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3.xml" ContentType="application/vnd.openxmlformats-officedocument.wordprocessingml.footer+xml"/>
  <Override PartName="/word/header3.xml" ContentType="application/vnd.openxmlformats-officedocument.wordprocessingml.header+xml"/>
  <Override PartName="/word/header1.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numbering.xml" ContentType="application/vnd.openxmlformats-officedocument.wordprocessingml.numbering+xml"/>
  <Override PartName="/customXml/itemProps4.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B92EFB" w14:textId="77777777" w:rsidR="00FE150F" w:rsidRPr="00025DC4" w:rsidRDefault="00FE150F" w:rsidP="00FE150F">
      <w:pPr>
        <w:pBdr>
          <w:top w:val="single" w:sz="4" w:space="1" w:color="auto"/>
          <w:left w:val="single" w:sz="4" w:space="4" w:color="auto"/>
          <w:bottom w:val="single" w:sz="4" w:space="1" w:color="auto"/>
          <w:right w:val="single" w:sz="4" w:space="4" w:color="auto"/>
        </w:pBdr>
      </w:pPr>
      <w:bookmarkStart w:id="0" w:name="OLE_LINK15"/>
      <w:bookmarkStart w:id="1" w:name="OLE_LINK16"/>
      <w:r w:rsidRPr="00025DC4">
        <w:t xml:space="preserve">Prezentul document conține informațiile aprobate referitoare la produs pentru </w:t>
      </w:r>
      <w:r>
        <w:t>XELJANZ</w:t>
      </w:r>
      <w:r w:rsidRPr="00025DC4">
        <w:t>, cu evidențierea modificărilor aduse de la procedura anterioară care au afectat informațiile referitoare la produs (</w:t>
      </w:r>
      <w:r>
        <w:t>EMEA/H/C/004214/II/0068</w:t>
      </w:r>
      <w:r w:rsidRPr="00025DC4">
        <w:t>).</w:t>
      </w:r>
    </w:p>
    <w:p w14:paraId="304C2C6D" w14:textId="77777777" w:rsidR="00FE150F" w:rsidRPr="00025DC4" w:rsidRDefault="00FE150F" w:rsidP="00FE150F">
      <w:pPr>
        <w:pBdr>
          <w:top w:val="single" w:sz="4" w:space="1" w:color="auto"/>
          <w:left w:val="single" w:sz="4" w:space="4" w:color="auto"/>
          <w:bottom w:val="single" w:sz="4" w:space="1" w:color="auto"/>
          <w:right w:val="single" w:sz="4" w:space="4" w:color="auto"/>
        </w:pBdr>
      </w:pPr>
    </w:p>
    <w:p w14:paraId="3B2AC8A3" w14:textId="755111E2" w:rsidR="006E6C86" w:rsidRPr="009138A8" w:rsidRDefault="00FE150F" w:rsidP="00FE150F">
      <w:pPr>
        <w:pBdr>
          <w:top w:val="single" w:sz="4" w:space="1" w:color="auto"/>
          <w:left w:val="single" w:sz="4" w:space="4" w:color="auto"/>
          <w:bottom w:val="single" w:sz="4" w:space="1" w:color="auto"/>
          <w:right w:val="single" w:sz="4" w:space="4" w:color="auto"/>
        </w:pBdr>
        <w:tabs>
          <w:tab w:val="clear" w:pos="567"/>
        </w:tabs>
        <w:spacing w:line="240" w:lineRule="auto"/>
        <w:rPr>
          <w:color w:val="000000" w:themeColor="text1"/>
        </w:rPr>
      </w:pPr>
      <w:r w:rsidRPr="00025DC4">
        <w:t xml:space="preserve">Mai multe informații se pot găsi pe site-ul Agenției Europene pentru Medicamente: </w:t>
      </w:r>
      <w:r>
        <w:fldChar w:fldCharType="begin"/>
      </w:r>
      <w:r>
        <w:instrText>HYPERLINK "https://www.ema.europa.eu/en/medicines/human/epar/xeljanz"</w:instrText>
      </w:r>
      <w:r>
        <w:fldChar w:fldCharType="separate"/>
      </w:r>
      <w:r>
        <w:rPr>
          <w:rStyle w:val="Hyperlink"/>
        </w:rPr>
        <w:t>https://www.ema.europa.eu/en/medicines/human/epar/xeljanz</w:t>
      </w:r>
      <w:r>
        <w:fldChar w:fldCharType="end"/>
      </w:r>
    </w:p>
    <w:p w14:paraId="735FE922" w14:textId="77777777" w:rsidR="006E6C86" w:rsidRPr="009138A8" w:rsidRDefault="006E6C86" w:rsidP="00B366A1">
      <w:pPr>
        <w:tabs>
          <w:tab w:val="clear" w:pos="567"/>
          <w:tab w:val="left" w:pos="3168"/>
        </w:tabs>
        <w:spacing w:line="240" w:lineRule="auto"/>
        <w:jc w:val="center"/>
        <w:rPr>
          <w:color w:val="000000" w:themeColor="text1"/>
        </w:rPr>
      </w:pPr>
    </w:p>
    <w:p w14:paraId="417FA7FA" w14:textId="77777777" w:rsidR="006E6C86" w:rsidRPr="009138A8" w:rsidRDefault="006E6C86">
      <w:pPr>
        <w:tabs>
          <w:tab w:val="clear" w:pos="567"/>
        </w:tabs>
        <w:spacing w:line="240" w:lineRule="auto"/>
        <w:jc w:val="center"/>
        <w:rPr>
          <w:b/>
          <w:bCs/>
          <w:color w:val="000000" w:themeColor="text1"/>
        </w:rPr>
      </w:pPr>
    </w:p>
    <w:p w14:paraId="595BE794" w14:textId="77777777" w:rsidR="006E6C86" w:rsidRPr="009138A8" w:rsidRDefault="006E6C86">
      <w:pPr>
        <w:tabs>
          <w:tab w:val="clear" w:pos="567"/>
        </w:tabs>
        <w:spacing w:line="240" w:lineRule="auto"/>
        <w:jc w:val="center"/>
        <w:rPr>
          <w:color w:val="000000" w:themeColor="text1"/>
        </w:rPr>
      </w:pPr>
    </w:p>
    <w:p w14:paraId="35CFF6BA" w14:textId="77777777" w:rsidR="006E6C86" w:rsidRPr="009138A8" w:rsidRDefault="006E6C86">
      <w:pPr>
        <w:tabs>
          <w:tab w:val="clear" w:pos="567"/>
        </w:tabs>
        <w:spacing w:line="240" w:lineRule="auto"/>
        <w:jc w:val="center"/>
        <w:rPr>
          <w:color w:val="000000" w:themeColor="text1"/>
        </w:rPr>
      </w:pPr>
    </w:p>
    <w:p w14:paraId="06390EDF" w14:textId="77777777" w:rsidR="006E6C86" w:rsidRPr="009138A8" w:rsidRDefault="006E6C86">
      <w:pPr>
        <w:tabs>
          <w:tab w:val="clear" w:pos="567"/>
        </w:tabs>
        <w:spacing w:line="240" w:lineRule="auto"/>
        <w:jc w:val="center"/>
        <w:rPr>
          <w:color w:val="000000" w:themeColor="text1"/>
        </w:rPr>
      </w:pPr>
    </w:p>
    <w:p w14:paraId="55FC378F" w14:textId="77777777" w:rsidR="006E6C86" w:rsidRPr="009138A8" w:rsidRDefault="006E6C86">
      <w:pPr>
        <w:tabs>
          <w:tab w:val="clear" w:pos="567"/>
          <w:tab w:val="left" w:pos="-1440"/>
          <w:tab w:val="left" w:pos="-720"/>
        </w:tabs>
        <w:spacing w:line="240" w:lineRule="auto"/>
        <w:jc w:val="center"/>
        <w:rPr>
          <w:b/>
          <w:bCs/>
          <w:color w:val="000000" w:themeColor="text1"/>
        </w:rPr>
      </w:pPr>
    </w:p>
    <w:p w14:paraId="47EC4BC8" w14:textId="40144BB0" w:rsidR="006E6C86" w:rsidRPr="009138A8" w:rsidRDefault="006E6C86">
      <w:pPr>
        <w:tabs>
          <w:tab w:val="clear" w:pos="567"/>
          <w:tab w:val="left" w:pos="-1440"/>
          <w:tab w:val="left" w:pos="-720"/>
        </w:tabs>
        <w:spacing w:line="240" w:lineRule="auto"/>
        <w:jc w:val="center"/>
        <w:rPr>
          <w:b/>
          <w:bCs/>
          <w:color w:val="000000" w:themeColor="text1"/>
        </w:rPr>
      </w:pPr>
    </w:p>
    <w:p w14:paraId="4F240189" w14:textId="77777777" w:rsidR="006E6C86" w:rsidRPr="009138A8" w:rsidRDefault="006E6C86">
      <w:pPr>
        <w:tabs>
          <w:tab w:val="clear" w:pos="567"/>
          <w:tab w:val="left" w:pos="-1440"/>
          <w:tab w:val="left" w:pos="-720"/>
        </w:tabs>
        <w:spacing w:line="240" w:lineRule="auto"/>
        <w:jc w:val="center"/>
        <w:rPr>
          <w:b/>
          <w:bCs/>
          <w:color w:val="000000" w:themeColor="text1"/>
        </w:rPr>
      </w:pPr>
    </w:p>
    <w:p w14:paraId="335BC25B" w14:textId="77777777" w:rsidR="006E6C86" w:rsidRPr="009138A8" w:rsidRDefault="006E6C86">
      <w:pPr>
        <w:tabs>
          <w:tab w:val="clear" w:pos="567"/>
          <w:tab w:val="left" w:pos="-1440"/>
          <w:tab w:val="left" w:pos="-720"/>
        </w:tabs>
        <w:spacing w:line="240" w:lineRule="auto"/>
        <w:jc w:val="center"/>
        <w:rPr>
          <w:b/>
          <w:bCs/>
          <w:color w:val="000000" w:themeColor="text1"/>
        </w:rPr>
      </w:pPr>
    </w:p>
    <w:p w14:paraId="623BF1E0" w14:textId="77777777" w:rsidR="006E6C86" w:rsidRPr="009138A8" w:rsidRDefault="006E6C86">
      <w:pPr>
        <w:tabs>
          <w:tab w:val="clear" w:pos="567"/>
          <w:tab w:val="left" w:pos="-1440"/>
          <w:tab w:val="left" w:pos="-720"/>
        </w:tabs>
        <w:spacing w:line="240" w:lineRule="auto"/>
        <w:jc w:val="center"/>
        <w:rPr>
          <w:b/>
          <w:bCs/>
          <w:color w:val="000000" w:themeColor="text1"/>
        </w:rPr>
      </w:pPr>
    </w:p>
    <w:p w14:paraId="30BB0FE5" w14:textId="77777777" w:rsidR="006E6C86" w:rsidRPr="009138A8" w:rsidRDefault="006E6C86">
      <w:pPr>
        <w:tabs>
          <w:tab w:val="clear" w:pos="567"/>
          <w:tab w:val="left" w:pos="-1440"/>
          <w:tab w:val="left" w:pos="-720"/>
        </w:tabs>
        <w:spacing w:line="240" w:lineRule="auto"/>
        <w:jc w:val="center"/>
        <w:rPr>
          <w:b/>
          <w:bCs/>
          <w:color w:val="000000" w:themeColor="text1"/>
        </w:rPr>
      </w:pPr>
    </w:p>
    <w:p w14:paraId="135D7ECA" w14:textId="77777777" w:rsidR="006E6C86" w:rsidRPr="009138A8" w:rsidRDefault="006E6C86">
      <w:pPr>
        <w:tabs>
          <w:tab w:val="clear" w:pos="567"/>
          <w:tab w:val="left" w:pos="-1440"/>
          <w:tab w:val="left" w:pos="-720"/>
        </w:tabs>
        <w:spacing w:line="240" w:lineRule="auto"/>
        <w:jc w:val="center"/>
        <w:rPr>
          <w:b/>
          <w:bCs/>
          <w:color w:val="000000" w:themeColor="text1"/>
        </w:rPr>
      </w:pPr>
    </w:p>
    <w:p w14:paraId="04D5C083" w14:textId="77777777" w:rsidR="006E6C86" w:rsidRPr="009138A8" w:rsidRDefault="006E6C86">
      <w:pPr>
        <w:tabs>
          <w:tab w:val="clear" w:pos="567"/>
          <w:tab w:val="left" w:pos="-1440"/>
          <w:tab w:val="left" w:pos="-720"/>
        </w:tabs>
        <w:spacing w:line="240" w:lineRule="auto"/>
        <w:jc w:val="center"/>
        <w:rPr>
          <w:b/>
          <w:bCs/>
          <w:color w:val="000000" w:themeColor="text1"/>
        </w:rPr>
      </w:pPr>
    </w:p>
    <w:p w14:paraId="5BD9EF20" w14:textId="77777777" w:rsidR="006E6C86" w:rsidRPr="009138A8" w:rsidRDefault="006E6C86">
      <w:pPr>
        <w:tabs>
          <w:tab w:val="clear" w:pos="567"/>
          <w:tab w:val="left" w:pos="-1440"/>
          <w:tab w:val="left" w:pos="-720"/>
        </w:tabs>
        <w:spacing w:line="240" w:lineRule="auto"/>
        <w:jc w:val="center"/>
        <w:rPr>
          <w:b/>
          <w:bCs/>
          <w:color w:val="000000" w:themeColor="text1"/>
        </w:rPr>
      </w:pPr>
    </w:p>
    <w:p w14:paraId="52B795C3" w14:textId="77777777" w:rsidR="006E6C86" w:rsidRPr="009138A8" w:rsidRDefault="006E6C86">
      <w:pPr>
        <w:tabs>
          <w:tab w:val="clear" w:pos="567"/>
          <w:tab w:val="left" w:pos="-1440"/>
          <w:tab w:val="left" w:pos="-720"/>
        </w:tabs>
        <w:spacing w:line="240" w:lineRule="auto"/>
        <w:jc w:val="center"/>
        <w:rPr>
          <w:b/>
          <w:bCs/>
          <w:color w:val="000000" w:themeColor="text1"/>
        </w:rPr>
      </w:pPr>
    </w:p>
    <w:p w14:paraId="67F92C55" w14:textId="77777777" w:rsidR="006E6C86" w:rsidRPr="009138A8" w:rsidRDefault="006E6C86" w:rsidP="006F230E">
      <w:pPr>
        <w:tabs>
          <w:tab w:val="clear" w:pos="567"/>
          <w:tab w:val="left" w:pos="-1440"/>
          <w:tab w:val="left" w:pos="-720"/>
        </w:tabs>
        <w:spacing w:line="240" w:lineRule="auto"/>
        <w:jc w:val="center"/>
        <w:rPr>
          <w:b/>
          <w:bCs/>
          <w:color w:val="000000" w:themeColor="text1"/>
        </w:rPr>
      </w:pPr>
    </w:p>
    <w:p w14:paraId="5D26B88E" w14:textId="77777777" w:rsidR="006E6C86" w:rsidRPr="009138A8" w:rsidRDefault="006E6C86" w:rsidP="006F230E">
      <w:pPr>
        <w:tabs>
          <w:tab w:val="clear" w:pos="567"/>
          <w:tab w:val="left" w:pos="-1440"/>
          <w:tab w:val="left" w:pos="-720"/>
        </w:tabs>
        <w:spacing w:line="240" w:lineRule="auto"/>
        <w:jc w:val="center"/>
        <w:rPr>
          <w:b/>
          <w:bCs/>
          <w:color w:val="000000" w:themeColor="text1"/>
        </w:rPr>
      </w:pPr>
    </w:p>
    <w:p w14:paraId="31830D35" w14:textId="77777777" w:rsidR="006E6C86" w:rsidRPr="009138A8" w:rsidRDefault="006E6C86" w:rsidP="006F230E">
      <w:pPr>
        <w:tabs>
          <w:tab w:val="clear" w:pos="567"/>
          <w:tab w:val="left" w:pos="-1440"/>
          <w:tab w:val="left" w:pos="-720"/>
        </w:tabs>
        <w:spacing w:line="240" w:lineRule="auto"/>
        <w:jc w:val="center"/>
        <w:rPr>
          <w:color w:val="000000" w:themeColor="text1"/>
        </w:rPr>
      </w:pPr>
      <w:r w:rsidRPr="009138A8">
        <w:rPr>
          <w:b/>
          <w:bCs/>
          <w:color w:val="000000" w:themeColor="text1"/>
        </w:rPr>
        <w:t>ANEXA I</w:t>
      </w:r>
    </w:p>
    <w:p w14:paraId="0B9E7A22" w14:textId="77777777" w:rsidR="006E6C86" w:rsidRPr="009138A8" w:rsidRDefault="006E6C86">
      <w:pPr>
        <w:tabs>
          <w:tab w:val="clear" w:pos="567"/>
          <w:tab w:val="left" w:pos="-1440"/>
          <w:tab w:val="left" w:pos="-720"/>
        </w:tabs>
        <w:spacing w:line="240" w:lineRule="auto"/>
        <w:jc w:val="center"/>
        <w:rPr>
          <w:color w:val="000000" w:themeColor="text1"/>
        </w:rPr>
      </w:pPr>
    </w:p>
    <w:p w14:paraId="59C00F97" w14:textId="77777777" w:rsidR="006E6C86" w:rsidRPr="009138A8" w:rsidRDefault="006E6C86" w:rsidP="006177EA">
      <w:pPr>
        <w:pStyle w:val="Heading1"/>
        <w:jc w:val="center"/>
        <w:rPr>
          <w:rFonts w:ascii="Times New Roman" w:hAnsi="Times New Roman"/>
          <w:color w:val="000000" w:themeColor="text1"/>
        </w:rPr>
      </w:pPr>
      <w:r w:rsidRPr="009138A8">
        <w:rPr>
          <w:rFonts w:ascii="Times New Roman" w:hAnsi="Times New Roman"/>
          <w:color w:val="000000" w:themeColor="text1"/>
        </w:rPr>
        <w:t>REZUMATUL CARACTERISTICILOR PRODUSULUI</w:t>
      </w:r>
    </w:p>
    <w:p w14:paraId="3822F843" w14:textId="77777777" w:rsidR="006E6C86" w:rsidRPr="009138A8" w:rsidRDefault="006E6C86">
      <w:pPr>
        <w:tabs>
          <w:tab w:val="clear" w:pos="567"/>
        </w:tabs>
        <w:spacing w:line="240" w:lineRule="auto"/>
        <w:rPr>
          <w:b/>
          <w:bCs/>
          <w:color w:val="000000" w:themeColor="text1"/>
        </w:rPr>
      </w:pPr>
      <w:r w:rsidRPr="009138A8">
        <w:rPr>
          <w:color w:val="000000" w:themeColor="text1"/>
        </w:rPr>
        <w:br w:type="page"/>
      </w:r>
      <w:bookmarkStart w:id="2" w:name="_Hlk75277041"/>
      <w:r w:rsidRPr="009138A8">
        <w:rPr>
          <w:b/>
          <w:bCs/>
          <w:color w:val="000000" w:themeColor="text1"/>
        </w:rPr>
        <w:lastRenderedPageBreak/>
        <w:t>1.</w:t>
      </w:r>
      <w:r w:rsidRPr="009138A8">
        <w:rPr>
          <w:color w:val="000000" w:themeColor="text1"/>
        </w:rPr>
        <w:tab/>
      </w:r>
      <w:r w:rsidRPr="009138A8">
        <w:rPr>
          <w:b/>
          <w:bCs/>
          <w:color w:val="000000" w:themeColor="text1"/>
        </w:rPr>
        <w:t>DENUMIREA COMERCIALĂ A MEDICAMENTULUI</w:t>
      </w:r>
    </w:p>
    <w:p w14:paraId="309AE51A" w14:textId="77777777" w:rsidR="006E6C86" w:rsidRPr="009138A8" w:rsidRDefault="006E6C86">
      <w:pPr>
        <w:tabs>
          <w:tab w:val="clear" w:pos="567"/>
        </w:tabs>
        <w:spacing w:line="240" w:lineRule="auto"/>
        <w:rPr>
          <w:color w:val="000000" w:themeColor="text1"/>
        </w:rPr>
      </w:pPr>
    </w:p>
    <w:p w14:paraId="4153EA37" w14:textId="77777777" w:rsidR="006E6C86" w:rsidRPr="009138A8" w:rsidRDefault="006E6C86" w:rsidP="00733D5A">
      <w:pPr>
        <w:widowControl w:val="0"/>
        <w:tabs>
          <w:tab w:val="clear" w:pos="567"/>
        </w:tabs>
        <w:spacing w:line="240" w:lineRule="auto"/>
        <w:rPr>
          <w:color w:val="000000" w:themeColor="text1"/>
        </w:rPr>
      </w:pPr>
      <w:r w:rsidRPr="009138A8">
        <w:rPr>
          <w:color w:val="000000" w:themeColor="text1"/>
        </w:rPr>
        <w:t>XELJANZ 5 mg comprimate filmate</w:t>
      </w:r>
    </w:p>
    <w:p w14:paraId="4B4D1CAB" w14:textId="77777777" w:rsidR="000D0A86" w:rsidRPr="009138A8" w:rsidRDefault="000D0A86" w:rsidP="00FC1F38">
      <w:pPr>
        <w:autoSpaceDE w:val="0"/>
        <w:autoSpaceDN w:val="0"/>
        <w:adjustRightInd w:val="0"/>
        <w:spacing w:line="240" w:lineRule="auto"/>
        <w:rPr>
          <w:color w:val="000000" w:themeColor="text1"/>
        </w:rPr>
      </w:pPr>
      <w:r w:rsidRPr="009138A8">
        <w:rPr>
          <w:color w:val="000000" w:themeColor="text1"/>
        </w:rPr>
        <w:t>XELJANZ 10 mg comprimate filmate</w:t>
      </w:r>
    </w:p>
    <w:p w14:paraId="68519A0B" w14:textId="77777777" w:rsidR="006E6C86" w:rsidRPr="009138A8" w:rsidRDefault="006E6C86" w:rsidP="00FC1F38">
      <w:pPr>
        <w:autoSpaceDE w:val="0"/>
        <w:autoSpaceDN w:val="0"/>
        <w:adjustRightInd w:val="0"/>
        <w:spacing w:line="240" w:lineRule="auto"/>
        <w:rPr>
          <w:color w:val="000000" w:themeColor="text1"/>
        </w:rPr>
      </w:pPr>
    </w:p>
    <w:p w14:paraId="1D8F949B" w14:textId="77777777" w:rsidR="006E6C86" w:rsidRPr="009138A8" w:rsidRDefault="006E6C86">
      <w:pPr>
        <w:widowControl w:val="0"/>
        <w:tabs>
          <w:tab w:val="clear" w:pos="567"/>
        </w:tabs>
        <w:spacing w:line="240" w:lineRule="auto"/>
        <w:rPr>
          <w:color w:val="000000" w:themeColor="text1"/>
        </w:rPr>
      </w:pPr>
    </w:p>
    <w:p w14:paraId="2844B469" w14:textId="77777777" w:rsidR="006E6C86" w:rsidRPr="009138A8" w:rsidRDefault="006E6C86">
      <w:pPr>
        <w:widowControl w:val="0"/>
        <w:tabs>
          <w:tab w:val="clear" w:pos="567"/>
        </w:tabs>
        <w:spacing w:line="240" w:lineRule="auto"/>
        <w:rPr>
          <w:color w:val="000000" w:themeColor="text1"/>
        </w:rPr>
      </w:pPr>
      <w:r w:rsidRPr="009138A8">
        <w:rPr>
          <w:b/>
          <w:bCs/>
          <w:color w:val="000000" w:themeColor="text1"/>
        </w:rPr>
        <w:t>2.</w:t>
      </w:r>
      <w:r w:rsidRPr="009138A8">
        <w:rPr>
          <w:color w:val="000000" w:themeColor="text1"/>
        </w:rPr>
        <w:tab/>
      </w:r>
      <w:r w:rsidRPr="009138A8">
        <w:rPr>
          <w:b/>
          <w:bCs/>
          <w:color w:val="000000" w:themeColor="text1"/>
        </w:rPr>
        <w:t>COMPOZIȚIA CALITATIVĂ ȘI CANTITATIVĂ</w:t>
      </w:r>
    </w:p>
    <w:p w14:paraId="6EC9D92A" w14:textId="77777777" w:rsidR="006E6C86" w:rsidRPr="009138A8" w:rsidRDefault="006E6C86">
      <w:pPr>
        <w:widowControl w:val="0"/>
        <w:tabs>
          <w:tab w:val="clear" w:pos="567"/>
        </w:tabs>
        <w:spacing w:line="240" w:lineRule="auto"/>
        <w:rPr>
          <w:color w:val="000000" w:themeColor="text1"/>
        </w:rPr>
      </w:pPr>
    </w:p>
    <w:p w14:paraId="509D02DD" w14:textId="77777777" w:rsidR="000D0A86" w:rsidRPr="009138A8" w:rsidRDefault="000D0A86" w:rsidP="00F414A0">
      <w:pPr>
        <w:pStyle w:val="Paragraph"/>
        <w:spacing w:after="0"/>
        <w:rPr>
          <w:color w:val="000000" w:themeColor="text1"/>
          <w:sz w:val="22"/>
          <w:szCs w:val="22"/>
          <w:u w:val="single"/>
        </w:rPr>
      </w:pPr>
      <w:r w:rsidRPr="009138A8">
        <w:rPr>
          <w:color w:val="000000" w:themeColor="text1"/>
          <w:sz w:val="22"/>
          <w:szCs w:val="22"/>
          <w:u w:val="single"/>
        </w:rPr>
        <w:t>XELJANZ 5 mg comprimate filmate</w:t>
      </w:r>
    </w:p>
    <w:p w14:paraId="3283B3A0" w14:textId="77777777" w:rsidR="000D0A86" w:rsidRPr="009138A8" w:rsidRDefault="000D0A86" w:rsidP="00F414A0">
      <w:pPr>
        <w:pStyle w:val="Paragraph"/>
        <w:spacing w:after="0"/>
        <w:rPr>
          <w:color w:val="000000" w:themeColor="text1"/>
          <w:sz w:val="22"/>
          <w:szCs w:val="22"/>
          <w:u w:val="single"/>
        </w:rPr>
      </w:pPr>
    </w:p>
    <w:p w14:paraId="018EC4B7" w14:textId="717401BC" w:rsidR="006E6C86" w:rsidRPr="009138A8" w:rsidRDefault="006E6C86" w:rsidP="00FB2886">
      <w:pPr>
        <w:pStyle w:val="Paragraph"/>
        <w:spacing w:after="0"/>
        <w:rPr>
          <w:color w:val="000000" w:themeColor="text1"/>
          <w:sz w:val="22"/>
          <w:szCs w:val="22"/>
        </w:rPr>
      </w:pPr>
      <w:r w:rsidRPr="009138A8">
        <w:rPr>
          <w:color w:val="000000" w:themeColor="text1"/>
          <w:sz w:val="22"/>
          <w:szCs w:val="22"/>
        </w:rPr>
        <w:t xml:space="preserve">Fiecare comprimat filmat conține tofacitinib citrat, echivalent </w:t>
      </w:r>
      <w:r w:rsidR="00DB61B2" w:rsidRPr="009138A8">
        <w:rPr>
          <w:color w:val="000000" w:themeColor="text1"/>
          <w:sz w:val="22"/>
          <w:szCs w:val="22"/>
        </w:rPr>
        <w:t>la</w:t>
      </w:r>
      <w:r w:rsidRPr="009138A8">
        <w:rPr>
          <w:color w:val="000000" w:themeColor="text1"/>
          <w:sz w:val="22"/>
          <w:szCs w:val="22"/>
        </w:rPr>
        <w:t xml:space="preserve"> </w:t>
      </w:r>
      <w:r w:rsidR="00AE4863" w:rsidRPr="009138A8">
        <w:rPr>
          <w:color w:val="000000" w:themeColor="text1"/>
          <w:sz w:val="22"/>
          <w:szCs w:val="22"/>
        </w:rPr>
        <w:t xml:space="preserve">tofacitinib </w:t>
      </w:r>
      <w:r w:rsidRPr="009138A8">
        <w:rPr>
          <w:color w:val="000000" w:themeColor="text1"/>
          <w:sz w:val="22"/>
          <w:szCs w:val="22"/>
        </w:rPr>
        <w:t>5 mg.</w:t>
      </w:r>
    </w:p>
    <w:p w14:paraId="5D1D4DD0" w14:textId="77777777" w:rsidR="006E6C86" w:rsidRPr="009138A8" w:rsidRDefault="006E6C86" w:rsidP="00FB2886">
      <w:pPr>
        <w:pStyle w:val="Paragraph"/>
        <w:spacing w:after="0"/>
        <w:rPr>
          <w:color w:val="000000" w:themeColor="text1"/>
          <w:sz w:val="22"/>
          <w:szCs w:val="22"/>
          <w:highlight w:val="lightGray"/>
        </w:rPr>
      </w:pPr>
    </w:p>
    <w:p w14:paraId="483EFA48" w14:textId="77777777" w:rsidR="006E6C86" w:rsidRPr="009138A8" w:rsidRDefault="006E6C86" w:rsidP="00FB2886">
      <w:pPr>
        <w:pStyle w:val="Paragraph"/>
        <w:spacing w:after="0"/>
        <w:rPr>
          <w:i/>
          <w:color w:val="000000" w:themeColor="text1"/>
          <w:sz w:val="22"/>
          <w:szCs w:val="22"/>
          <w:u w:val="single"/>
        </w:rPr>
      </w:pPr>
      <w:r w:rsidRPr="009138A8">
        <w:rPr>
          <w:i/>
          <w:color w:val="000000" w:themeColor="text1"/>
          <w:sz w:val="22"/>
          <w:szCs w:val="22"/>
          <w:u w:val="single"/>
        </w:rPr>
        <w:t>Excipient cu efect cunoscut</w:t>
      </w:r>
    </w:p>
    <w:p w14:paraId="331479AB" w14:textId="77777777" w:rsidR="006E6C86" w:rsidRPr="009138A8" w:rsidRDefault="006E6C86" w:rsidP="00CC55EC">
      <w:pPr>
        <w:pStyle w:val="Paragraph"/>
        <w:spacing w:after="0"/>
        <w:rPr>
          <w:color w:val="000000" w:themeColor="text1"/>
          <w:sz w:val="22"/>
          <w:szCs w:val="22"/>
        </w:rPr>
      </w:pPr>
      <w:r w:rsidRPr="009138A8">
        <w:rPr>
          <w:color w:val="000000" w:themeColor="text1"/>
          <w:sz w:val="22"/>
          <w:szCs w:val="22"/>
        </w:rPr>
        <w:t xml:space="preserve">Fiecare comprimat </w:t>
      </w:r>
      <w:r w:rsidR="000D0A86" w:rsidRPr="009138A8">
        <w:rPr>
          <w:color w:val="000000" w:themeColor="text1"/>
          <w:sz w:val="22"/>
          <w:szCs w:val="22"/>
        </w:rPr>
        <w:t xml:space="preserve">filmat </w:t>
      </w:r>
      <w:r w:rsidRPr="009138A8">
        <w:rPr>
          <w:color w:val="000000" w:themeColor="text1"/>
          <w:sz w:val="22"/>
          <w:szCs w:val="22"/>
        </w:rPr>
        <w:t xml:space="preserve">conține </w:t>
      </w:r>
      <w:r w:rsidR="00AE4863" w:rsidRPr="009138A8">
        <w:rPr>
          <w:color w:val="000000" w:themeColor="text1"/>
          <w:sz w:val="22"/>
          <w:szCs w:val="22"/>
        </w:rPr>
        <w:t xml:space="preserve">lactoză </w:t>
      </w:r>
      <w:r w:rsidRPr="009138A8">
        <w:rPr>
          <w:color w:val="000000" w:themeColor="text1"/>
          <w:sz w:val="22"/>
          <w:szCs w:val="22"/>
        </w:rPr>
        <w:t>59,44 mg.</w:t>
      </w:r>
    </w:p>
    <w:p w14:paraId="338C62F9" w14:textId="77777777" w:rsidR="000D0A86" w:rsidRPr="009138A8" w:rsidRDefault="000D0A86" w:rsidP="00CC55EC">
      <w:pPr>
        <w:pStyle w:val="Paragraph"/>
        <w:spacing w:after="0"/>
        <w:rPr>
          <w:color w:val="000000" w:themeColor="text1"/>
          <w:sz w:val="22"/>
          <w:szCs w:val="22"/>
        </w:rPr>
      </w:pPr>
    </w:p>
    <w:p w14:paraId="2BBDB9BC" w14:textId="77777777" w:rsidR="000D0A86" w:rsidRPr="009138A8" w:rsidRDefault="000D0A86" w:rsidP="000D0A86">
      <w:pPr>
        <w:pStyle w:val="Paragraph"/>
        <w:spacing w:after="0"/>
        <w:rPr>
          <w:color w:val="000000" w:themeColor="text1"/>
          <w:sz w:val="22"/>
          <w:szCs w:val="22"/>
          <w:u w:val="single"/>
          <w:lang w:eastAsia="en-GB"/>
        </w:rPr>
      </w:pPr>
      <w:bookmarkStart w:id="3" w:name="_Hlk64044490"/>
      <w:r w:rsidRPr="009138A8">
        <w:rPr>
          <w:color w:val="000000" w:themeColor="text1"/>
          <w:sz w:val="22"/>
          <w:szCs w:val="22"/>
          <w:u w:val="single"/>
          <w:lang w:eastAsia="en-GB"/>
        </w:rPr>
        <w:t>XELJANZ</w:t>
      </w:r>
      <w:bookmarkEnd w:id="3"/>
      <w:r w:rsidRPr="009138A8">
        <w:rPr>
          <w:color w:val="000000" w:themeColor="text1"/>
          <w:sz w:val="22"/>
          <w:szCs w:val="22"/>
          <w:u w:val="single"/>
          <w:lang w:eastAsia="en-GB"/>
        </w:rPr>
        <w:t xml:space="preserve"> 10 mg </w:t>
      </w:r>
      <w:r w:rsidR="000D56E4" w:rsidRPr="009138A8">
        <w:rPr>
          <w:color w:val="000000" w:themeColor="text1"/>
          <w:sz w:val="22"/>
          <w:szCs w:val="22"/>
          <w:u w:val="single"/>
        </w:rPr>
        <w:t>comprimate filmate</w:t>
      </w:r>
    </w:p>
    <w:p w14:paraId="288B1B85" w14:textId="77777777" w:rsidR="000D0A86" w:rsidRPr="009138A8" w:rsidRDefault="000D0A86" w:rsidP="00CC55EC">
      <w:pPr>
        <w:pStyle w:val="Paragraph"/>
        <w:spacing w:after="0"/>
        <w:rPr>
          <w:color w:val="000000" w:themeColor="text1"/>
          <w:sz w:val="22"/>
          <w:szCs w:val="22"/>
        </w:rPr>
      </w:pPr>
    </w:p>
    <w:p w14:paraId="7BAB75F5" w14:textId="77777777" w:rsidR="000D0A86" w:rsidRPr="009138A8" w:rsidRDefault="000D0A86" w:rsidP="000D0A86">
      <w:pPr>
        <w:pStyle w:val="Paragraph"/>
        <w:spacing w:after="0"/>
        <w:rPr>
          <w:color w:val="000000" w:themeColor="text1"/>
          <w:sz w:val="22"/>
          <w:szCs w:val="22"/>
        </w:rPr>
      </w:pPr>
      <w:r w:rsidRPr="009138A8">
        <w:rPr>
          <w:color w:val="000000" w:themeColor="text1"/>
          <w:sz w:val="22"/>
          <w:szCs w:val="22"/>
        </w:rPr>
        <w:t>Fiecare comprimat filmat conține tofacitinib citrat, echivalent la tofacitinib 10 mg.</w:t>
      </w:r>
    </w:p>
    <w:p w14:paraId="7BD9447E" w14:textId="77777777" w:rsidR="006E6C86" w:rsidRPr="009138A8" w:rsidRDefault="006E6C86" w:rsidP="00FB2886">
      <w:pPr>
        <w:pStyle w:val="Paragraph"/>
        <w:spacing w:after="0"/>
        <w:rPr>
          <w:iCs/>
          <w:color w:val="000000" w:themeColor="text1"/>
          <w:sz w:val="22"/>
          <w:szCs w:val="22"/>
        </w:rPr>
      </w:pPr>
    </w:p>
    <w:p w14:paraId="592585CA" w14:textId="77777777" w:rsidR="000D0A86" w:rsidRPr="009138A8" w:rsidRDefault="000D0A86" w:rsidP="000D0A86">
      <w:pPr>
        <w:pStyle w:val="Paragraph"/>
        <w:spacing w:after="0"/>
        <w:rPr>
          <w:i/>
          <w:color w:val="000000" w:themeColor="text1"/>
          <w:sz w:val="22"/>
          <w:szCs w:val="22"/>
          <w:u w:val="single"/>
        </w:rPr>
      </w:pPr>
      <w:r w:rsidRPr="009138A8">
        <w:rPr>
          <w:i/>
          <w:color w:val="000000" w:themeColor="text1"/>
          <w:sz w:val="22"/>
          <w:szCs w:val="22"/>
          <w:u w:val="single"/>
        </w:rPr>
        <w:t>Excipient cu efect cunoscut</w:t>
      </w:r>
    </w:p>
    <w:p w14:paraId="0F8A8581" w14:textId="77777777" w:rsidR="000D0A86" w:rsidRPr="009138A8" w:rsidRDefault="000D0A86" w:rsidP="000D0A86">
      <w:pPr>
        <w:pStyle w:val="Paragraph"/>
        <w:spacing w:after="0"/>
        <w:rPr>
          <w:color w:val="000000" w:themeColor="text1"/>
          <w:sz w:val="22"/>
          <w:szCs w:val="22"/>
        </w:rPr>
      </w:pPr>
      <w:r w:rsidRPr="009138A8">
        <w:rPr>
          <w:color w:val="000000" w:themeColor="text1"/>
          <w:sz w:val="22"/>
          <w:szCs w:val="22"/>
        </w:rPr>
        <w:t>Fiecare comprimat filmat conține lactoză 118,88 mg.</w:t>
      </w:r>
    </w:p>
    <w:p w14:paraId="503067A6" w14:textId="77777777" w:rsidR="000D0A86" w:rsidRPr="009138A8" w:rsidRDefault="000D0A86" w:rsidP="00FB2886">
      <w:pPr>
        <w:pStyle w:val="Paragraph"/>
        <w:spacing w:after="0"/>
        <w:rPr>
          <w:color w:val="000000" w:themeColor="text1"/>
          <w:sz w:val="22"/>
          <w:szCs w:val="22"/>
        </w:rPr>
      </w:pPr>
    </w:p>
    <w:p w14:paraId="6C053793" w14:textId="77777777" w:rsidR="006E6C86" w:rsidRPr="009138A8" w:rsidRDefault="006E6C86" w:rsidP="00FB2886">
      <w:pPr>
        <w:pStyle w:val="Paragraph"/>
        <w:spacing w:after="0"/>
        <w:rPr>
          <w:color w:val="000000" w:themeColor="text1"/>
          <w:sz w:val="22"/>
          <w:szCs w:val="22"/>
        </w:rPr>
      </w:pPr>
      <w:r w:rsidRPr="009138A8">
        <w:rPr>
          <w:color w:val="000000" w:themeColor="text1"/>
          <w:sz w:val="22"/>
          <w:szCs w:val="22"/>
        </w:rPr>
        <w:t>Pentru lista tuturor excipienților, vezi pct. 6.1.</w:t>
      </w:r>
    </w:p>
    <w:p w14:paraId="1F31EE4D" w14:textId="77777777" w:rsidR="006E6C86" w:rsidRPr="009138A8" w:rsidRDefault="006E6C86">
      <w:pPr>
        <w:tabs>
          <w:tab w:val="clear" w:pos="567"/>
        </w:tabs>
        <w:spacing w:line="240" w:lineRule="auto"/>
        <w:rPr>
          <w:color w:val="000000" w:themeColor="text1"/>
        </w:rPr>
      </w:pPr>
    </w:p>
    <w:p w14:paraId="598FC907" w14:textId="77777777" w:rsidR="006E6C86" w:rsidRPr="009138A8" w:rsidRDefault="006E6C86">
      <w:pPr>
        <w:tabs>
          <w:tab w:val="clear" w:pos="567"/>
        </w:tabs>
        <w:spacing w:line="240" w:lineRule="auto"/>
        <w:rPr>
          <w:color w:val="000000" w:themeColor="text1"/>
        </w:rPr>
      </w:pPr>
    </w:p>
    <w:p w14:paraId="7C1FEF33" w14:textId="77777777" w:rsidR="006E6C86" w:rsidRPr="009138A8" w:rsidRDefault="006E6C86">
      <w:pPr>
        <w:tabs>
          <w:tab w:val="clear" w:pos="567"/>
        </w:tabs>
        <w:spacing w:line="240" w:lineRule="auto"/>
        <w:ind w:left="567" w:hanging="567"/>
        <w:rPr>
          <w:caps/>
          <w:color w:val="000000" w:themeColor="text1"/>
        </w:rPr>
      </w:pPr>
      <w:r w:rsidRPr="009138A8">
        <w:rPr>
          <w:b/>
          <w:bCs/>
          <w:color w:val="000000" w:themeColor="text1"/>
        </w:rPr>
        <w:t>3.</w:t>
      </w:r>
      <w:r w:rsidRPr="009138A8">
        <w:rPr>
          <w:color w:val="000000" w:themeColor="text1"/>
        </w:rPr>
        <w:tab/>
      </w:r>
      <w:r w:rsidRPr="009138A8">
        <w:rPr>
          <w:b/>
          <w:bCs/>
          <w:color w:val="000000" w:themeColor="text1"/>
        </w:rPr>
        <w:t>FORMA FARMACEUTICĂ</w:t>
      </w:r>
    </w:p>
    <w:p w14:paraId="702879AD" w14:textId="77777777" w:rsidR="006E6C86" w:rsidRPr="009138A8" w:rsidRDefault="006E6C86" w:rsidP="00FC1F38">
      <w:pPr>
        <w:autoSpaceDE w:val="0"/>
        <w:autoSpaceDN w:val="0"/>
        <w:adjustRightInd w:val="0"/>
        <w:spacing w:line="240" w:lineRule="auto"/>
        <w:rPr>
          <w:color w:val="000000" w:themeColor="text1"/>
        </w:rPr>
      </w:pPr>
    </w:p>
    <w:p w14:paraId="5BD0CF51" w14:textId="77777777" w:rsidR="006E6C86" w:rsidRPr="009138A8" w:rsidRDefault="006E6C86" w:rsidP="00F10B2A">
      <w:pPr>
        <w:rPr>
          <w:color w:val="000000" w:themeColor="text1"/>
        </w:rPr>
      </w:pPr>
      <w:r w:rsidRPr="009138A8">
        <w:rPr>
          <w:color w:val="000000" w:themeColor="text1"/>
        </w:rPr>
        <w:t>Comprimat filmat</w:t>
      </w:r>
      <w:r w:rsidR="000D0A86" w:rsidRPr="009138A8">
        <w:rPr>
          <w:color w:val="000000" w:themeColor="text1"/>
        </w:rPr>
        <w:t xml:space="preserve"> (comprimat)</w:t>
      </w:r>
    </w:p>
    <w:p w14:paraId="74AE3ECC" w14:textId="77777777" w:rsidR="000D0A86" w:rsidRPr="009138A8" w:rsidRDefault="000D0A86" w:rsidP="00F10B2A">
      <w:pPr>
        <w:rPr>
          <w:color w:val="000000" w:themeColor="text1"/>
        </w:rPr>
      </w:pPr>
    </w:p>
    <w:p w14:paraId="5BAC1949" w14:textId="77777777" w:rsidR="000D0A86" w:rsidRPr="009138A8" w:rsidRDefault="00925109" w:rsidP="000D0A86">
      <w:pPr>
        <w:pStyle w:val="Paragraph"/>
        <w:spacing w:after="0"/>
        <w:rPr>
          <w:color w:val="000000" w:themeColor="text1"/>
          <w:sz w:val="22"/>
          <w:szCs w:val="22"/>
          <w:u w:val="single"/>
        </w:rPr>
      </w:pPr>
      <w:r w:rsidRPr="009138A8">
        <w:rPr>
          <w:color w:val="000000" w:themeColor="text1"/>
          <w:sz w:val="22"/>
          <w:szCs w:val="22"/>
          <w:u w:val="single"/>
          <w:lang w:eastAsia="en-GB"/>
        </w:rPr>
        <w:t>XELJANZ</w:t>
      </w:r>
      <w:r w:rsidR="000D0A86" w:rsidRPr="009138A8">
        <w:rPr>
          <w:color w:val="000000" w:themeColor="text1"/>
          <w:sz w:val="22"/>
          <w:szCs w:val="22"/>
          <w:u w:val="single"/>
        </w:rPr>
        <w:t xml:space="preserve"> 5 mg comprimate filmate</w:t>
      </w:r>
    </w:p>
    <w:p w14:paraId="7452E50D" w14:textId="77777777" w:rsidR="000D0A86" w:rsidRPr="009138A8" w:rsidRDefault="000D0A86" w:rsidP="00F10B2A">
      <w:pPr>
        <w:rPr>
          <w:color w:val="000000" w:themeColor="text1"/>
        </w:rPr>
      </w:pPr>
    </w:p>
    <w:p w14:paraId="2B2A1444" w14:textId="77777777" w:rsidR="006E6C86" w:rsidRPr="009138A8" w:rsidRDefault="006E6C86" w:rsidP="00A22172">
      <w:pPr>
        <w:rPr>
          <w:color w:val="000000" w:themeColor="text1"/>
        </w:rPr>
      </w:pPr>
      <w:r w:rsidRPr="009138A8">
        <w:rPr>
          <w:color w:val="000000" w:themeColor="text1"/>
        </w:rPr>
        <w:t>Comprimat</w:t>
      </w:r>
      <w:r w:rsidR="00DB61B2" w:rsidRPr="009138A8">
        <w:rPr>
          <w:color w:val="000000" w:themeColor="text1"/>
        </w:rPr>
        <w:t xml:space="preserve"> de culoare</w:t>
      </w:r>
      <w:r w:rsidRPr="009138A8">
        <w:rPr>
          <w:color w:val="000000" w:themeColor="text1"/>
        </w:rPr>
        <w:t xml:space="preserve"> alb</w:t>
      </w:r>
      <w:r w:rsidR="00DB61B2" w:rsidRPr="009138A8">
        <w:rPr>
          <w:color w:val="000000" w:themeColor="text1"/>
        </w:rPr>
        <w:t>ă</w:t>
      </w:r>
      <w:r w:rsidRPr="009138A8">
        <w:rPr>
          <w:color w:val="000000" w:themeColor="text1"/>
        </w:rPr>
        <w:t xml:space="preserve">, rotund, cu diametrul de 7,9 mm, marcat „Pfizer” pe o parte și „JKI 5” pe </w:t>
      </w:r>
      <w:r w:rsidR="00DB61B2" w:rsidRPr="009138A8">
        <w:rPr>
          <w:color w:val="000000" w:themeColor="text1"/>
        </w:rPr>
        <w:t>cealaltă parte</w:t>
      </w:r>
      <w:r w:rsidRPr="009138A8">
        <w:rPr>
          <w:color w:val="000000" w:themeColor="text1"/>
        </w:rPr>
        <w:t>.</w:t>
      </w:r>
    </w:p>
    <w:p w14:paraId="085847F4" w14:textId="77777777" w:rsidR="006E6C86" w:rsidRPr="009138A8" w:rsidRDefault="006E6C86">
      <w:pPr>
        <w:tabs>
          <w:tab w:val="clear" w:pos="567"/>
        </w:tabs>
        <w:spacing w:line="240" w:lineRule="auto"/>
        <w:rPr>
          <w:color w:val="000000" w:themeColor="text1"/>
        </w:rPr>
      </w:pPr>
    </w:p>
    <w:p w14:paraId="3DCD078D" w14:textId="77777777" w:rsidR="000D0A86" w:rsidRPr="009138A8" w:rsidRDefault="00925109" w:rsidP="000D0A86">
      <w:pPr>
        <w:pStyle w:val="Paragraph"/>
        <w:spacing w:after="0"/>
        <w:rPr>
          <w:color w:val="000000" w:themeColor="text1"/>
          <w:sz w:val="22"/>
          <w:szCs w:val="22"/>
          <w:u w:val="single"/>
        </w:rPr>
      </w:pPr>
      <w:r w:rsidRPr="009138A8">
        <w:rPr>
          <w:color w:val="000000" w:themeColor="text1"/>
          <w:sz w:val="22"/>
          <w:szCs w:val="22"/>
          <w:u w:val="single"/>
          <w:lang w:eastAsia="en-GB"/>
        </w:rPr>
        <w:t>XELJANZ</w:t>
      </w:r>
      <w:r w:rsidRPr="009138A8" w:rsidDel="00925109">
        <w:rPr>
          <w:color w:val="000000" w:themeColor="text1"/>
          <w:sz w:val="22"/>
          <w:szCs w:val="22"/>
          <w:u w:val="single"/>
        </w:rPr>
        <w:t xml:space="preserve"> </w:t>
      </w:r>
      <w:r w:rsidR="000D0A86" w:rsidRPr="009138A8">
        <w:rPr>
          <w:color w:val="000000" w:themeColor="text1"/>
          <w:sz w:val="22"/>
          <w:szCs w:val="22"/>
          <w:u w:val="single"/>
        </w:rPr>
        <w:t>10 mg comprimate filmate</w:t>
      </w:r>
    </w:p>
    <w:p w14:paraId="7DA770A1" w14:textId="77777777" w:rsidR="000D0A86" w:rsidRPr="009138A8" w:rsidRDefault="000D0A86" w:rsidP="000D0A86">
      <w:pPr>
        <w:pStyle w:val="Paragraph"/>
        <w:spacing w:after="0"/>
        <w:rPr>
          <w:color w:val="000000" w:themeColor="text1"/>
          <w:sz w:val="22"/>
          <w:szCs w:val="22"/>
        </w:rPr>
      </w:pPr>
    </w:p>
    <w:p w14:paraId="1B98CA79" w14:textId="77777777" w:rsidR="000D0A86" w:rsidRPr="009138A8" w:rsidRDefault="000D0A86" w:rsidP="000D0A86">
      <w:pPr>
        <w:tabs>
          <w:tab w:val="clear" w:pos="567"/>
        </w:tabs>
        <w:spacing w:line="240" w:lineRule="auto"/>
        <w:rPr>
          <w:color w:val="000000" w:themeColor="text1"/>
        </w:rPr>
      </w:pPr>
      <w:r w:rsidRPr="009138A8">
        <w:rPr>
          <w:color w:val="000000" w:themeColor="text1"/>
        </w:rPr>
        <w:t>Comprimat de culoare albastră, rotund, cu diametrul de 9,5 mm, marcat „Pfizer” pe o parte și „JKI 10” pe cealaltă parte.</w:t>
      </w:r>
    </w:p>
    <w:p w14:paraId="4F9C52B5" w14:textId="77777777" w:rsidR="000D0A86" w:rsidRPr="009138A8" w:rsidRDefault="000D0A86">
      <w:pPr>
        <w:tabs>
          <w:tab w:val="clear" w:pos="567"/>
        </w:tabs>
        <w:spacing w:line="240" w:lineRule="auto"/>
        <w:rPr>
          <w:color w:val="000000" w:themeColor="text1"/>
        </w:rPr>
      </w:pPr>
    </w:p>
    <w:p w14:paraId="3B1DBFEC" w14:textId="77777777" w:rsidR="006E6C86" w:rsidRPr="009138A8" w:rsidRDefault="006E6C86">
      <w:pPr>
        <w:tabs>
          <w:tab w:val="clear" w:pos="567"/>
        </w:tabs>
        <w:spacing w:line="240" w:lineRule="auto"/>
        <w:rPr>
          <w:color w:val="000000" w:themeColor="text1"/>
        </w:rPr>
      </w:pPr>
    </w:p>
    <w:p w14:paraId="7F589639" w14:textId="77777777" w:rsidR="006E6C86" w:rsidRPr="009138A8" w:rsidRDefault="006E6C86">
      <w:pPr>
        <w:tabs>
          <w:tab w:val="clear" w:pos="567"/>
        </w:tabs>
        <w:spacing w:line="240" w:lineRule="auto"/>
        <w:ind w:left="567" w:hanging="567"/>
        <w:rPr>
          <w:caps/>
          <w:color w:val="000000" w:themeColor="text1"/>
        </w:rPr>
      </w:pPr>
      <w:r w:rsidRPr="009138A8">
        <w:rPr>
          <w:b/>
          <w:bCs/>
          <w:caps/>
          <w:color w:val="000000" w:themeColor="text1"/>
        </w:rPr>
        <w:t>4.</w:t>
      </w:r>
      <w:r w:rsidRPr="009138A8">
        <w:rPr>
          <w:color w:val="000000" w:themeColor="text1"/>
        </w:rPr>
        <w:tab/>
      </w:r>
      <w:r w:rsidRPr="009138A8">
        <w:rPr>
          <w:b/>
          <w:bCs/>
          <w:caps/>
          <w:color w:val="000000" w:themeColor="text1"/>
        </w:rPr>
        <w:t>Date clinice</w:t>
      </w:r>
    </w:p>
    <w:p w14:paraId="04881294" w14:textId="77777777" w:rsidR="006E6C86" w:rsidRPr="009138A8" w:rsidRDefault="006E6C86">
      <w:pPr>
        <w:tabs>
          <w:tab w:val="clear" w:pos="567"/>
        </w:tabs>
        <w:spacing w:line="240" w:lineRule="auto"/>
        <w:rPr>
          <w:color w:val="000000" w:themeColor="text1"/>
        </w:rPr>
      </w:pPr>
    </w:p>
    <w:p w14:paraId="733D73A1" w14:textId="77777777" w:rsidR="006E6C86" w:rsidRPr="009138A8" w:rsidRDefault="006E6C86">
      <w:pPr>
        <w:tabs>
          <w:tab w:val="clear" w:pos="567"/>
        </w:tabs>
        <w:spacing w:line="240" w:lineRule="auto"/>
        <w:ind w:left="567" w:hanging="567"/>
        <w:outlineLvl w:val="0"/>
        <w:rPr>
          <w:color w:val="000000" w:themeColor="text1"/>
        </w:rPr>
      </w:pPr>
      <w:r w:rsidRPr="009138A8">
        <w:rPr>
          <w:b/>
          <w:bCs/>
          <w:color w:val="000000" w:themeColor="text1"/>
        </w:rPr>
        <w:t>4.1</w:t>
      </w:r>
      <w:r w:rsidRPr="009138A8">
        <w:rPr>
          <w:color w:val="000000" w:themeColor="text1"/>
        </w:rPr>
        <w:tab/>
      </w:r>
      <w:r w:rsidRPr="009138A8">
        <w:rPr>
          <w:b/>
          <w:bCs/>
          <w:color w:val="000000" w:themeColor="text1"/>
        </w:rPr>
        <w:t>Indicați</w:t>
      </w:r>
      <w:r w:rsidR="009D4535" w:rsidRPr="009138A8">
        <w:rPr>
          <w:b/>
          <w:bCs/>
          <w:color w:val="000000" w:themeColor="text1"/>
        </w:rPr>
        <w:t>i</w:t>
      </w:r>
      <w:r w:rsidRPr="009138A8">
        <w:rPr>
          <w:b/>
          <w:bCs/>
          <w:color w:val="000000" w:themeColor="text1"/>
        </w:rPr>
        <w:t xml:space="preserve"> terapeutic</w:t>
      </w:r>
      <w:r w:rsidR="009D4535" w:rsidRPr="009138A8">
        <w:rPr>
          <w:b/>
          <w:bCs/>
          <w:color w:val="000000" w:themeColor="text1"/>
        </w:rPr>
        <w:t>e</w:t>
      </w:r>
    </w:p>
    <w:p w14:paraId="1789ECB7" w14:textId="77777777" w:rsidR="006E6C86" w:rsidRPr="009138A8" w:rsidRDefault="006E6C86" w:rsidP="0099776A">
      <w:pPr>
        <w:tabs>
          <w:tab w:val="clear" w:pos="567"/>
        </w:tabs>
        <w:spacing w:line="240" w:lineRule="auto"/>
        <w:rPr>
          <w:color w:val="000000" w:themeColor="text1"/>
        </w:rPr>
      </w:pPr>
      <w:bookmarkStart w:id="4" w:name="OLE_LINK2"/>
      <w:bookmarkEnd w:id="4"/>
    </w:p>
    <w:p w14:paraId="214ADA76" w14:textId="77777777" w:rsidR="00EC2B7A" w:rsidRPr="009138A8" w:rsidRDefault="00C8197F" w:rsidP="00161FF7">
      <w:pPr>
        <w:tabs>
          <w:tab w:val="clear" w:pos="567"/>
        </w:tabs>
        <w:autoSpaceDE w:val="0"/>
        <w:autoSpaceDN w:val="0"/>
        <w:adjustRightInd w:val="0"/>
        <w:spacing w:line="240" w:lineRule="auto"/>
        <w:rPr>
          <w:color w:val="000000" w:themeColor="text1"/>
          <w:u w:val="single"/>
        </w:rPr>
      </w:pPr>
      <w:r w:rsidRPr="009138A8">
        <w:rPr>
          <w:color w:val="000000" w:themeColor="text1"/>
          <w:u w:val="single"/>
        </w:rPr>
        <w:t xml:space="preserve">Poliartrita </w:t>
      </w:r>
      <w:r w:rsidR="00EC2B7A" w:rsidRPr="009138A8">
        <w:rPr>
          <w:color w:val="000000" w:themeColor="text1"/>
          <w:u w:val="single"/>
        </w:rPr>
        <w:t>reumatoidă</w:t>
      </w:r>
    </w:p>
    <w:p w14:paraId="4FAB9A43" w14:textId="77777777" w:rsidR="000D0A86" w:rsidRPr="009138A8" w:rsidRDefault="000D0A86" w:rsidP="00161FF7">
      <w:pPr>
        <w:tabs>
          <w:tab w:val="clear" w:pos="567"/>
        </w:tabs>
        <w:autoSpaceDE w:val="0"/>
        <w:autoSpaceDN w:val="0"/>
        <w:adjustRightInd w:val="0"/>
        <w:spacing w:line="240" w:lineRule="auto"/>
        <w:rPr>
          <w:color w:val="000000" w:themeColor="text1"/>
          <w:u w:val="single"/>
        </w:rPr>
      </w:pPr>
    </w:p>
    <w:p w14:paraId="0549DB6E" w14:textId="77777777" w:rsidR="006E6C86" w:rsidRPr="009138A8" w:rsidRDefault="00EB7678" w:rsidP="00161FF7">
      <w:pPr>
        <w:tabs>
          <w:tab w:val="clear" w:pos="567"/>
        </w:tabs>
        <w:autoSpaceDE w:val="0"/>
        <w:autoSpaceDN w:val="0"/>
        <w:adjustRightInd w:val="0"/>
        <w:spacing w:line="240" w:lineRule="auto"/>
        <w:rPr>
          <w:color w:val="000000" w:themeColor="text1"/>
        </w:rPr>
      </w:pPr>
      <w:r w:rsidRPr="009138A8">
        <w:rPr>
          <w:color w:val="000000" w:themeColor="text1"/>
        </w:rPr>
        <w:t>Tofacitinib</w:t>
      </w:r>
      <w:r w:rsidR="006E6C86" w:rsidRPr="009138A8">
        <w:rPr>
          <w:color w:val="000000" w:themeColor="text1"/>
        </w:rPr>
        <w:t xml:space="preserve"> în </w:t>
      </w:r>
      <w:r w:rsidR="002E4248" w:rsidRPr="009138A8">
        <w:rPr>
          <w:color w:val="000000" w:themeColor="text1"/>
        </w:rPr>
        <w:t>asociere</w:t>
      </w:r>
      <w:r w:rsidR="006E6C86" w:rsidRPr="009138A8">
        <w:rPr>
          <w:color w:val="000000" w:themeColor="text1"/>
        </w:rPr>
        <w:t xml:space="preserve"> cu metotrexat (MTX) este indicat în tratamentul </w:t>
      </w:r>
      <w:r w:rsidR="00F76160" w:rsidRPr="009138A8">
        <w:rPr>
          <w:color w:val="000000" w:themeColor="text1"/>
        </w:rPr>
        <w:t>poliartritei</w:t>
      </w:r>
      <w:r w:rsidR="006E6C86" w:rsidRPr="009138A8">
        <w:rPr>
          <w:color w:val="000000" w:themeColor="text1"/>
        </w:rPr>
        <w:t xml:space="preserve"> reumatoide (</w:t>
      </w:r>
      <w:r w:rsidR="00C8197F" w:rsidRPr="009138A8">
        <w:rPr>
          <w:color w:val="000000" w:themeColor="text1"/>
        </w:rPr>
        <w:t>PR</w:t>
      </w:r>
      <w:r w:rsidR="006E6C86" w:rsidRPr="009138A8">
        <w:rPr>
          <w:color w:val="000000" w:themeColor="text1"/>
        </w:rPr>
        <w:t>) active, moderată până la severă, la pacienții adulți care au răspuns inadecvat la</w:t>
      </w:r>
      <w:r w:rsidR="009E30FA" w:rsidRPr="009138A8">
        <w:rPr>
          <w:color w:val="000000" w:themeColor="text1"/>
        </w:rPr>
        <w:t>, sau care nu tolerează unul sau mai multe medicamente antireumatice modificatoare ale bolii</w:t>
      </w:r>
      <w:r w:rsidR="003D2059" w:rsidRPr="009138A8">
        <w:rPr>
          <w:color w:val="000000" w:themeColor="text1"/>
        </w:rPr>
        <w:t xml:space="preserve"> (DMARD) (vezi pct. 5.1)</w:t>
      </w:r>
      <w:r w:rsidR="006E6C86" w:rsidRPr="009138A8">
        <w:rPr>
          <w:color w:val="000000" w:themeColor="text1"/>
        </w:rPr>
        <w:t>.</w:t>
      </w:r>
    </w:p>
    <w:p w14:paraId="7D73AB54" w14:textId="77777777" w:rsidR="006E6C86" w:rsidRPr="009138A8" w:rsidRDefault="006E6C86" w:rsidP="00161FF7">
      <w:pPr>
        <w:tabs>
          <w:tab w:val="clear" w:pos="567"/>
        </w:tabs>
        <w:autoSpaceDE w:val="0"/>
        <w:autoSpaceDN w:val="0"/>
        <w:adjustRightInd w:val="0"/>
        <w:spacing w:line="240" w:lineRule="auto"/>
        <w:rPr>
          <w:color w:val="000000" w:themeColor="text1"/>
        </w:rPr>
      </w:pPr>
    </w:p>
    <w:p w14:paraId="5980A156" w14:textId="77777777" w:rsidR="006E6C86" w:rsidRPr="009138A8" w:rsidRDefault="0035477F" w:rsidP="00161FF7">
      <w:pPr>
        <w:tabs>
          <w:tab w:val="clear" w:pos="567"/>
        </w:tabs>
        <w:autoSpaceDE w:val="0"/>
        <w:autoSpaceDN w:val="0"/>
        <w:adjustRightInd w:val="0"/>
        <w:spacing w:line="240" w:lineRule="auto"/>
        <w:rPr>
          <w:color w:val="000000" w:themeColor="text1"/>
        </w:rPr>
      </w:pPr>
      <w:r w:rsidRPr="009138A8">
        <w:rPr>
          <w:color w:val="000000" w:themeColor="text1"/>
        </w:rPr>
        <w:t>Tofacitinib</w:t>
      </w:r>
      <w:r w:rsidR="006E6C86" w:rsidRPr="009138A8">
        <w:rPr>
          <w:color w:val="000000" w:themeColor="text1"/>
        </w:rPr>
        <w:t xml:space="preserve"> poate fi administrat ca monoterapie în caz de intoleranță la MTX sau atunci când tratamentul cu MTX </w:t>
      </w:r>
      <w:r w:rsidR="002E4248" w:rsidRPr="009138A8">
        <w:rPr>
          <w:color w:val="000000" w:themeColor="text1"/>
        </w:rPr>
        <w:t>nu este adecvat</w:t>
      </w:r>
      <w:r w:rsidR="002F2311" w:rsidRPr="009138A8">
        <w:rPr>
          <w:color w:val="000000" w:themeColor="text1"/>
        </w:rPr>
        <w:t xml:space="preserve"> (vezi pct 4.4 și 4.5)</w:t>
      </w:r>
      <w:r w:rsidR="006E6C86" w:rsidRPr="009138A8">
        <w:rPr>
          <w:color w:val="000000" w:themeColor="text1"/>
        </w:rPr>
        <w:t>.</w:t>
      </w:r>
    </w:p>
    <w:p w14:paraId="36BA48C5" w14:textId="77777777" w:rsidR="001F56D4" w:rsidRPr="009138A8" w:rsidRDefault="001F56D4" w:rsidP="00A231C2">
      <w:pPr>
        <w:tabs>
          <w:tab w:val="clear" w:pos="567"/>
          <w:tab w:val="left" w:pos="3783"/>
        </w:tabs>
        <w:spacing w:line="240" w:lineRule="auto"/>
        <w:rPr>
          <w:color w:val="000000" w:themeColor="text1"/>
        </w:rPr>
      </w:pPr>
    </w:p>
    <w:p w14:paraId="23866FF4" w14:textId="77777777" w:rsidR="001F56D4" w:rsidRPr="009138A8" w:rsidRDefault="001F56D4" w:rsidP="0074056C">
      <w:pPr>
        <w:keepNext/>
        <w:keepLines/>
        <w:tabs>
          <w:tab w:val="clear" w:pos="567"/>
        </w:tabs>
        <w:autoSpaceDE w:val="0"/>
        <w:autoSpaceDN w:val="0"/>
        <w:adjustRightInd w:val="0"/>
        <w:spacing w:line="240" w:lineRule="auto"/>
        <w:rPr>
          <w:color w:val="000000" w:themeColor="text1"/>
          <w:u w:val="single"/>
        </w:rPr>
      </w:pPr>
      <w:r w:rsidRPr="009138A8">
        <w:rPr>
          <w:color w:val="000000" w:themeColor="text1"/>
          <w:u w:val="single"/>
        </w:rPr>
        <w:lastRenderedPageBreak/>
        <w:t>Artrita psoriazică</w:t>
      </w:r>
    </w:p>
    <w:p w14:paraId="7781BAEE" w14:textId="77777777" w:rsidR="004101C9" w:rsidRPr="009138A8" w:rsidRDefault="004101C9" w:rsidP="0074056C">
      <w:pPr>
        <w:keepNext/>
        <w:keepLines/>
        <w:tabs>
          <w:tab w:val="clear" w:pos="567"/>
          <w:tab w:val="left" w:pos="3783"/>
        </w:tabs>
        <w:spacing w:line="240" w:lineRule="auto"/>
        <w:rPr>
          <w:color w:val="000000" w:themeColor="text1"/>
        </w:rPr>
      </w:pPr>
    </w:p>
    <w:p w14:paraId="46ED2DC1" w14:textId="77777777" w:rsidR="001F56D4" w:rsidRPr="009138A8" w:rsidRDefault="00983178" w:rsidP="001F56D4">
      <w:pPr>
        <w:tabs>
          <w:tab w:val="clear" w:pos="567"/>
          <w:tab w:val="left" w:pos="3783"/>
        </w:tabs>
        <w:spacing w:line="240" w:lineRule="auto"/>
        <w:rPr>
          <w:color w:val="000000" w:themeColor="text1"/>
        </w:rPr>
      </w:pPr>
      <w:r w:rsidRPr="009138A8">
        <w:rPr>
          <w:color w:val="000000" w:themeColor="text1"/>
        </w:rPr>
        <w:t>Tofacitinib</w:t>
      </w:r>
      <w:r w:rsidR="001F56D4" w:rsidRPr="009138A8">
        <w:rPr>
          <w:color w:val="000000" w:themeColor="text1"/>
        </w:rPr>
        <w:t xml:space="preserve"> în asociere cu </w:t>
      </w:r>
      <w:r w:rsidR="001830F1" w:rsidRPr="009138A8">
        <w:rPr>
          <w:color w:val="000000" w:themeColor="text1"/>
        </w:rPr>
        <w:t>MTX</w:t>
      </w:r>
      <w:r w:rsidR="001830F1" w:rsidRPr="009138A8" w:rsidDel="001830F1">
        <w:rPr>
          <w:color w:val="000000" w:themeColor="text1"/>
        </w:rPr>
        <w:t xml:space="preserve"> </w:t>
      </w:r>
      <w:r w:rsidR="001F56D4" w:rsidRPr="009138A8">
        <w:rPr>
          <w:color w:val="000000" w:themeColor="text1"/>
        </w:rPr>
        <w:t xml:space="preserve">este indicat în tratamentul artritei psoriazice (APs) </w:t>
      </w:r>
      <w:r w:rsidR="00AA32FC" w:rsidRPr="009138A8">
        <w:rPr>
          <w:color w:val="000000" w:themeColor="text1"/>
        </w:rPr>
        <w:t xml:space="preserve">active </w:t>
      </w:r>
      <w:r w:rsidR="001F56D4" w:rsidRPr="009138A8">
        <w:rPr>
          <w:color w:val="000000" w:themeColor="text1"/>
        </w:rPr>
        <w:t>la pacienții adulți care au avut un răspuns inadecvat</w:t>
      </w:r>
      <w:r w:rsidR="008D798A" w:rsidRPr="009138A8">
        <w:rPr>
          <w:color w:val="000000" w:themeColor="text1"/>
        </w:rPr>
        <w:t>,</w:t>
      </w:r>
      <w:r w:rsidR="005E08A1" w:rsidRPr="009138A8">
        <w:rPr>
          <w:color w:val="000000" w:themeColor="text1"/>
        </w:rPr>
        <w:t xml:space="preserve"> sau care nu au tolerat un tratament anterior cu un medicament antireumatic modificator al bolii (</w:t>
      </w:r>
      <w:r w:rsidR="00463664" w:rsidRPr="009138A8">
        <w:rPr>
          <w:color w:val="000000" w:themeColor="text1"/>
        </w:rPr>
        <w:t>DMARD</w:t>
      </w:r>
      <w:r w:rsidR="005E08A1" w:rsidRPr="009138A8">
        <w:rPr>
          <w:color w:val="000000" w:themeColor="text1"/>
        </w:rPr>
        <w:t>) (vezi pct</w:t>
      </w:r>
      <w:r w:rsidR="00997320" w:rsidRPr="009138A8">
        <w:rPr>
          <w:color w:val="000000" w:themeColor="text1"/>
        </w:rPr>
        <w:t>.</w:t>
      </w:r>
      <w:r w:rsidR="005E08A1" w:rsidRPr="009138A8">
        <w:rPr>
          <w:color w:val="000000" w:themeColor="text1"/>
        </w:rPr>
        <w:t> 5.1).</w:t>
      </w:r>
    </w:p>
    <w:p w14:paraId="1401112B" w14:textId="77777777" w:rsidR="000D30B0" w:rsidRPr="009138A8" w:rsidRDefault="000D30B0" w:rsidP="001F56D4">
      <w:pPr>
        <w:tabs>
          <w:tab w:val="clear" w:pos="567"/>
          <w:tab w:val="left" w:pos="3783"/>
        </w:tabs>
        <w:spacing w:line="240" w:lineRule="auto"/>
        <w:rPr>
          <w:color w:val="000000" w:themeColor="text1"/>
        </w:rPr>
      </w:pPr>
    </w:p>
    <w:p w14:paraId="07FC601D" w14:textId="77777777" w:rsidR="00C325D7" w:rsidRPr="009138A8" w:rsidRDefault="00C325D7" w:rsidP="00C325D7">
      <w:pPr>
        <w:tabs>
          <w:tab w:val="clear" w:pos="567"/>
          <w:tab w:val="left" w:pos="3783"/>
        </w:tabs>
        <w:spacing w:line="240" w:lineRule="auto"/>
        <w:rPr>
          <w:color w:val="000000" w:themeColor="text1"/>
          <w:u w:val="single"/>
        </w:rPr>
      </w:pPr>
      <w:r w:rsidRPr="009138A8">
        <w:rPr>
          <w:color w:val="000000" w:themeColor="text1"/>
          <w:u w:val="single"/>
        </w:rPr>
        <w:t>Spondilita anchilozantă</w:t>
      </w:r>
    </w:p>
    <w:p w14:paraId="77FFE291" w14:textId="77777777" w:rsidR="00C325D7" w:rsidRPr="009138A8" w:rsidRDefault="00C325D7" w:rsidP="00C325D7">
      <w:pPr>
        <w:tabs>
          <w:tab w:val="clear" w:pos="567"/>
          <w:tab w:val="left" w:pos="3783"/>
        </w:tabs>
        <w:spacing w:line="240" w:lineRule="auto"/>
        <w:rPr>
          <w:color w:val="000000" w:themeColor="text1"/>
        </w:rPr>
      </w:pPr>
    </w:p>
    <w:p w14:paraId="2EA3D10F" w14:textId="77777777" w:rsidR="00C325D7" w:rsidRPr="009138A8" w:rsidRDefault="00C325D7" w:rsidP="00C325D7">
      <w:pPr>
        <w:tabs>
          <w:tab w:val="clear" w:pos="567"/>
          <w:tab w:val="left" w:pos="3783"/>
        </w:tabs>
        <w:spacing w:line="240" w:lineRule="auto"/>
        <w:rPr>
          <w:color w:val="000000" w:themeColor="text1"/>
        </w:rPr>
      </w:pPr>
      <w:r w:rsidRPr="009138A8">
        <w:rPr>
          <w:color w:val="000000" w:themeColor="text1"/>
        </w:rPr>
        <w:t xml:space="preserve">Tofacitinib este indicat în tratamentul pacienților adulți cu spondilită anchilozantă (SA) </w:t>
      </w:r>
      <w:r w:rsidR="008F4A73" w:rsidRPr="009138A8">
        <w:rPr>
          <w:color w:val="000000" w:themeColor="text1"/>
        </w:rPr>
        <w:t xml:space="preserve">activă, </w:t>
      </w:r>
      <w:r w:rsidRPr="009138A8">
        <w:rPr>
          <w:color w:val="000000" w:themeColor="text1"/>
        </w:rPr>
        <w:t>care au răspuns inadecvat la tratamentul convențional.</w:t>
      </w:r>
    </w:p>
    <w:p w14:paraId="5D97F401" w14:textId="77777777" w:rsidR="00C325D7" w:rsidRPr="009138A8" w:rsidRDefault="00C325D7" w:rsidP="00C325D7">
      <w:pPr>
        <w:tabs>
          <w:tab w:val="clear" w:pos="567"/>
          <w:tab w:val="left" w:pos="3783"/>
        </w:tabs>
        <w:spacing w:line="240" w:lineRule="auto"/>
        <w:rPr>
          <w:color w:val="000000" w:themeColor="text1"/>
        </w:rPr>
      </w:pPr>
    </w:p>
    <w:p w14:paraId="2978B61D" w14:textId="77777777" w:rsidR="000D30B0" w:rsidRPr="009138A8" w:rsidRDefault="000D30B0" w:rsidP="00C325D7">
      <w:pPr>
        <w:tabs>
          <w:tab w:val="clear" w:pos="567"/>
          <w:tab w:val="left" w:pos="3783"/>
        </w:tabs>
        <w:spacing w:line="240" w:lineRule="auto"/>
        <w:rPr>
          <w:color w:val="000000" w:themeColor="text1"/>
          <w:u w:val="single"/>
        </w:rPr>
      </w:pPr>
      <w:r w:rsidRPr="009138A8">
        <w:rPr>
          <w:color w:val="000000" w:themeColor="text1"/>
          <w:u w:val="single"/>
        </w:rPr>
        <w:t>Colita ulcerativă</w:t>
      </w:r>
    </w:p>
    <w:p w14:paraId="16EF31A8" w14:textId="77777777" w:rsidR="000D30B0" w:rsidRPr="009138A8" w:rsidRDefault="000D30B0" w:rsidP="000D30B0">
      <w:pPr>
        <w:tabs>
          <w:tab w:val="clear" w:pos="567"/>
          <w:tab w:val="left" w:pos="3783"/>
        </w:tabs>
        <w:spacing w:line="240" w:lineRule="auto"/>
        <w:rPr>
          <w:color w:val="000000" w:themeColor="text1"/>
        </w:rPr>
      </w:pPr>
    </w:p>
    <w:p w14:paraId="7150B991" w14:textId="77777777" w:rsidR="000D30B0" w:rsidRPr="009138A8" w:rsidRDefault="00983178" w:rsidP="001F56D4">
      <w:pPr>
        <w:tabs>
          <w:tab w:val="clear" w:pos="567"/>
          <w:tab w:val="left" w:pos="3783"/>
        </w:tabs>
        <w:spacing w:line="240" w:lineRule="auto"/>
        <w:rPr>
          <w:color w:val="000000" w:themeColor="text1"/>
        </w:rPr>
      </w:pPr>
      <w:r w:rsidRPr="009138A8">
        <w:rPr>
          <w:color w:val="000000" w:themeColor="text1"/>
        </w:rPr>
        <w:t>Tofacitinib</w:t>
      </w:r>
      <w:r w:rsidR="000D30B0" w:rsidRPr="009138A8">
        <w:rPr>
          <w:color w:val="000000" w:themeColor="text1"/>
        </w:rPr>
        <w:t xml:space="preserve"> este indicat în tratamentul pacienților adulți cu colită ulcerativă (CU) activă</w:t>
      </w:r>
      <w:r w:rsidR="00C22161" w:rsidRPr="009138A8">
        <w:rPr>
          <w:color w:val="000000" w:themeColor="text1"/>
        </w:rPr>
        <w:t>,</w:t>
      </w:r>
      <w:r w:rsidR="000D30B0" w:rsidRPr="009138A8">
        <w:rPr>
          <w:color w:val="000000" w:themeColor="text1"/>
        </w:rPr>
        <w:t xml:space="preserve"> moderată până la severă</w:t>
      </w:r>
      <w:r w:rsidR="00C22161" w:rsidRPr="009138A8">
        <w:rPr>
          <w:color w:val="000000" w:themeColor="text1"/>
        </w:rPr>
        <w:t>,</w:t>
      </w:r>
      <w:r w:rsidR="000D30B0" w:rsidRPr="009138A8">
        <w:rPr>
          <w:color w:val="000000" w:themeColor="text1"/>
        </w:rPr>
        <w:t xml:space="preserve"> care au avut un răspuns inadecvat, au pierdut răspunsul </w:t>
      </w:r>
      <w:r w:rsidR="00C22161" w:rsidRPr="009138A8">
        <w:rPr>
          <w:color w:val="000000" w:themeColor="text1"/>
        </w:rPr>
        <w:t xml:space="preserve">terapeutic </w:t>
      </w:r>
      <w:r w:rsidR="000D30B0" w:rsidRPr="009138A8">
        <w:rPr>
          <w:color w:val="000000" w:themeColor="text1"/>
        </w:rPr>
        <w:t xml:space="preserve">sau nu au tolerat fie tratamentul convențional, fie un agent biologic (vezi pct. 5.1). </w:t>
      </w:r>
    </w:p>
    <w:p w14:paraId="40EBF114" w14:textId="77777777" w:rsidR="006B7642" w:rsidRPr="009138A8" w:rsidRDefault="006B7642" w:rsidP="001F56D4">
      <w:pPr>
        <w:tabs>
          <w:tab w:val="clear" w:pos="567"/>
          <w:tab w:val="left" w:pos="3783"/>
        </w:tabs>
        <w:spacing w:line="240" w:lineRule="auto"/>
        <w:rPr>
          <w:color w:val="000000" w:themeColor="text1"/>
        </w:rPr>
      </w:pPr>
    </w:p>
    <w:p w14:paraId="368C5A6B" w14:textId="77777777" w:rsidR="006B7642" w:rsidRPr="009138A8" w:rsidRDefault="006B7642" w:rsidP="006B7642">
      <w:pPr>
        <w:tabs>
          <w:tab w:val="clear" w:pos="567"/>
          <w:tab w:val="left" w:pos="3783"/>
        </w:tabs>
        <w:spacing w:line="240" w:lineRule="auto"/>
        <w:rPr>
          <w:color w:val="000000" w:themeColor="text1"/>
          <w:u w:val="single"/>
        </w:rPr>
      </w:pPr>
      <w:r w:rsidRPr="009138A8">
        <w:rPr>
          <w:color w:val="000000" w:themeColor="text1"/>
          <w:u w:val="single"/>
        </w:rPr>
        <w:t>Artrita idiopatică juvenilă (</w:t>
      </w:r>
      <w:r w:rsidR="009D5D81" w:rsidRPr="009138A8">
        <w:rPr>
          <w:color w:val="000000" w:themeColor="text1"/>
          <w:u w:val="single"/>
        </w:rPr>
        <w:t>AIJ</w:t>
      </w:r>
      <w:r w:rsidRPr="009138A8">
        <w:rPr>
          <w:color w:val="000000" w:themeColor="text1"/>
          <w:u w:val="single"/>
        </w:rPr>
        <w:t xml:space="preserve">) </w:t>
      </w:r>
    </w:p>
    <w:p w14:paraId="41757FA8" w14:textId="77777777" w:rsidR="006B7642" w:rsidRPr="009138A8" w:rsidRDefault="006B7642" w:rsidP="006B7642">
      <w:pPr>
        <w:tabs>
          <w:tab w:val="clear" w:pos="567"/>
          <w:tab w:val="left" w:pos="3783"/>
        </w:tabs>
        <w:spacing w:line="240" w:lineRule="auto"/>
        <w:rPr>
          <w:color w:val="000000" w:themeColor="text1"/>
        </w:rPr>
      </w:pPr>
    </w:p>
    <w:p w14:paraId="53AF2021" w14:textId="77777777" w:rsidR="006B7642" w:rsidRPr="009138A8" w:rsidRDefault="006B7642" w:rsidP="006B7642">
      <w:pPr>
        <w:tabs>
          <w:tab w:val="clear" w:pos="567"/>
          <w:tab w:val="left" w:pos="3783"/>
        </w:tabs>
        <w:spacing w:line="240" w:lineRule="auto"/>
        <w:rPr>
          <w:color w:val="000000" w:themeColor="text1"/>
        </w:rPr>
      </w:pPr>
      <w:r w:rsidRPr="009138A8">
        <w:rPr>
          <w:color w:val="000000" w:themeColor="text1"/>
        </w:rPr>
        <w:t xml:space="preserve">Tofacitinib este indicat </w:t>
      </w:r>
      <w:r w:rsidR="00B14B34" w:rsidRPr="009138A8">
        <w:rPr>
          <w:color w:val="000000" w:themeColor="text1"/>
        </w:rPr>
        <w:t>în</w:t>
      </w:r>
      <w:r w:rsidRPr="009138A8">
        <w:rPr>
          <w:color w:val="000000" w:themeColor="text1"/>
        </w:rPr>
        <w:t xml:space="preserve"> tratamentul artritei idiopatice juvenile poliarticular</w:t>
      </w:r>
      <w:r w:rsidR="006E3294" w:rsidRPr="009138A8">
        <w:rPr>
          <w:color w:val="000000" w:themeColor="text1"/>
        </w:rPr>
        <w:t>e</w:t>
      </w:r>
      <w:r w:rsidRPr="009138A8">
        <w:rPr>
          <w:color w:val="000000" w:themeColor="text1"/>
        </w:rPr>
        <w:t xml:space="preserve"> activ</w:t>
      </w:r>
      <w:r w:rsidR="006E3294" w:rsidRPr="009138A8">
        <w:rPr>
          <w:color w:val="000000" w:themeColor="text1"/>
        </w:rPr>
        <w:t>e</w:t>
      </w:r>
      <w:r w:rsidRPr="009138A8">
        <w:rPr>
          <w:color w:val="000000" w:themeColor="text1"/>
        </w:rPr>
        <w:t xml:space="preserve"> (poliartrită </w:t>
      </w:r>
      <w:r w:rsidR="00B14B34" w:rsidRPr="009138A8">
        <w:rPr>
          <w:color w:val="000000" w:themeColor="text1"/>
        </w:rPr>
        <w:t xml:space="preserve">cu </w:t>
      </w:r>
      <w:r w:rsidRPr="009138A8">
        <w:rPr>
          <w:color w:val="000000" w:themeColor="text1"/>
        </w:rPr>
        <w:t>factor reumatoid</w:t>
      </w:r>
      <w:r w:rsidR="00B14B34" w:rsidRPr="009138A8">
        <w:rPr>
          <w:color w:val="000000" w:themeColor="text1"/>
        </w:rPr>
        <w:t xml:space="preserve"> pozitiv</w:t>
      </w:r>
      <w:r w:rsidRPr="009138A8">
        <w:rPr>
          <w:color w:val="000000" w:themeColor="text1"/>
        </w:rPr>
        <w:t xml:space="preserve"> [RF+] sau negativ [RF-] și oligoartrită extinsă) și a</w:t>
      </w:r>
      <w:r w:rsidR="00316744" w:rsidRPr="009138A8">
        <w:rPr>
          <w:color w:val="000000" w:themeColor="text1"/>
        </w:rPr>
        <w:t>l</w:t>
      </w:r>
      <w:r w:rsidRPr="009138A8">
        <w:rPr>
          <w:color w:val="000000" w:themeColor="text1"/>
        </w:rPr>
        <w:t xml:space="preserve"> artritei psoriazice juvenile (</w:t>
      </w:r>
      <w:r w:rsidR="00757CCD" w:rsidRPr="009138A8">
        <w:rPr>
          <w:color w:val="000000" w:themeColor="text1"/>
        </w:rPr>
        <w:t>APs</w:t>
      </w:r>
      <w:r w:rsidRPr="009138A8">
        <w:rPr>
          <w:color w:val="000000" w:themeColor="text1"/>
        </w:rPr>
        <w:t>)</w:t>
      </w:r>
      <w:r w:rsidR="00316744" w:rsidRPr="009138A8">
        <w:rPr>
          <w:color w:val="000000" w:themeColor="text1"/>
        </w:rPr>
        <w:t>,</w:t>
      </w:r>
      <w:r w:rsidRPr="009138A8">
        <w:rPr>
          <w:color w:val="000000" w:themeColor="text1"/>
        </w:rPr>
        <w:t xml:space="preserve"> la pacienții cu vârsta de 2 ani și peste, care au răspuns </w:t>
      </w:r>
      <w:r w:rsidR="00757CCD" w:rsidRPr="009138A8">
        <w:rPr>
          <w:color w:val="000000" w:themeColor="text1"/>
        </w:rPr>
        <w:t>inadecvat</w:t>
      </w:r>
      <w:r w:rsidRPr="009138A8">
        <w:rPr>
          <w:color w:val="000000" w:themeColor="text1"/>
        </w:rPr>
        <w:t xml:space="preserve"> la terapia anterioară cu DMARD.</w:t>
      </w:r>
    </w:p>
    <w:p w14:paraId="00707280" w14:textId="77777777" w:rsidR="006B7642" w:rsidRPr="009138A8" w:rsidRDefault="006B7642" w:rsidP="006B7642">
      <w:pPr>
        <w:tabs>
          <w:tab w:val="clear" w:pos="567"/>
          <w:tab w:val="left" w:pos="3783"/>
        </w:tabs>
        <w:spacing w:line="240" w:lineRule="auto"/>
        <w:rPr>
          <w:color w:val="000000" w:themeColor="text1"/>
        </w:rPr>
      </w:pPr>
    </w:p>
    <w:p w14:paraId="74E54A2D" w14:textId="77777777" w:rsidR="006B7642" w:rsidRPr="009138A8" w:rsidRDefault="006B7642" w:rsidP="006B7642">
      <w:pPr>
        <w:tabs>
          <w:tab w:val="clear" w:pos="567"/>
          <w:tab w:val="left" w:pos="3783"/>
        </w:tabs>
        <w:spacing w:line="240" w:lineRule="auto"/>
        <w:rPr>
          <w:color w:val="000000" w:themeColor="text1"/>
        </w:rPr>
      </w:pPr>
      <w:r w:rsidRPr="009138A8">
        <w:rPr>
          <w:color w:val="000000" w:themeColor="text1"/>
        </w:rPr>
        <w:t>Tofacitinib poate fi administrat în asociere cu metotrexat (MTX) sau ca monoterapie</w:t>
      </w:r>
      <w:r w:rsidR="00316744" w:rsidRPr="009138A8">
        <w:rPr>
          <w:color w:val="000000" w:themeColor="text1"/>
        </w:rPr>
        <w:t>,</w:t>
      </w:r>
      <w:r w:rsidRPr="009138A8">
        <w:rPr>
          <w:color w:val="000000" w:themeColor="text1"/>
        </w:rPr>
        <w:t xml:space="preserve"> în caz de intoleranță la MTX sau în cazul în care </w:t>
      </w:r>
      <w:r w:rsidR="00C731DA" w:rsidRPr="009138A8">
        <w:rPr>
          <w:color w:val="000000" w:themeColor="text1"/>
        </w:rPr>
        <w:t xml:space="preserve">continuarea </w:t>
      </w:r>
      <w:r w:rsidRPr="009138A8">
        <w:rPr>
          <w:color w:val="000000" w:themeColor="text1"/>
        </w:rPr>
        <w:t>tratamentul</w:t>
      </w:r>
      <w:r w:rsidR="00C731DA" w:rsidRPr="009138A8">
        <w:rPr>
          <w:color w:val="000000" w:themeColor="text1"/>
        </w:rPr>
        <w:t>ui</w:t>
      </w:r>
      <w:r w:rsidRPr="009138A8">
        <w:rPr>
          <w:color w:val="000000" w:themeColor="text1"/>
        </w:rPr>
        <w:t xml:space="preserve"> cu MTX este inadecvat</w:t>
      </w:r>
      <w:r w:rsidR="00C731DA" w:rsidRPr="009138A8">
        <w:rPr>
          <w:color w:val="000000" w:themeColor="text1"/>
        </w:rPr>
        <w:t>ă</w:t>
      </w:r>
      <w:r w:rsidRPr="009138A8">
        <w:rPr>
          <w:color w:val="000000" w:themeColor="text1"/>
        </w:rPr>
        <w:t>.</w:t>
      </w:r>
    </w:p>
    <w:p w14:paraId="1B5B8A9A" w14:textId="77777777" w:rsidR="002B4AFC" w:rsidRPr="009138A8" w:rsidRDefault="002B4AFC" w:rsidP="001F56D4">
      <w:pPr>
        <w:tabs>
          <w:tab w:val="clear" w:pos="567"/>
          <w:tab w:val="left" w:pos="3783"/>
        </w:tabs>
        <w:spacing w:line="240" w:lineRule="auto"/>
        <w:rPr>
          <w:color w:val="000000" w:themeColor="text1"/>
        </w:rPr>
      </w:pPr>
    </w:p>
    <w:p w14:paraId="21E0E454" w14:textId="77777777" w:rsidR="006E6C86" w:rsidRPr="009138A8" w:rsidRDefault="006E6C86" w:rsidP="00B15C6B">
      <w:pPr>
        <w:numPr>
          <w:ilvl w:val="1"/>
          <w:numId w:val="33"/>
        </w:numPr>
        <w:tabs>
          <w:tab w:val="clear" w:pos="567"/>
        </w:tabs>
        <w:spacing w:line="240" w:lineRule="auto"/>
        <w:outlineLvl w:val="0"/>
        <w:rPr>
          <w:b/>
          <w:bCs/>
          <w:color w:val="000000" w:themeColor="text1"/>
        </w:rPr>
      </w:pPr>
      <w:r w:rsidRPr="009138A8">
        <w:rPr>
          <w:b/>
          <w:bCs/>
          <w:color w:val="000000" w:themeColor="text1"/>
        </w:rPr>
        <w:t>Doze și mod de administrare</w:t>
      </w:r>
    </w:p>
    <w:p w14:paraId="4BA42EB3" w14:textId="77777777" w:rsidR="006E6C86" w:rsidRPr="009138A8" w:rsidRDefault="006E6C86" w:rsidP="00C905E4">
      <w:pPr>
        <w:tabs>
          <w:tab w:val="clear" w:pos="567"/>
        </w:tabs>
        <w:spacing w:line="240" w:lineRule="auto"/>
        <w:outlineLvl w:val="0"/>
        <w:rPr>
          <w:b/>
          <w:bCs/>
          <w:color w:val="000000" w:themeColor="text1"/>
        </w:rPr>
      </w:pPr>
    </w:p>
    <w:p w14:paraId="74A06E1A" w14:textId="77777777" w:rsidR="006E6C86" w:rsidRPr="009138A8" w:rsidRDefault="006E6C86" w:rsidP="00971440">
      <w:pPr>
        <w:rPr>
          <w:color w:val="000000" w:themeColor="text1"/>
        </w:rPr>
      </w:pPr>
      <w:r w:rsidRPr="009138A8">
        <w:rPr>
          <w:color w:val="000000" w:themeColor="text1"/>
        </w:rPr>
        <w:t xml:space="preserve">Tratamentul trebuie </w:t>
      </w:r>
      <w:r w:rsidR="00201761" w:rsidRPr="009138A8">
        <w:rPr>
          <w:color w:val="000000" w:themeColor="text1"/>
        </w:rPr>
        <w:t>inițiat</w:t>
      </w:r>
      <w:r w:rsidRPr="009138A8">
        <w:rPr>
          <w:color w:val="000000" w:themeColor="text1"/>
        </w:rPr>
        <w:t xml:space="preserve"> și supravegheat de medici specialiști cu experiență în diagnostic</w:t>
      </w:r>
      <w:r w:rsidR="00201761" w:rsidRPr="009138A8">
        <w:rPr>
          <w:color w:val="000000" w:themeColor="text1"/>
        </w:rPr>
        <w:t>area</w:t>
      </w:r>
      <w:r w:rsidRPr="009138A8">
        <w:rPr>
          <w:color w:val="000000" w:themeColor="text1"/>
        </w:rPr>
        <w:t xml:space="preserve"> și tratamentul </w:t>
      </w:r>
      <w:r w:rsidR="0020069C" w:rsidRPr="009138A8">
        <w:rPr>
          <w:color w:val="000000" w:themeColor="text1"/>
        </w:rPr>
        <w:t xml:space="preserve">afecțiunilor pentru care </w:t>
      </w:r>
      <w:r w:rsidR="00C9271C" w:rsidRPr="009138A8">
        <w:rPr>
          <w:color w:val="000000" w:themeColor="text1"/>
        </w:rPr>
        <w:t>tofacitinib</w:t>
      </w:r>
      <w:r w:rsidR="0020069C" w:rsidRPr="009138A8">
        <w:rPr>
          <w:color w:val="000000" w:themeColor="text1"/>
        </w:rPr>
        <w:t xml:space="preserve"> este indicat</w:t>
      </w:r>
      <w:r w:rsidRPr="009138A8">
        <w:rPr>
          <w:color w:val="000000" w:themeColor="text1"/>
        </w:rPr>
        <w:t>.</w:t>
      </w:r>
    </w:p>
    <w:p w14:paraId="49ACDCEC" w14:textId="77777777" w:rsidR="006E6C86" w:rsidRPr="009138A8" w:rsidRDefault="006E6C86" w:rsidP="0004582E">
      <w:pPr>
        <w:spacing w:line="240" w:lineRule="auto"/>
        <w:rPr>
          <w:color w:val="000000" w:themeColor="text1"/>
          <w:u w:val="single"/>
        </w:rPr>
      </w:pPr>
    </w:p>
    <w:p w14:paraId="07A41EC8" w14:textId="77777777" w:rsidR="006E6C86" w:rsidRPr="009138A8" w:rsidRDefault="006E6C86" w:rsidP="0004582E">
      <w:pPr>
        <w:spacing w:line="240" w:lineRule="auto"/>
        <w:rPr>
          <w:color w:val="000000" w:themeColor="text1"/>
          <w:u w:val="single"/>
        </w:rPr>
      </w:pPr>
      <w:r w:rsidRPr="009138A8">
        <w:rPr>
          <w:color w:val="000000" w:themeColor="text1"/>
          <w:u w:val="single"/>
        </w:rPr>
        <w:t>Doze</w:t>
      </w:r>
    </w:p>
    <w:p w14:paraId="3E3D985A" w14:textId="77777777" w:rsidR="000D30B0" w:rsidRPr="009138A8" w:rsidRDefault="000D30B0" w:rsidP="0004582E">
      <w:pPr>
        <w:spacing w:line="240" w:lineRule="auto"/>
        <w:rPr>
          <w:color w:val="000000" w:themeColor="text1"/>
          <w:u w:val="single"/>
        </w:rPr>
      </w:pPr>
    </w:p>
    <w:p w14:paraId="5C0A894A" w14:textId="77777777" w:rsidR="000D30B0" w:rsidRPr="009138A8" w:rsidRDefault="00C8197F" w:rsidP="0004582E">
      <w:pPr>
        <w:spacing w:line="240" w:lineRule="auto"/>
        <w:rPr>
          <w:i/>
          <w:color w:val="000000" w:themeColor="text1"/>
          <w:u w:val="single"/>
        </w:rPr>
      </w:pPr>
      <w:r w:rsidRPr="009138A8">
        <w:rPr>
          <w:i/>
          <w:color w:val="000000" w:themeColor="text1"/>
          <w:u w:val="single"/>
        </w:rPr>
        <w:t xml:space="preserve">Poliartrita </w:t>
      </w:r>
      <w:r w:rsidR="000D30B0" w:rsidRPr="009138A8">
        <w:rPr>
          <w:i/>
          <w:color w:val="000000" w:themeColor="text1"/>
          <w:u w:val="single"/>
        </w:rPr>
        <w:t>reumatoidă</w:t>
      </w:r>
      <w:r w:rsidR="00C11143" w:rsidRPr="009138A8">
        <w:rPr>
          <w:i/>
          <w:color w:val="000000" w:themeColor="text1"/>
        </w:rPr>
        <w:t xml:space="preserve"> </w:t>
      </w:r>
      <w:r w:rsidR="00C11143" w:rsidRPr="009138A8">
        <w:rPr>
          <w:i/>
          <w:color w:val="000000" w:themeColor="text1"/>
          <w:u w:val="single"/>
        </w:rPr>
        <w:t>și</w:t>
      </w:r>
      <w:r w:rsidR="00C11143" w:rsidRPr="009138A8">
        <w:rPr>
          <w:color w:val="000000" w:themeColor="text1"/>
          <w:u w:val="single"/>
        </w:rPr>
        <w:t xml:space="preserve"> </w:t>
      </w:r>
      <w:r w:rsidR="00C11143" w:rsidRPr="009138A8">
        <w:rPr>
          <w:i/>
          <w:color w:val="000000" w:themeColor="text1"/>
          <w:u w:val="single"/>
        </w:rPr>
        <w:t>artrita psoriazică</w:t>
      </w:r>
    </w:p>
    <w:p w14:paraId="1B41B87F" w14:textId="77777777" w:rsidR="000D30B0" w:rsidRPr="009138A8" w:rsidRDefault="000D30B0" w:rsidP="0004582E">
      <w:pPr>
        <w:spacing w:line="240" w:lineRule="auto"/>
        <w:rPr>
          <w:color w:val="000000" w:themeColor="text1"/>
          <w:u w:val="single"/>
        </w:rPr>
      </w:pPr>
    </w:p>
    <w:p w14:paraId="434FA718" w14:textId="77777777" w:rsidR="006E6C86" w:rsidRPr="009138A8" w:rsidRDefault="006E6C86" w:rsidP="0004582E">
      <w:pPr>
        <w:spacing w:line="240" w:lineRule="auto"/>
        <w:rPr>
          <w:color w:val="000000" w:themeColor="text1"/>
        </w:rPr>
      </w:pPr>
      <w:r w:rsidRPr="009138A8">
        <w:rPr>
          <w:color w:val="000000" w:themeColor="text1"/>
        </w:rPr>
        <w:t>Doza recomandată este de 5 mg</w:t>
      </w:r>
      <w:r w:rsidR="003D2059" w:rsidRPr="009138A8">
        <w:rPr>
          <w:color w:val="000000" w:themeColor="text1"/>
        </w:rPr>
        <w:t xml:space="preserve"> comprimate filmate</w:t>
      </w:r>
      <w:r w:rsidRPr="009138A8">
        <w:rPr>
          <w:color w:val="000000" w:themeColor="text1"/>
        </w:rPr>
        <w:t>, administrată de două ori pe zi</w:t>
      </w:r>
      <w:r w:rsidR="00AD7C34" w:rsidRPr="009138A8">
        <w:rPr>
          <w:color w:val="000000" w:themeColor="text1"/>
        </w:rPr>
        <w:t xml:space="preserve">, </w:t>
      </w:r>
      <w:r w:rsidR="0001551B" w:rsidRPr="009138A8">
        <w:rPr>
          <w:color w:val="000000" w:themeColor="text1"/>
        </w:rPr>
        <w:t xml:space="preserve">doză </w:t>
      </w:r>
      <w:r w:rsidR="00AD7C34" w:rsidRPr="009138A8">
        <w:rPr>
          <w:color w:val="000000" w:themeColor="text1"/>
        </w:rPr>
        <w:t xml:space="preserve">care nu </w:t>
      </w:r>
      <w:r w:rsidR="0004497C" w:rsidRPr="009138A8">
        <w:rPr>
          <w:color w:val="000000" w:themeColor="text1"/>
        </w:rPr>
        <w:t xml:space="preserve">trebuie </w:t>
      </w:r>
      <w:r w:rsidR="00AD7C34" w:rsidRPr="009138A8">
        <w:rPr>
          <w:color w:val="000000" w:themeColor="text1"/>
        </w:rPr>
        <w:t>depăși</w:t>
      </w:r>
      <w:r w:rsidR="0004497C" w:rsidRPr="009138A8">
        <w:rPr>
          <w:color w:val="000000" w:themeColor="text1"/>
        </w:rPr>
        <w:t>tă</w:t>
      </w:r>
      <w:r w:rsidRPr="009138A8">
        <w:rPr>
          <w:color w:val="000000" w:themeColor="text1"/>
        </w:rPr>
        <w:t>.</w:t>
      </w:r>
    </w:p>
    <w:p w14:paraId="61CA1E15" w14:textId="77777777" w:rsidR="00706EB0" w:rsidRPr="009138A8" w:rsidRDefault="00706EB0" w:rsidP="001D5B14">
      <w:pPr>
        <w:widowControl w:val="0"/>
        <w:spacing w:line="240" w:lineRule="auto"/>
        <w:rPr>
          <w:color w:val="000000" w:themeColor="text1"/>
        </w:rPr>
      </w:pPr>
    </w:p>
    <w:p w14:paraId="21F0E7B8" w14:textId="77777777" w:rsidR="0087661A" w:rsidRPr="009138A8" w:rsidRDefault="0087661A" w:rsidP="001D5B14">
      <w:pPr>
        <w:widowControl w:val="0"/>
        <w:autoSpaceDE w:val="0"/>
        <w:autoSpaceDN w:val="0"/>
        <w:adjustRightInd w:val="0"/>
        <w:spacing w:line="240" w:lineRule="auto"/>
        <w:rPr>
          <w:color w:val="000000" w:themeColor="text1"/>
        </w:rPr>
      </w:pPr>
      <w:r w:rsidRPr="009138A8">
        <w:rPr>
          <w:color w:val="000000" w:themeColor="text1"/>
        </w:rPr>
        <w:t xml:space="preserve">Nu este necesară ajustarea dozei când se utilizează în asociere cu </w:t>
      </w:r>
      <w:r w:rsidR="00E502F0" w:rsidRPr="009138A8">
        <w:rPr>
          <w:color w:val="000000" w:themeColor="text1"/>
        </w:rPr>
        <w:t>MTX</w:t>
      </w:r>
      <w:r w:rsidRPr="009138A8">
        <w:rPr>
          <w:color w:val="000000" w:themeColor="text1"/>
        </w:rPr>
        <w:t xml:space="preserve">. </w:t>
      </w:r>
    </w:p>
    <w:p w14:paraId="31F63A63" w14:textId="77777777" w:rsidR="00A441BA" w:rsidRPr="009138A8" w:rsidRDefault="00A441BA" w:rsidP="001D5B14">
      <w:pPr>
        <w:widowControl w:val="0"/>
        <w:autoSpaceDE w:val="0"/>
        <w:autoSpaceDN w:val="0"/>
        <w:adjustRightInd w:val="0"/>
        <w:spacing w:line="240" w:lineRule="auto"/>
        <w:rPr>
          <w:color w:val="000000" w:themeColor="text1"/>
        </w:rPr>
      </w:pPr>
    </w:p>
    <w:p w14:paraId="4E2AB8D0" w14:textId="77777777" w:rsidR="00A441BA" w:rsidRPr="009138A8" w:rsidRDefault="00A441BA" w:rsidP="00A441BA">
      <w:pPr>
        <w:tabs>
          <w:tab w:val="clear" w:pos="567"/>
          <w:tab w:val="left" w:pos="3783"/>
        </w:tabs>
        <w:spacing w:line="240" w:lineRule="auto"/>
        <w:rPr>
          <w:color w:val="000000" w:themeColor="text1"/>
        </w:rPr>
      </w:pPr>
      <w:r w:rsidRPr="009138A8">
        <w:rPr>
          <w:color w:val="000000" w:themeColor="text1"/>
        </w:rPr>
        <w:t>Pentru informații privind schimbul între formele farmaceutice de tofacitinib comprimate filmate și tofacitinib comprimate cu eliberare prelungită vezi Tabelul 1.</w:t>
      </w:r>
    </w:p>
    <w:p w14:paraId="5800DD07" w14:textId="77777777" w:rsidR="00A441BA" w:rsidRPr="009138A8" w:rsidRDefault="00A441BA" w:rsidP="00A441BA">
      <w:pPr>
        <w:tabs>
          <w:tab w:val="clear" w:pos="567"/>
          <w:tab w:val="left" w:pos="3783"/>
        </w:tabs>
        <w:spacing w:line="240" w:lineRule="auto"/>
        <w:rPr>
          <w:color w:val="000000" w:themeColor="text1"/>
        </w:rPr>
      </w:pPr>
    </w:p>
    <w:p w14:paraId="342C2ABD" w14:textId="77777777" w:rsidR="00A441BA" w:rsidRPr="009138A8" w:rsidRDefault="00A441BA" w:rsidP="00A441BA">
      <w:pPr>
        <w:keepNext/>
        <w:overflowPunct w:val="0"/>
        <w:autoSpaceDE w:val="0"/>
        <w:autoSpaceDN w:val="0"/>
        <w:adjustRightInd w:val="0"/>
        <w:spacing w:line="240" w:lineRule="auto"/>
        <w:ind w:left="1134" w:right="-199" w:hanging="1134"/>
        <w:textAlignment w:val="baseline"/>
        <w:rPr>
          <w:b/>
          <w:bCs/>
          <w:iCs/>
          <w:color w:val="000000" w:themeColor="text1"/>
          <w:lang w:eastAsia="en-US"/>
        </w:rPr>
      </w:pPr>
      <w:r w:rsidRPr="009138A8">
        <w:rPr>
          <w:rFonts w:eastAsia="MS Mincho"/>
          <w:b/>
          <w:bCs/>
          <w:iCs/>
          <w:color w:val="000000" w:themeColor="text1"/>
          <w:lang w:eastAsia="en-US"/>
        </w:rPr>
        <w:t>Tabelul 1:</w:t>
      </w:r>
      <w:r w:rsidRPr="009138A8">
        <w:rPr>
          <w:rFonts w:eastAsia="MS Mincho"/>
          <w:b/>
          <w:bCs/>
          <w:iCs/>
          <w:color w:val="000000" w:themeColor="text1"/>
          <w:lang w:eastAsia="en-US"/>
        </w:rPr>
        <w:tab/>
        <w:t>Schimbul între formele farmaceutice de tofacitinib comprimate filmate și tofacitinib comprimate cu eliberare prelungită</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2"/>
        <w:gridCol w:w="6546"/>
      </w:tblGrid>
      <w:tr w:rsidR="00A441BA" w:rsidRPr="009138A8" w14:paraId="39594BF2" w14:textId="77777777" w:rsidTr="00E60E56">
        <w:trPr>
          <w:trHeight w:val="440"/>
        </w:trPr>
        <w:tc>
          <w:tcPr>
            <w:tcW w:w="3192" w:type="dxa"/>
            <w:shd w:val="clear" w:color="auto" w:fill="auto"/>
          </w:tcPr>
          <w:p w14:paraId="1D705C4B" w14:textId="77777777" w:rsidR="00A441BA" w:rsidRPr="009138A8" w:rsidRDefault="00A441BA" w:rsidP="00E60E56">
            <w:pPr>
              <w:keepNext/>
              <w:overflowPunct w:val="0"/>
              <w:autoSpaceDE w:val="0"/>
              <w:autoSpaceDN w:val="0"/>
              <w:adjustRightInd w:val="0"/>
              <w:spacing w:line="240" w:lineRule="auto"/>
              <w:textAlignment w:val="baseline"/>
              <w:rPr>
                <w:rFonts w:eastAsia="MS Mincho"/>
                <w:iCs/>
                <w:strike/>
                <w:color w:val="000000" w:themeColor="text1"/>
                <w:vertAlign w:val="superscript"/>
                <w:lang w:eastAsia="en-US"/>
              </w:rPr>
            </w:pPr>
            <w:r w:rsidRPr="009138A8">
              <w:rPr>
                <w:rFonts w:eastAsia="MS Mincho"/>
                <w:iCs/>
                <w:color w:val="000000" w:themeColor="text1"/>
                <w:lang w:eastAsia="en-US"/>
              </w:rPr>
              <w:t>Schimbul între formele farmaceutice de tofacitinib 5 mg comprimate filmate și tofacitinib 11 mg comprimat cu eliberare prelungită</w:t>
            </w:r>
            <w:r w:rsidRPr="009138A8">
              <w:rPr>
                <w:rFonts w:eastAsia="MS Mincho"/>
                <w:iCs/>
                <w:color w:val="000000" w:themeColor="text1"/>
                <w:vertAlign w:val="superscript"/>
                <w:lang w:eastAsia="en-US"/>
              </w:rPr>
              <w:t>a</w:t>
            </w:r>
          </w:p>
        </w:tc>
        <w:tc>
          <w:tcPr>
            <w:tcW w:w="6546" w:type="dxa"/>
            <w:shd w:val="clear" w:color="auto" w:fill="auto"/>
          </w:tcPr>
          <w:p w14:paraId="7A917598" w14:textId="77777777" w:rsidR="00A441BA" w:rsidRPr="009138A8" w:rsidRDefault="00A441BA" w:rsidP="00E60E56">
            <w:pPr>
              <w:overflowPunct w:val="0"/>
              <w:autoSpaceDE w:val="0"/>
              <w:autoSpaceDN w:val="0"/>
              <w:adjustRightInd w:val="0"/>
              <w:spacing w:line="240" w:lineRule="auto"/>
              <w:textAlignment w:val="baseline"/>
              <w:rPr>
                <w:rFonts w:eastAsia="MS Mincho"/>
                <w:b/>
                <w:bCs/>
                <w:i/>
                <w:color w:val="000000" w:themeColor="text1"/>
                <w:lang w:eastAsia="en-US"/>
              </w:rPr>
            </w:pPr>
            <w:r w:rsidRPr="009138A8">
              <w:rPr>
                <w:rFonts w:eastAsia="MS Mincho"/>
                <w:color w:val="000000" w:themeColor="text1"/>
                <w:lang w:eastAsia="en-US"/>
              </w:rPr>
              <w:t xml:space="preserve">Schimbul bidirecţional între tratamentul cu tofacitinib 5 mg </w:t>
            </w:r>
            <w:r w:rsidRPr="009138A8">
              <w:rPr>
                <w:rFonts w:eastAsia="MS Mincho"/>
                <w:iCs/>
                <w:color w:val="000000" w:themeColor="text1"/>
                <w:lang w:eastAsia="en-US"/>
              </w:rPr>
              <w:t xml:space="preserve">comprimate filmate, de două ori pe zi și cel cu </w:t>
            </w:r>
            <w:r w:rsidRPr="009138A8">
              <w:rPr>
                <w:rFonts w:eastAsia="MS Mincho"/>
                <w:color w:val="000000" w:themeColor="text1"/>
                <w:lang w:eastAsia="en-US"/>
              </w:rPr>
              <w:t xml:space="preserve">tofacitinib 11 mg </w:t>
            </w:r>
            <w:r w:rsidRPr="009138A8">
              <w:rPr>
                <w:color w:val="000000" w:themeColor="text1"/>
              </w:rPr>
              <w:t>comprimat cu eliberare prelungită,</w:t>
            </w:r>
            <w:r w:rsidRPr="009138A8">
              <w:rPr>
                <w:rFonts w:eastAsia="MS Mincho"/>
                <w:color w:val="000000" w:themeColor="text1"/>
                <w:lang w:eastAsia="en-US"/>
              </w:rPr>
              <w:t xml:space="preserve"> o dată pe zi se poate face în ziua imediat următoare ultimei doze din fiecare comprimat.</w:t>
            </w:r>
          </w:p>
        </w:tc>
      </w:tr>
      <w:tr w:rsidR="00A441BA" w:rsidRPr="009138A8" w14:paraId="2AED5646" w14:textId="77777777" w:rsidTr="00E60E56">
        <w:trPr>
          <w:trHeight w:val="258"/>
        </w:trPr>
        <w:tc>
          <w:tcPr>
            <w:tcW w:w="9738" w:type="dxa"/>
            <w:gridSpan w:val="2"/>
            <w:tcBorders>
              <w:left w:val="nil"/>
              <w:bottom w:val="nil"/>
              <w:right w:val="nil"/>
            </w:tcBorders>
            <w:shd w:val="clear" w:color="auto" w:fill="auto"/>
          </w:tcPr>
          <w:p w14:paraId="31C342FB" w14:textId="77777777" w:rsidR="00A441BA" w:rsidRPr="002E22D5" w:rsidRDefault="00A441BA" w:rsidP="00E60E56">
            <w:pPr>
              <w:overflowPunct w:val="0"/>
              <w:autoSpaceDE w:val="0"/>
              <w:autoSpaceDN w:val="0"/>
              <w:adjustRightInd w:val="0"/>
              <w:spacing w:line="240" w:lineRule="auto"/>
              <w:textAlignment w:val="baseline"/>
              <w:rPr>
                <w:rFonts w:eastAsia="MS Mincho"/>
                <w:iCs/>
                <w:strike/>
                <w:color w:val="000000" w:themeColor="text1"/>
                <w:sz w:val="18"/>
                <w:szCs w:val="18"/>
                <w:lang w:eastAsia="en-US"/>
              </w:rPr>
            </w:pPr>
            <w:r w:rsidRPr="002E22D5">
              <w:rPr>
                <w:rFonts w:eastAsia="MS Mincho"/>
                <w:color w:val="000000" w:themeColor="text1"/>
                <w:sz w:val="18"/>
                <w:szCs w:val="18"/>
                <w:vertAlign w:val="superscript"/>
                <w:lang w:eastAsia="en-US"/>
              </w:rPr>
              <w:t>a</w:t>
            </w:r>
            <w:r w:rsidRPr="002E22D5">
              <w:rPr>
                <w:color w:val="000000" w:themeColor="text1"/>
                <w:sz w:val="18"/>
                <w:szCs w:val="18"/>
                <w:lang w:eastAsia="en-US"/>
              </w:rPr>
              <w:t xml:space="preserve"> Vezi pct. 5.2 pentru compararea farmacocineticii formelor farmaceutice comprimate cu eliberare prelungită și comprimate filmate</w:t>
            </w:r>
            <w:r w:rsidRPr="002E22D5">
              <w:rPr>
                <w:rFonts w:eastAsia="MS Mincho"/>
                <w:color w:val="000000" w:themeColor="text1"/>
                <w:sz w:val="18"/>
                <w:szCs w:val="18"/>
                <w:lang w:eastAsia="en-US"/>
              </w:rPr>
              <w:t>.</w:t>
            </w:r>
          </w:p>
        </w:tc>
      </w:tr>
    </w:tbl>
    <w:p w14:paraId="6E139305" w14:textId="77777777" w:rsidR="00867D1C" w:rsidRPr="009138A8" w:rsidRDefault="00867D1C" w:rsidP="00867D1C">
      <w:pPr>
        <w:spacing w:line="240" w:lineRule="auto"/>
        <w:rPr>
          <w:i/>
          <w:color w:val="000000" w:themeColor="text1"/>
          <w:u w:val="single"/>
        </w:rPr>
      </w:pPr>
    </w:p>
    <w:p w14:paraId="7FFC0D9D" w14:textId="77777777" w:rsidR="00867D1C" w:rsidRPr="009138A8" w:rsidRDefault="00867D1C" w:rsidP="0074056C">
      <w:pPr>
        <w:keepNext/>
        <w:spacing w:line="240" w:lineRule="auto"/>
        <w:rPr>
          <w:i/>
          <w:color w:val="000000" w:themeColor="text1"/>
          <w:u w:val="single"/>
        </w:rPr>
      </w:pPr>
      <w:r w:rsidRPr="009138A8">
        <w:rPr>
          <w:i/>
          <w:color w:val="000000" w:themeColor="text1"/>
          <w:u w:val="single"/>
        </w:rPr>
        <w:t>Spondilita anchilozantă</w:t>
      </w:r>
      <w:r w:rsidR="006320BD" w:rsidRPr="009138A8">
        <w:rPr>
          <w:i/>
          <w:color w:val="000000" w:themeColor="text1"/>
          <w:u w:val="single"/>
        </w:rPr>
        <w:t xml:space="preserve"> </w:t>
      </w:r>
    </w:p>
    <w:p w14:paraId="03A34855" w14:textId="77777777" w:rsidR="00867D1C" w:rsidRPr="009138A8" w:rsidRDefault="00867D1C" w:rsidP="0074056C">
      <w:pPr>
        <w:keepNext/>
        <w:spacing w:line="240" w:lineRule="auto"/>
        <w:rPr>
          <w:color w:val="000000" w:themeColor="text1"/>
          <w:u w:val="single"/>
        </w:rPr>
      </w:pPr>
    </w:p>
    <w:p w14:paraId="2A1AA7F1" w14:textId="77777777" w:rsidR="000D30B0" w:rsidRPr="009138A8" w:rsidRDefault="00867D1C" w:rsidP="0074056C">
      <w:pPr>
        <w:keepNext/>
        <w:widowControl w:val="0"/>
        <w:autoSpaceDE w:val="0"/>
        <w:autoSpaceDN w:val="0"/>
        <w:adjustRightInd w:val="0"/>
        <w:spacing w:line="240" w:lineRule="auto"/>
        <w:rPr>
          <w:color w:val="000000" w:themeColor="text1"/>
        </w:rPr>
      </w:pPr>
      <w:r w:rsidRPr="009138A8">
        <w:rPr>
          <w:color w:val="000000" w:themeColor="text1"/>
        </w:rPr>
        <w:t>Doza recomandată de tofacitinib este de 5 mg administrată de două ori pe zi.</w:t>
      </w:r>
    </w:p>
    <w:p w14:paraId="5BA991D4" w14:textId="77777777" w:rsidR="00867D1C" w:rsidRPr="009138A8" w:rsidRDefault="00867D1C" w:rsidP="000D30B0">
      <w:pPr>
        <w:tabs>
          <w:tab w:val="clear" w:pos="567"/>
          <w:tab w:val="left" w:pos="3783"/>
        </w:tabs>
        <w:spacing w:line="240" w:lineRule="auto"/>
        <w:rPr>
          <w:i/>
          <w:color w:val="000000" w:themeColor="text1"/>
          <w:u w:val="single"/>
        </w:rPr>
      </w:pPr>
    </w:p>
    <w:p w14:paraId="134C6496" w14:textId="77777777" w:rsidR="000D30B0" w:rsidRPr="009138A8" w:rsidRDefault="000D30B0" w:rsidP="000D30B0">
      <w:pPr>
        <w:tabs>
          <w:tab w:val="clear" w:pos="567"/>
          <w:tab w:val="left" w:pos="3783"/>
        </w:tabs>
        <w:spacing w:line="240" w:lineRule="auto"/>
        <w:rPr>
          <w:i/>
          <w:color w:val="000000" w:themeColor="text1"/>
          <w:u w:val="single"/>
        </w:rPr>
      </w:pPr>
      <w:r w:rsidRPr="009138A8">
        <w:rPr>
          <w:i/>
          <w:color w:val="000000" w:themeColor="text1"/>
          <w:u w:val="single"/>
        </w:rPr>
        <w:lastRenderedPageBreak/>
        <w:t>Colita ulcerativă</w:t>
      </w:r>
    </w:p>
    <w:p w14:paraId="74BB778D" w14:textId="77777777" w:rsidR="000D30B0" w:rsidRPr="009138A8" w:rsidRDefault="000D30B0" w:rsidP="000D30B0">
      <w:pPr>
        <w:tabs>
          <w:tab w:val="clear" w:pos="567"/>
          <w:tab w:val="left" w:pos="3783"/>
        </w:tabs>
        <w:spacing w:line="240" w:lineRule="auto"/>
        <w:rPr>
          <w:color w:val="000000" w:themeColor="text1"/>
        </w:rPr>
      </w:pPr>
    </w:p>
    <w:p w14:paraId="56E64ABE" w14:textId="77777777" w:rsidR="0037088E" w:rsidRPr="009138A8" w:rsidRDefault="0037088E" w:rsidP="000D30B0">
      <w:pPr>
        <w:tabs>
          <w:tab w:val="clear" w:pos="567"/>
          <w:tab w:val="left" w:pos="3783"/>
        </w:tabs>
        <w:spacing w:line="240" w:lineRule="auto"/>
        <w:rPr>
          <w:i/>
          <w:color w:val="000000" w:themeColor="text1"/>
        </w:rPr>
      </w:pPr>
      <w:r w:rsidRPr="009138A8">
        <w:rPr>
          <w:i/>
          <w:color w:val="000000" w:themeColor="text1"/>
        </w:rPr>
        <w:t>Tratamentul de inducție</w:t>
      </w:r>
    </w:p>
    <w:p w14:paraId="5BCE31DD" w14:textId="77777777" w:rsidR="000D30B0" w:rsidRPr="009138A8" w:rsidRDefault="000D30B0" w:rsidP="000D30B0">
      <w:pPr>
        <w:tabs>
          <w:tab w:val="clear" w:pos="567"/>
          <w:tab w:val="left" w:pos="3783"/>
        </w:tabs>
        <w:spacing w:line="240" w:lineRule="auto"/>
        <w:rPr>
          <w:color w:val="000000" w:themeColor="text1"/>
        </w:rPr>
      </w:pPr>
      <w:r w:rsidRPr="009138A8">
        <w:rPr>
          <w:color w:val="000000" w:themeColor="text1"/>
        </w:rPr>
        <w:t>Doza recomandată este de 10 mg, administrată pe cale orală de două ori pe zi, pentru</w:t>
      </w:r>
      <w:r w:rsidR="00C22161" w:rsidRPr="009138A8">
        <w:rPr>
          <w:color w:val="000000" w:themeColor="text1"/>
        </w:rPr>
        <w:t xml:space="preserve"> perioada de</w:t>
      </w:r>
      <w:r w:rsidRPr="009138A8">
        <w:rPr>
          <w:color w:val="000000" w:themeColor="text1"/>
        </w:rPr>
        <w:t xml:space="preserve"> inducție</w:t>
      </w:r>
      <w:r w:rsidR="00367FD9" w:rsidRPr="009138A8">
        <w:rPr>
          <w:color w:val="000000" w:themeColor="text1"/>
        </w:rPr>
        <w:t>,</w:t>
      </w:r>
      <w:r w:rsidRPr="009138A8">
        <w:rPr>
          <w:color w:val="000000" w:themeColor="text1"/>
        </w:rPr>
        <w:t xml:space="preserve"> timp de 8 săptămâni. </w:t>
      </w:r>
    </w:p>
    <w:p w14:paraId="105BD922" w14:textId="77777777" w:rsidR="000D30B0" w:rsidRPr="009138A8" w:rsidRDefault="000D30B0" w:rsidP="000D30B0">
      <w:pPr>
        <w:tabs>
          <w:tab w:val="clear" w:pos="567"/>
          <w:tab w:val="left" w:pos="3783"/>
        </w:tabs>
        <w:spacing w:line="240" w:lineRule="auto"/>
        <w:rPr>
          <w:color w:val="000000" w:themeColor="text1"/>
        </w:rPr>
      </w:pPr>
    </w:p>
    <w:p w14:paraId="2EA5ABC5" w14:textId="77777777" w:rsidR="000D30B0" w:rsidRPr="009138A8" w:rsidRDefault="000D30B0" w:rsidP="000D30B0">
      <w:pPr>
        <w:tabs>
          <w:tab w:val="clear" w:pos="567"/>
          <w:tab w:val="left" w:pos="3783"/>
        </w:tabs>
        <w:spacing w:line="240" w:lineRule="auto"/>
        <w:rPr>
          <w:color w:val="000000" w:themeColor="text1"/>
        </w:rPr>
      </w:pPr>
      <w:r w:rsidRPr="009138A8">
        <w:rPr>
          <w:color w:val="000000" w:themeColor="text1"/>
        </w:rPr>
        <w:t xml:space="preserve">Pentru pacienții care nu ating beneficiul terapeutic adecvat înainte de săptămâna 8, doza de inducție de 10 mg de două ori pe zi poate fi extinsă pentru o perioadă suplimentară de 8 săptămâni (16 săptămâni în total), urmată de 5 mg de două ori pe zi pentru menținere. Tratamentul de inducție cu </w:t>
      </w:r>
      <w:r w:rsidR="00B1320E" w:rsidRPr="009138A8">
        <w:rPr>
          <w:color w:val="000000" w:themeColor="text1"/>
        </w:rPr>
        <w:t xml:space="preserve">tofacitinib </w:t>
      </w:r>
      <w:r w:rsidRPr="009138A8">
        <w:rPr>
          <w:color w:val="000000" w:themeColor="text1"/>
        </w:rPr>
        <w:t>trebuie întrerupt la orice pacient care nu prezintă nicio dovadă de beneficiu terapeutic până în săptămâna 16.</w:t>
      </w:r>
    </w:p>
    <w:p w14:paraId="24BB63CF" w14:textId="77777777" w:rsidR="000D30B0" w:rsidRPr="009138A8" w:rsidRDefault="000D30B0" w:rsidP="000D30B0">
      <w:pPr>
        <w:tabs>
          <w:tab w:val="clear" w:pos="567"/>
          <w:tab w:val="left" w:pos="3783"/>
        </w:tabs>
        <w:spacing w:line="240" w:lineRule="auto"/>
        <w:rPr>
          <w:color w:val="000000" w:themeColor="text1"/>
        </w:rPr>
      </w:pPr>
    </w:p>
    <w:p w14:paraId="43F0BB5D" w14:textId="77777777" w:rsidR="00C35646" w:rsidRPr="009138A8" w:rsidRDefault="00C35646" w:rsidP="00C35646">
      <w:pPr>
        <w:tabs>
          <w:tab w:val="clear" w:pos="567"/>
          <w:tab w:val="left" w:pos="3783"/>
        </w:tabs>
        <w:spacing w:line="240" w:lineRule="auto"/>
        <w:rPr>
          <w:i/>
          <w:color w:val="000000" w:themeColor="text1"/>
        </w:rPr>
      </w:pPr>
      <w:r w:rsidRPr="009138A8">
        <w:rPr>
          <w:i/>
          <w:color w:val="000000" w:themeColor="text1"/>
        </w:rPr>
        <w:t>Tratamentul de menținere</w:t>
      </w:r>
    </w:p>
    <w:p w14:paraId="0550BD59" w14:textId="77777777" w:rsidR="00C35646" w:rsidRPr="009138A8" w:rsidRDefault="00C35646" w:rsidP="00C35646">
      <w:pPr>
        <w:tabs>
          <w:tab w:val="clear" w:pos="567"/>
          <w:tab w:val="left" w:pos="3783"/>
        </w:tabs>
        <w:spacing w:line="240" w:lineRule="auto"/>
        <w:rPr>
          <w:color w:val="000000" w:themeColor="text1"/>
        </w:rPr>
      </w:pPr>
      <w:r w:rsidRPr="009138A8">
        <w:rPr>
          <w:color w:val="000000" w:themeColor="text1"/>
        </w:rPr>
        <w:t>Doza recomandată pentru tratamentul de menținere este de tofacitinib 5 mg, administrat pe cale orală de două ori pe zi.</w:t>
      </w:r>
    </w:p>
    <w:p w14:paraId="057CBBA7" w14:textId="77777777" w:rsidR="00C35646" w:rsidRPr="009138A8" w:rsidRDefault="00C35646" w:rsidP="00C35646">
      <w:pPr>
        <w:tabs>
          <w:tab w:val="clear" w:pos="567"/>
          <w:tab w:val="left" w:pos="3783"/>
        </w:tabs>
        <w:spacing w:line="240" w:lineRule="auto"/>
        <w:rPr>
          <w:color w:val="000000" w:themeColor="text1"/>
        </w:rPr>
      </w:pPr>
    </w:p>
    <w:p w14:paraId="1D37B19D" w14:textId="7637993A" w:rsidR="00C35646" w:rsidRPr="009138A8" w:rsidRDefault="00C35646" w:rsidP="00C35646">
      <w:pPr>
        <w:tabs>
          <w:tab w:val="clear" w:pos="567"/>
          <w:tab w:val="left" w:pos="3783"/>
        </w:tabs>
        <w:spacing w:line="240" w:lineRule="auto"/>
        <w:rPr>
          <w:color w:val="000000" w:themeColor="text1"/>
        </w:rPr>
      </w:pPr>
      <w:r w:rsidRPr="009138A8">
        <w:rPr>
          <w:color w:val="000000" w:themeColor="text1"/>
        </w:rPr>
        <w:t xml:space="preserve">Tofacitinib 10 mg de două ori pe zi pentru tratamentul de menținere nu este recomandat la pacienții cu CU care prezintă factori de risc cunoscuți pentru tromboembolism venos (TEV), </w:t>
      </w:r>
      <w:r w:rsidR="00917F4B" w:rsidRPr="009138A8">
        <w:rPr>
          <w:color w:val="000000" w:themeColor="text1"/>
        </w:rPr>
        <w:t>evenimente adverse card</w:t>
      </w:r>
      <w:r w:rsidR="00FF1B60" w:rsidRPr="009138A8">
        <w:rPr>
          <w:color w:val="000000" w:themeColor="text1"/>
        </w:rPr>
        <w:t>i</w:t>
      </w:r>
      <w:r w:rsidR="00917F4B" w:rsidRPr="009138A8">
        <w:rPr>
          <w:color w:val="000000" w:themeColor="text1"/>
        </w:rPr>
        <w:t>ovasculare majore</w:t>
      </w:r>
      <w:r w:rsidR="00184E76" w:rsidRPr="009138A8">
        <w:rPr>
          <w:color w:val="000000" w:themeColor="text1"/>
        </w:rPr>
        <w:t> </w:t>
      </w:r>
      <w:r w:rsidR="00917F4B" w:rsidRPr="009138A8">
        <w:rPr>
          <w:color w:val="000000" w:themeColor="text1"/>
        </w:rPr>
        <w:t xml:space="preserve">(MACE) și afecțiuni maligne, </w:t>
      </w:r>
      <w:r w:rsidRPr="009138A8">
        <w:rPr>
          <w:color w:val="000000" w:themeColor="text1"/>
        </w:rPr>
        <w:t>cu excepția situației în care nu există o alternativă</w:t>
      </w:r>
      <w:r w:rsidR="00964A67" w:rsidRPr="009138A8">
        <w:rPr>
          <w:color w:val="000000" w:themeColor="text1"/>
        </w:rPr>
        <w:t xml:space="preserve"> adecvată </w:t>
      </w:r>
      <w:r w:rsidRPr="009138A8">
        <w:rPr>
          <w:color w:val="000000" w:themeColor="text1"/>
        </w:rPr>
        <w:t>de tratament disponibilă (vezi pct. 4.4 și 4.8).</w:t>
      </w:r>
    </w:p>
    <w:p w14:paraId="7CA5937F" w14:textId="77777777" w:rsidR="00C35646" w:rsidRPr="009138A8" w:rsidRDefault="00C35646" w:rsidP="00C35646">
      <w:pPr>
        <w:tabs>
          <w:tab w:val="clear" w:pos="567"/>
          <w:tab w:val="left" w:pos="3783"/>
        </w:tabs>
        <w:spacing w:line="240" w:lineRule="auto"/>
        <w:rPr>
          <w:color w:val="000000" w:themeColor="text1"/>
        </w:rPr>
      </w:pPr>
    </w:p>
    <w:p w14:paraId="7BF8196A" w14:textId="33A274EC" w:rsidR="00C35646" w:rsidRPr="009138A8" w:rsidRDefault="00416B81" w:rsidP="00C35646">
      <w:pPr>
        <w:tabs>
          <w:tab w:val="clear" w:pos="567"/>
          <w:tab w:val="left" w:pos="3783"/>
        </w:tabs>
        <w:spacing w:line="240" w:lineRule="auto"/>
        <w:rPr>
          <w:color w:val="000000" w:themeColor="text1"/>
        </w:rPr>
      </w:pPr>
      <w:r w:rsidRPr="009138A8">
        <w:rPr>
          <w:color w:val="000000" w:themeColor="text1"/>
        </w:rPr>
        <w:t>Pentru pacienții cu CU care nu prezintă un risc crescut de TEV</w:t>
      </w:r>
      <w:r w:rsidR="00503FEB" w:rsidRPr="009138A8">
        <w:rPr>
          <w:color w:val="000000" w:themeColor="text1"/>
        </w:rPr>
        <w:t>, MACE și afecțiuni maligne</w:t>
      </w:r>
      <w:r w:rsidRPr="009138A8">
        <w:rPr>
          <w:color w:val="000000" w:themeColor="text1"/>
        </w:rPr>
        <w:t xml:space="preserve"> (vezi pct. 4.4), tofacitinib 10 mg pe cale orală de două ori pe zi poate fi avut în vedere dacă pacientul prezintă o scădere a răspunsului la tofacitinib 5 mg de două ori pe zi și nu a răspuns la opțiunile alternative de tratament pentru colita ulcerativă, precum tratamentul cu inhibitori ai factorului de necroză tumorală (inhibitori </w:t>
      </w:r>
      <w:r w:rsidR="009578F4" w:rsidRPr="009138A8">
        <w:rPr>
          <w:color w:val="000000" w:themeColor="text1"/>
        </w:rPr>
        <w:t xml:space="preserve">de </w:t>
      </w:r>
      <w:r w:rsidRPr="009138A8">
        <w:rPr>
          <w:color w:val="000000" w:themeColor="text1"/>
        </w:rPr>
        <w:t>TNF).Tofacitinib 10 mg de două ori pe zi pentru tratamentul de menținere trebuie utilizat pentru cea mai scurtă durată posibilă. Trebuie utilizată cea mai mică doză eficientă necesară pentru menținerea răspunsului.</w:t>
      </w:r>
    </w:p>
    <w:p w14:paraId="77F3F469" w14:textId="77777777" w:rsidR="00C35646" w:rsidRPr="009138A8" w:rsidRDefault="00C35646" w:rsidP="00C35646">
      <w:pPr>
        <w:tabs>
          <w:tab w:val="clear" w:pos="567"/>
          <w:tab w:val="left" w:pos="3783"/>
        </w:tabs>
        <w:spacing w:line="240" w:lineRule="auto"/>
        <w:rPr>
          <w:color w:val="000000" w:themeColor="text1"/>
        </w:rPr>
      </w:pPr>
    </w:p>
    <w:p w14:paraId="64F4588D" w14:textId="77777777" w:rsidR="000D30B0" w:rsidRPr="009138A8" w:rsidRDefault="000D30B0" w:rsidP="00C35646">
      <w:pPr>
        <w:tabs>
          <w:tab w:val="clear" w:pos="567"/>
          <w:tab w:val="left" w:pos="3783"/>
        </w:tabs>
        <w:spacing w:line="240" w:lineRule="auto"/>
        <w:rPr>
          <w:rFonts w:eastAsia="Arial Unicode MS"/>
          <w:bCs/>
          <w:color w:val="000000" w:themeColor="text1"/>
          <w:kern w:val="36"/>
        </w:rPr>
      </w:pPr>
      <w:r w:rsidRPr="009138A8">
        <w:rPr>
          <w:color w:val="000000" w:themeColor="text1"/>
        </w:rPr>
        <w:t xml:space="preserve">La pacienții care au răspuns la tratamentul cu </w:t>
      </w:r>
      <w:r w:rsidR="00A8177C" w:rsidRPr="009138A8">
        <w:rPr>
          <w:color w:val="000000" w:themeColor="text1"/>
        </w:rPr>
        <w:t>tofacitinib</w:t>
      </w:r>
      <w:r w:rsidRPr="009138A8">
        <w:rPr>
          <w:rFonts w:eastAsia="Arial Unicode MS"/>
          <w:bCs/>
          <w:color w:val="000000" w:themeColor="text1"/>
          <w:kern w:val="36"/>
        </w:rPr>
        <w:t>, tratamentul cu corticosteroizi poate fi redus și/sau întrerupt</w:t>
      </w:r>
      <w:r w:rsidR="007C5D8E" w:rsidRPr="009138A8">
        <w:rPr>
          <w:rFonts w:eastAsia="Arial Unicode MS"/>
          <w:bCs/>
          <w:color w:val="000000" w:themeColor="text1"/>
          <w:kern w:val="36"/>
        </w:rPr>
        <w:t>,</w:t>
      </w:r>
      <w:r w:rsidRPr="009138A8">
        <w:rPr>
          <w:rFonts w:eastAsia="Arial Unicode MS"/>
          <w:bCs/>
          <w:color w:val="000000" w:themeColor="text1"/>
          <w:kern w:val="36"/>
        </w:rPr>
        <w:t xml:space="preserve"> în conformitate cu standardul de îngrijire.</w:t>
      </w:r>
    </w:p>
    <w:p w14:paraId="0CF61588" w14:textId="77777777" w:rsidR="000D30B0" w:rsidRPr="009138A8" w:rsidRDefault="000D30B0" w:rsidP="000D30B0">
      <w:pPr>
        <w:tabs>
          <w:tab w:val="clear" w:pos="567"/>
          <w:tab w:val="left" w:pos="3783"/>
        </w:tabs>
        <w:spacing w:line="240" w:lineRule="auto"/>
        <w:rPr>
          <w:rFonts w:eastAsia="Arial Unicode MS"/>
          <w:bCs/>
          <w:color w:val="000000" w:themeColor="text1"/>
          <w:kern w:val="36"/>
        </w:rPr>
      </w:pPr>
    </w:p>
    <w:p w14:paraId="57A4C2FE" w14:textId="77777777" w:rsidR="000D30B0" w:rsidRPr="009138A8" w:rsidRDefault="000D30B0" w:rsidP="000D30B0">
      <w:pPr>
        <w:tabs>
          <w:tab w:val="clear" w:pos="567"/>
          <w:tab w:val="left" w:pos="3783"/>
        </w:tabs>
        <w:spacing w:line="240" w:lineRule="auto"/>
        <w:rPr>
          <w:rFonts w:eastAsia="Arial Unicode MS"/>
          <w:bCs/>
          <w:i/>
          <w:color w:val="000000" w:themeColor="text1"/>
          <w:kern w:val="36"/>
        </w:rPr>
      </w:pPr>
      <w:r w:rsidRPr="009138A8">
        <w:rPr>
          <w:rFonts w:eastAsia="Arial Unicode MS"/>
          <w:bCs/>
          <w:i/>
          <w:color w:val="000000" w:themeColor="text1"/>
          <w:kern w:val="36"/>
        </w:rPr>
        <w:t>Reluarea tratamentului în CU</w:t>
      </w:r>
    </w:p>
    <w:p w14:paraId="66D97A24" w14:textId="77777777" w:rsidR="000D30B0" w:rsidRPr="009138A8" w:rsidRDefault="000D30B0" w:rsidP="000D30B0">
      <w:pPr>
        <w:tabs>
          <w:tab w:val="clear" w:pos="567"/>
          <w:tab w:val="left" w:pos="3783"/>
        </w:tabs>
        <w:spacing w:line="240" w:lineRule="auto"/>
        <w:rPr>
          <w:rFonts w:eastAsia="Arial Unicode MS"/>
          <w:bCs/>
          <w:color w:val="000000" w:themeColor="text1"/>
          <w:kern w:val="36"/>
        </w:rPr>
      </w:pPr>
      <w:r w:rsidRPr="009138A8">
        <w:rPr>
          <w:rFonts w:eastAsia="Arial Unicode MS"/>
          <w:bCs/>
          <w:color w:val="000000" w:themeColor="text1"/>
          <w:kern w:val="36"/>
        </w:rPr>
        <w:t xml:space="preserve">Dacă tratamentul este întrerupt, poate fi luată în considerare reînceperea tratamentului </w:t>
      </w:r>
      <w:r w:rsidRPr="009138A8">
        <w:rPr>
          <w:color w:val="000000" w:themeColor="text1"/>
        </w:rPr>
        <w:t xml:space="preserve">cu </w:t>
      </w:r>
      <w:r w:rsidR="007E335C" w:rsidRPr="009138A8">
        <w:rPr>
          <w:color w:val="000000" w:themeColor="text1"/>
        </w:rPr>
        <w:t>tofacitinib</w:t>
      </w:r>
      <w:r w:rsidRPr="009138A8">
        <w:rPr>
          <w:rFonts w:eastAsia="Arial Unicode MS"/>
          <w:bCs/>
          <w:color w:val="000000" w:themeColor="text1"/>
          <w:kern w:val="36"/>
        </w:rPr>
        <w:t>. Dacă a existat o pierdere a răspunsului</w:t>
      </w:r>
      <w:r w:rsidR="00CC04C6" w:rsidRPr="009138A8">
        <w:rPr>
          <w:rFonts w:eastAsia="Arial Unicode MS"/>
          <w:bCs/>
          <w:color w:val="000000" w:themeColor="text1"/>
          <w:kern w:val="36"/>
        </w:rPr>
        <w:t xml:space="preserve"> terapeutic</w:t>
      </w:r>
      <w:r w:rsidRPr="009138A8">
        <w:rPr>
          <w:rFonts w:eastAsia="Arial Unicode MS"/>
          <w:bCs/>
          <w:color w:val="000000" w:themeColor="text1"/>
          <w:kern w:val="36"/>
        </w:rPr>
        <w:t xml:space="preserve">, poate fi luată în considerare reinducția cu </w:t>
      </w:r>
      <w:r w:rsidR="003337BB" w:rsidRPr="009138A8">
        <w:rPr>
          <w:color w:val="000000" w:themeColor="text1"/>
        </w:rPr>
        <w:t>tofacitinib</w:t>
      </w:r>
      <w:r w:rsidR="003337BB" w:rsidRPr="009138A8">
        <w:rPr>
          <w:rFonts w:eastAsia="Arial Unicode MS"/>
          <w:bCs/>
          <w:color w:val="000000" w:themeColor="text1"/>
          <w:kern w:val="36"/>
        </w:rPr>
        <w:t xml:space="preserve"> </w:t>
      </w:r>
      <w:r w:rsidRPr="009138A8">
        <w:rPr>
          <w:rFonts w:eastAsia="Arial Unicode MS"/>
          <w:bCs/>
          <w:color w:val="000000" w:themeColor="text1"/>
          <w:kern w:val="36"/>
        </w:rPr>
        <w:t xml:space="preserve">10 mg </w:t>
      </w:r>
      <w:r w:rsidRPr="009138A8">
        <w:rPr>
          <w:color w:val="000000" w:themeColor="text1"/>
        </w:rPr>
        <w:t xml:space="preserve">de două ori pe zi. Perioada de întrerupere a tratamentului în studiile clinice s-a prelungit până la 1 an. </w:t>
      </w:r>
      <w:r w:rsidR="00C80615" w:rsidRPr="009138A8">
        <w:rPr>
          <w:color w:val="000000" w:themeColor="text1"/>
        </w:rPr>
        <w:t xml:space="preserve">Eficiența </w:t>
      </w:r>
      <w:r w:rsidRPr="009138A8">
        <w:rPr>
          <w:color w:val="000000" w:themeColor="text1"/>
        </w:rPr>
        <w:t xml:space="preserve">poate fi redobândită după 8 săptămâni de </w:t>
      </w:r>
      <w:r w:rsidRPr="009138A8">
        <w:rPr>
          <w:rFonts w:eastAsia="Arial Unicode MS"/>
          <w:bCs/>
          <w:color w:val="000000" w:themeColor="text1"/>
          <w:kern w:val="36"/>
        </w:rPr>
        <w:t>tratament cu 10</w:t>
      </w:r>
      <w:r w:rsidRPr="009138A8">
        <w:rPr>
          <w:color w:val="000000" w:themeColor="text1"/>
        </w:rPr>
        <w:t> </w:t>
      </w:r>
      <w:r w:rsidRPr="009138A8">
        <w:rPr>
          <w:rFonts w:eastAsia="Arial Unicode MS"/>
          <w:bCs/>
          <w:color w:val="000000" w:themeColor="text1"/>
          <w:kern w:val="36"/>
        </w:rPr>
        <w:t xml:space="preserve">mg </w:t>
      </w:r>
      <w:r w:rsidRPr="009138A8">
        <w:rPr>
          <w:color w:val="000000" w:themeColor="text1"/>
        </w:rPr>
        <w:t>de două ori pe zi (vezi pct.</w:t>
      </w:r>
      <w:r w:rsidR="00F454D0" w:rsidRPr="009138A8">
        <w:rPr>
          <w:color w:val="000000" w:themeColor="text1"/>
        </w:rPr>
        <w:t> </w:t>
      </w:r>
      <w:r w:rsidRPr="009138A8">
        <w:rPr>
          <w:color w:val="000000" w:themeColor="text1"/>
        </w:rPr>
        <w:t xml:space="preserve">5.1). </w:t>
      </w:r>
    </w:p>
    <w:p w14:paraId="402F982F" w14:textId="77777777" w:rsidR="00E502F0" w:rsidRPr="009138A8" w:rsidRDefault="00E502F0" w:rsidP="001D5B14">
      <w:pPr>
        <w:widowControl w:val="0"/>
        <w:autoSpaceDE w:val="0"/>
        <w:autoSpaceDN w:val="0"/>
        <w:adjustRightInd w:val="0"/>
        <w:spacing w:line="240" w:lineRule="auto"/>
        <w:rPr>
          <w:color w:val="000000" w:themeColor="text1"/>
        </w:rPr>
      </w:pPr>
    </w:p>
    <w:p w14:paraId="7CEE2C7F" w14:textId="77777777" w:rsidR="00706EB0" w:rsidRPr="009138A8" w:rsidRDefault="00706EB0" w:rsidP="00874762">
      <w:pPr>
        <w:pStyle w:val="Normale"/>
        <w:keepNext/>
        <w:spacing w:line="240" w:lineRule="auto"/>
        <w:rPr>
          <w:i/>
          <w:iCs/>
          <w:color w:val="000000" w:themeColor="text1"/>
          <w:u w:val="single"/>
          <w:lang w:val="ro-RO"/>
        </w:rPr>
      </w:pPr>
      <w:bookmarkStart w:id="5" w:name="_Hlk75254352"/>
      <w:r w:rsidRPr="009138A8">
        <w:rPr>
          <w:i/>
          <w:iCs/>
          <w:color w:val="000000" w:themeColor="text1"/>
          <w:u w:val="single"/>
          <w:lang w:val="ro-RO"/>
        </w:rPr>
        <w:t xml:space="preserve">AIJ poliarticulară și APs juvenilă </w:t>
      </w:r>
      <w:bookmarkEnd w:id="5"/>
      <w:r w:rsidRPr="009138A8">
        <w:rPr>
          <w:i/>
          <w:iCs/>
          <w:color w:val="000000" w:themeColor="text1"/>
          <w:u w:val="single"/>
          <w:lang w:val="ro-RO"/>
        </w:rPr>
        <w:t xml:space="preserve">(copii cu vârsta </w:t>
      </w:r>
      <w:r w:rsidR="00F54DD8" w:rsidRPr="009138A8">
        <w:rPr>
          <w:i/>
          <w:iCs/>
          <w:color w:val="000000" w:themeColor="text1"/>
          <w:u w:val="single"/>
          <w:lang w:val="ro-RO"/>
        </w:rPr>
        <w:t xml:space="preserve">cuprinsă </w:t>
      </w:r>
      <w:r w:rsidRPr="009138A8">
        <w:rPr>
          <w:i/>
          <w:iCs/>
          <w:color w:val="000000" w:themeColor="text1"/>
          <w:u w:val="single"/>
          <w:lang w:val="ro-RO"/>
        </w:rPr>
        <w:t>între 2 și 18 ani)</w:t>
      </w:r>
    </w:p>
    <w:p w14:paraId="582DF3C7" w14:textId="77777777" w:rsidR="00706EB0" w:rsidRPr="009138A8" w:rsidRDefault="00706EB0" w:rsidP="001D5B14">
      <w:pPr>
        <w:widowControl w:val="0"/>
        <w:autoSpaceDE w:val="0"/>
        <w:autoSpaceDN w:val="0"/>
        <w:adjustRightInd w:val="0"/>
        <w:spacing w:line="240" w:lineRule="auto"/>
        <w:rPr>
          <w:color w:val="000000" w:themeColor="text1"/>
        </w:rPr>
      </w:pPr>
    </w:p>
    <w:p w14:paraId="75EE0C01" w14:textId="77777777" w:rsidR="00706EB0" w:rsidRPr="009138A8" w:rsidRDefault="00706EB0" w:rsidP="00706EB0">
      <w:pPr>
        <w:widowControl w:val="0"/>
        <w:autoSpaceDE w:val="0"/>
        <w:autoSpaceDN w:val="0"/>
        <w:adjustRightInd w:val="0"/>
        <w:spacing w:line="240" w:lineRule="auto"/>
        <w:rPr>
          <w:color w:val="000000" w:themeColor="text1"/>
        </w:rPr>
      </w:pPr>
      <w:r w:rsidRPr="009138A8">
        <w:rPr>
          <w:color w:val="000000" w:themeColor="text1"/>
        </w:rPr>
        <w:t xml:space="preserve">Tofacitinib poate fi </w:t>
      </w:r>
      <w:r w:rsidR="00F54DD8" w:rsidRPr="009138A8">
        <w:rPr>
          <w:color w:val="000000" w:themeColor="text1"/>
        </w:rPr>
        <w:t xml:space="preserve">administrat în </w:t>
      </w:r>
      <w:r w:rsidRPr="009138A8">
        <w:rPr>
          <w:color w:val="000000" w:themeColor="text1"/>
        </w:rPr>
        <w:t>monoterapie sau în asociere cu MTX.</w:t>
      </w:r>
    </w:p>
    <w:p w14:paraId="484F8616" w14:textId="77777777" w:rsidR="00706EB0" w:rsidRPr="009138A8" w:rsidRDefault="00706EB0" w:rsidP="00706EB0">
      <w:pPr>
        <w:widowControl w:val="0"/>
        <w:autoSpaceDE w:val="0"/>
        <w:autoSpaceDN w:val="0"/>
        <w:adjustRightInd w:val="0"/>
        <w:spacing w:line="240" w:lineRule="auto"/>
        <w:rPr>
          <w:color w:val="000000" w:themeColor="text1"/>
        </w:rPr>
      </w:pPr>
    </w:p>
    <w:p w14:paraId="2DD7E06C" w14:textId="77777777" w:rsidR="00706EB0" w:rsidRPr="009138A8" w:rsidRDefault="00706EB0" w:rsidP="00706EB0">
      <w:pPr>
        <w:widowControl w:val="0"/>
        <w:autoSpaceDE w:val="0"/>
        <w:autoSpaceDN w:val="0"/>
        <w:adjustRightInd w:val="0"/>
        <w:spacing w:line="240" w:lineRule="auto"/>
        <w:rPr>
          <w:color w:val="000000" w:themeColor="text1"/>
        </w:rPr>
      </w:pPr>
      <w:r w:rsidRPr="009138A8">
        <w:rPr>
          <w:color w:val="000000" w:themeColor="text1"/>
        </w:rPr>
        <w:t xml:space="preserve">Doza </w:t>
      </w:r>
      <w:r w:rsidR="007A051D" w:rsidRPr="009138A8">
        <w:rPr>
          <w:color w:val="000000" w:themeColor="text1"/>
        </w:rPr>
        <w:t>pentru</w:t>
      </w:r>
      <w:r w:rsidRPr="009138A8">
        <w:rPr>
          <w:color w:val="000000" w:themeColor="text1"/>
        </w:rPr>
        <w:t xml:space="preserve"> pacienții cu vârsta de 2 ani și peste se </w:t>
      </w:r>
      <w:r w:rsidR="007A051D" w:rsidRPr="009138A8">
        <w:rPr>
          <w:color w:val="000000" w:themeColor="text1"/>
        </w:rPr>
        <w:t>stabilește</w:t>
      </w:r>
      <w:r w:rsidR="00292224" w:rsidRPr="009138A8">
        <w:rPr>
          <w:color w:val="000000" w:themeColor="text1"/>
        </w:rPr>
        <w:t xml:space="preserve"> în</w:t>
      </w:r>
      <w:r w:rsidR="007A051D" w:rsidRPr="009138A8">
        <w:rPr>
          <w:color w:val="000000" w:themeColor="text1"/>
        </w:rPr>
        <w:t xml:space="preserve"> </w:t>
      </w:r>
      <w:r w:rsidR="00292224" w:rsidRPr="009138A8">
        <w:rPr>
          <w:color w:val="000000" w:themeColor="text1"/>
        </w:rPr>
        <w:t>func</w:t>
      </w:r>
      <w:r w:rsidR="00292224" w:rsidRPr="009138A8">
        <w:rPr>
          <w:rFonts w:eastAsia="Arial Unicode MS"/>
          <w:bCs/>
          <w:color w:val="000000" w:themeColor="text1"/>
          <w:kern w:val="36"/>
        </w:rPr>
        <w:t>ție de</w:t>
      </w:r>
      <w:r w:rsidRPr="009138A8">
        <w:rPr>
          <w:color w:val="000000" w:themeColor="text1"/>
        </w:rPr>
        <w:t xml:space="preserve"> următoarele categorii de greutate</w:t>
      </w:r>
      <w:r w:rsidR="00E31546" w:rsidRPr="009138A8">
        <w:rPr>
          <w:color w:val="000000" w:themeColor="text1"/>
        </w:rPr>
        <w:t xml:space="preserve"> corporală</w:t>
      </w:r>
      <w:r w:rsidRPr="009138A8">
        <w:rPr>
          <w:color w:val="000000" w:themeColor="text1"/>
        </w:rPr>
        <w:t>:</w:t>
      </w:r>
    </w:p>
    <w:p w14:paraId="4DC94E53" w14:textId="77777777" w:rsidR="00706EB0" w:rsidRPr="009138A8" w:rsidRDefault="00706EB0" w:rsidP="00706EB0">
      <w:pPr>
        <w:widowControl w:val="0"/>
        <w:autoSpaceDE w:val="0"/>
        <w:autoSpaceDN w:val="0"/>
        <w:adjustRightInd w:val="0"/>
        <w:spacing w:line="240" w:lineRule="auto"/>
        <w:rPr>
          <w:color w:val="000000" w:themeColor="text1"/>
        </w:rPr>
      </w:pPr>
    </w:p>
    <w:p w14:paraId="3ECE9DBE" w14:textId="77777777" w:rsidR="00706EB0" w:rsidRPr="009138A8" w:rsidRDefault="00706EB0" w:rsidP="008D2B9B">
      <w:pPr>
        <w:keepNext/>
        <w:keepLines/>
        <w:widowControl w:val="0"/>
        <w:autoSpaceDE w:val="0"/>
        <w:autoSpaceDN w:val="0"/>
        <w:adjustRightInd w:val="0"/>
        <w:spacing w:line="240" w:lineRule="auto"/>
        <w:rPr>
          <w:color w:val="000000" w:themeColor="text1"/>
        </w:rPr>
      </w:pPr>
      <w:r w:rsidRPr="009138A8">
        <w:rPr>
          <w:b/>
          <w:bCs/>
          <w:color w:val="000000" w:themeColor="text1"/>
        </w:rPr>
        <w:t xml:space="preserve">Tabelul </w:t>
      </w:r>
      <w:r w:rsidR="000452E6" w:rsidRPr="009138A8">
        <w:rPr>
          <w:b/>
          <w:bCs/>
          <w:color w:val="000000" w:themeColor="text1"/>
        </w:rPr>
        <w:t>2</w:t>
      </w:r>
      <w:r w:rsidRPr="009138A8">
        <w:rPr>
          <w:b/>
          <w:bCs/>
          <w:color w:val="000000" w:themeColor="text1"/>
        </w:rPr>
        <w:t xml:space="preserve">: Doza de tofacitinib </w:t>
      </w:r>
      <w:r w:rsidR="00DA0F31" w:rsidRPr="009138A8">
        <w:rPr>
          <w:b/>
          <w:bCs/>
          <w:color w:val="000000" w:themeColor="text1"/>
        </w:rPr>
        <w:t>pentru</w:t>
      </w:r>
      <w:r w:rsidRPr="009138A8">
        <w:rPr>
          <w:b/>
          <w:bCs/>
          <w:color w:val="000000" w:themeColor="text1"/>
        </w:rPr>
        <w:t xml:space="preserve"> pacienții cu artrită idiopatică juvenilă </w:t>
      </w:r>
      <w:r w:rsidR="000920D6" w:rsidRPr="009138A8">
        <w:rPr>
          <w:b/>
          <w:bCs/>
          <w:color w:val="000000" w:themeColor="text1"/>
        </w:rPr>
        <w:t xml:space="preserve">poliarticulară </w:t>
      </w:r>
      <w:r w:rsidRPr="009138A8">
        <w:rPr>
          <w:b/>
          <w:bCs/>
          <w:color w:val="000000" w:themeColor="text1"/>
        </w:rPr>
        <w:t>și APs juvenilă cu vârsta de 2 ani și peste</w:t>
      </w:r>
    </w:p>
    <w:tbl>
      <w:tblPr>
        <w:tblW w:w="5000" w:type="pct"/>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1"/>
        <w:gridCol w:w="7102"/>
      </w:tblGrid>
      <w:tr w:rsidR="00706EB0" w:rsidRPr="009138A8" w14:paraId="609D657A" w14:textId="77777777" w:rsidTr="00083772">
        <w:trPr>
          <w:cantSplit/>
        </w:trPr>
        <w:tc>
          <w:tcPr>
            <w:tcW w:w="1937" w:type="dxa"/>
            <w:shd w:val="clear" w:color="auto" w:fill="auto"/>
            <w:vAlign w:val="center"/>
          </w:tcPr>
          <w:p w14:paraId="178668D4" w14:textId="77777777" w:rsidR="00706EB0" w:rsidRPr="009138A8" w:rsidRDefault="00706EB0" w:rsidP="008D2B9B">
            <w:pPr>
              <w:pStyle w:val="TableText"/>
              <w:keepNext/>
              <w:keepLines/>
              <w:tabs>
                <w:tab w:val="left" w:pos="90"/>
              </w:tabs>
              <w:jc w:val="center"/>
              <w:rPr>
                <w:b/>
                <w:color w:val="000000" w:themeColor="text1"/>
                <w:sz w:val="22"/>
                <w:szCs w:val="22"/>
              </w:rPr>
            </w:pPr>
            <w:r w:rsidRPr="009138A8">
              <w:rPr>
                <w:b/>
                <w:color w:val="000000" w:themeColor="text1"/>
                <w:sz w:val="22"/>
                <w:szCs w:val="22"/>
              </w:rPr>
              <w:t>Greutate corporală (kg)</w:t>
            </w:r>
          </w:p>
        </w:tc>
        <w:tc>
          <w:tcPr>
            <w:tcW w:w="7016" w:type="dxa"/>
            <w:shd w:val="clear" w:color="auto" w:fill="auto"/>
            <w:vAlign w:val="center"/>
          </w:tcPr>
          <w:p w14:paraId="1A704896" w14:textId="77777777" w:rsidR="00706EB0" w:rsidRPr="009138A8" w:rsidRDefault="00706EB0" w:rsidP="008D2B9B">
            <w:pPr>
              <w:pStyle w:val="TableText"/>
              <w:keepNext/>
              <w:keepLines/>
              <w:tabs>
                <w:tab w:val="left" w:pos="90"/>
              </w:tabs>
              <w:jc w:val="center"/>
              <w:rPr>
                <w:b/>
                <w:color w:val="000000" w:themeColor="text1"/>
                <w:sz w:val="22"/>
                <w:szCs w:val="22"/>
              </w:rPr>
            </w:pPr>
            <w:r w:rsidRPr="009138A8">
              <w:rPr>
                <w:b/>
                <w:color w:val="000000" w:themeColor="text1"/>
                <w:sz w:val="22"/>
                <w:szCs w:val="22"/>
              </w:rPr>
              <w:t>Regimul de dozare</w:t>
            </w:r>
          </w:p>
        </w:tc>
      </w:tr>
      <w:tr w:rsidR="00706EB0" w:rsidRPr="009138A8" w14:paraId="4A86836B" w14:textId="77777777" w:rsidTr="00083772">
        <w:trPr>
          <w:cantSplit/>
        </w:trPr>
        <w:tc>
          <w:tcPr>
            <w:tcW w:w="1937" w:type="dxa"/>
            <w:shd w:val="clear" w:color="auto" w:fill="auto"/>
            <w:vAlign w:val="center"/>
          </w:tcPr>
          <w:p w14:paraId="114AE200" w14:textId="77777777" w:rsidR="00706EB0" w:rsidRPr="009138A8" w:rsidRDefault="00706EB0" w:rsidP="008D2B9B">
            <w:pPr>
              <w:pStyle w:val="TableText"/>
              <w:keepNext/>
              <w:keepLines/>
              <w:tabs>
                <w:tab w:val="left" w:pos="90"/>
              </w:tabs>
              <w:jc w:val="center"/>
              <w:rPr>
                <w:color w:val="000000" w:themeColor="text1"/>
                <w:sz w:val="22"/>
                <w:szCs w:val="22"/>
              </w:rPr>
            </w:pPr>
            <w:r w:rsidRPr="009138A8">
              <w:rPr>
                <w:color w:val="000000" w:themeColor="text1"/>
                <w:sz w:val="22"/>
                <w:szCs w:val="22"/>
              </w:rPr>
              <w:t xml:space="preserve">10 </w:t>
            </w:r>
            <w:r w:rsidRPr="009138A8">
              <w:rPr>
                <w:color w:val="000000" w:themeColor="text1"/>
                <w:sz w:val="22"/>
                <w:szCs w:val="22"/>
              </w:rPr>
              <w:noBreakHyphen/>
              <w:t xml:space="preserve"> &lt; 20</w:t>
            </w:r>
          </w:p>
        </w:tc>
        <w:tc>
          <w:tcPr>
            <w:tcW w:w="7016" w:type="dxa"/>
            <w:shd w:val="clear" w:color="auto" w:fill="auto"/>
            <w:vAlign w:val="center"/>
          </w:tcPr>
          <w:p w14:paraId="00CCC3F7" w14:textId="77777777" w:rsidR="00706EB0" w:rsidRPr="002E22D5" w:rsidRDefault="00706EB0" w:rsidP="008D2B9B">
            <w:pPr>
              <w:pStyle w:val="TableText"/>
              <w:keepNext/>
              <w:keepLines/>
              <w:tabs>
                <w:tab w:val="left" w:pos="90"/>
              </w:tabs>
              <w:jc w:val="center"/>
              <w:rPr>
                <w:color w:val="000000" w:themeColor="text1"/>
              </w:rPr>
            </w:pPr>
            <w:r w:rsidRPr="009138A8">
              <w:rPr>
                <w:color w:val="000000" w:themeColor="text1"/>
                <w:sz w:val="22"/>
                <w:szCs w:val="22"/>
              </w:rPr>
              <w:t>3,2 mg (3,2 m</w:t>
            </w:r>
            <w:r w:rsidR="00E31546" w:rsidRPr="009138A8">
              <w:rPr>
                <w:color w:val="000000" w:themeColor="text1"/>
                <w:sz w:val="22"/>
                <w:szCs w:val="22"/>
              </w:rPr>
              <w:t>l</w:t>
            </w:r>
            <w:r w:rsidRPr="009138A8">
              <w:rPr>
                <w:color w:val="000000" w:themeColor="text1"/>
                <w:sz w:val="22"/>
                <w:szCs w:val="22"/>
              </w:rPr>
              <w:t xml:space="preserve"> soluție orală) de două ori pe zi</w:t>
            </w:r>
          </w:p>
        </w:tc>
      </w:tr>
      <w:tr w:rsidR="00706EB0" w:rsidRPr="009138A8" w14:paraId="426119A6" w14:textId="77777777" w:rsidTr="00083772">
        <w:trPr>
          <w:cantSplit/>
        </w:trPr>
        <w:tc>
          <w:tcPr>
            <w:tcW w:w="1937" w:type="dxa"/>
            <w:shd w:val="clear" w:color="auto" w:fill="auto"/>
            <w:vAlign w:val="center"/>
          </w:tcPr>
          <w:p w14:paraId="256C6B8D" w14:textId="77777777" w:rsidR="00706EB0" w:rsidRPr="009138A8" w:rsidRDefault="00706EB0" w:rsidP="008D2B9B">
            <w:pPr>
              <w:pStyle w:val="TableText"/>
              <w:keepNext/>
              <w:keepLines/>
              <w:tabs>
                <w:tab w:val="left" w:pos="90"/>
              </w:tabs>
              <w:jc w:val="center"/>
              <w:rPr>
                <w:color w:val="000000" w:themeColor="text1"/>
                <w:sz w:val="22"/>
                <w:szCs w:val="22"/>
              </w:rPr>
            </w:pPr>
            <w:r w:rsidRPr="009138A8">
              <w:rPr>
                <w:color w:val="000000" w:themeColor="text1"/>
                <w:sz w:val="22"/>
                <w:szCs w:val="22"/>
              </w:rPr>
              <w:t xml:space="preserve">20 </w:t>
            </w:r>
            <w:r w:rsidRPr="009138A8">
              <w:rPr>
                <w:color w:val="000000" w:themeColor="text1"/>
                <w:sz w:val="22"/>
                <w:szCs w:val="22"/>
              </w:rPr>
              <w:noBreakHyphen/>
              <w:t xml:space="preserve"> &lt; 40</w:t>
            </w:r>
          </w:p>
        </w:tc>
        <w:tc>
          <w:tcPr>
            <w:tcW w:w="7016" w:type="dxa"/>
            <w:shd w:val="clear" w:color="auto" w:fill="auto"/>
            <w:vAlign w:val="center"/>
          </w:tcPr>
          <w:p w14:paraId="4B66D0B2" w14:textId="77777777" w:rsidR="00706EB0" w:rsidRPr="009138A8" w:rsidRDefault="00706EB0" w:rsidP="008D2B9B">
            <w:pPr>
              <w:pStyle w:val="TableText"/>
              <w:keepNext/>
              <w:keepLines/>
              <w:tabs>
                <w:tab w:val="left" w:pos="90"/>
              </w:tabs>
              <w:jc w:val="center"/>
              <w:rPr>
                <w:color w:val="000000" w:themeColor="text1"/>
                <w:sz w:val="22"/>
                <w:szCs w:val="22"/>
              </w:rPr>
            </w:pPr>
            <w:r w:rsidRPr="009138A8">
              <w:rPr>
                <w:color w:val="000000" w:themeColor="text1"/>
                <w:sz w:val="22"/>
                <w:szCs w:val="22"/>
              </w:rPr>
              <w:t>4 mg (4 m</w:t>
            </w:r>
            <w:r w:rsidR="00E31546" w:rsidRPr="009138A8">
              <w:rPr>
                <w:color w:val="000000" w:themeColor="text1"/>
                <w:sz w:val="22"/>
                <w:szCs w:val="22"/>
              </w:rPr>
              <w:t>l</w:t>
            </w:r>
            <w:r w:rsidRPr="009138A8">
              <w:rPr>
                <w:color w:val="000000" w:themeColor="text1"/>
                <w:sz w:val="22"/>
                <w:szCs w:val="22"/>
              </w:rPr>
              <w:t xml:space="preserve"> soluție orală) de două ori pe zi</w:t>
            </w:r>
          </w:p>
        </w:tc>
      </w:tr>
      <w:tr w:rsidR="00706EB0" w:rsidRPr="009138A8" w14:paraId="1E7F9CA3" w14:textId="77777777" w:rsidTr="00083772">
        <w:trPr>
          <w:cantSplit/>
        </w:trPr>
        <w:tc>
          <w:tcPr>
            <w:tcW w:w="1937" w:type="dxa"/>
            <w:shd w:val="clear" w:color="auto" w:fill="auto"/>
            <w:vAlign w:val="center"/>
          </w:tcPr>
          <w:p w14:paraId="2221DF1B" w14:textId="77777777" w:rsidR="00706EB0" w:rsidRPr="009138A8" w:rsidRDefault="00706EB0" w:rsidP="008D2B9B">
            <w:pPr>
              <w:pStyle w:val="TableText"/>
              <w:keepNext/>
              <w:keepLines/>
              <w:tabs>
                <w:tab w:val="left" w:pos="90"/>
              </w:tabs>
              <w:jc w:val="center"/>
              <w:rPr>
                <w:color w:val="000000" w:themeColor="text1"/>
                <w:sz w:val="22"/>
                <w:szCs w:val="22"/>
              </w:rPr>
            </w:pPr>
            <w:r w:rsidRPr="009138A8">
              <w:rPr>
                <w:rFonts w:eastAsia="Symbol"/>
                <w:color w:val="000000" w:themeColor="text1"/>
                <w:sz w:val="22"/>
                <w:szCs w:val="22"/>
              </w:rPr>
              <w:t>≥ </w:t>
            </w:r>
            <w:r w:rsidRPr="009138A8">
              <w:rPr>
                <w:color w:val="000000" w:themeColor="text1"/>
                <w:sz w:val="22"/>
                <w:szCs w:val="22"/>
              </w:rPr>
              <w:t>40</w:t>
            </w:r>
          </w:p>
        </w:tc>
        <w:tc>
          <w:tcPr>
            <w:tcW w:w="7016" w:type="dxa"/>
            <w:shd w:val="clear" w:color="auto" w:fill="auto"/>
            <w:vAlign w:val="center"/>
          </w:tcPr>
          <w:p w14:paraId="0878D492" w14:textId="77777777" w:rsidR="00706EB0" w:rsidRPr="009138A8" w:rsidRDefault="00706EB0" w:rsidP="008D2B9B">
            <w:pPr>
              <w:pStyle w:val="TableText"/>
              <w:keepNext/>
              <w:keepLines/>
              <w:tabs>
                <w:tab w:val="left" w:pos="90"/>
              </w:tabs>
              <w:jc w:val="center"/>
              <w:rPr>
                <w:color w:val="000000" w:themeColor="text1"/>
                <w:sz w:val="22"/>
                <w:szCs w:val="22"/>
              </w:rPr>
            </w:pPr>
            <w:r w:rsidRPr="009138A8">
              <w:rPr>
                <w:color w:val="000000" w:themeColor="text1"/>
                <w:sz w:val="22"/>
                <w:szCs w:val="22"/>
              </w:rPr>
              <w:t>5 mg (5 m</w:t>
            </w:r>
            <w:r w:rsidR="00E31546" w:rsidRPr="009138A8">
              <w:rPr>
                <w:color w:val="000000" w:themeColor="text1"/>
                <w:sz w:val="22"/>
                <w:szCs w:val="22"/>
              </w:rPr>
              <w:t>l</w:t>
            </w:r>
            <w:r w:rsidRPr="009138A8">
              <w:rPr>
                <w:color w:val="000000" w:themeColor="text1"/>
                <w:sz w:val="22"/>
                <w:szCs w:val="22"/>
              </w:rPr>
              <w:t xml:space="preserve"> soluție orală sau 5 mg comprimate filmate) de două ori pe zi</w:t>
            </w:r>
          </w:p>
        </w:tc>
      </w:tr>
    </w:tbl>
    <w:p w14:paraId="20A8EA84" w14:textId="77777777" w:rsidR="00706EB0" w:rsidRPr="009138A8" w:rsidRDefault="00706EB0" w:rsidP="00706EB0">
      <w:pPr>
        <w:widowControl w:val="0"/>
        <w:autoSpaceDE w:val="0"/>
        <w:autoSpaceDN w:val="0"/>
        <w:adjustRightInd w:val="0"/>
        <w:spacing w:line="240" w:lineRule="auto"/>
        <w:rPr>
          <w:color w:val="000000" w:themeColor="text1"/>
        </w:rPr>
      </w:pPr>
    </w:p>
    <w:p w14:paraId="0B398081" w14:textId="77777777" w:rsidR="0082160B" w:rsidRPr="009138A8" w:rsidRDefault="00A35D7C" w:rsidP="001D5B14">
      <w:pPr>
        <w:keepNext/>
        <w:keepLines/>
        <w:widowControl w:val="0"/>
        <w:autoSpaceDE w:val="0"/>
        <w:autoSpaceDN w:val="0"/>
        <w:adjustRightInd w:val="0"/>
        <w:spacing w:line="240" w:lineRule="auto"/>
        <w:rPr>
          <w:color w:val="000000" w:themeColor="text1"/>
        </w:rPr>
      </w:pPr>
      <w:r w:rsidRPr="009138A8">
        <w:rPr>
          <w:color w:val="000000" w:themeColor="text1"/>
        </w:rPr>
        <w:lastRenderedPageBreak/>
        <w:t>Pacienții cu greutate corporală ≥ 40 kg</w:t>
      </w:r>
      <w:r w:rsidR="00AA25B6" w:rsidRPr="009138A8">
        <w:rPr>
          <w:color w:val="000000" w:themeColor="text1"/>
        </w:rPr>
        <w:t>,</w:t>
      </w:r>
      <w:r w:rsidRPr="009138A8">
        <w:rPr>
          <w:color w:val="000000" w:themeColor="text1"/>
        </w:rPr>
        <w:t xml:space="preserve"> </w:t>
      </w:r>
      <w:r w:rsidR="00F54DD8" w:rsidRPr="009138A8">
        <w:rPr>
          <w:color w:val="000000" w:themeColor="text1"/>
        </w:rPr>
        <w:t>cărora li se administrează</w:t>
      </w:r>
      <w:r w:rsidR="0018172A" w:rsidRPr="009138A8">
        <w:rPr>
          <w:color w:val="000000" w:themeColor="text1"/>
        </w:rPr>
        <w:t xml:space="preserve"> </w:t>
      </w:r>
      <w:r w:rsidRPr="009138A8">
        <w:rPr>
          <w:color w:val="000000" w:themeColor="text1"/>
        </w:rPr>
        <w:t>tofacitinib 5 m</w:t>
      </w:r>
      <w:r w:rsidR="00E31546" w:rsidRPr="009138A8">
        <w:rPr>
          <w:color w:val="000000" w:themeColor="text1"/>
        </w:rPr>
        <w:t>l</w:t>
      </w:r>
      <w:r w:rsidRPr="009138A8">
        <w:rPr>
          <w:color w:val="000000" w:themeColor="text1"/>
        </w:rPr>
        <w:t xml:space="preserve"> soluție orală de două ori pe zi pot fi trecuți la tofacitinib 5 mg comprimate filmate de două ori pe zi. </w:t>
      </w:r>
      <w:r w:rsidR="00E00A94" w:rsidRPr="009138A8">
        <w:rPr>
          <w:color w:val="000000" w:themeColor="text1"/>
        </w:rPr>
        <w:t>Tratamentul p</w:t>
      </w:r>
      <w:r w:rsidRPr="009138A8">
        <w:rPr>
          <w:color w:val="000000" w:themeColor="text1"/>
        </w:rPr>
        <w:t>acienți</w:t>
      </w:r>
      <w:r w:rsidR="00E00A94" w:rsidRPr="009138A8">
        <w:rPr>
          <w:color w:val="000000" w:themeColor="text1"/>
        </w:rPr>
        <w:t>lor</w:t>
      </w:r>
      <w:r w:rsidRPr="009138A8">
        <w:rPr>
          <w:color w:val="000000" w:themeColor="text1"/>
        </w:rPr>
        <w:t xml:space="preserve"> cu greutatea corporală &lt;40 kg nu </w:t>
      </w:r>
      <w:r w:rsidR="00E00A94" w:rsidRPr="009138A8">
        <w:rPr>
          <w:color w:val="000000" w:themeColor="text1"/>
        </w:rPr>
        <w:t xml:space="preserve">poate fi </w:t>
      </w:r>
      <w:r w:rsidRPr="009138A8">
        <w:rPr>
          <w:color w:val="000000" w:themeColor="text1"/>
        </w:rPr>
        <w:t>schimba</w:t>
      </w:r>
      <w:r w:rsidR="00E00A94" w:rsidRPr="009138A8">
        <w:rPr>
          <w:color w:val="000000" w:themeColor="text1"/>
        </w:rPr>
        <w:t>t</w:t>
      </w:r>
      <w:r w:rsidRPr="009138A8">
        <w:rPr>
          <w:color w:val="000000" w:themeColor="text1"/>
        </w:rPr>
        <w:t xml:space="preserve"> d</w:t>
      </w:r>
      <w:r w:rsidR="0080584F" w:rsidRPr="009138A8">
        <w:rPr>
          <w:color w:val="000000" w:themeColor="text1"/>
        </w:rPr>
        <w:t>e la</w:t>
      </w:r>
      <w:r w:rsidRPr="009138A8">
        <w:rPr>
          <w:color w:val="000000" w:themeColor="text1"/>
        </w:rPr>
        <w:t xml:space="preserve"> soluția orală de tofacitinib.</w:t>
      </w:r>
    </w:p>
    <w:p w14:paraId="38039155" w14:textId="77777777" w:rsidR="00A35D7C" w:rsidRPr="009138A8" w:rsidRDefault="00A35D7C" w:rsidP="001D5B14">
      <w:pPr>
        <w:keepNext/>
        <w:keepLines/>
        <w:widowControl w:val="0"/>
        <w:autoSpaceDE w:val="0"/>
        <w:autoSpaceDN w:val="0"/>
        <w:adjustRightInd w:val="0"/>
        <w:spacing w:line="240" w:lineRule="auto"/>
        <w:rPr>
          <w:color w:val="000000" w:themeColor="text1"/>
          <w:u w:val="single"/>
        </w:rPr>
      </w:pPr>
    </w:p>
    <w:p w14:paraId="7BEB33C1" w14:textId="77777777" w:rsidR="0087661A" w:rsidRPr="009138A8" w:rsidRDefault="00212345" w:rsidP="001D5B14">
      <w:pPr>
        <w:keepNext/>
        <w:keepLines/>
        <w:widowControl w:val="0"/>
        <w:autoSpaceDE w:val="0"/>
        <w:autoSpaceDN w:val="0"/>
        <w:adjustRightInd w:val="0"/>
        <w:spacing w:line="240" w:lineRule="auto"/>
        <w:rPr>
          <w:color w:val="000000" w:themeColor="text1"/>
          <w:u w:val="single"/>
        </w:rPr>
      </w:pPr>
      <w:r w:rsidRPr="009138A8">
        <w:rPr>
          <w:color w:val="000000" w:themeColor="text1"/>
          <w:u w:val="single"/>
        </w:rPr>
        <w:t>Î</w:t>
      </w:r>
      <w:r w:rsidR="0087661A" w:rsidRPr="009138A8">
        <w:rPr>
          <w:color w:val="000000" w:themeColor="text1"/>
          <w:u w:val="single"/>
        </w:rPr>
        <w:t xml:space="preserve">ntreruperea </w:t>
      </w:r>
      <w:r w:rsidR="0062334F" w:rsidRPr="009138A8">
        <w:rPr>
          <w:color w:val="000000" w:themeColor="text1"/>
          <w:u w:val="single"/>
        </w:rPr>
        <w:t xml:space="preserve">temporară și permanentă </w:t>
      </w:r>
      <w:r w:rsidR="003419EC" w:rsidRPr="009138A8">
        <w:rPr>
          <w:color w:val="000000" w:themeColor="text1"/>
          <w:u w:val="single"/>
        </w:rPr>
        <w:t xml:space="preserve">a </w:t>
      </w:r>
      <w:r w:rsidR="0087661A" w:rsidRPr="009138A8">
        <w:rPr>
          <w:color w:val="000000" w:themeColor="text1"/>
          <w:u w:val="single"/>
        </w:rPr>
        <w:t>dozei</w:t>
      </w:r>
      <w:r w:rsidR="00A35D7C" w:rsidRPr="009138A8">
        <w:rPr>
          <w:color w:val="000000" w:themeColor="text1"/>
          <w:u w:val="single"/>
        </w:rPr>
        <w:t xml:space="preserve"> la </w:t>
      </w:r>
      <w:r w:rsidR="0080584F" w:rsidRPr="009138A8">
        <w:rPr>
          <w:color w:val="000000" w:themeColor="text1"/>
          <w:u w:val="single"/>
        </w:rPr>
        <w:t xml:space="preserve">pacienții </w:t>
      </w:r>
      <w:r w:rsidR="00A35D7C" w:rsidRPr="009138A8">
        <w:rPr>
          <w:color w:val="000000" w:themeColor="text1"/>
          <w:u w:val="single"/>
        </w:rPr>
        <w:t>adulți și la copii și adolescenți</w:t>
      </w:r>
    </w:p>
    <w:p w14:paraId="092D7711" w14:textId="77777777" w:rsidR="000C58CA" w:rsidRPr="009138A8" w:rsidRDefault="000C58CA" w:rsidP="001D5B14">
      <w:pPr>
        <w:keepNext/>
        <w:keepLines/>
        <w:widowControl w:val="0"/>
        <w:autoSpaceDE w:val="0"/>
        <w:autoSpaceDN w:val="0"/>
        <w:adjustRightInd w:val="0"/>
        <w:spacing w:line="240" w:lineRule="auto"/>
        <w:rPr>
          <w:i/>
          <w:color w:val="000000" w:themeColor="text1"/>
        </w:rPr>
      </w:pPr>
    </w:p>
    <w:p w14:paraId="303D75B5" w14:textId="77777777" w:rsidR="006E6C86" w:rsidRPr="009138A8" w:rsidRDefault="006E6C86" w:rsidP="001D5B14">
      <w:pPr>
        <w:widowControl w:val="0"/>
        <w:autoSpaceDE w:val="0"/>
        <w:autoSpaceDN w:val="0"/>
        <w:adjustRightInd w:val="0"/>
        <w:spacing w:line="240" w:lineRule="auto"/>
        <w:rPr>
          <w:color w:val="000000" w:themeColor="text1"/>
        </w:rPr>
      </w:pPr>
      <w:r w:rsidRPr="009138A8">
        <w:rPr>
          <w:color w:val="000000" w:themeColor="text1"/>
        </w:rPr>
        <w:t xml:space="preserve">Tratamentul cu </w:t>
      </w:r>
      <w:r w:rsidR="00E45CA2" w:rsidRPr="009138A8">
        <w:rPr>
          <w:color w:val="000000" w:themeColor="text1"/>
        </w:rPr>
        <w:t>tofacitinib</w:t>
      </w:r>
      <w:r w:rsidRPr="009138A8">
        <w:rPr>
          <w:color w:val="000000" w:themeColor="text1"/>
        </w:rPr>
        <w:t xml:space="preserve"> trebuie întrerupt dacă un pacient dezvoltă o infecție gravă, până când infecția este controlată.</w:t>
      </w:r>
    </w:p>
    <w:p w14:paraId="40D972E0" w14:textId="77777777" w:rsidR="006E6C86" w:rsidRPr="009138A8" w:rsidRDefault="006E6C86" w:rsidP="00A626E3">
      <w:pPr>
        <w:spacing w:line="240" w:lineRule="auto"/>
        <w:rPr>
          <w:color w:val="000000" w:themeColor="text1"/>
        </w:rPr>
      </w:pPr>
    </w:p>
    <w:p w14:paraId="7118D835" w14:textId="77777777" w:rsidR="006E6C86" w:rsidRPr="009138A8" w:rsidRDefault="006E6C86" w:rsidP="00DF5072">
      <w:pPr>
        <w:spacing w:line="240" w:lineRule="auto"/>
        <w:rPr>
          <w:color w:val="000000" w:themeColor="text1"/>
          <w:lang w:eastAsia="en-US"/>
        </w:rPr>
      </w:pPr>
      <w:bookmarkStart w:id="6" w:name="_Hlk75261549"/>
      <w:r w:rsidRPr="009138A8">
        <w:rPr>
          <w:color w:val="000000" w:themeColor="text1"/>
        </w:rPr>
        <w:t xml:space="preserve">Întreruperea </w:t>
      </w:r>
      <w:r w:rsidR="00F85984" w:rsidRPr="009138A8">
        <w:rPr>
          <w:color w:val="000000" w:themeColor="text1"/>
        </w:rPr>
        <w:t xml:space="preserve">temporară </w:t>
      </w:r>
      <w:bookmarkEnd w:id="6"/>
      <w:r w:rsidR="00F85984" w:rsidRPr="009138A8">
        <w:rPr>
          <w:color w:val="000000" w:themeColor="text1"/>
        </w:rPr>
        <w:t xml:space="preserve">a </w:t>
      </w:r>
      <w:r w:rsidR="002F4C79" w:rsidRPr="009138A8">
        <w:rPr>
          <w:color w:val="000000" w:themeColor="text1"/>
        </w:rPr>
        <w:t xml:space="preserve">dozei </w:t>
      </w:r>
      <w:r w:rsidRPr="009138A8">
        <w:rPr>
          <w:color w:val="000000" w:themeColor="text1"/>
        </w:rPr>
        <w:t xml:space="preserve">poate fi necesară pentru gestionarea </w:t>
      </w:r>
      <w:r w:rsidR="00102E00" w:rsidRPr="009138A8">
        <w:rPr>
          <w:color w:val="000000" w:themeColor="text1"/>
        </w:rPr>
        <w:t>modificărilor</w:t>
      </w:r>
      <w:r w:rsidR="00FA1EC7" w:rsidRPr="009138A8">
        <w:rPr>
          <w:color w:val="000000" w:themeColor="text1"/>
        </w:rPr>
        <w:t xml:space="preserve"> testelor</w:t>
      </w:r>
      <w:r w:rsidRPr="009138A8">
        <w:rPr>
          <w:color w:val="000000" w:themeColor="text1"/>
        </w:rPr>
        <w:t xml:space="preserve"> de laborator legate de doză, inclusiv limfopeni</w:t>
      </w:r>
      <w:r w:rsidR="00FA1EC7" w:rsidRPr="009138A8">
        <w:rPr>
          <w:color w:val="000000" w:themeColor="text1"/>
        </w:rPr>
        <w:t>e</w:t>
      </w:r>
      <w:r w:rsidRPr="009138A8">
        <w:rPr>
          <w:color w:val="000000" w:themeColor="text1"/>
        </w:rPr>
        <w:t>, neutropeni</w:t>
      </w:r>
      <w:r w:rsidR="00FA1EC7" w:rsidRPr="009138A8">
        <w:rPr>
          <w:color w:val="000000" w:themeColor="text1"/>
        </w:rPr>
        <w:t>e</w:t>
      </w:r>
      <w:r w:rsidRPr="009138A8">
        <w:rPr>
          <w:color w:val="000000" w:themeColor="text1"/>
        </w:rPr>
        <w:t xml:space="preserve"> și anemi</w:t>
      </w:r>
      <w:r w:rsidR="00FA1EC7" w:rsidRPr="009138A8">
        <w:rPr>
          <w:color w:val="000000" w:themeColor="text1"/>
        </w:rPr>
        <w:t>e</w:t>
      </w:r>
      <w:r w:rsidR="0087661A" w:rsidRPr="009138A8">
        <w:rPr>
          <w:color w:val="000000" w:themeColor="text1"/>
        </w:rPr>
        <w:t>. A</w:t>
      </w:r>
      <w:r w:rsidRPr="009138A8">
        <w:rPr>
          <w:color w:val="000000" w:themeColor="text1"/>
        </w:rPr>
        <w:t>șa cum sunt descrise în Tabelele </w:t>
      </w:r>
      <w:r w:rsidR="00A35D7C" w:rsidRPr="009138A8">
        <w:rPr>
          <w:color w:val="000000" w:themeColor="text1"/>
        </w:rPr>
        <w:t>3</w:t>
      </w:r>
      <w:r w:rsidR="00FD60D6" w:rsidRPr="009138A8">
        <w:rPr>
          <w:color w:val="000000" w:themeColor="text1"/>
        </w:rPr>
        <w:t>, 4</w:t>
      </w:r>
      <w:r w:rsidRPr="009138A8">
        <w:rPr>
          <w:color w:val="000000" w:themeColor="text1"/>
        </w:rPr>
        <w:t xml:space="preserve"> și </w:t>
      </w:r>
      <w:r w:rsidR="00FD60D6" w:rsidRPr="009138A8">
        <w:rPr>
          <w:color w:val="000000" w:themeColor="text1"/>
        </w:rPr>
        <w:t>5</w:t>
      </w:r>
      <w:r w:rsidR="00A35D7C" w:rsidRPr="009138A8">
        <w:rPr>
          <w:color w:val="000000" w:themeColor="text1"/>
        </w:rPr>
        <w:t xml:space="preserve"> </w:t>
      </w:r>
      <w:r w:rsidRPr="009138A8">
        <w:rPr>
          <w:color w:val="000000" w:themeColor="text1"/>
        </w:rPr>
        <w:t>de mai jos</w:t>
      </w:r>
      <w:r w:rsidR="0087661A" w:rsidRPr="009138A8">
        <w:rPr>
          <w:color w:val="000000" w:themeColor="text1"/>
        </w:rPr>
        <w:t xml:space="preserve">, recomandările pentru întreruperea temporară a dozei sau </w:t>
      </w:r>
      <w:bookmarkStart w:id="7" w:name="_Hlk75261579"/>
      <w:r w:rsidR="0087661A" w:rsidRPr="009138A8">
        <w:rPr>
          <w:color w:val="000000" w:themeColor="text1"/>
        </w:rPr>
        <w:t xml:space="preserve">întreruperea permanentă </w:t>
      </w:r>
      <w:bookmarkEnd w:id="7"/>
      <w:r w:rsidR="0087661A" w:rsidRPr="009138A8">
        <w:rPr>
          <w:color w:val="000000" w:themeColor="text1"/>
        </w:rPr>
        <w:t xml:space="preserve">a tratamentului sunt efectuate conform severității </w:t>
      </w:r>
      <w:r w:rsidR="00102E00" w:rsidRPr="009138A8">
        <w:rPr>
          <w:color w:val="000000" w:themeColor="text1"/>
        </w:rPr>
        <w:t>modificărilor</w:t>
      </w:r>
      <w:r w:rsidR="0087661A" w:rsidRPr="009138A8">
        <w:rPr>
          <w:color w:val="000000" w:themeColor="text1"/>
        </w:rPr>
        <w:t xml:space="preserve"> </w:t>
      </w:r>
      <w:r w:rsidR="001378EE" w:rsidRPr="009138A8">
        <w:rPr>
          <w:color w:val="000000" w:themeColor="text1"/>
        </w:rPr>
        <w:t xml:space="preserve">testelor </w:t>
      </w:r>
      <w:r w:rsidR="0087661A" w:rsidRPr="009138A8">
        <w:rPr>
          <w:color w:val="000000" w:themeColor="text1"/>
        </w:rPr>
        <w:t>de laborator</w:t>
      </w:r>
      <w:r w:rsidR="0087661A" w:rsidRPr="009138A8">
        <w:rPr>
          <w:color w:val="000000" w:themeColor="text1"/>
          <w:lang w:eastAsia="en-US"/>
        </w:rPr>
        <w:t xml:space="preserve"> (vezi pct. 4.4)</w:t>
      </w:r>
      <w:r w:rsidRPr="009138A8">
        <w:rPr>
          <w:color w:val="000000" w:themeColor="text1"/>
        </w:rPr>
        <w:t>.</w:t>
      </w:r>
    </w:p>
    <w:p w14:paraId="612B6B7A" w14:textId="77777777" w:rsidR="006E6C86" w:rsidRPr="009138A8" w:rsidRDefault="006E6C86" w:rsidP="005C6447">
      <w:pPr>
        <w:tabs>
          <w:tab w:val="clear" w:pos="567"/>
          <w:tab w:val="left" w:pos="5714"/>
        </w:tabs>
        <w:spacing w:line="240" w:lineRule="auto"/>
        <w:rPr>
          <w:color w:val="000000" w:themeColor="text1"/>
        </w:rPr>
      </w:pPr>
    </w:p>
    <w:p w14:paraId="59C71BD5" w14:textId="77777777" w:rsidR="006E6C86" w:rsidRPr="009138A8" w:rsidRDefault="006E6C86" w:rsidP="00331657">
      <w:pPr>
        <w:spacing w:line="240" w:lineRule="auto"/>
        <w:rPr>
          <w:color w:val="000000" w:themeColor="text1"/>
        </w:rPr>
      </w:pPr>
      <w:r w:rsidRPr="009138A8">
        <w:rPr>
          <w:color w:val="000000" w:themeColor="text1"/>
        </w:rPr>
        <w:t xml:space="preserve">Se recomandă ca </w:t>
      </w:r>
      <w:r w:rsidR="003419EC" w:rsidRPr="009138A8">
        <w:rPr>
          <w:color w:val="000000" w:themeColor="text1"/>
        </w:rPr>
        <w:t>tratamentul</w:t>
      </w:r>
      <w:r w:rsidR="001378EE" w:rsidRPr="009138A8">
        <w:rPr>
          <w:color w:val="000000" w:themeColor="text1"/>
        </w:rPr>
        <w:t xml:space="preserve"> </w:t>
      </w:r>
      <w:r w:rsidRPr="009138A8">
        <w:rPr>
          <w:color w:val="000000" w:themeColor="text1"/>
        </w:rPr>
        <w:t xml:space="preserve">să nu fie inițiat la pacienții cu un număr </w:t>
      </w:r>
      <w:r w:rsidR="001378EE" w:rsidRPr="009138A8">
        <w:rPr>
          <w:color w:val="000000" w:themeColor="text1"/>
        </w:rPr>
        <w:t xml:space="preserve">absolut </w:t>
      </w:r>
      <w:r w:rsidRPr="009138A8">
        <w:rPr>
          <w:color w:val="000000" w:themeColor="text1"/>
        </w:rPr>
        <w:t>de limfocite</w:t>
      </w:r>
      <w:r w:rsidR="00C07062" w:rsidRPr="009138A8">
        <w:rPr>
          <w:color w:val="000000" w:themeColor="text1"/>
        </w:rPr>
        <w:t xml:space="preserve"> (NAL)</w:t>
      </w:r>
      <w:r w:rsidRPr="009138A8">
        <w:rPr>
          <w:color w:val="000000" w:themeColor="text1"/>
        </w:rPr>
        <w:t xml:space="preserve"> mai mic de </w:t>
      </w:r>
      <w:r w:rsidR="001378EE" w:rsidRPr="009138A8">
        <w:rPr>
          <w:color w:val="000000" w:themeColor="text1"/>
        </w:rPr>
        <w:t>750</w:t>
      </w:r>
      <w:r w:rsidRPr="009138A8">
        <w:rPr>
          <w:color w:val="000000" w:themeColor="text1"/>
        </w:rPr>
        <w:t> celule/mm</w:t>
      </w:r>
      <w:r w:rsidRPr="009138A8">
        <w:rPr>
          <w:color w:val="000000" w:themeColor="text1"/>
          <w:vertAlign w:val="superscript"/>
        </w:rPr>
        <w:t>3</w:t>
      </w:r>
      <w:r w:rsidRPr="009138A8">
        <w:rPr>
          <w:color w:val="000000" w:themeColor="text1"/>
        </w:rPr>
        <w:t>.</w:t>
      </w:r>
    </w:p>
    <w:p w14:paraId="4683A587" w14:textId="77777777" w:rsidR="006E6C86" w:rsidRPr="009138A8" w:rsidRDefault="006E6C86" w:rsidP="00BF220A">
      <w:pPr>
        <w:rPr>
          <w:color w:val="000000" w:themeColor="text1"/>
        </w:rPr>
      </w:pPr>
    </w:p>
    <w:p w14:paraId="4371FC24" w14:textId="77777777" w:rsidR="006E6C86" w:rsidRPr="009138A8" w:rsidRDefault="006E6C86" w:rsidP="00331657">
      <w:pPr>
        <w:keepNext/>
        <w:keepLines/>
        <w:widowControl w:val="0"/>
        <w:spacing w:line="240" w:lineRule="auto"/>
        <w:rPr>
          <w:color w:val="000000" w:themeColor="text1"/>
        </w:rPr>
      </w:pPr>
      <w:r w:rsidRPr="009138A8">
        <w:rPr>
          <w:b/>
          <w:bCs/>
          <w:color w:val="000000" w:themeColor="text1"/>
        </w:rPr>
        <w:t>Tabelul </w:t>
      </w:r>
      <w:r w:rsidR="000452E6" w:rsidRPr="009138A8">
        <w:rPr>
          <w:b/>
          <w:bCs/>
          <w:color w:val="000000" w:themeColor="text1"/>
        </w:rPr>
        <w:t>3</w:t>
      </w:r>
      <w:r w:rsidRPr="009138A8">
        <w:rPr>
          <w:b/>
          <w:bCs/>
          <w:color w:val="000000" w:themeColor="text1"/>
        </w:rPr>
        <w:t>:</w:t>
      </w:r>
      <w:r w:rsidR="000C58CA" w:rsidRPr="009138A8">
        <w:rPr>
          <w:b/>
          <w:bCs/>
          <w:color w:val="000000" w:themeColor="text1"/>
        </w:rPr>
        <w:tab/>
      </w:r>
      <w:r w:rsidRPr="009138A8">
        <w:rPr>
          <w:b/>
          <w:bCs/>
          <w:color w:val="000000" w:themeColor="text1"/>
        </w:rPr>
        <w:t>Număr absolut de limfocite scăzut</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708"/>
        <w:gridCol w:w="6461"/>
      </w:tblGrid>
      <w:tr w:rsidR="006E6C86" w:rsidRPr="009138A8" w14:paraId="468F3F88" w14:textId="77777777">
        <w:tc>
          <w:tcPr>
            <w:tcW w:w="9216" w:type="dxa"/>
            <w:gridSpan w:val="2"/>
          </w:tcPr>
          <w:p w14:paraId="06E2D197" w14:textId="77777777" w:rsidR="006E6C86" w:rsidRPr="009138A8" w:rsidRDefault="006E6C86" w:rsidP="00331657">
            <w:pPr>
              <w:keepNext/>
              <w:keepLines/>
              <w:widowControl w:val="0"/>
              <w:spacing w:line="240" w:lineRule="auto"/>
              <w:jc w:val="center"/>
              <w:rPr>
                <w:b/>
                <w:bCs/>
                <w:color w:val="000000" w:themeColor="text1"/>
              </w:rPr>
            </w:pPr>
            <w:r w:rsidRPr="009138A8">
              <w:rPr>
                <w:b/>
                <w:bCs/>
                <w:color w:val="000000" w:themeColor="text1"/>
              </w:rPr>
              <w:t xml:space="preserve">Număr </w:t>
            </w:r>
            <w:r w:rsidR="00A626E3" w:rsidRPr="009138A8">
              <w:rPr>
                <w:b/>
                <w:bCs/>
                <w:color w:val="000000" w:themeColor="text1"/>
              </w:rPr>
              <w:t xml:space="preserve">absolut </w:t>
            </w:r>
            <w:r w:rsidRPr="009138A8">
              <w:rPr>
                <w:b/>
                <w:bCs/>
                <w:color w:val="000000" w:themeColor="text1"/>
              </w:rPr>
              <w:t xml:space="preserve">de limfocite </w:t>
            </w:r>
            <w:r w:rsidR="008B5B76" w:rsidRPr="009138A8">
              <w:rPr>
                <w:b/>
                <w:bCs/>
                <w:color w:val="000000" w:themeColor="text1"/>
              </w:rPr>
              <w:t xml:space="preserve">(NAL) </w:t>
            </w:r>
            <w:r w:rsidRPr="009138A8">
              <w:rPr>
                <w:b/>
                <w:bCs/>
                <w:color w:val="000000" w:themeColor="text1"/>
              </w:rPr>
              <w:t>scăzut (</w:t>
            </w:r>
            <w:r w:rsidR="00A626E3" w:rsidRPr="009138A8">
              <w:rPr>
                <w:b/>
                <w:bCs/>
                <w:color w:val="000000" w:themeColor="text1"/>
              </w:rPr>
              <w:t xml:space="preserve">vezi </w:t>
            </w:r>
            <w:r w:rsidR="003C1010" w:rsidRPr="009138A8">
              <w:rPr>
                <w:b/>
                <w:bCs/>
                <w:color w:val="000000" w:themeColor="text1"/>
              </w:rPr>
              <w:t>p</w:t>
            </w:r>
            <w:r w:rsidRPr="009138A8">
              <w:rPr>
                <w:b/>
                <w:bCs/>
                <w:color w:val="000000" w:themeColor="text1"/>
              </w:rPr>
              <w:t>ct. 4.4)</w:t>
            </w:r>
          </w:p>
        </w:tc>
      </w:tr>
      <w:tr w:rsidR="006E6C86" w:rsidRPr="009138A8" w14:paraId="0C9DB2BE" w14:textId="77777777">
        <w:tc>
          <w:tcPr>
            <w:tcW w:w="2718" w:type="dxa"/>
          </w:tcPr>
          <w:p w14:paraId="00852EA9" w14:textId="77777777" w:rsidR="006E6C86" w:rsidRPr="009138A8" w:rsidRDefault="006E6C86" w:rsidP="00331657">
            <w:pPr>
              <w:keepNext/>
              <w:keepLines/>
              <w:widowControl w:val="0"/>
              <w:spacing w:line="240" w:lineRule="auto"/>
              <w:jc w:val="center"/>
              <w:rPr>
                <w:b/>
                <w:bCs/>
                <w:color w:val="000000" w:themeColor="text1"/>
              </w:rPr>
            </w:pPr>
            <w:r w:rsidRPr="009138A8">
              <w:rPr>
                <w:b/>
                <w:bCs/>
                <w:color w:val="000000" w:themeColor="text1"/>
              </w:rPr>
              <w:t>Valoare de laborator</w:t>
            </w:r>
          </w:p>
          <w:p w14:paraId="105BAC3D" w14:textId="77777777" w:rsidR="006E6C86" w:rsidRPr="009138A8" w:rsidRDefault="006E6C86" w:rsidP="00331657">
            <w:pPr>
              <w:keepNext/>
              <w:keepLines/>
              <w:widowControl w:val="0"/>
              <w:spacing w:line="240" w:lineRule="auto"/>
              <w:jc w:val="center"/>
              <w:rPr>
                <w:b/>
                <w:bCs/>
                <w:color w:val="000000" w:themeColor="text1"/>
              </w:rPr>
            </w:pPr>
            <w:r w:rsidRPr="009138A8">
              <w:rPr>
                <w:b/>
                <w:bCs/>
                <w:color w:val="000000" w:themeColor="text1"/>
              </w:rPr>
              <w:t>(celule/mm</w:t>
            </w:r>
            <w:r w:rsidRPr="009138A8">
              <w:rPr>
                <w:b/>
                <w:bCs/>
                <w:color w:val="000000" w:themeColor="text1"/>
                <w:vertAlign w:val="superscript"/>
              </w:rPr>
              <w:t>3</w:t>
            </w:r>
            <w:r w:rsidRPr="009138A8">
              <w:rPr>
                <w:b/>
                <w:bCs/>
                <w:color w:val="000000" w:themeColor="text1"/>
              </w:rPr>
              <w:t>)</w:t>
            </w:r>
          </w:p>
        </w:tc>
        <w:tc>
          <w:tcPr>
            <w:tcW w:w="6498" w:type="dxa"/>
          </w:tcPr>
          <w:p w14:paraId="27EB6566" w14:textId="77777777" w:rsidR="006E6C86" w:rsidRPr="009138A8" w:rsidRDefault="006E6C86" w:rsidP="00331657">
            <w:pPr>
              <w:keepNext/>
              <w:keepLines/>
              <w:widowControl w:val="0"/>
              <w:spacing w:line="240" w:lineRule="auto"/>
              <w:jc w:val="center"/>
              <w:rPr>
                <w:b/>
                <w:bCs/>
                <w:color w:val="000000" w:themeColor="text1"/>
              </w:rPr>
            </w:pPr>
            <w:r w:rsidRPr="009138A8">
              <w:rPr>
                <w:b/>
                <w:bCs/>
                <w:color w:val="000000" w:themeColor="text1"/>
              </w:rPr>
              <w:t>Recomandare</w:t>
            </w:r>
          </w:p>
        </w:tc>
      </w:tr>
      <w:tr w:rsidR="006E6C86" w:rsidRPr="009138A8" w14:paraId="5123A559" w14:textId="77777777">
        <w:tc>
          <w:tcPr>
            <w:tcW w:w="2718" w:type="dxa"/>
          </w:tcPr>
          <w:p w14:paraId="18DED318" w14:textId="77777777" w:rsidR="006E6C86" w:rsidRPr="009138A8" w:rsidRDefault="007740DA" w:rsidP="00331657">
            <w:pPr>
              <w:keepNext/>
              <w:keepLines/>
              <w:widowControl w:val="0"/>
              <w:spacing w:line="240" w:lineRule="auto"/>
              <w:rPr>
                <w:color w:val="000000" w:themeColor="text1"/>
              </w:rPr>
            </w:pPr>
            <w:r w:rsidRPr="009138A8">
              <w:rPr>
                <w:color w:val="000000" w:themeColor="text1"/>
              </w:rPr>
              <w:t>NAL</w:t>
            </w:r>
            <w:r w:rsidR="006E6C86" w:rsidRPr="009138A8">
              <w:rPr>
                <w:color w:val="000000" w:themeColor="text1"/>
              </w:rPr>
              <w:t xml:space="preserve"> mai mare sau egal cu </w:t>
            </w:r>
            <w:r w:rsidRPr="009138A8">
              <w:rPr>
                <w:color w:val="000000" w:themeColor="text1"/>
              </w:rPr>
              <w:t>750</w:t>
            </w:r>
          </w:p>
        </w:tc>
        <w:tc>
          <w:tcPr>
            <w:tcW w:w="6498" w:type="dxa"/>
          </w:tcPr>
          <w:p w14:paraId="3754F40F" w14:textId="77777777" w:rsidR="006E6C86" w:rsidRPr="009138A8" w:rsidRDefault="006E6C86" w:rsidP="00331657">
            <w:pPr>
              <w:keepNext/>
              <w:keepLines/>
              <w:widowControl w:val="0"/>
              <w:spacing w:line="240" w:lineRule="auto"/>
              <w:rPr>
                <w:color w:val="000000" w:themeColor="text1"/>
              </w:rPr>
            </w:pPr>
            <w:r w:rsidRPr="009138A8">
              <w:rPr>
                <w:color w:val="000000" w:themeColor="text1"/>
              </w:rPr>
              <w:t>Doza trebuie menținută.</w:t>
            </w:r>
          </w:p>
        </w:tc>
      </w:tr>
      <w:tr w:rsidR="007740DA" w:rsidRPr="009138A8" w14:paraId="2308B33D" w14:textId="77777777">
        <w:tc>
          <w:tcPr>
            <w:tcW w:w="2718" w:type="dxa"/>
          </w:tcPr>
          <w:p w14:paraId="5F8B2AD6" w14:textId="77777777" w:rsidR="007740DA" w:rsidRPr="009138A8" w:rsidDel="007740DA" w:rsidRDefault="007740DA" w:rsidP="00331657">
            <w:pPr>
              <w:keepNext/>
              <w:keepLines/>
              <w:widowControl w:val="0"/>
              <w:spacing w:line="240" w:lineRule="auto"/>
              <w:rPr>
                <w:color w:val="000000" w:themeColor="text1"/>
              </w:rPr>
            </w:pPr>
            <w:r w:rsidRPr="009138A8">
              <w:rPr>
                <w:color w:val="000000" w:themeColor="text1"/>
              </w:rPr>
              <w:t>NAL 500-750</w:t>
            </w:r>
          </w:p>
        </w:tc>
        <w:tc>
          <w:tcPr>
            <w:tcW w:w="6498" w:type="dxa"/>
          </w:tcPr>
          <w:p w14:paraId="78F735F8" w14:textId="77777777" w:rsidR="007740DA" w:rsidRPr="009138A8" w:rsidRDefault="00202478" w:rsidP="00331657">
            <w:pPr>
              <w:keepNext/>
              <w:keepLines/>
              <w:widowControl w:val="0"/>
              <w:spacing w:line="240" w:lineRule="auto"/>
              <w:rPr>
                <w:color w:val="000000" w:themeColor="text1"/>
              </w:rPr>
            </w:pPr>
            <w:r w:rsidRPr="009138A8">
              <w:rPr>
                <w:color w:val="000000" w:themeColor="text1"/>
              </w:rPr>
              <w:t xml:space="preserve">Pentru </w:t>
            </w:r>
            <w:r w:rsidR="00A84F15" w:rsidRPr="009138A8">
              <w:rPr>
                <w:color w:val="000000" w:themeColor="text1"/>
              </w:rPr>
              <w:t xml:space="preserve">o </w:t>
            </w:r>
            <w:r w:rsidRPr="009138A8">
              <w:rPr>
                <w:color w:val="000000" w:themeColor="text1"/>
              </w:rPr>
              <w:t xml:space="preserve">scădere </w:t>
            </w:r>
            <w:r w:rsidR="007740DA" w:rsidRPr="009138A8">
              <w:rPr>
                <w:color w:val="000000" w:themeColor="text1"/>
              </w:rPr>
              <w:t>persistent</w:t>
            </w:r>
            <w:r w:rsidRPr="009138A8">
              <w:rPr>
                <w:color w:val="000000" w:themeColor="text1"/>
              </w:rPr>
              <w:t>ă</w:t>
            </w:r>
            <w:r w:rsidR="007740DA" w:rsidRPr="009138A8">
              <w:rPr>
                <w:color w:val="000000" w:themeColor="text1"/>
              </w:rPr>
              <w:t xml:space="preserve"> </w:t>
            </w:r>
            <w:r w:rsidR="00B65891" w:rsidRPr="009138A8">
              <w:rPr>
                <w:color w:val="000000" w:themeColor="text1"/>
              </w:rPr>
              <w:t xml:space="preserve">în acest interval </w:t>
            </w:r>
            <w:r w:rsidR="007740DA" w:rsidRPr="009138A8">
              <w:rPr>
                <w:color w:val="000000" w:themeColor="text1"/>
              </w:rPr>
              <w:t>(</w:t>
            </w:r>
            <w:r w:rsidRPr="009138A8">
              <w:rPr>
                <w:color w:val="000000" w:themeColor="text1"/>
              </w:rPr>
              <w:t>valori</w:t>
            </w:r>
            <w:r w:rsidR="00056089" w:rsidRPr="009138A8">
              <w:rPr>
                <w:color w:val="000000" w:themeColor="text1"/>
              </w:rPr>
              <w:t xml:space="preserve"> </w:t>
            </w:r>
            <w:r w:rsidR="00CC5B00" w:rsidRPr="009138A8">
              <w:rPr>
                <w:color w:val="000000" w:themeColor="text1"/>
              </w:rPr>
              <w:t xml:space="preserve">cuprinse </w:t>
            </w:r>
            <w:r w:rsidRPr="009138A8">
              <w:rPr>
                <w:color w:val="000000" w:themeColor="text1"/>
              </w:rPr>
              <w:t xml:space="preserve">în acest </w:t>
            </w:r>
            <w:r w:rsidR="00D8458D" w:rsidRPr="009138A8">
              <w:rPr>
                <w:color w:val="000000" w:themeColor="text1"/>
              </w:rPr>
              <w:t>interval</w:t>
            </w:r>
            <w:r w:rsidRPr="009138A8">
              <w:rPr>
                <w:color w:val="000000" w:themeColor="text1"/>
              </w:rPr>
              <w:t xml:space="preserve"> la </w:t>
            </w:r>
            <w:r w:rsidR="00C62A00" w:rsidRPr="009138A8">
              <w:rPr>
                <w:color w:val="000000" w:themeColor="text1"/>
              </w:rPr>
              <w:t xml:space="preserve">2 </w:t>
            </w:r>
            <w:r w:rsidRPr="009138A8">
              <w:rPr>
                <w:color w:val="000000" w:themeColor="text1"/>
              </w:rPr>
              <w:t>test</w:t>
            </w:r>
            <w:r w:rsidR="00C62A00" w:rsidRPr="009138A8">
              <w:rPr>
                <w:color w:val="000000" w:themeColor="text1"/>
              </w:rPr>
              <w:t>ări</w:t>
            </w:r>
            <w:r w:rsidRPr="009138A8">
              <w:rPr>
                <w:color w:val="000000" w:themeColor="text1"/>
              </w:rPr>
              <w:t xml:space="preserve"> de rutină</w:t>
            </w:r>
            <w:r w:rsidR="00C62A00" w:rsidRPr="009138A8">
              <w:rPr>
                <w:color w:val="000000" w:themeColor="text1"/>
              </w:rPr>
              <w:t xml:space="preserve"> consecutive</w:t>
            </w:r>
            <w:r w:rsidR="0003506E" w:rsidRPr="009138A8">
              <w:rPr>
                <w:color w:val="000000" w:themeColor="text1"/>
              </w:rPr>
              <w:t xml:space="preserve">), </w:t>
            </w:r>
            <w:r w:rsidR="007740DA" w:rsidRPr="009138A8">
              <w:rPr>
                <w:color w:val="000000" w:themeColor="text1"/>
              </w:rPr>
              <w:t>do</w:t>
            </w:r>
            <w:r w:rsidRPr="009138A8">
              <w:rPr>
                <w:color w:val="000000" w:themeColor="text1"/>
              </w:rPr>
              <w:t>za</w:t>
            </w:r>
            <w:r w:rsidR="007740DA" w:rsidRPr="009138A8">
              <w:rPr>
                <w:color w:val="000000" w:themeColor="text1"/>
              </w:rPr>
              <w:t xml:space="preserve"> </w:t>
            </w:r>
            <w:r w:rsidRPr="009138A8">
              <w:rPr>
                <w:color w:val="000000" w:themeColor="text1"/>
              </w:rPr>
              <w:t xml:space="preserve">trebuie </w:t>
            </w:r>
            <w:r w:rsidR="000D30B0" w:rsidRPr="009138A8">
              <w:rPr>
                <w:color w:val="000000" w:themeColor="text1"/>
              </w:rPr>
              <w:t xml:space="preserve">redusă sau </w:t>
            </w:r>
            <w:r w:rsidRPr="009138A8">
              <w:rPr>
                <w:color w:val="000000" w:themeColor="text1"/>
              </w:rPr>
              <w:t>întreruptă</w:t>
            </w:r>
            <w:r w:rsidR="006478A0" w:rsidRPr="009138A8">
              <w:rPr>
                <w:color w:val="000000" w:themeColor="text1"/>
              </w:rPr>
              <w:t xml:space="preserve"> temporar</w:t>
            </w:r>
            <w:r w:rsidR="007740DA" w:rsidRPr="009138A8">
              <w:rPr>
                <w:color w:val="000000" w:themeColor="text1"/>
              </w:rPr>
              <w:t xml:space="preserve">. </w:t>
            </w:r>
          </w:p>
          <w:p w14:paraId="3EDE7051" w14:textId="77777777" w:rsidR="000D30B0" w:rsidRPr="009138A8" w:rsidRDefault="000D30B0" w:rsidP="00331657">
            <w:pPr>
              <w:keepNext/>
              <w:keepLines/>
              <w:widowControl w:val="0"/>
              <w:spacing w:line="240" w:lineRule="auto"/>
              <w:rPr>
                <w:color w:val="000000" w:themeColor="text1"/>
              </w:rPr>
            </w:pPr>
          </w:p>
          <w:p w14:paraId="7687ABC3" w14:textId="77777777" w:rsidR="000D30B0" w:rsidRPr="009138A8" w:rsidRDefault="000D30B0" w:rsidP="000D30B0">
            <w:pPr>
              <w:keepNext/>
              <w:keepLines/>
              <w:widowControl w:val="0"/>
              <w:spacing w:line="240" w:lineRule="auto"/>
              <w:rPr>
                <w:color w:val="000000" w:themeColor="text1"/>
              </w:rPr>
            </w:pPr>
            <w:r w:rsidRPr="009138A8">
              <w:rPr>
                <w:color w:val="000000" w:themeColor="text1"/>
              </w:rPr>
              <w:t xml:space="preserve">Pentru pacienții cărora li se administrează </w:t>
            </w:r>
            <w:r w:rsidR="00E948A1" w:rsidRPr="009138A8">
              <w:rPr>
                <w:color w:val="000000" w:themeColor="text1"/>
              </w:rPr>
              <w:t>tofacitinib</w:t>
            </w:r>
            <w:r w:rsidRPr="009138A8">
              <w:rPr>
                <w:rFonts w:eastAsia="Arial Unicode MS"/>
                <w:bCs/>
                <w:color w:val="000000" w:themeColor="text1"/>
                <w:kern w:val="36"/>
              </w:rPr>
              <w:t xml:space="preserve"> 10 mg </w:t>
            </w:r>
            <w:r w:rsidRPr="009138A8">
              <w:rPr>
                <w:color w:val="000000" w:themeColor="text1"/>
              </w:rPr>
              <w:t xml:space="preserve">de două ori pe zi, doza trebuie redusă la </w:t>
            </w:r>
            <w:r w:rsidR="00E948A1" w:rsidRPr="009138A8">
              <w:rPr>
                <w:color w:val="000000" w:themeColor="text1"/>
              </w:rPr>
              <w:t>tofacitinib</w:t>
            </w:r>
            <w:r w:rsidRPr="009138A8">
              <w:rPr>
                <w:rFonts w:eastAsia="Arial Unicode MS"/>
                <w:bCs/>
                <w:color w:val="000000" w:themeColor="text1"/>
                <w:kern w:val="36"/>
              </w:rPr>
              <w:t xml:space="preserve"> 5 mg </w:t>
            </w:r>
            <w:r w:rsidRPr="009138A8">
              <w:rPr>
                <w:color w:val="000000" w:themeColor="text1"/>
              </w:rPr>
              <w:t>de două ori pe zi.</w:t>
            </w:r>
          </w:p>
          <w:p w14:paraId="4DD55DF6" w14:textId="77777777" w:rsidR="000D30B0" w:rsidRPr="009138A8" w:rsidRDefault="000D30B0" w:rsidP="000D30B0">
            <w:pPr>
              <w:keepNext/>
              <w:keepLines/>
              <w:widowControl w:val="0"/>
              <w:spacing w:line="240" w:lineRule="auto"/>
              <w:rPr>
                <w:color w:val="000000" w:themeColor="text1"/>
              </w:rPr>
            </w:pPr>
          </w:p>
          <w:p w14:paraId="0D82859B" w14:textId="77777777" w:rsidR="000D30B0" w:rsidRPr="009138A8" w:rsidRDefault="000D30B0" w:rsidP="000D30B0">
            <w:pPr>
              <w:keepNext/>
              <w:keepLines/>
              <w:widowControl w:val="0"/>
              <w:spacing w:line="240" w:lineRule="auto"/>
              <w:rPr>
                <w:color w:val="000000" w:themeColor="text1"/>
              </w:rPr>
            </w:pPr>
            <w:r w:rsidRPr="009138A8">
              <w:rPr>
                <w:color w:val="000000" w:themeColor="text1"/>
              </w:rPr>
              <w:t xml:space="preserve">Pentru pacienții cărora li se administrează </w:t>
            </w:r>
            <w:r w:rsidR="00E948A1" w:rsidRPr="009138A8">
              <w:rPr>
                <w:color w:val="000000" w:themeColor="text1"/>
              </w:rPr>
              <w:t>tofacitinib</w:t>
            </w:r>
            <w:r w:rsidR="00E948A1" w:rsidRPr="009138A8">
              <w:rPr>
                <w:rFonts w:eastAsia="Arial Unicode MS"/>
                <w:bCs/>
                <w:color w:val="000000" w:themeColor="text1"/>
                <w:kern w:val="36"/>
              </w:rPr>
              <w:t xml:space="preserve"> </w:t>
            </w:r>
            <w:r w:rsidRPr="009138A8">
              <w:rPr>
                <w:rFonts w:eastAsia="Arial Unicode MS"/>
                <w:bCs/>
                <w:color w:val="000000" w:themeColor="text1"/>
                <w:kern w:val="36"/>
              </w:rPr>
              <w:t xml:space="preserve">5 mg </w:t>
            </w:r>
            <w:r w:rsidRPr="009138A8">
              <w:rPr>
                <w:color w:val="000000" w:themeColor="text1"/>
              </w:rPr>
              <w:t>de două ori pe zi, doza trebuie întreruptă</w:t>
            </w:r>
            <w:r w:rsidR="00CC5B00" w:rsidRPr="009138A8">
              <w:rPr>
                <w:color w:val="000000" w:themeColor="text1"/>
              </w:rPr>
              <w:t xml:space="preserve"> temporar</w:t>
            </w:r>
            <w:r w:rsidRPr="009138A8">
              <w:rPr>
                <w:color w:val="000000" w:themeColor="text1"/>
              </w:rPr>
              <w:t>.</w:t>
            </w:r>
          </w:p>
          <w:p w14:paraId="634C399D" w14:textId="77777777" w:rsidR="007740DA" w:rsidRPr="009138A8" w:rsidRDefault="007740DA" w:rsidP="00331657">
            <w:pPr>
              <w:keepNext/>
              <w:keepLines/>
              <w:widowControl w:val="0"/>
              <w:spacing w:line="240" w:lineRule="auto"/>
              <w:rPr>
                <w:color w:val="000000" w:themeColor="text1"/>
              </w:rPr>
            </w:pPr>
          </w:p>
          <w:p w14:paraId="7E4B1F9D" w14:textId="77777777" w:rsidR="007740DA" w:rsidRPr="009138A8" w:rsidRDefault="00D8458D" w:rsidP="00524346">
            <w:pPr>
              <w:keepNext/>
              <w:keepLines/>
              <w:widowControl w:val="0"/>
              <w:spacing w:line="240" w:lineRule="auto"/>
              <w:rPr>
                <w:color w:val="000000" w:themeColor="text1"/>
              </w:rPr>
            </w:pPr>
            <w:r w:rsidRPr="009138A8">
              <w:rPr>
                <w:color w:val="000000" w:themeColor="text1"/>
              </w:rPr>
              <w:t>Atunci c</w:t>
            </w:r>
            <w:r w:rsidR="008269E8" w:rsidRPr="009138A8">
              <w:rPr>
                <w:color w:val="000000" w:themeColor="text1"/>
              </w:rPr>
              <w:t>ând</w:t>
            </w:r>
            <w:r w:rsidR="007740DA" w:rsidRPr="009138A8">
              <w:rPr>
                <w:color w:val="000000" w:themeColor="text1"/>
              </w:rPr>
              <w:t xml:space="preserve"> </w:t>
            </w:r>
            <w:r w:rsidR="008269E8" w:rsidRPr="009138A8">
              <w:rPr>
                <w:color w:val="000000" w:themeColor="text1"/>
              </w:rPr>
              <w:t>NAL</w:t>
            </w:r>
            <w:r w:rsidR="007740DA" w:rsidRPr="009138A8">
              <w:rPr>
                <w:color w:val="000000" w:themeColor="text1"/>
              </w:rPr>
              <w:t xml:space="preserve"> </w:t>
            </w:r>
            <w:r w:rsidR="008269E8" w:rsidRPr="009138A8">
              <w:rPr>
                <w:color w:val="000000" w:themeColor="text1"/>
              </w:rPr>
              <w:t>este mai mare de</w:t>
            </w:r>
            <w:r w:rsidR="007740DA" w:rsidRPr="009138A8">
              <w:rPr>
                <w:color w:val="000000" w:themeColor="text1"/>
              </w:rPr>
              <w:t xml:space="preserve"> 750, </w:t>
            </w:r>
            <w:r w:rsidR="000D30B0" w:rsidRPr="009138A8">
              <w:rPr>
                <w:color w:val="000000" w:themeColor="text1"/>
              </w:rPr>
              <w:t xml:space="preserve">tratamentul </w:t>
            </w:r>
            <w:r w:rsidR="00B00570" w:rsidRPr="009138A8">
              <w:rPr>
                <w:color w:val="000000" w:themeColor="text1"/>
              </w:rPr>
              <w:t xml:space="preserve">trebuie reluat, </w:t>
            </w:r>
            <w:r w:rsidR="000D30B0" w:rsidRPr="009138A8">
              <w:rPr>
                <w:color w:val="000000" w:themeColor="text1"/>
              </w:rPr>
              <w:t xml:space="preserve">așa cum este corespunzător </w:t>
            </w:r>
            <w:r w:rsidR="00CC5B00" w:rsidRPr="009138A8">
              <w:rPr>
                <w:color w:val="000000" w:themeColor="text1"/>
              </w:rPr>
              <w:t xml:space="preserve">din punct de vedere </w:t>
            </w:r>
            <w:r w:rsidR="000D30B0" w:rsidRPr="009138A8">
              <w:rPr>
                <w:color w:val="000000" w:themeColor="text1"/>
              </w:rPr>
              <w:t>clinic.</w:t>
            </w:r>
          </w:p>
        </w:tc>
      </w:tr>
      <w:tr w:rsidR="006E6C86" w:rsidRPr="009138A8" w14:paraId="6F1DAF37" w14:textId="77777777">
        <w:tc>
          <w:tcPr>
            <w:tcW w:w="2718" w:type="dxa"/>
          </w:tcPr>
          <w:p w14:paraId="1FD0DF8A" w14:textId="77777777" w:rsidR="006E6C86" w:rsidRPr="009138A8" w:rsidRDefault="006478A0" w:rsidP="00331657">
            <w:pPr>
              <w:keepNext/>
              <w:keepLines/>
              <w:widowControl w:val="0"/>
              <w:spacing w:line="240" w:lineRule="auto"/>
              <w:rPr>
                <w:color w:val="000000" w:themeColor="text1"/>
              </w:rPr>
            </w:pPr>
            <w:r w:rsidRPr="009138A8">
              <w:rPr>
                <w:color w:val="000000" w:themeColor="text1"/>
              </w:rPr>
              <w:t>NAL</w:t>
            </w:r>
            <w:r w:rsidR="006E6C86" w:rsidRPr="009138A8">
              <w:rPr>
                <w:color w:val="000000" w:themeColor="text1"/>
              </w:rPr>
              <w:t xml:space="preserve"> mai mic de 500</w:t>
            </w:r>
          </w:p>
          <w:p w14:paraId="2B1C6356" w14:textId="77777777" w:rsidR="006E6C86" w:rsidRPr="009138A8" w:rsidRDefault="006E6C86" w:rsidP="00331657">
            <w:pPr>
              <w:keepNext/>
              <w:keepLines/>
              <w:widowControl w:val="0"/>
              <w:spacing w:line="240" w:lineRule="auto"/>
              <w:rPr>
                <w:color w:val="000000" w:themeColor="text1"/>
              </w:rPr>
            </w:pPr>
          </w:p>
        </w:tc>
        <w:tc>
          <w:tcPr>
            <w:tcW w:w="6498" w:type="dxa"/>
          </w:tcPr>
          <w:p w14:paraId="7B1BA88A" w14:textId="77777777" w:rsidR="006E6C86" w:rsidRPr="009138A8" w:rsidRDefault="006478A0" w:rsidP="00694643">
            <w:pPr>
              <w:keepNext/>
              <w:keepLines/>
              <w:widowControl w:val="0"/>
              <w:spacing w:line="240" w:lineRule="auto"/>
              <w:rPr>
                <w:color w:val="000000" w:themeColor="text1"/>
              </w:rPr>
            </w:pPr>
            <w:r w:rsidRPr="009138A8">
              <w:rPr>
                <w:color w:val="000000" w:themeColor="text1"/>
              </w:rPr>
              <w:t>Dacă valoarea de laborator</w:t>
            </w:r>
            <w:r w:rsidR="00A60140" w:rsidRPr="009138A8">
              <w:rPr>
                <w:color w:val="000000" w:themeColor="text1"/>
              </w:rPr>
              <w:t xml:space="preserve"> se confirmă</w:t>
            </w:r>
            <w:r w:rsidRPr="009138A8">
              <w:rPr>
                <w:color w:val="000000" w:themeColor="text1"/>
              </w:rPr>
              <w:t xml:space="preserve"> </w:t>
            </w:r>
            <w:r w:rsidR="00A60140" w:rsidRPr="009138A8">
              <w:rPr>
                <w:color w:val="000000" w:themeColor="text1"/>
              </w:rPr>
              <w:t>prin</w:t>
            </w:r>
            <w:r w:rsidRPr="009138A8">
              <w:rPr>
                <w:color w:val="000000" w:themeColor="text1"/>
              </w:rPr>
              <w:t xml:space="preserve"> testarea repetată în </w:t>
            </w:r>
            <w:r w:rsidR="00A60140" w:rsidRPr="009138A8">
              <w:rPr>
                <w:color w:val="000000" w:themeColor="text1"/>
              </w:rPr>
              <w:t>interval</w:t>
            </w:r>
            <w:r w:rsidRPr="009138A8">
              <w:rPr>
                <w:color w:val="000000" w:themeColor="text1"/>
              </w:rPr>
              <w:t xml:space="preserve"> de 7 zile, doza </w:t>
            </w:r>
            <w:r w:rsidR="006E6C86" w:rsidRPr="009138A8">
              <w:rPr>
                <w:color w:val="000000" w:themeColor="text1"/>
              </w:rPr>
              <w:t>trebuie întrerupt</w:t>
            </w:r>
            <w:r w:rsidRPr="009138A8">
              <w:rPr>
                <w:color w:val="000000" w:themeColor="text1"/>
              </w:rPr>
              <w:t>ă permanent</w:t>
            </w:r>
            <w:r w:rsidR="006E6C86" w:rsidRPr="009138A8">
              <w:rPr>
                <w:color w:val="000000" w:themeColor="text1"/>
              </w:rPr>
              <w:t>.</w:t>
            </w:r>
          </w:p>
        </w:tc>
      </w:tr>
    </w:tbl>
    <w:p w14:paraId="60D7BF33" w14:textId="77777777" w:rsidR="006E6C86" w:rsidRPr="009138A8" w:rsidRDefault="006E6C86" w:rsidP="00BF220A">
      <w:pPr>
        <w:rPr>
          <w:color w:val="000000" w:themeColor="text1"/>
        </w:rPr>
      </w:pPr>
    </w:p>
    <w:p w14:paraId="4FCEE8DC" w14:textId="77777777" w:rsidR="006E6C86" w:rsidRPr="009138A8" w:rsidRDefault="006E6C86" w:rsidP="00331657">
      <w:pPr>
        <w:spacing w:line="240" w:lineRule="auto"/>
        <w:rPr>
          <w:color w:val="000000" w:themeColor="text1"/>
        </w:rPr>
      </w:pPr>
      <w:r w:rsidRPr="009138A8">
        <w:rPr>
          <w:color w:val="000000" w:themeColor="text1"/>
        </w:rPr>
        <w:t>Se recomandă să nu fie inițiat</w:t>
      </w:r>
      <w:r w:rsidR="00C62A00" w:rsidRPr="009138A8">
        <w:rPr>
          <w:color w:val="000000" w:themeColor="text1"/>
        </w:rPr>
        <w:t xml:space="preserve"> tratamentul</w:t>
      </w:r>
      <w:r w:rsidR="00EC6BB4" w:rsidRPr="009138A8">
        <w:rPr>
          <w:color w:val="000000" w:themeColor="text1"/>
        </w:rPr>
        <w:t xml:space="preserve"> </w:t>
      </w:r>
      <w:r w:rsidRPr="009138A8">
        <w:rPr>
          <w:color w:val="000000" w:themeColor="text1"/>
        </w:rPr>
        <w:t>la pacienții</w:t>
      </w:r>
      <w:r w:rsidR="00A35D7C" w:rsidRPr="009138A8">
        <w:rPr>
          <w:color w:val="000000" w:themeColor="text1"/>
        </w:rPr>
        <w:t xml:space="preserve"> adulți</w:t>
      </w:r>
      <w:r w:rsidRPr="009138A8">
        <w:rPr>
          <w:color w:val="000000" w:themeColor="text1"/>
        </w:rPr>
        <w:t xml:space="preserve"> cu un număr absolut de neutrofile (</w:t>
      </w:r>
      <w:r w:rsidR="00EC6BB4" w:rsidRPr="009138A8">
        <w:rPr>
          <w:color w:val="000000" w:themeColor="text1"/>
        </w:rPr>
        <w:t>NAN</w:t>
      </w:r>
      <w:r w:rsidRPr="009138A8">
        <w:rPr>
          <w:color w:val="000000" w:themeColor="text1"/>
        </w:rPr>
        <w:t>) mai mic de 1000 celule/mm</w:t>
      </w:r>
      <w:r w:rsidRPr="009138A8">
        <w:rPr>
          <w:color w:val="000000" w:themeColor="text1"/>
          <w:vertAlign w:val="superscript"/>
        </w:rPr>
        <w:t>3</w:t>
      </w:r>
      <w:r w:rsidRPr="009138A8">
        <w:rPr>
          <w:color w:val="000000" w:themeColor="text1"/>
        </w:rPr>
        <w:t>.</w:t>
      </w:r>
      <w:r w:rsidR="00A35D7C" w:rsidRPr="009138A8">
        <w:rPr>
          <w:color w:val="000000" w:themeColor="text1"/>
        </w:rPr>
        <w:t xml:space="preserve"> </w:t>
      </w:r>
      <w:r w:rsidR="00E256D5" w:rsidRPr="009138A8">
        <w:rPr>
          <w:color w:val="000000" w:themeColor="text1"/>
        </w:rPr>
        <w:t xml:space="preserve">Se recomandă ca tratamentul să nu fie inițiat </w:t>
      </w:r>
      <w:r w:rsidR="00A35D7C" w:rsidRPr="009138A8">
        <w:rPr>
          <w:color w:val="000000" w:themeColor="text1"/>
        </w:rPr>
        <w:t>la</w:t>
      </w:r>
      <w:r w:rsidR="00A052F4" w:rsidRPr="009138A8">
        <w:rPr>
          <w:color w:val="000000" w:themeColor="text1"/>
        </w:rPr>
        <w:t xml:space="preserve"> pacienții</w:t>
      </w:r>
      <w:r w:rsidR="00A35D7C" w:rsidRPr="009138A8">
        <w:rPr>
          <w:color w:val="000000" w:themeColor="text1"/>
        </w:rPr>
        <w:t xml:space="preserve"> copii și adolescenți cu un număr absolut de neutrofile (</w:t>
      </w:r>
      <w:r w:rsidR="0080584F" w:rsidRPr="009138A8">
        <w:rPr>
          <w:color w:val="000000" w:themeColor="text1"/>
        </w:rPr>
        <w:t>NAN</w:t>
      </w:r>
      <w:r w:rsidR="00A35D7C" w:rsidRPr="009138A8">
        <w:rPr>
          <w:color w:val="000000" w:themeColor="text1"/>
        </w:rPr>
        <w:t>) mai mic de 1200 celule/mm</w:t>
      </w:r>
      <w:r w:rsidR="00A35D7C" w:rsidRPr="009138A8">
        <w:rPr>
          <w:color w:val="000000" w:themeColor="text1"/>
          <w:vertAlign w:val="superscript"/>
        </w:rPr>
        <w:t>3</w:t>
      </w:r>
      <w:r w:rsidR="00A35D7C" w:rsidRPr="009138A8">
        <w:rPr>
          <w:color w:val="000000" w:themeColor="text1"/>
        </w:rPr>
        <w:t>.</w:t>
      </w:r>
    </w:p>
    <w:p w14:paraId="4FC817E3" w14:textId="77777777" w:rsidR="006E6C86" w:rsidRPr="009138A8" w:rsidRDefault="006E6C86" w:rsidP="00331657">
      <w:pPr>
        <w:spacing w:line="240" w:lineRule="auto"/>
        <w:rPr>
          <w:color w:val="000000" w:themeColor="text1"/>
        </w:rPr>
      </w:pPr>
    </w:p>
    <w:p w14:paraId="4A4942BF" w14:textId="77777777" w:rsidR="006E6C86" w:rsidRPr="009138A8" w:rsidRDefault="006E6C86" w:rsidP="00331657">
      <w:pPr>
        <w:keepNext/>
        <w:keepLines/>
        <w:widowControl w:val="0"/>
        <w:spacing w:line="240" w:lineRule="auto"/>
        <w:rPr>
          <w:b/>
          <w:bCs/>
          <w:color w:val="000000" w:themeColor="text1"/>
        </w:rPr>
      </w:pPr>
      <w:r w:rsidRPr="009138A8">
        <w:rPr>
          <w:b/>
          <w:bCs/>
          <w:color w:val="000000" w:themeColor="text1"/>
        </w:rPr>
        <w:lastRenderedPageBreak/>
        <w:t>Tabelul </w:t>
      </w:r>
      <w:r w:rsidR="000452E6" w:rsidRPr="009138A8">
        <w:rPr>
          <w:b/>
          <w:bCs/>
          <w:color w:val="000000" w:themeColor="text1"/>
        </w:rPr>
        <w:t>4</w:t>
      </w:r>
      <w:r w:rsidRPr="009138A8">
        <w:rPr>
          <w:b/>
          <w:bCs/>
          <w:color w:val="000000" w:themeColor="text1"/>
        </w:rPr>
        <w:t>:</w:t>
      </w:r>
      <w:r w:rsidR="000C58CA" w:rsidRPr="009138A8">
        <w:rPr>
          <w:b/>
          <w:bCs/>
          <w:color w:val="000000" w:themeColor="text1"/>
        </w:rPr>
        <w:tab/>
      </w:r>
      <w:r w:rsidRPr="009138A8">
        <w:rPr>
          <w:b/>
          <w:bCs/>
          <w:color w:val="000000" w:themeColor="text1"/>
        </w:rPr>
        <w:t>Număr absolut de neutrofile scăzut</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708"/>
        <w:gridCol w:w="6461"/>
      </w:tblGrid>
      <w:tr w:rsidR="006E6C86" w:rsidRPr="009138A8" w14:paraId="467B3F57" w14:textId="77777777">
        <w:tc>
          <w:tcPr>
            <w:tcW w:w="9216" w:type="dxa"/>
            <w:gridSpan w:val="2"/>
          </w:tcPr>
          <w:p w14:paraId="779266B6" w14:textId="77777777" w:rsidR="006E6C86" w:rsidRPr="009138A8" w:rsidRDefault="006E6C86" w:rsidP="00331657">
            <w:pPr>
              <w:pStyle w:val="TableText"/>
              <w:keepNext/>
              <w:keepLines/>
              <w:widowControl w:val="0"/>
              <w:jc w:val="center"/>
              <w:rPr>
                <w:b/>
                <w:bCs/>
                <w:color w:val="000000" w:themeColor="text1"/>
                <w:sz w:val="22"/>
                <w:szCs w:val="22"/>
              </w:rPr>
            </w:pPr>
            <w:r w:rsidRPr="009138A8">
              <w:rPr>
                <w:b/>
                <w:bCs/>
                <w:color w:val="000000" w:themeColor="text1"/>
                <w:sz w:val="22"/>
                <w:szCs w:val="22"/>
              </w:rPr>
              <w:t xml:space="preserve">Număr absolut de neutrofile </w:t>
            </w:r>
            <w:r w:rsidR="00EC6BB4" w:rsidRPr="009138A8">
              <w:rPr>
                <w:b/>
                <w:bCs/>
                <w:color w:val="000000" w:themeColor="text1"/>
                <w:sz w:val="22"/>
                <w:szCs w:val="22"/>
              </w:rPr>
              <w:t xml:space="preserve">(NAN) </w:t>
            </w:r>
            <w:r w:rsidRPr="009138A8">
              <w:rPr>
                <w:b/>
                <w:bCs/>
                <w:color w:val="000000" w:themeColor="text1"/>
                <w:sz w:val="22"/>
                <w:szCs w:val="22"/>
              </w:rPr>
              <w:t>scăzut  (</w:t>
            </w:r>
            <w:r w:rsidR="00EC6BB4" w:rsidRPr="009138A8">
              <w:rPr>
                <w:b/>
                <w:bCs/>
                <w:color w:val="000000" w:themeColor="text1"/>
                <w:sz w:val="22"/>
                <w:szCs w:val="22"/>
              </w:rPr>
              <w:t xml:space="preserve">vezi </w:t>
            </w:r>
            <w:r w:rsidR="003C1010" w:rsidRPr="009138A8">
              <w:rPr>
                <w:b/>
                <w:bCs/>
                <w:color w:val="000000" w:themeColor="text1"/>
                <w:sz w:val="22"/>
                <w:szCs w:val="22"/>
              </w:rPr>
              <w:t>p</w:t>
            </w:r>
            <w:r w:rsidRPr="009138A8">
              <w:rPr>
                <w:b/>
                <w:bCs/>
                <w:color w:val="000000" w:themeColor="text1"/>
                <w:sz w:val="22"/>
                <w:szCs w:val="22"/>
              </w:rPr>
              <w:t>ct. 4.4)</w:t>
            </w:r>
          </w:p>
        </w:tc>
      </w:tr>
      <w:tr w:rsidR="006E6C86" w:rsidRPr="009138A8" w14:paraId="7091F007" w14:textId="77777777">
        <w:tc>
          <w:tcPr>
            <w:tcW w:w="2718" w:type="dxa"/>
          </w:tcPr>
          <w:p w14:paraId="0139C3C0" w14:textId="77777777" w:rsidR="006E6C86" w:rsidRPr="009138A8" w:rsidRDefault="006E6C86" w:rsidP="00331657">
            <w:pPr>
              <w:pStyle w:val="TableText"/>
              <w:keepNext/>
              <w:keepLines/>
              <w:widowControl w:val="0"/>
              <w:jc w:val="center"/>
              <w:rPr>
                <w:b/>
                <w:bCs/>
                <w:color w:val="000000" w:themeColor="text1"/>
                <w:sz w:val="22"/>
                <w:szCs w:val="22"/>
              </w:rPr>
            </w:pPr>
            <w:r w:rsidRPr="009138A8">
              <w:rPr>
                <w:b/>
                <w:bCs/>
                <w:color w:val="000000" w:themeColor="text1"/>
                <w:sz w:val="22"/>
                <w:szCs w:val="22"/>
              </w:rPr>
              <w:t>Valoare de laborator</w:t>
            </w:r>
          </w:p>
          <w:p w14:paraId="201759BE" w14:textId="77777777" w:rsidR="006E6C86" w:rsidRPr="009138A8" w:rsidRDefault="006E6C86" w:rsidP="00331657">
            <w:pPr>
              <w:pStyle w:val="TableText"/>
              <w:keepNext/>
              <w:keepLines/>
              <w:widowControl w:val="0"/>
              <w:jc w:val="center"/>
              <w:rPr>
                <w:b/>
                <w:bCs/>
                <w:color w:val="000000" w:themeColor="text1"/>
                <w:sz w:val="22"/>
                <w:szCs w:val="22"/>
              </w:rPr>
            </w:pPr>
            <w:r w:rsidRPr="009138A8">
              <w:rPr>
                <w:b/>
                <w:bCs/>
                <w:color w:val="000000" w:themeColor="text1"/>
                <w:sz w:val="22"/>
                <w:szCs w:val="22"/>
              </w:rPr>
              <w:t>(celule/mm</w:t>
            </w:r>
            <w:r w:rsidRPr="009138A8">
              <w:rPr>
                <w:b/>
                <w:bCs/>
                <w:color w:val="000000" w:themeColor="text1"/>
                <w:sz w:val="22"/>
                <w:szCs w:val="22"/>
                <w:vertAlign w:val="superscript"/>
              </w:rPr>
              <w:t>3</w:t>
            </w:r>
            <w:r w:rsidRPr="009138A8">
              <w:rPr>
                <w:b/>
                <w:bCs/>
                <w:color w:val="000000" w:themeColor="text1"/>
                <w:sz w:val="22"/>
                <w:szCs w:val="22"/>
              </w:rPr>
              <w:t>)</w:t>
            </w:r>
          </w:p>
        </w:tc>
        <w:tc>
          <w:tcPr>
            <w:tcW w:w="6498" w:type="dxa"/>
          </w:tcPr>
          <w:p w14:paraId="3ADAA252" w14:textId="77777777" w:rsidR="006E6C86" w:rsidRPr="009138A8" w:rsidRDefault="006E6C86" w:rsidP="00331657">
            <w:pPr>
              <w:pStyle w:val="TableText"/>
              <w:keepNext/>
              <w:keepLines/>
              <w:widowControl w:val="0"/>
              <w:jc w:val="center"/>
              <w:rPr>
                <w:b/>
                <w:bCs/>
                <w:color w:val="000000" w:themeColor="text1"/>
                <w:sz w:val="22"/>
                <w:szCs w:val="22"/>
              </w:rPr>
            </w:pPr>
            <w:r w:rsidRPr="009138A8">
              <w:rPr>
                <w:b/>
                <w:bCs/>
                <w:color w:val="000000" w:themeColor="text1"/>
                <w:sz w:val="22"/>
                <w:szCs w:val="22"/>
              </w:rPr>
              <w:t>Recomandare</w:t>
            </w:r>
          </w:p>
        </w:tc>
      </w:tr>
      <w:tr w:rsidR="006E6C86" w:rsidRPr="009138A8" w14:paraId="6127A5BD" w14:textId="77777777">
        <w:trPr>
          <w:trHeight w:val="268"/>
        </w:trPr>
        <w:tc>
          <w:tcPr>
            <w:tcW w:w="2718" w:type="dxa"/>
          </w:tcPr>
          <w:p w14:paraId="29B22299" w14:textId="77777777" w:rsidR="006E6C86" w:rsidRPr="009138A8" w:rsidRDefault="00056089" w:rsidP="00331657">
            <w:pPr>
              <w:pStyle w:val="TableText"/>
              <w:keepNext/>
              <w:keepLines/>
              <w:widowControl w:val="0"/>
              <w:rPr>
                <w:color w:val="000000" w:themeColor="text1"/>
                <w:sz w:val="22"/>
                <w:szCs w:val="22"/>
              </w:rPr>
            </w:pPr>
            <w:r w:rsidRPr="009138A8">
              <w:rPr>
                <w:color w:val="000000" w:themeColor="text1"/>
                <w:sz w:val="22"/>
                <w:szCs w:val="22"/>
              </w:rPr>
              <w:t>NAN</w:t>
            </w:r>
            <w:r w:rsidR="006E6C86" w:rsidRPr="009138A8">
              <w:rPr>
                <w:color w:val="000000" w:themeColor="text1"/>
                <w:sz w:val="22"/>
                <w:szCs w:val="22"/>
              </w:rPr>
              <w:t xml:space="preserve"> mai mare de 1000</w:t>
            </w:r>
          </w:p>
        </w:tc>
        <w:tc>
          <w:tcPr>
            <w:tcW w:w="6498" w:type="dxa"/>
          </w:tcPr>
          <w:p w14:paraId="31E60A58" w14:textId="77777777" w:rsidR="006E6C86" w:rsidRPr="009138A8" w:rsidRDefault="006E6C86" w:rsidP="00331657">
            <w:pPr>
              <w:pStyle w:val="TableText"/>
              <w:keepNext/>
              <w:keepLines/>
              <w:widowControl w:val="0"/>
              <w:rPr>
                <w:color w:val="000000" w:themeColor="text1"/>
                <w:sz w:val="22"/>
                <w:szCs w:val="22"/>
              </w:rPr>
            </w:pPr>
            <w:r w:rsidRPr="009138A8">
              <w:rPr>
                <w:color w:val="000000" w:themeColor="text1"/>
                <w:sz w:val="22"/>
                <w:szCs w:val="22"/>
              </w:rPr>
              <w:t>Doza trebuie menținută.</w:t>
            </w:r>
          </w:p>
        </w:tc>
      </w:tr>
      <w:tr w:rsidR="006E6C86" w:rsidRPr="009138A8" w14:paraId="355B1CFB" w14:textId="77777777">
        <w:tc>
          <w:tcPr>
            <w:tcW w:w="2718" w:type="dxa"/>
          </w:tcPr>
          <w:p w14:paraId="490E2059" w14:textId="77777777" w:rsidR="006E6C86" w:rsidRPr="009138A8" w:rsidRDefault="00056089" w:rsidP="009973CB">
            <w:pPr>
              <w:pStyle w:val="TableText"/>
              <w:keepNext/>
              <w:keepLines/>
              <w:widowControl w:val="0"/>
              <w:rPr>
                <w:color w:val="000000" w:themeColor="text1"/>
                <w:sz w:val="22"/>
                <w:szCs w:val="22"/>
              </w:rPr>
            </w:pPr>
            <w:r w:rsidRPr="009138A8">
              <w:rPr>
                <w:color w:val="000000" w:themeColor="text1"/>
                <w:sz w:val="22"/>
                <w:szCs w:val="22"/>
              </w:rPr>
              <w:t>NAN</w:t>
            </w:r>
            <w:r w:rsidR="006E6C86" w:rsidRPr="009138A8">
              <w:rPr>
                <w:color w:val="000000" w:themeColor="text1"/>
                <w:sz w:val="22"/>
                <w:szCs w:val="22"/>
              </w:rPr>
              <w:t> 500-1000</w:t>
            </w:r>
          </w:p>
        </w:tc>
        <w:tc>
          <w:tcPr>
            <w:tcW w:w="6498" w:type="dxa"/>
          </w:tcPr>
          <w:p w14:paraId="3DFBC442" w14:textId="77777777" w:rsidR="006E6C86" w:rsidRPr="009138A8" w:rsidRDefault="006E6C86" w:rsidP="00331657">
            <w:pPr>
              <w:pStyle w:val="TableText"/>
              <w:keepNext/>
              <w:keepLines/>
              <w:widowControl w:val="0"/>
              <w:rPr>
                <w:color w:val="000000" w:themeColor="text1"/>
                <w:sz w:val="22"/>
                <w:szCs w:val="22"/>
              </w:rPr>
            </w:pPr>
            <w:r w:rsidRPr="009138A8">
              <w:rPr>
                <w:color w:val="000000" w:themeColor="text1"/>
                <w:sz w:val="22"/>
                <w:szCs w:val="22"/>
              </w:rPr>
              <w:t>Pentru scăderi persistente</w:t>
            </w:r>
            <w:r w:rsidR="00D8458D" w:rsidRPr="009138A8">
              <w:rPr>
                <w:color w:val="000000" w:themeColor="text1"/>
                <w:sz w:val="22"/>
                <w:szCs w:val="22"/>
              </w:rPr>
              <w:t xml:space="preserve"> în acest interval</w:t>
            </w:r>
            <w:r w:rsidRPr="009138A8">
              <w:rPr>
                <w:color w:val="000000" w:themeColor="text1"/>
                <w:sz w:val="22"/>
                <w:szCs w:val="22"/>
              </w:rPr>
              <w:t xml:space="preserve"> </w:t>
            </w:r>
            <w:r w:rsidR="00D8458D" w:rsidRPr="009138A8">
              <w:rPr>
                <w:color w:val="000000" w:themeColor="text1"/>
                <w:sz w:val="22"/>
                <w:szCs w:val="22"/>
              </w:rPr>
              <w:t>(valori</w:t>
            </w:r>
            <w:r w:rsidR="00FC5932" w:rsidRPr="009138A8">
              <w:rPr>
                <w:color w:val="000000" w:themeColor="text1"/>
                <w:sz w:val="22"/>
                <w:szCs w:val="22"/>
              </w:rPr>
              <w:t xml:space="preserve"> cuprinse</w:t>
            </w:r>
            <w:r w:rsidR="00D8458D" w:rsidRPr="009138A8">
              <w:rPr>
                <w:color w:val="000000" w:themeColor="text1"/>
                <w:sz w:val="22"/>
                <w:szCs w:val="22"/>
              </w:rPr>
              <w:t xml:space="preserve"> în acest interval la </w:t>
            </w:r>
            <w:r w:rsidR="00C62A00" w:rsidRPr="009138A8">
              <w:rPr>
                <w:color w:val="000000" w:themeColor="text1"/>
                <w:sz w:val="22"/>
                <w:szCs w:val="22"/>
              </w:rPr>
              <w:t xml:space="preserve">2 </w:t>
            </w:r>
            <w:r w:rsidR="00D8458D" w:rsidRPr="009138A8">
              <w:rPr>
                <w:color w:val="000000" w:themeColor="text1"/>
                <w:sz w:val="22"/>
                <w:szCs w:val="22"/>
              </w:rPr>
              <w:t>test</w:t>
            </w:r>
            <w:r w:rsidR="00C62A00" w:rsidRPr="009138A8">
              <w:rPr>
                <w:color w:val="000000" w:themeColor="text1"/>
                <w:sz w:val="22"/>
                <w:szCs w:val="22"/>
              </w:rPr>
              <w:t>ări</w:t>
            </w:r>
            <w:r w:rsidR="00D8458D" w:rsidRPr="009138A8">
              <w:rPr>
                <w:color w:val="000000" w:themeColor="text1"/>
                <w:sz w:val="22"/>
                <w:szCs w:val="22"/>
              </w:rPr>
              <w:t xml:space="preserve"> de rutină</w:t>
            </w:r>
            <w:r w:rsidR="00C62A00" w:rsidRPr="009138A8">
              <w:rPr>
                <w:color w:val="000000" w:themeColor="text1"/>
                <w:sz w:val="22"/>
                <w:szCs w:val="22"/>
              </w:rPr>
              <w:t xml:space="preserve"> consecutive</w:t>
            </w:r>
            <w:r w:rsidR="00D8458D" w:rsidRPr="009138A8">
              <w:rPr>
                <w:color w:val="000000" w:themeColor="text1"/>
                <w:sz w:val="22"/>
                <w:szCs w:val="22"/>
              </w:rPr>
              <w:t>)</w:t>
            </w:r>
            <w:r w:rsidRPr="009138A8">
              <w:rPr>
                <w:color w:val="000000" w:themeColor="text1"/>
                <w:sz w:val="22"/>
                <w:szCs w:val="22"/>
              </w:rPr>
              <w:t xml:space="preserve">, doza trebuie </w:t>
            </w:r>
            <w:r w:rsidR="000D30B0" w:rsidRPr="009138A8">
              <w:rPr>
                <w:color w:val="000000" w:themeColor="text1"/>
                <w:sz w:val="22"/>
                <w:szCs w:val="22"/>
              </w:rPr>
              <w:t xml:space="preserve">redusă sau </w:t>
            </w:r>
            <w:r w:rsidRPr="009138A8">
              <w:rPr>
                <w:color w:val="000000" w:themeColor="text1"/>
                <w:sz w:val="22"/>
                <w:szCs w:val="22"/>
              </w:rPr>
              <w:t>întrerupt</w:t>
            </w:r>
            <w:r w:rsidR="00D8458D" w:rsidRPr="009138A8">
              <w:rPr>
                <w:color w:val="000000" w:themeColor="text1"/>
                <w:sz w:val="22"/>
                <w:szCs w:val="22"/>
              </w:rPr>
              <w:t>ă temporar</w:t>
            </w:r>
            <w:r w:rsidRPr="009138A8">
              <w:rPr>
                <w:color w:val="000000" w:themeColor="text1"/>
                <w:sz w:val="22"/>
                <w:szCs w:val="22"/>
              </w:rPr>
              <w:t>.</w:t>
            </w:r>
          </w:p>
          <w:p w14:paraId="7EA4EE37" w14:textId="77777777" w:rsidR="006E6C86" w:rsidRPr="009138A8" w:rsidRDefault="006E6C86" w:rsidP="00331657">
            <w:pPr>
              <w:pStyle w:val="TableText"/>
              <w:keepNext/>
              <w:keepLines/>
              <w:widowControl w:val="0"/>
              <w:rPr>
                <w:color w:val="000000" w:themeColor="text1"/>
                <w:sz w:val="22"/>
                <w:szCs w:val="22"/>
              </w:rPr>
            </w:pPr>
          </w:p>
          <w:p w14:paraId="1853B6CF" w14:textId="77777777" w:rsidR="00FE2FA3" w:rsidRPr="009138A8" w:rsidRDefault="00FE2FA3" w:rsidP="00FE2FA3">
            <w:pPr>
              <w:keepNext/>
              <w:keepLines/>
              <w:widowControl w:val="0"/>
              <w:spacing w:line="240" w:lineRule="auto"/>
              <w:rPr>
                <w:color w:val="000000" w:themeColor="text1"/>
              </w:rPr>
            </w:pPr>
            <w:r w:rsidRPr="009138A8">
              <w:rPr>
                <w:color w:val="000000" w:themeColor="text1"/>
              </w:rPr>
              <w:t xml:space="preserve">Pentru pacienții cărora li se administrează </w:t>
            </w:r>
            <w:r w:rsidR="00B00570" w:rsidRPr="009138A8">
              <w:rPr>
                <w:color w:val="000000" w:themeColor="text1"/>
              </w:rPr>
              <w:t>tofacitinib</w:t>
            </w:r>
            <w:r w:rsidRPr="009138A8">
              <w:rPr>
                <w:rFonts w:eastAsia="Arial Unicode MS"/>
                <w:bCs/>
                <w:color w:val="000000" w:themeColor="text1"/>
                <w:kern w:val="36"/>
              </w:rPr>
              <w:t xml:space="preserve"> 10 mg </w:t>
            </w:r>
            <w:r w:rsidRPr="009138A8">
              <w:rPr>
                <w:color w:val="000000" w:themeColor="text1"/>
              </w:rPr>
              <w:t xml:space="preserve">de două ori pe zi, doza trebuie redusă la </w:t>
            </w:r>
            <w:r w:rsidR="00B00570" w:rsidRPr="009138A8">
              <w:rPr>
                <w:color w:val="000000" w:themeColor="text1"/>
              </w:rPr>
              <w:t>tofacitinib</w:t>
            </w:r>
            <w:r w:rsidR="00B00570" w:rsidRPr="009138A8">
              <w:rPr>
                <w:rFonts w:eastAsia="Arial Unicode MS"/>
                <w:bCs/>
                <w:color w:val="000000" w:themeColor="text1"/>
                <w:kern w:val="36"/>
              </w:rPr>
              <w:t xml:space="preserve"> </w:t>
            </w:r>
            <w:r w:rsidRPr="009138A8">
              <w:rPr>
                <w:rFonts w:eastAsia="Arial Unicode MS"/>
                <w:bCs/>
                <w:color w:val="000000" w:themeColor="text1"/>
                <w:kern w:val="36"/>
              </w:rPr>
              <w:t xml:space="preserve">5 mg </w:t>
            </w:r>
            <w:r w:rsidRPr="009138A8">
              <w:rPr>
                <w:color w:val="000000" w:themeColor="text1"/>
              </w:rPr>
              <w:t>de două ori pe zi.</w:t>
            </w:r>
          </w:p>
          <w:p w14:paraId="5E98DC5E" w14:textId="77777777" w:rsidR="00FE2FA3" w:rsidRPr="009138A8" w:rsidRDefault="00FE2FA3" w:rsidP="00FE2FA3">
            <w:pPr>
              <w:keepNext/>
              <w:keepLines/>
              <w:widowControl w:val="0"/>
              <w:spacing w:line="240" w:lineRule="auto"/>
              <w:rPr>
                <w:color w:val="000000" w:themeColor="text1"/>
              </w:rPr>
            </w:pPr>
          </w:p>
          <w:p w14:paraId="294AF2B1" w14:textId="77777777" w:rsidR="00FE2FA3" w:rsidRPr="009138A8" w:rsidRDefault="00FE2FA3" w:rsidP="00FE2FA3">
            <w:pPr>
              <w:keepNext/>
              <w:keepLines/>
              <w:widowControl w:val="0"/>
              <w:spacing w:line="240" w:lineRule="auto"/>
              <w:rPr>
                <w:color w:val="000000" w:themeColor="text1"/>
              </w:rPr>
            </w:pPr>
            <w:r w:rsidRPr="009138A8">
              <w:rPr>
                <w:color w:val="000000" w:themeColor="text1"/>
              </w:rPr>
              <w:t xml:space="preserve">Pentru pacienții cărora li se administrează </w:t>
            </w:r>
            <w:r w:rsidR="00B00570" w:rsidRPr="009138A8">
              <w:rPr>
                <w:color w:val="000000" w:themeColor="text1"/>
              </w:rPr>
              <w:t>tofacitinib</w:t>
            </w:r>
            <w:r w:rsidR="00B00570" w:rsidRPr="009138A8">
              <w:rPr>
                <w:rFonts w:eastAsia="Arial Unicode MS"/>
                <w:bCs/>
                <w:color w:val="000000" w:themeColor="text1"/>
                <w:kern w:val="36"/>
              </w:rPr>
              <w:t xml:space="preserve"> </w:t>
            </w:r>
            <w:r w:rsidRPr="009138A8">
              <w:rPr>
                <w:rFonts w:eastAsia="Arial Unicode MS"/>
                <w:bCs/>
                <w:color w:val="000000" w:themeColor="text1"/>
                <w:kern w:val="36"/>
              </w:rPr>
              <w:t xml:space="preserve">5 mg </w:t>
            </w:r>
            <w:r w:rsidRPr="009138A8">
              <w:rPr>
                <w:color w:val="000000" w:themeColor="text1"/>
              </w:rPr>
              <w:t>de două ori pe zi, doza trebuie întreruptă</w:t>
            </w:r>
            <w:r w:rsidR="00FC5932" w:rsidRPr="009138A8">
              <w:rPr>
                <w:color w:val="000000" w:themeColor="text1"/>
              </w:rPr>
              <w:t xml:space="preserve"> temporar</w:t>
            </w:r>
            <w:r w:rsidRPr="009138A8">
              <w:rPr>
                <w:color w:val="000000" w:themeColor="text1"/>
              </w:rPr>
              <w:t>.</w:t>
            </w:r>
          </w:p>
          <w:p w14:paraId="3B4D4366" w14:textId="77777777" w:rsidR="00FE2FA3" w:rsidRPr="009138A8" w:rsidRDefault="00FE2FA3" w:rsidP="00331657">
            <w:pPr>
              <w:pStyle w:val="TableText"/>
              <w:keepNext/>
              <w:keepLines/>
              <w:widowControl w:val="0"/>
              <w:rPr>
                <w:color w:val="000000" w:themeColor="text1"/>
                <w:sz w:val="22"/>
                <w:szCs w:val="22"/>
              </w:rPr>
            </w:pPr>
          </w:p>
          <w:p w14:paraId="1E1F6464" w14:textId="77777777" w:rsidR="006E6C86" w:rsidRPr="009138A8" w:rsidRDefault="006E6C86" w:rsidP="00694643">
            <w:pPr>
              <w:pStyle w:val="TableText"/>
              <w:keepNext/>
              <w:keepLines/>
              <w:widowControl w:val="0"/>
              <w:rPr>
                <w:color w:val="000000" w:themeColor="text1"/>
                <w:sz w:val="22"/>
                <w:szCs w:val="22"/>
              </w:rPr>
            </w:pPr>
            <w:r w:rsidRPr="009138A8">
              <w:rPr>
                <w:color w:val="000000" w:themeColor="text1"/>
                <w:sz w:val="22"/>
                <w:szCs w:val="22"/>
              </w:rPr>
              <w:t xml:space="preserve">Atunci când </w:t>
            </w:r>
            <w:r w:rsidR="006E7046" w:rsidRPr="009138A8">
              <w:rPr>
                <w:color w:val="000000" w:themeColor="text1"/>
                <w:sz w:val="22"/>
                <w:szCs w:val="22"/>
              </w:rPr>
              <w:t xml:space="preserve">NAN </w:t>
            </w:r>
            <w:r w:rsidRPr="009138A8">
              <w:rPr>
                <w:color w:val="000000" w:themeColor="text1"/>
                <w:sz w:val="22"/>
                <w:szCs w:val="22"/>
              </w:rPr>
              <w:t xml:space="preserve">este mai mare de 1000, </w:t>
            </w:r>
            <w:r w:rsidR="00FE2FA3" w:rsidRPr="009138A8">
              <w:rPr>
                <w:color w:val="000000" w:themeColor="text1"/>
                <w:sz w:val="22"/>
                <w:szCs w:val="22"/>
              </w:rPr>
              <w:t xml:space="preserve">tratamentul </w:t>
            </w:r>
            <w:r w:rsidR="00360DAE" w:rsidRPr="009138A8">
              <w:rPr>
                <w:color w:val="000000" w:themeColor="text1"/>
                <w:sz w:val="22"/>
                <w:szCs w:val="22"/>
              </w:rPr>
              <w:t xml:space="preserve">trebuie reluat, </w:t>
            </w:r>
            <w:r w:rsidR="00FE2FA3" w:rsidRPr="009138A8">
              <w:rPr>
                <w:color w:val="000000" w:themeColor="text1"/>
                <w:sz w:val="22"/>
                <w:szCs w:val="22"/>
              </w:rPr>
              <w:t xml:space="preserve">așa cum este corespunzător </w:t>
            </w:r>
            <w:r w:rsidR="00FC5932" w:rsidRPr="009138A8">
              <w:rPr>
                <w:color w:val="000000" w:themeColor="text1"/>
                <w:sz w:val="22"/>
                <w:szCs w:val="22"/>
              </w:rPr>
              <w:t xml:space="preserve">din punct de vedere </w:t>
            </w:r>
            <w:r w:rsidR="00FE2FA3" w:rsidRPr="009138A8">
              <w:rPr>
                <w:color w:val="000000" w:themeColor="text1"/>
                <w:sz w:val="22"/>
                <w:szCs w:val="22"/>
              </w:rPr>
              <w:t>clinic.</w:t>
            </w:r>
          </w:p>
        </w:tc>
      </w:tr>
      <w:tr w:rsidR="006E6C86" w:rsidRPr="009138A8" w14:paraId="3204F7DC" w14:textId="77777777">
        <w:tc>
          <w:tcPr>
            <w:tcW w:w="2718" w:type="dxa"/>
          </w:tcPr>
          <w:p w14:paraId="03739C0F" w14:textId="77777777" w:rsidR="006E6C86" w:rsidRPr="009138A8" w:rsidRDefault="00056089" w:rsidP="00DF7988">
            <w:pPr>
              <w:pStyle w:val="TableText"/>
              <w:widowControl w:val="0"/>
              <w:rPr>
                <w:color w:val="000000" w:themeColor="text1"/>
                <w:sz w:val="22"/>
                <w:szCs w:val="22"/>
              </w:rPr>
            </w:pPr>
            <w:r w:rsidRPr="009138A8">
              <w:rPr>
                <w:color w:val="000000" w:themeColor="text1"/>
                <w:sz w:val="22"/>
                <w:szCs w:val="22"/>
              </w:rPr>
              <w:t>NAN</w:t>
            </w:r>
            <w:r w:rsidR="006E6C86" w:rsidRPr="009138A8">
              <w:rPr>
                <w:color w:val="000000" w:themeColor="text1"/>
                <w:sz w:val="22"/>
                <w:szCs w:val="22"/>
              </w:rPr>
              <w:t xml:space="preserve"> mai mic de 500</w:t>
            </w:r>
          </w:p>
          <w:p w14:paraId="05369AE2" w14:textId="77777777" w:rsidR="006E6C86" w:rsidRPr="009138A8" w:rsidRDefault="006E6C86" w:rsidP="007E2732">
            <w:pPr>
              <w:pStyle w:val="TableText"/>
              <w:widowControl w:val="0"/>
              <w:rPr>
                <w:color w:val="000000" w:themeColor="text1"/>
                <w:sz w:val="22"/>
                <w:szCs w:val="22"/>
              </w:rPr>
            </w:pPr>
          </w:p>
        </w:tc>
        <w:tc>
          <w:tcPr>
            <w:tcW w:w="6498" w:type="dxa"/>
          </w:tcPr>
          <w:p w14:paraId="1AE082C1" w14:textId="77777777" w:rsidR="006E6C86" w:rsidRPr="009138A8" w:rsidRDefault="006E6C86" w:rsidP="00694643">
            <w:pPr>
              <w:pStyle w:val="TableText"/>
              <w:widowControl w:val="0"/>
              <w:rPr>
                <w:color w:val="000000" w:themeColor="text1"/>
                <w:sz w:val="22"/>
                <w:szCs w:val="22"/>
              </w:rPr>
            </w:pPr>
            <w:r w:rsidRPr="009138A8">
              <w:rPr>
                <w:color w:val="000000" w:themeColor="text1"/>
                <w:sz w:val="22"/>
                <w:szCs w:val="22"/>
              </w:rPr>
              <w:t xml:space="preserve">Dacă valorile de laborator se confirmă prin testare repetată în interval de 7 zile, </w:t>
            </w:r>
            <w:r w:rsidR="00A60140" w:rsidRPr="009138A8">
              <w:rPr>
                <w:color w:val="000000" w:themeColor="text1"/>
                <w:sz w:val="22"/>
                <w:szCs w:val="22"/>
              </w:rPr>
              <w:t xml:space="preserve">doza </w:t>
            </w:r>
            <w:r w:rsidRPr="009138A8">
              <w:rPr>
                <w:color w:val="000000" w:themeColor="text1"/>
                <w:sz w:val="22"/>
                <w:szCs w:val="22"/>
              </w:rPr>
              <w:t>trebuie întrerupt</w:t>
            </w:r>
            <w:r w:rsidR="00A60140" w:rsidRPr="009138A8">
              <w:rPr>
                <w:color w:val="000000" w:themeColor="text1"/>
                <w:sz w:val="22"/>
                <w:szCs w:val="22"/>
              </w:rPr>
              <w:t>ă permanent</w:t>
            </w:r>
            <w:r w:rsidRPr="009138A8">
              <w:rPr>
                <w:color w:val="000000" w:themeColor="text1"/>
                <w:sz w:val="22"/>
                <w:szCs w:val="22"/>
              </w:rPr>
              <w:t xml:space="preserve">. </w:t>
            </w:r>
          </w:p>
        </w:tc>
      </w:tr>
    </w:tbl>
    <w:p w14:paraId="03A59349" w14:textId="77777777" w:rsidR="006E6C86" w:rsidRPr="009138A8" w:rsidRDefault="006E6C86" w:rsidP="00331657">
      <w:pPr>
        <w:autoSpaceDE w:val="0"/>
        <w:autoSpaceDN w:val="0"/>
        <w:adjustRightInd w:val="0"/>
        <w:spacing w:line="240" w:lineRule="auto"/>
        <w:rPr>
          <w:color w:val="000000" w:themeColor="text1"/>
        </w:rPr>
      </w:pPr>
    </w:p>
    <w:p w14:paraId="020FFB44" w14:textId="77777777" w:rsidR="006E6C86" w:rsidRPr="009138A8" w:rsidRDefault="006E6C86" w:rsidP="00331657">
      <w:pPr>
        <w:autoSpaceDE w:val="0"/>
        <w:autoSpaceDN w:val="0"/>
        <w:adjustRightInd w:val="0"/>
        <w:spacing w:line="240" w:lineRule="auto"/>
        <w:rPr>
          <w:color w:val="000000" w:themeColor="text1"/>
        </w:rPr>
      </w:pPr>
      <w:r w:rsidRPr="009138A8">
        <w:rPr>
          <w:color w:val="000000" w:themeColor="text1"/>
        </w:rPr>
        <w:t>Se recomandă să nu fie inițiat</w:t>
      </w:r>
      <w:r w:rsidR="00C62A00" w:rsidRPr="009138A8">
        <w:rPr>
          <w:color w:val="000000" w:themeColor="text1"/>
        </w:rPr>
        <w:t xml:space="preserve"> tratamentul</w:t>
      </w:r>
      <w:r w:rsidRPr="009138A8">
        <w:rPr>
          <w:color w:val="000000" w:themeColor="text1"/>
        </w:rPr>
        <w:t xml:space="preserve"> la pacienții </w:t>
      </w:r>
      <w:r w:rsidR="00A35D7C" w:rsidRPr="009138A8">
        <w:rPr>
          <w:color w:val="000000" w:themeColor="text1"/>
        </w:rPr>
        <w:t xml:space="preserve">adulți </w:t>
      </w:r>
      <w:r w:rsidRPr="009138A8">
        <w:rPr>
          <w:color w:val="000000" w:themeColor="text1"/>
        </w:rPr>
        <w:t>cu hemoglobină mai mică de 9 g/dl.</w:t>
      </w:r>
    </w:p>
    <w:p w14:paraId="3A270578" w14:textId="77777777" w:rsidR="00A35D7C" w:rsidRPr="009138A8" w:rsidRDefault="00A35D7C" w:rsidP="00331657">
      <w:pPr>
        <w:autoSpaceDE w:val="0"/>
        <w:autoSpaceDN w:val="0"/>
        <w:adjustRightInd w:val="0"/>
        <w:spacing w:line="240" w:lineRule="auto"/>
        <w:rPr>
          <w:color w:val="000000" w:themeColor="text1"/>
        </w:rPr>
      </w:pPr>
      <w:r w:rsidRPr="009138A8">
        <w:rPr>
          <w:color w:val="000000" w:themeColor="text1"/>
        </w:rPr>
        <w:t>Se recomandă</w:t>
      </w:r>
      <w:r w:rsidR="0057197E" w:rsidRPr="009138A8">
        <w:rPr>
          <w:color w:val="000000" w:themeColor="text1"/>
        </w:rPr>
        <w:t xml:space="preserve"> ca tratamentul</w:t>
      </w:r>
      <w:r w:rsidRPr="009138A8">
        <w:rPr>
          <w:color w:val="000000" w:themeColor="text1"/>
        </w:rPr>
        <w:t xml:space="preserve"> să nu </w:t>
      </w:r>
      <w:r w:rsidR="0057197E" w:rsidRPr="009138A8">
        <w:rPr>
          <w:color w:val="000000" w:themeColor="text1"/>
        </w:rPr>
        <w:t>fie inițiat</w:t>
      </w:r>
      <w:r w:rsidRPr="009138A8">
        <w:rPr>
          <w:color w:val="000000" w:themeColor="text1"/>
        </w:rPr>
        <w:t xml:space="preserve"> la </w:t>
      </w:r>
      <w:r w:rsidR="00782F3F" w:rsidRPr="009138A8">
        <w:rPr>
          <w:color w:val="000000" w:themeColor="text1"/>
        </w:rPr>
        <w:t xml:space="preserve">pacienții </w:t>
      </w:r>
      <w:r w:rsidRPr="009138A8">
        <w:rPr>
          <w:color w:val="000000" w:themeColor="text1"/>
        </w:rPr>
        <w:t>copii și adolescenți cu hemoglobină mai mică de 10 g/</w:t>
      </w:r>
      <w:r w:rsidR="00F54DD8" w:rsidRPr="009138A8">
        <w:rPr>
          <w:color w:val="000000" w:themeColor="text1"/>
        </w:rPr>
        <w:t>dl</w:t>
      </w:r>
      <w:r w:rsidRPr="009138A8">
        <w:rPr>
          <w:color w:val="000000" w:themeColor="text1"/>
        </w:rPr>
        <w:t>.</w:t>
      </w:r>
    </w:p>
    <w:p w14:paraId="0609950E" w14:textId="77777777" w:rsidR="006E6C86" w:rsidRPr="009138A8" w:rsidRDefault="006E6C86" w:rsidP="00BF220A">
      <w:pPr>
        <w:rPr>
          <w:color w:val="000000" w:themeColor="text1"/>
        </w:rPr>
      </w:pPr>
    </w:p>
    <w:p w14:paraId="38A7F701" w14:textId="77777777" w:rsidR="006E6C86" w:rsidRPr="009138A8" w:rsidRDefault="006E6C86" w:rsidP="00331657">
      <w:pPr>
        <w:keepNext/>
        <w:spacing w:line="240" w:lineRule="auto"/>
        <w:rPr>
          <w:b/>
          <w:bCs/>
          <w:color w:val="000000" w:themeColor="text1"/>
        </w:rPr>
      </w:pPr>
      <w:r w:rsidRPr="009138A8">
        <w:rPr>
          <w:b/>
          <w:bCs/>
          <w:color w:val="000000" w:themeColor="text1"/>
        </w:rPr>
        <w:t>Tabelul </w:t>
      </w:r>
      <w:r w:rsidR="000452E6" w:rsidRPr="009138A8">
        <w:rPr>
          <w:b/>
          <w:bCs/>
          <w:color w:val="000000" w:themeColor="text1"/>
        </w:rPr>
        <w:t>5</w:t>
      </w:r>
      <w:r w:rsidRPr="009138A8">
        <w:rPr>
          <w:b/>
          <w:bCs/>
          <w:color w:val="000000" w:themeColor="text1"/>
        </w:rPr>
        <w:t>:</w:t>
      </w:r>
      <w:r w:rsidR="000C58CA" w:rsidRPr="009138A8">
        <w:rPr>
          <w:b/>
          <w:bCs/>
          <w:color w:val="000000" w:themeColor="text1"/>
        </w:rPr>
        <w:tab/>
      </w:r>
      <w:r w:rsidRPr="009138A8">
        <w:rPr>
          <w:b/>
          <w:bCs/>
          <w:color w:val="000000" w:themeColor="text1"/>
        </w:rPr>
        <w:t>Valoare scăzută a hemoglobinei</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708"/>
        <w:gridCol w:w="6461"/>
      </w:tblGrid>
      <w:tr w:rsidR="006E6C86" w:rsidRPr="009138A8" w14:paraId="21298129" w14:textId="77777777">
        <w:tc>
          <w:tcPr>
            <w:tcW w:w="9216" w:type="dxa"/>
            <w:gridSpan w:val="2"/>
          </w:tcPr>
          <w:p w14:paraId="1EBBAEB1" w14:textId="77777777" w:rsidR="006E6C86" w:rsidRPr="009138A8" w:rsidRDefault="006E6C86" w:rsidP="00331657">
            <w:pPr>
              <w:keepNext/>
              <w:spacing w:line="240" w:lineRule="auto"/>
              <w:jc w:val="center"/>
              <w:rPr>
                <w:b/>
                <w:bCs/>
                <w:color w:val="000000" w:themeColor="text1"/>
              </w:rPr>
            </w:pPr>
            <w:r w:rsidRPr="009138A8">
              <w:rPr>
                <w:b/>
                <w:bCs/>
                <w:color w:val="000000" w:themeColor="text1"/>
              </w:rPr>
              <w:t>Valoare scăzută a hemoglobinei (</w:t>
            </w:r>
            <w:r w:rsidR="00A35D7C" w:rsidRPr="009138A8">
              <w:rPr>
                <w:b/>
                <w:bCs/>
                <w:color w:val="000000" w:themeColor="text1"/>
              </w:rPr>
              <w:t xml:space="preserve">vezi </w:t>
            </w:r>
            <w:r w:rsidR="00B341E2" w:rsidRPr="009138A8">
              <w:rPr>
                <w:b/>
                <w:bCs/>
                <w:color w:val="000000" w:themeColor="text1"/>
              </w:rPr>
              <w:t>p</w:t>
            </w:r>
            <w:r w:rsidRPr="009138A8">
              <w:rPr>
                <w:b/>
                <w:bCs/>
                <w:color w:val="000000" w:themeColor="text1"/>
              </w:rPr>
              <w:t>ct. 4.4)</w:t>
            </w:r>
          </w:p>
        </w:tc>
      </w:tr>
      <w:tr w:rsidR="006E6C86" w:rsidRPr="009138A8" w14:paraId="6544CEC5" w14:textId="77777777">
        <w:tc>
          <w:tcPr>
            <w:tcW w:w="2718" w:type="dxa"/>
          </w:tcPr>
          <w:p w14:paraId="504CD8F6" w14:textId="77777777" w:rsidR="006E6C86" w:rsidRPr="009138A8" w:rsidRDefault="006E6C86" w:rsidP="00331657">
            <w:pPr>
              <w:keepNext/>
              <w:spacing w:line="240" w:lineRule="auto"/>
              <w:jc w:val="center"/>
              <w:rPr>
                <w:b/>
                <w:bCs/>
                <w:color w:val="000000" w:themeColor="text1"/>
              </w:rPr>
            </w:pPr>
            <w:r w:rsidRPr="009138A8">
              <w:rPr>
                <w:b/>
                <w:bCs/>
                <w:color w:val="000000" w:themeColor="text1"/>
              </w:rPr>
              <w:t>Valoare de laborator</w:t>
            </w:r>
          </w:p>
          <w:p w14:paraId="2F2C31C1" w14:textId="77777777" w:rsidR="006E6C86" w:rsidRPr="009138A8" w:rsidRDefault="006E6C86" w:rsidP="00331657">
            <w:pPr>
              <w:keepNext/>
              <w:spacing w:line="240" w:lineRule="auto"/>
              <w:jc w:val="center"/>
              <w:rPr>
                <w:b/>
                <w:bCs/>
                <w:color w:val="000000" w:themeColor="text1"/>
              </w:rPr>
            </w:pPr>
            <w:r w:rsidRPr="009138A8">
              <w:rPr>
                <w:b/>
                <w:bCs/>
                <w:color w:val="000000" w:themeColor="text1"/>
              </w:rPr>
              <w:t>(g/dl)</w:t>
            </w:r>
          </w:p>
        </w:tc>
        <w:tc>
          <w:tcPr>
            <w:tcW w:w="6498" w:type="dxa"/>
          </w:tcPr>
          <w:p w14:paraId="4D7D9187" w14:textId="77777777" w:rsidR="006E6C86" w:rsidRPr="009138A8" w:rsidRDefault="006E6C86" w:rsidP="00331657">
            <w:pPr>
              <w:keepNext/>
              <w:spacing w:line="240" w:lineRule="auto"/>
              <w:jc w:val="center"/>
              <w:rPr>
                <w:b/>
                <w:bCs/>
                <w:color w:val="000000" w:themeColor="text1"/>
              </w:rPr>
            </w:pPr>
            <w:r w:rsidRPr="009138A8">
              <w:rPr>
                <w:b/>
                <w:bCs/>
                <w:color w:val="000000" w:themeColor="text1"/>
              </w:rPr>
              <w:t>Recomandare</w:t>
            </w:r>
          </w:p>
        </w:tc>
      </w:tr>
      <w:tr w:rsidR="006E6C86" w:rsidRPr="009138A8" w14:paraId="248977E4" w14:textId="77777777">
        <w:tc>
          <w:tcPr>
            <w:tcW w:w="2718" w:type="dxa"/>
          </w:tcPr>
          <w:p w14:paraId="1BBD3688" w14:textId="77777777" w:rsidR="006E6C86" w:rsidRPr="009138A8" w:rsidRDefault="00B939B4" w:rsidP="00694643">
            <w:pPr>
              <w:keepNext/>
              <w:spacing w:line="240" w:lineRule="auto"/>
              <w:rPr>
                <w:color w:val="000000" w:themeColor="text1"/>
              </w:rPr>
            </w:pPr>
            <w:r w:rsidRPr="009138A8">
              <w:rPr>
                <w:color w:val="000000" w:themeColor="text1"/>
              </w:rPr>
              <w:t>Scădere m</w:t>
            </w:r>
            <w:r w:rsidR="006E6C86" w:rsidRPr="009138A8">
              <w:rPr>
                <w:color w:val="000000" w:themeColor="text1"/>
              </w:rPr>
              <w:t xml:space="preserve">ai mică sau egală cu 2 g/dl și </w:t>
            </w:r>
            <w:r w:rsidR="00220821" w:rsidRPr="009138A8">
              <w:rPr>
                <w:color w:val="000000" w:themeColor="text1"/>
              </w:rPr>
              <w:t xml:space="preserve">valoarea hemoglobinei </w:t>
            </w:r>
            <w:r w:rsidR="006E6C86" w:rsidRPr="009138A8">
              <w:rPr>
                <w:color w:val="000000" w:themeColor="text1"/>
              </w:rPr>
              <w:t>mai mare sau egală cu 9,0 g/dl</w:t>
            </w:r>
          </w:p>
        </w:tc>
        <w:tc>
          <w:tcPr>
            <w:tcW w:w="6498" w:type="dxa"/>
          </w:tcPr>
          <w:p w14:paraId="44E1C683" w14:textId="77777777" w:rsidR="006E6C86" w:rsidRPr="009138A8" w:rsidRDefault="006E6C86" w:rsidP="00331657">
            <w:pPr>
              <w:keepNext/>
              <w:spacing w:line="240" w:lineRule="auto"/>
              <w:rPr>
                <w:color w:val="000000" w:themeColor="text1"/>
              </w:rPr>
            </w:pPr>
            <w:r w:rsidRPr="009138A8">
              <w:rPr>
                <w:color w:val="000000" w:themeColor="text1"/>
              </w:rPr>
              <w:t>Doza trebuie menținută.</w:t>
            </w:r>
          </w:p>
        </w:tc>
      </w:tr>
      <w:tr w:rsidR="006E6C86" w:rsidRPr="009138A8" w14:paraId="71F101B7" w14:textId="77777777">
        <w:tc>
          <w:tcPr>
            <w:tcW w:w="2718" w:type="dxa"/>
          </w:tcPr>
          <w:p w14:paraId="48C939AC" w14:textId="77777777" w:rsidR="006E6C86" w:rsidRPr="009138A8" w:rsidRDefault="00B939B4" w:rsidP="00331657">
            <w:pPr>
              <w:keepNext/>
              <w:spacing w:line="240" w:lineRule="auto"/>
              <w:rPr>
                <w:color w:val="000000" w:themeColor="text1"/>
              </w:rPr>
            </w:pPr>
            <w:r w:rsidRPr="009138A8">
              <w:rPr>
                <w:color w:val="000000" w:themeColor="text1"/>
              </w:rPr>
              <w:t>Scădere m</w:t>
            </w:r>
            <w:r w:rsidR="006E6C86" w:rsidRPr="009138A8">
              <w:rPr>
                <w:color w:val="000000" w:themeColor="text1"/>
              </w:rPr>
              <w:t xml:space="preserve">ai mare de 2 g/dl sau </w:t>
            </w:r>
            <w:r w:rsidR="00220821" w:rsidRPr="009138A8">
              <w:rPr>
                <w:color w:val="000000" w:themeColor="text1"/>
              </w:rPr>
              <w:t xml:space="preserve">valoarea hemoglobinei </w:t>
            </w:r>
            <w:r w:rsidR="006E6C86" w:rsidRPr="009138A8">
              <w:rPr>
                <w:color w:val="000000" w:themeColor="text1"/>
              </w:rPr>
              <w:t>mai mică de 8,0 g/dl</w:t>
            </w:r>
          </w:p>
          <w:p w14:paraId="6AB65F23" w14:textId="77777777" w:rsidR="006E6C86" w:rsidRPr="009138A8" w:rsidRDefault="006E6C86" w:rsidP="000C58CA">
            <w:pPr>
              <w:keepNext/>
              <w:spacing w:line="240" w:lineRule="auto"/>
              <w:rPr>
                <w:color w:val="000000" w:themeColor="text1"/>
              </w:rPr>
            </w:pPr>
            <w:r w:rsidRPr="009138A8">
              <w:rPr>
                <w:color w:val="000000" w:themeColor="text1"/>
              </w:rPr>
              <w:t>(</w:t>
            </w:r>
            <w:r w:rsidR="000C58CA" w:rsidRPr="009138A8">
              <w:rPr>
                <w:color w:val="000000" w:themeColor="text1"/>
              </w:rPr>
              <w:t>c</w:t>
            </w:r>
            <w:r w:rsidRPr="009138A8">
              <w:rPr>
                <w:color w:val="000000" w:themeColor="text1"/>
              </w:rPr>
              <w:t>onfirmat</w:t>
            </w:r>
            <w:r w:rsidR="002F694F" w:rsidRPr="009138A8">
              <w:rPr>
                <w:color w:val="000000" w:themeColor="text1"/>
              </w:rPr>
              <w:t>ă</w:t>
            </w:r>
            <w:r w:rsidRPr="009138A8">
              <w:rPr>
                <w:color w:val="000000" w:themeColor="text1"/>
              </w:rPr>
              <w:t xml:space="preserve"> prin testare repetată)</w:t>
            </w:r>
          </w:p>
        </w:tc>
        <w:tc>
          <w:tcPr>
            <w:tcW w:w="6498" w:type="dxa"/>
          </w:tcPr>
          <w:p w14:paraId="716CB1E1" w14:textId="77777777" w:rsidR="006E6C86" w:rsidRPr="009138A8" w:rsidRDefault="002F694F" w:rsidP="00163879">
            <w:pPr>
              <w:keepNext/>
              <w:spacing w:line="240" w:lineRule="auto"/>
              <w:rPr>
                <w:strike/>
                <w:color w:val="000000" w:themeColor="text1"/>
              </w:rPr>
            </w:pPr>
            <w:r w:rsidRPr="009138A8">
              <w:rPr>
                <w:color w:val="000000" w:themeColor="text1"/>
              </w:rPr>
              <w:t>Doza</w:t>
            </w:r>
            <w:r w:rsidR="006E6C86" w:rsidRPr="009138A8">
              <w:rPr>
                <w:color w:val="000000" w:themeColor="text1"/>
              </w:rPr>
              <w:t xml:space="preserve"> trebuie întreruptă </w:t>
            </w:r>
            <w:r w:rsidRPr="009138A8">
              <w:rPr>
                <w:color w:val="000000" w:themeColor="text1"/>
              </w:rPr>
              <w:t>temporar</w:t>
            </w:r>
            <w:r w:rsidR="007C27E9" w:rsidRPr="009138A8">
              <w:rPr>
                <w:color w:val="000000" w:themeColor="text1"/>
              </w:rPr>
              <w:t>,</w:t>
            </w:r>
            <w:r w:rsidRPr="009138A8">
              <w:rPr>
                <w:color w:val="000000" w:themeColor="text1"/>
              </w:rPr>
              <w:t xml:space="preserve"> </w:t>
            </w:r>
            <w:r w:rsidR="006E6C86" w:rsidRPr="009138A8">
              <w:rPr>
                <w:color w:val="000000" w:themeColor="text1"/>
              </w:rPr>
              <w:t>până când valorile hemoglobinei se normalizează.</w:t>
            </w:r>
          </w:p>
        </w:tc>
      </w:tr>
    </w:tbl>
    <w:p w14:paraId="45DBC8C9" w14:textId="77777777" w:rsidR="006E6C86" w:rsidRPr="009138A8" w:rsidRDefault="006E6C86" w:rsidP="0099776A">
      <w:pPr>
        <w:rPr>
          <w:color w:val="000000" w:themeColor="text1"/>
        </w:rPr>
      </w:pPr>
    </w:p>
    <w:p w14:paraId="1BB291E0" w14:textId="77777777" w:rsidR="00FE1651" w:rsidRPr="009138A8" w:rsidRDefault="00FE1651" w:rsidP="00FE1651">
      <w:pPr>
        <w:spacing w:line="240" w:lineRule="auto"/>
        <w:rPr>
          <w:i/>
          <w:color w:val="000000" w:themeColor="text1"/>
          <w:u w:val="single"/>
        </w:rPr>
      </w:pPr>
      <w:r w:rsidRPr="009138A8">
        <w:rPr>
          <w:i/>
          <w:color w:val="000000" w:themeColor="text1"/>
          <w:u w:val="single"/>
        </w:rPr>
        <w:t xml:space="preserve">Interacțiuni </w:t>
      </w:r>
    </w:p>
    <w:p w14:paraId="2C930376" w14:textId="77777777" w:rsidR="0018172A" w:rsidRPr="009138A8" w:rsidRDefault="0018172A" w:rsidP="00FE1651">
      <w:pPr>
        <w:spacing w:line="240" w:lineRule="auto"/>
        <w:rPr>
          <w:i/>
          <w:color w:val="000000" w:themeColor="text1"/>
          <w:u w:val="single"/>
        </w:rPr>
      </w:pPr>
    </w:p>
    <w:p w14:paraId="1EF88B7A" w14:textId="77777777" w:rsidR="00FE1651" w:rsidRPr="009138A8" w:rsidRDefault="00A829BD" w:rsidP="00FE1651">
      <w:pPr>
        <w:autoSpaceDE w:val="0"/>
        <w:autoSpaceDN w:val="0"/>
        <w:adjustRightInd w:val="0"/>
        <w:rPr>
          <w:color w:val="000000" w:themeColor="text1"/>
        </w:rPr>
      </w:pPr>
      <w:r w:rsidRPr="009138A8">
        <w:rPr>
          <w:color w:val="000000" w:themeColor="text1"/>
        </w:rPr>
        <w:t>Doza totală zilnică de tofacitinib</w:t>
      </w:r>
      <w:r w:rsidR="00FE1651" w:rsidRPr="009138A8">
        <w:rPr>
          <w:color w:val="000000" w:themeColor="text1"/>
        </w:rPr>
        <w:t xml:space="preserve"> trebuie redusă </w:t>
      </w:r>
      <w:r w:rsidR="00FC5932" w:rsidRPr="009138A8">
        <w:rPr>
          <w:color w:val="000000" w:themeColor="text1"/>
        </w:rPr>
        <w:t>la</w:t>
      </w:r>
      <w:r w:rsidR="00FE1651" w:rsidRPr="009138A8">
        <w:rPr>
          <w:color w:val="000000" w:themeColor="text1"/>
        </w:rPr>
        <w:t xml:space="preserve"> jumătate</w:t>
      </w:r>
      <w:r w:rsidR="00FC5932" w:rsidRPr="009138A8">
        <w:rPr>
          <w:color w:val="000000" w:themeColor="text1"/>
        </w:rPr>
        <w:t>,</w:t>
      </w:r>
      <w:r w:rsidR="00FE1651" w:rsidRPr="009138A8">
        <w:rPr>
          <w:color w:val="000000" w:themeColor="text1"/>
        </w:rPr>
        <w:t xml:space="preserve"> la pacienții cărora li se administrează inhibitori puternici ai citocromului P450 (CYP) 3A4 (de exemplu, ketoconazol) și la pacienții cărora li se administrează concomitent unul sau mai multe medicamente care au ca rezultat atât inhibarea moderată a CYP3A4, precum și inhibarea puternică a CYP2C19 (de exemplu, fluconazol) (vezi pct.  4.5), după cum urmează:</w:t>
      </w:r>
    </w:p>
    <w:p w14:paraId="400B9758" w14:textId="77777777" w:rsidR="00FE1651" w:rsidRPr="009138A8" w:rsidRDefault="00FE1651" w:rsidP="0074056C">
      <w:pPr>
        <w:numPr>
          <w:ilvl w:val="0"/>
          <w:numId w:val="35"/>
        </w:numPr>
        <w:tabs>
          <w:tab w:val="clear" w:pos="567"/>
        </w:tabs>
        <w:spacing w:line="240" w:lineRule="auto"/>
        <w:ind w:left="1134" w:hanging="567"/>
        <w:rPr>
          <w:color w:val="000000" w:themeColor="text1"/>
        </w:rPr>
      </w:pPr>
      <w:r w:rsidRPr="009138A8">
        <w:rPr>
          <w:color w:val="000000" w:themeColor="text1"/>
        </w:rPr>
        <w:t xml:space="preserve">Doza de </w:t>
      </w:r>
      <w:r w:rsidR="00694314" w:rsidRPr="009138A8">
        <w:rPr>
          <w:color w:val="000000" w:themeColor="text1"/>
        </w:rPr>
        <w:t xml:space="preserve">tofacitinib </w:t>
      </w:r>
      <w:r w:rsidRPr="009138A8">
        <w:rPr>
          <w:color w:val="000000" w:themeColor="text1"/>
        </w:rPr>
        <w:t xml:space="preserve">trebuie redusă la 5 mg </w:t>
      </w:r>
      <w:r w:rsidRPr="009138A8">
        <w:rPr>
          <w:rFonts w:eastAsia="MS Mincho"/>
          <w:color w:val="000000" w:themeColor="text1"/>
        </w:rPr>
        <w:t>o dată pe zi</w:t>
      </w:r>
      <w:r w:rsidR="00FC5932" w:rsidRPr="009138A8">
        <w:rPr>
          <w:rFonts w:eastAsia="MS Mincho"/>
          <w:color w:val="000000" w:themeColor="text1"/>
        </w:rPr>
        <w:t>,</w:t>
      </w:r>
      <w:r w:rsidRPr="009138A8">
        <w:rPr>
          <w:rFonts w:eastAsia="MS Mincho"/>
          <w:color w:val="000000" w:themeColor="text1"/>
        </w:rPr>
        <w:t xml:space="preserve"> la pacienții </w:t>
      </w:r>
      <w:r w:rsidRPr="009138A8">
        <w:rPr>
          <w:color w:val="000000" w:themeColor="text1"/>
        </w:rPr>
        <w:t>cărora li se administrează 5 mg de două ori</w:t>
      </w:r>
      <w:r w:rsidRPr="009138A8">
        <w:rPr>
          <w:rFonts w:eastAsia="MS Mincho"/>
          <w:color w:val="000000" w:themeColor="text1"/>
        </w:rPr>
        <w:t xml:space="preserve"> pe zi</w:t>
      </w:r>
      <w:r w:rsidR="00B2290B" w:rsidRPr="009138A8">
        <w:rPr>
          <w:rFonts w:eastAsia="MS Mincho"/>
          <w:color w:val="000000" w:themeColor="text1"/>
        </w:rPr>
        <w:t xml:space="preserve"> (pacienți adulți și copii</w:t>
      </w:r>
      <w:r w:rsidR="00B2290B" w:rsidRPr="009138A8">
        <w:rPr>
          <w:color w:val="000000" w:themeColor="text1"/>
        </w:rPr>
        <w:t xml:space="preserve"> și adolescenți</w:t>
      </w:r>
      <w:r w:rsidR="00B2290B" w:rsidRPr="009138A8">
        <w:rPr>
          <w:rFonts w:eastAsia="MS Mincho"/>
          <w:color w:val="000000" w:themeColor="text1"/>
        </w:rPr>
        <w:t>)</w:t>
      </w:r>
      <w:r w:rsidRPr="009138A8">
        <w:rPr>
          <w:color w:val="000000" w:themeColor="text1"/>
        </w:rPr>
        <w:t>.</w:t>
      </w:r>
    </w:p>
    <w:p w14:paraId="17B9E483" w14:textId="77777777" w:rsidR="00FE1651" w:rsidRPr="009138A8" w:rsidRDefault="00FE1651" w:rsidP="0074056C">
      <w:pPr>
        <w:numPr>
          <w:ilvl w:val="0"/>
          <w:numId w:val="35"/>
        </w:numPr>
        <w:tabs>
          <w:tab w:val="clear" w:pos="567"/>
        </w:tabs>
        <w:spacing w:line="240" w:lineRule="auto"/>
        <w:ind w:left="1134" w:hanging="567"/>
        <w:rPr>
          <w:color w:val="000000" w:themeColor="text1"/>
        </w:rPr>
      </w:pPr>
      <w:r w:rsidRPr="009138A8">
        <w:rPr>
          <w:color w:val="000000" w:themeColor="text1"/>
        </w:rPr>
        <w:t xml:space="preserve">Doza de </w:t>
      </w:r>
      <w:r w:rsidR="00694314" w:rsidRPr="009138A8">
        <w:rPr>
          <w:color w:val="000000" w:themeColor="text1"/>
        </w:rPr>
        <w:t xml:space="preserve">tofacitinib </w:t>
      </w:r>
      <w:r w:rsidRPr="009138A8">
        <w:rPr>
          <w:color w:val="000000" w:themeColor="text1"/>
        </w:rPr>
        <w:t>trebuie redusă la 5 mg de două ori</w:t>
      </w:r>
      <w:r w:rsidRPr="009138A8">
        <w:rPr>
          <w:rFonts w:eastAsia="MS Mincho"/>
          <w:color w:val="000000" w:themeColor="text1"/>
        </w:rPr>
        <w:t xml:space="preserve"> pe zi</w:t>
      </w:r>
      <w:r w:rsidR="00FC5932" w:rsidRPr="009138A8">
        <w:rPr>
          <w:rFonts w:eastAsia="MS Mincho"/>
          <w:color w:val="000000" w:themeColor="text1"/>
        </w:rPr>
        <w:t>,</w:t>
      </w:r>
      <w:r w:rsidRPr="009138A8">
        <w:rPr>
          <w:rFonts w:eastAsia="MS Mincho"/>
          <w:color w:val="000000" w:themeColor="text1"/>
        </w:rPr>
        <w:t xml:space="preserve"> la pacienții </w:t>
      </w:r>
      <w:r w:rsidRPr="009138A8">
        <w:rPr>
          <w:color w:val="000000" w:themeColor="text1"/>
        </w:rPr>
        <w:t>cărora li se administrează 10 mg de două ori</w:t>
      </w:r>
      <w:r w:rsidR="00B2290B" w:rsidRPr="009138A8">
        <w:rPr>
          <w:color w:val="000000" w:themeColor="text1"/>
        </w:rPr>
        <w:t xml:space="preserve"> (</w:t>
      </w:r>
      <w:r w:rsidR="00B2290B" w:rsidRPr="009138A8">
        <w:rPr>
          <w:rFonts w:eastAsia="MS Mincho"/>
          <w:color w:val="000000" w:themeColor="text1"/>
        </w:rPr>
        <w:t>pacienți adulți)</w:t>
      </w:r>
      <w:r w:rsidRPr="009138A8">
        <w:rPr>
          <w:color w:val="000000" w:themeColor="text1"/>
        </w:rPr>
        <w:t>.</w:t>
      </w:r>
    </w:p>
    <w:p w14:paraId="51802B63" w14:textId="77777777" w:rsidR="00240918" w:rsidRPr="009138A8" w:rsidRDefault="00240918" w:rsidP="00525879">
      <w:pPr>
        <w:widowControl w:val="0"/>
        <w:spacing w:line="240" w:lineRule="auto"/>
        <w:rPr>
          <w:color w:val="000000" w:themeColor="text1"/>
          <w:u w:val="single"/>
        </w:rPr>
      </w:pPr>
    </w:p>
    <w:p w14:paraId="3D0D5ED7" w14:textId="77777777" w:rsidR="00B2290B" w:rsidRPr="009138A8" w:rsidRDefault="00C8772D" w:rsidP="00525879">
      <w:pPr>
        <w:widowControl w:val="0"/>
        <w:spacing w:line="240" w:lineRule="auto"/>
        <w:rPr>
          <w:color w:val="000000" w:themeColor="text1"/>
          <w:u w:val="single"/>
        </w:rPr>
      </w:pPr>
      <w:r w:rsidRPr="009138A8">
        <w:rPr>
          <w:color w:val="000000" w:themeColor="text1"/>
        </w:rPr>
        <w:t>N</w:t>
      </w:r>
      <w:r w:rsidR="00B2290B" w:rsidRPr="009138A8">
        <w:rPr>
          <w:color w:val="000000" w:themeColor="text1"/>
        </w:rPr>
        <w:t xml:space="preserve">umai </w:t>
      </w:r>
      <w:r w:rsidR="00C30933" w:rsidRPr="009138A8">
        <w:rPr>
          <w:color w:val="000000" w:themeColor="text1"/>
        </w:rPr>
        <w:t>pentru</w:t>
      </w:r>
      <w:r w:rsidR="00120D25" w:rsidRPr="009138A8">
        <w:rPr>
          <w:color w:val="000000" w:themeColor="text1"/>
        </w:rPr>
        <w:t xml:space="preserve"> pacienții</w:t>
      </w:r>
      <w:r w:rsidR="00B2290B" w:rsidRPr="009138A8">
        <w:rPr>
          <w:color w:val="000000" w:themeColor="text1"/>
        </w:rPr>
        <w:t xml:space="preserve"> copii și adolescenți</w:t>
      </w:r>
      <w:r w:rsidRPr="009138A8">
        <w:rPr>
          <w:color w:val="000000" w:themeColor="text1"/>
        </w:rPr>
        <w:t>: d</w:t>
      </w:r>
      <w:r w:rsidR="00B2290B" w:rsidRPr="009138A8">
        <w:rPr>
          <w:color w:val="000000" w:themeColor="text1"/>
        </w:rPr>
        <w:t xml:space="preserve">atele disponibile sugerează că </w:t>
      </w:r>
      <w:r w:rsidR="00F54DD8" w:rsidRPr="009138A8">
        <w:rPr>
          <w:color w:val="000000" w:themeColor="text1"/>
        </w:rPr>
        <w:t>ameliorarea</w:t>
      </w:r>
      <w:r w:rsidR="00B2290B" w:rsidRPr="009138A8">
        <w:rPr>
          <w:color w:val="000000" w:themeColor="text1"/>
        </w:rPr>
        <w:t xml:space="preserve"> clinică este observată</w:t>
      </w:r>
      <w:r w:rsidR="000E29E4" w:rsidRPr="009138A8">
        <w:rPr>
          <w:color w:val="000000" w:themeColor="text1"/>
        </w:rPr>
        <w:t xml:space="preserve"> în</w:t>
      </w:r>
      <w:r w:rsidR="00B2290B" w:rsidRPr="009138A8">
        <w:rPr>
          <w:color w:val="000000" w:themeColor="text1"/>
        </w:rPr>
        <w:t xml:space="preserve"> </w:t>
      </w:r>
      <w:r w:rsidR="002B0E30" w:rsidRPr="009138A8">
        <w:rPr>
          <w:color w:val="000000" w:themeColor="text1"/>
        </w:rPr>
        <w:t>decurs</w:t>
      </w:r>
      <w:r w:rsidR="00B2290B" w:rsidRPr="009138A8">
        <w:rPr>
          <w:color w:val="000000" w:themeColor="text1"/>
        </w:rPr>
        <w:t xml:space="preserve"> de 18 săptămâni de la inițierea tratamentului cu tofacitinib. </w:t>
      </w:r>
      <w:r w:rsidR="00120D25" w:rsidRPr="009138A8">
        <w:rPr>
          <w:color w:val="000000" w:themeColor="text1"/>
        </w:rPr>
        <w:t>Continuarea t</w:t>
      </w:r>
      <w:r w:rsidR="00B2290B" w:rsidRPr="009138A8">
        <w:rPr>
          <w:color w:val="000000" w:themeColor="text1"/>
        </w:rPr>
        <w:t>ratamentul</w:t>
      </w:r>
      <w:r w:rsidR="00120D25" w:rsidRPr="009138A8">
        <w:rPr>
          <w:color w:val="000000" w:themeColor="text1"/>
        </w:rPr>
        <w:t>ui</w:t>
      </w:r>
      <w:r w:rsidR="00B2290B" w:rsidRPr="009138A8">
        <w:rPr>
          <w:color w:val="000000" w:themeColor="text1"/>
        </w:rPr>
        <w:t xml:space="preserve"> trebuie reconsiderat</w:t>
      </w:r>
      <w:r w:rsidR="00120D25" w:rsidRPr="009138A8">
        <w:rPr>
          <w:color w:val="000000" w:themeColor="text1"/>
        </w:rPr>
        <w:t>ă</w:t>
      </w:r>
      <w:r w:rsidR="00B2290B" w:rsidRPr="009138A8">
        <w:rPr>
          <w:color w:val="000000" w:themeColor="text1"/>
        </w:rPr>
        <w:t xml:space="preserve"> cu atenție la un pacient care nu prezintă nicio </w:t>
      </w:r>
      <w:r w:rsidR="00F54DD8" w:rsidRPr="009138A8">
        <w:rPr>
          <w:color w:val="000000" w:themeColor="text1"/>
        </w:rPr>
        <w:t>ameliorare</w:t>
      </w:r>
      <w:r w:rsidR="00B2290B" w:rsidRPr="009138A8">
        <w:rPr>
          <w:color w:val="000000" w:themeColor="text1"/>
        </w:rPr>
        <w:t xml:space="preserve"> clinică în acest interval de timp.</w:t>
      </w:r>
    </w:p>
    <w:p w14:paraId="44FC2AD5" w14:textId="77777777" w:rsidR="006C764E" w:rsidRPr="009138A8" w:rsidRDefault="006C764E" w:rsidP="006C764E">
      <w:pPr>
        <w:widowControl w:val="0"/>
        <w:spacing w:line="240" w:lineRule="auto"/>
        <w:rPr>
          <w:color w:val="000000" w:themeColor="text1"/>
          <w:u w:val="single"/>
        </w:rPr>
      </w:pPr>
    </w:p>
    <w:p w14:paraId="19040738" w14:textId="77777777" w:rsidR="006C764E" w:rsidRPr="009138A8" w:rsidRDefault="006C764E" w:rsidP="0074056C">
      <w:pPr>
        <w:keepNext/>
        <w:widowControl w:val="0"/>
        <w:spacing w:line="240" w:lineRule="auto"/>
        <w:rPr>
          <w:color w:val="000000" w:themeColor="text1"/>
          <w:u w:val="single"/>
        </w:rPr>
      </w:pPr>
      <w:r w:rsidRPr="009138A8">
        <w:rPr>
          <w:color w:val="000000" w:themeColor="text1"/>
          <w:u w:val="single"/>
        </w:rPr>
        <w:lastRenderedPageBreak/>
        <w:t xml:space="preserve">Întreruperea </w:t>
      </w:r>
      <w:r w:rsidR="008F4A73" w:rsidRPr="009138A8">
        <w:rPr>
          <w:color w:val="000000" w:themeColor="text1"/>
          <w:u w:val="single"/>
        </w:rPr>
        <w:t xml:space="preserve">permanentă a </w:t>
      </w:r>
      <w:r w:rsidRPr="009138A8">
        <w:rPr>
          <w:color w:val="000000" w:themeColor="text1"/>
          <w:u w:val="single"/>
        </w:rPr>
        <w:t>doze</w:t>
      </w:r>
      <w:r w:rsidR="006320BD" w:rsidRPr="009138A8">
        <w:rPr>
          <w:color w:val="000000" w:themeColor="text1"/>
          <w:u w:val="single"/>
        </w:rPr>
        <w:t>i</w:t>
      </w:r>
      <w:r w:rsidRPr="009138A8">
        <w:rPr>
          <w:color w:val="000000" w:themeColor="text1"/>
          <w:u w:val="single"/>
        </w:rPr>
        <w:t xml:space="preserve"> în SA</w:t>
      </w:r>
    </w:p>
    <w:p w14:paraId="4A95C104" w14:textId="77777777" w:rsidR="006C764E" w:rsidRPr="009138A8" w:rsidRDefault="006C764E" w:rsidP="0074056C">
      <w:pPr>
        <w:keepNext/>
        <w:widowControl w:val="0"/>
        <w:spacing w:line="240" w:lineRule="auto"/>
        <w:rPr>
          <w:color w:val="000000" w:themeColor="text1"/>
          <w:u w:val="single"/>
        </w:rPr>
      </w:pPr>
    </w:p>
    <w:p w14:paraId="6E1A8FD7" w14:textId="77777777" w:rsidR="006C764E" w:rsidRPr="009138A8" w:rsidRDefault="006C764E" w:rsidP="0074056C">
      <w:pPr>
        <w:keepNext/>
        <w:widowControl w:val="0"/>
        <w:spacing w:line="240" w:lineRule="auto"/>
        <w:rPr>
          <w:color w:val="000000" w:themeColor="text1"/>
          <w:u w:val="single"/>
        </w:rPr>
      </w:pPr>
      <w:r w:rsidRPr="009138A8">
        <w:rPr>
          <w:color w:val="000000" w:themeColor="text1"/>
        </w:rPr>
        <w:t>Datele disponibile sugerează că ameliorarea clinică în SA este observată în decurs de 16 săptămâni de la inițierea tratamentului cu tofacitinib. Continuarea tratamentului trebuie reconsiderată cu atenție la un pacient care nu prezintă nicio ameliorare clinică în acest interval de timp.</w:t>
      </w:r>
    </w:p>
    <w:p w14:paraId="0C0D1FB3" w14:textId="77777777" w:rsidR="00B2290B" w:rsidRPr="009138A8" w:rsidRDefault="00B2290B" w:rsidP="00525879">
      <w:pPr>
        <w:widowControl w:val="0"/>
        <w:spacing w:line="240" w:lineRule="auto"/>
        <w:rPr>
          <w:color w:val="000000" w:themeColor="text1"/>
          <w:u w:val="single"/>
        </w:rPr>
      </w:pPr>
    </w:p>
    <w:p w14:paraId="6E85BB6A" w14:textId="77777777" w:rsidR="006E6C86" w:rsidRPr="009138A8" w:rsidRDefault="006E6C86" w:rsidP="00525879">
      <w:pPr>
        <w:widowControl w:val="0"/>
        <w:spacing w:line="240" w:lineRule="auto"/>
        <w:rPr>
          <w:color w:val="000000" w:themeColor="text1"/>
          <w:u w:val="single"/>
        </w:rPr>
      </w:pPr>
      <w:r w:rsidRPr="009138A8">
        <w:rPr>
          <w:color w:val="000000" w:themeColor="text1"/>
          <w:u w:val="single"/>
        </w:rPr>
        <w:t>Grupe speciale de pacienți</w:t>
      </w:r>
    </w:p>
    <w:p w14:paraId="1B73C3DA" w14:textId="77777777" w:rsidR="00FE1651" w:rsidRPr="009138A8" w:rsidRDefault="00FE1651" w:rsidP="00525879">
      <w:pPr>
        <w:widowControl w:val="0"/>
        <w:spacing w:line="240" w:lineRule="auto"/>
        <w:rPr>
          <w:color w:val="000000" w:themeColor="text1"/>
          <w:u w:val="single"/>
        </w:rPr>
      </w:pPr>
    </w:p>
    <w:p w14:paraId="432D3CDD" w14:textId="77777777" w:rsidR="00FE1651" w:rsidRPr="009138A8" w:rsidRDefault="00FE1651" w:rsidP="00525879">
      <w:pPr>
        <w:widowControl w:val="0"/>
        <w:spacing w:line="240" w:lineRule="auto"/>
        <w:rPr>
          <w:i/>
          <w:color w:val="000000" w:themeColor="text1"/>
        </w:rPr>
      </w:pPr>
      <w:r w:rsidRPr="009138A8">
        <w:rPr>
          <w:i/>
          <w:color w:val="000000" w:themeColor="text1"/>
        </w:rPr>
        <w:t>Vârstnici</w:t>
      </w:r>
    </w:p>
    <w:p w14:paraId="3984CCBE" w14:textId="77777777" w:rsidR="0018172A" w:rsidRPr="009138A8" w:rsidRDefault="0018172A" w:rsidP="00525879">
      <w:pPr>
        <w:widowControl w:val="0"/>
        <w:spacing w:line="240" w:lineRule="auto"/>
        <w:rPr>
          <w:i/>
          <w:color w:val="000000" w:themeColor="text1"/>
        </w:rPr>
      </w:pPr>
    </w:p>
    <w:p w14:paraId="36AF626D" w14:textId="7A6C525B" w:rsidR="00820FF0" w:rsidRPr="009138A8" w:rsidRDefault="00FE1651" w:rsidP="00820FF0">
      <w:pPr>
        <w:widowControl w:val="0"/>
        <w:spacing w:line="240" w:lineRule="auto"/>
        <w:rPr>
          <w:color w:val="000000" w:themeColor="text1"/>
        </w:rPr>
      </w:pPr>
      <w:r w:rsidRPr="009138A8">
        <w:rPr>
          <w:color w:val="000000" w:themeColor="text1"/>
        </w:rPr>
        <w:t>Nu este necesară ajustarea dozei la pacienții cu vârsta de 65 de ani și peste. Există date limitate despre pacienții cu vârsta de 75 de ani și peste.</w:t>
      </w:r>
      <w:r w:rsidR="00820FF0" w:rsidRPr="009138A8">
        <w:rPr>
          <w:color w:val="000000" w:themeColor="text1"/>
        </w:rPr>
        <w:t xml:space="preserve"> Vezi pct. 4.4 pentru Utilizarea la pacienții cu vârsta </w:t>
      </w:r>
      <w:r w:rsidR="00503FEB" w:rsidRPr="009138A8">
        <w:rPr>
          <w:color w:val="000000" w:themeColor="text1"/>
        </w:rPr>
        <w:t xml:space="preserve">de </w:t>
      </w:r>
      <w:r w:rsidR="00820FF0" w:rsidRPr="009138A8">
        <w:rPr>
          <w:color w:val="000000" w:themeColor="text1"/>
        </w:rPr>
        <w:t>65 de ani</w:t>
      </w:r>
      <w:r w:rsidR="00503FEB" w:rsidRPr="009138A8">
        <w:rPr>
          <w:color w:val="000000" w:themeColor="text1"/>
        </w:rPr>
        <w:t xml:space="preserve"> și peste</w:t>
      </w:r>
      <w:r w:rsidR="00820FF0" w:rsidRPr="009138A8">
        <w:rPr>
          <w:color w:val="000000" w:themeColor="text1"/>
        </w:rPr>
        <w:t>.</w:t>
      </w:r>
    </w:p>
    <w:p w14:paraId="015FBB6E" w14:textId="77777777" w:rsidR="00FE1651" w:rsidRPr="009138A8" w:rsidRDefault="00FE1651" w:rsidP="00525879">
      <w:pPr>
        <w:widowControl w:val="0"/>
        <w:spacing w:line="240" w:lineRule="auto"/>
        <w:rPr>
          <w:i/>
          <w:iCs/>
          <w:color w:val="000000" w:themeColor="text1"/>
        </w:rPr>
      </w:pPr>
    </w:p>
    <w:p w14:paraId="50A6178B" w14:textId="77777777" w:rsidR="00FE1651" w:rsidRPr="009138A8" w:rsidRDefault="00FE1651" w:rsidP="000D3A3F">
      <w:pPr>
        <w:keepNext/>
        <w:spacing w:line="240" w:lineRule="auto"/>
        <w:rPr>
          <w:color w:val="000000" w:themeColor="text1"/>
          <w:u w:val="single"/>
        </w:rPr>
      </w:pPr>
    </w:p>
    <w:p w14:paraId="0EE20C43" w14:textId="77777777" w:rsidR="00FE1651" w:rsidRPr="009138A8" w:rsidRDefault="00FE1651" w:rsidP="00FE1651">
      <w:pPr>
        <w:keepNext/>
        <w:spacing w:line="240" w:lineRule="auto"/>
        <w:rPr>
          <w:i/>
          <w:color w:val="000000" w:themeColor="text1"/>
        </w:rPr>
      </w:pPr>
      <w:r w:rsidRPr="009138A8">
        <w:rPr>
          <w:i/>
          <w:color w:val="000000" w:themeColor="text1"/>
        </w:rPr>
        <w:t>Insuficiență hepatică</w:t>
      </w:r>
    </w:p>
    <w:p w14:paraId="10FD2056" w14:textId="77777777" w:rsidR="006E6C86" w:rsidRPr="009138A8" w:rsidRDefault="006E6C86" w:rsidP="000D3A3F">
      <w:pPr>
        <w:keepNext/>
        <w:spacing w:line="240" w:lineRule="auto"/>
        <w:rPr>
          <w:color w:val="000000" w:themeColor="text1"/>
          <w:u w:val="single"/>
        </w:rPr>
      </w:pPr>
    </w:p>
    <w:p w14:paraId="59CE4D58" w14:textId="77777777" w:rsidR="00FE2FA3" w:rsidRPr="009138A8" w:rsidRDefault="00FE2FA3" w:rsidP="00FE2FA3">
      <w:pPr>
        <w:keepNext/>
        <w:spacing w:line="240" w:lineRule="auto"/>
        <w:rPr>
          <w:color w:val="000000" w:themeColor="text1"/>
          <w:u w:val="single"/>
        </w:rPr>
      </w:pPr>
      <w:r w:rsidRPr="009138A8">
        <w:rPr>
          <w:b/>
          <w:bCs/>
          <w:color w:val="000000" w:themeColor="text1"/>
        </w:rPr>
        <w:t>Tabelul </w:t>
      </w:r>
      <w:r w:rsidR="000452E6" w:rsidRPr="009138A8">
        <w:rPr>
          <w:b/>
          <w:bCs/>
          <w:color w:val="000000" w:themeColor="text1"/>
        </w:rPr>
        <w:t>6</w:t>
      </w:r>
      <w:r w:rsidRPr="009138A8">
        <w:rPr>
          <w:b/>
          <w:bCs/>
          <w:color w:val="000000" w:themeColor="text1"/>
        </w:rPr>
        <w:t xml:space="preserve">: </w:t>
      </w:r>
      <w:r w:rsidR="000C58CA" w:rsidRPr="009138A8">
        <w:rPr>
          <w:b/>
          <w:bCs/>
          <w:color w:val="000000" w:themeColor="text1"/>
        </w:rPr>
        <w:tab/>
      </w:r>
      <w:r w:rsidRPr="009138A8">
        <w:rPr>
          <w:b/>
          <w:bCs/>
          <w:color w:val="000000" w:themeColor="text1"/>
        </w:rPr>
        <w:t>Ajustarea dozei pentru insuficiență hepatică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8"/>
        <w:gridCol w:w="2090"/>
        <w:gridCol w:w="5185"/>
      </w:tblGrid>
      <w:tr w:rsidR="00FE2FA3" w:rsidRPr="009138A8" w14:paraId="2E71145B" w14:textId="77777777">
        <w:tc>
          <w:tcPr>
            <w:tcW w:w="1809" w:type="dxa"/>
          </w:tcPr>
          <w:p w14:paraId="5A7A1B75" w14:textId="77777777" w:rsidR="00FE2FA3" w:rsidRPr="009138A8" w:rsidRDefault="00051EB7" w:rsidP="006B5F83">
            <w:pPr>
              <w:overflowPunct w:val="0"/>
              <w:autoSpaceDE w:val="0"/>
              <w:autoSpaceDN w:val="0"/>
              <w:adjustRightInd w:val="0"/>
              <w:spacing w:line="240" w:lineRule="auto"/>
              <w:textAlignment w:val="baseline"/>
              <w:rPr>
                <w:rFonts w:eastAsia="MS Mincho"/>
                <w:b/>
                <w:color w:val="000000" w:themeColor="text1"/>
              </w:rPr>
            </w:pPr>
            <w:r w:rsidRPr="009138A8">
              <w:rPr>
                <w:b/>
                <w:bCs/>
                <w:color w:val="000000" w:themeColor="text1"/>
              </w:rPr>
              <w:t>Categorie de i</w:t>
            </w:r>
            <w:r w:rsidR="00FE2FA3" w:rsidRPr="009138A8">
              <w:rPr>
                <w:b/>
                <w:bCs/>
                <w:color w:val="000000" w:themeColor="text1"/>
              </w:rPr>
              <w:t>nsuficiență hepatică</w:t>
            </w:r>
          </w:p>
        </w:tc>
        <w:tc>
          <w:tcPr>
            <w:tcW w:w="2127" w:type="dxa"/>
          </w:tcPr>
          <w:p w14:paraId="197C4653" w14:textId="77777777" w:rsidR="00FE2FA3" w:rsidRPr="009138A8" w:rsidRDefault="00FE2FA3" w:rsidP="006B5F83">
            <w:pPr>
              <w:overflowPunct w:val="0"/>
              <w:autoSpaceDE w:val="0"/>
              <w:autoSpaceDN w:val="0"/>
              <w:adjustRightInd w:val="0"/>
              <w:spacing w:line="240" w:lineRule="auto"/>
              <w:textAlignment w:val="baseline"/>
              <w:rPr>
                <w:rFonts w:eastAsia="MS Mincho"/>
                <w:b/>
                <w:color w:val="000000" w:themeColor="text1"/>
              </w:rPr>
            </w:pPr>
            <w:r w:rsidRPr="009138A8">
              <w:rPr>
                <w:rFonts w:eastAsia="MS Mincho"/>
                <w:b/>
                <w:color w:val="000000" w:themeColor="text1"/>
              </w:rPr>
              <w:t>Clasificare</w:t>
            </w:r>
          </w:p>
        </w:tc>
        <w:tc>
          <w:tcPr>
            <w:tcW w:w="5351" w:type="dxa"/>
          </w:tcPr>
          <w:p w14:paraId="4FA2AA6E" w14:textId="77777777" w:rsidR="00FE2FA3" w:rsidRPr="009138A8" w:rsidRDefault="00FE2FA3" w:rsidP="006B5F83">
            <w:pPr>
              <w:overflowPunct w:val="0"/>
              <w:autoSpaceDE w:val="0"/>
              <w:autoSpaceDN w:val="0"/>
              <w:adjustRightInd w:val="0"/>
              <w:spacing w:line="240" w:lineRule="auto"/>
              <w:textAlignment w:val="baseline"/>
              <w:rPr>
                <w:rFonts w:eastAsia="MS Mincho"/>
                <w:b/>
                <w:color w:val="000000" w:themeColor="text1"/>
              </w:rPr>
            </w:pPr>
            <w:r w:rsidRPr="009138A8">
              <w:rPr>
                <w:b/>
                <w:bCs/>
                <w:color w:val="000000" w:themeColor="text1"/>
              </w:rPr>
              <w:t>Ajustarea dozei</w:t>
            </w:r>
            <w:r w:rsidR="00051EB7" w:rsidRPr="009138A8">
              <w:rPr>
                <w:b/>
                <w:bCs/>
                <w:color w:val="000000" w:themeColor="text1"/>
              </w:rPr>
              <w:t xml:space="preserve"> în insuficiența hepatică pentru comprimate de diferite concentrații</w:t>
            </w:r>
          </w:p>
        </w:tc>
      </w:tr>
      <w:tr w:rsidR="00FE2FA3" w:rsidRPr="009138A8" w14:paraId="72758516" w14:textId="77777777">
        <w:tc>
          <w:tcPr>
            <w:tcW w:w="1809" w:type="dxa"/>
          </w:tcPr>
          <w:p w14:paraId="4326AB18" w14:textId="77777777" w:rsidR="00FE2FA3" w:rsidRPr="009138A8" w:rsidRDefault="00FE2FA3" w:rsidP="006B5F83">
            <w:pPr>
              <w:overflowPunct w:val="0"/>
              <w:autoSpaceDE w:val="0"/>
              <w:autoSpaceDN w:val="0"/>
              <w:adjustRightInd w:val="0"/>
              <w:spacing w:line="240" w:lineRule="auto"/>
              <w:textAlignment w:val="baseline"/>
              <w:rPr>
                <w:rFonts w:eastAsia="MS Mincho"/>
                <w:color w:val="000000" w:themeColor="text1"/>
              </w:rPr>
            </w:pPr>
            <w:r w:rsidRPr="009138A8">
              <w:rPr>
                <w:rFonts w:eastAsia="MS Mincho"/>
                <w:color w:val="000000" w:themeColor="text1"/>
              </w:rPr>
              <w:t>Ușoară</w:t>
            </w:r>
          </w:p>
        </w:tc>
        <w:tc>
          <w:tcPr>
            <w:tcW w:w="2127" w:type="dxa"/>
          </w:tcPr>
          <w:p w14:paraId="3D7E8EDC" w14:textId="77777777" w:rsidR="00FE2FA3" w:rsidRPr="009138A8" w:rsidRDefault="00FE2FA3" w:rsidP="006B5F83">
            <w:pPr>
              <w:overflowPunct w:val="0"/>
              <w:autoSpaceDE w:val="0"/>
              <w:autoSpaceDN w:val="0"/>
              <w:adjustRightInd w:val="0"/>
              <w:spacing w:line="240" w:lineRule="auto"/>
              <w:textAlignment w:val="baseline"/>
              <w:rPr>
                <w:rFonts w:eastAsia="MS Mincho"/>
                <w:color w:val="000000" w:themeColor="text1"/>
              </w:rPr>
            </w:pPr>
            <w:r w:rsidRPr="009138A8">
              <w:rPr>
                <w:rFonts w:eastAsia="MS Mincho"/>
                <w:color w:val="000000" w:themeColor="text1"/>
              </w:rPr>
              <w:t>Child Pugh A</w:t>
            </w:r>
          </w:p>
        </w:tc>
        <w:tc>
          <w:tcPr>
            <w:tcW w:w="5351" w:type="dxa"/>
          </w:tcPr>
          <w:p w14:paraId="3B3B7147" w14:textId="77777777" w:rsidR="00FE2FA3" w:rsidRPr="009138A8" w:rsidRDefault="00FE2FA3" w:rsidP="006B5F83">
            <w:pPr>
              <w:overflowPunct w:val="0"/>
              <w:autoSpaceDE w:val="0"/>
              <w:autoSpaceDN w:val="0"/>
              <w:adjustRightInd w:val="0"/>
              <w:spacing w:line="240" w:lineRule="auto"/>
              <w:textAlignment w:val="baseline"/>
              <w:rPr>
                <w:rFonts w:eastAsia="MS Mincho"/>
                <w:color w:val="000000" w:themeColor="text1"/>
              </w:rPr>
            </w:pPr>
            <w:r w:rsidRPr="009138A8">
              <w:rPr>
                <w:color w:val="000000" w:themeColor="text1"/>
              </w:rPr>
              <w:t>Nu este necesară ajustarea dozei</w:t>
            </w:r>
            <w:r w:rsidRPr="009138A8">
              <w:rPr>
                <w:rFonts w:eastAsia="MS Mincho"/>
                <w:color w:val="000000" w:themeColor="text1"/>
              </w:rPr>
              <w:t>.</w:t>
            </w:r>
          </w:p>
        </w:tc>
      </w:tr>
      <w:tr w:rsidR="00FE2FA3" w:rsidRPr="009138A8" w14:paraId="641BA6A2" w14:textId="77777777">
        <w:tc>
          <w:tcPr>
            <w:tcW w:w="1809" w:type="dxa"/>
          </w:tcPr>
          <w:p w14:paraId="217F8419" w14:textId="77777777" w:rsidR="00FE2FA3" w:rsidRPr="009138A8" w:rsidRDefault="00FE2FA3" w:rsidP="006B5F83">
            <w:pPr>
              <w:overflowPunct w:val="0"/>
              <w:autoSpaceDE w:val="0"/>
              <w:autoSpaceDN w:val="0"/>
              <w:adjustRightInd w:val="0"/>
              <w:spacing w:line="240" w:lineRule="auto"/>
              <w:textAlignment w:val="baseline"/>
              <w:rPr>
                <w:rFonts w:eastAsia="MS Mincho"/>
                <w:color w:val="000000" w:themeColor="text1"/>
              </w:rPr>
            </w:pPr>
            <w:r w:rsidRPr="009138A8">
              <w:rPr>
                <w:rFonts w:eastAsia="MS Mincho"/>
                <w:color w:val="000000" w:themeColor="text1"/>
              </w:rPr>
              <w:t>Moderată</w:t>
            </w:r>
          </w:p>
        </w:tc>
        <w:tc>
          <w:tcPr>
            <w:tcW w:w="2127" w:type="dxa"/>
          </w:tcPr>
          <w:p w14:paraId="33FB6429" w14:textId="77777777" w:rsidR="00FE2FA3" w:rsidRPr="009138A8" w:rsidRDefault="00FE2FA3" w:rsidP="006B5F83">
            <w:pPr>
              <w:overflowPunct w:val="0"/>
              <w:autoSpaceDE w:val="0"/>
              <w:autoSpaceDN w:val="0"/>
              <w:adjustRightInd w:val="0"/>
              <w:spacing w:line="240" w:lineRule="auto"/>
              <w:textAlignment w:val="baseline"/>
              <w:rPr>
                <w:rFonts w:eastAsia="MS Mincho"/>
                <w:color w:val="000000" w:themeColor="text1"/>
              </w:rPr>
            </w:pPr>
            <w:r w:rsidRPr="009138A8">
              <w:rPr>
                <w:rFonts w:eastAsia="MS Mincho"/>
                <w:color w:val="000000" w:themeColor="text1"/>
              </w:rPr>
              <w:t>Child Pugh B</w:t>
            </w:r>
          </w:p>
        </w:tc>
        <w:tc>
          <w:tcPr>
            <w:tcW w:w="5351" w:type="dxa"/>
          </w:tcPr>
          <w:p w14:paraId="4E3E51C2" w14:textId="77777777" w:rsidR="00FE2FA3" w:rsidRPr="009138A8" w:rsidRDefault="00FE2FA3" w:rsidP="006B5F83">
            <w:pPr>
              <w:overflowPunct w:val="0"/>
              <w:autoSpaceDE w:val="0"/>
              <w:autoSpaceDN w:val="0"/>
              <w:adjustRightInd w:val="0"/>
              <w:spacing w:line="240" w:lineRule="auto"/>
              <w:textAlignment w:val="baseline"/>
              <w:rPr>
                <w:rFonts w:eastAsia="MS Mincho"/>
                <w:color w:val="000000" w:themeColor="text1"/>
              </w:rPr>
            </w:pPr>
            <w:r w:rsidRPr="009138A8">
              <w:rPr>
                <w:color w:val="000000" w:themeColor="text1"/>
              </w:rPr>
              <w:t xml:space="preserve">Doza trebuie redusă la </w:t>
            </w:r>
            <w:r w:rsidRPr="009138A8">
              <w:rPr>
                <w:rFonts w:eastAsia="MS Mincho"/>
                <w:color w:val="000000" w:themeColor="text1"/>
              </w:rPr>
              <w:t>5 mg o dată pe zi</w:t>
            </w:r>
            <w:r w:rsidR="00FC5932" w:rsidRPr="009138A8">
              <w:rPr>
                <w:rFonts w:eastAsia="MS Mincho"/>
                <w:color w:val="000000" w:themeColor="text1"/>
              </w:rPr>
              <w:t>,</w:t>
            </w:r>
            <w:r w:rsidRPr="009138A8">
              <w:rPr>
                <w:rFonts w:eastAsia="MS Mincho"/>
                <w:color w:val="000000" w:themeColor="text1"/>
              </w:rPr>
              <w:t xml:space="preserve"> atunci când doza indicată în prezența funcției hepatice normale este de </w:t>
            </w:r>
            <w:r w:rsidRPr="009138A8">
              <w:rPr>
                <w:rFonts w:eastAsia="Arial Unicode MS"/>
                <w:color w:val="000000" w:themeColor="text1"/>
              </w:rPr>
              <w:t xml:space="preserve">5 mg </w:t>
            </w:r>
            <w:r w:rsidRPr="009138A8">
              <w:rPr>
                <w:color w:val="000000" w:themeColor="text1"/>
              </w:rPr>
              <w:t>de două ori pe zi</w:t>
            </w:r>
            <w:r w:rsidRPr="009138A8">
              <w:rPr>
                <w:rFonts w:eastAsia="MS Mincho"/>
                <w:color w:val="000000" w:themeColor="text1"/>
              </w:rPr>
              <w:t>.</w:t>
            </w:r>
          </w:p>
          <w:p w14:paraId="47D369A6" w14:textId="77777777" w:rsidR="00FE2FA3" w:rsidRPr="009138A8" w:rsidRDefault="00FE2FA3" w:rsidP="006B5F83">
            <w:pPr>
              <w:overflowPunct w:val="0"/>
              <w:autoSpaceDE w:val="0"/>
              <w:autoSpaceDN w:val="0"/>
              <w:adjustRightInd w:val="0"/>
              <w:spacing w:line="240" w:lineRule="auto"/>
              <w:textAlignment w:val="baseline"/>
              <w:rPr>
                <w:rFonts w:eastAsia="MS Mincho"/>
                <w:color w:val="000000" w:themeColor="text1"/>
              </w:rPr>
            </w:pPr>
          </w:p>
          <w:p w14:paraId="1488EDE8" w14:textId="77777777" w:rsidR="00FE2FA3" w:rsidRPr="009138A8" w:rsidRDefault="00FE2FA3" w:rsidP="006B5F83">
            <w:pPr>
              <w:overflowPunct w:val="0"/>
              <w:autoSpaceDE w:val="0"/>
              <w:autoSpaceDN w:val="0"/>
              <w:adjustRightInd w:val="0"/>
              <w:spacing w:line="240" w:lineRule="auto"/>
              <w:textAlignment w:val="baseline"/>
              <w:rPr>
                <w:rFonts w:eastAsia="MS Mincho"/>
                <w:color w:val="000000" w:themeColor="text1"/>
              </w:rPr>
            </w:pPr>
            <w:r w:rsidRPr="009138A8">
              <w:rPr>
                <w:color w:val="000000" w:themeColor="text1"/>
              </w:rPr>
              <w:t xml:space="preserve">Doza trebuie redusă la </w:t>
            </w:r>
            <w:r w:rsidRPr="009138A8">
              <w:rPr>
                <w:rFonts w:eastAsia="MS Mincho"/>
                <w:color w:val="000000" w:themeColor="text1"/>
              </w:rPr>
              <w:t xml:space="preserve">5 mg </w:t>
            </w:r>
            <w:r w:rsidRPr="009138A8">
              <w:rPr>
                <w:color w:val="000000" w:themeColor="text1"/>
              </w:rPr>
              <w:t>de două ori pe zi</w:t>
            </w:r>
            <w:r w:rsidR="00FC5932" w:rsidRPr="009138A8">
              <w:rPr>
                <w:color w:val="000000" w:themeColor="text1"/>
              </w:rPr>
              <w:t>,</w:t>
            </w:r>
            <w:r w:rsidRPr="009138A8">
              <w:rPr>
                <w:rFonts w:eastAsia="Arial Unicode MS"/>
                <w:color w:val="000000" w:themeColor="text1"/>
              </w:rPr>
              <w:t xml:space="preserve"> </w:t>
            </w:r>
            <w:r w:rsidRPr="009138A8">
              <w:rPr>
                <w:rFonts w:eastAsia="MS Mincho"/>
                <w:color w:val="000000" w:themeColor="text1"/>
              </w:rPr>
              <w:t xml:space="preserve">atunci când doza indicată în prezența funcției hepatice normale este de </w:t>
            </w:r>
            <w:r w:rsidRPr="009138A8">
              <w:rPr>
                <w:rFonts w:eastAsia="Arial Unicode MS"/>
                <w:color w:val="000000" w:themeColor="text1"/>
              </w:rPr>
              <w:t xml:space="preserve">10 mg </w:t>
            </w:r>
            <w:r w:rsidRPr="009138A8">
              <w:rPr>
                <w:color w:val="000000" w:themeColor="text1"/>
              </w:rPr>
              <w:t>de două ori pe zi</w:t>
            </w:r>
            <w:r w:rsidRPr="009138A8">
              <w:rPr>
                <w:rFonts w:eastAsia="MS Mincho"/>
                <w:color w:val="000000" w:themeColor="text1"/>
              </w:rPr>
              <w:t xml:space="preserve"> (vezi pct. 5.2).</w:t>
            </w:r>
          </w:p>
        </w:tc>
      </w:tr>
      <w:tr w:rsidR="00FE2FA3" w:rsidRPr="009138A8" w14:paraId="2AC932D4" w14:textId="77777777">
        <w:tc>
          <w:tcPr>
            <w:tcW w:w="1809" w:type="dxa"/>
          </w:tcPr>
          <w:p w14:paraId="13D48E63" w14:textId="77777777" w:rsidR="00FE2FA3" w:rsidRPr="009138A8" w:rsidRDefault="00FE2FA3" w:rsidP="006B5F83">
            <w:pPr>
              <w:overflowPunct w:val="0"/>
              <w:autoSpaceDE w:val="0"/>
              <w:autoSpaceDN w:val="0"/>
              <w:adjustRightInd w:val="0"/>
              <w:spacing w:line="240" w:lineRule="auto"/>
              <w:textAlignment w:val="baseline"/>
              <w:rPr>
                <w:rFonts w:eastAsia="MS Mincho"/>
                <w:color w:val="000000" w:themeColor="text1"/>
              </w:rPr>
            </w:pPr>
            <w:r w:rsidRPr="009138A8">
              <w:rPr>
                <w:rFonts w:eastAsia="MS Mincho"/>
                <w:color w:val="000000" w:themeColor="text1"/>
              </w:rPr>
              <w:t>Severă</w:t>
            </w:r>
          </w:p>
        </w:tc>
        <w:tc>
          <w:tcPr>
            <w:tcW w:w="2127" w:type="dxa"/>
          </w:tcPr>
          <w:p w14:paraId="5C673744" w14:textId="77777777" w:rsidR="00FE2FA3" w:rsidRPr="009138A8" w:rsidRDefault="00FE2FA3" w:rsidP="006B5F83">
            <w:pPr>
              <w:overflowPunct w:val="0"/>
              <w:autoSpaceDE w:val="0"/>
              <w:autoSpaceDN w:val="0"/>
              <w:adjustRightInd w:val="0"/>
              <w:spacing w:line="240" w:lineRule="auto"/>
              <w:textAlignment w:val="baseline"/>
              <w:rPr>
                <w:rFonts w:eastAsia="MS Mincho"/>
                <w:color w:val="000000" w:themeColor="text1"/>
              </w:rPr>
            </w:pPr>
            <w:r w:rsidRPr="009138A8">
              <w:rPr>
                <w:rFonts w:eastAsia="MS Mincho"/>
                <w:color w:val="000000" w:themeColor="text1"/>
              </w:rPr>
              <w:t>Child Pugh C</w:t>
            </w:r>
          </w:p>
        </w:tc>
        <w:tc>
          <w:tcPr>
            <w:tcW w:w="5351" w:type="dxa"/>
          </w:tcPr>
          <w:p w14:paraId="7EC01A98" w14:textId="77777777" w:rsidR="00FE2FA3" w:rsidRPr="009138A8" w:rsidRDefault="001321E7" w:rsidP="006B5F83">
            <w:pPr>
              <w:overflowPunct w:val="0"/>
              <w:autoSpaceDE w:val="0"/>
              <w:autoSpaceDN w:val="0"/>
              <w:adjustRightInd w:val="0"/>
              <w:spacing w:line="240" w:lineRule="auto"/>
              <w:textAlignment w:val="baseline"/>
              <w:rPr>
                <w:rFonts w:eastAsia="MS Mincho"/>
                <w:color w:val="000000" w:themeColor="text1"/>
              </w:rPr>
            </w:pPr>
            <w:r w:rsidRPr="009138A8">
              <w:rPr>
                <w:color w:val="000000" w:themeColor="text1"/>
              </w:rPr>
              <w:t>Tofacitinib</w:t>
            </w:r>
            <w:r w:rsidR="00FE2FA3" w:rsidRPr="009138A8">
              <w:rPr>
                <w:rFonts w:eastAsia="MS Mincho"/>
                <w:color w:val="000000" w:themeColor="text1"/>
              </w:rPr>
              <w:t xml:space="preserve"> </w:t>
            </w:r>
            <w:r w:rsidR="00FE2FA3" w:rsidRPr="009138A8">
              <w:rPr>
                <w:color w:val="000000" w:themeColor="text1"/>
              </w:rPr>
              <w:t xml:space="preserve">nu trebuie administrat la pacienții cu insuficiență hepatică severă </w:t>
            </w:r>
            <w:r w:rsidR="00FE2FA3" w:rsidRPr="009138A8">
              <w:rPr>
                <w:rFonts w:eastAsia="MS Mincho"/>
                <w:color w:val="000000" w:themeColor="text1"/>
              </w:rPr>
              <w:t>(vezi pct. 4.3).</w:t>
            </w:r>
          </w:p>
        </w:tc>
      </w:tr>
    </w:tbl>
    <w:p w14:paraId="03AFC15E" w14:textId="77777777" w:rsidR="007A26DA" w:rsidRPr="009138A8" w:rsidRDefault="007A26DA" w:rsidP="004E466C">
      <w:pPr>
        <w:spacing w:line="240" w:lineRule="auto"/>
        <w:rPr>
          <w:color w:val="000000" w:themeColor="text1"/>
          <w:u w:val="single"/>
        </w:rPr>
      </w:pPr>
    </w:p>
    <w:p w14:paraId="0899D82B" w14:textId="77777777" w:rsidR="00FE1651" w:rsidRPr="009138A8" w:rsidRDefault="00FE1651" w:rsidP="004E466C">
      <w:pPr>
        <w:keepNext/>
        <w:keepLines/>
        <w:spacing w:line="240" w:lineRule="auto"/>
        <w:rPr>
          <w:i/>
          <w:color w:val="000000" w:themeColor="text1"/>
        </w:rPr>
      </w:pPr>
      <w:r w:rsidRPr="009138A8">
        <w:rPr>
          <w:i/>
          <w:color w:val="000000" w:themeColor="text1"/>
        </w:rPr>
        <w:t>Insuficiență renală</w:t>
      </w:r>
    </w:p>
    <w:p w14:paraId="110692C3" w14:textId="77777777" w:rsidR="00FE1651" w:rsidRPr="009138A8" w:rsidRDefault="00FE1651" w:rsidP="004E466C">
      <w:pPr>
        <w:keepNext/>
        <w:keepLines/>
        <w:spacing w:line="240" w:lineRule="auto"/>
        <w:rPr>
          <w:b/>
          <w:bCs/>
          <w:color w:val="000000" w:themeColor="text1"/>
        </w:rPr>
      </w:pPr>
    </w:p>
    <w:p w14:paraId="4438EB9A" w14:textId="77777777" w:rsidR="001865E7" w:rsidRPr="009138A8" w:rsidRDefault="001865E7" w:rsidP="004E466C">
      <w:pPr>
        <w:keepNext/>
        <w:keepLines/>
        <w:spacing w:line="240" w:lineRule="auto"/>
        <w:rPr>
          <w:color w:val="000000" w:themeColor="text1"/>
        </w:rPr>
      </w:pPr>
      <w:r w:rsidRPr="009138A8">
        <w:rPr>
          <w:b/>
          <w:bCs/>
          <w:color w:val="000000" w:themeColor="text1"/>
        </w:rPr>
        <w:t xml:space="preserve">Tabelul </w:t>
      </w:r>
      <w:r w:rsidR="000452E6" w:rsidRPr="009138A8">
        <w:rPr>
          <w:b/>
          <w:bCs/>
          <w:color w:val="000000" w:themeColor="text1"/>
        </w:rPr>
        <w:t>7</w:t>
      </w:r>
      <w:r w:rsidRPr="009138A8">
        <w:rPr>
          <w:b/>
          <w:bCs/>
          <w:color w:val="000000" w:themeColor="text1"/>
        </w:rPr>
        <w:t xml:space="preserve">: </w:t>
      </w:r>
      <w:r w:rsidR="000C58CA" w:rsidRPr="009138A8">
        <w:rPr>
          <w:b/>
          <w:bCs/>
          <w:color w:val="000000" w:themeColor="text1"/>
        </w:rPr>
        <w:tab/>
      </w:r>
      <w:r w:rsidRPr="009138A8">
        <w:rPr>
          <w:b/>
          <w:bCs/>
          <w:color w:val="000000" w:themeColor="text1"/>
        </w:rPr>
        <w:t>Ajustarea dozei pentru insuficiență renală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0"/>
        <w:gridCol w:w="2092"/>
        <w:gridCol w:w="5181"/>
      </w:tblGrid>
      <w:tr w:rsidR="001865E7" w:rsidRPr="009138A8" w14:paraId="14B7B010" w14:textId="77777777">
        <w:tc>
          <w:tcPr>
            <w:tcW w:w="1809" w:type="dxa"/>
          </w:tcPr>
          <w:p w14:paraId="56B34597" w14:textId="77777777" w:rsidR="001865E7" w:rsidRPr="009138A8" w:rsidRDefault="00051EB7" w:rsidP="004E466C">
            <w:pPr>
              <w:keepNext/>
              <w:keepLines/>
              <w:overflowPunct w:val="0"/>
              <w:autoSpaceDE w:val="0"/>
              <w:autoSpaceDN w:val="0"/>
              <w:adjustRightInd w:val="0"/>
              <w:spacing w:line="240" w:lineRule="auto"/>
              <w:textAlignment w:val="baseline"/>
              <w:rPr>
                <w:rFonts w:eastAsia="MS Mincho"/>
                <w:b/>
                <w:color w:val="000000" w:themeColor="text1"/>
              </w:rPr>
            </w:pPr>
            <w:r w:rsidRPr="009138A8">
              <w:rPr>
                <w:b/>
                <w:bCs/>
                <w:color w:val="000000" w:themeColor="text1"/>
              </w:rPr>
              <w:t>Categorie de i</w:t>
            </w:r>
            <w:r w:rsidR="001865E7" w:rsidRPr="009138A8">
              <w:rPr>
                <w:b/>
                <w:bCs/>
                <w:color w:val="000000" w:themeColor="text1"/>
              </w:rPr>
              <w:t>nsuficiență renală</w:t>
            </w:r>
          </w:p>
        </w:tc>
        <w:tc>
          <w:tcPr>
            <w:tcW w:w="2127" w:type="dxa"/>
          </w:tcPr>
          <w:p w14:paraId="3681991C" w14:textId="77777777" w:rsidR="001865E7" w:rsidRPr="009138A8" w:rsidRDefault="001865E7" w:rsidP="004E466C">
            <w:pPr>
              <w:keepNext/>
              <w:keepLines/>
              <w:overflowPunct w:val="0"/>
              <w:autoSpaceDE w:val="0"/>
              <w:autoSpaceDN w:val="0"/>
              <w:adjustRightInd w:val="0"/>
              <w:spacing w:line="240" w:lineRule="auto"/>
              <w:textAlignment w:val="baseline"/>
              <w:rPr>
                <w:rFonts w:eastAsia="MS Mincho"/>
                <w:b/>
                <w:color w:val="000000" w:themeColor="text1"/>
              </w:rPr>
            </w:pPr>
            <w:r w:rsidRPr="009138A8">
              <w:rPr>
                <w:rFonts w:eastAsia="MS Mincho"/>
                <w:b/>
                <w:color w:val="000000" w:themeColor="text1"/>
              </w:rPr>
              <w:t>Clearance-ul creatininei</w:t>
            </w:r>
          </w:p>
        </w:tc>
        <w:tc>
          <w:tcPr>
            <w:tcW w:w="5351" w:type="dxa"/>
          </w:tcPr>
          <w:p w14:paraId="24DB8630" w14:textId="77777777" w:rsidR="001865E7" w:rsidRPr="009138A8" w:rsidRDefault="001865E7" w:rsidP="004E466C">
            <w:pPr>
              <w:keepNext/>
              <w:keepLines/>
              <w:overflowPunct w:val="0"/>
              <w:autoSpaceDE w:val="0"/>
              <w:autoSpaceDN w:val="0"/>
              <w:adjustRightInd w:val="0"/>
              <w:spacing w:line="240" w:lineRule="auto"/>
              <w:textAlignment w:val="baseline"/>
              <w:rPr>
                <w:rFonts w:eastAsia="MS Mincho"/>
                <w:b/>
                <w:color w:val="000000" w:themeColor="text1"/>
              </w:rPr>
            </w:pPr>
            <w:r w:rsidRPr="009138A8">
              <w:rPr>
                <w:b/>
                <w:bCs/>
                <w:color w:val="000000" w:themeColor="text1"/>
              </w:rPr>
              <w:t>Ajustarea dozei</w:t>
            </w:r>
            <w:r w:rsidR="00051EB7" w:rsidRPr="009138A8">
              <w:rPr>
                <w:b/>
                <w:bCs/>
                <w:color w:val="000000" w:themeColor="text1"/>
              </w:rPr>
              <w:t xml:space="preserve"> în insuficiența hepatică pentru comprimate de diferite concentrații</w:t>
            </w:r>
          </w:p>
        </w:tc>
      </w:tr>
      <w:tr w:rsidR="001865E7" w:rsidRPr="009138A8" w14:paraId="3AF6A847" w14:textId="77777777">
        <w:tc>
          <w:tcPr>
            <w:tcW w:w="1809" w:type="dxa"/>
          </w:tcPr>
          <w:p w14:paraId="65EA1A5F" w14:textId="77777777" w:rsidR="001865E7" w:rsidRPr="009138A8" w:rsidRDefault="001865E7" w:rsidP="004E466C">
            <w:pPr>
              <w:keepNext/>
              <w:keepLines/>
              <w:overflowPunct w:val="0"/>
              <w:autoSpaceDE w:val="0"/>
              <w:autoSpaceDN w:val="0"/>
              <w:adjustRightInd w:val="0"/>
              <w:spacing w:line="240" w:lineRule="auto"/>
              <w:textAlignment w:val="baseline"/>
              <w:rPr>
                <w:rFonts w:eastAsia="MS Mincho"/>
                <w:color w:val="000000" w:themeColor="text1"/>
              </w:rPr>
            </w:pPr>
            <w:r w:rsidRPr="009138A8">
              <w:rPr>
                <w:rFonts w:eastAsia="MS Mincho"/>
                <w:color w:val="000000" w:themeColor="text1"/>
              </w:rPr>
              <w:t>Ușoară</w:t>
            </w:r>
          </w:p>
        </w:tc>
        <w:tc>
          <w:tcPr>
            <w:tcW w:w="2127" w:type="dxa"/>
          </w:tcPr>
          <w:p w14:paraId="61029011" w14:textId="77777777" w:rsidR="001865E7" w:rsidRPr="009138A8" w:rsidRDefault="001865E7" w:rsidP="004E466C">
            <w:pPr>
              <w:keepNext/>
              <w:keepLines/>
              <w:overflowPunct w:val="0"/>
              <w:autoSpaceDE w:val="0"/>
              <w:autoSpaceDN w:val="0"/>
              <w:adjustRightInd w:val="0"/>
              <w:spacing w:line="240" w:lineRule="auto"/>
              <w:textAlignment w:val="baseline"/>
              <w:rPr>
                <w:rFonts w:eastAsia="MS Mincho"/>
                <w:color w:val="000000" w:themeColor="text1"/>
              </w:rPr>
            </w:pPr>
            <w:r w:rsidRPr="009138A8">
              <w:rPr>
                <w:rFonts w:eastAsia="MS Mincho"/>
                <w:color w:val="000000" w:themeColor="text1"/>
              </w:rPr>
              <w:t>50-80 ml/min</w:t>
            </w:r>
          </w:p>
        </w:tc>
        <w:tc>
          <w:tcPr>
            <w:tcW w:w="5351" w:type="dxa"/>
          </w:tcPr>
          <w:p w14:paraId="3A5DC90C" w14:textId="77777777" w:rsidR="001865E7" w:rsidRPr="009138A8" w:rsidRDefault="001865E7" w:rsidP="004E466C">
            <w:pPr>
              <w:keepNext/>
              <w:keepLines/>
              <w:overflowPunct w:val="0"/>
              <w:autoSpaceDE w:val="0"/>
              <w:autoSpaceDN w:val="0"/>
              <w:adjustRightInd w:val="0"/>
              <w:spacing w:line="240" w:lineRule="auto"/>
              <w:textAlignment w:val="baseline"/>
              <w:rPr>
                <w:rFonts w:eastAsia="MS Mincho"/>
                <w:color w:val="000000" w:themeColor="text1"/>
              </w:rPr>
            </w:pPr>
            <w:r w:rsidRPr="009138A8">
              <w:rPr>
                <w:color w:val="000000" w:themeColor="text1"/>
              </w:rPr>
              <w:t>Nu este necesară ajustarea dozei</w:t>
            </w:r>
            <w:r w:rsidRPr="009138A8">
              <w:rPr>
                <w:rFonts w:eastAsia="MS Mincho"/>
                <w:color w:val="000000" w:themeColor="text1"/>
              </w:rPr>
              <w:t>.</w:t>
            </w:r>
          </w:p>
        </w:tc>
      </w:tr>
      <w:tr w:rsidR="001865E7" w:rsidRPr="009138A8" w14:paraId="47F6C8F2" w14:textId="77777777">
        <w:tc>
          <w:tcPr>
            <w:tcW w:w="1809" w:type="dxa"/>
          </w:tcPr>
          <w:p w14:paraId="23A27A3F" w14:textId="77777777" w:rsidR="001865E7" w:rsidRPr="009138A8" w:rsidRDefault="001865E7" w:rsidP="004E466C">
            <w:pPr>
              <w:keepNext/>
              <w:keepLines/>
              <w:overflowPunct w:val="0"/>
              <w:autoSpaceDE w:val="0"/>
              <w:autoSpaceDN w:val="0"/>
              <w:adjustRightInd w:val="0"/>
              <w:spacing w:line="240" w:lineRule="auto"/>
              <w:textAlignment w:val="baseline"/>
              <w:rPr>
                <w:rFonts w:eastAsia="MS Mincho"/>
                <w:color w:val="000000" w:themeColor="text1"/>
              </w:rPr>
            </w:pPr>
            <w:r w:rsidRPr="009138A8">
              <w:rPr>
                <w:rFonts w:eastAsia="MS Mincho"/>
                <w:color w:val="000000" w:themeColor="text1"/>
              </w:rPr>
              <w:t>Moderată</w:t>
            </w:r>
          </w:p>
        </w:tc>
        <w:tc>
          <w:tcPr>
            <w:tcW w:w="2127" w:type="dxa"/>
          </w:tcPr>
          <w:p w14:paraId="2B387D2F" w14:textId="77777777" w:rsidR="001865E7" w:rsidRPr="009138A8" w:rsidRDefault="001865E7" w:rsidP="004E466C">
            <w:pPr>
              <w:keepNext/>
              <w:keepLines/>
              <w:overflowPunct w:val="0"/>
              <w:autoSpaceDE w:val="0"/>
              <w:autoSpaceDN w:val="0"/>
              <w:adjustRightInd w:val="0"/>
              <w:spacing w:line="240" w:lineRule="auto"/>
              <w:textAlignment w:val="baseline"/>
              <w:rPr>
                <w:rFonts w:eastAsia="MS Mincho"/>
                <w:color w:val="000000" w:themeColor="text1"/>
              </w:rPr>
            </w:pPr>
            <w:r w:rsidRPr="009138A8">
              <w:rPr>
                <w:rFonts w:eastAsia="MS Mincho"/>
                <w:color w:val="000000" w:themeColor="text1"/>
              </w:rPr>
              <w:t>30-49 ml/min</w:t>
            </w:r>
          </w:p>
        </w:tc>
        <w:tc>
          <w:tcPr>
            <w:tcW w:w="5351" w:type="dxa"/>
          </w:tcPr>
          <w:p w14:paraId="312733B1" w14:textId="77777777" w:rsidR="001865E7" w:rsidRPr="009138A8" w:rsidRDefault="001865E7" w:rsidP="004E466C">
            <w:pPr>
              <w:keepNext/>
              <w:keepLines/>
              <w:overflowPunct w:val="0"/>
              <w:autoSpaceDE w:val="0"/>
              <w:autoSpaceDN w:val="0"/>
              <w:adjustRightInd w:val="0"/>
              <w:spacing w:line="240" w:lineRule="auto"/>
              <w:textAlignment w:val="baseline"/>
              <w:rPr>
                <w:rFonts w:eastAsia="MS Mincho"/>
                <w:color w:val="000000" w:themeColor="text1"/>
              </w:rPr>
            </w:pPr>
            <w:r w:rsidRPr="009138A8">
              <w:rPr>
                <w:color w:val="000000" w:themeColor="text1"/>
              </w:rPr>
              <w:t>Nu este necesară ajustarea dozei</w:t>
            </w:r>
            <w:r w:rsidRPr="009138A8">
              <w:rPr>
                <w:rFonts w:eastAsia="MS Mincho"/>
                <w:color w:val="000000" w:themeColor="text1"/>
              </w:rPr>
              <w:t>.</w:t>
            </w:r>
          </w:p>
        </w:tc>
      </w:tr>
      <w:tr w:rsidR="001865E7" w:rsidRPr="009138A8" w14:paraId="609EC18A" w14:textId="77777777">
        <w:tc>
          <w:tcPr>
            <w:tcW w:w="1809" w:type="dxa"/>
          </w:tcPr>
          <w:p w14:paraId="6187B5DE" w14:textId="77777777" w:rsidR="001865E7" w:rsidRPr="009138A8" w:rsidRDefault="001865E7" w:rsidP="006B5F83">
            <w:pPr>
              <w:overflowPunct w:val="0"/>
              <w:autoSpaceDE w:val="0"/>
              <w:autoSpaceDN w:val="0"/>
              <w:adjustRightInd w:val="0"/>
              <w:spacing w:line="240" w:lineRule="auto"/>
              <w:textAlignment w:val="baseline"/>
              <w:rPr>
                <w:rFonts w:eastAsia="MS Mincho"/>
                <w:color w:val="000000" w:themeColor="text1"/>
              </w:rPr>
            </w:pPr>
            <w:r w:rsidRPr="009138A8">
              <w:rPr>
                <w:rFonts w:eastAsia="MS Mincho"/>
                <w:color w:val="000000" w:themeColor="text1"/>
              </w:rPr>
              <w:t>Severă</w:t>
            </w:r>
            <w:r w:rsidR="00051EB7" w:rsidRPr="009138A8">
              <w:rPr>
                <w:rFonts w:eastAsia="MS Mincho"/>
                <w:color w:val="000000" w:themeColor="text1"/>
              </w:rPr>
              <w:t xml:space="preserve"> (inclusiv pacienți care efectuează ședințe de hemodializă)</w:t>
            </w:r>
          </w:p>
        </w:tc>
        <w:tc>
          <w:tcPr>
            <w:tcW w:w="2127" w:type="dxa"/>
          </w:tcPr>
          <w:p w14:paraId="2E58EA34" w14:textId="77777777" w:rsidR="001865E7" w:rsidRPr="009138A8" w:rsidRDefault="001865E7" w:rsidP="006B5F83">
            <w:pPr>
              <w:overflowPunct w:val="0"/>
              <w:autoSpaceDE w:val="0"/>
              <w:autoSpaceDN w:val="0"/>
              <w:adjustRightInd w:val="0"/>
              <w:spacing w:line="240" w:lineRule="auto"/>
              <w:textAlignment w:val="baseline"/>
              <w:rPr>
                <w:rFonts w:eastAsia="MS Mincho"/>
                <w:color w:val="000000" w:themeColor="text1"/>
              </w:rPr>
            </w:pPr>
            <w:r w:rsidRPr="009138A8">
              <w:rPr>
                <w:rFonts w:eastAsia="MS Mincho"/>
                <w:color w:val="000000" w:themeColor="text1"/>
              </w:rPr>
              <w:t>&lt; 30 ml/min</w:t>
            </w:r>
          </w:p>
        </w:tc>
        <w:tc>
          <w:tcPr>
            <w:tcW w:w="5351" w:type="dxa"/>
          </w:tcPr>
          <w:p w14:paraId="241D9D97" w14:textId="77777777" w:rsidR="001865E7" w:rsidRPr="009138A8" w:rsidRDefault="001865E7" w:rsidP="006B5F83">
            <w:pPr>
              <w:overflowPunct w:val="0"/>
              <w:autoSpaceDE w:val="0"/>
              <w:autoSpaceDN w:val="0"/>
              <w:adjustRightInd w:val="0"/>
              <w:spacing w:line="240" w:lineRule="auto"/>
              <w:textAlignment w:val="baseline"/>
              <w:rPr>
                <w:rFonts w:eastAsia="MS Mincho"/>
                <w:color w:val="000000" w:themeColor="text1"/>
              </w:rPr>
            </w:pPr>
            <w:r w:rsidRPr="009138A8">
              <w:rPr>
                <w:color w:val="000000" w:themeColor="text1"/>
              </w:rPr>
              <w:t xml:space="preserve">Doza trebuie redusă la </w:t>
            </w:r>
            <w:r w:rsidRPr="009138A8">
              <w:rPr>
                <w:rFonts w:eastAsia="MS Mincho"/>
                <w:color w:val="000000" w:themeColor="text1"/>
              </w:rPr>
              <w:t>5 mg o dată pe zi</w:t>
            </w:r>
            <w:r w:rsidR="00FC5932" w:rsidRPr="009138A8">
              <w:rPr>
                <w:rFonts w:eastAsia="MS Mincho"/>
                <w:color w:val="000000" w:themeColor="text1"/>
              </w:rPr>
              <w:t>,</w:t>
            </w:r>
            <w:r w:rsidRPr="009138A8">
              <w:rPr>
                <w:rFonts w:eastAsia="MS Mincho"/>
                <w:color w:val="000000" w:themeColor="text1"/>
              </w:rPr>
              <w:t xml:space="preserve"> atunci când doza indicată în prezența funcției renale normale este de </w:t>
            </w:r>
            <w:r w:rsidRPr="009138A8">
              <w:rPr>
                <w:rFonts w:eastAsia="Arial Unicode MS"/>
                <w:color w:val="000000" w:themeColor="text1"/>
              </w:rPr>
              <w:t xml:space="preserve">5 mg </w:t>
            </w:r>
            <w:r w:rsidRPr="009138A8">
              <w:rPr>
                <w:color w:val="000000" w:themeColor="text1"/>
              </w:rPr>
              <w:t>de două ori pe zi</w:t>
            </w:r>
            <w:r w:rsidRPr="009138A8">
              <w:rPr>
                <w:rFonts w:eastAsia="MS Mincho"/>
                <w:color w:val="000000" w:themeColor="text1"/>
              </w:rPr>
              <w:t>.</w:t>
            </w:r>
          </w:p>
          <w:p w14:paraId="1F337563" w14:textId="77777777" w:rsidR="001865E7" w:rsidRPr="009138A8" w:rsidRDefault="001865E7" w:rsidP="006B5F83">
            <w:pPr>
              <w:overflowPunct w:val="0"/>
              <w:autoSpaceDE w:val="0"/>
              <w:autoSpaceDN w:val="0"/>
              <w:adjustRightInd w:val="0"/>
              <w:spacing w:line="240" w:lineRule="auto"/>
              <w:textAlignment w:val="baseline"/>
              <w:rPr>
                <w:rFonts w:eastAsia="MS Mincho"/>
                <w:color w:val="000000" w:themeColor="text1"/>
              </w:rPr>
            </w:pPr>
          </w:p>
          <w:p w14:paraId="142B0E0A" w14:textId="77777777" w:rsidR="001865E7" w:rsidRPr="009138A8" w:rsidRDefault="001865E7" w:rsidP="006B5F83">
            <w:pPr>
              <w:overflowPunct w:val="0"/>
              <w:autoSpaceDE w:val="0"/>
              <w:autoSpaceDN w:val="0"/>
              <w:adjustRightInd w:val="0"/>
              <w:spacing w:line="240" w:lineRule="auto"/>
              <w:textAlignment w:val="baseline"/>
              <w:rPr>
                <w:rFonts w:eastAsia="MS Mincho"/>
                <w:color w:val="000000" w:themeColor="text1"/>
              </w:rPr>
            </w:pPr>
            <w:r w:rsidRPr="009138A8">
              <w:rPr>
                <w:color w:val="000000" w:themeColor="text1"/>
              </w:rPr>
              <w:t xml:space="preserve">Doza trebuie redusă la </w:t>
            </w:r>
            <w:r w:rsidRPr="009138A8">
              <w:rPr>
                <w:rFonts w:eastAsia="MS Mincho"/>
                <w:color w:val="000000" w:themeColor="text1"/>
              </w:rPr>
              <w:t xml:space="preserve">5 mg </w:t>
            </w:r>
            <w:r w:rsidRPr="009138A8">
              <w:rPr>
                <w:color w:val="000000" w:themeColor="text1"/>
              </w:rPr>
              <w:t>de două ori pe zi</w:t>
            </w:r>
            <w:r w:rsidR="00FC5932" w:rsidRPr="009138A8">
              <w:rPr>
                <w:color w:val="000000" w:themeColor="text1"/>
              </w:rPr>
              <w:t>,</w:t>
            </w:r>
            <w:r w:rsidRPr="009138A8">
              <w:rPr>
                <w:rFonts w:eastAsia="Arial Unicode MS"/>
                <w:color w:val="000000" w:themeColor="text1"/>
              </w:rPr>
              <w:t xml:space="preserve"> </w:t>
            </w:r>
            <w:r w:rsidRPr="009138A8">
              <w:rPr>
                <w:rFonts w:eastAsia="MS Mincho"/>
                <w:color w:val="000000" w:themeColor="text1"/>
              </w:rPr>
              <w:t xml:space="preserve">atunci când doza indicată în prezența funcției renale normale este de </w:t>
            </w:r>
            <w:r w:rsidRPr="009138A8">
              <w:rPr>
                <w:rFonts w:eastAsia="Arial Unicode MS"/>
                <w:color w:val="000000" w:themeColor="text1"/>
              </w:rPr>
              <w:t xml:space="preserve">10 mg </w:t>
            </w:r>
            <w:r w:rsidRPr="009138A8">
              <w:rPr>
                <w:color w:val="000000" w:themeColor="text1"/>
              </w:rPr>
              <w:t>de două ori pe zi</w:t>
            </w:r>
            <w:r w:rsidRPr="009138A8">
              <w:rPr>
                <w:rFonts w:eastAsia="Arial Unicode MS"/>
                <w:color w:val="000000" w:themeColor="text1"/>
              </w:rPr>
              <w:t xml:space="preserve">. </w:t>
            </w:r>
          </w:p>
          <w:p w14:paraId="52C65C84" w14:textId="77777777" w:rsidR="001865E7" w:rsidRPr="009138A8" w:rsidRDefault="001865E7" w:rsidP="006B5F83">
            <w:pPr>
              <w:overflowPunct w:val="0"/>
              <w:autoSpaceDE w:val="0"/>
              <w:autoSpaceDN w:val="0"/>
              <w:adjustRightInd w:val="0"/>
              <w:spacing w:line="240" w:lineRule="auto"/>
              <w:textAlignment w:val="baseline"/>
              <w:rPr>
                <w:color w:val="000000" w:themeColor="text1"/>
              </w:rPr>
            </w:pPr>
          </w:p>
          <w:p w14:paraId="1ED8075A" w14:textId="28A057FC" w:rsidR="001865E7" w:rsidRPr="009138A8" w:rsidRDefault="001865E7" w:rsidP="006B5F83">
            <w:pPr>
              <w:overflowPunct w:val="0"/>
              <w:autoSpaceDE w:val="0"/>
              <w:autoSpaceDN w:val="0"/>
              <w:adjustRightInd w:val="0"/>
              <w:spacing w:line="240" w:lineRule="auto"/>
              <w:textAlignment w:val="baseline"/>
              <w:rPr>
                <w:rFonts w:eastAsia="MS Mincho"/>
                <w:color w:val="000000" w:themeColor="text1"/>
              </w:rPr>
            </w:pPr>
            <w:r w:rsidRPr="009138A8">
              <w:rPr>
                <w:color w:val="000000" w:themeColor="text1"/>
              </w:rPr>
              <w:t>Pacienții cu insuficiență renală severă trebui</w:t>
            </w:r>
            <w:r w:rsidR="00664A56" w:rsidRPr="009138A8">
              <w:rPr>
                <w:color w:val="000000" w:themeColor="text1"/>
              </w:rPr>
              <w:t>e</w:t>
            </w:r>
            <w:r w:rsidRPr="009138A8">
              <w:rPr>
                <w:color w:val="000000" w:themeColor="text1"/>
              </w:rPr>
              <w:t xml:space="preserve"> să rămână la o doză redusă chiar și după hemodializă.</w:t>
            </w:r>
            <w:r w:rsidRPr="009138A8">
              <w:rPr>
                <w:rFonts w:eastAsia="MS Mincho"/>
                <w:color w:val="000000" w:themeColor="text1"/>
              </w:rPr>
              <w:t xml:space="preserve"> (vezi pct. 5.2).</w:t>
            </w:r>
          </w:p>
        </w:tc>
      </w:tr>
    </w:tbl>
    <w:p w14:paraId="4573ADAA" w14:textId="77777777" w:rsidR="00596A10" w:rsidRPr="009138A8" w:rsidRDefault="00596A10" w:rsidP="00944DA2">
      <w:pPr>
        <w:spacing w:line="240" w:lineRule="auto"/>
        <w:rPr>
          <w:color w:val="000000" w:themeColor="text1"/>
          <w:u w:val="single"/>
        </w:rPr>
      </w:pPr>
    </w:p>
    <w:p w14:paraId="01DA2722" w14:textId="77777777" w:rsidR="001865E7" w:rsidRPr="009138A8" w:rsidRDefault="001865E7" w:rsidP="001865E7">
      <w:pPr>
        <w:tabs>
          <w:tab w:val="clear" w:pos="567"/>
        </w:tabs>
        <w:spacing w:line="240" w:lineRule="auto"/>
        <w:rPr>
          <w:i/>
          <w:color w:val="000000" w:themeColor="text1"/>
        </w:rPr>
      </w:pPr>
      <w:r w:rsidRPr="009138A8">
        <w:rPr>
          <w:i/>
          <w:color w:val="000000" w:themeColor="text1"/>
        </w:rPr>
        <w:t>Copii și adolescenți</w:t>
      </w:r>
    </w:p>
    <w:p w14:paraId="291BE4B2" w14:textId="77777777" w:rsidR="0018172A" w:rsidRPr="009138A8" w:rsidRDefault="0018172A" w:rsidP="001865E7">
      <w:pPr>
        <w:tabs>
          <w:tab w:val="clear" w:pos="567"/>
        </w:tabs>
        <w:spacing w:line="240" w:lineRule="auto"/>
        <w:rPr>
          <w:i/>
          <w:color w:val="000000" w:themeColor="text1"/>
        </w:rPr>
      </w:pPr>
    </w:p>
    <w:p w14:paraId="2E2153FD" w14:textId="77777777" w:rsidR="00694643" w:rsidRPr="009138A8" w:rsidRDefault="001865E7" w:rsidP="001865E7">
      <w:pPr>
        <w:autoSpaceDE w:val="0"/>
        <w:autoSpaceDN w:val="0"/>
        <w:adjustRightInd w:val="0"/>
        <w:rPr>
          <w:color w:val="000000" w:themeColor="text1"/>
        </w:rPr>
      </w:pPr>
      <w:r w:rsidRPr="009138A8">
        <w:rPr>
          <w:color w:val="000000" w:themeColor="text1"/>
        </w:rPr>
        <w:t xml:space="preserve">Siguranța și </w:t>
      </w:r>
      <w:bookmarkStart w:id="8" w:name="_Hlk92450525"/>
      <w:r w:rsidR="00C80615" w:rsidRPr="009138A8">
        <w:rPr>
          <w:color w:val="000000" w:themeColor="text1"/>
        </w:rPr>
        <w:t>eficiența</w:t>
      </w:r>
      <w:bookmarkEnd w:id="8"/>
      <w:r w:rsidR="00380802" w:rsidRPr="009138A8">
        <w:rPr>
          <w:color w:val="000000" w:themeColor="text1"/>
        </w:rPr>
        <w:t xml:space="preserve"> </w:t>
      </w:r>
      <w:r w:rsidR="00D528BD" w:rsidRPr="009138A8">
        <w:rPr>
          <w:color w:val="000000" w:themeColor="text1"/>
        </w:rPr>
        <w:t xml:space="preserve">tofacitinib </w:t>
      </w:r>
      <w:r w:rsidRPr="009138A8">
        <w:rPr>
          <w:color w:val="000000" w:themeColor="text1"/>
        </w:rPr>
        <w:t xml:space="preserve">la copii cu vârsta </w:t>
      </w:r>
      <w:r w:rsidR="00B2290B" w:rsidRPr="009138A8">
        <w:rPr>
          <w:color w:val="000000" w:themeColor="text1"/>
        </w:rPr>
        <w:t>mai mică de 2 ani</w:t>
      </w:r>
      <w:r w:rsidR="002F0642" w:rsidRPr="009138A8">
        <w:rPr>
          <w:color w:val="000000" w:themeColor="text1"/>
        </w:rPr>
        <w:t>,</w:t>
      </w:r>
      <w:r w:rsidR="00B2290B" w:rsidRPr="009138A8">
        <w:rPr>
          <w:color w:val="000000" w:themeColor="text1"/>
        </w:rPr>
        <w:t xml:space="preserve"> cu AIJ poliarticulară și </w:t>
      </w:r>
      <w:r w:rsidR="00120D25" w:rsidRPr="009138A8">
        <w:rPr>
          <w:color w:val="000000" w:themeColor="text1"/>
        </w:rPr>
        <w:t>APs</w:t>
      </w:r>
      <w:r w:rsidR="00B2290B" w:rsidRPr="009138A8">
        <w:rPr>
          <w:color w:val="000000" w:themeColor="text1"/>
        </w:rPr>
        <w:t xml:space="preserve"> juvenilă </w:t>
      </w:r>
      <w:r w:rsidRPr="009138A8">
        <w:rPr>
          <w:color w:val="000000" w:themeColor="text1"/>
        </w:rPr>
        <w:t>nu au fost stabilite.</w:t>
      </w:r>
      <w:r w:rsidR="00242182" w:rsidRPr="009138A8">
        <w:rPr>
          <w:color w:val="000000" w:themeColor="text1"/>
        </w:rPr>
        <w:t xml:space="preserve"> Nu</w:t>
      </w:r>
      <w:r w:rsidR="00101FCC" w:rsidRPr="009138A8">
        <w:rPr>
          <w:color w:val="000000" w:themeColor="text1"/>
        </w:rPr>
        <w:t xml:space="preserve"> sunt</w:t>
      </w:r>
      <w:r w:rsidR="00242182" w:rsidRPr="009138A8">
        <w:rPr>
          <w:color w:val="000000" w:themeColor="text1"/>
        </w:rPr>
        <w:t xml:space="preserve"> disponibile date.</w:t>
      </w:r>
    </w:p>
    <w:p w14:paraId="4F9FDACA" w14:textId="77777777" w:rsidR="00242182" w:rsidRPr="009138A8" w:rsidRDefault="00242182" w:rsidP="001865E7">
      <w:pPr>
        <w:autoSpaceDE w:val="0"/>
        <w:autoSpaceDN w:val="0"/>
        <w:adjustRightInd w:val="0"/>
        <w:rPr>
          <w:color w:val="000000" w:themeColor="text1"/>
        </w:rPr>
      </w:pPr>
      <w:r w:rsidRPr="009138A8">
        <w:rPr>
          <w:color w:val="000000" w:themeColor="text1"/>
        </w:rPr>
        <w:lastRenderedPageBreak/>
        <w:t xml:space="preserve">Siguranța și </w:t>
      </w:r>
      <w:r w:rsidR="00C80615" w:rsidRPr="009138A8">
        <w:rPr>
          <w:color w:val="000000" w:themeColor="text1"/>
        </w:rPr>
        <w:t>eficiența</w:t>
      </w:r>
      <w:r w:rsidR="00380802" w:rsidRPr="009138A8">
        <w:rPr>
          <w:color w:val="000000" w:themeColor="text1"/>
        </w:rPr>
        <w:t xml:space="preserve"> </w:t>
      </w:r>
      <w:r w:rsidRPr="009138A8">
        <w:rPr>
          <w:color w:val="000000" w:themeColor="text1"/>
        </w:rPr>
        <w:t>tofacitinib la copii cu vârsta sub 18 ani</w:t>
      </w:r>
      <w:r w:rsidR="002F0642" w:rsidRPr="009138A8">
        <w:rPr>
          <w:color w:val="000000" w:themeColor="text1"/>
        </w:rPr>
        <w:t>,</w:t>
      </w:r>
      <w:r w:rsidRPr="009138A8">
        <w:rPr>
          <w:color w:val="000000" w:themeColor="text1"/>
        </w:rPr>
        <w:t xml:space="preserve"> </w:t>
      </w:r>
      <w:r w:rsidR="00C30933" w:rsidRPr="009138A8">
        <w:rPr>
          <w:rFonts w:eastAsia="MS Mincho"/>
          <w:color w:val="000000" w:themeColor="text1"/>
        </w:rPr>
        <w:t>în</w:t>
      </w:r>
      <w:r w:rsidRPr="009138A8">
        <w:rPr>
          <w:color w:val="000000" w:themeColor="text1"/>
        </w:rPr>
        <w:t xml:space="preserve"> alte indicații (de exemplu, colită ulcerativă) nu au fost stabilite. Nu sunt disponibile date.</w:t>
      </w:r>
    </w:p>
    <w:p w14:paraId="429954F8" w14:textId="77777777" w:rsidR="00694643" w:rsidRPr="009138A8" w:rsidRDefault="00694643" w:rsidP="009F213F">
      <w:pPr>
        <w:autoSpaceDE w:val="0"/>
        <w:autoSpaceDN w:val="0"/>
        <w:adjustRightInd w:val="0"/>
        <w:rPr>
          <w:color w:val="000000" w:themeColor="text1"/>
          <w:u w:val="single"/>
        </w:rPr>
      </w:pPr>
      <w:r w:rsidRPr="009138A8">
        <w:rPr>
          <w:color w:val="000000" w:themeColor="text1"/>
          <w:u w:val="single"/>
        </w:rPr>
        <w:t>Mod de administrare</w:t>
      </w:r>
    </w:p>
    <w:p w14:paraId="0F5D82EA" w14:textId="77777777" w:rsidR="001865E7" w:rsidRPr="009138A8" w:rsidRDefault="001865E7" w:rsidP="009F213F">
      <w:pPr>
        <w:autoSpaceDE w:val="0"/>
        <w:autoSpaceDN w:val="0"/>
        <w:adjustRightInd w:val="0"/>
        <w:rPr>
          <w:color w:val="000000" w:themeColor="text1"/>
          <w:u w:val="single"/>
        </w:rPr>
      </w:pPr>
    </w:p>
    <w:p w14:paraId="1174162A" w14:textId="77777777" w:rsidR="00694643" w:rsidRPr="009138A8" w:rsidRDefault="00694643" w:rsidP="009F213F">
      <w:pPr>
        <w:autoSpaceDE w:val="0"/>
        <w:autoSpaceDN w:val="0"/>
        <w:adjustRightInd w:val="0"/>
        <w:rPr>
          <w:color w:val="000000" w:themeColor="text1"/>
        </w:rPr>
      </w:pPr>
      <w:r w:rsidRPr="009138A8">
        <w:rPr>
          <w:color w:val="000000" w:themeColor="text1"/>
        </w:rPr>
        <w:t>Administrare orală.</w:t>
      </w:r>
    </w:p>
    <w:p w14:paraId="2D8303DA" w14:textId="77777777" w:rsidR="001E1180" w:rsidRPr="009138A8" w:rsidRDefault="001E1180" w:rsidP="009F213F">
      <w:pPr>
        <w:autoSpaceDE w:val="0"/>
        <w:autoSpaceDN w:val="0"/>
        <w:adjustRightInd w:val="0"/>
        <w:rPr>
          <w:color w:val="000000" w:themeColor="text1"/>
        </w:rPr>
      </w:pPr>
    </w:p>
    <w:p w14:paraId="16379DB0" w14:textId="77777777" w:rsidR="00694643" w:rsidRPr="009138A8" w:rsidRDefault="00D528BD" w:rsidP="009F213F">
      <w:pPr>
        <w:autoSpaceDE w:val="0"/>
        <w:autoSpaceDN w:val="0"/>
        <w:adjustRightInd w:val="0"/>
        <w:rPr>
          <w:color w:val="000000" w:themeColor="text1"/>
        </w:rPr>
      </w:pPr>
      <w:r w:rsidRPr="009138A8">
        <w:rPr>
          <w:color w:val="000000" w:themeColor="text1"/>
        </w:rPr>
        <w:t>Tofacitinib</w:t>
      </w:r>
      <w:r w:rsidR="00694643" w:rsidRPr="009138A8">
        <w:rPr>
          <w:color w:val="000000" w:themeColor="text1"/>
        </w:rPr>
        <w:t xml:space="preserve"> se administrează pe cale orală, cu sau fără alimente.</w:t>
      </w:r>
    </w:p>
    <w:p w14:paraId="6EA91418" w14:textId="77777777" w:rsidR="001E1180" w:rsidRPr="009138A8" w:rsidRDefault="001E1180" w:rsidP="009F213F">
      <w:pPr>
        <w:spacing w:line="240" w:lineRule="auto"/>
        <w:rPr>
          <w:iCs/>
          <w:color w:val="000000" w:themeColor="text1"/>
          <w:szCs w:val="20"/>
          <w:lang w:eastAsia="en-US"/>
        </w:rPr>
      </w:pPr>
    </w:p>
    <w:p w14:paraId="6774CE88" w14:textId="77777777" w:rsidR="001024F1" w:rsidRPr="009138A8" w:rsidRDefault="001024F1" w:rsidP="009F213F">
      <w:pPr>
        <w:spacing w:line="240" w:lineRule="auto"/>
        <w:rPr>
          <w:color w:val="000000" w:themeColor="text1"/>
          <w:lang w:eastAsia="en-US"/>
        </w:rPr>
      </w:pPr>
      <w:r w:rsidRPr="009138A8">
        <w:rPr>
          <w:iCs/>
          <w:color w:val="000000" w:themeColor="text1"/>
          <w:szCs w:val="20"/>
          <w:lang w:eastAsia="en-US"/>
        </w:rPr>
        <w:t xml:space="preserve">Pentru pacienții care au dificultăți la înghițire, </w:t>
      </w:r>
      <w:r w:rsidR="00D528BD" w:rsidRPr="009138A8">
        <w:rPr>
          <w:color w:val="000000" w:themeColor="text1"/>
        </w:rPr>
        <w:t>tofacitinib comprimate</w:t>
      </w:r>
      <w:r w:rsidR="00A475B5" w:rsidRPr="009138A8">
        <w:rPr>
          <w:color w:val="000000" w:themeColor="text1"/>
        </w:rPr>
        <w:t xml:space="preserve"> filmate</w:t>
      </w:r>
      <w:r w:rsidR="00D528BD" w:rsidRPr="009138A8">
        <w:rPr>
          <w:color w:val="000000" w:themeColor="text1"/>
        </w:rPr>
        <w:t xml:space="preserve"> </w:t>
      </w:r>
      <w:r w:rsidRPr="009138A8">
        <w:rPr>
          <w:iCs/>
          <w:color w:val="000000" w:themeColor="text1"/>
          <w:szCs w:val="20"/>
          <w:lang w:eastAsia="en-US"/>
        </w:rPr>
        <w:t>poate fi sfărâmat și administrat cu apă. </w:t>
      </w:r>
    </w:p>
    <w:p w14:paraId="07243451" w14:textId="77777777" w:rsidR="006E6C86" w:rsidRPr="009138A8" w:rsidRDefault="006E6C86" w:rsidP="009F213F">
      <w:pPr>
        <w:widowControl w:val="0"/>
        <w:tabs>
          <w:tab w:val="clear" w:pos="567"/>
        </w:tabs>
        <w:autoSpaceDE w:val="0"/>
        <w:autoSpaceDN w:val="0"/>
        <w:adjustRightInd w:val="0"/>
        <w:spacing w:line="240" w:lineRule="auto"/>
        <w:rPr>
          <w:color w:val="000000" w:themeColor="text1"/>
        </w:rPr>
      </w:pPr>
    </w:p>
    <w:p w14:paraId="12F7B30A" w14:textId="77777777" w:rsidR="009F213F" w:rsidRPr="009138A8" w:rsidRDefault="009F213F" w:rsidP="009F213F">
      <w:pPr>
        <w:keepNext/>
        <w:widowControl w:val="0"/>
        <w:tabs>
          <w:tab w:val="clear" w:pos="567"/>
        </w:tabs>
        <w:spacing w:line="240" w:lineRule="auto"/>
        <w:ind w:left="567" w:hanging="567"/>
        <w:rPr>
          <w:b/>
          <w:bCs/>
          <w:color w:val="000000" w:themeColor="text1"/>
        </w:rPr>
      </w:pPr>
    </w:p>
    <w:p w14:paraId="439C2F2B" w14:textId="77777777" w:rsidR="006E6C86" w:rsidRPr="009138A8" w:rsidRDefault="006E6C86" w:rsidP="009F213F">
      <w:pPr>
        <w:keepNext/>
        <w:widowControl w:val="0"/>
        <w:tabs>
          <w:tab w:val="clear" w:pos="567"/>
        </w:tabs>
        <w:spacing w:line="240" w:lineRule="auto"/>
        <w:ind w:left="567" w:hanging="567"/>
        <w:rPr>
          <w:color w:val="000000" w:themeColor="text1"/>
        </w:rPr>
      </w:pPr>
      <w:r w:rsidRPr="009138A8">
        <w:rPr>
          <w:b/>
          <w:bCs/>
          <w:color w:val="000000" w:themeColor="text1"/>
        </w:rPr>
        <w:t>4.3</w:t>
      </w:r>
      <w:r w:rsidRPr="009138A8">
        <w:rPr>
          <w:color w:val="000000" w:themeColor="text1"/>
        </w:rPr>
        <w:tab/>
      </w:r>
      <w:r w:rsidRPr="009138A8">
        <w:rPr>
          <w:b/>
          <w:bCs/>
          <w:color w:val="000000" w:themeColor="text1"/>
        </w:rPr>
        <w:t>Contraindicații</w:t>
      </w:r>
    </w:p>
    <w:p w14:paraId="59CA68B9" w14:textId="77777777" w:rsidR="006E6C86" w:rsidRPr="009138A8" w:rsidRDefault="006E6C86" w:rsidP="009F213F">
      <w:pPr>
        <w:keepNext/>
        <w:widowControl w:val="0"/>
        <w:tabs>
          <w:tab w:val="clear" w:pos="567"/>
        </w:tabs>
        <w:spacing w:line="240" w:lineRule="auto"/>
        <w:rPr>
          <w:color w:val="000000" w:themeColor="text1"/>
        </w:rPr>
      </w:pPr>
    </w:p>
    <w:p w14:paraId="452074D2" w14:textId="77777777" w:rsidR="006E6C86" w:rsidRPr="009138A8" w:rsidRDefault="006E6C86" w:rsidP="0018172A">
      <w:pPr>
        <w:pStyle w:val="Normale"/>
        <w:keepNext/>
        <w:numPr>
          <w:ilvl w:val="0"/>
          <w:numId w:val="35"/>
        </w:numPr>
        <w:tabs>
          <w:tab w:val="clear" w:pos="567"/>
        </w:tabs>
        <w:spacing w:line="240" w:lineRule="auto"/>
        <w:ind w:left="993" w:hanging="426"/>
        <w:rPr>
          <w:color w:val="000000" w:themeColor="text1"/>
          <w:szCs w:val="22"/>
          <w:lang w:val="ro-RO"/>
        </w:rPr>
      </w:pPr>
      <w:r w:rsidRPr="009138A8">
        <w:rPr>
          <w:color w:val="000000" w:themeColor="text1"/>
          <w:szCs w:val="22"/>
          <w:lang w:val="ro-RO"/>
        </w:rPr>
        <w:t>Hipersensibilitate la substanța activă sau la oricare dintre excipienții enumerați la pct. 6.1.</w:t>
      </w:r>
    </w:p>
    <w:p w14:paraId="092E808C" w14:textId="77777777" w:rsidR="006E6C86" w:rsidRPr="009138A8" w:rsidRDefault="006E6C86" w:rsidP="0018172A">
      <w:pPr>
        <w:pStyle w:val="Normale"/>
        <w:keepNext/>
        <w:numPr>
          <w:ilvl w:val="0"/>
          <w:numId w:val="35"/>
        </w:numPr>
        <w:tabs>
          <w:tab w:val="clear" w:pos="567"/>
        </w:tabs>
        <w:spacing w:line="240" w:lineRule="auto"/>
        <w:ind w:left="993" w:hanging="426"/>
        <w:rPr>
          <w:color w:val="000000" w:themeColor="text1"/>
          <w:szCs w:val="22"/>
          <w:lang w:val="ro-RO"/>
        </w:rPr>
      </w:pPr>
      <w:r w:rsidRPr="009138A8">
        <w:rPr>
          <w:color w:val="000000" w:themeColor="text1"/>
          <w:szCs w:val="22"/>
          <w:lang w:val="ro-RO"/>
        </w:rPr>
        <w:t xml:space="preserve">Tuberculoza activă (TBC), infecțiile grave cum </w:t>
      </w:r>
      <w:r w:rsidR="00465D80" w:rsidRPr="009138A8">
        <w:rPr>
          <w:color w:val="000000" w:themeColor="text1"/>
          <w:szCs w:val="22"/>
          <w:lang w:val="ro-RO"/>
        </w:rPr>
        <w:t xml:space="preserve">sunt </w:t>
      </w:r>
      <w:r w:rsidRPr="009138A8">
        <w:rPr>
          <w:color w:val="000000" w:themeColor="text1"/>
          <w:szCs w:val="22"/>
          <w:lang w:val="ro-RO"/>
        </w:rPr>
        <w:t>sepsisul sau infecțiile oportuniste (vezi pct. 4.4).</w:t>
      </w:r>
    </w:p>
    <w:p w14:paraId="58062FAF" w14:textId="77777777" w:rsidR="006E6C86" w:rsidRPr="009138A8" w:rsidRDefault="006E6C86" w:rsidP="0018172A">
      <w:pPr>
        <w:pStyle w:val="Normale"/>
        <w:keepNext/>
        <w:numPr>
          <w:ilvl w:val="0"/>
          <w:numId w:val="35"/>
        </w:numPr>
        <w:tabs>
          <w:tab w:val="clear" w:pos="567"/>
        </w:tabs>
        <w:spacing w:line="240" w:lineRule="auto"/>
        <w:ind w:left="993" w:hanging="426"/>
        <w:rPr>
          <w:color w:val="000000" w:themeColor="text1"/>
          <w:szCs w:val="22"/>
          <w:lang w:val="ro-RO"/>
        </w:rPr>
      </w:pPr>
      <w:r w:rsidRPr="009138A8">
        <w:rPr>
          <w:color w:val="000000" w:themeColor="text1"/>
          <w:szCs w:val="22"/>
          <w:lang w:val="ro-RO"/>
        </w:rPr>
        <w:t>Insuficiență hepatică severă</w:t>
      </w:r>
      <w:r w:rsidR="00CA0C92" w:rsidRPr="009138A8">
        <w:rPr>
          <w:color w:val="000000" w:themeColor="text1"/>
          <w:szCs w:val="22"/>
          <w:lang w:val="ro-RO"/>
        </w:rPr>
        <w:t xml:space="preserve"> (vezi pct. 4.2)</w:t>
      </w:r>
      <w:r w:rsidRPr="009138A8">
        <w:rPr>
          <w:color w:val="000000" w:themeColor="text1"/>
          <w:szCs w:val="22"/>
          <w:lang w:val="ro-RO"/>
        </w:rPr>
        <w:t>.</w:t>
      </w:r>
    </w:p>
    <w:p w14:paraId="00602897" w14:textId="77777777" w:rsidR="00A7659B" w:rsidRPr="009138A8" w:rsidRDefault="00A7659B" w:rsidP="0018172A">
      <w:pPr>
        <w:pStyle w:val="Normale"/>
        <w:keepNext/>
        <w:numPr>
          <w:ilvl w:val="0"/>
          <w:numId w:val="35"/>
        </w:numPr>
        <w:tabs>
          <w:tab w:val="clear" w:pos="567"/>
        </w:tabs>
        <w:spacing w:line="240" w:lineRule="auto"/>
        <w:ind w:left="993" w:hanging="426"/>
        <w:rPr>
          <w:color w:val="000000" w:themeColor="text1"/>
          <w:szCs w:val="22"/>
          <w:lang w:val="ro-RO"/>
        </w:rPr>
      </w:pPr>
      <w:r w:rsidRPr="009138A8">
        <w:rPr>
          <w:color w:val="000000" w:themeColor="text1"/>
          <w:szCs w:val="22"/>
          <w:lang w:val="ro-RO"/>
        </w:rPr>
        <w:t>Sarcina și alăptarea (vezi pct. 4.6).</w:t>
      </w:r>
    </w:p>
    <w:p w14:paraId="0401DE6F" w14:textId="77777777" w:rsidR="00883A4D" w:rsidRPr="009138A8" w:rsidRDefault="00883A4D" w:rsidP="009F213F">
      <w:pPr>
        <w:keepNext/>
        <w:tabs>
          <w:tab w:val="clear" w:pos="567"/>
        </w:tabs>
        <w:spacing w:line="240" w:lineRule="auto"/>
        <w:rPr>
          <w:color w:val="000000" w:themeColor="text1"/>
        </w:rPr>
      </w:pPr>
    </w:p>
    <w:p w14:paraId="56BEF6EE" w14:textId="77777777" w:rsidR="006E6C86" w:rsidRPr="009138A8" w:rsidRDefault="006E6C86" w:rsidP="009F213F">
      <w:pPr>
        <w:keepNext/>
        <w:tabs>
          <w:tab w:val="clear" w:pos="567"/>
        </w:tabs>
        <w:spacing w:line="240" w:lineRule="auto"/>
        <w:rPr>
          <w:b/>
          <w:bCs/>
          <w:color w:val="000000" w:themeColor="text1"/>
        </w:rPr>
      </w:pPr>
      <w:r w:rsidRPr="009138A8">
        <w:rPr>
          <w:b/>
          <w:bCs/>
          <w:color w:val="000000" w:themeColor="text1"/>
        </w:rPr>
        <w:t>4.4</w:t>
      </w:r>
      <w:r w:rsidRPr="009138A8">
        <w:rPr>
          <w:color w:val="000000" w:themeColor="text1"/>
        </w:rPr>
        <w:tab/>
      </w:r>
      <w:r w:rsidRPr="009138A8">
        <w:rPr>
          <w:b/>
          <w:bCs/>
          <w:color w:val="000000" w:themeColor="text1"/>
        </w:rPr>
        <w:t>Atenționări și precauții speciale pentru utilizare</w:t>
      </w:r>
    </w:p>
    <w:p w14:paraId="7713EFEB" w14:textId="77777777" w:rsidR="00820FF0" w:rsidRPr="009138A8" w:rsidRDefault="00820FF0" w:rsidP="009F213F">
      <w:pPr>
        <w:keepNext/>
        <w:tabs>
          <w:tab w:val="clear" w:pos="567"/>
        </w:tabs>
        <w:spacing w:line="240" w:lineRule="auto"/>
        <w:rPr>
          <w:b/>
          <w:bCs/>
          <w:color w:val="000000" w:themeColor="text1"/>
        </w:rPr>
      </w:pPr>
    </w:p>
    <w:tbl>
      <w:tblPr>
        <w:tblW w:w="0" w:type="auto"/>
        <w:tblBorders>
          <w:top w:val="single" w:sz="8" w:space="0" w:color="auto"/>
          <w:left w:val="single" w:sz="8" w:space="0" w:color="auto"/>
          <w:bottom w:val="single" w:sz="8" w:space="0" w:color="auto"/>
          <w:right w:val="single" w:sz="8" w:space="0" w:color="auto"/>
        </w:tblBorders>
        <w:tblLook w:val="0000" w:firstRow="0" w:lastRow="0" w:firstColumn="0" w:lastColumn="0" w:noHBand="0" w:noVBand="0"/>
      </w:tblPr>
      <w:tblGrid>
        <w:gridCol w:w="9053"/>
      </w:tblGrid>
      <w:tr w:rsidR="001A0AA2" w:rsidRPr="005C1148" w14:paraId="639E1524" w14:textId="77777777" w:rsidTr="00EF3681">
        <w:trPr>
          <w:trHeight w:val="1959"/>
        </w:trPr>
        <w:tc>
          <w:tcPr>
            <w:tcW w:w="9071" w:type="dxa"/>
          </w:tcPr>
          <w:p w14:paraId="52E8142A" w14:textId="2A573467" w:rsidR="001A0AA2" w:rsidRPr="005C1148" w:rsidRDefault="001A0AA2" w:rsidP="000D3919">
            <w:pPr>
              <w:pStyle w:val="Paragraph"/>
              <w:keepNext/>
              <w:spacing w:after="0"/>
              <w:rPr>
                <w:color w:val="000000" w:themeColor="text1"/>
                <w:sz w:val="22"/>
                <w:szCs w:val="22"/>
              </w:rPr>
            </w:pPr>
            <w:r w:rsidRPr="005C1148">
              <w:rPr>
                <w:color w:val="000000" w:themeColor="text1"/>
                <w:sz w:val="22"/>
                <w:szCs w:val="22"/>
              </w:rPr>
              <w:t>Tofacitinib trebui</w:t>
            </w:r>
            <w:r w:rsidR="00664A56" w:rsidRPr="005C1148">
              <w:rPr>
                <w:color w:val="000000" w:themeColor="text1"/>
                <w:sz w:val="22"/>
                <w:szCs w:val="22"/>
              </w:rPr>
              <w:t>e</w:t>
            </w:r>
            <w:r w:rsidRPr="005C1148">
              <w:rPr>
                <w:color w:val="000000" w:themeColor="text1"/>
                <w:sz w:val="22"/>
                <w:szCs w:val="22"/>
              </w:rPr>
              <w:t xml:space="preserve"> utilizat numai dacă nu sunt disponibile alternative de tratament adecvate la pacienții:</w:t>
            </w:r>
          </w:p>
          <w:p w14:paraId="2C5A6A99" w14:textId="6E822636" w:rsidR="001A0AA2" w:rsidRPr="005C1148" w:rsidRDefault="001A0AA2" w:rsidP="00EF3681">
            <w:pPr>
              <w:pStyle w:val="Paragraph"/>
              <w:keepNext/>
              <w:numPr>
                <w:ilvl w:val="0"/>
                <w:numId w:val="73"/>
              </w:numPr>
              <w:spacing w:after="0"/>
              <w:ind w:left="451"/>
              <w:rPr>
                <w:color w:val="000000" w:themeColor="text1"/>
                <w:sz w:val="22"/>
                <w:szCs w:val="22"/>
              </w:rPr>
            </w:pPr>
            <w:r w:rsidRPr="005C1148">
              <w:rPr>
                <w:color w:val="000000" w:themeColor="text1"/>
                <w:sz w:val="22"/>
                <w:szCs w:val="22"/>
              </w:rPr>
              <w:t>cu vârsta de 65 de ani și peste;</w:t>
            </w:r>
          </w:p>
          <w:p w14:paraId="23B8332B" w14:textId="7C5E7048" w:rsidR="001A0AA2" w:rsidRPr="005C1148" w:rsidRDefault="001A0AA2" w:rsidP="00EF3681">
            <w:pPr>
              <w:pStyle w:val="Paragraph"/>
              <w:keepNext/>
              <w:numPr>
                <w:ilvl w:val="0"/>
                <w:numId w:val="73"/>
              </w:numPr>
              <w:spacing w:after="0"/>
              <w:ind w:left="451"/>
              <w:rPr>
                <w:color w:val="000000" w:themeColor="text1"/>
                <w:sz w:val="22"/>
                <w:szCs w:val="22"/>
              </w:rPr>
            </w:pPr>
            <w:r w:rsidRPr="005C1148">
              <w:rPr>
                <w:color w:val="000000" w:themeColor="text1"/>
                <w:sz w:val="22"/>
                <w:szCs w:val="22"/>
              </w:rPr>
              <w:t xml:space="preserve">cu </w:t>
            </w:r>
            <w:r w:rsidR="00F539B1" w:rsidRPr="005C1148">
              <w:rPr>
                <w:color w:val="000000" w:themeColor="text1"/>
                <w:sz w:val="22"/>
                <w:szCs w:val="22"/>
              </w:rPr>
              <w:t>antecedente</w:t>
            </w:r>
            <w:r w:rsidR="00CD75DC" w:rsidRPr="005C1148">
              <w:rPr>
                <w:color w:val="000000" w:themeColor="text1"/>
                <w:sz w:val="22"/>
                <w:szCs w:val="22"/>
              </w:rPr>
              <w:t xml:space="preserve"> </w:t>
            </w:r>
            <w:r w:rsidRPr="005C1148">
              <w:rPr>
                <w:color w:val="000000" w:themeColor="text1"/>
                <w:sz w:val="22"/>
                <w:szCs w:val="22"/>
              </w:rPr>
              <w:t>de boală cardiovasculară aterosclerotică sau alți factori de risc cardiovascular (</w:t>
            </w:r>
            <w:r w:rsidR="00CD75DC" w:rsidRPr="005C1148">
              <w:rPr>
                <w:color w:val="000000" w:themeColor="text1"/>
                <w:sz w:val="22"/>
                <w:szCs w:val="22"/>
              </w:rPr>
              <w:t xml:space="preserve">cum </w:t>
            </w:r>
            <w:r w:rsidR="003E69D1" w:rsidRPr="005C1148">
              <w:rPr>
                <w:color w:val="000000" w:themeColor="text1"/>
                <w:sz w:val="22"/>
                <w:szCs w:val="22"/>
              </w:rPr>
              <w:t xml:space="preserve">sunt </w:t>
            </w:r>
            <w:r w:rsidR="000E1559" w:rsidRPr="005C1148">
              <w:rPr>
                <w:color w:val="000000" w:themeColor="text1"/>
                <w:sz w:val="22"/>
                <w:szCs w:val="22"/>
              </w:rPr>
              <w:t xml:space="preserve">fumătorii </w:t>
            </w:r>
            <w:r w:rsidR="00CB23E2" w:rsidRPr="005C1148">
              <w:rPr>
                <w:color w:val="000000" w:themeColor="text1"/>
                <w:sz w:val="22"/>
                <w:szCs w:val="22"/>
              </w:rPr>
              <w:t xml:space="preserve">actuali sau foștii fumători, </w:t>
            </w:r>
            <w:r w:rsidR="00840155" w:rsidRPr="005C1148">
              <w:rPr>
                <w:color w:val="000000" w:themeColor="text1"/>
                <w:sz w:val="22"/>
                <w:szCs w:val="22"/>
              </w:rPr>
              <w:t>care au fumat</w:t>
            </w:r>
            <w:r w:rsidR="00CB23E2" w:rsidRPr="005C1148">
              <w:rPr>
                <w:color w:val="000000" w:themeColor="text1"/>
                <w:sz w:val="22"/>
                <w:szCs w:val="22"/>
              </w:rPr>
              <w:t xml:space="preserve"> o perioadă îndelungată</w:t>
            </w:r>
            <w:r w:rsidRPr="005C1148">
              <w:rPr>
                <w:color w:val="000000" w:themeColor="text1"/>
                <w:sz w:val="22"/>
                <w:szCs w:val="22"/>
              </w:rPr>
              <w:t>);</w:t>
            </w:r>
          </w:p>
          <w:p w14:paraId="6C8FCC50" w14:textId="071D4C7D" w:rsidR="001A0AA2" w:rsidRPr="005C1148" w:rsidRDefault="00920EE2" w:rsidP="00EF3681">
            <w:pPr>
              <w:pStyle w:val="Paragraph"/>
              <w:keepNext/>
              <w:numPr>
                <w:ilvl w:val="0"/>
                <w:numId w:val="73"/>
              </w:numPr>
              <w:spacing w:after="0"/>
              <w:ind w:left="451"/>
              <w:rPr>
                <w:color w:val="000000" w:themeColor="text1"/>
                <w:sz w:val="22"/>
                <w:szCs w:val="22"/>
                <w:u w:val="single"/>
              </w:rPr>
            </w:pPr>
            <w:r w:rsidRPr="005C1148">
              <w:rPr>
                <w:color w:val="000000" w:themeColor="text1"/>
                <w:sz w:val="22"/>
                <w:szCs w:val="22"/>
              </w:rPr>
              <w:t>c</w:t>
            </w:r>
            <w:r w:rsidR="001A0AA2" w:rsidRPr="005C1148">
              <w:rPr>
                <w:color w:val="000000" w:themeColor="text1"/>
                <w:sz w:val="22"/>
                <w:szCs w:val="22"/>
              </w:rPr>
              <w:t xml:space="preserve">u </w:t>
            </w:r>
            <w:r w:rsidR="00342541" w:rsidRPr="005C1148">
              <w:rPr>
                <w:color w:val="000000" w:themeColor="text1"/>
                <w:sz w:val="22"/>
                <w:szCs w:val="22"/>
              </w:rPr>
              <w:t xml:space="preserve">factori de </w:t>
            </w:r>
            <w:r w:rsidR="001A0AA2" w:rsidRPr="005C1148">
              <w:rPr>
                <w:color w:val="000000" w:themeColor="text1"/>
                <w:sz w:val="22"/>
                <w:szCs w:val="22"/>
              </w:rPr>
              <w:t xml:space="preserve">risc </w:t>
            </w:r>
            <w:r w:rsidR="00342541" w:rsidRPr="005C1148">
              <w:rPr>
                <w:color w:val="000000" w:themeColor="text1"/>
                <w:sz w:val="22"/>
                <w:szCs w:val="22"/>
              </w:rPr>
              <w:t>pentru</w:t>
            </w:r>
            <w:r w:rsidR="001A0AA2" w:rsidRPr="005C1148">
              <w:rPr>
                <w:color w:val="000000" w:themeColor="text1"/>
                <w:sz w:val="22"/>
                <w:szCs w:val="22"/>
              </w:rPr>
              <w:t xml:space="preserve"> </w:t>
            </w:r>
            <w:r w:rsidR="001A0AA2" w:rsidRPr="005C1148">
              <w:rPr>
                <w:color w:val="000000" w:themeColor="text1"/>
                <w:sz w:val="22"/>
              </w:rPr>
              <w:t xml:space="preserve">afecțiuni maligne </w:t>
            </w:r>
            <w:r w:rsidR="001A0AA2" w:rsidRPr="005C1148">
              <w:rPr>
                <w:color w:val="000000" w:themeColor="text1"/>
                <w:sz w:val="22"/>
                <w:szCs w:val="22"/>
              </w:rPr>
              <w:t xml:space="preserve">(de exemplu, </w:t>
            </w:r>
            <w:r w:rsidRPr="005C1148">
              <w:rPr>
                <w:color w:val="000000" w:themeColor="text1"/>
                <w:sz w:val="22"/>
              </w:rPr>
              <w:t>afecțiuni maligne</w:t>
            </w:r>
            <w:r w:rsidR="001A0AA2" w:rsidRPr="005C1148">
              <w:rPr>
                <w:color w:val="000000" w:themeColor="text1"/>
                <w:sz w:val="22"/>
              </w:rPr>
              <w:t xml:space="preserve"> </w:t>
            </w:r>
            <w:r w:rsidR="001A0AA2" w:rsidRPr="005C1148">
              <w:rPr>
                <w:color w:val="000000" w:themeColor="text1"/>
                <w:sz w:val="22"/>
                <w:szCs w:val="22"/>
              </w:rPr>
              <w:t>curent</w:t>
            </w:r>
            <w:r w:rsidR="004A6412" w:rsidRPr="005C1148">
              <w:rPr>
                <w:color w:val="000000" w:themeColor="text1"/>
                <w:sz w:val="22"/>
                <w:szCs w:val="22"/>
              </w:rPr>
              <w:t>e</w:t>
            </w:r>
            <w:r w:rsidR="001A0AA2" w:rsidRPr="005C1148">
              <w:rPr>
                <w:color w:val="000000" w:themeColor="text1"/>
                <w:sz w:val="22"/>
                <w:szCs w:val="22"/>
              </w:rPr>
              <w:t xml:space="preserve"> sau antecedente de </w:t>
            </w:r>
            <w:r w:rsidRPr="005C1148">
              <w:rPr>
                <w:color w:val="000000" w:themeColor="text1"/>
                <w:sz w:val="22"/>
              </w:rPr>
              <w:t>afecțiuni maligne</w:t>
            </w:r>
            <w:r w:rsidR="001A0AA2" w:rsidRPr="005C1148">
              <w:rPr>
                <w:color w:val="000000" w:themeColor="text1"/>
                <w:sz w:val="22"/>
                <w:szCs w:val="22"/>
              </w:rPr>
              <w:t>)</w:t>
            </w:r>
          </w:p>
        </w:tc>
      </w:tr>
    </w:tbl>
    <w:p w14:paraId="429DFE7D" w14:textId="77777777" w:rsidR="001A0AA2" w:rsidRPr="005C1148" w:rsidRDefault="001A0AA2" w:rsidP="009F213F">
      <w:pPr>
        <w:keepNext/>
        <w:tabs>
          <w:tab w:val="clear" w:pos="567"/>
        </w:tabs>
        <w:spacing w:line="240" w:lineRule="auto"/>
        <w:rPr>
          <w:b/>
          <w:bCs/>
          <w:color w:val="000000" w:themeColor="text1"/>
        </w:rPr>
      </w:pPr>
    </w:p>
    <w:p w14:paraId="4238D747" w14:textId="0A0C0485" w:rsidR="00820FF0" w:rsidRPr="009138A8" w:rsidRDefault="00820FF0" w:rsidP="00820FF0">
      <w:pPr>
        <w:tabs>
          <w:tab w:val="right" w:pos="9072"/>
        </w:tabs>
        <w:spacing w:line="240" w:lineRule="auto"/>
        <w:rPr>
          <w:color w:val="000000" w:themeColor="text1"/>
          <w:u w:val="single"/>
        </w:rPr>
      </w:pPr>
      <w:r w:rsidRPr="005C1148">
        <w:rPr>
          <w:color w:val="000000" w:themeColor="text1"/>
          <w:u w:val="single"/>
        </w:rPr>
        <w:t xml:space="preserve">Utilizarea la pacienți cu vârsta </w:t>
      </w:r>
      <w:r w:rsidR="001A0AA2" w:rsidRPr="005C1148">
        <w:rPr>
          <w:color w:val="000000" w:themeColor="text1"/>
          <w:u w:val="single"/>
        </w:rPr>
        <w:t xml:space="preserve">de </w:t>
      </w:r>
      <w:r w:rsidRPr="005C1148">
        <w:rPr>
          <w:color w:val="000000" w:themeColor="text1"/>
          <w:u w:val="single"/>
        </w:rPr>
        <w:t>65 de ani</w:t>
      </w:r>
      <w:r w:rsidR="001A0AA2" w:rsidRPr="005C1148">
        <w:rPr>
          <w:color w:val="000000" w:themeColor="text1"/>
          <w:u w:val="single"/>
        </w:rPr>
        <w:t xml:space="preserve"> și peste</w:t>
      </w:r>
    </w:p>
    <w:p w14:paraId="19A79EC7" w14:textId="77777777" w:rsidR="00820FF0" w:rsidRPr="009138A8" w:rsidRDefault="00820FF0" w:rsidP="00820FF0">
      <w:pPr>
        <w:tabs>
          <w:tab w:val="right" w:pos="9072"/>
        </w:tabs>
        <w:spacing w:line="240" w:lineRule="auto"/>
        <w:rPr>
          <w:color w:val="000000" w:themeColor="text1"/>
          <w:u w:val="single"/>
        </w:rPr>
      </w:pPr>
    </w:p>
    <w:p w14:paraId="4E8305EB" w14:textId="0E4E8767" w:rsidR="00820FF0" w:rsidRPr="009138A8" w:rsidRDefault="00820FF0" w:rsidP="00820FF0">
      <w:pPr>
        <w:autoSpaceDE w:val="0"/>
        <w:autoSpaceDN w:val="0"/>
        <w:adjustRightInd w:val="0"/>
        <w:spacing w:line="240" w:lineRule="auto"/>
        <w:rPr>
          <w:color w:val="000000" w:themeColor="text1"/>
        </w:rPr>
      </w:pPr>
      <w:r w:rsidRPr="009138A8">
        <w:rPr>
          <w:color w:val="000000" w:themeColor="text1"/>
        </w:rPr>
        <w:t>Având în vedere riscul crescut de infecții grave, infarct miocardic</w:t>
      </w:r>
      <w:r w:rsidR="000717FD" w:rsidRPr="009138A8">
        <w:rPr>
          <w:color w:val="000000" w:themeColor="text1"/>
        </w:rPr>
        <w:t>,</w:t>
      </w:r>
      <w:r w:rsidRPr="009138A8">
        <w:rPr>
          <w:color w:val="000000" w:themeColor="text1"/>
        </w:rPr>
        <w:t xml:space="preserve"> neoplazii</w:t>
      </w:r>
      <w:r w:rsidR="000717FD" w:rsidRPr="009138A8">
        <w:rPr>
          <w:color w:val="000000" w:themeColor="text1"/>
        </w:rPr>
        <w:t xml:space="preserve"> și mortalitate de orice cauză,</w:t>
      </w:r>
      <w:r w:rsidRPr="009138A8">
        <w:rPr>
          <w:color w:val="000000" w:themeColor="text1"/>
        </w:rPr>
        <w:t xml:space="preserve"> asociate cu tofacitinib la pacienții cu vârsta </w:t>
      </w:r>
      <w:r w:rsidR="000717FD" w:rsidRPr="009138A8">
        <w:rPr>
          <w:color w:val="000000" w:themeColor="text1"/>
        </w:rPr>
        <w:t xml:space="preserve">de </w:t>
      </w:r>
      <w:r w:rsidRPr="009138A8">
        <w:rPr>
          <w:color w:val="000000" w:themeColor="text1"/>
        </w:rPr>
        <w:t>65 de ani</w:t>
      </w:r>
      <w:r w:rsidR="000717FD" w:rsidRPr="009138A8">
        <w:rPr>
          <w:color w:val="000000" w:themeColor="text1"/>
        </w:rPr>
        <w:t xml:space="preserve"> și peste</w:t>
      </w:r>
      <w:r w:rsidRPr="009138A8">
        <w:rPr>
          <w:color w:val="000000" w:themeColor="text1"/>
        </w:rPr>
        <w:t>, tofacitinib trebuie administrat la acești pacienți numai dacă nu sunt disponibile alternative de tratament adecvate (vezi detalii</w:t>
      </w:r>
      <w:r w:rsidR="00342541" w:rsidRPr="009138A8">
        <w:rPr>
          <w:color w:val="000000" w:themeColor="text1"/>
        </w:rPr>
        <w:t xml:space="preserve"> </w:t>
      </w:r>
      <w:r w:rsidRPr="009138A8">
        <w:rPr>
          <w:color w:val="000000" w:themeColor="text1"/>
        </w:rPr>
        <w:t>suplimentare</w:t>
      </w:r>
      <w:r w:rsidR="00342541" w:rsidRPr="009138A8">
        <w:rPr>
          <w:color w:val="000000" w:themeColor="text1"/>
        </w:rPr>
        <w:t xml:space="preserve"> </w:t>
      </w:r>
      <w:r w:rsidRPr="009138A8">
        <w:rPr>
          <w:color w:val="000000" w:themeColor="text1"/>
        </w:rPr>
        <w:t>la pct. 4.4 și 5.1).</w:t>
      </w:r>
    </w:p>
    <w:p w14:paraId="1386E91B" w14:textId="77777777" w:rsidR="006E6C86" w:rsidRPr="009138A8" w:rsidRDefault="006E6C86" w:rsidP="009F213F">
      <w:pPr>
        <w:keepNext/>
        <w:tabs>
          <w:tab w:val="clear" w:pos="567"/>
        </w:tabs>
        <w:spacing w:line="240" w:lineRule="auto"/>
        <w:ind w:left="567" w:hanging="567"/>
        <w:rPr>
          <w:b/>
          <w:bCs/>
          <w:color w:val="000000" w:themeColor="text1"/>
        </w:rPr>
      </w:pPr>
    </w:p>
    <w:p w14:paraId="39A97764" w14:textId="77777777" w:rsidR="006E6C86" w:rsidRPr="009138A8" w:rsidRDefault="008E4614" w:rsidP="009F213F">
      <w:pPr>
        <w:tabs>
          <w:tab w:val="right" w:pos="9072"/>
        </w:tabs>
        <w:spacing w:line="240" w:lineRule="auto"/>
        <w:rPr>
          <w:color w:val="000000" w:themeColor="text1"/>
          <w:u w:val="single"/>
        </w:rPr>
      </w:pPr>
      <w:r w:rsidRPr="009138A8">
        <w:rPr>
          <w:color w:val="000000" w:themeColor="text1"/>
          <w:u w:val="single"/>
        </w:rPr>
        <w:t>Asocierea</w:t>
      </w:r>
      <w:r w:rsidR="006E6C86" w:rsidRPr="009138A8">
        <w:rPr>
          <w:color w:val="000000" w:themeColor="text1"/>
          <w:u w:val="single"/>
        </w:rPr>
        <w:t xml:space="preserve"> cu alte tratamente</w:t>
      </w:r>
    </w:p>
    <w:p w14:paraId="35561537" w14:textId="77777777" w:rsidR="000C58CA" w:rsidRPr="009138A8" w:rsidRDefault="000C58CA" w:rsidP="009F213F">
      <w:pPr>
        <w:tabs>
          <w:tab w:val="right" w:pos="9072"/>
        </w:tabs>
        <w:spacing w:line="240" w:lineRule="auto"/>
        <w:rPr>
          <w:color w:val="000000" w:themeColor="text1"/>
        </w:rPr>
      </w:pPr>
    </w:p>
    <w:p w14:paraId="4278A94F" w14:textId="77777777" w:rsidR="006E6C86" w:rsidRPr="009138A8" w:rsidRDefault="00384198" w:rsidP="009F213F">
      <w:pPr>
        <w:autoSpaceDE w:val="0"/>
        <w:autoSpaceDN w:val="0"/>
        <w:adjustRightInd w:val="0"/>
        <w:spacing w:line="240" w:lineRule="auto"/>
        <w:rPr>
          <w:color w:val="000000" w:themeColor="text1"/>
        </w:rPr>
      </w:pPr>
      <w:r w:rsidRPr="009138A8">
        <w:rPr>
          <w:color w:val="000000" w:themeColor="text1"/>
        </w:rPr>
        <w:t>Tofacitinib</w:t>
      </w:r>
      <w:r w:rsidR="006E6C86" w:rsidRPr="009138A8">
        <w:rPr>
          <w:color w:val="000000" w:themeColor="text1"/>
        </w:rPr>
        <w:t xml:space="preserve"> nu a fost studiat și utilizarea sa trebuie evitată în </w:t>
      </w:r>
      <w:r w:rsidR="002176D2" w:rsidRPr="009138A8">
        <w:rPr>
          <w:color w:val="000000" w:themeColor="text1"/>
        </w:rPr>
        <w:t>asociere</w:t>
      </w:r>
      <w:r w:rsidR="006E6C86" w:rsidRPr="009138A8">
        <w:rPr>
          <w:color w:val="000000" w:themeColor="text1"/>
        </w:rPr>
        <w:t xml:space="preserve"> cu biologice</w:t>
      </w:r>
      <w:r w:rsidR="009E611A" w:rsidRPr="009138A8">
        <w:rPr>
          <w:color w:val="000000" w:themeColor="text1"/>
        </w:rPr>
        <w:t>,</w:t>
      </w:r>
      <w:r w:rsidR="006E6C86" w:rsidRPr="009138A8">
        <w:rPr>
          <w:color w:val="000000" w:themeColor="text1"/>
        </w:rPr>
        <w:t xml:space="preserve"> cum </w:t>
      </w:r>
      <w:r w:rsidR="00735CFE" w:rsidRPr="009138A8">
        <w:rPr>
          <w:color w:val="000000" w:themeColor="text1"/>
        </w:rPr>
        <w:t xml:space="preserve">sunt </w:t>
      </w:r>
      <w:r w:rsidR="00B65201" w:rsidRPr="009138A8">
        <w:rPr>
          <w:color w:val="000000" w:themeColor="text1"/>
        </w:rPr>
        <w:t>antagoniștii</w:t>
      </w:r>
      <w:r w:rsidR="001E18FF" w:rsidRPr="009138A8">
        <w:rPr>
          <w:color w:val="000000" w:themeColor="text1"/>
        </w:rPr>
        <w:t xml:space="preserve"> de</w:t>
      </w:r>
      <w:r w:rsidR="00B65201" w:rsidRPr="009138A8">
        <w:rPr>
          <w:color w:val="000000" w:themeColor="text1"/>
        </w:rPr>
        <w:t xml:space="preserve"> </w:t>
      </w:r>
      <w:r w:rsidR="006E6C86" w:rsidRPr="009138A8">
        <w:rPr>
          <w:color w:val="000000" w:themeColor="text1"/>
        </w:rPr>
        <w:t>TNF, antagoniștii</w:t>
      </w:r>
      <w:r w:rsidR="00221EA2" w:rsidRPr="009138A8">
        <w:rPr>
          <w:color w:val="000000" w:themeColor="text1"/>
        </w:rPr>
        <w:t xml:space="preserve"> de receptor al</w:t>
      </w:r>
      <w:r w:rsidR="006E6C86" w:rsidRPr="009138A8">
        <w:rPr>
          <w:color w:val="000000" w:themeColor="text1"/>
        </w:rPr>
        <w:t xml:space="preserve"> interleukinei (IL)-1R, antagoniștii </w:t>
      </w:r>
      <w:r w:rsidR="00221EA2" w:rsidRPr="009138A8">
        <w:rPr>
          <w:color w:val="000000" w:themeColor="text1"/>
        </w:rPr>
        <w:t xml:space="preserve">de receptor </w:t>
      </w:r>
      <w:r w:rsidR="006E6C86" w:rsidRPr="009138A8">
        <w:rPr>
          <w:color w:val="000000" w:themeColor="text1"/>
        </w:rPr>
        <w:t xml:space="preserve">IL-6R, anticorpii monoclonali anti-CD20, </w:t>
      </w:r>
      <w:r w:rsidR="00E62DFC" w:rsidRPr="009138A8">
        <w:rPr>
          <w:color w:val="000000" w:themeColor="text1"/>
        </w:rPr>
        <w:t xml:space="preserve">antagoniștii de IL-17, antagoniștii de </w:t>
      </w:r>
      <w:r w:rsidR="00E62DFC" w:rsidRPr="009138A8">
        <w:rPr>
          <w:rFonts w:eastAsia="TimesNewRoman"/>
          <w:color w:val="000000" w:themeColor="text1"/>
        </w:rPr>
        <w:t>IL</w:t>
      </w:r>
      <w:r w:rsidR="00E62DFC" w:rsidRPr="009138A8">
        <w:rPr>
          <w:rFonts w:eastAsia="TimesNewRoman"/>
          <w:color w:val="000000" w:themeColor="text1"/>
        </w:rPr>
        <w:noBreakHyphen/>
        <w:t>12/IL</w:t>
      </w:r>
      <w:r w:rsidR="00E62DFC" w:rsidRPr="009138A8">
        <w:rPr>
          <w:rFonts w:eastAsia="TimesNewRoman"/>
          <w:color w:val="000000" w:themeColor="text1"/>
        </w:rPr>
        <w:noBreakHyphen/>
        <w:t xml:space="preserve">23, </w:t>
      </w:r>
      <w:r w:rsidR="00787403" w:rsidRPr="009138A8">
        <w:rPr>
          <w:rFonts w:eastAsia="TimesNewRoman"/>
          <w:color w:val="000000" w:themeColor="text1"/>
        </w:rPr>
        <w:t xml:space="preserve">anti-integrinele, </w:t>
      </w:r>
      <w:r w:rsidR="006E6C86" w:rsidRPr="009138A8">
        <w:rPr>
          <w:color w:val="000000" w:themeColor="text1"/>
        </w:rPr>
        <w:t>modulatori selectivi ai co-stimulării și imunosupresori</w:t>
      </w:r>
      <w:r w:rsidR="009E611A" w:rsidRPr="009138A8">
        <w:rPr>
          <w:color w:val="000000" w:themeColor="text1"/>
        </w:rPr>
        <w:t>i</w:t>
      </w:r>
      <w:r w:rsidR="006E6C86" w:rsidRPr="009138A8">
        <w:rPr>
          <w:color w:val="000000" w:themeColor="text1"/>
        </w:rPr>
        <w:t xml:space="preserve"> puternici cum </w:t>
      </w:r>
      <w:r w:rsidR="00735CFE" w:rsidRPr="009138A8">
        <w:rPr>
          <w:color w:val="000000" w:themeColor="text1"/>
        </w:rPr>
        <w:t xml:space="preserve">sunt </w:t>
      </w:r>
      <w:r w:rsidR="006E6C86" w:rsidRPr="009138A8">
        <w:rPr>
          <w:color w:val="000000" w:themeColor="text1"/>
        </w:rPr>
        <w:t xml:space="preserve">azatioprina, </w:t>
      </w:r>
      <w:r w:rsidR="0024137B" w:rsidRPr="009138A8">
        <w:rPr>
          <w:color w:val="000000" w:themeColor="text1"/>
        </w:rPr>
        <w:t>6</w:t>
      </w:r>
      <w:r w:rsidR="00A475B5" w:rsidRPr="009138A8">
        <w:rPr>
          <w:color w:val="000000" w:themeColor="text1"/>
        </w:rPr>
        <w:t>-</w:t>
      </w:r>
      <w:r w:rsidR="0024137B" w:rsidRPr="009138A8">
        <w:rPr>
          <w:color w:val="000000" w:themeColor="text1"/>
        </w:rPr>
        <w:t xml:space="preserve">mercaptopurina, </w:t>
      </w:r>
      <w:r w:rsidR="006E6C86" w:rsidRPr="009138A8">
        <w:rPr>
          <w:color w:val="000000" w:themeColor="text1"/>
        </w:rPr>
        <w:t>ciclosporina și tacrolimus, din cauza posibilității de imunosupresie crescută și riscului crescut de infecție.</w:t>
      </w:r>
    </w:p>
    <w:p w14:paraId="2A041CBC" w14:textId="77777777" w:rsidR="009929A1" w:rsidRPr="009138A8" w:rsidRDefault="009929A1" w:rsidP="009929A1">
      <w:pPr>
        <w:autoSpaceDE w:val="0"/>
        <w:autoSpaceDN w:val="0"/>
        <w:rPr>
          <w:color w:val="000000" w:themeColor="text1"/>
          <w:lang w:eastAsia="en-US"/>
        </w:rPr>
      </w:pPr>
    </w:p>
    <w:p w14:paraId="7ACF1463" w14:textId="77777777" w:rsidR="009929A1" w:rsidRPr="009138A8" w:rsidRDefault="00A614AC" w:rsidP="00710B95">
      <w:pPr>
        <w:autoSpaceDE w:val="0"/>
        <w:autoSpaceDN w:val="0"/>
        <w:rPr>
          <w:rFonts w:eastAsia="TimesNewRoman"/>
          <w:color w:val="000000" w:themeColor="text1"/>
          <w:lang w:eastAsia="en-US"/>
        </w:rPr>
      </w:pPr>
      <w:r w:rsidRPr="009138A8">
        <w:rPr>
          <w:color w:val="000000" w:themeColor="text1"/>
          <w:lang w:eastAsia="en-US"/>
        </w:rPr>
        <w:t>A existat</w:t>
      </w:r>
      <w:r w:rsidR="009929A1" w:rsidRPr="009138A8">
        <w:rPr>
          <w:color w:val="000000" w:themeColor="text1"/>
          <w:lang w:eastAsia="en-US"/>
        </w:rPr>
        <w:t xml:space="preserve"> </w:t>
      </w:r>
      <w:r w:rsidR="004B362E" w:rsidRPr="009138A8">
        <w:rPr>
          <w:color w:val="000000" w:themeColor="text1"/>
          <w:lang w:eastAsia="en-US"/>
        </w:rPr>
        <w:t>o</w:t>
      </w:r>
      <w:r w:rsidR="009929A1" w:rsidRPr="009138A8">
        <w:rPr>
          <w:color w:val="000000" w:themeColor="text1"/>
          <w:lang w:eastAsia="en-US"/>
        </w:rPr>
        <w:t xml:space="preserve"> in</w:t>
      </w:r>
      <w:r w:rsidR="009E611A" w:rsidRPr="009138A8">
        <w:rPr>
          <w:color w:val="000000" w:themeColor="text1"/>
          <w:lang w:eastAsia="en-US"/>
        </w:rPr>
        <w:t>cidență mai mare a reacțiilor</w:t>
      </w:r>
      <w:r w:rsidR="009929A1" w:rsidRPr="009138A8">
        <w:rPr>
          <w:color w:val="000000" w:themeColor="text1"/>
          <w:lang w:eastAsia="en-US"/>
        </w:rPr>
        <w:t xml:space="preserve"> adverse pentru asocierea </w:t>
      </w:r>
      <w:r w:rsidR="00384198" w:rsidRPr="009138A8">
        <w:rPr>
          <w:color w:val="000000" w:themeColor="text1"/>
        </w:rPr>
        <w:t>tofacitinib</w:t>
      </w:r>
      <w:r w:rsidR="009929A1" w:rsidRPr="009138A8">
        <w:rPr>
          <w:color w:val="000000" w:themeColor="text1"/>
          <w:lang w:eastAsia="en-US"/>
        </w:rPr>
        <w:t xml:space="preserve"> cu MTX</w:t>
      </w:r>
      <w:r w:rsidR="009E611A" w:rsidRPr="009138A8">
        <w:rPr>
          <w:color w:val="000000" w:themeColor="text1"/>
          <w:lang w:eastAsia="en-US"/>
        </w:rPr>
        <w:t>,</w:t>
      </w:r>
      <w:r w:rsidR="009929A1" w:rsidRPr="009138A8">
        <w:rPr>
          <w:color w:val="000000" w:themeColor="text1"/>
          <w:lang w:eastAsia="en-US"/>
        </w:rPr>
        <w:t xml:space="preserve"> comparativ cu </w:t>
      </w:r>
      <w:r w:rsidR="00384198" w:rsidRPr="009138A8">
        <w:rPr>
          <w:color w:val="000000" w:themeColor="text1"/>
        </w:rPr>
        <w:t>tofacitinib</w:t>
      </w:r>
      <w:r w:rsidR="009929A1" w:rsidRPr="009138A8">
        <w:rPr>
          <w:color w:val="000000" w:themeColor="text1"/>
          <w:lang w:eastAsia="en-US"/>
        </w:rPr>
        <w:t xml:space="preserve"> în monoterapie</w:t>
      </w:r>
      <w:r w:rsidR="00E62DFC" w:rsidRPr="009138A8">
        <w:rPr>
          <w:color w:val="000000" w:themeColor="text1"/>
          <w:lang w:eastAsia="en-US"/>
        </w:rPr>
        <w:t xml:space="preserve"> în studiile clinice </w:t>
      </w:r>
      <w:r w:rsidR="00BC48A6" w:rsidRPr="009138A8">
        <w:rPr>
          <w:color w:val="000000" w:themeColor="text1"/>
          <w:lang w:eastAsia="en-US"/>
        </w:rPr>
        <w:t>efectuate pentru</w:t>
      </w:r>
      <w:r w:rsidR="00E62DFC" w:rsidRPr="009138A8">
        <w:rPr>
          <w:color w:val="000000" w:themeColor="text1"/>
          <w:lang w:eastAsia="en-US"/>
        </w:rPr>
        <w:t xml:space="preserve"> </w:t>
      </w:r>
      <w:r w:rsidR="00F76160" w:rsidRPr="009138A8">
        <w:rPr>
          <w:color w:val="000000" w:themeColor="text1"/>
          <w:lang w:eastAsia="en-US"/>
        </w:rPr>
        <w:t>PR</w:t>
      </w:r>
      <w:r w:rsidR="009929A1" w:rsidRPr="009138A8">
        <w:rPr>
          <w:color w:val="000000" w:themeColor="text1"/>
          <w:lang w:eastAsia="en-US"/>
        </w:rPr>
        <w:t>.</w:t>
      </w:r>
    </w:p>
    <w:p w14:paraId="754E0DBA" w14:textId="77777777" w:rsidR="006E6C86" w:rsidRPr="009138A8" w:rsidRDefault="006E6C86" w:rsidP="000A5A6F">
      <w:pPr>
        <w:spacing w:line="240" w:lineRule="auto"/>
        <w:rPr>
          <w:rFonts w:eastAsia="Arial Unicode MS"/>
          <w:color w:val="000000" w:themeColor="text1"/>
        </w:rPr>
      </w:pPr>
    </w:p>
    <w:p w14:paraId="05639E8C" w14:textId="0FF933B6" w:rsidR="0020165F" w:rsidRPr="009138A8" w:rsidRDefault="002C7EE4" w:rsidP="0020165F">
      <w:pPr>
        <w:keepNext/>
        <w:tabs>
          <w:tab w:val="right" w:pos="9072"/>
        </w:tabs>
        <w:spacing w:line="240" w:lineRule="auto"/>
        <w:rPr>
          <w:color w:val="000000" w:themeColor="text1"/>
          <w:u w:val="single"/>
        </w:rPr>
      </w:pPr>
      <w:r w:rsidRPr="009138A8">
        <w:rPr>
          <w:rFonts w:eastAsia="Arial Unicode MS"/>
          <w:color w:val="000000" w:themeColor="text1"/>
        </w:rPr>
        <w:t xml:space="preserve">Utilizarea </w:t>
      </w:r>
      <w:r w:rsidR="00384198" w:rsidRPr="009138A8">
        <w:rPr>
          <w:color w:val="000000" w:themeColor="text1"/>
        </w:rPr>
        <w:t>tofacitinib</w:t>
      </w:r>
      <w:r w:rsidRPr="009138A8">
        <w:rPr>
          <w:color w:val="000000" w:themeColor="text1"/>
          <w:lang w:eastAsia="en-US"/>
        </w:rPr>
        <w:t xml:space="preserve"> în </w:t>
      </w:r>
      <w:r w:rsidR="00BC48A6" w:rsidRPr="009138A8">
        <w:rPr>
          <w:color w:val="000000" w:themeColor="text1"/>
          <w:lang w:eastAsia="en-US"/>
        </w:rPr>
        <w:t>asociere</w:t>
      </w:r>
      <w:r w:rsidRPr="009138A8">
        <w:rPr>
          <w:color w:val="000000" w:themeColor="text1"/>
          <w:lang w:eastAsia="en-US"/>
        </w:rPr>
        <w:t xml:space="preserve"> cu inhibitorii de fosfodiesterază 4 nu a fost studiată în studiile clinice </w:t>
      </w:r>
      <w:r w:rsidR="00BC48A6" w:rsidRPr="009138A8">
        <w:rPr>
          <w:color w:val="000000" w:themeColor="text1"/>
          <w:lang w:eastAsia="en-US"/>
        </w:rPr>
        <w:t xml:space="preserve">efectuate </w:t>
      </w:r>
      <w:r w:rsidRPr="009138A8">
        <w:rPr>
          <w:color w:val="000000" w:themeColor="text1"/>
          <w:lang w:eastAsia="en-US"/>
        </w:rPr>
        <w:t xml:space="preserve">cu </w:t>
      </w:r>
      <w:r w:rsidR="00384198" w:rsidRPr="009138A8">
        <w:rPr>
          <w:color w:val="000000" w:themeColor="text1"/>
        </w:rPr>
        <w:t>tofacitinib</w:t>
      </w:r>
      <w:r w:rsidRPr="009138A8">
        <w:rPr>
          <w:color w:val="000000" w:themeColor="text1"/>
          <w:lang w:eastAsia="en-US"/>
        </w:rPr>
        <w:t>.</w:t>
      </w:r>
      <w:r w:rsidR="0020165F" w:rsidRPr="009138A8">
        <w:rPr>
          <w:color w:val="000000" w:themeColor="text1"/>
          <w:u w:val="single"/>
        </w:rPr>
        <w:t>Tromboembolism venos (TEV)</w:t>
      </w:r>
    </w:p>
    <w:p w14:paraId="59C60BA4" w14:textId="77777777" w:rsidR="0020165F" w:rsidRPr="009138A8" w:rsidRDefault="0020165F" w:rsidP="0020165F">
      <w:pPr>
        <w:keepNext/>
        <w:tabs>
          <w:tab w:val="right" w:pos="9072"/>
        </w:tabs>
        <w:spacing w:line="240" w:lineRule="auto"/>
        <w:rPr>
          <w:color w:val="000000" w:themeColor="text1"/>
        </w:rPr>
      </w:pPr>
    </w:p>
    <w:p w14:paraId="1DB987EB" w14:textId="77777777" w:rsidR="0020165F" w:rsidRPr="009138A8" w:rsidRDefault="0020165F" w:rsidP="0020165F">
      <w:pPr>
        <w:spacing w:line="240" w:lineRule="auto"/>
        <w:rPr>
          <w:color w:val="000000" w:themeColor="text1"/>
        </w:rPr>
      </w:pPr>
      <w:r w:rsidRPr="009138A8">
        <w:rPr>
          <w:color w:val="000000" w:themeColor="text1"/>
        </w:rPr>
        <w:t xml:space="preserve">La pacienții care luau tofacitinib au fost observate evenimente de TEV grave, inclusiv embolism pulmonar (EP), dintre care unele au fost letale și tromboză venoasă profundă (TVP). </w:t>
      </w:r>
      <w:r w:rsidR="00997010" w:rsidRPr="009138A8">
        <w:rPr>
          <w:color w:val="000000" w:themeColor="text1"/>
        </w:rPr>
        <w:t xml:space="preserve">Într-un studiu randomizat, efectuat după autorizarea de punere pe piață, pentru evaluarea profilului de siguranță, care a inclus pacienți cu poliartrită reumatoidă cu vârsta de 50 de ani și peste și care aveau cel puțin un </w:t>
      </w:r>
      <w:r w:rsidR="00997010" w:rsidRPr="009138A8">
        <w:rPr>
          <w:color w:val="000000" w:themeColor="text1"/>
        </w:rPr>
        <w:lastRenderedPageBreak/>
        <w:t>factor de risc cardiovascular suplimentar,</w:t>
      </w:r>
      <w:r w:rsidRPr="009138A8">
        <w:rPr>
          <w:color w:val="000000" w:themeColor="text1"/>
        </w:rPr>
        <w:t xml:space="preserve"> a fost observat un risc crescut de TEV, dependent de doză</w:t>
      </w:r>
      <w:r w:rsidR="00997010" w:rsidRPr="009138A8">
        <w:rPr>
          <w:color w:val="000000" w:themeColor="text1"/>
        </w:rPr>
        <w:t>, la pacienții tratați cu tofacitinib</w:t>
      </w:r>
      <w:r w:rsidR="000875B9" w:rsidRPr="009138A8">
        <w:rPr>
          <w:color w:val="000000" w:themeColor="text1"/>
        </w:rPr>
        <w:t>,</w:t>
      </w:r>
      <w:r w:rsidR="00997010" w:rsidRPr="009138A8">
        <w:rPr>
          <w:color w:val="000000" w:themeColor="text1"/>
        </w:rPr>
        <w:t xml:space="preserve"> comparativ cu inhibitori de TNF</w:t>
      </w:r>
      <w:r w:rsidRPr="009138A8">
        <w:rPr>
          <w:color w:val="000000" w:themeColor="text1"/>
        </w:rPr>
        <w:t xml:space="preserve"> (vezi pct. 4.</w:t>
      </w:r>
      <w:r w:rsidR="00E74C6B" w:rsidRPr="009138A8">
        <w:rPr>
          <w:color w:val="000000" w:themeColor="text1"/>
        </w:rPr>
        <w:t>8</w:t>
      </w:r>
      <w:r w:rsidRPr="009138A8">
        <w:rPr>
          <w:color w:val="000000" w:themeColor="text1"/>
        </w:rPr>
        <w:t xml:space="preserve"> și 5.1).</w:t>
      </w:r>
    </w:p>
    <w:p w14:paraId="71A00714" w14:textId="77777777" w:rsidR="0020165F" w:rsidRPr="009138A8" w:rsidRDefault="0020165F" w:rsidP="0020165F">
      <w:pPr>
        <w:spacing w:line="240" w:lineRule="auto"/>
        <w:rPr>
          <w:color w:val="000000" w:themeColor="text1"/>
        </w:rPr>
      </w:pPr>
    </w:p>
    <w:p w14:paraId="233C79C3" w14:textId="77777777" w:rsidR="00997010" w:rsidRPr="009138A8" w:rsidRDefault="00997010" w:rsidP="0020165F">
      <w:pPr>
        <w:spacing w:line="240" w:lineRule="auto"/>
        <w:rPr>
          <w:color w:val="000000" w:themeColor="text1"/>
        </w:rPr>
      </w:pPr>
      <w:r w:rsidRPr="009138A8">
        <w:rPr>
          <w:color w:val="000000" w:themeColor="text1"/>
        </w:rPr>
        <w:t>În cadrul unei analize exploratorii post-hoc din cadrul acestui studiu, care a inclus pacienți cu factori cunoscuți de risc pentru TEV, apariția evenimentelor de TEV ulterioare a fost observată mai frecvent la pacienții tratați cu tofacitinib, care, după o perioadă de tratament de 12 luni aveau o valoare a D-dimerilor ≥ 2 × LSN</w:t>
      </w:r>
      <w:r w:rsidR="000875B9" w:rsidRPr="009138A8">
        <w:rPr>
          <w:color w:val="000000" w:themeColor="text1"/>
        </w:rPr>
        <w:t>,</w:t>
      </w:r>
      <w:r w:rsidRPr="009138A8">
        <w:rPr>
          <w:color w:val="000000" w:themeColor="text1"/>
        </w:rPr>
        <w:t xml:space="preserve"> în comparație cu pacienţii cu o valoare a D-dimerilor &lt; 2 × LSN; acest lucru nu s-a observat la pacienții tratați cu inhibitor </w:t>
      </w:r>
      <w:r w:rsidR="000875B9" w:rsidRPr="009138A8">
        <w:rPr>
          <w:color w:val="000000" w:themeColor="text1"/>
        </w:rPr>
        <w:t>de</w:t>
      </w:r>
      <w:r w:rsidRPr="009138A8">
        <w:rPr>
          <w:color w:val="000000" w:themeColor="text1"/>
        </w:rPr>
        <w:t xml:space="preserve"> TNF. Interpretarea este limitată de numărul scăzut de evenimente de TEV și de disponibilitatea redusă a testului pentru D-dimeri (evaluați numai la momentul inițial, în luna 12 și la sfârșitul studiului). La pacienții care nu au dezvoltat TEV în timpul studiului, valorile medii ale D-dimerilor au fost reduse semnificativ în luna 12</w:t>
      </w:r>
      <w:r w:rsidR="000875B9" w:rsidRPr="009138A8">
        <w:rPr>
          <w:color w:val="000000" w:themeColor="text1"/>
        </w:rPr>
        <w:t>,</w:t>
      </w:r>
      <w:r w:rsidRPr="009138A8">
        <w:rPr>
          <w:color w:val="000000" w:themeColor="text1"/>
        </w:rPr>
        <w:t xml:space="preserve"> față de momentul inițial, în toate grupurile de tratament. Cu toate acestea, s-au observat valori ale D-dimerilor ≥ 2 × LSN în luna 12, la aproximativ 30% dintre pacienții fără evenimente de TEV ulterioare, ceea ce indică specificitatea limitată a testării D-dimerilor în acest studiu.</w:t>
      </w:r>
    </w:p>
    <w:p w14:paraId="33F7D2BA" w14:textId="77777777" w:rsidR="00384954" w:rsidRPr="009138A8" w:rsidRDefault="00384954" w:rsidP="0020165F">
      <w:pPr>
        <w:spacing w:line="240" w:lineRule="auto"/>
        <w:rPr>
          <w:color w:val="000000" w:themeColor="text1"/>
        </w:rPr>
      </w:pPr>
    </w:p>
    <w:p w14:paraId="455C0761" w14:textId="5F06D13E" w:rsidR="00384954" w:rsidRPr="009138A8" w:rsidRDefault="00384954" w:rsidP="0020165F">
      <w:pPr>
        <w:spacing w:line="240" w:lineRule="auto"/>
        <w:rPr>
          <w:color w:val="000000" w:themeColor="text1"/>
        </w:rPr>
      </w:pPr>
      <w:r w:rsidRPr="009138A8">
        <w:rPr>
          <w:color w:val="000000" w:themeColor="text1"/>
        </w:rPr>
        <w:t>Tofacitinib 10 mg de două ori pe zi pentru tratamentul de menținere nu este recomandat pacienți</w:t>
      </w:r>
      <w:r w:rsidR="00616A94" w:rsidRPr="009138A8">
        <w:rPr>
          <w:color w:val="000000" w:themeColor="text1"/>
        </w:rPr>
        <w:t>lor</w:t>
      </w:r>
      <w:r w:rsidRPr="009138A8">
        <w:rPr>
          <w:color w:val="000000" w:themeColor="text1"/>
        </w:rPr>
        <w:t xml:space="preserve"> cu CU care </w:t>
      </w:r>
      <w:r w:rsidR="00260E13" w:rsidRPr="009138A8">
        <w:rPr>
          <w:color w:val="000000" w:themeColor="text1"/>
        </w:rPr>
        <w:t>prezintă</w:t>
      </w:r>
      <w:r w:rsidRPr="009138A8">
        <w:rPr>
          <w:color w:val="000000" w:themeColor="text1"/>
        </w:rPr>
        <w:t xml:space="preserve"> factori de risc cunoscuți pentru TEV</w:t>
      </w:r>
      <w:r w:rsidR="000717FD" w:rsidRPr="009138A8">
        <w:rPr>
          <w:color w:val="000000" w:themeColor="text1"/>
        </w:rPr>
        <w:t>, MACE și afecțiuni maligne</w:t>
      </w:r>
      <w:r w:rsidRPr="009138A8">
        <w:rPr>
          <w:color w:val="000000" w:themeColor="text1"/>
        </w:rPr>
        <w:t>, cu excepția situației în care nu este disponibil un tratament alter</w:t>
      </w:r>
      <w:r w:rsidR="0015646D" w:rsidRPr="009138A8">
        <w:rPr>
          <w:color w:val="000000" w:themeColor="text1"/>
        </w:rPr>
        <w:t>n</w:t>
      </w:r>
      <w:r w:rsidRPr="009138A8">
        <w:rPr>
          <w:color w:val="000000" w:themeColor="text1"/>
        </w:rPr>
        <w:t>ativ adecvat (vezi pct. 4.2).</w:t>
      </w:r>
    </w:p>
    <w:p w14:paraId="7693FDF6" w14:textId="77777777" w:rsidR="00384954" w:rsidRPr="009138A8" w:rsidRDefault="00384954" w:rsidP="0020165F">
      <w:pPr>
        <w:spacing w:line="240" w:lineRule="auto"/>
        <w:rPr>
          <w:color w:val="000000" w:themeColor="text1"/>
        </w:rPr>
      </w:pPr>
    </w:p>
    <w:p w14:paraId="2682AB86" w14:textId="1391D88F" w:rsidR="00590D3B" w:rsidRPr="009138A8" w:rsidRDefault="00590D3B" w:rsidP="00590D3B">
      <w:pPr>
        <w:pStyle w:val="Paragraph"/>
        <w:spacing w:after="0"/>
        <w:rPr>
          <w:color w:val="000000" w:themeColor="text1"/>
          <w:sz w:val="22"/>
        </w:rPr>
      </w:pPr>
      <w:r w:rsidRPr="009138A8">
        <w:rPr>
          <w:color w:val="000000" w:themeColor="text1"/>
          <w:sz w:val="22"/>
        </w:rPr>
        <w:t xml:space="preserve">La pacienții cu factori de risc cardiovascular sau </w:t>
      </w:r>
      <w:r w:rsidR="00F8265A" w:rsidRPr="009138A8">
        <w:rPr>
          <w:color w:val="000000" w:themeColor="text1"/>
          <w:sz w:val="22"/>
        </w:rPr>
        <w:t xml:space="preserve">cu factori de risc pentru </w:t>
      </w:r>
      <w:r w:rsidRPr="009138A8">
        <w:rPr>
          <w:color w:val="000000" w:themeColor="text1"/>
          <w:sz w:val="22"/>
          <w:szCs w:val="22"/>
        </w:rPr>
        <w:t xml:space="preserve">afecțiuni maligne (vezi și pct. 4.4 „Evenimente adverse </w:t>
      </w:r>
      <w:r w:rsidR="009D7958" w:rsidRPr="009138A8">
        <w:rPr>
          <w:color w:val="000000" w:themeColor="text1"/>
          <w:sz w:val="22"/>
          <w:szCs w:val="22"/>
        </w:rPr>
        <w:t>cardiovasculare</w:t>
      </w:r>
      <w:r w:rsidRPr="009138A8">
        <w:rPr>
          <w:color w:val="000000" w:themeColor="text1"/>
          <w:sz w:val="22"/>
          <w:szCs w:val="22"/>
        </w:rPr>
        <w:t xml:space="preserve"> majore (</w:t>
      </w:r>
      <w:r w:rsidR="00CC54E4">
        <w:rPr>
          <w:color w:val="000000" w:themeColor="text1"/>
          <w:sz w:val="22"/>
          <w:szCs w:val="22"/>
        </w:rPr>
        <w:t>inclusiv infarct miocardic)</w:t>
      </w:r>
      <w:r w:rsidRPr="009138A8">
        <w:rPr>
          <w:color w:val="000000" w:themeColor="text1"/>
          <w:sz w:val="22"/>
          <w:szCs w:val="22"/>
        </w:rPr>
        <w:t>” și „</w:t>
      </w:r>
      <w:r w:rsidR="00F8265A" w:rsidRPr="009138A8">
        <w:rPr>
          <w:color w:val="000000" w:themeColor="text1"/>
          <w:sz w:val="22"/>
          <w:szCs w:val="22"/>
        </w:rPr>
        <w:t>Afecțiuni maligne</w:t>
      </w:r>
      <w:r w:rsidR="006103FD">
        <w:rPr>
          <w:color w:val="000000" w:themeColor="text1"/>
          <w:sz w:val="22"/>
          <w:szCs w:val="22"/>
        </w:rPr>
        <w:t xml:space="preserve"> și tulbur</w:t>
      </w:r>
      <w:r w:rsidR="00EB49A8">
        <w:rPr>
          <w:color w:val="000000" w:themeColor="text1"/>
          <w:sz w:val="22"/>
          <w:szCs w:val="22"/>
        </w:rPr>
        <w:t>ări</w:t>
      </w:r>
      <w:r w:rsidR="006103FD">
        <w:rPr>
          <w:color w:val="000000" w:themeColor="text1"/>
          <w:sz w:val="22"/>
          <w:szCs w:val="22"/>
        </w:rPr>
        <w:t xml:space="preserve"> limfoproliferativ</w:t>
      </w:r>
      <w:r w:rsidR="0063721D">
        <w:rPr>
          <w:color w:val="000000" w:themeColor="text1"/>
          <w:sz w:val="22"/>
          <w:szCs w:val="22"/>
        </w:rPr>
        <w:t>e</w:t>
      </w:r>
      <w:r w:rsidRPr="009138A8">
        <w:rPr>
          <w:color w:val="000000" w:themeColor="text1"/>
          <w:sz w:val="22"/>
          <w:szCs w:val="22"/>
        </w:rPr>
        <w:t>”)</w:t>
      </w:r>
      <w:r w:rsidR="009D7958" w:rsidRPr="009138A8">
        <w:rPr>
          <w:color w:val="000000" w:themeColor="text1"/>
          <w:sz w:val="22"/>
          <w:szCs w:val="22"/>
        </w:rPr>
        <w:t>,</w:t>
      </w:r>
      <w:r w:rsidRPr="009138A8">
        <w:rPr>
          <w:color w:val="000000" w:themeColor="text1"/>
          <w:sz w:val="22"/>
          <w:szCs w:val="22"/>
        </w:rPr>
        <w:t xml:space="preserve"> </w:t>
      </w:r>
      <w:r w:rsidRPr="009138A8">
        <w:rPr>
          <w:rFonts w:eastAsia="Arial Unicode MS"/>
          <w:color w:val="000000" w:themeColor="text1"/>
          <w:sz w:val="22"/>
          <w:szCs w:val="22"/>
        </w:rPr>
        <w:t>tofacitinib</w:t>
      </w:r>
      <w:r w:rsidRPr="009138A8">
        <w:rPr>
          <w:color w:val="000000" w:themeColor="text1"/>
          <w:sz w:val="22"/>
          <w:szCs w:val="22"/>
        </w:rPr>
        <w:t xml:space="preserve"> </w:t>
      </w:r>
      <w:r w:rsidR="00F8265A" w:rsidRPr="009138A8">
        <w:rPr>
          <w:color w:val="000000" w:themeColor="text1"/>
          <w:sz w:val="22"/>
          <w:szCs w:val="22"/>
        </w:rPr>
        <w:t>trebuie</w:t>
      </w:r>
      <w:r w:rsidRPr="009138A8">
        <w:rPr>
          <w:color w:val="000000" w:themeColor="text1"/>
          <w:sz w:val="22"/>
          <w:szCs w:val="22"/>
        </w:rPr>
        <w:t xml:space="preserve"> utilizat numai dacă nu sunt disponibile alternative de tratament adecvate</w:t>
      </w:r>
      <w:r w:rsidRPr="009138A8">
        <w:rPr>
          <w:color w:val="000000" w:themeColor="text1"/>
          <w:sz w:val="22"/>
        </w:rPr>
        <w:t>.</w:t>
      </w:r>
    </w:p>
    <w:p w14:paraId="7DFAEF8B" w14:textId="77777777" w:rsidR="00590D3B" w:rsidRPr="009138A8" w:rsidRDefault="00590D3B" w:rsidP="0020165F">
      <w:pPr>
        <w:spacing w:line="240" w:lineRule="auto"/>
        <w:rPr>
          <w:rFonts w:eastAsia="Arial Unicode MS"/>
          <w:color w:val="000000" w:themeColor="text1"/>
        </w:rPr>
      </w:pPr>
    </w:p>
    <w:p w14:paraId="1EC4ACB9" w14:textId="738090DC" w:rsidR="00384954" w:rsidRPr="009138A8" w:rsidRDefault="00590D3B" w:rsidP="0020165F">
      <w:pPr>
        <w:spacing w:line="240" w:lineRule="auto"/>
        <w:rPr>
          <w:rFonts w:eastAsia="Arial Unicode MS"/>
          <w:color w:val="000000" w:themeColor="text1"/>
        </w:rPr>
      </w:pPr>
      <w:r w:rsidRPr="009138A8">
        <w:rPr>
          <w:color w:val="000000" w:themeColor="text1"/>
        </w:rPr>
        <w:t xml:space="preserve">La pacienții cu factori de risc cunoscuți pentru TEV, alții decât factorii de risc </w:t>
      </w:r>
      <w:r w:rsidR="009A4193" w:rsidRPr="009138A8">
        <w:rPr>
          <w:color w:val="000000" w:themeColor="text1"/>
        </w:rPr>
        <w:t>pentru MACE</w:t>
      </w:r>
      <w:r w:rsidRPr="009138A8">
        <w:rPr>
          <w:color w:val="000000" w:themeColor="text1"/>
        </w:rPr>
        <w:t xml:space="preserve"> sau </w:t>
      </w:r>
      <w:r w:rsidR="00F8265A" w:rsidRPr="009138A8">
        <w:rPr>
          <w:color w:val="000000" w:themeColor="text1"/>
        </w:rPr>
        <w:t xml:space="preserve">factorii de risc pentru </w:t>
      </w:r>
      <w:r w:rsidRPr="009138A8">
        <w:rPr>
          <w:color w:val="000000" w:themeColor="text1"/>
        </w:rPr>
        <w:t xml:space="preserve">afecțiuni maligne, </w:t>
      </w:r>
      <w:r w:rsidRPr="009138A8">
        <w:rPr>
          <w:rFonts w:eastAsia="Arial Unicode MS"/>
          <w:color w:val="000000" w:themeColor="text1"/>
        </w:rPr>
        <w:t>tofacitinib</w:t>
      </w:r>
      <w:r w:rsidRPr="009138A8">
        <w:rPr>
          <w:color w:val="000000" w:themeColor="text1"/>
        </w:rPr>
        <w:t xml:space="preserve"> trebui</w:t>
      </w:r>
      <w:r w:rsidR="00EB7BF1" w:rsidRPr="009138A8">
        <w:rPr>
          <w:color w:val="000000" w:themeColor="text1"/>
        </w:rPr>
        <w:t>e</w:t>
      </w:r>
      <w:r w:rsidRPr="009138A8">
        <w:rPr>
          <w:color w:val="000000" w:themeColor="text1"/>
        </w:rPr>
        <w:t xml:space="preserve"> utilizat cu precauție. </w:t>
      </w:r>
      <w:r w:rsidR="00B24170" w:rsidRPr="009138A8">
        <w:rPr>
          <w:rFonts w:eastAsia="Arial Unicode MS"/>
          <w:color w:val="000000" w:themeColor="text1"/>
        </w:rPr>
        <w:t>Factorii de risc pentru TEV</w:t>
      </w:r>
      <w:r w:rsidR="009D7958" w:rsidRPr="009138A8">
        <w:rPr>
          <w:rFonts w:eastAsia="Arial Unicode MS"/>
          <w:color w:val="000000" w:themeColor="text1"/>
        </w:rPr>
        <w:t>,</w:t>
      </w:r>
      <w:r w:rsidRPr="009138A8">
        <w:rPr>
          <w:color w:val="000000" w:themeColor="text1"/>
        </w:rPr>
        <w:t xml:space="preserve"> alții decât factorii de risc </w:t>
      </w:r>
      <w:r w:rsidR="009A4193" w:rsidRPr="009138A8">
        <w:rPr>
          <w:color w:val="000000" w:themeColor="text1"/>
        </w:rPr>
        <w:t>pentru MACE</w:t>
      </w:r>
      <w:r w:rsidRPr="009138A8">
        <w:rPr>
          <w:color w:val="000000" w:themeColor="text1"/>
        </w:rPr>
        <w:t xml:space="preserve"> sau </w:t>
      </w:r>
      <w:r w:rsidR="00F8265A" w:rsidRPr="009138A8">
        <w:rPr>
          <w:color w:val="000000" w:themeColor="text1"/>
        </w:rPr>
        <w:t xml:space="preserve">factorii de risc pentru </w:t>
      </w:r>
      <w:r w:rsidRPr="009138A8">
        <w:rPr>
          <w:color w:val="000000" w:themeColor="text1"/>
        </w:rPr>
        <w:t>afecțiuni maligne,</w:t>
      </w:r>
      <w:r w:rsidR="00B24170" w:rsidRPr="009138A8">
        <w:rPr>
          <w:rFonts w:eastAsia="Arial Unicode MS"/>
          <w:color w:val="000000" w:themeColor="text1"/>
        </w:rPr>
        <w:t xml:space="preserve"> includ TEV în antecedente, pacienți supuși intervențiilor chirurgicale majore, imobili</w:t>
      </w:r>
      <w:r w:rsidR="008040B1" w:rsidRPr="009138A8">
        <w:rPr>
          <w:rFonts w:eastAsia="Arial Unicode MS"/>
          <w:color w:val="000000" w:themeColor="text1"/>
        </w:rPr>
        <w:t>tate</w:t>
      </w:r>
      <w:r w:rsidR="00B24170" w:rsidRPr="009138A8">
        <w:rPr>
          <w:rFonts w:eastAsia="Arial Unicode MS"/>
          <w:color w:val="000000" w:themeColor="text1"/>
        </w:rPr>
        <w:t xml:space="preserve">, utilizarea de contraceptive hormonale combinate sau terapie de substituție hormonală, tulburare de coagulare congenitală. Pacienții trebuie reevaluați periodic în timpul tratamentului </w:t>
      </w:r>
      <w:r w:rsidR="00EA4122" w:rsidRPr="009138A8">
        <w:rPr>
          <w:rFonts w:eastAsia="Arial Unicode MS"/>
          <w:color w:val="000000" w:themeColor="text1"/>
        </w:rPr>
        <w:t xml:space="preserve">cu tofacitinib </w:t>
      </w:r>
      <w:r w:rsidR="00B24170" w:rsidRPr="009138A8">
        <w:rPr>
          <w:rFonts w:eastAsia="Arial Unicode MS"/>
          <w:color w:val="000000" w:themeColor="text1"/>
        </w:rPr>
        <w:t>pentru a evalua modificările riscul</w:t>
      </w:r>
      <w:r w:rsidR="00A40DCF" w:rsidRPr="009138A8">
        <w:rPr>
          <w:rFonts w:eastAsia="Arial Unicode MS"/>
          <w:color w:val="000000" w:themeColor="text1"/>
        </w:rPr>
        <w:t>ui</w:t>
      </w:r>
      <w:r w:rsidR="00B24170" w:rsidRPr="009138A8">
        <w:rPr>
          <w:rFonts w:eastAsia="Arial Unicode MS"/>
          <w:color w:val="000000" w:themeColor="text1"/>
        </w:rPr>
        <w:t xml:space="preserve"> de TEV.</w:t>
      </w:r>
    </w:p>
    <w:p w14:paraId="7A22E72E" w14:textId="77777777" w:rsidR="00207FEF" w:rsidRPr="009138A8" w:rsidRDefault="00207FEF" w:rsidP="0020165F">
      <w:pPr>
        <w:spacing w:line="240" w:lineRule="auto"/>
        <w:rPr>
          <w:rFonts w:eastAsia="Arial Unicode MS"/>
          <w:color w:val="000000" w:themeColor="text1"/>
        </w:rPr>
      </w:pPr>
    </w:p>
    <w:p w14:paraId="280BD5D6" w14:textId="77777777" w:rsidR="00997010" w:rsidRPr="009138A8" w:rsidRDefault="00997010" w:rsidP="0020165F">
      <w:pPr>
        <w:spacing w:line="240" w:lineRule="auto"/>
        <w:rPr>
          <w:rFonts w:eastAsia="Arial Unicode MS"/>
          <w:color w:val="000000" w:themeColor="text1"/>
        </w:rPr>
      </w:pPr>
      <w:r w:rsidRPr="009138A8">
        <w:rPr>
          <w:rFonts w:eastAsia="Arial Unicode MS"/>
          <w:color w:val="000000" w:themeColor="text1"/>
        </w:rPr>
        <w:t>Pentru pacienții cu PR cu factori cunoscuți de risc pentru TEV,</w:t>
      </w:r>
      <w:r w:rsidR="000875B9" w:rsidRPr="009138A8">
        <w:rPr>
          <w:rFonts w:eastAsia="Arial Unicode MS"/>
          <w:color w:val="000000" w:themeColor="text1"/>
        </w:rPr>
        <w:t xml:space="preserve"> se va</w:t>
      </w:r>
      <w:r w:rsidRPr="009138A8">
        <w:rPr>
          <w:rFonts w:eastAsia="Arial Unicode MS"/>
          <w:color w:val="000000" w:themeColor="text1"/>
        </w:rPr>
        <w:t xml:space="preserve"> lua în considerare testarea valorilor D-dimerilor după aproximativ 12 luni de tratament. Dacă rezultatul testului pentru D-dimeri este ≥ 2 × LSN, trebuie confirmat faptul că beneficiile clinice depășesc riscurile, înainte de a se lua o decizie privind continuarea tratamentului cu tofacitinib.</w:t>
      </w:r>
    </w:p>
    <w:p w14:paraId="69172B9C" w14:textId="77777777" w:rsidR="00997010" w:rsidRPr="009138A8" w:rsidRDefault="00997010" w:rsidP="0020165F">
      <w:pPr>
        <w:spacing w:line="240" w:lineRule="auto"/>
        <w:rPr>
          <w:rFonts w:eastAsia="Arial Unicode MS"/>
          <w:color w:val="000000" w:themeColor="text1"/>
        </w:rPr>
      </w:pPr>
    </w:p>
    <w:p w14:paraId="38F0FAB4" w14:textId="77777777" w:rsidR="00B24170" w:rsidRPr="009138A8" w:rsidRDefault="00B24170" w:rsidP="009F213F">
      <w:pPr>
        <w:spacing w:line="240" w:lineRule="auto"/>
        <w:rPr>
          <w:rFonts w:eastAsia="Arial Unicode MS"/>
          <w:color w:val="000000" w:themeColor="text1"/>
        </w:rPr>
      </w:pPr>
      <w:r w:rsidRPr="009138A8">
        <w:rPr>
          <w:rFonts w:eastAsia="Arial Unicode MS"/>
          <w:color w:val="000000" w:themeColor="text1"/>
        </w:rPr>
        <w:t>Evaluați prompt pacienții cu semne și simptome de TEV și întrerupeți tofacitinib la pacienții cu suspiciune de TEV, independent de doză sau indicație.</w:t>
      </w:r>
    </w:p>
    <w:p w14:paraId="0FCEAEF9" w14:textId="77777777" w:rsidR="001A3816" w:rsidRPr="009138A8" w:rsidRDefault="001A3816" w:rsidP="001A3816">
      <w:pPr>
        <w:spacing w:line="240" w:lineRule="auto"/>
        <w:rPr>
          <w:rFonts w:eastAsia="Arial Unicode MS"/>
          <w:i/>
          <w:iCs/>
          <w:color w:val="000000" w:themeColor="text1"/>
          <w:u w:val="single"/>
        </w:rPr>
      </w:pPr>
    </w:p>
    <w:p w14:paraId="071B494C" w14:textId="77777777" w:rsidR="001A3816" w:rsidRPr="009138A8" w:rsidRDefault="001A3816" w:rsidP="001A3816">
      <w:pPr>
        <w:spacing w:line="240" w:lineRule="auto"/>
        <w:rPr>
          <w:rFonts w:eastAsia="Arial Unicode MS"/>
          <w:i/>
          <w:iCs/>
          <w:color w:val="000000" w:themeColor="text1"/>
          <w:u w:val="single"/>
        </w:rPr>
      </w:pPr>
      <w:r w:rsidRPr="009138A8">
        <w:rPr>
          <w:rFonts w:eastAsia="Arial Unicode MS"/>
          <w:i/>
          <w:iCs/>
          <w:color w:val="000000" w:themeColor="text1"/>
          <w:u w:val="single"/>
        </w:rPr>
        <w:t>Tromboza venoasă retiniană</w:t>
      </w:r>
    </w:p>
    <w:p w14:paraId="3CD79CFC" w14:textId="77777777" w:rsidR="001A3816" w:rsidRPr="009138A8" w:rsidRDefault="001A3816" w:rsidP="001A3816">
      <w:pPr>
        <w:spacing w:line="240" w:lineRule="auto"/>
        <w:rPr>
          <w:rFonts w:eastAsia="Arial Unicode MS"/>
          <w:color w:val="000000" w:themeColor="text1"/>
        </w:rPr>
      </w:pPr>
    </w:p>
    <w:p w14:paraId="36AE481D" w14:textId="77777777" w:rsidR="001A3816" w:rsidRPr="009138A8" w:rsidRDefault="001A3816" w:rsidP="001A3816">
      <w:pPr>
        <w:spacing w:line="240" w:lineRule="auto"/>
        <w:rPr>
          <w:rFonts w:eastAsia="Arial Unicode MS"/>
          <w:color w:val="000000" w:themeColor="text1"/>
        </w:rPr>
      </w:pPr>
      <w:r w:rsidRPr="009138A8">
        <w:rPr>
          <w:rFonts w:eastAsia="Arial Unicode MS"/>
          <w:color w:val="000000" w:themeColor="text1"/>
        </w:rPr>
        <w:t xml:space="preserve">Tromboza venoasă retiniană (TVR) a fost raportată la pacienții </w:t>
      </w:r>
      <w:r w:rsidR="00B143AF" w:rsidRPr="009138A8">
        <w:rPr>
          <w:rFonts w:eastAsia="Arial Unicode MS"/>
          <w:color w:val="000000" w:themeColor="text1"/>
        </w:rPr>
        <w:t xml:space="preserve">cărora li s-a administrat </w:t>
      </w:r>
      <w:r w:rsidRPr="009138A8">
        <w:rPr>
          <w:rFonts w:eastAsia="Arial Unicode MS"/>
          <w:color w:val="000000" w:themeColor="text1"/>
        </w:rPr>
        <w:t>tofacitinib (</w:t>
      </w:r>
      <w:r w:rsidRPr="009138A8">
        <w:rPr>
          <w:color w:val="000000" w:themeColor="text1"/>
        </w:rPr>
        <w:t xml:space="preserve">vezi pct. </w:t>
      </w:r>
      <w:r w:rsidRPr="009138A8">
        <w:rPr>
          <w:rFonts w:eastAsia="Arial Unicode MS"/>
          <w:color w:val="000000" w:themeColor="text1"/>
        </w:rPr>
        <w:t xml:space="preserve">4.8). Pacienții trebuie sfătuiți să solicite prompt asistență medicală în cazul în care prezintă simptome </w:t>
      </w:r>
      <w:r w:rsidR="00B8361E" w:rsidRPr="009138A8">
        <w:rPr>
          <w:rFonts w:eastAsia="Arial Unicode MS"/>
          <w:color w:val="000000" w:themeColor="text1"/>
        </w:rPr>
        <w:t>su</w:t>
      </w:r>
      <w:r w:rsidRPr="009138A8">
        <w:rPr>
          <w:rFonts w:eastAsia="Arial Unicode MS"/>
          <w:color w:val="000000" w:themeColor="text1"/>
        </w:rPr>
        <w:t>gestive pentru TVR.</w:t>
      </w:r>
    </w:p>
    <w:p w14:paraId="57114ED6" w14:textId="77777777" w:rsidR="0020165F" w:rsidRPr="009138A8" w:rsidRDefault="0020165F" w:rsidP="009F213F">
      <w:pPr>
        <w:spacing w:line="240" w:lineRule="auto"/>
        <w:rPr>
          <w:rFonts w:eastAsia="Arial Unicode MS"/>
          <w:color w:val="000000" w:themeColor="text1"/>
        </w:rPr>
      </w:pPr>
    </w:p>
    <w:p w14:paraId="4E0A3A76" w14:textId="77777777" w:rsidR="006E6C86" w:rsidRPr="009138A8" w:rsidRDefault="006E6C86" w:rsidP="009F213F">
      <w:pPr>
        <w:spacing w:line="240" w:lineRule="auto"/>
        <w:rPr>
          <w:color w:val="000000" w:themeColor="text1"/>
          <w:u w:val="single"/>
        </w:rPr>
      </w:pPr>
      <w:r w:rsidRPr="009138A8">
        <w:rPr>
          <w:color w:val="000000" w:themeColor="text1"/>
          <w:u w:val="single"/>
        </w:rPr>
        <w:t>Infecții grave</w:t>
      </w:r>
    </w:p>
    <w:p w14:paraId="7971AF15" w14:textId="77777777" w:rsidR="000C58CA" w:rsidRPr="009138A8" w:rsidRDefault="000C58CA" w:rsidP="009F213F">
      <w:pPr>
        <w:spacing w:line="240" w:lineRule="auto"/>
        <w:rPr>
          <w:rFonts w:eastAsia="Arial Unicode MS"/>
          <w:color w:val="000000" w:themeColor="text1"/>
          <w:u w:val="single"/>
        </w:rPr>
      </w:pPr>
    </w:p>
    <w:p w14:paraId="1956C040" w14:textId="77777777" w:rsidR="006E6C86" w:rsidRPr="009138A8" w:rsidRDefault="00733D3C" w:rsidP="009F213F">
      <w:pPr>
        <w:spacing w:line="240" w:lineRule="auto"/>
        <w:rPr>
          <w:rStyle w:val="Instructions"/>
          <w:i w:val="0"/>
          <w:iCs w:val="0"/>
          <w:color w:val="000000" w:themeColor="text1"/>
        </w:rPr>
      </w:pPr>
      <w:r w:rsidRPr="009138A8">
        <w:rPr>
          <w:rStyle w:val="Instructions"/>
          <w:i w:val="0"/>
          <w:iCs w:val="0"/>
          <w:color w:val="000000" w:themeColor="text1"/>
        </w:rPr>
        <w:t>L</w:t>
      </w:r>
      <w:r w:rsidR="00C31CB7" w:rsidRPr="009138A8">
        <w:rPr>
          <w:rStyle w:val="Instructions"/>
          <w:i w:val="0"/>
          <w:iCs w:val="0"/>
          <w:color w:val="000000" w:themeColor="text1"/>
        </w:rPr>
        <w:t xml:space="preserve">a </w:t>
      </w:r>
      <w:r w:rsidR="00C31CB7" w:rsidRPr="009138A8">
        <w:rPr>
          <w:color w:val="000000" w:themeColor="text1"/>
        </w:rPr>
        <w:t>pacienții</w:t>
      </w:r>
      <w:r w:rsidR="00C31CB7" w:rsidRPr="009138A8">
        <w:rPr>
          <w:rStyle w:val="Instructions"/>
          <w:i w:val="0"/>
          <w:iCs w:val="0"/>
          <w:color w:val="000000" w:themeColor="text1"/>
        </w:rPr>
        <w:t xml:space="preserve"> </w:t>
      </w:r>
      <w:r w:rsidR="00C31CB7" w:rsidRPr="009138A8">
        <w:rPr>
          <w:color w:val="000000" w:themeColor="text1"/>
        </w:rPr>
        <w:t>cărora li se administrează</w:t>
      </w:r>
      <w:r w:rsidR="00C31CB7" w:rsidRPr="009138A8">
        <w:rPr>
          <w:rStyle w:val="Instructions"/>
          <w:i w:val="0"/>
          <w:iCs w:val="0"/>
          <w:color w:val="000000" w:themeColor="text1"/>
        </w:rPr>
        <w:t xml:space="preserve"> </w:t>
      </w:r>
      <w:r w:rsidR="00C44C07" w:rsidRPr="009138A8">
        <w:rPr>
          <w:color w:val="000000" w:themeColor="text1"/>
        </w:rPr>
        <w:t>tofacitinib</w:t>
      </w:r>
      <w:r w:rsidR="00C31CB7" w:rsidRPr="009138A8">
        <w:rPr>
          <w:rStyle w:val="Instructions"/>
          <w:i w:val="0"/>
          <w:iCs w:val="0"/>
          <w:color w:val="000000" w:themeColor="text1"/>
        </w:rPr>
        <w:t xml:space="preserve"> </w:t>
      </w:r>
      <w:r w:rsidRPr="009138A8">
        <w:rPr>
          <w:rStyle w:val="Instructions"/>
          <w:i w:val="0"/>
          <w:iCs w:val="0"/>
          <w:color w:val="000000" w:themeColor="text1"/>
        </w:rPr>
        <w:t>a</w:t>
      </w:r>
      <w:r w:rsidR="006E6C86" w:rsidRPr="009138A8">
        <w:rPr>
          <w:rStyle w:val="Instructions"/>
          <w:i w:val="0"/>
          <w:iCs w:val="0"/>
          <w:color w:val="000000" w:themeColor="text1"/>
        </w:rPr>
        <w:t xml:space="preserve">u fost raportate infecții grave și uneori </w:t>
      </w:r>
      <w:r w:rsidR="00102E00" w:rsidRPr="009138A8">
        <w:rPr>
          <w:rStyle w:val="Instructions"/>
          <w:i w:val="0"/>
          <w:iCs w:val="0"/>
          <w:color w:val="000000" w:themeColor="text1"/>
        </w:rPr>
        <w:t>le</w:t>
      </w:r>
      <w:r w:rsidR="006E6C86" w:rsidRPr="009138A8">
        <w:rPr>
          <w:rStyle w:val="Instructions"/>
          <w:i w:val="0"/>
          <w:iCs w:val="0"/>
          <w:color w:val="000000" w:themeColor="text1"/>
        </w:rPr>
        <w:t xml:space="preserve">tale </w:t>
      </w:r>
      <w:r w:rsidR="00102E00" w:rsidRPr="009138A8">
        <w:rPr>
          <w:rStyle w:val="Instructions"/>
          <w:i w:val="0"/>
          <w:iCs w:val="0"/>
          <w:color w:val="000000" w:themeColor="text1"/>
        </w:rPr>
        <w:t xml:space="preserve">cauzate de </w:t>
      </w:r>
      <w:r w:rsidR="006E6C86" w:rsidRPr="009138A8">
        <w:rPr>
          <w:rStyle w:val="Instructions"/>
          <w:i w:val="0"/>
          <w:iCs w:val="0"/>
          <w:color w:val="000000" w:themeColor="text1"/>
        </w:rPr>
        <w:t>agenți patogeni bacterieni, micobacterieni, fungici invazivi, virali sau al</w:t>
      </w:r>
      <w:r w:rsidR="00102E00" w:rsidRPr="009138A8">
        <w:rPr>
          <w:rStyle w:val="Instructions"/>
          <w:i w:val="0"/>
          <w:iCs w:val="0"/>
          <w:color w:val="000000" w:themeColor="text1"/>
        </w:rPr>
        <w:t>ți</w:t>
      </w:r>
      <w:r w:rsidR="006E6C86" w:rsidRPr="009138A8">
        <w:rPr>
          <w:rStyle w:val="Instructions"/>
          <w:i w:val="0"/>
          <w:iCs w:val="0"/>
          <w:color w:val="000000" w:themeColor="text1"/>
        </w:rPr>
        <w:t xml:space="preserve"> agenți patogeni oportuniști</w:t>
      </w:r>
      <w:r w:rsidR="00B14111" w:rsidRPr="009138A8">
        <w:rPr>
          <w:rStyle w:val="Instructions"/>
          <w:i w:val="0"/>
          <w:iCs w:val="0"/>
          <w:color w:val="000000" w:themeColor="text1"/>
        </w:rPr>
        <w:t xml:space="preserve"> </w:t>
      </w:r>
      <w:r w:rsidR="00B14111" w:rsidRPr="009138A8">
        <w:rPr>
          <w:color w:val="000000" w:themeColor="text1"/>
        </w:rPr>
        <w:t>(vezi pct. 4.8)</w:t>
      </w:r>
      <w:r w:rsidR="00282F7D" w:rsidRPr="009138A8">
        <w:rPr>
          <w:color w:val="000000" w:themeColor="text1"/>
        </w:rPr>
        <w:t>. Riscul infecțiilor oportuniste este mai mare în regiunile geografice asiatice</w:t>
      </w:r>
      <w:r w:rsidR="006E6C86" w:rsidRPr="009138A8">
        <w:rPr>
          <w:color w:val="000000" w:themeColor="text1"/>
        </w:rPr>
        <w:t xml:space="preserve"> (vezi pct. 4.8).</w:t>
      </w:r>
    </w:p>
    <w:p w14:paraId="301A2866" w14:textId="77777777" w:rsidR="00B44B63" w:rsidRPr="009138A8" w:rsidRDefault="00B44B63" w:rsidP="009F213F">
      <w:pPr>
        <w:spacing w:line="240" w:lineRule="auto"/>
        <w:rPr>
          <w:color w:val="000000" w:themeColor="text1"/>
        </w:rPr>
      </w:pPr>
      <w:r w:rsidRPr="009138A8">
        <w:rPr>
          <w:color w:val="000000" w:themeColor="text1"/>
        </w:rPr>
        <w:t xml:space="preserve">Pacienții cu </w:t>
      </w:r>
      <w:r w:rsidR="00C8197F" w:rsidRPr="009138A8">
        <w:rPr>
          <w:color w:val="000000" w:themeColor="text1"/>
        </w:rPr>
        <w:t xml:space="preserve">poliartrită </w:t>
      </w:r>
      <w:r w:rsidRPr="009138A8">
        <w:rPr>
          <w:color w:val="000000" w:themeColor="text1"/>
        </w:rPr>
        <w:t>reumatoidă cărora li se administrează corticosteroizi pot fi predispuși la infecții.</w:t>
      </w:r>
    </w:p>
    <w:p w14:paraId="768CA007" w14:textId="77777777" w:rsidR="006E6C86" w:rsidRPr="009138A8" w:rsidRDefault="006E6C86" w:rsidP="009F213F">
      <w:pPr>
        <w:spacing w:line="240" w:lineRule="auto"/>
        <w:rPr>
          <w:color w:val="000000" w:themeColor="text1"/>
        </w:rPr>
      </w:pPr>
    </w:p>
    <w:p w14:paraId="0BE4179E" w14:textId="77777777" w:rsidR="006E6C86" w:rsidRPr="009138A8" w:rsidRDefault="00C44C07" w:rsidP="009F213F">
      <w:pPr>
        <w:spacing w:line="240" w:lineRule="auto"/>
        <w:rPr>
          <w:color w:val="000000" w:themeColor="text1"/>
        </w:rPr>
      </w:pPr>
      <w:r w:rsidRPr="009138A8">
        <w:rPr>
          <w:color w:val="000000" w:themeColor="text1"/>
        </w:rPr>
        <w:t>Tofacitinib</w:t>
      </w:r>
      <w:r w:rsidR="006E6C86" w:rsidRPr="009138A8">
        <w:rPr>
          <w:color w:val="000000" w:themeColor="text1"/>
        </w:rPr>
        <w:t xml:space="preserve"> nu trebuie inițiat la pacienții cu infecții active, inclusiv infecții localizate.</w:t>
      </w:r>
    </w:p>
    <w:p w14:paraId="486AD19A" w14:textId="77777777" w:rsidR="006E6C86" w:rsidRPr="002E22D5" w:rsidRDefault="006E6C86" w:rsidP="009F213F">
      <w:pPr>
        <w:spacing w:line="240" w:lineRule="auto"/>
        <w:rPr>
          <w:b/>
          <w:bCs/>
          <w:color w:val="000000" w:themeColor="text1"/>
          <w:sz w:val="18"/>
          <w:szCs w:val="18"/>
          <w:u w:val="single"/>
        </w:rPr>
      </w:pPr>
    </w:p>
    <w:p w14:paraId="44F7EC8B" w14:textId="77777777" w:rsidR="006E6C86" w:rsidRPr="009138A8" w:rsidRDefault="006E6C86" w:rsidP="002E4ADC">
      <w:pPr>
        <w:keepNext/>
        <w:spacing w:line="240" w:lineRule="auto"/>
        <w:rPr>
          <w:color w:val="000000" w:themeColor="text1"/>
        </w:rPr>
      </w:pPr>
      <w:r w:rsidRPr="009138A8">
        <w:rPr>
          <w:color w:val="000000" w:themeColor="text1"/>
        </w:rPr>
        <w:lastRenderedPageBreak/>
        <w:t xml:space="preserve">Riscurile și beneficiile tratamentului trebuie avute în vedere înainte de inițierea tratamentului cu </w:t>
      </w:r>
      <w:r w:rsidR="00C44C07" w:rsidRPr="009138A8">
        <w:rPr>
          <w:color w:val="000000" w:themeColor="text1"/>
        </w:rPr>
        <w:t>tofacitinib</w:t>
      </w:r>
      <w:r w:rsidR="002F3064" w:rsidRPr="009138A8">
        <w:rPr>
          <w:color w:val="000000" w:themeColor="text1"/>
        </w:rPr>
        <w:t>,</w:t>
      </w:r>
      <w:r w:rsidRPr="009138A8">
        <w:rPr>
          <w:color w:val="000000" w:themeColor="text1"/>
        </w:rPr>
        <w:t xml:space="preserve"> la pacienții:</w:t>
      </w:r>
    </w:p>
    <w:p w14:paraId="763A640A" w14:textId="77777777" w:rsidR="006E6C86" w:rsidRPr="009138A8" w:rsidRDefault="006E6C86" w:rsidP="000B5C2C">
      <w:pPr>
        <w:keepNext/>
        <w:numPr>
          <w:ilvl w:val="0"/>
          <w:numId w:val="34"/>
        </w:numPr>
        <w:spacing w:line="240" w:lineRule="auto"/>
        <w:ind w:left="360" w:firstLine="207"/>
        <w:rPr>
          <w:color w:val="000000" w:themeColor="text1"/>
        </w:rPr>
      </w:pPr>
      <w:r w:rsidRPr="009138A8">
        <w:rPr>
          <w:color w:val="000000" w:themeColor="text1"/>
        </w:rPr>
        <w:t>cu infecții recurente,</w:t>
      </w:r>
    </w:p>
    <w:p w14:paraId="391CC1C7" w14:textId="77777777" w:rsidR="006E6C86" w:rsidRPr="009138A8" w:rsidRDefault="006E6C86" w:rsidP="000B5C2C">
      <w:pPr>
        <w:keepNext/>
        <w:numPr>
          <w:ilvl w:val="0"/>
          <w:numId w:val="34"/>
        </w:numPr>
        <w:spacing w:line="240" w:lineRule="auto"/>
        <w:ind w:left="360" w:firstLine="207"/>
        <w:rPr>
          <w:color w:val="000000" w:themeColor="text1"/>
        </w:rPr>
      </w:pPr>
      <w:r w:rsidRPr="009138A8">
        <w:rPr>
          <w:color w:val="000000" w:themeColor="text1"/>
        </w:rPr>
        <w:t>cu antecedente de infecții grave sau oportuniste,</w:t>
      </w:r>
    </w:p>
    <w:p w14:paraId="1F42C9BC" w14:textId="77777777" w:rsidR="006E6C86" w:rsidRPr="009138A8" w:rsidRDefault="006E6C86" w:rsidP="000B5C2C">
      <w:pPr>
        <w:keepNext/>
        <w:numPr>
          <w:ilvl w:val="0"/>
          <w:numId w:val="34"/>
        </w:numPr>
        <w:spacing w:line="240" w:lineRule="auto"/>
        <w:ind w:left="360" w:firstLine="207"/>
        <w:rPr>
          <w:color w:val="000000" w:themeColor="text1"/>
        </w:rPr>
      </w:pPr>
      <w:r w:rsidRPr="009138A8">
        <w:rPr>
          <w:color w:val="000000" w:themeColor="text1"/>
        </w:rPr>
        <w:t>care au locuit sau au călătorit în zone cu micoze endemice,</w:t>
      </w:r>
    </w:p>
    <w:p w14:paraId="6041EDFD" w14:textId="77777777" w:rsidR="006E6C86" w:rsidRPr="009138A8" w:rsidRDefault="006E6C86" w:rsidP="000B5C2C">
      <w:pPr>
        <w:keepNext/>
        <w:numPr>
          <w:ilvl w:val="0"/>
          <w:numId w:val="34"/>
        </w:numPr>
        <w:spacing w:line="240" w:lineRule="auto"/>
        <w:ind w:left="360" w:firstLine="207"/>
        <w:rPr>
          <w:color w:val="000000" w:themeColor="text1"/>
        </w:rPr>
      </w:pPr>
      <w:r w:rsidRPr="009138A8">
        <w:rPr>
          <w:color w:val="000000" w:themeColor="text1"/>
        </w:rPr>
        <w:t>care au afecțiuni de fond care îi pot predispune la infecții</w:t>
      </w:r>
      <w:r w:rsidR="00820FF0" w:rsidRPr="009138A8">
        <w:rPr>
          <w:color w:val="000000" w:themeColor="text1"/>
        </w:rPr>
        <w:t>.</w:t>
      </w:r>
    </w:p>
    <w:p w14:paraId="5C53E1B1" w14:textId="77777777" w:rsidR="006E6C86" w:rsidRPr="009138A8" w:rsidRDefault="006E6C86" w:rsidP="00967293">
      <w:pPr>
        <w:spacing w:line="240" w:lineRule="auto"/>
        <w:ind w:left="406"/>
        <w:rPr>
          <w:color w:val="000000" w:themeColor="text1"/>
        </w:rPr>
      </w:pPr>
    </w:p>
    <w:p w14:paraId="19063AE4" w14:textId="77777777" w:rsidR="006E6C86" w:rsidRPr="009138A8" w:rsidRDefault="006E6C86" w:rsidP="004F715E">
      <w:pPr>
        <w:spacing w:line="240" w:lineRule="auto"/>
        <w:rPr>
          <w:color w:val="000000" w:themeColor="text1"/>
        </w:rPr>
      </w:pPr>
      <w:r w:rsidRPr="009138A8">
        <w:rPr>
          <w:color w:val="000000" w:themeColor="text1"/>
        </w:rPr>
        <w:t xml:space="preserve">Pacienții trebuie monitorizați atent în ceea ce privește dezvoltarea semnelor și simptomelor de infecție în timpul și după tratamentul cu </w:t>
      </w:r>
      <w:r w:rsidR="00C44C07" w:rsidRPr="009138A8">
        <w:rPr>
          <w:color w:val="000000" w:themeColor="text1"/>
        </w:rPr>
        <w:t>tofacitinib</w:t>
      </w:r>
      <w:r w:rsidRPr="009138A8">
        <w:rPr>
          <w:color w:val="000000" w:themeColor="text1"/>
        </w:rPr>
        <w:t xml:space="preserve">. Tratamentul trebuie întrerupt dacă pacientul dezvoltă o infecție gravă, o infecție oportunistă sau sepsis. Un pacient care dezvoltă o nouă infecție în timpul tratamentului cu </w:t>
      </w:r>
      <w:r w:rsidR="00C44C07" w:rsidRPr="009138A8">
        <w:rPr>
          <w:color w:val="000000" w:themeColor="text1"/>
        </w:rPr>
        <w:t>tofacitinib</w:t>
      </w:r>
      <w:r w:rsidRPr="009138A8">
        <w:rPr>
          <w:color w:val="000000" w:themeColor="text1"/>
        </w:rPr>
        <w:t xml:space="preserve"> trebuie să fie supus testării diagnostice prompte și complete, corespunzătoare pentru un pacient imunocompromis, trebuie inițiat tratamentul antimicrobian corespunzător și pacientul trebuie atent monitorizat.</w:t>
      </w:r>
    </w:p>
    <w:p w14:paraId="1F0DEC69" w14:textId="77777777" w:rsidR="006E6C86" w:rsidRPr="009138A8" w:rsidRDefault="006E6C86" w:rsidP="004F715E">
      <w:pPr>
        <w:spacing w:line="240" w:lineRule="auto"/>
        <w:rPr>
          <w:color w:val="000000" w:themeColor="text1"/>
        </w:rPr>
      </w:pPr>
    </w:p>
    <w:p w14:paraId="743338BB" w14:textId="26423B3D" w:rsidR="006E6C86" w:rsidRPr="009138A8" w:rsidRDefault="006E6C86" w:rsidP="00331657">
      <w:pPr>
        <w:keepNext/>
        <w:spacing w:line="240" w:lineRule="auto"/>
        <w:rPr>
          <w:rFonts w:eastAsia="Arial Unicode MS"/>
          <w:color w:val="000000" w:themeColor="text1"/>
          <w:u w:val="single"/>
        </w:rPr>
      </w:pPr>
      <w:r w:rsidRPr="009138A8">
        <w:rPr>
          <w:rStyle w:val="Instructions"/>
          <w:i w:val="0"/>
          <w:iCs w:val="0"/>
          <w:color w:val="000000" w:themeColor="text1"/>
        </w:rPr>
        <w:t>Deoarece</w:t>
      </w:r>
      <w:r w:rsidR="00733D3C" w:rsidRPr="009138A8">
        <w:rPr>
          <w:rStyle w:val="Instructions"/>
          <w:i w:val="0"/>
          <w:iCs w:val="0"/>
          <w:color w:val="000000" w:themeColor="text1"/>
        </w:rPr>
        <w:t>,</w:t>
      </w:r>
      <w:r w:rsidRPr="009138A8">
        <w:rPr>
          <w:rStyle w:val="Instructions"/>
          <w:i w:val="0"/>
          <w:iCs w:val="0"/>
          <w:color w:val="000000" w:themeColor="text1"/>
        </w:rPr>
        <w:t xml:space="preserve"> </w:t>
      </w:r>
      <w:r w:rsidR="000B19C9" w:rsidRPr="009138A8">
        <w:rPr>
          <w:rStyle w:val="Instructions"/>
          <w:i w:val="0"/>
          <w:iCs w:val="0"/>
          <w:color w:val="000000" w:themeColor="text1"/>
        </w:rPr>
        <w:t>în general,</w:t>
      </w:r>
      <w:r w:rsidR="00BC2037" w:rsidRPr="009138A8">
        <w:rPr>
          <w:rStyle w:val="Instructions"/>
          <w:i w:val="0"/>
          <w:iCs w:val="0"/>
          <w:color w:val="000000" w:themeColor="text1"/>
        </w:rPr>
        <w:t xml:space="preserve"> </w:t>
      </w:r>
      <w:r w:rsidRPr="009138A8">
        <w:rPr>
          <w:rStyle w:val="Instructions"/>
          <w:i w:val="0"/>
          <w:iCs w:val="0"/>
          <w:color w:val="000000" w:themeColor="text1"/>
        </w:rPr>
        <w:t>există o incidență mai mare a infecțiilor la grupele de pacienți vârstnici și la diabetici</w:t>
      </w:r>
      <w:r w:rsidR="000C3AD0" w:rsidRPr="009138A8">
        <w:rPr>
          <w:rStyle w:val="Instructions"/>
          <w:i w:val="0"/>
          <w:iCs w:val="0"/>
          <w:color w:val="000000" w:themeColor="text1"/>
        </w:rPr>
        <w:t>,</w:t>
      </w:r>
      <w:r w:rsidRPr="009138A8">
        <w:rPr>
          <w:rStyle w:val="Instructions"/>
          <w:i w:val="0"/>
          <w:iCs w:val="0"/>
          <w:color w:val="000000" w:themeColor="text1"/>
        </w:rPr>
        <w:t xml:space="preserve"> trebuie utilizate precauții atunci când s</w:t>
      </w:r>
      <w:r w:rsidR="0041214D" w:rsidRPr="009138A8">
        <w:rPr>
          <w:rStyle w:val="Instructions"/>
          <w:i w:val="0"/>
          <w:iCs w:val="0"/>
          <w:color w:val="000000" w:themeColor="text1"/>
        </w:rPr>
        <w:t>unt</w:t>
      </w:r>
      <w:r w:rsidRPr="009138A8">
        <w:rPr>
          <w:rStyle w:val="Instructions"/>
          <w:i w:val="0"/>
          <w:iCs w:val="0"/>
          <w:color w:val="000000" w:themeColor="text1"/>
        </w:rPr>
        <w:t xml:space="preserve"> trat</w:t>
      </w:r>
      <w:r w:rsidR="0041214D" w:rsidRPr="009138A8">
        <w:rPr>
          <w:rStyle w:val="Instructions"/>
          <w:i w:val="0"/>
          <w:iCs w:val="0"/>
          <w:color w:val="000000" w:themeColor="text1"/>
        </w:rPr>
        <w:t>ați</w:t>
      </w:r>
      <w:r w:rsidRPr="009138A8">
        <w:rPr>
          <w:rStyle w:val="Instructions"/>
          <w:i w:val="0"/>
          <w:iCs w:val="0"/>
          <w:color w:val="000000" w:themeColor="text1"/>
        </w:rPr>
        <w:t xml:space="preserve"> vârstnici</w:t>
      </w:r>
      <w:r w:rsidR="00733D3C" w:rsidRPr="009138A8">
        <w:rPr>
          <w:rStyle w:val="Instructions"/>
          <w:i w:val="0"/>
          <w:iCs w:val="0"/>
          <w:color w:val="000000" w:themeColor="text1"/>
        </w:rPr>
        <w:t>i</w:t>
      </w:r>
      <w:r w:rsidRPr="009138A8">
        <w:rPr>
          <w:rStyle w:val="Instructions"/>
          <w:i w:val="0"/>
          <w:iCs w:val="0"/>
          <w:color w:val="000000" w:themeColor="text1"/>
        </w:rPr>
        <w:t xml:space="preserve"> și pacienți</w:t>
      </w:r>
      <w:r w:rsidR="00733D3C" w:rsidRPr="009138A8">
        <w:rPr>
          <w:rStyle w:val="Instructions"/>
          <w:i w:val="0"/>
          <w:iCs w:val="0"/>
          <w:color w:val="000000" w:themeColor="text1"/>
        </w:rPr>
        <w:t>i</w:t>
      </w:r>
      <w:r w:rsidRPr="009138A8">
        <w:rPr>
          <w:rStyle w:val="Instructions"/>
          <w:i w:val="0"/>
          <w:iCs w:val="0"/>
          <w:color w:val="000000" w:themeColor="text1"/>
        </w:rPr>
        <w:t xml:space="preserve"> cu diabet (vezi pct. 4.8).</w:t>
      </w:r>
      <w:r w:rsidR="00E85236" w:rsidRPr="009138A8">
        <w:rPr>
          <w:rStyle w:val="Instructions"/>
          <w:i w:val="0"/>
          <w:iCs w:val="0"/>
          <w:color w:val="000000" w:themeColor="text1"/>
        </w:rPr>
        <w:t xml:space="preserve"> La pacienții cu vârsta </w:t>
      </w:r>
      <w:r w:rsidR="00B14111" w:rsidRPr="009138A8">
        <w:rPr>
          <w:rStyle w:val="Instructions"/>
          <w:i w:val="0"/>
          <w:iCs w:val="0"/>
          <w:color w:val="000000" w:themeColor="text1"/>
        </w:rPr>
        <w:t xml:space="preserve">de </w:t>
      </w:r>
      <w:r w:rsidR="00E85236" w:rsidRPr="009138A8">
        <w:rPr>
          <w:rStyle w:val="Instructions"/>
          <w:i w:val="0"/>
          <w:iCs w:val="0"/>
          <w:color w:val="000000" w:themeColor="text1"/>
        </w:rPr>
        <w:t>65 de ani</w:t>
      </w:r>
      <w:r w:rsidR="00B14111" w:rsidRPr="009138A8">
        <w:rPr>
          <w:rStyle w:val="Instructions"/>
          <w:i w:val="0"/>
          <w:iCs w:val="0"/>
          <w:color w:val="000000" w:themeColor="text1"/>
        </w:rPr>
        <w:t xml:space="preserve"> și peste</w:t>
      </w:r>
      <w:r w:rsidR="008040B1" w:rsidRPr="009138A8">
        <w:rPr>
          <w:rStyle w:val="Instructions"/>
          <w:i w:val="0"/>
          <w:iCs w:val="0"/>
          <w:color w:val="000000" w:themeColor="text1"/>
        </w:rPr>
        <w:t>,</w:t>
      </w:r>
      <w:r w:rsidR="00E85236" w:rsidRPr="009138A8">
        <w:rPr>
          <w:rStyle w:val="Instructions"/>
          <w:i w:val="0"/>
          <w:iCs w:val="0"/>
          <w:color w:val="000000" w:themeColor="text1"/>
        </w:rPr>
        <w:t xml:space="preserve"> tofacitinib trebuie </w:t>
      </w:r>
      <w:r w:rsidR="00820FF0" w:rsidRPr="009138A8">
        <w:rPr>
          <w:rStyle w:val="Instructions"/>
          <w:i w:val="0"/>
          <w:iCs w:val="0"/>
          <w:color w:val="000000" w:themeColor="text1"/>
        </w:rPr>
        <w:t>administrat</w:t>
      </w:r>
      <w:r w:rsidR="00E85236" w:rsidRPr="009138A8">
        <w:rPr>
          <w:rStyle w:val="Instructions"/>
          <w:i w:val="0"/>
          <w:iCs w:val="0"/>
          <w:color w:val="000000" w:themeColor="text1"/>
        </w:rPr>
        <w:t xml:space="preserve"> numai dacă nu </w:t>
      </w:r>
      <w:r w:rsidR="00820FF0" w:rsidRPr="009138A8">
        <w:rPr>
          <w:rStyle w:val="Instructions"/>
          <w:i w:val="0"/>
          <w:iCs w:val="0"/>
          <w:color w:val="000000" w:themeColor="text1"/>
        </w:rPr>
        <w:t xml:space="preserve">sunt </w:t>
      </w:r>
      <w:r w:rsidR="00E85236" w:rsidRPr="009138A8">
        <w:rPr>
          <w:rStyle w:val="Instructions"/>
          <w:i w:val="0"/>
          <w:iCs w:val="0"/>
          <w:color w:val="000000" w:themeColor="text1"/>
        </w:rPr>
        <w:t>disponibil</w:t>
      </w:r>
      <w:r w:rsidR="00820FF0" w:rsidRPr="009138A8">
        <w:rPr>
          <w:rStyle w:val="Instructions"/>
          <w:i w:val="0"/>
          <w:iCs w:val="0"/>
          <w:color w:val="000000" w:themeColor="text1"/>
        </w:rPr>
        <w:t>e</w:t>
      </w:r>
      <w:r w:rsidR="00E85236" w:rsidRPr="009138A8">
        <w:rPr>
          <w:rStyle w:val="Instructions"/>
          <w:i w:val="0"/>
          <w:iCs w:val="0"/>
          <w:color w:val="000000" w:themeColor="text1"/>
        </w:rPr>
        <w:t xml:space="preserve"> </w:t>
      </w:r>
      <w:r w:rsidR="00820FF0" w:rsidRPr="009138A8">
        <w:rPr>
          <w:rStyle w:val="Instructions"/>
          <w:i w:val="0"/>
          <w:iCs w:val="0"/>
          <w:color w:val="000000" w:themeColor="text1"/>
        </w:rPr>
        <w:t xml:space="preserve">alternative </w:t>
      </w:r>
      <w:r w:rsidR="0001629F" w:rsidRPr="009138A8">
        <w:rPr>
          <w:rStyle w:val="Instructions"/>
          <w:i w:val="0"/>
          <w:iCs w:val="0"/>
          <w:color w:val="000000" w:themeColor="text1"/>
        </w:rPr>
        <w:t xml:space="preserve">de </w:t>
      </w:r>
      <w:r w:rsidR="00E85236" w:rsidRPr="009138A8">
        <w:rPr>
          <w:rStyle w:val="Instructions"/>
          <w:i w:val="0"/>
          <w:iCs w:val="0"/>
          <w:color w:val="000000" w:themeColor="text1"/>
        </w:rPr>
        <w:t>tratament</w:t>
      </w:r>
      <w:r w:rsidR="00071E1E" w:rsidRPr="009138A8">
        <w:rPr>
          <w:rStyle w:val="Instructions"/>
          <w:i w:val="0"/>
          <w:iCs w:val="0"/>
          <w:color w:val="000000" w:themeColor="text1"/>
        </w:rPr>
        <w:t xml:space="preserve"> </w:t>
      </w:r>
      <w:r w:rsidR="00E85236" w:rsidRPr="009138A8">
        <w:rPr>
          <w:rStyle w:val="Instructions"/>
          <w:i w:val="0"/>
          <w:iCs w:val="0"/>
          <w:color w:val="000000" w:themeColor="text1"/>
        </w:rPr>
        <w:t>adecvat</w:t>
      </w:r>
      <w:r w:rsidR="00820FF0" w:rsidRPr="009138A8">
        <w:rPr>
          <w:rStyle w:val="Instructions"/>
          <w:i w:val="0"/>
          <w:iCs w:val="0"/>
          <w:color w:val="000000" w:themeColor="text1"/>
        </w:rPr>
        <w:t>e</w:t>
      </w:r>
      <w:r w:rsidR="00E85236" w:rsidRPr="009138A8">
        <w:rPr>
          <w:rStyle w:val="Instructions"/>
          <w:i w:val="0"/>
          <w:iCs w:val="0"/>
          <w:color w:val="000000" w:themeColor="text1"/>
        </w:rPr>
        <w:t xml:space="preserve"> (vezi pct. 5.1).</w:t>
      </w:r>
    </w:p>
    <w:p w14:paraId="6C144DCD" w14:textId="77777777" w:rsidR="00AB10BB" w:rsidRPr="009138A8" w:rsidRDefault="00AB10BB" w:rsidP="00331657">
      <w:pPr>
        <w:spacing w:line="240" w:lineRule="auto"/>
        <w:rPr>
          <w:rStyle w:val="Instructions"/>
          <w:i w:val="0"/>
          <w:iCs w:val="0"/>
          <w:color w:val="000000" w:themeColor="text1"/>
        </w:rPr>
      </w:pPr>
    </w:p>
    <w:p w14:paraId="61F992A7" w14:textId="77777777" w:rsidR="006E6C86" w:rsidRPr="009138A8" w:rsidRDefault="006E6C86" w:rsidP="00331657">
      <w:pPr>
        <w:spacing w:line="240" w:lineRule="auto"/>
        <w:rPr>
          <w:rStyle w:val="Instructions"/>
          <w:i w:val="0"/>
          <w:iCs w:val="0"/>
          <w:color w:val="000000" w:themeColor="text1"/>
        </w:rPr>
      </w:pPr>
      <w:r w:rsidRPr="009138A8">
        <w:rPr>
          <w:rStyle w:val="Instructions"/>
          <w:i w:val="0"/>
          <w:iCs w:val="0"/>
          <w:color w:val="000000" w:themeColor="text1"/>
        </w:rPr>
        <w:t xml:space="preserve">Riscul de infecții poate fi mai mare </w:t>
      </w:r>
      <w:r w:rsidR="00657CEB" w:rsidRPr="009138A8">
        <w:rPr>
          <w:rStyle w:val="Instructions"/>
          <w:i w:val="0"/>
          <w:iCs w:val="0"/>
          <w:color w:val="000000" w:themeColor="text1"/>
        </w:rPr>
        <w:t>pe măsură ce crește gradul de</w:t>
      </w:r>
      <w:r w:rsidRPr="009138A8">
        <w:rPr>
          <w:rStyle w:val="Instructions"/>
          <w:i w:val="0"/>
          <w:iCs w:val="0"/>
          <w:color w:val="000000" w:themeColor="text1"/>
        </w:rPr>
        <w:t xml:space="preserve"> limfopenie și trebuie luat în considerare numărul de limfocite atunci când se evaluează riscul individual de infecție al pacientului. Întreruperea </w:t>
      </w:r>
      <w:r w:rsidR="007B5428" w:rsidRPr="009138A8">
        <w:rPr>
          <w:rStyle w:val="Instructions"/>
          <w:i w:val="0"/>
          <w:iCs w:val="0"/>
          <w:color w:val="000000" w:themeColor="text1"/>
        </w:rPr>
        <w:t xml:space="preserve">permanentă </w:t>
      </w:r>
      <w:r w:rsidR="002F7595" w:rsidRPr="009138A8">
        <w:rPr>
          <w:rStyle w:val="Instructions"/>
          <w:i w:val="0"/>
          <w:iCs w:val="0"/>
          <w:color w:val="000000" w:themeColor="text1"/>
        </w:rPr>
        <w:t xml:space="preserve">a tratamentului </w:t>
      </w:r>
      <w:r w:rsidRPr="009138A8">
        <w:rPr>
          <w:rStyle w:val="Instructions"/>
          <w:i w:val="0"/>
          <w:iCs w:val="0"/>
          <w:color w:val="000000" w:themeColor="text1"/>
        </w:rPr>
        <w:t>și criteriile de monitorizare pentru limfopenie sunt discutate la pct. 4.2.</w:t>
      </w:r>
    </w:p>
    <w:p w14:paraId="3E7C0123" w14:textId="77777777" w:rsidR="006E6C86" w:rsidRPr="009138A8" w:rsidRDefault="006E6C86" w:rsidP="00331657">
      <w:pPr>
        <w:keepNext/>
        <w:spacing w:line="240" w:lineRule="auto"/>
        <w:rPr>
          <w:rFonts w:eastAsia="Arial Unicode MS"/>
          <w:color w:val="000000" w:themeColor="text1"/>
          <w:u w:val="single"/>
        </w:rPr>
      </w:pPr>
    </w:p>
    <w:p w14:paraId="364467D8" w14:textId="77777777" w:rsidR="006E6C86" w:rsidRPr="009138A8" w:rsidRDefault="006E6C86" w:rsidP="00331657">
      <w:pPr>
        <w:keepNext/>
        <w:spacing w:line="240" w:lineRule="auto"/>
        <w:rPr>
          <w:rFonts w:eastAsia="Arial Unicode MS"/>
          <w:color w:val="000000" w:themeColor="text1"/>
          <w:u w:val="single"/>
        </w:rPr>
      </w:pPr>
      <w:r w:rsidRPr="009138A8">
        <w:rPr>
          <w:color w:val="000000" w:themeColor="text1"/>
          <w:u w:val="single"/>
        </w:rPr>
        <w:t>Tuberculoză</w:t>
      </w:r>
    </w:p>
    <w:p w14:paraId="795091EC" w14:textId="77777777" w:rsidR="004A557B" w:rsidRPr="009138A8" w:rsidRDefault="004A557B" w:rsidP="00C438A1">
      <w:pPr>
        <w:spacing w:line="240" w:lineRule="auto"/>
        <w:rPr>
          <w:color w:val="000000" w:themeColor="text1"/>
        </w:rPr>
      </w:pPr>
    </w:p>
    <w:p w14:paraId="22FAFD60" w14:textId="77777777" w:rsidR="00C438A1" w:rsidRPr="009138A8" w:rsidRDefault="00C438A1" w:rsidP="00C438A1">
      <w:pPr>
        <w:spacing w:line="240" w:lineRule="auto"/>
        <w:rPr>
          <w:color w:val="000000" w:themeColor="text1"/>
          <w:lang w:eastAsia="en-US"/>
        </w:rPr>
      </w:pPr>
      <w:r w:rsidRPr="009138A8">
        <w:rPr>
          <w:color w:val="000000" w:themeColor="text1"/>
        </w:rPr>
        <w:t xml:space="preserve">Riscurile și beneficiile tratamentului trebuie luate în considerare înainte de inițierea </w:t>
      </w:r>
      <w:r w:rsidR="0051107F" w:rsidRPr="009138A8">
        <w:rPr>
          <w:color w:val="000000" w:themeColor="text1"/>
        </w:rPr>
        <w:t>tofacitinib</w:t>
      </w:r>
      <w:r w:rsidRPr="009138A8">
        <w:rPr>
          <w:color w:val="000000" w:themeColor="text1"/>
          <w:lang w:eastAsia="en-US"/>
        </w:rPr>
        <w:t xml:space="preserve"> la pacienții:</w:t>
      </w:r>
    </w:p>
    <w:p w14:paraId="11D7226C" w14:textId="77777777" w:rsidR="00C438A1" w:rsidRPr="009138A8" w:rsidRDefault="00C438A1" w:rsidP="000B5C2C">
      <w:pPr>
        <w:numPr>
          <w:ilvl w:val="0"/>
          <w:numId w:val="34"/>
        </w:numPr>
        <w:spacing w:line="240" w:lineRule="auto"/>
        <w:ind w:left="360" w:firstLine="207"/>
        <w:rPr>
          <w:color w:val="000000" w:themeColor="text1"/>
          <w:lang w:eastAsia="en-US"/>
        </w:rPr>
      </w:pPr>
      <w:r w:rsidRPr="009138A8">
        <w:rPr>
          <w:color w:val="000000" w:themeColor="text1"/>
          <w:lang w:eastAsia="en-US"/>
        </w:rPr>
        <w:t>care au fost expuși la TBC,</w:t>
      </w:r>
    </w:p>
    <w:p w14:paraId="055034D9" w14:textId="77777777" w:rsidR="00C438A1" w:rsidRPr="009138A8" w:rsidRDefault="00C438A1" w:rsidP="000B5C2C">
      <w:pPr>
        <w:numPr>
          <w:ilvl w:val="0"/>
          <w:numId w:val="34"/>
        </w:numPr>
        <w:spacing w:line="240" w:lineRule="auto"/>
        <w:ind w:left="360" w:firstLine="207"/>
        <w:rPr>
          <w:color w:val="000000" w:themeColor="text1"/>
          <w:lang w:eastAsia="en-US"/>
        </w:rPr>
      </w:pPr>
      <w:r w:rsidRPr="009138A8">
        <w:rPr>
          <w:color w:val="000000" w:themeColor="text1"/>
          <w:lang w:eastAsia="en-US"/>
        </w:rPr>
        <w:t>care s-au întors sau au călătorit în zone TBC endemice</w:t>
      </w:r>
      <w:r w:rsidR="007A667F" w:rsidRPr="009138A8">
        <w:rPr>
          <w:color w:val="000000" w:themeColor="text1"/>
          <w:lang w:eastAsia="en-US"/>
        </w:rPr>
        <w:t>.</w:t>
      </w:r>
    </w:p>
    <w:p w14:paraId="7108115E" w14:textId="77777777" w:rsidR="00C438A1" w:rsidRPr="009138A8" w:rsidRDefault="00C438A1" w:rsidP="00331657">
      <w:pPr>
        <w:keepNext/>
        <w:spacing w:line="240" w:lineRule="auto"/>
        <w:rPr>
          <w:rStyle w:val="Instructions"/>
          <w:i w:val="0"/>
          <w:iCs w:val="0"/>
          <w:color w:val="000000" w:themeColor="text1"/>
        </w:rPr>
      </w:pPr>
    </w:p>
    <w:p w14:paraId="5D8F2740" w14:textId="77777777" w:rsidR="006E6C86" w:rsidRPr="009138A8" w:rsidRDefault="006E6C86" w:rsidP="00331657">
      <w:pPr>
        <w:keepNext/>
        <w:spacing w:line="240" w:lineRule="auto"/>
        <w:rPr>
          <w:rStyle w:val="Instructions"/>
          <w:i w:val="0"/>
          <w:iCs w:val="0"/>
          <w:color w:val="000000" w:themeColor="text1"/>
        </w:rPr>
      </w:pPr>
      <w:r w:rsidRPr="009138A8">
        <w:rPr>
          <w:rStyle w:val="Instructions"/>
          <w:i w:val="0"/>
          <w:iCs w:val="0"/>
          <w:color w:val="000000" w:themeColor="text1"/>
        </w:rPr>
        <w:t xml:space="preserve">Pacienții trebuie evaluați și testați pentru infecție latentă sau activă înainte de și, în conformitate cu recomandările aplicabile, în timpul administrării </w:t>
      </w:r>
      <w:r w:rsidR="0051107F" w:rsidRPr="009138A8">
        <w:rPr>
          <w:color w:val="000000" w:themeColor="text1"/>
        </w:rPr>
        <w:t>tofacitinib</w:t>
      </w:r>
      <w:r w:rsidRPr="009138A8">
        <w:rPr>
          <w:rStyle w:val="Instructions"/>
          <w:i w:val="0"/>
          <w:iCs w:val="0"/>
          <w:color w:val="000000" w:themeColor="text1"/>
        </w:rPr>
        <w:t>.</w:t>
      </w:r>
    </w:p>
    <w:p w14:paraId="57E1B5DD" w14:textId="77777777" w:rsidR="006E6C86" w:rsidRPr="009138A8" w:rsidRDefault="006E6C86" w:rsidP="00331657">
      <w:pPr>
        <w:keepNext/>
        <w:spacing w:line="240" w:lineRule="auto"/>
        <w:rPr>
          <w:color w:val="000000" w:themeColor="text1"/>
        </w:rPr>
      </w:pPr>
    </w:p>
    <w:p w14:paraId="090AC38B" w14:textId="77777777" w:rsidR="006E6C86" w:rsidRPr="009138A8" w:rsidRDefault="006E6C86" w:rsidP="00331657">
      <w:pPr>
        <w:keepNext/>
        <w:spacing w:line="240" w:lineRule="auto"/>
        <w:rPr>
          <w:color w:val="000000" w:themeColor="text1"/>
        </w:rPr>
      </w:pPr>
      <w:r w:rsidRPr="009138A8">
        <w:rPr>
          <w:color w:val="000000" w:themeColor="text1"/>
        </w:rPr>
        <w:t>Pacienții cu TBC latentă</w:t>
      </w:r>
      <w:r w:rsidR="003A2396" w:rsidRPr="009138A8">
        <w:rPr>
          <w:color w:val="000000" w:themeColor="text1"/>
        </w:rPr>
        <w:t xml:space="preserve">, </w:t>
      </w:r>
      <w:r w:rsidR="00733D3C" w:rsidRPr="009138A8">
        <w:rPr>
          <w:color w:val="000000" w:themeColor="text1"/>
        </w:rPr>
        <w:t xml:space="preserve">cu </w:t>
      </w:r>
      <w:r w:rsidR="003A2396" w:rsidRPr="009138A8">
        <w:rPr>
          <w:color w:val="000000" w:themeColor="text1"/>
        </w:rPr>
        <w:t>test pozitiv</w:t>
      </w:r>
      <w:r w:rsidRPr="009138A8">
        <w:rPr>
          <w:color w:val="000000" w:themeColor="text1"/>
        </w:rPr>
        <w:t xml:space="preserve"> trebuie tratați cu tratament antimicobacterian standard înainte de administrarea </w:t>
      </w:r>
      <w:r w:rsidR="008E69A6" w:rsidRPr="009138A8">
        <w:rPr>
          <w:color w:val="000000" w:themeColor="text1"/>
        </w:rPr>
        <w:t>tofacitinib</w:t>
      </w:r>
      <w:r w:rsidRPr="009138A8">
        <w:rPr>
          <w:color w:val="000000" w:themeColor="text1"/>
        </w:rPr>
        <w:t>.</w:t>
      </w:r>
    </w:p>
    <w:p w14:paraId="7CFC6051" w14:textId="77777777" w:rsidR="006E6C86" w:rsidRPr="009138A8" w:rsidRDefault="006E6C86" w:rsidP="00331657">
      <w:pPr>
        <w:keepNext/>
        <w:spacing w:line="240" w:lineRule="auto"/>
        <w:rPr>
          <w:color w:val="000000" w:themeColor="text1"/>
        </w:rPr>
      </w:pPr>
    </w:p>
    <w:p w14:paraId="790805CC" w14:textId="77777777" w:rsidR="006E6C86" w:rsidRPr="009138A8" w:rsidRDefault="0041214D" w:rsidP="00331657">
      <w:pPr>
        <w:spacing w:line="240" w:lineRule="auto"/>
        <w:rPr>
          <w:color w:val="000000" w:themeColor="text1"/>
        </w:rPr>
      </w:pPr>
      <w:r w:rsidRPr="009138A8">
        <w:rPr>
          <w:color w:val="000000" w:themeColor="text1"/>
        </w:rPr>
        <w:t>De asemenea, trebuie avut în vedere t</w:t>
      </w:r>
      <w:r w:rsidR="006E6C86" w:rsidRPr="009138A8">
        <w:rPr>
          <w:color w:val="000000" w:themeColor="text1"/>
        </w:rPr>
        <w:t>ratamentul antituberculos înainte de administrarea</w:t>
      </w:r>
      <w:r w:rsidR="0051107F" w:rsidRPr="009138A8">
        <w:rPr>
          <w:color w:val="000000" w:themeColor="text1"/>
        </w:rPr>
        <w:t xml:space="preserve"> tofacitinib</w:t>
      </w:r>
      <w:r w:rsidR="006E6C86" w:rsidRPr="009138A8">
        <w:rPr>
          <w:color w:val="000000" w:themeColor="text1"/>
        </w:rPr>
        <w:t xml:space="preserve"> la pacienții cu </w:t>
      </w:r>
      <w:r w:rsidR="003A2396" w:rsidRPr="009138A8">
        <w:rPr>
          <w:color w:val="000000" w:themeColor="text1"/>
        </w:rPr>
        <w:t>test negativ pentru TBC</w:t>
      </w:r>
      <w:r w:rsidR="00353065" w:rsidRPr="009138A8">
        <w:rPr>
          <w:color w:val="000000" w:themeColor="text1"/>
        </w:rPr>
        <w:t>,</w:t>
      </w:r>
      <w:r w:rsidR="003A2396" w:rsidRPr="009138A8">
        <w:rPr>
          <w:color w:val="000000" w:themeColor="text1"/>
        </w:rPr>
        <w:t xml:space="preserve"> dar care au </w:t>
      </w:r>
      <w:r w:rsidR="006E6C86" w:rsidRPr="009138A8">
        <w:rPr>
          <w:color w:val="000000" w:themeColor="text1"/>
        </w:rPr>
        <w:t xml:space="preserve">antecedente de TBC latentă sau activă </w:t>
      </w:r>
      <w:r w:rsidR="003A2396" w:rsidRPr="009138A8">
        <w:rPr>
          <w:color w:val="000000" w:themeColor="text1"/>
        </w:rPr>
        <w:t>și când</w:t>
      </w:r>
      <w:r w:rsidR="006E6C86" w:rsidRPr="009138A8">
        <w:rPr>
          <w:color w:val="000000" w:themeColor="text1"/>
        </w:rPr>
        <w:t xml:space="preserve"> o </w:t>
      </w:r>
      <w:r w:rsidR="00353065" w:rsidRPr="009138A8">
        <w:rPr>
          <w:color w:val="000000" w:themeColor="text1"/>
        </w:rPr>
        <w:t>conduită terapeutică</w:t>
      </w:r>
      <w:r w:rsidR="006E6C86" w:rsidRPr="009138A8">
        <w:rPr>
          <w:color w:val="000000" w:themeColor="text1"/>
        </w:rPr>
        <w:t xml:space="preserve"> adecvată nu poate fi </w:t>
      </w:r>
      <w:r w:rsidR="006E6C86" w:rsidRPr="009138A8">
        <w:rPr>
          <w:rStyle w:val="Instructions"/>
          <w:i w:val="0"/>
          <w:iCs w:val="0"/>
          <w:color w:val="000000" w:themeColor="text1"/>
        </w:rPr>
        <w:t>confirmată</w:t>
      </w:r>
      <w:r w:rsidR="003A2396" w:rsidRPr="009138A8">
        <w:rPr>
          <w:rStyle w:val="Instructions"/>
          <w:i w:val="0"/>
          <w:iCs w:val="0"/>
          <w:color w:val="000000" w:themeColor="text1"/>
        </w:rPr>
        <w:t>;</w:t>
      </w:r>
      <w:r w:rsidR="006E6C86" w:rsidRPr="009138A8">
        <w:rPr>
          <w:color w:val="000000" w:themeColor="text1"/>
        </w:rPr>
        <w:t xml:space="preserve"> </w:t>
      </w:r>
      <w:r w:rsidR="003A2396" w:rsidRPr="009138A8">
        <w:rPr>
          <w:color w:val="000000" w:themeColor="text1"/>
        </w:rPr>
        <w:t>sau la cei</w:t>
      </w:r>
      <w:r w:rsidR="006E6C86" w:rsidRPr="009138A8">
        <w:rPr>
          <w:color w:val="000000" w:themeColor="text1"/>
        </w:rPr>
        <w:t xml:space="preserve"> cu un test negativ, dar care prezintă factori de risc pentru infecția TBC. Se recomandă consultarea unui profesionist din domeniul sănătății cu expertiză în tratamentul TBC pentru a ajuta să se decidă dacă inițierea tratamentului antituberculos este potrivită pentru un </w:t>
      </w:r>
      <w:r w:rsidR="00353065" w:rsidRPr="009138A8">
        <w:rPr>
          <w:color w:val="000000" w:themeColor="text1"/>
        </w:rPr>
        <w:t xml:space="preserve">anumit </w:t>
      </w:r>
      <w:r w:rsidR="006E6C86" w:rsidRPr="009138A8">
        <w:rPr>
          <w:color w:val="000000" w:themeColor="text1"/>
        </w:rPr>
        <w:t>pacient. Pacienții trebuie atent monitorizați în ceea ce privește dezvoltarea semnelor și simptomelor de TBC, inclusiv pacienții cu test negativ pentru infecția TBC latentă anterior inițierii tratamentului.</w:t>
      </w:r>
    </w:p>
    <w:p w14:paraId="43D36569" w14:textId="77777777" w:rsidR="006E6C86" w:rsidRPr="009138A8" w:rsidRDefault="006E6C86" w:rsidP="00331657">
      <w:pPr>
        <w:spacing w:line="240" w:lineRule="auto"/>
        <w:rPr>
          <w:rFonts w:eastAsia="Arial Unicode MS"/>
          <w:color w:val="000000" w:themeColor="text1"/>
        </w:rPr>
      </w:pPr>
    </w:p>
    <w:p w14:paraId="1FE64231" w14:textId="77777777" w:rsidR="006E6C86" w:rsidRPr="009138A8" w:rsidRDefault="006E6C86" w:rsidP="000C3AD0">
      <w:pPr>
        <w:keepNext/>
        <w:spacing w:line="240" w:lineRule="auto"/>
        <w:rPr>
          <w:rFonts w:eastAsia="Arial Unicode MS"/>
          <w:color w:val="000000" w:themeColor="text1"/>
          <w:u w:val="single"/>
        </w:rPr>
      </w:pPr>
      <w:r w:rsidRPr="009138A8">
        <w:rPr>
          <w:color w:val="000000" w:themeColor="text1"/>
          <w:u w:val="single"/>
        </w:rPr>
        <w:t>Reactivare virală</w:t>
      </w:r>
    </w:p>
    <w:p w14:paraId="5F860B7E" w14:textId="77777777" w:rsidR="004A557B" w:rsidRPr="009138A8" w:rsidRDefault="004A557B" w:rsidP="000C3AD0">
      <w:pPr>
        <w:keepNext/>
        <w:spacing w:line="240" w:lineRule="auto"/>
        <w:rPr>
          <w:color w:val="000000" w:themeColor="text1"/>
        </w:rPr>
      </w:pPr>
    </w:p>
    <w:p w14:paraId="3473DBBB" w14:textId="77777777" w:rsidR="004A6D6B" w:rsidRPr="009138A8" w:rsidRDefault="004A6D6B" w:rsidP="0077559C">
      <w:pPr>
        <w:spacing w:line="240" w:lineRule="auto"/>
        <w:rPr>
          <w:color w:val="000000" w:themeColor="text1"/>
        </w:rPr>
      </w:pPr>
      <w:r w:rsidRPr="009138A8">
        <w:rPr>
          <w:color w:val="000000" w:themeColor="text1"/>
        </w:rPr>
        <w:t xml:space="preserve">La pacienții </w:t>
      </w:r>
      <w:r w:rsidR="00015C27" w:rsidRPr="009138A8">
        <w:rPr>
          <w:rFonts w:eastAsia="Arial Unicode MS"/>
          <w:color w:val="000000" w:themeColor="text1"/>
        </w:rPr>
        <w:t xml:space="preserve">cărora li s-a administrat </w:t>
      </w:r>
      <w:r w:rsidR="0051107F" w:rsidRPr="009138A8">
        <w:rPr>
          <w:color w:val="000000" w:themeColor="text1"/>
        </w:rPr>
        <w:t>tofacitinib</w:t>
      </w:r>
      <w:r w:rsidR="006E6C86" w:rsidRPr="009138A8">
        <w:rPr>
          <w:color w:val="000000" w:themeColor="text1"/>
        </w:rPr>
        <w:t xml:space="preserve"> au </w:t>
      </w:r>
      <w:r w:rsidRPr="009138A8">
        <w:rPr>
          <w:color w:val="000000" w:themeColor="text1"/>
        </w:rPr>
        <w:t xml:space="preserve">fost </w:t>
      </w:r>
      <w:r w:rsidR="006E6C86" w:rsidRPr="009138A8">
        <w:rPr>
          <w:color w:val="000000" w:themeColor="text1"/>
        </w:rPr>
        <w:t>observat</w:t>
      </w:r>
      <w:r w:rsidR="00B055E2" w:rsidRPr="009138A8">
        <w:rPr>
          <w:color w:val="000000" w:themeColor="text1"/>
        </w:rPr>
        <w:t>e</w:t>
      </w:r>
      <w:r w:rsidR="006E6C86" w:rsidRPr="009138A8">
        <w:rPr>
          <w:color w:val="000000" w:themeColor="text1"/>
        </w:rPr>
        <w:t xml:space="preserve"> reactivarea virală și cazuri de reactivare a virusului herpetic (de exemplu, herpes zoster)</w:t>
      </w:r>
      <w:r w:rsidRPr="009138A8">
        <w:rPr>
          <w:rFonts w:eastAsia="Arial Unicode MS"/>
          <w:color w:val="000000" w:themeColor="text1"/>
        </w:rPr>
        <w:t xml:space="preserve"> (</w:t>
      </w:r>
      <w:r w:rsidRPr="009138A8">
        <w:rPr>
          <w:color w:val="000000" w:themeColor="text1"/>
        </w:rPr>
        <w:t xml:space="preserve">vezi pct. </w:t>
      </w:r>
      <w:r w:rsidRPr="009138A8">
        <w:rPr>
          <w:rFonts w:eastAsia="Arial Unicode MS"/>
          <w:color w:val="000000" w:themeColor="text1"/>
        </w:rPr>
        <w:t>4.8)</w:t>
      </w:r>
      <w:r w:rsidR="006E6C86" w:rsidRPr="009138A8">
        <w:rPr>
          <w:color w:val="000000" w:themeColor="text1"/>
        </w:rPr>
        <w:t xml:space="preserve">. </w:t>
      </w:r>
    </w:p>
    <w:p w14:paraId="5BC1718B" w14:textId="77777777" w:rsidR="004A6D6B" w:rsidRPr="009138A8" w:rsidRDefault="004A6D6B" w:rsidP="0077559C">
      <w:pPr>
        <w:spacing w:line="240" w:lineRule="auto"/>
        <w:rPr>
          <w:color w:val="000000" w:themeColor="text1"/>
        </w:rPr>
      </w:pPr>
    </w:p>
    <w:p w14:paraId="272DCED1" w14:textId="77777777" w:rsidR="00AB10BB" w:rsidRPr="009138A8" w:rsidRDefault="00B92E3E" w:rsidP="0077559C">
      <w:pPr>
        <w:spacing w:line="240" w:lineRule="auto"/>
        <w:rPr>
          <w:color w:val="000000" w:themeColor="text1"/>
        </w:rPr>
      </w:pPr>
      <w:r w:rsidRPr="009138A8">
        <w:rPr>
          <w:color w:val="000000" w:themeColor="text1"/>
        </w:rPr>
        <w:t xml:space="preserve">La pacienții tratați cu </w:t>
      </w:r>
      <w:r w:rsidR="0051107F" w:rsidRPr="009138A8">
        <w:rPr>
          <w:color w:val="000000" w:themeColor="text1"/>
        </w:rPr>
        <w:t>tofacitinib</w:t>
      </w:r>
      <w:r w:rsidR="007D08D2" w:rsidRPr="009138A8">
        <w:rPr>
          <w:color w:val="000000" w:themeColor="text1"/>
        </w:rPr>
        <w:t>, incidența herpes zoster</w:t>
      </w:r>
      <w:r w:rsidRPr="009138A8">
        <w:rPr>
          <w:color w:val="000000" w:themeColor="text1"/>
        </w:rPr>
        <w:t xml:space="preserve"> </w:t>
      </w:r>
      <w:r w:rsidR="007D08D2" w:rsidRPr="009138A8">
        <w:rPr>
          <w:color w:val="000000" w:themeColor="text1"/>
        </w:rPr>
        <w:t>pare să fie crescută</w:t>
      </w:r>
      <w:r w:rsidR="006E6C86" w:rsidRPr="009138A8">
        <w:rPr>
          <w:color w:val="000000" w:themeColor="text1"/>
        </w:rPr>
        <w:t xml:space="preserve"> la</w:t>
      </w:r>
      <w:r w:rsidR="00AB10BB" w:rsidRPr="009138A8">
        <w:rPr>
          <w:color w:val="000000" w:themeColor="text1"/>
        </w:rPr>
        <w:t>:</w:t>
      </w:r>
      <w:r w:rsidR="00954720" w:rsidRPr="009138A8">
        <w:rPr>
          <w:color w:val="000000" w:themeColor="text1"/>
        </w:rPr>
        <w:t xml:space="preserve"> </w:t>
      </w:r>
    </w:p>
    <w:p w14:paraId="2364024B" w14:textId="77777777" w:rsidR="00AB10BB" w:rsidRPr="009138A8" w:rsidRDefault="00906542" w:rsidP="000B5C2C">
      <w:pPr>
        <w:numPr>
          <w:ilvl w:val="0"/>
          <w:numId w:val="51"/>
        </w:numPr>
        <w:spacing w:line="240" w:lineRule="auto"/>
        <w:ind w:left="1134" w:hanging="567"/>
        <w:rPr>
          <w:color w:val="000000" w:themeColor="text1"/>
        </w:rPr>
      </w:pPr>
      <w:r w:rsidRPr="009138A8">
        <w:rPr>
          <w:color w:val="000000" w:themeColor="text1"/>
        </w:rPr>
        <w:t>P</w:t>
      </w:r>
      <w:r w:rsidR="006E6C86" w:rsidRPr="009138A8">
        <w:rPr>
          <w:color w:val="000000" w:themeColor="text1"/>
        </w:rPr>
        <w:t xml:space="preserve">acienții japonezi </w:t>
      </w:r>
      <w:r w:rsidR="00AB10BB" w:rsidRPr="009138A8">
        <w:rPr>
          <w:color w:val="000000" w:themeColor="text1"/>
        </w:rPr>
        <w:t>sau</w:t>
      </w:r>
      <w:r w:rsidR="00AF268A" w:rsidRPr="009138A8">
        <w:rPr>
          <w:color w:val="000000" w:themeColor="text1"/>
        </w:rPr>
        <w:t xml:space="preserve"> </w:t>
      </w:r>
      <w:r w:rsidR="006E6C86" w:rsidRPr="009138A8">
        <w:rPr>
          <w:color w:val="000000" w:themeColor="text1"/>
        </w:rPr>
        <w:t>coreeni</w:t>
      </w:r>
      <w:r w:rsidR="00CA6450" w:rsidRPr="009138A8">
        <w:rPr>
          <w:color w:val="000000" w:themeColor="text1"/>
        </w:rPr>
        <w:t>.</w:t>
      </w:r>
    </w:p>
    <w:p w14:paraId="4EB8ACF8" w14:textId="77777777" w:rsidR="00AB10BB" w:rsidRPr="009138A8" w:rsidRDefault="00906542" w:rsidP="000B5C2C">
      <w:pPr>
        <w:numPr>
          <w:ilvl w:val="0"/>
          <w:numId w:val="51"/>
        </w:numPr>
        <w:spacing w:line="240" w:lineRule="auto"/>
        <w:ind w:left="1134" w:hanging="567"/>
        <w:rPr>
          <w:color w:val="000000" w:themeColor="text1"/>
        </w:rPr>
      </w:pPr>
      <w:r w:rsidRPr="009138A8">
        <w:rPr>
          <w:color w:val="000000" w:themeColor="text1"/>
        </w:rPr>
        <w:t>P</w:t>
      </w:r>
      <w:r w:rsidR="00AB10BB" w:rsidRPr="009138A8">
        <w:rPr>
          <w:color w:val="000000" w:themeColor="text1"/>
        </w:rPr>
        <w:t>acienții</w:t>
      </w:r>
      <w:r w:rsidR="00C6735D" w:rsidRPr="009138A8">
        <w:rPr>
          <w:color w:val="000000" w:themeColor="text1"/>
        </w:rPr>
        <w:t xml:space="preserve"> cu un NAL mai mic de 1000 celule/mm</w:t>
      </w:r>
      <w:r w:rsidR="00C6735D" w:rsidRPr="009138A8">
        <w:rPr>
          <w:color w:val="000000" w:themeColor="text1"/>
          <w:vertAlign w:val="superscript"/>
        </w:rPr>
        <w:t>3</w:t>
      </w:r>
      <w:r w:rsidR="00C6735D" w:rsidRPr="009138A8">
        <w:rPr>
          <w:color w:val="000000" w:themeColor="text1"/>
        </w:rPr>
        <w:t xml:space="preserve"> (vezi pct. 4.2)</w:t>
      </w:r>
      <w:r w:rsidR="00F03148" w:rsidRPr="009138A8">
        <w:rPr>
          <w:color w:val="000000" w:themeColor="text1"/>
        </w:rPr>
        <w:t>.</w:t>
      </w:r>
    </w:p>
    <w:p w14:paraId="1DD08900" w14:textId="77777777" w:rsidR="0077559C" w:rsidRPr="009138A8" w:rsidRDefault="00906542" w:rsidP="000B5C2C">
      <w:pPr>
        <w:numPr>
          <w:ilvl w:val="0"/>
          <w:numId w:val="51"/>
        </w:numPr>
        <w:spacing w:line="240" w:lineRule="auto"/>
        <w:ind w:left="1134" w:hanging="567"/>
        <w:rPr>
          <w:color w:val="000000" w:themeColor="text1"/>
        </w:rPr>
      </w:pPr>
      <w:r w:rsidRPr="009138A8">
        <w:rPr>
          <w:color w:val="000000" w:themeColor="text1"/>
        </w:rPr>
        <w:t>P</w:t>
      </w:r>
      <w:r w:rsidR="007D08D2" w:rsidRPr="009138A8">
        <w:rPr>
          <w:color w:val="000000" w:themeColor="text1"/>
        </w:rPr>
        <w:t xml:space="preserve">acienții cu </w:t>
      </w:r>
      <w:r w:rsidR="00AB4059" w:rsidRPr="009138A8">
        <w:rPr>
          <w:color w:val="000000" w:themeColor="text1"/>
        </w:rPr>
        <w:t xml:space="preserve">PR </w:t>
      </w:r>
      <w:r w:rsidR="00CE193E" w:rsidRPr="009138A8">
        <w:rPr>
          <w:color w:val="000000" w:themeColor="text1"/>
        </w:rPr>
        <w:t>cu evoluţie îndelungată</w:t>
      </w:r>
      <w:r w:rsidR="007D08D2" w:rsidRPr="009138A8">
        <w:rPr>
          <w:color w:val="000000" w:themeColor="text1"/>
        </w:rPr>
        <w:t>, cărora li s-a</w:t>
      </w:r>
      <w:r w:rsidR="00CE193E" w:rsidRPr="009138A8">
        <w:rPr>
          <w:color w:val="000000" w:themeColor="text1"/>
        </w:rPr>
        <w:t>u</w:t>
      </w:r>
      <w:r w:rsidR="007D08D2" w:rsidRPr="009138A8">
        <w:rPr>
          <w:color w:val="000000" w:themeColor="text1"/>
        </w:rPr>
        <w:t xml:space="preserve"> administrat anterior două sau mai multe </w:t>
      </w:r>
      <w:r w:rsidR="00C6735D" w:rsidRPr="009138A8">
        <w:rPr>
          <w:color w:val="000000" w:themeColor="text1"/>
        </w:rPr>
        <w:t>medicamente antireumatice modificatoare ale bolii (</w:t>
      </w:r>
      <w:r w:rsidR="00A42258" w:rsidRPr="009138A8">
        <w:rPr>
          <w:color w:val="000000" w:themeColor="text1"/>
        </w:rPr>
        <w:t>DMARD</w:t>
      </w:r>
      <w:r w:rsidR="00C6735D" w:rsidRPr="009138A8">
        <w:rPr>
          <w:color w:val="000000" w:themeColor="text1"/>
        </w:rPr>
        <w:t>)</w:t>
      </w:r>
      <w:r w:rsidR="007D08D2" w:rsidRPr="009138A8">
        <w:rPr>
          <w:color w:val="000000" w:themeColor="text1"/>
        </w:rPr>
        <w:t xml:space="preserve"> biologice</w:t>
      </w:r>
      <w:r w:rsidR="006E6C86" w:rsidRPr="009138A8">
        <w:rPr>
          <w:color w:val="000000" w:themeColor="text1"/>
        </w:rPr>
        <w:t>.</w:t>
      </w:r>
      <w:r w:rsidR="0077559C" w:rsidRPr="009138A8">
        <w:rPr>
          <w:color w:val="000000" w:themeColor="text1"/>
        </w:rPr>
        <w:t xml:space="preserve"> </w:t>
      </w:r>
    </w:p>
    <w:p w14:paraId="642495D9" w14:textId="77777777" w:rsidR="0024137B" w:rsidRPr="009138A8" w:rsidRDefault="00906542" w:rsidP="000B5C2C">
      <w:pPr>
        <w:numPr>
          <w:ilvl w:val="0"/>
          <w:numId w:val="51"/>
        </w:numPr>
        <w:spacing w:line="240" w:lineRule="auto"/>
        <w:ind w:left="1134" w:hanging="567"/>
        <w:rPr>
          <w:color w:val="000000" w:themeColor="text1"/>
        </w:rPr>
      </w:pPr>
      <w:r w:rsidRPr="009138A8">
        <w:rPr>
          <w:color w:val="000000" w:themeColor="text1"/>
        </w:rPr>
        <w:lastRenderedPageBreak/>
        <w:t>P</w:t>
      </w:r>
      <w:r w:rsidR="0024137B" w:rsidRPr="009138A8">
        <w:rPr>
          <w:color w:val="000000" w:themeColor="text1"/>
        </w:rPr>
        <w:t>acienții tratați cu 10 mg de două ori pe zi.</w:t>
      </w:r>
    </w:p>
    <w:p w14:paraId="6A957F4B" w14:textId="77777777" w:rsidR="006E6C86" w:rsidRPr="009138A8" w:rsidRDefault="006E6C86" w:rsidP="00F81DD9">
      <w:pPr>
        <w:spacing w:line="240" w:lineRule="auto"/>
        <w:rPr>
          <w:color w:val="000000" w:themeColor="text1"/>
        </w:rPr>
      </w:pPr>
    </w:p>
    <w:p w14:paraId="04415BCF" w14:textId="77777777" w:rsidR="006E6C86" w:rsidRDefault="005F7AE9" w:rsidP="00CC6642">
      <w:pPr>
        <w:spacing w:line="240" w:lineRule="auto"/>
        <w:rPr>
          <w:color w:val="000000" w:themeColor="text1"/>
        </w:rPr>
      </w:pPr>
      <w:r w:rsidRPr="009138A8">
        <w:rPr>
          <w:color w:val="000000" w:themeColor="text1"/>
        </w:rPr>
        <w:t>I</w:t>
      </w:r>
      <w:r w:rsidR="006E6C86" w:rsidRPr="009138A8">
        <w:rPr>
          <w:color w:val="000000" w:themeColor="text1"/>
        </w:rPr>
        <w:t xml:space="preserve">mpactul </w:t>
      </w:r>
      <w:r w:rsidR="0051107F" w:rsidRPr="009138A8">
        <w:rPr>
          <w:color w:val="000000" w:themeColor="text1"/>
        </w:rPr>
        <w:t>tofacitinib</w:t>
      </w:r>
      <w:r w:rsidR="006E6C86" w:rsidRPr="009138A8">
        <w:rPr>
          <w:color w:val="000000" w:themeColor="text1"/>
        </w:rPr>
        <w:t xml:space="preserve"> asupra reactivării hepatitei virale cronice</w:t>
      </w:r>
      <w:r w:rsidRPr="009138A8">
        <w:rPr>
          <w:color w:val="000000" w:themeColor="text1"/>
        </w:rPr>
        <w:t xml:space="preserve"> nu este cunoscut</w:t>
      </w:r>
      <w:r w:rsidR="006E6C86" w:rsidRPr="009138A8">
        <w:rPr>
          <w:color w:val="000000" w:themeColor="text1"/>
        </w:rPr>
        <w:t>. Pacienții cu rezultate pozitive la testele de depistare pentru hepatita B sau C au fost excluși din studiile clinice. Screening-ul pentru hepatita virală trebuie efectuat în conformitate cu recomandările clinice</w:t>
      </w:r>
      <w:r w:rsidR="001174C3" w:rsidRPr="009138A8">
        <w:rPr>
          <w:color w:val="000000" w:themeColor="text1"/>
        </w:rPr>
        <w:t>,</w:t>
      </w:r>
      <w:r w:rsidR="006E6C86" w:rsidRPr="009138A8">
        <w:rPr>
          <w:color w:val="000000" w:themeColor="text1"/>
        </w:rPr>
        <w:t xml:space="preserve"> înainte de a începe tratamentul cu </w:t>
      </w:r>
      <w:r w:rsidR="0051107F" w:rsidRPr="009138A8">
        <w:rPr>
          <w:color w:val="000000" w:themeColor="text1"/>
        </w:rPr>
        <w:t>tofacitinib</w:t>
      </w:r>
      <w:r w:rsidR="006E6C86" w:rsidRPr="009138A8">
        <w:rPr>
          <w:color w:val="000000" w:themeColor="text1"/>
        </w:rPr>
        <w:t>.</w:t>
      </w:r>
    </w:p>
    <w:p w14:paraId="7E594649" w14:textId="77777777" w:rsidR="006103FD" w:rsidRPr="009138A8" w:rsidRDefault="006103FD" w:rsidP="00CC6642">
      <w:pPr>
        <w:spacing w:line="240" w:lineRule="auto"/>
        <w:rPr>
          <w:color w:val="000000" w:themeColor="text1"/>
        </w:rPr>
      </w:pPr>
    </w:p>
    <w:p w14:paraId="6B8BB91E" w14:textId="71724DD8" w:rsidR="006103FD" w:rsidRPr="005C1148" w:rsidRDefault="008D6DA8" w:rsidP="006103FD">
      <w:pPr>
        <w:spacing w:line="240" w:lineRule="auto"/>
        <w:rPr>
          <w:lang w:eastAsia="en-GB"/>
        </w:rPr>
      </w:pPr>
      <w:r>
        <w:rPr>
          <w:rStyle w:val="ui-provider"/>
        </w:rPr>
        <w:t>După punerea pe piață</w:t>
      </w:r>
      <w:r w:rsidR="00A76A56">
        <w:rPr>
          <w:rStyle w:val="ui-provider"/>
        </w:rPr>
        <w:t>,</w:t>
      </w:r>
      <w:r>
        <w:rPr>
          <w:rStyle w:val="ui-provider"/>
        </w:rPr>
        <w:t xml:space="preserve"> a</w:t>
      </w:r>
      <w:r w:rsidR="00CE7D81">
        <w:rPr>
          <w:rStyle w:val="ui-provider"/>
        </w:rPr>
        <w:t xml:space="preserve"> fost</w:t>
      </w:r>
      <w:r w:rsidR="008F76EC">
        <w:rPr>
          <w:rStyle w:val="ui-provider"/>
        </w:rPr>
        <w:t xml:space="preserve"> raportat cel puțin un caz confirmat de leucoencefalopatie multifocală progresivă (LMP) la pacienții cu PR cărora li s-a administrat </w:t>
      </w:r>
      <w:r w:rsidR="006103FD">
        <w:rPr>
          <w:rStyle w:val="ui-provider"/>
        </w:rPr>
        <w:t xml:space="preserve">tofacitinib. </w:t>
      </w:r>
      <w:r w:rsidR="008F76EC">
        <w:rPr>
          <w:rStyle w:val="ui-provider"/>
        </w:rPr>
        <w:t xml:space="preserve">LMP </w:t>
      </w:r>
      <w:r w:rsidR="0043323A">
        <w:rPr>
          <w:rStyle w:val="ui-provider"/>
        </w:rPr>
        <w:t xml:space="preserve">poate fi </w:t>
      </w:r>
      <w:r w:rsidR="003C3714">
        <w:rPr>
          <w:rStyle w:val="ui-provider"/>
        </w:rPr>
        <w:t xml:space="preserve">letală </w:t>
      </w:r>
      <w:r w:rsidR="0043323A">
        <w:rPr>
          <w:rStyle w:val="ui-provider"/>
        </w:rPr>
        <w:t xml:space="preserve">și trebuie </w:t>
      </w:r>
      <w:r w:rsidR="00D367F7" w:rsidRPr="005C1148">
        <w:rPr>
          <w:rStyle w:val="ui-provider"/>
        </w:rPr>
        <w:t xml:space="preserve">avută </w:t>
      </w:r>
      <w:r w:rsidR="0043323A" w:rsidRPr="005C1148">
        <w:rPr>
          <w:rStyle w:val="ui-provider"/>
        </w:rPr>
        <w:t xml:space="preserve">în vedere pentru diagnosticul diferențial la pacienții imunocompromiși cu </w:t>
      </w:r>
      <w:r w:rsidR="001B77FD" w:rsidRPr="005C1148">
        <w:rPr>
          <w:rStyle w:val="ui-provider"/>
        </w:rPr>
        <w:t>debut</w:t>
      </w:r>
      <w:r w:rsidR="00A76A56" w:rsidRPr="005C1148">
        <w:rPr>
          <w:rStyle w:val="ui-provider"/>
        </w:rPr>
        <w:t xml:space="preserve"> recent</w:t>
      </w:r>
      <w:r w:rsidR="001B77FD" w:rsidRPr="005C1148">
        <w:rPr>
          <w:rStyle w:val="ui-provider"/>
        </w:rPr>
        <w:t xml:space="preserve"> sau </w:t>
      </w:r>
      <w:r w:rsidR="003C3714" w:rsidRPr="005C1148">
        <w:rPr>
          <w:rStyle w:val="ui-provider"/>
        </w:rPr>
        <w:t xml:space="preserve">cu </w:t>
      </w:r>
      <w:r w:rsidR="001B77FD" w:rsidRPr="005C1148">
        <w:rPr>
          <w:rStyle w:val="ui-provider"/>
        </w:rPr>
        <w:t xml:space="preserve">agravare a </w:t>
      </w:r>
      <w:r w:rsidR="0043323A" w:rsidRPr="005C1148">
        <w:rPr>
          <w:rStyle w:val="ui-provider"/>
        </w:rPr>
        <w:t>simptome</w:t>
      </w:r>
      <w:r w:rsidR="001B77FD" w:rsidRPr="005C1148">
        <w:rPr>
          <w:rStyle w:val="ui-provider"/>
        </w:rPr>
        <w:t>lor</w:t>
      </w:r>
      <w:r w:rsidR="0043323A" w:rsidRPr="005C1148">
        <w:rPr>
          <w:rStyle w:val="ui-provider"/>
        </w:rPr>
        <w:t xml:space="preserve"> neurologice.</w:t>
      </w:r>
    </w:p>
    <w:p w14:paraId="5A6BB577" w14:textId="77777777" w:rsidR="006E6C86" w:rsidRPr="005C1148" w:rsidRDefault="006E6C86" w:rsidP="00331657">
      <w:pPr>
        <w:spacing w:line="240" w:lineRule="auto"/>
        <w:rPr>
          <w:rFonts w:eastAsia="Arial Unicode MS"/>
          <w:color w:val="000000" w:themeColor="text1"/>
        </w:rPr>
      </w:pPr>
    </w:p>
    <w:p w14:paraId="711D88F1" w14:textId="77777777" w:rsidR="00820FF0" w:rsidRPr="005C1148" w:rsidRDefault="00820FF0" w:rsidP="00820FF0">
      <w:pPr>
        <w:spacing w:line="240" w:lineRule="auto"/>
        <w:rPr>
          <w:rFonts w:eastAsia="Arial Unicode MS"/>
          <w:color w:val="000000" w:themeColor="text1"/>
          <w:u w:val="single"/>
        </w:rPr>
      </w:pPr>
      <w:r w:rsidRPr="005C1148">
        <w:rPr>
          <w:rFonts w:eastAsia="Arial Unicode MS"/>
          <w:color w:val="000000" w:themeColor="text1"/>
          <w:u w:val="single"/>
        </w:rPr>
        <w:t>Evenimente adverse cardiovasculare majore (inclusiv infarct miocardic)</w:t>
      </w:r>
    </w:p>
    <w:p w14:paraId="151B8947" w14:textId="77777777" w:rsidR="00820FF0" w:rsidRPr="005C1148" w:rsidRDefault="00820FF0" w:rsidP="00820FF0">
      <w:pPr>
        <w:spacing w:line="240" w:lineRule="auto"/>
        <w:rPr>
          <w:rFonts w:eastAsia="Arial Unicode MS"/>
          <w:color w:val="000000" w:themeColor="text1"/>
        </w:rPr>
      </w:pPr>
    </w:p>
    <w:p w14:paraId="5C6E28DB" w14:textId="77777777" w:rsidR="00820FF0" w:rsidRPr="005C1148" w:rsidRDefault="00820FF0" w:rsidP="00820FF0">
      <w:pPr>
        <w:spacing w:line="240" w:lineRule="auto"/>
        <w:rPr>
          <w:rFonts w:eastAsia="Arial Unicode MS"/>
          <w:color w:val="000000" w:themeColor="text1"/>
        </w:rPr>
      </w:pPr>
      <w:r w:rsidRPr="005C1148">
        <w:rPr>
          <w:rFonts w:eastAsia="Arial Unicode MS"/>
          <w:color w:val="000000" w:themeColor="text1"/>
        </w:rPr>
        <w:t>La pacienții cărora li s-a administrat tofacitinib au fost observate evenimente adverse cardiovasculare majore (MACE).</w:t>
      </w:r>
    </w:p>
    <w:p w14:paraId="09223F04" w14:textId="77777777" w:rsidR="00820FF0" w:rsidRPr="005C1148" w:rsidRDefault="00820FF0" w:rsidP="00820FF0">
      <w:pPr>
        <w:spacing w:line="240" w:lineRule="auto"/>
        <w:rPr>
          <w:rFonts w:eastAsia="Arial Unicode MS"/>
          <w:color w:val="000000" w:themeColor="text1"/>
        </w:rPr>
      </w:pPr>
      <w:bookmarkStart w:id="9" w:name="_Hlk79050796"/>
    </w:p>
    <w:p w14:paraId="01D82DAF" w14:textId="37EC40AE" w:rsidR="00820FF0" w:rsidRPr="009138A8" w:rsidRDefault="00820FF0" w:rsidP="00820FF0">
      <w:pPr>
        <w:spacing w:line="240" w:lineRule="auto"/>
        <w:rPr>
          <w:rFonts w:eastAsia="Arial Unicode MS"/>
          <w:color w:val="000000" w:themeColor="text1"/>
        </w:rPr>
      </w:pPr>
      <w:r w:rsidRPr="005C1148">
        <w:rPr>
          <w:rFonts w:eastAsia="Arial Unicode MS"/>
          <w:color w:val="000000" w:themeColor="text1"/>
        </w:rPr>
        <w:t xml:space="preserve">Într-un studiu randomizat, efectuat după autorizarea de punere pe piață, pentru evaluarea profilului de siguranţă, care a inclus pacienți cu PR cu vârsta de 50 de ani și peste și care aveau cel puțin un factor de risc cardiovascular suplimentar, </w:t>
      </w:r>
      <w:bookmarkEnd w:id="9"/>
      <w:r w:rsidRPr="005C1148">
        <w:rPr>
          <w:rFonts w:eastAsia="Arial Unicode MS"/>
          <w:color w:val="000000" w:themeColor="text1"/>
        </w:rPr>
        <w:t>s</w:t>
      </w:r>
      <w:bookmarkStart w:id="10" w:name="_Hlk79050985"/>
      <w:r w:rsidRPr="005C1148">
        <w:rPr>
          <w:rFonts w:eastAsia="Arial Unicode MS"/>
          <w:color w:val="000000" w:themeColor="text1"/>
        </w:rPr>
        <w:t xml:space="preserve">-a observat o incidență crescută a infarctului miocardic la pacienții tratați cu tofacitinib comparativ cu pacienții tratați cu inhibitori de TNF (vezi pct. 4.8 și 5.1). </w:t>
      </w:r>
      <w:bookmarkEnd w:id="10"/>
      <w:r w:rsidRPr="005C1148">
        <w:rPr>
          <w:rFonts w:eastAsia="Arial Unicode MS"/>
          <w:color w:val="000000" w:themeColor="text1"/>
        </w:rPr>
        <w:t xml:space="preserve">La pacienții cu vârsta </w:t>
      </w:r>
      <w:r w:rsidR="000D3919" w:rsidRPr="005C1148">
        <w:rPr>
          <w:rFonts w:eastAsia="Arial Unicode MS"/>
          <w:color w:val="000000" w:themeColor="text1"/>
        </w:rPr>
        <w:t xml:space="preserve">de </w:t>
      </w:r>
      <w:r w:rsidRPr="005C1148">
        <w:rPr>
          <w:rFonts w:eastAsia="Arial Unicode MS"/>
          <w:color w:val="000000" w:themeColor="text1"/>
        </w:rPr>
        <w:t>65 de ani</w:t>
      </w:r>
      <w:r w:rsidR="000D3919" w:rsidRPr="005C1148">
        <w:rPr>
          <w:rFonts w:eastAsia="Arial Unicode MS"/>
          <w:color w:val="000000" w:themeColor="text1"/>
        </w:rPr>
        <w:t xml:space="preserve"> și peste</w:t>
      </w:r>
      <w:r w:rsidRPr="005C1148">
        <w:rPr>
          <w:rFonts w:eastAsia="Arial Unicode MS"/>
          <w:color w:val="000000" w:themeColor="text1"/>
        </w:rPr>
        <w:t xml:space="preserve">, la </w:t>
      </w:r>
      <w:r w:rsidR="00AE78C2" w:rsidRPr="005C1148">
        <w:rPr>
          <w:rFonts w:eastAsia="Arial Unicode MS"/>
          <w:color w:val="000000" w:themeColor="text1"/>
        </w:rPr>
        <w:t xml:space="preserve">pacienții </w:t>
      </w:r>
      <w:r w:rsidR="000E1559" w:rsidRPr="005C1148">
        <w:rPr>
          <w:rFonts w:eastAsia="Arial Unicode MS"/>
          <w:color w:val="000000" w:themeColor="text1"/>
        </w:rPr>
        <w:t xml:space="preserve">fumători </w:t>
      </w:r>
      <w:r w:rsidR="0083531B" w:rsidRPr="005C1148">
        <w:rPr>
          <w:rFonts w:eastAsia="Arial Unicode MS"/>
          <w:color w:val="000000" w:themeColor="text1"/>
        </w:rPr>
        <w:t xml:space="preserve">actuali sau foști fumători, </w:t>
      </w:r>
      <w:r w:rsidR="00840155" w:rsidRPr="005C1148">
        <w:rPr>
          <w:rFonts w:eastAsia="Arial Unicode MS"/>
          <w:color w:val="000000" w:themeColor="text1"/>
        </w:rPr>
        <w:t>care au fumat</w:t>
      </w:r>
      <w:r w:rsidR="0083531B" w:rsidRPr="005C1148">
        <w:rPr>
          <w:rFonts w:eastAsia="Arial Unicode MS"/>
          <w:color w:val="000000" w:themeColor="text1"/>
        </w:rPr>
        <w:t xml:space="preserve"> o perioadă îndelungată</w:t>
      </w:r>
      <w:r w:rsidR="003E69D1" w:rsidRPr="009138A8">
        <w:rPr>
          <w:rFonts w:eastAsia="Arial Unicode MS"/>
          <w:color w:val="000000" w:themeColor="text1"/>
        </w:rPr>
        <w:t xml:space="preserve"> </w:t>
      </w:r>
      <w:r w:rsidRPr="009138A8">
        <w:rPr>
          <w:rFonts w:eastAsia="Arial Unicode MS"/>
          <w:color w:val="000000" w:themeColor="text1"/>
        </w:rPr>
        <w:t xml:space="preserve">și la pacienții </w:t>
      </w:r>
      <w:r w:rsidR="0076313A" w:rsidRPr="009138A8">
        <w:rPr>
          <w:rFonts w:eastAsia="Arial Unicode MS"/>
          <w:color w:val="000000" w:themeColor="text1"/>
        </w:rPr>
        <w:t xml:space="preserve">cu </w:t>
      </w:r>
      <w:r w:rsidR="000D3919" w:rsidRPr="009138A8">
        <w:rPr>
          <w:rFonts w:eastAsia="Arial Unicode MS"/>
          <w:color w:val="000000" w:themeColor="text1"/>
        </w:rPr>
        <w:t xml:space="preserve">antecedente de boală cardiovasculară aterosclerotică sau </w:t>
      </w:r>
      <w:r w:rsidRPr="009138A8">
        <w:rPr>
          <w:rFonts w:eastAsia="Arial Unicode MS"/>
          <w:color w:val="000000" w:themeColor="text1"/>
        </w:rPr>
        <w:t>cu alți factori de risc cardiovascular, tofacitinib</w:t>
      </w:r>
      <w:r w:rsidR="000875B9" w:rsidRPr="009138A8">
        <w:rPr>
          <w:rFonts w:eastAsia="Arial Unicode MS"/>
          <w:color w:val="000000" w:themeColor="text1"/>
        </w:rPr>
        <w:t xml:space="preserve"> </w:t>
      </w:r>
      <w:r w:rsidRPr="009138A8">
        <w:rPr>
          <w:rFonts w:eastAsia="Arial Unicode MS"/>
          <w:color w:val="000000" w:themeColor="text1"/>
        </w:rPr>
        <w:t>trebui</w:t>
      </w:r>
      <w:r w:rsidR="00F8265A" w:rsidRPr="009138A8">
        <w:rPr>
          <w:rFonts w:eastAsia="Arial Unicode MS"/>
          <w:color w:val="000000" w:themeColor="text1"/>
        </w:rPr>
        <w:t>e</w:t>
      </w:r>
      <w:r w:rsidRPr="009138A8">
        <w:rPr>
          <w:rFonts w:eastAsia="Arial Unicode MS"/>
          <w:color w:val="000000" w:themeColor="text1"/>
        </w:rPr>
        <w:t xml:space="preserve"> administrat numai dacă nu sunt disponibile alternative de tratament adecvate</w:t>
      </w:r>
      <w:r w:rsidR="000D3919" w:rsidRPr="009138A8">
        <w:rPr>
          <w:rFonts w:eastAsia="Arial Unicode MS"/>
          <w:color w:val="000000" w:themeColor="text1"/>
        </w:rPr>
        <w:t xml:space="preserve"> </w:t>
      </w:r>
      <w:r w:rsidR="000D3919" w:rsidRPr="009138A8">
        <w:rPr>
          <w:color w:val="000000" w:themeColor="text1"/>
        </w:rPr>
        <w:t>(vezi pct. 5.1)</w:t>
      </w:r>
      <w:r w:rsidRPr="009138A8">
        <w:rPr>
          <w:rFonts w:eastAsia="Arial Unicode MS"/>
          <w:color w:val="000000" w:themeColor="text1"/>
        </w:rPr>
        <w:t>.</w:t>
      </w:r>
    </w:p>
    <w:p w14:paraId="5D5D5303" w14:textId="77777777" w:rsidR="00820FF0" w:rsidRPr="009138A8" w:rsidRDefault="00820FF0" w:rsidP="00FD07F7">
      <w:pPr>
        <w:keepNext/>
        <w:spacing w:line="240" w:lineRule="auto"/>
        <w:rPr>
          <w:color w:val="000000" w:themeColor="text1"/>
          <w:u w:val="single"/>
        </w:rPr>
      </w:pPr>
    </w:p>
    <w:p w14:paraId="60467C06" w14:textId="494A1344" w:rsidR="006E6C86" w:rsidRPr="009138A8" w:rsidRDefault="00F8265A" w:rsidP="00331657">
      <w:pPr>
        <w:keepNext/>
        <w:spacing w:line="240" w:lineRule="auto"/>
        <w:rPr>
          <w:color w:val="000000" w:themeColor="text1"/>
        </w:rPr>
      </w:pPr>
      <w:r w:rsidRPr="009138A8">
        <w:rPr>
          <w:color w:val="000000" w:themeColor="text1"/>
          <w:u w:val="single"/>
        </w:rPr>
        <w:t>Afecțiuni maligne</w:t>
      </w:r>
      <w:r w:rsidR="000D3919" w:rsidRPr="009138A8">
        <w:rPr>
          <w:color w:val="000000" w:themeColor="text1"/>
          <w:u w:val="single"/>
        </w:rPr>
        <w:t xml:space="preserve"> </w:t>
      </w:r>
      <w:r w:rsidR="006E6C86" w:rsidRPr="009138A8">
        <w:rPr>
          <w:color w:val="000000" w:themeColor="text1"/>
          <w:u w:val="single"/>
        </w:rPr>
        <w:t>și tulburare limfoproliferativă</w:t>
      </w:r>
    </w:p>
    <w:p w14:paraId="0B10CC2C" w14:textId="77777777" w:rsidR="006E6C86" w:rsidRPr="009138A8" w:rsidRDefault="006E6C86" w:rsidP="00331657">
      <w:pPr>
        <w:keepNext/>
        <w:spacing w:line="240" w:lineRule="auto"/>
        <w:rPr>
          <w:color w:val="000000" w:themeColor="text1"/>
        </w:rPr>
      </w:pPr>
    </w:p>
    <w:p w14:paraId="1E756D3B" w14:textId="77777777" w:rsidR="00820FF0" w:rsidRPr="009138A8" w:rsidRDefault="00820FF0" w:rsidP="00820FF0">
      <w:pPr>
        <w:keepNext/>
        <w:spacing w:line="240" w:lineRule="auto"/>
        <w:rPr>
          <w:color w:val="000000" w:themeColor="text1"/>
        </w:rPr>
      </w:pPr>
      <w:bookmarkStart w:id="11" w:name="_Hlk79051260"/>
      <w:r w:rsidRPr="009138A8">
        <w:rPr>
          <w:color w:val="000000" w:themeColor="text1"/>
        </w:rPr>
        <w:t>Tofacitinib poate să afecteze sistemul imunitar al gazdei, de apărare împotriva neoplaziilor.</w:t>
      </w:r>
      <w:bookmarkEnd w:id="11"/>
    </w:p>
    <w:p w14:paraId="19EC4195" w14:textId="77777777" w:rsidR="00820FF0" w:rsidRPr="009138A8" w:rsidRDefault="00820FF0" w:rsidP="00820FF0">
      <w:pPr>
        <w:keepNext/>
        <w:spacing w:line="240" w:lineRule="auto"/>
        <w:rPr>
          <w:color w:val="000000" w:themeColor="text1"/>
        </w:rPr>
      </w:pPr>
    </w:p>
    <w:p w14:paraId="179CC01B" w14:textId="19003D13" w:rsidR="00820FF0" w:rsidRPr="009138A8" w:rsidRDefault="00820FF0" w:rsidP="00820FF0">
      <w:pPr>
        <w:keepNext/>
        <w:spacing w:line="240" w:lineRule="auto"/>
        <w:rPr>
          <w:color w:val="000000" w:themeColor="text1"/>
        </w:rPr>
      </w:pPr>
      <w:r w:rsidRPr="009138A8">
        <w:rPr>
          <w:color w:val="000000" w:themeColor="text1"/>
        </w:rPr>
        <w:t>Într-un studiu randomizat, efectuat după autorizarea de punere pe piață, pentru evaluarea profilului de siguranţă, care a inclus pacienți cu PR cu vârsta de 50 de ani și peste și care aveau cel puțin un factor de risc cardiovascular suplimentar, s-a observat o incidență crescută a neoplaziilor, în special</w:t>
      </w:r>
      <w:r w:rsidR="0076313A" w:rsidRPr="009138A8">
        <w:rPr>
          <w:color w:val="000000" w:themeColor="text1"/>
        </w:rPr>
        <w:t xml:space="preserve"> a</w:t>
      </w:r>
      <w:r w:rsidRPr="009138A8">
        <w:rPr>
          <w:color w:val="000000" w:themeColor="text1"/>
        </w:rPr>
        <w:t xml:space="preserve"> </w:t>
      </w:r>
      <w:r w:rsidR="000D3919" w:rsidRPr="009138A8">
        <w:rPr>
          <w:color w:val="000000" w:themeColor="text1"/>
        </w:rPr>
        <w:t xml:space="preserve">CPNM, </w:t>
      </w:r>
      <w:r w:rsidRPr="009138A8">
        <w:rPr>
          <w:color w:val="000000" w:themeColor="text1"/>
        </w:rPr>
        <w:t>a cancerului pulmonar și a limfomului, la pacienții tratați cu tofacitinib comparativ cu pacienții tratați cu inhibitori de TNF (vezi pct. 4.8 și 5.1).</w:t>
      </w:r>
    </w:p>
    <w:p w14:paraId="73829084" w14:textId="77777777" w:rsidR="00820FF0" w:rsidRPr="009138A8" w:rsidRDefault="00820FF0" w:rsidP="00820FF0">
      <w:pPr>
        <w:keepNext/>
        <w:spacing w:line="240" w:lineRule="auto"/>
        <w:rPr>
          <w:color w:val="000000" w:themeColor="text1"/>
        </w:rPr>
      </w:pPr>
    </w:p>
    <w:p w14:paraId="72EF0772" w14:textId="3933C5A3" w:rsidR="00820FF0" w:rsidRPr="009138A8" w:rsidRDefault="000D3919" w:rsidP="00820FF0">
      <w:pPr>
        <w:keepNext/>
        <w:spacing w:line="240" w:lineRule="auto"/>
        <w:rPr>
          <w:color w:val="000000" w:themeColor="text1"/>
        </w:rPr>
      </w:pPr>
      <w:r w:rsidRPr="009138A8">
        <w:rPr>
          <w:color w:val="000000" w:themeColor="text1"/>
        </w:rPr>
        <w:t xml:space="preserve">CPNM, </w:t>
      </w:r>
      <w:r w:rsidR="00BD495B" w:rsidRPr="009138A8">
        <w:rPr>
          <w:color w:val="000000" w:themeColor="text1"/>
        </w:rPr>
        <w:t>c</w:t>
      </w:r>
      <w:r w:rsidR="00820FF0" w:rsidRPr="009138A8">
        <w:rPr>
          <w:color w:val="000000" w:themeColor="text1"/>
        </w:rPr>
        <w:t xml:space="preserve">ancere pulmonare și limfom la pacienții tratați cu tofacitinib, au fost observate și în alte studii clinice și după punerea sa pe piață. </w:t>
      </w:r>
    </w:p>
    <w:p w14:paraId="56FD850B" w14:textId="77777777" w:rsidR="00820FF0" w:rsidRPr="009138A8" w:rsidRDefault="00820FF0" w:rsidP="00820FF0">
      <w:pPr>
        <w:keepNext/>
        <w:spacing w:line="240" w:lineRule="auto"/>
        <w:rPr>
          <w:color w:val="000000" w:themeColor="text1"/>
        </w:rPr>
      </w:pPr>
    </w:p>
    <w:p w14:paraId="56E5CEBC" w14:textId="77777777" w:rsidR="00820FF0" w:rsidRPr="009138A8" w:rsidRDefault="00820FF0" w:rsidP="00820FF0">
      <w:pPr>
        <w:keepNext/>
        <w:spacing w:line="240" w:lineRule="auto"/>
        <w:rPr>
          <w:color w:val="000000" w:themeColor="text1"/>
        </w:rPr>
      </w:pPr>
      <w:r w:rsidRPr="009138A8">
        <w:rPr>
          <w:color w:val="000000" w:themeColor="text1"/>
        </w:rPr>
        <w:t>În studiile clinice și după punerea pe piață au fost observate alte afecțiuni maligne la pacienții tratați cu tofacitinib, inclusiv, dar fără a se limita la cancer mamar, melanom, cancer de prostată și cancer pancreatic.</w:t>
      </w:r>
    </w:p>
    <w:p w14:paraId="4938F709" w14:textId="77777777" w:rsidR="00820FF0" w:rsidRPr="009138A8" w:rsidRDefault="00820FF0" w:rsidP="00820FF0">
      <w:pPr>
        <w:keepNext/>
        <w:spacing w:line="240" w:lineRule="auto"/>
        <w:rPr>
          <w:color w:val="000000" w:themeColor="text1"/>
        </w:rPr>
      </w:pPr>
    </w:p>
    <w:p w14:paraId="72DB48D1" w14:textId="26D6CA73" w:rsidR="006E6C86" w:rsidRPr="009138A8" w:rsidRDefault="00820FF0" w:rsidP="00D854DA">
      <w:pPr>
        <w:keepNext/>
        <w:autoSpaceDE w:val="0"/>
        <w:autoSpaceDN w:val="0"/>
        <w:adjustRightInd w:val="0"/>
        <w:spacing w:line="240" w:lineRule="auto"/>
        <w:rPr>
          <w:rFonts w:eastAsia="Arial Unicode MS"/>
          <w:color w:val="000000" w:themeColor="text1"/>
          <w:kern w:val="36"/>
        </w:rPr>
      </w:pPr>
      <w:r w:rsidRPr="005C1148">
        <w:rPr>
          <w:color w:val="000000" w:themeColor="text1"/>
        </w:rPr>
        <w:t xml:space="preserve">La pacienții cu vârsta </w:t>
      </w:r>
      <w:r w:rsidR="000D3919" w:rsidRPr="005C1148">
        <w:rPr>
          <w:color w:val="000000" w:themeColor="text1"/>
        </w:rPr>
        <w:t xml:space="preserve">de </w:t>
      </w:r>
      <w:r w:rsidRPr="005C1148">
        <w:rPr>
          <w:color w:val="000000" w:themeColor="text1"/>
        </w:rPr>
        <w:t>65 de ani</w:t>
      </w:r>
      <w:r w:rsidR="000D3919" w:rsidRPr="005C1148">
        <w:rPr>
          <w:color w:val="000000" w:themeColor="text1"/>
        </w:rPr>
        <w:t xml:space="preserve"> și peste</w:t>
      </w:r>
      <w:r w:rsidRPr="005C1148">
        <w:rPr>
          <w:color w:val="000000" w:themeColor="text1"/>
        </w:rPr>
        <w:t xml:space="preserve">, </w:t>
      </w:r>
      <w:r w:rsidR="00DD2B96" w:rsidRPr="005C1148">
        <w:rPr>
          <w:color w:val="000000" w:themeColor="text1"/>
        </w:rPr>
        <w:t xml:space="preserve">la </w:t>
      </w:r>
      <w:r w:rsidR="00AE78C2" w:rsidRPr="005C1148">
        <w:rPr>
          <w:color w:val="000000" w:themeColor="text1"/>
        </w:rPr>
        <w:t xml:space="preserve">pacienții </w:t>
      </w:r>
      <w:r w:rsidR="000E1559" w:rsidRPr="005C1148">
        <w:rPr>
          <w:color w:val="000000" w:themeColor="text1"/>
        </w:rPr>
        <w:t xml:space="preserve">fumători </w:t>
      </w:r>
      <w:r w:rsidR="000C220B" w:rsidRPr="005C1148">
        <w:rPr>
          <w:color w:val="000000" w:themeColor="text1"/>
        </w:rPr>
        <w:t xml:space="preserve">actuali sau foști fumători, </w:t>
      </w:r>
      <w:r w:rsidR="00840155" w:rsidRPr="005C1148">
        <w:rPr>
          <w:color w:val="000000" w:themeColor="text1"/>
        </w:rPr>
        <w:t>care au fumat</w:t>
      </w:r>
      <w:r w:rsidR="000C220B" w:rsidRPr="005C1148">
        <w:rPr>
          <w:color w:val="000000" w:themeColor="text1"/>
        </w:rPr>
        <w:t xml:space="preserve"> o perioadă îndelungată</w:t>
      </w:r>
      <w:r w:rsidR="00CA5FB5" w:rsidRPr="005C1148">
        <w:rPr>
          <w:color w:val="000000" w:themeColor="text1"/>
        </w:rPr>
        <w:t xml:space="preserve"> </w:t>
      </w:r>
      <w:r w:rsidRPr="005C1148">
        <w:rPr>
          <w:color w:val="000000" w:themeColor="text1"/>
        </w:rPr>
        <w:t xml:space="preserve">și </w:t>
      </w:r>
      <w:r w:rsidR="00DD2B96" w:rsidRPr="005C1148">
        <w:rPr>
          <w:color w:val="000000" w:themeColor="text1"/>
        </w:rPr>
        <w:t xml:space="preserve">la </w:t>
      </w:r>
      <w:r w:rsidRPr="005C1148">
        <w:rPr>
          <w:color w:val="000000" w:themeColor="text1"/>
        </w:rPr>
        <w:t>pacienții cu alți factori de risc pentru malignități (de exemplu, neoplazie curentă sau antecedente de neoplazie, altele decât cancerul de piele non-melanom tratat cu succes), tofacitinib trebui</w:t>
      </w:r>
      <w:r w:rsidR="00B1709B" w:rsidRPr="005C1148">
        <w:rPr>
          <w:color w:val="000000" w:themeColor="text1"/>
        </w:rPr>
        <w:t>e</w:t>
      </w:r>
      <w:r w:rsidRPr="005C1148">
        <w:rPr>
          <w:color w:val="000000" w:themeColor="text1"/>
        </w:rPr>
        <w:t xml:space="preserve"> administrat numai dacă nu sunt disponibile alternative de tratament adecvate</w:t>
      </w:r>
      <w:r w:rsidR="000D3919" w:rsidRPr="005C1148">
        <w:rPr>
          <w:color w:val="000000" w:themeColor="text1"/>
        </w:rPr>
        <w:t xml:space="preserve"> (vezi pct. 5.1)</w:t>
      </w:r>
      <w:r w:rsidRPr="005C1148">
        <w:rPr>
          <w:color w:val="000000" w:themeColor="text1"/>
        </w:rPr>
        <w:t>.</w:t>
      </w:r>
      <w:r w:rsidR="00E31DC8" w:rsidRPr="005C1148">
        <w:rPr>
          <w:color w:val="000000" w:themeColor="text1"/>
        </w:rPr>
        <w:t xml:space="preserve"> </w:t>
      </w:r>
      <w:r w:rsidR="006E6C86" w:rsidRPr="005C1148">
        <w:rPr>
          <w:color w:val="000000" w:themeColor="text1"/>
        </w:rPr>
        <w:t xml:space="preserve">Se recomandă examinarea periodică a pielii la </w:t>
      </w:r>
      <w:r w:rsidR="000D3919" w:rsidRPr="005C1148">
        <w:rPr>
          <w:color w:val="000000" w:themeColor="text1"/>
        </w:rPr>
        <w:t xml:space="preserve">toți </w:t>
      </w:r>
      <w:r w:rsidR="006E6C86" w:rsidRPr="005C1148">
        <w:rPr>
          <w:color w:val="000000" w:themeColor="text1"/>
        </w:rPr>
        <w:t>pacienții</w:t>
      </w:r>
      <w:r w:rsidR="000D3919" w:rsidRPr="005C1148">
        <w:rPr>
          <w:color w:val="000000" w:themeColor="text1"/>
        </w:rPr>
        <w:t>, în</w:t>
      </w:r>
      <w:r w:rsidR="0076313A" w:rsidRPr="005C1148">
        <w:rPr>
          <w:color w:val="000000" w:themeColor="text1"/>
        </w:rPr>
        <w:t xml:space="preserve"> </w:t>
      </w:r>
      <w:r w:rsidR="000D3919" w:rsidRPr="005C1148">
        <w:rPr>
          <w:color w:val="000000" w:themeColor="text1"/>
        </w:rPr>
        <w:t>special a celor</w:t>
      </w:r>
      <w:r w:rsidR="006E6C86" w:rsidRPr="005C1148">
        <w:rPr>
          <w:color w:val="000000" w:themeColor="text1"/>
        </w:rPr>
        <w:t xml:space="preserve"> care au un risc crescut</w:t>
      </w:r>
      <w:r w:rsidR="006E6C86" w:rsidRPr="009138A8">
        <w:rPr>
          <w:color w:val="000000" w:themeColor="text1"/>
        </w:rPr>
        <w:t xml:space="preserve"> pentru cancer de piele (vezi Tabelul </w:t>
      </w:r>
      <w:r w:rsidR="000452E6" w:rsidRPr="009138A8">
        <w:rPr>
          <w:color w:val="000000" w:themeColor="text1"/>
        </w:rPr>
        <w:t>8</w:t>
      </w:r>
      <w:r w:rsidR="00242182" w:rsidRPr="009138A8">
        <w:rPr>
          <w:color w:val="000000" w:themeColor="text1"/>
        </w:rPr>
        <w:t xml:space="preserve"> </w:t>
      </w:r>
      <w:r w:rsidR="006E6C86" w:rsidRPr="009138A8">
        <w:rPr>
          <w:color w:val="000000" w:themeColor="text1"/>
        </w:rPr>
        <w:t>de la pct. 4.8).</w:t>
      </w:r>
    </w:p>
    <w:p w14:paraId="61856F30" w14:textId="77777777" w:rsidR="004A557B" w:rsidRPr="009138A8" w:rsidRDefault="004A557B" w:rsidP="00F14BBB">
      <w:pPr>
        <w:autoSpaceDE w:val="0"/>
        <w:autoSpaceDN w:val="0"/>
        <w:adjustRightInd w:val="0"/>
        <w:spacing w:line="240" w:lineRule="auto"/>
        <w:rPr>
          <w:rFonts w:eastAsia="Arial Unicode MS"/>
          <w:color w:val="000000" w:themeColor="text1"/>
          <w:kern w:val="36"/>
        </w:rPr>
      </w:pPr>
    </w:p>
    <w:p w14:paraId="5707689E" w14:textId="77777777" w:rsidR="00767BBB" w:rsidRPr="009138A8" w:rsidRDefault="00652A64" w:rsidP="008D2B9B">
      <w:pPr>
        <w:keepNext/>
        <w:autoSpaceDE w:val="0"/>
        <w:autoSpaceDN w:val="0"/>
        <w:rPr>
          <w:color w:val="000000" w:themeColor="text1"/>
          <w:u w:val="single"/>
        </w:rPr>
      </w:pPr>
      <w:r w:rsidRPr="009138A8">
        <w:rPr>
          <w:color w:val="000000" w:themeColor="text1"/>
          <w:u w:val="single"/>
        </w:rPr>
        <w:t>Boală interstiţială pulmonară</w:t>
      </w:r>
    </w:p>
    <w:p w14:paraId="5245499E" w14:textId="77777777" w:rsidR="006778D6" w:rsidRPr="009138A8" w:rsidRDefault="006778D6" w:rsidP="008D2B9B">
      <w:pPr>
        <w:keepNext/>
        <w:autoSpaceDE w:val="0"/>
        <w:autoSpaceDN w:val="0"/>
        <w:rPr>
          <w:iCs/>
          <w:color w:val="000000" w:themeColor="text1"/>
          <w:highlight w:val="yellow"/>
          <w:u w:val="single"/>
          <w:lang w:eastAsia="en-US"/>
        </w:rPr>
      </w:pPr>
    </w:p>
    <w:p w14:paraId="47261288" w14:textId="77777777" w:rsidR="00767BBB" w:rsidRPr="009138A8" w:rsidRDefault="00652A64" w:rsidP="008D2B9B">
      <w:pPr>
        <w:keepNext/>
        <w:rPr>
          <w:rStyle w:val="Instructions"/>
          <w:i w:val="0"/>
          <w:iCs w:val="0"/>
          <w:color w:val="000000" w:themeColor="text1"/>
          <w:u w:val="single"/>
        </w:rPr>
      </w:pPr>
      <w:r w:rsidRPr="009138A8">
        <w:rPr>
          <w:iCs/>
          <w:color w:val="000000" w:themeColor="text1"/>
          <w:lang w:eastAsia="en-US"/>
        </w:rPr>
        <w:t xml:space="preserve">Se recomandă, de asemenea, precauție la pacienții cu antecedente de </w:t>
      </w:r>
      <w:r w:rsidR="007378DD" w:rsidRPr="009138A8">
        <w:rPr>
          <w:color w:val="000000" w:themeColor="text1"/>
        </w:rPr>
        <w:t xml:space="preserve">boală </w:t>
      </w:r>
      <w:r w:rsidRPr="009138A8">
        <w:rPr>
          <w:color w:val="000000" w:themeColor="text1"/>
        </w:rPr>
        <w:t>pulmonară</w:t>
      </w:r>
      <w:r w:rsidR="007378DD" w:rsidRPr="009138A8">
        <w:rPr>
          <w:color w:val="000000" w:themeColor="text1"/>
        </w:rPr>
        <w:t xml:space="preserve"> cronică</w:t>
      </w:r>
      <w:r w:rsidRPr="009138A8">
        <w:rPr>
          <w:color w:val="000000" w:themeColor="text1"/>
        </w:rPr>
        <w:t xml:space="preserve">, deoarece ei pot fi mai predispuși la infecții. La pacienții </w:t>
      </w:r>
      <w:r w:rsidR="00E60F04" w:rsidRPr="009138A8">
        <w:rPr>
          <w:color w:val="000000" w:themeColor="text1"/>
        </w:rPr>
        <w:t xml:space="preserve">cu </w:t>
      </w:r>
      <w:r w:rsidR="00AB4059" w:rsidRPr="009138A8">
        <w:rPr>
          <w:color w:val="000000" w:themeColor="text1"/>
        </w:rPr>
        <w:t>PR</w:t>
      </w:r>
      <w:r w:rsidR="00E60F04" w:rsidRPr="009138A8">
        <w:rPr>
          <w:color w:val="000000" w:themeColor="text1"/>
        </w:rPr>
        <w:t xml:space="preserve"> </w:t>
      </w:r>
      <w:r w:rsidRPr="009138A8">
        <w:rPr>
          <w:color w:val="000000" w:themeColor="text1"/>
        </w:rPr>
        <w:t xml:space="preserve">tratați cu </w:t>
      </w:r>
      <w:r w:rsidR="00572D4D" w:rsidRPr="009138A8">
        <w:rPr>
          <w:color w:val="000000" w:themeColor="text1"/>
        </w:rPr>
        <w:t>tofacitinib</w:t>
      </w:r>
      <w:r w:rsidR="007378DD" w:rsidRPr="009138A8">
        <w:rPr>
          <w:color w:val="000000" w:themeColor="text1"/>
        </w:rPr>
        <w:t>,</w:t>
      </w:r>
      <w:r w:rsidRPr="009138A8">
        <w:rPr>
          <w:color w:val="000000" w:themeColor="text1"/>
        </w:rPr>
        <w:t xml:space="preserve"> în studiile clinice și după autorizarea de punere pe piață au fost raportate evenimente de boală interstiţială pulmonară</w:t>
      </w:r>
      <w:r w:rsidRPr="009138A8">
        <w:rPr>
          <w:iCs/>
          <w:color w:val="000000" w:themeColor="text1"/>
          <w:lang w:eastAsia="en-US"/>
        </w:rPr>
        <w:t xml:space="preserve"> (dintre care unele</w:t>
      </w:r>
      <w:r w:rsidR="00FF077E" w:rsidRPr="009138A8">
        <w:rPr>
          <w:iCs/>
          <w:color w:val="000000" w:themeColor="text1"/>
          <w:lang w:eastAsia="en-US"/>
        </w:rPr>
        <w:t xml:space="preserve"> au fost letale</w:t>
      </w:r>
      <w:r w:rsidRPr="009138A8">
        <w:rPr>
          <w:iCs/>
          <w:color w:val="000000" w:themeColor="text1"/>
          <w:lang w:eastAsia="en-US"/>
        </w:rPr>
        <w:t>)</w:t>
      </w:r>
      <w:r w:rsidR="00FF077E" w:rsidRPr="009138A8">
        <w:rPr>
          <w:iCs/>
          <w:color w:val="000000" w:themeColor="text1"/>
          <w:lang w:eastAsia="en-US"/>
        </w:rPr>
        <w:t xml:space="preserve">, deși rolul inhibării </w:t>
      </w:r>
      <w:r w:rsidR="00F94979" w:rsidRPr="009138A8">
        <w:rPr>
          <w:iCs/>
          <w:color w:val="000000" w:themeColor="text1"/>
          <w:lang w:eastAsia="en-US"/>
        </w:rPr>
        <w:t xml:space="preserve">Janus </w:t>
      </w:r>
      <w:r w:rsidR="00FF077E" w:rsidRPr="009138A8">
        <w:rPr>
          <w:iCs/>
          <w:color w:val="000000" w:themeColor="text1"/>
          <w:lang w:eastAsia="en-US"/>
        </w:rPr>
        <w:t xml:space="preserve">kinazei (JAK) în aceste evenimente nu este </w:t>
      </w:r>
      <w:r w:rsidR="00FF077E" w:rsidRPr="009138A8">
        <w:rPr>
          <w:iCs/>
          <w:color w:val="000000" w:themeColor="text1"/>
          <w:lang w:eastAsia="en-US"/>
        </w:rPr>
        <w:lastRenderedPageBreak/>
        <w:t xml:space="preserve">cunoscut. Este cunoscut faptul că pacienții asiatici cu </w:t>
      </w:r>
      <w:r w:rsidR="00AB4059" w:rsidRPr="009138A8">
        <w:rPr>
          <w:color w:val="000000" w:themeColor="text1"/>
        </w:rPr>
        <w:t>PR</w:t>
      </w:r>
      <w:r w:rsidR="00FF077E" w:rsidRPr="009138A8">
        <w:rPr>
          <w:iCs/>
          <w:color w:val="000000" w:themeColor="text1"/>
          <w:lang w:eastAsia="en-US"/>
        </w:rPr>
        <w:t xml:space="preserve"> au un risc mai crescut pentru </w:t>
      </w:r>
      <w:r w:rsidR="00FF077E" w:rsidRPr="009138A8">
        <w:rPr>
          <w:color w:val="000000" w:themeColor="text1"/>
        </w:rPr>
        <w:t>boală interstiţială pulmonară și, de aceea, la tratarea acestor pacienți trebuie manifestată precauție.</w:t>
      </w:r>
    </w:p>
    <w:p w14:paraId="1AA1C6F9" w14:textId="77777777" w:rsidR="00767BBB" w:rsidRPr="009138A8" w:rsidRDefault="00767BBB" w:rsidP="008D2B9B">
      <w:pPr>
        <w:keepNext/>
        <w:spacing w:line="240" w:lineRule="auto"/>
        <w:rPr>
          <w:rStyle w:val="Instructions"/>
          <w:i w:val="0"/>
          <w:iCs w:val="0"/>
          <w:color w:val="000000" w:themeColor="text1"/>
          <w:u w:val="single"/>
        </w:rPr>
      </w:pPr>
    </w:p>
    <w:p w14:paraId="4B5AF095" w14:textId="77777777" w:rsidR="006E6C86" w:rsidRPr="009138A8" w:rsidRDefault="006E6C86" w:rsidP="00331657">
      <w:pPr>
        <w:keepNext/>
        <w:spacing w:line="240" w:lineRule="auto"/>
        <w:rPr>
          <w:rStyle w:val="Instructions"/>
          <w:i w:val="0"/>
          <w:iCs w:val="0"/>
          <w:color w:val="000000" w:themeColor="text1"/>
          <w:u w:val="single"/>
        </w:rPr>
      </w:pPr>
      <w:r w:rsidRPr="009138A8">
        <w:rPr>
          <w:rStyle w:val="Instructions"/>
          <w:i w:val="0"/>
          <w:iCs w:val="0"/>
          <w:color w:val="000000" w:themeColor="text1"/>
          <w:u w:val="single"/>
        </w:rPr>
        <w:t>Perforații gastrointestinale</w:t>
      </w:r>
    </w:p>
    <w:p w14:paraId="7ACC71D2" w14:textId="77777777" w:rsidR="000C58CA" w:rsidRPr="009138A8" w:rsidRDefault="000C58CA" w:rsidP="00331657">
      <w:pPr>
        <w:keepNext/>
        <w:spacing w:line="240" w:lineRule="auto"/>
        <w:rPr>
          <w:rStyle w:val="Instructions"/>
          <w:i w:val="0"/>
          <w:iCs w:val="0"/>
          <w:color w:val="000000" w:themeColor="text1"/>
          <w:u w:val="single"/>
        </w:rPr>
      </w:pPr>
    </w:p>
    <w:p w14:paraId="1037827F" w14:textId="77777777" w:rsidR="006E6C86" w:rsidRPr="009138A8" w:rsidRDefault="006E6C86" w:rsidP="00CC6642">
      <w:pPr>
        <w:keepNext/>
        <w:spacing w:line="240" w:lineRule="auto"/>
        <w:rPr>
          <w:color w:val="000000" w:themeColor="text1"/>
        </w:rPr>
      </w:pPr>
      <w:r w:rsidRPr="009138A8">
        <w:rPr>
          <w:color w:val="000000" w:themeColor="text1"/>
        </w:rPr>
        <w:t>În studii</w:t>
      </w:r>
      <w:r w:rsidR="00ED6163" w:rsidRPr="009138A8">
        <w:rPr>
          <w:color w:val="000000" w:themeColor="text1"/>
        </w:rPr>
        <w:t>le</w:t>
      </w:r>
      <w:r w:rsidRPr="009138A8">
        <w:rPr>
          <w:color w:val="000000" w:themeColor="text1"/>
        </w:rPr>
        <w:t xml:space="preserve"> clinice au fost raportate evenimente de perforație gastrointestinală, deși rolul inhibării JAK în aceste evenimente nu este cunoscut.</w:t>
      </w:r>
      <w:r w:rsidR="00B357AB" w:rsidRPr="009138A8">
        <w:rPr>
          <w:color w:val="000000" w:themeColor="text1"/>
        </w:rPr>
        <w:t xml:space="preserve"> </w:t>
      </w:r>
      <w:r w:rsidR="00572D4D" w:rsidRPr="009138A8">
        <w:rPr>
          <w:color w:val="000000" w:themeColor="text1"/>
        </w:rPr>
        <w:t>Tofacitinib</w:t>
      </w:r>
      <w:r w:rsidRPr="009138A8">
        <w:rPr>
          <w:color w:val="000000" w:themeColor="text1"/>
        </w:rPr>
        <w:t xml:space="preserve"> trebuie </w:t>
      </w:r>
      <w:r w:rsidR="006169A2" w:rsidRPr="009138A8">
        <w:rPr>
          <w:color w:val="000000" w:themeColor="text1"/>
        </w:rPr>
        <w:t xml:space="preserve">utilizat </w:t>
      </w:r>
      <w:r w:rsidRPr="009138A8">
        <w:rPr>
          <w:color w:val="000000" w:themeColor="text1"/>
        </w:rPr>
        <w:t xml:space="preserve">cu precauție la pacienții care pot avea risc crescut de perforații gastrointestinale (de exemplu, pacienți cu antecedente de diverticulită, pacienți </w:t>
      </w:r>
      <w:r w:rsidR="00ED6163" w:rsidRPr="009138A8">
        <w:rPr>
          <w:color w:val="000000" w:themeColor="text1"/>
        </w:rPr>
        <w:t>care utilizează concomitent</w:t>
      </w:r>
      <w:r w:rsidRPr="009138A8">
        <w:rPr>
          <w:color w:val="000000" w:themeColor="text1"/>
        </w:rPr>
        <w:t xml:space="preserve"> corticosteroizi și/sau medicamente antiinflamatoare n</w:t>
      </w:r>
      <w:r w:rsidR="001D08C5" w:rsidRPr="009138A8">
        <w:rPr>
          <w:color w:val="000000" w:themeColor="text1"/>
        </w:rPr>
        <w:t>on</w:t>
      </w:r>
      <w:r w:rsidRPr="009138A8">
        <w:rPr>
          <w:color w:val="000000" w:themeColor="text1"/>
        </w:rPr>
        <w:t xml:space="preserve">steroidiene). Pacienții care </w:t>
      </w:r>
      <w:r w:rsidR="001D08C5" w:rsidRPr="009138A8">
        <w:rPr>
          <w:color w:val="000000" w:themeColor="text1"/>
        </w:rPr>
        <w:t xml:space="preserve">se </w:t>
      </w:r>
      <w:r w:rsidRPr="009138A8">
        <w:rPr>
          <w:color w:val="000000" w:themeColor="text1"/>
        </w:rPr>
        <w:t xml:space="preserve">prezintă </w:t>
      </w:r>
      <w:r w:rsidR="001D08C5" w:rsidRPr="009138A8">
        <w:rPr>
          <w:color w:val="000000" w:themeColor="text1"/>
        </w:rPr>
        <w:t>cu debut</w:t>
      </w:r>
      <w:r w:rsidRPr="009138A8">
        <w:rPr>
          <w:color w:val="000000" w:themeColor="text1"/>
        </w:rPr>
        <w:t xml:space="preserve"> nou de semne și simptome abdominale trebuie evaluați prompt</w:t>
      </w:r>
      <w:r w:rsidR="00ED6163" w:rsidRPr="009138A8">
        <w:rPr>
          <w:color w:val="000000" w:themeColor="text1"/>
        </w:rPr>
        <w:t>,</w:t>
      </w:r>
      <w:r w:rsidRPr="009138A8">
        <w:rPr>
          <w:color w:val="000000" w:themeColor="text1"/>
        </w:rPr>
        <w:t xml:space="preserve"> pentru identificarea precoce a perforației gastrointestinale.</w:t>
      </w:r>
    </w:p>
    <w:p w14:paraId="3C9609B2" w14:textId="77777777" w:rsidR="00AD3302" w:rsidRPr="009138A8" w:rsidRDefault="00AD3302" w:rsidP="00CC6642">
      <w:pPr>
        <w:keepNext/>
        <w:spacing w:line="240" w:lineRule="auto"/>
        <w:rPr>
          <w:color w:val="000000" w:themeColor="text1"/>
        </w:rPr>
      </w:pPr>
    </w:p>
    <w:p w14:paraId="62FEB70C" w14:textId="77777777" w:rsidR="00AD3302" w:rsidRPr="009138A8" w:rsidRDefault="00AD3302" w:rsidP="00AD3302">
      <w:pPr>
        <w:autoSpaceDE w:val="0"/>
        <w:autoSpaceDN w:val="0"/>
        <w:rPr>
          <w:bCs/>
          <w:color w:val="000000" w:themeColor="text1"/>
          <w:u w:val="single"/>
        </w:rPr>
      </w:pPr>
      <w:r w:rsidRPr="009138A8">
        <w:rPr>
          <w:bCs/>
          <w:color w:val="000000" w:themeColor="text1"/>
          <w:u w:val="single"/>
        </w:rPr>
        <w:t xml:space="preserve">Fracturi </w:t>
      </w:r>
    </w:p>
    <w:p w14:paraId="60C128D7" w14:textId="77777777" w:rsidR="00AD3302" w:rsidRPr="009138A8" w:rsidRDefault="00AD3302" w:rsidP="00AD3302">
      <w:pPr>
        <w:autoSpaceDE w:val="0"/>
        <w:autoSpaceDN w:val="0"/>
        <w:rPr>
          <w:color w:val="000000" w:themeColor="text1"/>
          <w:u w:val="single"/>
        </w:rPr>
      </w:pPr>
    </w:p>
    <w:p w14:paraId="6D48A601" w14:textId="77777777" w:rsidR="00AD3302" w:rsidRPr="009138A8" w:rsidRDefault="00AD3302" w:rsidP="00AD3302">
      <w:pPr>
        <w:autoSpaceDE w:val="0"/>
        <w:autoSpaceDN w:val="0"/>
        <w:rPr>
          <w:color w:val="000000" w:themeColor="text1"/>
        </w:rPr>
      </w:pPr>
      <w:r w:rsidRPr="009138A8">
        <w:rPr>
          <w:color w:val="000000" w:themeColor="text1"/>
        </w:rPr>
        <w:t xml:space="preserve">La pacienții </w:t>
      </w:r>
      <w:r w:rsidR="00015C27" w:rsidRPr="009138A8">
        <w:rPr>
          <w:rFonts w:eastAsia="Arial Unicode MS"/>
          <w:color w:val="000000" w:themeColor="text1"/>
        </w:rPr>
        <w:t xml:space="preserve">cărora li s-a administrat </w:t>
      </w:r>
      <w:r w:rsidR="003F1076" w:rsidRPr="009138A8">
        <w:rPr>
          <w:color w:val="000000" w:themeColor="text1"/>
        </w:rPr>
        <w:t xml:space="preserve">tofacitinib </w:t>
      </w:r>
      <w:r w:rsidRPr="009138A8">
        <w:rPr>
          <w:color w:val="000000" w:themeColor="text1"/>
        </w:rPr>
        <w:t>au fost observate fracturi.</w:t>
      </w:r>
    </w:p>
    <w:p w14:paraId="171575C4" w14:textId="77777777" w:rsidR="00AD3302" w:rsidRPr="009138A8" w:rsidRDefault="00AD3302" w:rsidP="00AD3302">
      <w:pPr>
        <w:autoSpaceDE w:val="0"/>
        <w:autoSpaceDN w:val="0"/>
        <w:rPr>
          <w:color w:val="000000" w:themeColor="text1"/>
        </w:rPr>
      </w:pPr>
    </w:p>
    <w:p w14:paraId="2D53AE5B" w14:textId="77777777" w:rsidR="006E6C86" w:rsidRPr="009138A8" w:rsidRDefault="00AD3302" w:rsidP="00D832A1">
      <w:pPr>
        <w:autoSpaceDE w:val="0"/>
        <w:autoSpaceDN w:val="0"/>
        <w:rPr>
          <w:color w:val="000000" w:themeColor="text1"/>
        </w:rPr>
      </w:pPr>
      <w:r w:rsidRPr="009138A8">
        <w:rPr>
          <w:bCs/>
          <w:color w:val="000000" w:themeColor="text1"/>
        </w:rPr>
        <w:t xml:space="preserve">Tofacitinib trebuie utilizat cu precauție la pacienții cu factori de risc cunoscuți pentru fracturi, precum pacienți vârstnici, pacienți de sex feminin și pacienți care utilizează corticosteroizi, indiferent de indicație și doză. </w:t>
      </w:r>
    </w:p>
    <w:p w14:paraId="7E549DD7" w14:textId="77777777" w:rsidR="006E6C86" w:rsidRPr="002E22D5" w:rsidRDefault="006E6C86" w:rsidP="007C4AF8">
      <w:pPr>
        <w:pStyle w:val="Default"/>
        <w:rPr>
          <w:rFonts w:eastAsia="SimSun"/>
          <w:color w:val="000000" w:themeColor="text1"/>
          <w:u w:val="single"/>
        </w:rPr>
      </w:pPr>
    </w:p>
    <w:p w14:paraId="0F383792" w14:textId="77777777" w:rsidR="006E6C86" w:rsidRPr="009138A8" w:rsidRDefault="006E6C86" w:rsidP="0074056C">
      <w:pPr>
        <w:pStyle w:val="Default"/>
        <w:widowControl w:val="0"/>
        <w:rPr>
          <w:color w:val="000000" w:themeColor="text1"/>
          <w:sz w:val="22"/>
          <w:szCs w:val="22"/>
          <w:u w:val="single"/>
        </w:rPr>
      </w:pPr>
      <w:r w:rsidRPr="009138A8">
        <w:rPr>
          <w:color w:val="000000" w:themeColor="text1"/>
          <w:sz w:val="22"/>
          <w:szCs w:val="22"/>
          <w:u w:val="single"/>
        </w:rPr>
        <w:t>Enzime hepatice</w:t>
      </w:r>
    </w:p>
    <w:p w14:paraId="7AB89641" w14:textId="77777777" w:rsidR="000C58CA" w:rsidRPr="002E22D5" w:rsidRDefault="000C58CA" w:rsidP="0074056C">
      <w:pPr>
        <w:pStyle w:val="Default"/>
        <w:widowControl w:val="0"/>
        <w:rPr>
          <w:color w:val="000000" w:themeColor="text1"/>
        </w:rPr>
      </w:pPr>
    </w:p>
    <w:p w14:paraId="166940FD" w14:textId="77777777" w:rsidR="006E6C86" w:rsidRPr="009138A8" w:rsidRDefault="006E6C86" w:rsidP="0074056C">
      <w:pPr>
        <w:widowControl w:val="0"/>
        <w:spacing w:line="240" w:lineRule="auto"/>
        <w:rPr>
          <w:color w:val="000000" w:themeColor="text1"/>
          <w:u w:val="single"/>
        </w:rPr>
      </w:pPr>
      <w:r w:rsidRPr="009138A8">
        <w:rPr>
          <w:color w:val="000000" w:themeColor="text1"/>
        </w:rPr>
        <w:t xml:space="preserve">Tratamentul cu </w:t>
      </w:r>
      <w:r w:rsidR="00221F5E" w:rsidRPr="009138A8">
        <w:rPr>
          <w:color w:val="000000" w:themeColor="text1"/>
        </w:rPr>
        <w:t>tofacitinib</w:t>
      </w:r>
      <w:r w:rsidRPr="009138A8">
        <w:rPr>
          <w:color w:val="000000" w:themeColor="text1"/>
        </w:rPr>
        <w:t xml:space="preserve"> a fost asociat cu o incidență </w:t>
      </w:r>
      <w:r w:rsidR="008A3037" w:rsidRPr="009138A8">
        <w:rPr>
          <w:color w:val="000000" w:themeColor="text1"/>
        </w:rPr>
        <w:t>sporită</w:t>
      </w:r>
      <w:r w:rsidRPr="009138A8">
        <w:rPr>
          <w:color w:val="000000" w:themeColor="text1"/>
        </w:rPr>
        <w:t xml:space="preserve"> a creșteri</w:t>
      </w:r>
      <w:r w:rsidR="00376991" w:rsidRPr="009138A8">
        <w:rPr>
          <w:color w:val="000000" w:themeColor="text1"/>
        </w:rPr>
        <w:t>i</w:t>
      </w:r>
      <w:r w:rsidRPr="009138A8">
        <w:rPr>
          <w:color w:val="000000" w:themeColor="text1"/>
        </w:rPr>
        <w:t xml:space="preserve"> enzimelor hepatice la unii pacienți (vezi pct. 4.8 teste ale enzimelor hepatice). Trebuie luate precauții atunci când se are în vedere inițierea tratamentului cu </w:t>
      </w:r>
      <w:r w:rsidR="00221F5E" w:rsidRPr="009138A8">
        <w:rPr>
          <w:color w:val="000000" w:themeColor="text1"/>
        </w:rPr>
        <w:t>tofacitinib</w:t>
      </w:r>
      <w:r w:rsidRPr="009138A8">
        <w:rPr>
          <w:color w:val="000000" w:themeColor="text1"/>
        </w:rPr>
        <w:t xml:space="preserve"> la pacienții cu alanin aminotransferază (ALT) sau aspartat aminotransferază (AST) crescută</w:t>
      </w:r>
      <w:r w:rsidR="00E617ED" w:rsidRPr="009138A8">
        <w:rPr>
          <w:color w:val="000000" w:themeColor="text1"/>
        </w:rPr>
        <w:t xml:space="preserve">, în mod special când se inițiază în asociere cu medicamente potențial hepatotoxice, cum este </w:t>
      </w:r>
      <w:r w:rsidR="007C0020" w:rsidRPr="009138A8">
        <w:rPr>
          <w:color w:val="000000" w:themeColor="text1"/>
        </w:rPr>
        <w:t>MTX</w:t>
      </w:r>
      <w:r w:rsidRPr="009138A8">
        <w:rPr>
          <w:color w:val="000000" w:themeColor="text1"/>
        </w:rPr>
        <w:t>. După inițiere, se recomandă monitorizarea de rutină a testelor hepatice și investigarea promptă a cauzelor oricărei creșteri observate a enzimelor hepatice</w:t>
      </w:r>
      <w:r w:rsidR="00354F6A" w:rsidRPr="009138A8">
        <w:rPr>
          <w:color w:val="000000" w:themeColor="text1"/>
        </w:rPr>
        <w:t>,</w:t>
      </w:r>
      <w:r w:rsidRPr="009138A8">
        <w:rPr>
          <w:color w:val="000000" w:themeColor="text1"/>
        </w:rPr>
        <w:t xml:space="preserve"> pentru a identifica potențialele cauze ale leziunii ficatului indusă de medicament. Dacă se suspectează </w:t>
      </w:r>
      <w:r w:rsidR="007A462C" w:rsidRPr="009138A8">
        <w:rPr>
          <w:color w:val="000000" w:themeColor="text1"/>
        </w:rPr>
        <w:t xml:space="preserve">afectarea </w:t>
      </w:r>
      <w:r w:rsidR="003B25D8" w:rsidRPr="009138A8">
        <w:rPr>
          <w:color w:val="000000" w:themeColor="text1"/>
        </w:rPr>
        <w:t>hepatică</w:t>
      </w:r>
      <w:r w:rsidRPr="009138A8">
        <w:rPr>
          <w:color w:val="000000" w:themeColor="text1"/>
        </w:rPr>
        <w:t xml:space="preserve"> indusă de medicament, administrarea </w:t>
      </w:r>
      <w:r w:rsidR="00221F5E" w:rsidRPr="009138A8">
        <w:rPr>
          <w:color w:val="000000" w:themeColor="text1"/>
        </w:rPr>
        <w:t>tofacitinib</w:t>
      </w:r>
      <w:r w:rsidRPr="009138A8">
        <w:rPr>
          <w:color w:val="000000" w:themeColor="text1"/>
        </w:rPr>
        <w:t xml:space="preserve"> trebuie întreruptă până când acest diagnostic a fost exclus.</w:t>
      </w:r>
    </w:p>
    <w:p w14:paraId="5EEEE9AC" w14:textId="77777777" w:rsidR="006E6C86" w:rsidRPr="009138A8" w:rsidRDefault="006E6C86" w:rsidP="008E644A">
      <w:pPr>
        <w:spacing w:line="240" w:lineRule="auto"/>
        <w:rPr>
          <w:color w:val="000000" w:themeColor="text1"/>
          <w:u w:val="single"/>
        </w:rPr>
      </w:pPr>
    </w:p>
    <w:p w14:paraId="0E875B6E" w14:textId="77777777" w:rsidR="00332153" w:rsidRPr="009138A8" w:rsidRDefault="00332153" w:rsidP="00332153">
      <w:pPr>
        <w:keepNext/>
        <w:spacing w:line="240" w:lineRule="auto"/>
        <w:rPr>
          <w:color w:val="000000" w:themeColor="text1"/>
          <w:u w:val="single"/>
          <w:lang w:eastAsia="en-US"/>
        </w:rPr>
      </w:pPr>
      <w:r w:rsidRPr="009138A8">
        <w:rPr>
          <w:color w:val="000000" w:themeColor="text1"/>
          <w:u w:val="single"/>
          <w:lang w:eastAsia="en-US"/>
        </w:rPr>
        <w:t>Hipersensibilitate</w:t>
      </w:r>
    </w:p>
    <w:p w14:paraId="79CB4CAB" w14:textId="77777777" w:rsidR="000C58CA" w:rsidRPr="009138A8" w:rsidRDefault="000C58CA" w:rsidP="00332153">
      <w:pPr>
        <w:keepNext/>
        <w:spacing w:line="240" w:lineRule="auto"/>
        <w:rPr>
          <w:color w:val="000000" w:themeColor="text1"/>
          <w:u w:val="single"/>
          <w:lang w:eastAsia="en-US"/>
        </w:rPr>
      </w:pPr>
    </w:p>
    <w:p w14:paraId="074947CB" w14:textId="77777777" w:rsidR="00332153" w:rsidRPr="009138A8" w:rsidRDefault="00332153" w:rsidP="00332153">
      <w:pPr>
        <w:keepNext/>
        <w:spacing w:line="240" w:lineRule="auto"/>
        <w:rPr>
          <w:color w:val="000000" w:themeColor="text1"/>
          <w:lang w:eastAsia="en-US"/>
        </w:rPr>
      </w:pPr>
      <w:r w:rsidRPr="009138A8">
        <w:rPr>
          <w:color w:val="000000" w:themeColor="text1"/>
          <w:lang w:eastAsia="en-US"/>
        </w:rPr>
        <w:t>În experiența acumulată ulterior punerii pe piață</w:t>
      </w:r>
      <w:r w:rsidR="001614BC" w:rsidRPr="009138A8">
        <w:rPr>
          <w:color w:val="000000" w:themeColor="text1"/>
          <w:lang w:eastAsia="en-US"/>
        </w:rPr>
        <w:t>,</w:t>
      </w:r>
      <w:r w:rsidRPr="009138A8">
        <w:rPr>
          <w:color w:val="000000" w:themeColor="text1"/>
          <w:lang w:eastAsia="en-US"/>
        </w:rPr>
        <w:t xml:space="preserve"> s-au raportat cazuri de hipersensibilitate asociate cu administrarea de tofacitinib. Reacțiile alergice au inclus angioedem și urticarie; au existat reacții grave. În cazul apariției oricărui fel de reacție alergică sau </w:t>
      </w:r>
      <w:r w:rsidR="00A4385C" w:rsidRPr="009138A8">
        <w:rPr>
          <w:color w:val="000000" w:themeColor="text1"/>
          <w:lang w:eastAsia="en-US"/>
        </w:rPr>
        <w:t xml:space="preserve">reacție </w:t>
      </w:r>
      <w:r w:rsidRPr="009138A8">
        <w:rPr>
          <w:color w:val="000000" w:themeColor="text1"/>
          <w:lang w:eastAsia="en-US"/>
        </w:rPr>
        <w:t xml:space="preserve">anafilactică gravă, tratamentul cu tofacitinib trebuie oprit imediat. </w:t>
      </w:r>
    </w:p>
    <w:p w14:paraId="2153DA0A" w14:textId="77777777" w:rsidR="00332153" w:rsidRPr="009138A8" w:rsidRDefault="00332153" w:rsidP="008E644A">
      <w:pPr>
        <w:spacing w:line="240" w:lineRule="auto"/>
        <w:rPr>
          <w:color w:val="000000" w:themeColor="text1"/>
          <w:u w:val="single"/>
        </w:rPr>
      </w:pPr>
    </w:p>
    <w:p w14:paraId="28E07A51" w14:textId="77777777" w:rsidR="006E6C86" w:rsidRPr="009138A8" w:rsidRDefault="006E6C86" w:rsidP="00CC6642">
      <w:pPr>
        <w:keepNext/>
        <w:spacing w:line="240" w:lineRule="auto"/>
        <w:rPr>
          <w:rStyle w:val="Instructions"/>
          <w:i w:val="0"/>
          <w:iCs w:val="0"/>
          <w:color w:val="000000" w:themeColor="text1"/>
          <w:u w:val="single"/>
        </w:rPr>
      </w:pPr>
      <w:r w:rsidRPr="009138A8">
        <w:rPr>
          <w:rStyle w:val="Instructions"/>
          <w:i w:val="0"/>
          <w:iCs w:val="0"/>
          <w:color w:val="000000" w:themeColor="text1"/>
          <w:u w:val="single"/>
        </w:rPr>
        <w:t>Parametri de laborator</w:t>
      </w:r>
    </w:p>
    <w:p w14:paraId="46C1303F" w14:textId="77777777" w:rsidR="006E6C86" w:rsidRPr="009138A8" w:rsidRDefault="006E6C86" w:rsidP="00CC6642">
      <w:pPr>
        <w:keepNext/>
        <w:spacing w:line="240" w:lineRule="auto"/>
        <w:outlineLvl w:val="1"/>
        <w:rPr>
          <w:i/>
          <w:iCs/>
          <w:color w:val="000000" w:themeColor="text1"/>
        </w:rPr>
      </w:pPr>
    </w:p>
    <w:p w14:paraId="7C64AAEA" w14:textId="77777777" w:rsidR="006E6C86" w:rsidRPr="009138A8" w:rsidRDefault="006E6C86" w:rsidP="00CC6642">
      <w:pPr>
        <w:keepNext/>
        <w:spacing w:line="240" w:lineRule="auto"/>
        <w:outlineLvl w:val="1"/>
        <w:rPr>
          <w:i/>
          <w:iCs/>
          <w:color w:val="000000" w:themeColor="text1"/>
          <w:u w:val="single"/>
        </w:rPr>
      </w:pPr>
      <w:r w:rsidRPr="009138A8">
        <w:rPr>
          <w:i/>
          <w:iCs/>
          <w:color w:val="000000" w:themeColor="text1"/>
          <w:u w:val="single"/>
        </w:rPr>
        <w:t>Limfocite</w:t>
      </w:r>
    </w:p>
    <w:p w14:paraId="3CFDBE88" w14:textId="77777777" w:rsidR="006E6C86" w:rsidRPr="009138A8" w:rsidRDefault="006E6C86" w:rsidP="00CC6642">
      <w:pPr>
        <w:keepNext/>
        <w:spacing w:line="240" w:lineRule="auto"/>
        <w:outlineLvl w:val="1"/>
        <w:rPr>
          <w:color w:val="000000" w:themeColor="text1"/>
        </w:rPr>
      </w:pPr>
      <w:r w:rsidRPr="009138A8">
        <w:rPr>
          <w:color w:val="000000" w:themeColor="text1"/>
        </w:rPr>
        <w:t xml:space="preserve">Tratamentul cu </w:t>
      </w:r>
      <w:r w:rsidR="00EE5545" w:rsidRPr="009138A8">
        <w:rPr>
          <w:color w:val="000000" w:themeColor="text1"/>
        </w:rPr>
        <w:t>tofacitinib</w:t>
      </w:r>
      <w:r w:rsidRPr="009138A8">
        <w:rPr>
          <w:color w:val="000000" w:themeColor="text1"/>
        </w:rPr>
        <w:t xml:space="preserve"> a fost asociat cu o incidență crescută a limfo</w:t>
      </w:r>
      <w:r w:rsidR="000D57A6" w:rsidRPr="009138A8">
        <w:rPr>
          <w:color w:val="000000" w:themeColor="text1"/>
        </w:rPr>
        <w:t>cito</w:t>
      </w:r>
      <w:r w:rsidRPr="009138A8">
        <w:rPr>
          <w:color w:val="000000" w:themeColor="text1"/>
        </w:rPr>
        <w:t xml:space="preserve">peniei comparativ cu placebo. Numărul de limfocite mai mic de </w:t>
      </w:r>
      <w:r w:rsidR="001B6468" w:rsidRPr="009138A8">
        <w:rPr>
          <w:color w:val="000000" w:themeColor="text1"/>
        </w:rPr>
        <w:t>750 </w:t>
      </w:r>
      <w:r w:rsidRPr="009138A8">
        <w:rPr>
          <w:color w:val="000000" w:themeColor="text1"/>
        </w:rPr>
        <w:t>celule/mm</w:t>
      </w:r>
      <w:r w:rsidRPr="009138A8">
        <w:rPr>
          <w:color w:val="000000" w:themeColor="text1"/>
          <w:vertAlign w:val="superscript"/>
        </w:rPr>
        <w:t>3</w:t>
      </w:r>
      <w:r w:rsidRPr="009138A8">
        <w:rPr>
          <w:color w:val="000000" w:themeColor="text1"/>
        </w:rPr>
        <w:t xml:space="preserve"> a fost asociat cu o incidență crescută a infecțiilor grave. Nu se recomandă inițierea sau continuarea tratamentului cu </w:t>
      </w:r>
      <w:r w:rsidR="00EE5545" w:rsidRPr="009138A8">
        <w:rPr>
          <w:color w:val="000000" w:themeColor="text1"/>
        </w:rPr>
        <w:t>tofacitinib</w:t>
      </w:r>
      <w:r w:rsidRPr="009138A8">
        <w:rPr>
          <w:color w:val="000000" w:themeColor="text1"/>
        </w:rPr>
        <w:t xml:space="preserve"> la pacienții cu un număr de limfocite confirmat mai mic de </w:t>
      </w:r>
      <w:r w:rsidR="001B6468" w:rsidRPr="009138A8">
        <w:rPr>
          <w:color w:val="000000" w:themeColor="text1"/>
        </w:rPr>
        <w:t>750 </w:t>
      </w:r>
      <w:r w:rsidRPr="009138A8">
        <w:rPr>
          <w:color w:val="000000" w:themeColor="text1"/>
        </w:rPr>
        <w:t>celule/mm</w:t>
      </w:r>
      <w:r w:rsidRPr="009138A8">
        <w:rPr>
          <w:color w:val="000000" w:themeColor="text1"/>
          <w:vertAlign w:val="superscript"/>
        </w:rPr>
        <w:t>3</w:t>
      </w:r>
      <w:r w:rsidRPr="009138A8">
        <w:rPr>
          <w:color w:val="000000" w:themeColor="text1"/>
        </w:rPr>
        <w:t>. Limfocitele trebuie monitorizate la momentul inițial și</w:t>
      </w:r>
      <w:r w:rsidR="000D57A6" w:rsidRPr="009138A8">
        <w:rPr>
          <w:color w:val="000000" w:themeColor="text1"/>
        </w:rPr>
        <w:t>,</w:t>
      </w:r>
      <w:r w:rsidRPr="009138A8">
        <w:rPr>
          <w:color w:val="000000" w:themeColor="text1"/>
        </w:rPr>
        <w:t xml:space="preserve"> </w:t>
      </w:r>
      <w:r w:rsidR="000D57A6" w:rsidRPr="009138A8">
        <w:rPr>
          <w:color w:val="000000" w:themeColor="text1"/>
        </w:rPr>
        <w:t xml:space="preserve">ulterior, </w:t>
      </w:r>
      <w:r w:rsidRPr="009138A8">
        <w:rPr>
          <w:color w:val="000000" w:themeColor="text1"/>
        </w:rPr>
        <w:t>la fiecare 3 luni. Pentru modificările recomandate pe baza numărului de limfocite, vezi pct. 4.2.</w:t>
      </w:r>
    </w:p>
    <w:p w14:paraId="6D83340E" w14:textId="77777777" w:rsidR="006E6C86" w:rsidRPr="009138A8" w:rsidRDefault="006E6C86" w:rsidP="00205366">
      <w:pPr>
        <w:spacing w:line="240" w:lineRule="auto"/>
        <w:outlineLvl w:val="1"/>
        <w:rPr>
          <w:color w:val="000000" w:themeColor="text1"/>
        </w:rPr>
      </w:pPr>
    </w:p>
    <w:p w14:paraId="5D70F652" w14:textId="77777777" w:rsidR="006E6C86" w:rsidRPr="009138A8" w:rsidRDefault="006E6C86" w:rsidP="008E644A">
      <w:pPr>
        <w:keepNext/>
        <w:spacing w:line="240" w:lineRule="auto"/>
        <w:rPr>
          <w:color w:val="000000" w:themeColor="text1"/>
          <w:u w:val="single"/>
        </w:rPr>
      </w:pPr>
      <w:r w:rsidRPr="009138A8">
        <w:rPr>
          <w:i/>
          <w:iCs/>
          <w:color w:val="000000" w:themeColor="text1"/>
          <w:u w:val="single"/>
        </w:rPr>
        <w:t>Neutrofile</w:t>
      </w:r>
    </w:p>
    <w:p w14:paraId="51A67DBB" w14:textId="77777777" w:rsidR="006E6C86" w:rsidRPr="009138A8" w:rsidRDefault="006E6C86" w:rsidP="002B43CC">
      <w:pPr>
        <w:spacing w:line="240" w:lineRule="auto"/>
        <w:rPr>
          <w:color w:val="000000" w:themeColor="text1"/>
        </w:rPr>
      </w:pPr>
      <w:r w:rsidRPr="009138A8">
        <w:rPr>
          <w:color w:val="000000" w:themeColor="text1"/>
        </w:rPr>
        <w:t xml:space="preserve">Tratamentul cu </w:t>
      </w:r>
      <w:r w:rsidR="00BF49F0" w:rsidRPr="009138A8">
        <w:rPr>
          <w:color w:val="000000" w:themeColor="text1"/>
        </w:rPr>
        <w:t>tofacitinib</w:t>
      </w:r>
      <w:r w:rsidRPr="009138A8">
        <w:rPr>
          <w:color w:val="000000" w:themeColor="text1"/>
        </w:rPr>
        <w:t xml:space="preserve"> a fost asociat cu o incidență crescută a neutropeniei (mai puțin de 2000 celule/mm</w:t>
      </w:r>
      <w:r w:rsidRPr="009138A8">
        <w:rPr>
          <w:color w:val="000000" w:themeColor="text1"/>
          <w:vertAlign w:val="superscript"/>
        </w:rPr>
        <w:t>3</w:t>
      </w:r>
      <w:r w:rsidRPr="009138A8">
        <w:rPr>
          <w:color w:val="000000" w:themeColor="text1"/>
        </w:rPr>
        <w:t xml:space="preserve">) comparativ cu placebo. Nu se recomandă inițierea tratamentului cu </w:t>
      </w:r>
      <w:r w:rsidR="00BF49F0" w:rsidRPr="009138A8">
        <w:rPr>
          <w:color w:val="000000" w:themeColor="text1"/>
        </w:rPr>
        <w:t>tofacitinib</w:t>
      </w:r>
      <w:r w:rsidRPr="009138A8">
        <w:rPr>
          <w:color w:val="000000" w:themeColor="text1"/>
        </w:rPr>
        <w:t xml:space="preserve"> la pacienții </w:t>
      </w:r>
      <w:r w:rsidR="00242182" w:rsidRPr="009138A8">
        <w:rPr>
          <w:color w:val="000000" w:themeColor="text1"/>
        </w:rPr>
        <w:t xml:space="preserve">adulți </w:t>
      </w:r>
      <w:r w:rsidRPr="009138A8">
        <w:rPr>
          <w:color w:val="000000" w:themeColor="text1"/>
        </w:rPr>
        <w:t xml:space="preserve">cu </w:t>
      </w:r>
      <w:r w:rsidR="00CE2B59" w:rsidRPr="009138A8">
        <w:rPr>
          <w:color w:val="000000" w:themeColor="text1"/>
        </w:rPr>
        <w:t>NAN</w:t>
      </w:r>
      <w:r w:rsidRPr="009138A8">
        <w:rPr>
          <w:color w:val="000000" w:themeColor="text1"/>
        </w:rPr>
        <w:t xml:space="preserve"> mai mic de 1000 celule/mm</w:t>
      </w:r>
      <w:r w:rsidRPr="009138A8">
        <w:rPr>
          <w:color w:val="000000" w:themeColor="text1"/>
          <w:vertAlign w:val="superscript"/>
        </w:rPr>
        <w:t>3</w:t>
      </w:r>
      <w:r w:rsidR="00242182" w:rsidRPr="009138A8">
        <w:rPr>
          <w:color w:val="000000" w:themeColor="text1"/>
          <w:vertAlign w:val="superscript"/>
        </w:rPr>
        <w:t xml:space="preserve"> </w:t>
      </w:r>
      <w:r w:rsidR="00242182" w:rsidRPr="009138A8">
        <w:rPr>
          <w:color w:val="000000" w:themeColor="text1"/>
        </w:rPr>
        <w:t>și la pacienții copii și adolescenți cu NAN mai mic de 1200 celule/mm</w:t>
      </w:r>
      <w:r w:rsidR="00242182" w:rsidRPr="009138A8">
        <w:rPr>
          <w:color w:val="000000" w:themeColor="text1"/>
          <w:vertAlign w:val="superscript"/>
        </w:rPr>
        <w:t>3</w:t>
      </w:r>
      <w:r w:rsidRPr="009138A8">
        <w:rPr>
          <w:color w:val="000000" w:themeColor="text1"/>
        </w:rPr>
        <w:t xml:space="preserve">. </w:t>
      </w:r>
      <w:r w:rsidR="000A2405" w:rsidRPr="009138A8">
        <w:rPr>
          <w:color w:val="000000" w:themeColor="text1"/>
        </w:rPr>
        <w:t xml:space="preserve">NAN </w:t>
      </w:r>
      <w:r w:rsidRPr="009138A8">
        <w:rPr>
          <w:color w:val="000000" w:themeColor="text1"/>
        </w:rPr>
        <w:t>trebuie monitorizat la momentul inițial și după 4 până la 8 săptămâni de tratament și</w:t>
      </w:r>
      <w:r w:rsidR="000D57A6" w:rsidRPr="009138A8">
        <w:rPr>
          <w:color w:val="000000" w:themeColor="text1"/>
        </w:rPr>
        <w:t>,</w:t>
      </w:r>
      <w:r w:rsidRPr="009138A8">
        <w:rPr>
          <w:color w:val="000000" w:themeColor="text1"/>
        </w:rPr>
        <w:t xml:space="preserve"> </w:t>
      </w:r>
      <w:r w:rsidR="000D57A6" w:rsidRPr="009138A8">
        <w:rPr>
          <w:color w:val="000000" w:themeColor="text1"/>
        </w:rPr>
        <w:t xml:space="preserve">ulterior, </w:t>
      </w:r>
      <w:r w:rsidRPr="009138A8">
        <w:rPr>
          <w:color w:val="000000" w:themeColor="text1"/>
        </w:rPr>
        <w:t xml:space="preserve">la fiecare 3 luni. Pentru modificările recomandate pe baza </w:t>
      </w:r>
      <w:r w:rsidR="000A2405" w:rsidRPr="009138A8">
        <w:rPr>
          <w:color w:val="000000" w:themeColor="text1"/>
        </w:rPr>
        <w:t>NAN</w:t>
      </w:r>
      <w:r w:rsidRPr="009138A8">
        <w:rPr>
          <w:color w:val="000000" w:themeColor="text1"/>
        </w:rPr>
        <w:t>, vezi pct. 4.2.</w:t>
      </w:r>
    </w:p>
    <w:p w14:paraId="7B3255E2" w14:textId="77777777" w:rsidR="006E6C86" w:rsidRPr="009138A8" w:rsidRDefault="006E6C86" w:rsidP="00B07583">
      <w:pPr>
        <w:spacing w:line="240" w:lineRule="auto"/>
        <w:rPr>
          <w:color w:val="000000" w:themeColor="text1"/>
        </w:rPr>
      </w:pPr>
    </w:p>
    <w:p w14:paraId="5515AEF8" w14:textId="77777777" w:rsidR="006E6C86" w:rsidRPr="009138A8" w:rsidRDefault="006E6C86" w:rsidP="00E65900">
      <w:pPr>
        <w:keepNext/>
        <w:spacing w:line="240" w:lineRule="auto"/>
        <w:rPr>
          <w:i/>
          <w:iCs/>
          <w:color w:val="000000" w:themeColor="text1"/>
          <w:u w:val="single"/>
        </w:rPr>
      </w:pPr>
      <w:r w:rsidRPr="009138A8">
        <w:rPr>
          <w:i/>
          <w:iCs/>
          <w:color w:val="000000" w:themeColor="text1"/>
          <w:u w:val="single"/>
        </w:rPr>
        <w:lastRenderedPageBreak/>
        <w:t>Hemoglobină</w:t>
      </w:r>
    </w:p>
    <w:p w14:paraId="3BE64147" w14:textId="77777777" w:rsidR="006E6C86" w:rsidRPr="009138A8" w:rsidRDefault="00135340" w:rsidP="00E65900">
      <w:pPr>
        <w:keepNext/>
        <w:spacing w:line="240" w:lineRule="auto"/>
        <w:rPr>
          <w:color w:val="000000" w:themeColor="text1"/>
        </w:rPr>
      </w:pPr>
      <w:r w:rsidRPr="009138A8">
        <w:rPr>
          <w:color w:val="000000" w:themeColor="text1"/>
        </w:rPr>
        <w:t>Trat</w:t>
      </w:r>
      <w:r w:rsidR="0005441C" w:rsidRPr="009138A8">
        <w:rPr>
          <w:color w:val="000000" w:themeColor="text1"/>
        </w:rPr>
        <w:t>a</w:t>
      </w:r>
      <w:r w:rsidRPr="009138A8">
        <w:rPr>
          <w:color w:val="000000" w:themeColor="text1"/>
        </w:rPr>
        <w:t xml:space="preserve">mentul cu </w:t>
      </w:r>
      <w:r w:rsidR="002E0096" w:rsidRPr="009138A8">
        <w:rPr>
          <w:color w:val="000000" w:themeColor="text1"/>
        </w:rPr>
        <w:t>tofacitinib</w:t>
      </w:r>
      <w:r w:rsidRPr="009138A8" w:rsidDel="00C44BF6">
        <w:rPr>
          <w:iCs/>
          <w:color w:val="000000" w:themeColor="text1"/>
        </w:rPr>
        <w:t xml:space="preserve"> </w:t>
      </w:r>
      <w:r w:rsidRPr="009138A8">
        <w:rPr>
          <w:iCs/>
          <w:color w:val="000000" w:themeColor="text1"/>
        </w:rPr>
        <w:t>a fost asociat cu scăderi ale valorilor hemoglobinei.</w:t>
      </w:r>
      <w:r w:rsidRPr="009138A8">
        <w:rPr>
          <w:color w:val="000000" w:themeColor="text1"/>
        </w:rPr>
        <w:t xml:space="preserve"> </w:t>
      </w:r>
      <w:r w:rsidR="006E6C86" w:rsidRPr="009138A8">
        <w:rPr>
          <w:color w:val="000000" w:themeColor="text1"/>
        </w:rPr>
        <w:t xml:space="preserve">Nu se recomandă inițierea tratamentului cu </w:t>
      </w:r>
      <w:r w:rsidR="002E0096" w:rsidRPr="009138A8">
        <w:rPr>
          <w:color w:val="000000" w:themeColor="text1"/>
        </w:rPr>
        <w:t>tofacitinib</w:t>
      </w:r>
      <w:r w:rsidR="006E6C86" w:rsidRPr="009138A8">
        <w:rPr>
          <w:color w:val="000000" w:themeColor="text1"/>
        </w:rPr>
        <w:t xml:space="preserve"> la pacienții </w:t>
      </w:r>
      <w:r w:rsidR="00242182" w:rsidRPr="009138A8">
        <w:rPr>
          <w:color w:val="000000" w:themeColor="text1"/>
        </w:rPr>
        <w:t xml:space="preserve">adulți </w:t>
      </w:r>
      <w:r w:rsidR="006E6C86" w:rsidRPr="009138A8">
        <w:rPr>
          <w:color w:val="000000" w:themeColor="text1"/>
        </w:rPr>
        <w:t>cu o valoare a hemoglobinei mai mică de 9 g/dl</w:t>
      </w:r>
      <w:r w:rsidR="00242182" w:rsidRPr="009138A8">
        <w:rPr>
          <w:color w:val="000000" w:themeColor="text1"/>
        </w:rPr>
        <w:t xml:space="preserve"> și la pacienții copii și adolescenți cu </w:t>
      </w:r>
      <w:r w:rsidR="000717D5" w:rsidRPr="009138A8">
        <w:rPr>
          <w:color w:val="000000" w:themeColor="text1"/>
        </w:rPr>
        <w:t>o valoare a hemoglobinei mai mică de 10 g/</w:t>
      </w:r>
      <w:r w:rsidR="00C75C29" w:rsidRPr="009138A8">
        <w:rPr>
          <w:color w:val="000000" w:themeColor="text1"/>
        </w:rPr>
        <w:t>dl</w:t>
      </w:r>
      <w:r w:rsidR="006E6C86" w:rsidRPr="009138A8">
        <w:rPr>
          <w:color w:val="000000" w:themeColor="text1"/>
        </w:rPr>
        <w:t>. Hemoglobina trebuie monitorizată la momentul inițial și după 4 până la 8 săptămâni de tratament și</w:t>
      </w:r>
      <w:r w:rsidR="000D57A6" w:rsidRPr="009138A8">
        <w:rPr>
          <w:color w:val="000000" w:themeColor="text1"/>
        </w:rPr>
        <w:t>,</w:t>
      </w:r>
      <w:r w:rsidR="006E6C86" w:rsidRPr="009138A8">
        <w:rPr>
          <w:color w:val="000000" w:themeColor="text1"/>
        </w:rPr>
        <w:t xml:space="preserve"> </w:t>
      </w:r>
      <w:r w:rsidR="000D57A6" w:rsidRPr="009138A8">
        <w:rPr>
          <w:color w:val="000000" w:themeColor="text1"/>
        </w:rPr>
        <w:t xml:space="preserve">ulterior, </w:t>
      </w:r>
      <w:r w:rsidR="006E6C86" w:rsidRPr="009138A8">
        <w:rPr>
          <w:color w:val="000000" w:themeColor="text1"/>
        </w:rPr>
        <w:t xml:space="preserve">la fiecare 3 luni. Pentru modificările recomandate pe baza </w:t>
      </w:r>
      <w:r w:rsidR="00A16AE2" w:rsidRPr="009138A8">
        <w:rPr>
          <w:color w:val="000000" w:themeColor="text1"/>
        </w:rPr>
        <w:t>valori</w:t>
      </w:r>
      <w:r w:rsidR="00FF3E87" w:rsidRPr="009138A8">
        <w:rPr>
          <w:color w:val="000000" w:themeColor="text1"/>
        </w:rPr>
        <w:t>lor</w:t>
      </w:r>
      <w:r w:rsidR="006E6C86" w:rsidRPr="009138A8">
        <w:rPr>
          <w:color w:val="000000" w:themeColor="text1"/>
        </w:rPr>
        <w:t xml:space="preserve"> hemoglobinei, vezi pct. 4.2.</w:t>
      </w:r>
    </w:p>
    <w:p w14:paraId="0B630AD3" w14:textId="77777777" w:rsidR="006E6C86" w:rsidRPr="009138A8" w:rsidRDefault="006E6C86" w:rsidP="00E65900">
      <w:pPr>
        <w:keepNext/>
        <w:spacing w:line="240" w:lineRule="auto"/>
        <w:rPr>
          <w:color w:val="000000" w:themeColor="text1"/>
        </w:rPr>
      </w:pPr>
    </w:p>
    <w:p w14:paraId="71A305CF" w14:textId="77777777" w:rsidR="006E6C86" w:rsidRPr="009138A8" w:rsidRDefault="006E6C86" w:rsidP="004E466C">
      <w:pPr>
        <w:spacing w:line="240" w:lineRule="auto"/>
        <w:rPr>
          <w:i/>
          <w:iCs/>
          <w:color w:val="000000" w:themeColor="text1"/>
          <w:u w:val="single"/>
        </w:rPr>
      </w:pPr>
      <w:r w:rsidRPr="009138A8">
        <w:rPr>
          <w:i/>
          <w:iCs/>
          <w:color w:val="000000" w:themeColor="text1"/>
          <w:u w:val="single"/>
        </w:rPr>
        <w:t>Monitorizarea lipidelor</w:t>
      </w:r>
    </w:p>
    <w:p w14:paraId="1622C924" w14:textId="77777777" w:rsidR="00222099" w:rsidRPr="009138A8" w:rsidRDefault="006E6C86" w:rsidP="004E466C">
      <w:pPr>
        <w:spacing w:line="240" w:lineRule="auto"/>
        <w:rPr>
          <w:color w:val="000000" w:themeColor="text1"/>
        </w:rPr>
      </w:pPr>
      <w:r w:rsidRPr="009138A8">
        <w:rPr>
          <w:color w:val="000000" w:themeColor="text1"/>
        </w:rPr>
        <w:t xml:space="preserve">Tratamentul cu </w:t>
      </w:r>
      <w:r w:rsidR="00A12970" w:rsidRPr="009138A8">
        <w:rPr>
          <w:color w:val="000000" w:themeColor="text1"/>
        </w:rPr>
        <w:t>tofacitinib</w:t>
      </w:r>
      <w:r w:rsidRPr="009138A8">
        <w:rPr>
          <w:color w:val="000000" w:themeColor="text1"/>
        </w:rPr>
        <w:t xml:space="preserve"> a fost asociat cu creșteri ale parametrilor lipidici cum </w:t>
      </w:r>
      <w:r w:rsidR="00A16AE2" w:rsidRPr="009138A8">
        <w:rPr>
          <w:color w:val="000000" w:themeColor="text1"/>
        </w:rPr>
        <w:t xml:space="preserve">sunt </w:t>
      </w:r>
      <w:r w:rsidRPr="009138A8">
        <w:rPr>
          <w:color w:val="000000" w:themeColor="text1"/>
        </w:rPr>
        <w:t>colesterolul total, colesterolul</w:t>
      </w:r>
      <w:r w:rsidR="00141C1D" w:rsidRPr="009138A8">
        <w:rPr>
          <w:color w:val="000000" w:themeColor="text1"/>
        </w:rPr>
        <w:t xml:space="preserve"> de tip</w:t>
      </w:r>
      <w:r w:rsidRPr="009138A8">
        <w:rPr>
          <w:color w:val="000000" w:themeColor="text1"/>
        </w:rPr>
        <w:t xml:space="preserve"> lipoprotein</w:t>
      </w:r>
      <w:r w:rsidR="00675119" w:rsidRPr="009138A8">
        <w:rPr>
          <w:color w:val="000000" w:themeColor="text1"/>
        </w:rPr>
        <w:t>ă</w:t>
      </w:r>
      <w:r w:rsidRPr="009138A8">
        <w:rPr>
          <w:color w:val="000000" w:themeColor="text1"/>
        </w:rPr>
        <w:t xml:space="preserve"> cu densitate mică (LDL) și colesterolul </w:t>
      </w:r>
      <w:r w:rsidR="00141C1D" w:rsidRPr="009138A8">
        <w:rPr>
          <w:color w:val="000000" w:themeColor="text1"/>
        </w:rPr>
        <w:t xml:space="preserve">de tip </w:t>
      </w:r>
      <w:r w:rsidRPr="009138A8">
        <w:rPr>
          <w:color w:val="000000" w:themeColor="text1"/>
        </w:rPr>
        <w:t>lipoprotein</w:t>
      </w:r>
      <w:r w:rsidR="00675119" w:rsidRPr="009138A8">
        <w:rPr>
          <w:color w:val="000000" w:themeColor="text1"/>
        </w:rPr>
        <w:t>ă</w:t>
      </w:r>
      <w:r w:rsidRPr="009138A8">
        <w:rPr>
          <w:color w:val="000000" w:themeColor="text1"/>
        </w:rPr>
        <w:t xml:space="preserve"> cu densitate mare (HDL). Efectele maxime au fost observate în general în interval de 6 săptămâni. Evaluarea parametrilor lipidici trebuie efectuată la 8 săptămâni după inițierea tratamentului cu </w:t>
      </w:r>
      <w:r w:rsidR="00A12970" w:rsidRPr="009138A8">
        <w:rPr>
          <w:color w:val="000000" w:themeColor="text1"/>
        </w:rPr>
        <w:t>tofacitinib</w:t>
      </w:r>
      <w:r w:rsidRPr="009138A8">
        <w:rPr>
          <w:color w:val="000000" w:themeColor="text1"/>
        </w:rPr>
        <w:t xml:space="preserve">. Pacienții trebuie </w:t>
      </w:r>
      <w:r w:rsidR="00A16AE2" w:rsidRPr="009138A8">
        <w:rPr>
          <w:color w:val="000000" w:themeColor="text1"/>
        </w:rPr>
        <w:t>tratați</w:t>
      </w:r>
      <w:r w:rsidRPr="009138A8">
        <w:rPr>
          <w:color w:val="000000" w:themeColor="text1"/>
        </w:rPr>
        <w:t xml:space="preserve"> în conformitate cu recomandările clinice pentru </w:t>
      </w:r>
      <w:r w:rsidR="00A16AE2" w:rsidRPr="009138A8">
        <w:rPr>
          <w:color w:val="000000" w:themeColor="text1"/>
        </w:rPr>
        <w:t>tratamentul</w:t>
      </w:r>
      <w:r w:rsidRPr="009138A8">
        <w:rPr>
          <w:color w:val="000000" w:themeColor="text1"/>
        </w:rPr>
        <w:t xml:space="preserve"> hiperlipidemiei.</w:t>
      </w:r>
      <w:r w:rsidR="00A16AE2" w:rsidRPr="009138A8">
        <w:rPr>
          <w:color w:val="000000" w:themeColor="text1"/>
        </w:rPr>
        <w:t xml:space="preserve"> </w:t>
      </w:r>
      <w:r w:rsidR="00B54B25" w:rsidRPr="009138A8">
        <w:rPr>
          <w:color w:val="000000" w:themeColor="text1"/>
        </w:rPr>
        <w:t>C</w:t>
      </w:r>
      <w:r w:rsidRPr="009138A8">
        <w:rPr>
          <w:color w:val="000000" w:themeColor="text1"/>
        </w:rPr>
        <w:t xml:space="preserve">reșterile colesterolului total și LDL </w:t>
      </w:r>
      <w:r w:rsidR="00B54B25" w:rsidRPr="009138A8">
        <w:rPr>
          <w:color w:val="000000" w:themeColor="text1"/>
        </w:rPr>
        <w:t xml:space="preserve">colesterol </w:t>
      </w:r>
      <w:r w:rsidRPr="009138A8">
        <w:rPr>
          <w:color w:val="000000" w:themeColor="text1"/>
        </w:rPr>
        <w:t xml:space="preserve">asociate cu </w:t>
      </w:r>
      <w:r w:rsidR="00A12970" w:rsidRPr="009138A8">
        <w:rPr>
          <w:color w:val="000000" w:themeColor="text1"/>
        </w:rPr>
        <w:t>tofacitinib</w:t>
      </w:r>
      <w:r w:rsidRPr="009138A8">
        <w:rPr>
          <w:color w:val="000000" w:themeColor="text1"/>
        </w:rPr>
        <w:t xml:space="preserve"> pot fi </w:t>
      </w:r>
      <w:r w:rsidR="00B54B25" w:rsidRPr="009138A8">
        <w:rPr>
          <w:color w:val="000000" w:themeColor="text1"/>
        </w:rPr>
        <w:t xml:space="preserve">scăzute </w:t>
      </w:r>
      <w:r w:rsidRPr="009138A8">
        <w:rPr>
          <w:color w:val="000000" w:themeColor="text1"/>
        </w:rPr>
        <w:t xml:space="preserve">la </w:t>
      </w:r>
      <w:r w:rsidR="00B54B25" w:rsidRPr="009138A8">
        <w:rPr>
          <w:color w:val="000000" w:themeColor="text1"/>
        </w:rPr>
        <w:t xml:space="preserve">concentrațiile </w:t>
      </w:r>
      <w:r w:rsidRPr="009138A8">
        <w:rPr>
          <w:color w:val="000000" w:themeColor="text1"/>
        </w:rPr>
        <w:t>anterioare tratamentului</w:t>
      </w:r>
      <w:r w:rsidR="00B54B25" w:rsidRPr="009138A8">
        <w:rPr>
          <w:color w:val="000000" w:themeColor="text1"/>
        </w:rPr>
        <w:t xml:space="preserve"> prin tratament cu statine</w:t>
      </w:r>
      <w:r w:rsidRPr="009138A8">
        <w:rPr>
          <w:color w:val="000000" w:themeColor="text1"/>
        </w:rPr>
        <w:t>.</w:t>
      </w:r>
    </w:p>
    <w:p w14:paraId="4F8B3621" w14:textId="77777777" w:rsidR="00842DBE" w:rsidRPr="009138A8" w:rsidRDefault="00842DBE" w:rsidP="00842DBE">
      <w:pPr>
        <w:autoSpaceDE w:val="0"/>
        <w:autoSpaceDN w:val="0"/>
        <w:spacing w:line="240" w:lineRule="auto"/>
        <w:rPr>
          <w:color w:val="000000" w:themeColor="text1"/>
          <w:u w:val="single"/>
          <w:lang w:eastAsia="it-IT"/>
        </w:rPr>
      </w:pPr>
    </w:p>
    <w:p w14:paraId="2AA877D7" w14:textId="77777777" w:rsidR="00842DBE" w:rsidRPr="009138A8" w:rsidRDefault="00842DBE" w:rsidP="00842DBE">
      <w:pPr>
        <w:autoSpaceDE w:val="0"/>
        <w:autoSpaceDN w:val="0"/>
        <w:spacing w:line="240" w:lineRule="auto"/>
        <w:rPr>
          <w:color w:val="000000" w:themeColor="text1"/>
          <w:u w:val="single"/>
          <w:lang w:eastAsia="it-IT"/>
        </w:rPr>
      </w:pPr>
      <w:r w:rsidRPr="009138A8">
        <w:rPr>
          <w:color w:val="000000" w:themeColor="text1"/>
          <w:u w:val="single"/>
          <w:lang w:eastAsia="it-IT"/>
        </w:rPr>
        <w:t>Hipoglicemia la pacienții tratați pentru diabet</w:t>
      </w:r>
      <w:r w:rsidR="004F5A3D" w:rsidRPr="009138A8">
        <w:rPr>
          <w:color w:val="000000" w:themeColor="text1"/>
          <w:u w:val="single"/>
          <w:lang w:eastAsia="it-IT"/>
        </w:rPr>
        <w:t xml:space="preserve"> zaharat</w:t>
      </w:r>
    </w:p>
    <w:p w14:paraId="1C0A4382" w14:textId="77777777" w:rsidR="00842DBE" w:rsidRPr="009138A8" w:rsidRDefault="00842DBE" w:rsidP="00B20B08">
      <w:pPr>
        <w:keepNext/>
        <w:tabs>
          <w:tab w:val="clear" w:pos="567"/>
          <w:tab w:val="left" w:pos="3630"/>
        </w:tabs>
        <w:spacing w:line="240" w:lineRule="auto"/>
        <w:rPr>
          <w:color w:val="000000" w:themeColor="text1"/>
          <w:lang w:eastAsia="it-IT"/>
        </w:rPr>
      </w:pPr>
    </w:p>
    <w:p w14:paraId="50CC81E1" w14:textId="77777777" w:rsidR="00842DBE" w:rsidRPr="009138A8" w:rsidRDefault="00222099" w:rsidP="00842DBE">
      <w:pPr>
        <w:spacing w:line="240" w:lineRule="auto"/>
        <w:rPr>
          <w:color w:val="000000" w:themeColor="text1"/>
          <w:lang w:eastAsia="it-IT"/>
        </w:rPr>
      </w:pPr>
      <w:r w:rsidRPr="009138A8">
        <w:rPr>
          <w:color w:val="000000" w:themeColor="text1"/>
          <w:lang w:eastAsia="it-IT"/>
        </w:rPr>
        <w:t>S-au raportat cazuri</w:t>
      </w:r>
      <w:r w:rsidR="00842DBE" w:rsidRPr="009138A8">
        <w:rPr>
          <w:color w:val="000000" w:themeColor="text1"/>
          <w:lang w:eastAsia="it-IT"/>
        </w:rPr>
        <w:t xml:space="preserve"> de hipoglicemie</w:t>
      </w:r>
      <w:r w:rsidRPr="009138A8">
        <w:rPr>
          <w:color w:val="000000" w:themeColor="text1"/>
          <w:lang w:eastAsia="it-IT"/>
        </w:rPr>
        <w:t>,</w:t>
      </w:r>
      <w:r w:rsidR="00842DBE" w:rsidRPr="009138A8">
        <w:rPr>
          <w:color w:val="000000" w:themeColor="text1"/>
          <w:lang w:eastAsia="it-IT"/>
        </w:rPr>
        <w:t xml:space="preserve"> ca urmare a inițierii tratamentului cu tofacitinib</w:t>
      </w:r>
      <w:r w:rsidRPr="009138A8">
        <w:rPr>
          <w:color w:val="000000" w:themeColor="text1"/>
          <w:lang w:eastAsia="it-IT"/>
        </w:rPr>
        <w:t>,</w:t>
      </w:r>
      <w:r w:rsidR="00842DBE" w:rsidRPr="009138A8">
        <w:rPr>
          <w:color w:val="000000" w:themeColor="text1"/>
          <w:lang w:eastAsia="it-IT"/>
        </w:rPr>
        <w:t xml:space="preserve"> la pacienții </w:t>
      </w:r>
      <w:r w:rsidR="00720471" w:rsidRPr="009138A8">
        <w:rPr>
          <w:rFonts w:eastAsia="Arial Unicode MS"/>
          <w:color w:val="000000" w:themeColor="text1"/>
        </w:rPr>
        <w:t>cărora li s-a</w:t>
      </w:r>
      <w:r w:rsidR="00AD0097" w:rsidRPr="009138A8">
        <w:rPr>
          <w:rFonts w:eastAsia="Arial Unicode MS"/>
          <w:color w:val="000000" w:themeColor="text1"/>
        </w:rPr>
        <w:t>u</w:t>
      </w:r>
      <w:r w:rsidR="00720471" w:rsidRPr="009138A8">
        <w:rPr>
          <w:rFonts w:eastAsia="Arial Unicode MS"/>
          <w:color w:val="000000" w:themeColor="text1"/>
        </w:rPr>
        <w:t xml:space="preserve"> administrat</w:t>
      </w:r>
      <w:r w:rsidR="00842DBE" w:rsidRPr="009138A8">
        <w:rPr>
          <w:color w:val="000000" w:themeColor="text1"/>
          <w:lang w:eastAsia="it-IT"/>
        </w:rPr>
        <w:t xml:space="preserve"> </w:t>
      </w:r>
      <w:r w:rsidR="00720471" w:rsidRPr="009138A8">
        <w:rPr>
          <w:color w:val="000000" w:themeColor="text1"/>
          <w:lang w:eastAsia="it-IT"/>
        </w:rPr>
        <w:t xml:space="preserve">medicamente </w:t>
      </w:r>
      <w:r w:rsidR="00842DBE" w:rsidRPr="009138A8">
        <w:rPr>
          <w:color w:val="000000" w:themeColor="text1"/>
          <w:lang w:eastAsia="it-IT"/>
        </w:rPr>
        <w:t>pentru diabet</w:t>
      </w:r>
      <w:r w:rsidR="00720471" w:rsidRPr="009138A8">
        <w:rPr>
          <w:color w:val="000000" w:themeColor="text1"/>
          <w:lang w:eastAsia="it-IT"/>
        </w:rPr>
        <w:t xml:space="preserve"> zaharat</w:t>
      </w:r>
      <w:r w:rsidR="00842DBE" w:rsidRPr="009138A8">
        <w:rPr>
          <w:color w:val="000000" w:themeColor="text1"/>
          <w:lang w:eastAsia="it-IT"/>
        </w:rPr>
        <w:t>. Poate fi necesară ajustarea dozei medicamentelor antidiabetice în eventualitatea în care apare hipoglicemia.</w:t>
      </w:r>
    </w:p>
    <w:p w14:paraId="509F82A8" w14:textId="77777777" w:rsidR="006E6C86" w:rsidRPr="009138A8" w:rsidRDefault="006E6C86" w:rsidP="004E466C">
      <w:pPr>
        <w:spacing w:line="240" w:lineRule="auto"/>
        <w:rPr>
          <w:rFonts w:eastAsia="Arial Unicode MS"/>
          <w:i/>
          <w:iCs/>
          <w:color w:val="000000" w:themeColor="text1"/>
        </w:rPr>
      </w:pPr>
    </w:p>
    <w:p w14:paraId="126452C8" w14:textId="77777777" w:rsidR="006E6C86" w:rsidRPr="009138A8" w:rsidRDefault="006E6C86" w:rsidP="004E466C">
      <w:pPr>
        <w:widowControl w:val="0"/>
        <w:spacing w:line="240" w:lineRule="auto"/>
        <w:rPr>
          <w:rFonts w:eastAsia="Arial Unicode MS"/>
          <w:color w:val="000000" w:themeColor="text1"/>
          <w:u w:val="single"/>
        </w:rPr>
      </w:pPr>
      <w:r w:rsidRPr="009138A8">
        <w:rPr>
          <w:color w:val="000000" w:themeColor="text1"/>
          <w:u w:val="single"/>
        </w:rPr>
        <w:t>Vaccinări</w:t>
      </w:r>
    </w:p>
    <w:p w14:paraId="2DC87DC7" w14:textId="77777777" w:rsidR="00574B7B" w:rsidRPr="009138A8" w:rsidRDefault="00574B7B" w:rsidP="004E466C">
      <w:pPr>
        <w:tabs>
          <w:tab w:val="clear" w:pos="567"/>
        </w:tabs>
        <w:autoSpaceDE w:val="0"/>
        <w:autoSpaceDN w:val="0"/>
        <w:adjustRightInd w:val="0"/>
        <w:spacing w:line="240" w:lineRule="auto"/>
        <w:rPr>
          <w:rFonts w:eastAsia="TimesNewRoman"/>
          <w:color w:val="000000" w:themeColor="text1"/>
          <w:lang w:eastAsia="en-US"/>
        </w:rPr>
      </w:pPr>
    </w:p>
    <w:p w14:paraId="7F8DFAD4" w14:textId="77777777" w:rsidR="00833F80" w:rsidRPr="009138A8" w:rsidRDefault="00332CEF" w:rsidP="004E466C">
      <w:pPr>
        <w:tabs>
          <w:tab w:val="clear" w:pos="567"/>
        </w:tabs>
        <w:autoSpaceDE w:val="0"/>
        <w:autoSpaceDN w:val="0"/>
        <w:adjustRightInd w:val="0"/>
        <w:spacing w:line="240" w:lineRule="auto"/>
        <w:rPr>
          <w:rFonts w:eastAsia="TimesNewRoman"/>
          <w:iCs/>
          <w:color w:val="000000" w:themeColor="text1"/>
          <w:lang w:eastAsia="en-US"/>
        </w:rPr>
      </w:pPr>
      <w:r w:rsidRPr="009138A8">
        <w:rPr>
          <w:rFonts w:eastAsia="TimesNewRoman"/>
          <w:color w:val="000000" w:themeColor="text1"/>
          <w:lang w:eastAsia="en-US"/>
        </w:rPr>
        <w:t xml:space="preserve">Înainte de inițierea tratamentului cu </w:t>
      </w:r>
      <w:r w:rsidR="002A6820" w:rsidRPr="009138A8">
        <w:rPr>
          <w:color w:val="000000" w:themeColor="text1"/>
        </w:rPr>
        <w:t>tofacitinib</w:t>
      </w:r>
      <w:r w:rsidRPr="009138A8">
        <w:rPr>
          <w:rFonts w:eastAsia="TimesNewRoman"/>
          <w:color w:val="000000" w:themeColor="text1"/>
          <w:lang w:eastAsia="en-US"/>
        </w:rPr>
        <w:t xml:space="preserve"> </w:t>
      </w:r>
      <w:r w:rsidRPr="009138A8">
        <w:rPr>
          <w:color w:val="000000" w:themeColor="text1"/>
        </w:rPr>
        <w:t>se recomandă ca toți pacienții</w:t>
      </w:r>
      <w:r w:rsidR="000717D5" w:rsidRPr="009138A8">
        <w:rPr>
          <w:color w:val="000000" w:themeColor="text1"/>
        </w:rPr>
        <w:t>, în special pacienții cu AIJ poliarticulară și APs juvenilă,</w:t>
      </w:r>
      <w:r w:rsidRPr="009138A8">
        <w:rPr>
          <w:color w:val="000000" w:themeColor="text1"/>
        </w:rPr>
        <w:t xml:space="preserve"> să </w:t>
      </w:r>
      <w:r w:rsidR="00A03D6E" w:rsidRPr="009138A8">
        <w:rPr>
          <w:color w:val="000000" w:themeColor="text1"/>
        </w:rPr>
        <w:t>aibă efectuate</w:t>
      </w:r>
      <w:r w:rsidRPr="009138A8">
        <w:rPr>
          <w:color w:val="000000" w:themeColor="text1"/>
        </w:rPr>
        <w:t xml:space="preserve"> toate imunizările, în concordanță cu ghidurile curente de imunizare</w:t>
      </w:r>
      <w:r w:rsidR="00833F80" w:rsidRPr="009138A8">
        <w:rPr>
          <w:rFonts w:eastAsia="TimesNewRoman"/>
          <w:color w:val="000000" w:themeColor="text1"/>
          <w:lang w:eastAsia="en-US"/>
        </w:rPr>
        <w:t xml:space="preserve">. </w:t>
      </w:r>
      <w:r w:rsidR="00AE0A3D" w:rsidRPr="009138A8">
        <w:rPr>
          <w:color w:val="000000" w:themeColor="text1"/>
        </w:rPr>
        <w:t>Se recomandă ca vaccinurile</w:t>
      </w:r>
      <w:r w:rsidR="00FF3E87" w:rsidRPr="009138A8">
        <w:rPr>
          <w:color w:val="000000" w:themeColor="text1"/>
        </w:rPr>
        <w:t xml:space="preserve"> cu virusuri </w:t>
      </w:r>
      <w:r w:rsidR="00AE0A3D" w:rsidRPr="009138A8">
        <w:rPr>
          <w:color w:val="000000" w:themeColor="text1"/>
        </w:rPr>
        <w:t xml:space="preserve">vii să nu se administreze în același timp cu </w:t>
      </w:r>
      <w:r w:rsidR="002A6820" w:rsidRPr="009138A8">
        <w:rPr>
          <w:color w:val="000000" w:themeColor="text1"/>
        </w:rPr>
        <w:t>tofacitinib</w:t>
      </w:r>
      <w:r w:rsidR="00833F80" w:rsidRPr="009138A8">
        <w:rPr>
          <w:rFonts w:eastAsia="TimesNewRoman"/>
          <w:color w:val="000000" w:themeColor="text1"/>
          <w:lang w:eastAsia="en-US"/>
        </w:rPr>
        <w:t>.</w:t>
      </w:r>
      <w:r w:rsidR="007C4918" w:rsidRPr="009138A8">
        <w:rPr>
          <w:rFonts w:eastAsia="TimesNewRoman"/>
          <w:color w:val="000000" w:themeColor="text1"/>
          <w:lang w:eastAsia="en-US"/>
        </w:rPr>
        <w:t xml:space="preserve"> </w:t>
      </w:r>
      <w:r w:rsidR="007C4918" w:rsidRPr="009138A8">
        <w:rPr>
          <w:color w:val="000000" w:themeColor="text1"/>
        </w:rPr>
        <w:t xml:space="preserve">Decizia de a utiliza vaccinuri </w:t>
      </w:r>
      <w:r w:rsidR="00FF3E87" w:rsidRPr="009138A8">
        <w:rPr>
          <w:color w:val="000000" w:themeColor="text1"/>
        </w:rPr>
        <w:t xml:space="preserve">cu virusuri </w:t>
      </w:r>
      <w:r w:rsidR="007C4918" w:rsidRPr="009138A8">
        <w:rPr>
          <w:color w:val="000000" w:themeColor="text1"/>
        </w:rPr>
        <w:t xml:space="preserve">vii înainte de tratatmentul cu </w:t>
      </w:r>
      <w:r w:rsidR="002A6820" w:rsidRPr="009138A8">
        <w:rPr>
          <w:color w:val="000000" w:themeColor="text1"/>
        </w:rPr>
        <w:t>tofacitinib</w:t>
      </w:r>
      <w:r w:rsidR="007C4918" w:rsidRPr="009138A8">
        <w:rPr>
          <w:color w:val="000000" w:themeColor="text1"/>
        </w:rPr>
        <w:t xml:space="preserve"> trebuie să țină seama de </w:t>
      </w:r>
      <w:r w:rsidR="002B7D2B" w:rsidRPr="009138A8">
        <w:rPr>
          <w:color w:val="000000" w:themeColor="text1"/>
        </w:rPr>
        <w:t>imunosupresia preexistentă</w:t>
      </w:r>
      <w:r w:rsidR="007C4918" w:rsidRPr="009138A8">
        <w:rPr>
          <w:color w:val="000000" w:themeColor="text1"/>
        </w:rPr>
        <w:t xml:space="preserve"> a unui pacient dat</w:t>
      </w:r>
      <w:r w:rsidR="00833F80" w:rsidRPr="009138A8">
        <w:rPr>
          <w:rFonts w:eastAsia="TimesNewRoman"/>
          <w:color w:val="000000" w:themeColor="text1"/>
          <w:lang w:eastAsia="en-US"/>
        </w:rPr>
        <w:t>.</w:t>
      </w:r>
    </w:p>
    <w:p w14:paraId="04DC986C" w14:textId="77777777" w:rsidR="00833F80" w:rsidRPr="009138A8" w:rsidRDefault="00833F80" w:rsidP="00833F80">
      <w:pPr>
        <w:tabs>
          <w:tab w:val="clear" w:pos="567"/>
        </w:tabs>
        <w:autoSpaceDE w:val="0"/>
        <w:autoSpaceDN w:val="0"/>
        <w:adjustRightInd w:val="0"/>
        <w:spacing w:line="240" w:lineRule="auto"/>
        <w:rPr>
          <w:rFonts w:eastAsia="TimesNewRoman"/>
          <w:color w:val="000000" w:themeColor="text1"/>
          <w:lang w:eastAsia="en-US"/>
        </w:rPr>
      </w:pPr>
    </w:p>
    <w:p w14:paraId="1DD00F06" w14:textId="77777777" w:rsidR="00833F80" w:rsidRPr="009138A8" w:rsidRDefault="006D11E2" w:rsidP="00833F80">
      <w:pPr>
        <w:tabs>
          <w:tab w:val="clear" w:pos="567"/>
        </w:tabs>
        <w:autoSpaceDE w:val="0"/>
        <w:autoSpaceDN w:val="0"/>
        <w:adjustRightInd w:val="0"/>
        <w:spacing w:line="240" w:lineRule="auto"/>
        <w:rPr>
          <w:bCs/>
          <w:color w:val="000000" w:themeColor="text1"/>
          <w:lang w:eastAsia="en-US"/>
        </w:rPr>
      </w:pPr>
      <w:r w:rsidRPr="009138A8">
        <w:rPr>
          <w:rFonts w:eastAsia="TimesNewRoman"/>
          <w:color w:val="000000" w:themeColor="text1"/>
          <w:lang w:eastAsia="en-US"/>
        </w:rPr>
        <w:t xml:space="preserve">Vaccinarea profilactică împotriva herpes zoster trebuie </w:t>
      </w:r>
      <w:r w:rsidR="00E84240" w:rsidRPr="009138A8">
        <w:rPr>
          <w:rFonts w:eastAsia="TimesNewRoman"/>
          <w:color w:val="000000" w:themeColor="text1"/>
          <w:lang w:eastAsia="en-US"/>
        </w:rPr>
        <w:t xml:space="preserve">luată în </w:t>
      </w:r>
      <w:r w:rsidRPr="009138A8">
        <w:rPr>
          <w:rFonts w:eastAsia="TimesNewRoman"/>
          <w:color w:val="000000" w:themeColor="text1"/>
          <w:lang w:eastAsia="en-US"/>
        </w:rPr>
        <w:t>considera</w:t>
      </w:r>
      <w:r w:rsidR="00E84240" w:rsidRPr="009138A8">
        <w:rPr>
          <w:rFonts w:eastAsia="TimesNewRoman"/>
          <w:color w:val="000000" w:themeColor="text1"/>
          <w:lang w:eastAsia="en-US"/>
        </w:rPr>
        <w:t>re,</w:t>
      </w:r>
      <w:r w:rsidRPr="009138A8">
        <w:rPr>
          <w:rFonts w:eastAsia="TimesNewRoman"/>
          <w:color w:val="000000" w:themeColor="text1"/>
          <w:lang w:eastAsia="en-US"/>
        </w:rPr>
        <w:t xml:space="preserve"> în acord cu ghidurile pentru vaccinare. </w:t>
      </w:r>
      <w:r w:rsidR="00E84240" w:rsidRPr="009138A8">
        <w:rPr>
          <w:rFonts w:eastAsia="TimesNewRoman"/>
          <w:color w:val="000000" w:themeColor="text1"/>
          <w:lang w:eastAsia="en-US"/>
        </w:rPr>
        <w:t xml:space="preserve">O atenție specială trebuie acordată pacienților cu </w:t>
      </w:r>
      <w:r w:rsidR="00AB4059" w:rsidRPr="009138A8">
        <w:rPr>
          <w:color w:val="000000" w:themeColor="text1"/>
        </w:rPr>
        <w:t>PR</w:t>
      </w:r>
      <w:r w:rsidR="00E84240" w:rsidRPr="009138A8">
        <w:rPr>
          <w:rFonts w:eastAsia="TimesNewRoman"/>
          <w:color w:val="000000" w:themeColor="text1"/>
          <w:lang w:eastAsia="en-US"/>
        </w:rPr>
        <w:t xml:space="preserve"> </w:t>
      </w:r>
      <w:r w:rsidR="00A03D6E" w:rsidRPr="009138A8">
        <w:rPr>
          <w:color w:val="000000" w:themeColor="text1"/>
          <w:szCs w:val="20"/>
          <w:lang w:eastAsia="en-US"/>
        </w:rPr>
        <w:t>cu evoluţie îndelungată</w:t>
      </w:r>
      <w:r w:rsidR="00E84240" w:rsidRPr="009138A8">
        <w:rPr>
          <w:color w:val="000000" w:themeColor="text1"/>
          <w:szCs w:val="20"/>
          <w:lang w:eastAsia="en-US"/>
        </w:rPr>
        <w:t>, cărora li s-a</w:t>
      </w:r>
      <w:r w:rsidR="00CB4641" w:rsidRPr="009138A8">
        <w:rPr>
          <w:color w:val="000000" w:themeColor="text1"/>
          <w:szCs w:val="20"/>
          <w:lang w:eastAsia="en-US"/>
        </w:rPr>
        <w:t>u</w:t>
      </w:r>
      <w:r w:rsidR="00E84240" w:rsidRPr="009138A8">
        <w:rPr>
          <w:color w:val="000000" w:themeColor="text1"/>
          <w:szCs w:val="20"/>
          <w:lang w:eastAsia="en-US"/>
        </w:rPr>
        <w:t xml:space="preserve"> administrat anterior două sau mai multe </w:t>
      </w:r>
      <w:r w:rsidR="00A42258" w:rsidRPr="009138A8">
        <w:rPr>
          <w:color w:val="000000" w:themeColor="text1"/>
        </w:rPr>
        <w:t>DMARD</w:t>
      </w:r>
      <w:r w:rsidR="00E84240" w:rsidRPr="009138A8">
        <w:rPr>
          <w:color w:val="000000" w:themeColor="text1"/>
        </w:rPr>
        <w:t xml:space="preserve"> biologice. </w:t>
      </w:r>
      <w:r w:rsidR="00E84240" w:rsidRPr="009138A8">
        <w:rPr>
          <w:rFonts w:eastAsia="TimesNewRoman"/>
          <w:iCs/>
          <w:color w:val="000000" w:themeColor="text1"/>
          <w:lang w:eastAsia="en-US"/>
        </w:rPr>
        <w:t>Dacă se administrează vaccin zoster</w:t>
      </w:r>
      <w:r w:rsidR="00CB4641" w:rsidRPr="009138A8">
        <w:rPr>
          <w:rFonts w:eastAsia="TimesNewRoman"/>
          <w:iCs/>
          <w:color w:val="000000" w:themeColor="text1"/>
          <w:lang w:eastAsia="en-US"/>
        </w:rPr>
        <w:t>ian</w:t>
      </w:r>
      <w:r w:rsidR="00E84240" w:rsidRPr="009138A8">
        <w:rPr>
          <w:rFonts w:eastAsia="TimesNewRoman"/>
          <w:iCs/>
          <w:color w:val="000000" w:themeColor="text1"/>
          <w:lang w:eastAsia="en-US"/>
        </w:rPr>
        <w:t xml:space="preserve"> </w:t>
      </w:r>
      <w:r w:rsidR="00675CC3" w:rsidRPr="009138A8">
        <w:rPr>
          <w:rFonts w:eastAsia="TimesNewRoman"/>
          <w:iCs/>
          <w:color w:val="000000" w:themeColor="text1"/>
          <w:lang w:eastAsia="en-US"/>
        </w:rPr>
        <w:t xml:space="preserve">cu virus </w:t>
      </w:r>
      <w:r w:rsidR="00E84240" w:rsidRPr="009138A8">
        <w:rPr>
          <w:rFonts w:eastAsia="TimesNewRoman"/>
          <w:iCs/>
          <w:color w:val="000000" w:themeColor="text1"/>
          <w:lang w:eastAsia="en-US"/>
        </w:rPr>
        <w:t>viu, el trebuie administrat numai la pacienții cu antecedente cunoscute de varicelă sau acelora care sunt seropozitivi pentru virusul varicelo-zosterian</w:t>
      </w:r>
      <w:r w:rsidR="00CB4641" w:rsidRPr="009138A8">
        <w:rPr>
          <w:rFonts w:eastAsia="TimesNewRoman"/>
          <w:iCs/>
          <w:color w:val="000000" w:themeColor="text1"/>
          <w:lang w:eastAsia="en-US"/>
        </w:rPr>
        <w:t xml:space="preserve"> (VZV)</w:t>
      </w:r>
      <w:r w:rsidR="00E84240" w:rsidRPr="009138A8">
        <w:rPr>
          <w:rFonts w:eastAsia="TimesNewRoman"/>
          <w:iCs/>
          <w:color w:val="000000" w:themeColor="text1"/>
          <w:lang w:eastAsia="en-US"/>
        </w:rPr>
        <w:t>. Dacă antecedentele de varicelă s</w:t>
      </w:r>
      <w:r w:rsidR="00CB4641" w:rsidRPr="009138A8">
        <w:rPr>
          <w:rFonts w:eastAsia="TimesNewRoman"/>
          <w:iCs/>
          <w:color w:val="000000" w:themeColor="text1"/>
          <w:lang w:eastAsia="en-US"/>
        </w:rPr>
        <w:t>unt</w:t>
      </w:r>
      <w:r w:rsidR="00E84240" w:rsidRPr="009138A8">
        <w:rPr>
          <w:rFonts w:eastAsia="TimesNewRoman"/>
          <w:iCs/>
          <w:color w:val="000000" w:themeColor="text1"/>
          <w:lang w:eastAsia="en-US"/>
        </w:rPr>
        <w:t xml:space="preserve"> consider</w:t>
      </w:r>
      <w:r w:rsidR="00CB4641" w:rsidRPr="009138A8">
        <w:rPr>
          <w:rFonts w:eastAsia="TimesNewRoman"/>
          <w:iCs/>
          <w:color w:val="000000" w:themeColor="text1"/>
          <w:lang w:eastAsia="en-US"/>
        </w:rPr>
        <w:t>ate</w:t>
      </w:r>
      <w:r w:rsidR="00E84240" w:rsidRPr="009138A8">
        <w:rPr>
          <w:rFonts w:eastAsia="TimesNewRoman"/>
          <w:iCs/>
          <w:color w:val="000000" w:themeColor="text1"/>
          <w:lang w:eastAsia="en-US"/>
        </w:rPr>
        <w:t xml:space="preserve"> îndoielnice sau </w:t>
      </w:r>
      <w:r w:rsidR="00744546" w:rsidRPr="009138A8">
        <w:rPr>
          <w:rFonts w:eastAsia="TimesNewRoman"/>
          <w:iCs/>
          <w:color w:val="000000" w:themeColor="text1"/>
          <w:lang w:eastAsia="en-US"/>
        </w:rPr>
        <w:t>nu pot fi sigure</w:t>
      </w:r>
      <w:r w:rsidR="00CB4641" w:rsidRPr="009138A8">
        <w:rPr>
          <w:rFonts w:eastAsia="TimesNewRoman"/>
          <w:iCs/>
          <w:color w:val="000000" w:themeColor="text1"/>
          <w:lang w:eastAsia="en-US"/>
        </w:rPr>
        <w:t xml:space="preserve"> se recomandă testarea pentru anticorpi împotriva </w:t>
      </w:r>
      <w:r w:rsidR="00CB4641" w:rsidRPr="009138A8">
        <w:rPr>
          <w:rFonts w:eastAsia="TimesNewRoman"/>
          <w:color w:val="000000" w:themeColor="text1"/>
          <w:lang w:eastAsia="en-US"/>
        </w:rPr>
        <w:t>VZV.</w:t>
      </w:r>
    </w:p>
    <w:p w14:paraId="51DD1DF7" w14:textId="77777777" w:rsidR="00833F80" w:rsidRPr="009138A8" w:rsidRDefault="00833F80" w:rsidP="00833F80">
      <w:pPr>
        <w:tabs>
          <w:tab w:val="clear" w:pos="567"/>
        </w:tabs>
        <w:autoSpaceDE w:val="0"/>
        <w:autoSpaceDN w:val="0"/>
        <w:adjustRightInd w:val="0"/>
        <w:spacing w:line="240" w:lineRule="auto"/>
        <w:rPr>
          <w:bCs/>
          <w:color w:val="000000" w:themeColor="text1"/>
          <w:lang w:eastAsia="en-US"/>
        </w:rPr>
      </w:pPr>
    </w:p>
    <w:p w14:paraId="2AD35CD5" w14:textId="77777777" w:rsidR="00833F80" w:rsidRPr="009138A8" w:rsidRDefault="00CB4641" w:rsidP="00833F80">
      <w:pPr>
        <w:tabs>
          <w:tab w:val="clear" w:pos="567"/>
        </w:tabs>
        <w:autoSpaceDE w:val="0"/>
        <w:autoSpaceDN w:val="0"/>
        <w:adjustRightInd w:val="0"/>
        <w:spacing w:line="240" w:lineRule="auto"/>
        <w:rPr>
          <w:color w:val="000000" w:themeColor="text1"/>
          <w:lang w:eastAsia="en-US"/>
        </w:rPr>
      </w:pPr>
      <w:r w:rsidRPr="009138A8">
        <w:rPr>
          <w:rFonts w:eastAsia="TimesNewRoman"/>
          <w:color w:val="000000" w:themeColor="text1"/>
          <w:lang w:eastAsia="en-US"/>
        </w:rPr>
        <w:t xml:space="preserve">Vaccinarea cu vaccinuri </w:t>
      </w:r>
      <w:r w:rsidR="00FF3E87" w:rsidRPr="009138A8">
        <w:rPr>
          <w:rFonts w:eastAsia="TimesNewRoman"/>
          <w:color w:val="000000" w:themeColor="text1"/>
          <w:lang w:eastAsia="en-US"/>
        </w:rPr>
        <w:t xml:space="preserve">cu virusuri </w:t>
      </w:r>
      <w:r w:rsidRPr="009138A8">
        <w:rPr>
          <w:rFonts w:eastAsia="TimesNewRoman"/>
          <w:color w:val="000000" w:themeColor="text1"/>
          <w:lang w:eastAsia="en-US"/>
        </w:rPr>
        <w:t xml:space="preserve">vii trebuie </w:t>
      </w:r>
      <w:r w:rsidR="008F382A" w:rsidRPr="009138A8">
        <w:rPr>
          <w:color w:val="000000" w:themeColor="text1"/>
        </w:rPr>
        <w:t>să aibă loc</w:t>
      </w:r>
      <w:r w:rsidRPr="009138A8">
        <w:rPr>
          <w:rFonts w:eastAsia="TimesNewRoman"/>
          <w:color w:val="000000" w:themeColor="text1"/>
          <w:lang w:eastAsia="en-US"/>
        </w:rPr>
        <w:t xml:space="preserve"> cu cel puțin 2 săptămâni, dar preferabil cu 4</w:t>
      </w:r>
      <w:r w:rsidR="00394775" w:rsidRPr="009138A8">
        <w:rPr>
          <w:rFonts w:eastAsia="TimesNewRoman"/>
          <w:color w:val="000000" w:themeColor="text1"/>
          <w:lang w:eastAsia="en-US"/>
        </w:rPr>
        <w:t> </w:t>
      </w:r>
      <w:r w:rsidRPr="009138A8">
        <w:rPr>
          <w:rFonts w:eastAsia="TimesNewRoman"/>
          <w:color w:val="000000" w:themeColor="text1"/>
          <w:lang w:eastAsia="en-US"/>
        </w:rPr>
        <w:t xml:space="preserve">săptămâni înainte de inițierea </w:t>
      </w:r>
      <w:r w:rsidR="00394775" w:rsidRPr="009138A8">
        <w:rPr>
          <w:color w:val="000000" w:themeColor="text1"/>
        </w:rPr>
        <w:t>tofacitinib</w:t>
      </w:r>
      <w:r w:rsidR="004F70DE" w:rsidRPr="009138A8">
        <w:rPr>
          <w:rFonts w:eastAsia="TimesNewRoman"/>
          <w:color w:val="000000" w:themeColor="text1"/>
          <w:lang w:eastAsia="en-US"/>
        </w:rPr>
        <w:t xml:space="preserve"> sau conform ghidurilor pentru vaccinare curente referitoare la medicamente imunomodulatoare</w:t>
      </w:r>
      <w:r w:rsidR="00833F80" w:rsidRPr="009138A8">
        <w:rPr>
          <w:rFonts w:eastAsia="TimesNewRoman"/>
          <w:color w:val="000000" w:themeColor="text1"/>
          <w:lang w:eastAsia="en-US"/>
        </w:rPr>
        <w:t xml:space="preserve">. </w:t>
      </w:r>
      <w:r w:rsidR="00A47D40" w:rsidRPr="009138A8">
        <w:rPr>
          <w:color w:val="000000" w:themeColor="text1"/>
        </w:rPr>
        <w:t xml:space="preserve">Nu există date disponibile despre transmiterea secundară a infecțiilor prin vaccinuri </w:t>
      </w:r>
      <w:r w:rsidR="00FF3E87" w:rsidRPr="009138A8">
        <w:rPr>
          <w:color w:val="000000" w:themeColor="text1"/>
        </w:rPr>
        <w:t xml:space="preserve">cu virusuri </w:t>
      </w:r>
      <w:r w:rsidR="00A47D40" w:rsidRPr="009138A8">
        <w:rPr>
          <w:color w:val="000000" w:themeColor="text1"/>
        </w:rPr>
        <w:t xml:space="preserve">vii la pacienții cărora li se administrează </w:t>
      </w:r>
      <w:r w:rsidR="00394775" w:rsidRPr="009138A8">
        <w:rPr>
          <w:color w:val="000000" w:themeColor="text1"/>
        </w:rPr>
        <w:t>tofacitinib</w:t>
      </w:r>
      <w:r w:rsidR="00833F80" w:rsidRPr="009138A8">
        <w:rPr>
          <w:rFonts w:eastAsia="TimesNewRoman"/>
          <w:color w:val="000000" w:themeColor="text1"/>
          <w:lang w:eastAsia="en-US"/>
        </w:rPr>
        <w:t>.</w:t>
      </w:r>
    </w:p>
    <w:p w14:paraId="099D1187" w14:textId="77777777" w:rsidR="000A148C" w:rsidRPr="009138A8" w:rsidRDefault="000A148C" w:rsidP="005163E1">
      <w:pPr>
        <w:spacing w:line="240" w:lineRule="auto"/>
        <w:rPr>
          <w:color w:val="000000" w:themeColor="text1"/>
          <w:u w:val="single"/>
        </w:rPr>
      </w:pPr>
    </w:p>
    <w:p w14:paraId="69B619B8" w14:textId="77777777" w:rsidR="000A0F0E" w:rsidRPr="009138A8" w:rsidRDefault="00453B4F" w:rsidP="000A0F0E">
      <w:pPr>
        <w:spacing w:line="240" w:lineRule="auto"/>
        <w:rPr>
          <w:color w:val="000000" w:themeColor="text1"/>
          <w:u w:val="single"/>
        </w:rPr>
      </w:pPr>
      <w:bookmarkStart w:id="12" w:name="_Hlk75275102"/>
      <w:bookmarkStart w:id="13" w:name="_Hlk50717117"/>
      <w:r w:rsidRPr="009138A8">
        <w:rPr>
          <w:color w:val="000000" w:themeColor="text1"/>
          <w:u w:val="single"/>
        </w:rPr>
        <w:t>Conținutul de</w:t>
      </w:r>
      <w:r w:rsidR="00A2610E" w:rsidRPr="009138A8">
        <w:rPr>
          <w:color w:val="000000" w:themeColor="text1"/>
          <w:u w:val="single"/>
        </w:rPr>
        <w:t xml:space="preserve"> </w:t>
      </w:r>
      <w:r w:rsidRPr="009138A8">
        <w:rPr>
          <w:color w:val="000000" w:themeColor="text1"/>
          <w:u w:val="single"/>
        </w:rPr>
        <w:t>excipienți</w:t>
      </w:r>
      <w:bookmarkEnd w:id="12"/>
    </w:p>
    <w:bookmarkEnd w:id="13"/>
    <w:p w14:paraId="0A059218" w14:textId="77777777" w:rsidR="000C58CA" w:rsidRPr="009138A8" w:rsidRDefault="000C58CA" w:rsidP="005163E1">
      <w:pPr>
        <w:spacing w:line="240" w:lineRule="auto"/>
        <w:rPr>
          <w:color w:val="000000" w:themeColor="text1"/>
          <w:u w:val="single"/>
        </w:rPr>
      </w:pPr>
    </w:p>
    <w:p w14:paraId="12C26BED" w14:textId="77777777" w:rsidR="006E6C86" w:rsidRPr="009138A8" w:rsidRDefault="00410091" w:rsidP="008B64B8">
      <w:pPr>
        <w:widowControl w:val="0"/>
        <w:spacing w:line="240" w:lineRule="auto"/>
        <w:rPr>
          <w:color w:val="000000" w:themeColor="text1"/>
        </w:rPr>
      </w:pPr>
      <w:r w:rsidRPr="009138A8">
        <w:rPr>
          <w:color w:val="000000" w:themeColor="text1"/>
        </w:rPr>
        <w:t>Acest medicament</w:t>
      </w:r>
      <w:r w:rsidR="006E6C86" w:rsidRPr="009138A8">
        <w:rPr>
          <w:color w:val="000000" w:themeColor="text1"/>
        </w:rPr>
        <w:t xml:space="preserve"> conține lactoză. Pacienții cu </w:t>
      </w:r>
      <w:r w:rsidR="000A0F0E" w:rsidRPr="009138A8">
        <w:rPr>
          <w:color w:val="000000" w:themeColor="text1"/>
        </w:rPr>
        <w:t>afecțiuni</w:t>
      </w:r>
      <w:r w:rsidR="006E6C86" w:rsidRPr="009138A8">
        <w:rPr>
          <w:color w:val="000000" w:themeColor="text1"/>
        </w:rPr>
        <w:t xml:space="preserve"> ereditare rare de intoleranță la galactoză, </w:t>
      </w:r>
      <w:r w:rsidR="000A0F0E" w:rsidRPr="009138A8">
        <w:rPr>
          <w:color w:val="000000" w:themeColor="text1"/>
        </w:rPr>
        <w:t xml:space="preserve">deficit total </w:t>
      </w:r>
      <w:r w:rsidR="006E6C86" w:rsidRPr="009138A8">
        <w:rPr>
          <w:color w:val="000000" w:themeColor="text1"/>
        </w:rPr>
        <w:t xml:space="preserve">de lactază sau </w:t>
      </w:r>
      <w:r w:rsidR="000A0F0E" w:rsidRPr="009138A8">
        <w:rPr>
          <w:color w:val="000000" w:themeColor="text1"/>
        </w:rPr>
        <w:t xml:space="preserve">sindrom de </w:t>
      </w:r>
      <w:r w:rsidR="006E6C86" w:rsidRPr="009138A8">
        <w:rPr>
          <w:color w:val="000000" w:themeColor="text1"/>
        </w:rPr>
        <w:t xml:space="preserve">malabsorbție </w:t>
      </w:r>
      <w:r w:rsidR="000A0F0E" w:rsidRPr="009138A8">
        <w:rPr>
          <w:color w:val="000000" w:themeColor="text1"/>
        </w:rPr>
        <w:t xml:space="preserve">la </w:t>
      </w:r>
      <w:r w:rsidR="006E6C86" w:rsidRPr="009138A8">
        <w:rPr>
          <w:color w:val="000000" w:themeColor="text1"/>
        </w:rPr>
        <w:t xml:space="preserve">glucoză-galactoză nu trebuie să </w:t>
      </w:r>
      <w:r w:rsidR="00E85FBB" w:rsidRPr="009138A8">
        <w:rPr>
          <w:color w:val="000000" w:themeColor="text1"/>
        </w:rPr>
        <w:t xml:space="preserve">utilizeze </w:t>
      </w:r>
      <w:r w:rsidR="006E6C86" w:rsidRPr="009138A8">
        <w:rPr>
          <w:color w:val="000000" w:themeColor="text1"/>
        </w:rPr>
        <w:t>acest medicament.</w:t>
      </w:r>
    </w:p>
    <w:p w14:paraId="47B32855" w14:textId="77777777" w:rsidR="00A2610E" w:rsidRPr="009138A8" w:rsidRDefault="00A2610E" w:rsidP="008B64B8">
      <w:pPr>
        <w:widowControl w:val="0"/>
        <w:spacing w:line="240" w:lineRule="auto"/>
        <w:rPr>
          <w:color w:val="000000" w:themeColor="text1"/>
        </w:rPr>
      </w:pPr>
    </w:p>
    <w:p w14:paraId="3F1F186D" w14:textId="77777777" w:rsidR="00A2610E" w:rsidRPr="009138A8" w:rsidRDefault="00A2610E" w:rsidP="00CE15CE">
      <w:pPr>
        <w:rPr>
          <w:color w:val="000000" w:themeColor="text1"/>
          <w:szCs w:val="20"/>
          <w:lang w:eastAsia="en-US"/>
        </w:rPr>
      </w:pPr>
      <w:bookmarkStart w:id="14" w:name="_Hlk50717081"/>
      <w:r w:rsidRPr="009138A8">
        <w:rPr>
          <w:color w:val="000000" w:themeColor="text1"/>
        </w:rPr>
        <w:t xml:space="preserve">Acest medicament conține sodiu mai puțin de 1 mmol (23 mg) per comprimat </w:t>
      </w:r>
      <w:bookmarkStart w:id="15" w:name="_Hlk50659155"/>
      <w:r w:rsidRPr="009138A8">
        <w:rPr>
          <w:color w:val="000000" w:themeColor="text1"/>
        </w:rPr>
        <w:t>filmat</w:t>
      </w:r>
      <w:bookmarkEnd w:id="15"/>
      <w:r w:rsidR="00453B4F" w:rsidRPr="009138A8">
        <w:rPr>
          <w:color w:val="000000" w:themeColor="text1"/>
        </w:rPr>
        <w:t xml:space="preserve">, adică </w:t>
      </w:r>
      <w:r w:rsidRPr="009138A8">
        <w:rPr>
          <w:color w:val="000000" w:themeColor="text1"/>
        </w:rPr>
        <w:t>practic „nu conține sodiu”.</w:t>
      </w:r>
      <w:bookmarkEnd w:id="14"/>
    </w:p>
    <w:p w14:paraId="26F8D561" w14:textId="77777777" w:rsidR="006E6C86" w:rsidRPr="002E22D5" w:rsidRDefault="006E6C86" w:rsidP="00331657">
      <w:pPr>
        <w:keepNext/>
        <w:tabs>
          <w:tab w:val="clear" w:pos="567"/>
        </w:tabs>
        <w:spacing w:line="240" w:lineRule="auto"/>
        <w:ind w:left="562" w:hanging="562"/>
        <w:outlineLvl w:val="0"/>
        <w:rPr>
          <w:b/>
          <w:bCs/>
          <w:color w:val="000000" w:themeColor="text1"/>
          <w:sz w:val="18"/>
          <w:szCs w:val="18"/>
          <w:u w:val="single"/>
        </w:rPr>
      </w:pPr>
    </w:p>
    <w:p w14:paraId="331EC487" w14:textId="77777777" w:rsidR="006E6C86" w:rsidRPr="009138A8" w:rsidRDefault="006E6C86" w:rsidP="00331657">
      <w:pPr>
        <w:keepNext/>
        <w:tabs>
          <w:tab w:val="clear" w:pos="567"/>
        </w:tabs>
        <w:spacing w:line="240" w:lineRule="auto"/>
        <w:ind w:left="562" w:hanging="562"/>
        <w:outlineLvl w:val="0"/>
        <w:rPr>
          <w:color w:val="000000" w:themeColor="text1"/>
        </w:rPr>
      </w:pPr>
      <w:r w:rsidRPr="009138A8">
        <w:rPr>
          <w:b/>
          <w:bCs/>
          <w:color w:val="000000" w:themeColor="text1"/>
        </w:rPr>
        <w:t>4.5</w:t>
      </w:r>
      <w:r w:rsidRPr="009138A8">
        <w:rPr>
          <w:color w:val="000000" w:themeColor="text1"/>
        </w:rPr>
        <w:tab/>
      </w:r>
      <w:r w:rsidRPr="009138A8">
        <w:rPr>
          <w:b/>
          <w:bCs/>
          <w:color w:val="000000" w:themeColor="text1"/>
        </w:rPr>
        <w:t>Interacțiuni cu alte medicamente și alte forme de interacțiune</w:t>
      </w:r>
    </w:p>
    <w:p w14:paraId="3E664429" w14:textId="77777777" w:rsidR="006E6C86" w:rsidRPr="009138A8" w:rsidRDefault="006E6C86" w:rsidP="00331657">
      <w:pPr>
        <w:keepNext/>
        <w:tabs>
          <w:tab w:val="clear" w:pos="567"/>
        </w:tabs>
        <w:spacing w:line="240" w:lineRule="auto"/>
        <w:rPr>
          <w:color w:val="000000" w:themeColor="text1"/>
        </w:rPr>
      </w:pPr>
    </w:p>
    <w:p w14:paraId="7451BFEB" w14:textId="77777777" w:rsidR="003A3DF7" w:rsidRPr="009138A8" w:rsidRDefault="006E6C86" w:rsidP="007F384B">
      <w:pPr>
        <w:spacing w:line="240" w:lineRule="auto"/>
        <w:rPr>
          <w:color w:val="000000" w:themeColor="text1"/>
          <w:u w:val="single"/>
        </w:rPr>
      </w:pPr>
      <w:r w:rsidRPr="009138A8">
        <w:rPr>
          <w:color w:val="000000" w:themeColor="text1"/>
          <w:u w:val="single"/>
        </w:rPr>
        <w:t xml:space="preserve">Potențialul altor medicamente de a influența </w:t>
      </w:r>
      <w:r w:rsidR="00D345DA" w:rsidRPr="009138A8">
        <w:rPr>
          <w:color w:val="000000" w:themeColor="text1"/>
          <w:u w:val="single"/>
        </w:rPr>
        <w:t>farmacocinetica (</w:t>
      </w:r>
      <w:r w:rsidRPr="009138A8">
        <w:rPr>
          <w:color w:val="000000" w:themeColor="text1"/>
          <w:u w:val="single"/>
        </w:rPr>
        <w:t>FC</w:t>
      </w:r>
      <w:r w:rsidR="00D345DA" w:rsidRPr="009138A8">
        <w:rPr>
          <w:color w:val="000000" w:themeColor="text1"/>
          <w:u w:val="single"/>
        </w:rPr>
        <w:t>)</w:t>
      </w:r>
      <w:r w:rsidRPr="009138A8">
        <w:rPr>
          <w:color w:val="000000" w:themeColor="text1"/>
          <w:u w:val="single"/>
        </w:rPr>
        <w:t xml:space="preserve"> </w:t>
      </w:r>
      <w:r w:rsidR="00C94D62" w:rsidRPr="009138A8">
        <w:rPr>
          <w:color w:val="000000" w:themeColor="text1"/>
          <w:u w:val="single"/>
        </w:rPr>
        <w:t>tofacitinib</w:t>
      </w:r>
    </w:p>
    <w:p w14:paraId="7F3C9134" w14:textId="77777777" w:rsidR="003A3DF7" w:rsidRPr="009138A8" w:rsidRDefault="003A3DF7" w:rsidP="007F384B">
      <w:pPr>
        <w:spacing w:line="240" w:lineRule="auto"/>
        <w:rPr>
          <w:color w:val="000000" w:themeColor="text1"/>
          <w:u w:val="single"/>
        </w:rPr>
      </w:pPr>
    </w:p>
    <w:p w14:paraId="519B7B64" w14:textId="77777777" w:rsidR="006E6C86" w:rsidRPr="009138A8" w:rsidRDefault="006E6C86" w:rsidP="00331657">
      <w:pPr>
        <w:spacing w:line="240" w:lineRule="auto"/>
        <w:rPr>
          <w:color w:val="000000" w:themeColor="text1"/>
        </w:rPr>
      </w:pPr>
      <w:r w:rsidRPr="009138A8">
        <w:rPr>
          <w:color w:val="000000" w:themeColor="text1"/>
        </w:rPr>
        <w:lastRenderedPageBreak/>
        <w:t xml:space="preserve">Deoarece </w:t>
      </w:r>
      <w:r w:rsidR="003A3DF7" w:rsidRPr="009138A8">
        <w:rPr>
          <w:rFonts w:eastAsia="Arial Unicode MS"/>
          <w:color w:val="000000" w:themeColor="text1"/>
        </w:rPr>
        <w:t>tofacitinib</w:t>
      </w:r>
      <w:r w:rsidR="003A3DF7" w:rsidRPr="009138A8">
        <w:rPr>
          <w:color w:val="000000" w:themeColor="text1"/>
        </w:rPr>
        <w:t xml:space="preserve"> </w:t>
      </w:r>
      <w:r w:rsidRPr="009138A8">
        <w:rPr>
          <w:color w:val="000000" w:themeColor="text1"/>
        </w:rPr>
        <w:t xml:space="preserve">este metabolizat de </w:t>
      </w:r>
      <w:r w:rsidR="002362A6" w:rsidRPr="009138A8">
        <w:rPr>
          <w:color w:val="000000" w:themeColor="text1"/>
        </w:rPr>
        <w:t xml:space="preserve">către </w:t>
      </w:r>
      <w:r w:rsidRPr="009138A8">
        <w:rPr>
          <w:color w:val="000000" w:themeColor="text1"/>
        </w:rPr>
        <w:t xml:space="preserve">CYP3A4, este posibilă interacțiunea cu medicamentele care inhibă sau induc CYP3A4. Expunerea la </w:t>
      </w:r>
      <w:r w:rsidR="003A3DF7" w:rsidRPr="009138A8">
        <w:rPr>
          <w:rFonts w:eastAsia="Arial Unicode MS"/>
          <w:color w:val="000000" w:themeColor="text1"/>
        </w:rPr>
        <w:t>tofacitinib</w:t>
      </w:r>
      <w:r w:rsidR="003A3DF7" w:rsidRPr="009138A8">
        <w:rPr>
          <w:color w:val="000000" w:themeColor="text1"/>
        </w:rPr>
        <w:t xml:space="preserve"> </w:t>
      </w:r>
      <w:r w:rsidRPr="009138A8">
        <w:rPr>
          <w:color w:val="000000" w:themeColor="text1"/>
        </w:rPr>
        <w:t xml:space="preserve">este crescută atunci când este administrat concomitent cu inhibitori puternici ai CYP3A4 (de exemplu, ketoconazol) sau atunci când administrarea </w:t>
      </w:r>
      <w:r w:rsidR="002362A6" w:rsidRPr="009138A8">
        <w:rPr>
          <w:color w:val="000000" w:themeColor="text1"/>
        </w:rPr>
        <w:t xml:space="preserve">concomitentă a </w:t>
      </w:r>
      <w:r w:rsidRPr="009138A8">
        <w:rPr>
          <w:color w:val="000000" w:themeColor="text1"/>
        </w:rPr>
        <w:t xml:space="preserve">unuia sau mai multor medicamente </w:t>
      </w:r>
      <w:r w:rsidR="002362A6" w:rsidRPr="009138A8">
        <w:rPr>
          <w:color w:val="000000" w:themeColor="text1"/>
        </w:rPr>
        <w:t xml:space="preserve">determină </w:t>
      </w:r>
      <w:r w:rsidRPr="009138A8">
        <w:rPr>
          <w:color w:val="000000" w:themeColor="text1"/>
        </w:rPr>
        <w:t>atât inhibarea moderată a CYP3A4, cât și inhibarea puternică a CYP2C19 (de exemplu, fluconazol)</w:t>
      </w:r>
      <w:r w:rsidRPr="009138A8">
        <w:rPr>
          <w:b/>
          <w:bCs/>
          <w:color w:val="000000" w:themeColor="text1"/>
          <w:vertAlign w:val="superscript"/>
        </w:rPr>
        <w:t xml:space="preserve"> </w:t>
      </w:r>
      <w:r w:rsidRPr="009138A8">
        <w:rPr>
          <w:color w:val="000000" w:themeColor="text1"/>
        </w:rPr>
        <w:t>(vezi pct. 4.2)</w:t>
      </w:r>
      <w:r w:rsidRPr="009138A8">
        <w:rPr>
          <w:i/>
          <w:iCs/>
          <w:color w:val="000000" w:themeColor="text1"/>
        </w:rPr>
        <w:t>.</w:t>
      </w:r>
    </w:p>
    <w:p w14:paraId="54D97CC6" w14:textId="77777777" w:rsidR="006E6C86" w:rsidRPr="009138A8" w:rsidRDefault="006E6C86" w:rsidP="00331657">
      <w:pPr>
        <w:spacing w:line="240" w:lineRule="auto"/>
        <w:rPr>
          <w:rFonts w:eastAsia="Arial Unicode MS"/>
          <w:color w:val="000000" w:themeColor="text1"/>
        </w:rPr>
      </w:pPr>
    </w:p>
    <w:p w14:paraId="3694A2C7" w14:textId="77777777" w:rsidR="006E6C86" w:rsidRPr="009138A8" w:rsidRDefault="006E6C86" w:rsidP="00331657">
      <w:pPr>
        <w:spacing w:line="240" w:lineRule="auto"/>
        <w:rPr>
          <w:rFonts w:eastAsia="Arial Unicode MS"/>
          <w:color w:val="000000" w:themeColor="text1"/>
        </w:rPr>
      </w:pPr>
      <w:r w:rsidRPr="009138A8">
        <w:rPr>
          <w:color w:val="000000" w:themeColor="text1"/>
        </w:rPr>
        <w:t xml:space="preserve">Expunerea la </w:t>
      </w:r>
      <w:r w:rsidR="003A3DF7" w:rsidRPr="009138A8">
        <w:rPr>
          <w:rFonts w:eastAsia="Arial Unicode MS"/>
          <w:color w:val="000000" w:themeColor="text1"/>
        </w:rPr>
        <w:t>tofacitinib</w:t>
      </w:r>
      <w:r w:rsidR="003A3DF7" w:rsidRPr="009138A8">
        <w:rPr>
          <w:color w:val="000000" w:themeColor="text1"/>
        </w:rPr>
        <w:t xml:space="preserve"> </w:t>
      </w:r>
      <w:r w:rsidRPr="009138A8">
        <w:rPr>
          <w:color w:val="000000" w:themeColor="text1"/>
        </w:rPr>
        <w:t>este scăzută atunci când este administrat concomitent cu inductori puternici ai CYP (de exemplu, rifampicin</w:t>
      </w:r>
      <w:r w:rsidR="002362A6" w:rsidRPr="009138A8">
        <w:rPr>
          <w:color w:val="000000" w:themeColor="text1"/>
        </w:rPr>
        <w:t>ă</w:t>
      </w:r>
      <w:r w:rsidRPr="009138A8">
        <w:rPr>
          <w:color w:val="000000" w:themeColor="text1"/>
        </w:rPr>
        <w:t xml:space="preserve">). Este puțin probabil ca inhibitorii CYP2C19 în monoterapie sau glicoproteina-P să modifice semnificativ FC </w:t>
      </w:r>
      <w:r w:rsidR="003A3DF7" w:rsidRPr="009138A8">
        <w:rPr>
          <w:rFonts w:eastAsia="Arial Unicode MS"/>
          <w:color w:val="000000" w:themeColor="text1"/>
        </w:rPr>
        <w:t>tofacitinib</w:t>
      </w:r>
      <w:r w:rsidRPr="009138A8">
        <w:rPr>
          <w:color w:val="000000" w:themeColor="text1"/>
        </w:rPr>
        <w:t>.</w:t>
      </w:r>
    </w:p>
    <w:p w14:paraId="7F3586E1" w14:textId="77777777" w:rsidR="006E6C86" w:rsidRPr="009138A8" w:rsidRDefault="006E6C86" w:rsidP="00331657">
      <w:pPr>
        <w:spacing w:line="240" w:lineRule="auto"/>
        <w:rPr>
          <w:color w:val="000000" w:themeColor="text1"/>
        </w:rPr>
      </w:pPr>
    </w:p>
    <w:p w14:paraId="438456BB" w14:textId="77777777" w:rsidR="006E6C86" w:rsidRPr="009138A8" w:rsidRDefault="006E6C86" w:rsidP="006E169F">
      <w:pPr>
        <w:spacing w:line="240" w:lineRule="auto"/>
        <w:rPr>
          <w:color w:val="000000" w:themeColor="text1"/>
        </w:rPr>
      </w:pPr>
      <w:r w:rsidRPr="009138A8">
        <w:rPr>
          <w:color w:val="000000" w:themeColor="text1"/>
        </w:rPr>
        <w:t>Administrarea concomitentă cu ketoconazol (inhibitor puternic al CYP3A4), fluconazol (</w:t>
      </w:r>
      <w:bookmarkStart w:id="16" w:name="OLE_LINK9"/>
      <w:bookmarkStart w:id="17" w:name="OLE_LINK10"/>
      <w:r w:rsidRPr="009138A8">
        <w:rPr>
          <w:color w:val="000000" w:themeColor="text1"/>
        </w:rPr>
        <w:t>inhibitor moderat al CYP3A4 și puternic al CYP2C19</w:t>
      </w:r>
      <w:bookmarkEnd w:id="16"/>
      <w:bookmarkEnd w:id="17"/>
      <w:r w:rsidRPr="009138A8">
        <w:rPr>
          <w:color w:val="000000" w:themeColor="text1"/>
        </w:rPr>
        <w:t xml:space="preserve">), tacrolimus (inhibitor ușor al CYP3A4) și ciclosporină (inhibitor moderat al CYP3A4) a crescut ASC a </w:t>
      </w:r>
      <w:r w:rsidR="003A3DF7" w:rsidRPr="009138A8">
        <w:rPr>
          <w:rFonts w:eastAsia="Arial Unicode MS"/>
          <w:color w:val="000000" w:themeColor="text1"/>
        </w:rPr>
        <w:t>tofacitinib</w:t>
      </w:r>
      <w:r w:rsidRPr="009138A8">
        <w:rPr>
          <w:color w:val="000000" w:themeColor="text1"/>
        </w:rPr>
        <w:t xml:space="preserve">, în timp ce rifampicina (inductor puternic al CYP) a scăzut ASC a </w:t>
      </w:r>
      <w:r w:rsidR="003A3DF7" w:rsidRPr="009138A8">
        <w:rPr>
          <w:rFonts w:eastAsia="Arial Unicode MS"/>
          <w:color w:val="000000" w:themeColor="text1"/>
        </w:rPr>
        <w:t>tofacitinib</w:t>
      </w:r>
      <w:r w:rsidRPr="009138A8">
        <w:rPr>
          <w:color w:val="000000" w:themeColor="text1"/>
        </w:rPr>
        <w:t xml:space="preserve">. Administrarea concomitentă a </w:t>
      </w:r>
      <w:r w:rsidR="00E53306" w:rsidRPr="009138A8">
        <w:rPr>
          <w:color w:val="000000" w:themeColor="text1"/>
        </w:rPr>
        <w:t>tofacitinib</w:t>
      </w:r>
      <w:r w:rsidRPr="009138A8">
        <w:rPr>
          <w:color w:val="000000" w:themeColor="text1"/>
        </w:rPr>
        <w:t xml:space="preserve"> cu inductori puternici ai CYP (de exemplu, rifampicin</w:t>
      </w:r>
      <w:r w:rsidR="0096294D" w:rsidRPr="009138A8">
        <w:rPr>
          <w:color w:val="000000" w:themeColor="text1"/>
        </w:rPr>
        <w:t>ă</w:t>
      </w:r>
      <w:r w:rsidRPr="009138A8">
        <w:rPr>
          <w:color w:val="000000" w:themeColor="text1"/>
        </w:rPr>
        <w:t xml:space="preserve">) poate duce la pierderea răspunsului clinic sau la un răspuns clinic redus (vezi Figura 1). Nu se recomandă administrarea concomitentă a inductorilor puternici de CYP3A4 cu </w:t>
      </w:r>
      <w:r w:rsidR="00E53306" w:rsidRPr="009138A8">
        <w:rPr>
          <w:color w:val="000000" w:themeColor="text1"/>
        </w:rPr>
        <w:t>tofacitinib</w:t>
      </w:r>
      <w:r w:rsidRPr="009138A8">
        <w:rPr>
          <w:color w:val="000000" w:themeColor="text1"/>
        </w:rPr>
        <w:t>. Administrarea concomitentă cu ketoconazol și fluconazol a crescut C</w:t>
      </w:r>
      <w:r w:rsidRPr="009138A8">
        <w:rPr>
          <w:color w:val="000000" w:themeColor="text1"/>
          <w:vertAlign w:val="subscript"/>
        </w:rPr>
        <w:t>max</w:t>
      </w:r>
      <w:r w:rsidRPr="009138A8">
        <w:rPr>
          <w:color w:val="000000" w:themeColor="text1"/>
        </w:rPr>
        <w:t xml:space="preserve"> a </w:t>
      </w:r>
      <w:r w:rsidR="003A3DF7" w:rsidRPr="009138A8">
        <w:rPr>
          <w:rFonts w:eastAsia="Arial Unicode MS"/>
          <w:color w:val="000000" w:themeColor="text1"/>
        </w:rPr>
        <w:t>tofacitinib</w:t>
      </w:r>
      <w:r w:rsidRPr="009138A8">
        <w:rPr>
          <w:color w:val="000000" w:themeColor="text1"/>
        </w:rPr>
        <w:t>, în timp ce tacrolimus, ciclosporina și rifampicina au scăzut C</w:t>
      </w:r>
      <w:r w:rsidRPr="009138A8">
        <w:rPr>
          <w:color w:val="000000" w:themeColor="text1"/>
          <w:vertAlign w:val="subscript"/>
        </w:rPr>
        <w:t>max</w:t>
      </w:r>
      <w:r w:rsidRPr="009138A8">
        <w:rPr>
          <w:color w:val="000000" w:themeColor="text1"/>
        </w:rPr>
        <w:t xml:space="preserve"> a </w:t>
      </w:r>
      <w:r w:rsidR="003A3DF7" w:rsidRPr="009138A8">
        <w:rPr>
          <w:rFonts w:eastAsia="Arial Unicode MS"/>
          <w:color w:val="000000" w:themeColor="text1"/>
        </w:rPr>
        <w:t>tofacitinib</w:t>
      </w:r>
      <w:r w:rsidRPr="009138A8">
        <w:rPr>
          <w:color w:val="000000" w:themeColor="text1"/>
        </w:rPr>
        <w:t xml:space="preserve">. Administrarea concomitentă cu MTX 15-25 mg o dată pe săptămână nu a avut niciun efect asupra FC </w:t>
      </w:r>
      <w:r w:rsidR="003A3DF7" w:rsidRPr="009138A8">
        <w:rPr>
          <w:rFonts w:eastAsia="Arial Unicode MS"/>
          <w:color w:val="000000" w:themeColor="text1"/>
        </w:rPr>
        <w:t>tofacitinib</w:t>
      </w:r>
      <w:r w:rsidR="003A3DF7" w:rsidRPr="009138A8">
        <w:rPr>
          <w:color w:val="000000" w:themeColor="text1"/>
        </w:rPr>
        <w:t xml:space="preserve"> </w:t>
      </w:r>
      <w:r w:rsidRPr="009138A8">
        <w:rPr>
          <w:color w:val="000000" w:themeColor="text1"/>
        </w:rPr>
        <w:t xml:space="preserve">la pacienții cu </w:t>
      </w:r>
      <w:r w:rsidR="00AB4059" w:rsidRPr="009138A8">
        <w:rPr>
          <w:color w:val="000000" w:themeColor="text1"/>
        </w:rPr>
        <w:t>PR</w:t>
      </w:r>
      <w:r w:rsidRPr="009138A8">
        <w:rPr>
          <w:color w:val="000000" w:themeColor="text1"/>
        </w:rPr>
        <w:t xml:space="preserve"> (vezi Figura 1).</w:t>
      </w:r>
    </w:p>
    <w:p w14:paraId="47001A7A" w14:textId="77777777" w:rsidR="006E169F" w:rsidRPr="009138A8" w:rsidRDefault="006E169F" w:rsidP="002B43CC">
      <w:pPr>
        <w:pStyle w:val="ListBullet"/>
        <w:numPr>
          <w:ilvl w:val="0"/>
          <w:numId w:val="0"/>
        </w:numPr>
        <w:spacing w:after="0"/>
        <w:rPr>
          <w:b/>
          <w:bCs/>
          <w:color w:val="000000" w:themeColor="text1"/>
          <w:sz w:val="22"/>
          <w:szCs w:val="22"/>
          <w:lang w:val="ro-RO"/>
        </w:rPr>
      </w:pPr>
    </w:p>
    <w:p w14:paraId="6A048C4A" w14:textId="77777777" w:rsidR="006E6C86" w:rsidRPr="009138A8" w:rsidRDefault="006E6C86" w:rsidP="00F414A0">
      <w:pPr>
        <w:pStyle w:val="ListBullet"/>
        <w:keepNext/>
        <w:numPr>
          <w:ilvl w:val="0"/>
          <w:numId w:val="0"/>
        </w:numPr>
        <w:spacing w:after="0"/>
        <w:rPr>
          <w:rFonts w:eastAsia="Arial Unicode MS"/>
          <w:b/>
          <w:bCs/>
          <w:color w:val="000000" w:themeColor="text1"/>
          <w:sz w:val="22"/>
          <w:szCs w:val="22"/>
          <w:lang w:val="ro-RO"/>
        </w:rPr>
      </w:pPr>
      <w:r w:rsidRPr="009138A8">
        <w:rPr>
          <w:b/>
          <w:bCs/>
          <w:color w:val="000000" w:themeColor="text1"/>
          <w:sz w:val="22"/>
          <w:szCs w:val="22"/>
          <w:lang w:val="ro-RO"/>
        </w:rPr>
        <w:t xml:space="preserve">Figura 1. Impactul altor medicamente asupra FC </w:t>
      </w:r>
      <w:r w:rsidR="003A3DF7" w:rsidRPr="009138A8">
        <w:rPr>
          <w:rFonts w:eastAsia="Arial Unicode MS"/>
          <w:b/>
          <w:color w:val="000000" w:themeColor="text1"/>
          <w:sz w:val="22"/>
          <w:lang w:val="ro-RO"/>
        </w:rPr>
        <w:t>tofacitinib</w:t>
      </w:r>
    </w:p>
    <w:p w14:paraId="4B86E825" w14:textId="11280778" w:rsidR="00081FF6" w:rsidRPr="002E22D5" w:rsidRDefault="00DB6326" w:rsidP="00F414A0">
      <w:pPr>
        <w:pStyle w:val="ListBullet"/>
        <w:keepNext/>
        <w:numPr>
          <w:ilvl w:val="0"/>
          <w:numId w:val="0"/>
        </w:numPr>
        <w:spacing w:after="0"/>
        <w:rPr>
          <w:rFonts w:eastAsia="Arial Unicode MS"/>
          <w:color w:val="000000" w:themeColor="text1"/>
          <w:sz w:val="20"/>
          <w:szCs w:val="20"/>
          <w:vertAlign w:val="superscript"/>
          <w:lang w:val="ro-RO"/>
        </w:rPr>
      </w:pPr>
      <w:r w:rsidRPr="002E22D5">
        <w:rPr>
          <w:noProof/>
          <w:color w:val="000000" w:themeColor="text1"/>
        </w:rPr>
        <mc:AlternateContent>
          <mc:Choice Requires="wpc">
            <w:drawing>
              <wp:anchor distT="0" distB="0" distL="114300" distR="114300" simplePos="0" relativeHeight="251654144" behindDoc="0" locked="0" layoutInCell="1" allowOverlap="1" wp14:anchorId="6D1DCA01" wp14:editId="20B3148C">
                <wp:simplePos x="0" y="0"/>
                <wp:positionH relativeFrom="character">
                  <wp:posOffset>0</wp:posOffset>
                </wp:positionH>
                <wp:positionV relativeFrom="line">
                  <wp:posOffset>0</wp:posOffset>
                </wp:positionV>
                <wp:extent cx="6348730" cy="3811270"/>
                <wp:effectExtent l="0" t="0" r="0" b="0"/>
                <wp:wrapNone/>
                <wp:docPr id="225" name="Canvas 21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1515" name="Group 218"/>
                        <wpg:cNvGrpSpPr>
                          <a:grpSpLocks/>
                        </wpg:cNvGrpSpPr>
                        <wpg:grpSpPr bwMode="auto">
                          <a:xfrm>
                            <a:off x="0" y="476209"/>
                            <a:ext cx="4939823" cy="2947754"/>
                            <a:chOff x="0" y="4762"/>
                            <a:chExt cx="49398" cy="29477"/>
                          </a:xfrm>
                        </wpg:grpSpPr>
                        <wps:wsp>
                          <wps:cNvPr id="1516" name="Rectangle 222"/>
                          <wps:cNvSpPr>
                            <a:spLocks noChangeArrowheads="1"/>
                          </wps:cNvSpPr>
                          <wps:spPr bwMode="auto">
                            <a:xfrm>
                              <a:off x="33896" y="5829"/>
                              <a:ext cx="178" cy="7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7" name="Rectangle 223"/>
                          <wps:cNvSpPr>
                            <a:spLocks noChangeArrowheads="1"/>
                          </wps:cNvSpPr>
                          <wps:spPr bwMode="auto">
                            <a:xfrm>
                              <a:off x="33896" y="5829"/>
                              <a:ext cx="178" cy="8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8" name="Rectangle 224"/>
                          <wps:cNvSpPr>
                            <a:spLocks noChangeArrowheads="1"/>
                          </wps:cNvSpPr>
                          <wps:spPr bwMode="auto">
                            <a:xfrm>
                              <a:off x="33896" y="6451"/>
                              <a:ext cx="178" cy="8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9" name="Rectangle 225"/>
                          <wps:cNvSpPr>
                            <a:spLocks noChangeArrowheads="1"/>
                          </wps:cNvSpPr>
                          <wps:spPr bwMode="auto">
                            <a:xfrm>
                              <a:off x="33718" y="5918"/>
                              <a:ext cx="533" cy="17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0" name="Rectangle 226"/>
                          <wps:cNvSpPr>
                            <a:spLocks noChangeArrowheads="1"/>
                          </wps:cNvSpPr>
                          <wps:spPr bwMode="auto">
                            <a:xfrm>
                              <a:off x="33718" y="6273"/>
                              <a:ext cx="533" cy="17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1" name="Rectangle 227"/>
                          <wps:cNvSpPr>
                            <a:spLocks noChangeArrowheads="1"/>
                          </wps:cNvSpPr>
                          <wps:spPr bwMode="auto">
                            <a:xfrm>
                              <a:off x="33629" y="6096"/>
                              <a:ext cx="711" cy="8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2" name="Rectangle 228"/>
                          <wps:cNvSpPr>
                            <a:spLocks noChangeArrowheads="1"/>
                          </wps:cNvSpPr>
                          <wps:spPr bwMode="auto">
                            <a:xfrm>
                              <a:off x="33629" y="6184"/>
                              <a:ext cx="711" cy="8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3" name="Rectangle 229"/>
                          <wps:cNvSpPr>
                            <a:spLocks noChangeArrowheads="1"/>
                          </wps:cNvSpPr>
                          <wps:spPr bwMode="auto">
                            <a:xfrm>
                              <a:off x="33629" y="6184"/>
                              <a:ext cx="711" cy="8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4" name="Rectangle 230"/>
                          <wps:cNvSpPr>
                            <a:spLocks noChangeArrowheads="1"/>
                          </wps:cNvSpPr>
                          <wps:spPr bwMode="auto">
                            <a:xfrm>
                              <a:off x="33629" y="6096"/>
                              <a:ext cx="711" cy="8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5" name="Oval 231"/>
                          <wps:cNvSpPr>
                            <a:spLocks noChangeArrowheads="1"/>
                          </wps:cNvSpPr>
                          <wps:spPr bwMode="auto">
                            <a:xfrm>
                              <a:off x="33629" y="5829"/>
                              <a:ext cx="622" cy="622"/>
                            </a:xfrm>
                            <a:prstGeom prst="ellipse">
                              <a:avLst/>
                            </a:prstGeom>
                            <a:noFill/>
                            <a:ln w="889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6" name="Rectangle 232"/>
                          <wps:cNvSpPr>
                            <a:spLocks noChangeArrowheads="1"/>
                          </wps:cNvSpPr>
                          <wps:spPr bwMode="auto">
                            <a:xfrm>
                              <a:off x="27521" y="7245"/>
                              <a:ext cx="177" cy="7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7" name="Rectangle 233"/>
                          <wps:cNvSpPr>
                            <a:spLocks noChangeArrowheads="1"/>
                          </wps:cNvSpPr>
                          <wps:spPr bwMode="auto">
                            <a:xfrm>
                              <a:off x="27521" y="7245"/>
                              <a:ext cx="177" cy="8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8" name="Rectangle 234"/>
                          <wps:cNvSpPr>
                            <a:spLocks noChangeArrowheads="1"/>
                          </wps:cNvSpPr>
                          <wps:spPr bwMode="auto">
                            <a:xfrm>
                              <a:off x="27521" y="7867"/>
                              <a:ext cx="177" cy="8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9" name="Rectangle 235"/>
                          <wps:cNvSpPr>
                            <a:spLocks noChangeArrowheads="1"/>
                          </wps:cNvSpPr>
                          <wps:spPr bwMode="auto">
                            <a:xfrm>
                              <a:off x="27343" y="7334"/>
                              <a:ext cx="533" cy="17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0" name="Rectangle 236"/>
                          <wps:cNvSpPr>
                            <a:spLocks noChangeArrowheads="1"/>
                          </wps:cNvSpPr>
                          <wps:spPr bwMode="auto">
                            <a:xfrm>
                              <a:off x="27343" y="7689"/>
                              <a:ext cx="533" cy="17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1" name="Rectangle 237"/>
                          <wps:cNvSpPr>
                            <a:spLocks noChangeArrowheads="1"/>
                          </wps:cNvSpPr>
                          <wps:spPr bwMode="auto">
                            <a:xfrm>
                              <a:off x="27260" y="7512"/>
                              <a:ext cx="705" cy="8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2" name="Rectangle 238"/>
                          <wps:cNvSpPr>
                            <a:spLocks noChangeArrowheads="1"/>
                          </wps:cNvSpPr>
                          <wps:spPr bwMode="auto">
                            <a:xfrm>
                              <a:off x="27260" y="7600"/>
                              <a:ext cx="705" cy="8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3" name="Rectangle 239"/>
                          <wps:cNvSpPr>
                            <a:spLocks noChangeArrowheads="1"/>
                          </wps:cNvSpPr>
                          <wps:spPr bwMode="auto">
                            <a:xfrm>
                              <a:off x="27260" y="7600"/>
                              <a:ext cx="705" cy="8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4" name="Rectangle 240"/>
                          <wps:cNvSpPr>
                            <a:spLocks noChangeArrowheads="1"/>
                          </wps:cNvSpPr>
                          <wps:spPr bwMode="auto">
                            <a:xfrm>
                              <a:off x="27260" y="7512"/>
                              <a:ext cx="705" cy="8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5" name="Oval 241"/>
                          <wps:cNvSpPr>
                            <a:spLocks noChangeArrowheads="1"/>
                          </wps:cNvSpPr>
                          <wps:spPr bwMode="auto">
                            <a:xfrm>
                              <a:off x="27260" y="7245"/>
                              <a:ext cx="616" cy="622"/>
                            </a:xfrm>
                            <a:prstGeom prst="ellipse">
                              <a:avLst/>
                            </a:prstGeom>
                            <a:noFill/>
                            <a:ln w="889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 name="Rectangle 242"/>
                          <wps:cNvSpPr>
                            <a:spLocks noChangeArrowheads="1"/>
                          </wps:cNvSpPr>
                          <wps:spPr bwMode="auto">
                            <a:xfrm>
                              <a:off x="32124" y="9994"/>
                              <a:ext cx="178" cy="7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 name="Rectangle 243"/>
                          <wps:cNvSpPr>
                            <a:spLocks noChangeArrowheads="1"/>
                          </wps:cNvSpPr>
                          <wps:spPr bwMode="auto">
                            <a:xfrm>
                              <a:off x="32124" y="9994"/>
                              <a:ext cx="178" cy="8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8" name="Rectangle 244"/>
                          <wps:cNvSpPr>
                            <a:spLocks noChangeArrowheads="1"/>
                          </wps:cNvSpPr>
                          <wps:spPr bwMode="auto">
                            <a:xfrm>
                              <a:off x="32124" y="10617"/>
                              <a:ext cx="178" cy="8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9" name="Rectangle 245"/>
                          <wps:cNvSpPr>
                            <a:spLocks noChangeArrowheads="1"/>
                          </wps:cNvSpPr>
                          <wps:spPr bwMode="auto">
                            <a:xfrm>
                              <a:off x="31946" y="10083"/>
                              <a:ext cx="534" cy="17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0" name="Rectangle 246"/>
                          <wps:cNvSpPr>
                            <a:spLocks noChangeArrowheads="1"/>
                          </wps:cNvSpPr>
                          <wps:spPr bwMode="auto">
                            <a:xfrm>
                              <a:off x="31946" y="10439"/>
                              <a:ext cx="534" cy="17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1" name="Rectangle 247"/>
                          <wps:cNvSpPr>
                            <a:spLocks noChangeArrowheads="1"/>
                          </wps:cNvSpPr>
                          <wps:spPr bwMode="auto">
                            <a:xfrm>
                              <a:off x="31858" y="10261"/>
                              <a:ext cx="711" cy="8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2" name="Rectangle 248"/>
                          <wps:cNvSpPr>
                            <a:spLocks noChangeArrowheads="1"/>
                          </wps:cNvSpPr>
                          <wps:spPr bwMode="auto">
                            <a:xfrm>
                              <a:off x="31858" y="10350"/>
                              <a:ext cx="711" cy="8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3" name="Rectangle 249"/>
                          <wps:cNvSpPr>
                            <a:spLocks noChangeArrowheads="1"/>
                          </wps:cNvSpPr>
                          <wps:spPr bwMode="auto">
                            <a:xfrm>
                              <a:off x="31858" y="10350"/>
                              <a:ext cx="711" cy="8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4" name="Rectangle 250"/>
                          <wps:cNvSpPr>
                            <a:spLocks noChangeArrowheads="1"/>
                          </wps:cNvSpPr>
                          <wps:spPr bwMode="auto">
                            <a:xfrm>
                              <a:off x="31858" y="10261"/>
                              <a:ext cx="711" cy="8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5" name="Oval 251"/>
                          <wps:cNvSpPr>
                            <a:spLocks noChangeArrowheads="1"/>
                          </wps:cNvSpPr>
                          <wps:spPr bwMode="auto">
                            <a:xfrm>
                              <a:off x="31858" y="9994"/>
                              <a:ext cx="622" cy="623"/>
                            </a:xfrm>
                            <a:prstGeom prst="ellipse">
                              <a:avLst/>
                            </a:prstGeom>
                            <a:noFill/>
                            <a:ln w="889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6" name="Rectangle 252"/>
                          <wps:cNvSpPr>
                            <a:spLocks noChangeArrowheads="1"/>
                          </wps:cNvSpPr>
                          <wps:spPr bwMode="auto">
                            <a:xfrm>
                              <a:off x="28321" y="11411"/>
                              <a:ext cx="177" cy="7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7" name="Rectangle 253"/>
                          <wps:cNvSpPr>
                            <a:spLocks noChangeArrowheads="1"/>
                          </wps:cNvSpPr>
                          <wps:spPr bwMode="auto">
                            <a:xfrm>
                              <a:off x="28321" y="11411"/>
                              <a:ext cx="177" cy="8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8" name="Rectangle 254"/>
                          <wps:cNvSpPr>
                            <a:spLocks noChangeArrowheads="1"/>
                          </wps:cNvSpPr>
                          <wps:spPr bwMode="auto">
                            <a:xfrm>
                              <a:off x="28321" y="12033"/>
                              <a:ext cx="177" cy="8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9" name="Rectangle 255"/>
                          <wps:cNvSpPr>
                            <a:spLocks noChangeArrowheads="1"/>
                          </wps:cNvSpPr>
                          <wps:spPr bwMode="auto">
                            <a:xfrm>
                              <a:off x="28143" y="11499"/>
                              <a:ext cx="533" cy="17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0" name="Rectangle 256"/>
                          <wps:cNvSpPr>
                            <a:spLocks noChangeArrowheads="1"/>
                          </wps:cNvSpPr>
                          <wps:spPr bwMode="auto">
                            <a:xfrm>
                              <a:off x="28143" y="11855"/>
                              <a:ext cx="533" cy="17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 name="Rectangle 257"/>
                          <wps:cNvSpPr>
                            <a:spLocks noChangeArrowheads="1"/>
                          </wps:cNvSpPr>
                          <wps:spPr bwMode="auto">
                            <a:xfrm>
                              <a:off x="28054" y="11677"/>
                              <a:ext cx="711" cy="8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 name="Rectangle 258"/>
                          <wps:cNvSpPr>
                            <a:spLocks noChangeArrowheads="1"/>
                          </wps:cNvSpPr>
                          <wps:spPr bwMode="auto">
                            <a:xfrm>
                              <a:off x="28054" y="11766"/>
                              <a:ext cx="711" cy="8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3" name="Rectangle 259"/>
                          <wps:cNvSpPr>
                            <a:spLocks noChangeArrowheads="1"/>
                          </wps:cNvSpPr>
                          <wps:spPr bwMode="auto">
                            <a:xfrm>
                              <a:off x="28054" y="11766"/>
                              <a:ext cx="711" cy="8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4" name="Rectangle 260"/>
                          <wps:cNvSpPr>
                            <a:spLocks noChangeArrowheads="1"/>
                          </wps:cNvSpPr>
                          <wps:spPr bwMode="auto">
                            <a:xfrm>
                              <a:off x="28054" y="11677"/>
                              <a:ext cx="711" cy="8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5" name="Oval 261"/>
                          <wps:cNvSpPr>
                            <a:spLocks noChangeArrowheads="1"/>
                          </wps:cNvSpPr>
                          <wps:spPr bwMode="auto">
                            <a:xfrm>
                              <a:off x="28054" y="11411"/>
                              <a:ext cx="622" cy="622"/>
                            </a:xfrm>
                            <a:prstGeom prst="ellipse">
                              <a:avLst/>
                            </a:prstGeom>
                            <a:noFill/>
                            <a:ln w="889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6" name="Rectangle 262"/>
                          <wps:cNvSpPr>
                            <a:spLocks noChangeArrowheads="1"/>
                          </wps:cNvSpPr>
                          <wps:spPr bwMode="auto">
                            <a:xfrm>
                              <a:off x="20174" y="14249"/>
                              <a:ext cx="177" cy="7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7" name="Rectangle 263"/>
                          <wps:cNvSpPr>
                            <a:spLocks noChangeArrowheads="1"/>
                          </wps:cNvSpPr>
                          <wps:spPr bwMode="auto">
                            <a:xfrm>
                              <a:off x="20174" y="14249"/>
                              <a:ext cx="177" cy="8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8" name="Rectangle 264"/>
                          <wps:cNvSpPr>
                            <a:spLocks noChangeArrowheads="1"/>
                          </wps:cNvSpPr>
                          <wps:spPr bwMode="auto">
                            <a:xfrm>
                              <a:off x="20174" y="14871"/>
                              <a:ext cx="177" cy="8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9" name="Rectangle 265"/>
                          <wps:cNvSpPr>
                            <a:spLocks noChangeArrowheads="1"/>
                          </wps:cNvSpPr>
                          <wps:spPr bwMode="auto">
                            <a:xfrm>
                              <a:off x="20002" y="14338"/>
                              <a:ext cx="527" cy="17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0" name="Rectangle 266"/>
                          <wps:cNvSpPr>
                            <a:spLocks noChangeArrowheads="1"/>
                          </wps:cNvSpPr>
                          <wps:spPr bwMode="auto">
                            <a:xfrm>
                              <a:off x="20002" y="14694"/>
                              <a:ext cx="527" cy="17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1" name="Rectangle 267"/>
                          <wps:cNvSpPr>
                            <a:spLocks noChangeArrowheads="1"/>
                          </wps:cNvSpPr>
                          <wps:spPr bwMode="auto">
                            <a:xfrm>
                              <a:off x="19913" y="14516"/>
                              <a:ext cx="705" cy="8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2" name="Rectangle 268"/>
                          <wps:cNvSpPr>
                            <a:spLocks noChangeArrowheads="1"/>
                          </wps:cNvSpPr>
                          <wps:spPr bwMode="auto">
                            <a:xfrm>
                              <a:off x="19913" y="14605"/>
                              <a:ext cx="705" cy="8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3" name="Rectangle 269"/>
                          <wps:cNvSpPr>
                            <a:spLocks noChangeArrowheads="1"/>
                          </wps:cNvSpPr>
                          <wps:spPr bwMode="auto">
                            <a:xfrm>
                              <a:off x="19913" y="14605"/>
                              <a:ext cx="705" cy="8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4" name="Rectangle 270"/>
                          <wps:cNvSpPr>
                            <a:spLocks noChangeArrowheads="1"/>
                          </wps:cNvSpPr>
                          <wps:spPr bwMode="auto">
                            <a:xfrm>
                              <a:off x="19913" y="14516"/>
                              <a:ext cx="705" cy="8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5" name="Oval 271"/>
                          <wps:cNvSpPr>
                            <a:spLocks noChangeArrowheads="1"/>
                          </wps:cNvSpPr>
                          <wps:spPr bwMode="auto">
                            <a:xfrm>
                              <a:off x="19913" y="14249"/>
                              <a:ext cx="616" cy="622"/>
                            </a:xfrm>
                            <a:prstGeom prst="ellipse">
                              <a:avLst/>
                            </a:prstGeom>
                            <a:noFill/>
                            <a:ln w="889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 name="Rectangle 272"/>
                          <wps:cNvSpPr>
                            <a:spLocks noChangeArrowheads="1"/>
                          </wps:cNvSpPr>
                          <wps:spPr bwMode="auto">
                            <a:xfrm>
                              <a:off x="20885" y="15665"/>
                              <a:ext cx="178" cy="7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7" name="Rectangle 273"/>
                          <wps:cNvSpPr>
                            <a:spLocks noChangeArrowheads="1"/>
                          </wps:cNvSpPr>
                          <wps:spPr bwMode="auto">
                            <a:xfrm>
                              <a:off x="20885" y="15665"/>
                              <a:ext cx="178" cy="8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8" name="Rectangle 274"/>
                          <wps:cNvSpPr>
                            <a:spLocks noChangeArrowheads="1"/>
                          </wps:cNvSpPr>
                          <wps:spPr bwMode="auto">
                            <a:xfrm>
                              <a:off x="20885" y="16287"/>
                              <a:ext cx="178" cy="8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9" name="Rectangle 275"/>
                          <wps:cNvSpPr>
                            <a:spLocks noChangeArrowheads="1"/>
                          </wps:cNvSpPr>
                          <wps:spPr bwMode="auto">
                            <a:xfrm>
                              <a:off x="20707" y="15754"/>
                              <a:ext cx="533" cy="17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0" name="Rectangle 276"/>
                          <wps:cNvSpPr>
                            <a:spLocks noChangeArrowheads="1"/>
                          </wps:cNvSpPr>
                          <wps:spPr bwMode="auto">
                            <a:xfrm>
                              <a:off x="20707" y="16110"/>
                              <a:ext cx="533" cy="17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1" name="Rectangle 277"/>
                          <wps:cNvSpPr>
                            <a:spLocks noChangeArrowheads="1"/>
                          </wps:cNvSpPr>
                          <wps:spPr bwMode="auto">
                            <a:xfrm>
                              <a:off x="20618" y="15932"/>
                              <a:ext cx="711" cy="8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2" name="Rectangle 278"/>
                          <wps:cNvSpPr>
                            <a:spLocks noChangeArrowheads="1"/>
                          </wps:cNvSpPr>
                          <wps:spPr bwMode="auto">
                            <a:xfrm>
                              <a:off x="20618" y="16021"/>
                              <a:ext cx="711" cy="8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3" name="Rectangle 279"/>
                          <wps:cNvSpPr>
                            <a:spLocks noChangeArrowheads="1"/>
                          </wps:cNvSpPr>
                          <wps:spPr bwMode="auto">
                            <a:xfrm>
                              <a:off x="20618" y="16021"/>
                              <a:ext cx="711" cy="8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4" name="Rectangle 280"/>
                          <wps:cNvSpPr>
                            <a:spLocks noChangeArrowheads="1"/>
                          </wps:cNvSpPr>
                          <wps:spPr bwMode="auto">
                            <a:xfrm>
                              <a:off x="20618" y="15932"/>
                              <a:ext cx="711" cy="8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5" name="Oval 281"/>
                          <wps:cNvSpPr>
                            <a:spLocks noChangeArrowheads="1"/>
                          </wps:cNvSpPr>
                          <wps:spPr bwMode="auto">
                            <a:xfrm>
                              <a:off x="20618" y="15665"/>
                              <a:ext cx="622" cy="622"/>
                            </a:xfrm>
                            <a:prstGeom prst="ellipse">
                              <a:avLst/>
                            </a:prstGeom>
                            <a:noFill/>
                            <a:ln w="889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6" name="Rectangle 282"/>
                          <wps:cNvSpPr>
                            <a:spLocks noChangeArrowheads="1"/>
                          </wps:cNvSpPr>
                          <wps:spPr bwMode="auto">
                            <a:xfrm>
                              <a:off x="26549" y="18415"/>
                              <a:ext cx="178" cy="7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7" name="Rectangle 283"/>
                          <wps:cNvSpPr>
                            <a:spLocks noChangeArrowheads="1"/>
                          </wps:cNvSpPr>
                          <wps:spPr bwMode="auto">
                            <a:xfrm>
                              <a:off x="26549" y="18415"/>
                              <a:ext cx="178" cy="8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8" name="Rectangle 284"/>
                          <wps:cNvSpPr>
                            <a:spLocks noChangeArrowheads="1"/>
                          </wps:cNvSpPr>
                          <wps:spPr bwMode="auto">
                            <a:xfrm>
                              <a:off x="26549" y="19037"/>
                              <a:ext cx="178" cy="8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9" name="Rectangle 285"/>
                          <wps:cNvSpPr>
                            <a:spLocks noChangeArrowheads="1"/>
                          </wps:cNvSpPr>
                          <wps:spPr bwMode="auto">
                            <a:xfrm>
                              <a:off x="26371" y="18504"/>
                              <a:ext cx="534" cy="17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0" name="Rectangle 286"/>
                          <wps:cNvSpPr>
                            <a:spLocks noChangeArrowheads="1"/>
                          </wps:cNvSpPr>
                          <wps:spPr bwMode="auto">
                            <a:xfrm>
                              <a:off x="26371" y="18859"/>
                              <a:ext cx="534" cy="17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1" name="Rectangle 287"/>
                          <wps:cNvSpPr>
                            <a:spLocks noChangeArrowheads="1"/>
                          </wps:cNvSpPr>
                          <wps:spPr bwMode="auto">
                            <a:xfrm>
                              <a:off x="26282" y="18681"/>
                              <a:ext cx="711" cy="8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2" name="Rectangle 288"/>
                          <wps:cNvSpPr>
                            <a:spLocks noChangeArrowheads="1"/>
                          </wps:cNvSpPr>
                          <wps:spPr bwMode="auto">
                            <a:xfrm>
                              <a:off x="26282" y="18770"/>
                              <a:ext cx="711" cy="8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3" name="Rectangle 289"/>
                          <wps:cNvSpPr>
                            <a:spLocks noChangeArrowheads="1"/>
                          </wps:cNvSpPr>
                          <wps:spPr bwMode="auto">
                            <a:xfrm>
                              <a:off x="26282" y="18770"/>
                              <a:ext cx="711" cy="8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5" name="Rectangle 290"/>
                          <wps:cNvSpPr>
                            <a:spLocks noChangeArrowheads="1"/>
                          </wps:cNvSpPr>
                          <wps:spPr bwMode="auto">
                            <a:xfrm>
                              <a:off x="26282" y="18681"/>
                              <a:ext cx="711" cy="8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6" name="Oval 291"/>
                          <wps:cNvSpPr>
                            <a:spLocks noChangeArrowheads="1"/>
                          </wps:cNvSpPr>
                          <wps:spPr bwMode="auto">
                            <a:xfrm>
                              <a:off x="26282" y="18415"/>
                              <a:ext cx="623" cy="622"/>
                            </a:xfrm>
                            <a:prstGeom prst="ellipse">
                              <a:avLst/>
                            </a:prstGeom>
                            <a:noFill/>
                            <a:ln w="889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7" name="Rectangle 292"/>
                          <wps:cNvSpPr>
                            <a:spLocks noChangeArrowheads="1"/>
                          </wps:cNvSpPr>
                          <wps:spPr bwMode="auto">
                            <a:xfrm>
                              <a:off x="26549" y="19831"/>
                              <a:ext cx="178" cy="7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8" name="Rectangle 293"/>
                          <wps:cNvSpPr>
                            <a:spLocks noChangeArrowheads="1"/>
                          </wps:cNvSpPr>
                          <wps:spPr bwMode="auto">
                            <a:xfrm>
                              <a:off x="26549" y="19831"/>
                              <a:ext cx="178" cy="8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9" name="Rectangle 294"/>
                          <wps:cNvSpPr>
                            <a:spLocks noChangeArrowheads="1"/>
                          </wps:cNvSpPr>
                          <wps:spPr bwMode="auto">
                            <a:xfrm>
                              <a:off x="26549" y="20453"/>
                              <a:ext cx="178" cy="8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0" name="Rectangle 295"/>
                          <wps:cNvSpPr>
                            <a:spLocks noChangeArrowheads="1"/>
                          </wps:cNvSpPr>
                          <wps:spPr bwMode="auto">
                            <a:xfrm>
                              <a:off x="26371" y="19920"/>
                              <a:ext cx="534" cy="17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1" name="Rectangle 296"/>
                          <wps:cNvSpPr>
                            <a:spLocks noChangeArrowheads="1"/>
                          </wps:cNvSpPr>
                          <wps:spPr bwMode="auto">
                            <a:xfrm>
                              <a:off x="26371" y="20275"/>
                              <a:ext cx="534" cy="17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2" name="Rectangle 297"/>
                          <wps:cNvSpPr>
                            <a:spLocks noChangeArrowheads="1"/>
                          </wps:cNvSpPr>
                          <wps:spPr bwMode="auto">
                            <a:xfrm>
                              <a:off x="26282" y="20097"/>
                              <a:ext cx="711" cy="8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3" name="Rectangle 298"/>
                          <wps:cNvSpPr>
                            <a:spLocks noChangeArrowheads="1"/>
                          </wps:cNvSpPr>
                          <wps:spPr bwMode="auto">
                            <a:xfrm>
                              <a:off x="26282" y="20186"/>
                              <a:ext cx="711" cy="8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4" name="Rectangle 299"/>
                          <wps:cNvSpPr>
                            <a:spLocks noChangeArrowheads="1"/>
                          </wps:cNvSpPr>
                          <wps:spPr bwMode="auto">
                            <a:xfrm>
                              <a:off x="26282" y="20186"/>
                              <a:ext cx="711" cy="8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5" name="Rectangle 300"/>
                          <wps:cNvSpPr>
                            <a:spLocks noChangeArrowheads="1"/>
                          </wps:cNvSpPr>
                          <wps:spPr bwMode="auto">
                            <a:xfrm>
                              <a:off x="26282" y="20097"/>
                              <a:ext cx="711" cy="8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6" name="Oval 301"/>
                          <wps:cNvSpPr>
                            <a:spLocks noChangeArrowheads="1"/>
                          </wps:cNvSpPr>
                          <wps:spPr bwMode="auto">
                            <a:xfrm>
                              <a:off x="26282" y="19831"/>
                              <a:ext cx="623" cy="622"/>
                            </a:xfrm>
                            <a:prstGeom prst="ellipse">
                              <a:avLst/>
                            </a:prstGeom>
                            <a:noFill/>
                            <a:ln w="889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7" name="Rectangle 302"/>
                          <wps:cNvSpPr>
                            <a:spLocks noChangeArrowheads="1"/>
                          </wps:cNvSpPr>
                          <wps:spPr bwMode="auto">
                            <a:xfrm>
                              <a:off x="27876" y="22669"/>
                              <a:ext cx="178" cy="7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8" name="Rectangle 303"/>
                          <wps:cNvSpPr>
                            <a:spLocks noChangeArrowheads="1"/>
                          </wps:cNvSpPr>
                          <wps:spPr bwMode="auto">
                            <a:xfrm>
                              <a:off x="27876" y="22669"/>
                              <a:ext cx="178" cy="8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9" name="Rectangle 304"/>
                          <wps:cNvSpPr>
                            <a:spLocks noChangeArrowheads="1"/>
                          </wps:cNvSpPr>
                          <wps:spPr bwMode="auto">
                            <a:xfrm>
                              <a:off x="27876" y="23285"/>
                              <a:ext cx="178" cy="8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0" name="Rectangle 305"/>
                          <wps:cNvSpPr>
                            <a:spLocks noChangeArrowheads="1"/>
                          </wps:cNvSpPr>
                          <wps:spPr bwMode="auto">
                            <a:xfrm>
                              <a:off x="27698" y="22758"/>
                              <a:ext cx="534" cy="17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1" name="Rectangle 306"/>
                          <wps:cNvSpPr>
                            <a:spLocks noChangeArrowheads="1"/>
                          </wps:cNvSpPr>
                          <wps:spPr bwMode="auto">
                            <a:xfrm>
                              <a:off x="27698" y="23114"/>
                              <a:ext cx="534" cy="17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6" name="Rectangle 307"/>
                          <wps:cNvSpPr>
                            <a:spLocks noChangeArrowheads="1"/>
                          </wps:cNvSpPr>
                          <wps:spPr bwMode="auto">
                            <a:xfrm>
                              <a:off x="27609" y="22936"/>
                              <a:ext cx="712" cy="8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7" name="Rectangle 308"/>
                          <wps:cNvSpPr>
                            <a:spLocks noChangeArrowheads="1"/>
                          </wps:cNvSpPr>
                          <wps:spPr bwMode="auto">
                            <a:xfrm>
                              <a:off x="27609" y="23025"/>
                              <a:ext cx="712" cy="8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8" name="Rectangle 309"/>
                          <wps:cNvSpPr>
                            <a:spLocks noChangeArrowheads="1"/>
                          </wps:cNvSpPr>
                          <wps:spPr bwMode="auto">
                            <a:xfrm>
                              <a:off x="27609" y="23025"/>
                              <a:ext cx="712" cy="8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9" name="Rectangle 310"/>
                          <wps:cNvSpPr>
                            <a:spLocks noChangeArrowheads="1"/>
                          </wps:cNvSpPr>
                          <wps:spPr bwMode="auto">
                            <a:xfrm>
                              <a:off x="27609" y="22936"/>
                              <a:ext cx="712" cy="8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0" name="Oval 311"/>
                          <wps:cNvSpPr>
                            <a:spLocks noChangeArrowheads="1"/>
                          </wps:cNvSpPr>
                          <wps:spPr bwMode="auto">
                            <a:xfrm>
                              <a:off x="27609" y="22669"/>
                              <a:ext cx="623" cy="616"/>
                            </a:xfrm>
                            <a:prstGeom prst="ellipse">
                              <a:avLst/>
                            </a:prstGeom>
                            <a:noFill/>
                            <a:ln w="889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 name="Rectangle 312"/>
                          <wps:cNvSpPr>
                            <a:spLocks noChangeArrowheads="1"/>
                          </wps:cNvSpPr>
                          <wps:spPr bwMode="auto">
                            <a:xfrm>
                              <a:off x="25666" y="24085"/>
                              <a:ext cx="178" cy="7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2" name="Rectangle 313"/>
                          <wps:cNvSpPr>
                            <a:spLocks noChangeArrowheads="1"/>
                          </wps:cNvSpPr>
                          <wps:spPr bwMode="auto">
                            <a:xfrm>
                              <a:off x="25666" y="24085"/>
                              <a:ext cx="178" cy="8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3" name="Rectangle 314"/>
                          <wps:cNvSpPr>
                            <a:spLocks noChangeArrowheads="1"/>
                          </wps:cNvSpPr>
                          <wps:spPr bwMode="auto">
                            <a:xfrm>
                              <a:off x="25666" y="24708"/>
                              <a:ext cx="178" cy="8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4" name="Rectangle 315"/>
                          <wps:cNvSpPr>
                            <a:spLocks noChangeArrowheads="1"/>
                          </wps:cNvSpPr>
                          <wps:spPr bwMode="auto">
                            <a:xfrm>
                              <a:off x="25489" y="24174"/>
                              <a:ext cx="527" cy="17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5" name="Rectangle 316"/>
                          <wps:cNvSpPr>
                            <a:spLocks noChangeArrowheads="1"/>
                          </wps:cNvSpPr>
                          <wps:spPr bwMode="auto">
                            <a:xfrm>
                              <a:off x="25489" y="24530"/>
                              <a:ext cx="527" cy="17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6" name="Rectangle 317"/>
                          <wps:cNvSpPr>
                            <a:spLocks noChangeArrowheads="1"/>
                          </wps:cNvSpPr>
                          <wps:spPr bwMode="auto">
                            <a:xfrm>
                              <a:off x="25400" y="24352"/>
                              <a:ext cx="704" cy="8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7" name="Rectangle 318"/>
                          <wps:cNvSpPr>
                            <a:spLocks noChangeArrowheads="1"/>
                          </wps:cNvSpPr>
                          <wps:spPr bwMode="auto">
                            <a:xfrm>
                              <a:off x="25400" y="24441"/>
                              <a:ext cx="704" cy="8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8" name="Rectangle 319"/>
                          <wps:cNvSpPr>
                            <a:spLocks noChangeArrowheads="1"/>
                          </wps:cNvSpPr>
                          <wps:spPr bwMode="auto">
                            <a:xfrm>
                              <a:off x="25400" y="24441"/>
                              <a:ext cx="704" cy="8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9" name="Rectangle 320"/>
                          <wps:cNvSpPr>
                            <a:spLocks noChangeArrowheads="1"/>
                          </wps:cNvSpPr>
                          <wps:spPr bwMode="auto">
                            <a:xfrm>
                              <a:off x="25400" y="24352"/>
                              <a:ext cx="704" cy="8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0" name="Oval 321"/>
                          <wps:cNvSpPr>
                            <a:spLocks noChangeArrowheads="1"/>
                          </wps:cNvSpPr>
                          <wps:spPr bwMode="auto">
                            <a:xfrm>
                              <a:off x="25400" y="24085"/>
                              <a:ext cx="616" cy="623"/>
                            </a:xfrm>
                            <a:prstGeom prst="ellipse">
                              <a:avLst/>
                            </a:prstGeom>
                            <a:noFill/>
                            <a:ln w="889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 name="Rectangle 322"/>
                          <wps:cNvSpPr>
                            <a:spLocks noChangeArrowheads="1"/>
                          </wps:cNvSpPr>
                          <wps:spPr bwMode="auto">
                            <a:xfrm>
                              <a:off x="31680" y="26924"/>
                              <a:ext cx="178" cy="7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2" name="Rectangle 323"/>
                          <wps:cNvSpPr>
                            <a:spLocks noChangeArrowheads="1"/>
                          </wps:cNvSpPr>
                          <wps:spPr bwMode="auto">
                            <a:xfrm>
                              <a:off x="31680" y="26924"/>
                              <a:ext cx="178" cy="8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3" name="Rectangle 324"/>
                          <wps:cNvSpPr>
                            <a:spLocks noChangeArrowheads="1"/>
                          </wps:cNvSpPr>
                          <wps:spPr bwMode="auto">
                            <a:xfrm>
                              <a:off x="31680" y="27540"/>
                              <a:ext cx="178" cy="8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4" name="Rectangle 325"/>
                          <wps:cNvSpPr>
                            <a:spLocks noChangeArrowheads="1"/>
                          </wps:cNvSpPr>
                          <wps:spPr bwMode="auto">
                            <a:xfrm>
                              <a:off x="31508" y="27013"/>
                              <a:ext cx="527" cy="17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5" name="Rectangle 326"/>
                          <wps:cNvSpPr>
                            <a:spLocks noChangeArrowheads="1"/>
                          </wps:cNvSpPr>
                          <wps:spPr bwMode="auto">
                            <a:xfrm>
                              <a:off x="31508" y="27368"/>
                              <a:ext cx="527" cy="17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6" name="Rectangle 327"/>
                          <wps:cNvSpPr>
                            <a:spLocks noChangeArrowheads="1"/>
                          </wps:cNvSpPr>
                          <wps:spPr bwMode="auto">
                            <a:xfrm>
                              <a:off x="31419" y="27190"/>
                              <a:ext cx="705" cy="8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8" name="Rectangle 328"/>
                          <wps:cNvSpPr>
                            <a:spLocks noChangeArrowheads="1"/>
                          </wps:cNvSpPr>
                          <wps:spPr bwMode="auto">
                            <a:xfrm>
                              <a:off x="31419" y="27279"/>
                              <a:ext cx="705" cy="8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9" name="Rectangle 329"/>
                          <wps:cNvSpPr>
                            <a:spLocks noChangeArrowheads="1"/>
                          </wps:cNvSpPr>
                          <wps:spPr bwMode="auto">
                            <a:xfrm>
                              <a:off x="31419" y="27279"/>
                              <a:ext cx="705" cy="8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0" name="Rectangle 330"/>
                          <wps:cNvSpPr>
                            <a:spLocks noChangeArrowheads="1"/>
                          </wps:cNvSpPr>
                          <wps:spPr bwMode="auto">
                            <a:xfrm>
                              <a:off x="31419" y="27190"/>
                              <a:ext cx="705" cy="8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1" name="Oval 331"/>
                          <wps:cNvSpPr>
                            <a:spLocks noChangeArrowheads="1"/>
                          </wps:cNvSpPr>
                          <wps:spPr bwMode="auto">
                            <a:xfrm>
                              <a:off x="31419" y="26924"/>
                              <a:ext cx="616" cy="616"/>
                            </a:xfrm>
                            <a:prstGeom prst="ellipse">
                              <a:avLst/>
                            </a:prstGeom>
                            <a:noFill/>
                            <a:ln w="889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2" name="Rectangle 332"/>
                          <wps:cNvSpPr>
                            <a:spLocks noChangeArrowheads="1"/>
                          </wps:cNvSpPr>
                          <wps:spPr bwMode="auto">
                            <a:xfrm>
                              <a:off x="25133" y="28251"/>
                              <a:ext cx="178" cy="7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3" name="Rectangle 333"/>
                          <wps:cNvSpPr>
                            <a:spLocks noChangeArrowheads="1"/>
                          </wps:cNvSpPr>
                          <wps:spPr bwMode="auto">
                            <a:xfrm>
                              <a:off x="25133" y="28251"/>
                              <a:ext cx="178" cy="8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4" name="Rectangle 334"/>
                          <wps:cNvSpPr>
                            <a:spLocks noChangeArrowheads="1"/>
                          </wps:cNvSpPr>
                          <wps:spPr bwMode="auto">
                            <a:xfrm>
                              <a:off x="25133" y="28873"/>
                              <a:ext cx="178" cy="8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5" name="Rectangle 335"/>
                          <wps:cNvSpPr>
                            <a:spLocks noChangeArrowheads="1"/>
                          </wps:cNvSpPr>
                          <wps:spPr bwMode="auto">
                            <a:xfrm>
                              <a:off x="24955" y="28340"/>
                              <a:ext cx="534" cy="17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6" name="Rectangle 336"/>
                          <wps:cNvSpPr>
                            <a:spLocks noChangeArrowheads="1"/>
                          </wps:cNvSpPr>
                          <wps:spPr bwMode="auto">
                            <a:xfrm>
                              <a:off x="24955" y="28695"/>
                              <a:ext cx="534" cy="17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7" name="Rectangle 337"/>
                          <wps:cNvSpPr>
                            <a:spLocks noChangeArrowheads="1"/>
                          </wps:cNvSpPr>
                          <wps:spPr bwMode="auto">
                            <a:xfrm>
                              <a:off x="24866" y="28518"/>
                              <a:ext cx="711" cy="8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8" name="Rectangle 338"/>
                          <wps:cNvSpPr>
                            <a:spLocks noChangeArrowheads="1"/>
                          </wps:cNvSpPr>
                          <wps:spPr bwMode="auto">
                            <a:xfrm>
                              <a:off x="24866" y="28606"/>
                              <a:ext cx="711" cy="8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9" name="Rectangle 339"/>
                          <wps:cNvSpPr>
                            <a:spLocks noChangeArrowheads="1"/>
                          </wps:cNvSpPr>
                          <wps:spPr bwMode="auto">
                            <a:xfrm>
                              <a:off x="24866" y="28606"/>
                              <a:ext cx="711" cy="8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0" name="Rectangle 340"/>
                          <wps:cNvSpPr>
                            <a:spLocks noChangeArrowheads="1"/>
                          </wps:cNvSpPr>
                          <wps:spPr bwMode="auto">
                            <a:xfrm>
                              <a:off x="24866" y="28518"/>
                              <a:ext cx="711" cy="8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1" name="Oval 341"/>
                          <wps:cNvSpPr>
                            <a:spLocks noChangeArrowheads="1"/>
                          </wps:cNvSpPr>
                          <wps:spPr bwMode="auto">
                            <a:xfrm>
                              <a:off x="24866" y="28251"/>
                              <a:ext cx="623" cy="622"/>
                            </a:xfrm>
                            <a:prstGeom prst="ellipse">
                              <a:avLst/>
                            </a:prstGeom>
                            <a:noFill/>
                            <a:ln w="889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 name="Line 342"/>
                          <wps:cNvCnPr>
                            <a:cxnSpLocks noChangeShapeType="1"/>
                          </wps:cNvCnPr>
                          <wps:spPr bwMode="auto">
                            <a:xfrm>
                              <a:off x="33096" y="6184"/>
                              <a:ext cx="1860" cy="0"/>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293" name="Line 343"/>
                          <wps:cNvCnPr>
                            <a:cxnSpLocks noChangeShapeType="1"/>
                          </wps:cNvCnPr>
                          <wps:spPr bwMode="auto">
                            <a:xfrm>
                              <a:off x="26816" y="7600"/>
                              <a:ext cx="1771" cy="0"/>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294" name="Line 344"/>
                          <wps:cNvCnPr>
                            <a:cxnSpLocks noChangeShapeType="1"/>
                          </wps:cNvCnPr>
                          <wps:spPr bwMode="auto">
                            <a:xfrm>
                              <a:off x="31153" y="10350"/>
                              <a:ext cx="2298" cy="0"/>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295" name="Line 345"/>
                          <wps:cNvCnPr>
                            <a:cxnSpLocks noChangeShapeType="1"/>
                          </wps:cNvCnPr>
                          <wps:spPr bwMode="auto">
                            <a:xfrm>
                              <a:off x="27343" y="11766"/>
                              <a:ext cx="2305" cy="0"/>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296" name="Line 346"/>
                          <wps:cNvCnPr>
                            <a:cxnSpLocks noChangeShapeType="1"/>
                          </wps:cNvCnPr>
                          <wps:spPr bwMode="auto">
                            <a:xfrm>
                              <a:off x="20091" y="14605"/>
                              <a:ext cx="260" cy="0"/>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297" name="Line 347"/>
                          <wps:cNvCnPr>
                            <a:cxnSpLocks noChangeShapeType="1"/>
                          </wps:cNvCnPr>
                          <wps:spPr bwMode="auto">
                            <a:xfrm>
                              <a:off x="20796" y="16021"/>
                              <a:ext cx="533" cy="0"/>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298" name="Line 348"/>
                          <wps:cNvCnPr>
                            <a:cxnSpLocks noChangeShapeType="1"/>
                          </wps:cNvCnPr>
                          <wps:spPr bwMode="auto">
                            <a:xfrm>
                              <a:off x="26371" y="18770"/>
                              <a:ext cx="534" cy="0"/>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299" name="Line 349"/>
                          <wps:cNvCnPr>
                            <a:cxnSpLocks noChangeShapeType="1"/>
                          </wps:cNvCnPr>
                          <wps:spPr bwMode="auto">
                            <a:xfrm>
                              <a:off x="26016" y="20186"/>
                              <a:ext cx="1327" cy="0"/>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300" name="Line 350"/>
                          <wps:cNvCnPr>
                            <a:cxnSpLocks noChangeShapeType="1"/>
                          </wps:cNvCnPr>
                          <wps:spPr bwMode="auto">
                            <a:xfrm>
                              <a:off x="27432" y="23025"/>
                              <a:ext cx="1155" cy="0"/>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301" name="Line 351"/>
                          <wps:cNvCnPr>
                            <a:cxnSpLocks noChangeShapeType="1"/>
                          </wps:cNvCnPr>
                          <wps:spPr bwMode="auto">
                            <a:xfrm>
                              <a:off x="25222" y="24441"/>
                              <a:ext cx="1149" cy="0"/>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302" name="Line 352"/>
                          <wps:cNvCnPr>
                            <a:cxnSpLocks noChangeShapeType="1"/>
                          </wps:cNvCnPr>
                          <wps:spPr bwMode="auto">
                            <a:xfrm>
                              <a:off x="30975" y="27279"/>
                              <a:ext cx="1771" cy="0"/>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303" name="Line 353"/>
                          <wps:cNvCnPr>
                            <a:cxnSpLocks noChangeShapeType="1"/>
                          </wps:cNvCnPr>
                          <wps:spPr bwMode="auto">
                            <a:xfrm>
                              <a:off x="24339" y="28606"/>
                              <a:ext cx="1854" cy="0"/>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304" name="Line 354"/>
                          <wps:cNvCnPr>
                            <a:cxnSpLocks noChangeShapeType="1"/>
                          </wps:cNvCnPr>
                          <wps:spPr bwMode="auto">
                            <a:xfrm flipV="1">
                              <a:off x="33096" y="5918"/>
                              <a:ext cx="0" cy="444"/>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305" name="Line 355"/>
                          <wps:cNvCnPr>
                            <a:cxnSpLocks noChangeShapeType="1"/>
                          </wps:cNvCnPr>
                          <wps:spPr bwMode="auto">
                            <a:xfrm flipV="1">
                              <a:off x="26816" y="7334"/>
                              <a:ext cx="0" cy="444"/>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306" name="Line 356"/>
                          <wps:cNvCnPr>
                            <a:cxnSpLocks noChangeShapeType="1"/>
                          </wps:cNvCnPr>
                          <wps:spPr bwMode="auto">
                            <a:xfrm flipV="1">
                              <a:off x="31153" y="10172"/>
                              <a:ext cx="0" cy="445"/>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307" name="Line 357"/>
                          <wps:cNvCnPr>
                            <a:cxnSpLocks noChangeShapeType="1"/>
                          </wps:cNvCnPr>
                          <wps:spPr bwMode="auto">
                            <a:xfrm flipV="1">
                              <a:off x="27343" y="11588"/>
                              <a:ext cx="0" cy="445"/>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308" name="Line 358"/>
                          <wps:cNvCnPr>
                            <a:cxnSpLocks noChangeShapeType="1"/>
                          </wps:cNvCnPr>
                          <wps:spPr bwMode="auto">
                            <a:xfrm flipV="1">
                              <a:off x="20091" y="14427"/>
                              <a:ext cx="0" cy="355"/>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309" name="Line 359"/>
                          <wps:cNvCnPr>
                            <a:cxnSpLocks noChangeShapeType="1"/>
                          </wps:cNvCnPr>
                          <wps:spPr bwMode="auto">
                            <a:xfrm flipV="1">
                              <a:off x="20796" y="15754"/>
                              <a:ext cx="0" cy="444"/>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310" name="Line 360"/>
                          <wps:cNvCnPr>
                            <a:cxnSpLocks noChangeShapeType="1"/>
                          </wps:cNvCnPr>
                          <wps:spPr bwMode="auto">
                            <a:xfrm flipV="1">
                              <a:off x="26371" y="18592"/>
                              <a:ext cx="0" cy="445"/>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311" name="Line 361"/>
                          <wps:cNvCnPr>
                            <a:cxnSpLocks noChangeShapeType="1"/>
                          </wps:cNvCnPr>
                          <wps:spPr bwMode="auto">
                            <a:xfrm flipV="1">
                              <a:off x="26016" y="20009"/>
                              <a:ext cx="0" cy="444"/>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312" name="Line 362"/>
                          <wps:cNvCnPr>
                            <a:cxnSpLocks noChangeShapeType="1"/>
                          </wps:cNvCnPr>
                          <wps:spPr bwMode="auto">
                            <a:xfrm flipV="1">
                              <a:off x="27432" y="22847"/>
                              <a:ext cx="0" cy="356"/>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313" name="Line 363"/>
                          <wps:cNvCnPr>
                            <a:cxnSpLocks noChangeShapeType="1"/>
                          </wps:cNvCnPr>
                          <wps:spPr bwMode="auto">
                            <a:xfrm flipV="1">
                              <a:off x="25222" y="24174"/>
                              <a:ext cx="0" cy="445"/>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314" name="Line 364"/>
                          <wps:cNvCnPr>
                            <a:cxnSpLocks noChangeShapeType="1"/>
                          </wps:cNvCnPr>
                          <wps:spPr bwMode="auto">
                            <a:xfrm flipV="1">
                              <a:off x="30975" y="27013"/>
                              <a:ext cx="0" cy="444"/>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315" name="Line 365"/>
                          <wps:cNvCnPr>
                            <a:cxnSpLocks noChangeShapeType="1"/>
                          </wps:cNvCnPr>
                          <wps:spPr bwMode="auto">
                            <a:xfrm flipV="1">
                              <a:off x="24339" y="28429"/>
                              <a:ext cx="0" cy="444"/>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316" name="Line 366"/>
                          <wps:cNvCnPr>
                            <a:cxnSpLocks noChangeShapeType="1"/>
                          </wps:cNvCnPr>
                          <wps:spPr bwMode="auto">
                            <a:xfrm flipV="1">
                              <a:off x="34956" y="5918"/>
                              <a:ext cx="0" cy="444"/>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317" name="Line 367"/>
                          <wps:cNvCnPr>
                            <a:cxnSpLocks noChangeShapeType="1"/>
                          </wps:cNvCnPr>
                          <wps:spPr bwMode="auto">
                            <a:xfrm flipV="1">
                              <a:off x="28587" y="7334"/>
                              <a:ext cx="0" cy="444"/>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318" name="Line 368"/>
                          <wps:cNvCnPr>
                            <a:cxnSpLocks noChangeShapeType="1"/>
                          </wps:cNvCnPr>
                          <wps:spPr bwMode="auto">
                            <a:xfrm flipV="1">
                              <a:off x="33451" y="10172"/>
                              <a:ext cx="0" cy="445"/>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319" name="Line 369"/>
                          <wps:cNvCnPr>
                            <a:cxnSpLocks noChangeShapeType="1"/>
                          </wps:cNvCnPr>
                          <wps:spPr bwMode="auto">
                            <a:xfrm flipV="1">
                              <a:off x="29648" y="11588"/>
                              <a:ext cx="0" cy="445"/>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1536" name="Line 370"/>
                          <wps:cNvCnPr>
                            <a:cxnSpLocks noChangeShapeType="1"/>
                          </wps:cNvCnPr>
                          <wps:spPr bwMode="auto">
                            <a:xfrm flipV="1">
                              <a:off x="20351" y="14427"/>
                              <a:ext cx="0" cy="355"/>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1537" name="Line 371"/>
                          <wps:cNvCnPr>
                            <a:cxnSpLocks noChangeShapeType="1"/>
                          </wps:cNvCnPr>
                          <wps:spPr bwMode="auto">
                            <a:xfrm flipV="1">
                              <a:off x="21329" y="15754"/>
                              <a:ext cx="0" cy="444"/>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1538" name="Line 372"/>
                          <wps:cNvCnPr>
                            <a:cxnSpLocks noChangeShapeType="1"/>
                          </wps:cNvCnPr>
                          <wps:spPr bwMode="auto">
                            <a:xfrm flipV="1">
                              <a:off x="26905" y="18592"/>
                              <a:ext cx="0" cy="445"/>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1539" name="Line 373"/>
                          <wps:cNvCnPr>
                            <a:cxnSpLocks noChangeShapeType="1"/>
                          </wps:cNvCnPr>
                          <wps:spPr bwMode="auto">
                            <a:xfrm flipV="1">
                              <a:off x="27343" y="20009"/>
                              <a:ext cx="0" cy="444"/>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1540" name="Line 374"/>
                          <wps:cNvCnPr>
                            <a:cxnSpLocks noChangeShapeType="1"/>
                          </wps:cNvCnPr>
                          <wps:spPr bwMode="auto">
                            <a:xfrm flipV="1">
                              <a:off x="28587" y="22847"/>
                              <a:ext cx="0" cy="356"/>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1541" name="Line 375"/>
                          <wps:cNvCnPr>
                            <a:cxnSpLocks noChangeShapeType="1"/>
                          </wps:cNvCnPr>
                          <wps:spPr bwMode="auto">
                            <a:xfrm flipV="1">
                              <a:off x="26371" y="24174"/>
                              <a:ext cx="0" cy="445"/>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1542" name="Line 376"/>
                          <wps:cNvCnPr>
                            <a:cxnSpLocks noChangeShapeType="1"/>
                          </wps:cNvCnPr>
                          <wps:spPr bwMode="auto">
                            <a:xfrm flipV="1">
                              <a:off x="32746" y="27013"/>
                              <a:ext cx="0" cy="444"/>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1543" name="Line 377"/>
                          <wps:cNvCnPr>
                            <a:cxnSpLocks noChangeShapeType="1"/>
                          </wps:cNvCnPr>
                          <wps:spPr bwMode="auto">
                            <a:xfrm flipV="1">
                              <a:off x="26193" y="28429"/>
                              <a:ext cx="0" cy="444"/>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1544" name="Line 378"/>
                          <wps:cNvCnPr>
                            <a:cxnSpLocks noChangeShapeType="1"/>
                          </wps:cNvCnPr>
                          <wps:spPr bwMode="auto">
                            <a:xfrm>
                              <a:off x="19024" y="31089"/>
                              <a:ext cx="18409" cy="0"/>
                            </a:xfrm>
                            <a:prstGeom prst="line">
                              <a:avLst/>
                            </a:prstGeom>
                            <a:noFill/>
                            <a:ln w="8890" cap="rnd">
                              <a:solidFill>
                                <a:srgbClr val="000000"/>
                              </a:solidFill>
                              <a:round/>
                              <a:headEnd/>
                              <a:tailEnd/>
                            </a:ln>
                            <a:extLst>
                              <a:ext uri="{909E8E84-426E-40DD-AFC4-6F175D3DCCD1}">
                                <a14:hiddenFill xmlns:a14="http://schemas.microsoft.com/office/drawing/2010/main">
                                  <a:noFill/>
                                </a14:hiddenFill>
                              </a:ext>
                            </a:extLst>
                          </wps:spPr>
                          <wps:bodyPr/>
                        </wps:wsp>
                        <wps:wsp>
                          <wps:cNvPr id="1545" name="Line 379"/>
                          <wps:cNvCnPr>
                            <a:cxnSpLocks noChangeShapeType="1"/>
                          </wps:cNvCnPr>
                          <wps:spPr bwMode="auto">
                            <a:xfrm>
                              <a:off x="19024" y="31089"/>
                              <a:ext cx="0" cy="794"/>
                            </a:xfrm>
                            <a:prstGeom prst="line">
                              <a:avLst/>
                            </a:prstGeom>
                            <a:noFill/>
                            <a:ln w="8890" cap="rnd">
                              <a:solidFill>
                                <a:srgbClr val="000000"/>
                              </a:solidFill>
                              <a:round/>
                              <a:headEnd/>
                              <a:tailEnd/>
                            </a:ln>
                            <a:extLst>
                              <a:ext uri="{909E8E84-426E-40DD-AFC4-6F175D3DCCD1}">
                                <a14:hiddenFill xmlns:a14="http://schemas.microsoft.com/office/drawing/2010/main">
                                  <a:noFill/>
                                </a14:hiddenFill>
                              </a:ext>
                            </a:extLst>
                          </wps:spPr>
                          <wps:bodyPr/>
                        </wps:wsp>
                        <wps:wsp>
                          <wps:cNvPr id="1546" name="Line 380"/>
                          <wps:cNvCnPr>
                            <a:cxnSpLocks noChangeShapeType="1"/>
                          </wps:cNvCnPr>
                          <wps:spPr bwMode="auto">
                            <a:xfrm>
                              <a:off x="20885" y="31089"/>
                              <a:ext cx="0" cy="794"/>
                            </a:xfrm>
                            <a:prstGeom prst="line">
                              <a:avLst/>
                            </a:prstGeom>
                            <a:noFill/>
                            <a:ln w="8890" cap="rnd">
                              <a:solidFill>
                                <a:srgbClr val="000000"/>
                              </a:solidFill>
                              <a:round/>
                              <a:headEnd/>
                              <a:tailEnd/>
                            </a:ln>
                            <a:extLst>
                              <a:ext uri="{909E8E84-426E-40DD-AFC4-6F175D3DCCD1}">
                                <a14:hiddenFill xmlns:a14="http://schemas.microsoft.com/office/drawing/2010/main">
                                  <a:noFill/>
                                </a14:hiddenFill>
                              </a:ext>
                            </a:extLst>
                          </wps:spPr>
                          <wps:bodyPr/>
                        </wps:wsp>
                        <wps:wsp>
                          <wps:cNvPr id="1547" name="Line 381"/>
                          <wps:cNvCnPr>
                            <a:cxnSpLocks noChangeShapeType="1"/>
                          </wps:cNvCnPr>
                          <wps:spPr bwMode="auto">
                            <a:xfrm>
                              <a:off x="22745" y="31089"/>
                              <a:ext cx="0" cy="794"/>
                            </a:xfrm>
                            <a:prstGeom prst="line">
                              <a:avLst/>
                            </a:prstGeom>
                            <a:noFill/>
                            <a:ln w="8890" cap="rnd">
                              <a:solidFill>
                                <a:srgbClr val="000000"/>
                              </a:solidFill>
                              <a:round/>
                              <a:headEnd/>
                              <a:tailEnd/>
                            </a:ln>
                            <a:extLst>
                              <a:ext uri="{909E8E84-426E-40DD-AFC4-6F175D3DCCD1}">
                                <a14:hiddenFill xmlns:a14="http://schemas.microsoft.com/office/drawing/2010/main">
                                  <a:noFill/>
                                </a14:hiddenFill>
                              </a:ext>
                            </a:extLst>
                          </wps:spPr>
                          <wps:bodyPr/>
                        </wps:wsp>
                        <wps:wsp>
                          <wps:cNvPr id="1548" name="Line 382"/>
                          <wps:cNvCnPr>
                            <a:cxnSpLocks noChangeShapeType="1"/>
                          </wps:cNvCnPr>
                          <wps:spPr bwMode="auto">
                            <a:xfrm>
                              <a:off x="24600" y="31089"/>
                              <a:ext cx="0" cy="794"/>
                            </a:xfrm>
                            <a:prstGeom prst="line">
                              <a:avLst/>
                            </a:prstGeom>
                            <a:noFill/>
                            <a:ln w="8890" cap="rnd">
                              <a:solidFill>
                                <a:srgbClr val="000000"/>
                              </a:solidFill>
                              <a:round/>
                              <a:headEnd/>
                              <a:tailEnd/>
                            </a:ln>
                            <a:extLst>
                              <a:ext uri="{909E8E84-426E-40DD-AFC4-6F175D3DCCD1}">
                                <a14:hiddenFill xmlns:a14="http://schemas.microsoft.com/office/drawing/2010/main">
                                  <a:noFill/>
                                </a14:hiddenFill>
                              </a:ext>
                            </a:extLst>
                          </wps:spPr>
                          <wps:bodyPr/>
                        </wps:wsp>
                        <wps:wsp>
                          <wps:cNvPr id="1549" name="Line 383"/>
                          <wps:cNvCnPr>
                            <a:cxnSpLocks noChangeShapeType="1"/>
                          </wps:cNvCnPr>
                          <wps:spPr bwMode="auto">
                            <a:xfrm>
                              <a:off x="26460" y="31089"/>
                              <a:ext cx="0" cy="794"/>
                            </a:xfrm>
                            <a:prstGeom prst="line">
                              <a:avLst/>
                            </a:prstGeom>
                            <a:noFill/>
                            <a:ln w="8890" cap="rnd">
                              <a:solidFill>
                                <a:srgbClr val="000000"/>
                              </a:solidFill>
                              <a:round/>
                              <a:headEnd/>
                              <a:tailEnd/>
                            </a:ln>
                            <a:extLst>
                              <a:ext uri="{909E8E84-426E-40DD-AFC4-6F175D3DCCD1}">
                                <a14:hiddenFill xmlns:a14="http://schemas.microsoft.com/office/drawing/2010/main">
                                  <a:noFill/>
                                </a14:hiddenFill>
                              </a:ext>
                            </a:extLst>
                          </wps:spPr>
                          <wps:bodyPr/>
                        </wps:wsp>
                        <wps:wsp>
                          <wps:cNvPr id="1550" name="Line 384"/>
                          <wps:cNvCnPr>
                            <a:cxnSpLocks noChangeShapeType="1"/>
                          </wps:cNvCnPr>
                          <wps:spPr bwMode="auto">
                            <a:xfrm>
                              <a:off x="28232" y="31089"/>
                              <a:ext cx="0" cy="794"/>
                            </a:xfrm>
                            <a:prstGeom prst="line">
                              <a:avLst/>
                            </a:prstGeom>
                            <a:noFill/>
                            <a:ln w="8890" cap="rnd">
                              <a:solidFill>
                                <a:srgbClr val="000000"/>
                              </a:solidFill>
                              <a:round/>
                              <a:headEnd/>
                              <a:tailEnd/>
                            </a:ln>
                            <a:extLst>
                              <a:ext uri="{909E8E84-426E-40DD-AFC4-6F175D3DCCD1}">
                                <a14:hiddenFill xmlns:a14="http://schemas.microsoft.com/office/drawing/2010/main">
                                  <a:noFill/>
                                </a14:hiddenFill>
                              </a:ext>
                            </a:extLst>
                          </wps:spPr>
                          <wps:bodyPr/>
                        </wps:wsp>
                        <wps:wsp>
                          <wps:cNvPr id="1551" name="Line 385"/>
                          <wps:cNvCnPr>
                            <a:cxnSpLocks noChangeShapeType="1"/>
                          </wps:cNvCnPr>
                          <wps:spPr bwMode="auto">
                            <a:xfrm>
                              <a:off x="30092" y="31089"/>
                              <a:ext cx="0" cy="794"/>
                            </a:xfrm>
                            <a:prstGeom prst="line">
                              <a:avLst/>
                            </a:prstGeom>
                            <a:noFill/>
                            <a:ln w="8890" cap="rnd">
                              <a:solidFill>
                                <a:srgbClr val="000000"/>
                              </a:solidFill>
                              <a:round/>
                              <a:headEnd/>
                              <a:tailEnd/>
                            </a:ln>
                            <a:extLst>
                              <a:ext uri="{909E8E84-426E-40DD-AFC4-6F175D3DCCD1}">
                                <a14:hiddenFill xmlns:a14="http://schemas.microsoft.com/office/drawing/2010/main">
                                  <a:noFill/>
                                </a14:hiddenFill>
                              </a:ext>
                            </a:extLst>
                          </wps:spPr>
                          <wps:bodyPr/>
                        </wps:wsp>
                        <wps:wsp>
                          <wps:cNvPr id="1552" name="Line 386"/>
                          <wps:cNvCnPr>
                            <a:cxnSpLocks noChangeShapeType="1"/>
                          </wps:cNvCnPr>
                          <wps:spPr bwMode="auto">
                            <a:xfrm>
                              <a:off x="31946" y="31089"/>
                              <a:ext cx="0" cy="794"/>
                            </a:xfrm>
                            <a:prstGeom prst="line">
                              <a:avLst/>
                            </a:prstGeom>
                            <a:noFill/>
                            <a:ln w="8890" cap="rnd">
                              <a:solidFill>
                                <a:srgbClr val="000000"/>
                              </a:solidFill>
                              <a:round/>
                              <a:headEnd/>
                              <a:tailEnd/>
                            </a:ln>
                            <a:extLst>
                              <a:ext uri="{909E8E84-426E-40DD-AFC4-6F175D3DCCD1}">
                                <a14:hiddenFill xmlns:a14="http://schemas.microsoft.com/office/drawing/2010/main">
                                  <a:noFill/>
                                </a14:hiddenFill>
                              </a:ext>
                            </a:extLst>
                          </wps:spPr>
                          <wps:bodyPr/>
                        </wps:wsp>
                        <wps:wsp>
                          <wps:cNvPr id="1553" name="Line 387"/>
                          <wps:cNvCnPr>
                            <a:cxnSpLocks noChangeShapeType="1"/>
                          </wps:cNvCnPr>
                          <wps:spPr bwMode="auto">
                            <a:xfrm>
                              <a:off x="33807" y="31089"/>
                              <a:ext cx="0" cy="794"/>
                            </a:xfrm>
                            <a:prstGeom prst="line">
                              <a:avLst/>
                            </a:prstGeom>
                            <a:noFill/>
                            <a:ln w="8890" cap="rnd">
                              <a:solidFill>
                                <a:srgbClr val="000000"/>
                              </a:solidFill>
                              <a:round/>
                              <a:headEnd/>
                              <a:tailEnd/>
                            </a:ln>
                            <a:extLst>
                              <a:ext uri="{909E8E84-426E-40DD-AFC4-6F175D3DCCD1}">
                                <a14:hiddenFill xmlns:a14="http://schemas.microsoft.com/office/drawing/2010/main">
                                  <a:noFill/>
                                </a14:hiddenFill>
                              </a:ext>
                            </a:extLst>
                          </wps:spPr>
                          <wps:bodyPr/>
                        </wps:wsp>
                        <wps:wsp>
                          <wps:cNvPr id="1554" name="Line 388"/>
                          <wps:cNvCnPr>
                            <a:cxnSpLocks noChangeShapeType="1"/>
                          </wps:cNvCnPr>
                          <wps:spPr bwMode="auto">
                            <a:xfrm>
                              <a:off x="35667" y="31089"/>
                              <a:ext cx="0" cy="794"/>
                            </a:xfrm>
                            <a:prstGeom prst="line">
                              <a:avLst/>
                            </a:prstGeom>
                            <a:noFill/>
                            <a:ln w="8890" cap="rnd">
                              <a:solidFill>
                                <a:srgbClr val="000000"/>
                              </a:solidFill>
                              <a:round/>
                              <a:headEnd/>
                              <a:tailEnd/>
                            </a:ln>
                            <a:extLst>
                              <a:ext uri="{909E8E84-426E-40DD-AFC4-6F175D3DCCD1}">
                                <a14:hiddenFill xmlns:a14="http://schemas.microsoft.com/office/drawing/2010/main">
                                  <a:noFill/>
                                </a14:hiddenFill>
                              </a:ext>
                            </a:extLst>
                          </wps:spPr>
                          <wps:bodyPr/>
                        </wps:wsp>
                        <wps:wsp>
                          <wps:cNvPr id="1555" name="Line 389"/>
                          <wps:cNvCnPr>
                            <a:cxnSpLocks noChangeShapeType="1"/>
                          </wps:cNvCnPr>
                          <wps:spPr bwMode="auto">
                            <a:xfrm>
                              <a:off x="37433" y="31089"/>
                              <a:ext cx="0" cy="794"/>
                            </a:xfrm>
                            <a:prstGeom prst="line">
                              <a:avLst/>
                            </a:prstGeom>
                            <a:noFill/>
                            <a:ln w="8890" cap="rnd">
                              <a:solidFill>
                                <a:srgbClr val="000000"/>
                              </a:solidFill>
                              <a:round/>
                              <a:headEnd/>
                              <a:tailEnd/>
                            </a:ln>
                            <a:extLst>
                              <a:ext uri="{909E8E84-426E-40DD-AFC4-6F175D3DCCD1}">
                                <a14:hiddenFill xmlns:a14="http://schemas.microsoft.com/office/drawing/2010/main">
                                  <a:noFill/>
                                </a14:hiddenFill>
                              </a:ext>
                            </a:extLst>
                          </wps:spPr>
                          <wps:bodyPr/>
                        </wps:wsp>
                        <wps:wsp>
                          <wps:cNvPr id="1556" name="Rectangle 390"/>
                          <wps:cNvSpPr>
                            <a:spLocks noChangeArrowheads="1"/>
                          </wps:cNvSpPr>
                          <wps:spPr bwMode="auto">
                            <a:xfrm>
                              <a:off x="18275" y="32594"/>
                              <a:ext cx="641" cy="1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C8B1D7" w14:textId="77777777" w:rsidR="000D3919" w:rsidRPr="00BC2680" w:rsidRDefault="000D3919" w:rsidP="00697D85">
                                <w:r>
                                  <w:rPr>
                                    <w:b/>
                                    <w:bCs/>
                                    <w:color w:val="000000"/>
                                    <w:sz w:val="20"/>
                                    <w:szCs w:val="20"/>
                                  </w:rPr>
                                  <w:t>0</w:t>
                                </w:r>
                              </w:p>
                            </w:txbxContent>
                          </wps:txbx>
                          <wps:bodyPr rot="0" vert="horz" wrap="none" lIns="0" tIns="0" rIns="0" bIns="0" anchor="t" anchorCtr="0" upright="1">
                            <a:spAutoFit/>
                          </wps:bodyPr>
                        </wps:wsp>
                        <wps:wsp>
                          <wps:cNvPr id="1557" name="Rectangle 391"/>
                          <wps:cNvSpPr>
                            <a:spLocks noChangeArrowheads="1"/>
                          </wps:cNvSpPr>
                          <wps:spPr bwMode="auto">
                            <a:xfrm>
                              <a:off x="21418" y="32594"/>
                              <a:ext cx="1600" cy="1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056831" w14:textId="77777777" w:rsidR="000D3919" w:rsidRPr="00A43E48" w:rsidRDefault="000D3919" w:rsidP="00697D85">
                                <w:r>
                                  <w:rPr>
                                    <w:b/>
                                    <w:bCs/>
                                    <w:color w:val="000000"/>
                                    <w:sz w:val="20"/>
                                    <w:szCs w:val="20"/>
                                  </w:rPr>
                                  <w:t>0,5</w:t>
                                </w:r>
                              </w:p>
                            </w:txbxContent>
                          </wps:txbx>
                          <wps:bodyPr rot="0" vert="horz" wrap="none" lIns="0" tIns="0" rIns="0" bIns="0" anchor="t" anchorCtr="0" upright="1">
                            <a:spAutoFit/>
                          </wps:bodyPr>
                        </wps:wsp>
                        <wps:wsp>
                          <wps:cNvPr id="1558" name="Rectangle 392"/>
                          <wps:cNvSpPr>
                            <a:spLocks noChangeArrowheads="1"/>
                          </wps:cNvSpPr>
                          <wps:spPr bwMode="auto">
                            <a:xfrm>
                              <a:off x="25711" y="32594"/>
                              <a:ext cx="641" cy="1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5024BE" w14:textId="77777777" w:rsidR="000D3919" w:rsidRPr="00BC2680" w:rsidRDefault="000D3919" w:rsidP="00697D85">
                                <w:r>
                                  <w:rPr>
                                    <w:b/>
                                    <w:bCs/>
                                    <w:color w:val="000000"/>
                                    <w:sz w:val="20"/>
                                    <w:szCs w:val="20"/>
                                  </w:rPr>
                                  <w:t>1</w:t>
                                </w:r>
                              </w:p>
                            </w:txbxContent>
                          </wps:txbx>
                          <wps:bodyPr rot="0" vert="horz" wrap="none" lIns="0" tIns="0" rIns="0" bIns="0" anchor="t" anchorCtr="0" upright="1">
                            <a:spAutoFit/>
                          </wps:bodyPr>
                        </wps:wsp>
                        <wps:wsp>
                          <wps:cNvPr id="1559" name="Rectangle 393"/>
                          <wps:cNvSpPr>
                            <a:spLocks noChangeArrowheads="1"/>
                          </wps:cNvSpPr>
                          <wps:spPr bwMode="auto">
                            <a:xfrm>
                              <a:off x="28765" y="32594"/>
                              <a:ext cx="1600" cy="1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13C703" w14:textId="77777777" w:rsidR="000D3919" w:rsidRPr="00BC2680" w:rsidRDefault="000D3919" w:rsidP="00697D85">
                                <w:r>
                                  <w:rPr>
                                    <w:b/>
                                    <w:bCs/>
                                    <w:color w:val="000000"/>
                                    <w:sz w:val="20"/>
                                    <w:szCs w:val="20"/>
                                  </w:rPr>
                                  <w:t>1,5</w:t>
                                </w:r>
                              </w:p>
                            </w:txbxContent>
                          </wps:txbx>
                          <wps:bodyPr rot="0" vert="horz" wrap="none" lIns="0" tIns="0" rIns="0" bIns="0" anchor="t" anchorCtr="0" upright="1">
                            <a:spAutoFit/>
                          </wps:bodyPr>
                        </wps:wsp>
                        <wps:wsp>
                          <wps:cNvPr id="1560" name="Rectangle 394"/>
                          <wps:cNvSpPr>
                            <a:spLocks noChangeArrowheads="1"/>
                          </wps:cNvSpPr>
                          <wps:spPr bwMode="auto">
                            <a:xfrm>
                              <a:off x="33058" y="32594"/>
                              <a:ext cx="641" cy="1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EAF7B8" w14:textId="77777777" w:rsidR="000D3919" w:rsidRPr="00BC2680" w:rsidRDefault="000D3919" w:rsidP="00697D85">
                                <w:r>
                                  <w:rPr>
                                    <w:b/>
                                    <w:bCs/>
                                    <w:color w:val="000000"/>
                                    <w:sz w:val="20"/>
                                    <w:szCs w:val="20"/>
                                  </w:rPr>
                                  <w:t>2</w:t>
                                </w:r>
                              </w:p>
                            </w:txbxContent>
                          </wps:txbx>
                          <wps:bodyPr rot="0" vert="horz" wrap="none" lIns="0" tIns="0" rIns="0" bIns="0" anchor="t" anchorCtr="0" upright="1">
                            <a:spAutoFit/>
                          </wps:bodyPr>
                        </wps:wsp>
                        <wps:wsp>
                          <wps:cNvPr id="1561" name="Rectangle 395"/>
                          <wps:cNvSpPr>
                            <a:spLocks noChangeArrowheads="1"/>
                          </wps:cNvSpPr>
                          <wps:spPr bwMode="auto">
                            <a:xfrm>
                              <a:off x="36106" y="32594"/>
                              <a:ext cx="1600" cy="1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CB3039" w14:textId="77777777" w:rsidR="000D3919" w:rsidRPr="00BC2680" w:rsidRDefault="000D3919" w:rsidP="00697D85">
                                <w:r>
                                  <w:rPr>
                                    <w:b/>
                                    <w:bCs/>
                                    <w:color w:val="000000"/>
                                    <w:sz w:val="20"/>
                                    <w:szCs w:val="20"/>
                                  </w:rPr>
                                  <w:t>2,5</w:t>
                                </w:r>
                              </w:p>
                            </w:txbxContent>
                          </wps:txbx>
                          <wps:bodyPr rot="0" vert="horz" wrap="none" lIns="0" tIns="0" rIns="0" bIns="0" anchor="t" anchorCtr="0" upright="1">
                            <a:spAutoFit/>
                          </wps:bodyPr>
                        </wps:wsp>
                        <wps:wsp>
                          <wps:cNvPr id="1562" name="Line 396"/>
                          <wps:cNvCnPr>
                            <a:cxnSpLocks noChangeShapeType="1"/>
                          </wps:cNvCnPr>
                          <wps:spPr bwMode="auto">
                            <a:xfrm flipV="1">
                              <a:off x="17786" y="4762"/>
                              <a:ext cx="0" cy="25261"/>
                            </a:xfrm>
                            <a:prstGeom prst="line">
                              <a:avLst/>
                            </a:prstGeom>
                            <a:noFill/>
                            <a:ln w="8890" cap="rnd">
                              <a:solidFill>
                                <a:srgbClr val="000000"/>
                              </a:solidFill>
                              <a:round/>
                              <a:headEnd/>
                              <a:tailEnd/>
                            </a:ln>
                            <a:extLst>
                              <a:ext uri="{909E8E84-426E-40DD-AFC4-6F175D3DCCD1}">
                                <a14:hiddenFill xmlns:a14="http://schemas.microsoft.com/office/drawing/2010/main">
                                  <a:noFill/>
                                </a14:hiddenFill>
                              </a:ext>
                            </a:extLst>
                          </wps:spPr>
                          <wps:bodyPr/>
                        </wps:wsp>
                        <wps:wsp>
                          <wps:cNvPr id="1563" name="Rectangle 397"/>
                          <wps:cNvSpPr>
                            <a:spLocks noChangeArrowheads="1"/>
                          </wps:cNvSpPr>
                          <wps:spPr bwMode="auto">
                            <a:xfrm>
                              <a:off x="13983" y="28251"/>
                              <a:ext cx="1899" cy="16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29FD46" w14:textId="77777777" w:rsidR="000D3919" w:rsidRPr="00A43E48" w:rsidRDefault="000D3919" w:rsidP="00697D85">
                                <w:r>
                                  <w:rPr>
                                    <w:b/>
                                    <w:bCs/>
                                    <w:color w:val="000000"/>
                                    <w:sz w:val="16"/>
                                    <w:szCs w:val="16"/>
                                  </w:rPr>
                                  <w:t>C</w:t>
                                </w:r>
                                <w:r>
                                  <w:rPr>
                                    <w:b/>
                                    <w:bCs/>
                                    <w:color w:val="000000"/>
                                    <w:sz w:val="16"/>
                                    <w:szCs w:val="16"/>
                                    <w:vertAlign w:val="subscript"/>
                                  </w:rPr>
                                  <w:t>max</w:t>
                                </w:r>
                              </w:p>
                            </w:txbxContent>
                          </wps:txbx>
                          <wps:bodyPr rot="0" vert="horz" wrap="none" lIns="0" tIns="0" rIns="0" bIns="0" anchor="t" anchorCtr="0" upright="1">
                            <a:spAutoFit/>
                          </wps:bodyPr>
                        </wps:wsp>
                        <wps:wsp>
                          <wps:cNvPr id="1564" name="Rectangle 398"/>
                          <wps:cNvSpPr>
                            <a:spLocks noChangeArrowheads="1"/>
                          </wps:cNvSpPr>
                          <wps:spPr bwMode="auto">
                            <a:xfrm>
                              <a:off x="14516" y="26828"/>
                              <a:ext cx="2039" cy="16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64FDF2" w14:textId="77777777" w:rsidR="000D3919" w:rsidRPr="00A43E48" w:rsidRDefault="000D3919" w:rsidP="00697D85">
                                <w:r>
                                  <w:rPr>
                                    <w:b/>
                                    <w:bCs/>
                                    <w:color w:val="000000"/>
                                    <w:sz w:val="16"/>
                                    <w:szCs w:val="16"/>
                                  </w:rPr>
                                  <w:t>ASC</w:t>
                                </w:r>
                              </w:p>
                            </w:txbxContent>
                          </wps:txbx>
                          <wps:bodyPr rot="0" vert="horz" wrap="none" lIns="0" tIns="0" rIns="0" bIns="0" anchor="t" anchorCtr="0" upright="1">
                            <a:spAutoFit/>
                          </wps:bodyPr>
                        </wps:wsp>
                        <wps:wsp>
                          <wps:cNvPr id="1565" name="Rectangle 399"/>
                          <wps:cNvSpPr>
                            <a:spLocks noChangeArrowheads="1"/>
                          </wps:cNvSpPr>
                          <wps:spPr bwMode="auto">
                            <a:xfrm>
                              <a:off x="13983" y="23996"/>
                              <a:ext cx="1899" cy="16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E3C382" w14:textId="77777777" w:rsidR="000D3919" w:rsidRPr="00A43E48" w:rsidRDefault="000D3919" w:rsidP="00697D85">
                                <w:r>
                                  <w:rPr>
                                    <w:b/>
                                    <w:bCs/>
                                    <w:color w:val="000000"/>
                                    <w:sz w:val="16"/>
                                    <w:szCs w:val="16"/>
                                  </w:rPr>
                                  <w:t>C</w:t>
                                </w:r>
                                <w:r>
                                  <w:rPr>
                                    <w:b/>
                                    <w:bCs/>
                                    <w:color w:val="000000"/>
                                    <w:sz w:val="16"/>
                                    <w:szCs w:val="16"/>
                                    <w:vertAlign w:val="subscript"/>
                                  </w:rPr>
                                  <w:t>max</w:t>
                                </w:r>
                              </w:p>
                            </w:txbxContent>
                          </wps:txbx>
                          <wps:bodyPr rot="0" vert="horz" wrap="none" lIns="0" tIns="0" rIns="0" bIns="0" anchor="t" anchorCtr="0" upright="1">
                            <a:spAutoFit/>
                          </wps:bodyPr>
                        </wps:wsp>
                        <wps:wsp>
                          <wps:cNvPr id="1566" name="Rectangle 400"/>
                          <wps:cNvSpPr>
                            <a:spLocks noChangeArrowheads="1"/>
                          </wps:cNvSpPr>
                          <wps:spPr bwMode="auto">
                            <a:xfrm>
                              <a:off x="14516" y="22663"/>
                              <a:ext cx="2039" cy="16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FA4EAD" w14:textId="77777777" w:rsidR="000D3919" w:rsidRPr="00A43E48" w:rsidRDefault="000D3919" w:rsidP="00697D85">
                                <w:r>
                                  <w:rPr>
                                    <w:b/>
                                    <w:bCs/>
                                    <w:color w:val="000000"/>
                                    <w:sz w:val="16"/>
                                    <w:szCs w:val="16"/>
                                  </w:rPr>
                                  <w:t>ASC</w:t>
                                </w:r>
                              </w:p>
                            </w:txbxContent>
                          </wps:txbx>
                          <wps:bodyPr rot="0" vert="horz" wrap="none" lIns="0" tIns="0" rIns="0" bIns="0" anchor="t" anchorCtr="0" upright="1">
                            <a:spAutoFit/>
                          </wps:bodyPr>
                        </wps:wsp>
                        <wps:wsp>
                          <wps:cNvPr id="1567" name="Rectangle 401"/>
                          <wps:cNvSpPr>
                            <a:spLocks noChangeArrowheads="1"/>
                          </wps:cNvSpPr>
                          <wps:spPr bwMode="auto">
                            <a:xfrm>
                              <a:off x="13983" y="19831"/>
                              <a:ext cx="1899" cy="16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1827A4" w14:textId="77777777" w:rsidR="000D3919" w:rsidRPr="00A43E48" w:rsidRDefault="000D3919" w:rsidP="00697D85">
                                <w:r>
                                  <w:rPr>
                                    <w:b/>
                                    <w:bCs/>
                                    <w:color w:val="000000"/>
                                    <w:sz w:val="16"/>
                                    <w:szCs w:val="16"/>
                                  </w:rPr>
                                  <w:t>C</w:t>
                                </w:r>
                                <w:r>
                                  <w:rPr>
                                    <w:b/>
                                    <w:bCs/>
                                    <w:color w:val="000000"/>
                                    <w:sz w:val="16"/>
                                    <w:szCs w:val="16"/>
                                    <w:vertAlign w:val="subscript"/>
                                  </w:rPr>
                                  <w:t>max</w:t>
                                </w:r>
                              </w:p>
                            </w:txbxContent>
                          </wps:txbx>
                          <wps:bodyPr rot="0" vert="horz" wrap="none" lIns="0" tIns="0" rIns="0" bIns="0" anchor="t" anchorCtr="0" upright="1">
                            <a:spAutoFit/>
                          </wps:bodyPr>
                        </wps:wsp>
                        <wps:wsp>
                          <wps:cNvPr id="1568" name="Rectangle 402"/>
                          <wps:cNvSpPr>
                            <a:spLocks noChangeArrowheads="1"/>
                          </wps:cNvSpPr>
                          <wps:spPr bwMode="auto">
                            <a:xfrm>
                              <a:off x="14516" y="18408"/>
                              <a:ext cx="2039" cy="16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127924" w14:textId="77777777" w:rsidR="000D3919" w:rsidRPr="00A43E48" w:rsidRDefault="000D3919" w:rsidP="00697D85">
                                <w:r>
                                  <w:rPr>
                                    <w:b/>
                                    <w:bCs/>
                                    <w:color w:val="000000"/>
                                    <w:sz w:val="16"/>
                                    <w:szCs w:val="16"/>
                                  </w:rPr>
                                  <w:t>ASC</w:t>
                                </w:r>
                              </w:p>
                            </w:txbxContent>
                          </wps:txbx>
                          <wps:bodyPr rot="0" vert="horz" wrap="none" lIns="0" tIns="0" rIns="0" bIns="0" anchor="t" anchorCtr="0" upright="1">
                            <a:spAutoFit/>
                          </wps:bodyPr>
                        </wps:wsp>
                        <wps:wsp>
                          <wps:cNvPr id="1569" name="Rectangle 403"/>
                          <wps:cNvSpPr>
                            <a:spLocks noChangeArrowheads="1"/>
                          </wps:cNvSpPr>
                          <wps:spPr bwMode="auto">
                            <a:xfrm>
                              <a:off x="13983" y="15576"/>
                              <a:ext cx="1899" cy="16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CCB338" w14:textId="77777777" w:rsidR="000D3919" w:rsidRPr="00A43E48" w:rsidRDefault="000D3919" w:rsidP="00697D85">
                                <w:r>
                                  <w:rPr>
                                    <w:b/>
                                    <w:bCs/>
                                    <w:color w:val="000000"/>
                                    <w:sz w:val="16"/>
                                    <w:szCs w:val="16"/>
                                  </w:rPr>
                                  <w:t>C</w:t>
                                </w:r>
                                <w:r>
                                  <w:rPr>
                                    <w:b/>
                                    <w:bCs/>
                                    <w:color w:val="000000"/>
                                    <w:sz w:val="16"/>
                                    <w:szCs w:val="16"/>
                                    <w:vertAlign w:val="subscript"/>
                                  </w:rPr>
                                  <w:t>max</w:t>
                                </w:r>
                              </w:p>
                            </w:txbxContent>
                          </wps:txbx>
                          <wps:bodyPr rot="0" vert="horz" wrap="none" lIns="0" tIns="0" rIns="0" bIns="0" anchor="t" anchorCtr="0" upright="1">
                            <a:spAutoFit/>
                          </wps:bodyPr>
                        </wps:wsp>
                        <wps:wsp>
                          <wps:cNvPr id="1570" name="Rectangle 404"/>
                          <wps:cNvSpPr>
                            <a:spLocks noChangeArrowheads="1"/>
                          </wps:cNvSpPr>
                          <wps:spPr bwMode="auto">
                            <a:xfrm>
                              <a:off x="14516" y="14154"/>
                              <a:ext cx="2039" cy="16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0FA00A" w14:textId="77777777" w:rsidR="000D3919" w:rsidRPr="00A43E48" w:rsidRDefault="000D3919" w:rsidP="00697D85">
                                <w:r>
                                  <w:rPr>
                                    <w:b/>
                                    <w:bCs/>
                                    <w:color w:val="000000"/>
                                    <w:sz w:val="16"/>
                                    <w:szCs w:val="16"/>
                                  </w:rPr>
                                  <w:t>ASC</w:t>
                                </w:r>
                              </w:p>
                            </w:txbxContent>
                          </wps:txbx>
                          <wps:bodyPr rot="0" vert="horz" wrap="none" lIns="0" tIns="0" rIns="0" bIns="0" anchor="t" anchorCtr="0" upright="1">
                            <a:spAutoFit/>
                          </wps:bodyPr>
                        </wps:wsp>
                        <wps:wsp>
                          <wps:cNvPr id="1571" name="Rectangle 405"/>
                          <wps:cNvSpPr>
                            <a:spLocks noChangeArrowheads="1"/>
                          </wps:cNvSpPr>
                          <wps:spPr bwMode="auto">
                            <a:xfrm>
                              <a:off x="13983" y="11411"/>
                              <a:ext cx="1899" cy="16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A58302" w14:textId="77777777" w:rsidR="000D3919" w:rsidRPr="00A43E48" w:rsidRDefault="000D3919" w:rsidP="00697D85">
                                <w:r>
                                  <w:rPr>
                                    <w:b/>
                                    <w:bCs/>
                                    <w:color w:val="000000"/>
                                    <w:sz w:val="16"/>
                                    <w:szCs w:val="16"/>
                                  </w:rPr>
                                  <w:t>C</w:t>
                                </w:r>
                                <w:r>
                                  <w:rPr>
                                    <w:b/>
                                    <w:bCs/>
                                    <w:color w:val="000000"/>
                                    <w:sz w:val="16"/>
                                    <w:szCs w:val="16"/>
                                    <w:vertAlign w:val="subscript"/>
                                  </w:rPr>
                                  <w:t>max</w:t>
                                </w:r>
                              </w:p>
                            </w:txbxContent>
                          </wps:txbx>
                          <wps:bodyPr rot="0" vert="horz" wrap="none" lIns="0" tIns="0" rIns="0" bIns="0" anchor="t" anchorCtr="0" upright="1">
                            <a:spAutoFit/>
                          </wps:bodyPr>
                        </wps:wsp>
                        <wps:wsp>
                          <wps:cNvPr id="1572" name="Rectangle 406"/>
                          <wps:cNvSpPr>
                            <a:spLocks noChangeArrowheads="1"/>
                          </wps:cNvSpPr>
                          <wps:spPr bwMode="auto">
                            <a:xfrm>
                              <a:off x="14516" y="9988"/>
                              <a:ext cx="2039" cy="16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6839AC" w14:textId="77777777" w:rsidR="000D3919" w:rsidRPr="00A43E48" w:rsidRDefault="000D3919" w:rsidP="00697D85">
                                <w:r>
                                  <w:rPr>
                                    <w:b/>
                                    <w:bCs/>
                                    <w:color w:val="000000"/>
                                    <w:sz w:val="16"/>
                                    <w:szCs w:val="16"/>
                                  </w:rPr>
                                  <w:t>ASC</w:t>
                                </w:r>
                              </w:p>
                            </w:txbxContent>
                          </wps:txbx>
                          <wps:bodyPr rot="0" vert="horz" wrap="none" lIns="0" tIns="0" rIns="0" bIns="0" anchor="t" anchorCtr="0" upright="1">
                            <a:spAutoFit/>
                          </wps:bodyPr>
                        </wps:wsp>
                        <wps:wsp>
                          <wps:cNvPr id="1573" name="Rectangle 407"/>
                          <wps:cNvSpPr>
                            <a:spLocks noChangeArrowheads="1"/>
                          </wps:cNvSpPr>
                          <wps:spPr bwMode="auto">
                            <a:xfrm>
                              <a:off x="13983" y="7156"/>
                              <a:ext cx="1899" cy="16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E75F01" w14:textId="77777777" w:rsidR="000D3919" w:rsidRPr="00A43E48" w:rsidRDefault="000D3919" w:rsidP="00697D85">
                                <w:r>
                                  <w:rPr>
                                    <w:b/>
                                    <w:bCs/>
                                    <w:color w:val="000000"/>
                                    <w:sz w:val="16"/>
                                    <w:szCs w:val="16"/>
                                  </w:rPr>
                                  <w:t>C</w:t>
                                </w:r>
                                <w:r>
                                  <w:rPr>
                                    <w:b/>
                                    <w:bCs/>
                                    <w:color w:val="000000"/>
                                    <w:sz w:val="16"/>
                                    <w:szCs w:val="16"/>
                                    <w:vertAlign w:val="subscript"/>
                                  </w:rPr>
                                  <w:t>max</w:t>
                                </w:r>
                              </w:p>
                            </w:txbxContent>
                          </wps:txbx>
                          <wps:bodyPr rot="0" vert="horz" wrap="none" lIns="0" tIns="0" rIns="0" bIns="0" anchor="t" anchorCtr="0" upright="1">
                            <a:spAutoFit/>
                          </wps:bodyPr>
                        </wps:wsp>
                        <wps:wsp>
                          <wps:cNvPr id="1574" name="Rectangle 408"/>
                          <wps:cNvSpPr>
                            <a:spLocks noChangeArrowheads="1"/>
                          </wps:cNvSpPr>
                          <wps:spPr bwMode="auto">
                            <a:xfrm>
                              <a:off x="14516" y="5734"/>
                              <a:ext cx="2039" cy="16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308663" w14:textId="77777777" w:rsidR="000D3919" w:rsidRPr="00A43E48" w:rsidRDefault="000D3919" w:rsidP="00697D85">
                                <w:r>
                                  <w:rPr>
                                    <w:b/>
                                    <w:bCs/>
                                    <w:color w:val="000000"/>
                                    <w:sz w:val="16"/>
                                    <w:szCs w:val="16"/>
                                  </w:rPr>
                                  <w:t>ASC</w:t>
                                </w:r>
                              </w:p>
                            </w:txbxContent>
                          </wps:txbx>
                          <wps:bodyPr rot="0" vert="horz" wrap="none" lIns="0" tIns="0" rIns="0" bIns="0" anchor="t" anchorCtr="0" upright="1">
                            <a:spAutoFit/>
                          </wps:bodyPr>
                        </wps:wsp>
                        <wps:wsp>
                          <wps:cNvPr id="1575" name="Line 409"/>
                          <wps:cNvCnPr>
                            <a:cxnSpLocks noChangeShapeType="1"/>
                          </wps:cNvCnPr>
                          <wps:spPr bwMode="auto">
                            <a:xfrm flipV="1">
                              <a:off x="26460" y="4762"/>
                              <a:ext cx="0" cy="25261"/>
                            </a:xfrm>
                            <a:prstGeom prst="line">
                              <a:avLst/>
                            </a:prstGeom>
                            <a:noFill/>
                            <a:ln w="8890" cap="rnd">
                              <a:solidFill>
                                <a:srgbClr val="000000"/>
                              </a:solidFill>
                              <a:round/>
                              <a:headEnd/>
                              <a:tailEnd/>
                            </a:ln>
                            <a:extLst>
                              <a:ext uri="{909E8E84-426E-40DD-AFC4-6F175D3DCCD1}">
                                <a14:hiddenFill xmlns:a14="http://schemas.microsoft.com/office/drawing/2010/main">
                                  <a:noFill/>
                                </a14:hiddenFill>
                              </a:ext>
                            </a:extLst>
                          </wps:spPr>
                          <wps:bodyPr/>
                        </wps:wsp>
                        <wps:wsp>
                          <wps:cNvPr id="1576" name="Rectangle 410"/>
                          <wps:cNvSpPr>
                            <a:spLocks noChangeArrowheads="1"/>
                          </wps:cNvSpPr>
                          <wps:spPr bwMode="auto">
                            <a:xfrm>
                              <a:off x="3982" y="5029"/>
                              <a:ext cx="8077" cy="16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694BEF" w14:textId="77777777" w:rsidR="000D3919" w:rsidRPr="00A43E48" w:rsidRDefault="000D3919" w:rsidP="00697D85">
                                <w:r>
                                  <w:rPr>
                                    <w:i/>
                                    <w:iCs/>
                                    <w:color w:val="000000"/>
                                    <w:sz w:val="16"/>
                                    <w:szCs w:val="16"/>
                                  </w:rPr>
                                  <w:t>Inhibitor de CYP3A</w:t>
                                </w:r>
                              </w:p>
                            </w:txbxContent>
                          </wps:txbx>
                          <wps:bodyPr rot="0" vert="horz" wrap="none" lIns="0" tIns="0" rIns="0" bIns="0" anchor="t" anchorCtr="0" upright="1">
                            <a:spAutoFit/>
                          </wps:bodyPr>
                        </wps:wsp>
                        <wps:wsp>
                          <wps:cNvPr id="1577" name="Rectangle 411"/>
                          <wps:cNvSpPr>
                            <a:spLocks noChangeArrowheads="1"/>
                          </wps:cNvSpPr>
                          <wps:spPr bwMode="auto">
                            <a:xfrm>
                              <a:off x="4242" y="6089"/>
                              <a:ext cx="5137" cy="16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AEE5E9" w14:textId="77777777" w:rsidR="000D3919" w:rsidRPr="00A43E48" w:rsidRDefault="000D3919" w:rsidP="00697D85">
                                <w:r>
                                  <w:rPr>
                                    <w:color w:val="000000"/>
                                    <w:sz w:val="16"/>
                                    <w:szCs w:val="16"/>
                                  </w:rPr>
                                  <w:t>Ketoconazol</w:t>
                                </w:r>
                              </w:p>
                            </w:txbxContent>
                          </wps:txbx>
                          <wps:bodyPr rot="0" vert="horz" wrap="none" lIns="0" tIns="0" rIns="0" bIns="0" anchor="t" anchorCtr="0" upright="1">
                            <a:spAutoFit/>
                          </wps:bodyPr>
                        </wps:wsp>
                        <wps:wsp>
                          <wps:cNvPr id="1578" name="Rectangle 412"/>
                          <wps:cNvSpPr>
                            <a:spLocks noChangeArrowheads="1"/>
                          </wps:cNvSpPr>
                          <wps:spPr bwMode="auto">
                            <a:xfrm>
                              <a:off x="0" y="9283"/>
                              <a:ext cx="13323" cy="16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AB85E5" w14:textId="77777777" w:rsidR="000D3919" w:rsidRPr="00A43E48" w:rsidRDefault="000D3919" w:rsidP="00697D85">
                                <w:r>
                                  <w:rPr>
                                    <w:i/>
                                    <w:iCs/>
                                    <w:color w:val="000000"/>
                                    <w:sz w:val="16"/>
                                    <w:szCs w:val="16"/>
                                  </w:rPr>
                                  <w:t xml:space="preserve">Inhibitor de CYP3A și CYP2C19 </w:t>
                                </w:r>
                              </w:p>
                            </w:txbxContent>
                          </wps:txbx>
                          <wps:bodyPr rot="0" vert="horz" wrap="none" lIns="0" tIns="0" rIns="0" bIns="0" anchor="t" anchorCtr="0" upright="1">
                            <a:spAutoFit/>
                          </wps:bodyPr>
                        </wps:wsp>
                        <wps:wsp>
                          <wps:cNvPr id="1579" name="Rectangle 413"/>
                          <wps:cNvSpPr>
                            <a:spLocks noChangeArrowheads="1"/>
                          </wps:cNvSpPr>
                          <wps:spPr bwMode="auto">
                            <a:xfrm>
                              <a:off x="4515" y="10166"/>
                              <a:ext cx="4515" cy="16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785E3B" w14:textId="77777777" w:rsidR="000D3919" w:rsidRPr="00A43E48" w:rsidRDefault="000D3919" w:rsidP="00697D85">
                                <w:r>
                                  <w:rPr>
                                    <w:color w:val="000000"/>
                                    <w:sz w:val="16"/>
                                    <w:szCs w:val="16"/>
                                  </w:rPr>
                                  <w:t>Fluconazol</w:t>
                                </w:r>
                              </w:p>
                            </w:txbxContent>
                          </wps:txbx>
                          <wps:bodyPr rot="0" vert="horz" wrap="none" lIns="0" tIns="0" rIns="0" bIns="0" anchor="t" anchorCtr="0" upright="1">
                            <a:spAutoFit/>
                          </wps:bodyPr>
                        </wps:wsp>
                        <wps:wsp>
                          <wps:cNvPr id="1580" name="Rectangle 414"/>
                          <wps:cNvSpPr>
                            <a:spLocks noChangeArrowheads="1"/>
                          </wps:cNvSpPr>
                          <wps:spPr bwMode="auto">
                            <a:xfrm>
                              <a:off x="4337" y="13538"/>
                              <a:ext cx="6846" cy="16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A2300E" w14:textId="77777777" w:rsidR="000D3919" w:rsidRPr="00A43E48" w:rsidRDefault="000D3919" w:rsidP="00697D85">
                                <w:r>
                                  <w:rPr>
                                    <w:i/>
                                    <w:iCs/>
                                    <w:color w:val="000000"/>
                                    <w:sz w:val="16"/>
                                    <w:szCs w:val="16"/>
                                  </w:rPr>
                                  <w:t>Inductor de CYP</w:t>
                                </w:r>
                              </w:p>
                            </w:txbxContent>
                          </wps:txbx>
                          <wps:bodyPr rot="0" vert="horz" wrap="none" lIns="0" tIns="0" rIns="0" bIns="0" anchor="t" anchorCtr="0" upright="1">
                            <a:spAutoFit/>
                          </wps:bodyPr>
                        </wps:wsp>
                        <wps:wsp>
                          <wps:cNvPr id="1581" name="Rectangle 415"/>
                          <wps:cNvSpPr>
                            <a:spLocks noChangeArrowheads="1"/>
                          </wps:cNvSpPr>
                          <wps:spPr bwMode="auto">
                            <a:xfrm>
                              <a:off x="5398" y="14509"/>
                              <a:ext cx="5023" cy="16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2AB6A3" w14:textId="77777777" w:rsidR="000D3919" w:rsidRPr="00A43E48" w:rsidRDefault="000D3919" w:rsidP="00697D85">
                                <w:r>
                                  <w:rPr>
                                    <w:color w:val="000000"/>
                                    <w:sz w:val="16"/>
                                    <w:szCs w:val="16"/>
                                  </w:rPr>
                                  <w:t>Rifampicină</w:t>
                                </w:r>
                              </w:p>
                            </w:txbxContent>
                          </wps:txbx>
                          <wps:bodyPr rot="0" vert="horz" wrap="none" lIns="0" tIns="0" rIns="0" bIns="0" anchor="t" anchorCtr="0" upright="1">
                            <a:spAutoFit/>
                          </wps:bodyPr>
                        </wps:wsp>
                        <wps:wsp>
                          <wps:cNvPr id="1582" name="Rectangle 416"/>
                          <wps:cNvSpPr>
                            <a:spLocks noChangeArrowheads="1"/>
                          </wps:cNvSpPr>
                          <wps:spPr bwMode="auto">
                            <a:xfrm>
                              <a:off x="4509" y="18319"/>
                              <a:ext cx="4457" cy="16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F5A31D" w14:textId="77777777" w:rsidR="000D3919" w:rsidRPr="00A43E48" w:rsidRDefault="000D3919" w:rsidP="00697D85">
                                <w:r>
                                  <w:rPr>
                                    <w:color w:val="000000"/>
                                    <w:sz w:val="16"/>
                                    <w:szCs w:val="16"/>
                                  </w:rPr>
                                  <w:t>Metotrexat</w:t>
                                </w:r>
                              </w:p>
                            </w:txbxContent>
                          </wps:txbx>
                          <wps:bodyPr rot="0" vert="horz" wrap="none" lIns="0" tIns="0" rIns="0" bIns="0" anchor="t" anchorCtr="0" upright="1">
                            <a:spAutoFit/>
                          </wps:bodyPr>
                        </wps:wsp>
                        <wps:wsp>
                          <wps:cNvPr id="1583" name="Rectangle 417"/>
                          <wps:cNvSpPr>
                            <a:spLocks noChangeArrowheads="1"/>
                          </wps:cNvSpPr>
                          <wps:spPr bwMode="auto">
                            <a:xfrm>
                              <a:off x="5569" y="22574"/>
                              <a:ext cx="4629" cy="16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9E5DB0" w14:textId="77777777" w:rsidR="000D3919" w:rsidRPr="00A43E48" w:rsidRDefault="000D3919" w:rsidP="00697D85">
                                <w:r>
                                  <w:rPr>
                                    <w:color w:val="000000"/>
                                    <w:sz w:val="16"/>
                                    <w:szCs w:val="16"/>
                                  </w:rPr>
                                  <w:t>Tacrolimus</w:t>
                                </w:r>
                              </w:p>
                            </w:txbxContent>
                          </wps:txbx>
                          <wps:bodyPr rot="0" vert="horz" wrap="none" lIns="0" tIns="0" rIns="0" bIns="0" anchor="t" anchorCtr="0" upright="1">
                            <a:spAutoFit/>
                          </wps:bodyPr>
                        </wps:wsp>
                        <wps:wsp>
                          <wps:cNvPr id="1584" name="Rectangle 418"/>
                          <wps:cNvSpPr>
                            <a:spLocks noChangeArrowheads="1"/>
                          </wps:cNvSpPr>
                          <wps:spPr bwMode="auto">
                            <a:xfrm>
                              <a:off x="4597" y="26828"/>
                              <a:ext cx="7697" cy="1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9903BB" w14:textId="77777777" w:rsidR="000D3919" w:rsidRPr="00A43E48" w:rsidRDefault="000D3919" w:rsidP="00697D85">
                                <w:r>
                                  <w:rPr>
                                    <w:color w:val="000000"/>
                                    <w:sz w:val="16"/>
                                    <w:szCs w:val="16"/>
                                  </w:rPr>
                                  <w:t>Ciclosporină</w:t>
                                </w:r>
                              </w:p>
                            </w:txbxContent>
                          </wps:txbx>
                          <wps:bodyPr rot="0" vert="horz" wrap="square" lIns="0" tIns="0" rIns="0" bIns="0" anchor="t" anchorCtr="0" upright="1">
                            <a:noAutofit/>
                          </wps:bodyPr>
                        </wps:wsp>
                        <wps:wsp>
                          <wps:cNvPr id="1585" name="Rectangle 419"/>
                          <wps:cNvSpPr>
                            <a:spLocks noChangeArrowheads="1"/>
                          </wps:cNvSpPr>
                          <wps:spPr bwMode="auto">
                            <a:xfrm>
                              <a:off x="37352" y="5734"/>
                              <a:ext cx="12046" cy="16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C34647" w14:textId="77777777" w:rsidR="000D3919" w:rsidRPr="00C51634" w:rsidRDefault="000D3919" w:rsidP="00697D85">
                                <w:r>
                                  <w:rPr>
                                    <w:color w:val="000000"/>
                                    <w:sz w:val="16"/>
                                    <w:szCs w:val="16"/>
                                  </w:rPr>
                                  <w:t>Reduceți doza de T</w:t>
                                </w:r>
                                <w:r w:rsidRPr="00E53306">
                                  <w:rPr>
                                    <w:color w:val="000000"/>
                                    <w:sz w:val="16"/>
                                    <w:szCs w:val="16"/>
                                  </w:rPr>
                                  <w:t>ofacitinib</w:t>
                                </w:r>
                                <w:r w:rsidRPr="00F414A0">
                                  <w:rPr>
                                    <w:color w:val="000000"/>
                                    <w:sz w:val="16"/>
                                    <w:szCs w:val="16"/>
                                    <w:vertAlign w:val="superscript"/>
                                  </w:rPr>
                                  <w:t>a</w:t>
                                </w:r>
                              </w:p>
                            </w:txbxContent>
                          </wps:txbx>
                          <wps:bodyPr rot="0" vert="horz" wrap="none" lIns="0" tIns="0" rIns="0" bIns="0" anchor="t" anchorCtr="0" upright="1">
                            <a:spAutoFit/>
                          </wps:bodyPr>
                        </wps:wsp>
                        <wps:wsp>
                          <wps:cNvPr id="1586" name="Rectangle 420"/>
                          <wps:cNvSpPr>
                            <a:spLocks noChangeArrowheads="1"/>
                          </wps:cNvSpPr>
                          <wps:spPr bwMode="auto">
                            <a:xfrm>
                              <a:off x="37351" y="6711"/>
                              <a:ext cx="635" cy="16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BF5AA1" w14:textId="77777777" w:rsidR="000D3919" w:rsidRPr="00C51634" w:rsidRDefault="000D3919" w:rsidP="00697D85"/>
                            </w:txbxContent>
                          </wps:txbx>
                          <wps:bodyPr rot="0" vert="horz" wrap="none" lIns="0" tIns="0" rIns="0" bIns="0" anchor="t" anchorCtr="0" upright="1">
                            <a:spAutoFit/>
                          </wps:bodyPr>
                        </wps:wsp>
                        <wps:wsp>
                          <wps:cNvPr id="1587" name="Rectangle 421"/>
                          <wps:cNvSpPr>
                            <a:spLocks noChangeArrowheads="1"/>
                          </wps:cNvSpPr>
                          <wps:spPr bwMode="auto">
                            <a:xfrm>
                              <a:off x="37352" y="9899"/>
                              <a:ext cx="12046" cy="16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F1FD13" w14:textId="77777777" w:rsidR="000D3919" w:rsidRPr="00C51634" w:rsidRDefault="000D3919" w:rsidP="00697D85">
                                <w:r>
                                  <w:rPr>
                                    <w:color w:val="000000"/>
                                    <w:sz w:val="16"/>
                                    <w:szCs w:val="16"/>
                                  </w:rPr>
                                  <w:t>Reduceți doza de T</w:t>
                                </w:r>
                                <w:r w:rsidRPr="00E53306">
                                  <w:rPr>
                                    <w:color w:val="000000"/>
                                    <w:sz w:val="16"/>
                                    <w:szCs w:val="16"/>
                                  </w:rPr>
                                  <w:t>ofacitinib</w:t>
                                </w:r>
                                <w:r w:rsidRPr="00F414A0">
                                  <w:rPr>
                                    <w:color w:val="000000"/>
                                    <w:sz w:val="16"/>
                                    <w:szCs w:val="16"/>
                                    <w:vertAlign w:val="superscript"/>
                                  </w:rPr>
                                  <w:t>a</w:t>
                                </w:r>
                              </w:p>
                            </w:txbxContent>
                          </wps:txbx>
                          <wps:bodyPr rot="0" vert="horz" wrap="none" lIns="0" tIns="0" rIns="0" bIns="0" anchor="t" anchorCtr="0" upright="1">
                            <a:spAutoFit/>
                          </wps:bodyPr>
                        </wps:wsp>
                      </wpg:wgp>
                      <wps:wsp>
                        <wps:cNvPr id="1588" name="Rectangle 422"/>
                        <wps:cNvSpPr>
                          <a:spLocks noChangeArrowheads="1"/>
                        </wps:cNvSpPr>
                        <wps:spPr bwMode="auto">
                          <a:xfrm>
                            <a:off x="3735118" y="1087720"/>
                            <a:ext cx="63500" cy="165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8A5444" w14:textId="77777777" w:rsidR="000D3919" w:rsidRPr="00C51634" w:rsidRDefault="000D3919" w:rsidP="00697D85"/>
                          </w:txbxContent>
                        </wps:txbx>
                        <wps:bodyPr rot="0" vert="horz" wrap="none" lIns="0" tIns="0" rIns="0" bIns="0" anchor="t" anchorCtr="0" upright="1">
                          <a:spAutoFit/>
                        </wps:bodyPr>
                      </wps:wsp>
                      <wps:wsp>
                        <wps:cNvPr id="1589" name="Rectangle 423"/>
                        <wps:cNvSpPr>
                          <a:spLocks noChangeArrowheads="1"/>
                        </wps:cNvSpPr>
                        <wps:spPr bwMode="auto">
                          <a:xfrm>
                            <a:off x="3735118" y="1415426"/>
                            <a:ext cx="897204" cy="165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99DED5" w14:textId="77777777" w:rsidR="000D3919" w:rsidRPr="00C51634" w:rsidRDefault="000D3919" w:rsidP="00697D85">
                              <w:r>
                                <w:rPr>
                                  <w:color w:val="000000"/>
                                  <w:sz w:val="16"/>
                                  <w:szCs w:val="16"/>
                                </w:rPr>
                                <w:t>Poate scădea eficiența</w:t>
                              </w:r>
                            </w:p>
                          </w:txbxContent>
                        </wps:txbx>
                        <wps:bodyPr rot="0" vert="horz" wrap="none" lIns="0" tIns="0" rIns="0" bIns="0" anchor="t" anchorCtr="0" upright="1">
                          <a:spAutoFit/>
                        </wps:bodyPr>
                      </wps:wsp>
                      <wps:wsp>
                        <wps:cNvPr id="1590" name="Rectangle 424"/>
                        <wps:cNvSpPr>
                          <a:spLocks noChangeArrowheads="1"/>
                        </wps:cNvSpPr>
                        <wps:spPr bwMode="auto">
                          <a:xfrm>
                            <a:off x="3735118" y="1831934"/>
                            <a:ext cx="894704" cy="165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44BCFB" w14:textId="77777777" w:rsidR="000D3919" w:rsidRPr="00C51634" w:rsidRDefault="000D3919" w:rsidP="00697D85">
                              <w:r>
                                <w:rPr>
                                  <w:color w:val="000000"/>
                                  <w:sz w:val="16"/>
                                  <w:szCs w:val="16"/>
                                </w:rPr>
                                <w:t>Fără ajustări ale dozei</w:t>
                              </w:r>
                            </w:p>
                          </w:txbxContent>
                        </wps:txbx>
                        <wps:bodyPr rot="0" vert="horz" wrap="none" lIns="0" tIns="0" rIns="0" bIns="0" anchor="t" anchorCtr="0" upright="1">
                          <a:spAutoFit/>
                        </wps:bodyPr>
                      </wps:wsp>
                      <wps:wsp>
                        <wps:cNvPr id="1591" name="Rectangle 425"/>
                        <wps:cNvSpPr>
                          <a:spLocks noChangeArrowheads="1"/>
                        </wps:cNvSpPr>
                        <wps:spPr bwMode="auto">
                          <a:xfrm>
                            <a:off x="3735118" y="2257441"/>
                            <a:ext cx="1518207" cy="165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0DF133" w14:textId="77777777" w:rsidR="000D3919" w:rsidRPr="00C51634" w:rsidRDefault="000D3919" w:rsidP="00697D85">
                              <w:r>
                                <w:rPr>
                                  <w:color w:val="000000"/>
                                  <w:sz w:val="16"/>
                                  <w:szCs w:val="16"/>
                                </w:rPr>
                                <w:t>Utilizarea combinată a T</w:t>
                              </w:r>
                              <w:r w:rsidRPr="00E53306">
                                <w:rPr>
                                  <w:color w:val="000000"/>
                                  <w:sz w:val="16"/>
                                  <w:szCs w:val="16"/>
                                </w:rPr>
                                <w:t>ofacitinib</w:t>
                              </w:r>
                              <w:r>
                                <w:rPr>
                                  <w:color w:val="000000"/>
                                  <w:sz w:val="16"/>
                                  <w:szCs w:val="16"/>
                                </w:rPr>
                                <w:t xml:space="preserve"> cu </w:t>
                              </w:r>
                            </w:p>
                          </w:txbxContent>
                        </wps:txbx>
                        <wps:bodyPr rot="0" vert="horz" wrap="none" lIns="0" tIns="0" rIns="0" bIns="0" anchor="t" anchorCtr="0" upright="1">
                          <a:spAutoFit/>
                        </wps:bodyPr>
                      </wps:wsp>
                      <wps:wsp>
                        <wps:cNvPr id="1592" name="Rectangle 426"/>
                        <wps:cNvSpPr>
                          <a:spLocks noChangeArrowheads="1"/>
                        </wps:cNvSpPr>
                        <wps:spPr bwMode="auto">
                          <a:xfrm>
                            <a:off x="3735118" y="2355243"/>
                            <a:ext cx="1066705" cy="165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ED02B2" w14:textId="77777777" w:rsidR="000D3919" w:rsidRPr="00C51634" w:rsidRDefault="000D3919" w:rsidP="00697D85">
                              <w:r>
                                <w:rPr>
                                  <w:color w:val="000000"/>
                                  <w:sz w:val="16"/>
                                  <w:szCs w:val="16"/>
                                </w:rPr>
                                <w:t>Tacrolimus trebuie evitată</w:t>
                              </w:r>
                            </w:p>
                          </w:txbxContent>
                        </wps:txbx>
                        <wps:bodyPr rot="0" vert="horz" wrap="none" lIns="0" tIns="0" rIns="0" bIns="0" anchor="t" anchorCtr="0" upright="1">
                          <a:spAutoFit/>
                        </wps:bodyPr>
                      </wps:wsp>
                      <wps:wsp>
                        <wps:cNvPr id="1593" name="Rectangle 427"/>
                        <wps:cNvSpPr>
                          <a:spLocks noChangeArrowheads="1"/>
                        </wps:cNvSpPr>
                        <wps:spPr bwMode="auto">
                          <a:xfrm>
                            <a:off x="3735118" y="2682849"/>
                            <a:ext cx="1518207" cy="330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1AD6B4" w14:textId="77777777" w:rsidR="000D3919" w:rsidRPr="00C51634" w:rsidRDefault="000D3919" w:rsidP="00697D85">
                              <w:r>
                                <w:rPr>
                                  <w:color w:val="000000"/>
                                  <w:sz w:val="16"/>
                                  <w:szCs w:val="16"/>
                                </w:rPr>
                                <w:t>Utilizarea combinată a T</w:t>
                              </w:r>
                              <w:r w:rsidRPr="00E53306">
                                <w:rPr>
                                  <w:color w:val="000000"/>
                                  <w:sz w:val="16"/>
                                  <w:szCs w:val="16"/>
                                </w:rPr>
                                <w:t>ofacitinib</w:t>
                              </w:r>
                              <w:r>
                                <w:rPr>
                                  <w:color w:val="000000"/>
                                  <w:sz w:val="16"/>
                                  <w:szCs w:val="16"/>
                                </w:rPr>
                                <w:t xml:space="preserve"> cu </w:t>
                              </w:r>
                            </w:p>
                            <w:p w14:paraId="18ABA457" w14:textId="77777777" w:rsidR="000D3919" w:rsidRPr="00C51634" w:rsidRDefault="000D3919" w:rsidP="00697D85"/>
                          </w:txbxContent>
                        </wps:txbx>
                        <wps:bodyPr rot="0" vert="horz" wrap="none" lIns="0" tIns="0" rIns="0" bIns="0" anchor="t" anchorCtr="0" upright="1">
                          <a:spAutoFit/>
                        </wps:bodyPr>
                      </wps:wsp>
                      <wps:wsp>
                        <wps:cNvPr id="1594" name="Rectangle 428"/>
                        <wps:cNvSpPr>
                          <a:spLocks noChangeArrowheads="1"/>
                        </wps:cNvSpPr>
                        <wps:spPr bwMode="auto">
                          <a:xfrm>
                            <a:off x="3735118" y="2780651"/>
                            <a:ext cx="1123305" cy="165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EA9D51" w14:textId="77777777" w:rsidR="000D3919" w:rsidRPr="00C51634" w:rsidRDefault="000D3919" w:rsidP="00697D85">
                              <w:r>
                                <w:rPr>
                                  <w:color w:val="000000"/>
                                  <w:sz w:val="16"/>
                                  <w:szCs w:val="16"/>
                                </w:rPr>
                                <w:t>Ciclosporină trebuie evitată</w:t>
                              </w:r>
                            </w:p>
                          </w:txbxContent>
                        </wps:txbx>
                        <wps:bodyPr rot="0" vert="horz" wrap="none" lIns="0" tIns="0" rIns="0" bIns="0" anchor="t" anchorCtr="0" upright="1">
                          <a:spAutoFit/>
                        </wps:bodyPr>
                      </wps:wsp>
                      <wps:wsp>
                        <wps:cNvPr id="1595" name="Rectangle 429"/>
                        <wps:cNvSpPr>
                          <a:spLocks noChangeArrowheads="1"/>
                        </wps:cNvSpPr>
                        <wps:spPr bwMode="auto">
                          <a:xfrm>
                            <a:off x="2106910" y="3481064"/>
                            <a:ext cx="1174806" cy="165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EB23F6" w14:textId="77777777" w:rsidR="000D3919" w:rsidRPr="00C51634" w:rsidRDefault="000D3919" w:rsidP="00697D85">
                              <w:r>
                                <w:rPr>
                                  <w:b/>
                                  <w:bCs/>
                                  <w:color w:val="000000"/>
                                  <w:sz w:val="20"/>
                                  <w:szCs w:val="20"/>
                                </w:rPr>
                                <w:t>Rata față de referință</w:t>
                              </w:r>
                            </w:p>
                          </w:txbxContent>
                        </wps:txbx>
                        <wps:bodyPr rot="0" vert="horz" wrap="none" lIns="0" tIns="0" rIns="0" bIns="0" anchor="t" anchorCtr="0" upright="1">
                          <a:spAutoFit/>
                        </wps:bodyPr>
                      </wps:wsp>
                      <wps:wsp>
                        <wps:cNvPr id="1596" name="Rectangle 430"/>
                        <wps:cNvSpPr>
                          <a:spLocks noChangeArrowheads="1"/>
                        </wps:cNvSpPr>
                        <wps:spPr bwMode="auto">
                          <a:xfrm>
                            <a:off x="0" y="69201"/>
                            <a:ext cx="1536707" cy="3880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68E66" w14:textId="77777777" w:rsidR="000D3919" w:rsidRPr="00C51634" w:rsidRDefault="000D3919" w:rsidP="00697D85">
                              <w:r>
                                <w:rPr>
                                  <w:b/>
                                  <w:bCs/>
                                  <w:sz w:val="20"/>
                                  <w:szCs w:val="20"/>
                                </w:rPr>
                                <w:t>Medicament administrat concomitent</w:t>
                              </w:r>
                            </w:p>
                          </w:txbxContent>
                        </wps:txbx>
                        <wps:bodyPr rot="0" vert="horz" wrap="square" lIns="0" tIns="0" rIns="0" bIns="0" anchor="t" anchorCtr="0" upright="1">
                          <a:noAutofit/>
                        </wps:bodyPr>
                      </wps:wsp>
                      <wps:wsp>
                        <wps:cNvPr id="1597" name="Rectangle 431"/>
                        <wps:cNvSpPr>
                          <a:spLocks noChangeArrowheads="1"/>
                        </wps:cNvSpPr>
                        <wps:spPr bwMode="auto">
                          <a:xfrm>
                            <a:off x="827404" y="175303"/>
                            <a:ext cx="63500" cy="165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86DFF9" w14:textId="77777777" w:rsidR="000D3919" w:rsidRPr="00C51634" w:rsidRDefault="000D3919" w:rsidP="00697D85"/>
                          </w:txbxContent>
                        </wps:txbx>
                        <wps:bodyPr rot="0" vert="horz" wrap="none" lIns="0" tIns="0" rIns="0" bIns="0" anchor="t" anchorCtr="0" upright="1">
                          <a:spAutoFit/>
                        </wps:bodyPr>
                      </wps:wsp>
                      <wps:wsp>
                        <wps:cNvPr id="1598" name="Rectangle 432"/>
                        <wps:cNvSpPr>
                          <a:spLocks noChangeArrowheads="1"/>
                        </wps:cNvSpPr>
                        <wps:spPr bwMode="auto">
                          <a:xfrm>
                            <a:off x="1535407" y="69201"/>
                            <a:ext cx="169601" cy="165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B310C8" w14:textId="77777777" w:rsidR="000D3919" w:rsidRPr="00C51634" w:rsidRDefault="000D3919" w:rsidP="00697D85">
                              <w:r>
                                <w:rPr>
                                  <w:b/>
                                  <w:bCs/>
                                  <w:sz w:val="20"/>
                                  <w:szCs w:val="20"/>
                                </w:rPr>
                                <w:t xml:space="preserve">FC </w:t>
                              </w:r>
                            </w:p>
                          </w:txbxContent>
                        </wps:txbx>
                        <wps:bodyPr rot="0" vert="horz" wrap="none" lIns="0" tIns="0" rIns="0" bIns="0" anchor="t" anchorCtr="0" upright="1">
                          <a:spAutoFit/>
                        </wps:bodyPr>
                      </wps:wsp>
                      <wps:wsp>
                        <wps:cNvPr id="1599" name="Rectangle 433"/>
                        <wps:cNvSpPr>
                          <a:spLocks noChangeArrowheads="1"/>
                        </wps:cNvSpPr>
                        <wps:spPr bwMode="auto">
                          <a:xfrm>
                            <a:off x="2039610" y="69201"/>
                            <a:ext cx="794404" cy="165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C42704" w14:textId="77777777" w:rsidR="000D3919" w:rsidRPr="00C51634" w:rsidRDefault="000D3919" w:rsidP="00697D85">
                              <w:r>
                                <w:rPr>
                                  <w:b/>
                                  <w:bCs/>
                                  <w:sz w:val="20"/>
                                  <w:szCs w:val="20"/>
                                </w:rPr>
                                <w:t>Rată și IÎ 90%</w:t>
                              </w:r>
                            </w:p>
                          </w:txbxContent>
                        </wps:txbx>
                        <wps:bodyPr rot="0" vert="horz" wrap="none" lIns="0" tIns="0" rIns="0" bIns="0" anchor="t" anchorCtr="0" upright="1">
                          <a:spAutoFit/>
                        </wps:bodyPr>
                      </wps:wsp>
                      <wps:wsp>
                        <wps:cNvPr id="1600" name="Rectangle 434"/>
                        <wps:cNvSpPr>
                          <a:spLocks noChangeArrowheads="1"/>
                        </wps:cNvSpPr>
                        <wps:spPr bwMode="auto">
                          <a:xfrm>
                            <a:off x="3673517" y="69201"/>
                            <a:ext cx="755004" cy="165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4D443C" w14:textId="77777777" w:rsidR="000D3919" w:rsidRPr="00C51634" w:rsidRDefault="000D3919" w:rsidP="00697D85">
                              <w:r>
                                <w:rPr>
                                  <w:b/>
                                  <w:bCs/>
                                  <w:sz w:val="20"/>
                                  <w:szCs w:val="20"/>
                                </w:rPr>
                                <w:t>Recomandare</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6D1DCA01" id="Canvas 219" o:spid="_x0000_s1026" editas="canvas" style="position:absolute;margin-left:0;margin-top:0;width:499.9pt;height:300.1pt;z-index:251654144;mso-position-horizontal-relative:char;mso-position-vertical-relative:line" coordsize="63487,38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">
                <v:shape id="_x0000_s1027" type="#_x0000_t75" style="position:absolute;width:63487;height:38112;visibility:visible;mso-wrap-style:square">
                  <v:fill o:detectmouseclick="t"/>
                  <v:path o:connecttype="none"/>
                </v:shape>
                <v:group id="Group 218" o:spid="_x0000_s1028" style="position:absolute;top:4762;width:49398;height:29477" coordorigin=",4762" coordsize="49398,29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">
                  <v:rect id="Rectangle 222" o:spid="_x0000_s1029" style="position:absolute;left:33896;top:5829;width:178;height: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" fillcolor="black" stroked="f"/>
                  <v:rect id="Rectangle 223" o:spid="_x0000_s1030" style="position:absolute;left:33896;top:5829;width:178;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" fillcolor="black" stroked="f"/>
                  <v:rect id="Rectangle 224" o:spid="_x0000_s1031" style="position:absolute;left:33896;top:6451;width:178;height: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" fillcolor="black" stroked="f"/>
                  <v:rect id="Rectangle 225" o:spid="_x0000_s1032" style="position:absolute;left:33718;top:5918;width:533;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" fillcolor="black" stroked="f"/>
                  <v:rect id="Rectangle 226" o:spid="_x0000_s1033" style="position:absolute;left:33718;top:6273;width:533;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" fillcolor="black" stroked="f"/>
                  <v:rect id="Rectangle 227" o:spid="_x0000_s1034" style="position:absolute;left:33629;top:6096;width:711;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" fillcolor="black" stroked="f"/>
                  <v:rect id="Rectangle 228" o:spid="_x0000_s1035" style="position:absolute;left:33629;top:6184;width:71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" fillcolor="black" stroked="f"/>
                  <v:rect id="Rectangle 229" o:spid="_x0000_s1036" style="position:absolute;left:33629;top:6184;width:71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" fillcolor="black" stroked="f"/>
                  <v:rect id="Rectangle 230" o:spid="_x0000_s1037" style="position:absolute;left:33629;top:6096;width:711;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" fillcolor="black" stroked="f"/>
                  <v:oval id="Oval 231" o:spid="_x0000_s1038" style="position:absolute;left:33629;top:5829;width:622;height: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" filled="f" strokeweight=".7pt">
                    <v:stroke endcap="round"/>
                  </v:oval>
                  <v:rect id="Rectangle 232" o:spid="_x0000_s1039" style="position:absolute;left:27521;top:7245;width:177;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" fillcolor="black" stroked="f"/>
                  <v:rect id="Rectangle 233" o:spid="_x0000_s1040" style="position:absolute;left:27521;top:7245;width:177;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" fillcolor="black" stroked="f"/>
                  <v:rect id="Rectangle 234" o:spid="_x0000_s1041" style="position:absolute;left:27521;top:7867;width:177;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" fillcolor="black" stroked="f"/>
                  <v:rect id="Rectangle 235" o:spid="_x0000_s1042" style="position:absolute;left:27343;top:7334;width:533;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" fillcolor="black" stroked="f"/>
                  <v:rect id="Rectangle 236" o:spid="_x0000_s1043" style="position:absolute;left:27343;top:7689;width:533;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" fillcolor="black" stroked="f"/>
                  <v:rect id="Rectangle 237" o:spid="_x0000_s1044" style="position:absolute;left:27260;top:7512;width:705;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" fillcolor="black" stroked="f"/>
                  <v:rect id="Rectangle 238" o:spid="_x0000_s1045" style="position:absolute;left:27260;top:7600;width:705;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" fillcolor="black" stroked="f"/>
                  <v:rect id="Rectangle 239" o:spid="_x0000_s1046" style="position:absolute;left:27260;top:7600;width:705;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" fillcolor="black" stroked="f"/>
                  <v:rect id="Rectangle 240" o:spid="_x0000_s1047" style="position:absolute;left:27260;top:7512;width:705;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" fillcolor="black" stroked="f"/>
                  <v:oval id="Oval 241" o:spid="_x0000_s1048" style="position:absolute;left:27260;top:7245;width:616;height: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" filled="f" strokeweight=".7pt">
                    <v:stroke endcap="round"/>
                  </v:oval>
                  <v:rect id="Rectangle 242" o:spid="_x0000_s1049" style="position:absolute;left:32124;top:9994;width:178;height: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" fillcolor="black" stroked="f"/>
                  <v:rect id="Rectangle 243" o:spid="_x0000_s1050" style="position:absolute;left:32124;top:9994;width:178;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" fillcolor="black" stroked="f"/>
                  <v:rect id="Rectangle 244" o:spid="_x0000_s1051" style="position:absolute;left:32124;top:10617;width:178;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" fillcolor="black" stroked="f"/>
                  <v:rect id="Rectangle 245" o:spid="_x0000_s1052" style="position:absolute;left:31946;top:10083;width:53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" fillcolor="black" stroked="f"/>
                  <v:rect id="Rectangle 246" o:spid="_x0000_s1053" style="position:absolute;left:31946;top:10439;width:53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" fillcolor="black" stroked="f"/>
                  <v:rect id="Rectangle 247" o:spid="_x0000_s1054" style="position:absolute;left:31858;top:10261;width:71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" fillcolor="black" stroked="f"/>
                  <v:rect id="Rectangle 248" o:spid="_x0000_s1055" style="position:absolute;left:31858;top:10350;width:71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" fillcolor="black" stroked="f"/>
                  <v:rect id="Rectangle 249" o:spid="_x0000_s1056" style="position:absolute;left:31858;top:10350;width:71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" fillcolor="black" stroked="f"/>
                  <v:rect id="Rectangle 250" o:spid="_x0000_s1057" style="position:absolute;left:31858;top:10261;width:71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" fillcolor="black" stroked="f"/>
                  <v:oval id="Oval 251" o:spid="_x0000_s1058" style="position:absolute;left:31858;top:9994;width:622;height: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" filled="f" strokeweight=".7pt">
                    <v:stroke endcap="round"/>
                  </v:oval>
                  <v:rect id="Rectangle 252" o:spid="_x0000_s1059" style="position:absolute;left:28321;top:11411;width:177;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" fillcolor="black" stroked="f"/>
                  <v:rect id="Rectangle 253" o:spid="_x0000_s1060" style="position:absolute;left:28321;top:11411;width:177;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" fillcolor="black" stroked="f"/>
                  <v:rect id="Rectangle 254" o:spid="_x0000_s1061" style="position:absolute;left:28321;top:12033;width:177;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" fillcolor="black" stroked="f"/>
                  <v:rect id="Rectangle 255" o:spid="_x0000_s1062" style="position:absolute;left:28143;top:11499;width:533;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" fillcolor="black" stroked="f"/>
                  <v:rect id="Rectangle 256" o:spid="_x0000_s1063" style="position:absolute;left:28143;top:11855;width:533;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" fillcolor="black" stroked="f"/>
                  <v:rect id="Rectangle 257" o:spid="_x0000_s1064" style="position:absolute;left:28054;top:11677;width:71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" fillcolor="black" stroked="f"/>
                  <v:rect id="Rectangle 258" o:spid="_x0000_s1065" style="position:absolute;left:28054;top:11766;width:71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" fillcolor="black" stroked="f"/>
                  <v:rect id="Rectangle 259" o:spid="_x0000_s1066" style="position:absolute;left:28054;top:11766;width:71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" fillcolor="black" stroked="f"/>
                  <v:rect id="Rectangle 260" o:spid="_x0000_s1067" style="position:absolute;left:28054;top:11677;width:71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" fillcolor="black" stroked="f"/>
                  <v:oval id="Oval 261" o:spid="_x0000_s1068" style="position:absolute;left:28054;top:11411;width:622;height: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" filled="f" strokeweight=".7pt">
                    <v:stroke endcap="round"/>
                  </v:oval>
                  <v:rect id="Rectangle 262" o:spid="_x0000_s1069" style="position:absolute;left:20174;top:14249;width:177;height: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" fillcolor="black" stroked="f"/>
                  <v:rect id="Rectangle 263" o:spid="_x0000_s1070" style="position:absolute;left:20174;top:14249;width:177;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" fillcolor="black" stroked="f"/>
                  <v:rect id="Rectangle 264" o:spid="_x0000_s1071" style="position:absolute;left:20174;top:14871;width:177;height: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" fillcolor="black" stroked="f"/>
                  <v:rect id="Rectangle 265" o:spid="_x0000_s1072" style="position:absolute;left:20002;top:14338;width:527;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" fillcolor="black" stroked="f"/>
                  <v:rect id="Rectangle 266" o:spid="_x0000_s1073" style="position:absolute;left:20002;top:14694;width:527;height: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" fillcolor="black" stroked="f"/>
                  <v:rect id="Rectangle 267" o:spid="_x0000_s1074" style="position:absolute;left:19913;top:14516;width:705;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" fillcolor="black" stroked="f"/>
                  <v:rect id="Rectangle 268" o:spid="_x0000_s1075" style="position:absolute;left:19913;top:14605;width:705;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" fillcolor="black" stroked="f"/>
                  <v:rect id="Rectangle 269" o:spid="_x0000_s1076" style="position:absolute;left:19913;top:14605;width:705;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" fillcolor="black" stroked="f"/>
                  <v:rect id="Rectangle 270" o:spid="_x0000_s1077" style="position:absolute;left:19913;top:14516;width:705;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" fillcolor="black" stroked="f"/>
                  <v:oval id="Oval 271" o:spid="_x0000_s1078" style="position:absolute;left:19913;top:14249;width:616;height: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" filled="f" strokeweight=".7pt">
                    <v:stroke endcap="round"/>
                  </v:oval>
                  <v:rect id="Rectangle 272" o:spid="_x0000_s1079" style="position:absolute;left:20885;top:15665;width:178;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" fillcolor="black" stroked="f"/>
                  <v:rect id="Rectangle 273" o:spid="_x0000_s1080" style="position:absolute;left:20885;top:15665;width:178;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" fillcolor="black" stroked="f"/>
                  <v:rect id="Rectangle 274" o:spid="_x0000_s1081" style="position:absolute;left:20885;top:16287;width:178;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" fillcolor="black" stroked="f"/>
                  <v:rect id="Rectangle 275" o:spid="_x0000_s1082" style="position:absolute;left:20707;top:15754;width:533;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" fillcolor="black" stroked="f"/>
                  <v:rect id="Rectangle 276" o:spid="_x0000_s1083" style="position:absolute;left:20707;top:16110;width:533;height: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" fillcolor="black" stroked="f"/>
                  <v:rect id="Rectangle 277" o:spid="_x0000_s1084" style="position:absolute;left:20618;top:15932;width:71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" fillcolor="black" stroked="f"/>
                  <v:rect id="Rectangle 278" o:spid="_x0000_s1085" style="position:absolute;left:20618;top:16021;width:71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" fillcolor="black" stroked="f"/>
                  <v:rect id="Rectangle 279" o:spid="_x0000_s1086" style="position:absolute;left:20618;top:16021;width:71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" fillcolor="black" stroked="f"/>
                  <v:rect id="Rectangle 280" o:spid="_x0000_s1087" style="position:absolute;left:20618;top:15932;width:71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" fillcolor="black" stroked="f"/>
                  <v:oval id="Oval 281" o:spid="_x0000_s1088" style="position:absolute;left:20618;top:15665;width:622;height: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" filled="f" strokeweight=".7pt">
                    <v:stroke endcap="round"/>
                  </v:oval>
                  <v:rect id="Rectangle 282" o:spid="_x0000_s1089" style="position:absolute;left:26549;top:18415;width:178;height: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" fillcolor="black" stroked="f"/>
                  <v:rect id="Rectangle 283" o:spid="_x0000_s1090" style="position:absolute;left:26549;top:18415;width:178;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" fillcolor="black" stroked="f"/>
                  <v:rect id="Rectangle 284" o:spid="_x0000_s1091" style="position:absolute;left:26549;top:19037;width:178;height: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" fillcolor="black" stroked="f"/>
                  <v:rect id="Rectangle 285" o:spid="_x0000_s1092" style="position:absolute;left:26371;top:18504;width:534;height: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" fillcolor="black" stroked="f"/>
                  <v:rect id="Rectangle 286" o:spid="_x0000_s1093" style="position:absolute;left:26371;top:18859;width:53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" fillcolor="black" stroked="f"/>
                  <v:rect id="Rectangle 287" o:spid="_x0000_s1094" style="position:absolute;left:26282;top:18681;width:71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" fillcolor="black" stroked="f"/>
                  <v:rect id="Rectangle 288" o:spid="_x0000_s1095" style="position:absolute;left:26282;top:18770;width:71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" fillcolor="black" stroked="f"/>
                  <v:rect id="Rectangle 289" o:spid="_x0000_s1096" style="position:absolute;left:26282;top:18770;width:71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" fillcolor="black" stroked="f"/>
                  <v:rect id="Rectangle 290" o:spid="_x0000_s1097" style="position:absolute;left:26282;top:18681;width:71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" fillcolor="black" stroked="f"/>
                  <v:oval id="Oval 291" o:spid="_x0000_s1098" style="position:absolute;left:26282;top:18415;width:623;height: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" filled="f" strokeweight=".7pt">
                    <v:stroke endcap="round"/>
                  </v:oval>
                  <v:rect id="Rectangle 292" o:spid="_x0000_s1099" style="position:absolute;left:26549;top:19831;width:178;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" fillcolor="black" stroked="f"/>
                  <v:rect id="Rectangle 293" o:spid="_x0000_s1100" style="position:absolute;left:26549;top:19831;width:178;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" fillcolor="black" stroked="f"/>
                  <v:rect id="Rectangle 294" o:spid="_x0000_s1101" style="position:absolute;left:26549;top:20453;width:178;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" fillcolor="black" stroked="f"/>
                  <v:rect id="Rectangle 295" o:spid="_x0000_s1102" style="position:absolute;left:26371;top:19920;width:534;height: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" fillcolor="black" stroked="f"/>
                  <v:rect id="Rectangle 296" o:spid="_x0000_s1103" style="position:absolute;left:26371;top:20275;width:53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" fillcolor="black" stroked="f"/>
                  <v:rect id="Rectangle 297" o:spid="_x0000_s1104" style="position:absolute;left:26282;top:20097;width:71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" fillcolor="black" stroked="f"/>
                  <v:rect id="Rectangle 298" o:spid="_x0000_s1105" style="position:absolute;left:26282;top:20186;width:71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" fillcolor="black" stroked="f"/>
                  <v:rect id="Rectangle 299" o:spid="_x0000_s1106" style="position:absolute;left:26282;top:20186;width:71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" fillcolor="black" stroked="f"/>
                  <v:rect id="Rectangle 300" o:spid="_x0000_s1107" style="position:absolute;left:26282;top:20097;width:71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" fillcolor="black" stroked="f"/>
                  <v:oval id="Oval 301" o:spid="_x0000_s1108" style="position:absolute;left:26282;top:19831;width:623;height: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" filled="f" strokeweight=".7pt">
                    <v:stroke endcap="round"/>
                  </v:oval>
                  <v:rect id="Rectangle 302" o:spid="_x0000_s1109" style="position:absolute;left:27876;top:22669;width:178;height: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" fillcolor="black" stroked="f"/>
                  <v:rect id="Rectangle 303" o:spid="_x0000_s1110" style="position:absolute;left:27876;top:22669;width:178;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" fillcolor="black" stroked="f"/>
                  <v:rect id="Rectangle 304" o:spid="_x0000_s1111" style="position:absolute;left:27876;top:23285;width:178;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" fillcolor="black" stroked="f"/>
                  <v:rect id="Rectangle 305" o:spid="_x0000_s1112" style="position:absolute;left:27698;top:22758;width:53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" fillcolor="black" stroked="f"/>
                  <v:rect id="Rectangle 306" o:spid="_x0000_s1113" style="position:absolute;left:27698;top:23114;width:534;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" fillcolor="black" stroked="f"/>
                  <v:rect id="Rectangle 307" o:spid="_x0000_s1114" style="position:absolute;left:27609;top:22936;width:712;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" fillcolor="black" stroked="f"/>
                  <v:rect id="Rectangle 308" o:spid="_x0000_s1115" style="position:absolute;left:27609;top:23025;width:712;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" fillcolor="black" stroked="f"/>
                  <v:rect id="Rectangle 309" o:spid="_x0000_s1116" style="position:absolute;left:27609;top:23025;width:712;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" fillcolor="black" stroked="f"/>
                  <v:rect id="Rectangle 310" o:spid="_x0000_s1117" style="position:absolute;left:27609;top:22936;width:712;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" fillcolor="black" stroked="f"/>
                  <v:oval id="Oval 311" o:spid="_x0000_s1118" style="position:absolute;left:27609;top:22669;width:623;height: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" filled="f" strokeweight=".7pt">
                    <v:stroke endcap="round"/>
                  </v:oval>
                  <v:rect id="Rectangle 312" o:spid="_x0000_s1119" style="position:absolute;left:25666;top:24085;width:178;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" fillcolor="black" stroked="f"/>
                  <v:rect id="Rectangle 313" o:spid="_x0000_s1120" style="position:absolute;left:25666;top:24085;width:178;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" fillcolor="black" stroked="f"/>
                  <v:rect id="Rectangle 314" o:spid="_x0000_s1121" style="position:absolute;left:25666;top:24708;width:178;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" fillcolor="black" stroked="f"/>
                  <v:rect id="Rectangle 315" o:spid="_x0000_s1122" style="position:absolute;left:25489;top:24174;width:527;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" fillcolor="black" stroked="f"/>
                  <v:rect id="Rectangle 316" o:spid="_x0000_s1123" style="position:absolute;left:25489;top:24530;width:527;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" fillcolor="black" stroked="f"/>
                  <v:rect id="Rectangle 317" o:spid="_x0000_s1124" style="position:absolute;left:25400;top:24352;width:704;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" fillcolor="black" stroked="f"/>
                  <v:rect id="Rectangle 318" o:spid="_x0000_s1125" style="position:absolute;left:25400;top:24441;width:704;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" fillcolor="black" stroked="f"/>
                  <v:rect id="Rectangle 319" o:spid="_x0000_s1126" style="position:absolute;left:25400;top:24441;width:704;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" fillcolor="black" stroked="f"/>
                  <v:rect id="Rectangle 320" o:spid="_x0000_s1127" style="position:absolute;left:25400;top:24352;width:704;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" fillcolor="black" stroked="f"/>
                  <v:oval id="Oval 321" o:spid="_x0000_s1128" style="position:absolute;left:25400;top:24085;width:616;height: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" filled="f" strokeweight=".7pt">
                    <v:stroke endcap="round"/>
                  </v:oval>
                  <v:rect id="Rectangle 322" o:spid="_x0000_s1129" style="position:absolute;left:31680;top:26924;width:178;height: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" fillcolor="black" stroked="f"/>
                  <v:rect id="Rectangle 323" o:spid="_x0000_s1130" style="position:absolute;left:31680;top:26924;width:178;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" fillcolor="black" stroked="f"/>
                  <v:rect id="Rectangle 324" o:spid="_x0000_s1131" style="position:absolute;left:31680;top:27540;width:178;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" fillcolor="black" stroked="f"/>
                  <v:rect id="Rectangle 325" o:spid="_x0000_s1132" style="position:absolute;left:31508;top:27013;width:527;height: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" fillcolor="black" stroked="f"/>
                  <v:rect id="Rectangle 326" o:spid="_x0000_s1133" style="position:absolute;left:31508;top:27368;width:527;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" fillcolor="black" stroked="f"/>
                  <v:rect id="Rectangle 327" o:spid="_x0000_s1134" style="position:absolute;left:31419;top:27190;width:705;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" fillcolor="black" stroked="f"/>
                  <v:rect id="Rectangle 328" o:spid="_x0000_s1135" style="position:absolute;left:31419;top:27279;width:705;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" fillcolor="black" stroked="f"/>
                  <v:rect id="Rectangle 329" o:spid="_x0000_s1136" style="position:absolute;left:31419;top:27279;width:705;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" fillcolor="black" stroked="f"/>
                  <v:rect id="Rectangle 330" o:spid="_x0000_s1137" style="position:absolute;left:31419;top:27190;width:705;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" fillcolor="black" stroked="f"/>
                  <v:oval id="Oval 331" o:spid="_x0000_s1138" style="position:absolute;left:31419;top:26924;width:616;height: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" filled="f" strokeweight=".7pt">
                    <v:stroke endcap="round"/>
                  </v:oval>
                  <v:rect id="Rectangle 332" o:spid="_x0000_s1139" style="position:absolute;left:25133;top:28251;width:178;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" fillcolor="black" stroked="f"/>
                  <v:rect id="Rectangle 333" o:spid="_x0000_s1140" style="position:absolute;left:25133;top:28251;width:178;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" fillcolor="black" stroked="f"/>
                  <v:rect id="Rectangle 334" o:spid="_x0000_s1141" style="position:absolute;left:25133;top:28873;width:178;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" fillcolor="black" stroked="f"/>
                  <v:rect id="Rectangle 335" o:spid="_x0000_s1142" style="position:absolute;left:24955;top:28340;width:53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" fillcolor="black" stroked="f"/>
                  <v:rect id="Rectangle 336" o:spid="_x0000_s1143" style="position:absolute;left:24955;top:28695;width:53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" fillcolor="black" stroked="f"/>
                  <v:rect id="Rectangle 337" o:spid="_x0000_s1144" style="position:absolute;left:24866;top:28518;width:711;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" fillcolor="black" stroked="f"/>
                  <v:rect id="Rectangle 338" o:spid="_x0000_s1145" style="position:absolute;left:24866;top:28606;width:71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" fillcolor="black" stroked="f"/>
                  <v:rect id="Rectangle 339" o:spid="_x0000_s1146" style="position:absolute;left:24866;top:28606;width:71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" fillcolor="black" stroked="f"/>
                  <v:rect id="Rectangle 340" o:spid="_x0000_s1147" style="position:absolute;left:24866;top:28518;width:711;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" fillcolor="black" stroked="f"/>
                  <v:oval id="Oval 341" o:spid="_x0000_s1148" style="position:absolute;left:24866;top:28251;width:623;height: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" filled="f" strokeweight=".7pt">
                    <v:stroke endcap="round"/>
                  </v:oval>
                  <v:line id="Line 342" o:spid="_x0000_s1149" style="position:absolute;visibility:visible;mso-wrap-style:square" from="33096,6184" to="34956,6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" strokeweight="1.4pt">
                    <v:stroke endcap="round"/>
                  </v:line>
                  <v:line id="Line 343" o:spid="_x0000_s1150" style="position:absolute;visibility:visible;mso-wrap-style:square" from="26816,7600" to="28587,7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" strokeweight="1.4pt">
                    <v:stroke endcap="round"/>
                  </v:line>
                  <v:line id="Line 344" o:spid="_x0000_s1151" style="position:absolute;visibility:visible;mso-wrap-style:square" from="31153,10350" to="33451,10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" strokeweight="1.4pt">
                    <v:stroke endcap="round"/>
                  </v:line>
                  <v:line id="Line 345" o:spid="_x0000_s1152" style="position:absolute;visibility:visible;mso-wrap-style:square" from="27343,11766" to="29648,11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" strokeweight="1.4pt">
                    <v:stroke endcap="round"/>
                  </v:line>
                  <v:line id="Line 346" o:spid="_x0000_s1153" style="position:absolute;visibility:visible;mso-wrap-style:square" from="20091,14605" to="20351,14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" strokeweight="1.4pt">
                    <v:stroke endcap="round"/>
                  </v:line>
                  <v:line id="Line 347" o:spid="_x0000_s1154" style="position:absolute;visibility:visible;mso-wrap-style:square" from="20796,16021" to="21329,16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" strokeweight="1.4pt">
                    <v:stroke endcap="round"/>
                  </v:line>
                  <v:line id="Line 348" o:spid="_x0000_s1155" style="position:absolute;visibility:visible;mso-wrap-style:square" from="26371,18770" to="26905,18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" strokeweight="1.4pt">
                    <v:stroke endcap="round"/>
                  </v:line>
                  <v:line id="Line 349" o:spid="_x0000_s1156" style="position:absolute;visibility:visible;mso-wrap-style:square" from="26016,20186" to="27343,20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" strokeweight="1.4pt">
                    <v:stroke endcap="round"/>
                  </v:line>
                  <v:line id="Line 350" o:spid="_x0000_s1157" style="position:absolute;visibility:visible;mso-wrap-style:square" from="27432,23025" to="28587,23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" strokeweight="1.4pt">
                    <v:stroke endcap="round"/>
                  </v:line>
                  <v:line id="Line 351" o:spid="_x0000_s1158" style="position:absolute;visibility:visible;mso-wrap-style:square" from="25222,24441" to="26371,24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" strokeweight="1.4pt">
                    <v:stroke endcap="round"/>
                  </v:line>
                  <v:line id="Line 352" o:spid="_x0000_s1159" style="position:absolute;visibility:visible;mso-wrap-style:square" from="30975,27279" to="32746,27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" strokeweight="1.4pt">
                    <v:stroke endcap="round"/>
                  </v:line>
                  <v:line id="Line 353" o:spid="_x0000_s1160" style="position:absolute;visibility:visible;mso-wrap-style:square" from="24339,28606" to="26193,28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" strokeweight="1.4pt">
                    <v:stroke endcap="round"/>
                  </v:line>
                  <v:line id="Line 354" o:spid="_x0000_s1161" style="position:absolute;flip:y;visibility:visible;mso-wrap-style:square" from="33096,5918" to="33096,6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" strokeweight="1.4pt">
                    <v:stroke endcap="round"/>
                  </v:line>
                  <v:line id="Line 355" o:spid="_x0000_s1162" style="position:absolute;flip:y;visibility:visible;mso-wrap-style:square" from="26816,7334" to="26816,7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" strokeweight="1.4pt">
                    <v:stroke endcap="round"/>
                  </v:line>
                  <v:line id="Line 356" o:spid="_x0000_s1163" style="position:absolute;flip:y;visibility:visible;mso-wrap-style:square" from="31153,10172" to="31153,10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" strokeweight="1.4pt">
                    <v:stroke endcap="round"/>
                  </v:line>
                  <v:line id="Line 357" o:spid="_x0000_s1164" style="position:absolute;flip:y;visibility:visible;mso-wrap-style:square" from="27343,11588" to="27343,12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" strokeweight="1.4pt">
                    <v:stroke endcap="round"/>
                  </v:line>
                  <v:line id="Line 358" o:spid="_x0000_s1165" style="position:absolute;flip:y;visibility:visible;mso-wrap-style:square" from="20091,14427" to="20091,14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" strokeweight="1.4pt">
                    <v:stroke endcap="round"/>
                  </v:line>
                  <v:line id="Line 359" o:spid="_x0000_s1166" style="position:absolute;flip:y;visibility:visible;mso-wrap-style:square" from="20796,15754" to="20796,16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" strokeweight="1.4pt">
                    <v:stroke endcap="round"/>
                  </v:line>
                  <v:line id="Line 360" o:spid="_x0000_s1167" style="position:absolute;flip:y;visibility:visible;mso-wrap-style:square" from="26371,18592" to="26371,19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" strokeweight="1.4pt">
                    <v:stroke endcap="round"/>
                  </v:line>
                  <v:line id="Line 361" o:spid="_x0000_s1168" style="position:absolute;flip:y;visibility:visible;mso-wrap-style:square" from="26016,20009" to="26016,20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" strokeweight="1.4pt">
                    <v:stroke endcap="round"/>
                  </v:line>
                  <v:line id="Line 362" o:spid="_x0000_s1169" style="position:absolute;flip:y;visibility:visible;mso-wrap-style:square" from="27432,22847" to="27432,23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" strokeweight="1.4pt">
                    <v:stroke endcap="round"/>
                  </v:line>
                  <v:line id="Line 363" o:spid="_x0000_s1170" style="position:absolute;flip:y;visibility:visible;mso-wrap-style:square" from="25222,24174" to="25222,24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" strokeweight="1.4pt">
                    <v:stroke endcap="round"/>
                  </v:line>
                  <v:line id="Line 364" o:spid="_x0000_s1171" style="position:absolute;flip:y;visibility:visible;mso-wrap-style:square" from="30975,27013" to="30975,27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" strokeweight="1.4pt">
                    <v:stroke endcap="round"/>
                  </v:line>
                  <v:line id="Line 365" o:spid="_x0000_s1172" style="position:absolute;flip:y;visibility:visible;mso-wrap-style:square" from="24339,28429" to="24339,28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" strokeweight="1.4pt">
                    <v:stroke endcap="round"/>
                  </v:line>
                  <v:line id="Line 366" o:spid="_x0000_s1173" style="position:absolute;flip:y;visibility:visible;mso-wrap-style:square" from="34956,5918" to="34956,6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" strokeweight="1.4pt">
                    <v:stroke endcap="round"/>
                  </v:line>
                  <v:line id="Line 367" o:spid="_x0000_s1174" style="position:absolute;flip:y;visibility:visible;mso-wrap-style:square" from="28587,7334" to="28587,7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" strokeweight="1.4pt">
                    <v:stroke endcap="round"/>
                  </v:line>
                  <v:line id="Line 368" o:spid="_x0000_s1175" style="position:absolute;flip:y;visibility:visible;mso-wrap-style:square" from="33451,10172" to="33451,10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" strokeweight="1.4pt">
                    <v:stroke endcap="round"/>
                  </v:line>
                  <v:line id="Line 369" o:spid="_x0000_s1176" style="position:absolute;flip:y;visibility:visible;mso-wrap-style:square" from="29648,11588" to="29648,12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" strokeweight="1.4pt">
                    <v:stroke endcap="round"/>
                  </v:line>
                  <v:line id="Line 370" o:spid="_x0000_s1177" style="position:absolute;flip:y;visibility:visible;mso-wrap-style:square" from="20351,14427" to="20351,14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" strokeweight="1.4pt">
                    <v:stroke endcap="round"/>
                  </v:line>
                  <v:line id="Line 371" o:spid="_x0000_s1178" style="position:absolute;flip:y;visibility:visible;mso-wrap-style:square" from="21329,15754" to="21329,16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" strokeweight="1.4pt">
                    <v:stroke endcap="round"/>
                  </v:line>
                  <v:line id="Line 372" o:spid="_x0000_s1179" style="position:absolute;flip:y;visibility:visible;mso-wrap-style:square" from="26905,18592" to="26905,19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" strokeweight="1.4pt">
                    <v:stroke endcap="round"/>
                  </v:line>
                  <v:line id="Line 373" o:spid="_x0000_s1180" style="position:absolute;flip:y;visibility:visible;mso-wrap-style:square" from="27343,20009" to="27343,20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" strokeweight="1.4pt">
                    <v:stroke endcap="round"/>
                  </v:line>
                  <v:line id="Line 374" o:spid="_x0000_s1181" style="position:absolute;flip:y;visibility:visible;mso-wrap-style:square" from="28587,22847" to="28587,23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" strokeweight="1.4pt">
                    <v:stroke endcap="round"/>
                  </v:line>
                  <v:line id="Line 375" o:spid="_x0000_s1182" style="position:absolute;flip:y;visibility:visible;mso-wrap-style:square" from="26371,24174" to="26371,24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" strokeweight="1.4pt">
                    <v:stroke endcap="round"/>
                  </v:line>
                  <v:line id="Line 376" o:spid="_x0000_s1183" style="position:absolute;flip:y;visibility:visible;mso-wrap-style:square" from="32746,27013" to="32746,27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" strokeweight="1.4pt">
                    <v:stroke endcap="round"/>
                  </v:line>
                  <v:line id="Line 377" o:spid="_x0000_s1184" style="position:absolute;flip:y;visibility:visible;mso-wrap-style:square" from="26193,28429" to="26193,28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" strokeweight="1.4pt">
                    <v:stroke endcap="round"/>
                  </v:line>
                  <v:line id="Line 378" o:spid="_x0000_s1185" style="position:absolute;visibility:visible;mso-wrap-style:square" from="19024,31089" to="37433,310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" strokeweight=".7pt">
                    <v:stroke endcap="round"/>
                  </v:line>
                  <v:line id="Line 379" o:spid="_x0000_s1186" style="position:absolute;visibility:visible;mso-wrap-style:square" from="19024,31089" to="19024,31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" strokeweight=".7pt">
                    <v:stroke endcap="round"/>
                  </v:line>
                  <v:line id="Line 380" o:spid="_x0000_s1187" style="position:absolute;visibility:visible;mso-wrap-style:square" from="20885,31089" to="20885,31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" strokeweight=".7pt">
                    <v:stroke endcap="round"/>
                  </v:line>
                  <v:line id="Line 381" o:spid="_x0000_s1188" style="position:absolute;visibility:visible;mso-wrap-style:square" from="22745,31089" to="22745,31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" strokeweight=".7pt">
                    <v:stroke endcap="round"/>
                  </v:line>
                  <v:line id="Line 382" o:spid="_x0000_s1189" style="position:absolute;visibility:visible;mso-wrap-style:square" from="24600,31089" to="24600,31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" strokeweight=".7pt">
                    <v:stroke endcap="round"/>
                  </v:line>
                  <v:line id="Line 383" o:spid="_x0000_s1190" style="position:absolute;visibility:visible;mso-wrap-style:square" from="26460,31089" to="26460,31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" strokeweight=".7pt">
                    <v:stroke endcap="round"/>
                  </v:line>
                  <v:line id="Line 384" o:spid="_x0000_s1191" style="position:absolute;visibility:visible;mso-wrap-style:square" from="28232,31089" to="28232,31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" strokeweight=".7pt">
                    <v:stroke endcap="round"/>
                  </v:line>
                  <v:line id="Line 385" o:spid="_x0000_s1192" style="position:absolute;visibility:visible;mso-wrap-style:square" from="30092,31089" to="30092,31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" strokeweight=".7pt">
                    <v:stroke endcap="round"/>
                  </v:line>
                  <v:line id="Line 386" o:spid="_x0000_s1193" style="position:absolute;visibility:visible;mso-wrap-style:square" from="31946,31089" to="31946,31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" strokeweight=".7pt">
                    <v:stroke endcap="round"/>
                  </v:line>
                  <v:line id="Line 387" o:spid="_x0000_s1194" style="position:absolute;visibility:visible;mso-wrap-style:square" from="33807,31089" to="33807,31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" strokeweight=".7pt">
                    <v:stroke endcap="round"/>
                  </v:line>
                  <v:line id="Line 388" o:spid="_x0000_s1195" style="position:absolute;visibility:visible;mso-wrap-style:square" from="35667,31089" to="35667,31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" strokeweight=".7pt">
                    <v:stroke endcap="round"/>
                  </v:line>
                  <v:line id="Line 389" o:spid="_x0000_s1196" style="position:absolute;visibility:visible;mso-wrap-style:square" from="37433,31089" to="37433,31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" strokeweight=".7pt">
                    <v:stroke endcap="round"/>
                  </v:line>
                  <v:rect id="Rectangle 390" o:spid="_x0000_s1197" style="position:absolute;left:18275;top:32594;width:641;height:16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" filled="f" stroked="f">
                    <v:textbox style="mso-fit-shape-to-text:t" inset="0,0,0,0">
                      <w:txbxContent>
                        <w:p w14:paraId="41C8B1D7" w14:textId="77777777" w:rsidR="000D3919" w:rsidRPr="00BC2680" w:rsidRDefault="000D3919" w:rsidP="00697D85">
                          <w:r>
                            <w:rPr>
                              <w:b/>
                              <w:bCs/>
                              <w:color w:val="000000"/>
                              <w:sz w:val="20"/>
                              <w:szCs w:val="20"/>
                            </w:rPr>
                            <w:t>0</w:t>
                          </w:r>
                        </w:p>
                      </w:txbxContent>
                    </v:textbox>
                  </v:rect>
                  <v:rect id="Rectangle 391" o:spid="_x0000_s1198" style="position:absolute;left:21418;top:32594;width:1600;height:16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" filled="f" stroked="f">
                    <v:textbox style="mso-fit-shape-to-text:t" inset="0,0,0,0">
                      <w:txbxContent>
                        <w:p w14:paraId="0D056831" w14:textId="77777777" w:rsidR="000D3919" w:rsidRPr="00A43E48" w:rsidRDefault="000D3919" w:rsidP="00697D85">
                          <w:r>
                            <w:rPr>
                              <w:b/>
                              <w:bCs/>
                              <w:color w:val="000000"/>
                              <w:sz w:val="20"/>
                              <w:szCs w:val="20"/>
                            </w:rPr>
                            <w:t>0,5</w:t>
                          </w:r>
                        </w:p>
                      </w:txbxContent>
                    </v:textbox>
                  </v:rect>
                  <v:rect id="Rectangle 392" o:spid="_x0000_s1199" style="position:absolute;left:25711;top:32594;width:641;height:16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" filled="f" stroked="f">
                    <v:textbox style="mso-fit-shape-to-text:t" inset="0,0,0,0">
                      <w:txbxContent>
                        <w:p w14:paraId="395024BE" w14:textId="77777777" w:rsidR="000D3919" w:rsidRPr="00BC2680" w:rsidRDefault="000D3919" w:rsidP="00697D85">
                          <w:r>
                            <w:rPr>
                              <w:b/>
                              <w:bCs/>
                              <w:color w:val="000000"/>
                              <w:sz w:val="20"/>
                              <w:szCs w:val="20"/>
                            </w:rPr>
                            <w:t>1</w:t>
                          </w:r>
                        </w:p>
                      </w:txbxContent>
                    </v:textbox>
                  </v:rect>
                  <v:rect id="Rectangle 393" o:spid="_x0000_s1200" style="position:absolute;left:28765;top:32594;width:1600;height:16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" filled="f" stroked="f">
                    <v:textbox style="mso-fit-shape-to-text:t" inset="0,0,0,0">
                      <w:txbxContent>
                        <w:p w14:paraId="2113C703" w14:textId="77777777" w:rsidR="000D3919" w:rsidRPr="00BC2680" w:rsidRDefault="000D3919" w:rsidP="00697D85">
                          <w:r>
                            <w:rPr>
                              <w:b/>
                              <w:bCs/>
                              <w:color w:val="000000"/>
                              <w:sz w:val="20"/>
                              <w:szCs w:val="20"/>
                            </w:rPr>
                            <w:t>1,5</w:t>
                          </w:r>
                        </w:p>
                      </w:txbxContent>
                    </v:textbox>
                  </v:rect>
                  <v:rect id="Rectangle 394" o:spid="_x0000_s1201" style="position:absolute;left:33058;top:32594;width:641;height:16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" filled="f" stroked="f">
                    <v:textbox style="mso-fit-shape-to-text:t" inset="0,0,0,0">
                      <w:txbxContent>
                        <w:p w14:paraId="70EAF7B8" w14:textId="77777777" w:rsidR="000D3919" w:rsidRPr="00BC2680" w:rsidRDefault="000D3919" w:rsidP="00697D85">
                          <w:r>
                            <w:rPr>
                              <w:b/>
                              <w:bCs/>
                              <w:color w:val="000000"/>
                              <w:sz w:val="20"/>
                              <w:szCs w:val="20"/>
                            </w:rPr>
                            <w:t>2</w:t>
                          </w:r>
                        </w:p>
                      </w:txbxContent>
                    </v:textbox>
                  </v:rect>
                  <v:rect id="Rectangle 395" o:spid="_x0000_s1202" style="position:absolute;left:36106;top:32594;width:1600;height:16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" filled="f" stroked="f">
                    <v:textbox style="mso-fit-shape-to-text:t" inset="0,0,0,0">
                      <w:txbxContent>
                        <w:p w14:paraId="68CB3039" w14:textId="77777777" w:rsidR="000D3919" w:rsidRPr="00BC2680" w:rsidRDefault="000D3919" w:rsidP="00697D85">
                          <w:r>
                            <w:rPr>
                              <w:b/>
                              <w:bCs/>
                              <w:color w:val="000000"/>
                              <w:sz w:val="20"/>
                              <w:szCs w:val="20"/>
                            </w:rPr>
                            <w:t>2,5</w:t>
                          </w:r>
                        </w:p>
                      </w:txbxContent>
                    </v:textbox>
                  </v:rect>
                  <v:line id="Line 396" o:spid="_x0000_s1203" style="position:absolute;flip:y;visibility:visible;mso-wrap-style:square" from="17786,4762" to="17786,30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" strokeweight=".7pt">
                    <v:stroke endcap="round"/>
                  </v:line>
                  <v:rect id="Rectangle 397" o:spid="_x0000_s1204" style="position:absolute;left:13983;top:28251;width:1899;height:16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" filled="f" stroked="f">
                    <v:textbox style="mso-fit-shape-to-text:t" inset="0,0,0,0">
                      <w:txbxContent>
                        <w:p w14:paraId="3E29FD46" w14:textId="77777777" w:rsidR="000D3919" w:rsidRPr="00A43E48" w:rsidRDefault="000D3919" w:rsidP="00697D85">
                          <w:r>
                            <w:rPr>
                              <w:b/>
                              <w:bCs/>
                              <w:color w:val="000000"/>
                              <w:sz w:val="16"/>
                              <w:szCs w:val="16"/>
                            </w:rPr>
                            <w:t>C</w:t>
                          </w:r>
                          <w:r>
                            <w:rPr>
                              <w:b/>
                              <w:bCs/>
                              <w:color w:val="000000"/>
                              <w:sz w:val="16"/>
                              <w:szCs w:val="16"/>
                              <w:vertAlign w:val="subscript"/>
                            </w:rPr>
                            <w:t>max</w:t>
                          </w:r>
                        </w:p>
                      </w:txbxContent>
                    </v:textbox>
                  </v:rect>
                  <v:rect id="Rectangle 398" o:spid="_x0000_s1205" style="position:absolute;left:14516;top:26828;width:2039;height:16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" filled="f" stroked="f">
                    <v:textbox style="mso-fit-shape-to-text:t" inset="0,0,0,0">
                      <w:txbxContent>
                        <w:p w14:paraId="7964FDF2" w14:textId="77777777" w:rsidR="000D3919" w:rsidRPr="00A43E48" w:rsidRDefault="000D3919" w:rsidP="00697D85">
                          <w:r>
                            <w:rPr>
                              <w:b/>
                              <w:bCs/>
                              <w:color w:val="000000"/>
                              <w:sz w:val="16"/>
                              <w:szCs w:val="16"/>
                            </w:rPr>
                            <w:t>ASC</w:t>
                          </w:r>
                        </w:p>
                      </w:txbxContent>
                    </v:textbox>
                  </v:rect>
                  <v:rect id="Rectangle 399" o:spid="_x0000_s1206" style="position:absolute;left:13983;top:23996;width:1899;height:16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" filled="f" stroked="f">
                    <v:textbox style="mso-fit-shape-to-text:t" inset="0,0,0,0">
                      <w:txbxContent>
                        <w:p w14:paraId="6BE3C382" w14:textId="77777777" w:rsidR="000D3919" w:rsidRPr="00A43E48" w:rsidRDefault="000D3919" w:rsidP="00697D85">
                          <w:r>
                            <w:rPr>
                              <w:b/>
                              <w:bCs/>
                              <w:color w:val="000000"/>
                              <w:sz w:val="16"/>
                              <w:szCs w:val="16"/>
                            </w:rPr>
                            <w:t>C</w:t>
                          </w:r>
                          <w:r>
                            <w:rPr>
                              <w:b/>
                              <w:bCs/>
                              <w:color w:val="000000"/>
                              <w:sz w:val="16"/>
                              <w:szCs w:val="16"/>
                              <w:vertAlign w:val="subscript"/>
                            </w:rPr>
                            <w:t>max</w:t>
                          </w:r>
                        </w:p>
                      </w:txbxContent>
                    </v:textbox>
                  </v:rect>
                  <v:rect id="Rectangle 400" o:spid="_x0000_s1207" style="position:absolute;left:14516;top:22663;width:2039;height:16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" filled="f" stroked="f">
                    <v:textbox style="mso-fit-shape-to-text:t" inset="0,0,0,0">
                      <w:txbxContent>
                        <w:p w14:paraId="1FFA4EAD" w14:textId="77777777" w:rsidR="000D3919" w:rsidRPr="00A43E48" w:rsidRDefault="000D3919" w:rsidP="00697D85">
                          <w:r>
                            <w:rPr>
                              <w:b/>
                              <w:bCs/>
                              <w:color w:val="000000"/>
                              <w:sz w:val="16"/>
                              <w:szCs w:val="16"/>
                            </w:rPr>
                            <w:t>ASC</w:t>
                          </w:r>
                        </w:p>
                      </w:txbxContent>
                    </v:textbox>
                  </v:rect>
                  <v:rect id="Rectangle 401" o:spid="_x0000_s1208" style="position:absolute;left:13983;top:19831;width:1899;height:16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" filled="f" stroked="f">
                    <v:textbox style="mso-fit-shape-to-text:t" inset="0,0,0,0">
                      <w:txbxContent>
                        <w:p w14:paraId="4F1827A4" w14:textId="77777777" w:rsidR="000D3919" w:rsidRPr="00A43E48" w:rsidRDefault="000D3919" w:rsidP="00697D85">
                          <w:r>
                            <w:rPr>
                              <w:b/>
                              <w:bCs/>
                              <w:color w:val="000000"/>
                              <w:sz w:val="16"/>
                              <w:szCs w:val="16"/>
                            </w:rPr>
                            <w:t>C</w:t>
                          </w:r>
                          <w:r>
                            <w:rPr>
                              <w:b/>
                              <w:bCs/>
                              <w:color w:val="000000"/>
                              <w:sz w:val="16"/>
                              <w:szCs w:val="16"/>
                              <w:vertAlign w:val="subscript"/>
                            </w:rPr>
                            <w:t>max</w:t>
                          </w:r>
                        </w:p>
                      </w:txbxContent>
                    </v:textbox>
                  </v:rect>
                  <v:rect id="Rectangle 402" o:spid="_x0000_s1209" style="position:absolute;left:14516;top:18408;width:2039;height:16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" filled="f" stroked="f">
                    <v:textbox style="mso-fit-shape-to-text:t" inset="0,0,0,0">
                      <w:txbxContent>
                        <w:p w14:paraId="0D127924" w14:textId="77777777" w:rsidR="000D3919" w:rsidRPr="00A43E48" w:rsidRDefault="000D3919" w:rsidP="00697D85">
                          <w:r>
                            <w:rPr>
                              <w:b/>
                              <w:bCs/>
                              <w:color w:val="000000"/>
                              <w:sz w:val="16"/>
                              <w:szCs w:val="16"/>
                            </w:rPr>
                            <w:t>ASC</w:t>
                          </w:r>
                        </w:p>
                      </w:txbxContent>
                    </v:textbox>
                  </v:rect>
                  <v:rect id="Rectangle 403" o:spid="_x0000_s1210" style="position:absolute;left:13983;top:15576;width:1899;height:16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" filled="f" stroked="f">
                    <v:textbox style="mso-fit-shape-to-text:t" inset="0,0,0,0">
                      <w:txbxContent>
                        <w:p w14:paraId="50CCB338" w14:textId="77777777" w:rsidR="000D3919" w:rsidRPr="00A43E48" w:rsidRDefault="000D3919" w:rsidP="00697D85">
                          <w:r>
                            <w:rPr>
                              <w:b/>
                              <w:bCs/>
                              <w:color w:val="000000"/>
                              <w:sz w:val="16"/>
                              <w:szCs w:val="16"/>
                            </w:rPr>
                            <w:t>C</w:t>
                          </w:r>
                          <w:r>
                            <w:rPr>
                              <w:b/>
                              <w:bCs/>
                              <w:color w:val="000000"/>
                              <w:sz w:val="16"/>
                              <w:szCs w:val="16"/>
                              <w:vertAlign w:val="subscript"/>
                            </w:rPr>
                            <w:t>max</w:t>
                          </w:r>
                        </w:p>
                      </w:txbxContent>
                    </v:textbox>
                  </v:rect>
                  <v:rect id="Rectangle 404" o:spid="_x0000_s1211" style="position:absolute;left:14516;top:14154;width:2039;height:16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" filled="f" stroked="f">
                    <v:textbox style="mso-fit-shape-to-text:t" inset="0,0,0,0">
                      <w:txbxContent>
                        <w:p w14:paraId="380FA00A" w14:textId="77777777" w:rsidR="000D3919" w:rsidRPr="00A43E48" w:rsidRDefault="000D3919" w:rsidP="00697D85">
                          <w:r>
                            <w:rPr>
                              <w:b/>
                              <w:bCs/>
                              <w:color w:val="000000"/>
                              <w:sz w:val="16"/>
                              <w:szCs w:val="16"/>
                            </w:rPr>
                            <w:t>ASC</w:t>
                          </w:r>
                        </w:p>
                      </w:txbxContent>
                    </v:textbox>
                  </v:rect>
                  <v:rect id="Rectangle 405" o:spid="_x0000_s1212" style="position:absolute;left:13983;top:11411;width:1899;height:16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" filled="f" stroked="f">
                    <v:textbox style="mso-fit-shape-to-text:t" inset="0,0,0,0">
                      <w:txbxContent>
                        <w:p w14:paraId="7BA58302" w14:textId="77777777" w:rsidR="000D3919" w:rsidRPr="00A43E48" w:rsidRDefault="000D3919" w:rsidP="00697D85">
                          <w:r>
                            <w:rPr>
                              <w:b/>
                              <w:bCs/>
                              <w:color w:val="000000"/>
                              <w:sz w:val="16"/>
                              <w:szCs w:val="16"/>
                            </w:rPr>
                            <w:t>C</w:t>
                          </w:r>
                          <w:r>
                            <w:rPr>
                              <w:b/>
                              <w:bCs/>
                              <w:color w:val="000000"/>
                              <w:sz w:val="16"/>
                              <w:szCs w:val="16"/>
                              <w:vertAlign w:val="subscript"/>
                            </w:rPr>
                            <w:t>max</w:t>
                          </w:r>
                        </w:p>
                      </w:txbxContent>
                    </v:textbox>
                  </v:rect>
                  <v:rect id="Rectangle 406" o:spid="_x0000_s1213" style="position:absolute;left:14516;top:9988;width:2039;height:16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" filled="f" stroked="f">
                    <v:textbox style="mso-fit-shape-to-text:t" inset="0,0,0,0">
                      <w:txbxContent>
                        <w:p w14:paraId="6B6839AC" w14:textId="77777777" w:rsidR="000D3919" w:rsidRPr="00A43E48" w:rsidRDefault="000D3919" w:rsidP="00697D85">
                          <w:r>
                            <w:rPr>
                              <w:b/>
                              <w:bCs/>
                              <w:color w:val="000000"/>
                              <w:sz w:val="16"/>
                              <w:szCs w:val="16"/>
                            </w:rPr>
                            <w:t>ASC</w:t>
                          </w:r>
                        </w:p>
                      </w:txbxContent>
                    </v:textbox>
                  </v:rect>
                  <v:rect id="Rectangle 407" o:spid="_x0000_s1214" style="position:absolute;left:13983;top:7156;width:1899;height:16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" filled="f" stroked="f">
                    <v:textbox style="mso-fit-shape-to-text:t" inset="0,0,0,0">
                      <w:txbxContent>
                        <w:p w14:paraId="04E75F01" w14:textId="77777777" w:rsidR="000D3919" w:rsidRPr="00A43E48" w:rsidRDefault="000D3919" w:rsidP="00697D85">
                          <w:r>
                            <w:rPr>
                              <w:b/>
                              <w:bCs/>
                              <w:color w:val="000000"/>
                              <w:sz w:val="16"/>
                              <w:szCs w:val="16"/>
                            </w:rPr>
                            <w:t>C</w:t>
                          </w:r>
                          <w:r>
                            <w:rPr>
                              <w:b/>
                              <w:bCs/>
                              <w:color w:val="000000"/>
                              <w:sz w:val="16"/>
                              <w:szCs w:val="16"/>
                              <w:vertAlign w:val="subscript"/>
                            </w:rPr>
                            <w:t>max</w:t>
                          </w:r>
                        </w:p>
                      </w:txbxContent>
                    </v:textbox>
                  </v:rect>
                  <v:rect id="Rectangle 408" o:spid="_x0000_s1215" style="position:absolute;left:14516;top:5734;width:2039;height:16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" filled="f" stroked="f">
                    <v:textbox style="mso-fit-shape-to-text:t" inset="0,0,0,0">
                      <w:txbxContent>
                        <w:p w14:paraId="64308663" w14:textId="77777777" w:rsidR="000D3919" w:rsidRPr="00A43E48" w:rsidRDefault="000D3919" w:rsidP="00697D85">
                          <w:r>
                            <w:rPr>
                              <w:b/>
                              <w:bCs/>
                              <w:color w:val="000000"/>
                              <w:sz w:val="16"/>
                              <w:szCs w:val="16"/>
                            </w:rPr>
                            <w:t>ASC</w:t>
                          </w:r>
                        </w:p>
                      </w:txbxContent>
                    </v:textbox>
                  </v:rect>
                  <v:line id="Line 409" o:spid="_x0000_s1216" style="position:absolute;flip:y;visibility:visible;mso-wrap-style:square" from="26460,4762" to="26460,30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" strokeweight=".7pt">
                    <v:stroke endcap="round"/>
                  </v:line>
                  <v:rect id="Rectangle 410" o:spid="_x0000_s1217" style="position:absolute;left:3982;top:5029;width:8077;height:16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" filled="f" stroked="f">
                    <v:textbox style="mso-fit-shape-to-text:t" inset="0,0,0,0">
                      <w:txbxContent>
                        <w:p w14:paraId="08694BEF" w14:textId="77777777" w:rsidR="000D3919" w:rsidRPr="00A43E48" w:rsidRDefault="000D3919" w:rsidP="00697D85">
                          <w:r>
                            <w:rPr>
                              <w:i/>
                              <w:iCs/>
                              <w:color w:val="000000"/>
                              <w:sz w:val="16"/>
                              <w:szCs w:val="16"/>
                            </w:rPr>
                            <w:t>Inhibitor de CYP3A</w:t>
                          </w:r>
                        </w:p>
                      </w:txbxContent>
                    </v:textbox>
                  </v:rect>
                  <v:rect id="Rectangle 411" o:spid="_x0000_s1218" style="position:absolute;left:4242;top:6089;width:5137;height:16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" filled="f" stroked="f">
                    <v:textbox style="mso-fit-shape-to-text:t" inset="0,0,0,0">
                      <w:txbxContent>
                        <w:p w14:paraId="79AEE5E9" w14:textId="77777777" w:rsidR="000D3919" w:rsidRPr="00A43E48" w:rsidRDefault="000D3919" w:rsidP="00697D85">
                          <w:r>
                            <w:rPr>
                              <w:color w:val="000000"/>
                              <w:sz w:val="16"/>
                              <w:szCs w:val="16"/>
                            </w:rPr>
                            <w:t>Ketoconazol</w:t>
                          </w:r>
                        </w:p>
                      </w:txbxContent>
                    </v:textbox>
                  </v:rect>
                  <v:rect id="Rectangle 412" o:spid="_x0000_s1219" style="position:absolute;top:9283;width:13323;height:16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" filled="f" stroked="f">
                    <v:textbox style="mso-fit-shape-to-text:t" inset="0,0,0,0">
                      <w:txbxContent>
                        <w:p w14:paraId="1CAB85E5" w14:textId="77777777" w:rsidR="000D3919" w:rsidRPr="00A43E48" w:rsidRDefault="000D3919" w:rsidP="00697D85">
                          <w:r>
                            <w:rPr>
                              <w:i/>
                              <w:iCs/>
                              <w:color w:val="000000"/>
                              <w:sz w:val="16"/>
                              <w:szCs w:val="16"/>
                            </w:rPr>
                            <w:t xml:space="preserve">Inhibitor de CYP3A și CYP2C19 </w:t>
                          </w:r>
                        </w:p>
                      </w:txbxContent>
                    </v:textbox>
                  </v:rect>
                  <v:rect id="Rectangle 413" o:spid="_x0000_s1220" style="position:absolute;left:4515;top:10166;width:4515;height:16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" filled="f" stroked="f">
                    <v:textbox style="mso-fit-shape-to-text:t" inset="0,0,0,0">
                      <w:txbxContent>
                        <w:p w14:paraId="56785E3B" w14:textId="77777777" w:rsidR="000D3919" w:rsidRPr="00A43E48" w:rsidRDefault="000D3919" w:rsidP="00697D85">
                          <w:r>
                            <w:rPr>
                              <w:color w:val="000000"/>
                              <w:sz w:val="16"/>
                              <w:szCs w:val="16"/>
                            </w:rPr>
                            <w:t>Fluconazol</w:t>
                          </w:r>
                        </w:p>
                      </w:txbxContent>
                    </v:textbox>
                  </v:rect>
                  <v:rect id="Rectangle 414" o:spid="_x0000_s1221" style="position:absolute;left:4337;top:13538;width:6846;height:16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" filled="f" stroked="f">
                    <v:textbox style="mso-fit-shape-to-text:t" inset="0,0,0,0">
                      <w:txbxContent>
                        <w:p w14:paraId="0DA2300E" w14:textId="77777777" w:rsidR="000D3919" w:rsidRPr="00A43E48" w:rsidRDefault="000D3919" w:rsidP="00697D85">
                          <w:r>
                            <w:rPr>
                              <w:i/>
                              <w:iCs/>
                              <w:color w:val="000000"/>
                              <w:sz w:val="16"/>
                              <w:szCs w:val="16"/>
                            </w:rPr>
                            <w:t>Inductor de CYP</w:t>
                          </w:r>
                        </w:p>
                      </w:txbxContent>
                    </v:textbox>
                  </v:rect>
                  <v:rect id="Rectangle 415" o:spid="_x0000_s1222" style="position:absolute;left:5398;top:14509;width:5023;height:16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" filled="f" stroked="f">
                    <v:textbox style="mso-fit-shape-to-text:t" inset="0,0,0,0">
                      <w:txbxContent>
                        <w:p w14:paraId="632AB6A3" w14:textId="77777777" w:rsidR="000D3919" w:rsidRPr="00A43E48" w:rsidRDefault="000D3919" w:rsidP="00697D85">
                          <w:r>
                            <w:rPr>
                              <w:color w:val="000000"/>
                              <w:sz w:val="16"/>
                              <w:szCs w:val="16"/>
                            </w:rPr>
                            <w:t>Rifampicină</w:t>
                          </w:r>
                        </w:p>
                      </w:txbxContent>
                    </v:textbox>
                  </v:rect>
                  <v:rect id="Rectangle 416" o:spid="_x0000_s1223" style="position:absolute;left:4509;top:18319;width:4457;height:16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" filled="f" stroked="f">
                    <v:textbox style="mso-fit-shape-to-text:t" inset="0,0,0,0">
                      <w:txbxContent>
                        <w:p w14:paraId="33F5A31D" w14:textId="77777777" w:rsidR="000D3919" w:rsidRPr="00A43E48" w:rsidRDefault="000D3919" w:rsidP="00697D85">
                          <w:r>
                            <w:rPr>
                              <w:color w:val="000000"/>
                              <w:sz w:val="16"/>
                              <w:szCs w:val="16"/>
                            </w:rPr>
                            <w:t>Metotrexat</w:t>
                          </w:r>
                        </w:p>
                      </w:txbxContent>
                    </v:textbox>
                  </v:rect>
                  <v:rect id="Rectangle 417" o:spid="_x0000_s1224" style="position:absolute;left:5569;top:22574;width:4629;height:16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" filled="f" stroked="f">
                    <v:textbox style="mso-fit-shape-to-text:t" inset="0,0,0,0">
                      <w:txbxContent>
                        <w:p w14:paraId="3F9E5DB0" w14:textId="77777777" w:rsidR="000D3919" w:rsidRPr="00A43E48" w:rsidRDefault="000D3919" w:rsidP="00697D85">
                          <w:r>
                            <w:rPr>
                              <w:color w:val="000000"/>
                              <w:sz w:val="16"/>
                              <w:szCs w:val="16"/>
                            </w:rPr>
                            <w:t>Tacrolimus</w:t>
                          </w:r>
                        </w:p>
                      </w:txbxContent>
                    </v:textbox>
                  </v:rect>
                  <v:rect id="Rectangle 418" o:spid="_x0000_s1225" style="position:absolute;left:4597;top:26828;width:7697;height:1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" filled="f" stroked="f">
                    <v:textbox inset="0,0,0,0">
                      <w:txbxContent>
                        <w:p w14:paraId="089903BB" w14:textId="77777777" w:rsidR="000D3919" w:rsidRPr="00A43E48" w:rsidRDefault="000D3919" w:rsidP="00697D85">
                          <w:r>
                            <w:rPr>
                              <w:color w:val="000000"/>
                              <w:sz w:val="16"/>
                              <w:szCs w:val="16"/>
                            </w:rPr>
                            <w:t>Ciclosporină</w:t>
                          </w:r>
                        </w:p>
                      </w:txbxContent>
                    </v:textbox>
                  </v:rect>
                  <v:rect id="Rectangle 419" o:spid="_x0000_s1226" style="position:absolute;left:37352;top:5734;width:12046;height:16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" filled="f" stroked="f">
                    <v:textbox style="mso-fit-shape-to-text:t" inset="0,0,0,0">
                      <w:txbxContent>
                        <w:p w14:paraId="7AC34647" w14:textId="77777777" w:rsidR="000D3919" w:rsidRPr="00C51634" w:rsidRDefault="000D3919" w:rsidP="00697D85">
                          <w:r>
                            <w:rPr>
                              <w:color w:val="000000"/>
                              <w:sz w:val="16"/>
                              <w:szCs w:val="16"/>
                            </w:rPr>
                            <w:t>Reduceți doza de T</w:t>
                          </w:r>
                          <w:r w:rsidRPr="00E53306">
                            <w:rPr>
                              <w:color w:val="000000"/>
                              <w:sz w:val="16"/>
                              <w:szCs w:val="16"/>
                            </w:rPr>
                            <w:t>ofacitinib</w:t>
                          </w:r>
                          <w:r w:rsidRPr="00F414A0">
                            <w:rPr>
                              <w:color w:val="000000"/>
                              <w:sz w:val="16"/>
                              <w:szCs w:val="16"/>
                              <w:vertAlign w:val="superscript"/>
                            </w:rPr>
                            <w:t>a</w:t>
                          </w:r>
                        </w:p>
                      </w:txbxContent>
                    </v:textbox>
                  </v:rect>
                  <v:rect id="Rectangle 420" o:spid="_x0000_s1227" style="position:absolute;left:37351;top:6711;width:635;height:16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" filled="f" stroked="f">
                    <v:textbox style="mso-fit-shape-to-text:t" inset="0,0,0,0">
                      <w:txbxContent>
                        <w:p w14:paraId="39BF5AA1" w14:textId="77777777" w:rsidR="000D3919" w:rsidRPr="00C51634" w:rsidRDefault="000D3919" w:rsidP="00697D85"/>
                      </w:txbxContent>
                    </v:textbox>
                  </v:rect>
                  <v:rect id="Rectangle 421" o:spid="_x0000_s1228" style="position:absolute;left:37352;top:9899;width:12046;height:16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" filled="f" stroked="f">
                    <v:textbox style="mso-fit-shape-to-text:t" inset="0,0,0,0">
                      <w:txbxContent>
                        <w:p w14:paraId="37F1FD13" w14:textId="77777777" w:rsidR="000D3919" w:rsidRPr="00C51634" w:rsidRDefault="000D3919" w:rsidP="00697D85">
                          <w:r>
                            <w:rPr>
                              <w:color w:val="000000"/>
                              <w:sz w:val="16"/>
                              <w:szCs w:val="16"/>
                            </w:rPr>
                            <w:t>Reduceți doza de T</w:t>
                          </w:r>
                          <w:r w:rsidRPr="00E53306">
                            <w:rPr>
                              <w:color w:val="000000"/>
                              <w:sz w:val="16"/>
                              <w:szCs w:val="16"/>
                            </w:rPr>
                            <w:t>ofacitinib</w:t>
                          </w:r>
                          <w:r w:rsidRPr="00F414A0">
                            <w:rPr>
                              <w:color w:val="000000"/>
                              <w:sz w:val="16"/>
                              <w:szCs w:val="16"/>
                              <w:vertAlign w:val="superscript"/>
                            </w:rPr>
                            <w:t>a</w:t>
                          </w:r>
                        </w:p>
                      </w:txbxContent>
                    </v:textbox>
                  </v:rect>
                </v:group>
                <v:rect id="Rectangle 422" o:spid="_x0000_s1229" style="position:absolute;left:37351;top:10877;width:635;height:16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" filled="f" stroked="f">
                  <v:textbox style="mso-fit-shape-to-text:t" inset="0,0,0,0">
                    <w:txbxContent>
                      <w:p w14:paraId="1C8A5444" w14:textId="77777777" w:rsidR="000D3919" w:rsidRPr="00C51634" w:rsidRDefault="000D3919" w:rsidP="00697D85"/>
                    </w:txbxContent>
                  </v:textbox>
                </v:rect>
                <v:rect id="Rectangle 423" o:spid="_x0000_s1230" style="position:absolute;left:37351;top:14154;width:8972;height:16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" filled="f" stroked="f">
                  <v:textbox style="mso-fit-shape-to-text:t" inset="0,0,0,0">
                    <w:txbxContent>
                      <w:p w14:paraId="0F99DED5" w14:textId="77777777" w:rsidR="000D3919" w:rsidRPr="00C51634" w:rsidRDefault="000D3919" w:rsidP="00697D85">
                        <w:r>
                          <w:rPr>
                            <w:color w:val="000000"/>
                            <w:sz w:val="16"/>
                            <w:szCs w:val="16"/>
                          </w:rPr>
                          <w:t>Poate scădea eficiența</w:t>
                        </w:r>
                      </w:p>
                    </w:txbxContent>
                  </v:textbox>
                </v:rect>
                <v:rect id="Rectangle 424" o:spid="_x0000_s1231" style="position:absolute;left:37351;top:18319;width:8947;height:16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" filled="f" stroked="f">
                  <v:textbox style="mso-fit-shape-to-text:t" inset="0,0,0,0">
                    <w:txbxContent>
                      <w:p w14:paraId="1344BCFB" w14:textId="77777777" w:rsidR="000D3919" w:rsidRPr="00C51634" w:rsidRDefault="000D3919" w:rsidP="00697D85">
                        <w:r>
                          <w:rPr>
                            <w:color w:val="000000"/>
                            <w:sz w:val="16"/>
                            <w:szCs w:val="16"/>
                          </w:rPr>
                          <w:t>Fără ajustări ale dozei</w:t>
                        </w:r>
                      </w:p>
                    </w:txbxContent>
                  </v:textbox>
                </v:rect>
                <v:rect id="Rectangle 425" o:spid="_x0000_s1232" style="position:absolute;left:37351;top:22574;width:15182;height:16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" filled="f" stroked="f">
                  <v:textbox style="mso-fit-shape-to-text:t" inset="0,0,0,0">
                    <w:txbxContent>
                      <w:p w14:paraId="180DF133" w14:textId="77777777" w:rsidR="000D3919" w:rsidRPr="00C51634" w:rsidRDefault="000D3919" w:rsidP="00697D85">
                        <w:r>
                          <w:rPr>
                            <w:color w:val="000000"/>
                            <w:sz w:val="16"/>
                            <w:szCs w:val="16"/>
                          </w:rPr>
                          <w:t>Utilizarea combinată a T</w:t>
                        </w:r>
                        <w:r w:rsidRPr="00E53306">
                          <w:rPr>
                            <w:color w:val="000000"/>
                            <w:sz w:val="16"/>
                            <w:szCs w:val="16"/>
                          </w:rPr>
                          <w:t>ofacitinib</w:t>
                        </w:r>
                        <w:r>
                          <w:rPr>
                            <w:color w:val="000000"/>
                            <w:sz w:val="16"/>
                            <w:szCs w:val="16"/>
                          </w:rPr>
                          <w:t xml:space="preserve"> cu </w:t>
                        </w:r>
                      </w:p>
                    </w:txbxContent>
                  </v:textbox>
                </v:rect>
                <v:rect id="Rectangle 426" o:spid="_x0000_s1233" style="position:absolute;left:37351;top:23552;width:10667;height:16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" filled="f" stroked="f">
                  <v:textbox style="mso-fit-shape-to-text:t" inset="0,0,0,0">
                    <w:txbxContent>
                      <w:p w14:paraId="73ED02B2" w14:textId="77777777" w:rsidR="000D3919" w:rsidRPr="00C51634" w:rsidRDefault="000D3919" w:rsidP="00697D85">
                        <w:r>
                          <w:rPr>
                            <w:color w:val="000000"/>
                            <w:sz w:val="16"/>
                            <w:szCs w:val="16"/>
                          </w:rPr>
                          <w:t>Tacrolimus trebuie evitată</w:t>
                        </w:r>
                      </w:p>
                    </w:txbxContent>
                  </v:textbox>
                </v:rect>
                <v:rect id="Rectangle 427" o:spid="_x0000_s1234" style="position:absolute;left:37351;top:26828;width:15182;height:33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" filled="f" stroked="f">
                  <v:textbox style="mso-fit-shape-to-text:t" inset="0,0,0,0">
                    <w:txbxContent>
                      <w:p w14:paraId="581AD6B4" w14:textId="77777777" w:rsidR="000D3919" w:rsidRPr="00C51634" w:rsidRDefault="000D3919" w:rsidP="00697D85">
                        <w:r>
                          <w:rPr>
                            <w:color w:val="000000"/>
                            <w:sz w:val="16"/>
                            <w:szCs w:val="16"/>
                          </w:rPr>
                          <w:t>Utilizarea combinată a T</w:t>
                        </w:r>
                        <w:r w:rsidRPr="00E53306">
                          <w:rPr>
                            <w:color w:val="000000"/>
                            <w:sz w:val="16"/>
                            <w:szCs w:val="16"/>
                          </w:rPr>
                          <w:t>ofacitinib</w:t>
                        </w:r>
                        <w:r>
                          <w:rPr>
                            <w:color w:val="000000"/>
                            <w:sz w:val="16"/>
                            <w:szCs w:val="16"/>
                          </w:rPr>
                          <w:t xml:space="preserve"> cu </w:t>
                        </w:r>
                      </w:p>
                      <w:p w14:paraId="18ABA457" w14:textId="77777777" w:rsidR="000D3919" w:rsidRPr="00C51634" w:rsidRDefault="000D3919" w:rsidP="00697D85"/>
                    </w:txbxContent>
                  </v:textbox>
                </v:rect>
                <v:rect id="Rectangle 428" o:spid="_x0000_s1235" style="position:absolute;left:37351;top:27806;width:11233;height:16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" filled="f" stroked="f">
                  <v:textbox style="mso-fit-shape-to-text:t" inset="0,0,0,0">
                    <w:txbxContent>
                      <w:p w14:paraId="38EA9D51" w14:textId="77777777" w:rsidR="000D3919" w:rsidRPr="00C51634" w:rsidRDefault="000D3919" w:rsidP="00697D85">
                        <w:r>
                          <w:rPr>
                            <w:color w:val="000000"/>
                            <w:sz w:val="16"/>
                            <w:szCs w:val="16"/>
                          </w:rPr>
                          <w:t>Ciclosporină trebuie evitată</w:t>
                        </w:r>
                      </w:p>
                    </w:txbxContent>
                  </v:textbox>
                </v:rect>
                <v:rect id="Rectangle 429" o:spid="_x0000_s1236" style="position:absolute;left:21069;top:34810;width:11748;height:16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" filled="f" stroked="f">
                  <v:textbox style="mso-fit-shape-to-text:t" inset="0,0,0,0">
                    <w:txbxContent>
                      <w:p w14:paraId="32EB23F6" w14:textId="77777777" w:rsidR="000D3919" w:rsidRPr="00C51634" w:rsidRDefault="000D3919" w:rsidP="00697D85">
                        <w:r>
                          <w:rPr>
                            <w:b/>
                            <w:bCs/>
                            <w:color w:val="000000"/>
                            <w:sz w:val="20"/>
                            <w:szCs w:val="20"/>
                          </w:rPr>
                          <w:t>Rata față de referință</w:t>
                        </w:r>
                      </w:p>
                    </w:txbxContent>
                  </v:textbox>
                </v:rect>
                <v:rect id="Rectangle 430" o:spid="_x0000_s1237" style="position:absolute;top:692;width:15367;height:3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" filled="f" stroked="f">
                  <v:textbox inset="0,0,0,0">
                    <w:txbxContent>
                      <w:p w14:paraId="0BE68E66" w14:textId="77777777" w:rsidR="000D3919" w:rsidRPr="00C51634" w:rsidRDefault="000D3919" w:rsidP="00697D85">
                        <w:r>
                          <w:rPr>
                            <w:b/>
                            <w:bCs/>
                            <w:sz w:val="20"/>
                            <w:szCs w:val="20"/>
                          </w:rPr>
                          <w:t>Medicament administrat concomitent</w:t>
                        </w:r>
                      </w:p>
                    </w:txbxContent>
                  </v:textbox>
                </v:rect>
                <v:rect id="Rectangle 431" o:spid="_x0000_s1238" style="position:absolute;left:8274;top:1753;width:635;height:16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" filled="f" stroked="f">
                  <v:textbox style="mso-fit-shape-to-text:t" inset="0,0,0,0">
                    <w:txbxContent>
                      <w:p w14:paraId="1B86DFF9" w14:textId="77777777" w:rsidR="000D3919" w:rsidRPr="00C51634" w:rsidRDefault="000D3919" w:rsidP="00697D85"/>
                    </w:txbxContent>
                  </v:textbox>
                </v:rect>
                <v:rect id="Rectangle 432" o:spid="_x0000_s1239" style="position:absolute;left:15354;top:692;width:1696;height:16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" filled="f" stroked="f">
                  <v:textbox style="mso-fit-shape-to-text:t" inset="0,0,0,0">
                    <w:txbxContent>
                      <w:p w14:paraId="7AB310C8" w14:textId="77777777" w:rsidR="000D3919" w:rsidRPr="00C51634" w:rsidRDefault="000D3919" w:rsidP="00697D85">
                        <w:r>
                          <w:rPr>
                            <w:b/>
                            <w:bCs/>
                            <w:sz w:val="20"/>
                            <w:szCs w:val="20"/>
                          </w:rPr>
                          <w:t xml:space="preserve">FC </w:t>
                        </w:r>
                      </w:p>
                    </w:txbxContent>
                  </v:textbox>
                </v:rect>
                <v:rect id="Rectangle 433" o:spid="_x0000_s1240" style="position:absolute;left:20396;top:692;width:7944;height:16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" filled="f" stroked="f">
                  <v:textbox style="mso-fit-shape-to-text:t" inset="0,0,0,0">
                    <w:txbxContent>
                      <w:p w14:paraId="50C42704" w14:textId="77777777" w:rsidR="000D3919" w:rsidRPr="00C51634" w:rsidRDefault="000D3919" w:rsidP="00697D85">
                        <w:r>
                          <w:rPr>
                            <w:b/>
                            <w:bCs/>
                            <w:sz w:val="20"/>
                            <w:szCs w:val="20"/>
                          </w:rPr>
                          <w:t>Rată și IÎ 90%</w:t>
                        </w:r>
                      </w:p>
                    </w:txbxContent>
                  </v:textbox>
                </v:rect>
                <v:rect id="Rectangle 434" o:spid="_x0000_s1241" style="position:absolute;left:36735;top:692;width:7550;height:16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" filled="f" stroked="f">
                  <v:textbox style="mso-fit-shape-to-text:t" inset="0,0,0,0">
                    <w:txbxContent>
                      <w:p w14:paraId="434D443C" w14:textId="77777777" w:rsidR="000D3919" w:rsidRPr="00C51634" w:rsidRDefault="000D3919" w:rsidP="00697D85">
                        <w:r>
                          <w:rPr>
                            <w:b/>
                            <w:bCs/>
                            <w:sz w:val="20"/>
                            <w:szCs w:val="20"/>
                          </w:rPr>
                          <w:t>Recomandare</w:t>
                        </w:r>
                      </w:p>
                    </w:txbxContent>
                  </v:textbox>
                </v:rect>
                <w10:wrap anchory="line"/>
              </v:group>
            </w:pict>
          </mc:Fallback>
        </mc:AlternateContent>
      </w:r>
      <w:r w:rsidRPr="002E22D5">
        <w:rPr>
          <w:noProof/>
          <w:color w:val="000000" w:themeColor="text1"/>
        </w:rPr>
        <mc:AlternateContent>
          <mc:Choice Requires="wps">
            <w:drawing>
              <wp:inline distT="0" distB="0" distL="0" distR="0" wp14:anchorId="71329C87" wp14:editId="6AAE4245">
                <wp:extent cx="6353175" cy="3810000"/>
                <wp:effectExtent l="4445" t="0" r="0" b="635"/>
                <wp:docPr id="1514"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353175" cy="381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AEB3AA8" id="AutoShape 1" o:spid="_x0000_s1026" style="width:500.25pt;height:30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" filled="f" stroked="f">
                <o:lock v:ext="edit" aspectratio="t"/>
                <w10:anchorlock/>
              </v:rect>
            </w:pict>
          </mc:Fallback>
        </mc:AlternateContent>
      </w:r>
      <w:r w:rsidR="006E6C86" w:rsidRPr="002E22D5">
        <w:rPr>
          <w:color w:val="000000" w:themeColor="text1"/>
          <w:sz w:val="20"/>
          <w:szCs w:val="20"/>
          <w:lang w:val="ro-RO"/>
        </w:rPr>
        <w:t xml:space="preserve">Notă: grupul de referință este administrarea </w:t>
      </w:r>
      <w:r w:rsidR="00E53306" w:rsidRPr="002E22D5">
        <w:rPr>
          <w:color w:val="000000" w:themeColor="text1"/>
          <w:sz w:val="20"/>
          <w:szCs w:val="20"/>
          <w:lang w:val="ro-RO"/>
        </w:rPr>
        <w:t>tofacitinib</w:t>
      </w:r>
      <w:r w:rsidR="006E6C86" w:rsidRPr="002E22D5">
        <w:rPr>
          <w:color w:val="000000" w:themeColor="text1"/>
          <w:sz w:val="20"/>
          <w:szCs w:val="20"/>
          <w:lang w:val="ro-RO"/>
        </w:rPr>
        <w:t xml:space="preserve"> în monoterapie</w:t>
      </w:r>
      <w:r w:rsidR="003A3DF7" w:rsidRPr="002E22D5">
        <w:rPr>
          <w:rFonts w:eastAsia="Arial Unicode MS"/>
          <w:color w:val="000000" w:themeColor="text1"/>
          <w:sz w:val="20"/>
          <w:szCs w:val="20"/>
          <w:vertAlign w:val="superscript"/>
          <w:lang w:val="ro-RO"/>
        </w:rPr>
        <w:t xml:space="preserve"> </w:t>
      </w:r>
    </w:p>
    <w:p w14:paraId="1184B78C" w14:textId="77777777" w:rsidR="006E6C86" w:rsidRPr="002E22D5" w:rsidRDefault="003A3DF7" w:rsidP="00F414A0">
      <w:pPr>
        <w:pStyle w:val="ListBullet"/>
        <w:keepNext/>
        <w:numPr>
          <w:ilvl w:val="0"/>
          <w:numId w:val="0"/>
        </w:numPr>
        <w:spacing w:after="0"/>
        <w:rPr>
          <w:color w:val="000000" w:themeColor="text1"/>
          <w:sz w:val="20"/>
          <w:szCs w:val="20"/>
          <w:lang w:val="ro-RO"/>
        </w:rPr>
      </w:pPr>
      <w:r w:rsidRPr="002E22D5">
        <w:rPr>
          <w:rFonts w:eastAsia="Arial Unicode MS"/>
          <w:color w:val="000000" w:themeColor="text1"/>
          <w:sz w:val="20"/>
          <w:szCs w:val="20"/>
          <w:vertAlign w:val="superscript"/>
          <w:lang w:val="ro-RO"/>
        </w:rPr>
        <w:t>a</w:t>
      </w:r>
      <w:r w:rsidR="00146755" w:rsidRPr="002E22D5">
        <w:rPr>
          <w:rFonts w:eastAsia="Arial Unicode MS"/>
          <w:color w:val="000000" w:themeColor="text1"/>
          <w:sz w:val="20"/>
          <w:szCs w:val="20"/>
          <w:lang w:val="ro-RO"/>
        </w:rPr>
        <w:t xml:space="preserve"> </w:t>
      </w:r>
      <w:r w:rsidRPr="002E22D5">
        <w:rPr>
          <w:rFonts w:eastAsia="Arial Unicode MS"/>
          <w:color w:val="000000" w:themeColor="text1"/>
          <w:sz w:val="20"/>
          <w:szCs w:val="20"/>
          <w:lang w:val="ro-RO"/>
        </w:rPr>
        <w:t xml:space="preserve">Doza de </w:t>
      </w:r>
      <w:r w:rsidR="00594892" w:rsidRPr="002E22D5">
        <w:rPr>
          <w:rFonts w:eastAsia="Arial Unicode MS"/>
          <w:color w:val="000000" w:themeColor="text1"/>
          <w:sz w:val="20"/>
          <w:szCs w:val="20"/>
          <w:lang w:val="ro-RO"/>
        </w:rPr>
        <w:t>tofacitinib</w:t>
      </w:r>
      <w:r w:rsidRPr="002E22D5">
        <w:rPr>
          <w:rFonts w:eastAsia="Arial Unicode MS"/>
          <w:color w:val="000000" w:themeColor="text1"/>
          <w:sz w:val="20"/>
          <w:szCs w:val="20"/>
          <w:lang w:val="ro-RO"/>
        </w:rPr>
        <w:t xml:space="preserve"> trebuie redusă la </w:t>
      </w:r>
      <w:r w:rsidRPr="002E22D5">
        <w:rPr>
          <w:iCs/>
          <w:color w:val="000000" w:themeColor="text1"/>
          <w:sz w:val="20"/>
          <w:szCs w:val="20"/>
          <w:lang w:val="ro-RO"/>
        </w:rPr>
        <w:t>5</w:t>
      </w:r>
      <w:r w:rsidRPr="002E22D5">
        <w:rPr>
          <w:rFonts w:eastAsia="Arial Unicode MS"/>
          <w:color w:val="000000" w:themeColor="text1"/>
          <w:kern w:val="36"/>
          <w:sz w:val="20"/>
          <w:szCs w:val="20"/>
          <w:lang w:val="ro-RO"/>
        </w:rPr>
        <w:t> </w:t>
      </w:r>
      <w:r w:rsidRPr="002E22D5">
        <w:rPr>
          <w:iCs/>
          <w:color w:val="000000" w:themeColor="text1"/>
          <w:sz w:val="20"/>
          <w:szCs w:val="20"/>
          <w:lang w:val="ro-RO"/>
        </w:rPr>
        <w:t>mg de două ori pe zi</w:t>
      </w:r>
      <w:r w:rsidR="00146755" w:rsidRPr="002E22D5">
        <w:rPr>
          <w:iCs/>
          <w:color w:val="000000" w:themeColor="text1"/>
          <w:sz w:val="20"/>
          <w:szCs w:val="20"/>
          <w:lang w:val="ro-RO"/>
        </w:rPr>
        <w:t>,</w:t>
      </w:r>
      <w:r w:rsidRPr="002E22D5">
        <w:rPr>
          <w:iCs/>
          <w:color w:val="000000" w:themeColor="text1"/>
          <w:sz w:val="20"/>
          <w:szCs w:val="20"/>
          <w:lang w:val="ro-RO"/>
        </w:rPr>
        <w:t xml:space="preserve"> la pacienții </w:t>
      </w:r>
      <w:r w:rsidR="005747CB" w:rsidRPr="002E22D5">
        <w:rPr>
          <w:iCs/>
          <w:color w:val="000000" w:themeColor="text1"/>
          <w:sz w:val="20"/>
          <w:szCs w:val="20"/>
          <w:lang w:val="ro-RO"/>
        </w:rPr>
        <w:t>cărora li se administrează</w:t>
      </w:r>
      <w:r w:rsidRPr="002E22D5">
        <w:rPr>
          <w:iCs/>
          <w:color w:val="000000" w:themeColor="text1"/>
          <w:sz w:val="20"/>
          <w:szCs w:val="20"/>
          <w:lang w:val="ro-RO"/>
        </w:rPr>
        <w:t xml:space="preserve"> 10</w:t>
      </w:r>
      <w:r w:rsidRPr="002E22D5">
        <w:rPr>
          <w:rFonts w:eastAsia="Arial Unicode MS"/>
          <w:color w:val="000000" w:themeColor="text1"/>
          <w:kern w:val="36"/>
          <w:sz w:val="20"/>
          <w:szCs w:val="20"/>
          <w:lang w:val="ro-RO"/>
        </w:rPr>
        <w:t> </w:t>
      </w:r>
      <w:r w:rsidRPr="002E22D5">
        <w:rPr>
          <w:iCs/>
          <w:color w:val="000000" w:themeColor="text1"/>
          <w:sz w:val="20"/>
          <w:szCs w:val="20"/>
          <w:lang w:val="ro-RO"/>
        </w:rPr>
        <w:t xml:space="preserve">mg de două ori pe zi. </w:t>
      </w:r>
      <w:r w:rsidRPr="002E22D5">
        <w:rPr>
          <w:rFonts w:eastAsia="Arial Unicode MS"/>
          <w:color w:val="000000" w:themeColor="text1"/>
          <w:sz w:val="20"/>
          <w:szCs w:val="20"/>
          <w:lang w:val="ro-RO"/>
        </w:rPr>
        <w:t xml:space="preserve">Doza de </w:t>
      </w:r>
      <w:r w:rsidR="00594892" w:rsidRPr="002E22D5">
        <w:rPr>
          <w:rFonts w:eastAsia="Arial Unicode MS"/>
          <w:color w:val="000000" w:themeColor="text1"/>
          <w:sz w:val="20"/>
          <w:szCs w:val="20"/>
          <w:lang w:val="ro-RO"/>
        </w:rPr>
        <w:t xml:space="preserve">tofacitinib </w:t>
      </w:r>
      <w:r w:rsidRPr="002E22D5">
        <w:rPr>
          <w:rFonts w:eastAsia="Arial Unicode MS"/>
          <w:color w:val="000000" w:themeColor="text1"/>
          <w:sz w:val="20"/>
          <w:szCs w:val="20"/>
          <w:lang w:val="ro-RO"/>
        </w:rPr>
        <w:t xml:space="preserve">trebuie redusă la </w:t>
      </w:r>
      <w:r w:rsidRPr="002E22D5">
        <w:rPr>
          <w:iCs/>
          <w:color w:val="000000" w:themeColor="text1"/>
          <w:sz w:val="20"/>
          <w:szCs w:val="20"/>
          <w:lang w:val="ro-RO"/>
        </w:rPr>
        <w:t>5</w:t>
      </w:r>
      <w:r w:rsidRPr="002E22D5">
        <w:rPr>
          <w:rFonts w:eastAsia="Arial Unicode MS"/>
          <w:color w:val="000000" w:themeColor="text1"/>
          <w:kern w:val="36"/>
          <w:sz w:val="20"/>
          <w:szCs w:val="20"/>
          <w:lang w:val="ro-RO"/>
        </w:rPr>
        <w:t> </w:t>
      </w:r>
      <w:r w:rsidRPr="002E22D5">
        <w:rPr>
          <w:iCs/>
          <w:color w:val="000000" w:themeColor="text1"/>
          <w:sz w:val="20"/>
          <w:szCs w:val="20"/>
          <w:lang w:val="ro-RO"/>
        </w:rPr>
        <w:t>mg o dată pe zi</w:t>
      </w:r>
      <w:r w:rsidR="00146755" w:rsidRPr="002E22D5">
        <w:rPr>
          <w:iCs/>
          <w:color w:val="000000" w:themeColor="text1"/>
          <w:sz w:val="20"/>
          <w:szCs w:val="20"/>
          <w:lang w:val="ro-RO"/>
        </w:rPr>
        <w:t>,</w:t>
      </w:r>
      <w:r w:rsidRPr="002E22D5">
        <w:rPr>
          <w:iCs/>
          <w:color w:val="000000" w:themeColor="text1"/>
          <w:sz w:val="20"/>
          <w:szCs w:val="20"/>
          <w:lang w:val="ro-RO"/>
        </w:rPr>
        <w:t xml:space="preserve"> la pacienții </w:t>
      </w:r>
      <w:r w:rsidR="005747CB" w:rsidRPr="002E22D5">
        <w:rPr>
          <w:iCs/>
          <w:color w:val="000000" w:themeColor="text1"/>
          <w:sz w:val="20"/>
          <w:szCs w:val="20"/>
          <w:lang w:val="ro-RO"/>
        </w:rPr>
        <w:t>cărora li se administrează</w:t>
      </w:r>
      <w:r w:rsidRPr="002E22D5">
        <w:rPr>
          <w:iCs/>
          <w:color w:val="000000" w:themeColor="text1"/>
          <w:sz w:val="20"/>
          <w:szCs w:val="20"/>
          <w:lang w:val="ro-RO"/>
        </w:rPr>
        <w:t xml:space="preserve"> 5</w:t>
      </w:r>
      <w:r w:rsidRPr="002E22D5">
        <w:rPr>
          <w:rFonts w:eastAsia="Arial Unicode MS"/>
          <w:color w:val="000000" w:themeColor="text1"/>
          <w:kern w:val="36"/>
          <w:sz w:val="20"/>
          <w:szCs w:val="20"/>
          <w:lang w:val="ro-RO"/>
        </w:rPr>
        <w:t> </w:t>
      </w:r>
      <w:r w:rsidRPr="002E22D5">
        <w:rPr>
          <w:iCs/>
          <w:color w:val="000000" w:themeColor="text1"/>
          <w:sz w:val="20"/>
          <w:szCs w:val="20"/>
          <w:lang w:val="ro-RO"/>
        </w:rPr>
        <w:t>mg de două ori pe zi (vezi pct.</w:t>
      </w:r>
      <w:r w:rsidRPr="002E22D5">
        <w:rPr>
          <w:rFonts w:eastAsia="Arial Unicode MS"/>
          <w:color w:val="000000" w:themeColor="text1"/>
          <w:kern w:val="36"/>
          <w:sz w:val="20"/>
          <w:szCs w:val="20"/>
          <w:lang w:val="ro-RO"/>
        </w:rPr>
        <w:t> </w:t>
      </w:r>
      <w:r w:rsidRPr="002E22D5">
        <w:rPr>
          <w:iCs/>
          <w:color w:val="000000" w:themeColor="text1"/>
          <w:sz w:val="20"/>
          <w:szCs w:val="20"/>
          <w:lang w:val="ro-RO"/>
        </w:rPr>
        <w:t>4.2).</w:t>
      </w:r>
    </w:p>
    <w:p w14:paraId="2B82431D" w14:textId="77777777" w:rsidR="003A3DF7" w:rsidRPr="009138A8" w:rsidRDefault="003A3DF7" w:rsidP="00F414A0">
      <w:pPr>
        <w:keepNext/>
        <w:keepLines/>
        <w:widowControl w:val="0"/>
        <w:spacing w:line="240" w:lineRule="auto"/>
        <w:rPr>
          <w:color w:val="000000" w:themeColor="text1"/>
          <w:u w:val="single"/>
        </w:rPr>
      </w:pPr>
    </w:p>
    <w:p w14:paraId="3F556D6D" w14:textId="77777777" w:rsidR="006E6C86" w:rsidRPr="009138A8" w:rsidRDefault="006E6C86" w:rsidP="000C253B">
      <w:pPr>
        <w:keepNext/>
        <w:keepLines/>
        <w:widowControl w:val="0"/>
        <w:spacing w:line="240" w:lineRule="auto"/>
        <w:rPr>
          <w:color w:val="000000" w:themeColor="text1"/>
          <w:u w:val="single"/>
        </w:rPr>
      </w:pPr>
      <w:r w:rsidRPr="009138A8">
        <w:rPr>
          <w:color w:val="000000" w:themeColor="text1"/>
          <w:u w:val="single"/>
        </w:rPr>
        <w:t xml:space="preserve">Potențialul </w:t>
      </w:r>
      <w:r w:rsidR="00594892" w:rsidRPr="009138A8">
        <w:rPr>
          <w:color w:val="000000" w:themeColor="text1"/>
          <w:u w:val="single"/>
        </w:rPr>
        <w:t>tofacitinib</w:t>
      </w:r>
      <w:r w:rsidRPr="009138A8">
        <w:rPr>
          <w:color w:val="000000" w:themeColor="text1"/>
          <w:u w:val="single"/>
        </w:rPr>
        <w:t xml:space="preserve"> de a influența FC altor medicamente</w:t>
      </w:r>
    </w:p>
    <w:p w14:paraId="4B53C9C9" w14:textId="77777777" w:rsidR="006E6C86" w:rsidRPr="009138A8" w:rsidRDefault="006E6C86" w:rsidP="00331657">
      <w:pPr>
        <w:spacing w:line="240" w:lineRule="auto"/>
        <w:rPr>
          <w:color w:val="000000" w:themeColor="text1"/>
        </w:rPr>
      </w:pPr>
    </w:p>
    <w:p w14:paraId="68710008" w14:textId="77777777" w:rsidR="006E6C86" w:rsidRPr="009138A8" w:rsidRDefault="006E6C86" w:rsidP="00331657">
      <w:pPr>
        <w:pStyle w:val="Paragraph"/>
        <w:spacing w:after="0"/>
        <w:rPr>
          <w:color w:val="000000" w:themeColor="text1"/>
          <w:sz w:val="22"/>
          <w:szCs w:val="22"/>
        </w:rPr>
      </w:pPr>
      <w:r w:rsidRPr="009138A8">
        <w:rPr>
          <w:color w:val="000000" w:themeColor="text1"/>
          <w:sz w:val="22"/>
          <w:szCs w:val="22"/>
        </w:rPr>
        <w:t xml:space="preserve">Administrarea concomitentă a </w:t>
      </w:r>
      <w:r w:rsidR="00F7372F" w:rsidRPr="009138A8">
        <w:rPr>
          <w:color w:val="000000" w:themeColor="text1"/>
          <w:sz w:val="22"/>
          <w:szCs w:val="22"/>
        </w:rPr>
        <w:t>tofacitinib</w:t>
      </w:r>
      <w:r w:rsidRPr="009138A8">
        <w:rPr>
          <w:color w:val="000000" w:themeColor="text1"/>
          <w:sz w:val="22"/>
          <w:szCs w:val="22"/>
        </w:rPr>
        <w:t xml:space="preserve"> nu a avut efect asupra FC contraceptivelor orale, levonorgestrel și etinilestradiol, la voluntarii sănătoși de sex feminin.</w:t>
      </w:r>
    </w:p>
    <w:p w14:paraId="521B0ED8" w14:textId="77777777" w:rsidR="006E6C86" w:rsidRPr="009138A8" w:rsidRDefault="006E6C86" w:rsidP="00331657">
      <w:pPr>
        <w:pStyle w:val="Paragraph"/>
        <w:spacing w:after="0"/>
        <w:rPr>
          <w:color w:val="000000" w:themeColor="text1"/>
          <w:sz w:val="22"/>
          <w:szCs w:val="22"/>
        </w:rPr>
      </w:pPr>
    </w:p>
    <w:p w14:paraId="7315496F" w14:textId="77777777" w:rsidR="006E6C86" w:rsidRPr="009138A8" w:rsidRDefault="006E6C86" w:rsidP="002102AF">
      <w:pPr>
        <w:pStyle w:val="ListBullet"/>
        <w:numPr>
          <w:ilvl w:val="0"/>
          <w:numId w:val="0"/>
        </w:numPr>
        <w:spacing w:after="0"/>
        <w:rPr>
          <w:color w:val="000000" w:themeColor="text1"/>
          <w:sz w:val="22"/>
          <w:szCs w:val="22"/>
          <w:lang w:val="ro-RO"/>
        </w:rPr>
      </w:pPr>
      <w:r w:rsidRPr="009138A8">
        <w:rPr>
          <w:color w:val="000000" w:themeColor="text1"/>
          <w:sz w:val="22"/>
          <w:szCs w:val="22"/>
          <w:lang w:val="ro-RO"/>
        </w:rPr>
        <w:lastRenderedPageBreak/>
        <w:t xml:space="preserve">La pacienții cu </w:t>
      </w:r>
      <w:r w:rsidR="00AB4059" w:rsidRPr="009138A8">
        <w:rPr>
          <w:color w:val="000000" w:themeColor="text1"/>
          <w:sz w:val="22"/>
          <w:szCs w:val="22"/>
          <w:lang w:val="ro-RO"/>
        </w:rPr>
        <w:t>PR</w:t>
      </w:r>
      <w:r w:rsidRPr="009138A8">
        <w:rPr>
          <w:color w:val="000000" w:themeColor="text1"/>
          <w:sz w:val="22"/>
          <w:szCs w:val="22"/>
          <w:lang w:val="ro-RO"/>
        </w:rPr>
        <w:t xml:space="preserve">, administrarea concomitentă de </w:t>
      </w:r>
      <w:r w:rsidR="00F7372F" w:rsidRPr="009138A8">
        <w:rPr>
          <w:color w:val="000000" w:themeColor="text1"/>
          <w:sz w:val="22"/>
          <w:szCs w:val="22"/>
          <w:lang w:val="ro-RO"/>
        </w:rPr>
        <w:t>tofacitinib</w:t>
      </w:r>
      <w:r w:rsidRPr="009138A8">
        <w:rPr>
          <w:color w:val="000000" w:themeColor="text1"/>
          <w:sz w:val="22"/>
          <w:szCs w:val="22"/>
          <w:lang w:val="ro-RO"/>
        </w:rPr>
        <w:t xml:space="preserve"> cu MTX 15-25 mg o dată pe săptămână a scăzut ASC și C</w:t>
      </w:r>
      <w:r w:rsidRPr="009138A8">
        <w:rPr>
          <w:color w:val="000000" w:themeColor="text1"/>
          <w:sz w:val="22"/>
          <w:szCs w:val="22"/>
          <w:vertAlign w:val="subscript"/>
          <w:lang w:val="ro-RO"/>
        </w:rPr>
        <w:t>max</w:t>
      </w:r>
      <w:r w:rsidRPr="009138A8">
        <w:rPr>
          <w:color w:val="000000" w:themeColor="text1"/>
          <w:sz w:val="22"/>
          <w:szCs w:val="22"/>
          <w:lang w:val="ro-RO"/>
        </w:rPr>
        <w:t xml:space="preserve"> a MTX cu 10% și</w:t>
      </w:r>
      <w:r w:rsidR="00FF0BF6" w:rsidRPr="009138A8">
        <w:rPr>
          <w:color w:val="000000" w:themeColor="text1"/>
          <w:sz w:val="22"/>
          <w:szCs w:val="22"/>
          <w:lang w:val="ro-RO"/>
        </w:rPr>
        <w:t>,</w:t>
      </w:r>
      <w:r w:rsidRPr="009138A8">
        <w:rPr>
          <w:color w:val="000000" w:themeColor="text1"/>
          <w:sz w:val="22"/>
          <w:szCs w:val="22"/>
          <w:lang w:val="ro-RO"/>
        </w:rPr>
        <w:t xml:space="preserve"> respectiv</w:t>
      </w:r>
      <w:r w:rsidR="00FF0BF6" w:rsidRPr="009138A8">
        <w:rPr>
          <w:color w:val="000000" w:themeColor="text1"/>
          <w:sz w:val="22"/>
          <w:szCs w:val="22"/>
          <w:lang w:val="ro-RO"/>
        </w:rPr>
        <w:t>,</w:t>
      </w:r>
      <w:r w:rsidRPr="009138A8">
        <w:rPr>
          <w:color w:val="000000" w:themeColor="text1"/>
          <w:sz w:val="22"/>
          <w:szCs w:val="22"/>
          <w:lang w:val="ro-RO"/>
        </w:rPr>
        <w:t xml:space="preserve"> 13%. Proporția scăderii expunerii la MTX nu justifică modificări ale dozei individualizate de MTX.</w:t>
      </w:r>
    </w:p>
    <w:p w14:paraId="12AF26C8" w14:textId="77777777" w:rsidR="002102AF" w:rsidRPr="009138A8" w:rsidRDefault="002102AF" w:rsidP="002102AF">
      <w:pPr>
        <w:tabs>
          <w:tab w:val="clear" w:pos="567"/>
        </w:tabs>
        <w:autoSpaceDE w:val="0"/>
        <w:autoSpaceDN w:val="0"/>
        <w:adjustRightInd w:val="0"/>
        <w:spacing w:line="240" w:lineRule="auto"/>
        <w:rPr>
          <w:color w:val="000000" w:themeColor="text1"/>
        </w:rPr>
      </w:pPr>
    </w:p>
    <w:p w14:paraId="646F7915" w14:textId="77777777" w:rsidR="00453B4F" w:rsidRPr="009138A8" w:rsidRDefault="001E03AF" w:rsidP="001A1D20">
      <w:pPr>
        <w:keepNext/>
        <w:keepLines/>
        <w:tabs>
          <w:tab w:val="clear" w:pos="567"/>
        </w:tabs>
        <w:autoSpaceDE w:val="0"/>
        <w:autoSpaceDN w:val="0"/>
        <w:adjustRightInd w:val="0"/>
        <w:spacing w:line="240" w:lineRule="auto"/>
        <w:rPr>
          <w:color w:val="000000" w:themeColor="text1"/>
          <w:u w:val="single"/>
        </w:rPr>
      </w:pPr>
      <w:r w:rsidRPr="009138A8">
        <w:rPr>
          <w:color w:val="000000" w:themeColor="text1"/>
          <w:u w:val="single"/>
        </w:rPr>
        <w:t>C</w:t>
      </w:r>
      <w:r w:rsidR="00453B4F" w:rsidRPr="009138A8">
        <w:rPr>
          <w:color w:val="000000" w:themeColor="text1"/>
          <w:u w:val="single"/>
        </w:rPr>
        <w:t>opii și adolescenți</w:t>
      </w:r>
    </w:p>
    <w:p w14:paraId="2384FDD6" w14:textId="77777777" w:rsidR="00453B4F" w:rsidRPr="009138A8" w:rsidRDefault="00453B4F" w:rsidP="00453B4F">
      <w:pPr>
        <w:tabs>
          <w:tab w:val="clear" w:pos="567"/>
        </w:tabs>
        <w:autoSpaceDE w:val="0"/>
        <w:autoSpaceDN w:val="0"/>
        <w:adjustRightInd w:val="0"/>
        <w:spacing w:line="240" w:lineRule="auto"/>
        <w:rPr>
          <w:color w:val="000000" w:themeColor="text1"/>
        </w:rPr>
      </w:pPr>
    </w:p>
    <w:p w14:paraId="400AC11A" w14:textId="77777777" w:rsidR="00453B4F" w:rsidRPr="009138A8" w:rsidRDefault="00453B4F" w:rsidP="00453B4F">
      <w:pPr>
        <w:tabs>
          <w:tab w:val="clear" w:pos="567"/>
        </w:tabs>
        <w:autoSpaceDE w:val="0"/>
        <w:autoSpaceDN w:val="0"/>
        <w:adjustRightInd w:val="0"/>
        <w:spacing w:line="240" w:lineRule="auto"/>
        <w:rPr>
          <w:color w:val="000000" w:themeColor="text1"/>
        </w:rPr>
      </w:pPr>
      <w:r w:rsidRPr="009138A8">
        <w:rPr>
          <w:color w:val="000000" w:themeColor="text1"/>
        </w:rPr>
        <w:t>Studiile de interacțiune au fost efectuate numai la adulți.</w:t>
      </w:r>
    </w:p>
    <w:p w14:paraId="779ECB6C" w14:textId="77777777" w:rsidR="00453B4F" w:rsidRPr="009138A8" w:rsidRDefault="00453B4F" w:rsidP="002102AF">
      <w:pPr>
        <w:tabs>
          <w:tab w:val="clear" w:pos="567"/>
        </w:tabs>
        <w:autoSpaceDE w:val="0"/>
        <w:autoSpaceDN w:val="0"/>
        <w:adjustRightInd w:val="0"/>
        <w:spacing w:line="240" w:lineRule="auto"/>
        <w:rPr>
          <w:color w:val="000000" w:themeColor="text1"/>
        </w:rPr>
      </w:pPr>
    </w:p>
    <w:p w14:paraId="21EEEB4B" w14:textId="77777777" w:rsidR="006E6C86" w:rsidRPr="009138A8" w:rsidRDefault="006E6C86" w:rsidP="00F414A0">
      <w:pPr>
        <w:tabs>
          <w:tab w:val="clear" w:pos="567"/>
        </w:tabs>
        <w:spacing w:line="240" w:lineRule="auto"/>
        <w:outlineLvl w:val="0"/>
        <w:rPr>
          <w:color w:val="000000" w:themeColor="text1"/>
        </w:rPr>
      </w:pPr>
      <w:r w:rsidRPr="009138A8">
        <w:rPr>
          <w:b/>
          <w:bCs/>
          <w:color w:val="000000" w:themeColor="text1"/>
        </w:rPr>
        <w:t>4.6</w:t>
      </w:r>
      <w:r w:rsidRPr="009138A8">
        <w:rPr>
          <w:color w:val="000000" w:themeColor="text1"/>
        </w:rPr>
        <w:tab/>
      </w:r>
      <w:r w:rsidRPr="009138A8">
        <w:rPr>
          <w:b/>
          <w:bCs/>
          <w:color w:val="000000" w:themeColor="text1"/>
        </w:rPr>
        <w:t>Fertilitatea, sarcina și alăptarea</w:t>
      </w:r>
    </w:p>
    <w:p w14:paraId="65C555DD" w14:textId="77777777" w:rsidR="006E6C86" w:rsidRPr="009138A8" w:rsidRDefault="006E6C86" w:rsidP="00F414A0">
      <w:pPr>
        <w:spacing w:line="240" w:lineRule="auto"/>
        <w:rPr>
          <w:color w:val="000000" w:themeColor="text1"/>
          <w:u w:val="single"/>
        </w:rPr>
      </w:pPr>
    </w:p>
    <w:p w14:paraId="5E7BF346" w14:textId="77777777" w:rsidR="006E6C86" w:rsidRPr="009138A8" w:rsidRDefault="006E6C86" w:rsidP="00F414A0">
      <w:pPr>
        <w:spacing w:line="240" w:lineRule="auto"/>
        <w:rPr>
          <w:color w:val="000000" w:themeColor="text1"/>
          <w:u w:val="single"/>
        </w:rPr>
      </w:pPr>
      <w:r w:rsidRPr="009138A8">
        <w:rPr>
          <w:color w:val="000000" w:themeColor="text1"/>
          <w:u w:val="single"/>
        </w:rPr>
        <w:t>Sarcina</w:t>
      </w:r>
    </w:p>
    <w:p w14:paraId="5430A529" w14:textId="77777777" w:rsidR="000C58CA" w:rsidRPr="009138A8" w:rsidRDefault="000C58CA" w:rsidP="00F414A0">
      <w:pPr>
        <w:spacing w:line="240" w:lineRule="auto"/>
        <w:rPr>
          <w:color w:val="000000" w:themeColor="text1"/>
          <w:u w:val="single"/>
        </w:rPr>
      </w:pPr>
    </w:p>
    <w:p w14:paraId="693D02D7" w14:textId="77777777" w:rsidR="006E6C86" w:rsidRPr="009138A8" w:rsidRDefault="006E6C86" w:rsidP="00F414A0">
      <w:pPr>
        <w:spacing w:line="240" w:lineRule="auto"/>
        <w:rPr>
          <w:color w:val="000000" w:themeColor="text1"/>
        </w:rPr>
      </w:pPr>
      <w:r w:rsidRPr="009138A8">
        <w:rPr>
          <w:color w:val="000000" w:themeColor="text1"/>
        </w:rPr>
        <w:t xml:space="preserve">Nu există studii adecvate și bine controlate despre utilizarea tofacitinib la femeile gravide. S-a demonstrat că tofacitinib este teratogen la șobolani și iepuri și că </w:t>
      </w:r>
      <w:r w:rsidR="00A90B39" w:rsidRPr="009138A8">
        <w:rPr>
          <w:color w:val="000000" w:themeColor="text1"/>
        </w:rPr>
        <w:t xml:space="preserve">afectează </w:t>
      </w:r>
      <w:r w:rsidRPr="009138A8">
        <w:rPr>
          <w:color w:val="000000" w:themeColor="text1"/>
        </w:rPr>
        <w:t>nașter</w:t>
      </w:r>
      <w:r w:rsidR="00A90B39" w:rsidRPr="009138A8">
        <w:rPr>
          <w:color w:val="000000" w:themeColor="text1"/>
        </w:rPr>
        <w:t>ea</w:t>
      </w:r>
      <w:r w:rsidRPr="009138A8">
        <w:rPr>
          <w:color w:val="000000" w:themeColor="text1"/>
        </w:rPr>
        <w:t xml:space="preserve"> și dezvolt</w:t>
      </w:r>
      <w:r w:rsidR="00A90B39" w:rsidRPr="009138A8">
        <w:rPr>
          <w:color w:val="000000" w:themeColor="text1"/>
        </w:rPr>
        <w:t>area</w:t>
      </w:r>
      <w:r w:rsidRPr="009138A8">
        <w:rPr>
          <w:color w:val="000000" w:themeColor="text1"/>
        </w:rPr>
        <w:t xml:space="preserve"> peri/postnatal</w:t>
      </w:r>
      <w:r w:rsidR="00A94494" w:rsidRPr="009138A8">
        <w:rPr>
          <w:color w:val="000000" w:themeColor="text1"/>
        </w:rPr>
        <w:t>ă</w:t>
      </w:r>
      <w:r w:rsidRPr="009138A8">
        <w:rPr>
          <w:color w:val="000000" w:themeColor="text1"/>
        </w:rPr>
        <w:t xml:space="preserve"> (vezi pct. 5.3).</w:t>
      </w:r>
    </w:p>
    <w:p w14:paraId="64A2CFFD" w14:textId="77777777" w:rsidR="006E6C86" w:rsidRPr="009138A8" w:rsidRDefault="006E6C86" w:rsidP="00F414A0">
      <w:pPr>
        <w:spacing w:line="240" w:lineRule="auto"/>
        <w:rPr>
          <w:color w:val="000000" w:themeColor="text1"/>
        </w:rPr>
      </w:pPr>
    </w:p>
    <w:p w14:paraId="55120D9A" w14:textId="77777777" w:rsidR="006E6C86" w:rsidRPr="009138A8" w:rsidRDefault="00C113D6" w:rsidP="00F414A0">
      <w:pPr>
        <w:spacing w:line="240" w:lineRule="auto"/>
        <w:rPr>
          <w:color w:val="000000" w:themeColor="text1"/>
        </w:rPr>
      </w:pPr>
      <w:r w:rsidRPr="009138A8">
        <w:rPr>
          <w:color w:val="000000" w:themeColor="text1"/>
        </w:rPr>
        <w:t xml:space="preserve">Ca o măsură de precauție, utilizarea </w:t>
      </w:r>
      <w:r w:rsidR="002102AF" w:rsidRPr="009138A8">
        <w:rPr>
          <w:color w:val="000000" w:themeColor="text1"/>
        </w:rPr>
        <w:t>tofacitinib</w:t>
      </w:r>
      <w:r w:rsidR="006E6C86" w:rsidRPr="009138A8">
        <w:rPr>
          <w:color w:val="000000" w:themeColor="text1"/>
        </w:rPr>
        <w:t xml:space="preserve"> în timpul sarcinii </w:t>
      </w:r>
      <w:r w:rsidRPr="009138A8">
        <w:rPr>
          <w:color w:val="000000" w:themeColor="text1"/>
        </w:rPr>
        <w:t>este contraindicată</w:t>
      </w:r>
      <w:r w:rsidR="00223391" w:rsidRPr="009138A8">
        <w:rPr>
          <w:color w:val="000000" w:themeColor="text1"/>
        </w:rPr>
        <w:t xml:space="preserve"> (vezi pct. 4.3).</w:t>
      </w:r>
    </w:p>
    <w:p w14:paraId="30A0ADFB" w14:textId="77777777" w:rsidR="006E6C86" w:rsidRPr="009138A8" w:rsidRDefault="006E6C86" w:rsidP="00F414A0">
      <w:pPr>
        <w:spacing w:line="240" w:lineRule="auto"/>
        <w:rPr>
          <w:color w:val="000000" w:themeColor="text1"/>
        </w:rPr>
      </w:pPr>
    </w:p>
    <w:p w14:paraId="1F3F3247" w14:textId="77777777" w:rsidR="006E6C86" w:rsidRPr="009138A8" w:rsidRDefault="006E6C86" w:rsidP="008D2B9B">
      <w:pPr>
        <w:keepNext/>
        <w:tabs>
          <w:tab w:val="clear" w:pos="567"/>
        </w:tabs>
        <w:spacing w:line="240" w:lineRule="auto"/>
        <w:rPr>
          <w:color w:val="000000" w:themeColor="text1"/>
          <w:u w:val="single"/>
        </w:rPr>
      </w:pPr>
      <w:r w:rsidRPr="009138A8">
        <w:rPr>
          <w:color w:val="000000" w:themeColor="text1"/>
          <w:u w:val="single"/>
        </w:rPr>
        <w:t>Femeile aflate la vârsta fertilă/contracepția la femei</w:t>
      </w:r>
    </w:p>
    <w:p w14:paraId="56789B31" w14:textId="77777777" w:rsidR="000C58CA" w:rsidRPr="009138A8" w:rsidRDefault="000C58CA" w:rsidP="008D2B9B">
      <w:pPr>
        <w:keepNext/>
        <w:tabs>
          <w:tab w:val="clear" w:pos="567"/>
        </w:tabs>
        <w:spacing w:line="240" w:lineRule="auto"/>
        <w:rPr>
          <w:color w:val="000000" w:themeColor="text1"/>
          <w:u w:val="single"/>
        </w:rPr>
      </w:pPr>
    </w:p>
    <w:p w14:paraId="6BE698FD" w14:textId="77777777" w:rsidR="006E6C86" w:rsidRPr="009138A8" w:rsidRDefault="006E6C86" w:rsidP="008D2B9B">
      <w:pPr>
        <w:keepNext/>
        <w:tabs>
          <w:tab w:val="clear" w:pos="567"/>
        </w:tabs>
        <w:spacing w:line="240" w:lineRule="auto"/>
        <w:rPr>
          <w:color w:val="000000" w:themeColor="text1"/>
        </w:rPr>
      </w:pPr>
      <w:r w:rsidRPr="009138A8">
        <w:rPr>
          <w:color w:val="000000" w:themeColor="text1"/>
        </w:rPr>
        <w:t xml:space="preserve">Femeilor aflate la vârsta fertilă trebuie să li se recomande să utilizeze măsuri contraceptive eficace în timpul tratamentului cu </w:t>
      </w:r>
      <w:r w:rsidR="00074AC4" w:rsidRPr="009138A8">
        <w:rPr>
          <w:color w:val="000000" w:themeColor="text1"/>
        </w:rPr>
        <w:t>tofacitinib</w:t>
      </w:r>
      <w:r w:rsidRPr="009138A8">
        <w:rPr>
          <w:color w:val="000000" w:themeColor="text1"/>
        </w:rPr>
        <w:t xml:space="preserve"> și timp de cel puțin 4 săptămâni după ultima doză.</w:t>
      </w:r>
    </w:p>
    <w:p w14:paraId="08881B39" w14:textId="77777777" w:rsidR="006E6C86" w:rsidRPr="009138A8" w:rsidRDefault="006E6C86" w:rsidP="008D2B9B">
      <w:pPr>
        <w:keepNext/>
        <w:widowControl w:val="0"/>
        <w:tabs>
          <w:tab w:val="clear" w:pos="567"/>
        </w:tabs>
        <w:spacing w:line="240" w:lineRule="auto"/>
        <w:rPr>
          <w:color w:val="000000" w:themeColor="text1"/>
          <w:shd w:val="clear" w:color="auto" w:fill="FFFF00"/>
        </w:rPr>
      </w:pPr>
    </w:p>
    <w:p w14:paraId="6889102E" w14:textId="77777777" w:rsidR="006E6C86" w:rsidRPr="009138A8" w:rsidRDefault="006E6C86" w:rsidP="008D2B9B">
      <w:pPr>
        <w:keepNext/>
        <w:widowControl w:val="0"/>
        <w:spacing w:line="240" w:lineRule="auto"/>
        <w:rPr>
          <w:rStyle w:val="Instructions"/>
          <w:i w:val="0"/>
          <w:iCs w:val="0"/>
          <w:color w:val="000000" w:themeColor="text1"/>
          <w:u w:val="single"/>
        </w:rPr>
      </w:pPr>
      <w:r w:rsidRPr="009138A8">
        <w:rPr>
          <w:rStyle w:val="Instructions"/>
          <w:i w:val="0"/>
          <w:iCs w:val="0"/>
          <w:color w:val="000000" w:themeColor="text1"/>
          <w:u w:val="single"/>
        </w:rPr>
        <w:t>Alăptarea</w:t>
      </w:r>
    </w:p>
    <w:p w14:paraId="6D3E9092" w14:textId="77777777" w:rsidR="000C58CA" w:rsidRPr="009138A8" w:rsidRDefault="000C58CA" w:rsidP="00525879">
      <w:pPr>
        <w:widowControl w:val="0"/>
        <w:spacing w:line="240" w:lineRule="auto"/>
        <w:rPr>
          <w:rStyle w:val="Instructions"/>
          <w:i w:val="0"/>
          <w:iCs w:val="0"/>
          <w:color w:val="000000" w:themeColor="text1"/>
          <w:u w:val="single"/>
        </w:rPr>
      </w:pPr>
    </w:p>
    <w:p w14:paraId="143D2568" w14:textId="0A8CE6CB" w:rsidR="006E6C86" w:rsidRPr="009138A8" w:rsidRDefault="00770582" w:rsidP="00525879">
      <w:pPr>
        <w:widowControl w:val="0"/>
        <w:spacing w:line="240" w:lineRule="auto"/>
        <w:rPr>
          <w:color w:val="000000" w:themeColor="text1"/>
        </w:rPr>
      </w:pPr>
      <w:bookmarkStart w:id="18" w:name="_Hlk189576749"/>
      <w:r>
        <w:rPr>
          <w:color w:val="000000" w:themeColor="text1"/>
        </w:rPr>
        <w:t xml:space="preserve">Pe baza datelor publicate, </w:t>
      </w:r>
      <w:r w:rsidR="00584357" w:rsidRPr="009138A8">
        <w:rPr>
          <w:rFonts w:eastAsia="Arial Unicode MS"/>
          <w:color w:val="000000" w:themeColor="text1"/>
        </w:rPr>
        <w:t>tofacitinib</w:t>
      </w:r>
      <w:r w:rsidR="00584357" w:rsidRPr="009138A8">
        <w:rPr>
          <w:color w:val="000000" w:themeColor="text1"/>
        </w:rPr>
        <w:t xml:space="preserve"> </w:t>
      </w:r>
      <w:r w:rsidR="0078561B" w:rsidRPr="009138A8">
        <w:rPr>
          <w:color w:val="000000" w:themeColor="text1"/>
        </w:rPr>
        <w:t xml:space="preserve">se </w:t>
      </w:r>
      <w:r>
        <w:rPr>
          <w:color w:val="000000" w:themeColor="text1"/>
        </w:rPr>
        <w:t>excretă</w:t>
      </w:r>
      <w:r w:rsidR="0078561B" w:rsidRPr="009138A8">
        <w:rPr>
          <w:color w:val="000000" w:themeColor="text1"/>
        </w:rPr>
        <w:t xml:space="preserve"> în laptele uman. </w:t>
      </w:r>
      <w:r>
        <w:rPr>
          <w:color w:val="000000" w:themeColor="text1"/>
        </w:rPr>
        <w:t>Efectele tofacitinib asupra sugarului</w:t>
      </w:r>
      <w:r w:rsidR="00CA3C63">
        <w:rPr>
          <w:color w:val="000000" w:themeColor="text1"/>
        </w:rPr>
        <w:t>,</w:t>
      </w:r>
      <w:r>
        <w:rPr>
          <w:color w:val="000000" w:themeColor="text1"/>
        </w:rPr>
        <w:t xml:space="preserve"> </w:t>
      </w:r>
      <w:r w:rsidR="000B4E57">
        <w:rPr>
          <w:color w:val="000000" w:themeColor="text1"/>
        </w:rPr>
        <w:t>observate</w:t>
      </w:r>
      <w:r>
        <w:rPr>
          <w:color w:val="000000" w:themeColor="text1"/>
        </w:rPr>
        <w:t xml:space="preserve"> din literatura de specialitate publicată și </w:t>
      </w:r>
      <w:r w:rsidR="00CA3C63">
        <w:rPr>
          <w:color w:val="000000" w:themeColor="text1"/>
        </w:rPr>
        <w:t xml:space="preserve">din </w:t>
      </w:r>
      <w:r>
        <w:rPr>
          <w:color w:val="000000" w:themeColor="text1"/>
        </w:rPr>
        <w:t>datele de după punere</w:t>
      </w:r>
      <w:r w:rsidR="008D73A7">
        <w:rPr>
          <w:color w:val="000000" w:themeColor="text1"/>
        </w:rPr>
        <w:t>a</w:t>
      </w:r>
      <w:r>
        <w:rPr>
          <w:color w:val="000000" w:themeColor="text1"/>
        </w:rPr>
        <w:t xml:space="preserve"> pe piață</w:t>
      </w:r>
      <w:r w:rsidR="000B4E57">
        <w:rPr>
          <w:color w:val="000000" w:themeColor="text1"/>
        </w:rPr>
        <w:t>,</w:t>
      </w:r>
      <w:r>
        <w:rPr>
          <w:color w:val="000000" w:themeColor="text1"/>
        </w:rPr>
        <w:t xml:space="preserve"> </w:t>
      </w:r>
      <w:r w:rsidR="00F0106C">
        <w:rPr>
          <w:color w:val="000000" w:themeColor="text1"/>
        </w:rPr>
        <w:t xml:space="preserve">nu </w:t>
      </w:r>
      <w:r>
        <w:rPr>
          <w:color w:val="000000" w:themeColor="text1"/>
        </w:rPr>
        <w:t xml:space="preserve">sunt cunoscute și </w:t>
      </w:r>
      <w:r w:rsidR="00F0106C">
        <w:rPr>
          <w:color w:val="000000" w:themeColor="text1"/>
        </w:rPr>
        <w:t>sunt</w:t>
      </w:r>
      <w:r>
        <w:rPr>
          <w:color w:val="000000" w:themeColor="text1"/>
        </w:rPr>
        <w:t xml:space="preserve"> </w:t>
      </w:r>
      <w:r w:rsidR="00F0106C">
        <w:rPr>
          <w:color w:val="000000" w:themeColor="text1"/>
        </w:rPr>
        <w:t xml:space="preserve">limitate </w:t>
      </w:r>
      <w:r>
        <w:rPr>
          <w:color w:val="000000" w:themeColor="text1"/>
        </w:rPr>
        <w:t xml:space="preserve">la un număr mic de cazuri, fără </w:t>
      </w:r>
      <w:r w:rsidR="00D656F0">
        <w:rPr>
          <w:color w:val="000000" w:themeColor="text1"/>
        </w:rPr>
        <w:t>reacții</w:t>
      </w:r>
      <w:r>
        <w:rPr>
          <w:color w:val="000000" w:themeColor="text1"/>
        </w:rPr>
        <w:t xml:space="preserve"> adverse cu asociere cauzală. </w:t>
      </w:r>
      <w:bookmarkEnd w:id="18"/>
      <w:r w:rsidR="0078561B" w:rsidRPr="009138A8">
        <w:rPr>
          <w:color w:val="000000" w:themeColor="text1"/>
        </w:rPr>
        <w:t xml:space="preserve">Riscul la copilul alăptat nu poate fi exclus. Ca o măsură de precauție, utilizarea </w:t>
      </w:r>
      <w:r w:rsidR="00074AC4" w:rsidRPr="009138A8">
        <w:rPr>
          <w:color w:val="000000" w:themeColor="text1"/>
        </w:rPr>
        <w:t>tofacitinib</w:t>
      </w:r>
      <w:r w:rsidR="0078561B" w:rsidRPr="009138A8">
        <w:rPr>
          <w:color w:val="000000" w:themeColor="text1"/>
        </w:rPr>
        <w:t xml:space="preserve"> în timpul </w:t>
      </w:r>
      <w:r w:rsidR="00210074" w:rsidRPr="009138A8">
        <w:rPr>
          <w:color w:val="000000" w:themeColor="text1"/>
        </w:rPr>
        <w:t>ală</w:t>
      </w:r>
      <w:r w:rsidR="00831672" w:rsidRPr="009138A8">
        <w:rPr>
          <w:color w:val="000000" w:themeColor="text1"/>
        </w:rPr>
        <w:t>p</w:t>
      </w:r>
      <w:r w:rsidR="00210074" w:rsidRPr="009138A8">
        <w:rPr>
          <w:color w:val="000000" w:themeColor="text1"/>
        </w:rPr>
        <w:t xml:space="preserve">tării </w:t>
      </w:r>
      <w:r w:rsidR="0078561B" w:rsidRPr="009138A8">
        <w:rPr>
          <w:color w:val="000000" w:themeColor="text1"/>
        </w:rPr>
        <w:t>este contraindicată</w:t>
      </w:r>
      <w:r w:rsidR="00210074" w:rsidRPr="009138A8">
        <w:rPr>
          <w:color w:val="000000" w:themeColor="text1"/>
        </w:rPr>
        <w:t xml:space="preserve"> (vezi pct. 4.3)</w:t>
      </w:r>
      <w:r w:rsidR="0078561B" w:rsidRPr="009138A8">
        <w:rPr>
          <w:color w:val="000000" w:themeColor="text1"/>
        </w:rPr>
        <w:t>.</w:t>
      </w:r>
    </w:p>
    <w:p w14:paraId="08D0BDB5" w14:textId="77777777" w:rsidR="006E6C86" w:rsidRPr="009138A8" w:rsidRDefault="006E6C86" w:rsidP="00331657">
      <w:pPr>
        <w:spacing w:line="240" w:lineRule="auto"/>
        <w:rPr>
          <w:i/>
          <w:iCs/>
          <w:color w:val="000000" w:themeColor="text1"/>
        </w:rPr>
      </w:pPr>
    </w:p>
    <w:p w14:paraId="4B0A81B3" w14:textId="77777777" w:rsidR="006E6C86" w:rsidRPr="009138A8" w:rsidRDefault="006E6C86" w:rsidP="00790225">
      <w:pPr>
        <w:spacing w:line="240" w:lineRule="auto"/>
        <w:rPr>
          <w:color w:val="000000" w:themeColor="text1"/>
          <w:u w:val="single"/>
        </w:rPr>
      </w:pPr>
      <w:r w:rsidRPr="009138A8">
        <w:rPr>
          <w:color w:val="000000" w:themeColor="text1"/>
          <w:u w:val="single"/>
        </w:rPr>
        <w:t>Fertilitatea</w:t>
      </w:r>
    </w:p>
    <w:p w14:paraId="6D1E8BAA" w14:textId="77777777" w:rsidR="000C58CA" w:rsidRPr="009138A8" w:rsidRDefault="000C58CA" w:rsidP="00790225">
      <w:pPr>
        <w:spacing w:line="240" w:lineRule="auto"/>
        <w:rPr>
          <w:color w:val="000000" w:themeColor="text1"/>
          <w:u w:val="single"/>
        </w:rPr>
      </w:pPr>
    </w:p>
    <w:p w14:paraId="47E0D837" w14:textId="77777777" w:rsidR="00223391" w:rsidRPr="009138A8" w:rsidRDefault="006E6C86" w:rsidP="00223391">
      <w:pPr>
        <w:keepNext/>
        <w:tabs>
          <w:tab w:val="clear" w:pos="567"/>
        </w:tabs>
        <w:spacing w:line="240" w:lineRule="auto"/>
        <w:rPr>
          <w:rFonts w:eastAsia="Arial Unicode MS"/>
          <w:color w:val="000000" w:themeColor="text1"/>
        </w:rPr>
      </w:pPr>
      <w:r w:rsidRPr="009138A8">
        <w:rPr>
          <w:color w:val="000000" w:themeColor="text1"/>
        </w:rPr>
        <w:t>Nu au fost efectuate studii formale privind efectul potențial asupra fertilității umane.</w:t>
      </w:r>
      <w:r w:rsidR="00223391" w:rsidRPr="009138A8">
        <w:rPr>
          <w:color w:val="000000" w:themeColor="text1"/>
        </w:rPr>
        <w:t xml:space="preserve"> Tofacitinib afectează fertilitatea feminină, dar nu </w:t>
      </w:r>
      <w:r w:rsidR="00FB328B" w:rsidRPr="009138A8">
        <w:rPr>
          <w:color w:val="000000" w:themeColor="text1"/>
        </w:rPr>
        <w:t xml:space="preserve">afectează </w:t>
      </w:r>
      <w:r w:rsidR="00223391" w:rsidRPr="009138A8">
        <w:rPr>
          <w:color w:val="000000" w:themeColor="text1"/>
        </w:rPr>
        <w:t>fertilitatea masculină la șobolani (vezi pct. 5.3).</w:t>
      </w:r>
    </w:p>
    <w:p w14:paraId="17D39FB5" w14:textId="77777777" w:rsidR="006E6C86" w:rsidRPr="009138A8" w:rsidRDefault="006E6C86" w:rsidP="00331657">
      <w:pPr>
        <w:keepNext/>
        <w:tabs>
          <w:tab w:val="clear" w:pos="567"/>
        </w:tabs>
        <w:spacing w:line="240" w:lineRule="auto"/>
        <w:rPr>
          <w:rFonts w:eastAsia="Arial Unicode MS"/>
          <w:color w:val="000000" w:themeColor="text1"/>
        </w:rPr>
      </w:pPr>
    </w:p>
    <w:p w14:paraId="2CA2A18C" w14:textId="77777777" w:rsidR="006E6C86" w:rsidRPr="009138A8" w:rsidRDefault="006E6C86" w:rsidP="00331657">
      <w:pPr>
        <w:keepNext/>
        <w:tabs>
          <w:tab w:val="clear" w:pos="567"/>
        </w:tabs>
        <w:spacing w:line="240" w:lineRule="auto"/>
        <w:ind w:left="567" w:hanging="567"/>
        <w:outlineLvl w:val="0"/>
        <w:rPr>
          <w:color w:val="000000" w:themeColor="text1"/>
        </w:rPr>
      </w:pPr>
      <w:r w:rsidRPr="009138A8">
        <w:rPr>
          <w:b/>
          <w:bCs/>
          <w:color w:val="000000" w:themeColor="text1"/>
        </w:rPr>
        <w:t>4.7</w:t>
      </w:r>
      <w:r w:rsidRPr="009138A8">
        <w:rPr>
          <w:color w:val="000000" w:themeColor="text1"/>
        </w:rPr>
        <w:tab/>
      </w:r>
      <w:r w:rsidRPr="009138A8">
        <w:rPr>
          <w:b/>
          <w:bCs/>
          <w:color w:val="000000" w:themeColor="text1"/>
        </w:rPr>
        <w:t>Efecte asupra capacității de a conduce vehicule și de a folosi utilaje</w:t>
      </w:r>
    </w:p>
    <w:p w14:paraId="761C3393" w14:textId="77777777" w:rsidR="006E6C86" w:rsidRPr="009138A8" w:rsidRDefault="006E6C86" w:rsidP="00331657">
      <w:pPr>
        <w:keepNext/>
        <w:tabs>
          <w:tab w:val="clear" w:pos="567"/>
        </w:tabs>
        <w:spacing w:line="240" w:lineRule="auto"/>
        <w:rPr>
          <w:color w:val="000000" w:themeColor="text1"/>
          <w:highlight w:val="lightGray"/>
        </w:rPr>
      </w:pPr>
    </w:p>
    <w:p w14:paraId="32F385B0" w14:textId="77777777" w:rsidR="006E6C86" w:rsidRPr="009138A8" w:rsidRDefault="00AE67F3" w:rsidP="00F81DD9">
      <w:pPr>
        <w:spacing w:line="240" w:lineRule="auto"/>
        <w:rPr>
          <w:color w:val="000000" w:themeColor="text1"/>
        </w:rPr>
      </w:pPr>
      <w:r w:rsidRPr="009138A8">
        <w:rPr>
          <w:color w:val="000000" w:themeColor="text1"/>
        </w:rPr>
        <w:t>Tofacitinib</w:t>
      </w:r>
      <w:r w:rsidR="006E6C86" w:rsidRPr="009138A8">
        <w:rPr>
          <w:color w:val="000000" w:themeColor="text1"/>
        </w:rPr>
        <w:t xml:space="preserve"> nu are nicio influență sau are influență neglijabilă asupra capacității de a conduce vehicule sau de a folosi utilaje.</w:t>
      </w:r>
    </w:p>
    <w:p w14:paraId="435C915F" w14:textId="77777777" w:rsidR="006E6C86" w:rsidRPr="009138A8" w:rsidRDefault="006E6C86" w:rsidP="00F81DD9">
      <w:pPr>
        <w:spacing w:line="240" w:lineRule="auto"/>
        <w:outlineLvl w:val="0"/>
        <w:rPr>
          <w:b/>
          <w:bCs/>
          <w:color w:val="000000" w:themeColor="text1"/>
        </w:rPr>
      </w:pPr>
    </w:p>
    <w:p w14:paraId="5141BA95" w14:textId="77777777" w:rsidR="006E6C86" w:rsidRPr="009138A8" w:rsidRDefault="006E6C86" w:rsidP="00F81DD9">
      <w:pPr>
        <w:keepNext/>
        <w:spacing w:line="240" w:lineRule="auto"/>
        <w:outlineLvl w:val="0"/>
        <w:rPr>
          <w:b/>
          <w:bCs/>
          <w:color w:val="000000" w:themeColor="text1"/>
        </w:rPr>
      </w:pPr>
      <w:r w:rsidRPr="009138A8">
        <w:rPr>
          <w:b/>
          <w:bCs/>
          <w:color w:val="000000" w:themeColor="text1"/>
        </w:rPr>
        <w:t>4.8</w:t>
      </w:r>
      <w:r w:rsidRPr="009138A8">
        <w:rPr>
          <w:color w:val="000000" w:themeColor="text1"/>
        </w:rPr>
        <w:tab/>
      </w:r>
      <w:r w:rsidRPr="009138A8">
        <w:rPr>
          <w:b/>
          <w:bCs/>
          <w:color w:val="000000" w:themeColor="text1"/>
        </w:rPr>
        <w:t>Reacții adverse</w:t>
      </w:r>
    </w:p>
    <w:p w14:paraId="619FD47F" w14:textId="77777777" w:rsidR="006E6C86" w:rsidRPr="009138A8" w:rsidRDefault="006E6C86" w:rsidP="00F81DD9">
      <w:pPr>
        <w:keepNext/>
        <w:tabs>
          <w:tab w:val="clear" w:pos="567"/>
        </w:tabs>
        <w:spacing w:line="240" w:lineRule="auto"/>
        <w:rPr>
          <w:color w:val="000000" w:themeColor="text1"/>
        </w:rPr>
      </w:pPr>
    </w:p>
    <w:p w14:paraId="4BA7FB54" w14:textId="77777777" w:rsidR="006E6C86" w:rsidRPr="009138A8" w:rsidRDefault="006E6C86" w:rsidP="00F81DD9">
      <w:pPr>
        <w:pStyle w:val="first"/>
        <w:keepNext/>
        <w:spacing w:before="0" w:line="240" w:lineRule="auto"/>
        <w:rPr>
          <w:rFonts w:eastAsia="Arial Unicode MS"/>
          <w:color w:val="000000" w:themeColor="text1"/>
          <w:sz w:val="22"/>
          <w:szCs w:val="22"/>
          <w:u w:val="single"/>
        </w:rPr>
      </w:pPr>
      <w:r w:rsidRPr="009138A8">
        <w:rPr>
          <w:color w:val="000000" w:themeColor="text1"/>
          <w:sz w:val="22"/>
          <w:szCs w:val="22"/>
          <w:u w:val="single"/>
        </w:rPr>
        <w:t>Rezumatul profilului de siguranță</w:t>
      </w:r>
    </w:p>
    <w:p w14:paraId="0661B4A3" w14:textId="77777777" w:rsidR="00FF0C5C" w:rsidRPr="009138A8" w:rsidRDefault="00FF0C5C" w:rsidP="00822F22">
      <w:pPr>
        <w:keepNext/>
        <w:tabs>
          <w:tab w:val="clear" w:pos="567"/>
        </w:tabs>
        <w:spacing w:line="240" w:lineRule="auto"/>
        <w:rPr>
          <w:color w:val="000000" w:themeColor="text1"/>
        </w:rPr>
      </w:pPr>
    </w:p>
    <w:p w14:paraId="6D5B9300" w14:textId="77777777" w:rsidR="00FF0C5C" w:rsidRPr="009138A8" w:rsidRDefault="00420B70" w:rsidP="00822F22">
      <w:pPr>
        <w:keepNext/>
        <w:tabs>
          <w:tab w:val="clear" w:pos="567"/>
        </w:tabs>
        <w:spacing w:line="240" w:lineRule="auto"/>
        <w:rPr>
          <w:i/>
          <w:color w:val="000000" w:themeColor="text1"/>
          <w:u w:val="single"/>
        </w:rPr>
      </w:pPr>
      <w:r w:rsidRPr="009138A8">
        <w:rPr>
          <w:i/>
          <w:color w:val="000000" w:themeColor="text1"/>
          <w:u w:val="single"/>
        </w:rPr>
        <w:t xml:space="preserve">Poliartrita </w:t>
      </w:r>
      <w:r w:rsidR="00FF0C5C" w:rsidRPr="009138A8">
        <w:rPr>
          <w:i/>
          <w:color w:val="000000" w:themeColor="text1"/>
          <w:u w:val="single"/>
        </w:rPr>
        <w:t>reumatoidă</w:t>
      </w:r>
    </w:p>
    <w:p w14:paraId="6D235345" w14:textId="77777777" w:rsidR="00F54FC2" w:rsidRPr="009138A8" w:rsidRDefault="006E6C86" w:rsidP="00F414A0">
      <w:pPr>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t>Cele mai frecvente reacții adverse grave au fost infecțiile grave (vezi pct. 4.4).</w:t>
      </w:r>
      <w:r w:rsidR="00F54FC2" w:rsidRPr="009138A8">
        <w:rPr>
          <w:color w:val="000000" w:themeColor="text1"/>
        </w:rPr>
        <w:t xml:space="preserve"> </w:t>
      </w:r>
      <w:r w:rsidR="000F34F7" w:rsidRPr="009138A8">
        <w:rPr>
          <w:color w:val="000000" w:themeColor="text1"/>
        </w:rPr>
        <w:t xml:space="preserve">În </w:t>
      </w:r>
      <w:r w:rsidR="00C30933" w:rsidRPr="009138A8">
        <w:rPr>
          <w:color w:val="000000" w:themeColor="text1"/>
        </w:rPr>
        <w:t xml:space="preserve">grupul total de pacienți expuşi pentru </w:t>
      </w:r>
      <w:r w:rsidR="00F05879" w:rsidRPr="009138A8">
        <w:rPr>
          <w:color w:val="000000" w:themeColor="text1"/>
        </w:rPr>
        <w:t>evaluarea profilului de siguranță pe termen lung</w:t>
      </w:r>
      <w:r w:rsidR="000F34F7" w:rsidRPr="009138A8">
        <w:rPr>
          <w:color w:val="000000" w:themeColor="text1"/>
        </w:rPr>
        <w:t>, c</w:t>
      </w:r>
      <w:r w:rsidR="00F54FC2" w:rsidRPr="009138A8">
        <w:rPr>
          <w:color w:val="000000" w:themeColor="text1"/>
        </w:rPr>
        <w:t>ele mai frecvente infecții grave</w:t>
      </w:r>
      <w:r w:rsidR="00221D97" w:rsidRPr="009138A8">
        <w:rPr>
          <w:color w:val="000000" w:themeColor="text1"/>
        </w:rPr>
        <w:t xml:space="preserve"> raportate </w:t>
      </w:r>
      <w:r w:rsidR="007A462C" w:rsidRPr="009138A8">
        <w:rPr>
          <w:color w:val="000000" w:themeColor="text1"/>
        </w:rPr>
        <w:t>la</w:t>
      </w:r>
      <w:r w:rsidR="00221D97" w:rsidRPr="009138A8">
        <w:rPr>
          <w:color w:val="000000" w:themeColor="text1"/>
        </w:rPr>
        <w:t xml:space="preserve"> </w:t>
      </w:r>
      <w:r w:rsidR="0033686F" w:rsidRPr="009138A8">
        <w:rPr>
          <w:color w:val="000000" w:themeColor="text1"/>
        </w:rPr>
        <w:t>tofacitinib</w:t>
      </w:r>
      <w:r w:rsidR="00F54FC2" w:rsidRPr="009138A8">
        <w:rPr>
          <w:color w:val="000000" w:themeColor="text1"/>
        </w:rPr>
        <w:t xml:space="preserve"> au fost pneumonie</w:t>
      </w:r>
      <w:r w:rsidR="000F34F7" w:rsidRPr="009138A8">
        <w:rPr>
          <w:color w:val="000000" w:themeColor="text1"/>
        </w:rPr>
        <w:t xml:space="preserve"> (1,7%)</w:t>
      </w:r>
      <w:r w:rsidR="00F54FC2" w:rsidRPr="009138A8">
        <w:rPr>
          <w:color w:val="000000" w:themeColor="text1"/>
        </w:rPr>
        <w:t>, herpes zoster</w:t>
      </w:r>
      <w:r w:rsidR="000F34F7" w:rsidRPr="009138A8">
        <w:rPr>
          <w:color w:val="000000" w:themeColor="text1"/>
        </w:rPr>
        <w:t xml:space="preserve"> (0,6%)</w:t>
      </w:r>
      <w:r w:rsidR="00F54FC2" w:rsidRPr="009138A8">
        <w:rPr>
          <w:color w:val="000000" w:themeColor="text1"/>
        </w:rPr>
        <w:t>, infecții ale tractului urinar</w:t>
      </w:r>
      <w:r w:rsidR="000F34F7" w:rsidRPr="009138A8">
        <w:rPr>
          <w:color w:val="000000" w:themeColor="text1"/>
        </w:rPr>
        <w:t xml:space="preserve"> (0,4%)</w:t>
      </w:r>
      <w:r w:rsidR="00F54FC2" w:rsidRPr="009138A8">
        <w:rPr>
          <w:color w:val="000000" w:themeColor="text1"/>
        </w:rPr>
        <w:t xml:space="preserve">, </w:t>
      </w:r>
      <w:r w:rsidR="000F34F7" w:rsidRPr="009138A8">
        <w:rPr>
          <w:color w:val="000000" w:themeColor="text1"/>
        </w:rPr>
        <w:t xml:space="preserve">celulită (0,4%), </w:t>
      </w:r>
      <w:r w:rsidR="00F54FC2" w:rsidRPr="009138A8">
        <w:rPr>
          <w:color w:val="000000" w:themeColor="text1"/>
        </w:rPr>
        <w:t xml:space="preserve">diverticulită </w:t>
      </w:r>
      <w:r w:rsidR="000F34F7" w:rsidRPr="009138A8">
        <w:rPr>
          <w:color w:val="000000" w:themeColor="text1"/>
        </w:rPr>
        <w:t xml:space="preserve">(0,3%) </w:t>
      </w:r>
      <w:r w:rsidR="00F54FC2" w:rsidRPr="009138A8">
        <w:rPr>
          <w:color w:val="000000" w:themeColor="text1"/>
        </w:rPr>
        <w:t>și apendicită</w:t>
      </w:r>
      <w:r w:rsidR="000F34F7" w:rsidRPr="009138A8">
        <w:rPr>
          <w:color w:val="000000" w:themeColor="text1"/>
        </w:rPr>
        <w:t xml:space="preserve"> (0,2%)</w:t>
      </w:r>
      <w:r w:rsidR="00F54FC2" w:rsidRPr="009138A8">
        <w:rPr>
          <w:color w:val="000000" w:themeColor="text1"/>
        </w:rPr>
        <w:t>.</w:t>
      </w:r>
      <w:r w:rsidR="000E4936" w:rsidRPr="009138A8">
        <w:rPr>
          <w:color w:val="000000" w:themeColor="text1"/>
        </w:rPr>
        <w:t xml:space="preserve"> Dintre infecțiile oportuniste</w:t>
      </w:r>
      <w:r w:rsidR="00304FD2" w:rsidRPr="009138A8">
        <w:rPr>
          <w:color w:val="000000" w:themeColor="text1"/>
        </w:rPr>
        <w:t xml:space="preserve">, </w:t>
      </w:r>
      <w:r w:rsidR="007A462C" w:rsidRPr="009138A8">
        <w:rPr>
          <w:color w:val="000000" w:themeColor="text1"/>
        </w:rPr>
        <w:t>la</w:t>
      </w:r>
      <w:r w:rsidR="00304FD2" w:rsidRPr="009138A8">
        <w:rPr>
          <w:color w:val="000000" w:themeColor="text1"/>
        </w:rPr>
        <w:t xml:space="preserve"> </w:t>
      </w:r>
      <w:r w:rsidR="0033686F" w:rsidRPr="009138A8">
        <w:rPr>
          <w:color w:val="000000" w:themeColor="text1"/>
        </w:rPr>
        <w:t>tofacitinib</w:t>
      </w:r>
      <w:r w:rsidR="00304FD2" w:rsidRPr="009138A8">
        <w:rPr>
          <w:color w:val="000000" w:themeColor="text1"/>
        </w:rPr>
        <w:t xml:space="preserve"> au fost raportate </w:t>
      </w:r>
      <w:r w:rsidR="006618B6" w:rsidRPr="009138A8">
        <w:rPr>
          <w:color w:val="000000" w:themeColor="text1"/>
        </w:rPr>
        <w:t xml:space="preserve">TBC și alte infecții micobacteriene, </w:t>
      </w:r>
      <w:r w:rsidR="006618B6" w:rsidRPr="009138A8">
        <w:rPr>
          <w:iCs/>
          <w:color w:val="000000" w:themeColor="text1"/>
        </w:rPr>
        <w:t>cryptococcus, histoplasmoză, candidoză esofagiană, herpes zoster</w:t>
      </w:r>
      <w:r w:rsidR="006618B6" w:rsidRPr="009138A8">
        <w:rPr>
          <w:iCs/>
          <w:color w:val="000000" w:themeColor="text1"/>
          <w:lang w:eastAsia="en-US"/>
        </w:rPr>
        <w:t xml:space="preserve"> </w:t>
      </w:r>
      <w:r w:rsidR="00010B65" w:rsidRPr="009138A8">
        <w:rPr>
          <w:iCs/>
          <w:color w:val="000000" w:themeColor="text1"/>
          <w:lang w:eastAsia="en-US"/>
        </w:rPr>
        <w:t>multidermatoma</w:t>
      </w:r>
      <w:r w:rsidR="00C208E5" w:rsidRPr="009138A8">
        <w:rPr>
          <w:iCs/>
          <w:color w:val="000000" w:themeColor="text1"/>
          <w:lang w:eastAsia="en-US"/>
        </w:rPr>
        <w:t>l</w:t>
      </w:r>
      <w:r w:rsidR="006618B6" w:rsidRPr="009138A8">
        <w:rPr>
          <w:iCs/>
          <w:color w:val="000000" w:themeColor="text1"/>
          <w:lang w:eastAsia="en-US"/>
        </w:rPr>
        <w:t xml:space="preserve">, </w:t>
      </w:r>
      <w:r w:rsidR="00392FB1" w:rsidRPr="009138A8">
        <w:rPr>
          <w:iCs/>
          <w:color w:val="000000" w:themeColor="text1"/>
          <w:lang w:eastAsia="en-US"/>
        </w:rPr>
        <w:t xml:space="preserve">infecție cu </w:t>
      </w:r>
      <w:r w:rsidR="006618B6" w:rsidRPr="009138A8">
        <w:rPr>
          <w:iCs/>
          <w:color w:val="000000" w:themeColor="text1"/>
          <w:lang w:eastAsia="en-US"/>
        </w:rPr>
        <w:t>citomegalovirus, infecții cu v</w:t>
      </w:r>
      <w:r w:rsidR="00304FD2" w:rsidRPr="009138A8">
        <w:rPr>
          <w:iCs/>
          <w:color w:val="000000" w:themeColor="text1"/>
          <w:lang w:eastAsia="en-US"/>
        </w:rPr>
        <w:t xml:space="preserve">irus BK </w:t>
      </w:r>
      <w:r w:rsidR="006618B6" w:rsidRPr="009138A8">
        <w:rPr>
          <w:iCs/>
          <w:color w:val="000000" w:themeColor="text1"/>
          <w:lang w:eastAsia="en-US"/>
        </w:rPr>
        <w:t>și listerioză</w:t>
      </w:r>
      <w:r w:rsidR="00010B65" w:rsidRPr="009138A8">
        <w:rPr>
          <w:iCs/>
          <w:color w:val="000000" w:themeColor="text1"/>
          <w:lang w:eastAsia="en-US"/>
        </w:rPr>
        <w:t>. Unii pacienți au prezentat mai</w:t>
      </w:r>
      <w:r w:rsidR="00221D97" w:rsidRPr="009138A8">
        <w:rPr>
          <w:iCs/>
          <w:color w:val="000000" w:themeColor="text1"/>
          <w:lang w:eastAsia="en-US"/>
        </w:rPr>
        <w:t xml:space="preserve"> </w:t>
      </w:r>
      <w:r w:rsidR="00C208E5" w:rsidRPr="009138A8">
        <w:rPr>
          <w:iCs/>
          <w:color w:val="000000" w:themeColor="text1"/>
          <w:lang w:eastAsia="en-US"/>
        </w:rPr>
        <w:t>curând o</w:t>
      </w:r>
      <w:r w:rsidR="00010B65" w:rsidRPr="009138A8">
        <w:rPr>
          <w:iCs/>
          <w:color w:val="000000" w:themeColor="text1"/>
          <w:lang w:eastAsia="en-US"/>
        </w:rPr>
        <w:t xml:space="preserve"> boală diseminată decât boală localizată. De asemenea,</w:t>
      </w:r>
      <w:r w:rsidR="00312111" w:rsidRPr="009138A8">
        <w:rPr>
          <w:iCs/>
          <w:color w:val="000000" w:themeColor="text1"/>
          <w:lang w:eastAsia="en-US"/>
        </w:rPr>
        <w:t xml:space="preserve"> pot să apară</w:t>
      </w:r>
      <w:r w:rsidR="00010B65" w:rsidRPr="009138A8">
        <w:rPr>
          <w:iCs/>
          <w:color w:val="000000" w:themeColor="text1"/>
          <w:lang w:eastAsia="en-US"/>
        </w:rPr>
        <w:t xml:space="preserve"> alte infecții grave</w:t>
      </w:r>
      <w:r w:rsidR="00312111" w:rsidRPr="009138A8">
        <w:rPr>
          <w:iCs/>
          <w:color w:val="000000" w:themeColor="text1"/>
          <w:lang w:eastAsia="en-US"/>
        </w:rPr>
        <w:t>,</w:t>
      </w:r>
      <w:r w:rsidR="00010B65" w:rsidRPr="009138A8">
        <w:rPr>
          <w:iCs/>
          <w:color w:val="000000" w:themeColor="text1"/>
          <w:lang w:eastAsia="en-US"/>
        </w:rPr>
        <w:t xml:space="preserve"> care nu au fost raportate în studiile clinice</w:t>
      </w:r>
      <w:r w:rsidR="00870ABA" w:rsidRPr="009138A8">
        <w:rPr>
          <w:iCs/>
          <w:color w:val="000000" w:themeColor="text1"/>
          <w:lang w:eastAsia="en-US"/>
        </w:rPr>
        <w:t xml:space="preserve"> (de exemplu, coccidiomicoză).</w:t>
      </w:r>
    </w:p>
    <w:p w14:paraId="7F3E6A09" w14:textId="77777777" w:rsidR="006E6C86" w:rsidRPr="009138A8" w:rsidRDefault="006E6C86" w:rsidP="00331657">
      <w:pPr>
        <w:pStyle w:val="Paragraph"/>
        <w:keepNext/>
        <w:keepLines/>
        <w:widowControl w:val="0"/>
        <w:spacing w:after="0"/>
        <w:rPr>
          <w:color w:val="000000" w:themeColor="text1"/>
          <w:sz w:val="22"/>
          <w:szCs w:val="22"/>
        </w:rPr>
      </w:pPr>
    </w:p>
    <w:p w14:paraId="1876D1BC" w14:textId="77777777" w:rsidR="006E6C86" w:rsidRPr="009138A8" w:rsidRDefault="006E6C86" w:rsidP="001024F1">
      <w:pPr>
        <w:pStyle w:val="Paragraph"/>
        <w:spacing w:after="0"/>
        <w:rPr>
          <w:color w:val="000000" w:themeColor="text1"/>
          <w:sz w:val="22"/>
          <w:szCs w:val="22"/>
        </w:rPr>
      </w:pPr>
      <w:r w:rsidRPr="009138A8">
        <w:rPr>
          <w:color w:val="000000" w:themeColor="text1"/>
          <w:sz w:val="22"/>
          <w:szCs w:val="22"/>
        </w:rPr>
        <w:t xml:space="preserve">Reacțiile adverse raportate cel mai frecvent în timpul primelor 3 luni în studii clinice </w:t>
      </w:r>
      <w:r w:rsidR="00ED0A2B" w:rsidRPr="009138A8">
        <w:rPr>
          <w:color w:val="000000" w:themeColor="text1"/>
          <w:sz w:val="22"/>
          <w:szCs w:val="22"/>
        </w:rPr>
        <w:t>dublu</w:t>
      </w:r>
      <w:r w:rsidR="00B70C51" w:rsidRPr="009138A8">
        <w:rPr>
          <w:color w:val="000000" w:themeColor="text1"/>
          <w:sz w:val="22"/>
          <w:szCs w:val="22"/>
        </w:rPr>
        <w:t>-</w:t>
      </w:r>
      <w:r w:rsidR="00ED0A2B" w:rsidRPr="009138A8">
        <w:rPr>
          <w:color w:val="000000" w:themeColor="text1"/>
          <w:sz w:val="22"/>
          <w:szCs w:val="22"/>
        </w:rPr>
        <w:t xml:space="preserve">orb, </w:t>
      </w:r>
      <w:r w:rsidRPr="009138A8">
        <w:rPr>
          <w:color w:val="000000" w:themeColor="text1"/>
          <w:sz w:val="22"/>
          <w:szCs w:val="22"/>
        </w:rPr>
        <w:t>controlate</w:t>
      </w:r>
      <w:r w:rsidR="00ED0A2B" w:rsidRPr="009138A8">
        <w:rPr>
          <w:color w:val="000000" w:themeColor="text1"/>
          <w:sz w:val="22"/>
          <w:szCs w:val="22"/>
        </w:rPr>
        <w:t xml:space="preserve"> cu placebo sau MTX</w:t>
      </w:r>
      <w:r w:rsidRPr="009138A8">
        <w:rPr>
          <w:color w:val="000000" w:themeColor="text1"/>
          <w:sz w:val="22"/>
          <w:szCs w:val="22"/>
        </w:rPr>
        <w:t xml:space="preserve"> au fost cefalee</w:t>
      </w:r>
      <w:r w:rsidR="000F34F7" w:rsidRPr="009138A8">
        <w:rPr>
          <w:color w:val="000000" w:themeColor="text1"/>
          <w:sz w:val="22"/>
          <w:szCs w:val="22"/>
        </w:rPr>
        <w:t xml:space="preserve"> (3,9%)</w:t>
      </w:r>
      <w:r w:rsidRPr="009138A8">
        <w:rPr>
          <w:color w:val="000000" w:themeColor="text1"/>
          <w:sz w:val="22"/>
          <w:szCs w:val="22"/>
        </w:rPr>
        <w:t>, infecții ale tractului respirator superior</w:t>
      </w:r>
      <w:r w:rsidR="000F34F7" w:rsidRPr="009138A8">
        <w:rPr>
          <w:color w:val="000000" w:themeColor="text1"/>
          <w:sz w:val="22"/>
          <w:szCs w:val="22"/>
        </w:rPr>
        <w:t xml:space="preserve"> (3,8%)</w:t>
      </w:r>
      <w:r w:rsidRPr="009138A8">
        <w:rPr>
          <w:color w:val="000000" w:themeColor="text1"/>
          <w:sz w:val="22"/>
          <w:szCs w:val="22"/>
        </w:rPr>
        <w:t xml:space="preserve">, </w:t>
      </w:r>
      <w:r w:rsidR="000F34F7" w:rsidRPr="009138A8">
        <w:rPr>
          <w:color w:val="000000" w:themeColor="text1"/>
          <w:sz w:val="22"/>
          <w:szCs w:val="22"/>
        </w:rPr>
        <w:t xml:space="preserve">infecție virală a căilor respiratorii superioare (3,3%), </w:t>
      </w:r>
      <w:r w:rsidRPr="009138A8">
        <w:rPr>
          <w:color w:val="000000" w:themeColor="text1"/>
          <w:sz w:val="22"/>
          <w:szCs w:val="22"/>
        </w:rPr>
        <w:t>diaree</w:t>
      </w:r>
      <w:r w:rsidR="000F34F7" w:rsidRPr="009138A8">
        <w:rPr>
          <w:color w:val="000000" w:themeColor="text1"/>
          <w:sz w:val="22"/>
          <w:szCs w:val="22"/>
        </w:rPr>
        <w:t xml:space="preserve"> (2,9%)</w:t>
      </w:r>
      <w:r w:rsidRPr="009138A8">
        <w:rPr>
          <w:color w:val="000000" w:themeColor="text1"/>
          <w:sz w:val="22"/>
          <w:szCs w:val="22"/>
        </w:rPr>
        <w:t xml:space="preserve">, greață </w:t>
      </w:r>
      <w:r w:rsidR="000F34F7" w:rsidRPr="009138A8">
        <w:rPr>
          <w:color w:val="000000" w:themeColor="text1"/>
          <w:sz w:val="22"/>
          <w:szCs w:val="22"/>
        </w:rPr>
        <w:t xml:space="preserve">(2,7%) </w:t>
      </w:r>
      <w:r w:rsidRPr="009138A8">
        <w:rPr>
          <w:color w:val="000000" w:themeColor="text1"/>
          <w:sz w:val="22"/>
          <w:szCs w:val="22"/>
        </w:rPr>
        <w:t>și hipertensiune</w:t>
      </w:r>
      <w:r w:rsidR="008D593A" w:rsidRPr="009138A8">
        <w:rPr>
          <w:color w:val="000000" w:themeColor="text1"/>
          <w:sz w:val="22"/>
          <w:szCs w:val="22"/>
        </w:rPr>
        <w:t xml:space="preserve"> arterială</w:t>
      </w:r>
      <w:r w:rsidRPr="009138A8">
        <w:rPr>
          <w:color w:val="000000" w:themeColor="text1"/>
          <w:sz w:val="22"/>
          <w:szCs w:val="22"/>
        </w:rPr>
        <w:t xml:space="preserve"> (</w:t>
      </w:r>
      <w:r w:rsidR="0083534C" w:rsidRPr="009138A8">
        <w:rPr>
          <w:color w:val="000000" w:themeColor="text1"/>
          <w:sz w:val="22"/>
          <w:szCs w:val="22"/>
        </w:rPr>
        <w:t>2,2</w:t>
      </w:r>
      <w:r w:rsidR="000F34F7" w:rsidRPr="009138A8">
        <w:rPr>
          <w:color w:val="000000" w:themeColor="text1"/>
          <w:sz w:val="22"/>
          <w:szCs w:val="22"/>
        </w:rPr>
        <w:t xml:space="preserve"> %</w:t>
      </w:r>
      <w:r w:rsidRPr="009138A8">
        <w:rPr>
          <w:color w:val="000000" w:themeColor="text1"/>
          <w:sz w:val="22"/>
          <w:szCs w:val="22"/>
        </w:rPr>
        <w:t>).</w:t>
      </w:r>
    </w:p>
    <w:p w14:paraId="2158D385" w14:textId="77777777" w:rsidR="006E6C86" w:rsidRPr="009138A8" w:rsidRDefault="006E6C86" w:rsidP="00331657">
      <w:pPr>
        <w:pStyle w:val="Paragraph"/>
        <w:spacing w:after="0"/>
        <w:rPr>
          <w:color w:val="000000" w:themeColor="text1"/>
          <w:sz w:val="22"/>
          <w:szCs w:val="22"/>
        </w:rPr>
      </w:pPr>
    </w:p>
    <w:p w14:paraId="67B74DF6" w14:textId="77777777" w:rsidR="006E6C86" w:rsidRPr="002E22D5" w:rsidRDefault="006E6C86" w:rsidP="00711F16">
      <w:pPr>
        <w:tabs>
          <w:tab w:val="clear" w:pos="567"/>
        </w:tabs>
        <w:spacing w:line="240" w:lineRule="auto"/>
        <w:rPr>
          <w:color w:val="000000" w:themeColor="text1"/>
          <w:sz w:val="36"/>
          <w:szCs w:val="36"/>
        </w:rPr>
      </w:pPr>
      <w:r w:rsidRPr="009138A8">
        <w:rPr>
          <w:color w:val="000000" w:themeColor="text1"/>
        </w:rPr>
        <w:t xml:space="preserve">Proporția pacienților care au întrerupt </w:t>
      </w:r>
      <w:r w:rsidR="00B14291" w:rsidRPr="009138A8">
        <w:rPr>
          <w:color w:val="000000" w:themeColor="text1"/>
        </w:rPr>
        <w:t xml:space="preserve">permanent </w:t>
      </w:r>
      <w:r w:rsidRPr="009138A8">
        <w:rPr>
          <w:color w:val="000000" w:themeColor="text1"/>
        </w:rPr>
        <w:t>tratamentul d</w:t>
      </w:r>
      <w:r w:rsidR="00FF3E87" w:rsidRPr="009138A8">
        <w:rPr>
          <w:color w:val="000000" w:themeColor="text1"/>
        </w:rPr>
        <w:t>in cauza</w:t>
      </w:r>
      <w:r w:rsidRPr="009138A8">
        <w:rPr>
          <w:color w:val="000000" w:themeColor="text1"/>
        </w:rPr>
        <w:t xml:space="preserve"> reacțiilor adverse în timpul primelor 3 luni ale studiilor dublu-orb</w:t>
      </w:r>
      <w:r w:rsidR="00B14291" w:rsidRPr="009138A8">
        <w:rPr>
          <w:color w:val="000000" w:themeColor="text1"/>
        </w:rPr>
        <w:t>,</w:t>
      </w:r>
      <w:r w:rsidRPr="009138A8">
        <w:rPr>
          <w:color w:val="000000" w:themeColor="text1"/>
        </w:rPr>
        <w:t xml:space="preserve"> controlate cu placebo sau MTX a fost de 3,8% pentru pacienții </w:t>
      </w:r>
      <w:r w:rsidR="008D593A" w:rsidRPr="009138A8">
        <w:rPr>
          <w:color w:val="000000" w:themeColor="text1"/>
        </w:rPr>
        <w:t>cărora li s-a administrat</w:t>
      </w:r>
      <w:r w:rsidRPr="009138A8">
        <w:rPr>
          <w:color w:val="000000" w:themeColor="text1"/>
        </w:rPr>
        <w:t xml:space="preserve"> </w:t>
      </w:r>
      <w:r w:rsidR="00570046" w:rsidRPr="009138A8">
        <w:rPr>
          <w:color w:val="000000" w:themeColor="text1"/>
        </w:rPr>
        <w:t>tofacitinib</w:t>
      </w:r>
      <w:r w:rsidRPr="009138A8">
        <w:rPr>
          <w:color w:val="000000" w:themeColor="text1"/>
        </w:rPr>
        <w:t xml:space="preserve">. Cele mai frecvente infecții care au dus la întreruperea </w:t>
      </w:r>
      <w:r w:rsidR="00B14291" w:rsidRPr="009138A8">
        <w:rPr>
          <w:color w:val="000000" w:themeColor="text1"/>
        </w:rPr>
        <w:t xml:space="preserve">permanentă a </w:t>
      </w:r>
      <w:r w:rsidRPr="009138A8">
        <w:rPr>
          <w:color w:val="000000" w:themeColor="text1"/>
        </w:rPr>
        <w:t xml:space="preserve">tratamentului </w:t>
      </w:r>
      <w:r w:rsidR="0083534C" w:rsidRPr="009138A8">
        <w:rPr>
          <w:color w:val="000000" w:themeColor="text1"/>
        </w:rPr>
        <w:t xml:space="preserve">în </w:t>
      </w:r>
      <w:r w:rsidR="00F05879" w:rsidRPr="009138A8">
        <w:rPr>
          <w:color w:val="000000" w:themeColor="text1"/>
        </w:rPr>
        <w:t xml:space="preserve">timpul </w:t>
      </w:r>
      <w:r w:rsidR="0083534C" w:rsidRPr="009138A8">
        <w:rPr>
          <w:color w:val="000000" w:themeColor="text1"/>
        </w:rPr>
        <w:t>primel</w:t>
      </w:r>
      <w:r w:rsidR="00F05879" w:rsidRPr="009138A8">
        <w:rPr>
          <w:color w:val="000000" w:themeColor="text1"/>
        </w:rPr>
        <w:t>or</w:t>
      </w:r>
      <w:r w:rsidR="0083534C" w:rsidRPr="009138A8">
        <w:rPr>
          <w:color w:val="000000" w:themeColor="text1"/>
        </w:rPr>
        <w:t xml:space="preserve"> 3 luni</w:t>
      </w:r>
      <w:r w:rsidR="00CE79BA" w:rsidRPr="009138A8">
        <w:rPr>
          <w:color w:val="000000" w:themeColor="text1"/>
        </w:rPr>
        <w:t>,</w:t>
      </w:r>
      <w:r w:rsidR="0083534C" w:rsidRPr="009138A8">
        <w:rPr>
          <w:color w:val="000000" w:themeColor="text1"/>
        </w:rPr>
        <w:t xml:space="preserve"> în studiile clinice controlate</w:t>
      </w:r>
      <w:r w:rsidR="0083534C" w:rsidRPr="00C77C02">
        <w:rPr>
          <w:color w:val="000000" w:themeColor="text1"/>
        </w:rPr>
        <w:t xml:space="preserve"> </w:t>
      </w:r>
      <w:r w:rsidRPr="009138A8">
        <w:rPr>
          <w:color w:val="000000" w:themeColor="text1"/>
        </w:rPr>
        <w:t>au fost herpes zoster</w:t>
      </w:r>
      <w:r w:rsidR="0083534C" w:rsidRPr="009138A8">
        <w:rPr>
          <w:color w:val="000000" w:themeColor="text1"/>
        </w:rPr>
        <w:t xml:space="preserve"> (0,19%)</w:t>
      </w:r>
      <w:r w:rsidRPr="009138A8">
        <w:rPr>
          <w:color w:val="000000" w:themeColor="text1"/>
        </w:rPr>
        <w:t xml:space="preserve"> și pneumoni</w:t>
      </w:r>
      <w:r w:rsidR="002231A7" w:rsidRPr="009138A8">
        <w:rPr>
          <w:color w:val="000000" w:themeColor="text1"/>
        </w:rPr>
        <w:t>e</w:t>
      </w:r>
      <w:r w:rsidR="0083534C" w:rsidRPr="009138A8">
        <w:rPr>
          <w:color w:val="000000" w:themeColor="text1"/>
        </w:rPr>
        <w:t xml:space="preserve"> (0,15 %)</w:t>
      </w:r>
      <w:r w:rsidRPr="009138A8">
        <w:rPr>
          <w:color w:val="000000" w:themeColor="text1"/>
        </w:rPr>
        <w:t>.</w:t>
      </w:r>
    </w:p>
    <w:p w14:paraId="7E36BC7E" w14:textId="77777777" w:rsidR="006E6C86" w:rsidRPr="009138A8" w:rsidRDefault="006E6C86" w:rsidP="00717F3B">
      <w:pPr>
        <w:tabs>
          <w:tab w:val="clear" w:pos="567"/>
        </w:tabs>
        <w:spacing w:line="240" w:lineRule="auto"/>
        <w:rPr>
          <w:color w:val="000000" w:themeColor="text1"/>
        </w:rPr>
      </w:pPr>
    </w:p>
    <w:p w14:paraId="14EA1DB8" w14:textId="77777777" w:rsidR="0015585B" w:rsidRPr="009138A8" w:rsidRDefault="0015585B" w:rsidP="00B800A9">
      <w:pPr>
        <w:pStyle w:val="CommentText"/>
        <w:keepNext/>
        <w:spacing w:line="240" w:lineRule="auto"/>
        <w:rPr>
          <w:i/>
          <w:iCs/>
          <w:color w:val="000000" w:themeColor="text1"/>
          <w:sz w:val="22"/>
          <w:szCs w:val="22"/>
          <w:u w:val="single"/>
          <w:lang w:val="ro-RO"/>
        </w:rPr>
      </w:pPr>
      <w:r w:rsidRPr="009138A8">
        <w:rPr>
          <w:i/>
          <w:iCs/>
          <w:color w:val="000000" w:themeColor="text1"/>
          <w:sz w:val="22"/>
          <w:szCs w:val="22"/>
          <w:u w:val="single"/>
          <w:lang w:val="ro-RO"/>
        </w:rPr>
        <w:t>Artrita psoriazică</w:t>
      </w:r>
    </w:p>
    <w:p w14:paraId="7482DDB4" w14:textId="77777777" w:rsidR="00401921" w:rsidRPr="009138A8" w:rsidRDefault="00401921" w:rsidP="00B800A9">
      <w:pPr>
        <w:pStyle w:val="CommentText"/>
        <w:keepNext/>
        <w:spacing w:line="240" w:lineRule="auto"/>
        <w:rPr>
          <w:iCs/>
          <w:color w:val="000000" w:themeColor="text1"/>
          <w:sz w:val="22"/>
          <w:szCs w:val="22"/>
          <w:lang w:val="ro-RO"/>
        </w:rPr>
      </w:pPr>
      <w:r w:rsidRPr="009138A8">
        <w:rPr>
          <w:iCs/>
          <w:color w:val="000000" w:themeColor="text1"/>
          <w:sz w:val="22"/>
          <w:szCs w:val="22"/>
          <w:lang w:val="ro-RO"/>
        </w:rPr>
        <w:t xml:space="preserve">În general, profilul de siguranță observat la pacienții cu APs activă tratați cu </w:t>
      </w:r>
      <w:r w:rsidR="00A25DFC" w:rsidRPr="009138A8">
        <w:rPr>
          <w:iCs/>
          <w:color w:val="000000" w:themeColor="text1"/>
          <w:sz w:val="22"/>
          <w:szCs w:val="22"/>
          <w:lang w:val="ro-RO"/>
        </w:rPr>
        <w:t>tofacitinib</w:t>
      </w:r>
      <w:r w:rsidRPr="009138A8">
        <w:rPr>
          <w:iCs/>
          <w:color w:val="000000" w:themeColor="text1"/>
          <w:sz w:val="22"/>
          <w:szCs w:val="22"/>
          <w:lang w:val="ro-RO"/>
        </w:rPr>
        <w:t xml:space="preserve"> a fost în concordanță cu profilul de siguranță observat la pacienții cu </w:t>
      </w:r>
      <w:r w:rsidR="00AB4059" w:rsidRPr="009138A8">
        <w:rPr>
          <w:color w:val="000000" w:themeColor="text1"/>
          <w:sz w:val="22"/>
          <w:szCs w:val="22"/>
          <w:lang w:val="ro-RO"/>
        </w:rPr>
        <w:t>PR</w:t>
      </w:r>
      <w:r w:rsidRPr="009138A8">
        <w:rPr>
          <w:iCs/>
          <w:color w:val="000000" w:themeColor="text1"/>
          <w:sz w:val="22"/>
          <w:szCs w:val="22"/>
          <w:lang w:val="ro-RO"/>
        </w:rPr>
        <w:t xml:space="preserve"> tratați cu </w:t>
      </w:r>
      <w:r w:rsidR="00A25DFC" w:rsidRPr="009138A8">
        <w:rPr>
          <w:iCs/>
          <w:color w:val="000000" w:themeColor="text1"/>
          <w:sz w:val="22"/>
          <w:szCs w:val="22"/>
          <w:lang w:val="ro-RO"/>
        </w:rPr>
        <w:t>tofacitinib</w:t>
      </w:r>
      <w:r w:rsidRPr="009138A8">
        <w:rPr>
          <w:iCs/>
          <w:color w:val="000000" w:themeColor="text1"/>
          <w:sz w:val="22"/>
          <w:szCs w:val="22"/>
          <w:lang w:val="ro-RO"/>
        </w:rPr>
        <w:t>.</w:t>
      </w:r>
    </w:p>
    <w:p w14:paraId="5B8035A1" w14:textId="77777777" w:rsidR="006D211D" w:rsidRPr="009138A8" w:rsidRDefault="006D211D" w:rsidP="00B800A9">
      <w:pPr>
        <w:pStyle w:val="CommentText"/>
        <w:keepNext/>
        <w:spacing w:line="240" w:lineRule="auto"/>
        <w:rPr>
          <w:iCs/>
          <w:color w:val="000000" w:themeColor="text1"/>
          <w:sz w:val="22"/>
          <w:szCs w:val="22"/>
          <w:lang w:val="ro-RO"/>
        </w:rPr>
      </w:pPr>
    </w:p>
    <w:p w14:paraId="6096496A" w14:textId="77777777" w:rsidR="00A525B1" w:rsidRPr="009138A8" w:rsidRDefault="00A525B1" w:rsidP="00A525B1">
      <w:pPr>
        <w:pStyle w:val="CommentText"/>
        <w:keepNext/>
        <w:spacing w:line="240" w:lineRule="auto"/>
        <w:rPr>
          <w:i/>
          <w:iCs/>
          <w:color w:val="000000" w:themeColor="text1"/>
          <w:sz w:val="22"/>
          <w:szCs w:val="22"/>
          <w:u w:val="single"/>
          <w:lang w:val="ro-RO"/>
        </w:rPr>
      </w:pPr>
      <w:r w:rsidRPr="009138A8">
        <w:rPr>
          <w:i/>
          <w:iCs/>
          <w:color w:val="000000" w:themeColor="text1"/>
          <w:sz w:val="22"/>
          <w:szCs w:val="22"/>
          <w:u w:val="single"/>
          <w:lang w:val="ro-RO"/>
        </w:rPr>
        <w:t>S</w:t>
      </w:r>
      <w:r w:rsidR="0023288C" w:rsidRPr="009138A8">
        <w:rPr>
          <w:i/>
          <w:iCs/>
          <w:color w:val="000000" w:themeColor="text1"/>
          <w:sz w:val="22"/>
          <w:szCs w:val="22"/>
          <w:u w:val="single"/>
          <w:lang w:val="ro-RO"/>
        </w:rPr>
        <w:t>pondilita anchilo</w:t>
      </w:r>
      <w:r w:rsidRPr="009138A8">
        <w:rPr>
          <w:i/>
          <w:iCs/>
          <w:color w:val="000000" w:themeColor="text1"/>
          <w:sz w:val="22"/>
          <w:szCs w:val="22"/>
          <w:u w:val="single"/>
          <w:lang w:val="ro-RO"/>
        </w:rPr>
        <w:t>zantă</w:t>
      </w:r>
    </w:p>
    <w:p w14:paraId="008B3EE1" w14:textId="77777777" w:rsidR="00A525B1" w:rsidRPr="009138A8" w:rsidRDefault="00A525B1" w:rsidP="00A525B1">
      <w:pPr>
        <w:pStyle w:val="CommentText"/>
        <w:keepNext/>
        <w:spacing w:line="240" w:lineRule="auto"/>
        <w:rPr>
          <w:iCs/>
          <w:color w:val="000000" w:themeColor="text1"/>
          <w:sz w:val="22"/>
          <w:szCs w:val="22"/>
          <w:lang w:val="ro-RO"/>
        </w:rPr>
      </w:pPr>
      <w:r w:rsidRPr="009138A8">
        <w:rPr>
          <w:iCs/>
          <w:color w:val="000000" w:themeColor="text1"/>
          <w:sz w:val="22"/>
          <w:szCs w:val="22"/>
          <w:lang w:val="ro-RO"/>
        </w:rPr>
        <w:t xml:space="preserve">În general, profilul de siguranță observat la pacienții cu SA activă tratați cu tofacitinib a fost în concordanță cu profilul de siguranță observat la pacienții cu </w:t>
      </w:r>
      <w:r w:rsidRPr="009138A8">
        <w:rPr>
          <w:color w:val="000000" w:themeColor="text1"/>
          <w:sz w:val="22"/>
          <w:szCs w:val="22"/>
          <w:lang w:val="ro-RO"/>
        </w:rPr>
        <w:t>PR</w:t>
      </w:r>
      <w:r w:rsidRPr="009138A8">
        <w:rPr>
          <w:iCs/>
          <w:color w:val="000000" w:themeColor="text1"/>
          <w:sz w:val="22"/>
          <w:szCs w:val="22"/>
          <w:lang w:val="ro-RO"/>
        </w:rPr>
        <w:t xml:space="preserve"> tratați cu tofacitinib.</w:t>
      </w:r>
    </w:p>
    <w:p w14:paraId="78F7E945" w14:textId="77777777" w:rsidR="00A525B1" w:rsidRPr="009138A8" w:rsidRDefault="00A525B1" w:rsidP="006D211D">
      <w:pPr>
        <w:tabs>
          <w:tab w:val="clear" w:pos="567"/>
        </w:tabs>
        <w:spacing w:line="240" w:lineRule="auto"/>
        <w:rPr>
          <w:i/>
          <w:color w:val="000000" w:themeColor="text1"/>
        </w:rPr>
      </w:pPr>
    </w:p>
    <w:p w14:paraId="59BCEA5C" w14:textId="77777777" w:rsidR="006D211D" w:rsidRPr="009138A8" w:rsidRDefault="006D211D" w:rsidP="006D211D">
      <w:pPr>
        <w:tabs>
          <w:tab w:val="clear" w:pos="567"/>
        </w:tabs>
        <w:spacing w:line="240" w:lineRule="auto"/>
        <w:rPr>
          <w:i/>
          <w:color w:val="000000" w:themeColor="text1"/>
          <w:u w:val="single"/>
        </w:rPr>
      </w:pPr>
      <w:r w:rsidRPr="009138A8">
        <w:rPr>
          <w:i/>
          <w:color w:val="000000" w:themeColor="text1"/>
          <w:u w:val="single"/>
        </w:rPr>
        <w:t>Colita ulcerativă</w:t>
      </w:r>
    </w:p>
    <w:p w14:paraId="3F77BF30" w14:textId="77777777" w:rsidR="006D211D" w:rsidRPr="009138A8" w:rsidRDefault="006D211D" w:rsidP="006D211D">
      <w:pPr>
        <w:tabs>
          <w:tab w:val="clear" w:pos="567"/>
        </w:tabs>
        <w:spacing w:line="240" w:lineRule="auto"/>
        <w:rPr>
          <w:color w:val="000000" w:themeColor="text1"/>
          <w:szCs w:val="24"/>
        </w:rPr>
      </w:pPr>
      <w:r w:rsidRPr="009138A8">
        <w:rPr>
          <w:color w:val="000000" w:themeColor="text1"/>
          <w:szCs w:val="24"/>
        </w:rPr>
        <w:t>Cel</w:t>
      </w:r>
      <w:r w:rsidR="00146755" w:rsidRPr="009138A8">
        <w:rPr>
          <w:color w:val="000000" w:themeColor="text1"/>
          <w:szCs w:val="24"/>
        </w:rPr>
        <w:t>e</w:t>
      </w:r>
      <w:r w:rsidRPr="009138A8">
        <w:rPr>
          <w:color w:val="000000" w:themeColor="text1"/>
          <w:szCs w:val="24"/>
        </w:rPr>
        <w:t xml:space="preserve"> mai frecvent</w:t>
      </w:r>
      <w:r w:rsidR="00146755" w:rsidRPr="009138A8">
        <w:rPr>
          <w:color w:val="000000" w:themeColor="text1"/>
          <w:szCs w:val="24"/>
        </w:rPr>
        <w:t>e</w:t>
      </w:r>
      <w:r w:rsidRPr="009138A8">
        <w:rPr>
          <w:color w:val="000000" w:themeColor="text1"/>
          <w:szCs w:val="24"/>
        </w:rPr>
        <w:t xml:space="preserve"> reacții adverse</w:t>
      </w:r>
      <w:r w:rsidR="00146755" w:rsidRPr="009138A8">
        <w:rPr>
          <w:color w:val="000000" w:themeColor="text1"/>
          <w:szCs w:val="24"/>
        </w:rPr>
        <w:t xml:space="preserve"> raportate</w:t>
      </w:r>
      <w:r w:rsidRPr="009138A8">
        <w:rPr>
          <w:color w:val="000000" w:themeColor="text1"/>
          <w:szCs w:val="24"/>
        </w:rPr>
        <w:t xml:space="preserve"> la pacienții </w:t>
      </w:r>
      <w:r w:rsidR="00B52641" w:rsidRPr="009138A8">
        <w:rPr>
          <w:iCs/>
          <w:color w:val="000000" w:themeColor="text1"/>
        </w:rPr>
        <w:t>cărora li s-a administrat</w:t>
      </w:r>
      <w:r w:rsidRPr="009138A8">
        <w:rPr>
          <w:color w:val="000000" w:themeColor="text1"/>
        </w:rPr>
        <w:t xml:space="preserve"> </w:t>
      </w:r>
      <w:r w:rsidR="00146755" w:rsidRPr="009138A8">
        <w:rPr>
          <w:rFonts w:eastAsia="Arial Unicode MS"/>
          <w:color w:val="000000" w:themeColor="text1"/>
        </w:rPr>
        <w:t>tofacitinib</w:t>
      </w:r>
      <w:r w:rsidRPr="009138A8">
        <w:rPr>
          <w:rFonts w:eastAsia="Arial Unicode MS"/>
          <w:color w:val="000000" w:themeColor="text1"/>
        </w:rPr>
        <w:t xml:space="preserve"> 10 mg</w:t>
      </w:r>
      <w:r w:rsidRPr="009138A8">
        <w:rPr>
          <w:color w:val="000000" w:themeColor="text1"/>
          <w:szCs w:val="24"/>
        </w:rPr>
        <w:t xml:space="preserve"> de două ori pe zi în studiile de inducție au fost cefaleea, nazofaringita, greața și artralgia. </w:t>
      </w:r>
    </w:p>
    <w:p w14:paraId="6FEE6043" w14:textId="77777777" w:rsidR="006D211D" w:rsidRPr="009138A8" w:rsidRDefault="006D211D" w:rsidP="006D211D">
      <w:pPr>
        <w:tabs>
          <w:tab w:val="clear" w:pos="567"/>
        </w:tabs>
        <w:spacing w:line="240" w:lineRule="auto"/>
        <w:rPr>
          <w:color w:val="000000" w:themeColor="text1"/>
          <w:szCs w:val="24"/>
        </w:rPr>
      </w:pPr>
    </w:p>
    <w:p w14:paraId="26EFE3A7" w14:textId="77777777" w:rsidR="006D211D" w:rsidRPr="009138A8" w:rsidRDefault="006D211D" w:rsidP="006D211D">
      <w:pPr>
        <w:tabs>
          <w:tab w:val="clear" w:pos="567"/>
        </w:tabs>
        <w:spacing w:line="240" w:lineRule="auto"/>
        <w:rPr>
          <w:color w:val="000000" w:themeColor="text1"/>
        </w:rPr>
      </w:pPr>
      <w:r w:rsidRPr="009138A8">
        <w:rPr>
          <w:color w:val="000000" w:themeColor="text1"/>
          <w:szCs w:val="24"/>
        </w:rPr>
        <w:t>În studiile de inducție și</w:t>
      </w:r>
      <w:r w:rsidR="00146755" w:rsidRPr="009138A8">
        <w:rPr>
          <w:color w:val="000000" w:themeColor="text1"/>
          <w:szCs w:val="24"/>
        </w:rPr>
        <w:t xml:space="preserve"> de</w:t>
      </w:r>
      <w:r w:rsidRPr="009138A8">
        <w:rPr>
          <w:color w:val="000000" w:themeColor="text1"/>
          <w:szCs w:val="24"/>
        </w:rPr>
        <w:t xml:space="preserve"> menținere, în cadrul grupurilor</w:t>
      </w:r>
      <w:r w:rsidR="00146755" w:rsidRPr="009138A8">
        <w:rPr>
          <w:color w:val="000000" w:themeColor="text1"/>
          <w:szCs w:val="24"/>
        </w:rPr>
        <w:t xml:space="preserve"> </w:t>
      </w:r>
      <w:r w:rsidRPr="009138A8">
        <w:rPr>
          <w:color w:val="000000" w:themeColor="text1"/>
          <w:szCs w:val="24"/>
        </w:rPr>
        <w:t xml:space="preserve">de tratament cu </w:t>
      </w:r>
      <w:r w:rsidR="007337BD" w:rsidRPr="009138A8">
        <w:rPr>
          <w:color w:val="000000" w:themeColor="text1"/>
          <w:szCs w:val="24"/>
        </w:rPr>
        <w:t>tofacitinib</w:t>
      </w:r>
      <w:r w:rsidRPr="009138A8">
        <w:rPr>
          <w:color w:val="000000" w:themeColor="text1"/>
        </w:rPr>
        <w:t xml:space="preserve"> și placebo, cele mai frecvente categorii de reacții adverse </w:t>
      </w:r>
      <w:r w:rsidR="007337BD" w:rsidRPr="009138A8">
        <w:rPr>
          <w:color w:val="000000" w:themeColor="text1"/>
        </w:rPr>
        <w:t xml:space="preserve">grave </w:t>
      </w:r>
      <w:r w:rsidRPr="009138A8">
        <w:rPr>
          <w:color w:val="000000" w:themeColor="text1"/>
        </w:rPr>
        <w:t xml:space="preserve">au fost tulburările gastrointestinale și infecțiile și cea mai frecventă reacție adversă </w:t>
      </w:r>
      <w:r w:rsidR="008D4105" w:rsidRPr="009138A8">
        <w:rPr>
          <w:color w:val="000000" w:themeColor="text1"/>
        </w:rPr>
        <w:t>gravă</w:t>
      </w:r>
      <w:r w:rsidRPr="009138A8">
        <w:rPr>
          <w:color w:val="000000" w:themeColor="text1"/>
        </w:rPr>
        <w:t xml:space="preserve"> a fost agravarea CU.</w:t>
      </w:r>
    </w:p>
    <w:p w14:paraId="5BFD3424" w14:textId="77777777" w:rsidR="006D211D" w:rsidRPr="009138A8" w:rsidRDefault="006D211D" w:rsidP="006D211D">
      <w:pPr>
        <w:tabs>
          <w:tab w:val="clear" w:pos="567"/>
        </w:tabs>
        <w:spacing w:line="240" w:lineRule="auto"/>
        <w:rPr>
          <w:color w:val="000000" w:themeColor="text1"/>
        </w:rPr>
      </w:pPr>
    </w:p>
    <w:p w14:paraId="1BC624F1" w14:textId="77777777" w:rsidR="006D211D" w:rsidRPr="009138A8" w:rsidRDefault="006D211D" w:rsidP="00525879">
      <w:pPr>
        <w:widowControl w:val="0"/>
        <w:tabs>
          <w:tab w:val="clear" w:pos="567"/>
        </w:tabs>
        <w:spacing w:line="240" w:lineRule="auto"/>
        <w:rPr>
          <w:color w:val="000000" w:themeColor="text1"/>
        </w:rPr>
      </w:pPr>
      <w:r w:rsidRPr="009138A8">
        <w:rPr>
          <w:color w:val="000000" w:themeColor="text1"/>
        </w:rPr>
        <w:t xml:space="preserve">În general, profilul de siguranță observat la pacienții cu CU tratați cu </w:t>
      </w:r>
      <w:r w:rsidR="00E37CDB" w:rsidRPr="009138A8">
        <w:rPr>
          <w:color w:val="000000" w:themeColor="text1"/>
        </w:rPr>
        <w:t>tofacitinib</w:t>
      </w:r>
      <w:r w:rsidRPr="009138A8">
        <w:rPr>
          <w:rFonts w:eastAsia="Arial Unicode MS"/>
          <w:color w:val="000000" w:themeColor="text1"/>
        </w:rPr>
        <w:t xml:space="preserve"> a fost în concordanță cu </w:t>
      </w:r>
      <w:r w:rsidRPr="009138A8">
        <w:rPr>
          <w:color w:val="000000" w:themeColor="text1"/>
        </w:rPr>
        <w:t>profilul de siguranță</w:t>
      </w:r>
      <w:r w:rsidRPr="009138A8">
        <w:rPr>
          <w:rFonts w:eastAsia="Arial Unicode MS"/>
          <w:color w:val="000000" w:themeColor="text1"/>
        </w:rPr>
        <w:t xml:space="preserve"> al </w:t>
      </w:r>
      <w:r w:rsidR="00E37CDB" w:rsidRPr="009138A8">
        <w:rPr>
          <w:rFonts w:eastAsia="Arial Unicode MS"/>
          <w:color w:val="000000" w:themeColor="text1"/>
        </w:rPr>
        <w:t>tofacitinib</w:t>
      </w:r>
      <w:r w:rsidRPr="009138A8">
        <w:rPr>
          <w:rFonts w:eastAsia="Arial Unicode MS"/>
          <w:color w:val="000000" w:themeColor="text1"/>
        </w:rPr>
        <w:t xml:space="preserve"> din indicați</w:t>
      </w:r>
      <w:r w:rsidR="00B52641" w:rsidRPr="009138A8">
        <w:rPr>
          <w:rFonts w:eastAsia="Arial Unicode MS"/>
          <w:color w:val="000000" w:themeColor="text1"/>
        </w:rPr>
        <w:t>a</w:t>
      </w:r>
      <w:r w:rsidRPr="009138A8">
        <w:rPr>
          <w:rFonts w:eastAsia="Arial Unicode MS"/>
          <w:color w:val="000000" w:themeColor="text1"/>
        </w:rPr>
        <w:t xml:space="preserve"> de </w:t>
      </w:r>
      <w:r w:rsidR="00AB4059" w:rsidRPr="009138A8">
        <w:rPr>
          <w:color w:val="000000" w:themeColor="text1"/>
        </w:rPr>
        <w:t>PR</w:t>
      </w:r>
      <w:r w:rsidRPr="009138A8">
        <w:rPr>
          <w:rFonts w:eastAsia="Arial Unicode MS"/>
          <w:color w:val="000000" w:themeColor="text1"/>
        </w:rPr>
        <w:t>.</w:t>
      </w:r>
    </w:p>
    <w:p w14:paraId="1B83FF8E" w14:textId="77777777" w:rsidR="0015585B" w:rsidRPr="009138A8" w:rsidRDefault="0015585B" w:rsidP="00525879">
      <w:pPr>
        <w:pStyle w:val="CommentText"/>
        <w:widowControl w:val="0"/>
        <w:spacing w:line="240" w:lineRule="auto"/>
        <w:rPr>
          <w:iCs/>
          <w:color w:val="000000" w:themeColor="text1"/>
          <w:sz w:val="22"/>
          <w:szCs w:val="22"/>
          <w:lang w:val="ro-RO"/>
        </w:rPr>
      </w:pPr>
    </w:p>
    <w:p w14:paraId="31EFA16F" w14:textId="77777777" w:rsidR="006E6C86" w:rsidRPr="009138A8" w:rsidRDefault="006E6C86" w:rsidP="00525879">
      <w:pPr>
        <w:pStyle w:val="CommentText"/>
        <w:widowControl w:val="0"/>
        <w:spacing w:line="240" w:lineRule="auto"/>
        <w:rPr>
          <w:iCs/>
          <w:color w:val="000000" w:themeColor="text1"/>
          <w:sz w:val="22"/>
          <w:szCs w:val="22"/>
          <w:u w:val="single"/>
          <w:lang w:val="ro-RO"/>
        </w:rPr>
      </w:pPr>
      <w:r w:rsidRPr="009138A8">
        <w:rPr>
          <w:iCs/>
          <w:color w:val="000000" w:themeColor="text1"/>
          <w:sz w:val="22"/>
          <w:szCs w:val="22"/>
          <w:u w:val="single"/>
          <w:lang w:val="ro-RO"/>
        </w:rPr>
        <w:t>Lista reacțiilor adverse prezentate sub formă de tabel</w:t>
      </w:r>
    </w:p>
    <w:p w14:paraId="5110F7AA" w14:textId="77777777" w:rsidR="0097553E" w:rsidRPr="009138A8" w:rsidRDefault="0097553E" w:rsidP="00525879">
      <w:pPr>
        <w:pStyle w:val="CommentText"/>
        <w:widowControl w:val="0"/>
        <w:spacing w:line="240" w:lineRule="auto"/>
        <w:rPr>
          <w:color w:val="000000" w:themeColor="text1"/>
          <w:sz w:val="22"/>
          <w:szCs w:val="22"/>
          <w:lang w:val="ro-RO"/>
        </w:rPr>
      </w:pPr>
    </w:p>
    <w:p w14:paraId="12FA1485" w14:textId="77777777" w:rsidR="006E6C86" w:rsidRPr="009138A8" w:rsidRDefault="00550806" w:rsidP="00525879">
      <w:pPr>
        <w:pStyle w:val="CommentText"/>
        <w:widowControl w:val="0"/>
        <w:spacing w:line="240" w:lineRule="auto"/>
        <w:rPr>
          <w:color w:val="000000" w:themeColor="text1"/>
          <w:sz w:val="22"/>
          <w:szCs w:val="22"/>
          <w:lang w:val="ro-RO"/>
        </w:rPr>
      </w:pPr>
      <w:r w:rsidRPr="009138A8">
        <w:rPr>
          <w:color w:val="000000" w:themeColor="text1"/>
          <w:sz w:val="22"/>
          <w:szCs w:val="22"/>
          <w:lang w:val="ro-RO"/>
        </w:rPr>
        <w:t xml:space="preserve">Reacțiile adverse </w:t>
      </w:r>
      <w:r w:rsidR="001E3E5B" w:rsidRPr="009138A8">
        <w:rPr>
          <w:color w:val="000000" w:themeColor="text1"/>
          <w:sz w:val="22"/>
          <w:szCs w:val="22"/>
          <w:lang w:val="ro-RO"/>
        </w:rPr>
        <w:t xml:space="preserve">enumerate în tabelul de mai jos </w:t>
      </w:r>
      <w:r w:rsidR="00854C1C" w:rsidRPr="009138A8">
        <w:rPr>
          <w:color w:val="000000" w:themeColor="text1"/>
          <w:sz w:val="22"/>
          <w:szCs w:val="22"/>
          <w:lang w:val="ro-RO"/>
        </w:rPr>
        <w:t xml:space="preserve">sunt din studiile clinice </w:t>
      </w:r>
      <w:r w:rsidR="0075325B" w:rsidRPr="009138A8">
        <w:rPr>
          <w:color w:val="000000" w:themeColor="text1"/>
          <w:sz w:val="22"/>
          <w:szCs w:val="22"/>
          <w:lang w:val="ro-RO"/>
        </w:rPr>
        <w:t xml:space="preserve">efectuate </w:t>
      </w:r>
      <w:r w:rsidR="00854C1C" w:rsidRPr="009138A8">
        <w:rPr>
          <w:color w:val="000000" w:themeColor="text1"/>
          <w:sz w:val="22"/>
          <w:szCs w:val="22"/>
          <w:lang w:val="ro-RO"/>
        </w:rPr>
        <w:t xml:space="preserve">la pacienți cu </w:t>
      </w:r>
      <w:r w:rsidR="00AB4059" w:rsidRPr="009138A8">
        <w:rPr>
          <w:color w:val="000000" w:themeColor="text1"/>
          <w:sz w:val="22"/>
          <w:szCs w:val="22"/>
          <w:lang w:val="ro-RO"/>
        </w:rPr>
        <w:t>PR</w:t>
      </w:r>
      <w:r w:rsidR="006D211D" w:rsidRPr="009138A8">
        <w:rPr>
          <w:color w:val="000000" w:themeColor="text1"/>
          <w:sz w:val="22"/>
          <w:szCs w:val="22"/>
          <w:lang w:val="ro-RO"/>
        </w:rPr>
        <w:t>,</w:t>
      </w:r>
      <w:r w:rsidR="00854C1C" w:rsidRPr="009138A8">
        <w:rPr>
          <w:color w:val="000000" w:themeColor="text1"/>
          <w:sz w:val="22"/>
          <w:szCs w:val="22"/>
          <w:lang w:val="ro-RO"/>
        </w:rPr>
        <w:t xml:space="preserve"> APs</w:t>
      </w:r>
      <w:r w:rsidR="0019118B" w:rsidRPr="009138A8">
        <w:rPr>
          <w:color w:val="000000" w:themeColor="text1"/>
          <w:sz w:val="22"/>
          <w:szCs w:val="22"/>
          <w:lang w:val="ro-RO"/>
        </w:rPr>
        <w:t>, SA</w:t>
      </w:r>
      <w:r w:rsidR="00854C1C" w:rsidRPr="009138A8">
        <w:rPr>
          <w:color w:val="000000" w:themeColor="text1"/>
          <w:sz w:val="22"/>
          <w:szCs w:val="22"/>
          <w:lang w:val="ro-RO"/>
        </w:rPr>
        <w:t xml:space="preserve"> </w:t>
      </w:r>
      <w:r w:rsidR="006D211D" w:rsidRPr="009138A8">
        <w:rPr>
          <w:color w:val="000000" w:themeColor="text1"/>
          <w:sz w:val="22"/>
          <w:szCs w:val="22"/>
          <w:lang w:val="ro-RO"/>
        </w:rPr>
        <w:t xml:space="preserve">și CU </w:t>
      </w:r>
      <w:r w:rsidR="00854C1C" w:rsidRPr="009138A8">
        <w:rPr>
          <w:color w:val="000000" w:themeColor="text1"/>
          <w:sz w:val="22"/>
          <w:szCs w:val="22"/>
          <w:lang w:val="ro-RO"/>
        </w:rPr>
        <w:t xml:space="preserve">și </w:t>
      </w:r>
      <w:r w:rsidR="006E6C86" w:rsidRPr="009138A8">
        <w:rPr>
          <w:color w:val="000000" w:themeColor="text1"/>
          <w:sz w:val="22"/>
          <w:szCs w:val="22"/>
          <w:lang w:val="ro-RO"/>
        </w:rPr>
        <w:t>sunt prezentate în funcție de clasificarea pe aparate, sisteme și organe (CASO) și categoriile de frecvență definite folosind următoarea convenție: foarte frecvente (</w:t>
      </w:r>
      <w:r w:rsidR="005F4314" w:rsidRPr="009138A8">
        <w:rPr>
          <w:color w:val="000000" w:themeColor="text1"/>
          <w:sz w:val="22"/>
          <w:szCs w:val="22"/>
          <w:lang w:val="ro-RO"/>
        </w:rPr>
        <w:t>≥ </w:t>
      </w:r>
      <w:r w:rsidR="006E6C86" w:rsidRPr="009138A8">
        <w:rPr>
          <w:color w:val="000000" w:themeColor="text1"/>
          <w:sz w:val="22"/>
          <w:szCs w:val="22"/>
          <w:lang w:val="ro-RO"/>
        </w:rPr>
        <w:t>1/10), frecvente (</w:t>
      </w:r>
      <w:r w:rsidR="00EA59A0" w:rsidRPr="009138A8">
        <w:rPr>
          <w:color w:val="000000" w:themeColor="text1"/>
          <w:sz w:val="22"/>
          <w:szCs w:val="22"/>
          <w:lang w:val="ro-RO"/>
        </w:rPr>
        <w:t>≥ </w:t>
      </w:r>
      <w:r w:rsidR="005F4314" w:rsidRPr="009138A8">
        <w:rPr>
          <w:color w:val="000000" w:themeColor="text1"/>
          <w:sz w:val="22"/>
          <w:szCs w:val="22"/>
          <w:lang w:val="ro-RO"/>
        </w:rPr>
        <w:t> </w:t>
      </w:r>
      <w:r w:rsidR="006E6C86" w:rsidRPr="009138A8">
        <w:rPr>
          <w:color w:val="000000" w:themeColor="text1"/>
          <w:sz w:val="22"/>
          <w:szCs w:val="22"/>
          <w:lang w:val="ro-RO"/>
        </w:rPr>
        <w:t xml:space="preserve">1/100 și </w:t>
      </w:r>
      <w:r w:rsidR="005F4314" w:rsidRPr="009138A8">
        <w:rPr>
          <w:color w:val="000000" w:themeColor="text1"/>
          <w:sz w:val="22"/>
          <w:szCs w:val="22"/>
          <w:lang w:val="ro-RO"/>
        </w:rPr>
        <w:t>&lt; </w:t>
      </w:r>
      <w:r w:rsidR="006E6C86" w:rsidRPr="009138A8">
        <w:rPr>
          <w:color w:val="000000" w:themeColor="text1"/>
          <w:sz w:val="22"/>
          <w:szCs w:val="22"/>
          <w:lang w:val="ro-RO"/>
        </w:rPr>
        <w:t>1/10), mai puțin frecvente (</w:t>
      </w:r>
      <w:r w:rsidR="005F4314" w:rsidRPr="009138A8">
        <w:rPr>
          <w:color w:val="000000" w:themeColor="text1"/>
          <w:sz w:val="22"/>
          <w:szCs w:val="22"/>
          <w:lang w:val="ro-RO"/>
        </w:rPr>
        <w:t>≥ </w:t>
      </w:r>
      <w:r w:rsidR="006E6C86" w:rsidRPr="009138A8">
        <w:rPr>
          <w:color w:val="000000" w:themeColor="text1"/>
          <w:sz w:val="22"/>
          <w:szCs w:val="22"/>
          <w:lang w:val="ro-RO"/>
        </w:rPr>
        <w:t xml:space="preserve">1/1000 și </w:t>
      </w:r>
      <w:r w:rsidR="005F4314" w:rsidRPr="009138A8">
        <w:rPr>
          <w:color w:val="000000" w:themeColor="text1"/>
          <w:sz w:val="22"/>
          <w:szCs w:val="22"/>
          <w:lang w:val="ro-RO"/>
        </w:rPr>
        <w:t>&lt; </w:t>
      </w:r>
      <w:r w:rsidR="006E6C86" w:rsidRPr="009138A8">
        <w:rPr>
          <w:color w:val="000000" w:themeColor="text1"/>
          <w:sz w:val="22"/>
          <w:szCs w:val="22"/>
          <w:lang w:val="ro-RO"/>
        </w:rPr>
        <w:t>1/100)</w:t>
      </w:r>
      <w:r w:rsidR="00685864" w:rsidRPr="009138A8">
        <w:rPr>
          <w:color w:val="000000" w:themeColor="text1"/>
          <w:sz w:val="22"/>
          <w:szCs w:val="22"/>
          <w:lang w:val="ro-RO"/>
        </w:rPr>
        <w:t>,</w:t>
      </w:r>
      <w:r w:rsidR="006E6C86" w:rsidRPr="009138A8">
        <w:rPr>
          <w:color w:val="000000" w:themeColor="text1"/>
          <w:sz w:val="22"/>
          <w:szCs w:val="22"/>
          <w:lang w:val="ro-RO"/>
        </w:rPr>
        <w:t xml:space="preserve"> rare (</w:t>
      </w:r>
      <w:r w:rsidR="005F4314" w:rsidRPr="009138A8">
        <w:rPr>
          <w:color w:val="000000" w:themeColor="text1"/>
          <w:sz w:val="22"/>
          <w:szCs w:val="22"/>
          <w:lang w:val="ro-RO"/>
        </w:rPr>
        <w:t>≥ </w:t>
      </w:r>
      <w:r w:rsidR="006E6C86" w:rsidRPr="009138A8">
        <w:rPr>
          <w:color w:val="000000" w:themeColor="text1"/>
          <w:sz w:val="22"/>
          <w:szCs w:val="22"/>
          <w:lang w:val="ro-RO"/>
        </w:rPr>
        <w:t xml:space="preserve">1/10000 și </w:t>
      </w:r>
      <w:r w:rsidR="005F4314" w:rsidRPr="009138A8">
        <w:rPr>
          <w:color w:val="000000" w:themeColor="text1"/>
          <w:sz w:val="22"/>
          <w:szCs w:val="22"/>
          <w:lang w:val="ro-RO"/>
        </w:rPr>
        <w:t>&lt; </w:t>
      </w:r>
      <w:r w:rsidR="006E6C86" w:rsidRPr="009138A8">
        <w:rPr>
          <w:color w:val="000000" w:themeColor="text1"/>
          <w:sz w:val="22"/>
          <w:szCs w:val="22"/>
          <w:lang w:val="ro-RO"/>
        </w:rPr>
        <w:t>1/1000)</w:t>
      </w:r>
      <w:r w:rsidR="009F6D32" w:rsidRPr="009138A8">
        <w:rPr>
          <w:color w:val="000000" w:themeColor="text1"/>
          <w:sz w:val="22"/>
          <w:szCs w:val="22"/>
          <w:lang w:val="ro-RO"/>
        </w:rPr>
        <w:t>,</w:t>
      </w:r>
      <w:r w:rsidR="00685864" w:rsidRPr="009138A8">
        <w:rPr>
          <w:color w:val="000000" w:themeColor="text1"/>
          <w:sz w:val="22"/>
          <w:szCs w:val="22"/>
          <w:lang w:val="ro-RO"/>
        </w:rPr>
        <w:t xml:space="preserve"> foarte rare (&lt; 1/10000)</w:t>
      </w:r>
      <w:r w:rsidR="009F6D32" w:rsidRPr="009138A8">
        <w:rPr>
          <w:color w:val="000000" w:themeColor="text1"/>
          <w:sz w:val="22"/>
          <w:szCs w:val="22"/>
          <w:lang w:val="ro-RO"/>
        </w:rPr>
        <w:t xml:space="preserve"> sau cu frecvenţă necunoscută (care nu poate fi estimată din datele disponibile)</w:t>
      </w:r>
      <w:r w:rsidR="006E6C86" w:rsidRPr="009138A8">
        <w:rPr>
          <w:color w:val="000000" w:themeColor="text1"/>
          <w:sz w:val="22"/>
          <w:szCs w:val="22"/>
          <w:lang w:val="ro-RO"/>
        </w:rPr>
        <w:t>. În cadrul fiecărui grup de frecvență, reacțiile adverse sunt prezentate în ordinea descrescătoare a gravității.</w:t>
      </w:r>
    </w:p>
    <w:p w14:paraId="1EF1EB0A" w14:textId="77777777" w:rsidR="006E6C86" w:rsidRPr="009138A8" w:rsidRDefault="006E6C86" w:rsidP="00331657">
      <w:pPr>
        <w:pStyle w:val="CommentText"/>
        <w:spacing w:line="240" w:lineRule="auto"/>
        <w:rPr>
          <w:color w:val="000000" w:themeColor="text1"/>
          <w:sz w:val="22"/>
          <w:szCs w:val="22"/>
          <w:lang w:val="ro-RO"/>
        </w:rPr>
      </w:pPr>
    </w:p>
    <w:p w14:paraId="41D2A55E" w14:textId="77777777" w:rsidR="006E6C86" w:rsidRPr="009138A8" w:rsidRDefault="006E6C86" w:rsidP="00A66949">
      <w:pPr>
        <w:keepNext/>
        <w:tabs>
          <w:tab w:val="clear" w:pos="567"/>
        </w:tabs>
        <w:spacing w:line="240" w:lineRule="auto"/>
        <w:rPr>
          <w:color w:val="000000" w:themeColor="text1"/>
        </w:rPr>
      </w:pPr>
      <w:bookmarkStart w:id="19" w:name="_Ref414631779"/>
      <w:bookmarkStart w:id="20" w:name="_Toc414878833"/>
      <w:bookmarkStart w:id="21" w:name="_Toc414879121"/>
      <w:r w:rsidRPr="009138A8">
        <w:rPr>
          <w:b/>
          <w:bCs/>
          <w:color w:val="000000" w:themeColor="text1"/>
        </w:rPr>
        <w:lastRenderedPageBreak/>
        <w:t>Tabelul </w:t>
      </w:r>
      <w:r w:rsidR="00532ADC" w:rsidRPr="009138A8">
        <w:rPr>
          <w:b/>
          <w:bCs/>
          <w:color w:val="000000" w:themeColor="text1"/>
        </w:rPr>
        <w:t>8</w:t>
      </w:r>
      <w:r w:rsidRPr="009138A8">
        <w:rPr>
          <w:b/>
          <w:bCs/>
          <w:color w:val="000000" w:themeColor="text1"/>
        </w:rPr>
        <w:t>: Reacții adverse</w:t>
      </w:r>
    </w:p>
    <w:tbl>
      <w:tblPr>
        <w:tblW w:w="5480" w:type="pct"/>
        <w:tblInd w:w="-432" w:type="dxa"/>
        <w:tblLayout w:type="fixed"/>
        <w:tblLook w:val="0000" w:firstRow="0" w:lastRow="0" w:firstColumn="0" w:lastColumn="0" w:noHBand="0" w:noVBand="0"/>
      </w:tblPr>
      <w:tblGrid>
        <w:gridCol w:w="1494"/>
        <w:gridCol w:w="1757"/>
        <w:gridCol w:w="1756"/>
        <w:gridCol w:w="1743"/>
        <w:gridCol w:w="1506"/>
        <w:gridCol w:w="1677"/>
      </w:tblGrid>
      <w:tr w:rsidR="002B74CC" w:rsidRPr="009138A8" w14:paraId="5943D34B" w14:textId="77777777" w:rsidTr="00525879">
        <w:trPr>
          <w:cantSplit/>
          <w:trHeight w:val="978"/>
          <w:tblHeader/>
        </w:trPr>
        <w:tc>
          <w:tcPr>
            <w:tcW w:w="1531" w:type="dxa"/>
            <w:tcBorders>
              <w:top w:val="single" w:sz="4" w:space="0" w:color="auto"/>
              <w:left w:val="single" w:sz="4" w:space="0" w:color="auto"/>
              <w:bottom w:val="single" w:sz="4" w:space="0" w:color="auto"/>
              <w:right w:val="single" w:sz="4" w:space="0" w:color="auto"/>
            </w:tcBorders>
          </w:tcPr>
          <w:bookmarkEnd w:id="19"/>
          <w:bookmarkEnd w:id="20"/>
          <w:bookmarkEnd w:id="21"/>
          <w:p w14:paraId="491ECC9B" w14:textId="77777777" w:rsidR="00CA7BC1" w:rsidRPr="009138A8" w:rsidRDefault="00CA7BC1" w:rsidP="00A66949">
            <w:pPr>
              <w:keepNext/>
              <w:keepLines/>
              <w:widowControl w:val="0"/>
              <w:tabs>
                <w:tab w:val="clear" w:pos="567"/>
              </w:tabs>
              <w:overflowPunct w:val="0"/>
              <w:autoSpaceDE w:val="0"/>
              <w:autoSpaceDN w:val="0"/>
              <w:adjustRightInd w:val="0"/>
              <w:spacing w:line="240" w:lineRule="auto"/>
              <w:jc w:val="center"/>
              <w:textAlignment w:val="baseline"/>
              <w:rPr>
                <w:b/>
                <w:bCs/>
                <w:color w:val="000000" w:themeColor="text1"/>
              </w:rPr>
            </w:pPr>
            <w:r w:rsidRPr="009138A8">
              <w:rPr>
                <w:b/>
                <w:bCs/>
                <w:color w:val="000000" w:themeColor="text1"/>
              </w:rPr>
              <w:t>Clasificarea pe aparate, sisteme și organe</w:t>
            </w:r>
          </w:p>
          <w:p w14:paraId="3D9C3EC2" w14:textId="77777777" w:rsidR="00CA7BC1" w:rsidRPr="009138A8" w:rsidRDefault="00CA7BC1" w:rsidP="004B785D">
            <w:pPr>
              <w:keepNext/>
              <w:keepLines/>
              <w:widowControl w:val="0"/>
              <w:tabs>
                <w:tab w:val="clear" w:pos="567"/>
              </w:tabs>
              <w:overflowPunct w:val="0"/>
              <w:autoSpaceDE w:val="0"/>
              <w:autoSpaceDN w:val="0"/>
              <w:adjustRightInd w:val="0"/>
              <w:spacing w:line="240" w:lineRule="auto"/>
              <w:jc w:val="center"/>
              <w:textAlignment w:val="baseline"/>
              <w:rPr>
                <w:b/>
                <w:bCs/>
                <w:color w:val="000000" w:themeColor="text1"/>
              </w:rPr>
            </w:pPr>
          </w:p>
        </w:tc>
        <w:tc>
          <w:tcPr>
            <w:tcW w:w="1801" w:type="dxa"/>
            <w:tcBorders>
              <w:top w:val="single" w:sz="4" w:space="0" w:color="auto"/>
              <w:left w:val="single" w:sz="4" w:space="0" w:color="auto"/>
              <w:bottom w:val="single" w:sz="4" w:space="0" w:color="auto"/>
              <w:right w:val="single" w:sz="4" w:space="0" w:color="auto"/>
            </w:tcBorders>
          </w:tcPr>
          <w:p w14:paraId="2E207A42" w14:textId="77777777" w:rsidR="00CA7BC1" w:rsidRPr="009138A8" w:rsidRDefault="00CA7BC1" w:rsidP="00A66949">
            <w:pPr>
              <w:keepNext/>
              <w:keepLines/>
              <w:widowControl w:val="0"/>
              <w:tabs>
                <w:tab w:val="clear" w:pos="567"/>
              </w:tabs>
              <w:overflowPunct w:val="0"/>
              <w:autoSpaceDE w:val="0"/>
              <w:autoSpaceDN w:val="0"/>
              <w:adjustRightInd w:val="0"/>
              <w:spacing w:line="240" w:lineRule="auto"/>
              <w:jc w:val="center"/>
              <w:textAlignment w:val="baseline"/>
              <w:rPr>
                <w:b/>
                <w:bCs/>
                <w:color w:val="000000" w:themeColor="text1"/>
              </w:rPr>
            </w:pPr>
            <w:r w:rsidRPr="009138A8">
              <w:rPr>
                <w:b/>
                <w:bCs/>
                <w:color w:val="000000" w:themeColor="text1"/>
              </w:rPr>
              <w:t>Frecvente</w:t>
            </w:r>
          </w:p>
          <w:p w14:paraId="2EFF1164" w14:textId="77777777" w:rsidR="00CA7BC1" w:rsidRPr="009138A8" w:rsidRDefault="00CA7BC1" w:rsidP="00A66949">
            <w:pPr>
              <w:keepNext/>
              <w:keepLines/>
              <w:widowControl w:val="0"/>
              <w:tabs>
                <w:tab w:val="clear" w:pos="567"/>
              </w:tabs>
              <w:overflowPunct w:val="0"/>
              <w:autoSpaceDE w:val="0"/>
              <w:autoSpaceDN w:val="0"/>
              <w:adjustRightInd w:val="0"/>
              <w:spacing w:line="240" w:lineRule="auto"/>
              <w:jc w:val="center"/>
              <w:textAlignment w:val="baseline"/>
              <w:rPr>
                <w:b/>
                <w:bCs/>
                <w:color w:val="000000" w:themeColor="text1"/>
              </w:rPr>
            </w:pPr>
            <w:r w:rsidRPr="009138A8">
              <w:rPr>
                <w:b/>
                <w:bCs/>
                <w:color w:val="000000" w:themeColor="text1"/>
              </w:rPr>
              <w:t>≥ 1/100 și &lt; 1/10</w:t>
            </w:r>
          </w:p>
          <w:p w14:paraId="0A4AF3E3" w14:textId="77777777" w:rsidR="00CA7BC1" w:rsidRPr="009138A8" w:rsidRDefault="00CA7BC1" w:rsidP="00A66949">
            <w:pPr>
              <w:keepNext/>
              <w:keepLines/>
              <w:widowControl w:val="0"/>
              <w:tabs>
                <w:tab w:val="clear" w:pos="567"/>
              </w:tabs>
              <w:overflowPunct w:val="0"/>
              <w:autoSpaceDE w:val="0"/>
              <w:autoSpaceDN w:val="0"/>
              <w:adjustRightInd w:val="0"/>
              <w:spacing w:line="240" w:lineRule="auto"/>
              <w:jc w:val="center"/>
              <w:textAlignment w:val="baseline"/>
              <w:rPr>
                <w:b/>
                <w:bCs/>
                <w:color w:val="000000" w:themeColor="text1"/>
              </w:rPr>
            </w:pPr>
          </w:p>
        </w:tc>
        <w:tc>
          <w:tcPr>
            <w:tcW w:w="1800" w:type="dxa"/>
            <w:tcBorders>
              <w:top w:val="single" w:sz="4" w:space="0" w:color="auto"/>
              <w:left w:val="single" w:sz="4" w:space="0" w:color="auto"/>
              <w:bottom w:val="single" w:sz="4" w:space="0" w:color="auto"/>
              <w:right w:val="single" w:sz="4" w:space="0" w:color="auto"/>
            </w:tcBorders>
          </w:tcPr>
          <w:p w14:paraId="787AF4AC" w14:textId="77777777" w:rsidR="00CA7BC1" w:rsidRPr="009138A8" w:rsidRDefault="00CA7BC1" w:rsidP="00A66949">
            <w:pPr>
              <w:keepNext/>
              <w:keepLines/>
              <w:widowControl w:val="0"/>
              <w:tabs>
                <w:tab w:val="clear" w:pos="567"/>
              </w:tabs>
              <w:overflowPunct w:val="0"/>
              <w:autoSpaceDE w:val="0"/>
              <w:autoSpaceDN w:val="0"/>
              <w:adjustRightInd w:val="0"/>
              <w:spacing w:line="240" w:lineRule="auto"/>
              <w:jc w:val="center"/>
              <w:textAlignment w:val="baseline"/>
              <w:rPr>
                <w:b/>
                <w:bCs/>
                <w:color w:val="000000" w:themeColor="text1"/>
              </w:rPr>
            </w:pPr>
            <w:r w:rsidRPr="009138A8">
              <w:rPr>
                <w:b/>
                <w:bCs/>
                <w:color w:val="000000" w:themeColor="text1"/>
              </w:rPr>
              <w:t>Mai puțin frecvente</w:t>
            </w:r>
          </w:p>
          <w:p w14:paraId="200966F1" w14:textId="77777777" w:rsidR="00CA7BC1" w:rsidRPr="009138A8" w:rsidRDefault="00CA7BC1" w:rsidP="00A66949">
            <w:pPr>
              <w:keepNext/>
              <w:keepLines/>
              <w:widowControl w:val="0"/>
              <w:tabs>
                <w:tab w:val="clear" w:pos="567"/>
              </w:tabs>
              <w:overflowPunct w:val="0"/>
              <w:autoSpaceDE w:val="0"/>
              <w:autoSpaceDN w:val="0"/>
              <w:adjustRightInd w:val="0"/>
              <w:spacing w:line="240" w:lineRule="auto"/>
              <w:jc w:val="center"/>
              <w:textAlignment w:val="baseline"/>
              <w:rPr>
                <w:b/>
                <w:bCs/>
                <w:color w:val="000000" w:themeColor="text1"/>
              </w:rPr>
            </w:pPr>
            <w:r w:rsidRPr="009138A8">
              <w:rPr>
                <w:b/>
                <w:bCs/>
                <w:color w:val="000000" w:themeColor="text1"/>
              </w:rPr>
              <w:t>≥ 1/1000 și</w:t>
            </w:r>
          </w:p>
          <w:p w14:paraId="23BEFA27" w14:textId="77777777" w:rsidR="00CA7BC1" w:rsidRPr="009138A8" w:rsidRDefault="00CA7BC1" w:rsidP="00415D02">
            <w:pPr>
              <w:keepNext/>
              <w:keepLines/>
              <w:widowControl w:val="0"/>
              <w:tabs>
                <w:tab w:val="clear" w:pos="567"/>
              </w:tabs>
              <w:overflowPunct w:val="0"/>
              <w:autoSpaceDE w:val="0"/>
              <w:autoSpaceDN w:val="0"/>
              <w:adjustRightInd w:val="0"/>
              <w:spacing w:line="240" w:lineRule="auto"/>
              <w:jc w:val="center"/>
              <w:textAlignment w:val="baseline"/>
              <w:rPr>
                <w:b/>
                <w:bCs/>
                <w:color w:val="000000" w:themeColor="text1"/>
              </w:rPr>
            </w:pPr>
            <w:r w:rsidRPr="009138A8">
              <w:rPr>
                <w:b/>
                <w:bCs/>
                <w:color w:val="000000" w:themeColor="text1"/>
              </w:rPr>
              <w:t>&lt; 1/100</w:t>
            </w:r>
          </w:p>
        </w:tc>
        <w:tc>
          <w:tcPr>
            <w:tcW w:w="1787" w:type="dxa"/>
            <w:tcBorders>
              <w:top w:val="single" w:sz="4" w:space="0" w:color="auto"/>
              <w:left w:val="single" w:sz="4" w:space="0" w:color="auto"/>
              <w:bottom w:val="single" w:sz="4" w:space="0" w:color="auto"/>
              <w:right w:val="single" w:sz="4" w:space="0" w:color="auto"/>
            </w:tcBorders>
          </w:tcPr>
          <w:p w14:paraId="708F7265" w14:textId="77777777" w:rsidR="00CA7BC1" w:rsidRPr="009138A8" w:rsidRDefault="00CA7BC1" w:rsidP="00A66949">
            <w:pPr>
              <w:keepNext/>
              <w:keepLines/>
              <w:widowControl w:val="0"/>
              <w:tabs>
                <w:tab w:val="clear" w:pos="567"/>
              </w:tabs>
              <w:overflowPunct w:val="0"/>
              <w:autoSpaceDE w:val="0"/>
              <w:autoSpaceDN w:val="0"/>
              <w:adjustRightInd w:val="0"/>
              <w:spacing w:line="240" w:lineRule="auto"/>
              <w:jc w:val="center"/>
              <w:textAlignment w:val="baseline"/>
              <w:rPr>
                <w:b/>
                <w:bCs/>
                <w:color w:val="000000" w:themeColor="text1"/>
              </w:rPr>
            </w:pPr>
            <w:r w:rsidRPr="009138A8">
              <w:rPr>
                <w:b/>
                <w:bCs/>
                <w:color w:val="000000" w:themeColor="text1"/>
              </w:rPr>
              <w:t>Rare</w:t>
            </w:r>
          </w:p>
          <w:p w14:paraId="4A2490CA" w14:textId="77777777" w:rsidR="00CA7BC1" w:rsidRPr="009138A8" w:rsidRDefault="00CA7BC1" w:rsidP="00A66949">
            <w:pPr>
              <w:keepNext/>
              <w:keepLines/>
              <w:widowControl w:val="0"/>
              <w:tabs>
                <w:tab w:val="clear" w:pos="567"/>
              </w:tabs>
              <w:overflowPunct w:val="0"/>
              <w:autoSpaceDE w:val="0"/>
              <w:autoSpaceDN w:val="0"/>
              <w:adjustRightInd w:val="0"/>
              <w:spacing w:line="240" w:lineRule="auto"/>
              <w:jc w:val="center"/>
              <w:textAlignment w:val="baseline"/>
              <w:rPr>
                <w:b/>
                <w:bCs/>
                <w:color w:val="000000" w:themeColor="text1"/>
              </w:rPr>
            </w:pPr>
            <w:r w:rsidRPr="009138A8">
              <w:rPr>
                <w:b/>
                <w:bCs/>
                <w:color w:val="000000" w:themeColor="text1"/>
              </w:rPr>
              <w:t>≥ 1/10000 și</w:t>
            </w:r>
          </w:p>
          <w:p w14:paraId="77D37836" w14:textId="77777777" w:rsidR="00CA7BC1" w:rsidRPr="009138A8" w:rsidRDefault="00CA7BC1" w:rsidP="00415D02">
            <w:pPr>
              <w:keepNext/>
              <w:keepLines/>
              <w:widowControl w:val="0"/>
              <w:tabs>
                <w:tab w:val="clear" w:pos="567"/>
              </w:tabs>
              <w:overflowPunct w:val="0"/>
              <w:autoSpaceDE w:val="0"/>
              <w:autoSpaceDN w:val="0"/>
              <w:adjustRightInd w:val="0"/>
              <w:spacing w:line="240" w:lineRule="auto"/>
              <w:jc w:val="center"/>
              <w:textAlignment w:val="baseline"/>
              <w:rPr>
                <w:b/>
                <w:bCs/>
                <w:color w:val="000000" w:themeColor="text1"/>
              </w:rPr>
            </w:pPr>
            <w:r w:rsidRPr="009138A8">
              <w:rPr>
                <w:b/>
                <w:bCs/>
                <w:color w:val="000000" w:themeColor="text1"/>
              </w:rPr>
              <w:t>&lt; 1/1000</w:t>
            </w:r>
          </w:p>
        </w:tc>
        <w:tc>
          <w:tcPr>
            <w:tcW w:w="1543" w:type="dxa"/>
            <w:tcBorders>
              <w:top w:val="single" w:sz="4" w:space="0" w:color="auto"/>
              <w:left w:val="single" w:sz="4" w:space="0" w:color="auto"/>
              <w:bottom w:val="single" w:sz="4" w:space="0" w:color="auto"/>
              <w:right w:val="single" w:sz="4" w:space="0" w:color="auto"/>
            </w:tcBorders>
          </w:tcPr>
          <w:p w14:paraId="06B79FDD" w14:textId="77777777" w:rsidR="00CA7BC1" w:rsidRPr="009138A8" w:rsidRDefault="00CA7BC1" w:rsidP="004B785D">
            <w:pPr>
              <w:keepNext/>
              <w:keepLines/>
              <w:widowControl w:val="0"/>
              <w:tabs>
                <w:tab w:val="clear" w:pos="567"/>
              </w:tabs>
              <w:overflowPunct w:val="0"/>
              <w:autoSpaceDE w:val="0"/>
              <w:autoSpaceDN w:val="0"/>
              <w:adjustRightInd w:val="0"/>
              <w:spacing w:line="240" w:lineRule="auto"/>
              <w:jc w:val="center"/>
              <w:textAlignment w:val="baseline"/>
              <w:rPr>
                <w:b/>
                <w:bCs/>
                <w:color w:val="000000" w:themeColor="text1"/>
              </w:rPr>
            </w:pPr>
            <w:r w:rsidRPr="009138A8">
              <w:rPr>
                <w:b/>
                <w:bCs/>
                <w:color w:val="000000" w:themeColor="text1"/>
              </w:rPr>
              <w:t>Foarte rare</w:t>
            </w:r>
          </w:p>
          <w:p w14:paraId="4D7C98A8" w14:textId="77777777" w:rsidR="00CA7BC1" w:rsidRPr="009138A8" w:rsidRDefault="00CA7BC1" w:rsidP="004B785D">
            <w:pPr>
              <w:keepNext/>
              <w:keepLines/>
              <w:widowControl w:val="0"/>
              <w:tabs>
                <w:tab w:val="clear" w:pos="567"/>
              </w:tabs>
              <w:overflowPunct w:val="0"/>
              <w:autoSpaceDE w:val="0"/>
              <w:autoSpaceDN w:val="0"/>
              <w:adjustRightInd w:val="0"/>
              <w:spacing w:line="240" w:lineRule="auto"/>
              <w:jc w:val="center"/>
              <w:textAlignment w:val="baseline"/>
              <w:rPr>
                <w:b/>
                <w:bCs/>
                <w:color w:val="000000" w:themeColor="text1"/>
              </w:rPr>
            </w:pPr>
            <w:r w:rsidRPr="009138A8">
              <w:rPr>
                <w:b/>
                <w:bCs/>
                <w:color w:val="000000" w:themeColor="text1"/>
              </w:rPr>
              <w:t>&lt; 1/10000</w:t>
            </w:r>
          </w:p>
        </w:tc>
        <w:tc>
          <w:tcPr>
            <w:tcW w:w="1719" w:type="dxa"/>
            <w:tcBorders>
              <w:top w:val="single" w:sz="4" w:space="0" w:color="auto"/>
              <w:left w:val="single" w:sz="4" w:space="0" w:color="auto"/>
              <w:bottom w:val="single" w:sz="4" w:space="0" w:color="auto"/>
              <w:right w:val="single" w:sz="4" w:space="0" w:color="auto"/>
            </w:tcBorders>
          </w:tcPr>
          <w:p w14:paraId="3FF947C9" w14:textId="77777777" w:rsidR="00CA7BC1" w:rsidRPr="009138A8" w:rsidRDefault="00CA7BC1" w:rsidP="004B785D">
            <w:pPr>
              <w:keepNext/>
              <w:keepLines/>
              <w:widowControl w:val="0"/>
              <w:tabs>
                <w:tab w:val="clear" w:pos="567"/>
              </w:tabs>
              <w:overflowPunct w:val="0"/>
              <w:autoSpaceDE w:val="0"/>
              <w:autoSpaceDN w:val="0"/>
              <w:adjustRightInd w:val="0"/>
              <w:spacing w:line="240" w:lineRule="auto"/>
              <w:jc w:val="center"/>
              <w:textAlignment w:val="baseline"/>
              <w:rPr>
                <w:b/>
                <w:bCs/>
                <w:color w:val="000000" w:themeColor="text1"/>
              </w:rPr>
            </w:pPr>
            <w:r w:rsidRPr="009138A8">
              <w:rPr>
                <w:b/>
                <w:bCs/>
                <w:color w:val="000000" w:themeColor="text1"/>
              </w:rPr>
              <w:t>Cu frecvenţă necunoscută (care nu poate fi estimată din datele disponibile)</w:t>
            </w:r>
          </w:p>
        </w:tc>
      </w:tr>
      <w:tr w:rsidR="002B74CC" w:rsidRPr="009138A8" w14:paraId="58A80A04" w14:textId="77777777" w:rsidTr="00525879">
        <w:trPr>
          <w:cantSplit/>
          <w:trHeight w:val="162"/>
        </w:trPr>
        <w:tc>
          <w:tcPr>
            <w:tcW w:w="1531" w:type="dxa"/>
            <w:tcBorders>
              <w:top w:val="single" w:sz="4" w:space="0" w:color="auto"/>
              <w:left w:val="single" w:sz="4" w:space="0" w:color="auto"/>
              <w:bottom w:val="single" w:sz="4" w:space="0" w:color="auto"/>
              <w:right w:val="single" w:sz="4" w:space="0" w:color="auto"/>
            </w:tcBorders>
          </w:tcPr>
          <w:p w14:paraId="1A0DC5F5" w14:textId="77777777" w:rsidR="00CA7BC1" w:rsidRPr="009138A8" w:rsidRDefault="00CA7BC1" w:rsidP="00090552">
            <w:pPr>
              <w:keepLines/>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t>Infecții și infestări</w:t>
            </w:r>
          </w:p>
          <w:p w14:paraId="1D6FF616" w14:textId="77777777" w:rsidR="00CA7BC1" w:rsidRPr="009138A8" w:rsidRDefault="00CA7BC1" w:rsidP="00090552">
            <w:pPr>
              <w:keepLines/>
              <w:widowControl w:val="0"/>
              <w:tabs>
                <w:tab w:val="clear" w:pos="567"/>
              </w:tabs>
              <w:overflowPunct w:val="0"/>
              <w:autoSpaceDE w:val="0"/>
              <w:autoSpaceDN w:val="0"/>
              <w:adjustRightInd w:val="0"/>
              <w:spacing w:line="240" w:lineRule="auto"/>
              <w:textAlignment w:val="baseline"/>
              <w:rPr>
                <w:color w:val="000000" w:themeColor="text1"/>
              </w:rPr>
            </w:pPr>
          </w:p>
        </w:tc>
        <w:tc>
          <w:tcPr>
            <w:tcW w:w="1801" w:type="dxa"/>
            <w:tcBorders>
              <w:top w:val="single" w:sz="4" w:space="0" w:color="auto"/>
              <w:left w:val="single" w:sz="4" w:space="0" w:color="auto"/>
              <w:bottom w:val="single" w:sz="4" w:space="0" w:color="auto"/>
              <w:right w:val="single" w:sz="4" w:space="0" w:color="auto"/>
            </w:tcBorders>
          </w:tcPr>
          <w:p w14:paraId="6B4078AA" w14:textId="77777777" w:rsidR="00CA7BC1" w:rsidRPr="009138A8" w:rsidRDefault="00CA7BC1" w:rsidP="00090552">
            <w:pPr>
              <w:keepLines/>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t>Pneumonie</w:t>
            </w:r>
          </w:p>
          <w:p w14:paraId="23620753" w14:textId="77777777" w:rsidR="00CA7BC1" w:rsidRPr="009138A8" w:rsidRDefault="00CA7BC1" w:rsidP="00090552">
            <w:pPr>
              <w:keepLines/>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t>Gripă</w:t>
            </w:r>
          </w:p>
          <w:p w14:paraId="02BFAE7B" w14:textId="77777777" w:rsidR="00CA7BC1" w:rsidRPr="009138A8" w:rsidRDefault="00CA7BC1" w:rsidP="00090552">
            <w:pPr>
              <w:keepLines/>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t>Herpes zoster</w:t>
            </w:r>
          </w:p>
          <w:p w14:paraId="0E95686C" w14:textId="77777777" w:rsidR="00CA7BC1" w:rsidRPr="009138A8" w:rsidRDefault="00CA7BC1" w:rsidP="00090552">
            <w:pPr>
              <w:keepLines/>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t>Infecție a tractului urinar</w:t>
            </w:r>
          </w:p>
          <w:p w14:paraId="14D3B282" w14:textId="77777777" w:rsidR="00CA7BC1" w:rsidRPr="009138A8" w:rsidRDefault="00CA7BC1" w:rsidP="00090552">
            <w:pPr>
              <w:keepLines/>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t>Sinuzită</w:t>
            </w:r>
          </w:p>
          <w:p w14:paraId="1873E358" w14:textId="77777777" w:rsidR="00CA7BC1" w:rsidRPr="009138A8" w:rsidRDefault="00CA7BC1" w:rsidP="00090552">
            <w:pPr>
              <w:keepLines/>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t>Bronșită</w:t>
            </w:r>
          </w:p>
          <w:p w14:paraId="30E570B3" w14:textId="77777777" w:rsidR="00CA7BC1" w:rsidRPr="009138A8" w:rsidRDefault="00CA7BC1" w:rsidP="00090552">
            <w:pPr>
              <w:keepLines/>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t>Nazofaringită</w:t>
            </w:r>
          </w:p>
          <w:p w14:paraId="6D2152AC" w14:textId="77777777" w:rsidR="00CA7BC1" w:rsidRPr="009138A8" w:rsidRDefault="00CA7BC1" w:rsidP="00090552">
            <w:pPr>
              <w:keepLines/>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t>Faringită</w:t>
            </w:r>
          </w:p>
        </w:tc>
        <w:tc>
          <w:tcPr>
            <w:tcW w:w="1800" w:type="dxa"/>
            <w:tcBorders>
              <w:top w:val="single" w:sz="4" w:space="0" w:color="auto"/>
              <w:left w:val="single" w:sz="4" w:space="0" w:color="auto"/>
              <w:bottom w:val="single" w:sz="4" w:space="0" w:color="auto"/>
              <w:right w:val="single" w:sz="4" w:space="0" w:color="auto"/>
            </w:tcBorders>
          </w:tcPr>
          <w:p w14:paraId="326D93E9" w14:textId="77777777" w:rsidR="00CA7BC1" w:rsidRPr="009138A8" w:rsidRDefault="00CA7BC1" w:rsidP="00090552">
            <w:pPr>
              <w:keepLines/>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t xml:space="preserve">Tuberculoză </w:t>
            </w:r>
          </w:p>
          <w:p w14:paraId="30D01C33" w14:textId="77777777" w:rsidR="00CA7BC1" w:rsidRPr="009138A8" w:rsidRDefault="00CA7BC1" w:rsidP="00090552">
            <w:pPr>
              <w:keepLines/>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t>Diverticulită</w:t>
            </w:r>
          </w:p>
          <w:p w14:paraId="3AD6A01A" w14:textId="77777777" w:rsidR="00CA7BC1" w:rsidRPr="009138A8" w:rsidRDefault="00CA7BC1" w:rsidP="00090552">
            <w:pPr>
              <w:keepLines/>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t>Pielonefrită</w:t>
            </w:r>
          </w:p>
          <w:p w14:paraId="56C8DB89" w14:textId="77777777" w:rsidR="00CA7BC1" w:rsidRPr="009138A8" w:rsidRDefault="00CA7BC1" w:rsidP="00090552">
            <w:pPr>
              <w:keepLines/>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t>Celulită</w:t>
            </w:r>
          </w:p>
          <w:p w14:paraId="729B0BA8" w14:textId="77777777" w:rsidR="00CA7BC1" w:rsidRPr="009138A8" w:rsidRDefault="00CA7BC1" w:rsidP="00090552">
            <w:pPr>
              <w:keepLines/>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t xml:space="preserve">Herpes simplex </w:t>
            </w:r>
          </w:p>
          <w:p w14:paraId="411B13A8" w14:textId="77777777" w:rsidR="00CA7BC1" w:rsidRPr="009138A8" w:rsidRDefault="00CA7BC1" w:rsidP="00090552">
            <w:pPr>
              <w:keepLines/>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t xml:space="preserve">Gastroenterită virală </w:t>
            </w:r>
          </w:p>
          <w:p w14:paraId="46CDF5F6" w14:textId="77777777" w:rsidR="00CA7BC1" w:rsidRPr="009138A8" w:rsidRDefault="00CA7BC1" w:rsidP="00090552">
            <w:pPr>
              <w:keepLines/>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t xml:space="preserve">Infecție virală </w:t>
            </w:r>
          </w:p>
          <w:p w14:paraId="6661C7B7" w14:textId="77777777" w:rsidR="00CA7BC1" w:rsidRPr="009138A8" w:rsidRDefault="00CA7BC1" w:rsidP="00090552">
            <w:pPr>
              <w:keepLines/>
              <w:widowControl w:val="0"/>
              <w:tabs>
                <w:tab w:val="clear" w:pos="567"/>
              </w:tabs>
              <w:overflowPunct w:val="0"/>
              <w:autoSpaceDE w:val="0"/>
              <w:autoSpaceDN w:val="0"/>
              <w:adjustRightInd w:val="0"/>
              <w:spacing w:line="240" w:lineRule="auto"/>
              <w:textAlignment w:val="baseline"/>
              <w:rPr>
                <w:color w:val="000000" w:themeColor="text1"/>
              </w:rPr>
            </w:pPr>
          </w:p>
          <w:p w14:paraId="5037A028" w14:textId="77777777" w:rsidR="00CA7BC1" w:rsidRPr="009138A8" w:rsidRDefault="00CA7BC1" w:rsidP="00090552">
            <w:pPr>
              <w:keepLines/>
              <w:widowControl w:val="0"/>
              <w:tabs>
                <w:tab w:val="clear" w:pos="567"/>
              </w:tabs>
              <w:overflowPunct w:val="0"/>
              <w:autoSpaceDE w:val="0"/>
              <w:autoSpaceDN w:val="0"/>
              <w:adjustRightInd w:val="0"/>
              <w:spacing w:line="240" w:lineRule="auto"/>
              <w:textAlignment w:val="baseline"/>
              <w:rPr>
                <w:color w:val="000000" w:themeColor="text1"/>
              </w:rPr>
            </w:pPr>
          </w:p>
        </w:tc>
        <w:tc>
          <w:tcPr>
            <w:tcW w:w="1787" w:type="dxa"/>
            <w:tcBorders>
              <w:top w:val="single" w:sz="4" w:space="0" w:color="auto"/>
              <w:left w:val="single" w:sz="4" w:space="0" w:color="auto"/>
              <w:bottom w:val="single" w:sz="4" w:space="0" w:color="auto"/>
              <w:right w:val="single" w:sz="4" w:space="0" w:color="auto"/>
            </w:tcBorders>
          </w:tcPr>
          <w:p w14:paraId="0107EEDC" w14:textId="77777777" w:rsidR="00CA7BC1" w:rsidRPr="009138A8" w:rsidRDefault="00CA7BC1" w:rsidP="004B785D">
            <w:pPr>
              <w:keepLines/>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t xml:space="preserve">Sepsis </w:t>
            </w:r>
          </w:p>
          <w:p w14:paraId="2863169C" w14:textId="77777777" w:rsidR="00CA7BC1" w:rsidRPr="009138A8" w:rsidRDefault="00CA7BC1" w:rsidP="00090552">
            <w:pPr>
              <w:keepLines/>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t>Urosepsis</w:t>
            </w:r>
          </w:p>
          <w:p w14:paraId="7C672A59" w14:textId="77777777" w:rsidR="00CA7BC1" w:rsidRPr="009138A8" w:rsidRDefault="00CA7BC1" w:rsidP="00090552">
            <w:pPr>
              <w:keepLines/>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t>TBC diseminată</w:t>
            </w:r>
          </w:p>
          <w:p w14:paraId="1CD08F35" w14:textId="77777777" w:rsidR="00CA7BC1" w:rsidRPr="009138A8" w:rsidRDefault="00CA7BC1" w:rsidP="00090552">
            <w:pPr>
              <w:keepLines/>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t>Bacteriemie</w:t>
            </w:r>
          </w:p>
          <w:p w14:paraId="0812B1A9" w14:textId="77777777" w:rsidR="00CA7BC1" w:rsidRPr="009138A8" w:rsidRDefault="00CA7BC1" w:rsidP="004B785D">
            <w:pPr>
              <w:keepLines/>
              <w:widowControl w:val="0"/>
              <w:tabs>
                <w:tab w:val="clear" w:pos="567"/>
              </w:tabs>
              <w:overflowPunct w:val="0"/>
              <w:autoSpaceDE w:val="0"/>
              <w:autoSpaceDN w:val="0"/>
              <w:adjustRightInd w:val="0"/>
              <w:spacing w:line="240" w:lineRule="auto"/>
              <w:textAlignment w:val="baseline"/>
              <w:rPr>
                <w:i/>
                <w:iCs/>
                <w:color w:val="000000" w:themeColor="text1"/>
              </w:rPr>
            </w:pPr>
            <w:r w:rsidRPr="009138A8">
              <w:rPr>
                <w:color w:val="000000" w:themeColor="text1"/>
              </w:rPr>
              <w:t xml:space="preserve">Pneumonie cu </w:t>
            </w:r>
            <w:r w:rsidRPr="009138A8">
              <w:rPr>
                <w:i/>
                <w:iCs/>
                <w:color w:val="000000" w:themeColor="text1"/>
              </w:rPr>
              <w:t>Pneumocystis jirovecii</w:t>
            </w:r>
          </w:p>
          <w:p w14:paraId="503645DC" w14:textId="77777777" w:rsidR="00CA7BC1" w:rsidRPr="009138A8" w:rsidRDefault="00CA7BC1" w:rsidP="004B785D">
            <w:pPr>
              <w:keepLines/>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t>Pneumonie pneumococică</w:t>
            </w:r>
          </w:p>
          <w:p w14:paraId="4D22DBDE" w14:textId="77777777" w:rsidR="00CA7BC1" w:rsidRPr="009138A8" w:rsidRDefault="00CA7BC1" w:rsidP="004B785D">
            <w:pPr>
              <w:keepLines/>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t>Pneumonie bacteriană</w:t>
            </w:r>
          </w:p>
          <w:p w14:paraId="4D59B069" w14:textId="77777777" w:rsidR="00CA7BC1" w:rsidRPr="009138A8" w:rsidRDefault="00CA7BC1" w:rsidP="00090552">
            <w:pPr>
              <w:keepLines/>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t>Infecție cu citomegalovirus</w:t>
            </w:r>
          </w:p>
          <w:p w14:paraId="04D1810B" w14:textId="77777777" w:rsidR="00CA7BC1" w:rsidRPr="009138A8" w:rsidRDefault="00CA7BC1" w:rsidP="00B9301B">
            <w:pPr>
              <w:keepLines/>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t>Artrită bacteriană</w:t>
            </w:r>
          </w:p>
        </w:tc>
        <w:tc>
          <w:tcPr>
            <w:tcW w:w="1543" w:type="dxa"/>
            <w:tcBorders>
              <w:top w:val="single" w:sz="4" w:space="0" w:color="auto"/>
              <w:left w:val="single" w:sz="4" w:space="0" w:color="auto"/>
              <w:bottom w:val="single" w:sz="4" w:space="0" w:color="auto"/>
              <w:right w:val="single" w:sz="4" w:space="0" w:color="auto"/>
            </w:tcBorders>
          </w:tcPr>
          <w:p w14:paraId="74502EC0" w14:textId="77777777" w:rsidR="00CA7BC1" w:rsidRPr="009138A8" w:rsidRDefault="00CA7BC1" w:rsidP="004B785D">
            <w:pPr>
              <w:keepLines/>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t>T</w:t>
            </w:r>
            <w:r w:rsidR="003304FF" w:rsidRPr="009138A8">
              <w:rPr>
                <w:color w:val="000000" w:themeColor="text1"/>
              </w:rPr>
              <w:t>uberculoză</w:t>
            </w:r>
            <w:r w:rsidRPr="009138A8">
              <w:rPr>
                <w:color w:val="000000" w:themeColor="text1"/>
              </w:rPr>
              <w:t xml:space="preserve"> a sistemului nervos central</w:t>
            </w:r>
          </w:p>
          <w:p w14:paraId="431E7EF3" w14:textId="77777777" w:rsidR="00CA7BC1" w:rsidRPr="009138A8" w:rsidRDefault="00CA7BC1" w:rsidP="004B785D">
            <w:pPr>
              <w:keepLines/>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t>Meningită criptococică</w:t>
            </w:r>
          </w:p>
          <w:p w14:paraId="03F90C38" w14:textId="77777777" w:rsidR="00392FB1" w:rsidRPr="009138A8" w:rsidRDefault="00392FB1" w:rsidP="00392FB1">
            <w:pPr>
              <w:keepLines/>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t>Fasceită necrozantă</w:t>
            </w:r>
          </w:p>
          <w:p w14:paraId="04566EF4" w14:textId="77777777" w:rsidR="00392FB1" w:rsidRPr="009138A8" w:rsidRDefault="00392FB1" w:rsidP="00392FB1">
            <w:pPr>
              <w:keepLines/>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t>Encefalită</w:t>
            </w:r>
          </w:p>
          <w:p w14:paraId="02EB395F" w14:textId="77777777" w:rsidR="00392FB1" w:rsidRPr="009138A8" w:rsidRDefault="00392FB1" w:rsidP="00392FB1">
            <w:pPr>
              <w:keepLines/>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t>Bacteriemie stafilococică</w:t>
            </w:r>
          </w:p>
          <w:p w14:paraId="1504A3DE" w14:textId="77777777" w:rsidR="00392FB1" w:rsidRPr="002E22D5" w:rsidRDefault="00CA7BC1" w:rsidP="00392FB1">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9138A8">
              <w:rPr>
                <w:color w:val="000000" w:themeColor="text1"/>
              </w:rPr>
              <w:t xml:space="preserve">Infecție cu complexul </w:t>
            </w:r>
            <w:r w:rsidRPr="009138A8">
              <w:rPr>
                <w:i/>
                <w:color w:val="000000" w:themeColor="text1"/>
              </w:rPr>
              <w:t>Mycobacterium avium</w:t>
            </w:r>
            <w:r w:rsidRPr="002E22D5">
              <w:rPr>
                <w:color w:val="000000" w:themeColor="text1"/>
                <w:sz w:val="20"/>
              </w:rPr>
              <w:t xml:space="preserve"> </w:t>
            </w:r>
          </w:p>
          <w:p w14:paraId="6E0F3186" w14:textId="77777777" w:rsidR="00392FB1" w:rsidRPr="009138A8" w:rsidRDefault="00392FB1" w:rsidP="00392FB1">
            <w:pPr>
              <w:keepLines/>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t>Infecție micobacteriană atipică</w:t>
            </w:r>
          </w:p>
          <w:p w14:paraId="57EBC329" w14:textId="77777777" w:rsidR="00CA7BC1" w:rsidRPr="009138A8" w:rsidRDefault="00CA7BC1" w:rsidP="004B785D">
            <w:pPr>
              <w:keepLines/>
              <w:widowControl w:val="0"/>
              <w:tabs>
                <w:tab w:val="clear" w:pos="567"/>
              </w:tabs>
              <w:overflowPunct w:val="0"/>
              <w:autoSpaceDE w:val="0"/>
              <w:autoSpaceDN w:val="0"/>
              <w:adjustRightInd w:val="0"/>
              <w:spacing w:line="240" w:lineRule="auto"/>
              <w:textAlignment w:val="baseline"/>
              <w:rPr>
                <w:color w:val="000000" w:themeColor="text1"/>
              </w:rPr>
            </w:pPr>
          </w:p>
        </w:tc>
        <w:tc>
          <w:tcPr>
            <w:tcW w:w="1719" w:type="dxa"/>
            <w:tcBorders>
              <w:top w:val="single" w:sz="4" w:space="0" w:color="auto"/>
              <w:left w:val="single" w:sz="4" w:space="0" w:color="auto"/>
              <w:bottom w:val="single" w:sz="4" w:space="0" w:color="auto"/>
              <w:right w:val="single" w:sz="4" w:space="0" w:color="auto"/>
            </w:tcBorders>
          </w:tcPr>
          <w:p w14:paraId="0AAAE1E0" w14:textId="77777777" w:rsidR="00CA7BC1" w:rsidRPr="009138A8" w:rsidRDefault="00CA7BC1" w:rsidP="004B785D">
            <w:pPr>
              <w:keepLines/>
              <w:widowControl w:val="0"/>
              <w:tabs>
                <w:tab w:val="clear" w:pos="567"/>
              </w:tabs>
              <w:overflowPunct w:val="0"/>
              <w:autoSpaceDE w:val="0"/>
              <w:autoSpaceDN w:val="0"/>
              <w:adjustRightInd w:val="0"/>
              <w:spacing w:line="240" w:lineRule="auto"/>
              <w:textAlignment w:val="baseline"/>
              <w:rPr>
                <w:color w:val="000000" w:themeColor="text1"/>
              </w:rPr>
            </w:pPr>
          </w:p>
        </w:tc>
      </w:tr>
      <w:tr w:rsidR="002B74CC" w:rsidRPr="009138A8" w14:paraId="5B9BB690" w14:textId="77777777" w:rsidTr="00525879">
        <w:trPr>
          <w:cantSplit/>
          <w:trHeight w:val="162"/>
        </w:trPr>
        <w:tc>
          <w:tcPr>
            <w:tcW w:w="1531" w:type="dxa"/>
            <w:tcBorders>
              <w:top w:val="single" w:sz="4" w:space="0" w:color="auto"/>
              <w:left w:val="single" w:sz="4" w:space="0" w:color="auto"/>
              <w:bottom w:val="single" w:sz="4" w:space="0" w:color="auto"/>
              <w:right w:val="single" w:sz="4" w:space="0" w:color="auto"/>
            </w:tcBorders>
          </w:tcPr>
          <w:p w14:paraId="41952BC5" w14:textId="77777777" w:rsidR="00CA7BC1" w:rsidRPr="009138A8" w:rsidRDefault="00CA7BC1" w:rsidP="00090552">
            <w:pPr>
              <w:keepLines/>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t>Tumori benigne, maligne și nespecificate (incluzând chisturi și polipi)</w:t>
            </w:r>
          </w:p>
        </w:tc>
        <w:tc>
          <w:tcPr>
            <w:tcW w:w="1801" w:type="dxa"/>
            <w:tcBorders>
              <w:top w:val="single" w:sz="4" w:space="0" w:color="auto"/>
              <w:left w:val="single" w:sz="4" w:space="0" w:color="auto"/>
              <w:bottom w:val="single" w:sz="4" w:space="0" w:color="auto"/>
              <w:right w:val="single" w:sz="4" w:space="0" w:color="auto"/>
            </w:tcBorders>
          </w:tcPr>
          <w:p w14:paraId="12BD0920" w14:textId="77777777" w:rsidR="00CA7BC1" w:rsidRPr="009138A8" w:rsidRDefault="00CA7BC1" w:rsidP="00090552">
            <w:pPr>
              <w:keepLines/>
              <w:widowControl w:val="0"/>
              <w:tabs>
                <w:tab w:val="clear" w:pos="567"/>
              </w:tabs>
              <w:overflowPunct w:val="0"/>
              <w:autoSpaceDE w:val="0"/>
              <w:autoSpaceDN w:val="0"/>
              <w:adjustRightInd w:val="0"/>
              <w:spacing w:line="240" w:lineRule="auto"/>
              <w:textAlignment w:val="baseline"/>
              <w:rPr>
                <w:color w:val="000000" w:themeColor="text1"/>
              </w:rPr>
            </w:pPr>
          </w:p>
        </w:tc>
        <w:tc>
          <w:tcPr>
            <w:tcW w:w="1800" w:type="dxa"/>
            <w:tcBorders>
              <w:top w:val="single" w:sz="4" w:space="0" w:color="auto"/>
              <w:left w:val="single" w:sz="4" w:space="0" w:color="auto"/>
              <w:bottom w:val="single" w:sz="4" w:space="0" w:color="auto"/>
              <w:right w:val="single" w:sz="4" w:space="0" w:color="auto"/>
            </w:tcBorders>
          </w:tcPr>
          <w:p w14:paraId="7913BAF5" w14:textId="77777777" w:rsidR="00ED0A2B" w:rsidRPr="009138A8" w:rsidRDefault="00ED0A2B" w:rsidP="00ED0A2B">
            <w:pPr>
              <w:keepLines/>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t>Cancer pulmonar</w:t>
            </w:r>
          </w:p>
          <w:p w14:paraId="04F83AE6" w14:textId="77777777" w:rsidR="00CA7BC1" w:rsidRPr="009138A8" w:rsidRDefault="00CA7BC1" w:rsidP="00090552">
            <w:pPr>
              <w:keepLines/>
              <w:widowControl w:val="0"/>
              <w:tabs>
                <w:tab w:val="clear" w:pos="567"/>
              </w:tabs>
              <w:overflowPunct w:val="0"/>
              <w:autoSpaceDE w:val="0"/>
              <w:autoSpaceDN w:val="0"/>
              <w:adjustRightInd w:val="0"/>
              <w:spacing w:line="240" w:lineRule="auto"/>
              <w:textAlignment w:val="baseline"/>
              <w:rPr>
                <w:color w:val="000000" w:themeColor="text1"/>
                <w:vertAlign w:val="superscript"/>
              </w:rPr>
            </w:pPr>
            <w:r w:rsidRPr="009138A8">
              <w:rPr>
                <w:color w:val="000000" w:themeColor="text1"/>
              </w:rPr>
              <w:t>Cancere de piele non-melanom</w:t>
            </w:r>
          </w:p>
        </w:tc>
        <w:tc>
          <w:tcPr>
            <w:tcW w:w="1787" w:type="dxa"/>
            <w:tcBorders>
              <w:top w:val="single" w:sz="4" w:space="0" w:color="auto"/>
              <w:left w:val="single" w:sz="4" w:space="0" w:color="auto"/>
              <w:bottom w:val="single" w:sz="4" w:space="0" w:color="auto"/>
              <w:right w:val="single" w:sz="4" w:space="0" w:color="auto"/>
            </w:tcBorders>
          </w:tcPr>
          <w:p w14:paraId="41F840A1" w14:textId="77777777" w:rsidR="00CA7BC1" w:rsidRPr="009138A8" w:rsidRDefault="00ED0A2B" w:rsidP="00090552">
            <w:pPr>
              <w:keepLines/>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t>Limfom</w:t>
            </w:r>
          </w:p>
        </w:tc>
        <w:tc>
          <w:tcPr>
            <w:tcW w:w="1543" w:type="dxa"/>
            <w:tcBorders>
              <w:top w:val="single" w:sz="4" w:space="0" w:color="auto"/>
              <w:left w:val="single" w:sz="4" w:space="0" w:color="auto"/>
              <w:bottom w:val="single" w:sz="4" w:space="0" w:color="auto"/>
              <w:right w:val="single" w:sz="4" w:space="0" w:color="auto"/>
            </w:tcBorders>
          </w:tcPr>
          <w:p w14:paraId="6BD4275E" w14:textId="77777777" w:rsidR="00CA7BC1" w:rsidRPr="009138A8" w:rsidRDefault="00CA7BC1" w:rsidP="00090552">
            <w:pPr>
              <w:keepLines/>
              <w:widowControl w:val="0"/>
              <w:tabs>
                <w:tab w:val="clear" w:pos="567"/>
              </w:tabs>
              <w:overflowPunct w:val="0"/>
              <w:autoSpaceDE w:val="0"/>
              <w:autoSpaceDN w:val="0"/>
              <w:adjustRightInd w:val="0"/>
              <w:spacing w:line="240" w:lineRule="auto"/>
              <w:textAlignment w:val="baseline"/>
              <w:rPr>
                <w:color w:val="000000" w:themeColor="text1"/>
              </w:rPr>
            </w:pPr>
          </w:p>
        </w:tc>
        <w:tc>
          <w:tcPr>
            <w:tcW w:w="1719" w:type="dxa"/>
            <w:tcBorders>
              <w:top w:val="single" w:sz="4" w:space="0" w:color="auto"/>
              <w:left w:val="single" w:sz="4" w:space="0" w:color="auto"/>
              <w:bottom w:val="single" w:sz="4" w:space="0" w:color="auto"/>
              <w:right w:val="single" w:sz="4" w:space="0" w:color="auto"/>
            </w:tcBorders>
          </w:tcPr>
          <w:p w14:paraId="44F73AE8" w14:textId="77777777" w:rsidR="00CA7BC1" w:rsidRPr="009138A8" w:rsidRDefault="00CA7BC1" w:rsidP="00090552">
            <w:pPr>
              <w:keepLines/>
              <w:widowControl w:val="0"/>
              <w:tabs>
                <w:tab w:val="clear" w:pos="567"/>
              </w:tabs>
              <w:overflowPunct w:val="0"/>
              <w:autoSpaceDE w:val="0"/>
              <w:autoSpaceDN w:val="0"/>
              <w:adjustRightInd w:val="0"/>
              <w:spacing w:line="240" w:lineRule="auto"/>
              <w:textAlignment w:val="baseline"/>
              <w:rPr>
                <w:color w:val="000000" w:themeColor="text1"/>
              </w:rPr>
            </w:pPr>
          </w:p>
        </w:tc>
      </w:tr>
      <w:tr w:rsidR="002B74CC" w:rsidRPr="009138A8" w14:paraId="7D77DB96" w14:textId="77777777" w:rsidTr="00525879">
        <w:trPr>
          <w:cantSplit/>
          <w:trHeight w:val="162"/>
        </w:trPr>
        <w:tc>
          <w:tcPr>
            <w:tcW w:w="1531" w:type="dxa"/>
            <w:tcBorders>
              <w:top w:val="single" w:sz="4" w:space="0" w:color="auto"/>
              <w:left w:val="single" w:sz="4" w:space="0" w:color="auto"/>
              <w:bottom w:val="single" w:sz="4" w:space="0" w:color="auto"/>
              <w:right w:val="single" w:sz="4" w:space="0" w:color="auto"/>
            </w:tcBorders>
          </w:tcPr>
          <w:p w14:paraId="7FB79BCF" w14:textId="77777777" w:rsidR="00CA7BC1" w:rsidRPr="009138A8" w:rsidRDefault="00CA7BC1" w:rsidP="00090552">
            <w:pPr>
              <w:keepLines/>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t>Tulburări hematologice și limfatice</w:t>
            </w:r>
          </w:p>
        </w:tc>
        <w:tc>
          <w:tcPr>
            <w:tcW w:w="1801" w:type="dxa"/>
            <w:tcBorders>
              <w:top w:val="single" w:sz="4" w:space="0" w:color="auto"/>
              <w:left w:val="single" w:sz="4" w:space="0" w:color="auto"/>
              <w:bottom w:val="single" w:sz="4" w:space="0" w:color="auto"/>
              <w:right w:val="single" w:sz="4" w:space="0" w:color="auto"/>
            </w:tcBorders>
          </w:tcPr>
          <w:p w14:paraId="41E14AD0" w14:textId="77777777" w:rsidR="00392FB1" w:rsidRPr="009138A8" w:rsidRDefault="00392FB1" w:rsidP="00392FB1">
            <w:pPr>
              <w:keepLines/>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t>Limfopenie</w:t>
            </w:r>
          </w:p>
          <w:p w14:paraId="7AFFD5B7" w14:textId="77777777" w:rsidR="00CA7BC1" w:rsidRPr="009138A8" w:rsidRDefault="00CA7BC1" w:rsidP="00090552">
            <w:pPr>
              <w:keepLines/>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t>Anemie</w:t>
            </w:r>
          </w:p>
        </w:tc>
        <w:tc>
          <w:tcPr>
            <w:tcW w:w="1800" w:type="dxa"/>
            <w:tcBorders>
              <w:top w:val="single" w:sz="4" w:space="0" w:color="auto"/>
              <w:left w:val="single" w:sz="4" w:space="0" w:color="auto"/>
              <w:bottom w:val="single" w:sz="4" w:space="0" w:color="auto"/>
              <w:right w:val="single" w:sz="4" w:space="0" w:color="auto"/>
            </w:tcBorders>
          </w:tcPr>
          <w:p w14:paraId="43B6CA9C" w14:textId="77777777" w:rsidR="00CA7BC1" w:rsidRPr="009138A8" w:rsidRDefault="00CA7BC1" w:rsidP="004B785D">
            <w:pPr>
              <w:keepLines/>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t>Leucopenie</w:t>
            </w:r>
          </w:p>
          <w:p w14:paraId="5687A9B2" w14:textId="77777777" w:rsidR="00CA7BC1" w:rsidRPr="009138A8" w:rsidRDefault="00CA7BC1" w:rsidP="00090552">
            <w:pPr>
              <w:keepLines/>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t>Neutropenie</w:t>
            </w:r>
          </w:p>
        </w:tc>
        <w:tc>
          <w:tcPr>
            <w:tcW w:w="1787" w:type="dxa"/>
            <w:tcBorders>
              <w:top w:val="single" w:sz="4" w:space="0" w:color="auto"/>
              <w:left w:val="single" w:sz="4" w:space="0" w:color="auto"/>
              <w:bottom w:val="single" w:sz="4" w:space="0" w:color="auto"/>
              <w:right w:val="single" w:sz="4" w:space="0" w:color="auto"/>
            </w:tcBorders>
          </w:tcPr>
          <w:p w14:paraId="2D860880" w14:textId="77777777" w:rsidR="00CA7BC1" w:rsidRPr="009138A8" w:rsidRDefault="00CA7BC1" w:rsidP="00090552">
            <w:pPr>
              <w:keepLines/>
              <w:widowControl w:val="0"/>
              <w:tabs>
                <w:tab w:val="clear" w:pos="567"/>
              </w:tabs>
              <w:overflowPunct w:val="0"/>
              <w:autoSpaceDE w:val="0"/>
              <w:autoSpaceDN w:val="0"/>
              <w:adjustRightInd w:val="0"/>
              <w:spacing w:line="240" w:lineRule="auto"/>
              <w:textAlignment w:val="baseline"/>
              <w:rPr>
                <w:color w:val="000000" w:themeColor="text1"/>
              </w:rPr>
            </w:pPr>
          </w:p>
        </w:tc>
        <w:tc>
          <w:tcPr>
            <w:tcW w:w="1543" w:type="dxa"/>
            <w:tcBorders>
              <w:top w:val="single" w:sz="4" w:space="0" w:color="auto"/>
              <w:left w:val="single" w:sz="4" w:space="0" w:color="auto"/>
              <w:bottom w:val="single" w:sz="4" w:space="0" w:color="auto"/>
              <w:right w:val="single" w:sz="4" w:space="0" w:color="auto"/>
            </w:tcBorders>
          </w:tcPr>
          <w:p w14:paraId="0A00F37D" w14:textId="77777777" w:rsidR="00CA7BC1" w:rsidRPr="009138A8" w:rsidRDefault="00CA7BC1" w:rsidP="00090552">
            <w:pPr>
              <w:keepLines/>
              <w:widowControl w:val="0"/>
              <w:tabs>
                <w:tab w:val="clear" w:pos="567"/>
              </w:tabs>
              <w:overflowPunct w:val="0"/>
              <w:autoSpaceDE w:val="0"/>
              <w:autoSpaceDN w:val="0"/>
              <w:adjustRightInd w:val="0"/>
              <w:spacing w:line="240" w:lineRule="auto"/>
              <w:textAlignment w:val="baseline"/>
              <w:rPr>
                <w:color w:val="000000" w:themeColor="text1"/>
              </w:rPr>
            </w:pPr>
          </w:p>
        </w:tc>
        <w:tc>
          <w:tcPr>
            <w:tcW w:w="1719" w:type="dxa"/>
            <w:tcBorders>
              <w:top w:val="single" w:sz="4" w:space="0" w:color="auto"/>
              <w:left w:val="single" w:sz="4" w:space="0" w:color="auto"/>
              <w:bottom w:val="single" w:sz="4" w:space="0" w:color="auto"/>
              <w:right w:val="single" w:sz="4" w:space="0" w:color="auto"/>
            </w:tcBorders>
          </w:tcPr>
          <w:p w14:paraId="6189C5D8" w14:textId="77777777" w:rsidR="00CA7BC1" w:rsidRPr="009138A8" w:rsidRDefault="00CA7BC1" w:rsidP="00090552">
            <w:pPr>
              <w:keepLines/>
              <w:widowControl w:val="0"/>
              <w:tabs>
                <w:tab w:val="clear" w:pos="567"/>
              </w:tabs>
              <w:overflowPunct w:val="0"/>
              <w:autoSpaceDE w:val="0"/>
              <w:autoSpaceDN w:val="0"/>
              <w:adjustRightInd w:val="0"/>
              <w:spacing w:line="240" w:lineRule="auto"/>
              <w:textAlignment w:val="baseline"/>
              <w:rPr>
                <w:color w:val="000000" w:themeColor="text1"/>
              </w:rPr>
            </w:pPr>
          </w:p>
        </w:tc>
      </w:tr>
      <w:tr w:rsidR="002B74CC" w:rsidRPr="009138A8" w14:paraId="6CCCD0FE" w14:textId="77777777" w:rsidTr="00525879">
        <w:trPr>
          <w:cantSplit/>
          <w:trHeight w:val="162"/>
        </w:trPr>
        <w:tc>
          <w:tcPr>
            <w:tcW w:w="1531" w:type="dxa"/>
            <w:tcBorders>
              <w:top w:val="single" w:sz="4" w:space="0" w:color="auto"/>
              <w:left w:val="single" w:sz="4" w:space="0" w:color="auto"/>
              <w:bottom w:val="single" w:sz="4" w:space="0" w:color="auto"/>
              <w:right w:val="single" w:sz="4" w:space="0" w:color="auto"/>
            </w:tcBorders>
          </w:tcPr>
          <w:p w14:paraId="7A300DD0" w14:textId="77777777" w:rsidR="00CA7BC1" w:rsidRPr="009138A8" w:rsidRDefault="00CA7BC1" w:rsidP="00090552">
            <w:pPr>
              <w:keepLines/>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t>Tulburări ale sistemului imunitar</w:t>
            </w:r>
          </w:p>
        </w:tc>
        <w:tc>
          <w:tcPr>
            <w:tcW w:w="1801" w:type="dxa"/>
            <w:tcBorders>
              <w:top w:val="single" w:sz="4" w:space="0" w:color="auto"/>
              <w:left w:val="single" w:sz="4" w:space="0" w:color="auto"/>
              <w:bottom w:val="single" w:sz="4" w:space="0" w:color="auto"/>
              <w:right w:val="single" w:sz="4" w:space="0" w:color="auto"/>
            </w:tcBorders>
          </w:tcPr>
          <w:p w14:paraId="208EDC60" w14:textId="77777777" w:rsidR="00CA7BC1" w:rsidRPr="009138A8" w:rsidDel="004B785D" w:rsidRDefault="00CA7BC1" w:rsidP="00090552">
            <w:pPr>
              <w:keepLines/>
              <w:widowControl w:val="0"/>
              <w:tabs>
                <w:tab w:val="clear" w:pos="567"/>
              </w:tabs>
              <w:overflowPunct w:val="0"/>
              <w:autoSpaceDE w:val="0"/>
              <w:autoSpaceDN w:val="0"/>
              <w:adjustRightInd w:val="0"/>
              <w:spacing w:line="240" w:lineRule="auto"/>
              <w:textAlignment w:val="baseline"/>
              <w:rPr>
                <w:color w:val="000000" w:themeColor="text1"/>
              </w:rPr>
            </w:pPr>
          </w:p>
        </w:tc>
        <w:tc>
          <w:tcPr>
            <w:tcW w:w="1800" w:type="dxa"/>
            <w:tcBorders>
              <w:top w:val="single" w:sz="4" w:space="0" w:color="auto"/>
              <w:left w:val="single" w:sz="4" w:space="0" w:color="auto"/>
              <w:bottom w:val="single" w:sz="4" w:space="0" w:color="auto"/>
              <w:right w:val="single" w:sz="4" w:space="0" w:color="auto"/>
            </w:tcBorders>
          </w:tcPr>
          <w:p w14:paraId="23A91370" w14:textId="77777777" w:rsidR="00CA7BC1" w:rsidRPr="009138A8" w:rsidRDefault="00CA7BC1" w:rsidP="004B785D">
            <w:pPr>
              <w:keepLines/>
              <w:widowControl w:val="0"/>
              <w:tabs>
                <w:tab w:val="clear" w:pos="567"/>
              </w:tabs>
              <w:overflowPunct w:val="0"/>
              <w:autoSpaceDE w:val="0"/>
              <w:autoSpaceDN w:val="0"/>
              <w:adjustRightInd w:val="0"/>
              <w:spacing w:line="240" w:lineRule="auto"/>
              <w:textAlignment w:val="baseline"/>
              <w:rPr>
                <w:color w:val="000000" w:themeColor="text1"/>
              </w:rPr>
            </w:pPr>
          </w:p>
        </w:tc>
        <w:tc>
          <w:tcPr>
            <w:tcW w:w="1787" w:type="dxa"/>
            <w:tcBorders>
              <w:top w:val="single" w:sz="4" w:space="0" w:color="auto"/>
              <w:left w:val="single" w:sz="4" w:space="0" w:color="auto"/>
              <w:bottom w:val="single" w:sz="4" w:space="0" w:color="auto"/>
              <w:right w:val="single" w:sz="4" w:space="0" w:color="auto"/>
            </w:tcBorders>
          </w:tcPr>
          <w:p w14:paraId="285B6AE2" w14:textId="77777777" w:rsidR="00CA7BC1" w:rsidRPr="009138A8" w:rsidRDefault="00CA7BC1" w:rsidP="00090552">
            <w:pPr>
              <w:keepLines/>
              <w:widowControl w:val="0"/>
              <w:tabs>
                <w:tab w:val="clear" w:pos="567"/>
              </w:tabs>
              <w:overflowPunct w:val="0"/>
              <w:autoSpaceDE w:val="0"/>
              <w:autoSpaceDN w:val="0"/>
              <w:adjustRightInd w:val="0"/>
              <w:spacing w:line="240" w:lineRule="auto"/>
              <w:textAlignment w:val="baseline"/>
              <w:rPr>
                <w:color w:val="000000" w:themeColor="text1"/>
              </w:rPr>
            </w:pPr>
          </w:p>
        </w:tc>
        <w:tc>
          <w:tcPr>
            <w:tcW w:w="1543" w:type="dxa"/>
            <w:tcBorders>
              <w:top w:val="single" w:sz="4" w:space="0" w:color="auto"/>
              <w:left w:val="single" w:sz="4" w:space="0" w:color="auto"/>
              <w:bottom w:val="single" w:sz="4" w:space="0" w:color="auto"/>
              <w:right w:val="single" w:sz="4" w:space="0" w:color="auto"/>
            </w:tcBorders>
          </w:tcPr>
          <w:p w14:paraId="5620269C" w14:textId="77777777" w:rsidR="00CA7BC1" w:rsidRPr="009138A8" w:rsidRDefault="00CA7BC1" w:rsidP="00090552">
            <w:pPr>
              <w:keepLines/>
              <w:widowControl w:val="0"/>
              <w:tabs>
                <w:tab w:val="clear" w:pos="567"/>
              </w:tabs>
              <w:overflowPunct w:val="0"/>
              <w:autoSpaceDE w:val="0"/>
              <w:autoSpaceDN w:val="0"/>
              <w:adjustRightInd w:val="0"/>
              <w:spacing w:line="240" w:lineRule="auto"/>
              <w:textAlignment w:val="baseline"/>
              <w:rPr>
                <w:color w:val="000000" w:themeColor="text1"/>
              </w:rPr>
            </w:pPr>
          </w:p>
        </w:tc>
        <w:tc>
          <w:tcPr>
            <w:tcW w:w="1719" w:type="dxa"/>
            <w:tcBorders>
              <w:top w:val="single" w:sz="4" w:space="0" w:color="auto"/>
              <w:left w:val="single" w:sz="4" w:space="0" w:color="auto"/>
              <w:bottom w:val="single" w:sz="4" w:space="0" w:color="auto"/>
              <w:right w:val="single" w:sz="4" w:space="0" w:color="auto"/>
            </w:tcBorders>
          </w:tcPr>
          <w:p w14:paraId="2A760597" w14:textId="77777777" w:rsidR="00CA7BC1" w:rsidRPr="009138A8" w:rsidRDefault="00CA7BC1" w:rsidP="002B43CC">
            <w:pPr>
              <w:keepLines/>
              <w:widowControl w:val="0"/>
              <w:tabs>
                <w:tab w:val="clear" w:pos="567"/>
              </w:tabs>
              <w:overflowPunct w:val="0"/>
              <w:autoSpaceDE w:val="0"/>
              <w:autoSpaceDN w:val="0"/>
              <w:adjustRightInd w:val="0"/>
              <w:spacing w:line="240" w:lineRule="auto"/>
              <w:ind w:right="381"/>
              <w:textAlignment w:val="baseline"/>
              <w:rPr>
                <w:color w:val="000000" w:themeColor="text1"/>
              </w:rPr>
            </w:pPr>
            <w:r w:rsidRPr="009138A8">
              <w:rPr>
                <w:color w:val="000000" w:themeColor="text1"/>
              </w:rPr>
              <w:t>Hiperse</w:t>
            </w:r>
            <w:r w:rsidR="002B74CC" w:rsidRPr="009138A8">
              <w:rPr>
                <w:color w:val="000000" w:themeColor="text1"/>
              </w:rPr>
              <w:t>n</w:t>
            </w:r>
            <w:r w:rsidRPr="009138A8">
              <w:rPr>
                <w:color w:val="000000" w:themeColor="text1"/>
              </w:rPr>
              <w:t>sibilitate*</w:t>
            </w:r>
          </w:p>
          <w:p w14:paraId="0CC1404F" w14:textId="77777777" w:rsidR="00CA7BC1" w:rsidRPr="009138A8" w:rsidRDefault="00CA7BC1" w:rsidP="009F6D32">
            <w:pPr>
              <w:keepLines/>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t>Angioedem* Urticarie*</w:t>
            </w:r>
          </w:p>
        </w:tc>
      </w:tr>
      <w:tr w:rsidR="002B74CC" w:rsidRPr="009138A8" w14:paraId="470820D5" w14:textId="77777777" w:rsidTr="00525879">
        <w:trPr>
          <w:cantSplit/>
          <w:trHeight w:val="162"/>
        </w:trPr>
        <w:tc>
          <w:tcPr>
            <w:tcW w:w="1531" w:type="dxa"/>
            <w:tcBorders>
              <w:top w:val="single" w:sz="4" w:space="0" w:color="auto"/>
              <w:left w:val="single" w:sz="4" w:space="0" w:color="auto"/>
              <w:bottom w:val="single" w:sz="4" w:space="0" w:color="auto"/>
              <w:right w:val="single" w:sz="4" w:space="0" w:color="auto"/>
            </w:tcBorders>
          </w:tcPr>
          <w:p w14:paraId="087A8641" w14:textId="77777777" w:rsidR="00CA7BC1" w:rsidRPr="009138A8" w:rsidRDefault="00CA7BC1" w:rsidP="00090552">
            <w:pPr>
              <w:keepLines/>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t>Tulburări metabolice și de nutriție</w:t>
            </w:r>
          </w:p>
        </w:tc>
        <w:tc>
          <w:tcPr>
            <w:tcW w:w="1801" w:type="dxa"/>
            <w:tcBorders>
              <w:top w:val="single" w:sz="4" w:space="0" w:color="auto"/>
              <w:left w:val="single" w:sz="4" w:space="0" w:color="auto"/>
              <w:bottom w:val="single" w:sz="4" w:space="0" w:color="auto"/>
              <w:right w:val="single" w:sz="4" w:space="0" w:color="auto"/>
            </w:tcBorders>
          </w:tcPr>
          <w:p w14:paraId="5F7D2754" w14:textId="77777777" w:rsidR="00CA7BC1" w:rsidRPr="009138A8" w:rsidRDefault="00CA7BC1" w:rsidP="00090552">
            <w:pPr>
              <w:keepLines/>
              <w:widowControl w:val="0"/>
              <w:tabs>
                <w:tab w:val="clear" w:pos="567"/>
              </w:tabs>
              <w:overflowPunct w:val="0"/>
              <w:autoSpaceDE w:val="0"/>
              <w:autoSpaceDN w:val="0"/>
              <w:adjustRightInd w:val="0"/>
              <w:spacing w:line="240" w:lineRule="auto"/>
              <w:textAlignment w:val="baseline"/>
              <w:rPr>
                <w:color w:val="000000" w:themeColor="text1"/>
              </w:rPr>
            </w:pPr>
          </w:p>
        </w:tc>
        <w:tc>
          <w:tcPr>
            <w:tcW w:w="1800" w:type="dxa"/>
            <w:tcBorders>
              <w:top w:val="single" w:sz="4" w:space="0" w:color="auto"/>
              <w:left w:val="single" w:sz="4" w:space="0" w:color="auto"/>
              <w:bottom w:val="single" w:sz="4" w:space="0" w:color="auto"/>
              <w:right w:val="single" w:sz="4" w:space="0" w:color="auto"/>
            </w:tcBorders>
          </w:tcPr>
          <w:p w14:paraId="5F5AB8CD" w14:textId="77777777" w:rsidR="00CA7BC1" w:rsidRPr="009138A8" w:rsidRDefault="00CA7BC1" w:rsidP="004B785D">
            <w:pPr>
              <w:keepLines/>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t>Dislipidemie</w:t>
            </w:r>
          </w:p>
          <w:p w14:paraId="367070E8" w14:textId="77777777" w:rsidR="00CA7BC1" w:rsidRPr="009138A8" w:rsidRDefault="00CA7BC1" w:rsidP="004B785D">
            <w:pPr>
              <w:keepLines/>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t>Hiperlipidemie</w:t>
            </w:r>
          </w:p>
          <w:p w14:paraId="12A8455B" w14:textId="77777777" w:rsidR="00CA7BC1" w:rsidRPr="009138A8" w:rsidRDefault="00CA7BC1" w:rsidP="004B785D">
            <w:pPr>
              <w:keepLines/>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t>Deshidratare</w:t>
            </w:r>
          </w:p>
        </w:tc>
        <w:tc>
          <w:tcPr>
            <w:tcW w:w="1787" w:type="dxa"/>
            <w:tcBorders>
              <w:top w:val="single" w:sz="4" w:space="0" w:color="auto"/>
              <w:left w:val="single" w:sz="4" w:space="0" w:color="auto"/>
              <w:bottom w:val="single" w:sz="4" w:space="0" w:color="auto"/>
              <w:right w:val="single" w:sz="4" w:space="0" w:color="auto"/>
            </w:tcBorders>
          </w:tcPr>
          <w:p w14:paraId="5C797C10" w14:textId="77777777" w:rsidR="00CA7BC1" w:rsidRPr="009138A8" w:rsidRDefault="00CA7BC1" w:rsidP="00090552">
            <w:pPr>
              <w:keepLines/>
              <w:widowControl w:val="0"/>
              <w:tabs>
                <w:tab w:val="clear" w:pos="567"/>
              </w:tabs>
              <w:overflowPunct w:val="0"/>
              <w:autoSpaceDE w:val="0"/>
              <w:autoSpaceDN w:val="0"/>
              <w:adjustRightInd w:val="0"/>
              <w:spacing w:line="240" w:lineRule="auto"/>
              <w:textAlignment w:val="baseline"/>
              <w:rPr>
                <w:color w:val="000000" w:themeColor="text1"/>
              </w:rPr>
            </w:pPr>
          </w:p>
        </w:tc>
        <w:tc>
          <w:tcPr>
            <w:tcW w:w="1543" w:type="dxa"/>
            <w:tcBorders>
              <w:top w:val="single" w:sz="4" w:space="0" w:color="auto"/>
              <w:left w:val="single" w:sz="4" w:space="0" w:color="auto"/>
              <w:bottom w:val="single" w:sz="4" w:space="0" w:color="auto"/>
              <w:right w:val="single" w:sz="4" w:space="0" w:color="auto"/>
            </w:tcBorders>
          </w:tcPr>
          <w:p w14:paraId="3B996102" w14:textId="77777777" w:rsidR="00CA7BC1" w:rsidRPr="009138A8" w:rsidRDefault="00CA7BC1" w:rsidP="00090552">
            <w:pPr>
              <w:keepLines/>
              <w:widowControl w:val="0"/>
              <w:tabs>
                <w:tab w:val="clear" w:pos="567"/>
              </w:tabs>
              <w:overflowPunct w:val="0"/>
              <w:autoSpaceDE w:val="0"/>
              <w:autoSpaceDN w:val="0"/>
              <w:adjustRightInd w:val="0"/>
              <w:spacing w:line="240" w:lineRule="auto"/>
              <w:textAlignment w:val="baseline"/>
              <w:rPr>
                <w:color w:val="000000" w:themeColor="text1"/>
              </w:rPr>
            </w:pPr>
          </w:p>
        </w:tc>
        <w:tc>
          <w:tcPr>
            <w:tcW w:w="1719" w:type="dxa"/>
            <w:tcBorders>
              <w:top w:val="single" w:sz="4" w:space="0" w:color="auto"/>
              <w:left w:val="single" w:sz="4" w:space="0" w:color="auto"/>
              <w:bottom w:val="single" w:sz="4" w:space="0" w:color="auto"/>
              <w:right w:val="single" w:sz="4" w:space="0" w:color="auto"/>
            </w:tcBorders>
          </w:tcPr>
          <w:p w14:paraId="062B527C" w14:textId="77777777" w:rsidR="00CA7BC1" w:rsidRPr="009138A8" w:rsidRDefault="00CA7BC1" w:rsidP="00090552">
            <w:pPr>
              <w:keepLines/>
              <w:widowControl w:val="0"/>
              <w:tabs>
                <w:tab w:val="clear" w:pos="567"/>
              </w:tabs>
              <w:overflowPunct w:val="0"/>
              <w:autoSpaceDE w:val="0"/>
              <w:autoSpaceDN w:val="0"/>
              <w:adjustRightInd w:val="0"/>
              <w:spacing w:line="240" w:lineRule="auto"/>
              <w:textAlignment w:val="baseline"/>
              <w:rPr>
                <w:color w:val="000000" w:themeColor="text1"/>
              </w:rPr>
            </w:pPr>
          </w:p>
        </w:tc>
      </w:tr>
      <w:tr w:rsidR="002B74CC" w:rsidRPr="009138A8" w14:paraId="6505F094" w14:textId="77777777" w:rsidTr="00525879">
        <w:trPr>
          <w:cantSplit/>
          <w:trHeight w:val="162"/>
        </w:trPr>
        <w:tc>
          <w:tcPr>
            <w:tcW w:w="1531" w:type="dxa"/>
            <w:tcBorders>
              <w:top w:val="single" w:sz="4" w:space="0" w:color="auto"/>
              <w:left w:val="single" w:sz="4" w:space="0" w:color="auto"/>
              <w:bottom w:val="single" w:sz="4" w:space="0" w:color="auto"/>
              <w:right w:val="single" w:sz="4" w:space="0" w:color="auto"/>
            </w:tcBorders>
          </w:tcPr>
          <w:p w14:paraId="1DE077A7" w14:textId="77777777" w:rsidR="00CA7BC1" w:rsidRPr="009138A8" w:rsidRDefault="00CA7BC1" w:rsidP="00090552">
            <w:pPr>
              <w:keepLines/>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t>Tulburări psihice</w:t>
            </w:r>
          </w:p>
        </w:tc>
        <w:tc>
          <w:tcPr>
            <w:tcW w:w="1801" w:type="dxa"/>
            <w:tcBorders>
              <w:top w:val="single" w:sz="4" w:space="0" w:color="auto"/>
              <w:left w:val="single" w:sz="4" w:space="0" w:color="auto"/>
              <w:bottom w:val="single" w:sz="4" w:space="0" w:color="auto"/>
              <w:right w:val="single" w:sz="4" w:space="0" w:color="auto"/>
            </w:tcBorders>
          </w:tcPr>
          <w:p w14:paraId="475B0734" w14:textId="77777777" w:rsidR="00CA7BC1" w:rsidRPr="009138A8" w:rsidRDefault="00CA7BC1" w:rsidP="00090552">
            <w:pPr>
              <w:keepLines/>
              <w:widowControl w:val="0"/>
              <w:tabs>
                <w:tab w:val="clear" w:pos="567"/>
              </w:tabs>
              <w:overflowPunct w:val="0"/>
              <w:autoSpaceDE w:val="0"/>
              <w:autoSpaceDN w:val="0"/>
              <w:adjustRightInd w:val="0"/>
              <w:spacing w:line="240" w:lineRule="auto"/>
              <w:textAlignment w:val="baseline"/>
              <w:rPr>
                <w:color w:val="000000" w:themeColor="text1"/>
              </w:rPr>
            </w:pPr>
          </w:p>
        </w:tc>
        <w:tc>
          <w:tcPr>
            <w:tcW w:w="1800" w:type="dxa"/>
            <w:tcBorders>
              <w:top w:val="single" w:sz="4" w:space="0" w:color="auto"/>
              <w:left w:val="single" w:sz="4" w:space="0" w:color="auto"/>
              <w:bottom w:val="single" w:sz="4" w:space="0" w:color="auto"/>
              <w:right w:val="single" w:sz="4" w:space="0" w:color="auto"/>
            </w:tcBorders>
          </w:tcPr>
          <w:p w14:paraId="0A301EF3" w14:textId="77777777" w:rsidR="00CA7BC1" w:rsidRPr="009138A8" w:rsidRDefault="00CA7BC1" w:rsidP="00090552">
            <w:pPr>
              <w:keepLines/>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t>Insomnie</w:t>
            </w:r>
          </w:p>
        </w:tc>
        <w:tc>
          <w:tcPr>
            <w:tcW w:w="1787" w:type="dxa"/>
            <w:tcBorders>
              <w:top w:val="single" w:sz="4" w:space="0" w:color="auto"/>
              <w:left w:val="single" w:sz="4" w:space="0" w:color="auto"/>
              <w:bottom w:val="single" w:sz="4" w:space="0" w:color="auto"/>
              <w:right w:val="single" w:sz="4" w:space="0" w:color="auto"/>
            </w:tcBorders>
          </w:tcPr>
          <w:p w14:paraId="73200792" w14:textId="77777777" w:rsidR="00CA7BC1" w:rsidRPr="009138A8" w:rsidRDefault="00CA7BC1" w:rsidP="00090552">
            <w:pPr>
              <w:keepLines/>
              <w:widowControl w:val="0"/>
              <w:tabs>
                <w:tab w:val="clear" w:pos="567"/>
              </w:tabs>
              <w:overflowPunct w:val="0"/>
              <w:autoSpaceDE w:val="0"/>
              <w:autoSpaceDN w:val="0"/>
              <w:adjustRightInd w:val="0"/>
              <w:spacing w:line="240" w:lineRule="auto"/>
              <w:textAlignment w:val="baseline"/>
              <w:rPr>
                <w:color w:val="000000" w:themeColor="text1"/>
              </w:rPr>
            </w:pPr>
          </w:p>
        </w:tc>
        <w:tc>
          <w:tcPr>
            <w:tcW w:w="1543" w:type="dxa"/>
            <w:tcBorders>
              <w:top w:val="single" w:sz="4" w:space="0" w:color="auto"/>
              <w:left w:val="single" w:sz="4" w:space="0" w:color="auto"/>
              <w:bottom w:val="single" w:sz="4" w:space="0" w:color="auto"/>
              <w:right w:val="single" w:sz="4" w:space="0" w:color="auto"/>
            </w:tcBorders>
          </w:tcPr>
          <w:p w14:paraId="2ECF6E31" w14:textId="77777777" w:rsidR="00CA7BC1" w:rsidRPr="009138A8" w:rsidRDefault="00CA7BC1" w:rsidP="00090552">
            <w:pPr>
              <w:keepLines/>
              <w:widowControl w:val="0"/>
              <w:tabs>
                <w:tab w:val="clear" w:pos="567"/>
              </w:tabs>
              <w:overflowPunct w:val="0"/>
              <w:autoSpaceDE w:val="0"/>
              <w:autoSpaceDN w:val="0"/>
              <w:adjustRightInd w:val="0"/>
              <w:spacing w:line="240" w:lineRule="auto"/>
              <w:textAlignment w:val="baseline"/>
              <w:rPr>
                <w:color w:val="000000" w:themeColor="text1"/>
              </w:rPr>
            </w:pPr>
          </w:p>
        </w:tc>
        <w:tc>
          <w:tcPr>
            <w:tcW w:w="1719" w:type="dxa"/>
            <w:tcBorders>
              <w:top w:val="single" w:sz="4" w:space="0" w:color="auto"/>
              <w:left w:val="single" w:sz="4" w:space="0" w:color="auto"/>
              <w:bottom w:val="single" w:sz="4" w:space="0" w:color="auto"/>
              <w:right w:val="single" w:sz="4" w:space="0" w:color="auto"/>
            </w:tcBorders>
          </w:tcPr>
          <w:p w14:paraId="66C314E8" w14:textId="77777777" w:rsidR="00CA7BC1" w:rsidRPr="009138A8" w:rsidRDefault="00CA7BC1" w:rsidP="00090552">
            <w:pPr>
              <w:keepLines/>
              <w:widowControl w:val="0"/>
              <w:tabs>
                <w:tab w:val="clear" w:pos="567"/>
              </w:tabs>
              <w:overflowPunct w:val="0"/>
              <w:autoSpaceDE w:val="0"/>
              <w:autoSpaceDN w:val="0"/>
              <w:adjustRightInd w:val="0"/>
              <w:spacing w:line="240" w:lineRule="auto"/>
              <w:textAlignment w:val="baseline"/>
              <w:rPr>
                <w:color w:val="000000" w:themeColor="text1"/>
              </w:rPr>
            </w:pPr>
          </w:p>
        </w:tc>
      </w:tr>
      <w:tr w:rsidR="002B74CC" w:rsidRPr="009138A8" w14:paraId="14D0F950" w14:textId="77777777" w:rsidTr="00525879">
        <w:trPr>
          <w:cantSplit/>
          <w:trHeight w:val="162"/>
        </w:trPr>
        <w:tc>
          <w:tcPr>
            <w:tcW w:w="1531" w:type="dxa"/>
            <w:tcBorders>
              <w:top w:val="single" w:sz="4" w:space="0" w:color="auto"/>
              <w:left w:val="single" w:sz="4" w:space="0" w:color="auto"/>
              <w:bottom w:val="single" w:sz="4" w:space="0" w:color="auto"/>
              <w:right w:val="single" w:sz="4" w:space="0" w:color="auto"/>
            </w:tcBorders>
          </w:tcPr>
          <w:p w14:paraId="2FEB57FA" w14:textId="77777777" w:rsidR="00CA7BC1" w:rsidRPr="009138A8" w:rsidRDefault="00CA7BC1" w:rsidP="00090552">
            <w:pPr>
              <w:keepLines/>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t>Tulburări ale sistemului nervos</w:t>
            </w:r>
          </w:p>
        </w:tc>
        <w:tc>
          <w:tcPr>
            <w:tcW w:w="1801" w:type="dxa"/>
            <w:tcBorders>
              <w:top w:val="single" w:sz="4" w:space="0" w:color="auto"/>
              <w:left w:val="single" w:sz="4" w:space="0" w:color="auto"/>
              <w:bottom w:val="single" w:sz="4" w:space="0" w:color="auto"/>
              <w:right w:val="single" w:sz="4" w:space="0" w:color="auto"/>
            </w:tcBorders>
          </w:tcPr>
          <w:p w14:paraId="729ACF1C" w14:textId="77777777" w:rsidR="00CA7BC1" w:rsidRPr="009138A8" w:rsidRDefault="00CA7BC1" w:rsidP="00090552">
            <w:pPr>
              <w:keepLines/>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t>Cefalee</w:t>
            </w:r>
          </w:p>
        </w:tc>
        <w:tc>
          <w:tcPr>
            <w:tcW w:w="1800" w:type="dxa"/>
            <w:tcBorders>
              <w:top w:val="single" w:sz="4" w:space="0" w:color="auto"/>
              <w:left w:val="single" w:sz="4" w:space="0" w:color="auto"/>
              <w:bottom w:val="single" w:sz="4" w:space="0" w:color="auto"/>
              <w:right w:val="single" w:sz="4" w:space="0" w:color="auto"/>
            </w:tcBorders>
          </w:tcPr>
          <w:p w14:paraId="38085557" w14:textId="77777777" w:rsidR="00CA7BC1" w:rsidRPr="009138A8" w:rsidRDefault="00CA7BC1" w:rsidP="00090552">
            <w:pPr>
              <w:keepLines/>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t>Parestezie</w:t>
            </w:r>
          </w:p>
        </w:tc>
        <w:tc>
          <w:tcPr>
            <w:tcW w:w="1787" w:type="dxa"/>
            <w:tcBorders>
              <w:top w:val="single" w:sz="4" w:space="0" w:color="auto"/>
              <w:left w:val="single" w:sz="4" w:space="0" w:color="auto"/>
              <w:bottom w:val="single" w:sz="4" w:space="0" w:color="auto"/>
              <w:right w:val="single" w:sz="4" w:space="0" w:color="auto"/>
            </w:tcBorders>
          </w:tcPr>
          <w:p w14:paraId="32BEC14C" w14:textId="77777777" w:rsidR="00CA7BC1" w:rsidRPr="009138A8" w:rsidRDefault="00CA7BC1" w:rsidP="00090552">
            <w:pPr>
              <w:keepLines/>
              <w:widowControl w:val="0"/>
              <w:tabs>
                <w:tab w:val="clear" w:pos="567"/>
              </w:tabs>
              <w:overflowPunct w:val="0"/>
              <w:autoSpaceDE w:val="0"/>
              <w:autoSpaceDN w:val="0"/>
              <w:adjustRightInd w:val="0"/>
              <w:spacing w:line="240" w:lineRule="auto"/>
              <w:textAlignment w:val="baseline"/>
              <w:rPr>
                <w:color w:val="000000" w:themeColor="text1"/>
              </w:rPr>
            </w:pPr>
          </w:p>
        </w:tc>
        <w:tc>
          <w:tcPr>
            <w:tcW w:w="1543" w:type="dxa"/>
            <w:tcBorders>
              <w:top w:val="single" w:sz="4" w:space="0" w:color="auto"/>
              <w:left w:val="single" w:sz="4" w:space="0" w:color="auto"/>
              <w:bottom w:val="single" w:sz="4" w:space="0" w:color="auto"/>
              <w:right w:val="single" w:sz="4" w:space="0" w:color="auto"/>
            </w:tcBorders>
          </w:tcPr>
          <w:p w14:paraId="5B0A6084" w14:textId="77777777" w:rsidR="00CA7BC1" w:rsidRPr="009138A8" w:rsidRDefault="00CA7BC1" w:rsidP="00090552">
            <w:pPr>
              <w:keepLines/>
              <w:widowControl w:val="0"/>
              <w:tabs>
                <w:tab w:val="clear" w:pos="567"/>
              </w:tabs>
              <w:overflowPunct w:val="0"/>
              <w:autoSpaceDE w:val="0"/>
              <w:autoSpaceDN w:val="0"/>
              <w:adjustRightInd w:val="0"/>
              <w:spacing w:line="240" w:lineRule="auto"/>
              <w:textAlignment w:val="baseline"/>
              <w:rPr>
                <w:color w:val="000000" w:themeColor="text1"/>
              </w:rPr>
            </w:pPr>
          </w:p>
        </w:tc>
        <w:tc>
          <w:tcPr>
            <w:tcW w:w="1719" w:type="dxa"/>
            <w:tcBorders>
              <w:top w:val="single" w:sz="4" w:space="0" w:color="auto"/>
              <w:left w:val="single" w:sz="4" w:space="0" w:color="auto"/>
              <w:bottom w:val="single" w:sz="4" w:space="0" w:color="auto"/>
              <w:right w:val="single" w:sz="4" w:space="0" w:color="auto"/>
            </w:tcBorders>
          </w:tcPr>
          <w:p w14:paraId="382594F9" w14:textId="77777777" w:rsidR="00CA7BC1" w:rsidRPr="009138A8" w:rsidRDefault="00CA7BC1" w:rsidP="00090552">
            <w:pPr>
              <w:keepLines/>
              <w:widowControl w:val="0"/>
              <w:tabs>
                <w:tab w:val="clear" w:pos="567"/>
              </w:tabs>
              <w:overflowPunct w:val="0"/>
              <w:autoSpaceDE w:val="0"/>
              <w:autoSpaceDN w:val="0"/>
              <w:adjustRightInd w:val="0"/>
              <w:spacing w:line="240" w:lineRule="auto"/>
              <w:textAlignment w:val="baseline"/>
              <w:rPr>
                <w:color w:val="000000" w:themeColor="text1"/>
              </w:rPr>
            </w:pPr>
          </w:p>
        </w:tc>
      </w:tr>
      <w:tr w:rsidR="00ED0A2B" w:rsidRPr="009138A8" w14:paraId="749D7955" w14:textId="77777777" w:rsidTr="00525879">
        <w:trPr>
          <w:cantSplit/>
          <w:trHeight w:val="162"/>
        </w:trPr>
        <w:tc>
          <w:tcPr>
            <w:tcW w:w="1531" w:type="dxa"/>
            <w:tcBorders>
              <w:top w:val="single" w:sz="4" w:space="0" w:color="auto"/>
              <w:left w:val="single" w:sz="4" w:space="0" w:color="auto"/>
              <w:bottom w:val="single" w:sz="4" w:space="0" w:color="auto"/>
              <w:right w:val="single" w:sz="4" w:space="0" w:color="auto"/>
            </w:tcBorders>
          </w:tcPr>
          <w:p w14:paraId="2FF93846" w14:textId="77777777" w:rsidR="00ED0A2B" w:rsidRPr="009138A8" w:rsidRDefault="00ED0A2B" w:rsidP="00ED0A2B">
            <w:pPr>
              <w:keepLines/>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t>Tulburări cardiace</w:t>
            </w:r>
          </w:p>
        </w:tc>
        <w:tc>
          <w:tcPr>
            <w:tcW w:w="1801" w:type="dxa"/>
            <w:tcBorders>
              <w:top w:val="single" w:sz="4" w:space="0" w:color="auto"/>
              <w:left w:val="single" w:sz="4" w:space="0" w:color="auto"/>
              <w:bottom w:val="single" w:sz="4" w:space="0" w:color="auto"/>
              <w:right w:val="single" w:sz="4" w:space="0" w:color="auto"/>
            </w:tcBorders>
          </w:tcPr>
          <w:p w14:paraId="06F0907A" w14:textId="77777777" w:rsidR="00ED0A2B" w:rsidRPr="009138A8" w:rsidRDefault="00ED0A2B" w:rsidP="00ED0A2B">
            <w:pPr>
              <w:keepLines/>
              <w:widowControl w:val="0"/>
              <w:tabs>
                <w:tab w:val="clear" w:pos="567"/>
              </w:tabs>
              <w:overflowPunct w:val="0"/>
              <w:autoSpaceDE w:val="0"/>
              <w:autoSpaceDN w:val="0"/>
              <w:adjustRightInd w:val="0"/>
              <w:spacing w:line="240" w:lineRule="auto"/>
              <w:textAlignment w:val="baseline"/>
              <w:rPr>
                <w:color w:val="000000" w:themeColor="text1"/>
              </w:rPr>
            </w:pPr>
          </w:p>
        </w:tc>
        <w:tc>
          <w:tcPr>
            <w:tcW w:w="1800" w:type="dxa"/>
            <w:tcBorders>
              <w:top w:val="single" w:sz="4" w:space="0" w:color="auto"/>
              <w:left w:val="single" w:sz="4" w:space="0" w:color="auto"/>
              <w:bottom w:val="single" w:sz="4" w:space="0" w:color="auto"/>
              <w:right w:val="single" w:sz="4" w:space="0" w:color="auto"/>
            </w:tcBorders>
          </w:tcPr>
          <w:p w14:paraId="55E350E4" w14:textId="77777777" w:rsidR="00ED0A2B" w:rsidRPr="009138A8" w:rsidRDefault="00ED0A2B" w:rsidP="00ED0A2B">
            <w:pPr>
              <w:keepLines/>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t>Infarct miocardic</w:t>
            </w:r>
          </w:p>
        </w:tc>
        <w:tc>
          <w:tcPr>
            <w:tcW w:w="1787" w:type="dxa"/>
            <w:tcBorders>
              <w:top w:val="single" w:sz="4" w:space="0" w:color="auto"/>
              <w:left w:val="single" w:sz="4" w:space="0" w:color="auto"/>
              <w:bottom w:val="single" w:sz="4" w:space="0" w:color="auto"/>
              <w:right w:val="single" w:sz="4" w:space="0" w:color="auto"/>
            </w:tcBorders>
          </w:tcPr>
          <w:p w14:paraId="0CA319FE" w14:textId="77777777" w:rsidR="00ED0A2B" w:rsidRPr="009138A8" w:rsidRDefault="00ED0A2B" w:rsidP="00ED0A2B">
            <w:pPr>
              <w:keepLines/>
              <w:widowControl w:val="0"/>
              <w:tabs>
                <w:tab w:val="clear" w:pos="567"/>
              </w:tabs>
              <w:overflowPunct w:val="0"/>
              <w:autoSpaceDE w:val="0"/>
              <w:autoSpaceDN w:val="0"/>
              <w:adjustRightInd w:val="0"/>
              <w:spacing w:line="240" w:lineRule="auto"/>
              <w:textAlignment w:val="baseline"/>
              <w:rPr>
                <w:color w:val="000000" w:themeColor="text1"/>
              </w:rPr>
            </w:pPr>
          </w:p>
        </w:tc>
        <w:tc>
          <w:tcPr>
            <w:tcW w:w="1543" w:type="dxa"/>
            <w:tcBorders>
              <w:top w:val="single" w:sz="4" w:space="0" w:color="auto"/>
              <w:left w:val="single" w:sz="4" w:space="0" w:color="auto"/>
              <w:bottom w:val="single" w:sz="4" w:space="0" w:color="auto"/>
              <w:right w:val="single" w:sz="4" w:space="0" w:color="auto"/>
            </w:tcBorders>
          </w:tcPr>
          <w:p w14:paraId="6828CC9C" w14:textId="77777777" w:rsidR="00ED0A2B" w:rsidRPr="009138A8" w:rsidRDefault="00ED0A2B" w:rsidP="00ED0A2B">
            <w:pPr>
              <w:keepLines/>
              <w:widowControl w:val="0"/>
              <w:tabs>
                <w:tab w:val="clear" w:pos="567"/>
              </w:tabs>
              <w:overflowPunct w:val="0"/>
              <w:autoSpaceDE w:val="0"/>
              <w:autoSpaceDN w:val="0"/>
              <w:adjustRightInd w:val="0"/>
              <w:spacing w:line="240" w:lineRule="auto"/>
              <w:textAlignment w:val="baseline"/>
              <w:rPr>
                <w:color w:val="000000" w:themeColor="text1"/>
              </w:rPr>
            </w:pPr>
          </w:p>
        </w:tc>
        <w:tc>
          <w:tcPr>
            <w:tcW w:w="1719" w:type="dxa"/>
            <w:tcBorders>
              <w:top w:val="single" w:sz="4" w:space="0" w:color="auto"/>
              <w:left w:val="single" w:sz="4" w:space="0" w:color="auto"/>
              <w:bottom w:val="single" w:sz="4" w:space="0" w:color="auto"/>
              <w:right w:val="single" w:sz="4" w:space="0" w:color="auto"/>
            </w:tcBorders>
          </w:tcPr>
          <w:p w14:paraId="003E6460" w14:textId="77777777" w:rsidR="00ED0A2B" w:rsidRPr="009138A8" w:rsidRDefault="00ED0A2B" w:rsidP="00ED0A2B">
            <w:pPr>
              <w:keepLines/>
              <w:widowControl w:val="0"/>
              <w:tabs>
                <w:tab w:val="clear" w:pos="567"/>
              </w:tabs>
              <w:overflowPunct w:val="0"/>
              <w:autoSpaceDE w:val="0"/>
              <w:autoSpaceDN w:val="0"/>
              <w:adjustRightInd w:val="0"/>
              <w:spacing w:line="240" w:lineRule="auto"/>
              <w:textAlignment w:val="baseline"/>
              <w:rPr>
                <w:color w:val="000000" w:themeColor="text1"/>
              </w:rPr>
            </w:pPr>
          </w:p>
        </w:tc>
      </w:tr>
      <w:tr w:rsidR="00ED0A2B" w:rsidRPr="009138A8" w14:paraId="06A2B331" w14:textId="77777777" w:rsidTr="00525879">
        <w:trPr>
          <w:cantSplit/>
          <w:trHeight w:val="162"/>
        </w:trPr>
        <w:tc>
          <w:tcPr>
            <w:tcW w:w="1531" w:type="dxa"/>
            <w:tcBorders>
              <w:top w:val="single" w:sz="4" w:space="0" w:color="auto"/>
              <w:left w:val="single" w:sz="4" w:space="0" w:color="auto"/>
              <w:bottom w:val="single" w:sz="4" w:space="0" w:color="auto"/>
              <w:right w:val="single" w:sz="4" w:space="0" w:color="auto"/>
            </w:tcBorders>
          </w:tcPr>
          <w:p w14:paraId="5844B681" w14:textId="77777777" w:rsidR="00ED0A2B" w:rsidRPr="009138A8" w:rsidRDefault="00ED0A2B" w:rsidP="00ED0A2B">
            <w:pPr>
              <w:keepLines/>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t>Tulburări vasculare</w:t>
            </w:r>
          </w:p>
        </w:tc>
        <w:tc>
          <w:tcPr>
            <w:tcW w:w="1801" w:type="dxa"/>
            <w:tcBorders>
              <w:top w:val="single" w:sz="4" w:space="0" w:color="auto"/>
              <w:left w:val="single" w:sz="4" w:space="0" w:color="auto"/>
              <w:bottom w:val="single" w:sz="4" w:space="0" w:color="auto"/>
              <w:right w:val="single" w:sz="4" w:space="0" w:color="auto"/>
            </w:tcBorders>
          </w:tcPr>
          <w:p w14:paraId="5F1A480E" w14:textId="77777777" w:rsidR="00ED0A2B" w:rsidRPr="009138A8" w:rsidRDefault="00ED0A2B" w:rsidP="00ED0A2B">
            <w:pPr>
              <w:keepLines/>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t>Hipertensiune arterială</w:t>
            </w:r>
          </w:p>
        </w:tc>
        <w:tc>
          <w:tcPr>
            <w:tcW w:w="1800" w:type="dxa"/>
            <w:tcBorders>
              <w:top w:val="single" w:sz="4" w:space="0" w:color="auto"/>
              <w:left w:val="single" w:sz="4" w:space="0" w:color="auto"/>
              <w:bottom w:val="single" w:sz="4" w:space="0" w:color="auto"/>
              <w:right w:val="single" w:sz="4" w:space="0" w:color="auto"/>
            </w:tcBorders>
          </w:tcPr>
          <w:p w14:paraId="0E4B2F16" w14:textId="77777777" w:rsidR="00ED0A2B" w:rsidRPr="009138A8" w:rsidRDefault="00ED0A2B" w:rsidP="00ED0A2B">
            <w:pPr>
              <w:keepLines/>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t>Tromboembolism venos**</w:t>
            </w:r>
          </w:p>
        </w:tc>
        <w:tc>
          <w:tcPr>
            <w:tcW w:w="1787" w:type="dxa"/>
            <w:tcBorders>
              <w:top w:val="single" w:sz="4" w:space="0" w:color="auto"/>
              <w:left w:val="single" w:sz="4" w:space="0" w:color="auto"/>
              <w:bottom w:val="single" w:sz="4" w:space="0" w:color="auto"/>
              <w:right w:val="single" w:sz="4" w:space="0" w:color="auto"/>
            </w:tcBorders>
          </w:tcPr>
          <w:p w14:paraId="755A04FA" w14:textId="77777777" w:rsidR="00ED0A2B" w:rsidRPr="009138A8" w:rsidRDefault="00ED0A2B" w:rsidP="00ED0A2B">
            <w:pPr>
              <w:keepLines/>
              <w:widowControl w:val="0"/>
              <w:tabs>
                <w:tab w:val="clear" w:pos="567"/>
              </w:tabs>
              <w:overflowPunct w:val="0"/>
              <w:autoSpaceDE w:val="0"/>
              <w:autoSpaceDN w:val="0"/>
              <w:adjustRightInd w:val="0"/>
              <w:spacing w:line="240" w:lineRule="auto"/>
              <w:textAlignment w:val="baseline"/>
              <w:rPr>
                <w:color w:val="000000" w:themeColor="text1"/>
              </w:rPr>
            </w:pPr>
          </w:p>
        </w:tc>
        <w:tc>
          <w:tcPr>
            <w:tcW w:w="1543" w:type="dxa"/>
            <w:tcBorders>
              <w:top w:val="single" w:sz="4" w:space="0" w:color="auto"/>
              <w:left w:val="single" w:sz="4" w:space="0" w:color="auto"/>
              <w:bottom w:val="single" w:sz="4" w:space="0" w:color="auto"/>
              <w:right w:val="single" w:sz="4" w:space="0" w:color="auto"/>
            </w:tcBorders>
          </w:tcPr>
          <w:p w14:paraId="197DEE8C" w14:textId="77777777" w:rsidR="00ED0A2B" w:rsidRPr="009138A8" w:rsidRDefault="00ED0A2B" w:rsidP="00ED0A2B">
            <w:pPr>
              <w:keepLines/>
              <w:widowControl w:val="0"/>
              <w:tabs>
                <w:tab w:val="clear" w:pos="567"/>
              </w:tabs>
              <w:overflowPunct w:val="0"/>
              <w:autoSpaceDE w:val="0"/>
              <w:autoSpaceDN w:val="0"/>
              <w:adjustRightInd w:val="0"/>
              <w:spacing w:line="240" w:lineRule="auto"/>
              <w:textAlignment w:val="baseline"/>
              <w:rPr>
                <w:color w:val="000000" w:themeColor="text1"/>
              </w:rPr>
            </w:pPr>
          </w:p>
        </w:tc>
        <w:tc>
          <w:tcPr>
            <w:tcW w:w="1719" w:type="dxa"/>
            <w:tcBorders>
              <w:top w:val="single" w:sz="4" w:space="0" w:color="auto"/>
              <w:left w:val="single" w:sz="4" w:space="0" w:color="auto"/>
              <w:bottom w:val="single" w:sz="4" w:space="0" w:color="auto"/>
              <w:right w:val="single" w:sz="4" w:space="0" w:color="auto"/>
            </w:tcBorders>
          </w:tcPr>
          <w:p w14:paraId="0F3530ED" w14:textId="77777777" w:rsidR="00ED0A2B" w:rsidRPr="009138A8" w:rsidRDefault="00ED0A2B" w:rsidP="00ED0A2B">
            <w:pPr>
              <w:keepLines/>
              <w:widowControl w:val="0"/>
              <w:tabs>
                <w:tab w:val="clear" w:pos="567"/>
              </w:tabs>
              <w:overflowPunct w:val="0"/>
              <w:autoSpaceDE w:val="0"/>
              <w:autoSpaceDN w:val="0"/>
              <w:adjustRightInd w:val="0"/>
              <w:spacing w:line="240" w:lineRule="auto"/>
              <w:textAlignment w:val="baseline"/>
              <w:rPr>
                <w:color w:val="000000" w:themeColor="text1"/>
              </w:rPr>
            </w:pPr>
          </w:p>
        </w:tc>
      </w:tr>
      <w:tr w:rsidR="00ED0A2B" w:rsidRPr="009138A8" w14:paraId="2714528A" w14:textId="77777777" w:rsidTr="00525879">
        <w:trPr>
          <w:cantSplit/>
          <w:trHeight w:val="555"/>
        </w:trPr>
        <w:tc>
          <w:tcPr>
            <w:tcW w:w="1531" w:type="dxa"/>
            <w:tcBorders>
              <w:top w:val="single" w:sz="4" w:space="0" w:color="auto"/>
              <w:left w:val="single" w:sz="4" w:space="0" w:color="auto"/>
              <w:bottom w:val="single" w:sz="4" w:space="0" w:color="auto"/>
              <w:right w:val="single" w:sz="4" w:space="0" w:color="auto"/>
            </w:tcBorders>
          </w:tcPr>
          <w:p w14:paraId="2AC11008" w14:textId="77777777" w:rsidR="00ED0A2B" w:rsidRPr="009138A8" w:rsidRDefault="00ED0A2B" w:rsidP="00ED0A2B">
            <w:pPr>
              <w:keepLines/>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t>Tulburări respiratorii, toracice și mediastinale</w:t>
            </w:r>
          </w:p>
        </w:tc>
        <w:tc>
          <w:tcPr>
            <w:tcW w:w="1801" w:type="dxa"/>
            <w:tcBorders>
              <w:top w:val="single" w:sz="4" w:space="0" w:color="auto"/>
              <w:left w:val="single" w:sz="4" w:space="0" w:color="auto"/>
              <w:bottom w:val="single" w:sz="4" w:space="0" w:color="auto"/>
              <w:right w:val="single" w:sz="4" w:space="0" w:color="auto"/>
            </w:tcBorders>
          </w:tcPr>
          <w:p w14:paraId="4B90C358" w14:textId="77777777" w:rsidR="00ED0A2B" w:rsidRPr="009138A8" w:rsidRDefault="00ED0A2B" w:rsidP="00ED0A2B">
            <w:pPr>
              <w:keepLines/>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t>Tuse</w:t>
            </w:r>
          </w:p>
        </w:tc>
        <w:tc>
          <w:tcPr>
            <w:tcW w:w="1800" w:type="dxa"/>
            <w:tcBorders>
              <w:top w:val="single" w:sz="4" w:space="0" w:color="auto"/>
              <w:left w:val="single" w:sz="4" w:space="0" w:color="auto"/>
              <w:bottom w:val="single" w:sz="4" w:space="0" w:color="auto"/>
              <w:right w:val="single" w:sz="4" w:space="0" w:color="auto"/>
            </w:tcBorders>
          </w:tcPr>
          <w:p w14:paraId="0BA2E8E7" w14:textId="77777777" w:rsidR="00ED0A2B" w:rsidRPr="009138A8" w:rsidRDefault="00ED0A2B" w:rsidP="00ED0A2B">
            <w:pPr>
              <w:keepLines/>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t>Dispnee</w:t>
            </w:r>
          </w:p>
          <w:p w14:paraId="03CDA8E8" w14:textId="77777777" w:rsidR="00ED0A2B" w:rsidRPr="009138A8" w:rsidRDefault="00ED0A2B" w:rsidP="00ED0A2B">
            <w:pPr>
              <w:keepLines/>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t>Congestie a sinusurilor</w:t>
            </w:r>
          </w:p>
        </w:tc>
        <w:tc>
          <w:tcPr>
            <w:tcW w:w="1787" w:type="dxa"/>
            <w:tcBorders>
              <w:top w:val="single" w:sz="4" w:space="0" w:color="auto"/>
              <w:left w:val="single" w:sz="4" w:space="0" w:color="auto"/>
              <w:bottom w:val="single" w:sz="4" w:space="0" w:color="auto"/>
              <w:right w:val="single" w:sz="4" w:space="0" w:color="auto"/>
            </w:tcBorders>
          </w:tcPr>
          <w:p w14:paraId="03D58E99" w14:textId="77777777" w:rsidR="00ED0A2B" w:rsidRPr="009138A8" w:rsidRDefault="00ED0A2B" w:rsidP="00ED0A2B">
            <w:pPr>
              <w:keepLines/>
              <w:widowControl w:val="0"/>
              <w:tabs>
                <w:tab w:val="clear" w:pos="567"/>
              </w:tabs>
              <w:overflowPunct w:val="0"/>
              <w:autoSpaceDE w:val="0"/>
              <w:autoSpaceDN w:val="0"/>
              <w:adjustRightInd w:val="0"/>
              <w:spacing w:line="240" w:lineRule="auto"/>
              <w:textAlignment w:val="baseline"/>
              <w:rPr>
                <w:color w:val="000000" w:themeColor="text1"/>
              </w:rPr>
            </w:pPr>
          </w:p>
        </w:tc>
        <w:tc>
          <w:tcPr>
            <w:tcW w:w="1543" w:type="dxa"/>
            <w:tcBorders>
              <w:top w:val="single" w:sz="4" w:space="0" w:color="auto"/>
              <w:left w:val="single" w:sz="4" w:space="0" w:color="auto"/>
              <w:bottom w:val="single" w:sz="4" w:space="0" w:color="auto"/>
              <w:right w:val="single" w:sz="4" w:space="0" w:color="auto"/>
            </w:tcBorders>
          </w:tcPr>
          <w:p w14:paraId="32CC2D8B" w14:textId="77777777" w:rsidR="00ED0A2B" w:rsidRPr="009138A8" w:rsidRDefault="00ED0A2B" w:rsidP="00ED0A2B">
            <w:pPr>
              <w:keepLines/>
              <w:widowControl w:val="0"/>
              <w:tabs>
                <w:tab w:val="clear" w:pos="567"/>
              </w:tabs>
              <w:overflowPunct w:val="0"/>
              <w:autoSpaceDE w:val="0"/>
              <w:autoSpaceDN w:val="0"/>
              <w:adjustRightInd w:val="0"/>
              <w:spacing w:line="240" w:lineRule="auto"/>
              <w:textAlignment w:val="baseline"/>
              <w:rPr>
                <w:color w:val="000000" w:themeColor="text1"/>
              </w:rPr>
            </w:pPr>
          </w:p>
        </w:tc>
        <w:tc>
          <w:tcPr>
            <w:tcW w:w="1719" w:type="dxa"/>
            <w:tcBorders>
              <w:top w:val="single" w:sz="4" w:space="0" w:color="auto"/>
              <w:left w:val="single" w:sz="4" w:space="0" w:color="auto"/>
              <w:bottom w:val="single" w:sz="4" w:space="0" w:color="auto"/>
              <w:right w:val="single" w:sz="4" w:space="0" w:color="auto"/>
            </w:tcBorders>
          </w:tcPr>
          <w:p w14:paraId="5DFBFC8B" w14:textId="77777777" w:rsidR="00ED0A2B" w:rsidRPr="009138A8" w:rsidRDefault="00ED0A2B" w:rsidP="00ED0A2B">
            <w:pPr>
              <w:keepLines/>
              <w:widowControl w:val="0"/>
              <w:tabs>
                <w:tab w:val="clear" w:pos="567"/>
              </w:tabs>
              <w:overflowPunct w:val="0"/>
              <w:autoSpaceDE w:val="0"/>
              <w:autoSpaceDN w:val="0"/>
              <w:adjustRightInd w:val="0"/>
              <w:spacing w:line="240" w:lineRule="auto"/>
              <w:textAlignment w:val="baseline"/>
              <w:rPr>
                <w:color w:val="000000" w:themeColor="text1"/>
              </w:rPr>
            </w:pPr>
          </w:p>
        </w:tc>
      </w:tr>
      <w:tr w:rsidR="00ED0A2B" w:rsidRPr="009138A8" w14:paraId="425BC1B6" w14:textId="77777777" w:rsidTr="00525879">
        <w:trPr>
          <w:cantSplit/>
          <w:trHeight w:val="1706"/>
        </w:trPr>
        <w:tc>
          <w:tcPr>
            <w:tcW w:w="1531" w:type="dxa"/>
            <w:tcBorders>
              <w:top w:val="single" w:sz="4" w:space="0" w:color="auto"/>
              <w:left w:val="single" w:sz="4" w:space="0" w:color="auto"/>
              <w:bottom w:val="single" w:sz="4" w:space="0" w:color="auto"/>
              <w:right w:val="single" w:sz="4" w:space="0" w:color="auto"/>
            </w:tcBorders>
          </w:tcPr>
          <w:p w14:paraId="51AF3D24" w14:textId="77777777" w:rsidR="00ED0A2B" w:rsidRPr="009138A8" w:rsidRDefault="00ED0A2B" w:rsidP="00ED0A2B">
            <w:pPr>
              <w:keepLines/>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lastRenderedPageBreak/>
              <w:t>Tulburări gastrointestinale</w:t>
            </w:r>
          </w:p>
        </w:tc>
        <w:tc>
          <w:tcPr>
            <w:tcW w:w="1801" w:type="dxa"/>
            <w:tcBorders>
              <w:top w:val="single" w:sz="4" w:space="0" w:color="auto"/>
              <w:left w:val="single" w:sz="4" w:space="0" w:color="auto"/>
              <w:bottom w:val="single" w:sz="4" w:space="0" w:color="auto"/>
              <w:right w:val="single" w:sz="4" w:space="0" w:color="auto"/>
            </w:tcBorders>
          </w:tcPr>
          <w:p w14:paraId="4AC97315" w14:textId="77777777" w:rsidR="00ED0A2B" w:rsidRPr="009138A8" w:rsidRDefault="00ED0A2B" w:rsidP="00ED0A2B">
            <w:pPr>
              <w:keepLines/>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t>Durere abdominală</w:t>
            </w:r>
          </w:p>
          <w:p w14:paraId="2D50C0C6" w14:textId="77777777" w:rsidR="00ED0A2B" w:rsidRPr="009138A8" w:rsidRDefault="00ED0A2B" w:rsidP="00ED0A2B">
            <w:pPr>
              <w:keepLines/>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t>Vărsături</w:t>
            </w:r>
          </w:p>
          <w:p w14:paraId="0E004519" w14:textId="77777777" w:rsidR="00ED0A2B" w:rsidRPr="009138A8" w:rsidRDefault="00ED0A2B" w:rsidP="00ED0A2B">
            <w:pPr>
              <w:keepLines/>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t>Diaree</w:t>
            </w:r>
          </w:p>
          <w:p w14:paraId="3B678967" w14:textId="77777777" w:rsidR="00ED0A2B" w:rsidRPr="009138A8" w:rsidRDefault="00ED0A2B" w:rsidP="00ED0A2B">
            <w:pPr>
              <w:keepLines/>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t>Greață</w:t>
            </w:r>
          </w:p>
          <w:p w14:paraId="0E0F0C89" w14:textId="77777777" w:rsidR="00ED0A2B" w:rsidRPr="009138A8" w:rsidRDefault="00ED0A2B" w:rsidP="00ED0A2B">
            <w:pPr>
              <w:keepLines/>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t>Gastrită</w:t>
            </w:r>
          </w:p>
          <w:p w14:paraId="7260AE9F" w14:textId="77777777" w:rsidR="00ED0A2B" w:rsidRPr="009138A8" w:rsidRDefault="00ED0A2B" w:rsidP="00ED0A2B">
            <w:pPr>
              <w:keepLines/>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t>Dispepsie</w:t>
            </w:r>
          </w:p>
        </w:tc>
        <w:tc>
          <w:tcPr>
            <w:tcW w:w="1800" w:type="dxa"/>
            <w:tcBorders>
              <w:top w:val="single" w:sz="4" w:space="0" w:color="auto"/>
              <w:left w:val="single" w:sz="4" w:space="0" w:color="auto"/>
              <w:bottom w:val="single" w:sz="4" w:space="0" w:color="auto"/>
              <w:right w:val="single" w:sz="4" w:space="0" w:color="auto"/>
            </w:tcBorders>
          </w:tcPr>
          <w:p w14:paraId="0217F537" w14:textId="77777777" w:rsidR="00ED0A2B" w:rsidRPr="009138A8" w:rsidRDefault="00ED0A2B" w:rsidP="00ED0A2B">
            <w:pPr>
              <w:keepLines/>
              <w:widowControl w:val="0"/>
              <w:tabs>
                <w:tab w:val="clear" w:pos="567"/>
              </w:tabs>
              <w:overflowPunct w:val="0"/>
              <w:autoSpaceDE w:val="0"/>
              <w:autoSpaceDN w:val="0"/>
              <w:adjustRightInd w:val="0"/>
              <w:spacing w:line="240" w:lineRule="auto"/>
              <w:textAlignment w:val="baseline"/>
              <w:rPr>
                <w:color w:val="000000" w:themeColor="text1"/>
              </w:rPr>
            </w:pPr>
          </w:p>
        </w:tc>
        <w:tc>
          <w:tcPr>
            <w:tcW w:w="1787" w:type="dxa"/>
            <w:tcBorders>
              <w:top w:val="single" w:sz="4" w:space="0" w:color="auto"/>
              <w:left w:val="single" w:sz="4" w:space="0" w:color="auto"/>
              <w:bottom w:val="single" w:sz="4" w:space="0" w:color="auto"/>
              <w:right w:val="single" w:sz="4" w:space="0" w:color="auto"/>
            </w:tcBorders>
          </w:tcPr>
          <w:p w14:paraId="6C26DE60" w14:textId="77777777" w:rsidR="00ED0A2B" w:rsidRPr="009138A8" w:rsidRDefault="00ED0A2B" w:rsidP="00ED0A2B">
            <w:pPr>
              <w:keepLines/>
              <w:widowControl w:val="0"/>
              <w:tabs>
                <w:tab w:val="clear" w:pos="567"/>
              </w:tabs>
              <w:overflowPunct w:val="0"/>
              <w:autoSpaceDE w:val="0"/>
              <w:autoSpaceDN w:val="0"/>
              <w:adjustRightInd w:val="0"/>
              <w:spacing w:line="240" w:lineRule="auto"/>
              <w:textAlignment w:val="baseline"/>
              <w:rPr>
                <w:color w:val="000000" w:themeColor="text1"/>
              </w:rPr>
            </w:pPr>
          </w:p>
        </w:tc>
        <w:tc>
          <w:tcPr>
            <w:tcW w:w="1543" w:type="dxa"/>
            <w:tcBorders>
              <w:top w:val="single" w:sz="4" w:space="0" w:color="auto"/>
              <w:left w:val="single" w:sz="4" w:space="0" w:color="auto"/>
              <w:bottom w:val="single" w:sz="4" w:space="0" w:color="auto"/>
              <w:right w:val="single" w:sz="4" w:space="0" w:color="auto"/>
            </w:tcBorders>
          </w:tcPr>
          <w:p w14:paraId="2A2DE6D7" w14:textId="77777777" w:rsidR="00ED0A2B" w:rsidRPr="009138A8" w:rsidRDefault="00ED0A2B" w:rsidP="00ED0A2B">
            <w:pPr>
              <w:keepLines/>
              <w:widowControl w:val="0"/>
              <w:tabs>
                <w:tab w:val="clear" w:pos="567"/>
              </w:tabs>
              <w:overflowPunct w:val="0"/>
              <w:autoSpaceDE w:val="0"/>
              <w:autoSpaceDN w:val="0"/>
              <w:adjustRightInd w:val="0"/>
              <w:spacing w:line="240" w:lineRule="auto"/>
              <w:textAlignment w:val="baseline"/>
              <w:rPr>
                <w:color w:val="000000" w:themeColor="text1"/>
              </w:rPr>
            </w:pPr>
          </w:p>
        </w:tc>
        <w:tc>
          <w:tcPr>
            <w:tcW w:w="1719" w:type="dxa"/>
            <w:tcBorders>
              <w:top w:val="single" w:sz="4" w:space="0" w:color="auto"/>
              <w:left w:val="single" w:sz="4" w:space="0" w:color="auto"/>
              <w:bottom w:val="single" w:sz="4" w:space="0" w:color="auto"/>
              <w:right w:val="single" w:sz="4" w:space="0" w:color="auto"/>
            </w:tcBorders>
          </w:tcPr>
          <w:p w14:paraId="3DFD881E" w14:textId="77777777" w:rsidR="00ED0A2B" w:rsidRPr="009138A8" w:rsidRDefault="00ED0A2B" w:rsidP="00ED0A2B">
            <w:pPr>
              <w:keepLines/>
              <w:widowControl w:val="0"/>
              <w:tabs>
                <w:tab w:val="clear" w:pos="567"/>
              </w:tabs>
              <w:overflowPunct w:val="0"/>
              <w:autoSpaceDE w:val="0"/>
              <w:autoSpaceDN w:val="0"/>
              <w:adjustRightInd w:val="0"/>
              <w:spacing w:line="240" w:lineRule="auto"/>
              <w:textAlignment w:val="baseline"/>
              <w:rPr>
                <w:color w:val="000000" w:themeColor="text1"/>
              </w:rPr>
            </w:pPr>
          </w:p>
        </w:tc>
      </w:tr>
      <w:tr w:rsidR="00ED0A2B" w:rsidRPr="009138A8" w14:paraId="496AA5DF" w14:textId="77777777" w:rsidTr="00525879">
        <w:trPr>
          <w:cantSplit/>
          <w:trHeight w:val="284"/>
        </w:trPr>
        <w:tc>
          <w:tcPr>
            <w:tcW w:w="1531" w:type="dxa"/>
            <w:tcBorders>
              <w:top w:val="single" w:sz="4" w:space="0" w:color="auto"/>
              <w:left w:val="single" w:sz="4" w:space="0" w:color="auto"/>
              <w:bottom w:val="single" w:sz="4" w:space="0" w:color="auto"/>
              <w:right w:val="single" w:sz="4" w:space="0" w:color="auto"/>
            </w:tcBorders>
          </w:tcPr>
          <w:p w14:paraId="552342A6" w14:textId="77777777" w:rsidR="00ED0A2B" w:rsidRPr="009138A8" w:rsidRDefault="00ED0A2B" w:rsidP="00ED0A2B">
            <w:pPr>
              <w:keepLines/>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t>Tulburări hepatobiliare</w:t>
            </w:r>
          </w:p>
        </w:tc>
        <w:tc>
          <w:tcPr>
            <w:tcW w:w="1801" w:type="dxa"/>
            <w:tcBorders>
              <w:top w:val="single" w:sz="4" w:space="0" w:color="auto"/>
              <w:left w:val="single" w:sz="4" w:space="0" w:color="auto"/>
              <w:bottom w:val="single" w:sz="4" w:space="0" w:color="auto"/>
              <w:right w:val="single" w:sz="4" w:space="0" w:color="auto"/>
            </w:tcBorders>
          </w:tcPr>
          <w:p w14:paraId="44C0CAD9" w14:textId="77777777" w:rsidR="00ED0A2B" w:rsidRPr="009138A8" w:rsidRDefault="00ED0A2B" w:rsidP="00ED0A2B">
            <w:pPr>
              <w:keepLines/>
              <w:widowControl w:val="0"/>
              <w:tabs>
                <w:tab w:val="clear" w:pos="567"/>
              </w:tabs>
              <w:overflowPunct w:val="0"/>
              <w:autoSpaceDE w:val="0"/>
              <w:autoSpaceDN w:val="0"/>
              <w:adjustRightInd w:val="0"/>
              <w:spacing w:line="240" w:lineRule="auto"/>
              <w:textAlignment w:val="baseline"/>
              <w:rPr>
                <w:color w:val="000000" w:themeColor="text1"/>
              </w:rPr>
            </w:pPr>
          </w:p>
        </w:tc>
        <w:tc>
          <w:tcPr>
            <w:tcW w:w="1800" w:type="dxa"/>
            <w:tcBorders>
              <w:top w:val="single" w:sz="4" w:space="0" w:color="auto"/>
              <w:left w:val="single" w:sz="4" w:space="0" w:color="auto"/>
              <w:bottom w:val="single" w:sz="4" w:space="0" w:color="auto"/>
              <w:right w:val="single" w:sz="4" w:space="0" w:color="auto"/>
            </w:tcBorders>
          </w:tcPr>
          <w:p w14:paraId="3332B9EE" w14:textId="77777777" w:rsidR="00ED0A2B" w:rsidRPr="009138A8" w:rsidRDefault="00ED0A2B" w:rsidP="00ED0A2B">
            <w:pPr>
              <w:keepLines/>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t>Steatoză hepatică</w:t>
            </w:r>
          </w:p>
          <w:p w14:paraId="3C13A3CC" w14:textId="77777777" w:rsidR="00ED0A2B" w:rsidRPr="009138A8" w:rsidRDefault="00ED0A2B" w:rsidP="00ED0A2B">
            <w:pPr>
              <w:keepLines/>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t xml:space="preserve">Enzime hepatice </w:t>
            </w:r>
          </w:p>
          <w:p w14:paraId="587F95C3" w14:textId="77777777" w:rsidR="00ED0A2B" w:rsidRPr="009138A8" w:rsidRDefault="00ED0A2B" w:rsidP="00ED0A2B">
            <w:pPr>
              <w:keepLines/>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t>crescute</w:t>
            </w:r>
          </w:p>
          <w:p w14:paraId="31A12CB6" w14:textId="77777777" w:rsidR="00ED0A2B" w:rsidRPr="009138A8" w:rsidRDefault="00ED0A2B" w:rsidP="00ED0A2B">
            <w:pPr>
              <w:keepLines/>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t>Transaminaze crescute</w:t>
            </w:r>
          </w:p>
          <w:p w14:paraId="0F3D17EA" w14:textId="77777777" w:rsidR="00ED0A2B" w:rsidRPr="009138A8" w:rsidRDefault="00ED0A2B" w:rsidP="00ED0A2B">
            <w:pPr>
              <w:keepLines/>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t>Gama-glutamiltransferază crescută</w:t>
            </w:r>
          </w:p>
        </w:tc>
        <w:tc>
          <w:tcPr>
            <w:tcW w:w="1787" w:type="dxa"/>
            <w:tcBorders>
              <w:top w:val="single" w:sz="4" w:space="0" w:color="auto"/>
              <w:left w:val="single" w:sz="4" w:space="0" w:color="auto"/>
              <w:bottom w:val="single" w:sz="4" w:space="0" w:color="auto"/>
              <w:right w:val="single" w:sz="4" w:space="0" w:color="auto"/>
            </w:tcBorders>
          </w:tcPr>
          <w:p w14:paraId="35CB1EA9" w14:textId="77777777" w:rsidR="00392FB1" w:rsidRPr="009138A8" w:rsidRDefault="00392FB1" w:rsidP="00392FB1">
            <w:pPr>
              <w:keepLines/>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t>Modificări ale testelor funcției hepatice</w:t>
            </w:r>
          </w:p>
          <w:p w14:paraId="4C640B24" w14:textId="77777777" w:rsidR="00ED0A2B" w:rsidRPr="009138A8" w:rsidRDefault="00ED0A2B" w:rsidP="00ED0A2B">
            <w:pPr>
              <w:keepLines/>
              <w:widowControl w:val="0"/>
              <w:tabs>
                <w:tab w:val="clear" w:pos="567"/>
              </w:tabs>
              <w:overflowPunct w:val="0"/>
              <w:autoSpaceDE w:val="0"/>
              <w:autoSpaceDN w:val="0"/>
              <w:adjustRightInd w:val="0"/>
              <w:spacing w:line="240" w:lineRule="auto"/>
              <w:textAlignment w:val="baseline"/>
              <w:rPr>
                <w:color w:val="000000" w:themeColor="text1"/>
              </w:rPr>
            </w:pPr>
          </w:p>
        </w:tc>
        <w:tc>
          <w:tcPr>
            <w:tcW w:w="1543" w:type="dxa"/>
            <w:tcBorders>
              <w:top w:val="single" w:sz="4" w:space="0" w:color="auto"/>
              <w:left w:val="single" w:sz="4" w:space="0" w:color="auto"/>
              <w:bottom w:val="single" w:sz="4" w:space="0" w:color="auto"/>
              <w:right w:val="single" w:sz="4" w:space="0" w:color="auto"/>
            </w:tcBorders>
          </w:tcPr>
          <w:p w14:paraId="350C4470" w14:textId="77777777" w:rsidR="00ED0A2B" w:rsidRPr="009138A8" w:rsidRDefault="00ED0A2B" w:rsidP="00ED0A2B">
            <w:pPr>
              <w:keepLines/>
              <w:widowControl w:val="0"/>
              <w:tabs>
                <w:tab w:val="clear" w:pos="567"/>
              </w:tabs>
              <w:overflowPunct w:val="0"/>
              <w:autoSpaceDE w:val="0"/>
              <w:autoSpaceDN w:val="0"/>
              <w:adjustRightInd w:val="0"/>
              <w:spacing w:line="240" w:lineRule="auto"/>
              <w:textAlignment w:val="baseline"/>
              <w:rPr>
                <w:color w:val="000000" w:themeColor="text1"/>
              </w:rPr>
            </w:pPr>
          </w:p>
        </w:tc>
        <w:tc>
          <w:tcPr>
            <w:tcW w:w="1719" w:type="dxa"/>
            <w:tcBorders>
              <w:top w:val="single" w:sz="4" w:space="0" w:color="auto"/>
              <w:left w:val="single" w:sz="4" w:space="0" w:color="auto"/>
              <w:bottom w:val="single" w:sz="4" w:space="0" w:color="auto"/>
              <w:right w:val="single" w:sz="4" w:space="0" w:color="auto"/>
            </w:tcBorders>
          </w:tcPr>
          <w:p w14:paraId="32AA46CB" w14:textId="77777777" w:rsidR="00ED0A2B" w:rsidRPr="009138A8" w:rsidRDefault="00ED0A2B" w:rsidP="00ED0A2B">
            <w:pPr>
              <w:keepLines/>
              <w:widowControl w:val="0"/>
              <w:tabs>
                <w:tab w:val="clear" w:pos="567"/>
              </w:tabs>
              <w:overflowPunct w:val="0"/>
              <w:autoSpaceDE w:val="0"/>
              <w:autoSpaceDN w:val="0"/>
              <w:adjustRightInd w:val="0"/>
              <w:spacing w:line="240" w:lineRule="auto"/>
              <w:textAlignment w:val="baseline"/>
              <w:rPr>
                <w:color w:val="000000" w:themeColor="text1"/>
              </w:rPr>
            </w:pPr>
          </w:p>
        </w:tc>
      </w:tr>
      <w:tr w:rsidR="00ED0A2B" w:rsidRPr="009138A8" w14:paraId="506A00C2" w14:textId="77777777" w:rsidTr="00525879">
        <w:trPr>
          <w:cantSplit/>
          <w:trHeight w:val="569"/>
        </w:trPr>
        <w:tc>
          <w:tcPr>
            <w:tcW w:w="1531" w:type="dxa"/>
            <w:tcBorders>
              <w:top w:val="single" w:sz="4" w:space="0" w:color="auto"/>
              <w:left w:val="single" w:sz="4" w:space="0" w:color="auto"/>
              <w:bottom w:val="single" w:sz="4" w:space="0" w:color="auto"/>
              <w:right w:val="single" w:sz="4" w:space="0" w:color="auto"/>
            </w:tcBorders>
          </w:tcPr>
          <w:p w14:paraId="1B6A4AD5" w14:textId="77777777" w:rsidR="00ED0A2B" w:rsidRPr="009138A8" w:rsidRDefault="00ED0A2B" w:rsidP="00ED0A2B">
            <w:pPr>
              <w:keepLines/>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t>Afecțiuni cutanate și ale țesutului subcutanat</w:t>
            </w:r>
          </w:p>
        </w:tc>
        <w:tc>
          <w:tcPr>
            <w:tcW w:w="1801" w:type="dxa"/>
            <w:tcBorders>
              <w:top w:val="single" w:sz="4" w:space="0" w:color="auto"/>
              <w:left w:val="single" w:sz="4" w:space="0" w:color="auto"/>
              <w:bottom w:val="single" w:sz="4" w:space="0" w:color="auto"/>
              <w:right w:val="single" w:sz="4" w:space="0" w:color="auto"/>
            </w:tcBorders>
          </w:tcPr>
          <w:p w14:paraId="5EB99E25" w14:textId="628F3EAE" w:rsidR="00ED0A2B" w:rsidRPr="009138A8" w:rsidRDefault="00ED0A2B" w:rsidP="00ED0A2B">
            <w:pPr>
              <w:keepLines/>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t>Erupție cutanată tranzitorie</w:t>
            </w:r>
            <w:r w:rsidR="000E1559" w:rsidRPr="009138A8">
              <w:rPr>
                <w:color w:val="000000" w:themeColor="text1"/>
              </w:rPr>
              <w:t xml:space="preserve"> </w:t>
            </w:r>
          </w:p>
          <w:p w14:paraId="57C599A8" w14:textId="01CEE839" w:rsidR="00EF3681" w:rsidRPr="009138A8" w:rsidRDefault="00EF3681" w:rsidP="00ED0A2B">
            <w:pPr>
              <w:keepLines/>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t>Acnee</w:t>
            </w:r>
          </w:p>
        </w:tc>
        <w:tc>
          <w:tcPr>
            <w:tcW w:w="1800" w:type="dxa"/>
            <w:tcBorders>
              <w:top w:val="single" w:sz="4" w:space="0" w:color="auto"/>
              <w:left w:val="single" w:sz="4" w:space="0" w:color="auto"/>
              <w:bottom w:val="single" w:sz="4" w:space="0" w:color="auto"/>
              <w:right w:val="single" w:sz="4" w:space="0" w:color="auto"/>
            </w:tcBorders>
          </w:tcPr>
          <w:p w14:paraId="52A4986C" w14:textId="77777777" w:rsidR="00ED0A2B" w:rsidRPr="009138A8" w:rsidRDefault="00ED0A2B" w:rsidP="00ED0A2B">
            <w:pPr>
              <w:keepLines/>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t>Eritem</w:t>
            </w:r>
          </w:p>
          <w:p w14:paraId="0F7851A3" w14:textId="77777777" w:rsidR="00ED0A2B" w:rsidRPr="009138A8" w:rsidRDefault="00ED0A2B" w:rsidP="00ED0A2B">
            <w:pPr>
              <w:keepLines/>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t>Prurit</w:t>
            </w:r>
          </w:p>
        </w:tc>
        <w:tc>
          <w:tcPr>
            <w:tcW w:w="1787" w:type="dxa"/>
            <w:tcBorders>
              <w:top w:val="single" w:sz="4" w:space="0" w:color="auto"/>
              <w:left w:val="single" w:sz="4" w:space="0" w:color="auto"/>
              <w:bottom w:val="single" w:sz="4" w:space="0" w:color="auto"/>
              <w:right w:val="single" w:sz="4" w:space="0" w:color="auto"/>
            </w:tcBorders>
          </w:tcPr>
          <w:p w14:paraId="15E08AFF" w14:textId="77777777" w:rsidR="00ED0A2B" w:rsidRPr="009138A8" w:rsidRDefault="00ED0A2B" w:rsidP="00ED0A2B">
            <w:pPr>
              <w:keepLines/>
              <w:widowControl w:val="0"/>
              <w:tabs>
                <w:tab w:val="clear" w:pos="567"/>
              </w:tabs>
              <w:overflowPunct w:val="0"/>
              <w:autoSpaceDE w:val="0"/>
              <w:autoSpaceDN w:val="0"/>
              <w:adjustRightInd w:val="0"/>
              <w:spacing w:line="240" w:lineRule="auto"/>
              <w:textAlignment w:val="baseline"/>
              <w:rPr>
                <w:color w:val="000000" w:themeColor="text1"/>
              </w:rPr>
            </w:pPr>
          </w:p>
        </w:tc>
        <w:tc>
          <w:tcPr>
            <w:tcW w:w="1543" w:type="dxa"/>
            <w:tcBorders>
              <w:top w:val="single" w:sz="4" w:space="0" w:color="auto"/>
              <w:left w:val="single" w:sz="4" w:space="0" w:color="auto"/>
              <w:bottom w:val="single" w:sz="4" w:space="0" w:color="auto"/>
              <w:right w:val="single" w:sz="4" w:space="0" w:color="auto"/>
            </w:tcBorders>
          </w:tcPr>
          <w:p w14:paraId="624115A0" w14:textId="77777777" w:rsidR="00ED0A2B" w:rsidRPr="009138A8" w:rsidRDefault="00ED0A2B" w:rsidP="00ED0A2B">
            <w:pPr>
              <w:keepLines/>
              <w:widowControl w:val="0"/>
              <w:tabs>
                <w:tab w:val="clear" w:pos="567"/>
              </w:tabs>
              <w:overflowPunct w:val="0"/>
              <w:autoSpaceDE w:val="0"/>
              <w:autoSpaceDN w:val="0"/>
              <w:adjustRightInd w:val="0"/>
              <w:spacing w:line="240" w:lineRule="auto"/>
              <w:textAlignment w:val="baseline"/>
              <w:rPr>
                <w:color w:val="000000" w:themeColor="text1"/>
              </w:rPr>
            </w:pPr>
          </w:p>
        </w:tc>
        <w:tc>
          <w:tcPr>
            <w:tcW w:w="1719" w:type="dxa"/>
            <w:tcBorders>
              <w:top w:val="single" w:sz="4" w:space="0" w:color="auto"/>
              <w:left w:val="single" w:sz="4" w:space="0" w:color="auto"/>
              <w:bottom w:val="single" w:sz="4" w:space="0" w:color="auto"/>
              <w:right w:val="single" w:sz="4" w:space="0" w:color="auto"/>
            </w:tcBorders>
          </w:tcPr>
          <w:p w14:paraId="75E795C8" w14:textId="77777777" w:rsidR="00ED0A2B" w:rsidRPr="009138A8" w:rsidRDefault="00ED0A2B" w:rsidP="00ED0A2B">
            <w:pPr>
              <w:keepLines/>
              <w:widowControl w:val="0"/>
              <w:tabs>
                <w:tab w:val="clear" w:pos="567"/>
              </w:tabs>
              <w:overflowPunct w:val="0"/>
              <w:autoSpaceDE w:val="0"/>
              <w:autoSpaceDN w:val="0"/>
              <w:adjustRightInd w:val="0"/>
              <w:spacing w:line="240" w:lineRule="auto"/>
              <w:textAlignment w:val="baseline"/>
              <w:rPr>
                <w:color w:val="000000" w:themeColor="text1"/>
              </w:rPr>
            </w:pPr>
          </w:p>
        </w:tc>
      </w:tr>
      <w:tr w:rsidR="00ED0A2B" w:rsidRPr="009138A8" w14:paraId="5EA7D59D" w14:textId="77777777" w:rsidTr="00525879">
        <w:trPr>
          <w:cantSplit/>
          <w:trHeight w:val="840"/>
        </w:trPr>
        <w:tc>
          <w:tcPr>
            <w:tcW w:w="1531" w:type="dxa"/>
            <w:tcBorders>
              <w:top w:val="single" w:sz="4" w:space="0" w:color="auto"/>
              <w:left w:val="single" w:sz="4" w:space="0" w:color="auto"/>
              <w:bottom w:val="single" w:sz="4" w:space="0" w:color="auto"/>
              <w:right w:val="single" w:sz="4" w:space="0" w:color="auto"/>
            </w:tcBorders>
          </w:tcPr>
          <w:p w14:paraId="0DABE9EC" w14:textId="77777777" w:rsidR="00ED0A2B" w:rsidRPr="009138A8" w:rsidRDefault="00ED0A2B" w:rsidP="00ED0A2B">
            <w:pPr>
              <w:keepLines/>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t xml:space="preserve">Tulburări musculo-scheletice și ale țesutului conjunctiv </w:t>
            </w:r>
          </w:p>
        </w:tc>
        <w:tc>
          <w:tcPr>
            <w:tcW w:w="1801" w:type="dxa"/>
            <w:tcBorders>
              <w:top w:val="single" w:sz="4" w:space="0" w:color="auto"/>
              <w:left w:val="single" w:sz="4" w:space="0" w:color="auto"/>
              <w:bottom w:val="single" w:sz="4" w:space="0" w:color="auto"/>
              <w:right w:val="single" w:sz="4" w:space="0" w:color="auto"/>
            </w:tcBorders>
          </w:tcPr>
          <w:p w14:paraId="1739B53D" w14:textId="77777777" w:rsidR="00ED0A2B" w:rsidRPr="009138A8" w:rsidRDefault="00ED0A2B" w:rsidP="00ED0A2B">
            <w:pPr>
              <w:keepLines/>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t>Artralgie</w:t>
            </w:r>
          </w:p>
        </w:tc>
        <w:tc>
          <w:tcPr>
            <w:tcW w:w="1800" w:type="dxa"/>
            <w:tcBorders>
              <w:top w:val="single" w:sz="4" w:space="0" w:color="auto"/>
              <w:left w:val="single" w:sz="4" w:space="0" w:color="auto"/>
              <w:bottom w:val="single" w:sz="4" w:space="0" w:color="auto"/>
              <w:right w:val="single" w:sz="4" w:space="0" w:color="auto"/>
            </w:tcBorders>
          </w:tcPr>
          <w:p w14:paraId="1BEAA8F9" w14:textId="77777777" w:rsidR="00ED0A2B" w:rsidRPr="009138A8" w:rsidRDefault="00ED0A2B" w:rsidP="00ED0A2B">
            <w:pPr>
              <w:keepLines/>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t xml:space="preserve">Tumefacţie articulară </w:t>
            </w:r>
          </w:p>
          <w:p w14:paraId="14611AB2" w14:textId="77777777" w:rsidR="00ED0A2B" w:rsidRPr="009138A8" w:rsidRDefault="00ED0A2B" w:rsidP="00ED0A2B">
            <w:pPr>
              <w:keepLines/>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t>Tendinită</w:t>
            </w:r>
          </w:p>
        </w:tc>
        <w:tc>
          <w:tcPr>
            <w:tcW w:w="1787" w:type="dxa"/>
            <w:tcBorders>
              <w:top w:val="single" w:sz="4" w:space="0" w:color="auto"/>
              <w:left w:val="single" w:sz="4" w:space="0" w:color="auto"/>
              <w:bottom w:val="single" w:sz="4" w:space="0" w:color="auto"/>
              <w:right w:val="single" w:sz="4" w:space="0" w:color="auto"/>
            </w:tcBorders>
          </w:tcPr>
          <w:p w14:paraId="6C49E804" w14:textId="77777777" w:rsidR="00392FB1" w:rsidRPr="009138A8" w:rsidRDefault="00392FB1" w:rsidP="00392FB1">
            <w:pPr>
              <w:keepLines/>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t>Durere musculo-scheletică</w:t>
            </w:r>
          </w:p>
          <w:p w14:paraId="6A56DAFC" w14:textId="77777777" w:rsidR="00ED0A2B" w:rsidRPr="009138A8" w:rsidRDefault="00ED0A2B" w:rsidP="00ED0A2B">
            <w:pPr>
              <w:keepLines/>
              <w:widowControl w:val="0"/>
              <w:tabs>
                <w:tab w:val="clear" w:pos="567"/>
              </w:tabs>
              <w:overflowPunct w:val="0"/>
              <w:autoSpaceDE w:val="0"/>
              <w:autoSpaceDN w:val="0"/>
              <w:adjustRightInd w:val="0"/>
              <w:spacing w:line="240" w:lineRule="auto"/>
              <w:textAlignment w:val="baseline"/>
              <w:rPr>
                <w:color w:val="000000" w:themeColor="text1"/>
              </w:rPr>
            </w:pPr>
          </w:p>
        </w:tc>
        <w:tc>
          <w:tcPr>
            <w:tcW w:w="1543" w:type="dxa"/>
            <w:tcBorders>
              <w:top w:val="single" w:sz="4" w:space="0" w:color="auto"/>
              <w:left w:val="single" w:sz="4" w:space="0" w:color="auto"/>
              <w:bottom w:val="single" w:sz="4" w:space="0" w:color="auto"/>
              <w:right w:val="single" w:sz="4" w:space="0" w:color="auto"/>
            </w:tcBorders>
          </w:tcPr>
          <w:p w14:paraId="211BE75D" w14:textId="77777777" w:rsidR="00ED0A2B" w:rsidRPr="009138A8" w:rsidRDefault="00ED0A2B" w:rsidP="00ED0A2B">
            <w:pPr>
              <w:keepLines/>
              <w:widowControl w:val="0"/>
              <w:tabs>
                <w:tab w:val="clear" w:pos="567"/>
              </w:tabs>
              <w:overflowPunct w:val="0"/>
              <w:autoSpaceDE w:val="0"/>
              <w:autoSpaceDN w:val="0"/>
              <w:adjustRightInd w:val="0"/>
              <w:spacing w:line="240" w:lineRule="auto"/>
              <w:textAlignment w:val="baseline"/>
              <w:rPr>
                <w:color w:val="000000" w:themeColor="text1"/>
              </w:rPr>
            </w:pPr>
          </w:p>
        </w:tc>
        <w:tc>
          <w:tcPr>
            <w:tcW w:w="1719" w:type="dxa"/>
            <w:tcBorders>
              <w:top w:val="single" w:sz="4" w:space="0" w:color="auto"/>
              <w:left w:val="single" w:sz="4" w:space="0" w:color="auto"/>
              <w:bottom w:val="single" w:sz="4" w:space="0" w:color="auto"/>
              <w:right w:val="single" w:sz="4" w:space="0" w:color="auto"/>
            </w:tcBorders>
          </w:tcPr>
          <w:p w14:paraId="4687B141" w14:textId="77777777" w:rsidR="00ED0A2B" w:rsidRPr="009138A8" w:rsidRDefault="00ED0A2B" w:rsidP="00ED0A2B">
            <w:pPr>
              <w:keepLines/>
              <w:widowControl w:val="0"/>
              <w:tabs>
                <w:tab w:val="clear" w:pos="567"/>
              </w:tabs>
              <w:overflowPunct w:val="0"/>
              <w:autoSpaceDE w:val="0"/>
              <w:autoSpaceDN w:val="0"/>
              <w:adjustRightInd w:val="0"/>
              <w:spacing w:line="240" w:lineRule="auto"/>
              <w:textAlignment w:val="baseline"/>
              <w:rPr>
                <w:color w:val="000000" w:themeColor="text1"/>
              </w:rPr>
            </w:pPr>
          </w:p>
        </w:tc>
      </w:tr>
      <w:tr w:rsidR="00ED0A2B" w:rsidRPr="009138A8" w14:paraId="55B99B2F" w14:textId="77777777" w:rsidTr="00525879">
        <w:trPr>
          <w:cantSplit/>
          <w:trHeight w:val="853"/>
        </w:trPr>
        <w:tc>
          <w:tcPr>
            <w:tcW w:w="1531" w:type="dxa"/>
            <w:tcBorders>
              <w:top w:val="single" w:sz="4" w:space="0" w:color="auto"/>
              <w:left w:val="single" w:sz="4" w:space="0" w:color="auto"/>
              <w:bottom w:val="single" w:sz="4" w:space="0" w:color="auto"/>
              <w:right w:val="single" w:sz="4" w:space="0" w:color="auto"/>
            </w:tcBorders>
          </w:tcPr>
          <w:p w14:paraId="67BAE16B" w14:textId="77777777" w:rsidR="00ED0A2B" w:rsidRPr="009138A8" w:rsidRDefault="00ED0A2B" w:rsidP="00ED0A2B">
            <w:pPr>
              <w:keepLines/>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t xml:space="preserve">Tulburări generale și la nivelul locului de administrare </w:t>
            </w:r>
          </w:p>
        </w:tc>
        <w:tc>
          <w:tcPr>
            <w:tcW w:w="1801" w:type="dxa"/>
            <w:tcBorders>
              <w:top w:val="single" w:sz="4" w:space="0" w:color="auto"/>
              <w:left w:val="single" w:sz="4" w:space="0" w:color="auto"/>
              <w:bottom w:val="single" w:sz="4" w:space="0" w:color="auto"/>
              <w:right w:val="single" w:sz="4" w:space="0" w:color="auto"/>
            </w:tcBorders>
          </w:tcPr>
          <w:p w14:paraId="0766A99B" w14:textId="77777777" w:rsidR="00ED0A2B" w:rsidRPr="009138A8" w:rsidRDefault="00ED0A2B" w:rsidP="00ED0A2B">
            <w:pPr>
              <w:keepLines/>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t>Edem periferic</w:t>
            </w:r>
          </w:p>
          <w:p w14:paraId="088549B9" w14:textId="77777777" w:rsidR="00ED0A2B" w:rsidRPr="009138A8" w:rsidRDefault="00ED0A2B" w:rsidP="00ED0A2B">
            <w:pPr>
              <w:keepLines/>
              <w:widowControl w:val="0"/>
              <w:tabs>
                <w:tab w:val="clear" w:pos="567"/>
              </w:tabs>
              <w:overflowPunct w:val="0"/>
              <w:autoSpaceDE w:val="0"/>
              <w:autoSpaceDN w:val="0"/>
              <w:adjustRightInd w:val="0"/>
              <w:spacing w:line="240" w:lineRule="auto"/>
              <w:textAlignment w:val="baseline"/>
              <w:rPr>
                <w:color w:val="000000" w:themeColor="text1"/>
              </w:rPr>
            </w:pPr>
          </w:p>
        </w:tc>
        <w:tc>
          <w:tcPr>
            <w:tcW w:w="1800" w:type="dxa"/>
            <w:tcBorders>
              <w:top w:val="single" w:sz="4" w:space="0" w:color="auto"/>
              <w:left w:val="single" w:sz="4" w:space="0" w:color="auto"/>
              <w:bottom w:val="single" w:sz="4" w:space="0" w:color="auto"/>
              <w:right w:val="single" w:sz="4" w:space="0" w:color="auto"/>
            </w:tcBorders>
          </w:tcPr>
          <w:p w14:paraId="7C69EA56" w14:textId="77777777" w:rsidR="00392FB1" w:rsidRPr="009138A8" w:rsidRDefault="00392FB1" w:rsidP="00392FB1">
            <w:pPr>
              <w:keepLines/>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t>Febră</w:t>
            </w:r>
          </w:p>
          <w:p w14:paraId="064FE4ED" w14:textId="77777777" w:rsidR="00ED0A2B" w:rsidRPr="009138A8" w:rsidRDefault="00392FB1" w:rsidP="00ED0A2B">
            <w:pPr>
              <w:keepLines/>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t>Fatigabilitate</w:t>
            </w:r>
          </w:p>
        </w:tc>
        <w:tc>
          <w:tcPr>
            <w:tcW w:w="1787" w:type="dxa"/>
            <w:tcBorders>
              <w:top w:val="single" w:sz="4" w:space="0" w:color="auto"/>
              <w:left w:val="single" w:sz="4" w:space="0" w:color="auto"/>
              <w:bottom w:val="single" w:sz="4" w:space="0" w:color="auto"/>
              <w:right w:val="single" w:sz="4" w:space="0" w:color="auto"/>
            </w:tcBorders>
          </w:tcPr>
          <w:p w14:paraId="420DF8FE" w14:textId="77777777" w:rsidR="00ED0A2B" w:rsidRPr="009138A8" w:rsidRDefault="00ED0A2B" w:rsidP="00ED0A2B">
            <w:pPr>
              <w:keepLines/>
              <w:widowControl w:val="0"/>
              <w:tabs>
                <w:tab w:val="clear" w:pos="567"/>
              </w:tabs>
              <w:overflowPunct w:val="0"/>
              <w:autoSpaceDE w:val="0"/>
              <w:autoSpaceDN w:val="0"/>
              <w:adjustRightInd w:val="0"/>
              <w:spacing w:line="240" w:lineRule="auto"/>
              <w:textAlignment w:val="baseline"/>
              <w:rPr>
                <w:color w:val="000000" w:themeColor="text1"/>
              </w:rPr>
            </w:pPr>
          </w:p>
        </w:tc>
        <w:tc>
          <w:tcPr>
            <w:tcW w:w="1543" w:type="dxa"/>
            <w:tcBorders>
              <w:top w:val="single" w:sz="4" w:space="0" w:color="auto"/>
              <w:left w:val="single" w:sz="4" w:space="0" w:color="auto"/>
              <w:bottom w:val="single" w:sz="4" w:space="0" w:color="auto"/>
              <w:right w:val="single" w:sz="4" w:space="0" w:color="auto"/>
            </w:tcBorders>
          </w:tcPr>
          <w:p w14:paraId="2D15F826" w14:textId="77777777" w:rsidR="00ED0A2B" w:rsidRPr="009138A8" w:rsidRDefault="00ED0A2B" w:rsidP="00ED0A2B">
            <w:pPr>
              <w:keepLines/>
              <w:widowControl w:val="0"/>
              <w:tabs>
                <w:tab w:val="clear" w:pos="567"/>
              </w:tabs>
              <w:overflowPunct w:val="0"/>
              <w:autoSpaceDE w:val="0"/>
              <w:autoSpaceDN w:val="0"/>
              <w:adjustRightInd w:val="0"/>
              <w:spacing w:line="240" w:lineRule="auto"/>
              <w:textAlignment w:val="baseline"/>
              <w:rPr>
                <w:color w:val="000000" w:themeColor="text1"/>
              </w:rPr>
            </w:pPr>
          </w:p>
        </w:tc>
        <w:tc>
          <w:tcPr>
            <w:tcW w:w="1719" w:type="dxa"/>
            <w:tcBorders>
              <w:top w:val="single" w:sz="4" w:space="0" w:color="auto"/>
              <w:left w:val="single" w:sz="4" w:space="0" w:color="auto"/>
              <w:bottom w:val="single" w:sz="4" w:space="0" w:color="auto"/>
              <w:right w:val="single" w:sz="4" w:space="0" w:color="auto"/>
            </w:tcBorders>
          </w:tcPr>
          <w:p w14:paraId="3EDD9568" w14:textId="77777777" w:rsidR="00ED0A2B" w:rsidRPr="009138A8" w:rsidRDefault="00ED0A2B" w:rsidP="00ED0A2B">
            <w:pPr>
              <w:keepLines/>
              <w:widowControl w:val="0"/>
              <w:tabs>
                <w:tab w:val="clear" w:pos="567"/>
              </w:tabs>
              <w:overflowPunct w:val="0"/>
              <w:autoSpaceDE w:val="0"/>
              <w:autoSpaceDN w:val="0"/>
              <w:adjustRightInd w:val="0"/>
              <w:spacing w:line="240" w:lineRule="auto"/>
              <w:textAlignment w:val="baseline"/>
              <w:rPr>
                <w:color w:val="000000" w:themeColor="text1"/>
              </w:rPr>
            </w:pPr>
          </w:p>
        </w:tc>
      </w:tr>
      <w:tr w:rsidR="00ED0A2B" w:rsidRPr="009138A8" w14:paraId="21E1F145" w14:textId="77777777" w:rsidTr="00525879">
        <w:trPr>
          <w:cantSplit/>
          <w:trHeight w:val="2843"/>
        </w:trPr>
        <w:tc>
          <w:tcPr>
            <w:tcW w:w="1531" w:type="dxa"/>
            <w:tcBorders>
              <w:top w:val="single" w:sz="4" w:space="0" w:color="auto"/>
              <w:left w:val="single" w:sz="4" w:space="0" w:color="auto"/>
              <w:bottom w:val="single" w:sz="4" w:space="0" w:color="auto"/>
              <w:right w:val="single" w:sz="4" w:space="0" w:color="auto"/>
            </w:tcBorders>
          </w:tcPr>
          <w:p w14:paraId="4C834333" w14:textId="77777777" w:rsidR="00ED0A2B" w:rsidRPr="009138A8" w:rsidRDefault="00ED0A2B" w:rsidP="00ED0A2B">
            <w:pPr>
              <w:keepLines/>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t xml:space="preserve">Investigații diagnostice </w:t>
            </w:r>
          </w:p>
          <w:p w14:paraId="62B5CF4C" w14:textId="77777777" w:rsidR="00ED0A2B" w:rsidRPr="009138A8" w:rsidRDefault="00ED0A2B" w:rsidP="00ED0A2B">
            <w:pPr>
              <w:keepLines/>
              <w:widowControl w:val="0"/>
              <w:tabs>
                <w:tab w:val="clear" w:pos="567"/>
              </w:tabs>
              <w:overflowPunct w:val="0"/>
              <w:autoSpaceDE w:val="0"/>
              <w:autoSpaceDN w:val="0"/>
              <w:adjustRightInd w:val="0"/>
              <w:spacing w:line="240" w:lineRule="auto"/>
              <w:textAlignment w:val="baseline"/>
              <w:rPr>
                <w:color w:val="000000" w:themeColor="text1"/>
              </w:rPr>
            </w:pPr>
          </w:p>
        </w:tc>
        <w:tc>
          <w:tcPr>
            <w:tcW w:w="1801" w:type="dxa"/>
            <w:tcBorders>
              <w:top w:val="single" w:sz="4" w:space="0" w:color="auto"/>
              <w:left w:val="single" w:sz="4" w:space="0" w:color="auto"/>
              <w:bottom w:val="single" w:sz="4" w:space="0" w:color="auto"/>
              <w:right w:val="single" w:sz="4" w:space="0" w:color="auto"/>
            </w:tcBorders>
          </w:tcPr>
          <w:p w14:paraId="73DE734B" w14:textId="77777777" w:rsidR="00ED0A2B" w:rsidRPr="009138A8" w:rsidRDefault="00ED0A2B" w:rsidP="00ED0A2B">
            <w:pPr>
              <w:keepLines/>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t>Creatin fosfokinaza sangvină crescută</w:t>
            </w:r>
          </w:p>
        </w:tc>
        <w:tc>
          <w:tcPr>
            <w:tcW w:w="1800" w:type="dxa"/>
            <w:tcBorders>
              <w:top w:val="single" w:sz="4" w:space="0" w:color="auto"/>
              <w:left w:val="single" w:sz="4" w:space="0" w:color="auto"/>
              <w:bottom w:val="single" w:sz="4" w:space="0" w:color="auto"/>
              <w:right w:val="single" w:sz="4" w:space="0" w:color="auto"/>
            </w:tcBorders>
          </w:tcPr>
          <w:p w14:paraId="37F9F889" w14:textId="77777777" w:rsidR="00ED0A2B" w:rsidRPr="009138A8" w:rsidRDefault="00ED0A2B" w:rsidP="00ED0A2B">
            <w:pPr>
              <w:keepLines/>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t>Creatinină sangvină crescută</w:t>
            </w:r>
          </w:p>
          <w:p w14:paraId="0BC07604" w14:textId="77777777" w:rsidR="00ED0A2B" w:rsidRPr="009138A8" w:rsidRDefault="00ED0A2B" w:rsidP="00ED0A2B">
            <w:pPr>
              <w:keepLines/>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t>Colesterol sangvin crescut</w:t>
            </w:r>
          </w:p>
          <w:p w14:paraId="717C2D8C" w14:textId="77777777" w:rsidR="00ED0A2B" w:rsidRPr="009138A8" w:rsidRDefault="00ED0A2B" w:rsidP="00ED0A2B">
            <w:pPr>
              <w:keepLines/>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t>Creștere a lipoproteinei cu densitate scăzută</w:t>
            </w:r>
          </w:p>
          <w:p w14:paraId="43EC599B" w14:textId="77777777" w:rsidR="00ED0A2B" w:rsidRPr="009138A8" w:rsidRDefault="00ED0A2B" w:rsidP="00ED0A2B">
            <w:pPr>
              <w:keepLines/>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t>Greutate corporală crescută</w:t>
            </w:r>
          </w:p>
        </w:tc>
        <w:tc>
          <w:tcPr>
            <w:tcW w:w="1787" w:type="dxa"/>
            <w:tcBorders>
              <w:top w:val="single" w:sz="4" w:space="0" w:color="auto"/>
              <w:left w:val="single" w:sz="4" w:space="0" w:color="auto"/>
              <w:bottom w:val="single" w:sz="4" w:space="0" w:color="auto"/>
              <w:right w:val="single" w:sz="4" w:space="0" w:color="auto"/>
            </w:tcBorders>
          </w:tcPr>
          <w:p w14:paraId="5D3671FD" w14:textId="77777777" w:rsidR="00ED0A2B" w:rsidRPr="009138A8" w:rsidRDefault="00ED0A2B" w:rsidP="00ED0A2B">
            <w:pPr>
              <w:keepLines/>
              <w:widowControl w:val="0"/>
              <w:tabs>
                <w:tab w:val="clear" w:pos="567"/>
              </w:tabs>
              <w:overflowPunct w:val="0"/>
              <w:autoSpaceDE w:val="0"/>
              <w:autoSpaceDN w:val="0"/>
              <w:adjustRightInd w:val="0"/>
              <w:spacing w:line="240" w:lineRule="auto"/>
              <w:textAlignment w:val="baseline"/>
              <w:rPr>
                <w:color w:val="000000" w:themeColor="text1"/>
              </w:rPr>
            </w:pPr>
          </w:p>
        </w:tc>
        <w:tc>
          <w:tcPr>
            <w:tcW w:w="1543" w:type="dxa"/>
            <w:tcBorders>
              <w:top w:val="single" w:sz="4" w:space="0" w:color="auto"/>
              <w:left w:val="single" w:sz="4" w:space="0" w:color="auto"/>
              <w:bottom w:val="single" w:sz="4" w:space="0" w:color="auto"/>
              <w:right w:val="single" w:sz="4" w:space="0" w:color="auto"/>
            </w:tcBorders>
          </w:tcPr>
          <w:p w14:paraId="0CBFD938" w14:textId="77777777" w:rsidR="00ED0A2B" w:rsidRPr="009138A8" w:rsidRDefault="00ED0A2B" w:rsidP="00ED0A2B">
            <w:pPr>
              <w:keepLines/>
              <w:widowControl w:val="0"/>
              <w:tabs>
                <w:tab w:val="clear" w:pos="567"/>
              </w:tabs>
              <w:overflowPunct w:val="0"/>
              <w:autoSpaceDE w:val="0"/>
              <w:autoSpaceDN w:val="0"/>
              <w:adjustRightInd w:val="0"/>
              <w:spacing w:line="240" w:lineRule="auto"/>
              <w:textAlignment w:val="baseline"/>
              <w:rPr>
                <w:color w:val="000000" w:themeColor="text1"/>
              </w:rPr>
            </w:pPr>
          </w:p>
        </w:tc>
        <w:tc>
          <w:tcPr>
            <w:tcW w:w="1719" w:type="dxa"/>
            <w:tcBorders>
              <w:top w:val="single" w:sz="4" w:space="0" w:color="auto"/>
              <w:left w:val="single" w:sz="4" w:space="0" w:color="auto"/>
              <w:bottom w:val="single" w:sz="4" w:space="0" w:color="auto"/>
              <w:right w:val="single" w:sz="4" w:space="0" w:color="auto"/>
            </w:tcBorders>
          </w:tcPr>
          <w:p w14:paraId="36FCF8CF" w14:textId="77777777" w:rsidR="00ED0A2B" w:rsidRPr="009138A8" w:rsidRDefault="00ED0A2B" w:rsidP="00ED0A2B">
            <w:pPr>
              <w:keepLines/>
              <w:widowControl w:val="0"/>
              <w:tabs>
                <w:tab w:val="clear" w:pos="567"/>
              </w:tabs>
              <w:overflowPunct w:val="0"/>
              <w:autoSpaceDE w:val="0"/>
              <w:autoSpaceDN w:val="0"/>
              <w:adjustRightInd w:val="0"/>
              <w:spacing w:line="240" w:lineRule="auto"/>
              <w:textAlignment w:val="baseline"/>
              <w:rPr>
                <w:color w:val="000000" w:themeColor="text1"/>
              </w:rPr>
            </w:pPr>
          </w:p>
        </w:tc>
      </w:tr>
      <w:tr w:rsidR="00ED0A2B" w:rsidRPr="009138A8" w14:paraId="2A207348" w14:textId="77777777" w:rsidTr="00525879">
        <w:trPr>
          <w:cantSplit/>
          <w:trHeight w:val="853"/>
        </w:trPr>
        <w:tc>
          <w:tcPr>
            <w:tcW w:w="1531" w:type="dxa"/>
            <w:tcBorders>
              <w:top w:val="single" w:sz="4" w:space="0" w:color="auto"/>
              <w:left w:val="single" w:sz="4" w:space="0" w:color="auto"/>
              <w:bottom w:val="single" w:sz="4" w:space="0" w:color="auto"/>
              <w:right w:val="single" w:sz="4" w:space="0" w:color="auto"/>
            </w:tcBorders>
          </w:tcPr>
          <w:p w14:paraId="73F1B643" w14:textId="77777777" w:rsidR="00ED0A2B" w:rsidRPr="009138A8" w:rsidRDefault="00ED0A2B" w:rsidP="00ED0A2B">
            <w:pPr>
              <w:keepLines/>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t>Leziuni, intoxicații și complicații legate de procedurile utilizate</w:t>
            </w:r>
          </w:p>
        </w:tc>
        <w:tc>
          <w:tcPr>
            <w:tcW w:w="1801" w:type="dxa"/>
            <w:tcBorders>
              <w:top w:val="single" w:sz="4" w:space="0" w:color="auto"/>
              <w:left w:val="single" w:sz="4" w:space="0" w:color="auto"/>
              <w:bottom w:val="single" w:sz="4" w:space="0" w:color="auto"/>
              <w:right w:val="single" w:sz="4" w:space="0" w:color="auto"/>
            </w:tcBorders>
          </w:tcPr>
          <w:p w14:paraId="1AEA0C26" w14:textId="77777777" w:rsidR="00ED0A2B" w:rsidRPr="009138A8" w:rsidRDefault="00ED0A2B" w:rsidP="00ED0A2B">
            <w:pPr>
              <w:keepLines/>
              <w:widowControl w:val="0"/>
              <w:tabs>
                <w:tab w:val="clear" w:pos="567"/>
              </w:tabs>
              <w:overflowPunct w:val="0"/>
              <w:autoSpaceDE w:val="0"/>
              <w:autoSpaceDN w:val="0"/>
              <w:adjustRightInd w:val="0"/>
              <w:spacing w:line="240" w:lineRule="auto"/>
              <w:textAlignment w:val="baseline"/>
              <w:rPr>
                <w:color w:val="000000" w:themeColor="text1"/>
              </w:rPr>
            </w:pPr>
          </w:p>
        </w:tc>
        <w:tc>
          <w:tcPr>
            <w:tcW w:w="1800" w:type="dxa"/>
            <w:tcBorders>
              <w:top w:val="single" w:sz="4" w:space="0" w:color="auto"/>
              <w:left w:val="single" w:sz="4" w:space="0" w:color="auto"/>
              <w:bottom w:val="single" w:sz="4" w:space="0" w:color="auto"/>
              <w:right w:val="single" w:sz="4" w:space="0" w:color="auto"/>
            </w:tcBorders>
          </w:tcPr>
          <w:p w14:paraId="1FE0BF2F" w14:textId="77777777" w:rsidR="00ED0A2B" w:rsidRPr="009138A8" w:rsidRDefault="00ED0A2B" w:rsidP="00ED0A2B">
            <w:pPr>
              <w:keepLines/>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t>Entorsă ligamentară</w:t>
            </w:r>
          </w:p>
          <w:p w14:paraId="0C133C74" w14:textId="77777777" w:rsidR="00ED0A2B" w:rsidRPr="009138A8" w:rsidRDefault="00ED0A2B" w:rsidP="00ED0A2B">
            <w:pPr>
              <w:keepLines/>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t>Întindere musculară</w:t>
            </w:r>
          </w:p>
        </w:tc>
        <w:tc>
          <w:tcPr>
            <w:tcW w:w="1787" w:type="dxa"/>
            <w:tcBorders>
              <w:top w:val="single" w:sz="4" w:space="0" w:color="auto"/>
              <w:left w:val="single" w:sz="4" w:space="0" w:color="auto"/>
              <w:bottom w:val="single" w:sz="4" w:space="0" w:color="auto"/>
              <w:right w:val="single" w:sz="4" w:space="0" w:color="auto"/>
            </w:tcBorders>
          </w:tcPr>
          <w:p w14:paraId="5902E177" w14:textId="77777777" w:rsidR="00ED0A2B" w:rsidRPr="009138A8" w:rsidRDefault="00ED0A2B" w:rsidP="00ED0A2B">
            <w:pPr>
              <w:keepLines/>
              <w:widowControl w:val="0"/>
              <w:tabs>
                <w:tab w:val="clear" w:pos="567"/>
              </w:tabs>
              <w:overflowPunct w:val="0"/>
              <w:autoSpaceDE w:val="0"/>
              <w:autoSpaceDN w:val="0"/>
              <w:adjustRightInd w:val="0"/>
              <w:spacing w:line="240" w:lineRule="auto"/>
              <w:textAlignment w:val="baseline"/>
              <w:rPr>
                <w:color w:val="000000" w:themeColor="text1"/>
              </w:rPr>
            </w:pPr>
          </w:p>
        </w:tc>
        <w:tc>
          <w:tcPr>
            <w:tcW w:w="1543" w:type="dxa"/>
            <w:tcBorders>
              <w:top w:val="single" w:sz="4" w:space="0" w:color="auto"/>
              <w:left w:val="single" w:sz="4" w:space="0" w:color="auto"/>
              <w:bottom w:val="single" w:sz="4" w:space="0" w:color="auto"/>
              <w:right w:val="single" w:sz="4" w:space="0" w:color="auto"/>
            </w:tcBorders>
          </w:tcPr>
          <w:p w14:paraId="5E907C54" w14:textId="77777777" w:rsidR="00ED0A2B" w:rsidRPr="009138A8" w:rsidRDefault="00ED0A2B" w:rsidP="00ED0A2B">
            <w:pPr>
              <w:keepLines/>
              <w:widowControl w:val="0"/>
              <w:tabs>
                <w:tab w:val="clear" w:pos="567"/>
              </w:tabs>
              <w:overflowPunct w:val="0"/>
              <w:autoSpaceDE w:val="0"/>
              <w:autoSpaceDN w:val="0"/>
              <w:adjustRightInd w:val="0"/>
              <w:spacing w:line="240" w:lineRule="auto"/>
              <w:textAlignment w:val="baseline"/>
              <w:rPr>
                <w:color w:val="000000" w:themeColor="text1"/>
              </w:rPr>
            </w:pPr>
          </w:p>
        </w:tc>
        <w:tc>
          <w:tcPr>
            <w:tcW w:w="1719" w:type="dxa"/>
            <w:tcBorders>
              <w:top w:val="single" w:sz="4" w:space="0" w:color="auto"/>
              <w:left w:val="single" w:sz="4" w:space="0" w:color="auto"/>
              <w:bottom w:val="single" w:sz="4" w:space="0" w:color="auto"/>
              <w:right w:val="single" w:sz="4" w:space="0" w:color="auto"/>
            </w:tcBorders>
          </w:tcPr>
          <w:p w14:paraId="67FE8425" w14:textId="77777777" w:rsidR="00ED0A2B" w:rsidRPr="009138A8" w:rsidRDefault="00ED0A2B" w:rsidP="00ED0A2B">
            <w:pPr>
              <w:keepLines/>
              <w:widowControl w:val="0"/>
              <w:tabs>
                <w:tab w:val="clear" w:pos="567"/>
              </w:tabs>
              <w:overflowPunct w:val="0"/>
              <w:autoSpaceDE w:val="0"/>
              <w:autoSpaceDN w:val="0"/>
              <w:adjustRightInd w:val="0"/>
              <w:spacing w:line="240" w:lineRule="auto"/>
              <w:textAlignment w:val="baseline"/>
              <w:rPr>
                <w:color w:val="000000" w:themeColor="text1"/>
              </w:rPr>
            </w:pPr>
          </w:p>
        </w:tc>
      </w:tr>
    </w:tbl>
    <w:p w14:paraId="39F363F4" w14:textId="77777777" w:rsidR="009F6D32" w:rsidRPr="002E22D5" w:rsidRDefault="009F6D32" w:rsidP="009F6D32">
      <w:pPr>
        <w:tabs>
          <w:tab w:val="clear" w:pos="567"/>
        </w:tabs>
        <w:spacing w:line="240" w:lineRule="auto"/>
        <w:rPr>
          <w:iCs/>
          <w:color w:val="000000" w:themeColor="text1"/>
          <w:sz w:val="20"/>
          <w:szCs w:val="20"/>
        </w:rPr>
      </w:pPr>
      <w:r w:rsidRPr="002E22D5">
        <w:rPr>
          <w:iCs/>
          <w:color w:val="000000" w:themeColor="text1"/>
          <w:sz w:val="20"/>
          <w:szCs w:val="20"/>
        </w:rPr>
        <w:t>* Date raportate spontan</w:t>
      </w:r>
    </w:p>
    <w:p w14:paraId="494E5677" w14:textId="77777777" w:rsidR="0060360F" w:rsidRPr="002E22D5" w:rsidRDefault="0060360F" w:rsidP="009F6D32">
      <w:pPr>
        <w:tabs>
          <w:tab w:val="clear" w:pos="567"/>
        </w:tabs>
        <w:spacing w:line="240" w:lineRule="auto"/>
        <w:rPr>
          <w:iCs/>
          <w:color w:val="000000" w:themeColor="text1"/>
          <w:sz w:val="20"/>
          <w:szCs w:val="20"/>
        </w:rPr>
      </w:pPr>
      <w:r w:rsidRPr="002E22D5">
        <w:rPr>
          <w:iCs/>
          <w:color w:val="000000" w:themeColor="text1"/>
          <w:sz w:val="20"/>
          <w:szCs w:val="20"/>
        </w:rPr>
        <w:t>**Tromboembolism</w:t>
      </w:r>
      <w:r w:rsidR="001A53DF" w:rsidRPr="002E22D5">
        <w:rPr>
          <w:iCs/>
          <w:color w:val="000000" w:themeColor="text1"/>
          <w:sz w:val="20"/>
          <w:szCs w:val="20"/>
        </w:rPr>
        <w:t>ul</w:t>
      </w:r>
      <w:r w:rsidRPr="002E22D5">
        <w:rPr>
          <w:iCs/>
          <w:color w:val="000000" w:themeColor="text1"/>
          <w:sz w:val="20"/>
          <w:szCs w:val="20"/>
        </w:rPr>
        <w:t xml:space="preserve"> venos include EP</w:t>
      </w:r>
      <w:r w:rsidR="00392FB1" w:rsidRPr="002E22D5">
        <w:rPr>
          <w:iCs/>
          <w:color w:val="000000" w:themeColor="text1"/>
          <w:sz w:val="20"/>
          <w:szCs w:val="20"/>
        </w:rPr>
        <w:t>,</w:t>
      </w:r>
      <w:r w:rsidRPr="002E22D5">
        <w:rPr>
          <w:iCs/>
          <w:color w:val="000000" w:themeColor="text1"/>
          <w:sz w:val="20"/>
          <w:szCs w:val="20"/>
        </w:rPr>
        <w:t xml:space="preserve"> TVP</w:t>
      </w:r>
      <w:r w:rsidR="00392FB1" w:rsidRPr="002E22D5">
        <w:rPr>
          <w:iCs/>
          <w:color w:val="000000" w:themeColor="text1"/>
          <w:sz w:val="20"/>
          <w:szCs w:val="20"/>
        </w:rPr>
        <w:t xml:space="preserve"> și tromboză venoasă retiniană</w:t>
      </w:r>
    </w:p>
    <w:p w14:paraId="5D57F05D" w14:textId="77777777" w:rsidR="006E6C86" w:rsidRPr="009138A8" w:rsidRDefault="006E6C86" w:rsidP="00CD763D">
      <w:pPr>
        <w:tabs>
          <w:tab w:val="clear" w:pos="567"/>
        </w:tabs>
        <w:spacing w:line="240" w:lineRule="auto"/>
        <w:rPr>
          <w:i/>
          <w:iCs/>
          <w:color w:val="000000" w:themeColor="text1"/>
        </w:rPr>
      </w:pPr>
    </w:p>
    <w:p w14:paraId="11AD1786" w14:textId="77777777" w:rsidR="006E6C86" w:rsidRPr="009138A8" w:rsidRDefault="006E6C86" w:rsidP="00533DBC">
      <w:pPr>
        <w:pStyle w:val="first"/>
        <w:keepNext/>
        <w:spacing w:before="0" w:line="240" w:lineRule="auto"/>
        <w:rPr>
          <w:rFonts w:eastAsia="Arial Unicode MS"/>
          <w:color w:val="000000" w:themeColor="text1"/>
          <w:sz w:val="22"/>
          <w:szCs w:val="22"/>
          <w:u w:val="single"/>
        </w:rPr>
      </w:pPr>
      <w:r w:rsidRPr="009138A8">
        <w:rPr>
          <w:color w:val="000000" w:themeColor="text1"/>
          <w:sz w:val="22"/>
          <w:szCs w:val="22"/>
          <w:u w:val="single"/>
        </w:rPr>
        <w:lastRenderedPageBreak/>
        <w:t>Descrierea reacțiilor adverse selectate</w:t>
      </w:r>
    </w:p>
    <w:p w14:paraId="386C2D32" w14:textId="77777777" w:rsidR="0083723C" w:rsidRPr="009138A8" w:rsidRDefault="0083723C" w:rsidP="0083723C">
      <w:pPr>
        <w:keepNext/>
        <w:tabs>
          <w:tab w:val="clear" w:pos="567"/>
        </w:tabs>
        <w:spacing w:line="240" w:lineRule="auto"/>
        <w:rPr>
          <w:rFonts w:eastAsia="Arial Unicode MS"/>
          <w:i/>
          <w:color w:val="000000" w:themeColor="text1"/>
          <w:lang w:eastAsia="en-US"/>
        </w:rPr>
      </w:pPr>
    </w:p>
    <w:p w14:paraId="290EB5E0" w14:textId="77777777" w:rsidR="0083723C" w:rsidRPr="009138A8" w:rsidRDefault="0083723C" w:rsidP="0083723C">
      <w:pPr>
        <w:keepNext/>
        <w:tabs>
          <w:tab w:val="clear" w:pos="567"/>
        </w:tabs>
        <w:spacing w:line="240" w:lineRule="auto"/>
        <w:rPr>
          <w:rFonts w:eastAsia="Arial Unicode MS"/>
          <w:i/>
          <w:color w:val="000000" w:themeColor="text1"/>
          <w:u w:val="single"/>
          <w:lang w:eastAsia="en-US"/>
        </w:rPr>
      </w:pPr>
      <w:r w:rsidRPr="009138A8">
        <w:rPr>
          <w:rFonts w:eastAsia="Arial Unicode MS"/>
          <w:i/>
          <w:color w:val="000000" w:themeColor="text1"/>
          <w:u w:val="single"/>
          <w:lang w:eastAsia="en-US"/>
        </w:rPr>
        <w:t>Tromboembolism venos</w:t>
      </w:r>
    </w:p>
    <w:p w14:paraId="34641CA1" w14:textId="77777777" w:rsidR="0083723C" w:rsidRPr="009138A8" w:rsidRDefault="0083723C" w:rsidP="0083723C">
      <w:pPr>
        <w:keepNext/>
        <w:tabs>
          <w:tab w:val="clear" w:pos="567"/>
        </w:tabs>
        <w:spacing w:line="240" w:lineRule="auto"/>
        <w:rPr>
          <w:rFonts w:eastAsia="Arial Unicode MS"/>
          <w:color w:val="000000" w:themeColor="text1"/>
          <w:lang w:eastAsia="en-US"/>
        </w:rPr>
      </w:pPr>
    </w:p>
    <w:p w14:paraId="7FAB268C" w14:textId="77777777" w:rsidR="0083723C" w:rsidRPr="009138A8" w:rsidRDefault="00420B70" w:rsidP="0083723C">
      <w:pPr>
        <w:keepNext/>
        <w:tabs>
          <w:tab w:val="clear" w:pos="567"/>
        </w:tabs>
        <w:spacing w:line="240" w:lineRule="auto"/>
        <w:rPr>
          <w:rFonts w:eastAsia="Arial Unicode MS"/>
          <w:i/>
          <w:color w:val="000000" w:themeColor="text1"/>
          <w:lang w:eastAsia="en-US"/>
        </w:rPr>
      </w:pPr>
      <w:r w:rsidRPr="009138A8">
        <w:rPr>
          <w:i/>
          <w:color w:val="000000" w:themeColor="text1"/>
        </w:rPr>
        <w:t>Poliartrită</w:t>
      </w:r>
      <w:r w:rsidR="0083723C" w:rsidRPr="009138A8">
        <w:rPr>
          <w:i/>
          <w:color w:val="000000" w:themeColor="text1"/>
        </w:rPr>
        <w:t xml:space="preserve"> reumatoidă</w:t>
      </w:r>
    </w:p>
    <w:p w14:paraId="63F2D5CC" w14:textId="31EAE59A" w:rsidR="0083723C" w:rsidRPr="009138A8" w:rsidRDefault="00782D86" w:rsidP="0083723C">
      <w:pPr>
        <w:spacing w:line="240" w:lineRule="auto"/>
        <w:rPr>
          <w:rFonts w:eastAsia="Arial Unicode MS"/>
          <w:color w:val="000000" w:themeColor="text1"/>
          <w:lang w:eastAsia="en-US"/>
        </w:rPr>
      </w:pPr>
      <w:bookmarkStart w:id="22" w:name="_Hlk91003534"/>
      <w:r w:rsidRPr="009138A8">
        <w:rPr>
          <w:rFonts w:eastAsia="Arial Unicode MS"/>
          <w:color w:val="000000" w:themeColor="text1"/>
          <w:lang w:eastAsia="en-US"/>
        </w:rPr>
        <w:t>Într-un studiu de mari dimensiuni</w:t>
      </w:r>
      <w:r w:rsidR="00E07D4A" w:rsidRPr="009138A8">
        <w:rPr>
          <w:rFonts w:eastAsia="Arial Unicode MS"/>
          <w:color w:val="000000" w:themeColor="text1"/>
          <w:lang w:eastAsia="en-US"/>
        </w:rPr>
        <w:t xml:space="preserve"> (N=4362)</w:t>
      </w:r>
      <w:r w:rsidRPr="009138A8">
        <w:rPr>
          <w:rFonts w:eastAsia="Arial Unicode MS"/>
          <w:color w:val="000000" w:themeColor="text1"/>
          <w:lang w:eastAsia="en-US"/>
        </w:rPr>
        <w:t xml:space="preserve">, randomizat, </w:t>
      </w:r>
      <w:r w:rsidR="00F654EA" w:rsidRPr="009138A8">
        <w:rPr>
          <w:rFonts w:eastAsia="Arial Unicode MS"/>
          <w:color w:val="000000" w:themeColor="text1"/>
          <w:lang w:eastAsia="en-US"/>
        </w:rPr>
        <w:t xml:space="preserve">efectuat </w:t>
      </w:r>
      <w:r w:rsidRPr="009138A8">
        <w:rPr>
          <w:rFonts w:eastAsia="Arial Unicode MS"/>
          <w:color w:val="000000" w:themeColor="text1"/>
          <w:lang w:eastAsia="en-US"/>
        </w:rPr>
        <w:t>după autorizare</w:t>
      </w:r>
      <w:r w:rsidR="00F654EA" w:rsidRPr="009138A8">
        <w:rPr>
          <w:rFonts w:eastAsia="Arial Unicode MS"/>
          <w:color w:val="000000" w:themeColor="text1"/>
          <w:lang w:eastAsia="en-US"/>
        </w:rPr>
        <w:t>a de punere pe piață</w:t>
      </w:r>
      <w:r w:rsidRPr="009138A8">
        <w:rPr>
          <w:rFonts w:eastAsia="Arial Unicode MS"/>
          <w:color w:val="000000" w:themeColor="text1"/>
          <w:lang w:eastAsia="en-US"/>
        </w:rPr>
        <w:t xml:space="preserve">, </w:t>
      </w:r>
      <w:r w:rsidR="003D5CDA" w:rsidRPr="009138A8">
        <w:rPr>
          <w:rFonts w:eastAsia="Arial Unicode MS"/>
          <w:color w:val="000000" w:themeColor="text1"/>
          <w:lang w:eastAsia="en-US"/>
        </w:rPr>
        <w:t>pentru evaluarea</w:t>
      </w:r>
      <w:r w:rsidR="00E07D4A" w:rsidRPr="009138A8">
        <w:rPr>
          <w:rFonts w:eastAsia="Arial Unicode MS"/>
          <w:color w:val="000000" w:themeColor="text1"/>
          <w:lang w:eastAsia="en-US"/>
        </w:rPr>
        <w:t xml:space="preserve"> </w:t>
      </w:r>
      <w:r w:rsidR="0008013A" w:rsidRPr="009138A8">
        <w:rPr>
          <w:rFonts w:eastAsia="Arial Unicode MS"/>
          <w:color w:val="000000" w:themeColor="text1"/>
          <w:lang w:eastAsia="en-US"/>
        </w:rPr>
        <w:t>profilul</w:t>
      </w:r>
      <w:r w:rsidR="003D5CDA" w:rsidRPr="009138A8">
        <w:rPr>
          <w:rFonts w:eastAsia="Arial Unicode MS"/>
          <w:color w:val="000000" w:themeColor="text1"/>
          <w:lang w:eastAsia="en-US"/>
        </w:rPr>
        <w:t>ui</w:t>
      </w:r>
      <w:r w:rsidR="0008013A" w:rsidRPr="009138A8">
        <w:rPr>
          <w:rFonts w:eastAsia="Arial Unicode MS"/>
          <w:color w:val="000000" w:themeColor="text1"/>
          <w:lang w:eastAsia="en-US"/>
        </w:rPr>
        <w:t xml:space="preserve"> de </w:t>
      </w:r>
      <w:r w:rsidRPr="009138A8">
        <w:rPr>
          <w:rFonts w:eastAsia="Arial Unicode MS"/>
          <w:color w:val="000000" w:themeColor="text1"/>
          <w:lang w:eastAsia="en-US"/>
        </w:rPr>
        <w:t>siguranț</w:t>
      </w:r>
      <w:r w:rsidR="0008013A" w:rsidRPr="009138A8">
        <w:rPr>
          <w:rFonts w:eastAsia="Arial Unicode MS"/>
          <w:color w:val="000000" w:themeColor="text1"/>
          <w:lang w:eastAsia="en-US"/>
        </w:rPr>
        <w:t>ă, care a</w:t>
      </w:r>
      <w:r w:rsidRPr="009138A8">
        <w:rPr>
          <w:rFonts w:eastAsia="Arial Unicode MS"/>
          <w:color w:val="000000" w:themeColor="text1"/>
          <w:lang w:eastAsia="en-US"/>
        </w:rPr>
        <w:t xml:space="preserve"> </w:t>
      </w:r>
      <w:r w:rsidR="0008013A" w:rsidRPr="009138A8">
        <w:rPr>
          <w:rFonts w:eastAsia="Arial Unicode MS"/>
          <w:color w:val="000000" w:themeColor="text1"/>
          <w:lang w:eastAsia="en-US"/>
        </w:rPr>
        <w:t>inclus</w:t>
      </w:r>
      <w:r w:rsidRPr="009138A8">
        <w:rPr>
          <w:rFonts w:eastAsia="Arial Unicode MS"/>
          <w:color w:val="000000" w:themeColor="text1"/>
          <w:lang w:eastAsia="en-US"/>
        </w:rPr>
        <w:t xml:space="preserve"> pacienți cu </w:t>
      </w:r>
      <w:r w:rsidR="00420B70" w:rsidRPr="009138A8">
        <w:rPr>
          <w:rFonts w:eastAsia="Arial Unicode MS"/>
          <w:color w:val="000000" w:themeColor="text1"/>
          <w:lang w:eastAsia="en-US"/>
        </w:rPr>
        <w:t>poli</w:t>
      </w:r>
      <w:r w:rsidRPr="009138A8">
        <w:rPr>
          <w:rFonts w:eastAsia="Arial Unicode MS"/>
          <w:color w:val="000000" w:themeColor="text1"/>
          <w:lang w:eastAsia="en-US"/>
        </w:rPr>
        <w:t>artrită reumatoidă c</w:t>
      </w:r>
      <w:r w:rsidR="0008013A" w:rsidRPr="009138A8">
        <w:rPr>
          <w:rFonts w:eastAsia="Arial Unicode MS"/>
          <w:color w:val="000000" w:themeColor="text1"/>
          <w:lang w:eastAsia="en-US"/>
        </w:rPr>
        <w:t>u</w:t>
      </w:r>
      <w:r w:rsidRPr="009138A8">
        <w:rPr>
          <w:rFonts w:eastAsia="Arial Unicode MS"/>
          <w:color w:val="000000" w:themeColor="text1"/>
          <w:lang w:eastAsia="en-US"/>
        </w:rPr>
        <w:t xml:space="preserve"> vârsta de </w:t>
      </w:r>
      <w:r w:rsidR="0083723C" w:rsidRPr="009138A8">
        <w:rPr>
          <w:rFonts w:eastAsia="Arial Unicode MS"/>
          <w:color w:val="000000" w:themeColor="text1"/>
          <w:lang w:eastAsia="en-US"/>
        </w:rPr>
        <w:t>50 </w:t>
      </w:r>
      <w:r w:rsidRPr="009138A8">
        <w:rPr>
          <w:rFonts w:eastAsia="Arial Unicode MS"/>
          <w:color w:val="000000" w:themeColor="text1"/>
          <w:lang w:eastAsia="en-US"/>
        </w:rPr>
        <w:t xml:space="preserve">de ani </w:t>
      </w:r>
      <w:r w:rsidR="00F11131" w:rsidRPr="009138A8">
        <w:rPr>
          <w:rFonts w:eastAsia="Arial Unicode MS"/>
          <w:color w:val="000000" w:themeColor="text1"/>
          <w:lang w:eastAsia="en-US"/>
        </w:rPr>
        <w:t>și</w:t>
      </w:r>
      <w:r w:rsidRPr="009138A8">
        <w:rPr>
          <w:rFonts w:eastAsia="Arial Unicode MS"/>
          <w:color w:val="000000" w:themeColor="text1"/>
          <w:lang w:eastAsia="en-US"/>
        </w:rPr>
        <w:t xml:space="preserve"> </w:t>
      </w:r>
      <w:r w:rsidR="00F654EA" w:rsidRPr="009138A8">
        <w:rPr>
          <w:rFonts w:eastAsia="Arial Unicode MS"/>
          <w:color w:val="000000" w:themeColor="text1"/>
          <w:lang w:eastAsia="en-US"/>
        </w:rPr>
        <w:t>peste</w:t>
      </w:r>
      <w:r w:rsidRPr="009138A8">
        <w:rPr>
          <w:rFonts w:eastAsia="Arial Unicode MS"/>
          <w:color w:val="000000" w:themeColor="text1"/>
          <w:lang w:eastAsia="en-US"/>
        </w:rPr>
        <w:t xml:space="preserve"> și </w:t>
      </w:r>
      <w:r w:rsidR="0008013A" w:rsidRPr="009138A8">
        <w:rPr>
          <w:rFonts w:eastAsia="Arial Unicode MS"/>
          <w:color w:val="000000" w:themeColor="text1"/>
          <w:lang w:eastAsia="en-US"/>
        </w:rPr>
        <w:t xml:space="preserve">care </w:t>
      </w:r>
      <w:r w:rsidRPr="009138A8">
        <w:rPr>
          <w:rFonts w:eastAsia="Arial Unicode MS"/>
          <w:color w:val="000000" w:themeColor="text1"/>
          <w:lang w:eastAsia="en-US"/>
        </w:rPr>
        <w:t xml:space="preserve">aveau cel puțin un factor de risc cardiovascular </w:t>
      </w:r>
      <w:bookmarkEnd w:id="22"/>
      <w:r w:rsidR="0083723C" w:rsidRPr="009138A8">
        <w:rPr>
          <w:rFonts w:eastAsia="Arial Unicode MS"/>
          <w:color w:val="000000" w:themeColor="text1"/>
          <w:lang w:eastAsia="en-US"/>
        </w:rPr>
        <w:t>(CV)</w:t>
      </w:r>
      <w:r w:rsidR="00ED0A2B" w:rsidRPr="009138A8">
        <w:rPr>
          <w:rFonts w:eastAsia="Arial Unicode MS"/>
          <w:color w:val="000000" w:themeColor="text1"/>
          <w:lang w:eastAsia="en-US"/>
        </w:rPr>
        <w:t xml:space="preserve"> suplimentar</w:t>
      </w:r>
      <w:r w:rsidR="0083723C" w:rsidRPr="009138A8">
        <w:rPr>
          <w:rFonts w:eastAsia="Arial Unicode MS"/>
          <w:color w:val="000000" w:themeColor="text1"/>
          <w:lang w:eastAsia="en-US"/>
        </w:rPr>
        <w:t xml:space="preserve">, </w:t>
      </w:r>
      <w:r w:rsidRPr="009138A8">
        <w:rPr>
          <w:rFonts w:eastAsia="Arial Unicode MS"/>
          <w:color w:val="000000" w:themeColor="text1"/>
          <w:lang w:eastAsia="en-US"/>
        </w:rPr>
        <w:t>TEV a fost observat cu o inciden</w:t>
      </w:r>
      <w:bookmarkStart w:id="23" w:name="_Hlk24440593"/>
      <w:r w:rsidRPr="009138A8">
        <w:rPr>
          <w:rFonts w:eastAsia="Arial Unicode MS"/>
          <w:color w:val="000000" w:themeColor="text1"/>
          <w:lang w:eastAsia="en-US"/>
        </w:rPr>
        <w:t>ță</w:t>
      </w:r>
      <w:bookmarkEnd w:id="23"/>
      <w:r w:rsidRPr="009138A8">
        <w:rPr>
          <w:rFonts w:eastAsia="Arial Unicode MS"/>
          <w:color w:val="000000" w:themeColor="text1"/>
          <w:lang w:eastAsia="en-US"/>
        </w:rPr>
        <w:t xml:space="preserve"> crescută și dependent</w:t>
      </w:r>
      <w:r w:rsidR="00616A94" w:rsidRPr="009138A8">
        <w:rPr>
          <w:rFonts w:eastAsia="Arial Unicode MS"/>
          <w:color w:val="000000" w:themeColor="text1"/>
          <w:lang w:eastAsia="en-US"/>
        </w:rPr>
        <w:t>ă</w:t>
      </w:r>
      <w:r w:rsidRPr="009138A8">
        <w:rPr>
          <w:rFonts w:eastAsia="Arial Unicode MS"/>
          <w:color w:val="000000" w:themeColor="text1"/>
          <w:lang w:eastAsia="en-US"/>
        </w:rPr>
        <w:t xml:space="preserve"> de doză</w:t>
      </w:r>
      <w:r w:rsidR="00F654EA" w:rsidRPr="009138A8">
        <w:rPr>
          <w:rFonts w:eastAsia="Arial Unicode MS"/>
          <w:color w:val="000000" w:themeColor="text1"/>
          <w:lang w:eastAsia="en-US"/>
        </w:rPr>
        <w:t>,</w:t>
      </w:r>
      <w:r w:rsidRPr="009138A8">
        <w:rPr>
          <w:rFonts w:eastAsia="Arial Unicode MS"/>
          <w:color w:val="000000" w:themeColor="text1"/>
          <w:lang w:eastAsia="en-US"/>
        </w:rPr>
        <w:t xml:space="preserve"> la pacienții tratați cu </w:t>
      </w:r>
      <w:r w:rsidR="0083723C" w:rsidRPr="009138A8">
        <w:rPr>
          <w:rFonts w:eastAsia="Arial Unicode MS"/>
          <w:color w:val="000000" w:themeColor="text1"/>
          <w:lang w:eastAsia="en-US"/>
        </w:rPr>
        <w:t>tofacitinib</w:t>
      </w:r>
      <w:r w:rsidR="00F654EA" w:rsidRPr="009138A8">
        <w:rPr>
          <w:rFonts w:eastAsia="Arial Unicode MS"/>
          <w:color w:val="000000" w:themeColor="text1"/>
          <w:lang w:eastAsia="en-US"/>
        </w:rPr>
        <w:t>,</w:t>
      </w:r>
      <w:r w:rsidR="0083723C" w:rsidRPr="009138A8">
        <w:rPr>
          <w:rFonts w:eastAsia="Arial Unicode MS"/>
          <w:color w:val="000000" w:themeColor="text1"/>
          <w:lang w:eastAsia="en-US"/>
        </w:rPr>
        <w:t xml:space="preserve"> </w:t>
      </w:r>
      <w:r w:rsidRPr="009138A8">
        <w:rPr>
          <w:rFonts w:eastAsia="Arial Unicode MS"/>
          <w:color w:val="000000" w:themeColor="text1"/>
          <w:lang w:eastAsia="en-US"/>
        </w:rPr>
        <w:t xml:space="preserve">comparativ cu inhibitori de </w:t>
      </w:r>
      <w:r w:rsidR="0083723C" w:rsidRPr="009138A8">
        <w:rPr>
          <w:rFonts w:eastAsia="Arial Unicode MS"/>
          <w:color w:val="000000" w:themeColor="text1"/>
          <w:lang w:eastAsia="en-US"/>
        </w:rPr>
        <w:t>TNF</w:t>
      </w:r>
      <w:r w:rsidR="00E07D4A" w:rsidRPr="009138A8">
        <w:rPr>
          <w:rFonts w:eastAsia="Arial Unicode MS"/>
          <w:color w:val="000000" w:themeColor="text1"/>
          <w:lang w:eastAsia="en-US"/>
        </w:rPr>
        <w:t xml:space="preserve"> (vezi pct. 5.1)</w:t>
      </w:r>
      <w:r w:rsidR="0083723C" w:rsidRPr="009138A8">
        <w:rPr>
          <w:rFonts w:eastAsia="Arial Unicode MS"/>
          <w:color w:val="000000" w:themeColor="text1"/>
          <w:lang w:eastAsia="en-US"/>
        </w:rPr>
        <w:t xml:space="preserve">. </w:t>
      </w:r>
      <w:r w:rsidRPr="009138A8">
        <w:rPr>
          <w:rFonts w:eastAsia="Arial Unicode MS"/>
          <w:color w:val="000000" w:themeColor="text1"/>
          <w:lang w:eastAsia="en-US"/>
        </w:rPr>
        <w:t>Majoritatea acestor evenimente au fost grave și unele au dus la deces</w:t>
      </w:r>
      <w:r w:rsidR="0083723C" w:rsidRPr="009138A8">
        <w:rPr>
          <w:rFonts w:eastAsia="Arial Unicode MS"/>
          <w:color w:val="000000" w:themeColor="text1"/>
          <w:lang w:eastAsia="en-US"/>
        </w:rPr>
        <w:t xml:space="preserve">. </w:t>
      </w:r>
      <w:r w:rsidR="00E07D4A" w:rsidRPr="009138A8">
        <w:rPr>
          <w:rFonts w:eastAsia="Arial Unicode MS"/>
          <w:color w:val="000000" w:themeColor="text1"/>
          <w:lang w:eastAsia="en-US"/>
        </w:rPr>
        <w:t>R</w:t>
      </w:r>
      <w:r w:rsidRPr="009138A8">
        <w:rPr>
          <w:rFonts w:eastAsia="Arial Unicode MS"/>
          <w:color w:val="000000" w:themeColor="text1"/>
          <w:lang w:eastAsia="en-US"/>
        </w:rPr>
        <w:t xml:space="preserve">atele </w:t>
      </w:r>
      <w:r w:rsidR="00026A8A" w:rsidRPr="009138A8">
        <w:rPr>
          <w:rFonts w:eastAsia="Arial Unicode MS"/>
          <w:color w:val="000000" w:themeColor="text1"/>
          <w:lang w:eastAsia="en-US"/>
        </w:rPr>
        <w:t xml:space="preserve">de </w:t>
      </w:r>
      <w:r w:rsidRPr="009138A8">
        <w:rPr>
          <w:rFonts w:eastAsia="Arial Unicode MS"/>
          <w:color w:val="000000" w:themeColor="text1"/>
          <w:lang w:eastAsia="en-US"/>
        </w:rPr>
        <w:t>incidenț</w:t>
      </w:r>
      <w:r w:rsidR="00026A8A" w:rsidRPr="009138A8">
        <w:rPr>
          <w:rFonts w:eastAsia="Arial Unicode MS"/>
          <w:color w:val="000000" w:themeColor="text1"/>
          <w:lang w:eastAsia="en-US"/>
        </w:rPr>
        <w:t>ă</w:t>
      </w:r>
      <w:r w:rsidR="0083723C" w:rsidRPr="009138A8">
        <w:rPr>
          <w:rFonts w:eastAsia="Arial Unicode MS"/>
          <w:color w:val="000000" w:themeColor="text1"/>
          <w:lang w:eastAsia="en-US"/>
        </w:rPr>
        <w:t xml:space="preserve"> (</w:t>
      </w:r>
      <w:bookmarkStart w:id="24" w:name="_Hlk75269089"/>
      <w:r w:rsidRPr="009138A8">
        <w:rPr>
          <w:rFonts w:eastAsia="Arial Unicode MS"/>
          <w:color w:val="000000" w:themeColor="text1"/>
          <w:lang w:eastAsia="en-US"/>
        </w:rPr>
        <w:t xml:space="preserve">IÎ </w:t>
      </w:r>
      <w:r w:rsidR="0083723C" w:rsidRPr="009138A8">
        <w:rPr>
          <w:rFonts w:eastAsia="Arial Unicode MS"/>
          <w:color w:val="000000" w:themeColor="text1"/>
          <w:lang w:eastAsia="en-US"/>
        </w:rPr>
        <w:t xml:space="preserve">95%) </w:t>
      </w:r>
      <w:bookmarkEnd w:id="24"/>
      <w:r w:rsidRPr="009138A8">
        <w:rPr>
          <w:rFonts w:eastAsia="Arial Unicode MS"/>
          <w:color w:val="000000" w:themeColor="text1"/>
          <w:lang w:eastAsia="en-US"/>
        </w:rPr>
        <w:t>pentru EP pentru</w:t>
      </w:r>
      <w:r w:rsidR="0083723C" w:rsidRPr="009138A8">
        <w:rPr>
          <w:rFonts w:eastAsia="Arial Unicode MS"/>
          <w:color w:val="000000" w:themeColor="text1"/>
          <w:lang w:eastAsia="en-US"/>
        </w:rPr>
        <w:t xml:space="preserve"> tofacitinib</w:t>
      </w:r>
      <w:r w:rsidR="00E07D4A" w:rsidRPr="009138A8">
        <w:rPr>
          <w:rFonts w:eastAsia="Arial Unicode MS"/>
          <w:color w:val="000000" w:themeColor="text1"/>
          <w:lang w:eastAsia="en-US"/>
        </w:rPr>
        <w:t xml:space="preserve"> 5 mg </w:t>
      </w:r>
      <w:r w:rsidR="00E07D4A" w:rsidRPr="009138A8">
        <w:rPr>
          <w:bCs/>
          <w:color w:val="000000" w:themeColor="text1"/>
          <w:lang w:eastAsia="en-US"/>
        </w:rPr>
        <w:t>de două ori pe zi,</w:t>
      </w:r>
      <w:r w:rsidR="0083723C" w:rsidRPr="009138A8">
        <w:rPr>
          <w:rFonts w:eastAsia="Arial Unicode MS"/>
          <w:color w:val="000000" w:themeColor="text1"/>
          <w:lang w:eastAsia="en-US"/>
        </w:rPr>
        <w:t xml:space="preserve"> </w:t>
      </w:r>
      <w:r w:rsidR="00664AC7" w:rsidRPr="009138A8">
        <w:rPr>
          <w:rFonts w:eastAsia="Arial Unicode MS"/>
          <w:color w:val="000000" w:themeColor="text1"/>
          <w:lang w:eastAsia="en-US"/>
        </w:rPr>
        <w:t>tofacitinib</w:t>
      </w:r>
      <w:r w:rsidR="002E7E35" w:rsidRPr="009138A8">
        <w:rPr>
          <w:rFonts w:eastAsia="Arial Unicode MS"/>
          <w:color w:val="000000" w:themeColor="text1"/>
          <w:lang w:eastAsia="en-US"/>
        </w:rPr>
        <w:t xml:space="preserve"> </w:t>
      </w:r>
      <w:r w:rsidR="0083723C" w:rsidRPr="009138A8">
        <w:rPr>
          <w:rFonts w:eastAsia="Arial Unicode MS"/>
          <w:color w:val="000000" w:themeColor="text1"/>
          <w:lang w:eastAsia="en-US"/>
        </w:rPr>
        <w:t xml:space="preserve">10 mg </w:t>
      </w:r>
      <w:r w:rsidRPr="009138A8">
        <w:rPr>
          <w:bCs/>
          <w:color w:val="000000" w:themeColor="text1"/>
          <w:lang w:eastAsia="en-US"/>
        </w:rPr>
        <w:t>de două ori pe zi</w:t>
      </w:r>
      <w:r w:rsidR="0083723C" w:rsidRPr="009138A8">
        <w:rPr>
          <w:rFonts w:eastAsia="Arial Unicode MS"/>
          <w:color w:val="000000" w:themeColor="text1"/>
          <w:lang w:eastAsia="en-US"/>
        </w:rPr>
        <w:t xml:space="preserve">, </w:t>
      </w:r>
      <w:r w:rsidRPr="009138A8">
        <w:rPr>
          <w:rFonts w:eastAsia="Arial Unicode MS"/>
          <w:color w:val="000000" w:themeColor="text1"/>
          <w:lang w:eastAsia="en-US"/>
        </w:rPr>
        <w:t>și</w:t>
      </w:r>
      <w:r w:rsidR="0083723C" w:rsidRPr="009138A8">
        <w:rPr>
          <w:rFonts w:eastAsia="Arial Unicode MS"/>
          <w:color w:val="000000" w:themeColor="text1"/>
          <w:lang w:eastAsia="en-US"/>
        </w:rPr>
        <w:t xml:space="preserve"> </w:t>
      </w:r>
      <w:r w:rsidRPr="009138A8">
        <w:rPr>
          <w:rFonts w:eastAsia="Arial Unicode MS"/>
          <w:color w:val="000000" w:themeColor="text1"/>
          <w:lang w:eastAsia="en-US"/>
        </w:rPr>
        <w:t>inhibitori de TNF au fost de 0,</w:t>
      </w:r>
      <w:r w:rsidR="00E07D4A" w:rsidRPr="009138A8">
        <w:rPr>
          <w:rFonts w:eastAsia="Arial Unicode MS"/>
          <w:color w:val="000000" w:themeColor="text1"/>
          <w:lang w:eastAsia="en-US"/>
        </w:rPr>
        <w:t>17</w:t>
      </w:r>
      <w:r w:rsidRPr="009138A8">
        <w:rPr>
          <w:rFonts w:eastAsia="Arial Unicode MS"/>
          <w:color w:val="000000" w:themeColor="text1"/>
          <w:lang w:eastAsia="en-US"/>
        </w:rPr>
        <w:t xml:space="preserve"> (0,</w:t>
      </w:r>
      <w:r w:rsidR="00E07D4A" w:rsidRPr="009138A8">
        <w:rPr>
          <w:rFonts w:eastAsia="Arial Unicode MS"/>
          <w:color w:val="000000" w:themeColor="text1"/>
          <w:lang w:eastAsia="en-US"/>
        </w:rPr>
        <w:t>08</w:t>
      </w:r>
      <w:r w:rsidR="0083723C" w:rsidRPr="009138A8">
        <w:rPr>
          <w:rFonts w:eastAsia="Arial Unicode MS"/>
          <w:color w:val="000000" w:themeColor="text1"/>
          <w:lang w:eastAsia="en-US"/>
        </w:rPr>
        <w:noBreakHyphen/>
      </w:r>
      <w:r w:rsidRPr="009138A8">
        <w:rPr>
          <w:rFonts w:eastAsia="Arial Unicode MS"/>
          <w:color w:val="000000" w:themeColor="text1"/>
          <w:lang w:eastAsia="en-US"/>
        </w:rPr>
        <w:t>0,</w:t>
      </w:r>
      <w:r w:rsidR="00E07D4A" w:rsidRPr="009138A8">
        <w:rPr>
          <w:rFonts w:eastAsia="Arial Unicode MS"/>
          <w:color w:val="000000" w:themeColor="text1"/>
          <w:lang w:eastAsia="en-US"/>
        </w:rPr>
        <w:t>33</w:t>
      </w:r>
      <w:r w:rsidRPr="009138A8">
        <w:rPr>
          <w:rFonts w:eastAsia="Arial Unicode MS"/>
          <w:color w:val="000000" w:themeColor="text1"/>
          <w:lang w:eastAsia="en-US"/>
        </w:rPr>
        <w:t>), 0,</w:t>
      </w:r>
      <w:r w:rsidR="00E07D4A" w:rsidRPr="009138A8">
        <w:rPr>
          <w:rFonts w:eastAsia="Arial Unicode MS"/>
          <w:color w:val="000000" w:themeColor="text1"/>
          <w:lang w:eastAsia="en-US"/>
        </w:rPr>
        <w:t>50</w:t>
      </w:r>
      <w:r w:rsidRPr="009138A8">
        <w:rPr>
          <w:rFonts w:eastAsia="Arial Unicode MS"/>
          <w:color w:val="000000" w:themeColor="text1"/>
          <w:lang w:eastAsia="en-US"/>
        </w:rPr>
        <w:t xml:space="preserve"> (0,</w:t>
      </w:r>
      <w:r w:rsidR="00E07D4A" w:rsidRPr="009138A8">
        <w:rPr>
          <w:rFonts w:eastAsia="Arial Unicode MS"/>
          <w:color w:val="000000" w:themeColor="text1"/>
          <w:lang w:eastAsia="en-US"/>
        </w:rPr>
        <w:t>32</w:t>
      </w:r>
      <w:r w:rsidR="0083723C" w:rsidRPr="009138A8">
        <w:rPr>
          <w:rFonts w:eastAsia="Arial Unicode MS"/>
          <w:color w:val="000000" w:themeColor="text1"/>
          <w:lang w:eastAsia="en-US"/>
        </w:rPr>
        <w:noBreakHyphen/>
      </w:r>
      <w:r w:rsidRPr="009138A8">
        <w:rPr>
          <w:rFonts w:eastAsia="Arial Unicode MS"/>
          <w:color w:val="000000" w:themeColor="text1"/>
          <w:lang w:eastAsia="en-US"/>
        </w:rPr>
        <w:t>0,</w:t>
      </w:r>
      <w:r w:rsidR="00E07D4A" w:rsidRPr="009138A8">
        <w:rPr>
          <w:rFonts w:eastAsia="Arial Unicode MS"/>
          <w:color w:val="000000" w:themeColor="text1"/>
          <w:lang w:eastAsia="en-US"/>
        </w:rPr>
        <w:t>74</w:t>
      </w:r>
      <w:r w:rsidRPr="009138A8">
        <w:rPr>
          <w:rFonts w:eastAsia="Arial Unicode MS"/>
          <w:color w:val="000000" w:themeColor="text1"/>
          <w:lang w:eastAsia="en-US"/>
        </w:rPr>
        <w:t>) și</w:t>
      </w:r>
      <w:r w:rsidR="001A53DF" w:rsidRPr="009138A8">
        <w:rPr>
          <w:rFonts w:eastAsia="Arial Unicode MS"/>
          <w:color w:val="000000" w:themeColor="text1"/>
          <w:lang w:eastAsia="en-US"/>
        </w:rPr>
        <w:t>,</w:t>
      </w:r>
      <w:r w:rsidRPr="009138A8">
        <w:rPr>
          <w:rFonts w:eastAsia="Arial Unicode MS"/>
          <w:color w:val="000000" w:themeColor="text1"/>
          <w:lang w:eastAsia="en-US"/>
        </w:rPr>
        <w:t xml:space="preserve"> </w:t>
      </w:r>
      <w:r w:rsidR="00DE29C1" w:rsidRPr="009138A8">
        <w:rPr>
          <w:rFonts w:eastAsia="Arial Unicode MS"/>
          <w:color w:val="000000" w:themeColor="text1"/>
          <w:lang w:eastAsia="en-US"/>
        </w:rPr>
        <w:t>respectiv</w:t>
      </w:r>
      <w:r w:rsidR="001A53DF" w:rsidRPr="009138A8">
        <w:rPr>
          <w:rFonts w:eastAsia="Arial Unicode MS"/>
          <w:color w:val="000000" w:themeColor="text1"/>
          <w:lang w:eastAsia="en-US"/>
        </w:rPr>
        <w:t>,</w:t>
      </w:r>
      <w:r w:rsidR="00DE29C1" w:rsidRPr="009138A8">
        <w:rPr>
          <w:rFonts w:eastAsia="Arial Unicode MS"/>
          <w:color w:val="000000" w:themeColor="text1"/>
          <w:lang w:eastAsia="en-US"/>
        </w:rPr>
        <w:t xml:space="preserve"> </w:t>
      </w:r>
      <w:r w:rsidRPr="009138A8">
        <w:rPr>
          <w:rFonts w:eastAsia="Arial Unicode MS"/>
          <w:color w:val="000000" w:themeColor="text1"/>
          <w:lang w:eastAsia="en-US"/>
        </w:rPr>
        <w:t>0,</w:t>
      </w:r>
      <w:r w:rsidR="00E07D4A" w:rsidRPr="009138A8">
        <w:rPr>
          <w:rFonts w:eastAsia="Arial Unicode MS"/>
          <w:color w:val="000000" w:themeColor="text1"/>
          <w:lang w:eastAsia="en-US"/>
        </w:rPr>
        <w:t>06</w:t>
      </w:r>
      <w:r w:rsidRPr="009138A8">
        <w:rPr>
          <w:rFonts w:eastAsia="Arial Unicode MS"/>
          <w:color w:val="000000" w:themeColor="text1"/>
          <w:lang w:eastAsia="en-US"/>
        </w:rPr>
        <w:t xml:space="preserve"> (0,</w:t>
      </w:r>
      <w:r w:rsidR="00E07D4A" w:rsidRPr="009138A8">
        <w:rPr>
          <w:rFonts w:eastAsia="Arial Unicode MS"/>
          <w:color w:val="000000" w:themeColor="text1"/>
          <w:lang w:eastAsia="en-US"/>
        </w:rPr>
        <w:t>01</w:t>
      </w:r>
      <w:r w:rsidR="0083723C" w:rsidRPr="009138A8">
        <w:rPr>
          <w:rFonts w:eastAsia="Arial Unicode MS"/>
          <w:color w:val="000000" w:themeColor="text1"/>
          <w:lang w:eastAsia="en-US"/>
        </w:rPr>
        <w:noBreakHyphen/>
      </w:r>
      <w:r w:rsidRPr="009138A8">
        <w:rPr>
          <w:rFonts w:eastAsia="Arial Unicode MS"/>
          <w:color w:val="000000" w:themeColor="text1"/>
          <w:lang w:eastAsia="en-US"/>
        </w:rPr>
        <w:t>0,</w:t>
      </w:r>
      <w:r w:rsidR="00E07D4A" w:rsidRPr="009138A8">
        <w:rPr>
          <w:rFonts w:eastAsia="Arial Unicode MS"/>
          <w:color w:val="000000" w:themeColor="text1"/>
          <w:lang w:eastAsia="en-US"/>
        </w:rPr>
        <w:t>17</w:t>
      </w:r>
      <w:r w:rsidR="0083723C" w:rsidRPr="009138A8">
        <w:rPr>
          <w:rFonts w:eastAsia="Arial Unicode MS"/>
          <w:color w:val="000000" w:themeColor="text1"/>
          <w:lang w:eastAsia="en-US"/>
        </w:rPr>
        <w:t>) </w:t>
      </w:r>
      <w:r w:rsidRPr="009138A8">
        <w:rPr>
          <w:rFonts w:eastAsia="Arial Unicode MS"/>
          <w:color w:val="000000" w:themeColor="text1"/>
          <w:lang w:eastAsia="en-US"/>
        </w:rPr>
        <w:t>pacienți cu evenimente la</w:t>
      </w:r>
      <w:r w:rsidR="0083723C" w:rsidRPr="009138A8">
        <w:rPr>
          <w:rFonts w:eastAsia="Arial Unicode MS"/>
          <w:color w:val="000000" w:themeColor="text1"/>
          <w:lang w:eastAsia="en-US"/>
        </w:rPr>
        <w:t xml:space="preserve"> 100 </w:t>
      </w:r>
      <w:r w:rsidR="00DE29C1" w:rsidRPr="009138A8">
        <w:rPr>
          <w:color w:val="000000" w:themeColor="text1"/>
        </w:rPr>
        <w:t xml:space="preserve"> pacient-ani</w:t>
      </w:r>
      <w:r w:rsidR="0083723C" w:rsidRPr="009138A8">
        <w:rPr>
          <w:rFonts w:eastAsia="Arial Unicode MS"/>
          <w:color w:val="000000" w:themeColor="text1"/>
          <w:lang w:eastAsia="en-US"/>
        </w:rPr>
        <w:t>. Compar</w:t>
      </w:r>
      <w:r w:rsidR="00DE29C1" w:rsidRPr="009138A8">
        <w:rPr>
          <w:rFonts w:eastAsia="Arial Unicode MS"/>
          <w:color w:val="000000" w:themeColor="text1"/>
          <w:lang w:eastAsia="en-US"/>
        </w:rPr>
        <w:t>ativ cu</w:t>
      </w:r>
      <w:r w:rsidR="0083723C" w:rsidRPr="009138A8">
        <w:rPr>
          <w:rFonts w:eastAsia="Arial Unicode MS"/>
          <w:color w:val="000000" w:themeColor="text1"/>
          <w:lang w:eastAsia="en-US"/>
        </w:rPr>
        <w:t xml:space="preserve"> </w:t>
      </w:r>
      <w:r w:rsidR="00DE29C1" w:rsidRPr="009138A8">
        <w:rPr>
          <w:rFonts w:eastAsia="Arial Unicode MS"/>
          <w:color w:val="000000" w:themeColor="text1"/>
          <w:lang w:eastAsia="en-US"/>
        </w:rPr>
        <w:t>inhibitorii de TNF</w:t>
      </w:r>
      <w:r w:rsidR="0083723C" w:rsidRPr="009138A8">
        <w:rPr>
          <w:rFonts w:eastAsia="Arial Unicode MS"/>
          <w:color w:val="000000" w:themeColor="text1"/>
          <w:lang w:eastAsia="en-US"/>
        </w:rPr>
        <w:t xml:space="preserve">, </w:t>
      </w:r>
      <w:r w:rsidR="00DE29C1" w:rsidRPr="009138A8">
        <w:rPr>
          <w:rFonts w:eastAsia="Arial Unicode MS"/>
          <w:color w:val="000000" w:themeColor="text1"/>
          <w:lang w:eastAsia="en-US"/>
        </w:rPr>
        <w:t xml:space="preserve">rata </w:t>
      </w:r>
      <w:r w:rsidR="00280AE6" w:rsidRPr="009138A8">
        <w:rPr>
          <w:rFonts w:eastAsia="Arial Unicode MS"/>
          <w:color w:val="000000" w:themeColor="text1"/>
          <w:lang w:eastAsia="en-US"/>
        </w:rPr>
        <w:t>hazardului</w:t>
      </w:r>
      <w:r w:rsidR="0083723C" w:rsidRPr="009138A8">
        <w:rPr>
          <w:rFonts w:eastAsia="Arial Unicode MS"/>
          <w:color w:val="000000" w:themeColor="text1"/>
          <w:lang w:eastAsia="en-US"/>
        </w:rPr>
        <w:t xml:space="preserve"> (</w:t>
      </w:r>
      <w:r w:rsidR="00280AE6" w:rsidRPr="009138A8">
        <w:rPr>
          <w:rFonts w:eastAsia="Arial Unicode MS"/>
          <w:color w:val="000000" w:themeColor="text1"/>
          <w:lang w:eastAsia="en-US"/>
        </w:rPr>
        <w:t>Hazard Ratio, H</w:t>
      </w:r>
      <w:r w:rsidR="00DE29C1" w:rsidRPr="009138A8">
        <w:rPr>
          <w:rFonts w:eastAsia="Arial Unicode MS"/>
          <w:color w:val="000000" w:themeColor="text1"/>
          <w:lang w:eastAsia="en-US"/>
        </w:rPr>
        <w:t>R</w:t>
      </w:r>
      <w:r w:rsidR="0083723C" w:rsidRPr="009138A8">
        <w:rPr>
          <w:rFonts w:eastAsia="Arial Unicode MS"/>
          <w:color w:val="000000" w:themeColor="text1"/>
          <w:lang w:eastAsia="en-US"/>
        </w:rPr>
        <w:t xml:space="preserve">) </w:t>
      </w:r>
      <w:r w:rsidR="00DE29C1" w:rsidRPr="009138A8">
        <w:rPr>
          <w:rFonts w:eastAsia="Arial Unicode MS"/>
          <w:color w:val="000000" w:themeColor="text1"/>
          <w:lang w:eastAsia="en-US"/>
        </w:rPr>
        <w:t xml:space="preserve">pentru </w:t>
      </w:r>
      <w:r w:rsidR="0083723C" w:rsidRPr="009138A8">
        <w:rPr>
          <w:rFonts w:eastAsia="Arial Unicode MS"/>
          <w:color w:val="000000" w:themeColor="text1"/>
          <w:lang w:eastAsia="en-US"/>
        </w:rPr>
        <w:t>E</w:t>
      </w:r>
      <w:r w:rsidR="00DE29C1" w:rsidRPr="009138A8">
        <w:rPr>
          <w:rFonts w:eastAsia="Arial Unicode MS"/>
          <w:color w:val="000000" w:themeColor="text1"/>
          <w:lang w:eastAsia="en-US"/>
        </w:rPr>
        <w:t>P</w:t>
      </w:r>
      <w:r w:rsidR="0083723C" w:rsidRPr="009138A8">
        <w:rPr>
          <w:rFonts w:eastAsia="Arial Unicode MS"/>
          <w:color w:val="000000" w:themeColor="text1"/>
          <w:lang w:eastAsia="en-US"/>
        </w:rPr>
        <w:t xml:space="preserve"> </w:t>
      </w:r>
      <w:r w:rsidR="00DE29C1" w:rsidRPr="009138A8">
        <w:rPr>
          <w:rFonts w:eastAsia="Arial Unicode MS"/>
          <w:color w:val="000000" w:themeColor="text1"/>
          <w:lang w:eastAsia="en-US"/>
        </w:rPr>
        <w:t>a fost de</w:t>
      </w:r>
      <w:r w:rsidR="0083723C" w:rsidRPr="009138A8">
        <w:rPr>
          <w:rFonts w:eastAsia="Arial Unicode MS"/>
          <w:color w:val="000000" w:themeColor="text1"/>
          <w:lang w:eastAsia="en-US"/>
        </w:rPr>
        <w:t xml:space="preserve"> </w:t>
      </w:r>
      <w:r w:rsidR="00DE29C1" w:rsidRPr="009138A8">
        <w:rPr>
          <w:rFonts w:eastAsia="Arial Unicode MS"/>
          <w:color w:val="000000" w:themeColor="text1"/>
          <w:lang w:eastAsia="en-US"/>
        </w:rPr>
        <w:t>2,</w:t>
      </w:r>
      <w:r w:rsidR="00E07D4A" w:rsidRPr="009138A8">
        <w:rPr>
          <w:rFonts w:eastAsia="Arial Unicode MS"/>
          <w:color w:val="000000" w:themeColor="text1"/>
          <w:lang w:eastAsia="en-US"/>
        </w:rPr>
        <w:t>93</w:t>
      </w:r>
      <w:r w:rsidR="00DE29C1" w:rsidRPr="009138A8">
        <w:rPr>
          <w:rFonts w:eastAsia="Arial Unicode MS"/>
          <w:color w:val="000000" w:themeColor="text1"/>
          <w:lang w:eastAsia="en-US"/>
        </w:rPr>
        <w:t xml:space="preserve"> (0,</w:t>
      </w:r>
      <w:r w:rsidR="00E07D4A" w:rsidRPr="009138A8">
        <w:rPr>
          <w:rFonts w:eastAsia="Arial Unicode MS"/>
          <w:color w:val="000000" w:themeColor="text1"/>
          <w:lang w:eastAsia="en-US"/>
        </w:rPr>
        <w:t>79-10,83</w:t>
      </w:r>
      <w:r w:rsidR="00A15344" w:rsidRPr="009138A8">
        <w:rPr>
          <w:rFonts w:eastAsia="Arial Unicode MS"/>
          <w:color w:val="000000" w:themeColor="text1"/>
          <w:lang w:eastAsia="en-US"/>
        </w:rPr>
        <w:t>)</w:t>
      </w:r>
      <w:r w:rsidR="00E07D4A" w:rsidRPr="009138A8">
        <w:rPr>
          <w:rFonts w:eastAsia="Arial Unicode MS"/>
          <w:color w:val="000000" w:themeColor="text1"/>
          <w:lang w:eastAsia="en-US"/>
        </w:rPr>
        <w:t xml:space="preserve"> și </w:t>
      </w:r>
      <w:r w:rsidR="00E07D4A" w:rsidRPr="009138A8">
        <w:rPr>
          <w:rFonts w:eastAsia="Arial Unicode MS"/>
          <w:color w:val="000000" w:themeColor="text1"/>
        </w:rPr>
        <w:t>8,26 (2,49, 27,43</w:t>
      </w:r>
      <w:r w:rsidR="0083723C" w:rsidRPr="009138A8">
        <w:rPr>
          <w:rFonts w:eastAsia="Arial Unicode MS"/>
          <w:color w:val="000000" w:themeColor="text1"/>
          <w:lang w:eastAsia="en-US"/>
        </w:rPr>
        <w:t xml:space="preserve">) </w:t>
      </w:r>
      <w:r w:rsidR="00DE29C1" w:rsidRPr="009138A8">
        <w:rPr>
          <w:rFonts w:eastAsia="Arial Unicode MS"/>
          <w:color w:val="000000" w:themeColor="text1"/>
          <w:lang w:eastAsia="en-US"/>
        </w:rPr>
        <w:t>pentru</w:t>
      </w:r>
      <w:r w:rsidR="0083723C" w:rsidRPr="009138A8">
        <w:rPr>
          <w:rFonts w:eastAsia="Arial Unicode MS"/>
          <w:color w:val="000000" w:themeColor="text1"/>
          <w:lang w:eastAsia="en-US"/>
        </w:rPr>
        <w:t xml:space="preserve"> tofacitinib </w:t>
      </w:r>
      <w:r w:rsidR="00E07D4A" w:rsidRPr="009138A8">
        <w:rPr>
          <w:rFonts w:eastAsia="Arial Unicode MS"/>
          <w:color w:val="000000" w:themeColor="text1"/>
          <w:lang w:eastAsia="en-US"/>
        </w:rPr>
        <w:t>5</w:t>
      </w:r>
      <w:r w:rsidR="0083723C" w:rsidRPr="009138A8">
        <w:rPr>
          <w:rFonts w:eastAsia="Arial Unicode MS"/>
          <w:color w:val="000000" w:themeColor="text1"/>
          <w:lang w:eastAsia="en-US"/>
        </w:rPr>
        <w:t xml:space="preserve"> mg </w:t>
      </w:r>
      <w:r w:rsidR="00DE29C1" w:rsidRPr="009138A8">
        <w:rPr>
          <w:bCs/>
          <w:color w:val="000000" w:themeColor="text1"/>
          <w:lang w:eastAsia="en-US"/>
        </w:rPr>
        <w:t>de două ori pe zi</w:t>
      </w:r>
      <w:r w:rsidR="00DE29C1" w:rsidRPr="009138A8">
        <w:rPr>
          <w:rFonts w:eastAsia="Arial Unicode MS"/>
          <w:color w:val="000000" w:themeColor="text1"/>
          <w:lang w:eastAsia="en-US"/>
        </w:rPr>
        <w:t xml:space="preserve"> și</w:t>
      </w:r>
      <w:r w:rsidR="001A53DF" w:rsidRPr="009138A8">
        <w:rPr>
          <w:rFonts w:eastAsia="Arial Unicode MS"/>
          <w:color w:val="000000" w:themeColor="text1"/>
          <w:lang w:eastAsia="en-US"/>
        </w:rPr>
        <w:t>,</w:t>
      </w:r>
      <w:r w:rsidR="00DE29C1" w:rsidRPr="009138A8">
        <w:rPr>
          <w:rFonts w:eastAsia="Arial Unicode MS"/>
          <w:color w:val="000000" w:themeColor="text1"/>
          <w:lang w:eastAsia="en-US"/>
        </w:rPr>
        <w:t xml:space="preserve"> respectiv</w:t>
      </w:r>
      <w:r w:rsidR="001A53DF" w:rsidRPr="009138A8">
        <w:rPr>
          <w:rFonts w:eastAsia="Arial Unicode MS"/>
          <w:color w:val="000000" w:themeColor="text1"/>
          <w:lang w:eastAsia="en-US"/>
        </w:rPr>
        <w:t>,</w:t>
      </w:r>
      <w:r w:rsidR="0083723C" w:rsidRPr="009138A8">
        <w:rPr>
          <w:rFonts w:eastAsia="Arial Unicode MS"/>
          <w:color w:val="000000" w:themeColor="text1"/>
          <w:lang w:eastAsia="en-US"/>
        </w:rPr>
        <w:t xml:space="preserve"> tofacitinib </w:t>
      </w:r>
      <w:r w:rsidR="00E07D4A" w:rsidRPr="009138A8">
        <w:rPr>
          <w:rFonts w:eastAsia="Arial Unicode MS"/>
          <w:color w:val="000000" w:themeColor="text1"/>
          <w:lang w:eastAsia="en-US"/>
        </w:rPr>
        <w:t>10</w:t>
      </w:r>
      <w:r w:rsidR="0083723C" w:rsidRPr="009138A8">
        <w:rPr>
          <w:rFonts w:eastAsia="Arial Unicode MS"/>
          <w:color w:val="000000" w:themeColor="text1"/>
          <w:lang w:eastAsia="en-US"/>
        </w:rPr>
        <w:t xml:space="preserve"> mg </w:t>
      </w:r>
      <w:r w:rsidR="00DE29C1" w:rsidRPr="009138A8">
        <w:rPr>
          <w:bCs/>
          <w:color w:val="000000" w:themeColor="text1"/>
          <w:lang w:eastAsia="en-US"/>
        </w:rPr>
        <w:t>de două ori pe zi</w:t>
      </w:r>
      <w:r w:rsidR="00DE29C1" w:rsidRPr="009138A8">
        <w:rPr>
          <w:rFonts w:eastAsia="Arial Unicode MS"/>
          <w:color w:val="000000" w:themeColor="text1"/>
          <w:lang w:eastAsia="en-US"/>
        </w:rPr>
        <w:t xml:space="preserve"> </w:t>
      </w:r>
      <w:r w:rsidR="0083723C" w:rsidRPr="009138A8">
        <w:rPr>
          <w:rFonts w:eastAsia="Arial Unicode MS"/>
          <w:color w:val="000000" w:themeColor="text1"/>
          <w:lang w:eastAsia="en-US"/>
        </w:rPr>
        <w:t>(</w:t>
      </w:r>
      <w:r w:rsidR="00DE29C1" w:rsidRPr="009138A8">
        <w:rPr>
          <w:rFonts w:eastAsia="Arial Unicode MS"/>
          <w:color w:val="000000" w:themeColor="text1"/>
          <w:lang w:eastAsia="en-US"/>
        </w:rPr>
        <w:t>vezi pct.</w:t>
      </w:r>
      <w:r w:rsidR="0083723C" w:rsidRPr="009138A8">
        <w:rPr>
          <w:rFonts w:eastAsia="Arial Unicode MS"/>
          <w:color w:val="000000" w:themeColor="text1"/>
          <w:lang w:eastAsia="en-US"/>
        </w:rPr>
        <w:t xml:space="preserve"> 5.1). </w:t>
      </w:r>
      <w:r w:rsidR="00BC0278" w:rsidRPr="009138A8">
        <w:rPr>
          <w:rFonts w:eastAsia="Arial Unicode MS"/>
          <w:color w:val="000000" w:themeColor="text1"/>
          <w:lang w:eastAsia="en-US"/>
        </w:rPr>
        <w:t>Dintre</w:t>
      </w:r>
      <w:r w:rsidR="00E07D4A" w:rsidRPr="009138A8">
        <w:rPr>
          <w:rFonts w:eastAsia="Arial Unicode MS"/>
          <w:color w:val="000000" w:themeColor="text1"/>
          <w:lang w:eastAsia="en-US"/>
        </w:rPr>
        <w:t xml:space="preserve"> pacienții tratați cu tofacitinib </w:t>
      </w:r>
      <w:r w:rsidR="00BC0278" w:rsidRPr="009138A8">
        <w:rPr>
          <w:rFonts w:eastAsia="Arial Unicode MS"/>
          <w:color w:val="000000" w:themeColor="text1"/>
          <w:lang w:eastAsia="en-US"/>
        </w:rPr>
        <w:t>care au fost diagnosticați cu</w:t>
      </w:r>
      <w:r w:rsidR="00E07D4A" w:rsidRPr="009138A8">
        <w:rPr>
          <w:rFonts w:eastAsia="Arial Unicode MS"/>
          <w:color w:val="000000" w:themeColor="text1"/>
          <w:lang w:eastAsia="en-US"/>
        </w:rPr>
        <w:t xml:space="preserve"> EP, majoritatea (97%) </w:t>
      </w:r>
      <w:r w:rsidR="00C97887" w:rsidRPr="009138A8">
        <w:rPr>
          <w:rFonts w:eastAsia="Arial Unicode MS"/>
          <w:color w:val="000000" w:themeColor="text1"/>
          <w:lang w:eastAsia="en-US"/>
        </w:rPr>
        <w:t>au avut</w:t>
      </w:r>
      <w:r w:rsidR="00E07D4A" w:rsidRPr="009138A8">
        <w:rPr>
          <w:rFonts w:eastAsia="Arial Unicode MS"/>
          <w:color w:val="000000" w:themeColor="text1"/>
          <w:lang w:eastAsia="en-US"/>
        </w:rPr>
        <w:t xml:space="preserve"> factori de risc pentru TEV.</w:t>
      </w:r>
    </w:p>
    <w:p w14:paraId="7600E692" w14:textId="77777777" w:rsidR="0083723C" w:rsidRPr="009138A8" w:rsidRDefault="0083723C" w:rsidP="0083723C">
      <w:pPr>
        <w:spacing w:line="240" w:lineRule="auto"/>
        <w:rPr>
          <w:rFonts w:eastAsia="Arial Unicode MS"/>
          <w:color w:val="000000" w:themeColor="text1"/>
          <w:lang w:eastAsia="en-US"/>
        </w:rPr>
      </w:pPr>
    </w:p>
    <w:p w14:paraId="7C8B39B0" w14:textId="77777777" w:rsidR="0023288C" w:rsidRPr="009138A8" w:rsidRDefault="0023288C" w:rsidP="0023288C">
      <w:pPr>
        <w:keepNext/>
        <w:tabs>
          <w:tab w:val="clear" w:pos="567"/>
        </w:tabs>
        <w:spacing w:line="240" w:lineRule="auto"/>
        <w:rPr>
          <w:rFonts w:eastAsia="Arial Unicode MS"/>
          <w:i/>
          <w:color w:val="000000" w:themeColor="text1"/>
          <w:lang w:eastAsia="en-US"/>
        </w:rPr>
      </w:pPr>
      <w:r w:rsidRPr="009138A8">
        <w:rPr>
          <w:i/>
          <w:iCs/>
          <w:color w:val="000000" w:themeColor="text1"/>
        </w:rPr>
        <w:t>Spondilita anchilozantă</w:t>
      </w:r>
    </w:p>
    <w:p w14:paraId="04311E49" w14:textId="77777777" w:rsidR="0023288C" w:rsidRPr="009138A8" w:rsidRDefault="00FD2B96" w:rsidP="0023288C">
      <w:pPr>
        <w:keepNext/>
        <w:tabs>
          <w:tab w:val="clear" w:pos="567"/>
        </w:tabs>
        <w:spacing w:line="240" w:lineRule="auto"/>
        <w:rPr>
          <w:bCs/>
          <w:color w:val="000000" w:themeColor="text1"/>
          <w:lang w:eastAsia="en-US"/>
        </w:rPr>
      </w:pPr>
      <w:r w:rsidRPr="009138A8">
        <w:rPr>
          <w:bCs/>
          <w:color w:val="000000" w:themeColor="text1"/>
          <w:lang w:eastAsia="en-US"/>
        </w:rPr>
        <w:t>N</w:t>
      </w:r>
      <w:r w:rsidR="0023288C" w:rsidRPr="009138A8">
        <w:rPr>
          <w:bCs/>
          <w:color w:val="000000" w:themeColor="text1"/>
          <w:lang w:eastAsia="en-US"/>
        </w:rPr>
        <w:t>u au existat evenimente TEV</w:t>
      </w:r>
      <w:r w:rsidR="00A62717" w:rsidRPr="009138A8">
        <w:rPr>
          <w:bCs/>
          <w:color w:val="000000" w:themeColor="text1"/>
          <w:lang w:eastAsia="en-US"/>
        </w:rPr>
        <w:t>,</w:t>
      </w:r>
      <w:r w:rsidRPr="009138A8">
        <w:rPr>
          <w:bCs/>
          <w:color w:val="000000" w:themeColor="text1"/>
          <w:lang w:eastAsia="en-US"/>
        </w:rPr>
        <w:t xml:space="preserve"> în studiile clinice </w:t>
      </w:r>
      <w:r w:rsidR="00613696" w:rsidRPr="009138A8">
        <w:rPr>
          <w:bCs/>
          <w:color w:val="000000" w:themeColor="text1"/>
          <w:lang w:eastAsia="en-US"/>
        </w:rPr>
        <w:t>combinate de fază 2 și fază 3</w:t>
      </w:r>
      <w:r w:rsidR="00C5429D" w:rsidRPr="009138A8">
        <w:rPr>
          <w:bCs/>
          <w:color w:val="000000" w:themeColor="text1"/>
          <w:lang w:eastAsia="en-US"/>
        </w:rPr>
        <w:t>,</w:t>
      </w:r>
      <w:r w:rsidR="00613696" w:rsidRPr="009138A8">
        <w:rPr>
          <w:bCs/>
          <w:color w:val="000000" w:themeColor="text1"/>
          <w:lang w:eastAsia="en-US"/>
        </w:rPr>
        <w:t xml:space="preserve"> </w:t>
      </w:r>
      <w:r w:rsidRPr="009138A8">
        <w:rPr>
          <w:bCs/>
          <w:color w:val="000000" w:themeColor="text1"/>
          <w:lang w:eastAsia="en-US"/>
        </w:rPr>
        <w:t xml:space="preserve">controlate, randomizate, </w:t>
      </w:r>
      <w:r w:rsidR="00613696" w:rsidRPr="009138A8">
        <w:rPr>
          <w:bCs/>
          <w:color w:val="000000" w:themeColor="text1"/>
          <w:lang w:eastAsia="en-US"/>
        </w:rPr>
        <w:t>în care au fost incluși</w:t>
      </w:r>
      <w:r w:rsidR="0023288C" w:rsidRPr="009138A8">
        <w:rPr>
          <w:bCs/>
          <w:color w:val="000000" w:themeColor="text1"/>
          <w:lang w:eastAsia="en-US"/>
        </w:rPr>
        <w:t xml:space="preserve"> 420 de pacienți (233 pacient-ani</w:t>
      </w:r>
      <w:r w:rsidR="00C5429D" w:rsidRPr="009138A8">
        <w:rPr>
          <w:bCs/>
          <w:color w:val="000000" w:themeColor="text1"/>
          <w:lang w:eastAsia="en-US"/>
        </w:rPr>
        <w:t xml:space="preserve"> perioadă de observație</w:t>
      </w:r>
      <w:r w:rsidR="0023288C" w:rsidRPr="009138A8">
        <w:rPr>
          <w:bCs/>
          <w:color w:val="000000" w:themeColor="text1"/>
          <w:lang w:eastAsia="en-US"/>
        </w:rPr>
        <w:t>) c</w:t>
      </w:r>
      <w:r w:rsidRPr="009138A8">
        <w:rPr>
          <w:bCs/>
          <w:color w:val="000000" w:themeColor="text1"/>
          <w:lang w:eastAsia="en-US"/>
        </w:rPr>
        <w:t>are au primit tratament cu</w:t>
      </w:r>
      <w:r w:rsidR="0023288C" w:rsidRPr="009138A8">
        <w:rPr>
          <w:bCs/>
          <w:color w:val="000000" w:themeColor="text1"/>
          <w:lang w:eastAsia="en-US"/>
        </w:rPr>
        <w:t xml:space="preserve"> tofacitinib timp de până la 48</w:t>
      </w:r>
      <w:r w:rsidR="0019118B" w:rsidRPr="009138A8">
        <w:rPr>
          <w:bCs/>
          <w:color w:val="000000" w:themeColor="text1"/>
          <w:lang w:eastAsia="en-US"/>
        </w:rPr>
        <w:t> </w:t>
      </w:r>
      <w:r w:rsidR="0023288C" w:rsidRPr="009138A8">
        <w:rPr>
          <w:bCs/>
          <w:color w:val="000000" w:themeColor="text1"/>
          <w:lang w:eastAsia="en-US"/>
        </w:rPr>
        <w:t>de săptămâni.</w:t>
      </w:r>
    </w:p>
    <w:p w14:paraId="6B63880B" w14:textId="77777777" w:rsidR="0023288C" w:rsidRPr="009138A8" w:rsidRDefault="0023288C" w:rsidP="0023288C">
      <w:pPr>
        <w:keepNext/>
        <w:tabs>
          <w:tab w:val="clear" w:pos="567"/>
        </w:tabs>
        <w:spacing w:line="240" w:lineRule="auto"/>
        <w:rPr>
          <w:i/>
          <w:iCs/>
          <w:color w:val="000000" w:themeColor="text1"/>
          <w:u w:val="single"/>
        </w:rPr>
      </w:pPr>
    </w:p>
    <w:p w14:paraId="646710AB" w14:textId="77777777" w:rsidR="0083723C" w:rsidRPr="009138A8" w:rsidRDefault="0083723C" w:rsidP="0023288C">
      <w:pPr>
        <w:keepNext/>
        <w:tabs>
          <w:tab w:val="clear" w:pos="567"/>
        </w:tabs>
        <w:spacing w:line="240" w:lineRule="auto"/>
        <w:rPr>
          <w:rFonts w:eastAsia="Arial Unicode MS"/>
          <w:i/>
          <w:color w:val="000000" w:themeColor="text1"/>
          <w:lang w:eastAsia="en-US"/>
        </w:rPr>
      </w:pPr>
      <w:r w:rsidRPr="009138A8">
        <w:rPr>
          <w:i/>
          <w:iCs/>
          <w:color w:val="000000" w:themeColor="text1"/>
        </w:rPr>
        <w:t>Colita ulcerativă</w:t>
      </w:r>
      <w:r w:rsidRPr="009138A8">
        <w:rPr>
          <w:rFonts w:eastAsia="Arial Unicode MS"/>
          <w:i/>
          <w:color w:val="000000" w:themeColor="text1"/>
          <w:lang w:eastAsia="en-US"/>
        </w:rPr>
        <w:t xml:space="preserve"> (CU)</w:t>
      </w:r>
    </w:p>
    <w:p w14:paraId="60F767EE" w14:textId="77777777" w:rsidR="006E6C86" w:rsidRPr="009138A8" w:rsidRDefault="0083723C" w:rsidP="0083723C">
      <w:pPr>
        <w:pStyle w:val="Paragraph"/>
        <w:widowControl w:val="0"/>
        <w:spacing w:after="0"/>
        <w:rPr>
          <w:bCs/>
          <w:color w:val="000000" w:themeColor="text1"/>
          <w:sz w:val="22"/>
          <w:szCs w:val="22"/>
          <w:lang w:eastAsia="en-US"/>
        </w:rPr>
      </w:pPr>
      <w:r w:rsidRPr="009138A8">
        <w:rPr>
          <w:bCs/>
          <w:color w:val="000000" w:themeColor="text1"/>
          <w:sz w:val="22"/>
          <w:szCs w:val="22"/>
          <w:lang w:eastAsia="en-US"/>
        </w:rPr>
        <w:t xml:space="preserve">În studiul de extensie </w:t>
      </w:r>
      <w:r w:rsidR="004A0296" w:rsidRPr="009138A8">
        <w:rPr>
          <w:bCs/>
          <w:color w:val="000000" w:themeColor="text1"/>
          <w:sz w:val="22"/>
          <w:szCs w:val="22"/>
          <w:lang w:eastAsia="en-US"/>
        </w:rPr>
        <w:t>privind</w:t>
      </w:r>
      <w:r w:rsidRPr="009138A8">
        <w:rPr>
          <w:bCs/>
          <w:color w:val="000000" w:themeColor="text1"/>
          <w:sz w:val="22"/>
          <w:szCs w:val="22"/>
          <w:lang w:eastAsia="en-US"/>
        </w:rPr>
        <w:t xml:space="preserve"> CU aflat în desfășurare, au fost observate cazuri de EP și TVP la pacienții care utilizează tofacitinib 10 mg de două ori pe zi și cu factor(i) de risc </w:t>
      </w:r>
      <w:r w:rsidR="00791E6E" w:rsidRPr="009138A8">
        <w:rPr>
          <w:bCs/>
          <w:color w:val="000000" w:themeColor="text1"/>
          <w:sz w:val="22"/>
          <w:szCs w:val="22"/>
          <w:lang w:eastAsia="en-US"/>
        </w:rPr>
        <w:t>preexistenți</w:t>
      </w:r>
      <w:r w:rsidRPr="009138A8">
        <w:rPr>
          <w:bCs/>
          <w:color w:val="000000" w:themeColor="text1"/>
          <w:sz w:val="22"/>
          <w:szCs w:val="22"/>
          <w:lang w:eastAsia="en-US"/>
        </w:rPr>
        <w:t xml:space="preserve"> pentru TEV.</w:t>
      </w:r>
    </w:p>
    <w:p w14:paraId="0E5B0050" w14:textId="77777777" w:rsidR="0015646D" w:rsidRPr="009138A8" w:rsidRDefault="0015646D" w:rsidP="0083723C">
      <w:pPr>
        <w:pStyle w:val="Paragraph"/>
        <w:widowControl w:val="0"/>
        <w:spacing w:after="0"/>
        <w:rPr>
          <w:rStyle w:val="Instructions"/>
          <w:color w:val="000000" w:themeColor="text1"/>
          <w:sz w:val="22"/>
          <w:szCs w:val="22"/>
        </w:rPr>
      </w:pPr>
    </w:p>
    <w:p w14:paraId="5427B149" w14:textId="77777777" w:rsidR="00852E4F" w:rsidRPr="009138A8" w:rsidRDefault="006E6C86" w:rsidP="007860F3">
      <w:pPr>
        <w:pStyle w:val="Paragraph"/>
        <w:widowControl w:val="0"/>
        <w:spacing w:after="0"/>
        <w:rPr>
          <w:color w:val="000000" w:themeColor="text1"/>
          <w:sz w:val="22"/>
          <w:szCs w:val="22"/>
          <w:u w:val="single"/>
        </w:rPr>
      </w:pPr>
      <w:r w:rsidRPr="009138A8">
        <w:rPr>
          <w:rStyle w:val="Instructions"/>
          <w:color w:val="000000" w:themeColor="text1"/>
          <w:sz w:val="22"/>
          <w:szCs w:val="22"/>
          <w:u w:val="single"/>
        </w:rPr>
        <w:t>Infecți</w:t>
      </w:r>
      <w:r w:rsidR="00D07D57" w:rsidRPr="009138A8">
        <w:rPr>
          <w:rStyle w:val="Instructions"/>
          <w:color w:val="000000" w:themeColor="text1"/>
          <w:sz w:val="22"/>
          <w:szCs w:val="22"/>
          <w:u w:val="single"/>
        </w:rPr>
        <w:t>i</w:t>
      </w:r>
    </w:p>
    <w:p w14:paraId="11C92E84" w14:textId="77777777" w:rsidR="00D901D3" w:rsidRPr="009138A8" w:rsidRDefault="00D901D3" w:rsidP="007860F3">
      <w:pPr>
        <w:pStyle w:val="Paragraph"/>
        <w:widowControl w:val="0"/>
        <w:spacing w:after="0"/>
        <w:rPr>
          <w:i/>
          <w:color w:val="000000" w:themeColor="text1"/>
          <w:sz w:val="22"/>
          <w:szCs w:val="22"/>
        </w:rPr>
      </w:pPr>
    </w:p>
    <w:p w14:paraId="6E0A2E21" w14:textId="77777777" w:rsidR="00852E4F" w:rsidRPr="009138A8" w:rsidRDefault="00420B70" w:rsidP="007860F3">
      <w:pPr>
        <w:pStyle w:val="Paragraph"/>
        <w:widowControl w:val="0"/>
        <w:spacing w:after="0"/>
        <w:rPr>
          <w:i/>
          <w:color w:val="000000" w:themeColor="text1"/>
          <w:sz w:val="22"/>
          <w:szCs w:val="22"/>
        </w:rPr>
      </w:pPr>
      <w:r w:rsidRPr="009138A8">
        <w:rPr>
          <w:i/>
          <w:color w:val="000000" w:themeColor="text1"/>
          <w:sz w:val="22"/>
          <w:szCs w:val="22"/>
        </w:rPr>
        <w:t>Poliartrită</w:t>
      </w:r>
      <w:r w:rsidR="00852E4F" w:rsidRPr="009138A8">
        <w:rPr>
          <w:i/>
          <w:color w:val="000000" w:themeColor="text1"/>
          <w:sz w:val="22"/>
          <w:szCs w:val="22"/>
        </w:rPr>
        <w:t xml:space="preserve"> reumatoidă</w:t>
      </w:r>
    </w:p>
    <w:p w14:paraId="1798A053" w14:textId="77777777" w:rsidR="006E6C86" w:rsidRPr="009138A8" w:rsidRDefault="006E6C86" w:rsidP="007860F3">
      <w:pPr>
        <w:pStyle w:val="Paragraph"/>
        <w:widowControl w:val="0"/>
        <w:spacing w:after="0"/>
        <w:rPr>
          <w:color w:val="000000" w:themeColor="text1"/>
          <w:sz w:val="22"/>
          <w:szCs w:val="22"/>
          <w:u w:val="single"/>
        </w:rPr>
      </w:pPr>
      <w:r w:rsidRPr="009138A8">
        <w:rPr>
          <w:color w:val="000000" w:themeColor="text1"/>
          <w:sz w:val="22"/>
          <w:szCs w:val="22"/>
        </w:rPr>
        <w:t xml:space="preserve">În studiile clinice controlate de fază 3, ratele de infecție la 0-3 luni în </w:t>
      </w:r>
      <w:bookmarkStart w:id="25" w:name="_Hlk91005618"/>
      <w:r w:rsidRPr="009138A8">
        <w:rPr>
          <w:color w:val="000000" w:themeColor="text1"/>
          <w:sz w:val="22"/>
          <w:szCs w:val="22"/>
        </w:rPr>
        <w:t xml:space="preserve">grupurile </w:t>
      </w:r>
      <w:r w:rsidR="00E61090" w:rsidRPr="009138A8">
        <w:rPr>
          <w:color w:val="000000" w:themeColor="text1"/>
          <w:sz w:val="22"/>
          <w:szCs w:val="22"/>
        </w:rPr>
        <w:t xml:space="preserve">de tratament </w:t>
      </w:r>
      <w:r w:rsidRPr="009138A8">
        <w:rPr>
          <w:color w:val="000000" w:themeColor="text1"/>
          <w:sz w:val="22"/>
          <w:szCs w:val="22"/>
        </w:rPr>
        <w:t xml:space="preserve">cu </w:t>
      </w:r>
      <w:r w:rsidR="00D23F1D" w:rsidRPr="009138A8">
        <w:rPr>
          <w:color w:val="000000" w:themeColor="text1"/>
          <w:sz w:val="22"/>
          <w:szCs w:val="22"/>
        </w:rPr>
        <w:t>tofacitinib</w:t>
      </w:r>
      <w:r w:rsidRPr="009138A8">
        <w:rPr>
          <w:color w:val="000000" w:themeColor="text1"/>
          <w:sz w:val="22"/>
          <w:szCs w:val="22"/>
        </w:rPr>
        <w:t xml:space="preserve"> 5 mg de două ori pe zi (în total 616 pacienți)</w:t>
      </w:r>
      <w:r w:rsidRPr="009138A8">
        <w:rPr>
          <w:rStyle w:val="Instructions"/>
          <w:color w:val="000000" w:themeColor="text1"/>
          <w:sz w:val="22"/>
          <w:szCs w:val="22"/>
        </w:rPr>
        <w:t xml:space="preserve"> </w:t>
      </w:r>
      <w:r w:rsidRPr="009138A8">
        <w:rPr>
          <w:color w:val="000000" w:themeColor="text1"/>
          <w:sz w:val="22"/>
          <w:szCs w:val="22"/>
        </w:rPr>
        <w:t>și 10 mg de două ori pe zi (în total 642 pacienți)</w:t>
      </w:r>
      <w:r w:rsidR="00E61090" w:rsidRPr="009138A8">
        <w:rPr>
          <w:color w:val="000000" w:themeColor="text1"/>
          <w:sz w:val="22"/>
          <w:szCs w:val="22"/>
        </w:rPr>
        <w:t xml:space="preserve"> administrat în monoterapie</w:t>
      </w:r>
      <w:bookmarkEnd w:id="25"/>
      <w:r w:rsidR="00E61090" w:rsidRPr="009138A8">
        <w:rPr>
          <w:color w:val="000000" w:themeColor="text1"/>
          <w:sz w:val="22"/>
          <w:szCs w:val="22"/>
        </w:rPr>
        <w:t>,</w:t>
      </w:r>
      <w:r w:rsidRPr="009138A8">
        <w:rPr>
          <w:rStyle w:val="Instructions"/>
          <w:color w:val="000000" w:themeColor="text1"/>
          <w:sz w:val="22"/>
          <w:szCs w:val="22"/>
        </w:rPr>
        <w:t xml:space="preserve"> </w:t>
      </w:r>
      <w:r w:rsidRPr="009138A8">
        <w:rPr>
          <w:color w:val="000000" w:themeColor="text1"/>
          <w:sz w:val="22"/>
          <w:szCs w:val="22"/>
        </w:rPr>
        <w:t>au fost de 16,2% (100 pacienți) și</w:t>
      </w:r>
      <w:r w:rsidR="00D269AB" w:rsidRPr="009138A8">
        <w:rPr>
          <w:color w:val="000000" w:themeColor="text1"/>
          <w:sz w:val="22"/>
          <w:szCs w:val="22"/>
        </w:rPr>
        <w:t>,</w:t>
      </w:r>
      <w:r w:rsidRPr="009138A8">
        <w:rPr>
          <w:color w:val="000000" w:themeColor="text1"/>
          <w:sz w:val="22"/>
          <w:szCs w:val="22"/>
        </w:rPr>
        <w:t xml:space="preserve"> respectiv</w:t>
      </w:r>
      <w:r w:rsidR="00D269AB" w:rsidRPr="009138A8">
        <w:rPr>
          <w:color w:val="000000" w:themeColor="text1"/>
          <w:sz w:val="22"/>
          <w:szCs w:val="22"/>
        </w:rPr>
        <w:t>,</w:t>
      </w:r>
      <w:r w:rsidRPr="009138A8">
        <w:rPr>
          <w:color w:val="000000" w:themeColor="text1"/>
          <w:sz w:val="22"/>
          <w:szCs w:val="22"/>
        </w:rPr>
        <w:t xml:space="preserve"> 17,9% (115 pacienți), comparativ cu 18,9% (23 pacienți) în grupul placebo (în total 122 de pacienți). În studiile clinice controlate de fază 3 cu </w:t>
      </w:r>
      <w:r w:rsidR="00C00669" w:rsidRPr="009138A8">
        <w:rPr>
          <w:color w:val="000000" w:themeColor="text1"/>
          <w:sz w:val="22"/>
          <w:szCs w:val="22"/>
        </w:rPr>
        <w:t>DMARD</w:t>
      </w:r>
      <w:r w:rsidRPr="009138A8">
        <w:rPr>
          <w:color w:val="000000" w:themeColor="text1"/>
          <w:sz w:val="22"/>
          <w:szCs w:val="22"/>
        </w:rPr>
        <w:t xml:space="preserve"> </w:t>
      </w:r>
      <w:r w:rsidR="00E8456D" w:rsidRPr="009138A8">
        <w:rPr>
          <w:color w:val="000000" w:themeColor="text1"/>
          <w:sz w:val="22"/>
          <w:szCs w:val="22"/>
        </w:rPr>
        <w:t xml:space="preserve">ca terapie </w:t>
      </w:r>
      <w:r w:rsidRPr="009138A8">
        <w:rPr>
          <w:color w:val="000000" w:themeColor="text1"/>
          <w:sz w:val="22"/>
          <w:szCs w:val="22"/>
        </w:rPr>
        <w:t xml:space="preserve">de fond, ratele de infecție la 0-3 luni în grupul </w:t>
      </w:r>
      <w:r w:rsidR="009A14D6" w:rsidRPr="009138A8">
        <w:rPr>
          <w:color w:val="000000" w:themeColor="text1"/>
          <w:sz w:val="22"/>
          <w:szCs w:val="22"/>
        </w:rPr>
        <w:t xml:space="preserve">de tratament </w:t>
      </w:r>
      <w:r w:rsidRPr="009138A8">
        <w:rPr>
          <w:color w:val="000000" w:themeColor="text1"/>
          <w:sz w:val="22"/>
          <w:szCs w:val="22"/>
        </w:rPr>
        <w:t>cu</w:t>
      </w:r>
      <w:r w:rsidR="00EB6C3B" w:rsidRPr="009138A8">
        <w:rPr>
          <w:color w:val="000000" w:themeColor="text1"/>
          <w:sz w:val="22"/>
          <w:szCs w:val="22"/>
        </w:rPr>
        <w:t xml:space="preserve"> tofacitinib</w:t>
      </w:r>
      <w:r w:rsidRPr="009138A8">
        <w:rPr>
          <w:color w:val="000000" w:themeColor="text1"/>
          <w:sz w:val="22"/>
          <w:szCs w:val="22"/>
        </w:rPr>
        <w:t xml:space="preserve"> 5 mg de două ori pe zi (în total 973 pacienți) și 10 mg de două ori pe zi (în total 969 pacienți)</w:t>
      </w:r>
      <w:r w:rsidR="001D1A81" w:rsidRPr="009138A8">
        <w:rPr>
          <w:color w:val="000000" w:themeColor="text1"/>
          <w:sz w:val="22"/>
          <w:szCs w:val="22"/>
        </w:rPr>
        <w:t xml:space="preserve"> plus </w:t>
      </w:r>
      <w:r w:rsidR="00C00669" w:rsidRPr="009138A8">
        <w:rPr>
          <w:color w:val="000000" w:themeColor="text1"/>
          <w:sz w:val="22"/>
          <w:szCs w:val="22"/>
        </w:rPr>
        <w:t>DMARD</w:t>
      </w:r>
      <w:r w:rsidR="009A14D6" w:rsidRPr="009138A8">
        <w:rPr>
          <w:color w:val="000000" w:themeColor="text1"/>
          <w:sz w:val="22"/>
          <w:szCs w:val="22"/>
        </w:rPr>
        <w:t>,</w:t>
      </w:r>
      <w:r w:rsidR="001D1A81" w:rsidRPr="009138A8">
        <w:rPr>
          <w:color w:val="000000" w:themeColor="text1"/>
          <w:sz w:val="22"/>
          <w:szCs w:val="22"/>
        </w:rPr>
        <w:t xml:space="preserve"> </w:t>
      </w:r>
      <w:r w:rsidRPr="009138A8">
        <w:rPr>
          <w:color w:val="000000" w:themeColor="text1"/>
          <w:sz w:val="22"/>
          <w:szCs w:val="22"/>
        </w:rPr>
        <w:t>au fost de 21,3% (207 pacienți) și</w:t>
      </w:r>
      <w:r w:rsidR="00D269AB" w:rsidRPr="009138A8">
        <w:rPr>
          <w:color w:val="000000" w:themeColor="text1"/>
          <w:sz w:val="22"/>
          <w:szCs w:val="22"/>
        </w:rPr>
        <w:t>,</w:t>
      </w:r>
      <w:r w:rsidRPr="009138A8">
        <w:rPr>
          <w:color w:val="000000" w:themeColor="text1"/>
          <w:sz w:val="22"/>
          <w:szCs w:val="22"/>
        </w:rPr>
        <w:t xml:space="preserve"> respectiv</w:t>
      </w:r>
      <w:r w:rsidR="00D269AB" w:rsidRPr="009138A8">
        <w:rPr>
          <w:color w:val="000000" w:themeColor="text1"/>
          <w:sz w:val="22"/>
          <w:szCs w:val="22"/>
        </w:rPr>
        <w:t>,</w:t>
      </w:r>
      <w:r w:rsidRPr="009138A8">
        <w:rPr>
          <w:color w:val="000000" w:themeColor="text1"/>
          <w:sz w:val="22"/>
          <w:szCs w:val="22"/>
        </w:rPr>
        <w:t xml:space="preserve"> 21,8% (211 pacienți), comparativ cu 18,4% (103 pacienți) în grupul placebo plus </w:t>
      </w:r>
      <w:r w:rsidR="00C00669" w:rsidRPr="009138A8">
        <w:rPr>
          <w:color w:val="000000" w:themeColor="text1"/>
          <w:sz w:val="22"/>
          <w:szCs w:val="22"/>
        </w:rPr>
        <w:t>DMARD</w:t>
      </w:r>
      <w:r w:rsidRPr="009138A8">
        <w:rPr>
          <w:color w:val="000000" w:themeColor="text1"/>
          <w:sz w:val="22"/>
          <w:szCs w:val="22"/>
        </w:rPr>
        <w:t xml:space="preserve"> (în total 559 pacienți).</w:t>
      </w:r>
    </w:p>
    <w:p w14:paraId="554B5F33" w14:textId="77777777" w:rsidR="006E6C86" w:rsidRPr="009138A8" w:rsidRDefault="006E6C86" w:rsidP="007860F3">
      <w:pPr>
        <w:pStyle w:val="Paragraph"/>
        <w:widowControl w:val="0"/>
        <w:spacing w:after="0"/>
        <w:rPr>
          <w:rFonts w:eastAsia="Arial Unicode MS"/>
          <w:color w:val="000000" w:themeColor="text1"/>
          <w:sz w:val="22"/>
          <w:szCs w:val="22"/>
        </w:rPr>
      </w:pPr>
    </w:p>
    <w:p w14:paraId="47901991" w14:textId="77777777" w:rsidR="006E6C86" w:rsidRPr="009138A8" w:rsidRDefault="006E6C86" w:rsidP="002E4ADC">
      <w:pPr>
        <w:pStyle w:val="Paragraph"/>
        <w:spacing w:after="0"/>
        <w:rPr>
          <w:rFonts w:eastAsia="Arial Unicode MS"/>
          <w:color w:val="000000" w:themeColor="text1"/>
          <w:sz w:val="22"/>
          <w:szCs w:val="22"/>
        </w:rPr>
      </w:pPr>
      <w:r w:rsidRPr="009138A8">
        <w:rPr>
          <w:color w:val="000000" w:themeColor="text1"/>
          <w:sz w:val="22"/>
          <w:szCs w:val="22"/>
        </w:rPr>
        <w:t>Cele mai frecvente infecții raportate au fost infecții</w:t>
      </w:r>
      <w:r w:rsidR="00D17D96" w:rsidRPr="009138A8">
        <w:rPr>
          <w:color w:val="000000" w:themeColor="text1"/>
          <w:sz w:val="22"/>
          <w:szCs w:val="22"/>
        </w:rPr>
        <w:t xml:space="preserve"> a</w:t>
      </w:r>
      <w:r w:rsidRPr="009138A8">
        <w:rPr>
          <w:color w:val="000000" w:themeColor="text1"/>
          <w:sz w:val="22"/>
          <w:szCs w:val="22"/>
        </w:rPr>
        <w:t>le tract</w:t>
      </w:r>
      <w:r w:rsidR="00C33639" w:rsidRPr="009138A8">
        <w:rPr>
          <w:color w:val="000000" w:themeColor="text1"/>
          <w:sz w:val="22"/>
          <w:szCs w:val="22"/>
        </w:rPr>
        <w:t>ului</w:t>
      </w:r>
      <w:r w:rsidRPr="009138A8">
        <w:rPr>
          <w:color w:val="000000" w:themeColor="text1"/>
          <w:sz w:val="22"/>
          <w:szCs w:val="22"/>
        </w:rPr>
        <w:t xml:space="preserve"> respirator superior și nazofaringit</w:t>
      </w:r>
      <w:r w:rsidR="00D17D96" w:rsidRPr="009138A8">
        <w:rPr>
          <w:color w:val="000000" w:themeColor="text1"/>
          <w:sz w:val="22"/>
          <w:szCs w:val="22"/>
        </w:rPr>
        <w:t>ă</w:t>
      </w:r>
      <w:r w:rsidRPr="009138A8">
        <w:rPr>
          <w:color w:val="000000" w:themeColor="text1"/>
          <w:sz w:val="22"/>
          <w:szCs w:val="22"/>
        </w:rPr>
        <w:t xml:space="preserve"> (3,7% și</w:t>
      </w:r>
      <w:r w:rsidR="00C33639" w:rsidRPr="009138A8">
        <w:rPr>
          <w:color w:val="000000" w:themeColor="text1"/>
          <w:sz w:val="22"/>
          <w:szCs w:val="22"/>
        </w:rPr>
        <w:t>,</w:t>
      </w:r>
      <w:r w:rsidRPr="009138A8">
        <w:rPr>
          <w:color w:val="000000" w:themeColor="text1"/>
          <w:sz w:val="22"/>
          <w:szCs w:val="22"/>
        </w:rPr>
        <w:t xml:space="preserve"> </w:t>
      </w:r>
      <w:r w:rsidR="00C33639" w:rsidRPr="009138A8">
        <w:rPr>
          <w:color w:val="000000" w:themeColor="text1"/>
          <w:sz w:val="22"/>
          <w:szCs w:val="22"/>
        </w:rPr>
        <w:t>respectiv,</w:t>
      </w:r>
      <w:r w:rsidR="00DA2D74" w:rsidRPr="009138A8">
        <w:rPr>
          <w:color w:val="000000" w:themeColor="text1"/>
          <w:sz w:val="22"/>
          <w:szCs w:val="22"/>
        </w:rPr>
        <w:t xml:space="preserve"> </w:t>
      </w:r>
      <w:r w:rsidRPr="009138A8">
        <w:rPr>
          <w:color w:val="000000" w:themeColor="text1"/>
          <w:sz w:val="22"/>
          <w:szCs w:val="22"/>
        </w:rPr>
        <w:t>3,2%).</w:t>
      </w:r>
    </w:p>
    <w:p w14:paraId="7E31BB0B" w14:textId="77777777" w:rsidR="006E6C86" w:rsidRPr="009138A8" w:rsidRDefault="006E6C86" w:rsidP="007860F3">
      <w:pPr>
        <w:pStyle w:val="Paragraph"/>
        <w:widowControl w:val="0"/>
        <w:spacing w:after="0"/>
        <w:rPr>
          <w:rFonts w:eastAsia="Arial Unicode MS"/>
          <w:color w:val="000000" w:themeColor="text1"/>
          <w:sz w:val="22"/>
          <w:szCs w:val="22"/>
        </w:rPr>
      </w:pPr>
    </w:p>
    <w:p w14:paraId="54E1A05D" w14:textId="77777777" w:rsidR="006E6C86" w:rsidRPr="009138A8" w:rsidRDefault="006E6C86" w:rsidP="00533DBC">
      <w:pPr>
        <w:pStyle w:val="first"/>
        <w:spacing w:before="0" w:line="240" w:lineRule="auto"/>
        <w:rPr>
          <w:color w:val="000000" w:themeColor="text1"/>
          <w:sz w:val="22"/>
          <w:szCs w:val="22"/>
        </w:rPr>
      </w:pPr>
      <w:r w:rsidRPr="009138A8">
        <w:rPr>
          <w:color w:val="000000" w:themeColor="text1"/>
          <w:sz w:val="22"/>
          <w:szCs w:val="22"/>
        </w:rPr>
        <w:t xml:space="preserve">Rata totală </w:t>
      </w:r>
      <w:r w:rsidR="00CE25E0" w:rsidRPr="009138A8">
        <w:rPr>
          <w:color w:val="000000" w:themeColor="text1"/>
          <w:sz w:val="22"/>
          <w:szCs w:val="22"/>
        </w:rPr>
        <w:t>de</w:t>
      </w:r>
      <w:r w:rsidRPr="009138A8">
        <w:rPr>
          <w:color w:val="000000" w:themeColor="text1"/>
          <w:sz w:val="22"/>
          <w:szCs w:val="22"/>
        </w:rPr>
        <w:t xml:space="preserve"> incidenț</w:t>
      </w:r>
      <w:r w:rsidR="00CE25E0" w:rsidRPr="009138A8">
        <w:rPr>
          <w:color w:val="000000" w:themeColor="text1"/>
          <w:sz w:val="22"/>
          <w:szCs w:val="22"/>
        </w:rPr>
        <w:t>ă</w:t>
      </w:r>
      <w:r w:rsidRPr="009138A8">
        <w:rPr>
          <w:color w:val="000000" w:themeColor="text1"/>
          <w:sz w:val="22"/>
          <w:szCs w:val="22"/>
        </w:rPr>
        <w:t xml:space="preserve"> </w:t>
      </w:r>
      <w:r w:rsidR="00CE25E0" w:rsidRPr="009138A8">
        <w:rPr>
          <w:color w:val="000000" w:themeColor="text1"/>
          <w:sz w:val="22"/>
          <w:szCs w:val="22"/>
        </w:rPr>
        <w:t xml:space="preserve">a </w:t>
      </w:r>
      <w:r w:rsidRPr="009138A8">
        <w:rPr>
          <w:color w:val="000000" w:themeColor="text1"/>
          <w:sz w:val="22"/>
          <w:szCs w:val="22"/>
        </w:rPr>
        <w:t xml:space="preserve">infecțiilor </w:t>
      </w:r>
      <w:r w:rsidR="001A4AAE" w:rsidRPr="009138A8">
        <w:rPr>
          <w:color w:val="000000" w:themeColor="text1"/>
          <w:sz w:val="22"/>
          <w:szCs w:val="22"/>
        </w:rPr>
        <w:t xml:space="preserve">asociate tratamentului </w:t>
      </w:r>
      <w:r w:rsidRPr="009138A8">
        <w:rPr>
          <w:color w:val="000000" w:themeColor="text1"/>
          <w:sz w:val="22"/>
          <w:szCs w:val="22"/>
        </w:rPr>
        <w:t xml:space="preserve">cu </w:t>
      </w:r>
      <w:r w:rsidR="006460E8" w:rsidRPr="009138A8">
        <w:rPr>
          <w:color w:val="000000" w:themeColor="text1"/>
          <w:sz w:val="22"/>
          <w:szCs w:val="22"/>
        </w:rPr>
        <w:t>tofacitinib</w:t>
      </w:r>
      <w:r w:rsidR="00CE25E0" w:rsidRPr="009138A8">
        <w:rPr>
          <w:color w:val="000000" w:themeColor="text1"/>
          <w:sz w:val="22"/>
          <w:szCs w:val="22"/>
        </w:rPr>
        <w:t>,</w:t>
      </w:r>
      <w:r w:rsidRPr="009138A8">
        <w:rPr>
          <w:color w:val="000000" w:themeColor="text1"/>
          <w:sz w:val="22"/>
          <w:szCs w:val="22"/>
        </w:rPr>
        <w:t xml:space="preserve"> în </w:t>
      </w:r>
      <w:bookmarkStart w:id="26" w:name="_Hlk75255310"/>
      <w:r w:rsidR="00173014" w:rsidRPr="009138A8">
        <w:rPr>
          <w:color w:val="000000" w:themeColor="text1"/>
          <w:sz w:val="22"/>
          <w:szCs w:val="22"/>
        </w:rPr>
        <w:t xml:space="preserve">populaţia totală de pacienți expuşi pentru evaluarea </w:t>
      </w:r>
      <w:r w:rsidR="00E61090" w:rsidRPr="009138A8">
        <w:rPr>
          <w:color w:val="000000" w:themeColor="text1"/>
          <w:sz w:val="22"/>
          <w:szCs w:val="22"/>
        </w:rPr>
        <w:t xml:space="preserve">profilului de </w:t>
      </w:r>
      <w:r w:rsidR="00173014" w:rsidRPr="009138A8">
        <w:rPr>
          <w:color w:val="000000" w:themeColor="text1"/>
          <w:sz w:val="22"/>
          <w:szCs w:val="22"/>
        </w:rPr>
        <w:t>siguranț</w:t>
      </w:r>
      <w:r w:rsidR="00E61090" w:rsidRPr="009138A8">
        <w:rPr>
          <w:color w:val="000000" w:themeColor="text1"/>
          <w:sz w:val="22"/>
          <w:szCs w:val="22"/>
        </w:rPr>
        <w:t>ă</w:t>
      </w:r>
      <w:r w:rsidR="00173014" w:rsidRPr="009138A8">
        <w:rPr>
          <w:color w:val="000000" w:themeColor="text1"/>
          <w:sz w:val="22"/>
          <w:szCs w:val="22"/>
        </w:rPr>
        <w:t xml:space="preserve"> pe termen lung</w:t>
      </w:r>
      <w:r w:rsidRPr="009138A8">
        <w:rPr>
          <w:color w:val="000000" w:themeColor="text1"/>
          <w:sz w:val="22"/>
          <w:szCs w:val="22"/>
        </w:rPr>
        <w:t xml:space="preserve"> </w:t>
      </w:r>
      <w:bookmarkEnd w:id="26"/>
      <w:r w:rsidRPr="009138A8">
        <w:rPr>
          <w:color w:val="000000" w:themeColor="text1"/>
          <w:sz w:val="22"/>
          <w:szCs w:val="22"/>
        </w:rPr>
        <w:t>(în total 4867 pacienți)</w:t>
      </w:r>
      <w:r w:rsidR="00CE25E0" w:rsidRPr="009138A8">
        <w:rPr>
          <w:color w:val="000000" w:themeColor="text1"/>
          <w:sz w:val="22"/>
          <w:szCs w:val="22"/>
        </w:rPr>
        <w:t>,</w:t>
      </w:r>
      <w:r w:rsidRPr="009138A8">
        <w:rPr>
          <w:color w:val="000000" w:themeColor="text1"/>
          <w:sz w:val="22"/>
          <w:szCs w:val="22"/>
        </w:rPr>
        <w:t xml:space="preserve"> a fost de 46,1 pacienți cu evenimente la </w:t>
      </w:r>
      <w:r w:rsidR="00173014" w:rsidRPr="009138A8">
        <w:rPr>
          <w:color w:val="000000" w:themeColor="text1"/>
          <w:sz w:val="22"/>
          <w:szCs w:val="22"/>
        </w:rPr>
        <w:t>100</w:t>
      </w:r>
      <w:r w:rsidRPr="009138A8">
        <w:rPr>
          <w:color w:val="000000" w:themeColor="text1"/>
          <w:sz w:val="22"/>
          <w:szCs w:val="22"/>
        </w:rPr>
        <w:t xml:space="preserve"> </w:t>
      </w:r>
      <w:r w:rsidR="00C208E5" w:rsidRPr="009138A8">
        <w:rPr>
          <w:color w:val="000000" w:themeColor="text1"/>
          <w:sz w:val="22"/>
          <w:szCs w:val="22"/>
        </w:rPr>
        <w:t>pacient-ani</w:t>
      </w:r>
      <w:r w:rsidRPr="009138A8">
        <w:rPr>
          <w:color w:val="000000" w:themeColor="text1"/>
          <w:sz w:val="22"/>
          <w:szCs w:val="22"/>
        </w:rPr>
        <w:t xml:space="preserve"> (43,8 și 47,2 pacienți cu evenimente pentru 5 mg și</w:t>
      </w:r>
      <w:r w:rsidR="00C33639" w:rsidRPr="009138A8">
        <w:rPr>
          <w:color w:val="000000" w:themeColor="text1"/>
          <w:sz w:val="22"/>
          <w:szCs w:val="22"/>
        </w:rPr>
        <w:t>,</w:t>
      </w:r>
      <w:r w:rsidRPr="009138A8">
        <w:rPr>
          <w:color w:val="000000" w:themeColor="text1"/>
          <w:sz w:val="22"/>
          <w:szCs w:val="22"/>
        </w:rPr>
        <w:t xml:space="preserve"> respectiv</w:t>
      </w:r>
      <w:r w:rsidR="00C33639" w:rsidRPr="009138A8">
        <w:rPr>
          <w:color w:val="000000" w:themeColor="text1"/>
          <w:sz w:val="22"/>
          <w:szCs w:val="22"/>
        </w:rPr>
        <w:t>,</w:t>
      </w:r>
      <w:r w:rsidRPr="009138A8">
        <w:rPr>
          <w:color w:val="000000" w:themeColor="text1"/>
          <w:sz w:val="22"/>
          <w:szCs w:val="22"/>
        </w:rPr>
        <w:t xml:space="preserve"> 10 mg de două ori pe zi). Pentru pacienții (în total 1750) </w:t>
      </w:r>
      <w:r w:rsidR="008D1BD0" w:rsidRPr="009138A8">
        <w:rPr>
          <w:color w:val="000000" w:themeColor="text1"/>
          <w:sz w:val="22"/>
          <w:szCs w:val="22"/>
        </w:rPr>
        <w:t>cu</w:t>
      </w:r>
      <w:r w:rsidR="00E61090" w:rsidRPr="009138A8">
        <w:rPr>
          <w:color w:val="000000" w:themeColor="text1"/>
          <w:sz w:val="22"/>
          <w:szCs w:val="22"/>
        </w:rPr>
        <w:t xml:space="preserve"> tratament </w:t>
      </w:r>
      <w:r w:rsidR="008D1BD0" w:rsidRPr="009138A8">
        <w:rPr>
          <w:color w:val="000000" w:themeColor="text1"/>
          <w:sz w:val="22"/>
          <w:szCs w:val="22"/>
        </w:rPr>
        <w:t>administrat în</w:t>
      </w:r>
      <w:r w:rsidRPr="009138A8">
        <w:rPr>
          <w:color w:val="000000" w:themeColor="text1"/>
          <w:sz w:val="22"/>
          <w:szCs w:val="22"/>
        </w:rPr>
        <w:t xml:space="preserve"> monoterapie, ratele au fost de 48,9 și 41,9 pacienți cu evenimente la </w:t>
      </w:r>
      <w:r w:rsidR="00173014" w:rsidRPr="009138A8">
        <w:rPr>
          <w:color w:val="000000" w:themeColor="text1"/>
          <w:sz w:val="22"/>
          <w:szCs w:val="22"/>
        </w:rPr>
        <w:t>100</w:t>
      </w:r>
      <w:r w:rsidRPr="009138A8">
        <w:rPr>
          <w:color w:val="000000" w:themeColor="text1"/>
          <w:sz w:val="22"/>
          <w:szCs w:val="22"/>
        </w:rPr>
        <w:t xml:space="preserve"> </w:t>
      </w:r>
      <w:r w:rsidR="00C208E5" w:rsidRPr="009138A8">
        <w:rPr>
          <w:color w:val="000000" w:themeColor="text1"/>
          <w:sz w:val="22"/>
          <w:szCs w:val="22"/>
        </w:rPr>
        <w:t>pacient-ani</w:t>
      </w:r>
      <w:r w:rsidRPr="009138A8">
        <w:rPr>
          <w:color w:val="000000" w:themeColor="text1"/>
          <w:sz w:val="22"/>
          <w:szCs w:val="22"/>
        </w:rPr>
        <w:t xml:space="preserve"> pentru 5 mg și</w:t>
      </w:r>
      <w:r w:rsidR="00C33639" w:rsidRPr="009138A8">
        <w:rPr>
          <w:color w:val="000000" w:themeColor="text1"/>
          <w:sz w:val="22"/>
          <w:szCs w:val="22"/>
        </w:rPr>
        <w:t>,</w:t>
      </w:r>
      <w:r w:rsidRPr="009138A8">
        <w:rPr>
          <w:color w:val="000000" w:themeColor="text1"/>
          <w:sz w:val="22"/>
          <w:szCs w:val="22"/>
        </w:rPr>
        <w:t xml:space="preserve"> respectiv</w:t>
      </w:r>
      <w:r w:rsidR="00C33639" w:rsidRPr="009138A8">
        <w:rPr>
          <w:color w:val="000000" w:themeColor="text1"/>
          <w:sz w:val="22"/>
          <w:szCs w:val="22"/>
        </w:rPr>
        <w:t>,</w:t>
      </w:r>
      <w:r w:rsidRPr="009138A8">
        <w:rPr>
          <w:color w:val="000000" w:themeColor="text1"/>
          <w:sz w:val="22"/>
          <w:szCs w:val="22"/>
        </w:rPr>
        <w:t xml:space="preserve"> 10 mg de două ori pe zi. Pentru pacienții (în total 3117) cu </w:t>
      </w:r>
      <w:r w:rsidR="00C00669" w:rsidRPr="009138A8">
        <w:rPr>
          <w:color w:val="000000" w:themeColor="text1"/>
          <w:sz w:val="22"/>
          <w:szCs w:val="22"/>
        </w:rPr>
        <w:t>DMARD</w:t>
      </w:r>
      <w:r w:rsidR="001A4AAE" w:rsidRPr="009138A8">
        <w:rPr>
          <w:color w:val="000000" w:themeColor="text1"/>
          <w:sz w:val="22"/>
          <w:szCs w:val="22"/>
        </w:rPr>
        <w:t xml:space="preserve"> ca terapie de fond</w:t>
      </w:r>
      <w:r w:rsidRPr="009138A8">
        <w:rPr>
          <w:color w:val="000000" w:themeColor="text1"/>
          <w:sz w:val="22"/>
          <w:szCs w:val="22"/>
        </w:rPr>
        <w:t xml:space="preserve">, ratele au fost de 41,0 și 50,3 pacienți cu evenimente la </w:t>
      </w:r>
      <w:r w:rsidR="00173014" w:rsidRPr="009138A8">
        <w:rPr>
          <w:color w:val="000000" w:themeColor="text1"/>
          <w:sz w:val="22"/>
          <w:szCs w:val="22"/>
        </w:rPr>
        <w:t>100</w:t>
      </w:r>
      <w:r w:rsidRPr="009138A8">
        <w:rPr>
          <w:color w:val="000000" w:themeColor="text1"/>
          <w:sz w:val="22"/>
          <w:szCs w:val="22"/>
        </w:rPr>
        <w:t xml:space="preserve"> </w:t>
      </w:r>
      <w:r w:rsidR="00C208E5" w:rsidRPr="009138A8">
        <w:rPr>
          <w:color w:val="000000" w:themeColor="text1"/>
          <w:sz w:val="22"/>
          <w:szCs w:val="22"/>
        </w:rPr>
        <w:t>pacient-ani</w:t>
      </w:r>
      <w:r w:rsidRPr="009138A8">
        <w:rPr>
          <w:color w:val="000000" w:themeColor="text1"/>
          <w:sz w:val="22"/>
          <w:szCs w:val="22"/>
        </w:rPr>
        <w:t xml:space="preserve"> pentru 5 mg și</w:t>
      </w:r>
      <w:r w:rsidR="00C33639" w:rsidRPr="009138A8">
        <w:rPr>
          <w:color w:val="000000" w:themeColor="text1"/>
          <w:sz w:val="22"/>
          <w:szCs w:val="22"/>
        </w:rPr>
        <w:t>,</w:t>
      </w:r>
      <w:r w:rsidRPr="009138A8">
        <w:rPr>
          <w:color w:val="000000" w:themeColor="text1"/>
          <w:sz w:val="22"/>
          <w:szCs w:val="22"/>
        </w:rPr>
        <w:t xml:space="preserve"> respectiv</w:t>
      </w:r>
      <w:r w:rsidR="00C33639" w:rsidRPr="009138A8">
        <w:rPr>
          <w:color w:val="000000" w:themeColor="text1"/>
          <w:sz w:val="22"/>
          <w:szCs w:val="22"/>
        </w:rPr>
        <w:t>,</w:t>
      </w:r>
      <w:r w:rsidRPr="009138A8">
        <w:rPr>
          <w:color w:val="000000" w:themeColor="text1"/>
          <w:sz w:val="22"/>
          <w:szCs w:val="22"/>
        </w:rPr>
        <w:t xml:space="preserve"> 10 mg de două ori pe zi.</w:t>
      </w:r>
    </w:p>
    <w:p w14:paraId="6ED1E3ED" w14:textId="77777777" w:rsidR="00057901" w:rsidRPr="009138A8" w:rsidRDefault="00057901" w:rsidP="00533DBC">
      <w:pPr>
        <w:pStyle w:val="first"/>
        <w:spacing w:before="0" w:line="240" w:lineRule="auto"/>
        <w:rPr>
          <w:color w:val="000000" w:themeColor="text1"/>
          <w:sz w:val="22"/>
          <w:szCs w:val="22"/>
        </w:rPr>
      </w:pPr>
    </w:p>
    <w:p w14:paraId="0521FAA1" w14:textId="77777777" w:rsidR="00AD6B3E" w:rsidRPr="009138A8" w:rsidRDefault="00AD6B3E" w:rsidP="00AD6B3E">
      <w:pPr>
        <w:keepNext/>
        <w:tabs>
          <w:tab w:val="clear" w:pos="567"/>
        </w:tabs>
        <w:spacing w:line="240" w:lineRule="auto"/>
        <w:rPr>
          <w:rFonts w:eastAsia="Arial Unicode MS"/>
          <w:i/>
          <w:color w:val="000000" w:themeColor="text1"/>
          <w:lang w:eastAsia="en-US"/>
        </w:rPr>
      </w:pPr>
      <w:r w:rsidRPr="009138A8">
        <w:rPr>
          <w:i/>
          <w:iCs/>
          <w:color w:val="000000" w:themeColor="text1"/>
        </w:rPr>
        <w:t>Spondilita anchilozantă</w:t>
      </w:r>
    </w:p>
    <w:p w14:paraId="0398ABF6" w14:textId="77777777" w:rsidR="00AD6B3E" w:rsidRPr="009138A8" w:rsidRDefault="00AD6B3E" w:rsidP="00AD6B3E">
      <w:pPr>
        <w:pStyle w:val="Paragraph"/>
        <w:spacing w:after="0"/>
        <w:rPr>
          <w:bCs/>
          <w:color w:val="000000" w:themeColor="text1"/>
          <w:sz w:val="22"/>
          <w:szCs w:val="22"/>
          <w:lang w:eastAsia="en-US"/>
        </w:rPr>
      </w:pPr>
      <w:r w:rsidRPr="009138A8">
        <w:rPr>
          <w:bCs/>
          <w:color w:val="000000" w:themeColor="text1"/>
          <w:sz w:val="22"/>
          <w:szCs w:val="22"/>
          <w:lang w:eastAsia="en-US"/>
        </w:rPr>
        <w:t xml:space="preserve">În studiile clinice combinate de fază 2 și fază 3, în timpul perioadei controlate cu placebo de până la 16 săptămâni, frecvența infecțiilor în grupul </w:t>
      </w:r>
      <w:r w:rsidR="00D86AAC" w:rsidRPr="009138A8">
        <w:rPr>
          <w:bCs/>
          <w:color w:val="000000" w:themeColor="text1"/>
          <w:sz w:val="22"/>
          <w:szCs w:val="22"/>
          <w:lang w:eastAsia="en-US"/>
        </w:rPr>
        <w:t xml:space="preserve">de tratament </w:t>
      </w:r>
      <w:r w:rsidRPr="009138A8">
        <w:rPr>
          <w:bCs/>
          <w:color w:val="000000" w:themeColor="text1"/>
          <w:sz w:val="22"/>
          <w:szCs w:val="22"/>
          <w:lang w:eastAsia="en-US"/>
        </w:rPr>
        <w:t xml:space="preserve">cu </w:t>
      </w:r>
      <w:r w:rsidRPr="009138A8">
        <w:rPr>
          <w:color w:val="000000" w:themeColor="text1"/>
          <w:sz w:val="22"/>
          <w:szCs w:val="22"/>
        </w:rPr>
        <w:t>tofacitinib 5</w:t>
      </w:r>
      <w:r w:rsidR="00632DE2" w:rsidRPr="009138A8">
        <w:rPr>
          <w:color w:val="000000" w:themeColor="text1"/>
          <w:sz w:val="22"/>
          <w:szCs w:val="22"/>
        </w:rPr>
        <w:t> </w:t>
      </w:r>
      <w:r w:rsidRPr="009138A8">
        <w:rPr>
          <w:color w:val="000000" w:themeColor="text1"/>
          <w:sz w:val="22"/>
          <w:szCs w:val="22"/>
        </w:rPr>
        <w:t>mg de două ori pe zi (185</w:t>
      </w:r>
      <w:r w:rsidR="00632DE2" w:rsidRPr="009138A8">
        <w:rPr>
          <w:color w:val="000000" w:themeColor="text1"/>
          <w:sz w:val="22"/>
          <w:szCs w:val="22"/>
        </w:rPr>
        <w:t> </w:t>
      </w:r>
      <w:r w:rsidRPr="009138A8">
        <w:rPr>
          <w:color w:val="000000" w:themeColor="text1"/>
          <w:sz w:val="22"/>
          <w:szCs w:val="22"/>
        </w:rPr>
        <w:t xml:space="preserve">de pacienți) a fost de 27,6% iar frecvența în grupul placebo (187 de pacienți) a fost de 23,0%. </w:t>
      </w:r>
      <w:r w:rsidRPr="009138A8">
        <w:rPr>
          <w:bCs/>
          <w:color w:val="000000" w:themeColor="text1"/>
          <w:sz w:val="22"/>
          <w:szCs w:val="22"/>
          <w:lang w:eastAsia="en-US"/>
        </w:rPr>
        <w:t xml:space="preserve">În studiile </w:t>
      </w:r>
      <w:r w:rsidRPr="009138A8">
        <w:rPr>
          <w:bCs/>
          <w:color w:val="000000" w:themeColor="text1"/>
          <w:sz w:val="22"/>
          <w:szCs w:val="22"/>
          <w:lang w:eastAsia="en-US"/>
        </w:rPr>
        <w:lastRenderedPageBreak/>
        <w:t xml:space="preserve">clinice combinate de fază 2 și fază 3, în rândul celor 316 pacienți tratați cu </w:t>
      </w:r>
      <w:r w:rsidRPr="009138A8">
        <w:rPr>
          <w:color w:val="000000" w:themeColor="text1"/>
          <w:sz w:val="22"/>
          <w:szCs w:val="22"/>
        </w:rPr>
        <w:t>tofacitinib 5</w:t>
      </w:r>
      <w:r w:rsidR="00632DE2" w:rsidRPr="009138A8">
        <w:rPr>
          <w:color w:val="000000" w:themeColor="text1"/>
          <w:sz w:val="22"/>
          <w:szCs w:val="22"/>
        </w:rPr>
        <w:t> </w:t>
      </w:r>
      <w:r w:rsidRPr="009138A8">
        <w:rPr>
          <w:color w:val="000000" w:themeColor="text1"/>
          <w:sz w:val="22"/>
          <w:szCs w:val="22"/>
        </w:rPr>
        <w:t>mg de două ori pe zi</w:t>
      </w:r>
      <w:r w:rsidRPr="009138A8">
        <w:rPr>
          <w:bCs/>
          <w:color w:val="000000" w:themeColor="text1"/>
          <w:sz w:val="22"/>
          <w:szCs w:val="22"/>
          <w:lang w:eastAsia="en-US"/>
        </w:rPr>
        <w:t xml:space="preserve"> </w:t>
      </w:r>
      <w:r w:rsidR="00146CD1" w:rsidRPr="009138A8">
        <w:rPr>
          <w:bCs/>
          <w:color w:val="000000" w:themeColor="text1"/>
          <w:sz w:val="22"/>
          <w:szCs w:val="22"/>
          <w:lang w:eastAsia="en-US"/>
        </w:rPr>
        <w:t>pe o perioadă</w:t>
      </w:r>
      <w:r w:rsidRPr="009138A8">
        <w:rPr>
          <w:bCs/>
          <w:color w:val="000000" w:themeColor="text1"/>
          <w:sz w:val="22"/>
          <w:szCs w:val="22"/>
          <w:lang w:eastAsia="en-US"/>
        </w:rPr>
        <w:t xml:space="preserve"> de până la 48</w:t>
      </w:r>
      <w:r w:rsidR="00632DE2" w:rsidRPr="009138A8">
        <w:rPr>
          <w:bCs/>
          <w:color w:val="000000" w:themeColor="text1"/>
          <w:sz w:val="22"/>
          <w:szCs w:val="22"/>
          <w:lang w:eastAsia="en-US"/>
        </w:rPr>
        <w:t> </w:t>
      </w:r>
      <w:r w:rsidRPr="009138A8">
        <w:rPr>
          <w:bCs/>
          <w:color w:val="000000" w:themeColor="text1"/>
          <w:sz w:val="22"/>
          <w:szCs w:val="22"/>
          <w:lang w:eastAsia="en-US"/>
        </w:rPr>
        <w:t>de săptămâni, frecvența infecțiilor a fost de 35,1%.</w:t>
      </w:r>
    </w:p>
    <w:p w14:paraId="1309BC0F" w14:textId="77777777" w:rsidR="00AD6B3E" w:rsidRPr="002E22D5" w:rsidRDefault="00AD6B3E" w:rsidP="00AD6B3E">
      <w:pPr>
        <w:pStyle w:val="Paragraph"/>
        <w:spacing w:after="0"/>
        <w:rPr>
          <w:bCs/>
          <w:color w:val="000000" w:themeColor="text1"/>
          <w:lang w:eastAsia="en-US"/>
        </w:rPr>
      </w:pPr>
    </w:p>
    <w:p w14:paraId="77804E0F" w14:textId="77777777" w:rsidR="003304FF" w:rsidRPr="009138A8" w:rsidRDefault="003304FF" w:rsidP="00AD6B3E">
      <w:pPr>
        <w:pStyle w:val="Paragraph"/>
        <w:spacing w:after="0"/>
        <w:rPr>
          <w:i/>
          <w:iCs/>
          <w:color w:val="000000" w:themeColor="text1"/>
          <w:sz w:val="22"/>
          <w:szCs w:val="22"/>
        </w:rPr>
      </w:pPr>
      <w:r w:rsidRPr="009138A8">
        <w:rPr>
          <w:i/>
          <w:iCs/>
          <w:color w:val="000000" w:themeColor="text1"/>
          <w:sz w:val="22"/>
          <w:szCs w:val="22"/>
        </w:rPr>
        <w:t>Colita ulcerativă</w:t>
      </w:r>
    </w:p>
    <w:p w14:paraId="103F81A6" w14:textId="77777777" w:rsidR="003304FF" w:rsidRPr="009138A8" w:rsidRDefault="003304FF" w:rsidP="003304FF">
      <w:pPr>
        <w:pStyle w:val="Paragraph"/>
        <w:spacing w:after="0"/>
        <w:rPr>
          <w:color w:val="000000" w:themeColor="text1"/>
          <w:sz w:val="22"/>
          <w:szCs w:val="22"/>
        </w:rPr>
      </w:pPr>
      <w:r w:rsidRPr="009138A8">
        <w:rPr>
          <w:iCs/>
          <w:color w:val="000000" w:themeColor="text1"/>
          <w:sz w:val="22"/>
          <w:szCs w:val="22"/>
        </w:rPr>
        <w:t>În studiile de inducție de fază</w:t>
      </w:r>
      <w:r w:rsidRPr="009138A8">
        <w:rPr>
          <w:rFonts w:eastAsia="Arial Unicode MS"/>
          <w:color w:val="000000" w:themeColor="text1"/>
          <w:sz w:val="22"/>
          <w:szCs w:val="22"/>
        </w:rPr>
        <w:t> 2/3</w:t>
      </w:r>
      <w:r w:rsidR="001234C0" w:rsidRPr="009138A8">
        <w:rPr>
          <w:rFonts w:eastAsia="Arial Unicode MS"/>
          <w:color w:val="000000" w:themeColor="text1"/>
          <w:sz w:val="22"/>
          <w:szCs w:val="22"/>
        </w:rPr>
        <w:t>,</w:t>
      </w:r>
      <w:r w:rsidRPr="009138A8">
        <w:rPr>
          <w:rFonts w:eastAsia="Arial Unicode MS"/>
          <w:color w:val="000000" w:themeColor="text1"/>
          <w:sz w:val="22"/>
          <w:szCs w:val="22"/>
        </w:rPr>
        <w:t xml:space="preserve"> </w:t>
      </w:r>
      <w:r w:rsidR="001234C0" w:rsidRPr="009138A8">
        <w:rPr>
          <w:iCs/>
          <w:color w:val="000000" w:themeColor="text1"/>
          <w:sz w:val="22"/>
          <w:szCs w:val="22"/>
        </w:rPr>
        <w:t xml:space="preserve">randomizate, </w:t>
      </w:r>
      <w:r w:rsidRPr="009138A8">
        <w:rPr>
          <w:rFonts w:eastAsia="Arial Unicode MS"/>
          <w:color w:val="000000" w:themeColor="text1"/>
          <w:sz w:val="22"/>
          <w:szCs w:val="22"/>
        </w:rPr>
        <w:t xml:space="preserve">cu durata de 8 săptămâni, proporția de pacienți cu infecții a fost de 21,1% (198 de pacienți) în grupul cu </w:t>
      </w:r>
      <w:r w:rsidR="00C6199E" w:rsidRPr="009138A8">
        <w:rPr>
          <w:color w:val="000000" w:themeColor="text1"/>
          <w:sz w:val="22"/>
          <w:szCs w:val="22"/>
        </w:rPr>
        <w:t>tofacitinib</w:t>
      </w:r>
      <w:r w:rsidRPr="009138A8">
        <w:rPr>
          <w:rFonts w:eastAsia="Arial Unicode MS"/>
          <w:color w:val="000000" w:themeColor="text1"/>
          <w:sz w:val="22"/>
          <w:szCs w:val="22"/>
        </w:rPr>
        <w:t xml:space="preserve"> 10 mg</w:t>
      </w:r>
      <w:r w:rsidRPr="009138A8">
        <w:rPr>
          <w:color w:val="000000" w:themeColor="text1"/>
          <w:sz w:val="22"/>
          <w:szCs w:val="22"/>
        </w:rPr>
        <w:t xml:space="preserve"> de două ori pe zi</w:t>
      </w:r>
      <w:r w:rsidR="006C7412" w:rsidRPr="009138A8">
        <w:rPr>
          <w:color w:val="000000" w:themeColor="text1"/>
          <w:sz w:val="22"/>
          <w:szCs w:val="22"/>
        </w:rPr>
        <w:t>,</w:t>
      </w:r>
      <w:r w:rsidRPr="009138A8">
        <w:rPr>
          <w:color w:val="000000" w:themeColor="text1"/>
          <w:sz w:val="22"/>
          <w:szCs w:val="22"/>
        </w:rPr>
        <w:t xml:space="preserve"> comparativ cu 15,2% (43 de pacienți) în grupul cu placebo. </w:t>
      </w:r>
      <w:r w:rsidRPr="009138A8">
        <w:rPr>
          <w:iCs/>
          <w:color w:val="000000" w:themeColor="text1"/>
          <w:sz w:val="22"/>
          <w:szCs w:val="22"/>
        </w:rPr>
        <w:t>În studiul de menținere de fază</w:t>
      </w:r>
      <w:r w:rsidRPr="009138A8">
        <w:rPr>
          <w:rFonts w:eastAsia="Arial Unicode MS"/>
          <w:color w:val="000000" w:themeColor="text1"/>
          <w:sz w:val="22"/>
          <w:szCs w:val="22"/>
        </w:rPr>
        <w:t> 3</w:t>
      </w:r>
      <w:r w:rsidR="001234C0" w:rsidRPr="009138A8">
        <w:rPr>
          <w:rFonts w:eastAsia="Arial Unicode MS"/>
          <w:color w:val="000000" w:themeColor="text1"/>
          <w:sz w:val="22"/>
          <w:szCs w:val="22"/>
        </w:rPr>
        <w:t>,</w:t>
      </w:r>
      <w:r w:rsidRPr="009138A8">
        <w:rPr>
          <w:rFonts w:eastAsia="Arial Unicode MS"/>
          <w:color w:val="000000" w:themeColor="text1"/>
          <w:sz w:val="22"/>
          <w:szCs w:val="22"/>
        </w:rPr>
        <w:t xml:space="preserve"> </w:t>
      </w:r>
      <w:r w:rsidR="001234C0" w:rsidRPr="009138A8">
        <w:rPr>
          <w:iCs/>
          <w:color w:val="000000" w:themeColor="text1"/>
          <w:sz w:val="22"/>
          <w:szCs w:val="22"/>
        </w:rPr>
        <w:t>randomizat,</w:t>
      </w:r>
      <w:r w:rsidR="001234C0" w:rsidRPr="009138A8">
        <w:rPr>
          <w:rFonts w:eastAsia="Arial Unicode MS"/>
          <w:color w:val="000000" w:themeColor="text1"/>
          <w:sz w:val="22"/>
          <w:szCs w:val="22"/>
        </w:rPr>
        <w:t xml:space="preserve"> </w:t>
      </w:r>
      <w:r w:rsidRPr="009138A8">
        <w:rPr>
          <w:rFonts w:eastAsia="Arial Unicode MS"/>
          <w:color w:val="000000" w:themeColor="text1"/>
          <w:sz w:val="22"/>
          <w:szCs w:val="22"/>
        </w:rPr>
        <w:t xml:space="preserve">cu durata de 52 de săptămâni, proporția de pacienți cu infecții a fost de 35,9% (71 de pacienți) în grupul cu 5 mg de două ori pe zi și 39,8% (78 de pacienți) în grupul cu </w:t>
      </w:r>
      <w:r w:rsidR="00C6199E" w:rsidRPr="009138A8">
        <w:rPr>
          <w:color w:val="000000" w:themeColor="text1"/>
          <w:sz w:val="22"/>
          <w:szCs w:val="22"/>
        </w:rPr>
        <w:t xml:space="preserve">tofacitinib </w:t>
      </w:r>
      <w:r w:rsidRPr="009138A8">
        <w:rPr>
          <w:rFonts w:eastAsia="Arial Unicode MS"/>
          <w:color w:val="000000" w:themeColor="text1"/>
          <w:sz w:val="22"/>
          <w:szCs w:val="22"/>
        </w:rPr>
        <w:t>10 mg</w:t>
      </w:r>
      <w:r w:rsidRPr="009138A8">
        <w:rPr>
          <w:color w:val="000000" w:themeColor="text1"/>
          <w:sz w:val="22"/>
          <w:szCs w:val="22"/>
        </w:rPr>
        <w:t xml:space="preserve"> de două ori pe zi, comparativ cu </w:t>
      </w:r>
      <w:r w:rsidRPr="009138A8">
        <w:rPr>
          <w:rFonts w:eastAsia="Arial Unicode MS"/>
          <w:color w:val="000000" w:themeColor="text1"/>
          <w:sz w:val="22"/>
          <w:szCs w:val="22"/>
        </w:rPr>
        <w:t xml:space="preserve">24,2% (48 de pacienți) </w:t>
      </w:r>
      <w:r w:rsidRPr="009138A8">
        <w:rPr>
          <w:color w:val="000000" w:themeColor="text1"/>
          <w:sz w:val="22"/>
          <w:szCs w:val="22"/>
        </w:rPr>
        <w:t xml:space="preserve">în grupul cu placebo. </w:t>
      </w:r>
    </w:p>
    <w:p w14:paraId="6F5D7BDE" w14:textId="77777777" w:rsidR="003304FF" w:rsidRPr="009138A8" w:rsidRDefault="003304FF" w:rsidP="003304FF">
      <w:pPr>
        <w:pStyle w:val="Paragraph"/>
        <w:spacing w:after="0"/>
        <w:rPr>
          <w:color w:val="000000" w:themeColor="text1"/>
          <w:sz w:val="22"/>
          <w:szCs w:val="22"/>
        </w:rPr>
      </w:pPr>
    </w:p>
    <w:p w14:paraId="7065E72F" w14:textId="77777777" w:rsidR="003304FF" w:rsidRPr="009138A8" w:rsidRDefault="003304FF" w:rsidP="003304FF">
      <w:pPr>
        <w:pStyle w:val="Paragraph"/>
        <w:spacing w:after="0"/>
        <w:rPr>
          <w:rFonts w:eastAsia="Arial Unicode MS"/>
          <w:color w:val="000000" w:themeColor="text1"/>
          <w:sz w:val="22"/>
          <w:szCs w:val="22"/>
        </w:rPr>
      </w:pPr>
      <w:r w:rsidRPr="009138A8">
        <w:rPr>
          <w:color w:val="000000" w:themeColor="text1"/>
          <w:sz w:val="22"/>
          <w:szCs w:val="22"/>
        </w:rPr>
        <w:t xml:space="preserve">În întreaga experiență de tratament cu </w:t>
      </w:r>
      <w:r w:rsidR="006C7412" w:rsidRPr="009138A8">
        <w:rPr>
          <w:color w:val="000000" w:themeColor="text1"/>
          <w:sz w:val="22"/>
          <w:szCs w:val="22"/>
        </w:rPr>
        <w:t>tofacitinib</w:t>
      </w:r>
      <w:r w:rsidRPr="009138A8">
        <w:rPr>
          <w:rFonts w:eastAsia="Arial Unicode MS"/>
          <w:color w:val="000000" w:themeColor="text1"/>
          <w:sz w:val="22"/>
          <w:szCs w:val="22"/>
        </w:rPr>
        <w:t xml:space="preserve">, infecția raportată cel mai frecvent a fost nazofaringita, apărând la 18,2% dintre pacienți (211 pacienți). </w:t>
      </w:r>
    </w:p>
    <w:p w14:paraId="1062F9E0" w14:textId="77777777" w:rsidR="003304FF" w:rsidRPr="009138A8" w:rsidRDefault="003304FF" w:rsidP="003304FF">
      <w:pPr>
        <w:pStyle w:val="Paragraph"/>
        <w:spacing w:after="0"/>
        <w:rPr>
          <w:rFonts w:eastAsia="Arial Unicode MS"/>
          <w:color w:val="000000" w:themeColor="text1"/>
          <w:sz w:val="22"/>
          <w:szCs w:val="22"/>
        </w:rPr>
      </w:pPr>
    </w:p>
    <w:p w14:paraId="4018CD55" w14:textId="77777777" w:rsidR="003304FF" w:rsidRPr="009138A8" w:rsidRDefault="003304FF" w:rsidP="003304FF">
      <w:pPr>
        <w:pStyle w:val="first"/>
        <w:spacing w:before="0" w:line="240" w:lineRule="auto"/>
        <w:rPr>
          <w:rFonts w:eastAsia="Arial Unicode MS"/>
          <w:color w:val="000000" w:themeColor="text1"/>
          <w:sz w:val="22"/>
          <w:szCs w:val="22"/>
        </w:rPr>
      </w:pPr>
      <w:r w:rsidRPr="009138A8">
        <w:rPr>
          <w:color w:val="000000" w:themeColor="text1"/>
          <w:sz w:val="22"/>
          <w:szCs w:val="22"/>
        </w:rPr>
        <w:t xml:space="preserve">În întreaga experiență de tratament cu </w:t>
      </w:r>
      <w:r w:rsidR="006C7412" w:rsidRPr="009138A8">
        <w:rPr>
          <w:color w:val="000000" w:themeColor="text1"/>
          <w:sz w:val="22"/>
          <w:szCs w:val="22"/>
        </w:rPr>
        <w:t>tofacitinib</w:t>
      </w:r>
      <w:r w:rsidRPr="009138A8">
        <w:rPr>
          <w:rFonts w:eastAsia="Arial Unicode MS"/>
          <w:color w:val="000000" w:themeColor="text1"/>
          <w:sz w:val="22"/>
          <w:szCs w:val="22"/>
        </w:rPr>
        <w:t>, rata globală a incidenței infecțiilor a fost de 60,3 evenimente la 100 pacient-ani (implicând 49,4% dintre pacienți</w:t>
      </w:r>
      <w:r w:rsidR="00B52641" w:rsidRPr="009138A8">
        <w:rPr>
          <w:rFonts w:eastAsia="Arial Unicode MS"/>
          <w:color w:val="000000" w:themeColor="text1"/>
          <w:sz w:val="22"/>
          <w:szCs w:val="22"/>
        </w:rPr>
        <w:t>;</w:t>
      </w:r>
      <w:r w:rsidRPr="009138A8">
        <w:rPr>
          <w:rFonts w:eastAsia="Arial Unicode MS"/>
          <w:color w:val="000000" w:themeColor="text1"/>
          <w:sz w:val="22"/>
          <w:szCs w:val="22"/>
        </w:rPr>
        <w:t xml:space="preserve"> în total 572 de pacienți).</w:t>
      </w:r>
    </w:p>
    <w:p w14:paraId="128A103F" w14:textId="77777777" w:rsidR="006E6C86" w:rsidRPr="002E22D5" w:rsidRDefault="006E6C86" w:rsidP="00533DBC">
      <w:pPr>
        <w:pStyle w:val="Paragraph"/>
        <w:widowControl w:val="0"/>
        <w:spacing w:after="0"/>
        <w:rPr>
          <w:b/>
          <w:bCs/>
          <w:color w:val="000000" w:themeColor="text1"/>
          <w:sz w:val="18"/>
          <w:szCs w:val="18"/>
          <w:u w:val="single"/>
        </w:rPr>
      </w:pPr>
    </w:p>
    <w:p w14:paraId="559DF69C" w14:textId="77777777" w:rsidR="00852E4F" w:rsidRPr="009138A8" w:rsidRDefault="006E6C86" w:rsidP="00F414A0">
      <w:pPr>
        <w:pStyle w:val="Paragraph"/>
        <w:keepNext/>
        <w:spacing w:after="0"/>
        <w:rPr>
          <w:color w:val="000000" w:themeColor="text1"/>
          <w:sz w:val="22"/>
          <w:szCs w:val="22"/>
          <w:u w:val="single"/>
        </w:rPr>
      </w:pPr>
      <w:r w:rsidRPr="009138A8">
        <w:rPr>
          <w:i/>
          <w:iCs/>
          <w:color w:val="000000" w:themeColor="text1"/>
          <w:sz w:val="22"/>
          <w:szCs w:val="22"/>
          <w:u w:val="single"/>
        </w:rPr>
        <w:t>Infecții grave</w:t>
      </w:r>
      <w:r w:rsidRPr="009138A8">
        <w:rPr>
          <w:rFonts w:eastAsia="Arial Unicode MS"/>
          <w:i/>
          <w:iCs/>
          <w:color w:val="000000" w:themeColor="text1"/>
          <w:sz w:val="22"/>
          <w:szCs w:val="22"/>
          <w:u w:val="single"/>
        </w:rPr>
        <w:br/>
      </w:r>
    </w:p>
    <w:p w14:paraId="280AA194" w14:textId="77777777" w:rsidR="00852E4F" w:rsidRPr="009138A8" w:rsidRDefault="00420B70" w:rsidP="00F414A0">
      <w:pPr>
        <w:pStyle w:val="Paragraph"/>
        <w:keepNext/>
        <w:widowControl w:val="0"/>
        <w:spacing w:after="0"/>
        <w:rPr>
          <w:i/>
          <w:color w:val="000000" w:themeColor="text1"/>
          <w:sz w:val="22"/>
          <w:szCs w:val="22"/>
        </w:rPr>
      </w:pPr>
      <w:r w:rsidRPr="009138A8">
        <w:rPr>
          <w:i/>
          <w:color w:val="000000" w:themeColor="text1"/>
          <w:sz w:val="22"/>
          <w:szCs w:val="22"/>
        </w:rPr>
        <w:t>Poliartrită</w:t>
      </w:r>
      <w:r w:rsidR="00852E4F" w:rsidRPr="009138A8">
        <w:rPr>
          <w:i/>
          <w:color w:val="000000" w:themeColor="text1"/>
          <w:sz w:val="22"/>
          <w:szCs w:val="22"/>
        </w:rPr>
        <w:t xml:space="preserve"> reumatoidă</w:t>
      </w:r>
    </w:p>
    <w:p w14:paraId="3AE57B9D" w14:textId="77777777" w:rsidR="006E6C86" w:rsidRPr="009138A8" w:rsidRDefault="006E6C86" w:rsidP="00DA0441">
      <w:pPr>
        <w:pStyle w:val="Paragraph"/>
        <w:spacing w:after="0"/>
        <w:rPr>
          <w:color w:val="000000" w:themeColor="text1"/>
          <w:sz w:val="22"/>
          <w:szCs w:val="22"/>
        </w:rPr>
      </w:pPr>
      <w:r w:rsidRPr="009138A8">
        <w:rPr>
          <w:color w:val="000000" w:themeColor="text1"/>
          <w:sz w:val="22"/>
          <w:szCs w:val="22"/>
        </w:rPr>
        <w:t xml:space="preserve">În studiile clinice controlate la 6 luni și 24 de luni, rata infecțiilor grave în grupul cu </w:t>
      </w:r>
      <w:r w:rsidR="009A14D6" w:rsidRPr="009138A8">
        <w:rPr>
          <w:color w:val="000000" w:themeColor="text1"/>
          <w:sz w:val="22"/>
          <w:szCs w:val="22"/>
        </w:rPr>
        <w:t xml:space="preserve">tofacitinib </w:t>
      </w:r>
      <w:r w:rsidRPr="009138A8">
        <w:rPr>
          <w:color w:val="000000" w:themeColor="text1"/>
          <w:sz w:val="22"/>
          <w:szCs w:val="22"/>
        </w:rPr>
        <w:t xml:space="preserve">5 mg de două ori pe zi </w:t>
      </w:r>
      <w:r w:rsidR="009A14D6" w:rsidRPr="009138A8">
        <w:rPr>
          <w:color w:val="000000" w:themeColor="text1"/>
          <w:sz w:val="22"/>
          <w:szCs w:val="22"/>
        </w:rPr>
        <w:t>administrat</w:t>
      </w:r>
      <w:r w:rsidRPr="009138A8">
        <w:rPr>
          <w:color w:val="000000" w:themeColor="text1"/>
          <w:sz w:val="22"/>
          <w:szCs w:val="22"/>
        </w:rPr>
        <w:t xml:space="preserve"> în monoterapie</w:t>
      </w:r>
      <w:r w:rsidR="009F04F9" w:rsidRPr="009138A8">
        <w:rPr>
          <w:color w:val="000000" w:themeColor="text1"/>
          <w:sz w:val="22"/>
          <w:szCs w:val="22"/>
        </w:rPr>
        <w:t>,</w:t>
      </w:r>
      <w:r w:rsidRPr="009138A8">
        <w:rPr>
          <w:color w:val="000000" w:themeColor="text1"/>
          <w:sz w:val="22"/>
          <w:szCs w:val="22"/>
        </w:rPr>
        <w:t xml:space="preserve"> a fost de 1,7 pacienți cu evenimente la </w:t>
      </w:r>
      <w:r w:rsidR="00173014" w:rsidRPr="009138A8">
        <w:rPr>
          <w:color w:val="000000" w:themeColor="text1"/>
          <w:sz w:val="22"/>
          <w:szCs w:val="22"/>
        </w:rPr>
        <w:t>100</w:t>
      </w:r>
      <w:r w:rsidRPr="009138A8">
        <w:rPr>
          <w:color w:val="000000" w:themeColor="text1"/>
          <w:sz w:val="22"/>
          <w:szCs w:val="22"/>
        </w:rPr>
        <w:t xml:space="preserve"> </w:t>
      </w:r>
      <w:r w:rsidR="00C208E5" w:rsidRPr="009138A8">
        <w:rPr>
          <w:color w:val="000000" w:themeColor="text1"/>
          <w:sz w:val="22"/>
          <w:szCs w:val="22"/>
        </w:rPr>
        <w:t>pacient-ani</w:t>
      </w:r>
      <w:r w:rsidRPr="009138A8">
        <w:rPr>
          <w:color w:val="000000" w:themeColor="text1"/>
          <w:sz w:val="22"/>
          <w:szCs w:val="22"/>
        </w:rPr>
        <w:t xml:space="preserve">. În grupul cu </w:t>
      </w:r>
      <w:r w:rsidR="009A14D6" w:rsidRPr="009138A8">
        <w:rPr>
          <w:color w:val="000000" w:themeColor="text1"/>
          <w:sz w:val="22"/>
          <w:szCs w:val="22"/>
        </w:rPr>
        <w:t xml:space="preserve">tofacitinib </w:t>
      </w:r>
      <w:r w:rsidRPr="009138A8">
        <w:rPr>
          <w:color w:val="000000" w:themeColor="text1"/>
          <w:sz w:val="22"/>
          <w:szCs w:val="22"/>
        </w:rPr>
        <w:t xml:space="preserve">10 mg de două ori pe zi </w:t>
      </w:r>
      <w:r w:rsidR="009A14D6" w:rsidRPr="009138A8">
        <w:rPr>
          <w:color w:val="000000" w:themeColor="text1"/>
          <w:sz w:val="22"/>
          <w:szCs w:val="22"/>
        </w:rPr>
        <w:t>administrat</w:t>
      </w:r>
      <w:r w:rsidRPr="009138A8">
        <w:rPr>
          <w:color w:val="000000" w:themeColor="text1"/>
          <w:sz w:val="22"/>
          <w:szCs w:val="22"/>
        </w:rPr>
        <w:t xml:space="preserve"> în monoterapie</w:t>
      </w:r>
      <w:r w:rsidR="009A14D6" w:rsidRPr="009138A8">
        <w:rPr>
          <w:color w:val="000000" w:themeColor="text1"/>
          <w:sz w:val="22"/>
          <w:szCs w:val="22"/>
        </w:rPr>
        <w:t>,</w:t>
      </w:r>
      <w:r w:rsidRPr="009138A8">
        <w:rPr>
          <w:color w:val="000000" w:themeColor="text1"/>
          <w:sz w:val="22"/>
          <w:szCs w:val="22"/>
        </w:rPr>
        <w:t xml:space="preserve"> rata a fost de 1,6 pacienți cu evenimente la </w:t>
      </w:r>
      <w:r w:rsidR="00173014" w:rsidRPr="009138A8">
        <w:rPr>
          <w:color w:val="000000" w:themeColor="text1"/>
          <w:sz w:val="22"/>
          <w:szCs w:val="22"/>
        </w:rPr>
        <w:t>100</w:t>
      </w:r>
      <w:r w:rsidRPr="009138A8">
        <w:rPr>
          <w:color w:val="000000" w:themeColor="text1"/>
          <w:sz w:val="22"/>
          <w:szCs w:val="22"/>
        </w:rPr>
        <w:t xml:space="preserve"> </w:t>
      </w:r>
      <w:r w:rsidR="00C208E5" w:rsidRPr="009138A8">
        <w:rPr>
          <w:color w:val="000000" w:themeColor="text1"/>
          <w:sz w:val="22"/>
          <w:szCs w:val="22"/>
        </w:rPr>
        <w:t>pacient-ani</w:t>
      </w:r>
      <w:r w:rsidRPr="009138A8">
        <w:rPr>
          <w:color w:val="000000" w:themeColor="text1"/>
          <w:sz w:val="22"/>
          <w:szCs w:val="22"/>
        </w:rPr>
        <w:t xml:space="preserve">, pentru grupul placebo rata a fost de 0 evenimente la </w:t>
      </w:r>
      <w:r w:rsidR="00173014" w:rsidRPr="009138A8">
        <w:rPr>
          <w:color w:val="000000" w:themeColor="text1"/>
          <w:sz w:val="22"/>
          <w:szCs w:val="22"/>
        </w:rPr>
        <w:t>100</w:t>
      </w:r>
      <w:r w:rsidRPr="009138A8">
        <w:rPr>
          <w:color w:val="000000" w:themeColor="text1"/>
          <w:sz w:val="22"/>
          <w:szCs w:val="22"/>
        </w:rPr>
        <w:t xml:space="preserve"> </w:t>
      </w:r>
      <w:r w:rsidR="00C208E5" w:rsidRPr="009138A8">
        <w:rPr>
          <w:color w:val="000000" w:themeColor="text1"/>
          <w:sz w:val="22"/>
          <w:szCs w:val="22"/>
        </w:rPr>
        <w:t>pacient-ani</w:t>
      </w:r>
      <w:r w:rsidRPr="009138A8">
        <w:rPr>
          <w:color w:val="000000" w:themeColor="text1"/>
          <w:sz w:val="22"/>
          <w:szCs w:val="22"/>
        </w:rPr>
        <w:t xml:space="preserve">, iar pentru grupul MTX rata a fost de 1,9 pacienți cu evenimente la </w:t>
      </w:r>
      <w:r w:rsidR="00173014" w:rsidRPr="009138A8">
        <w:rPr>
          <w:color w:val="000000" w:themeColor="text1"/>
          <w:sz w:val="22"/>
          <w:szCs w:val="22"/>
        </w:rPr>
        <w:t>100</w:t>
      </w:r>
      <w:r w:rsidRPr="009138A8">
        <w:rPr>
          <w:color w:val="000000" w:themeColor="text1"/>
          <w:sz w:val="22"/>
          <w:szCs w:val="22"/>
        </w:rPr>
        <w:t xml:space="preserve"> </w:t>
      </w:r>
      <w:r w:rsidR="00C208E5" w:rsidRPr="009138A8">
        <w:rPr>
          <w:color w:val="000000" w:themeColor="text1"/>
          <w:sz w:val="22"/>
          <w:szCs w:val="22"/>
        </w:rPr>
        <w:t>pacient-ani</w:t>
      </w:r>
      <w:r w:rsidRPr="009138A8">
        <w:rPr>
          <w:color w:val="000000" w:themeColor="text1"/>
          <w:sz w:val="22"/>
          <w:szCs w:val="22"/>
        </w:rPr>
        <w:t>.</w:t>
      </w:r>
    </w:p>
    <w:p w14:paraId="10C40F81" w14:textId="77777777" w:rsidR="00DA0441" w:rsidRPr="009138A8" w:rsidRDefault="00DA0441" w:rsidP="00DA0441">
      <w:pPr>
        <w:pStyle w:val="Paragraph"/>
        <w:spacing w:after="0"/>
        <w:rPr>
          <w:rFonts w:eastAsia="Arial Unicode MS"/>
          <w:color w:val="000000" w:themeColor="text1"/>
          <w:sz w:val="22"/>
          <w:szCs w:val="22"/>
        </w:rPr>
      </w:pPr>
    </w:p>
    <w:p w14:paraId="4C9376B1" w14:textId="77777777" w:rsidR="006E6C86" w:rsidRPr="009138A8" w:rsidRDefault="006E6C86" w:rsidP="00DA0441">
      <w:pPr>
        <w:pStyle w:val="Paragraph"/>
        <w:spacing w:after="0"/>
        <w:rPr>
          <w:color w:val="000000" w:themeColor="text1"/>
          <w:sz w:val="22"/>
          <w:szCs w:val="22"/>
        </w:rPr>
      </w:pPr>
      <w:r w:rsidRPr="009138A8">
        <w:rPr>
          <w:color w:val="000000" w:themeColor="text1"/>
          <w:sz w:val="22"/>
          <w:szCs w:val="22"/>
        </w:rPr>
        <w:t xml:space="preserve">În studiile cu durata de 6, 12 sau 24 de luni, ratele infecțiilor grave în grupurile </w:t>
      </w:r>
      <w:r w:rsidR="009A14D6" w:rsidRPr="009138A8">
        <w:rPr>
          <w:color w:val="000000" w:themeColor="text1"/>
          <w:sz w:val="22"/>
          <w:szCs w:val="22"/>
        </w:rPr>
        <w:t xml:space="preserve">de tratament cu </w:t>
      </w:r>
      <w:r w:rsidR="00EB6C3B" w:rsidRPr="009138A8">
        <w:rPr>
          <w:color w:val="000000" w:themeColor="text1"/>
          <w:sz w:val="22"/>
          <w:szCs w:val="22"/>
        </w:rPr>
        <w:t xml:space="preserve">tofacitinib </w:t>
      </w:r>
      <w:r w:rsidRPr="009138A8">
        <w:rPr>
          <w:color w:val="000000" w:themeColor="text1"/>
          <w:sz w:val="22"/>
          <w:szCs w:val="22"/>
        </w:rPr>
        <w:t xml:space="preserve">5 mg de două ori pe zi și 10 mg de două ori pe zi plus </w:t>
      </w:r>
      <w:r w:rsidR="00C00669" w:rsidRPr="009138A8">
        <w:rPr>
          <w:color w:val="000000" w:themeColor="text1"/>
          <w:sz w:val="22"/>
          <w:szCs w:val="22"/>
        </w:rPr>
        <w:t>DMARD</w:t>
      </w:r>
      <w:r w:rsidR="009A14D6" w:rsidRPr="009138A8">
        <w:rPr>
          <w:color w:val="000000" w:themeColor="text1"/>
          <w:sz w:val="22"/>
          <w:szCs w:val="22"/>
        </w:rPr>
        <w:t>,</w:t>
      </w:r>
      <w:r w:rsidRPr="009138A8">
        <w:rPr>
          <w:color w:val="000000" w:themeColor="text1"/>
          <w:sz w:val="22"/>
          <w:szCs w:val="22"/>
        </w:rPr>
        <w:t xml:space="preserve"> au fost de 3,6 și</w:t>
      </w:r>
      <w:r w:rsidR="0083241F" w:rsidRPr="009138A8">
        <w:rPr>
          <w:color w:val="000000" w:themeColor="text1"/>
          <w:sz w:val="22"/>
          <w:szCs w:val="22"/>
        </w:rPr>
        <w:t>,</w:t>
      </w:r>
      <w:r w:rsidRPr="009138A8">
        <w:rPr>
          <w:color w:val="000000" w:themeColor="text1"/>
          <w:sz w:val="22"/>
          <w:szCs w:val="22"/>
        </w:rPr>
        <w:t xml:space="preserve"> respectiv</w:t>
      </w:r>
      <w:r w:rsidR="0083241F" w:rsidRPr="009138A8">
        <w:rPr>
          <w:color w:val="000000" w:themeColor="text1"/>
          <w:sz w:val="22"/>
          <w:szCs w:val="22"/>
        </w:rPr>
        <w:t>,</w:t>
      </w:r>
      <w:r w:rsidRPr="009138A8">
        <w:rPr>
          <w:color w:val="000000" w:themeColor="text1"/>
          <w:sz w:val="22"/>
          <w:szCs w:val="22"/>
        </w:rPr>
        <w:t xml:space="preserve"> 3,4 pacienți cu evenimente la </w:t>
      </w:r>
      <w:r w:rsidR="00173014" w:rsidRPr="009138A8">
        <w:rPr>
          <w:color w:val="000000" w:themeColor="text1"/>
          <w:sz w:val="22"/>
          <w:szCs w:val="22"/>
        </w:rPr>
        <w:t>100</w:t>
      </w:r>
      <w:r w:rsidRPr="009138A8">
        <w:rPr>
          <w:color w:val="000000" w:themeColor="text1"/>
          <w:sz w:val="22"/>
          <w:szCs w:val="22"/>
        </w:rPr>
        <w:t xml:space="preserve"> </w:t>
      </w:r>
      <w:r w:rsidR="00C208E5" w:rsidRPr="009138A8">
        <w:rPr>
          <w:color w:val="000000" w:themeColor="text1"/>
          <w:sz w:val="22"/>
          <w:szCs w:val="22"/>
        </w:rPr>
        <w:t>pacient-ani</w:t>
      </w:r>
      <w:r w:rsidRPr="009138A8">
        <w:rPr>
          <w:color w:val="000000" w:themeColor="text1"/>
          <w:sz w:val="22"/>
          <w:szCs w:val="22"/>
        </w:rPr>
        <w:t xml:space="preserve">, comparativ cu 1,7 pacienți cu evenimente la </w:t>
      </w:r>
      <w:r w:rsidR="00173014" w:rsidRPr="009138A8">
        <w:rPr>
          <w:color w:val="000000" w:themeColor="text1"/>
          <w:sz w:val="22"/>
          <w:szCs w:val="22"/>
        </w:rPr>
        <w:t>100</w:t>
      </w:r>
      <w:r w:rsidRPr="009138A8">
        <w:rPr>
          <w:color w:val="000000" w:themeColor="text1"/>
          <w:sz w:val="22"/>
          <w:szCs w:val="22"/>
        </w:rPr>
        <w:t xml:space="preserve"> </w:t>
      </w:r>
      <w:r w:rsidR="00C208E5" w:rsidRPr="009138A8">
        <w:rPr>
          <w:color w:val="000000" w:themeColor="text1"/>
          <w:sz w:val="22"/>
          <w:szCs w:val="22"/>
        </w:rPr>
        <w:t>pacient-ani</w:t>
      </w:r>
      <w:r w:rsidRPr="009138A8">
        <w:rPr>
          <w:color w:val="000000" w:themeColor="text1"/>
          <w:sz w:val="22"/>
          <w:szCs w:val="22"/>
        </w:rPr>
        <w:t xml:space="preserve"> în grupul placebo plus </w:t>
      </w:r>
      <w:r w:rsidR="00C00669" w:rsidRPr="009138A8">
        <w:rPr>
          <w:color w:val="000000" w:themeColor="text1"/>
          <w:sz w:val="22"/>
          <w:szCs w:val="22"/>
        </w:rPr>
        <w:t>DMARD</w:t>
      </w:r>
      <w:r w:rsidRPr="009138A8">
        <w:rPr>
          <w:color w:val="000000" w:themeColor="text1"/>
          <w:sz w:val="22"/>
          <w:szCs w:val="22"/>
        </w:rPr>
        <w:t>.</w:t>
      </w:r>
    </w:p>
    <w:p w14:paraId="503D524B" w14:textId="77777777" w:rsidR="00DA0441" w:rsidRPr="009138A8" w:rsidRDefault="00DA0441" w:rsidP="00DA0441">
      <w:pPr>
        <w:pStyle w:val="Paragraph"/>
        <w:spacing w:after="0"/>
        <w:rPr>
          <w:rFonts w:eastAsia="Arial Unicode MS"/>
          <w:color w:val="000000" w:themeColor="text1"/>
          <w:sz w:val="22"/>
          <w:szCs w:val="22"/>
        </w:rPr>
      </w:pPr>
    </w:p>
    <w:p w14:paraId="5B8AF9F6" w14:textId="77777777" w:rsidR="006E6C86" w:rsidRPr="009138A8" w:rsidRDefault="006E6C86" w:rsidP="00DA0441">
      <w:pPr>
        <w:pStyle w:val="Paragraph"/>
        <w:spacing w:after="0"/>
        <w:rPr>
          <w:color w:val="000000" w:themeColor="text1"/>
          <w:sz w:val="22"/>
          <w:szCs w:val="22"/>
        </w:rPr>
      </w:pPr>
      <w:r w:rsidRPr="009138A8">
        <w:rPr>
          <w:color w:val="000000" w:themeColor="text1"/>
          <w:sz w:val="22"/>
          <w:szCs w:val="22"/>
        </w:rPr>
        <w:t xml:space="preserve">În </w:t>
      </w:r>
      <w:r w:rsidR="00173014" w:rsidRPr="009138A8">
        <w:rPr>
          <w:color w:val="000000" w:themeColor="text1"/>
          <w:sz w:val="22"/>
          <w:szCs w:val="22"/>
        </w:rPr>
        <w:t>populaţia totală de pacienți expuşi pentru evaluarea</w:t>
      </w:r>
      <w:r w:rsidR="009A14D6" w:rsidRPr="009138A8">
        <w:rPr>
          <w:color w:val="000000" w:themeColor="text1"/>
          <w:sz w:val="22"/>
          <w:szCs w:val="22"/>
        </w:rPr>
        <w:t xml:space="preserve"> profilului de</w:t>
      </w:r>
      <w:r w:rsidR="00173014" w:rsidRPr="009138A8">
        <w:rPr>
          <w:color w:val="000000" w:themeColor="text1"/>
          <w:sz w:val="22"/>
          <w:szCs w:val="22"/>
        </w:rPr>
        <w:t xml:space="preserve"> siguranț</w:t>
      </w:r>
      <w:r w:rsidR="009A14D6" w:rsidRPr="009138A8">
        <w:rPr>
          <w:color w:val="000000" w:themeColor="text1"/>
          <w:sz w:val="22"/>
          <w:szCs w:val="22"/>
        </w:rPr>
        <w:t>ă</w:t>
      </w:r>
      <w:r w:rsidR="00173014" w:rsidRPr="009138A8">
        <w:rPr>
          <w:color w:val="000000" w:themeColor="text1"/>
          <w:sz w:val="22"/>
          <w:szCs w:val="22"/>
        </w:rPr>
        <w:t xml:space="preserve"> pe termen lung</w:t>
      </w:r>
      <w:r w:rsidRPr="009138A8">
        <w:rPr>
          <w:color w:val="000000" w:themeColor="text1"/>
          <w:sz w:val="22"/>
          <w:szCs w:val="22"/>
        </w:rPr>
        <w:t xml:space="preserve">, ratele totale ale infecțiilor grave au fost de 2,4 și 3,0 pacienți cu evenimente la </w:t>
      </w:r>
      <w:r w:rsidR="00173014" w:rsidRPr="009138A8">
        <w:rPr>
          <w:color w:val="000000" w:themeColor="text1"/>
          <w:sz w:val="22"/>
          <w:szCs w:val="22"/>
        </w:rPr>
        <w:t>100</w:t>
      </w:r>
      <w:r w:rsidRPr="009138A8">
        <w:rPr>
          <w:color w:val="000000" w:themeColor="text1"/>
          <w:sz w:val="22"/>
          <w:szCs w:val="22"/>
        </w:rPr>
        <w:t xml:space="preserve"> </w:t>
      </w:r>
      <w:r w:rsidR="00C208E5" w:rsidRPr="009138A8">
        <w:rPr>
          <w:color w:val="000000" w:themeColor="text1"/>
          <w:sz w:val="22"/>
          <w:szCs w:val="22"/>
        </w:rPr>
        <w:t>pacient-ani</w:t>
      </w:r>
      <w:r w:rsidRPr="009138A8">
        <w:rPr>
          <w:color w:val="000000" w:themeColor="text1"/>
          <w:sz w:val="22"/>
          <w:szCs w:val="22"/>
        </w:rPr>
        <w:t xml:space="preserve"> pentru grupurile </w:t>
      </w:r>
      <w:r w:rsidR="0086525B" w:rsidRPr="009138A8">
        <w:rPr>
          <w:color w:val="000000" w:themeColor="text1"/>
          <w:sz w:val="22"/>
          <w:szCs w:val="22"/>
        </w:rPr>
        <w:t>tofacitinib</w:t>
      </w:r>
      <w:r w:rsidRPr="009138A8">
        <w:rPr>
          <w:color w:val="000000" w:themeColor="text1"/>
          <w:sz w:val="22"/>
          <w:szCs w:val="22"/>
        </w:rPr>
        <w:t xml:space="preserve"> 5 mg și</w:t>
      </w:r>
      <w:r w:rsidR="0083241F" w:rsidRPr="009138A8">
        <w:rPr>
          <w:color w:val="000000" w:themeColor="text1"/>
          <w:sz w:val="22"/>
          <w:szCs w:val="22"/>
        </w:rPr>
        <w:t>,</w:t>
      </w:r>
      <w:r w:rsidRPr="009138A8">
        <w:rPr>
          <w:color w:val="000000" w:themeColor="text1"/>
          <w:sz w:val="22"/>
          <w:szCs w:val="22"/>
        </w:rPr>
        <w:t xml:space="preserve"> respectiv</w:t>
      </w:r>
      <w:r w:rsidR="0083241F" w:rsidRPr="009138A8">
        <w:rPr>
          <w:color w:val="000000" w:themeColor="text1"/>
          <w:sz w:val="22"/>
          <w:szCs w:val="22"/>
        </w:rPr>
        <w:t>,</w:t>
      </w:r>
      <w:r w:rsidRPr="009138A8">
        <w:rPr>
          <w:color w:val="000000" w:themeColor="text1"/>
          <w:sz w:val="22"/>
          <w:szCs w:val="22"/>
        </w:rPr>
        <w:t xml:space="preserve"> 10 mg de două ori pe zi. Cele mai frecvente infecții grave au inclus pneumonie, herpes zoster, infecți</w:t>
      </w:r>
      <w:r w:rsidR="0083241F" w:rsidRPr="009138A8">
        <w:rPr>
          <w:color w:val="000000" w:themeColor="text1"/>
          <w:sz w:val="22"/>
          <w:szCs w:val="22"/>
        </w:rPr>
        <w:t xml:space="preserve">e </w:t>
      </w:r>
      <w:r w:rsidRPr="009138A8">
        <w:rPr>
          <w:color w:val="000000" w:themeColor="text1"/>
          <w:sz w:val="22"/>
          <w:szCs w:val="22"/>
        </w:rPr>
        <w:t>a tractului urinar, celulită, gastroenterită și diverticulită. Au fost raportate cazuri de infecții oportuniste (vezi pct. 4.4).</w:t>
      </w:r>
    </w:p>
    <w:p w14:paraId="7DA42FB9" w14:textId="77777777" w:rsidR="00447FBF" w:rsidRPr="009138A8" w:rsidRDefault="00447FBF" w:rsidP="00447FBF">
      <w:pPr>
        <w:pStyle w:val="first"/>
        <w:spacing w:before="0" w:line="240" w:lineRule="auto"/>
        <w:rPr>
          <w:color w:val="000000" w:themeColor="text1"/>
          <w:sz w:val="22"/>
          <w:szCs w:val="22"/>
        </w:rPr>
      </w:pPr>
    </w:p>
    <w:p w14:paraId="1EC7D8DA" w14:textId="7ED7BD13" w:rsidR="00447FBF" w:rsidRPr="009138A8" w:rsidRDefault="00447FBF" w:rsidP="00447FBF">
      <w:pPr>
        <w:pStyle w:val="Paragraph"/>
        <w:spacing w:after="0"/>
        <w:rPr>
          <w:color w:val="000000" w:themeColor="text1"/>
          <w:sz w:val="22"/>
          <w:szCs w:val="22"/>
        </w:rPr>
      </w:pPr>
      <w:r w:rsidRPr="009138A8">
        <w:rPr>
          <w:color w:val="000000" w:themeColor="text1"/>
          <w:sz w:val="22"/>
          <w:szCs w:val="22"/>
        </w:rPr>
        <w:t xml:space="preserve">Într-un </w:t>
      </w:r>
      <w:r w:rsidRPr="009138A8">
        <w:rPr>
          <w:rFonts w:eastAsia="Arial Unicode MS"/>
          <w:color w:val="000000" w:themeColor="text1"/>
          <w:sz w:val="22"/>
          <w:szCs w:val="22"/>
          <w:lang w:eastAsia="en-US"/>
        </w:rPr>
        <w:t>studiu de mari dimensiuni (N=4362)</w:t>
      </w:r>
      <w:r w:rsidR="009013C1" w:rsidRPr="009138A8">
        <w:rPr>
          <w:rFonts w:eastAsia="Arial Unicode MS"/>
          <w:color w:val="000000" w:themeColor="text1"/>
          <w:sz w:val="22"/>
          <w:szCs w:val="22"/>
          <w:lang w:eastAsia="en-US"/>
        </w:rPr>
        <w:t>, randomizat,</w:t>
      </w:r>
      <w:r w:rsidRPr="009138A8">
        <w:rPr>
          <w:rFonts w:eastAsia="Arial Unicode MS"/>
          <w:color w:val="000000" w:themeColor="text1"/>
          <w:sz w:val="22"/>
          <w:szCs w:val="22"/>
          <w:lang w:eastAsia="en-US"/>
        </w:rPr>
        <w:t xml:space="preserve"> efectuat după autorizarea de punere pe piață,</w:t>
      </w:r>
      <w:r w:rsidR="00C7715F" w:rsidRPr="009138A8">
        <w:rPr>
          <w:rFonts w:eastAsia="Arial Unicode MS"/>
          <w:color w:val="000000" w:themeColor="text1"/>
          <w:sz w:val="22"/>
          <w:szCs w:val="22"/>
          <w:lang w:eastAsia="en-US"/>
        </w:rPr>
        <w:t xml:space="preserve"> pentru evaluarea profilului de siguran</w:t>
      </w:r>
      <w:r w:rsidR="00AA46AA" w:rsidRPr="009138A8">
        <w:rPr>
          <w:rFonts w:eastAsia="Arial Unicode MS"/>
          <w:color w:val="000000" w:themeColor="text1"/>
          <w:sz w:val="22"/>
          <w:szCs w:val="22"/>
          <w:lang w:eastAsia="en-US"/>
        </w:rPr>
        <w:t>ță,</w:t>
      </w:r>
      <w:r w:rsidRPr="009138A8">
        <w:rPr>
          <w:rFonts w:eastAsia="Arial Unicode MS"/>
          <w:color w:val="000000" w:themeColor="text1"/>
          <w:sz w:val="22"/>
          <w:szCs w:val="22"/>
          <w:lang w:eastAsia="en-US"/>
        </w:rPr>
        <w:t xml:space="preserve"> </w:t>
      </w:r>
      <w:r w:rsidR="00AA46AA" w:rsidRPr="009138A8">
        <w:rPr>
          <w:rFonts w:eastAsia="Arial Unicode MS"/>
          <w:color w:val="000000" w:themeColor="text1"/>
          <w:sz w:val="22"/>
          <w:szCs w:val="22"/>
          <w:lang w:eastAsia="en-US"/>
        </w:rPr>
        <w:t>care a inclus</w:t>
      </w:r>
      <w:r w:rsidRPr="009138A8">
        <w:rPr>
          <w:rFonts w:eastAsia="Arial Unicode MS"/>
          <w:color w:val="000000" w:themeColor="text1"/>
          <w:sz w:val="22"/>
          <w:szCs w:val="22"/>
          <w:lang w:eastAsia="en-US"/>
        </w:rPr>
        <w:t xml:space="preserve"> pacienți cu PR cu vârsta de 50</w:t>
      </w:r>
      <w:r w:rsidR="00A8661F" w:rsidRPr="009138A8">
        <w:rPr>
          <w:rFonts w:eastAsia="Arial Unicode MS"/>
          <w:color w:val="000000" w:themeColor="text1"/>
          <w:sz w:val="22"/>
          <w:szCs w:val="22"/>
          <w:lang w:eastAsia="en-US"/>
        </w:rPr>
        <w:t> </w:t>
      </w:r>
      <w:r w:rsidRPr="009138A8">
        <w:rPr>
          <w:rFonts w:eastAsia="Arial Unicode MS"/>
          <w:color w:val="000000" w:themeColor="text1"/>
          <w:sz w:val="22"/>
          <w:szCs w:val="22"/>
          <w:lang w:eastAsia="en-US"/>
        </w:rPr>
        <w:t>de</w:t>
      </w:r>
      <w:r w:rsidR="00A8661F" w:rsidRPr="009138A8">
        <w:rPr>
          <w:rFonts w:eastAsia="Arial Unicode MS"/>
          <w:color w:val="000000" w:themeColor="text1"/>
          <w:sz w:val="22"/>
          <w:szCs w:val="22"/>
          <w:lang w:eastAsia="en-US"/>
        </w:rPr>
        <w:t> </w:t>
      </w:r>
      <w:r w:rsidRPr="009138A8">
        <w:rPr>
          <w:rFonts w:eastAsia="Arial Unicode MS"/>
          <w:color w:val="000000" w:themeColor="text1"/>
          <w:sz w:val="22"/>
          <w:szCs w:val="22"/>
          <w:lang w:eastAsia="en-US"/>
        </w:rPr>
        <w:t>ani sau peste</w:t>
      </w:r>
      <w:r w:rsidR="00AA46AA" w:rsidRPr="009138A8">
        <w:rPr>
          <w:rFonts w:eastAsia="Arial Unicode MS"/>
          <w:color w:val="000000" w:themeColor="text1"/>
          <w:sz w:val="22"/>
          <w:szCs w:val="22"/>
          <w:lang w:eastAsia="en-US"/>
        </w:rPr>
        <w:t xml:space="preserve"> și care aveau</w:t>
      </w:r>
      <w:r w:rsidRPr="009138A8">
        <w:rPr>
          <w:rFonts w:eastAsia="Arial Unicode MS"/>
          <w:color w:val="000000" w:themeColor="text1"/>
          <w:sz w:val="22"/>
          <w:szCs w:val="22"/>
          <w:lang w:eastAsia="en-US"/>
        </w:rPr>
        <w:t xml:space="preserve"> cel puțin un factor de risc cardiovascular suplimentar</w:t>
      </w:r>
      <w:r w:rsidRPr="009138A8">
        <w:rPr>
          <w:color w:val="000000" w:themeColor="text1"/>
          <w:sz w:val="22"/>
          <w:szCs w:val="22"/>
        </w:rPr>
        <w:t xml:space="preserve">, a fost observată o creștere dependentă de doză a infecțiilor grave la </w:t>
      </w:r>
      <w:r w:rsidR="00E52B5D" w:rsidRPr="009138A8">
        <w:rPr>
          <w:color w:val="000000" w:themeColor="text1"/>
          <w:sz w:val="22"/>
          <w:szCs w:val="22"/>
        </w:rPr>
        <w:t xml:space="preserve">pacienții tratați cu </w:t>
      </w:r>
      <w:r w:rsidRPr="009138A8">
        <w:rPr>
          <w:color w:val="000000" w:themeColor="text1"/>
          <w:sz w:val="22"/>
          <w:szCs w:val="22"/>
        </w:rPr>
        <w:t>tofacitinib</w:t>
      </w:r>
      <w:r w:rsidR="00F8265A" w:rsidRPr="009138A8">
        <w:rPr>
          <w:color w:val="000000" w:themeColor="text1"/>
          <w:sz w:val="22"/>
          <w:szCs w:val="22"/>
        </w:rPr>
        <w:t>,</w:t>
      </w:r>
      <w:r w:rsidRPr="009138A8">
        <w:rPr>
          <w:color w:val="000000" w:themeColor="text1"/>
          <w:sz w:val="22"/>
          <w:szCs w:val="22"/>
        </w:rPr>
        <w:t xml:space="preserve"> comparativ cu </w:t>
      </w:r>
      <w:r w:rsidR="00E255AE" w:rsidRPr="009138A8">
        <w:rPr>
          <w:color w:val="000000" w:themeColor="text1"/>
          <w:sz w:val="22"/>
          <w:szCs w:val="22"/>
        </w:rPr>
        <w:t>cei</w:t>
      </w:r>
      <w:r w:rsidR="00E52B5D" w:rsidRPr="009138A8">
        <w:rPr>
          <w:color w:val="000000" w:themeColor="text1"/>
          <w:sz w:val="22"/>
          <w:szCs w:val="22"/>
        </w:rPr>
        <w:t xml:space="preserve"> tratați cu </w:t>
      </w:r>
      <w:r w:rsidRPr="009138A8">
        <w:rPr>
          <w:color w:val="000000" w:themeColor="text1"/>
          <w:sz w:val="22"/>
          <w:szCs w:val="22"/>
        </w:rPr>
        <w:t>inhibitorii de TNF (vezi pct. 4.4).</w:t>
      </w:r>
    </w:p>
    <w:p w14:paraId="73D6D46C" w14:textId="77777777" w:rsidR="00447FBF" w:rsidRPr="009138A8" w:rsidRDefault="00447FBF" w:rsidP="00447FBF">
      <w:pPr>
        <w:pStyle w:val="first"/>
        <w:spacing w:before="0" w:line="240" w:lineRule="auto"/>
        <w:rPr>
          <w:color w:val="000000" w:themeColor="text1"/>
          <w:sz w:val="22"/>
          <w:szCs w:val="22"/>
        </w:rPr>
      </w:pPr>
    </w:p>
    <w:p w14:paraId="13A01A0A" w14:textId="26298485" w:rsidR="00447FBF" w:rsidRPr="009138A8" w:rsidRDefault="00447FBF" w:rsidP="00447FBF">
      <w:pPr>
        <w:pStyle w:val="first"/>
        <w:spacing w:before="0" w:line="240" w:lineRule="auto"/>
        <w:rPr>
          <w:color w:val="000000" w:themeColor="text1"/>
          <w:sz w:val="22"/>
          <w:szCs w:val="22"/>
        </w:rPr>
      </w:pPr>
      <w:r w:rsidRPr="009138A8">
        <w:rPr>
          <w:rFonts w:eastAsia="Arial Unicode MS"/>
          <w:color w:val="000000" w:themeColor="text1"/>
          <w:sz w:val="22"/>
          <w:szCs w:val="22"/>
          <w:lang w:eastAsia="en-US"/>
        </w:rPr>
        <w:t>Ratele de incidență (IÎ</w:t>
      </w:r>
      <w:r w:rsidR="00A73597" w:rsidRPr="009138A8">
        <w:rPr>
          <w:rFonts w:eastAsia="Arial Unicode MS"/>
          <w:color w:val="000000" w:themeColor="text1"/>
          <w:sz w:val="22"/>
          <w:szCs w:val="22"/>
          <w:lang w:eastAsia="en-US"/>
        </w:rPr>
        <w:t> </w:t>
      </w:r>
      <w:r w:rsidRPr="009138A8">
        <w:rPr>
          <w:rFonts w:eastAsia="Arial Unicode MS"/>
          <w:color w:val="000000" w:themeColor="text1"/>
          <w:sz w:val="22"/>
          <w:szCs w:val="22"/>
          <w:lang w:eastAsia="en-US"/>
        </w:rPr>
        <w:t xml:space="preserve">95%) </w:t>
      </w:r>
      <w:r w:rsidR="002579DB" w:rsidRPr="009138A8">
        <w:rPr>
          <w:rFonts w:eastAsia="Arial Unicode MS"/>
          <w:color w:val="000000" w:themeColor="text1"/>
          <w:sz w:val="22"/>
          <w:szCs w:val="22"/>
          <w:lang w:eastAsia="en-US"/>
        </w:rPr>
        <w:t>privind</w:t>
      </w:r>
      <w:r w:rsidRPr="009138A8">
        <w:rPr>
          <w:rFonts w:eastAsia="Arial Unicode MS"/>
          <w:color w:val="000000" w:themeColor="text1"/>
          <w:sz w:val="22"/>
          <w:szCs w:val="22"/>
          <w:lang w:eastAsia="en-US"/>
        </w:rPr>
        <w:t xml:space="preserve"> </w:t>
      </w:r>
      <w:r w:rsidRPr="009138A8">
        <w:rPr>
          <w:color w:val="000000" w:themeColor="text1"/>
          <w:sz w:val="22"/>
          <w:szCs w:val="22"/>
        </w:rPr>
        <w:t xml:space="preserve">infecțiile grave </w:t>
      </w:r>
      <w:r w:rsidR="00F8265A" w:rsidRPr="009138A8">
        <w:rPr>
          <w:rFonts w:eastAsia="Arial Unicode MS"/>
          <w:color w:val="000000" w:themeColor="text1"/>
          <w:sz w:val="22"/>
          <w:szCs w:val="22"/>
          <w:lang w:eastAsia="en-US"/>
        </w:rPr>
        <w:t>în cazul administrării de</w:t>
      </w:r>
      <w:r w:rsidRPr="009138A8">
        <w:rPr>
          <w:rFonts w:eastAsia="Arial Unicode MS"/>
          <w:color w:val="000000" w:themeColor="text1"/>
          <w:sz w:val="22"/>
          <w:szCs w:val="22"/>
          <w:lang w:eastAsia="en-US"/>
        </w:rPr>
        <w:t xml:space="preserve"> tofacitinib 5 mg </w:t>
      </w:r>
      <w:r w:rsidRPr="009138A8">
        <w:rPr>
          <w:bCs/>
          <w:color w:val="000000" w:themeColor="text1"/>
          <w:sz w:val="22"/>
          <w:szCs w:val="22"/>
          <w:lang w:eastAsia="en-US"/>
        </w:rPr>
        <w:t>de două ori pe zi,</w:t>
      </w:r>
      <w:r w:rsidRPr="009138A8">
        <w:rPr>
          <w:rFonts w:eastAsia="Arial Unicode MS"/>
          <w:color w:val="000000" w:themeColor="text1"/>
          <w:sz w:val="22"/>
          <w:szCs w:val="22"/>
          <w:lang w:eastAsia="en-US"/>
        </w:rPr>
        <w:t xml:space="preserve"> </w:t>
      </w:r>
      <w:r w:rsidR="00726B54" w:rsidRPr="009138A8">
        <w:rPr>
          <w:rFonts w:eastAsia="Arial Unicode MS"/>
          <w:color w:val="000000" w:themeColor="text1"/>
          <w:sz w:val="22"/>
          <w:szCs w:val="22"/>
          <w:lang w:eastAsia="en-US"/>
        </w:rPr>
        <w:t xml:space="preserve">tofacitinib </w:t>
      </w:r>
      <w:r w:rsidRPr="009138A8">
        <w:rPr>
          <w:rFonts w:eastAsia="Arial Unicode MS"/>
          <w:color w:val="000000" w:themeColor="text1"/>
          <w:sz w:val="22"/>
          <w:szCs w:val="22"/>
          <w:lang w:eastAsia="en-US"/>
        </w:rPr>
        <w:t xml:space="preserve">10 mg </w:t>
      </w:r>
      <w:r w:rsidRPr="009138A8">
        <w:rPr>
          <w:bCs/>
          <w:color w:val="000000" w:themeColor="text1"/>
          <w:sz w:val="22"/>
          <w:szCs w:val="22"/>
          <w:lang w:eastAsia="en-US"/>
        </w:rPr>
        <w:t>de două ori pe zi</w:t>
      </w:r>
      <w:r w:rsidRPr="009138A8">
        <w:rPr>
          <w:rFonts w:eastAsia="Arial Unicode MS"/>
          <w:color w:val="000000" w:themeColor="text1"/>
          <w:sz w:val="22"/>
          <w:szCs w:val="22"/>
          <w:lang w:eastAsia="en-US"/>
        </w:rPr>
        <w:t xml:space="preserve"> și inhibitori de TNF au fost de </w:t>
      </w:r>
      <w:r w:rsidRPr="009138A8">
        <w:rPr>
          <w:rFonts w:eastAsia="Arial Unicode MS"/>
          <w:color w:val="000000" w:themeColor="text1"/>
          <w:sz w:val="22"/>
          <w:szCs w:val="22"/>
        </w:rPr>
        <w:t xml:space="preserve">2,86 (2,41, 3,37), 3,64 (3,11, 4,23), și respectiv 2,44 (2,02, 2,92) </w:t>
      </w:r>
      <w:r w:rsidRPr="009138A8">
        <w:rPr>
          <w:rFonts w:eastAsia="Arial Unicode MS"/>
          <w:color w:val="000000" w:themeColor="text1"/>
          <w:sz w:val="22"/>
          <w:szCs w:val="22"/>
          <w:lang w:eastAsia="en-US"/>
        </w:rPr>
        <w:t>pacienți cu evenimente la 100</w:t>
      </w:r>
      <w:r w:rsidRPr="009138A8">
        <w:rPr>
          <w:color w:val="000000" w:themeColor="text1"/>
          <w:sz w:val="22"/>
          <w:szCs w:val="22"/>
        </w:rPr>
        <w:t xml:space="preserve"> pacient-ani</w:t>
      </w:r>
      <w:r w:rsidRPr="009138A8">
        <w:rPr>
          <w:rFonts w:eastAsia="Arial Unicode MS"/>
          <w:color w:val="000000" w:themeColor="text1"/>
          <w:sz w:val="22"/>
          <w:szCs w:val="22"/>
          <w:lang w:eastAsia="en-US"/>
        </w:rPr>
        <w:t>. Comparativ cu inhibitorii de TNF, rata hazardului (Hazard Ratio, HR) pentru</w:t>
      </w:r>
      <w:r w:rsidRPr="009138A8">
        <w:rPr>
          <w:color w:val="000000" w:themeColor="text1"/>
          <w:sz w:val="22"/>
          <w:szCs w:val="22"/>
        </w:rPr>
        <w:t xml:space="preserve"> infecțiile grave a fost de </w:t>
      </w:r>
      <w:r w:rsidRPr="009138A8">
        <w:rPr>
          <w:rFonts w:eastAsia="Arial Unicode MS"/>
          <w:color w:val="000000" w:themeColor="text1"/>
          <w:sz w:val="22"/>
          <w:szCs w:val="22"/>
        </w:rPr>
        <w:t xml:space="preserve">1,17 (0,92, 1,50) </w:t>
      </w:r>
      <w:r w:rsidR="001F2C36" w:rsidRPr="009138A8">
        <w:rPr>
          <w:rFonts w:eastAsia="Arial Unicode MS"/>
          <w:color w:val="000000" w:themeColor="text1"/>
          <w:sz w:val="22"/>
          <w:szCs w:val="22"/>
          <w:lang w:eastAsia="en-US"/>
        </w:rPr>
        <w:t>în cazul administrării de</w:t>
      </w:r>
      <w:r w:rsidRPr="009138A8">
        <w:rPr>
          <w:rFonts w:eastAsia="Arial Unicode MS"/>
          <w:color w:val="000000" w:themeColor="text1"/>
          <w:sz w:val="22"/>
          <w:szCs w:val="22"/>
          <w:lang w:eastAsia="en-US"/>
        </w:rPr>
        <w:t xml:space="preserve"> tofacitinib 10 mg </w:t>
      </w:r>
      <w:r w:rsidRPr="009138A8">
        <w:rPr>
          <w:bCs/>
          <w:color w:val="000000" w:themeColor="text1"/>
          <w:sz w:val="22"/>
          <w:szCs w:val="22"/>
          <w:lang w:eastAsia="en-US"/>
        </w:rPr>
        <w:t>de două ori pe zi și</w:t>
      </w:r>
      <w:r w:rsidR="00AF6B99" w:rsidRPr="009138A8">
        <w:rPr>
          <w:rFonts w:eastAsia="Arial Unicode MS"/>
          <w:color w:val="000000" w:themeColor="text1"/>
          <w:sz w:val="22"/>
          <w:szCs w:val="22"/>
        </w:rPr>
        <w:t xml:space="preserve"> de 1,48 (1,17, 1,87)</w:t>
      </w:r>
      <w:r w:rsidR="00AF6B99" w:rsidRPr="009138A8">
        <w:rPr>
          <w:rFonts w:eastAsia="Arial Unicode MS"/>
          <w:color w:val="000000" w:themeColor="text1"/>
          <w:sz w:val="22"/>
          <w:szCs w:val="22"/>
          <w:lang w:eastAsia="en-US"/>
        </w:rPr>
        <w:t xml:space="preserve"> </w:t>
      </w:r>
      <w:r w:rsidRPr="009138A8">
        <w:rPr>
          <w:bCs/>
          <w:color w:val="000000" w:themeColor="text1"/>
          <w:sz w:val="22"/>
          <w:szCs w:val="22"/>
          <w:lang w:eastAsia="en-US"/>
        </w:rPr>
        <w:t xml:space="preserve"> </w:t>
      </w:r>
      <w:r w:rsidR="00AF6B99" w:rsidRPr="009138A8">
        <w:rPr>
          <w:rFonts w:eastAsia="Arial Unicode MS"/>
          <w:color w:val="000000" w:themeColor="text1"/>
          <w:sz w:val="22"/>
          <w:szCs w:val="22"/>
          <w:lang w:eastAsia="en-US"/>
        </w:rPr>
        <w:t xml:space="preserve">în cazul administrării de </w:t>
      </w:r>
      <w:r w:rsidR="00E36F17" w:rsidRPr="009138A8">
        <w:rPr>
          <w:rFonts w:eastAsia="Arial Unicode MS"/>
          <w:color w:val="000000" w:themeColor="text1"/>
          <w:sz w:val="22"/>
          <w:szCs w:val="22"/>
          <w:lang w:eastAsia="en-US"/>
        </w:rPr>
        <w:t xml:space="preserve">tofacitinib </w:t>
      </w:r>
      <w:r w:rsidRPr="009138A8">
        <w:rPr>
          <w:rFonts w:eastAsia="Arial Unicode MS"/>
          <w:color w:val="000000" w:themeColor="text1"/>
          <w:sz w:val="22"/>
          <w:szCs w:val="22"/>
          <w:lang w:eastAsia="en-US"/>
        </w:rPr>
        <w:t xml:space="preserve">5 mg </w:t>
      </w:r>
      <w:r w:rsidRPr="009138A8">
        <w:rPr>
          <w:bCs/>
          <w:color w:val="000000" w:themeColor="text1"/>
          <w:sz w:val="22"/>
          <w:szCs w:val="22"/>
          <w:lang w:eastAsia="en-US"/>
        </w:rPr>
        <w:t>de două ori pe zi.</w:t>
      </w:r>
    </w:p>
    <w:p w14:paraId="0013AD34" w14:textId="77777777" w:rsidR="003304FF" w:rsidRPr="009138A8" w:rsidRDefault="003304FF" w:rsidP="00DA0441">
      <w:pPr>
        <w:pStyle w:val="Paragraph"/>
        <w:spacing w:after="0"/>
        <w:rPr>
          <w:color w:val="000000" w:themeColor="text1"/>
          <w:sz w:val="22"/>
          <w:szCs w:val="22"/>
        </w:rPr>
      </w:pPr>
    </w:p>
    <w:p w14:paraId="0DE866E1" w14:textId="77777777" w:rsidR="00AD0E31" w:rsidRPr="009138A8" w:rsidRDefault="00AD0E31" w:rsidP="00AD0E31">
      <w:pPr>
        <w:keepNext/>
        <w:tabs>
          <w:tab w:val="clear" w:pos="567"/>
        </w:tabs>
        <w:spacing w:line="240" w:lineRule="auto"/>
        <w:rPr>
          <w:rFonts w:eastAsia="Arial Unicode MS"/>
          <w:i/>
          <w:color w:val="000000" w:themeColor="text1"/>
          <w:lang w:eastAsia="en-US"/>
        </w:rPr>
      </w:pPr>
      <w:r w:rsidRPr="009138A8">
        <w:rPr>
          <w:i/>
          <w:iCs/>
          <w:color w:val="000000" w:themeColor="text1"/>
        </w:rPr>
        <w:t>Spondilita anchilozantă</w:t>
      </w:r>
    </w:p>
    <w:p w14:paraId="27BF880E" w14:textId="77777777" w:rsidR="00AD0E31" w:rsidRPr="009138A8" w:rsidRDefault="00AD0E31" w:rsidP="00AD0E31">
      <w:pPr>
        <w:pStyle w:val="Paragraph"/>
        <w:spacing w:after="0"/>
        <w:rPr>
          <w:bCs/>
          <w:color w:val="000000" w:themeColor="text1"/>
          <w:sz w:val="22"/>
          <w:szCs w:val="22"/>
          <w:lang w:eastAsia="en-US"/>
        </w:rPr>
      </w:pPr>
      <w:r w:rsidRPr="009138A8">
        <w:rPr>
          <w:bCs/>
          <w:color w:val="000000" w:themeColor="text1"/>
          <w:sz w:val="22"/>
          <w:szCs w:val="22"/>
          <w:lang w:eastAsia="en-US"/>
        </w:rPr>
        <w:t xml:space="preserve">În studiile clinice combinate de fază 2 și fază 3, în rândul celor 316 pacienți tratați cu </w:t>
      </w:r>
      <w:r w:rsidRPr="009138A8">
        <w:rPr>
          <w:color w:val="000000" w:themeColor="text1"/>
          <w:sz w:val="22"/>
          <w:szCs w:val="22"/>
        </w:rPr>
        <w:t>tofacitinib 5</w:t>
      </w:r>
      <w:r w:rsidR="00632DE2" w:rsidRPr="009138A8">
        <w:rPr>
          <w:color w:val="000000" w:themeColor="text1"/>
          <w:sz w:val="22"/>
          <w:szCs w:val="22"/>
        </w:rPr>
        <w:t> </w:t>
      </w:r>
      <w:r w:rsidRPr="009138A8">
        <w:rPr>
          <w:color w:val="000000" w:themeColor="text1"/>
          <w:sz w:val="22"/>
          <w:szCs w:val="22"/>
        </w:rPr>
        <w:t>mg de două ori pe zi</w:t>
      </w:r>
      <w:r w:rsidRPr="009138A8">
        <w:rPr>
          <w:bCs/>
          <w:color w:val="000000" w:themeColor="text1"/>
          <w:sz w:val="22"/>
          <w:szCs w:val="22"/>
          <w:lang w:eastAsia="en-US"/>
        </w:rPr>
        <w:t xml:space="preserve"> </w:t>
      </w:r>
      <w:r w:rsidR="00342516" w:rsidRPr="009138A8">
        <w:rPr>
          <w:bCs/>
          <w:color w:val="000000" w:themeColor="text1"/>
          <w:sz w:val="22"/>
          <w:szCs w:val="22"/>
          <w:lang w:eastAsia="en-US"/>
        </w:rPr>
        <w:t>pe o perioadă</w:t>
      </w:r>
      <w:r w:rsidRPr="009138A8">
        <w:rPr>
          <w:bCs/>
          <w:color w:val="000000" w:themeColor="text1"/>
          <w:sz w:val="22"/>
          <w:szCs w:val="22"/>
          <w:lang w:eastAsia="en-US"/>
        </w:rPr>
        <w:t xml:space="preserve"> de până la 48</w:t>
      </w:r>
      <w:r w:rsidR="00632DE2" w:rsidRPr="009138A8">
        <w:rPr>
          <w:bCs/>
          <w:color w:val="000000" w:themeColor="text1"/>
          <w:sz w:val="22"/>
          <w:szCs w:val="22"/>
          <w:lang w:eastAsia="en-US"/>
        </w:rPr>
        <w:t> </w:t>
      </w:r>
      <w:r w:rsidRPr="009138A8">
        <w:rPr>
          <w:bCs/>
          <w:color w:val="000000" w:themeColor="text1"/>
          <w:sz w:val="22"/>
          <w:szCs w:val="22"/>
          <w:lang w:eastAsia="en-US"/>
        </w:rPr>
        <w:t xml:space="preserve">de săptămâni, a </w:t>
      </w:r>
      <w:r w:rsidR="00613696" w:rsidRPr="009138A8">
        <w:rPr>
          <w:bCs/>
          <w:color w:val="000000" w:themeColor="text1"/>
          <w:sz w:val="22"/>
          <w:szCs w:val="22"/>
          <w:lang w:eastAsia="en-US"/>
        </w:rPr>
        <w:t>fost</w:t>
      </w:r>
      <w:r w:rsidRPr="009138A8">
        <w:rPr>
          <w:bCs/>
          <w:color w:val="000000" w:themeColor="text1"/>
          <w:sz w:val="22"/>
          <w:szCs w:val="22"/>
          <w:lang w:eastAsia="en-US"/>
        </w:rPr>
        <w:t xml:space="preserve"> </w:t>
      </w:r>
      <w:r w:rsidR="00613696" w:rsidRPr="009138A8">
        <w:rPr>
          <w:bCs/>
          <w:color w:val="000000" w:themeColor="text1"/>
          <w:sz w:val="22"/>
          <w:szCs w:val="22"/>
          <w:lang w:eastAsia="en-US"/>
        </w:rPr>
        <w:t xml:space="preserve">raportată </w:t>
      </w:r>
      <w:r w:rsidRPr="009138A8">
        <w:rPr>
          <w:bCs/>
          <w:color w:val="000000" w:themeColor="text1"/>
          <w:sz w:val="22"/>
          <w:szCs w:val="22"/>
          <w:lang w:eastAsia="en-US"/>
        </w:rPr>
        <w:t xml:space="preserve">o singură infecție gravă (meningită aseptică), </w:t>
      </w:r>
      <w:r w:rsidR="00AD75DB" w:rsidRPr="009138A8">
        <w:rPr>
          <w:bCs/>
          <w:color w:val="000000" w:themeColor="text1"/>
          <w:sz w:val="22"/>
          <w:szCs w:val="22"/>
          <w:lang w:eastAsia="en-US"/>
        </w:rPr>
        <w:t xml:space="preserve">rezultând o rată de 0,43 de </w:t>
      </w:r>
      <w:r w:rsidR="00632DE2" w:rsidRPr="009138A8">
        <w:rPr>
          <w:bCs/>
          <w:color w:val="000000" w:themeColor="text1"/>
          <w:sz w:val="22"/>
          <w:szCs w:val="22"/>
          <w:lang w:eastAsia="en-US"/>
        </w:rPr>
        <w:t>p</w:t>
      </w:r>
      <w:r w:rsidR="00AD75DB" w:rsidRPr="009138A8">
        <w:rPr>
          <w:bCs/>
          <w:color w:val="000000" w:themeColor="text1"/>
          <w:sz w:val="22"/>
          <w:szCs w:val="22"/>
          <w:lang w:eastAsia="en-US"/>
        </w:rPr>
        <w:t xml:space="preserve">acienți cu evenimente </w:t>
      </w:r>
      <w:r w:rsidR="00603083" w:rsidRPr="009138A8">
        <w:rPr>
          <w:bCs/>
          <w:color w:val="000000" w:themeColor="text1"/>
          <w:sz w:val="22"/>
          <w:szCs w:val="22"/>
          <w:lang w:eastAsia="en-US"/>
        </w:rPr>
        <w:t>la</w:t>
      </w:r>
      <w:r w:rsidR="00AD75DB" w:rsidRPr="009138A8">
        <w:rPr>
          <w:bCs/>
          <w:color w:val="000000" w:themeColor="text1"/>
          <w:sz w:val="22"/>
          <w:szCs w:val="22"/>
          <w:lang w:eastAsia="en-US"/>
        </w:rPr>
        <w:t xml:space="preserve"> 100 pacient-ani.</w:t>
      </w:r>
    </w:p>
    <w:p w14:paraId="79D338B3" w14:textId="77777777" w:rsidR="00AD0E31" w:rsidRPr="002E22D5" w:rsidRDefault="00AD0E31" w:rsidP="00AD0E31">
      <w:pPr>
        <w:pStyle w:val="Paragraph"/>
        <w:spacing w:after="0"/>
        <w:rPr>
          <w:bCs/>
          <w:color w:val="000000" w:themeColor="text1"/>
          <w:lang w:eastAsia="en-US"/>
        </w:rPr>
      </w:pPr>
    </w:p>
    <w:p w14:paraId="37331AD2" w14:textId="77777777" w:rsidR="003304FF" w:rsidRPr="009138A8" w:rsidRDefault="003304FF" w:rsidP="00DD61EB">
      <w:pPr>
        <w:pStyle w:val="Paragraph"/>
        <w:keepNext/>
        <w:spacing w:after="0"/>
        <w:rPr>
          <w:i/>
          <w:iCs/>
          <w:color w:val="000000" w:themeColor="text1"/>
          <w:sz w:val="22"/>
          <w:szCs w:val="22"/>
        </w:rPr>
      </w:pPr>
      <w:r w:rsidRPr="009138A8">
        <w:rPr>
          <w:i/>
          <w:iCs/>
          <w:color w:val="000000" w:themeColor="text1"/>
          <w:sz w:val="22"/>
          <w:szCs w:val="22"/>
        </w:rPr>
        <w:lastRenderedPageBreak/>
        <w:t>Colita ulcerativă</w:t>
      </w:r>
    </w:p>
    <w:p w14:paraId="3E98C46E" w14:textId="77777777" w:rsidR="003304FF" w:rsidRPr="009138A8" w:rsidRDefault="003304FF" w:rsidP="00DD61EB">
      <w:pPr>
        <w:pStyle w:val="Paragraph"/>
        <w:keepNext/>
        <w:spacing w:after="0"/>
        <w:rPr>
          <w:color w:val="000000" w:themeColor="text1"/>
          <w:sz w:val="22"/>
          <w:szCs w:val="22"/>
        </w:rPr>
      </w:pPr>
      <w:r w:rsidRPr="009138A8">
        <w:rPr>
          <w:iCs/>
          <w:color w:val="000000" w:themeColor="text1"/>
          <w:sz w:val="22"/>
          <w:szCs w:val="22"/>
        </w:rPr>
        <w:t xml:space="preserve">Ratele </w:t>
      </w:r>
      <w:r w:rsidR="00026A8A" w:rsidRPr="009138A8">
        <w:rPr>
          <w:iCs/>
          <w:color w:val="000000" w:themeColor="text1"/>
          <w:sz w:val="22"/>
          <w:szCs w:val="22"/>
        </w:rPr>
        <w:t xml:space="preserve">de </w:t>
      </w:r>
      <w:r w:rsidRPr="009138A8">
        <w:rPr>
          <w:iCs/>
          <w:color w:val="000000" w:themeColor="text1"/>
          <w:sz w:val="22"/>
          <w:szCs w:val="22"/>
        </w:rPr>
        <w:t>incidenț</w:t>
      </w:r>
      <w:r w:rsidR="00026A8A" w:rsidRPr="009138A8">
        <w:rPr>
          <w:iCs/>
          <w:color w:val="000000" w:themeColor="text1"/>
          <w:sz w:val="22"/>
          <w:szCs w:val="22"/>
        </w:rPr>
        <w:t>ă</w:t>
      </w:r>
      <w:r w:rsidRPr="009138A8">
        <w:rPr>
          <w:iCs/>
          <w:color w:val="000000" w:themeColor="text1"/>
          <w:sz w:val="22"/>
          <w:szCs w:val="22"/>
        </w:rPr>
        <w:t xml:space="preserve"> și tipurile de infecții grave în studiile clinice </w:t>
      </w:r>
      <w:r w:rsidR="006C1EFB" w:rsidRPr="009138A8">
        <w:rPr>
          <w:iCs/>
          <w:color w:val="000000" w:themeColor="text1"/>
          <w:sz w:val="22"/>
          <w:szCs w:val="22"/>
        </w:rPr>
        <w:t>din</w:t>
      </w:r>
      <w:r w:rsidRPr="009138A8">
        <w:rPr>
          <w:iCs/>
          <w:color w:val="000000" w:themeColor="text1"/>
          <w:sz w:val="22"/>
          <w:szCs w:val="22"/>
        </w:rPr>
        <w:t xml:space="preserve"> CU au fost în general similare cu cele raportate în studiile clinice </w:t>
      </w:r>
      <w:r w:rsidR="00FA4A8A" w:rsidRPr="009138A8">
        <w:rPr>
          <w:iCs/>
          <w:color w:val="000000" w:themeColor="text1"/>
          <w:sz w:val="22"/>
          <w:szCs w:val="22"/>
        </w:rPr>
        <w:t>din</w:t>
      </w:r>
      <w:r w:rsidRPr="009138A8">
        <w:rPr>
          <w:iCs/>
          <w:color w:val="000000" w:themeColor="text1"/>
          <w:sz w:val="22"/>
          <w:szCs w:val="22"/>
        </w:rPr>
        <w:t xml:space="preserve"> </w:t>
      </w:r>
      <w:r w:rsidR="00AB4059" w:rsidRPr="009138A8">
        <w:rPr>
          <w:color w:val="000000" w:themeColor="text1"/>
          <w:sz w:val="22"/>
          <w:szCs w:val="22"/>
        </w:rPr>
        <w:t>PR</w:t>
      </w:r>
      <w:r w:rsidRPr="009138A8">
        <w:rPr>
          <w:iCs/>
          <w:color w:val="000000" w:themeColor="text1"/>
          <w:sz w:val="22"/>
          <w:szCs w:val="22"/>
        </w:rPr>
        <w:t xml:space="preserve"> în grupurile de tratament cu</w:t>
      </w:r>
      <w:r w:rsidR="002B74F2" w:rsidRPr="009138A8">
        <w:rPr>
          <w:color w:val="000000" w:themeColor="text1"/>
          <w:sz w:val="22"/>
          <w:szCs w:val="22"/>
        </w:rPr>
        <w:t xml:space="preserve"> tofacitinib</w:t>
      </w:r>
      <w:r w:rsidRPr="009138A8">
        <w:rPr>
          <w:color w:val="000000" w:themeColor="text1"/>
          <w:sz w:val="22"/>
          <w:szCs w:val="22"/>
        </w:rPr>
        <w:t xml:space="preserve"> în monoterapie.</w:t>
      </w:r>
    </w:p>
    <w:p w14:paraId="05B47726" w14:textId="77777777" w:rsidR="00DA0441" w:rsidRPr="009138A8" w:rsidRDefault="00DA0441" w:rsidP="00DA0441">
      <w:pPr>
        <w:pStyle w:val="Paragraph"/>
        <w:spacing w:after="0"/>
        <w:rPr>
          <w:rFonts w:eastAsia="Arial Unicode MS"/>
          <w:color w:val="000000" w:themeColor="text1"/>
          <w:sz w:val="22"/>
          <w:szCs w:val="22"/>
        </w:rPr>
      </w:pPr>
    </w:p>
    <w:p w14:paraId="774B8F58" w14:textId="77777777" w:rsidR="00AA5030" w:rsidRPr="009138A8" w:rsidRDefault="006E6C86" w:rsidP="002E4ADC">
      <w:pPr>
        <w:keepNext/>
        <w:spacing w:line="240" w:lineRule="auto"/>
        <w:rPr>
          <w:color w:val="000000" w:themeColor="text1"/>
          <w:u w:val="single"/>
        </w:rPr>
      </w:pPr>
      <w:r w:rsidRPr="009138A8">
        <w:rPr>
          <w:i/>
          <w:iCs/>
          <w:color w:val="000000" w:themeColor="text1"/>
          <w:u w:val="single"/>
        </w:rPr>
        <w:t>Infecții grave la vârstnici</w:t>
      </w:r>
    </w:p>
    <w:p w14:paraId="28C7190F" w14:textId="77777777" w:rsidR="000677D7" w:rsidRPr="009138A8" w:rsidRDefault="006E6C86" w:rsidP="002E4ADC">
      <w:pPr>
        <w:keepNext/>
        <w:spacing w:line="240" w:lineRule="auto"/>
        <w:rPr>
          <w:color w:val="000000" w:themeColor="text1"/>
        </w:rPr>
      </w:pPr>
      <w:r w:rsidRPr="009138A8">
        <w:rPr>
          <w:color w:val="000000" w:themeColor="text1"/>
        </w:rPr>
        <w:t xml:space="preserve">Din cei 4271 pacienți </w:t>
      </w:r>
      <w:r w:rsidR="000353DC" w:rsidRPr="009138A8">
        <w:rPr>
          <w:color w:val="000000" w:themeColor="text1"/>
        </w:rPr>
        <w:t xml:space="preserve">cu </w:t>
      </w:r>
      <w:r w:rsidR="00AB4059" w:rsidRPr="009138A8">
        <w:rPr>
          <w:color w:val="000000" w:themeColor="text1"/>
        </w:rPr>
        <w:t>PR</w:t>
      </w:r>
      <w:r w:rsidR="000353DC" w:rsidRPr="009138A8">
        <w:rPr>
          <w:color w:val="000000" w:themeColor="text1"/>
        </w:rPr>
        <w:t xml:space="preserve"> </w:t>
      </w:r>
      <w:r w:rsidRPr="009138A8">
        <w:rPr>
          <w:color w:val="000000" w:themeColor="text1"/>
        </w:rPr>
        <w:t xml:space="preserve">care s-au înrolat în </w:t>
      </w:r>
      <w:r w:rsidR="003050C7" w:rsidRPr="009138A8">
        <w:rPr>
          <w:color w:val="000000" w:themeColor="text1"/>
        </w:rPr>
        <w:t>s</w:t>
      </w:r>
      <w:r w:rsidRPr="009138A8">
        <w:rPr>
          <w:color w:val="000000" w:themeColor="text1"/>
        </w:rPr>
        <w:t xml:space="preserve">tudiile I-VI (vezi pct. 5.1), în total 608 pacienți cu </w:t>
      </w:r>
      <w:r w:rsidR="00AB4059" w:rsidRPr="009138A8">
        <w:rPr>
          <w:color w:val="000000" w:themeColor="text1"/>
        </w:rPr>
        <w:t>PR</w:t>
      </w:r>
      <w:r w:rsidRPr="009138A8">
        <w:rPr>
          <w:color w:val="000000" w:themeColor="text1"/>
        </w:rPr>
        <w:t xml:space="preserve"> au </w:t>
      </w:r>
      <w:r w:rsidR="008A4674" w:rsidRPr="009138A8">
        <w:rPr>
          <w:color w:val="000000" w:themeColor="text1"/>
        </w:rPr>
        <w:t>avut vârsta</w:t>
      </w:r>
      <w:r w:rsidRPr="009138A8">
        <w:rPr>
          <w:color w:val="000000" w:themeColor="text1"/>
        </w:rPr>
        <w:t xml:space="preserve"> de 65 de ani și peste, inclusiv 85 pacienți </w:t>
      </w:r>
      <w:r w:rsidR="00360907" w:rsidRPr="009138A8">
        <w:rPr>
          <w:color w:val="000000" w:themeColor="text1"/>
        </w:rPr>
        <w:t>cu vârsta</w:t>
      </w:r>
      <w:r w:rsidRPr="009138A8">
        <w:rPr>
          <w:color w:val="000000" w:themeColor="text1"/>
        </w:rPr>
        <w:t xml:space="preserve"> de 75 de ani și peste.</w:t>
      </w:r>
      <w:r w:rsidRPr="009138A8">
        <w:rPr>
          <w:rStyle w:val="Instructions"/>
          <w:color w:val="000000" w:themeColor="text1"/>
        </w:rPr>
        <w:t xml:space="preserve"> </w:t>
      </w:r>
      <w:r w:rsidRPr="009138A8">
        <w:rPr>
          <w:color w:val="000000" w:themeColor="text1"/>
        </w:rPr>
        <w:t xml:space="preserve">Frecvența infecțiilor grave în rândul pacienților tratați cu </w:t>
      </w:r>
      <w:r w:rsidR="003050C7" w:rsidRPr="009138A8">
        <w:rPr>
          <w:color w:val="000000" w:themeColor="text1"/>
        </w:rPr>
        <w:t>tofacitinib</w:t>
      </w:r>
      <w:r w:rsidRPr="009138A8">
        <w:rPr>
          <w:color w:val="000000" w:themeColor="text1"/>
        </w:rPr>
        <w:t xml:space="preserve"> </w:t>
      </w:r>
      <w:r w:rsidR="00360907" w:rsidRPr="009138A8">
        <w:rPr>
          <w:color w:val="000000" w:themeColor="text1"/>
        </w:rPr>
        <w:t>cu vârsta</w:t>
      </w:r>
      <w:r w:rsidRPr="009138A8">
        <w:rPr>
          <w:color w:val="000000" w:themeColor="text1"/>
        </w:rPr>
        <w:t xml:space="preserve"> de 65 de ani și peste a fost mai mare decât cea a pacienților cu vârsta sub 65 de ani (4,8 la </w:t>
      </w:r>
      <w:r w:rsidR="00173014" w:rsidRPr="009138A8">
        <w:rPr>
          <w:color w:val="000000" w:themeColor="text1"/>
        </w:rPr>
        <w:t>100</w:t>
      </w:r>
      <w:r w:rsidRPr="009138A8">
        <w:rPr>
          <w:color w:val="000000" w:themeColor="text1"/>
        </w:rPr>
        <w:t xml:space="preserve"> </w:t>
      </w:r>
      <w:r w:rsidR="00C208E5" w:rsidRPr="009138A8">
        <w:rPr>
          <w:color w:val="000000" w:themeColor="text1"/>
        </w:rPr>
        <w:t>pacient-ani</w:t>
      </w:r>
      <w:r w:rsidRPr="009138A8">
        <w:rPr>
          <w:color w:val="000000" w:themeColor="text1"/>
        </w:rPr>
        <w:t xml:space="preserve">, respectiv 2,4 la </w:t>
      </w:r>
      <w:r w:rsidR="00173014" w:rsidRPr="009138A8">
        <w:rPr>
          <w:color w:val="000000" w:themeColor="text1"/>
        </w:rPr>
        <w:t>100</w:t>
      </w:r>
      <w:r w:rsidRPr="009138A8">
        <w:rPr>
          <w:color w:val="000000" w:themeColor="text1"/>
        </w:rPr>
        <w:t xml:space="preserve"> </w:t>
      </w:r>
      <w:r w:rsidR="00C208E5" w:rsidRPr="009138A8">
        <w:rPr>
          <w:color w:val="000000" w:themeColor="text1"/>
        </w:rPr>
        <w:t>pacient-ani</w:t>
      </w:r>
      <w:r w:rsidRPr="009138A8">
        <w:rPr>
          <w:color w:val="000000" w:themeColor="text1"/>
        </w:rPr>
        <w:t xml:space="preserve">). </w:t>
      </w:r>
    </w:p>
    <w:p w14:paraId="7919121D" w14:textId="77777777" w:rsidR="000677D7" w:rsidRPr="009138A8" w:rsidRDefault="000677D7" w:rsidP="00331657">
      <w:pPr>
        <w:spacing w:line="240" w:lineRule="auto"/>
        <w:rPr>
          <w:color w:val="000000" w:themeColor="text1"/>
        </w:rPr>
      </w:pPr>
    </w:p>
    <w:p w14:paraId="0591003D" w14:textId="411DDD9E" w:rsidR="00EA7BD5" w:rsidRPr="009138A8" w:rsidRDefault="00447FBF" w:rsidP="00447FBF">
      <w:pPr>
        <w:pStyle w:val="Paragraph"/>
        <w:spacing w:after="0"/>
        <w:rPr>
          <w:rFonts w:eastAsia="Arial Unicode MS"/>
          <w:color w:val="000000" w:themeColor="text1"/>
          <w:sz w:val="22"/>
          <w:szCs w:val="22"/>
          <w:lang w:eastAsia="en-US"/>
        </w:rPr>
      </w:pPr>
      <w:r w:rsidRPr="009138A8">
        <w:rPr>
          <w:color w:val="000000" w:themeColor="text1"/>
          <w:sz w:val="22"/>
          <w:szCs w:val="22"/>
        </w:rPr>
        <w:t xml:space="preserve">Într-un </w:t>
      </w:r>
      <w:r w:rsidRPr="009138A8">
        <w:rPr>
          <w:rFonts w:eastAsia="Arial Unicode MS"/>
          <w:color w:val="000000" w:themeColor="text1"/>
          <w:sz w:val="22"/>
          <w:szCs w:val="22"/>
          <w:lang w:eastAsia="en-US"/>
        </w:rPr>
        <w:t>studiu de mari dimensiuni (N=4362)</w:t>
      </w:r>
      <w:r w:rsidR="009013C1" w:rsidRPr="009138A8">
        <w:rPr>
          <w:rFonts w:eastAsia="Arial Unicode MS"/>
          <w:color w:val="000000" w:themeColor="text1"/>
          <w:sz w:val="22"/>
          <w:szCs w:val="22"/>
          <w:lang w:eastAsia="en-US"/>
        </w:rPr>
        <w:t>, randomizat,</w:t>
      </w:r>
      <w:r w:rsidRPr="009138A8">
        <w:rPr>
          <w:color w:val="000000" w:themeColor="text1"/>
          <w:sz w:val="22"/>
          <w:szCs w:val="22"/>
        </w:rPr>
        <w:t xml:space="preserve"> </w:t>
      </w:r>
      <w:r w:rsidRPr="009138A8">
        <w:rPr>
          <w:rFonts w:eastAsia="Arial Unicode MS"/>
          <w:color w:val="000000" w:themeColor="text1"/>
          <w:sz w:val="22"/>
          <w:szCs w:val="22"/>
          <w:lang w:eastAsia="en-US"/>
        </w:rPr>
        <w:t xml:space="preserve">efectuat după autorizarea de punere pe piață, </w:t>
      </w:r>
      <w:r w:rsidR="00525F47" w:rsidRPr="009138A8">
        <w:rPr>
          <w:rFonts w:eastAsia="Arial Unicode MS"/>
          <w:color w:val="000000" w:themeColor="text1"/>
          <w:sz w:val="22"/>
          <w:szCs w:val="22"/>
          <w:lang w:eastAsia="en-US"/>
        </w:rPr>
        <w:t>pentru evaluarea profilului de siguranță, care a inclus</w:t>
      </w:r>
      <w:r w:rsidRPr="009138A8">
        <w:rPr>
          <w:rFonts w:eastAsia="Arial Unicode MS"/>
          <w:color w:val="000000" w:themeColor="text1"/>
          <w:sz w:val="22"/>
          <w:szCs w:val="22"/>
          <w:lang w:eastAsia="en-US"/>
        </w:rPr>
        <w:t xml:space="preserve"> pacienți cu PR cu vârsta de 50</w:t>
      </w:r>
      <w:r w:rsidR="00744816" w:rsidRPr="009138A8">
        <w:rPr>
          <w:rFonts w:eastAsia="Arial Unicode MS"/>
          <w:color w:val="000000" w:themeColor="text1"/>
          <w:sz w:val="22"/>
          <w:szCs w:val="22"/>
          <w:lang w:eastAsia="en-US"/>
        </w:rPr>
        <w:t> </w:t>
      </w:r>
      <w:r w:rsidRPr="009138A8">
        <w:rPr>
          <w:rFonts w:eastAsia="Arial Unicode MS"/>
          <w:color w:val="000000" w:themeColor="text1"/>
          <w:sz w:val="22"/>
          <w:szCs w:val="22"/>
          <w:lang w:eastAsia="en-US"/>
        </w:rPr>
        <w:t>de</w:t>
      </w:r>
      <w:r w:rsidR="00744816" w:rsidRPr="009138A8">
        <w:rPr>
          <w:rFonts w:eastAsia="Arial Unicode MS"/>
          <w:color w:val="000000" w:themeColor="text1"/>
          <w:sz w:val="22"/>
          <w:szCs w:val="22"/>
          <w:lang w:eastAsia="en-US"/>
        </w:rPr>
        <w:t> </w:t>
      </w:r>
      <w:r w:rsidRPr="009138A8">
        <w:rPr>
          <w:rFonts w:eastAsia="Arial Unicode MS"/>
          <w:color w:val="000000" w:themeColor="text1"/>
          <w:sz w:val="22"/>
          <w:szCs w:val="22"/>
          <w:lang w:eastAsia="en-US"/>
        </w:rPr>
        <w:t xml:space="preserve">ani sau peste, </w:t>
      </w:r>
      <w:r w:rsidR="00525F47" w:rsidRPr="009138A8">
        <w:rPr>
          <w:rFonts w:eastAsia="Arial Unicode MS"/>
          <w:color w:val="000000" w:themeColor="text1"/>
          <w:sz w:val="22"/>
          <w:szCs w:val="22"/>
          <w:lang w:eastAsia="en-US"/>
        </w:rPr>
        <w:t xml:space="preserve">și care </w:t>
      </w:r>
      <w:r w:rsidR="00D526B4" w:rsidRPr="009138A8">
        <w:rPr>
          <w:rFonts w:eastAsia="Arial Unicode MS"/>
          <w:color w:val="000000" w:themeColor="text1"/>
          <w:sz w:val="22"/>
          <w:szCs w:val="22"/>
          <w:lang w:eastAsia="en-US"/>
        </w:rPr>
        <w:t>au avut</w:t>
      </w:r>
      <w:r w:rsidRPr="009138A8">
        <w:rPr>
          <w:rFonts w:eastAsia="Arial Unicode MS"/>
          <w:color w:val="000000" w:themeColor="text1"/>
          <w:sz w:val="22"/>
          <w:szCs w:val="22"/>
          <w:lang w:eastAsia="en-US"/>
        </w:rPr>
        <w:t xml:space="preserve"> cel puțin un factor de risc cardiovascular suplimentar</w:t>
      </w:r>
      <w:r w:rsidRPr="009138A8">
        <w:rPr>
          <w:color w:val="000000" w:themeColor="text1"/>
          <w:sz w:val="22"/>
          <w:szCs w:val="22"/>
        </w:rPr>
        <w:t xml:space="preserve">, a fost observată o creștere a infecțiilor grave la pacienții </w:t>
      </w:r>
      <w:r w:rsidRPr="009138A8">
        <w:rPr>
          <w:rFonts w:eastAsia="Arial Unicode MS"/>
          <w:color w:val="000000" w:themeColor="text1"/>
          <w:sz w:val="22"/>
          <w:szCs w:val="22"/>
          <w:lang w:eastAsia="en-US"/>
        </w:rPr>
        <w:t xml:space="preserve">cu vârsta de 65 de ani </w:t>
      </w:r>
      <w:r w:rsidR="0026771C" w:rsidRPr="009138A8">
        <w:rPr>
          <w:rFonts w:eastAsia="Arial Unicode MS"/>
          <w:color w:val="000000" w:themeColor="text1"/>
          <w:sz w:val="22"/>
          <w:szCs w:val="22"/>
          <w:lang w:eastAsia="en-US"/>
        </w:rPr>
        <w:t>și</w:t>
      </w:r>
      <w:r w:rsidRPr="009138A8">
        <w:rPr>
          <w:rFonts w:eastAsia="Arial Unicode MS"/>
          <w:color w:val="000000" w:themeColor="text1"/>
          <w:sz w:val="22"/>
          <w:szCs w:val="22"/>
          <w:lang w:eastAsia="en-US"/>
        </w:rPr>
        <w:t xml:space="preserve"> peste</w:t>
      </w:r>
      <w:r w:rsidR="00E36F17" w:rsidRPr="009138A8">
        <w:rPr>
          <w:rFonts w:eastAsia="Arial Unicode MS"/>
          <w:color w:val="000000" w:themeColor="text1"/>
          <w:sz w:val="22"/>
          <w:szCs w:val="22"/>
          <w:lang w:eastAsia="en-US"/>
        </w:rPr>
        <w:t>,</w:t>
      </w:r>
      <w:r w:rsidRPr="009138A8">
        <w:rPr>
          <w:color w:val="000000" w:themeColor="text1"/>
          <w:sz w:val="22"/>
          <w:szCs w:val="22"/>
        </w:rPr>
        <w:t xml:space="preserve"> la tofacitinib </w:t>
      </w:r>
      <w:r w:rsidRPr="009138A8">
        <w:rPr>
          <w:rFonts w:eastAsia="Arial Unicode MS"/>
          <w:color w:val="000000" w:themeColor="text1"/>
          <w:sz w:val="22"/>
          <w:szCs w:val="22"/>
          <w:lang w:eastAsia="en-US"/>
        </w:rPr>
        <w:t xml:space="preserve">10 mg </w:t>
      </w:r>
      <w:r w:rsidRPr="009138A8">
        <w:rPr>
          <w:bCs/>
          <w:color w:val="000000" w:themeColor="text1"/>
          <w:sz w:val="22"/>
          <w:szCs w:val="22"/>
          <w:lang w:eastAsia="en-US"/>
        </w:rPr>
        <w:t>de două ori pe zi</w:t>
      </w:r>
      <w:r w:rsidRPr="009138A8">
        <w:rPr>
          <w:color w:val="000000" w:themeColor="text1"/>
          <w:sz w:val="22"/>
          <w:szCs w:val="22"/>
        </w:rPr>
        <w:t xml:space="preserve"> comparativ cu</w:t>
      </w:r>
      <w:r w:rsidRPr="009138A8">
        <w:rPr>
          <w:rFonts w:eastAsia="Arial Unicode MS"/>
          <w:color w:val="000000" w:themeColor="text1"/>
          <w:sz w:val="22"/>
          <w:szCs w:val="22"/>
          <w:lang w:eastAsia="en-US"/>
        </w:rPr>
        <w:t xml:space="preserve"> tofacitinib 5 mg </w:t>
      </w:r>
      <w:r w:rsidRPr="009138A8">
        <w:rPr>
          <w:bCs/>
          <w:color w:val="000000" w:themeColor="text1"/>
          <w:sz w:val="22"/>
          <w:szCs w:val="22"/>
          <w:lang w:eastAsia="en-US"/>
        </w:rPr>
        <w:t>de două ori pe zi și</w:t>
      </w:r>
      <w:r w:rsidRPr="009138A8">
        <w:rPr>
          <w:color w:val="000000" w:themeColor="text1"/>
          <w:sz w:val="22"/>
          <w:szCs w:val="22"/>
        </w:rPr>
        <w:t xml:space="preserve"> </w:t>
      </w:r>
      <w:r w:rsidR="00581FDA" w:rsidRPr="009138A8">
        <w:rPr>
          <w:color w:val="000000" w:themeColor="text1"/>
          <w:sz w:val="22"/>
          <w:szCs w:val="22"/>
        </w:rPr>
        <w:t xml:space="preserve">cu </w:t>
      </w:r>
      <w:r w:rsidRPr="009138A8">
        <w:rPr>
          <w:color w:val="000000" w:themeColor="text1"/>
          <w:sz w:val="22"/>
          <w:szCs w:val="22"/>
        </w:rPr>
        <w:t xml:space="preserve">inhibitorii de TNF (vezi pct. 4.4). </w:t>
      </w:r>
      <w:r w:rsidRPr="009138A8">
        <w:rPr>
          <w:rFonts w:eastAsia="Arial Unicode MS"/>
          <w:color w:val="000000" w:themeColor="text1"/>
          <w:sz w:val="22"/>
          <w:szCs w:val="22"/>
          <w:lang w:eastAsia="en-US"/>
        </w:rPr>
        <w:t xml:space="preserve">Ratele de incidență (IÎ 95%) pentru </w:t>
      </w:r>
      <w:r w:rsidRPr="009138A8">
        <w:rPr>
          <w:color w:val="000000" w:themeColor="text1"/>
          <w:sz w:val="22"/>
          <w:szCs w:val="22"/>
        </w:rPr>
        <w:t>infecțiile grave la pacienții ≥65</w:t>
      </w:r>
      <w:r w:rsidR="00E31DC8" w:rsidRPr="009138A8">
        <w:rPr>
          <w:color w:val="000000" w:themeColor="text1"/>
          <w:sz w:val="22"/>
          <w:szCs w:val="22"/>
        </w:rPr>
        <w:t> </w:t>
      </w:r>
      <w:r w:rsidRPr="009138A8">
        <w:rPr>
          <w:color w:val="000000" w:themeColor="text1"/>
          <w:sz w:val="22"/>
          <w:szCs w:val="22"/>
        </w:rPr>
        <w:t xml:space="preserve">ani au fost de 4,03 (3,02, 5,27), 5,85 (4,64, 7,30) </w:t>
      </w:r>
      <w:r w:rsidR="00EA7BD5" w:rsidRPr="009138A8">
        <w:rPr>
          <w:color w:val="000000" w:themeColor="text1"/>
          <w:sz w:val="22"/>
          <w:szCs w:val="22"/>
        </w:rPr>
        <w:t>și</w:t>
      </w:r>
      <w:r w:rsidRPr="009138A8">
        <w:rPr>
          <w:color w:val="000000" w:themeColor="text1"/>
          <w:sz w:val="22"/>
          <w:szCs w:val="22"/>
        </w:rPr>
        <w:t xml:space="preserve"> 3,73 (2,81, 4,85) </w:t>
      </w:r>
      <w:r w:rsidRPr="009138A8">
        <w:rPr>
          <w:rFonts w:eastAsia="Arial Unicode MS"/>
          <w:color w:val="000000" w:themeColor="text1"/>
          <w:sz w:val="22"/>
          <w:szCs w:val="22"/>
          <w:lang w:eastAsia="en-US"/>
        </w:rPr>
        <w:t>pacienți cu evenimente la 100</w:t>
      </w:r>
      <w:r w:rsidR="00E31DC8" w:rsidRPr="009138A8">
        <w:rPr>
          <w:rFonts w:eastAsia="Arial Unicode MS"/>
          <w:color w:val="000000" w:themeColor="text1"/>
          <w:sz w:val="22"/>
          <w:szCs w:val="22"/>
          <w:lang w:eastAsia="en-US"/>
        </w:rPr>
        <w:t> </w:t>
      </w:r>
      <w:r w:rsidRPr="009138A8">
        <w:rPr>
          <w:color w:val="000000" w:themeColor="text1"/>
          <w:sz w:val="22"/>
          <w:szCs w:val="22"/>
        </w:rPr>
        <w:t>pacient-ani</w:t>
      </w:r>
      <w:r w:rsidRPr="009138A8">
        <w:rPr>
          <w:rFonts w:eastAsia="Arial Unicode MS"/>
          <w:color w:val="000000" w:themeColor="text1"/>
          <w:sz w:val="22"/>
          <w:szCs w:val="22"/>
          <w:lang w:eastAsia="en-US"/>
        </w:rPr>
        <w:t xml:space="preserve"> pentru tofacitinib 5 mg </w:t>
      </w:r>
      <w:r w:rsidRPr="009138A8">
        <w:rPr>
          <w:bCs/>
          <w:color w:val="000000" w:themeColor="text1"/>
          <w:sz w:val="22"/>
          <w:szCs w:val="22"/>
          <w:lang w:eastAsia="en-US"/>
        </w:rPr>
        <w:t>de două ori pe zi,</w:t>
      </w:r>
      <w:r w:rsidRPr="009138A8">
        <w:rPr>
          <w:rFonts w:eastAsia="Arial Unicode MS"/>
          <w:color w:val="000000" w:themeColor="text1"/>
          <w:sz w:val="22"/>
          <w:szCs w:val="22"/>
          <w:lang w:eastAsia="en-US"/>
        </w:rPr>
        <w:t xml:space="preserve"> </w:t>
      </w:r>
      <w:r w:rsidR="00FF62C7" w:rsidRPr="009138A8">
        <w:rPr>
          <w:rFonts w:eastAsia="Arial Unicode MS"/>
          <w:color w:val="000000" w:themeColor="text1"/>
          <w:sz w:val="22"/>
          <w:szCs w:val="22"/>
          <w:lang w:eastAsia="en-US"/>
        </w:rPr>
        <w:t xml:space="preserve">tofacitinib </w:t>
      </w:r>
      <w:r w:rsidRPr="009138A8">
        <w:rPr>
          <w:rFonts w:eastAsia="Arial Unicode MS"/>
          <w:color w:val="000000" w:themeColor="text1"/>
          <w:sz w:val="22"/>
          <w:szCs w:val="22"/>
          <w:lang w:eastAsia="en-US"/>
        </w:rPr>
        <w:t xml:space="preserve">10 mg </w:t>
      </w:r>
      <w:r w:rsidRPr="009138A8">
        <w:rPr>
          <w:bCs/>
          <w:color w:val="000000" w:themeColor="text1"/>
          <w:sz w:val="22"/>
          <w:szCs w:val="22"/>
          <w:lang w:eastAsia="en-US"/>
        </w:rPr>
        <w:t>de două ori pe zi</w:t>
      </w:r>
      <w:r w:rsidRPr="009138A8">
        <w:rPr>
          <w:rFonts w:eastAsia="Arial Unicode MS"/>
          <w:color w:val="000000" w:themeColor="text1"/>
          <w:sz w:val="22"/>
          <w:szCs w:val="22"/>
          <w:lang w:eastAsia="en-US"/>
        </w:rPr>
        <w:t>, și</w:t>
      </w:r>
      <w:r w:rsidR="003F7F5D" w:rsidRPr="009138A8">
        <w:rPr>
          <w:rFonts w:eastAsia="Arial Unicode MS"/>
          <w:color w:val="000000" w:themeColor="text1"/>
          <w:sz w:val="22"/>
          <w:szCs w:val="22"/>
          <w:lang w:eastAsia="en-US"/>
        </w:rPr>
        <w:t>,</w:t>
      </w:r>
      <w:r w:rsidRPr="009138A8">
        <w:rPr>
          <w:rFonts w:eastAsia="Arial Unicode MS"/>
          <w:color w:val="000000" w:themeColor="text1"/>
          <w:sz w:val="22"/>
          <w:szCs w:val="22"/>
          <w:lang w:eastAsia="en-US"/>
        </w:rPr>
        <w:t xml:space="preserve"> respectiv</w:t>
      </w:r>
      <w:r w:rsidR="00CC070E" w:rsidRPr="009138A8">
        <w:rPr>
          <w:rFonts w:eastAsia="Arial Unicode MS"/>
          <w:color w:val="000000" w:themeColor="text1"/>
          <w:sz w:val="22"/>
          <w:szCs w:val="22"/>
          <w:lang w:eastAsia="en-US"/>
        </w:rPr>
        <w:t>,</w:t>
      </w:r>
      <w:r w:rsidR="00581FDA" w:rsidRPr="009138A8">
        <w:rPr>
          <w:rFonts w:eastAsia="Arial Unicode MS"/>
          <w:color w:val="000000" w:themeColor="text1"/>
          <w:sz w:val="22"/>
          <w:szCs w:val="22"/>
          <w:lang w:eastAsia="en-US"/>
        </w:rPr>
        <w:t xml:space="preserve"> pentru</w:t>
      </w:r>
      <w:r w:rsidRPr="009138A8">
        <w:rPr>
          <w:rFonts w:eastAsia="Arial Unicode MS"/>
          <w:color w:val="000000" w:themeColor="text1"/>
          <w:sz w:val="22"/>
          <w:szCs w:val="22"/>
          <w:lang w:eastAsia="en-US"/>
        </w:rPr>
        <w:t xml:space="preserve"> inhibitori de TNF. </w:t>
      </w:r>
    </w:p>
    <w:p w14:paraId="26C2E68C" w14:textId="77777777" w:rsidR="00EA7BD5" w:rsidRPr="009138A8" w:rsidRDefault="00EA7BD5" w:rsidP="00447FBF">
      <w:pPr>
        <w:pStyle w:val="Paragraph"/>
        <w:spacing w:after="0"/>
        <w:rPr>
          <w:rFonts w:eastAsia="Arial Unicode MS"/>
          <w:color w:val="000000" w:themeColor="text1"/>
          <w:sz w:val="22"/>
          <w:szCs w:val="22"/>
          <w:lang w:eastAsia="en-US"/>
        </w:rPr>
      </w:pPr>
    </w:p>
    <w:p w14:paraId="1E136027" w14:textId="51DD22A3" w:rsidR="00447FBF" w:rsidRPr="009138A8" w:rsidRDefault="00447FBF" w:rsidP="00447FBF">
      <w:pPr>
        <w:pStyle w:val="Paragraph"/>
        <w:spacing w:after="0"/>
        <w:rPr>
          <w:color w:val="000000" w:themeColor="text1"/>
          <w:sz w:val="22"/>
          <w:szCs w:val="22"/>
        </w:rPr>
      </w:pPr>
      <w:r w:rsidRPr="009138A8">
        <w:rPr>
          <w:rFonts w:eastAsia="Arial Unicode MS"/>
          <w:color w:val="000000" w:themeColor="text1"/>
          <w:sz w:val="22"/>
          <w:szCs w:val="22"/>
          <w:lang w:eastAsia="en-US"/>
        </w:rPr>
        <w:t>Comparativ cu inhibitorii de TNF, rata hazardului (Hazard Ratio, HR) pentru</w:t>
      </w:r>
      <w:r w:rsidRPr="009138A8">
        <w:rPr>
          <w:color w:val="000000" w:themeColor="text1"/>
          <w:sz w:val="22"/>
          <w:szCs w:val="22"/>
        </w:rPr>
        <w:t xml:space="preserve"> infecțiile grave </w:t>
      </w:r>
      <w:r w:rsidR="00EA7BD5" w:rsidRPr="009138A8">
        <w:rPr>
          <w:color w:val="000000" w:themeColor="text1"/>
          <w:sz w:val="22"/>
          <w:szCs w:val="22"/>
        </w:rPr>
        <w:t xml:space="preserve">la pacienții ≥65 ani </w:t>
      </w:r>
      <w:r w:rsidRPr="009138A8">
        <w:rPr>
          <w:color w:val="000000" w:themeColor="text1"/>
          <w:sz w:val="22"/>
          <w:szCs w:val="22"/>
        </w:rPr>
        <w:t xml:space="preserve">a fost de </w:t>
      </w:r>
      <w:r w:rsidR="00EA7BD5" w:rsidRPr="009138A8">
        <w:rPr>
          <w:rFonts w:eastAsia="Arial Unicode MS"/>
          <w:color w:val="000000" w:themeColor="text1"/>
          <w:sz w:val="22"/>
          <w:szCs w:val="22"/>
        </w:rPr>
        <w:t xml:space="preserve">1,08 (0,74, 1,58) și 1,55 (1,10, 2,19) </w:t>
      </w:r>
      <w:r w:rsidRPr="009138A8">
        <w:rPr>
          <w:rFonts w:eastAsia="Arial Unicode MS"/>
          <w:color w:val="000000" w:themeColor="text1"/>
          <w:sz w:val="22"/>
          <w:szCs w:val="22"/>
          <w:lang w:eastAsia="en-US"/>
        </w:rPr>
        <w:t>pentru tofacitinib</w:t>
      </w:r>
      <w:r w:rsidR="002171DB" w:rsidRPr="009138A8">
        <w:rPr>
          <w:rFonts w:eastAsia="Arial Unicode MS"/>
          <w:color w:val="000000" w:themeColor="text1"/>
          <w:sz w:val="22"/>
          <w:szCs w:val="22"/>
          <w:lang w:eastAsia="en-US"/>
        </w:rPr>
        <w:t xml:space="preserve"> 5</w:t>
      </w:r>
      <w:r w:rsidRPr="009138A8">
        <w:rPr>
          <w:rFonts w:eastAsia="Arial Unicode MS"/>
          <w:color w:val="000000" w:themeColor="text1"/>
          <w:sz w:val="22"/>
          <w:szCs w:val="22"/>
          <w:lang w:eastAsia="en-US"/>
        </w:rPr>
        <w:t xml:space="preserve"> mg </w:t>
      </w:r>
      <w:r w:rsidRPr="009138A8">
        <w:rPr>
          <w:bCs/>
          <w:color w:val="000000" w:themeColor="text1"/>
          <w:sz w:val="22"/>
          <w:szCs w:val="22"/>
          <w:lang w:eastAsia="en-US"/>
        </w:rPr>
        <w:t>de două ori pe zi și</w:t>
      </w:r>
      <w:r w:rsidR="00927B0C" w:rsidRPr="009138A8">
        <w:rPr>
          <w:bCs/>
          <w:color w:val="000000" w:themeColor="text1"/>
          <w:sz w:val="22"/>
          <w:szCs w:val="22"/>
          <w:lang w:eastAsia="en-US"/>
        </w:rPr>
        <w:t>,</w:t>
      </w:r>
      <w:r w:rsidRPr="009138A8">
        <w:rPr>
          <w:bCs/>
          <w:color w:val="000000" w:themeColor="text1"/>
          <w:sz w:val="22"/>
          <w:szCs w:val="22"/>
          <w:lang w:eastAsia="en-US"/>
        </w:rPr>
        <w:t xml:space="preserve"> respectiv</w:t>
      </w:r>
      <w:r w:rsidR="00927B0C" w:rsidRPr="009138A8">
        <w:rPr>
          <w:bCs/>
          <w:color w:val="000000" w:themeColor="text1"/>
          <w:sz w:val="22"/>
          <w:szCs w:val="22"/>
          <w:lang w:eastAsia="en-US"/>
        </w:rPr>
        <w:t>,</w:t>
      </w:r>
      <w:r w:rsidRPr="009138A8">
        <w:rPr>
          <w:rFonts w:eastAsia="Arial Unicode MS"/>
          <w:color w:val="000000" w:themeColor="text1"/>
          <w:sz w:val="22"/>
          <w:szCs w:val="22"/>
          <w:lang w:eastAsia="en-US"/>
        </w:rPr>
        <w:t xml:space="preserve"> </w:t>
      </w:r>
      <w:r w:rsidR="008A4A2B" w:rsidRPr="009138A8">
        <w:rPr>
          <w:rFonts w:eastAsia="Arial Unicode MS"/>
          <w:color w:val="000000" w:themeColor="text1"/>
          <w:sz w:val="22"/>
          <w:szCs w:val="22"/>
          <w:lang w:eastAsia="en-US"/>
        </w:rPr>
        <w:t xml:space="preserve">tofacitinib </w:t>
      </w:r>
      <w:r w:rsidR="002171DB" w:rsidRPr="009138A8">
        <w:rPr>
          <w:rFonts w:eastAsia="Arial Unicode MS"/>
          <w:color w:val="000000" w:themeColor="text1"/>
          <w:sz w:val="22"/>
          <w:szCs w:val="22"/>
          <w:lang w:eastAsia="en-US"/>
        </w:rPr>
        <w:t>10</w:t>
      </w:r>
      <w:r w:rsidRPr="009138A8">
        <w:rPr>
          <w:rFonts w:eastAsia="Arial Unicode MS"/>
          <w:color w:val="000000" w:themeColor="text1"/>
          <w:sz w:val="22"/>
          <w:szCs w:val="22"/>
          <w:lang w:eastAsia="en-US"/>
        </w:rPr>
        <w:t xml:space="preserve"> mg </w:t>
      </w:r>
      <w:r w:rsidRPr="009138A8">
        <w:rPr>
          <w:bCs/>
          <w:color w:val="000000" w:themeColor="text1"/>
          <w:sz w:val="22"/>
          <w:szCs w:val="22"/>
          <w:lang w:eastAsia="en-US"/>
        </w:rPr>
        <w:t>de două ori pe zi.</w:t>
      </w:r>
    </w:p>
    <w:p w14:paraId="685C8318" w14:textId="77777777" w:rsidR="006E6C86" w:rsidRPr="009138A8" w:rsidRDefault="006E6C86" w:rsidP="00331657">
      <w:pPr>
        <w:spacing w:line="240" w:lineRule="auto"/>
        <w:rPr>
          <w:color w:val="000000" w:themeColor="text1"/>
        </w:rPr>
      </w:pPr>
    </w:p>
    <w:p w14:paraId="401E2222" w14:textId="77777777" w:rsidR="00532ADC" w:rsidRPr="009138A8" w:rsidRDefault="00532ADC" w:rsidP="00532ADC">
      <w:pPr>
        <w:keepNext/>
        <w:spacing w:line="240" w:lineRule="auto"/>
        <w:rPr>
          <w:i/>
          <w:iCs/>
          <w:color w:val="000000" w:themeColor="text1"/>
          <w:u w:val="single"/>
        </w:rPr>
      </w:pPr>
      <w:r w:rsidRPr="009138A8">
        <w:rPr>
          <w:i/>
          <w:iCs/>
          <w:color w:val="000000" w:themeColor="text1"/>
          <w:u w:val="single"/>
        </w:rPr>
        <w:t xml:space="preserve">Infecții grave dintr-un studiu non-intervențional postautorizare privind </w:t>
      </w:r>
      <w:r w:rsidR="002357A9" w:rsidRPr="009138A8">
        <w:rPr>
          <w:i/>
          <w:iCs/>
          <w:color w:val="000000" w:themeColor="text1"/>
          <w:u w:val="single"/>
        </w:rPr>
        <w:t xml:space="preserve">profilul de </w:t>
      </w:r>
      <w:r w:rsidRPr="009138A8">
        <w:rPr>
          <w:i/>
          <w:iCs/>
          <w:color w:val="000000" w:themeColor="text1"/>
          <w:u w:val="single"/>
        </w:rPr>
        <w:t>siguranț</w:t>
      </w:r>
      <w:r w:rsidR="002357A9" w:rsidRPr="009138A8">
        <w:rPr>
          <w:i/>
          <w:iCs/>
          <w:color w:val="000000" w:themeColor="text1"/>
          <w:u w:val="single"/>
        </w:rPr>
        <w:t>ă</w:t>
      </w:r>
      <w:r w:rsidRPr="009138A8">
        <w:rPr>
          <w:i/>
          <w:iCs/>
          <w:color w:val="000000" w:themeColor="text1"/>
          <w:u w:val="single"/>
        </w:rPr>
        <w:t xml:space="preserve"> </w:t>
      </w:r>
    </w:p>
    <w:p w14:paraId="5F105A33" w14:textId="77777777" w:rsidR="00532ADC" w:rsidRPr="009138A8" w:rsidRDefault="00532ADC" w:rsidP="00532ADC">
      <w:pPr>
        <w:spacing w:line="240" w:lineRule="auto"/>
        <w:rPr>
          <w:color w:val="000000" w:themeColor="text1"/>
        </w:rPr>
      </w:pPr>
      <w:r w:rsidRPr="009138A8">
        <w:rPr>
          <w:color w:val="000000" w:themeColor="text1"/>
        </w:rPr>
        <w:t>Datele provenite dintr-un studiu non-intervențional postautorizare, care a evaluat profilul de siguran</w:t>
      </w:r>
      <w:r w:rsidRPr="009138A8">
        <w:rPr>
          <w:rFonts w:eastAsia="Arial Unicode MS"/>
          <w:color w:val="000000" w:themeColor="text1"/>
        </w:rPr>
        <w:t xml:space="preserve">ță al </w:t>
      </w:r>
      <w:r w:rsidRPr="009138A8">
        <w:rPr>
          <w:color w:val="000000" w:themeColor="text1"/>
        </w:rPr>
        <w:t xml:space="preserve">tofacitinib la pacienții cu PR dintr-un registru </w:t>
      </w:r>
      <w:r w:rsidRPr="009138A8">
        <w:rPr>
          <w:rFonts w:eastAsia="Arial Unicode MS"/>
          <w:color w:val="000000" w:themeColor="text1"/>
        </w:rPr>
        <w:t>(US Corrona) au arătat o rată de incidență a infecțiilor grave, numeric mai mare pentru comprimat</w:t>
      </w:r>
      <w:r w:rsidR="009A14D6" w:rsidRPr="009138A8">
        <w:rPr>
          <w:rFonts w:eastAsia="Arial Unicode MS"/>
          <w:color w:val="000000" w:themeColor="text1"/>
        </w:rPr>
        <w:t>ul</w:t>
      </w:r>
      <w:r w:rsidRPr="009138A8">
        <w:rPr>
          <w:rFonts w:eastAsia="Arial Unicode MS"/>
          <w:color w:val="000000" w:themeColor="text1"/>
        </w:rPr>
        <w:t xml:space="preserve"> cu eliberare prelungită de 11 mg administrat o dată pe zi</w:t>
      </w:r>
      <w:r w:rsidR="00371070" w:rsidRPr="009138A8">
        <w:rPr>
          <w:rFonts w:eastAsia="Arial Unicode MS"/>
          <w:color w:val="000000" w:themeColor="text1"/>
        </w:rPr>
        <w:t>,</w:t>
      </w:r>
      <w:r w:rsidRPr="009138A8">
        <w:rPr>
          <w:rFonts w:eastAsia="Arial Unicode MS"/>
          <w:color w:val="000000" w:themeColor="text1"/>
        </w:rPr>
        <w:t xml:space="preserve"> decât pentru comprimat</w:t>
      </w:r>
      <w:r w:rsidR="009A14D6" w:rsidRPr="009138A8">
        <w:rPr>
          <w:rFonts w:eastAsia="Arial Unicode MS"/>
          <w:color w:val="000000" w:themeColor="text1"/>
        </w:rPr>
        <w:t>ul</w:t>
      </w:r>
      <w:r w:rsidRPr="009138A8">
        <w:rPr>
          <w:rFonts w:eastAsia="Arial Unicode MS"/>
          <w:color w:val="000000" w:themeColor="text1"/>
        </w:rPr>
        <w:t xml:space="preserve"> filmat de 5 mg administrat de două ori pe zi. Ratele brute de incidență (IÎ 95%) (adică neajustate pentru vârstă sau sex) provenite din datele disponibile pentru fiecare formă farmaceutică la 12 luni de la inițierea tratamentului au fost 3,45 (1,93, 5,69) și 2,78 (1,74, 4,21), iar la 36 de luni au fost 4,71 (3,08, 6,91) și 2,79 (2,01, 3,77) pacienți cu evenimente per 100 pacient-ani, în grupurile de tratament cu 11 mg comprimat cu eliberare prelungită, o dată pe zi și respectiv cu 5 mg comprimat filmat, de două ori pe zi. </w:t>
      </w:r>
      <w:r w:rsidR="00C75C29" w:rsidRPr="009138A8">
        <w:rPr>
          <w:rFonts w:eastAsia="Arial Unicode MS"/>
          <w:color w:val="000000" w:themeColor="text1"/>
        </w:rPr>
        <w:t>Rata hazardului</w:t>
      </w:r>
      <w:r w:rsidRPr="009138A8">
        <w:rPr>
          <w:rFonts w:eastAsia="Arial Unicode MS"/>
          <w:color w:val="000000" w:themeColor="text1"/>
        </w:rPr>
        <w:t xml:space="preserve"> neajustată a fost de 1,30 (IÎ 95%: 0,67, 2,50) la 12 luni și 1,93 (IÎ 95%: 1,15, 3,24) la 36 de luni pentru doza de 11 mg cu eliberare prelungită, o dată pe zi, comparativ cu doza de 5 mg comprimat filmat, de două ori pe zi. Datele se bazează pe un număr mic de pacienți cu evenimente observați, cu intervale de încredere relativ ample și o perioadă de urmărire limitată. </w:t>
      </w:r>
    </w:p>
    <w:p w14:paraId="11614D4B" w14:textId="77777777" w:rsidR="00532ADC" w:rsidRPr="009138A8" w:rsidRDefault="00532ADC" w:rsidP="00331657">
      <w:pPr>
        <w:spacing w:line="240" w:lineRule="auto"/>
        <w:rPr>
          <w:color w:val="000000" w:themeColor="text1"/>
        </w:rPr>
      </w:pPr>
    </w:p>
    <w:p w14:paraId="5CDEE5E6" w14:textId="77777777" w:rsidR="006E6C86" w:rsidRPr="009138A8" w:rsidRDefault="006E6C86" w:rsidP="0083312F">
      <w:pPr>
        <w:keepNext/>
        <w:keepLines/>
        <w:widowControl w:val="0"/>
        <w:spacing w:line="240" w:lineRule="auto"/>
        <w:rPr>
          <w:i/>
          <w:iCs/>
          <w:color w:val="000000" w:themeColor="text1"/>
          <w:u w:val="single"/>
        </w:rPr>
      </w:pPr>
      <w:r w:rsidRPr="009138A8">
        <w:rPr>
          <w:i/>
          <w:iCs/>
          <w:color w:val="000000" w:themeColor="text1"/>
          <w:u w:val="single"/>
        </w:rPr>
        <w:t>Reactivarea virală</w:t>
      </w:r>
    </w:p>
    <w:p w14:paraId="6E269679" w14:textId="77777777" w:rsidR="00D94239" w:rsidRPr="009138A8" w:rsidRDefault="00D94239" w:rsidP="0083312F">
      <w:pPr>
        <w:keepNext/>
        <w:keepLines/>
        <w:widowControl w:val="0"/>
        <w:spacing w:line="240" w:lineRule="auto"/>
        <w:rPr>
          <w:i/>
          <w:iCs/>
          <w:color w:val="000000" w:themeColor="text1"/>
        </w:rPr>
      </w:pPr>
    </w:p>
    <w:p w14:paraId="59678BB4" w14:textId="77777777" w:rsidR="00F929B0" w:rsidRPr="009138A8" w:rsidRDefault="00EB33E9" w:rsidP="0083312F">
      <w:pPr>
        <w:keepNext/>
        <w:keepLines/>
        <w:widowControl w:val="0"/>
        <w:spacing w:line="240" w:lineRule="auto"/>
        <w:rPr>
          <w:iCs/>
          <w:color w:val="000000" w:themeColor="text1"/>
        </w:rPr>
      </w:pPr>
      <w:r w:rsidRPr="009138A8">
        <w:rPr>
          <w:color w:val="000000" w:themeColor="text1"/>
        </w:rPr>
        <w:t xml:space="preserve">Pacienții tratați </w:t>
      </w:r>
      <w:r w:rsidR="006E6C86" w:rsidRPr="009138A8">
        <w:rPr>
          <w:color w:val="000000" w:themeColor="text1"/>
        </w:rPr>
        <w:t xml:space="preserve">cu </w:t>
      </w:r>
      <w:r w:rsidR="003050C7" w:rsidRPr="009138A8">
        <w:rPr>
          <w:color w:val="000000" w:themeColor="text1"/>
        </w:rPr>
        <w:t>tofacitinib</w:t>
      </w:r>
      <w:r w:rsidR="006E6C86" w:rsidRPr="009138A8">
        <w:rPr>
          <w:color w:val="000000" w:themeColor="text1"/>
        </w:rPr>
        <w:t xml:space="preserve"> </w:t>
      </w:r>
      <w:r w:rsidRPr="009138A8">
        <w:rPr>
          <w:color w:val="000000" w:themeColor="text1"/>
        </w:rPr>
        <w:t>care sunt</w:t>
      </w:r>
      <w:r w:rsidR="006E6C86" w:rsidRPr="009138A8">
        <w:rPr>
          <w:color w:val="000000" w:themeColor="text1"/>
        </w:rPr>
        <w:t xml:space="preserve"> japonezi </w:t>
      </w:r>
      <w:r w:rsidRPr="009138A8">
        <w:rPr>
          <w:color w:val="000000" w:themeColor="text1"/>
        </w:rPr>
        <w:t>sau</w:t>
      </w:r>
      <w:r w:rsidR="006E6C86" w:rsidRPr="009138A8">
        <w:rPr>
          <w:color w:val="000000" w:themeColor="text1"/>
        </w:rPr>
        <w:t xml:space="preserve"> coreeni</w:t>
      </w:r>
      <w:r w:rsidR="006C1EFB" w:rsidRPr="009138A8">
        <w:rPr>
          <w:color w:val="000000" w:themeColor="text1"/>
        </w:rPr>
        <w:t>,</w:t>
      </w:r>
      <w:r w:rsidR="00760219" w:rsidRPr="009138A8">
        <w:rPr>
          <w:iCs/>
          <w:color w:val="000000" w:themeColor="text1"/>
        </w:rPr>
        <w:t xml:space="preserve"> </w:t>
      </w:r>
      <w:r w:rsidRPr="009138A8">
        <w:rPr>
          <w:iCs/>
          <w:color w:val="000000" w:themeColor="text1"/>
        </w:rPr>
        <w:t xml:space="preserve">sau </w:t>
      </w:r>
      <w:r w:rsidR="00760219" w:rsidRPr="009138A8">
        <w:rPr>
          <w:color w:val="000000" w:themeColor="text1"/>
          <w:lang w:eastAsia="en-GB"/>
        </w:rPr>
        <w:t xml:space="preserve">pacienții cu </w:t>
      </w:r>
      <w:r w:rsidR="00AB4059" w:rsidRPr="009138A8">
        <w:rPr>
          <w:color w:val="000000" w:themeColor="text1"/>
        </w:rPr>
        <w:t>PR</w:t>
      </w:r>
      <w:r w:rsidR="00173014" w:rsidRPr="009138A8">
        <w:rPr>
          <w:color w:val="000000" w:themeColor="text1"/>
          <w:lang w:eastAsia="en-GB"/>
        </w:rPr>
        <w:t xml:space="preserve"> cu evoluţie îndelungată</w:t>
      </w:r>
      <w:r w:rsidR="00760219" w:rsidRPr="009138A8">
        <w:rPr>
          <w:color w:val="000000" w:themeColor="text1"/>
          <w:lang w:eastAsia="en-GB"/>
        </w:rPr>
        <w:t xml:space="preserve"> cărora li s-au administrat anterior două sau mai multe </w:t>
      </w:r>
      <w:r w:rsidR="00C00669" w:rsidRPr="009138A8">
        <w:rPr>
          <w:color w:val="000000" w:themeColor="text1"/>
        </w:rPr>
        <w:t>DMARD</w:t>
      </w:r>
      <w:r w:rsidR="00760219" w:rsidRPr="009138A8">
        <w:rPr>
          <w:color w:val="000000" w:themeColor="text1"/>
        </w:rPr>
        <w:t xml:space="preserve"> biologice</w:t>
      </w:r>
      <w:r w:rsidR="006C1EFB" w:rsidRPr="009138A8">
        <w:rPr>
          <w:color w:val="000000" w:themeColor="text1"/>
        </w:rPr>
        <w:t>,</w:t>
      </w:r>
      <w:r w:rsidRPr="009138A8">
        <w:rPr>
          <w:iCs/>
          <w:color w:val="000000" w:themeColor="text1"/>
        </w:rPr>
        <w:t xml:space="preserve"> sau pacienții</w:t>
      </w:r>
      <w:r w:rsidR="00F929B0" w:rsidRPr="009138A8">
        <w:rPr>
          <w:iCs/>
          <w:color w:val="000000" w:themeColor="text1"/>
        </w:rPr>
        <w:t xml:space="preserve"> cu un NAL mai mic de</w:t>
      </w:r>
      <w:r w:rsidR="00DF09BE" w:rsidRPr="009138A8">
        <w:rPr>
          <w:iCs/>
          <w:color w:val="000000" w:themeColor="text1"/>
        </w:rPr>
        <w:t> </w:t>
      </w:r>
      <w:r w:rsidR="00F929B0" w:rsidRPr="009138A8">
        <w:rPr>
          <w:iCs/>
          <w:color w:val="000000" w:themeColor="text1"/>
        </w:rPr>
        <w:t>1000 celule/mm</w:t>
      </w:r>
      <w:r w:rsidR="00F929B0" w:rsidRPr="009138A8">
        <w:rPr>
          <w:iCs/>
          <w:color w:val="000000" w:themeColor="text1"/>
          <w:vertAlign w:val="superscript"/>
        </w:rPr>
        <w:t>3</w:t>
      </w:r>
      <w:r w:rsidR="006C1EFB" w:rsidRPr="009138A8">
        <w:rPr>
          <w:iCs/>
          <w:color w:val="000000" w:themeColor="text1"/>
          <w:vertAlign w:val="subscript"/>
        </w:rPr>
        <w:t xml:space="preserve">, </w:t>
      </w:r>
      <w:r w:rsidR="003304FF" w:rsidRPr="009138A8">
        <w:rPr>
          <w:iCs/>
          <w:color w:val="000000" w:themeColor="text1"/>
        </w:rPr>
        <w:t xml:space="preserve">sau pacienți tratați cu 10 mg de două ori pe zi </w:t>
      </w:r>
      <w:r w:rsidR="00F929B0" w:rsidRPr="009138A8">
        <w:rPr>
          <w:iCs/>
          <w:color w:val="000000" w:themeColor="text1"/>
        </w:rPr>
        <w:t>pot avea un risc crescut de herpes zoster (vezi pct.</w:t>
      </w:r>
      <w:r w:rsidR="001B1B17" w:rsidRPr="009138A8">
        <w:rPr>
          <w:iCs/>
          <w:color w:val="000000" w:themeColor="text1"/>
        </w:rPr>
        <w:t> 4.4</w:t>
      </w:r>
      <w:r w:rsidR="00F929B0" w:rsidRPr="009138A8">
        <w:rPr>
          <w:iCs/>
          <w:color w:val="000000" w:themeColor="text1"/>
        </w:rPr>
        <w:t>).</w:t>
      </w:r>
    </w:p>
    <w:p w14:paraId="74675A05" w14:textId="77777777" w:rsidR="00CB1CF8" w:rsidRPr="009138A8" w:rsidRDefault="00CB1CF8" w:rsidP="0083312F">
      <w:pPr>
        <w:keepNext/>
        <w:keepLines/>
        <w:widowControl w:val="0"/>
        <w:spacing w:line="240" w:lineRule="auto"/>
        <w:rPr>
          <w:color w:val="000000" w:themeColor="text1"/>
        </w:rPr>
      </w:pPr>
    </w:p>
    <w:p w14:paraId="3BF565A8" w14:textId="77777777" w:rsidR="00CB1CF8" w:rsidRPr="009138A8" w:rsidRDefault="00C44076" w:rsidP="00CB1CF8">
      <w:pPr>
        <w:spacing w:line="240" w:lineRule="auto"/>
        <w:rPr>
          <w:rFonts w:eastAsia="Arial Unicode MS"/>
          <w:color w:val="000000" w:themeColor="text1"/>
        </w:rPr>
      </w:pPr>
      <w:r w:rsidRPr="009138A8">
        <w:rPr>
          <w:color w:val="000000" w:themeColor="text1"/>
        </w:rPr>
        <w:t xml:space="preserve">Într-un studiu </w:t>
      </w:r>
      <w:r w:rsidRPr="009138A8">
        <w:rPr>
          <w:rFonts w:eastAsia="Arial Unicode MS"/>
          <w:color w:val="000000" w:themeColor="text1"/>
        </w:rPr>
        <w:t>de mari dimensiuni (N=4362)</w:t>
      </w:r>
      <w:r w:rsidRPr="009138A8">
        <w:rPr>
          <w:color w:val="000000" w:themeColor="text1"/>
        </w:rPr>
        <w:t xml:space="preserve">, </w:t>
      </w:r>
      <w:r w:rsidR="003B3F65" w:rsidRPr="009138A8">
        <w:rPr>
          <w:color w:val="000000" w:themeColor="text1"/>
        </w:rPr>
        <w:t>randomizat,</w:t>
      </w:r>
      <w:r w:rsidR="003B3F65" w:rsidRPr="009138A8">
        <w:rPr>
          <w:rFonts w:eastAsia="Arial Unicode MS"/>
          <w:color w:val="000000" w:themeColor="text1"/>
        </w:rPr>
        <w:t xml:space="preserve"> </w:t>
      </w:r>
      <w:r w:rsidRPr="009138A8">
        <w:rPr>
          <w:color w:val="000000" w:themeColor="text1"/>
        </w:rPr>
        <w:t>efectuat după autorizarea de punere pe piață, pentru evaluarea profilului de siguran</w:t>
      </w:r>
      <w:r w:rsidR="000B07B2" w:rsidRPr="009138A8">
        <w:rPr>
          <w:color w:val="000000" w:themeColor="text1"/>
        </w:rPr>
        <w:t>ț</w:t>
      </w:r>
      <w:r w:rsidRPr="009138A8">
        <w:rPr>
          <w:color w:val="000000" w:themeColor="text1"/>
        </w:rPr>
        <w:t>ă, care a inclus pacienți cu PR cu vârsta de 50</w:t>
      </w:r>
      <w:r w:rsidR="000B7AFE" w:rsidRPr="009138A8">
        <w:rPr>
          <w:color w:val="000000" w:themeColor="text1"/>
        </w:rPr>
        <w:t> </w:t>
      </w:r>
      <w:r w:rsidRPr="009138A8">
        <w:rPr>
          <w:color w:val="000000" w:themeColor="text1"/>
        </w:rPr>
        <w:t>de</w:t>
      </w:r>
      <w:r w:rsidR="000B7AFE" w:rsidRPr="009138A8">
        <w:rPr>
          <w:color w:val="000000" w:themeColor="text1"/>
        </w:rPr>
        <w:t> </w:t>
      </w:r>
      <w:r w:rsidRPr="009138A8">
        <w:rPr>
          <w:color w:val="000000" w:themeColor="text1"/>
        </w:rPr>
        <w:t xml:space="preserve">ani </w:t>
      </w:r>
      <w:r w:rsidR="00B43016" w:rsidRPr="009138A8">
        <w:rPr>
          <w:color w:val="000000" w:themeColor="text1"/>
        </w:rPr>
        <w:t>sau</w:t>
      </w:r>
      <w:r w:rsidRPr="009138A8">
        <w:rPr>
          <w:color w:val="000000" w:themeColor="text1"/>
        </w:rPr>
        <w:t xml:space="preserve"> peste și care aveau cel puțin un factor de risc cardiovascular suplimentar, </w:t>
      </w:r>
      <w:r w:rsidR="00C951EE" w:rsidRPr="009138A8">
        <w:rPr>
          <w:rFonts w:eastAsia="Arial Unicode MS"/>
          <w:color w:val="000000" w:themeColor="text1"/>
        </w:rPr>
        <w:t xml:space="preserve">a fost observată o creștere a evenimentelor de </w:t>
      </w:r>
      <w:r w:rsidR="00CE2BCD" w:rsidRPr="009138A8">
        <w:rPr>
          <w:rFonts w:eastAsia="Arial Unicode MS"/>
          <w:color w:val="000000" w:themeColor="text1"/>
        </w:rPr>
        <w:t xml:space="preserve">tip </w:t>
      </w:r>
      <w:r w:rsidR="00CB1CF8" w:rsidRPr="009138A8">
        <w:rPr>
          <w:iCs/>
          <w:color w:val="000000" w:themeColor="text1"/>
        </w:rPr>
        <w:t>herpes zoster</w:t>
      </w:r>
      <w:r w:rsidR="00CE2BCD" w:rsidRPr="009138A8">
        <w:rPr>
          <w:iCs/>
          <w:color w:val="000000" w:themeColor="text1"/>
        </w:rPr>
        <w:t>,</w:t>
      </w:r>
      <w:r w:rsidR="00CB1CF8" w:rsidRPr="009138A8">
        <w:rPr>
          <w:iCs/>
          <w:color w:val="000000" w:themeColor="text1"/>
        </w:rPr>
        <w:t xml:space="preserve"> </w:t>
      </w:r>
      <w:r w:rsidR="00C951EE" w:rsidRPr="009138A8">
        <w:rPr>
          <w:iCs/>
          <w:color w:val="000000" w:themeColor="text1"/>
        </w:rPr>
        <w:t>la pacienții tratați cu</w:t>
      </w:r>
      <w:r w:rsidR="00CB1CF8" w:rsidRPr="009138A8">
        <w:rPr>
          <w:iCs/>
          <w:color w:val="000000" w:themeColor="text1"/>
        </w:rPr>
        <w:t xml:space="preserve"> tofacitinib compar</w:t>
      </w:r>
      <w:r w:rsidR="00C951EE" w:rsidRPr="009138A8">
        <w:rPr>
          <w:iCs/>
          <w:color w:val="000000" w:themeColor="text1"/>
        </w:rPr>
        <w:t xml:space="preserve">ativ cu </w:t>
      </w:r>
      <w:r w:rsidR="003B3F65" w:rsidRPr="009138A8">
        <w:rPr>
          <w:iCs/>
          <w:color w:val="000000" w:themeColor="text1"/>
        </w:rPr>
        <w:t xml:space="preserve">pacienții tratați cu </w:t>
      </w:r>
      <w:r w:rsidR="00C951EE" w:rsidRPr="009138A8">
        <w:rPr>
          <w:iCs/>
          <w:color w:val="000000" w:themeColor="text1"/>
        </w:rPr>
        <w:t>inhibitori de</w:t>
      </w:r>
      <w:r w:rsidR="00CB1CF8" w:rsidRPr="009138A8">
        <w:rPr>
          <w:iCs/>
          <w:color w:val="000000" w:themeColor="text1"/>
        </w:rPr>
        <w:t xml:space="preserve"> TNF. </w:t>
      </w:r>
      <w:r w:rsidR="00C951EE" w:rsidRPr="009138A8">
        <w:rPr>
          <w:iCs/>
          <w:color w:val="000000" w:themeColor="text1"/>
        </w:rPr>
        <w:t>Ratele de incidență</w:t>
      </w:r>
      <w:r w:rsidR="00CB1CF8" w:rsidRPr="009138A8">
        <w:rPr>
          <w:iCs/>
          <w:color w:val="000000" w:themeColor="text1"/>
        </w:rPr>
        <w:t xml:space="preserve"> (</w:t>
      </w:r>
      <w:r w:rsidR="00C951EE" w:rsidRPr="009138A8">
        <w:rPr>
          <w:iCs/>
          <w:color w:val="000000" w:themeColor="text1"/>
        </w:rPr>
        <w:t xml:space="preserve">IÎ </w:t>
      </w:r>
      <w:r w:rsidR="00CB1CF8" w:rsidRPr="009138A8">
        <w:rPr>
          <w:iCs/>
          <w:color w:val="000000" w:themeColor="text1"/>
        </w:rPr>
        <w:t xml:space="preserve">95%) </w:t>
      </w:r>
      <w:r w:rsidR="003B3F65" w:rsidRPr="009138A8">
        <w:rPr>
          <w:iCs/>
          <w:color w:val="000000" w:themeColor="text1"/>
        </w:rPr>
        <w:t>pentru</w:t>
      </w:r>
      <w:r w:rsidR="00CB1CF8" w:rsidRPr="009138A8">
        <w:rPr>
          <w:iCs/>
          <w:color w:val="000000" w:themeColor="text1"/>
        </w:rPr>
        <w:t xml:space="preserve"> herpes zoster </w:t>
      </w:r>
      <w:r w:rsidR="00C951EE" w:rsidRPr="009138A8">
        <w:rPr>
          <w:iCs/>
          <w:color w:val="000000" w:themeColor="text1"/>
        </w:rPr>
        <w:t>pentru</w:t>
      </w:r>
      <w:r w:rsidR="00CB1CF8" w:rsidRPr="009138A8">
        <w:rPr>
          <w:iCs/>
          <w:color w:val="000000" w:themeColor="text1"/>
        </w:rPr>
        <w:t xml:space="preserve"> tofacitinib 5</w:t>
      </w:r>
      <w:r w:rsidR="000B7AFE" w:rsidRPr="009138A8">
        <w:rPr>
          <w:iCs/>
          <w:color w:val="000000" w:themeColor="text1"/>
        </w:rPr>
        <w:t> </w:t>
      </w:r>
      <w:r w:rsidR="00CB1CF8" w:rsidRPr="009138A8">
        <w:rPr>
          <w:iCs/>
          <w:color w:val="000000" w:themeColor="text1"/>
        </w:rPr>
        <w:t xml:space="preserve">mg </w:t>
      </w:r>
      <w:r w:rsidR="00C951EE" w:rsidRPr="009138A8">
        <w:rPr>
          <w:iCs/>
          <w:color w:val="000000" w:themeColor="text1"/>
        </w:rPr>
        <w:t>de două ori pe zi</w:t>
      </w:r>
      <w:r w:rsidR="00CB1CF8" w:rsidRPr="009138A8">
        <w:rPr>
          <w:iCs/>
          <w:color w:val="000000" w:themeColor="text1"/>
        </w:rPr>
        <w:t>, tofacitinib 10</w:t>
      </w:r>
      <w:r w:rsidR="000B7AFE" w:rsidRPr="009138A8">
        <w:rPr>
          <w:iCs/>
          <w:color w:val="000000" w:themeColor="text1"/>
        </w:rPr>
        <w:t> </w:t>
      </w:r>
      <w:r w:rsidR="00CB1CF8" w:rsidRPr="009138A8">
        <w:rPr>
          <w:iCs/>
          <w:color w:val="000000" w:themeColor="text1"/>
        </w:rPr>
        <w:t xml:space="preserve">mg </w:t>
      </w:r>
      <w:r w:rsidR="00C951EE" w:rsidRPr="009138A8">
        <w:rPr>
          <w:iCs/>
          <w:color w:val="000000" w:themeColor="text1"/>
        </w:rPr>
        <w:t>de două ori pe zi</w:t>
      </w:r>
      <w:r w:rsidR="00CB1CF8" w:rsidRPr="009138A8">
        <w:rPr>
          <w:iCs/>
          <w:color w:val="000000" w:themeColor="text1"/>
        </w:rPr>
        <w:t xml:space="preserve"> </w:t>
      </w:r>
      <w:r w:rsidR="00C951EE" w:rsidRPr="009138A8">
        <w:rPr>
          <w:iCs/>
          <w:color w:val="000000" w:themeColor="text1"/>
        </w:rPr>
        <w:t>și inhibitori de</w:t>
      </w:r>
      <w:r w:rsidR="00CB1CF8" w:rsidRPr="009138A8">
        <w:rPr>
          <w:iCs/>
          <w:color w:val="000000" w:themeColor="text1"/>
        </w:rPr>
        <w:t xml:space="preserve"> TNF </w:t>
      </w:r>
      <w:r w:rsidR="00C951EE" w:rsidRPr="009138A8">
        <w:rPr>
          <w:iCs/>
          <w:color w:val="000000" w:themeColor="text1"/>
        </w:rPr>
        <w:t>au fost</w:t>
      </w:r>
      <w:r w:rsidR="00CB1CF8" w:rsidRPr="009138A8">
        <w:rPr>
          <w:iCs/>
          <w:color w:val="000000" w:themeColor="text1"/>
        </w:rPr>
        <w:t xml:space="preserve"> </w:t>
      </w:r>
      <w:r w:rsidR="003B3F65" w:rsidRPr="009138A8">
        <w:rPr>
          <w:iCs/>
          <w:color w:val="000000" w:themeColor="text1"/>
        </w:rPr>
        <w:t xml:space="preserve">de </w:t>
      </w:r>
      <w:r w:rsidR="00C951EE" w:rsidRPr="009138A8">
        <w:rPr>
          <w:color w:val="000000" w:themeColor="text1"/>
        </w:rPr>
        <w:t>3,75 (3,22, 4,34), 3,94 (3,38, 4,</w:t>
      </w:r>
      <w:r w:rsidR="00CB1CF8" w:rsidRPr="009138A8">
        <w:rPr>
          <w:color w:val="000000" w:themeColor="text1"/>
        </w:rPr>
        <w:t xml:space="preserve">57) </w:t>
      </w:r>
      <w:r w:rsidR="00C951EE" w:rsidRPr="009138A8">
        <w:rPr>
          <w:color w:val="000000" w:themeColor="text1"/>
        </w:rPr>
        <w:t>și</w:t>
      </w:r>
      <w:r w:rsidR="00CB1CF8" w:rsidRPr="009138A8">
        <w:rPr>
          <w:color w:val="000000" w:themeColor="text1"/>
        </w:rPr>
        <w:t xml:space="preserve"> </w:t>
      </w:r>
      <w:r w:rsidR="00C951EE" w:rsidRPr="009138A8">
        <w:rPr>
          <w:color w:val="000000" w:themeColor="text1"/>
        </w:rPr>
        <w:t xml:space="preserve">respectiv </w:t>
      </w:r>
      <w:r w:rsidR="00CB1CF8" w:rsidRPr="009138A8">
        <w:rPr>
          <w:color w:val="000000" w:themeColor="text1"/>
        </w:rPr>
        <w:t>1</w:t>
      </w:r>
      <w:r w:rsidR="00C951EE" w:rsidRPr="009138A8">
        <w:rPr>
          <w:color w:val="000000" w:themeColor="text1"/>
        </w:rPr>
        <w:t>,18 (0,90, 1,</w:t>
      </w:r>
      <w:r w:rsidR="00CB1CF8" w:rsidRPr="009138A8">
        <w:rPr>
          <w:color w:val="000000" w:themeColor="text1"/>
        </w:rPr>
        <w:t>52</w:t>
      </w:r>
      <w:r w:rsidR="00181968" w:rsidRPr="009138A8">
        <w:rPr>
          <w:color w:val="000000" w:themeColor="text1"/>
        </w:rPr>
        <w:t>)</w:t>
      </w:r>
      <w:r w:rsidR="00CB1CF8" w:rsidRPr="009138A8">
        <w:rPr>
          <w:color w:val="000000" w:themeColor="text1"/>
        </w:rPr>
        <w:t xml:space="preserve"> </w:t>
      </w:r>
      <w:r w:rsidR="00C951EE" w:rsidRPr="009138A8">
        <w:rPr>
          <w:iCs/>
          <w:color w:val="000000" w:themeColor="text1"/>
        </w:rPr>
        <w:t>pacienți cu evenimente</w:t>
      </w:r>
      <w:r w:rsidR="00CB1CF8" w:rsidRPr="009138A8">
        <w:rPr>
          <w:iCs/>
          <w:color w:val="000000" w:themeColor="text1"/>
        </w:rPr>
        <w:t xml:space="preserve"> </w:t>
      </w:r>
      <w:r w:rsidR="00C951EE" w:rsidRPr="009138A8">
        <w:rPr>
          <w:iCs/>
          <w:color w:val="000000" w:themeColor="text1"/>
        </w:rPr>
        <w:t>la</w:t>
      </w:r>
      <w:r w:rsidR="00CB1CF8" w:rsidRPr="009138A8">
        <w:rPr>
          <w:iCs/>
          <w:color w:val="000000" w:themeColor="text1"/>
        </w:rPr>
        <w:t xml:space="preserve"> 100</w:t>
      </w:r>
      <w:r w:rsidR="00945C61" w:rsidRPr="009138A8">
        <w:rPr>
          <w:iCs/>
          <w:color w:val="000000" w:themeColor="text1"/>
        </w:rPr>
        <w:t> </w:t>
      </w:r>
      <w:r w:rsidR="00CB1CF8" w:rsidRPr="009138A8">
        <w:rPr>
          <w:iCs/>
          <w:color w:val="000000" w:themeColor="text1"/>
        </w:rPr>
        <w:t>pa</w:t>
      </w:r>
      <w:r w:rsidR="00C951EE" w:rsidRPr="009138A8">
        <w:rPr>
          <w:iCs/>
          <w:color w:val="000000" w:themeColor="text1"/>
        </w:rPr>
        <w:t>c</w:t>
      </w:r>
      <w:r w:rsidR="00CB1CF8" w:rsidRPr="009138A8">
        <w:rPr>
          <w:iCs/>
          <w:color w:val="000000" w:themeColor="text1"/>
        </w:rPr>
        <w:t>ient-</w:t>
      </w:r>
      <w:r w:rsidR="00C951EE" w:rsidRPr="009138A8">
        <w:rPr>
          <w:iCs/>
          <w:color w:val="000000" w:themeColor="text1"/>
        </w:rPr>
        <w:t>ani</w:t>
      </w:r>
      <w:r w:rsidR="00CB1CF8" w:rsidRPr="009138A8">
        <w:rPr>
          <w:iCs/>
          <w:color w:val="000000" w:themeColor="text1"/>
        </w:rPr>
        <w:t>.</w:t>
      </w:r>
    </w:p>
    <w:p w14:paraId="5049B0FA" w14:textId="77777777" w:rsidR="00CB1CF8" w:rsidRPr="009138A8" w:rsidRDefault="00CB1CF8" w:rsidP="006200DA">
      <w:pPr>
        <w:spacing w:line="240" w:lineRule="auto"/>
        <w:rPr>
          <w:iCs/>
          <w:color w:val="000000" w:themeColor="text1"/>
          <w:lang w:eastAsia="en-US"/>
        </w:rPr>
      </w:pPr>
    </w:p>
    <w:p w14:paraId="36174395" w14:textId="77777777" w:rsidR="006E6C86" w:rsidRPr="009138A8" w:rsidRDefault="006E6C86" w:rsidP="002B43CC">
      <w:pPr>
        <w:keepNext/>
        <w:spacing w:line="240" w:lineRule="auto"/>
        <w:rPr>
          <w:i/>
          <w:iCs/>
          <w:color w:val="000000" w:themeColor="text1"/>
          <w:u w:val="single"/>
        </w:rPr>
      </w:pPr>
      <w:r w:rsidRPr="009138A8">
        <w:rPr>
          <w:i/>
          <w:iCs/>
          <w:color w:val="000000" w:themeColor="text1"/>
          <w:u w:val="single"/>
        </w:rPr>
        <w:lastRenderedPageBreak/>
        <w:t>Teste de laborator</w:t>
      </w:r>
    </w:p>
    <w:p w14:paraId="35888006" w14:textId="77777777" w:rsidR="006E6C86" w:rsidRPr="009138A8" w:rsidRDefault="006E6C86" w:rsidP="002B43CC">
      <w:pPr>
        <w:keepNext/>
        <w:spacing w:line="240" w:lineRule="auto"/>
        <w:rPr>
          <w:i/>
          <w:iCs/>
          <w:color w:val="000000" w:themeColor="text1"/>
        </w:rPr>
      </w:pPr>
    </w:p>
    <w:p w14:paraId="50A4384D" w14:textId="77777777" w:rsidR="006E6C86" w:rsidRPr="009138A8" w:rsidRDefault="006E6C86" w:rsidP="002B43CC">
      <w:pPr>
        <w:keepNext/>
        <w:spacing w:line="240" w:lineRule="auto"/>
        <w:rPr>
          <w:i/>
          <w:iCs/>
          <w:color w:val="000000" w:themeColor="text1"/>
        </w:rPr>
      </w:pPr>
      <w:r w:rsidRPr="009138A8">
        <w:rPr>
          <w:i/>
          <w:iCs/>
          <w:color w:val="000000" w:themeColor="text1"/>
        </w:rPr>
        <w:t>Limfocite</w:t>
      </w:r>
    </w:p>
    <w:p w14:paraId="4710BECF" w14:textId="77777777" w:rsidR="006E6C86" w:rsidRPr="009138A8" w:rsidRDefault="006E6C86" w:rsidP="002B43CC">
      <w:pPr>
        <w:keepNext/>
        <w:spacing w:line="240" w:lineRule="auto"/>
        <w:rPr>
          <w:color w:val="000000" w:themeColor="text1"/>
        </w:rPr>
      </w:pPr>
      <w:r w:rsidRPr="009138A8">
        <w:rPr>
          <w:color w:val="000000" w:themeColor="text1"/>
        </w:rPr>
        <w:t>În studiile clinice controlate</w:t>
      </w:r>
      <w:r w:rsidR="00EB33E9" w:rsidRPr="009138A8">
        <w:rPr>
          <w:color w:val="000000" w:themeColor="text1"/>
        </w:rPr>
        <w:t xml:space="preserve"> </w:t>
      </w:r>
      <w:r w:rsidR="009A6587" w:rsidRPr="009138A8">
        <w:rPr>
          <w:color w:val="000000" w:themeColor="text1"/>
        </w:rPr>
        <w:t>efectuate pentru</w:t>
      </w:r>
      <w:r w:rsidR="00EB33E9" w:rsidRPr="009138A8">
        <w:rPr>
          <w:color w:val="000000" w:themeColor="text1"/>
        </w:rPr>
        <w:t xml:space="preserve"> </w:t>
      </w:r>
      <w:r w:rsidR="00AB4059" w:rsidRPr="009138A8">
        <w:rPr>
          <w:color w:val="000000" w:themeColor="text1"/>
        </w:rPr>
        <w:t>PR</w:t>
      </w:r>
      <w:r w:rsidRPr="009138A8">
        <w:rPr>
          <w:color w:val="000000" w:themeColor="text1"/>
        </w:rPr>
        <w:t xml:space="preserve">, scăderile confirmate ale </w:t>
      </w:r>
      <w:r w:rsidR="009A63C1" w:rsidRPr="009138A8">
        <w:rPr>
          <w:color w:val="000000" w:themeColor="text1"/>
        </w:rPr>
        <w:t>NAL</w:t>
      </w:r>
      <w:r w:rsidRPr="009138A8">
        <w:rPr>
          <w:color w:val="000000" w:themeColor="text1"/>
        </w:rPr>
        <w:t xml:space="preserve"> sub 500 celule/mm</w:t>
      </w:r>
      <w:r w:rsidRPr="009138A8">
        <w:rPr>
          <w:color w:val="000000" w:themeColor="text1"/>
          <w:vertAlign w:val="superscript"/>
        </w:rPr>
        <w:t>3</w:t>
      </w:r>
      <w:r w:rsidRPr="009138A8">
        <w:rPr>
          <w:color w:val="000000" w:themeColor="text1"/>
        </w:rPr>
        <w:t xml:space="preserve"> au avut loc la 0,3% din</w:t>
      </w:r>
      <w:r w:rsidR="009A63C1" w:rsidRPr="009138A8">
        <w:rPr>
          <w:color w:val="000000" w:themeColor="text1"/>
        </w:rPr>
        <w:t>tre</w:t>
      </w:r>
      <w:r w:rsidRPr="009138A8">
        <w:rPr>
          <w:color w:val="000000" w:themeColor="text1"/>
        </w:rPr>
        <w:t xml:space="preserve"> pacienți </w:t>
      </w:r>
      <w:r w:rsidR="009A63C1" w:rsidRPr="009138A8">
        <w:rPr>
          <w:color w:val="000000" w:themeColor="text1"/>
        </w:rPr>
        <w:t xml:space="preserve">și pentru NAL între 500 și </w:t>
      </w:r>
      <w:r w:rsidR="00974031" w:rsidRPr="009138A8">
        <w:rPr>
          <w:color w:val="000000" w:themeColor="text1"/>
        </w:rPr>
        <w:t xml:space="preserve">750 </w:t>
      </w:r>
      <w:r w:rsidR="009A63C1" w:rsidRPr="009138A8">
        <w:rPr>
          <w:color w:val="000000" w:themeColor="text1"/>
        </w:rPr>
        <w:t>celule/mm</w:t>
      </w:r>
      <w:r w:rsidR="009A63C1" w:rsidRPr="009138A8">
        <w:rPr>
          <w:color w:val="000000" w:themeColor="text1"/>
          <w:vertAlign w:val="superscript"/>
        </w:rPr>
        <w:t>3</w:t>
      </w:r>
      <w:r w:rsidR="009A63C1" w:rsidRPr="009138A8">
        <w:rPr>
          <w:color w:val="000000" w:themeColor="text1"/>
        </w:rPr>
        <w:t xml:space="preserve"> la 1,9% dintre pacienți, </w:t>
      </w:r>
      <w:r w:rsidRPr="009138A8">
        <w:rPr>
          <w:color w:val="000000" w:themeColor="text1"/>
        </w:rPr>
        <w:t>pentru doze</w:t>
      </w:r>
      <w:r w:rsidR="00371070" w:rsidRPr="009138A8">
        <w:rPr>
          <w:color w:val="000000" w:themeColor="text1"/>
        </w:rPr>
        <w:t>le combinate</w:t>
      </w:r>
      <w:r w:rsidRPr="009138A8">
        <w:rPr>
          <w:color w:val="000000" w:themeColor="text1"/>
        </w:rPr>
        <w:t xml:space="preserve"> de 5 mg de două ori pe zi și 10 mg de două ori pe z</w:t>
      </w:r>
      <w:r w:rsidR="009A63C1" w:rsidRPr="009138A8">
        <w:rPr>
          <w:color w:val="000000" w:themeColor="text1"/>
        </w:rPr>
        <w:t>i</w:t>
      </w:r>
      <w:r w:rsidRPr="009138A8">
        <w:rPr>
          <w:color w:val="000000" w:themeColor="text1"/>
        </w:rPr>
        <w:t>.</w:t>
      </w:r>
    </w:p>
    <w:p w14:paraId="6874E70F" w14:textId="77777777" w:rsidR="006E6C86" w:rsidRPr="009138A8" w:rsidRDefault="006E6C86" w:rsidP="00C775E8">
      <w:pPr>
        <w:spacing w:line="240" w:lineRule="auto"/>
        <w:rPr>
          <w:color w:val="000000" w:themeColor="text1"/>
        </w:rPr>
      </w:pPr>
    </w:p>
    <w:p w14:paraId="67D11ED0" w14:textId="77777777" w:rsidR="006E6C86" w:rsidRPr="009138A8" w:rsidRDefault="006E6C86" w:rsidP="00C775E8">
      <w:pPr>
        <w:spacing w:line="240" w:lineRule="auto"/>
        <w:rPr>
          <w:color w:val="000000" w:themeColor="text1"/>
        </w:rPr>
      </w:pPr>
      <w:r w:rsidRPr="009138A8">
        <w:rPr>
          <w:color w:val="000000" w:themeColor="text1"/>
        </w:rPr>
        <w:t xml:space="preserve">În </w:t>
      </w:r>
      <w:r w:rsidR="00173014" w:rsidRPr="009138A8">
        <w:rPr>
          <w:color w:val="000000" w:themeColor="text1"/>
        </w:rPr>
        <w:t>grupul de pacienți</w:t>
      </w:r>
      <w:r w:rsidR="00EB33E9" w:rsidRPr="009138A8">
        <w:rPr>
          <w:color w:val="000000" w:themeColor="text1"/>
        </w:rPr>
        <w:t xml:space="preserve"> cu </w:t>
      </w:r>
      <w:r w:rsidR="00AB4059" w:rsidRPr="009138A8">
        <w:rPr>
          <w:color w:val="000000" w:themeColor="text1"/>
        </w:rPr>
        <w:t>PR</w:t>
      </w:r>
      <w:r w:rsidR="00173014" w:rsidRPr="009138A8">
        <w:rPr>
          <w:color w:val="000000" w:themeColor="text1"/>
        </w:rPr>
        <w:t xml:space="preserve"> pentru evaluarea </w:t>
      </w:r>
      <w:r w:rsidR="00BF5B8A" w:rsidRPr="009138A8">
        <w:rPr>
          <w:color w:val="000000" w:themeColor="text1"/>
        </w:rPr>
        <w:t xml:space="preserve">profilului de </w:t>
      </w:r>
      <w:r w:rsidR="00173014" w:rsidRPr="009138A8">
        <w:rPr>
          <w:color w:val="000000" w:themeColor="text1"/>
        </w:rPr>
        <w:t>siguranț</w:t>
      </w:r>
      <w:r w:rsidR="00BF5B8A" w:rsidRPr="009138A8">
        <w:rPr>
          <w:color w:val="000000" w:themeColor="text1"/>
        </w:rPr>
        <w:t>ă</w:t>
      </w:r>
      <w:r w:rsidR="00173014" w:rsidRPr="009138A8">
        <w:rPr>
          <w:color w:val="000000" w:themeColor="text1"/>
        </w:rPr>
        <w:t xml:space="preserve"> pe termen lung</w:t>
      </w:r>
      <w:r w:rsidRPr="009138A8">
        <w:rPr>
          <w:color w:val="000000" w:themeColor="text1"/>
        </w:rPr>
        <w:t xml:space="preserve">, scăderile confirmate ale </w:t>
      </w:r>
      <w:r w:rsidR="009A63C1" w:rsidRPr="009138A8">
        <w:rPr>
          <w:color w:val="000000" w:themeColor="text1"/>
        </w:rPr>
        <w:t>NAL</w:t>
      </w:r>
      <w:r w:rsidRPr="009138A8">
        <w:rPr>
          <w:color w:val="000000" w:themeColor="text1"/>
        </w:rPr>
        <w:t xml:space="preserve"> sub 500 celule/mm</w:t>
      </w:r>
      <w:r w:rsidRPr="009138A8">
        <w:rPr>
          <w:color w:val="000000" w:themeColor="text1"/>
          <w:vertAlign w:val="superscript"/>
        </w:rPr>
        <w:t>3</w:t>
      </w:r>
      <w:r w:rsidRPr="009138A8">
        <w:rPr>
          <w:color w:val="000000" w:themeColor="text1"/>
        </w:rPr>
        <w:t xml:space="preserve"> au avut loc la 1,3% din</w:t>
      </w:r>
      <w:r w:rsidR="005736D4" w:rsidRPr="009138A8">
        <w:rPr>
          <w:color w:val="000000" w:themeColor="text1"/>
        </w:rPr>
        <w:t>tre</w:t>
      </w:r>
      <w:r w:rsidRPr="009138A8">
        <w:rPr>
          <w:color w:val="000000" w:themeColor="text1"/>
        </w:rPr>
        <w:t xml:space="preserve"> pacienți</w:t>
      </w:r>
      <w:r w:rsidR="009A63C1" w:rsidRPr="009138A8">
        <w:rPr>
          <w:color w:val="000000" w:themeColor="text1"/>
        </w:rPr>
        <w:t xml:space="preserve"> și pentru NAL între 500 și </w:t>
      </w:r>
      <w:r w:rsidR="00974031" w:rsidRPr="009138A8">
        <w:rPr>
          <w:color w:val="000000" w:themeColor="text1"/>
        </w:rPr>
        <w:t xml:space="preserve">750 </w:t>
      </w:r>
      <w:r w:rsidR="009A63C1" w:rsidRPr="009138A8">
        <w:rPr>
          <w:color w:val="000000" w:themeColor="text1"/>
        </w:rPr>
        <w:t>celule/mm</w:t>
      </w:r>
      <w:r w:rsidR="009A63C1" w:rsidRPr="009138A8">
        <w:rPr>
          <w:color w:val="000000" w:themeColor="text1"/>
          <w:vertAlign w:val="superscript"/>
        </w:rPr>
        <w:t>3</w:t>
      </w:r>
      <w:r w:rsidR="009A63C1" w:rsidRPr="009138A8">
        <w:rPr>
          <w:color w:val="000000" w:themeColor="text1"/>
        </w:rPr>
        <w:t xml:space="preserve"> la 8,4% dintre pacienți,</w:t>
      </w:r>
      <w:r w:rsidRPr="009138A8">
        <w:rPr>
          <w:color w:val="000000" w:themeColor="text1"/>
        </w:rPr>
        <w:t xml:space="preserve"> </w:t>
      </w:r>
      <w:bookmarkStart w:id="27" w:name="_Hlk91004181"/>
      <w:r w:rsidRPr="009138A8">
        <w:rPr>
          <w:color w:val="000000" w:themeColor="text1"/>
        </w:rPr>
        <w:t>pentru doze</w:t>
      </w:r>
      <w:r w:rsidR="00CA6B3F" w:rsidRPr="009138A8">
        <w:rPr>
          <w:color w:val="000000" w:themeColor="text1"/>
        </w:rPr>
        <w:t>le combinate</w:t>
      </w:r>
      <w:r w:rsidRPr="009138A8">
        <w:rPr>
          <w:color w:val="000000" w:themeColor="text1"/>
        </w:rPr>
        <w:t xml:space="preserve"> de 5 mg de două ori pe zi și 10 mg de două ori pe zi</w:t>
      </w:r>
      <w:bookmarkEnd w:id="27"/>
      <w:r w:rsidRPr="009138A8">
        <w:rPr>
          <w:color w:val="000000" w:themeColor="text1"/>
        </w:rPr>
        <w:t>.</w:t>
      </w:r>
    </w:p>
    <w:p w14:paraId="5C97EEC6" w14:textId="77777777" w:rsidR="006E6C86" w:rsidRPr="009138A8" w:rsidRDefault="006E6C86" w:rsidP="00C775E8">
      <w:pPr>
        <w:spacing w:line="240" w:lineRule="auto"/>
        <w:rPr>
          <w:color w:val="000000" w:themeColor="text1"/>
        </w:rPr>
      </w:pPr>
    </w:p>
    <w:p w14:paraId="4BAFFA45" w14:textId="77777777" w:rsidR="006E6C86" w:rsidRPr="009138A8" w:rsidRDefault="00E10881" w:rsidP="00C775E8">
      <w:pPr>
        <w:spacing w:line="240" w:lineRule="auto"/>
        <w:rPr>
          <w:color w:val="000000" w:themeColor="text1"/>
        </w:rPr>
      </w:pPr>
      <w:r w:rsidRPr="009138A8">
        <w:rPr>
          <w:color w:val="000000" w:themeColor="text1"/>
        </w:rPr>
        <w:t>NAL</w:t>
      </w:r>
      <w:r w:rsidR="006E6C86" w:rsidRPr="009138A8">
        <w:rPr>
          <w:color w:val="000000" w:themeColor="text1"/>
        </w:rPr>
        <w:t xml:space="preserve"> confirmat mai mic de </w:t>
      </w:r>
      <w:r w:rsidRPr="009138A8">
        <w:rPr>
          <w:color w:val="000000" w:themeColor="text1"/>
        </w:rPr>
        <w:t>750</w:t>
      </w:r>
      <w:r w:rsidR="006E6C86" w:rsidRPr="009138A8">
        <w:rPr>
          <w:color w:val="000000" w:themeColor="text1"/>
        </w:rPr>
        <w:t> celule/mm</w:t>
      </w:r>
      <w:r w:rsidR="006E6C86" w:rsidRPr="009138A8">
        <w:rPr>
          <w:color w:val="000000" w:themeColor="text1"/>
          <w:vertAlign w:val="superscript"/>
        </w:rPr>
        <w:t>3</w:t>
      </w:r>
      <w:r w:rsidR="006E6C86" w:rsidRPr="009138A8">
        <w:rPr>
          <w:color w:val="000000" w:themeColor="text1"/>
        </w:rPr>
        <w:t xml:space="preserve"> a fost asociat cu o incidență crescută a infecțiilor grave (vezi pct. 4.4).</w:t>
      </w:r>
    </w:p>
    <w:p w14:paraId="392108D3" w14:textId="77777777" w:rsidR="006E6C86" w:rsidRPr="009138A8" w:rsidRDefault="006E6C86" w:rsidP="00331657">
      <w:pPr>
        <w:spacing w:line="240" w:lineRule="auto"/>
        <w:rPr>
          <w:i/>
          <w:iCs/>
          <w:color w:val="000000" w:themeColor="text1"/>
        </w:rPr>
      </w:pPr>
    </w:p>
    <w:p w14:paraId="435C65BD" w14:textId="77777777" w:rsidR="00A67936" w:rsidRPr="009138A8" w:rsidRDefault="00A67936" w:rsidP="00A67936">
      <w:pPr>
        <w:spacing w:line="240" w:lineRule="auto"/>
        <w:rPr>
          <w:i/>
          <w:iCs/>
          <w:color w:val="000000" w:themeColor="text1"/>
        </w:rPr>
      </w:pPr>
      <w:r w:rsidRPr="009138A8">
        <w:rPr>
          <w:color w:val="000000" w:themeColor="text1"/>
        </w:rPr>
        <w:t xml:space="preserve">În studiile clinice </w:t>
      </w:r>
      <w:r w:rsidR="006C1EFB" w:rsidRPr="009138A8">
        <w:rPr>
          <w:color w:val="000000" w:themeColor="text1"/>
        </w:rPr>
        <w:t>din</w:t>
      </w:r>
      <w:r w:rsidRPr="009138A8">
        <w:rPr>
          <w:color w:val="000000" w:themeColor="text1"/>
        </w:rPr>
        <w:t xml:space="preserve"> CU, modificările NAL observate </w:t>
      </w:r>
      <w:r w:rsidR="006C1EFB" w:rsidRPr="009138A8">
        <w:rPr>
          <w:color w:val="000000" w:themeColor="text1"/>
        </w:rPr>
        <w:t>în timpul</w:t>
      </w:r>
      <w:r w:rsidRPr="009138A8">
        <w:rPr>
          <w:color w:val="000000" w:themeColor="text1"/>
        </w:rPr>
        <w:t xml:space="preserve"> tratamentul</w:t>
      </w:r>
      <w:r w:rsidR="006C1EFB" w:rsidRPr="009138A8">
        <w:rPr>
          <w:color w:val="000000" w:themeColor="text1"/>
        </w:rPr>
        <w:t>ui</w:t>
      </w:r>
      <w:r w:rsidRPr="009138A8">
        <w:rPr>
          <w:color w:val="000000" w:themeColor="text1"/>
        </w:rPr>
        <w:t xml:space="preserve"> cu </w:t>
      </w:r>
      <w:r w:rsidR="000B3521" w:rsidRPr="009138A8">
        <w:rPr>
          <w:color w:val="000000" w:themeColor="text1"/>
        </w:rPr>
        <w:t>tofacitinib</w:t>
      </w:r>
      <w:r w:rsidRPr="009138A8">
        <w:rPr>
          <w:color w:val="000000" w:themeColor="text1"/>
        </w:rPr>
        <w:t xml:space="preserve"> au fost similare cu modificările observate în studiile clinice</w:t>
      </w:r>
      <w:r w:rsidR="006C1EFB" w:rsidRPr="009138A8">
        <w:rPr>
          <w:color w:val="000000" w:themeColor="text1"/>
        </w:rPr>
        <w:t xml:space="preserve"> din</w:t>
      </w:r>
      <w:r w:rsidRPr="009138A8">
        <w:rPr>
          <w:color w:val="000000" w:themeColor="text1"/>
        </w:rPr>
        <w:t xml:space="preserve"> </w:t>
      </w:r>
      <w:r w:rsidR="00AB4059" w:rsidRPr="009138A8">
        <w:rPr>
          <w:color w:val="000000" w:themeColor="text1"/>
        </w:rPr>
        <w:t>PR</w:t>
      </w:r>
      <w:r w:rsidRPr="009138A8">
        <w:rPr>
          <w:color w:val="000000" w:themeColor="text1"/>
        </w:rPr>
        <w:t>.</w:t>
      </w:r>
    </w:p>
    <w:p w14:paraId="4AB7CA64" w14:textId="77777777" w:rsidR="00A67936" w:rsidRPr="009138A8" w:rsidRDefault="00A67936" w:rsidP="00331657">
      <w:pPr>
        <w:spacing w:line="240" w:lineRule="auto"/>
        <w:rPr>
          <w:i/>
          <w:iCs/>
          <w:color w:val="000000" w:themeColor="text1"/>
        </w:rPr>
      </w:pPr>
    </w:p>
    <w:p w14:paraId="07DC4A27" w14:textId="77777777" w:rsidR="006E6C86" w:rsidRPr="009138A8" w:rsidRDefault="006E6C86" w:rsidP="00331657">
      <w:pPr>
        <w:keepNext/>
        <w:spacing w:line="240" w:lineRule="auto"/>
        <w:rPr>
          <w:i/>
          <w:iCs/>
          <w:color w:val="000000" w:themeColor="text1"/>
        </w:rPr>
      </w:pPr>
      <w:r w:rsidRPr="009138A8">
        <w:rPr>
          <w:i/>
          <w:iCs/>
          <w:color w:val="000000" w:themeColor="text1"/>
        </w:rPr>
        <w:t>Neutrofile</w:t>
      </w:r>
    </w:p>
    <w:p w14:paraId="29157C42" w14:textId="77777777" w:rsidR="006E6C86" w:rsidRPr="009138A8" w:rsidRDefault="006E6C86" w:rsidP="00331657">
      <w:pPr>
        <w:keepNext/>
        <w:spacing w:line="240" w:lineRule="auto"/>
        <w:rPr>
          <w:i/>
          <w:iCs/>
          <w:color w:val="000000" w:themeColor="text1"/>
        </w:rPr>
      </w:pPr>
      <w:r w:rsidRPr="009138A8">
        <w:rPr>
          <w:color w:val="000000" w:themeColor="text1"/>
        </w:rPr>
        <w:t>În studiile clinice controlate</w:t>
      </w:r>
      <w:r w:rsidR="00EB33E9" w:rsidRPr="009138A8">
        <w:rPr>
          <w:color w:val="000000" w:themeColor="text1"/>
        </w:rPr>
        <w:t xml:space="preserve"> </w:t>
      </w:r>
      <w:r w:rsidR="009A6587" w:rsidRPr="009138A8">
        <w:rPr>
          <w:color w:val="000000" w:themeColor="text1"/>
        </w:rPr>
        <w:t>efectuate pentru</w:t>
      </w:r>
      <w:r w:rsidR="00EB33E9" w:rsidRPr="009138A8">
        <w:rPr>
          <w:color w:val="000000" w:themeColor="text1"/>
        </w:rPr>
        <w:t xml:space="preserve"> </w:t>
      </w:r>
      <w:r w:rsidR="00AB4059" w:rsidRPr="009138A8">
        <w:rPr>
          <w:color w:val="000000" w:themeColor="text1"/>
        </w:rPr>
        <w:t>PR</w:t>
      </w:r>
      <w:r w:rsidRPr="009138A8">
        <w:rPr>
          <w:color w:val="000000" w:themeColor="text1"/>
        </w:rPr>
        <w:t xml:space="preserve">, scăderile confirmate ale </w:t>
      </w:r>
      <w:r w:rsidR="00F0155E" w:rsidRPr="009138A8">
        <w:rPr>
          <w:color w:val="000000" w:themeColor="text1"/>
        </w:rPr>
        <w:t xml:space="preserve">NAN </w:t>
      </w:r>
      <w:r w:rsidRPr="009138A8">
        <w:rPr>
          <w:color w:val="000000" w:themeColor="text1"/>
        </w:rPr>
        <w:t>sub 1000 celule/mm</w:t>
      </w:r>
      <w:r w:rsidRPr="009138A8">
        <w:rPr>
          <w:color w:val="000000" w:themeColor="text1"/>
          <w:vertAlign w:val="superscript"/>
        </w:rPr>
        <w:t>3</w:t>
      </w:r>
      <w:r w:rsidRPr="009138A8">
        <w:rPr>
          <w:color w:val="000000" w:themeColor="text1"/>
        </w:rPr>
        <w:t xml:space="preserve"> au avut loc la 0,08% din</w:t>
      </w:r>
      <w:r w:rsidR="00673D34" w:rsidRPr="009138A8">
        <w:rPr>
          <w:color w:val="000000" w:themeColor="text1"/>
        </w:rPr>
        <w:t>tre</w:t>
      </w:r>
      <w:r w:rsidRPr="009138A8">
        <w:rPr>
          <w:color w:val="000000" w:themeColor="text1"/>
        </w:rPr>
        <w:t xml:space="preserve"> pacienți pentru dozele </w:t>
      </w:r>
      <w:r w:rsidR="00942710" w:rsidRPr="009138A8">
        <w:rPr>
          <w:color w:val="000000" w:themeColor="text1"/>
        </w:rPr>
        <w:t xml:space="preserve">combinate </w:t>
      </w:r>
      <w:r w:rsidRPr="009138A8">
        <w:rPr>
          <w:color w:val="000000" w:themeColor="text1"/>
        </w:rPr>
        <w:t xml:space="preserve">de 5 mg de două ori pe zi și 10 mg de două ori pe zi. Nu au existat scăderi confirmate ale </w:t>
      </w:r>
      <w:r w:rsidR="00F0155E" w:rsidRPr="009138A8">
        <w:rPr>
          <w:color w:val="000000" w:themeColor="text1"/>
        </w:rPr>
        <w:t xml:space="preserve">NAN </w:t>
      </w:r>
      <w:r w:rsidRPr="009138A8">
        <w:rPr>
          <w:color w:val="000000" w:themeColor="text1"/>
        </w:rPr>
        <w:t>sub 500 celule/mm</w:t>
      </w:r>
      <w:r w:rsidRPr="009138A8">
        <w:rPr>
          <w:color w:val="000000" w:themeColor="text1"/>
          <w:vertAlign w:val="superscript"/>
        </w:rPr>
        <w:t>3</w:t>
      </w:r>
      <w:r w:rsidRPr="009138A8">
        <w:rPr>
          <w:color w:val="000000" w:themeColor="text1"/>
        </w:rPr>
        <w:t xml:space="preserve"> observate în orice grup de tratament. Nu a existat o relație clară între neutropenie și apariția infecțiilor grave.</w:t>
      </w:r>
    </w:p>
    <w:p w14:paraId="384CAB65" w14:textId="77777777" w:rsidR="006E6C86" w:rsidRPr="009138A8" w:rsidRDefault="006E6C86" w:rsidP="00331657">
      <w:pPr>
        <w:spacing w:line="240" w:lineRule="auto"/>
        <w:rPr>
          <w:color w:val="000000" w:themeColor="text1"/>
        </w:rPr>
      </w:pPr>
    </w:p>
    <w:p w14:paraId="70581D1A" w14:textId="77777777" w:rsidR="006E6C86" w:rsidRPr="009138A8" w:rsidRDefault="006E6C86" w:rsidP="00331657">
      <w:pPr>
        <w:spacing w:line="240" w:lineRule="auto"/>
        <w:rPr>
          <w:color w:val="000000" w:themeColor="text1"/>
        </w:rPr>
      </w:pPr>
      <w:r w:rsidRPr="009138A8">
        <w:rPr>
          <w:color w:val="000000" w:themeColor="text1"/>
        </w:rPr>
        <w:t xml:space="preserve">În </w:t>
      </w:r>
      <w:r w:rsidR="00173014" w:rsidRPr="009138A8">
        <w:rPr>
          <w:color w:val="000000" w:themeColor="text1"/>
        </w:rPr>
        <w:t xml:space="preserve">grupul de pacienți </w:t>
      </w:r>
      <w:r w:rsidR="00EB33E9" w:rsidRPr="009138A8">
        <w:rPr>
          <w:color w:val="000000" w:themeColor="text1"/>
        </w:rPr>
        <w:t xml:space="preserve">cu </w:t>
      </w:r>
      <w:r w:rsidR="00AB4059" w:rsidRPr="009138A8">
        <w:rPr>
          <w:color w:val="000000" w:themeColor="text1"/>
        </w:rPr>
        <w:t>PR</w:t>
      </w:r>
      <w:r w:rsidR="00EB33E9" w:rsidRPr="009138A8">
        <w:rPr>
          <w:color w:val="000000" w:themeColor="text1"/>
        </w:rPr>
        <w:t xml:space="preserve"> </w:t>
      </w:r>
      <w:r w:rsidR="00173014" w:rsidRPr="009138A8">
        <w:rPr>
          <w:color w:val="000000" w:themeColor="text1"/>
        </w:rPr>
        <w:t xml:space="preserve">pentru evaluarea </w:t>
      </w:r>
      <w:r w:rsidR="003C682D" w:rsidRPr="009138A8">
        <w:rPr>
          <w:color w:val="000000" w:themeColor="text1"/>
        </w:rPr>
        <w:t xml:space="preserve">profilului de </w:t>
      </w:r>
      <w:r w:rsidR="00173014" w:rsidRPr="009138A8">
        <w:rPr>
          <w:color w:val="000000" w:themeColor="text1"/>
        </w:rPr>
        <w:t>siguranț</w:t>
      </w:r>
      <w:r w:rsidR="003C682D" w:rsidRPr="009138A8">
        <w:rPr>
          <w:color w:val="000000" w:themeColor="text1"/>
        </w:rPr>
        <w:t>ă</w:t>
      </w:r>
      <w:r w:rsidR="00173014" w:rsidRPr="009138A8">
        <w:rPr>
          <w:color w:val="000000" w:themeColor="text1"/>
        </w:rPr>
        <w:t xml:space="preserve"> pe termen lung</w:t>
      </w:r>
      <w:r w:rsidRPr="009138A8">
        <w:rPr>
          <w:color w:val="000000" w:themeColor="text1"/>
        </w:rPr>
        <w:t xml:space="preserve">, modelul și incidența scăderilor confirmate ale </w:t>
      </w:r>
      <w:r w:rsidR="00F0155E" w:rsidRPr="009138A8">
        <w:rPr>
          <w:color w:val="000000" w:themeColor="text1"/>
        </w:rPr>
        <w:t xml:space="preserve">NAN </w:t>
      </w:r>
      <w:r w:rsidRPr="009138A8">
        <w:rPr>
          <w:color w:val="000000" w:themeColor="text1"/>
        </w:rPr>
        <w:t xml:space="preserve">au rămas concordante cu ceea ce s-a </w:t>
      </w:r>
      <w:r w:rsidR="00673D34" w:rsidRPr="009138A8">
        <w:rPr>
          <w:color w:val="000000" w:themeColor="text1"/>
        </w:rPr>
        <w:t>observat</w:t>
      </w:r>
      <w:r w:rsidRPr="009138A8">
        <w:rPr>
          <w:color w:val="000000" w:themeColor="text1"/>
        </w:rPr>
        <w:t xml:space="preserve"> în studiile clinice controlate (vezi pct. 4.4).</w:t>
      </w:r>
    </w:p>
    <w:p w14:paraId="7F615F5C" w14:textId="77777777" w:rsidR="00A67936" w:rsidRPr="009138A8" w:rsidRDefault="00A67936" w:rsidP="00331657">
      <w:pPr>
        <w:spacing w:line="240" w:lineRule="auto"/>
        <w:rPr>
          <w:color w:val="000000" w:themeColor="text1"/>
        </w:rPr>
      </w:pPr>
    </w:p>
    <w:p w14:paraId="5594426F" w14:textId="77777777" w:rsidR="00A67936" w:rsidRPr="009138A8" w:rsidRDefault="00A67936" w:rsidP="00235407">
      <w:pPr>
        <w:spacing w:line="240" w:lineRule="auto"/>
        <w:rPr>
          <w:color w:val="000000" w:themeColor="text1"/>
        </w:rPr>
      </w:pPr>
      <w:r w:rsidRPr="009138A8">
        <w:rPr>
          <w:color w:val="000000" w:themeColor="text1"/>
        </w:rPr>
        <w:t>În studiile clinice</w:t>
      </w:r>
      <w:r w:rsidR="006C1EFB" w:rsidRPr="009138A8">
        <w:rPr>
          <w:color w:val="000000" w:themeColor="text1"/>
        </w:rPr>
        <w:t xml:space="preserve"> din</w:t>
      </w:r>
      <w:r w:rsidRPr="009138A8">
        <w:rPr>
          <w:color w:val="000000" w:themeColor="text1"/>
        </w:rPr>
        <w:t xml:space="preserve"> CU, modificările NAN observate </w:t>
      </w:r>
      <w:r w:rsidR="006C1EFB" w:rsidRPr="009138A8">
        <w:rPr>
          <w:color w:val="000000" w:themeColor="text1"/>
        </w:rPr>
        <w:t>în timpul</w:t>
      </w:r>
      <w:r w:rsidRPr="009138A8">
        <w:rPr>
          <w:color w:val="000000" w:themeColor="text1"/>
        </w:rPr>
        <w:t xml:space="preserve"> tratamentul</w:t>
      </w:r>
      <w:r w:rsidR="006C1EFB" w:rsidRPr="009138A8">
        <w:rPr>
          <w:color w:val="000000" w:themeColor="text1"/>
        </w:rPr>
        <w:t>ui</w:t>
      </w:r>
      <w:r w:rsidRPr="009138A8">
        <w:rPr>
          <w:color w:val="000000" w:themeColor="text1"/>
        </w:rPr>
        <w:t xml:space="preserve"> cu </w:t>
      </w:r>
      <w:r w:rsidR="005A2198" w:rsidRPr="009138A8">
        <w:rPr>
          <w:color w:val="000000" w:themeColor="text1"/>
        </w:rPr>
        <w:t>tofacitinib</w:t>
      </w:r>
      <w:r w:rsidRPr="009138A8">
        <w:rPr>
          <w:color w:val="000000" w:themeColor="text1"/>
        </w:rPr>
        <w:t xml:space="preserve"> au fost similare cu modificările observate în studiile clinice </w:t>
      </w:r>
      <w:r w:rsidR="006C1EFB" w:rsidRPr="009138A8">
        <w:rPr>
          <w:color w:val="000000" w:themeColor="text1"/>
        </w:rPr>
        <w:t>din</w:t>
      </w:r>
      <w:r w:rsidRPr="009138A8">
        <w:rPr>
          <w:color w:val="000000" w:themeColor="text1"/>
        </w:rPr>
        <w:t xml:space="preserve"> </w:t>
      </w:r>
      <w:r w:rsidR="00AB4059" w:rsidRPr="009138A8">
        <w:rPr>
          <w:color w:val="000000" w:themeColor="text1"/>
        </w:rPr>
        <w:t>PR</w:t>
      </w:r>
      <w:r w:rsidRPr="009138A8">
        <w:rPr>
          <w:color w:val="000000" w:themeColor="text1"/>
        </w:rPr>
        <w:t>.</w:t>
      </w:r>
    </w:p>
    <w:p w14:paraId="33C57976" w14:textId="77777777" w:rsidR="006E6C86" w:rsidRPr="009138A8" w:rsidRDefault="006E6C86" w:rsidP="00235407">
      <w:pPr>
        <w:spacing w:line="240" w:lineRule="auto"/>
        <w:rPr>
          <w:color w:val="000000" w:themeColor="text1"/>
        </w:rPr>
      </w:pPr>
    </w:p>
    <w:p w14:paraId="39D1753D" w14:textId="77777777" w:rsidR="004750CC" w:rsidRPr="009138A8" w:rsidRDefault="004750CC" w:rsidP="004750CC">
      <w:pPr>
        <w:keepNext/>
        <w:spacing w:line="240" w:lineRule="auto"/>
        <w:rPr>
          <w:i/>
          <w:iCs/>
          <w:color w:val="000000" w:themeColor="text1"/>
        </w:rPr>
      </w:pPr>
      <w:r w:rsidRPr="009138A8">
        <w:rPr>
          <w:i/>
          <w:iCs/>
          <w:color w:val="000000" w:themeColor="text1"/>
        </w:rPr>
        <w:t>Trombocite</w:t>
      </w:r>
    </w:p>
    <w:p w14:paraId="338B890A" w14:textId="77777777" w:rsidR="004750CC" w:rsidRPr="009138A8" w:rsidRDefault="004750CC" w:rsidP="004750CC">
      <w:pPr>
        <w:spacing w:line="240" w:lineRule="auto"/>
        <w:rPr>
          <w:color w:val="000000" w:themeColor="text1"/>
        </w:rPr>
      </w:pPr>
      <w:r w:rsidRPr="009138A8">
        <w:rPr>
          <w:color w:val="000000" w:themeColor="text1"/>
        </w:rPr>
        <w:t>Pacienți</w:t>
      </w:r>
      <w:r w:rsidR="00391815" w:rsidRPr="009138A8">
        <w:rPr>
          <w:color w:val="000000" w:themeColor="text1"/>
        </w:rPr>
        <w:t>i</w:t>
      </w:r>
      <w:r w:rsidRPr="009138A8">
        <w:rPr>
          <w:color w:val="000000" w:themeColor="text1"/>
        </w:rPr>
        <w:t xml:space="preserve"> </w:t>
      </w:r>
      <w:r w:rsidR="00391815" w:rsidRPr="009138A8">
        <w:rPr>
          <w:color w:val="000000" w:themeColor="text1"/>
        </w:rPr>
        <w:t>incluși în</w:t>
      </w:r>
      <w:r w:rsidRPr="009138A8">
        <w:rPr>
          <w:color w:val="000000" w:themeColor="text1"/>
        </w:rPr>
        <w:t xml:space="preserve"> studiile clinice controlate de fază 3 (PR, A</w:t>
      </w:r>
      <w:r w:rsidR="00342516" w:rsidRPr="009138A8">
        <w:rPr>
          <w:color w:val="000000" w:themeColor="text1"/>
        </w:rPr>
        <w:t>P</w:t>
      </w:r>
      <w:r w:rsidRPr="009138A8">
        <w:rPr>
          <w:color w:val="000000" w:themeColor="text1"/>
        </w:rPr>
        <w:t xml:space="preserve">s, SA, CU) </w:t>
      </w:r>
      <w:r w:rsidR="00391815" w:rsidRPr="009138A8">
        <w:rPr>
          <w:color w:val="000000" w:themeColor="text1"/>
        </w:rPr>
        <w:t>trebuiau</w:t>
      </w:r>
      <w:r w:rsidRPr="009138A8">
        <w:rPr>
          <w:color w:val="000000" w:themeColor="text1"/>
        </w:rPr>
        <w:t xml:space="preserve"> să aibă un număr de trombocite ≥ 100000 celule/mm</w:t>
      </w:r>
      <w:r w:rsidRPr="009138A8">
        <w:rPr>
          <w:color w:val="000000" w:themeColor="text1"/>
          <w:vertAlign w:val="superscript"/>
        </w:rPr>
        <w:t>3</w:t>
      </w:r>
      <w:r w:rsidRPr="009138A8">
        <w:rPr>
          <w:color w:val="000000" w:themeColor="text1"/>
        </w:rPr>
        <w:t xml:space="preserve"> pentru a fi eligibili pentru înrolare, prin urmare nu există informații disponibile pentru pacienții cu un număr de trombocite &lt; 100000 celule/ mm</w:t>
      </w:r>
      <w:r w:rsidRPr="009138A8">
        <w:rPr>
          <w:color w:val="000000" w:themeColor="text1"/>
          <w:vertAlign w:val="superscript"/>
        </w:rPr>
        <w:t>3</w:t>
      </w:r>
      <w:r w:rsidR="00391815" w:rsidRPr="009138A8">
        <w:rPr>
          <w:color w:val="000000" w:themeColor="text1"/>
        </w:rPr>
        <w:t xml:space="preserve">, </w:t>
      </w:r>
      <w:r w:rsidRPr="009138A8">
        <w:rPr>
          <w:color w:val="000000" w:themeColor="text1"/>
        </w:rPr>
        <w:t>înainte</w:t>
      </w:r>
      <w:r w:rsidR="00A96C59" w:rsidRPr="009138A8">
        <w:rPr>
          <w:color w:val="000000" w:themeColor="text1"/>
        </w:rPr>
        <w:t xml:space="preserve"> </w:t>
      </w:r>
      <w:r w:rsidRPr="009138A8">
        <w:rPr>
          <w:color w:val="000000" w:themeColor="text1"/>
        </w:rPr>
        <w:t>de începerea tratamentului cu tofacitinib.</w:t>
      </w:r>
    </w:p>
    <w:p w14:paraId="0B152359" w14:textId="77777777" w:rsidR="004750CC" w:rsidRPr="009138A8" w:rsidRDefault="004750CC" w:rsidP="004750CC">
      <w:pPr>
        <w:spacing w:line="240" w:lineRule="auto"/>
        <w:rPr>
          <w:color w:val="000000" w:themeColor="text1"/>
        </w:rPr>
      </w:pPr>
    </w:p>
    <w:p w14:paraId="44F9B139" w14:textId="77777777" w:rsidR="006E6C86" w:rsidRPr="009138A8" w:rsidRDefault="006E6C86" w:rsidP="004750CC">
      <w:pPr>
        <w:spacing w:line="240" w:lineRule="auto"/>
        <w:rPr>
          <w:i/>
          <w:iCs/>
          <w:color w:val="000000" w:themeColor="text1"/>
        </w:rPr>
      </w:pPr>
      <w:r w:rsidRPr="009138A8">
        <w:rPr>
          <w:i/>
          <w:iCs/>
          <w:color w:val="000000" w:themeColor="text1"/>
        </w:rPr>
        <w:t>Teste ale enzimelor hepatice</w:t>
      </w:r>
    </w:p>
    <w:p w14:paraId="3A10B1C6" w14:textId="77777777" w:rsidR="006E6C86" w:rsidRPr="009138A8" w:rsidRDefault="00EB33E9" w:rsidP="00235407">
      <w:pPr>
        <w:spacing w:line="240" w:lineRule="auto"/>
        <w:outlineLvl w:val="1"/>
        <w:rPr>
          <w:rFonts w:eastAsia="Arial Unicode MS"/>
          <w:color w:val="000000" w:themeColor="text1"/>
        </w:rPr>
      </w:pPr>
      <w:r w:rsidRPr="009138A8">
        <w:rPr>
          <w:color w:val="000000" w:themeColor="text1"/>
        </w:rPr>
        <w:t xml:space="preserve">La pacienții cu </w:t>
      </w:r>
      <w:r w:rsidR="00AB4059" w:rsidRPr="009138A8">
        <w:rPr>
          <w:color w:val="000000" w:themeColor="text1"/>
        </w:rPr>
        <w:t>PR</w:t>
      </w:r>
      <w:r w:rsidRPr="009138A8">
        <w:rPr>
          <w:color w:val="000000" w:themeColor="text1"/>
        </w:rPr>
        <w:t xml:space="preserve"> a</w:t>
      </w:r>
      <w:r w:rsidR="006E6C86" w:rsidRPr="009138A8">
        <w:rPr>
          <w:color w:val="000000" w:themeColor="text1"/>
        </w:rPr>
        <w:t xml:space="preserve">u fost observate mai puțin frecvent creșteri confirmate ale enzimelor hepatice mai mari de 3 ori </w:t>
      </w:r>
      <w:r w:rsidR="00AB52DD" w:rsidRPr="009138A8">
        <w:rPr>
          <w:color w:val="000000" w:themeColor="text1"/>
        </w:rPr>
        <w:t xml:space="preserve">decât </w:t>
      </w:r>
      <w:r w:rsidR="006E6C86" w:rsidRPr="009138A8">
        <w:rPr>
          <w:color w:val="000000" w:themeColor="text1"/>
        </w:rPr>
        <w:t xml:space="preserve">limita superioară a normalului (3x LSN). La </w:t>
      </w:r>
      <w:r w:rsidRPr="009138A8">
        <w:rPr>
          <w:color w:val="000000" w:themeColor="text1"/>
        </w:rPr>
        <w:t xml:space="preserve">acei </w:t>
      </w:r>
      <w:r w:rsidR="006E6C86" w:rsidRPr="009138A8">
        <w:rPr>
          <w:color w:val="000000" w:themeColor="text1"/>
        </w:rPr>
        <w:t>pacienți</w:t>
      </w:r>
      <w:r w:rsidR="00372DF1" w:rsidRPr="009138A8">
        <w:rPr>
          <w:color w:val="000000" w:themeColor="text1"/>
        </w:rPr>
        <w:t>,</w:t>
      </w:r>
      <w:r w:rsidR="006E6C86" w:rsidRPr="009138A8">
        <w:rPr>
          <w:color w:val="000000" w:themeColor="text1"/>
        </w:rPr>
        <w:t xml:space="preserve"> care prez</w:t>
      </w:r>
      <w:r w:rsidR="00372DF1" w:rsidRPr="009138A8">
        <w:rPr>
          <w:color w:val="000000" w:themeColor="text1"/>
        </w:rPr>
        <w:t>entau</w:t>
      </w:r>
      <w:r w:rsidR="006E6C86" w:rsidRPr="009138A8">
        <w:rPr>
          <w:color w:val="000000" w:themeColor="text1"/>
        </w:rPr>
        <w:t xml:space="preserve"> o creștere a enzimelor hepatice, modificarea regimului de tratament, cum </w:t>
      </w:r>
      <w:r w:rsidR="00AB52DD" w:rsidRPr="009138A8">
        <w:rPr>
          <w:color w:val="000000" w:themeColor="text1"/>
        </w:rPr>
        <w:t xml:space="preserve">sunt </w:t>
      </w:r>
      <w:r w:rsidR="006E6C86" w:rsidRPr="009138A8">
        <w:rPr>
          <w:color w:val="000000" w:themeColor="text1"/>
        </w:rPr>
        <w:t xml:space="preserve">reducerea dozei de </w:t>
      </w:r>
      <w:r w:rsidR="00C00669" w:rsidRPr="009138A8">
        <w:rPr>
          <w:color w:val="000000" w:themeColor="text1"/>
        </w:rPr>
        <w:t>DMARD</w:t>
      </w:r>
      <w:r w:rsidR="006E6C86" w:rsidRPr="009138A8">
        <w:rPr>
          <w:color w:val="000000" w:themeColor="text1"/>
        </w:rPr>
        <w:t xml:space="preserve"> concomitent, întreruperea </w:t>
      </w:r>
      <w:r w:rsidR="005A2198" w:rsidRPr="009138A8">
        <w:rPr>
          <w:color w:val="000000" w:themeColor="text1"/>
        </w:rPr>
        <w:t>tofacitinib</w:t>
      </w:r>
      <w:r w:rsidR="006E6C86" w:rsidRPr="009138A8">
        <w:rPr>
          <w:color w:val="000000" w:themeColor="text1"/>
        </w:rPr>
        <w:t xml:space="preserve"> sau reducerea dozei de </w:t>
      </w:r>
      <w:r w:rsidR="005A2198" w:rsidRPr="009138A8">
        <w:rPr>
          <w:color w:val="000000" w:themeColor="text1"/>
        </w:rPr>
        <w:t>tofacitinib</w:t>
      </w:r>
      <w:r w:rsidR="006E6C86" w:rsidRPr="009138A8">
        <w:rPr>
          <w:color w:val="000000" w:themeColor="text1"/>
        </w:rPr>
        <w:t xml:space="preserve">, a </w:t>
      </w:r>
      <w:r w:rsidR="00AB52DD" w:rsidRPr="009138A8">
        <w:rPr>
          <w:color w:val="000000" w:themeColor="text1"/>
        </w:rPr>
        <w:t xml:space="preserve">determinat </w:t>
      </w:r>
      <w:r w:rsidR="006E6C86" w:rsidRPr="009138A8">
        <w:rPr>
          <w:color w:val="000000" w:themeColor="text1"/>
        </w:rPr>
        <w:t>scăderea sau normalizarea enzimelor hepatice.</w:t>
      </w:r>
    </w:p>
    <w:p w14:paraId="2D80B925" w14:textId="77777777" w:rsidR="006E6C86" w:rsidRPr="009138A8" w:rsidRDefault="006E6C86" w:rsidP="00235407">
      <w:pPr>
        <w:spacing w:line="240" w:lineRule="auto"/>
        <w:rPr>
          <w:color w:val="000000" w:themeColor="text1"/>
        </w:rPr>
      </w:pPr>
    </w:p>
    <w:p w14:paraId="3E4B8D78" w14:textId="77777777" w:rsidR="006E6C86" w:rsidRPr="009138A8" w:rsidRDefault="006E6C86" w:rsidP="00235407">
      <w:pPr>
        <w:spacing w:line="240" w:lineRule="auto"/>
        <w:rPr>
          <w:color w:val="000000" w:themeColor="text1"/>
        </w:rPr>
      </w:pPr>
      <w:r w:rsidRPr="009138A8">
        <w:rPr>
          <w:color w:val="000000" w:themeColor="text1"/>
        </w:rPr>
        <w:t xml:space="preserve">În </w:t>
      </w:r>
      <w:r w:rsidR="00B82A5E" w:rsidRPr="009138A8">
        <w:rPr>
          <w:color w:val="000000" w:themeColor="text1"/>
        </w:rPr>
        <w:t xml:space="preserve">etapa controlată a studiului </w:t>
      </w:r>
      <w:r w:rsidR="009A6587" w:rsidRPr="009138A8">
        <w:rPr>
          <w:color w:val="000000" w:themeColor="text1"/>
        </w:rPr>
        <w:t>pentru</w:t>
      </w:r>
      <w:r w:rsidR="00EB33E9" w:rsidRPr="009138A8">
        <w:rPr>
          <w:color w:val="000000" w:themeColor="text1"/>
        </w:rPr>
        <w:t xml:space="preserve"> </w:t>
      </w:r>
      <w:r w:rsidR="00AB4059" w:rsidRPr="009138A8">
        <w:rPr>
          <w:color w:val="000000" w:themeColor="text1"/>
        </w:rPr>
        <w:t>PR</w:t>
      </w:r>
      <w:r w:rsidR="00EB33E9" w:rsidRPr="009138A8">
        <w:rPr>
          <w:color w:val="000000" w:themeColor="text1"/>
        </w:rPr>
        <w:t xml:space="preserve"> </w:t>
      </w:r>
      <w:r w:rsidRPr="009138A8">
        <w:rPr>
          <w:color w:val="000000" w:themeColor="text1"/>
        </w:rPr>
        <w:t>de fază 3</w:t>
      </w:r>
      <w:r w:rsidR="003C682D" w:rsidRPr="009138A8">
        <w:rPr>
          <w:color w:val="000000" w:themeColor="text1"/>
        </w:rPr>
        <w:t>,</w:t>
      </w:r>
      <w:r w:rsidRPr="009138A8">
        <w:rPr>
          <w:color w:val="000000" w:themeColor="text1"/>
        </w:rPr>
        <w:t xml:space="preserve"> </w:t>
      </w:r>
      <w:r w:rsidR="003C682D" w:rsidRPr="009138A8">
        <w:rPr>
          <w:color w:val="000000" w:themeColor="text1"/>
        </w:rPr>
        <w:t xml:space="preserve">cu administrarea tratamentului </w:t>
      </w:r>
      <w:r w:rsidR="00C54C81" w:rsidRPr="009138A8">
        <w:rPr>
          <w:color w:val="000000" w:themeColor="text1"/>
        </w:rPr>
        <w:t xml:space="preserve">în monoterapie </w:t>
      </w:r>
      <w:r w:rsidRPr="009138A8">
        <w:rPr>
          <w:color w:val="000000" w:themeColor="text1"/>
        </w:rPr>
        <w:t>(0-3 luni) (</w:t>
      </w:r>
      <w:r w:rsidR="005A2198" w:rsidRPr="009138A8">
        <w:rPr>
          <w:color w:val="000000" w:themeColor="text1"/>
        </w:rPr>
        <w:t>s</w:t>
      </w:r>
      <w:r w:rsidRPr="009138A8">
        <w:rPr>
          <w:color w:val="000000" w:themeColor="text1"/>
        </w:rPr>
        <w:t>tudiul I, vezi pct. 5.1) au fost observate creșteri ale ALT mai mari decât 3x LSN la 1,65%, 0,41% și 0% din</w:t>
      </w:r>
      <w:r w:rsidR="009E02C9" w:rsidRPr="009138A8">
        <w:rPr>
          <w:color w:val="000000" w:themeColor="text1"/>
        </w:rPr>
        <w:t>tre</w:t>
      </w:r>
      <w:r w:rsidRPr="009138A8">
        <w:rPr>
          <w:color w:val="000000" w:themeColor="text1"/>
        </w:rPr>
        <w:t xml:space="preserve"> pacienții care primeau placebo, </w:t>
      </w:r>
      <w:r w:rsidR="005A2198" w:rsidRPr="009138A8">
        <w:rPr>
          <w:color w:val="000000" w:themeColor="text1"/>
        </w:rPr>
        <w:t>tofacitinib</w:t>
      </w:r>
      <w:r w:rsidRPr="009138A8">
        <w:rPr>
          <w:color w:val="000000" w:themeColor="text1"/>
        </w:rPr>
        <w:t xml:space="preserve"> 5 mg și</w:t>
      </w:r>
      <w:r w:rsidR="009E02C9" w:rsidRPr="009138A8">
        <w:rPr>
          <w:color w:val="000000" w:themeColor="text1"/>
        </w:rPr>
        <w:t>,</w:t>
      </w:r>
      <w:r w:rsidRPr="009138A8">
        <w:rPr>
          <w:color w:val="000000" w:themeColor="text1"/>
        </w:rPr>
        <w:t xml:space="preserve"> respectiv</w:t>
      </w:r>
      <w:r w:rsidR="009E02C9" w:rsidRPr="009138A8">
        <w:rPr>
          <w:color w:val="000000" w:themeColor="text1"/>
        </w:rPr>
        <w:t>,</w:t>
      </w:r>
      <w:r w:rsidRPr="009138A8">
        <w:rPr>
          <w:color w:val="000000" w:themeColor="text1"/>
        </w:rPr>
        <w:t xml:space="preserve"> 10 mg de două ori pe zi. În acest studiu au fost observate creșteri ale AST mai mari decât 3x LSN la 1,65%, 0,41% și 0% din</w:t>
      </w:r>
      <w:r w:rsidR="009E02C9" w:rsidRPr="009138A8">
        <w:rPr>
          <w:color w:val="000000" w:themeColor="text1"/>
        </w:rPr>
        <w:t>tre</w:t>
      </w:r>
      <w:r w:rsidRPr="009138A8">
        <w:rPr>
          <w:color w:val="000000" w:themeColor="text1"/>
        </w:rPr>
        <w:t xml:space="preserve"> pacienții care primeau placebo, </w:t>
      </w:r>
      <w:r w:rsidR="005A2198" w:rsidRPr="009138A8">
        <w:rPr>
          <w:color w:val="000000" w:themeColor="text1"/>
        </w:rPr>
        <w:t>tofacitinib</w:t>
      </w:r>
      <w:r w:rsidRPr="009138A8">
        <w:rPr>
          <w:color w:val="000000" w:themeColor="text1"/>
        </w:rPr>
        <w:t xml:space="preserve"> 5 mg și</w:t>
      </w:r>
      <w:r w:rsidR="009E02C9" w:rsidRPr="009138A8">
        <w:rPr>
          <w:color w:val="000000" w:themeColor="text1"/>
        </w:rPr>
        <w:t>,</w:t>
      </w:r>
      <w:r w:rsidRPr="009138A8">
        <w:rPr>
          <w:color w:val="000000" w:themeColor="text1"/>
        </w:rPr>
        <w:t xml:space="preserve"> respectiv</w:t>
      </w:r>
      <w:r w:rsidR="009E02C9" w:rsidRPr="009138A8">
        <w:rPr>
          <w:color w:val="000000" w:themeColor="text1"/>
        </w:rPr>
        <w:t>,</w:t>
      </w:r>
      <w:r w:rsidRPr="009138A8">
        <w:rPr>
          <w:color w:val="000000" w:themeColor="text1"/>
        </w:rPr>
        <w:t xml:space="preserve"> 10 mg de două ori pe zi.</w:t>
      </w:r>
    </w:p>
    <w:p w14:paraId="737F03F1" w14:textId="77777777" w:rsidR="006E6C86" w:rsidRPr="009138A8" w:rsidRDefault="006E6C86" w:rsidP="00235407">
      <w:pPr>
        <w:spacing w:line="240" w:lineRule="auto"/>
        <w:rPr>
          <w:color w:val="000000" w:themeColor="text1"/>
        </w:rPr>
      </w:pPr>
    </w:p>
    <w:p w14:paraId="6AC71C19" w14:textId="77777777" w:rsidR="006E6C86" w:rsidRPr="009138A8" w:rsidRDefault="006E6C86" w:rsidP="00DA0441">
      <w:pPr>
        <w:pStyle w:val="Paragraph"/>
        <w:keepNext/>
        <w:keepLines/>
        <w:widowControl w:val="0"/>
        <w:spacing w:after="0"/>
        <w:rPr>
          <w:color w:val="000000" w:themeColor="text1"/>
          <w:sz w:val="22"/>
          <w:szCs w:val="22"/>
        </w:rPr>
      </w:pPr>
      <w:r w:rsidRPr="009138A8">
        <w:rPr>
          <w:color w:val="000000" w:themeColor="text1"/>
          <w:sz w:val="22"/>
          <w:szCs w:val="22"/>
        </w:rPr>
        <w:lastRenderedPageBreak/>
        <w:t xml:space="preserve">În studiul </w:t>
      </w:r>
      <w:r w:rsidR="009A6587" w:rsidRPr="009138A8">
        <w:rPr>
          <w:color w:val="000000" w:themeColor="text1"/>
          <w:sz w:val="22"/>
          <w:szCs w:val="22"/>
        </w:rPr>
        <w:t>pentru</w:t>
      </w:r>
      <w:r w:rsidR="00EB33E9" w:rsidRPr="009138A8">
        <w:rPr>
          <w:color w:val="000000" w:themeColor="text1"/>
          <w:sz w:val="22"/>
          <w:szCs w:val="22"/>
        </w:rPr>
        <w:t xml:space="preserve"> </w:t>
      </w:r>
      <w:r w:rsidR="00AB4059" w:rsidRPr="009138A8">
        <w:rPr>
          <w:color w:val="000000" w:themeColor="text1"/>
          <w:sz w:val="22"/>
          <w:szCs w:val="22"/>
        </w:rPr>
        <w:t>PR</w:t>
      </w:r>
      <w:r w:rsidR="00EB33E9" w:rsidRPr="009138A8">
        <w:rPr>
          <w:color w:val="000000" w:themeColor="text1"/>
          <w:sz w:val="22"/>
          <w:szCs w:val="22"/>
        </w:rPr>
        <w:t xml:space="preserve"> </w:t>
      </w:r>
      <w:r w:rsidRPr="009138A8">
        <w:rPr>
          <w:color w:val="000000" w:themeColor="text1"/>
          <w:sz w:val="22"/>
          <w:szCs w:val="22"/>
        </w:rPr>
        <w:t>de fază 3</w:t>
      </w:r>
      <w:r w:rsidR="003C682D" w:rsidRPr="009138A8">
        <w:rPr>
          <w:color w:val="000000" w:themeColor="text1"/>
          <w:sz w:val="22"/>
          <w:szCs w:val="22"/>
        </w:rPr>
        <w:t>, cu administrarea tratamentului</w:t>
      </w:r>
      <w:r w:rsidRPr="009138A8">
        <w:rPr>
          <w:color w:val="000000" w:themeColor="text1"/>
          <w:sz w:val="22"/>
          <w:szCs w:val="22"/>
        </w:rPr>
        <w:t xml:space="preserve"> </w:t>
      </w:r>
      <w:r w:rsidR="00C54C81" w:rsidRPr="009138A8">
        <w:rPr>
          <w:color w:val="000000" w:themeColor="text1"/>
          <w:sz w:val="22"/>
          <w:szCs w:val="22"/>
        </w:rPr>
        <w:t xml:space="preserve">în monoterapie </w:t>
      </w:r>
      <w:r w:rsidRPr="009138A8">
        <w:rPr>
          <w:color w:val="000000" w:themeColor="text1"/>
          <w:sz w:val="22"/>
          <w:szCs w:val="22"/>
        </w:rPr>
        <w:t>(0-24 luni) (</w:t>
      </w:r>
      <w:r w:rsidR="000C28D9" w:rsidRPr="009138A8">
        <w:rPr>
          <w:color w:val="000000" w:themeColor="text1"/>
          <w:sz w:val="22"/>
          <w:szCs w:val="22"/>
        </w:rPr>
        <w:t>s</w:t>
      </w:r>
      <w:r w:rsidRPr="009138A8">
        <w:rPr>
          <w:color w:val="000000" w:themeColor="text1"/>
          <w:sz w:val="22"/>
          <w:szCs w:val="22"/>
        </w:rPr>
        <w:t>tudiul VI, vezi pct. 5.1) au fost observate creșteri ale ALT mai mari decât 3x LSN la 7,1%, 3,0% și 0% din</w:t>
      </w:r>
      <w:r w:rsidR="009E02C9" w:rsidRPr="009138A8">
        <w:rPr>
          <w:color w:val="000000" w:themeColor="text1"/>
          <w:sz w:val="22"/>
          <w:szCs w:val="22"/>
        </w:rPr>
        <w:t>tre</w:t>
      </w:r>
      <w:r w:rsidRPr="009138A8">
        <w:rPr>
          <w:color w:val="000000" w:themeColor="text1"/>
          <w:sz w:val="22"/>
          <w:szCs w:val="22"/>
        </w:rPr>
        <w:t xml:space="preserve"> pacienții care primeau MTX, </w:t>
      </w:r>
      <w:r w:rsidR="000C28D9" w:rsidRPr="009138A8">
        <w:rPr>
          <w:color w:val="000000" w:themeColor="text1"/>
          <w:sz w:val="22"/>
          <w:szCs w:val="22"/>
        </w:rPr>
        <w:t>tofacitinib</w:t>
      </w:r>
      <w:r w:rsidRPr="009138A8">
        <w:rPr>
          <w:color w:val="000000" w:themeColor="text1"/>
          <w:sz w:val="22"/>
          <w:szCs w:val="22"/>
        </w:rPr>
        <w:t xml:space="preserve"> 5 mg și</w:t>
      </w:r>
      <w:r w:rsidR="009E02C9" w:rsidRPr="009138A8">
        <w:rPr>
          <w:color w:val="000000" w:themeColor="text1"/>
          <w:sz w:val="22"/>
          <w:szCs w:val="22"/>
        </w:rPr>
        <w:t>,</w:t>
      </w:r>
      <w:r w:rsidRPr="009138A8">
        <w:rPr>
          <w:color w:val="000000" w:themeColor="text1"/>
          <w:sz w:val="22"/>
          <w:szCs w:val="22"/>
        </w:rPr>
        <w:t xml:space="preserve"> respectiv</w:t>
      </w:r>
      <w:r w:rsidR="009E02C9" w:rsidRPr="009138A8">
        <w:rPr>
          <w:color w:val="000000" w:themeColor="text1"/>
          <w:sz w:val="22"/>
          <w:szCs w:val="22"/>
        </w:rPr>
        <w:t>,</w:t>
      </w:r>
      <w:r w:rsidRPr="009138A8">
        <w:rPr>
          <w:color w:val="000000" w:themeColor="text1"/>
          <w:sz w:val="22"/>
          <w:szCs w:val="22"/>
        </w:rPr>
        <w:t xml:space="preserve"> 10 mg de două ori pe zi. În acest studiu, au fost observate creșteri ale AST mai mari decât 3x LSN la 3,3%, 1,6% și 1,5% din</w:t>
      </w:r>
      <w:r w:rsidR="009E02C9" w:rsidRPr="009138A8">
        <w:rPr>
          <w:color w:val="000000" w:themeColor="text1"/>
          <w:sz w:val="22"/>
          <w:szCs w:val="22"/>
        </w:rPr>
        <w:t>tre</w:t>
      </w:r>
      <w:r w:rsidRPr="009138A8">
        <w:rPr>
          <w:color w:val="000000" w:themeColor="text1"/>
          <w:sz w:val="22"/>
          <w:szCs w:val="22"/>
        </w:rPr>
        <w:t xml:space="preserve"> pacienții care primeau MTX, </w:t>
      </w:r>
      <w:r w:rsidR="000C28D9" w:rsidRPr="009138A8">
        <w:rPr>
          <w:color w:val="000000" w:themeColor="text1"/>
          <w:sz w:val="22"/>
          <w:szCs w:val="22"/>
        </w:rPr>
        <w:t>tofacitinib</w:t>
      </w:r>
      <w:r w:rsidRPr="009138A8">
        <w:rPr>
          <w:color w:val="000000" w:themeColor="text1"/>
          <w:sz w:val="22"/>
          <w:szCs w:val="22"/>
        </w:rPr>
        <w:t xml:space="preserve"> 5 mg și</w:t>
      </w:r>
      <w:r w:rsidR="009E02C9" w:rsidRPr="009138A8">
        <w:rPr>
          <w:color w:val="000000" w:themeColor="text1"/>
          <w:sz w:val="22"/>
          <w:szCs w:val="22"/>
        </w:rPr>
        <w:t>,</w:t>
      </w:r>
      <w:r w:rsidRPr="009138A8">
        <w:rPr>
          <w:color w:val="000000" w:themeColor="text1"/>
          <w:sz w:val="22"/>
          <w:szCs w:val="22"/>
        </w:rPr>
        <w:t xml:space="preserve"> respectiv</w:t>
      </w:r>
      <w:r w:rsidR="009E02C9" w:rsidRPr="009138A8">
        <w:rPr>
          <w:color w:val="000000" w:themeColor="text1"/>
          <w:sz w:val="22"/>
          <w:szCs w:val="22"/>
        </w:rPr>
        <w:t>,</w:t>
      </w:r>
      <w:r w:rsidRPr="009138A8">
        <w:rPr>
          <w:color w:val="000000" w:themeColor="text1"/>
          <w:sz w:val="22"/>
          <w:szCs w:val="22"/>
        </w:rPr>
        <w:t xml:space="preserve"> 10 mg de două ori pe zi.</w:t>
      </w:r>
    </w:p>
    <w:p w14:paraId="738DEC7B" w14:textId="77777777" w:rsidR="00DA0441" w:rsidRPr="009138A8" w:rsidRDefault="00DA0441" w:rsidP="00DA0441">
      <w:pPr>
        <w:pStyle w:val="Paragraph"/>
        <w:keepNext/>
        <w:keepLines/>
        <w:widowControl w:val="0"/>
        <w:spacing w:after="0"/>
        <w:rPr>
          <w:color w:val="000000" w:themeColor="text1"/>
          <w:sz w:val="22"/>
          <w:szCs w:val="22"/>
        </w:rPr>
      </w:pPr>
    </w:p>
    <w:p w14:paraId="26B61F33" w14:textId="77777777" w:rsidR="006E6C86" w:rsidRPr="009138A8" w:rsidRDefault="006E6C86" w:rsidP="00331657">
      <w:pPr>
        <w:spacing w:line="240" w:lineRule="auto"/>
        <w:rPr>
          <w:color w:val="000000" w:themeColor="text1"/>
        </w:rPr>
      </w:pPr>
      <w:r w:rsidRPr="009138A8">
        <w:rPr>
          <w:color w:val="000000" w:themeColor="text1"/>
        </w:rPr>
        <w:t xml:space="preserve">În </w:t>
      </w:r>
      <w:r w:rsidR="00B82A5E" w:rsidRPr="009138A8">
        <w:rPr>
          <w:color w:val="000000" w:themeColor="text1"/>
        </w:rPr>
        <w:t>etapa</w:t>
      </w:r>
      <w:r w:rsidRPr="009138A8">
        <w:rPr>
          <w:color w:val="000000" w:themeColor="text1"/>
        </w:rPr>
        <w:t xml:space="preserve"> controlată a studiilor </w:t>
      </w:r>
      <w:r w:rsidR="009A6587" w:rsidRPr="009138A8">
        <w:rPr>
          <w:color w:val="000000" w:themeColor="text1"/>
        </w:rPr>
        <w:t>pentru</w:t>
      </w:r>
      <w:r w:rsidR="00EB33E9" w:rsidRPr="009138A8">
        <w:rPr>
          <w:color w:val="000000" w:themeColor="text1"/>
        </w:rPr>
        <w:t xml:space="preserve"> </w:t>
      </w:r>
      <w:r w:rsidR="00AB4059" w:rsidRPr="009138A8">
        <w:rPr>
          <w:color w:val="000000" w:themeColor="text1"/>
        </w:rPr>
        <w:t>PR</w:t>
      </w:r>
      <w:r w:rsidR="00EB33E9" w:rsidRPr="009138A8">
        <w:rPr>
          <w:color w:val="000000" w:themeColor="text1"/>
        </w:rPr>
        <w:t xml:space="preserve"> </w:t>
      </w:r>
      <w:r w:rsidRPr="009138A8">
        <w:rPr>
          <w:color w:val="000000" w:themeColor="text1"/>
        </w:rPr>
        <w:t xml:space="preserve">de fază 3 cu </w:t>
      </w:r>
      <w:r w:rsidR="00C00669" w:rsidRPr="009138A8">
        <w:rPr>
          <w:color w:val="000000" w:themeColor="text1"/>
        </w:rPr>
        <w:t>DMARD</w:t>
      </w:r>
      <w:r w:rsidR="001A4AAE" w:rsidRPr="009138A8">
        <w:rPr>
          <w:color w:val="000000" w:themeColor="text1"/>
        </w:rPr>
        <w:t xml:space="preserve"> ca terapie de fond</w:t>
      </w:r>
      <w:r w:rsidRPr="009138A8">
        <w:rPr>
          <w:color w:val="000000" w:themeColor="text1"/>
        </w:rPr>
        <w:t xml:space="preserve"> (0-3 luni) (</w:t>
      </w:r>
      <w:r w:rsidR="00EE20DE" w:rsidRPr="009138A8">
        <w:rPr>
          <w:color w:val="000000" w:themeColor="text1"/>
        </w:rPr>
        <w:t>s</w:t>
      </w:r>
      <w:r w:rsidRPr="009138A8">
        <w:rPr>
          <w:color w:val="000000" w:themeColor="text1"/>
        </w:rPr>
        <w:t>tudiile II-V, vezi pct. 5.1), au fost observate creșteri ale ALT mai mari decât 3x LSN la 0</w:t>
      </w:r>
      <w:r w:rsidR="00DC5CD0" w:rsidRPr="009138A8">
        <w:rPr>
          <w:color w:val="000000" w:themeColor="text1"/>
        </w:rPr>
        <w:t>,9</w:t>
      </w:r>
      <w:r w:rsidRPr="009138A8">
        <w:rPr>
          <w:color w:val="000000" w:themeColor="text1"/>
        </w:rPr>
        <w:t xml:space="preserve">%, </w:t>
      </w:r>
      <w:r w:rsidR="00DC5CD0" w:rsidRPr="009138A8">
        <w:rPr>
          <w:color w:val="000000" w:themeColor="text1"/>
        </w:rPr>
        <w:t>1,24</w:t>
      </w:r>
      <w:r w:rsidRPr="009138A8">
        <w:rPr>
          <w:color w:val="000000" w:themeColor="text1"/>
        </w:rPr>
        <w:t xml:space="preserve">% și </w:t>
      </w:r>
      <w:r w:rsidR="00DC5CD0" w:rsidRPr="009138A8">
        <w:rPr>
          <w:color w:val="000000" w:themeColor="text1"/>
        </w:rPr>
        <w:t>1,14</w:t>
      </w:r>
      <w:r w:rsidRPr="009138A8">
        <w:rPr>
          <w:color w:val="000000" w:themeColor="text1"/>
        </w:rPr>
        <w:t>% din</w:t>
      </w:r>
      <w:r w:rsidR="00EF7FAA" w:rsidRPr="009138A8">
        <w:rPr>
          <w:color w:val="000000" w:themeColor="text1"/>
        </w:rPr>
        <w:t>tre</w:t>
      </w:r>
      <w:r w:rsidRPr="009138A8">
        <w:rPr>
          <w:color w:val="000000" w:themeColor="text1"/>
        </w:rPr>
        <w:t xml:space="preserve"> pacienții care primeau placebo, </w:t>
      </w:r>
      <w:r w:rsidR="00EE20DE" w:rsidRPr="009138A8">
        <w:rPr>
          <w:color w:val="000000" w:themeColor="text1"/>
        </w:rPr>
        <w:t>tofacitinib</w:t>
      </w:r>
      <w:r w:rsidRPr="009138A8">
        <w:rPr>
          <w:color w:val="000000" w:themeColor="text1"/>
        </w:rPr>
        <w:t xml:space="preserve"> 5 mg și</w:t>
      </w:r>
      <w:r w:rsidR="00EF7FAA" w:rsidRPr="009138A8">
        <w:rPr>
          <w:color w:val="000000" w:themeColor="text1"/>
        </w:rPr>
        <w:t>,</w:t>
      </w:r>
      <w:r w:rsidRPr="009138A8">
        <w:rPr>
          <w:color w:val="000000" w:themeColor="text1"/>
        </w:rPr>
        <w:t xml:space="preserve"> respectiv</w:t>
      </w:r>
      <w:r w:rsidR="00EF7FAA" w:rsidRPr="009138A8">
        <w:rPr>
          <w:color w:val="000000" w:themeColor="text1"/>
        </w:rPr>
        <w:t>,</w:t>
      </w:r>
      <w:r w:rsidRPr="009138A8">
        <w:rPr>
          <w:color w:val="000000" w:themeColor="text1"/>
        </w:rPr>
        <w:t xml:space="preserve"> 10 mg de două ori pe zi. În aceste studii, au fost observate creșteri ale AST mai mari decât 3x LSN la </w:t>
      </w:r>
      <w:r w:rsidR="00DC5CD0" w:rsidRPr="009138A8">
        <w:rPr>
          <w:color w:val="000000" w:themeColor="text1"/>
        </w:rPr>
        <w:t>0,72</w:t>
      </w:r>
      <w:r w:rsidRPr="009138A8">
        <w:rPr>
          <w:color w:val="000000" w:themeColor="text1"/>
        </w:rPr>
        <w:t>%, 0,</w:t>
      </w:r>
      <w:r w:rsidR="00DC5CD0" w:rsidRPr="009138A8">
        <w:rPr>
          <w:color w:val="000000" w:themeColor="text1"/>
        </w:rPr>
        <w:t>5</w:t>
      </w:r>
      <w:r w:rsidRPr="009138A8">
        <w:rPr>
          <w:color w:val="000000" w:themeColor="text1"/>
        </w:rPr>
        <w:t>% și 0,</w:t>
      </w:r>
      <w:r w:rsidR="00DC5CD0" w:rsidRPr="009138A8">
        <w:rPr>
          <w:color w:val="000000" w:themeColor="text1"/>
        </w:rPr>
        <w:t>31</w:t>
      </w:r>
      <w:r w:rsidRPr="009138A8">
        <w:rPr>
          <w:color w:val="000000" w:themeColor="text1"/>
        </w:rPr>
        <w:t>% din</w:t>
      </w:r>
      <w:r w:rsidR="00EF7FAA" w:rsidRPr="009138A8">
        <w:rPr>
          <w:color w:val="000000" w:themeColor="text1"/>
        </w:rPr>
        <w:t>tre</w:t>
      </w:r>
      <w:r w:rsidRPr="009138A8">
        <w:rPr>
          <w:color w:val="000000" w:themeColor="text1"/>
        </w:rPr>
        <w:t xml:space="preserve"> pacienții care primeau placebo, </w:t>
      </w:r>
      <w:r w:rsidR="00EE20DE" w:rsidRPr="009138A8">
        <w:rPr>
          <w:color w:val="000000" w:themeColor="text1"/>
        </w:rPr>
        <w:t>tofacitinib</w:t>
      </w:r>
      <w:r w:rsidRPr="009138A8">
        <w:rPr>
          <w:color w:val="000000" w:themeColor="text1"/>
        </w:rPr>
        <w:t xml:space="preserve"> 5 mg și</w:t>
      </w:r>
      <w:r w:rsidR="00EF7FAA" w:rsidRPr="009138A8">
        <w:rPr>
          <w:color w:val="000000" w:themeColor="text1"/>
        </w:rPr>
        <w:t>,</w:t>
      </w:r>
      <w:r w:rsidRPr="009138A8">
        <w:rPr>
          <w:color w:val="000000" w:themeColor="text1"/>
        </w:rPr>
        <w:t xml:space="preserve"> respectiv</w:t>
      </w:r>
      <w:r w:rsidR="00EF7FAA" w:rsidRPr="009138A8">
        <w:rPr>
          <w:color w:val="000000" w:themeColor="text1"/>
        </w:rPr>
        <w:t>,</w:t>
      </w:r>
      <w:r w:rsidRPr="009138A8">
        <w:rPr>
          <w:color w:val="000000" w:themeColor="text1"/>
        </w:rPr>
        <w:t xml:space="preserve"> 10 mg de două ori pe zi.</w:t>
      </w:r>
    </w:p>
    <w:p w14:paraId="33D7AC63" w14:textId="77777777" w:rsidR="006E6C86" w:rsidRPr="009138A8" w:rsidRDefault="006E6C86" w:rsidP="00331657">
      <w:pPr>
        <w:spacing w:line="240" w:lineRule="auto"/>
        <w:rPr>
          <w:color w:val="000000" w:themeColor="text1"/>
        </w:rPr>
      </w:pPr>
    </w:p>
    <w:p w14:paraId="73FD2907" w14:textId="77777777" w:rsidR="000A5664" w:rsidRPr="009138A8" w:rsidRDefault="006E6C86" w:rsidP="00067574">
      <w:pPr>
        <w:spacing w:line="240" w:lineRule="auto"/>
        <w:rPr>
          <w:color w:val="000000" w:themeColor="text1"/>
        </w:rPr>
      </w:pPr>
      <w:r w:rsidRPr="009138A8">
        <w:rPr>
          <w:color w:val="000000" w:themeColor="text1"/>
        </w:rPr>
        <w:t xml:space="preserve">În studiile </w:t>
      </w:r>
      <w:r w:rsidR="009A6587" w:rsidRPr="009138A8">
        <w:rPr>
          <w:color w:val="000000" w:themeColor="text1"/>
        </w:rPr>
        <w:t>pentru</w:t>
      </w:r>
      <w:r w:rsidR="00EB33E9" w:rsidRPr="009138A8">
        <w:rPr>
          <w:color w:val="000000" w:themeColor="text1"/>
        </w:rPr>
        <w:t xml:space="preserve"> </w:t>
      </w:r>
      <w:r w:rsidR="00AB4059" w:rsidRPr="009138A8">
        <w:rPr>
          <w:color w:val="000000" w:themeColor="text1"/>
        </w:rPr>
        <w:t>PR</w:t>
      </w:r>
      <w:r w:rsidR="00EB33E9" w:rsidRPr="009138A8">
        <w:rPr>
          <w:color w:val="000000" w:themeColor="text1"/>
        </w:rPr>
        <w:t xml:space="preserve"> </w:t>
      </w:r>
      <w:r w:rsidRPr="009138A8">
        <w:rPr>
          <w:color w:val="000000" w:themeColor="text1"/>
        </w:rPr>
        <w:t xml:space="preserve">de extensie pe termen lung, </w:t>
      </w:r>
      <w:r w:rsidR="00544EBD" w:rsidRPr="009138A8">
        <w:rPr>
          <w:color w:val="000000" w:themeColor="text1"/>
        </w:rPr>
        <w:t xml:space="preserve">la pacienții tratați cu </w:t>
      </w:r>
      <w:r w:rsidR="00E4377D" w:rsidRPr="009138A8">
        <w:rPr>
          <w:color w:val="000000" w:themeColor="text1"/>
        </w:rPr>
        <w:t>tofacitinib</w:t>
      </w:r>
      <w:r w:rsidR="00544EBD" w:rsidRPr="009138A8">
        <w:rPr>
          <w:color w:val="000000" w:themeColor="text1"/>
        </w:rPr>
        <w:t xml:space="preserve"> în monoterapie au fost ob</w:t>
      </w:r>
      <w:r w:rsidR="0038605E" w:rsidRPr="009138A8">
        <w:rPr>
          <w:color w:val="000000" w:themeColor="text1"/>
        </w:rPr>
        <w:t>s</w:t>
      </w:r>
      <w:r w:rsidR="00544EBD" w:rsidRPr="009138A8">
        <w:rPr>
          <w:color w:val="000000" w:themeColor="text1"/>
        </w:rPr>
        <w:t xml:space="preserve">ervate creșteri ale ALT mai mari decât 3x LSN la 1,1% și, respectiv, 1,4% dintre pacienții care primeau </w:t>
      </w:r>
      <w:r w:rsidR="00E4377D" w:rsidRPr="009138A8">
        <w:rPr>
          <w:color w:val="000000" w:themeColor="text1"/>
        </w:rPr>
        <w:t>tofacitinib</w:t>
      </w:r>
      <w:r w:rsidR="00544EBD" w:rsidRPr="009138A8">
        <w:rPr>
          <w:color w:val="000000" w:themeColor="text1"/>
        </w:rPr>
        <w:t xml:space="preserve"> 5 mg și, respectiv, 10 mg</w:t>
      </w:r>
      <w:r w:rsidR="0038605E" w:rsidRPr="009138A8">
        <w:rPr>
          <w:color w:val="000000" w:themeColor="text1"/>
        </w:rPr>
        <w:t>,</w:t>
      </w:r>
      <w:r w:rsidR="00544EBD" w:rsidRPr="009138A8">
        <w:rPr>
          <w:color w:val="000000" w:themeColor="text1"/>
        </w:rPr>
        <w:t xml:space="preserve"> de două ori pe zi. Creșteri ale AST mai mari decât 3x LSN au fost observate la &lt;1,0% din ambele grupuri, tratate cu tofacitinib</w:t>
      </w:r>
      <w:r w:rsidR="00A67936" w:rsidRPr="009138A8">
        <w:rPr>
          <w:color w:val="000000" w:themeColor="text1"/>
        </w:rPr>
        <w:t xml:space="preserve"> </w:t>
      </w:r>
      <w:r w:rsidR="00544EBD" w:rsidRPr="009138A8">
        <w:rPr>
          <w:color w:val="000000" w:themeColor="text1"/>
        </w:rPr>
        <w:t xml:space="preserve">5 mg și, respectiv, 10 mg, de două ori pe zi. </w:t>
      </w:r>
    </w:p>
    <w:p w14:paraId="521BF44B" w14:textId="77777777" w:rsidR="000A5664" w:rsidRPr="009138A8" w:rsidRDefault="000A5664" w:rsidP="00067574">
      <w:pPr>
        <w:spacing w:line="240" w:lineRule="auto"/>
        <w:rPr>
          <w:color w:val="000000" w:themeColor="text1"/>
        </w:rPr>
      </w:pPr>
    </w:p>
    <w:p w14:paraId="1577B9BD" w14:textId="77777777" w:rsidR="000A5664" w:rsidRPr="009138A8" w:rsidRDefault="000A5664" w:rsidP="00067574">
      <w:pPr>
        <w:spacing w:line="240" w:lineRule="auto"/>
        <w:rPr>
          <w:color w:val="000000" w:themeColor="text1"/>
        </w:rPr>
      </w:pPr>
      <w:r w:rsidRPr="009138A8">
        <w:rPr>
          <w:color w:val="000000" w:themeColor="text1"/>
        </w:rPr>
        <w:t xml:space="preserve">În studiile </w:t>
      </w:r>
      <w:r w:rsidR="009A6587" w:rsidRPr="009138A8">
        <w:rPr>
          <w:color w:val="000000" w:themeColor="text1"/>
        </w:rPr>
        <w:t>pentru</w:t>
      </w:r>
      <w:r w:rsidR="00EB33E9" w:rsidRPr="009138A8">
        <w:rPr>
          <w:color w:val="000000" w:themeColor="text1"/>
        </w:rPr>
        <w:t xml:space="preserve"> </w:t>
      </w:r>
      <w:r w:rsidR="00AB4059" w:rsidRPr="009138A8">
        <w:rPr>
          <w:color w:val="000000" w:themeColor="text1"/>
        </w:rPr>
        <w:t>PR</w:t>
      </w:r>
      <w:r w:rsidR="00EB33E9" w:rsidRPr="009138A8">
        <w:rPr>
          <w:color w:val="000000" w:themeColor="text1"/>
        </w:rPr>
        <w:t xml:space="preserve"> </w:t>
      </w:r>
      <w:r w:rsidRPr="009138A8">
        <w:rPr>
          <w:color w:val="000000" w:themeColor="text1"/>
        </w:rPr>
        <w:t xml:space="preserve">de extensie pe termen lung, la pacienții tratați cu </w:t>
      </w:r>
      <w:r w:rsidR="00C00669" w:rsidRPr="009138A8">
        <w:rPr>
          <w:color w:val="000000" w:themeColor="text1"/>
        </w:rPr>
        <w:t>DMARD</w:t>
      </w:r>
      <w:r w:rsidR="001A4AAE" w:rsidRPr="009138A8">
        <w:rPr>
          <w:color w:val="000000" w:themeColor="text1"/>
        </w:rPr>
        <w:t xml:space="preserve"> ca terapie de fond</w:t>
      </w:r>
      <w:r w:rsidR="0038605E" w:rsidRPr="009138A8">
        <w:rPr>
          <w:color w:val="000000" w:themeColor="text1"/>
        </w:rPr>
        <w:t xml:space="preserve"> </w:t>
      </w:r>
      <w:r w:rsidRPr="009138A8">
        <w:rPr>
          <w:color w:val="000000" w:themeColor="text1"/>
        </w:rPr>
        <w:t>au fost ob</w:t>
      </w:r>
      <w:r w:rsidR="0038605E" w:rsidRPr="009138A8">
        <w:rPr>
          <w:color w:val="000000" w:themeColor="text1"/>
        </w:rPr>
        <w:t>s</w:t>
      </w:r>
      <w:r w:rsidRPr="009138A8">
        <w:rPr>
          <w:color w:val="000000" w:themeColor="text1"/>
        </w:rPr>
        <w:t>ervate creșteri ale ALT mai mari decât 3x LSN la 1,</w:t>
      </w:r>
      <w:r w:rsidR="0038605E" w:rsidRPr="009138A8">
        <w:rPr>
          <w:color w:val="000000" w:themeColor="text1"/>
        </w:rPr>
        <w:t>8</w:t>
      </w:r>
      <w:r w:rsidRPr="009138A8">
        <w:rPr>
          <w:color w:val="000000" w:themeColor="text1"/>
        </w:rPr>
        <w:t>% și, respectiv, 1,</w:t>
      </w:r>
      <w:r w:rsidR="0038605E" w:rsidRPr="009138A8">
        <w:rPr>
          <w:color w:val="000000" w:themeColor="text1"/>
        </w:rPr>
        <w:t>6</w:t>
      </w:r>
      <w:r w:rsidRPr="009138A8">
        <w:rPr>
          <w:color w:val="000000" w:themeColor="text1"/>
        </w:rPr>
        <w:t xml:space="preserve">% dintre pacienții care primeau </w:t>
      </w:r>
      <w:r w:rsidR="00BD7398" w:rsidRPr="009138A8">
        <w:rPr>
          <w:color w:val="000000" w:themeColor="text1"/>
        </w:rPr>
        <w:t>tofacitinib</w:t>
      </w:r>
      <w:r w:rsidRPr="009138A8">
        <w:rPr>
          <w:color w:val="000000" w:themeColor="text1"/>
        </w:rPr>
        <w:t xml:space="preserve"> 5 mg și, respectiv, 10 mg</w:t>
      </w:r>
      <w:r w:rsidR="0038605E" w:rsidRPr="009138A8">
        <w:rPr>
          <w:color w:val="000000" w:themeColor="text1"/>
        </w:rPr>
        <w:t>,</w:t>
      </w:r>
      <w:r w:rsidRPr="009138A8">
        <w:rPr>
          <w:color w:val="000000" w:themeColor="text1"/>
        </w:rPr>
        <w:t xml:space="preserve"> de două ori pe zi. Creșteri ale AST mai mari decât 3x LSN au fost observate la &lt;1,0% din ambele grupuri, tratate cu</w:t>
      </w:r>
      <w:r w:rsidR="00C57D05" w:rsidRPr="009138A8">
        <w:rPr>
          <w:color w:val="000000" w:themeColor="text1"/>
        </w:rPr>
        <w:t xml:space="preserve"> </w:t>
      </w:r>
      <w:r w:rsidR="00BD7398" w:rsidRPr="009138A8">
        <w:rPr>
          <w:color w:val="000000" w:themeColor="text1"/>
        </w:rPr>
        <w:t>tofacitinib</w:t>
      </w:r>
      <w:r w:rsidRPr="009138A8">
        <w:rPr>
          <w:color w:val="000000" w:themeColor="text1"/>
        </w:rPr>
        <w:t xml:space="preserve"> 5 mg și, respectiv, 10</w:t>
      </w:r>
      <w:r w:rsidR="00145D00" w:rsidRPr="009138A8">
        <w:rPr>
          <w:color w:val="000000" w:themeColor="text1"/>
        </w:rPr>
        <w:t> </w:t>
      </w:r>
      <w:r w:rsidRPr="009138A8">
        <w:rPr>
          <w:color w:val="000000" w:themeColor="text1"/>
        </w:rPr>
        <w:t xml:space="preserve">mg, de două ori pe zi. </w:t>
      </w:r>
    </w:p>
    <w:p w14:paraId="2D1D4EFE" w14:textId="77777777" w:rsidR="00BB4CCB" w:rsidRPr="009138A8" w:rsidRDefault="00BB4CCB" w:rsidP="00067574">
      <w:pPr>
        <w:spacing w:line="240" w:lineRule="auto"/>
        <w:rPr>
          <w:color w:val="000000" w:themeColor="text1"/>
        </w:rPr>
      </w:pPr>
    </w:p>
    <w:p w14:paraId="586C3D1D" w14:textId="77777777" w:rsidR="00A67936" w:rsidRPr="009138A8" w:rsidRDefault="00C44076" w:rsidP="00CA3487">
      <w:pPr>
        <w:tabs>
          <w:tab w:val="clear" w:pos="567"/>
          <w:tab w:val="left" w:pos="4020"/>
        </w:tabs>
        <w:spacing w:line="240" w:lineRule="auto"/>
        <w:rPr>
          <w:color w:val="000000" w:themeColor="text1"/>
        </w:rPr>
      </w:pPr>
      <w:r w:rsidRPr="009138A8">
        <w:rPr>
          <w:color w:val="000000" w:themeColor="text1"/>
        </w:rPr>
        <w:t xml:space="preserve">Într-un studiu </w:t>
      </w:r>
      <w:r w:rsidRPr="009138A8">
        <w:rPr>
          <w:rFonts w:eastAsia="Arial Unicode MS"/>
          <w:color w:val="000000" w:themeColor="text1"/>
        </w:rPr>
        <w:t>de mari dimensiuni (N=4362)</w:t>
      </w:r>
      <w:r w:rsidRPr="009138A8">
        <w:rPr>
          <w:color w:val="000000" w:themeColor="text1"/>
        </w:rPr>
        <w:t>,</w:t>
      </w:r>
      <w:r w:rsidR="003B3F65" w:rsidRPr="009138A8">
        <w:rPr>
          <w:color w:val="000000" w:themeColor="text1"/>
        </w:rPr>
        <w:t xml:space="preserve"> randomizat,</w:t>
      </w:r>
      <w:r w:rsidRPr="009138A8">
        <w:rPr>
          <w:color w:val="000000" w:themeColor="text1"/>
        </w:rPr>
        <w:t xml:space="preserve"> efectuat după autorizarea de punere pe piață, pentru evaluarea profilului de siguran</w:t>
      </w:r>
      <w:r w:rsidR="00CA3487" w:rsidRPr="009138A8">
        <w:rPr>
          <w:color w:val="000000" w:themeColor="text1"/>
        </w:rPr>
        <w:t>ț</w:t>
      </w:r>
      <w:r w:rsidRPr="009138A8">
        <w:rPr>
          <w:color w:val="000000" w:themeColor="text1"/>
        </w:rPr>
        <w:t>ă, care a inclus pacienți cu PR cu vârsta de 50</w:t>
      </w:r>
      <w:r w:rsidR="00CA3487" w:rsidRPr="009138A8">
        <w:rPr>
          <w:color w:val="000000" w:themeColor="text1"/>
        </w:rPr>
        <w:t> </w:t>
      </w:r>
      <w:r w:rsidRPr="009138A8">
        <w:rPr>
          <w:color w:val="000000" w:themeColor="text1"/>
        </w:rPr>
        <w:t>de</w:t>
      </w:r>
      <w:r w:rsidR="00CA3487" w:rsidRPr="009138A8">
        <w:rPr>
          <w:color w:val="000000" w:themeColor="text1"/>
        </w:rPr>
        <w:t> </w:t>
      </w:r>
      <w:r w:rsidRPr="009138A8">
        <w:rPr>
          <w:color w:val="000000" w:themeColor="text1"/>
        </w:rPr>
        <w:t xml:space="preserve">ani </w:t>
      </w:r>
      <w:r w:rsidR="00CA3487" w:rsidRPr="009138A8">
        <w:rPr>
          <w:color w:val="000000" w:themeColor="text1"/>
        </w:rPr>
        <w:t>sau</w:t>
      </w:r>
      <w:r w:rsidRPr="009138A8">
        <w:rPr>
          <w:color w:val="000000" w:themeColor="text1"/>
        </w:rPr>
        <w:t xml:space="preserve"> peste și care aveau cel puțin un factor de risc cardiovascular suplimentar, </w:t>
      </w:r>
      <w:r w:rsidR="00BB4CCB" w:rsidRPr="009138A8">
        <w:rPr>
          <w:rFonts w:eastAsia="Arial Unicode MS"/>
          <w:color w:val="000000" w:themeColor="text1"/>
        </w:rPr>
        <w:t xml:space="preserve">au fost observate creșteri ale </w:t>
      </w:r>
      <w:r w:rsidR="00BB4CCB" w:rsidRPr="009138A8">
        <w:rPr>
          <w:iCs/>
          <w:color w:val="000000" w:themeColor="text1"/>
        </w:rPr>
        <w:t>ALT mai mari sau egale cu</w:t>
      </w:r>
      <w:r w:rsidR="00BB4CCB" w:rsidRPr="009138A8">
        <w:rPr>
          <w:color w:val="000000" w:themeColor="text1"/>
        </w:rPr>
        <w:t xml:space="preserve"> 3x LSN la 6,01%, 6,54% și 3,77% din</w:t>
      </w:r>
      <w:r w:rsidR="003B3F65" w:rsidRPr="009138A8">
        <w:rPr>
          <w:color w:val="000000" w:themeColor="text1"/>
        </w:rPr>
        <w:t>tre</w:t>
      </w:r>
      <w:r w:rsidR="00BB4CCB" w:rsidRPr="009138A8">
        <w:rPr>
          <w:color w:val="000000" w:themeColor="text1"/>
        </w:rPr>
        <w:t xml:space="preserve"> pacienții care primeau tofacitinib </w:t>
      </w:r>
      <w:r w:rsidR="00BB4CCB" w:rsidRPr="009138A8">
        <w:rPr>
          <w:rFonts w:eastAsia="Arial Unicode MS"/>
          <w:color w:val="000000" w:themeColor="text1"/>
        </w:rPr>
        <w:t xml:space="preserve">5 mg </w:t>
      </w:r>
      <w:r w:rsidR="00BB4CCB" w:rsidRPr="009138A8">
        <w:rPr>
          <w:iCs/>
          <w:color w:val="000000" w:themeColor="text1"/>
        </w:rPr>
        <w:t>de două ori pe zi</w:t>
      </w:r>
      <w:r w:rsidR="00BB4CCB" w:rsidRPr="009138A8">
        <w:rPr>
          <w:rFonts w:eastAsia="Arial Unicode MS"/>
          <w:color w:val="000000" w:themeColor="text1"/>
        </w:rPr>
        <w:t xml:space="preserve">, tofacitinib 10 mg </w:t>
      </w:r>
      <w:r w:rsidR="00BB4CCB" w:rsidRPr="009138A8">
        <w:rPr>
          <w:iCs/>
          <w:color w:val="000000" w:themeColor="text1"/>
        </w:rPr>
        <w:t>de două ori pe zi și respectiv inhibitori de</w:t>
      </w:r>
      <w:r w:rsidR="00BB4CCB" w:rsidRPr="009138A8">
        <w:rPr>
          <w:rFonts w:eastAsia="Arial Unicode MS"/>
          <w:color w:val="000000" w:themeColor="text1"/>
        </w:rPr>
        <w:t xml:space="preserve"> TNF</w:t>
      </w:r>
      <w:r w:rsidR="00BB4CCB" w:rsidRPr="009138A8">
        <w:rPr>
          <w:color w:val="000000" w:themeColor="text1"/>
        </w:rPr>
        <w:t xml:space="preserve">. Au fost observate creșteri ale </w:t>
      </w:r>
      <w:r w:rsidR="00BB4CCB" w:rsidRPr="009138A8">
        <w:rPr>
          <w:iCs/>
          <w:color w:val="000000" w:themeColor="text1"/>
        </w:rPr>
        <w:t>AST mai mari sau egale cu</w:t>
      </w:r>
      <w:r w:rsidR="00BB4CCB" w:rsidRPr="009138A8">
        <w:rPr>
          <w:color w:val="000000" w:themeColor="text1"/>
        </w:rPr>
        <w:t xml:space="preserve"> 3x LSN la 3,21%, 4,57% și 2,38% din</w:t>
      </w:r>
      <w:r w:rsidR="003B3F65" w:rsidRPr="009138A8">
        <w:rPr>
          <w:color w:val="000000" w:themeColor="text1"/>
        </w:rPr>
        <w:t>tre</w:t>
      </w:r>
      <w:r w:rsidR="00BB4CCB" w:rsidRPr="009138A8">
        <w:rPr>
          <w:color w:val="000000" w:themeColor="text1"/>
        </w:rPr>
        <w:t xml:space="preserve"> pacienții care primeau tofacitinib </w:t>
      </w:r>
      <w:r w:rsidR="00BB4CCB" w:rsidRPr="009138A8">
        <w:rPr>
          <w:rFonts w:eastAsia="Arial Unicode MS"/>
          <w:color w:val="000000" w:themeColor="text1"/>
        </w:rPr>
        <w:t xml:space="preserve">5 mg </w:t>
      </w:r>
      <w:r w:rsidR="00BB4CCB" w:rsidRPr="009138A8">
        <w:rPr>
          <w:iCs/>
          <w:color w:val="000000" w:themeColor="text1"/>
        </w:rPr>
        <w:t>de două ori pe zi</w:t>
      </w:r>
      <w:r w:rsidR="00BB4CCB" w:rsidRPr="009138A8">
        <w:rPr>
          <w:rFonts w:eastAsia="Arial Unicode MS"/>
          <w:color w:val="000000" w:themeColor="text1"/>
        </w:rPr>
        <w:t xml:space="preserve">, tofacitinib 10 mg </w:t>
      </w:r>
      <w:r w:rsidR="00BB4CCB" w:rsidRPr="009138A8">
        <w:rPr>
          <w:iCs/>
          <w:color w:val="000000" w:themeColor="text1"/>
        </w:rPr>
        <w:t>de două ori pe zi</w:t>
      </w:r>
      <w:r w:rsidR="00BB4CCB" w:rsidRPr="009138A8">
        <w:rPr>
          <w:rFonts w:eastAsia="Arial Unicode MS"/>
          <w:color w:val="000000" w:themeColor="text1"/>
        </w:rPr>
        <w:t xml:space="preserve"> </w:t>
      </w:r>
      <w:r w:rsidR="00BB4CCB" w:rsidRPr="009138A8">
        <w:rPr>
          <w:iCs/>
          <w:color w:val="000000" w:themeColor="text1"/>
        </w:rPr>
        <w:t>și respectiv inhibitori de</w:t>
      </w:r>
      <w:r w:rsidR="00BB4CCB" w:rsidRPr="009138A8">
        <w:rPr>
          <w:rFonts w:eastAsia="Arial Unicode MS"/>
          <w:color w:val="000000" w:themeColor="text1"/>
        </w:rPr>
        <w:t xml:space="preserve"> TNF</w:t>
      </w:r>
      <w:r w:rsidR="00BB4CCB" w:rsidRPr="009138A8">
        <w:rPr>
          <w:color w:val="000000" w:themeColor="text1"/>
        </w:rPr>
        <w:t>.</w:t>
      </w:r>
    </w:p>
    <w:p w14:paraId="4B716F61" w14:textId="77777777" w:rsidR="00BB4CCB" w:rsidRPr="009138A8" w:rsidRDefault="00BB4CCB" w:rsidP="00067574">
      <w:pPr>
        <w:spacing w:line="240" w:lineRule="auto"/>
        <w:rPr>
          <w:color w:val="000000" w:themeColor="text1"/>
        </w:rPr>
      </w:pPr>
    </w:p>
    <w:p w14:paraId="59CAC104" w14:textId="77777777" w:rsidR="00A67936" w:rsidRPr="009138A8" w:rsidRDefault="00A67936" w:rsidP="00067574">
      <w:pPr>
        <w:spacing w:line="240" w:lineRule="auto"/>
        <w:rPr>
          <w:i/>
          <w:iCs/>
          <w:color w:val="000000" w:themeColor="text1"/>
        </w:rPr>
      </w:pPr>
      <w:r w:rsidRPr="009138A8">
        <w:rPr>
          <w:color w:val="000000" w:themeColor="text1"/>
        </w:rPr>
        <w:t>În studiile clinice</w:t>
      </w:r>
      <w:r w:rsidR="00372DF1" w:rsidRPr="009138A8">
        <w:rPr>
          <w:color w:val="000000" w:themeColor="text1"/>
        </w:rPr>
        <w:t xml:space="preserve"> din</w:t>
      </w:r>
      <w:r w:rsidRPr="009138A8">
        <w:rPr>
          <w:color w:val="000000" w:themeColor="text1"/>
        </w:rPr>
        <w:t xml:space="preserve"> CU, modificările </w:t>
      </w:r>
      <w:r w:rsidR="00372DF1" w:rsidRPr="009138A8">
        <w:rPr>
          <w:color w:val="000000" w:themeColor="text1"/>
        </w:rPr>
        <w:t>testelor pentru</w:t>
      </w:r>
      <w:r w:rsidRPr="009138A8">
        <w:rPr>
          <w:color w:val="000000" w:themeColor="text1"/>
        </w:rPr>
        <w:t xml:space="preserve"> enzimel</w:t>
      </w:r>
      <w:r w:rsidR="00372DF1" w:rsidRPr="009138A8">
        <w:rPr>
          <w:color w:val="000000" w:themeColor="text1"/>
        </w:rPr>
        <w:t>e</w:t>
      </w:r>
      <w:r w:rsidRPr="009138A8">
        <w:rPr>
          <w:color w:val="000000" w:themeColor="text1"/>
        </w:rPr>
        <w:t xml:space="preserve"> hepatice observate </w:t>
      </w:r>
      <w:r w:rsidR="00372DF1" w:rsidRPr="009138A8">
        <w:rPr>
          <w:color w:val="000000" w:themeColor="text1"/>
        </w:rPr>
        <w:t>în timpul</w:t>
      </w:r>
      <w:r w:rsidRPr="009138A8">
        <w:rPr>
          <w:color w:val="000000" w:themeColor="text1"/>
        </w:rPr>
        <w:t xml:space="preserve"> tratamentul</w:t>
      </w:r>
      <w:r w:rsidR="00372DF1" w:rsidRPr="009138A8">
        <w:rPr>
          <w:color w:val="000000" w:themeColor="text1"/>
        </w:rPr>
        <w:t>ui</w:t>
      </w:r>
      <w:r w:rsidRPr="009138A8">
        <w:rPr>
          <w:color w:val="000000" w:themeColor="text1"/>
        </w:rPr>
        <w:t xml:space="preserve"> cu</w:t>
      </w:r>
      <w:r w:rsidR="009E1EF4" w:rsidRPr="009138A8">
        <w:rPr>
          <w:color w:val="000000" w:themeColor="text1"/>
        </w:rPr>
        <w:t xml:space="preserve"> tofacitinib</w:t>
      </w:r>
      <w:r w:rsidRPr="009138A8">
        <w:rPr>
          <w:color w:val="000000" w:themeColor="text1"/>
        </w:rPr>
        <w:t xml:space="preserve"> au fost similare cu modificările observate în studiile clinice </w:t>
      </w:r>
      <w:r w:rsidR="00372DF1" w:rsidRPr="009138A8">
        <w:rPr>
          <w:color w:val="000000" w:themeColor="text1"/>
        </w:rPr>
        <w:t>din</w:t>
      </w:r>
      <w:r w:rsidRPr="009138A8">
        <w:rPr>
          <w:color w:val="000000" w:themeColor="text1"/>
        </w:rPr>
        <w:t xml:space="preserve"> </w:t>
      </w:r>
      <w:r w:rsidR="00AB4059" w:rsidRPr="009138A8">
        <w:rPr>
          <w:color w:val="000000" w:themeColor="text1"/>
        </w:rPr>
        <w:t>PR</w:t>
      </w:r>
      <w:r w:rsidRPr="009138A8">
        <w:rPr>
          <w:color w:val="000000" w:themeColor="text1"/>
        </w:rPr>
        <w:t xml:space="preserve">. </w:t>
      </w:r>
    </w:p>
    <w:p w14:paraId="525B9C0E" w14:textId="77777777" w:rsidR="006E6C86" w:rsidRPr="009138A8" w:rsidRDefault="006E6C86" w:rsidP="005A46FC">
      <w:pPr>
        <w:tabs>
          <w:tab w:val="clear" w:pos="567"/>
          <w:tab w:val="left" w:pos="7780"/>
        </w:tabs>
        <w:spacing w:line="240" w:lineRule="auto"/>
        <w:rPr>
          <w:i/>
          <w:iCs/>
          <w:color w:val="000000" w:themeColor="text1"/>
        </w:rPr>
      </w:pPr>
    </w:p>
    <w:p w14:paraId="1F7EAA9E" w14:textId="77777777" w:rsidR="006E6C86" w:rsidRPr="009138A8" w:rsidRDefault="006E6C86" w:rsidP="005A46FC">
      <w:pPr>
        <w:tabs>
          <w:tab w:val="clear" w:pos="567"/>
          <w:tab w:val="left" w:pos="7780"/>
        </w:tabs>
        <w:spacing w:line="240" w:lineRule="auto"/>
        <w:rPr>
          <w:i/>
          <w:iCs/>
          <w:color w:val="000000" w:themeColor="text1"/>
        </w:rPr>
      </w:pPr>
      <w:r w:rsidRPr="009138A8">
        <w:rPr>
          <w:i/>
          <w:iCs/>
          <w:color w:val="000000" w:themeColor="text1"/>
        </w:rPr>
        <w:t>Lipide</w:t>
      </w:r>
    </w:p>
    <w:p w14:paraId="59642798" w14:textId="77777777" w:rsidR="006E6C86" w:rsidRPr="009138A8" w:rsidRDefault="006E6C86" w:rsidP="00331657">
      <w:pPr>
        <w:autoSpaceDE w:val="0"/>
        <w:autoSpaceDN w:val="0"/>
        <w:spacing w:line="240" w:lineRule="auto"/>
        <w:rPr>
          <w:color w:val="000000" w:themeColor="text1"/>
        </w:rPr>
      </w:pPr>
      <w:r w:rsidRPr="009138A8">
        <w:rPr>
          <w:color w:val="000000" w:themeColor="text1"/>
        </w:rPr>
        <w:t xml:space="preserve">Creșterile parametrilor lipidici (colesterol total, LDL colesterol, HDL colesterol, trigliceride) au fost evaluate prima dată la </w:t>
      </w:r>
      <w:r w:rsidR="00A67936" w:rsidRPr="009138A8">
        <w:rPr>
          <w:color w:val="000000" w:themeColor="text1"/>
        </w:rPr>
        <w:t>1</w:t>
      </w:r>
      <w:r w:rsidRPr="009138A8">
        <w:rPr>
          <w:color w:val="000000" w:themeColor="text1"/>
        </w:rPr>
        <w:t xml:space="preserve"> lună după inițierea </w:t>
      </w:r>
      <w:r w:rsidR="00A52830" w:rsidRPr="009138A8">
        <w:rPr>
          <w:color w:val="000000" w:themeColor="text1"/>
        </w:rPr>
        <w:t>tofacitinib</w:t>
      </w:r>
      <w:r w:rsidR="00D87BD0" w:rsidRPr="009138A8">
        <w:rPr>
          <w:color w:val="000000" w:themeColor="text1"/>
        </w:rPr>
        <w:t>,</w:t>
      </w:r>
      <w:r w:rsidRPr="009138A8">
        <w:rPr>
          <w:color w:val="000000" w:themeColor="text1"/>
        </w:rPr>
        <w:t xml:space="preserve"> în studiile clinice </w:t>
      </w:r>
      <w:r w:rsidR="00835447" w:rsidRPr="009138A8">
        <w:rPr>
          <w:color w:val="000000" w:themeColor="text1"/>
        </w:rPr>
        <w:t xml:space="preserve">dublu-orb controlate, </w:t>
      </w:r>
      <w:r w:rsidR="00B82A5E" w:rsidRPr="009138A8">
        <w:rPr>
          <w:color w:val="000000" w:themeColor="text1"/>
        </w:rPr>
        <w:t xml:space="preserve">care au inclus pacienţi </w:t>
      </w:r>
      <w:r w:rsidRPr="009138A8">
        <w:rPr>
          <w:color w:val="000000" w:themeColor="text1"/>
        </w:rPr>
        <w:t xml:space="preserve">cu </w:t>
      </w:r>
      <w:r w:rsidR="00AB4059" w:rsidRPr="009138A8">
        <w:rPr>
          <w:color w:val="000000" w:themeColor="text1"/>
        </w:rPr>
        <w:t>PR</w:t>
      </w:r>
      <w:r w:rsidRPr="009138A8">
        <w:rPr>
          <w:color w:val="000000" w:themeColor="text1"/>
        </w:rPr>
        <w:t>. Creșterile au fost observate în acest moment</w:t>
      </w:r>
      <w:r w:rsidR="00B82A5E" w:rsidRPr="009138A8">
        <w:rPr>
          <w:color w:val="000000" w:themeColor="text1"/>
        </w:rPr>
        <w:t xml:space="preserve"> al studiului</w:t>
      </w:r>
      <w:r w:rsidRPr="009138A8">
        <w:rPr>
          <w:color w:val="000000" w:themeColor="text1"/>
        </w:rPr>
        <w:t xml:space="preserve"> și au rămas stabile ulterior.</w:t>
      </w:r>
    </w:p>
    <w:p w14:paraId="724FD4E6" w14:textId="77777777" w:rsidR="00CA7BC1" w:rsidRPr="009138A8" w:rsidRDefault="00CA7BC1" w:rsidP="00331657">
      <w:pPr>
        <w:autoSpaceDE w:val="0"/>
        <w:autoSpaceDN w:val="0"/>
        <w:spacing w:line="240" w:lineRule="auto"/>
        <w:rPr>
          <w:color w:val="000000" w:themeColor="text1"/>
        </w:rPr>
      </w:pPr>
    </w:p>
    <w:p w14:paraId="7BA75DDB" w14:textId="77777777" w:rsidR="006E6C86" w:rsidRPr="009138A8" w:rsidRDefault="006E6C86" w:rsidP="00331657">
      <w:pPr>
        <w:autoSpaceDE w:val="0"/>
        <w:autoSpaceDN w:val="0"/>
        <w:spacing w:line="240" w:lineRule="auto"/>
        <w:rPr>
          <w:b/>
          <w:bCs/>
          <w:color w:val="000000" w:themeColor="text1"/>
        </w:rPr>
      </w:pPr>
      <w:r w:rsidRPr="009138A8">
        <w:rPr>
          <w:color w:val="000000" w:themeColor="text1"/>
        </w:rPr>
        <w:t xml:space="preserve">Modificările parametrilor lipidici față de momentul inițial până la sfârșitul studiului (6-24 de luni) în studiile clinice </w:t>
      </w:r>
      <w:r w:rsidR="00B82A5E" w:rsidRPr="009138A8">
        <w:rPr>
          <w:color w:val="000000" w:themeColor="text1"/>
        </w:rPr>
        <w:t xml:space="preserve">controlate, care au inclus pacienţi </w:t>
      </w:r>
      <w:r w:rsidRPr="009138A8">
        <w:rPr>
          <w:color w:val="000000" w:themeColor="text1"/>
        </w:rPr>
        <w:t xml:space="preserve">cu </w:t>
      </w:r>
      <w:r w:rsidR="00AB4059" w:rsidRPr="009138A8">
        <w:rPr>
          <w:color w:val="000000" w:themeColor="text1"/>
        </w:rPr>
        <w:t>PR</w:t>
      </w:r>
      <w:r w:rsidR="00B82A5E" w:rsidRPr="009138A8">
        <w:rPr>
          <w:color w:val="000000" w:themeColor="text1"/>
        </w:rPr>
        <w:t>,</w:t>
      </w:r>
      <w:r w:rsidRPr="009138A8">
        <w:rPr>
          <w:color w:val="000000" w:themeColor="text1"/>
        </w:rPr>
        <w:t xml:space="preserve"> sunt rezumate mai jos:</w:t>
      </w:r>
    </w:p>
    <w:p w14:paraId="5EC8A6BF" w14:textId="77777777" w:rsidR="006E6C86" w:rsidRPr="009138A8" w:rsidRDefault="006E6C86" w:rsidP="00331657">
      <w:pPr>
        <w:autoSpaceDE w:val="0"/>
        <w:autoSpaceDN w:val="0"/>
        <w:spacing w:line="240" w:lineRule="auto"/>
        <w:rPr>
          <w:i/>
          <w:iCs/>
          <w:color w:val="000000" w:themeColor="text1"/>
        </w:rPr>
      </w:pPr>
    </w:p>
    <w:p w14:paraId="52B1E7E5" w14:textId="77777777" w:rsidR="006E6C86" w:rsidRPr="009138A8" w:rsidRDefault="006E6C86" w:rsidP="000B5C2C">
      <w:pPr>
        <w:numPr>
          <w:ilvl w:val="0"/>
          <w:numId w:val="41"/>
        </w:numPr>
        <w:tabs>
          <w:tab w:val="clear" w:pos="360"/>
          <w:tab w:val="num" w:pos="993"/>
        </w:tabs>
        <w:autoSpaceDE w:val="0"/>
        <w:autoSpaceDN w:val="0"/>
        <w:spacing w:line="240" w:lineRule="auto"/>
        <w:ind w:left="993" w:hanging="426"/>
        <w:rPr>
          <w:color w:val="000000" w:themeColor="text1"/>
        </w:rPr>
      </w:pPr>
      <w:r w:rsidRPr="009138A8">
        <w:rPr>
          <w:color w:val="000000" w:themeColor="text1"/>
        </w:rPr>
        <w:t xml:space="preserve">LDL colesterol mediu a crescut cu 15% în </w:t>
      </w:r>
      <w:r w:rsidR="00835447" w:rsidRPr="009138A8">
        <w:rPr>
          <w:color w:val="000000" w:themeColor="text1"/>
        </w:rPr>
        <w:t>grupul</w:t>
      </w:r>
      <w:r w:rsidRPr="009138A8">
        <w:rPr>
          <w:color w:val="000000" w:themeColor="text1"/>
        </w:rPr>
        <w:t xml:space="preserve"> cu </w:t>
      </w:r>
      <w:r w:rsidR="00A52830" w:rsidRPr="009138A8">
        <w:rPr>
          <w:color w:val="000000" w:themeColor="text1"/>
        </w:rPr>
        <w:t>tofacitinib</w:t>
      </w:r>
      <w:r w:rsidRPr="009138A8">
        <w:rPr>
          <w:color w:val="000000" w:themeColor="text1"/>
        </w:rPr>
        <w:t xml:space="preserve"> 5 mg de două ori pe zi și 20% în </w:t>
      </w:r>
      <w:r w:rsidR="00835447" w:rsidRPr="009138A8">
        <w:rPr>
          <w:color w:val="000000" w:themeColor="text1"/>
        </w:rPr>
        <w:t>grupul</w:t>
      </w:r>
      <w:r w:rsidRPr="009138A8">
        <w:rPr>
          <w:color w:val="000000" w:themeColor="text1"/>
        </w:rPr>
        <w:t xml:space="preserve"> cu </w:t>
      </w:r>
      <w:r w:rsidR="00A52830" w:rsidRPr="009138A8">
        <w:rPr>
          <w:color w:val="000000" w:themeColor="text1"/>
        </w:rPr>
        <w:t>tofacitinib</w:t>
      </w:r>
      <w:r w:rsidRPr="009138A8">
        <w:rPr>
          <w:color w:val="000000" w:themeColor="text1"/>
        </w:rPr>
        <w:t xml:space="preserve"> 10 mg de două ori pe zi în luna 12 și a crescut cu 16% în </w:t>
      </w:r>
      <w:r w:rsidR="00E83247" w:rsidRPr="009138A8">
        <w:rPr>
          <w:color w:val="000000" w:themeColor="text1"/>
        </w:rPr>
        <w:t>grupul</w:t>
      </w:r>
      <w:r w:rsidRPr="009138A8">
        <w:rPr>
          <w:color w:val="000000" w:themeColor="text1"/>
        </w:rPr>
        <w:t xml:space="preserve"> cu </w:t>
      </w:r>
      <w:r w:rsidR="00A52830" w:rsidRPr="009138A8">
        <w:rPr>
          <w:color w:val="000000" w:themeColor="text1"/>
        </w:rPr>
        <w:t>tofacitinib</w:t>
      </w:r>
      <w:r w:rsidRPr="009138A8">
        <w:rPr>
          <w:color w:val="000000" w:themeColor="text1"/>
        </w:rPr>
        <w:t xml:space="preserve"> 5 mg de două ori pe zi și 19% în </w:t>
      </w:r>
      <w:r w:rsidR="00E83247" w:rsidRPr="009138A8">
        <w:rPr>
          <w:color w:val="000000" w:themeColor="text1"/>
        </w:rPr>
        <w:t>grupul</w:t>
      </w:r>
      <w:r w:rsidRPr="009138A8">
        <w:rPr>
          <w:color w:val="000000" w:themeColor="text1"/>
        </w:rPr>
        <w:t xml:space="preserve"> cu </w:t>
      </w:r>
      <w:r w:rsidR="00A52830" w:rsidRPr="009138A8">
        <w:rPr>
          <w:color w:val="000000" w:themeColor="text1"/>
        </w:rPr>
        <w:t>tofacitinib</w:t>
      </w:r>
      <w:r w:rsidRPr="009138A8">
        <w:rPr>
          <w:color w:val="000000" w:themeColor="text1"/>
        </w:rPr>
        <w:t xml:space="preserve"> 10 mg de două ori pe zi în luna 24.</w:t>
      </w:r>
    </w:p>
    <w:p w14:paraId="0E1A155C" w14:textId="77777777" w:rsidR="006E6C86" w:rsidRPr="009138A8" w:rsidRDefault="006E6C86" w:rsidP="000B5C2C">
      <w:pPr>
        <w:numPr>
          <w:ilvl w:val="0"/>
          <w:numId w:val="41"/>
        </w:numPr>
        <w:tabs>
          <w:tab w:val="clear" w:pos="360"/>
          <w:tab w:val="num" w:pos="993"/>
        </w:tabs>
        <w:autoSpaceDE w:val="0"/>
        <w:autoSpaceDN w:val="0"/>
        <w:spacing w:line="240" w:lineRule="auto"/>
        <w:ind w:left="993" w:hanging="426"/>
        <w:rPr>
          <w:color w:val="000000" w:themeColor="text1"/>
        </w:rPr>
      </w:pPr>
      <w:r w:rsidRPr="009138A8">
        <w:rPr>
          <w:color w:val="000000" w:themeColor="text1"/>
        </w:rPr>
        <w:t xml:space="preserve">HDL colesterol mediu a crescut cu 17% în </w:t>
      </w:r>
      <w:r w:rsidR="00835447" w:rsidRPr="009138A8">
        <w:rPr>
          <w:color w:val="000000" w:themeColor="text1"/>
        </w:rPr>
        <w:t>grupul</w:t>
      </w:r>
      <w:r w:rsidRPr="009138A8">
        <w:rPr>
          <w:color w:val="000000" w:themeColor="text1"/>
        </w:rPr>
        <w:t xml:space="preserve"> cu </w:t>
      </w:r>
      <w:r w:rsidR="00A52830" w:rsidRPr="009138A8">
        <w:rPr>
          <w:color w:val="000000" w:themeColor="text1"/>
        </w:rPr>
        <w:t>tofacitinib</w:t>
      </w:r>
      <w:r w:rsidRPr="009138A8">
        <w:rPr>
          <w:color w:val="000000" w:themeColor="text1"/>
        </w:rPr>
        <w:t xml:space="preserve"> 5 mg de două ori pe zi și 18% în </w:t>
      </w:r>
      <w:r w:rsidR="00835447" w:rsidRPr="009138A8">
        <w:rPr>
          <w:color w:val="000000" w:themeColor="text1"/>
        </w:rPr>
        <w:t>grupul</w:t>
      </w:r>
      <w:r w:rsidRPr="009138A8">
        <w:rPr>
          <w:color w:val="000000" w:themeColor="text1"/>
        </w:rPr>
        <w:t xml:space="preserve"> cu </w:t>
      </w:r>
      <w:r w:rsidR="00A52830" w:rsidRPr="009138A8">
        <w:rPr>
          <w:color w:val="000000" w:themeColor="text1"/>
        </w:rPr>
        <w:t>tofacitinib</w:t>
      </w:r>
      <w:r w:rsidRPr="009138A8">
        <w:rPr>
          <w:color w:val="000000" w:themeColor="text1"/>
        </w:rPr>
        <w:t xml:space="preserve"> 10 mg de două ori pe zi în luna 12 și a crescut cu 19% în </w:t>
      </w:r>
      <w:r w:rsidR="00835447" w:rsidRPr="009138A8">
        <w:rPr>
          <w:color w:val="000000" w:themeColor="text1"/>
        </w:rPr>
        <w:t>grupul</w:t>
      </w:r>
      <w:r w:rsidRPr="009138A8">
        <w:rPr>
          <w:color w:val="000000" w:themeColor="text1"/>
        </w:rPr>
        <w:t xml:space="preserve"> cu </w:t>
      </w:r>
      <w:r w:rsidR="00A52830" w:rsidRPr="009138A8">
        <w:rPr>
          <w:color w:val="000000" w:themeColor="text1"/>
        </w:rPr>
        <w:t>tofacitinib</w:t>
      </w:r>
      <w:r w:rsidRPr="009138A8">
        <w:rPr>
          <w:color w:val="000000" w:themeColor="text1"/>
        </w:rPr>
        <w:t xml:space="preserve"> 5 mg de două ori pe zi și 20% în </w:t>
      </w:r>
      <w:r w:rsidR="00835447" w:rsidRPr="009138A8">
        <w:rPr>
          <w:color w:val="000000" w:themeColor="text1"/>
        </w:rPr>
        <w:t>grupul</w:t>
      </w:r>
      <w:r w:rsidRPr="009138A8">
        <w:rPr>
          <w:color w:val="000000" w:themeColor="text1"/>
        </w:rPr>
        <w:t xml:space="preserve"> cu </w:t>
      </w:r>
      <w:r w:rsidR="00A52830" w:rsidRPr="009138A8">
        <w:rPr>
          <w:color w:val="000000" w:themeColor="text1"/>
        </w:rPr>
        <w:t xml:space="preserve">tofacitinib </w:t>
      </w:r>
      <w:r w:rsidRPr="009138A8">
        <w:rPr>
          <w:color w:val="000000" w:themeColor="text1"/>
        </w:rPr>
        <w:t>10 mg de două ori pe zi în luna 24.</w:t>
      </w:r>
    </w:p>
    <w:p w14:paraId="19B223BF" w14:textId="77777777" w:rsidR="006E6C86" w:rsidRPr="009138A8" w:rsidRDefault="006E6C86" w:rsidP="00331657">
      <w:pPr>
        <w:autoSpaceDE w:val="0"/>
        <w:autoSpaceDN w:val="0"/>
        <w:spacing w:line="240" w:lineRule="auto"/>
        <w:rPr>
          <w:color w:val="000000" w:themeColor="text1"/>
        </w:rPr>
      </w:pPr>
    </w:p>
    <w:p w14:paraId="62120823" w14:textId="77777777" w:rsidR="006E6C86" w:rsidRPr="009138A8" w:rsidRDefault="006E6C86" w:rsidP="00331657">
      <w:pPr>
        <w:autoSpaceDE w:val="0"/>
        <w:autoSpaceDN w:val="0"/>
        <w:spacing w:line="240" w:lineRule="auto"/>
        <w:rPr>
          <w:color w:val="000000" w:themeColor="text1"/>
        </w:rPr>
      </w:pPr>
      <w:r w:rsidRPr="009138A8">
        <w:rPr>
          <w:color w:val="000000" w:themeColor="text1"/>
        </w:rPr>
        <w:t xml:space="preserve">După </w:t>
      </w:r>
      <w:r w:rsidR="00605D1A" w:rsidRPr="009138A8">
        <w:rPr>
          <w:color w:val="000000" w:themeColor="text1"/>
        </w:rPr>
        <w:t>întreruperea</w:t>
      </w:r>
      <w:r w:rsidRPr="009138A8">
        <w:rPr>
          <w:color w:val="000000" w:themeColor="text1"/>
        </w:rPr>
        <w:t xml:space="preserve"> tratamentului cu </w:t>
      </w:r>
      <w:r w:rsidR="00A52830" w:rsidRPr="009138A8">
        <w:rPr>
          <w:color w:val="000000" w:themeColor="text1"/>
        </w:rPr>
        <w:t>tofacitinib</w:t>
      </w:r>
      <w:r w:rsidRPr="009138A8">
        <w:rPr>
          <w:color w:val="000000" w:themeColor="text1"/>
        </w:rPr>
        <w:t xml:space="preserve">, </w:t>
      </w:r>
      <w:r w:rsidR="00605D1A" w:rsidRPr="009138A8">
        <w:rPr>
          <w:color w:val="000000" w:themeColor="text1"/>
        </w:rPr>
        <w:t>valorile</w:t>
      </w:r>
      <w:r w:rsidRPr="009138A8">
        <w:rPr>
          <w:color w:val="000000" w:themeColor="text1"/>
        </w:rPr>
        <w:t xml:space="preserve"> lipidelor au revenit la cele de la momentul inițial.</w:t>
      </w:r>
    </w:p>
    <w:p w14:paraId="68CF17EE" w14:textId="77777777" w:rsidR="006E6C86" w:rsidRPr="009138A8" w:rsidRDefault="006E6C86" w:rsidP="00331657">
      <w:pPr>
        <w:autoSpaceDE w:val="0"/>
        <w:autoSpaceDN w:val="0"/>
        <w:spacing w:line="240" w:lineRule="auto"/>
        <w:rPr>
          <w:color w:val="000000" w:themeColor="text1"/>
        </w:rPr>
      </w:pPr>
    </w:p>
    <w:p w14:paraId="6BD5F0E8" w14:textId="77777777" w:rsidR="006E6C86" w:rsidRPr="009138A8" w:rsidRDefault="006E6C86" w:rsidP="00331657">
      <w:pPr>
        <w:autoSpaceDE w:val="0"/>
        <w:autoSpaceDN w:val="0"/>
        <w:spacing w:line="240" w:lineRule="auto"/>
        <w:rPr>
          <w:color w:val="000000" w:themeColor="text1"/>
        </w:rPr>
      </w:pPr>
      <w:r w:rsidRPr="009138A8">
        <w:rPr>
          <w:color w:val="000000" w:themeColor="text1"/>
        </w:rPr>
        <w:lastRenderedPageBreak/>
        <w:t xml:space="preserve">Ratele medii LDL colesterol/HDL colesterol și apolipoproteina B (ApoB)/ApoA1 au fost în esență neschimbate la pacienții tratați cu </w:t>
      </w:r>
      <w:r w:rsidR="00A52830" w:rsidRPr="009138A8">
        <w:rPr>
          <w:color w:val="000000" w:themeColor="text1"/>
        </w:rPr>
        <w:t>tofacitinib</w:t>
      </w:r>
      <w:r w:rsidRPr="009138A8">
        <w:rPr>
          <w:color w:val="000000" w:themeColor="text1"/>
        </w:rPr>
        <w:t>.</w:t>
      </w:r>
    </w:p>
    <w:p w14:paraId="0987E042" w14:textId="77777777" w:rsidR="006E6C86" w:rsidRPr="009138A8" w:rsidRDefault="006E6C86" w:rsidP="00331657">
      <w:pPr>
        <w:autoSpaceDE w:val="0"/>
        <w:autoSpaceDN w:val="0"/>
        <w:spacing w:line="240" w:lineRule="auto"/>
        <w:rPr>
          <w:color w:val="000000" w:themeColor="text1"/>
        </w:rPr>
      </w:pPr>
    </w:p>
    <w:p w14:paraId="3CB2EDB6" w14:textId="77777777" w:rsidR="006E6C86" w:rsidRPr="009138A8" w:rsidRDefault="006E6C86" w:rsidP="00331657">
      <w:pPr>
        <w:autoSpaceDE w:val="0"/>
        <w:autoSpaceDN w:val="0"/>
        <w:spacing w:line="240" w:lineRule="auto"/>
        <w:rPr>
          <w:color w:val="000000" w:themeColor="text1"/>
        </w:rPr>
      </w:pPr>
      <w:r w:rsidRPr="009138A8">
        <w:rPr>
          <w:color w:val="000000" w:themeColor="text1"/>
        </w:rPr>
        <w:t>Într-un studiu clinic controlat</w:t>
      </w:r>
      <w:r w:rsidR="005E28EE" w:rsidRPr="009138A8">
        <w:rPr>
          <w:color w:val="000000" w:themeColor="text1"/>
        </w:rPr>
        <w:t>,</w:t>
      </w:r>
      <w:r w:rsidR="00EB33E9" w:rsidRPr="009138A8">
        <w:rPr>
          <w:color w:val="000000" w:themeColor="text1"/>
        </w:rPr>
        <w:t xml:space="preserve"> </w:t>
      </w:r>
      <w:r w:rsidR="00DE0129" w:rsidRPr="009138A8">
        <w:rPr>
          <w:color w:val="000000" w:themeColor="text1"/>
        </w:rPr>
        <w:t>pentru</w:t>
      </w:r>
      <w:r w:rsidR="00EB33E9" w:rsidRPr="009138A8">
        <w:rPr>
          <w:color w:val="000000" w:themeColor="text1"/>
        </w:rPr>
        <w:t xml:space="preserve"> </w:t>
      </w:r>
      <w:r w:rsidR="00300724" w:rsidRPr="009138A8">
        <w:rPr>
          <w:color w:val="000000" w:themeColor="text1"/>
        </w:rPr>
        <w:t>PR</w:t>
      </w:r>
      <w:r w:rsidRPr="009138A8">
        <w:rPr>
          <w:color w:val="000000" w:themeColor="text1"/>
        </w:rPr>
        <w:t xml:space="preserve">, creșterile LDL colesterolului și ApoB au scăzut până la </w:t>
      </w:r>
      <w:r w:rsidR="00B814AA" w:rsidRPr="009138A8">
        <w:rPr>
          <w:color w:val="000000" w:themeColor="text1"/>
        </w:rPr>
        <w:t>valorile</w:t>
      </w:r>
      <w:r w:rsidRPr="009138A8">
        <w:rPr>
          <w:color w:val="000000" w:themeColor="text1"/>
        </w:rPr>
        <w:t xml:space="preserve"> dinaintea tratamentului</w:t>
      </w:r>
      <w:r w:rsidR="00B814AA" w:rsidRPr="009138A8">
        <w:rPr>
          <w:color w:val="000000" w:themeColor="text1"/>
        </w:rPr>
        <w:t>,</w:t>
      </w:r>
      <w:r w:rsidRPr="009138A8">
        <w:rPr>
          <w:color w:val="000000" w:themeColor="text1"/>
        </w:rPr>
        <w:t xml:space="preserve"> ca răspuns la tratamentul cu statine.</w:t>
      </w:r>
    </w:p>
    <w:p w14:paraId="37563FA0" w14:textId="77777777" w:rsidR="006E6C86" w:rsidRPr="009138A8" w:rsidRDefault="006E6C86" w:rsidP="00331657">
      <w:pPr>
        <w:autoSpaceDE w:val="0"/>
        <w:autoSpaceDN w:val="0"/>
        <w:spacing w:line="240" w:lineRule="auto"/>
        <w:rPr>
          <w:color w:val="000000" w:themeColor="text1"/>
        </w:rPr>
      </w:pPr>
    </w:p>
    <w:p w14:paraId="02D3B52B" w14:textId="77777777" w:rsidR="006E6C86" w:rsidRPr="009138A8" w:rsidRDefault="006E6C86" w:rsidP="00331657">
      <w:pPr>
        <w:autoSpaceDE w:val="0"/>
        <w:autoSpaceDN w:val="0"/>
        <w:spacing w:line="240" w:lineRule="auto"/>
        <w:rPr>
          <w:color w:val="000000" w:themeColor="text1"/>
        </w:rPr>
      </w:pPr>
      <w:r w:rsidRPr="009138A8">
        <w:rPr>
          <w:color w:val="000000" w:themeColor="text1"/>
        </w:rPr>
        <w:t xml:space="preserve">În </w:t>
      </w:r>
      <w:r w:rsidR="00173014" w:rsidRPr="009138A8">
        <w:rPr>
          <w:color w:val="000000" w:themeColor="text1"/>
        </w:rPr>
        <w:t xml:space="preserve">grupul de pacienți </w:t>
      </w:r>
      <w:r w:rsidR="00EB33E9" w:rsidRPr="009138A8">
        <w:rPr>
          <w:color w:val="000000" w:themeColor="text1"/>
        </w:rPr>
        <w:t xml:space="preserve">cu </w:t>
      </w:r>
      <w:r w:rsidR="00300724" w:rsidRPr="009138A8">
        <w:rPr>
          <w:color w:val="000000" w:themeColor="text1"/>
        </w:rPr>
        <w:t>PR</w:t>
      </w:r>
      <w:r w:rsidR="00EB33E9" w:rsidRPr="009138A8">
        <w:rPr>
          <w:color w:val="000000" w:themeColor="text1"/>
        </w:rPr>
        <w:t xml:space="preserve"> </w:t>
      </w:r>
      <w:r w:rsidR="00173014" w:rsidRPr="009138A8">
        <w:rPr>
          <w:color w:val="000000" w:themeColor="text1"/>
        </w:rPr>
        <w:t xml:space="preserve">pentru evaluarea </w:t>
      </w:r>
      <w:r w:rsidR="00E83247" w:rsidRPr="009138A8">
        <w:rPr>
          <w:color w:val="000000" w:themeColor="text1"/>
        </w:rPr>
        <w:t xml:space="preserve">profilului de </w:t>
      </w:r>
      <w:r w:rsidR="00173014" w:rsidRPr="009138A8">
        <w:rPr>
          <w:color w:val="000000" w:themeColor="text1"/>
        </w:rPr>
        <w:t>siguranț</w:t>
      </w:r>
      <w:r w:rsidR="00E83247" w:rsidRPr="009138A8">
        <w:rPr>
          <w:color w:val="000000" w:themeColor="text1"/>
        </w:rPr>
        <w:t>ă</w:t>
      </w:r>
      <w:r w:rsidR="00173014" w:rsidRPr="009138A8">
        <w:rPr>
          <w:color w:val="000000" w:themeColor="text1"/>
        </w:rPr>
        <w:t xml:space="preserve"> pe termen lung</w:t>
      </w:r>
      <w:r w:rsidRPr="009138A8">
        <w:rPr>
          <w:color w:val="000000" w:themeColor="text1"/>
        </w:rPr>
        <w:t>, creșterea parametrilor lipidici a rămas concordantă cu ceea ce s-a</w:t>
      </w:r>
      <w:r w:rsidR="00B814AA" w:rsidRPr="009138A8">
        <w:rPr>
          <w:color w:val="000000" w:themeColor="text1"/>
        </w:rPr>
        <w:t xml:space="preserve"> observat</w:t>
      </w:r>
      <w:r w:rsidRPr="009138A8">
        <w:rPr>
          <w:color w:val="000000" w:themeColor="text1"/>
        </w:rPr>
        <w:t xml:space="preserve"> în studiile clinice controlate.</w:t>
      </w:r>
    </w:p>
    <w:p w14:paraId="0ED9F682" w14:textId="77777777" w:rsidR="00814B40" w:rsidRPr="009138A8" w:rsidRDefault="00814B40" w:rsidP="00331657">
      <w:pPr>
        <w:autoSpaceDE w:val="0"/>
        <w:autoSpaceDN w:val="0"/>
        <w:spacing w:line="240" w:lineRule="auto"/>
        <w:rPr>
          <w:color w:val="000000" w:themeColor="text1"/>
        </w:rPr>
      </w:pPr>
    </w:p>
    <w:p w14:paraId="5AD2A26F" w14:textId="77777777" w:rsidR="00814B40" w:rsidRPr="009138A8" w:rsidRDefault="00C44076" w:rsidP="00814B40">
      <w:pPr>
        <w:autoSpaceDE w:val="0"/>
        <w:autoSpaceDN w:val="0"/>
        <w:spacing w:line="240" w:lineRule="auto"/>
        <w:rPr>
          <w:color w:val="000000" w:themeColor="text1"/>
        </w:rPr>
      </w:pPr>
      <w:r w:rsidRPr="009138A8">
        <w:rPr>
          <w:color w:val="000000" w:themeColor="text1"/>
        </w:rPr>
        <w:t xml:space="preserve">Într-un studiu </w:t>
      </w:r>
      <w:r w:rsidRPr="009138A8">
        <w:rPr>
          <w:rFonts w:eastAsia="Arial Unicode MS"/>
          <w:color w:val="000000" w:themeColor="text1"/>
        </w:rPr>
        <w:t>de mari dimensiuni (N=4362)</w:t>
      </w:r>
      <w:r w:rsidRPr="009138A8">
        <w:rPr>
          <w:color w:val="000000" w:themeColor="text1"/>
        </w:rPr>
        <w:t xml:space="preserve">, </w:t>
      </w:r>
      <w:r w:rsidR="003B3F65" w:rsidRPr="009138A8">
        <w:rPr>
          <w:color w:val="000000" w:themeColor="text1"/>
        </w:rPr>
        <w:t>randomizat,</w:t>
      </w:r>
      <w:r w:rsidR="003B3F65" w:rsidRPr="009138A8">
        <w:rPr>
          <w:rFonts w:eastAsia="Arial Unicode MS"/>
          <w:color w:val="000000" w:themeColor="text1"/>
        </w:rPr>
        <w:t xml:space="preserve"> </w:t>
      </w:r>
      <w:r w:rsidRPr="009138A8">
        <w:rPr>
          <w:color w:val="000000" w:themeColor="text1"/>
        </w:rPr>
        <w:t>efectuat după autorizarea de punere pe piață, pentru evaluarea profilului de siguran</w:t>
      </w:r>
      <w:r w:rsidR="00B51D5C" w:rsidRPr="009138A8">
        <w:rPr>
          <w:color w:val="000000" w:themeColor="text1"/>
        </w:rPr>
        <w:t>ț</w:t>
      </w:r>
      <w:r w:rsidRPr="009138A8">
        <w:rPr>
          <w:color w:val="000000" w:themeColor="text1"/>
        </w:rPr>
        <w:t>ă, care a inclus pacienți cu PR cu vârsta de 50</w:t>
      </w:r>
      <w:r w:rsidR="00B51D5C" w:rsidRPr="009138A8">
        <w:rPr>
          <w:color w:val="000000" w:themeColor="text1"/>
        </w:rPr>
        <w:t> </w:t>
      </w:r>
      <w:r w:rsidRPr="009138A8">
        <w:rPr>
          <w:color w:val="000000" w:themeColor="text1"/>
        </w:rPr>
        <w:t>de</w:t>
      </w:r>
      <w:r w:rsidR="00B51D5C" w:rsidRPr="009138A8">
        <w:rPr>
          <w:color w:val="000000" w:themeColor="text1"/>
        </w:rPr>
        <w:t> </w:t>
      </w:r>
      <w:r w:rsidRPr="009138A8">
        <w:rPr>
          <w:color w:val="000000" w:themeColor="text1"/>
        </w:rPr>
        <w:t xml:space="preserve">ani </w:t>
      </w:r>
      <w:r w:rsidR="00B51D5C" w:rsidRPr="009138A8">
        <w:rPr>
          <w:color w:val="000000" w:themeColor="text1"/>
        </w:rPr>
        <w:t>sau</w:t>
      </w:r>
      <w:r w:rsidRPr="009138A8">
        <w:rPr>
          <w:color w:val="000000" w:themeColor="text1"/>
        </w:rPr>
        <w:t xml:space="preserve"> peste și care aveau cel puțin un factor de risc cardiovascular suplimentar, </w:t>
      </w:r>
      <w:r w:rsidR="00D86AC1" w:rsidRPr="009138A8">
        <w:rPr>
          <w:rFonts w:eastAsia="Arial Unicode MS"/>
          <w:color w:val="000000" w:themeColor="text1"/>
        </w:rPr>
        <w:t>modificările parametrilor lipidici din momentul inițial până la 24</w:t>
      </w:r>
      <w:r w:rsidR="003D67AC" w:rsidRPr="009138A8">
        <w:rPr>
          <w:rFonts w:eastAsia="Arial Unicode MS"/>
          <w:color w:val="000000" w:themeColor="text1"/>
        </w:rPr>
        <w:t> </w:t>
      </w:r>
      <w:r w:rsidR="00D86AC1" w:rsidRPr="009138A8">
        <w:rPr>
          <w:rFonts w:eastAsia="Arial Unicode MS"/>
          <w:color w:val="000000" w:themeColor="text1"/>
        </w:rPr>
        <w:t>de</w:t>
      </w:r>
      <w:r w:rsidR="003D67AC" w:rsidRPr="009138A8">
        <w:rPr>
          <w:rFonts w:eastAsia="Arial Unicode MS"/>
          <w:color w:val="000000" w:themeColor="text1"/>
        </w:rPr>
        <w:t> </w:t>
      </w:r>
      <w:r w:rsidR="00D86AC1" w:rsidRPr="009138A8">
        <w:rPr>
          <w:rFonts w:eastAsia="Arial Unicode MS"/>
          <w:color w:val="000000" w:themeColor="text1"/>
        </w:rPr>
        <w:t>luni sunt rezumate mai jos</w:t>
      </w:r>
      <w:r w:rsidR="00814B40" w:rsidRPr="009138A8">
        <w:rPr>
          <w:color w:val="000000" w:themeColor="text1"/>
        </w:rPr>
        <w:t>:</w:t>
      </w:r>
    </w:p>
    <w:p w14:paraId="5DAE588F" w14:textId="77777777" w:rsidR="00814B40" w:rsidRPr="009138A8" w:rsidRDefault="00814B40" w:rsidP="00814B40">
      <w:pPr>
        <w:autoSpaceDE w:val="0"/>
        <w:autoSpaceDN w:val="0"/>
        <w:spacing w:line="240" w:lineRule="auto"/>
        <w:rPr>
          <w:color w:val="000000" w:themeColor="text1"/>
        </w:rPr>
      </w:pPr>
    </w:p>
    <w:p w14:paraId="048856CC" w14:textId="77777777" w:rsidR="00814B40" w:rsidRPr="002E22D5" w:rsidRDefault="003B3F65" w:rsidP="00814B40">
      <w:pPr>
        <w:pStyle w:val="ListParagraph"/>
        <w:keepNext/>
        <w:numPr>
          <w:ilvl w:val="0"/>
          <w:numId w:val="70"/>
        </w:numPr>
        <w:autoSpaceDE w:val="0"/>
        <w:autoSpaceDN w:val="0"/>
        <w:ind w:left="360"/>
        <w:rPr>
          <w:color w:val="000000" w:themeColor="text1"/>
          <w:lang w:val="ro-RO"/>
        </w:rPr>
      </w:pPr>
      <w:r w:rsidRPr="009138A8">
        <w:rPr>
          <w:rFonts w:ascii="Times New Roman" w:hAnsi="Times New Roman"/>
          <w:color w:val="000000" w:themeColor="text1"/>
          <w:lang w:val="ro-RO"/>
        </w:rPr>
        <w:t xml:space="preserve">Valorile </w:t>
      </w:r>
      <w:r w:rsidR="00BA69B3" w:rsidRPr="009138A8">
        <w:rPr>
          <w:rFonts w:ascii="Times New Roman" w:hAnsi="Times New Roman"/>
          <w:color w:val="000000" w:themeColor="text1"/>
          <w:lang w:val="ro-RO"/>
        </w:rPr>
        <w:t>m</w:t>
      </w:r>
      <w:r w:rsidR="00D86AC1" w:rsidRPr="009138A8">
        <w:rPr>
          <w:rFonts w:ascii="Times New Roman" w:hAnsi="Times New Roman"/>
          <w:color w:val="000000" w:themeColor="text1"/>
          <w:lang w:val="ro-RO"/>
        </w:rPr>
        <w:t>edi</w:t>
      </w:r>
      <w:r w:rsidR="00BA69B3" w:rsidRPr="009138A8">
        <w:rPr>
          <w:rFonts w:ascii="Times New Roman" w:hAnsi="Times New Roman"/>
          <w:color w:val="000000" w:themeColor="text1"/>
          <w:lang w:val="ro-RO"/>
        </w:rPr>
        <w:t>i ale</w:t>
      </w:r>
      <w:r w:rsidR="00D86AC1" w:rsidRPr="009138A8">
        <w:rPr>
          <w:rFonts w:ascii="Times New Roman" w:hAnsi="Times New Roman"/>
          <w:color w:val="000000" w:themeColor="text1"/>
          <w:lang w:val="ro-RO"/>
        </w:rPr>
        <w:t xml:space="preserve"> LDL c</w:t>
      </w:r>
      <w:r w:rsidR="00814B40" w:rsidRPr="009138A8">
        <w:rPr>
          <w:rFonts w:ascii="Times New Roman" w:hAnsi="Times New Roman"/>
          <w:color w:val="000000" w:themeColor="text1"/>
          <w:lang w:val="ro-RO"/>
        </w:rPr>
        <w:t>olesterol</w:t>
      </w:r>
      <w:r w:rsidR="00D86AC1" w:rsidRPr="009138A8">
        <w:rPr>
          <w:rFonts w:ascii="Times New Roman" w:hAnsi="Times New Roman"/>
          <w:color w:val="000000" w:themeColor="text1"/>
          <w:lang w:val="ro-RO"/>
        </w:rPr>
        <w:t xml:space="preserve"> a</w:t>
      </w:r>
      <w:r w:rsidR="00BA69B3" w:rsidRPr="009138A8">
        <w:rPr>
          <w:rFonts w:ascii="Times New Roman" w:hAnsi="Times New Roman"/>
          <w:color w:val="000000" w:themeColor="text1"/>
          <w:lang w:val="ro-RO"/>
        </w:rPr>
        <w:t>u</w:t>
      </w:r>
      <w:r w:rsidR="00D86AC1" w:rsidRPr="009138A8">
        <w:rPr>
          <w:rFonts w:ascii="Times New Roman" w:hAnsi="Times New Roman"/>
          <w:color w:val="000000" w:themeColor="text1"/>
          <w:lang w:val="ro-RO"/>
        </w:rPr>
        <w:t xml:space="preserve"> crescut cu</w:t>
      </w:r>
      <w:r w:rsidR="00814B40" w:rsidRPr="009138A8">
        <w:rPr>
          <w:rFonts w:ascii="Times New Roman" w:hAnsi="Times New Roman"/>
          <w:color w:val="000000" w:themeColor="text1"/>
          <w:lang w:val="ro-RO"/>
        </w:rPr>
        <w:t xml:space="preserve"> 13</w:t>
      </w:r>
      <w:r w:rsidR="00D86AC1" w:rsidRPr="009138A8">
        <w:rPr>
          <w:rFonts w:ascii="Times New Roman" w:hAnsi="Times New Roman"/>
          <w:color w:val="000000" w:themeColor="text1"/>
          <w:lang w:val="ro-RO"/>
        </w:rPr>
        <w:t xml:space="preserve">,80%, 17,04% și 5,50% la pacienții care primeau tofacitinib 5 mg </w:t>
      </w:r>
      <w:r w:rsidR="00D86AC1" w:rsidRPr="009138A8">
        <w:rPr>
          <w:rFonts w:ascii="Times New Roman" w:hAnsi="Times New Roman"/>
          <w:iCs/>
          <w:color w:val="000000" w:themeColor="text1"/>
          <w:lang w:val="ro-RO"/>
        </w:rPr>
        <w:t>de două ori pe zi</w:t>
      </w:r>
      <w:r w:rsidR="00D86AC1" w:rsidRPr="009138A8">
        <w:rPr>
          <w:rFonts w:ascii="Times New Roman" w:hAnsi="Times New Roman"/>
          <w:color w:val="000000" w:themeColor="text1"/>
          <w:lang w:val="ro-RO"/>
        </w:rPr>
        <w:t xml:space="preserve">, tofacitinib 10 mg </w:t>
      </w:r>
      <w:r w:rsidR="00D86AC1" w:rsidRPr="009138A8">
        <w:rPr>
          <w:rFonts w:ascii="Times New Roman" w:hAnsi="Times New Roman"/>
          <w:iCs/>
          <w:color w:val="000000" w:themeColor="text1"/>
          <w:lang w:val="ro-RO"/>
        </w:rPr>
        <w:t>de două ori pe zi și respectiv inhibitori de</w:t>
      </w:r>
      <w:r w:rsidR="00D86AC1" w:rsidRPr="009138A8">
        <w:rPr>
          <w:rFonts w:ascii="Times New Roman" w:hAnsi="Times New Roman"/>
          <w:color w:val="000000" w:themeColor="text1"/>
          <w:lang w:val="ro-RO"/>
        </w:rPr>
        <w:t xml:space="preserve"> TNF</w:t>
      </w:r>
      <w:r w:rsidR="00814B40" w:rsidRPr="009138A8">
        <w:rPr>
          <w:rFonts w:ascii="Times New Roman" w:hAnsi="Times New Roman"/>
          <w:color w:val="000000" w:themeColor="text1"/>
          <w:lang w:val="ro-RO"/>
        </w:rPr>
        <w:t xml:space="preserve">, </w:t>
      </w:r>
      <w:r w:rsidR="00D86AC1" w:rsidRPr="009138A8">
        <w:rPr>
          <w:rFonts w:ascii="Times New Roman" w:hAnsi="Times New Roman"/>
          <w:color w:val="000000" w:themeColor="text1"/>
          <w:lang w:val="ro-RO"/>
        </w:rPr>
        <w:t>în luna</w:t>
      </w:r>
      <w:r w:rsidR="00814B40" w:rsidRPr="009138A8">
        <w:rPr>
          <w:rFonts w:ascii="Times New Roman" w:hAnsi="Times New Roman"/>
          <w:color w:val="000000" w:themeColor="text1"/>
          <w:lang w:val="ro-RO"/>
        </w:rPr>
        <w:t xml:space="preserve"> 12. </w:t>
      </w:r>
      <w:r w:rsidR="00D86AC1" w:rsidRPr="009138A8">
        <w:rPr>
          <w:rFonts w:ascii="Times New Roman" w:hAnsi="Times New Roman"/>
          <w:color w:val="000000" w:themeColor="text1"/>
          <w:lang w:val="ro-RO"/>
        </w:rPr>
        <w:t>În luna</w:t>
      </w:r>
      <w:r w:rsidR="00814B40" w:rsidRPr="009138A8">
        <w:rPr>
          <w:rFonts w:ascii="Times New Roman" w:hAnsi="Times New Roman"/>
          <w:color w:val="000000" w:themeColor="text1"/>
          <w:lang w:val="ro-RO"/>
        </w:rPr>
        <w:t xml:space="preserve"> 24, </w:t>
      </w:r>
      <w:r w:rsidR="00D86AC1" w:rsidRPr="009138A8">
        <w:rPr>
          <w:rFonts w:ascii="Times New Roman" w:hAnsi="Times New Roman"/>
          <w:color w:val="000000" w:themeColor="text1"/>
          <w:lang w:val="ro-RO"/>
        </w:rPr>
        <w:t xml:space="preserve">creșterea a fost de 12,71%, 18,14% și </w:t>
      </w:r>
      <w:r w:rsidR="00D86AC1" w:rsidRPr="009138A8">
        <w:rPr>
          <w:rFonts w:ascii="Times New Roman" w:hAnsi="Times New Roman"/>
          <w:iCs/>
          <w:color w:val="000000" w:themeColor="text1"/>
          <w:lang w:val="ro-RO"/>
        </w:rPr>
        <w:t xml:space="preserve">respectiv </w:t>
      </w:r>
      <w:r w:rsidR="00D86AC1" w:rsidRPr="009138A8">
        <w:rPr>
          <w:rFonts w:ascii="Times New Roman" w:hAnsi="Times New Roman"/>
          <w:color w:val="000000" w:themeColor="text1"/>
          <w:lang w:val="ro-RO"/>
        </w:rPr>
        <w:t>3,64%,</w:t>
      </w:r>
    </w:p>
    <w:p w14:paraId="7D767259" w14:textId="77777777" w:rsidR="00A67936" w:rsidRPr="002E22D5" w:rsidRDefault="00BA69B3" w:rsidP="00B51D5C">
      <w:pPr>
        <w:pStyle w:val="ListParagraph"/>
        <w:keepNext/>
        <w:numPr>
          <w:ilvl w:val="0"/>
          <w:numId w:val="70"/>
        </w:numPr>
        <w:autoSpaceDE w:val="0"/>
        <w:autoSpaceDN w:val="0"/>
        <w:ind w:left="360"/>
        <w:rPr>
          <w:color w:val="000000" w:themeColor="text1"/>
          <w:lang w:val="ro-RO"/>
        </w:rPr>
      </w:pPr>
      <w:r w:rsidRPr="009138A8">
        <w:rPr>
          <w:rFonts w:ascii="Times New Roman" w:hAnsi="Times New Roman"/>
          <w:color w:val="000000" w:themeColor="text1"/>
          <w:lang w:val="ro-RO"/>
        </w:rPr>
        <w:t>Valorile m</w:t>
      </w:r>
      <w:r w:rsidR="00D86AC1" w:rsidRPr="009138A8">
        <w:rPr>
          <w:rFonts w:ascii="Times New Roman" w:hAnsi="Times New Roman"/>
          <w:color w:val="000000" w:themeColor="text1"/>
          <w:lang w:val="ro-RO"/>
        </w:rPr>
        <w:t>edi</w:t>
      </w:r>
      <w:r w:rsidRPr="009138A8">
        <w:rPr>
          <w:rFonts w:ascii="Times New Roman" w:hAnsi="Times New Roman"/>
          <w:color w:val="000000" w:themeColor="text1"/>
          <w:lang w:val="ro-RO"/>
        </w:rPr>
        <w:t>i ale</w:t>
      </w:r>
      <w:r w:rsidR="00D86AC1" w:rsidRPr="009138A8">
        <w:rPr>
          <w:rFonts w:ascii="Times New Roman" w:hAnsi="Times New Roman"/>
          <w:color w:val="000000" w:themeColor="text1"/>
          <w:lang w:val="ro-RO"/>
        </w:rPr>
        <w:t xml:space="preserve"> </w:t>
      </w:r>
      <w:r w:rsidR="00814B40" w:rsidRPr="009138A8">
        <w:rPr>
          <w:rFonts w:ascii="Times New Roman" w:hAnsi="Times New Roman"/>
          <w:color w:val="000000" w:themeColor="text1"/>
          <w:lang w:val="ro-RO"/>
        </w:rPr>
        <w:t xml:space="preserve">HDL </w:t>
      </w:r>
      <w:r w:rsidR="00D86AC1" w:rsidRPr="009138A8">
        <w:rPr>
          <w:rFonts w:ascii="Times New Roman" w:hAnsi="Times New Roman"/>
          <w:color w:val="000000" w:themeColor="text1"/>
          <w:lang w:val="ro-RO"/>
        </w:rPr>
        <w:t>colesterol a</w:t>
      </w:r>
      <w:r w:rsidRPr="009138A8">
        <w:rPr>
          <w:rFonts w:ascii="Times New Roman" w:hAnsi="Times New Roman"/>
          <w:color w:val="000000" w:themeColor="text1"/>
          <w:lang w:val="ro-RO"/>
        </w:rPr>
        <w:t>u</w:t>
      </w:r>
      <w:r w:rsidR="00D86AC1" w:rsidRPr="009138A8">
        <w:rPr>
          <w:rFonts w:ascii="Times New Roman" w:hAnsi="Times New Roman"/>
          <w:color w:val="000000" w:themeColor="text1"/>
          <w:lang w:val="ro-RO"/>
        </w:rPr>
        <w:t xml:space="preserve"> crescut cu 11,71%, 13,</w:t>
      </w:r>
      <w:r w:rsidR="00814B40" w:rsidRPr="009138A8">
        <w:rPr>
          <w:rFonts w:ascii="Times New Roman" w:hAnsi="Times New Roman"/>
          <w:color w:val="000000" w:themeColor="text1"/>
          <w:lang w:val="ro-RO"/>
        </w:rPr>
        <w:t xml:space="preserve">63% </w:t>
      </w:r>
      <w:r w:rsidR="00D86AC1" w:rsidRPr="009138A8">
        <w:rPr>
          <w:rFonts w:ascii="Times New Roman" w:hAnsi="Times New Roman"/>
          <w:color w:val="000000" w:themeColor="text1"/>
          <w:lang w:val="ro-RO"/>
        </w:rPr>
        <w:t>și 2,</w:t>
      </w:r>
      <w:r w:rsidR="00814B40" w:rsidRPr="009138A8">
        <w:rPr>
          <w:rFonts w:ascii="Times New Roman" w:hAnsi="Times New Roman"/>
          <w:color w:val="000000" w:themeColor="text1"/>
          <w:lang w:val="ro-RO"/>
        </w:rPr>
        <w:t xml:space="preserve">82% </w:t>
      </w:r>
      <w:r w:rsidR="00D86AC1" w:rsidRPr="009138A8">
        <w:rPr>
          <w:rFonts w:ascii="Times New Roman" w:hAnsi="Times New Roman"/>
          <w:color w:val="000000" w:themeColor="text1"/>
          <w:lang w:val="ro-RO"/>
        </w:rPr>
        <w:t xml:space="preserve">la pacienții care primeau tofacitinib 5 mg </w:t>
      </w:r>
      <w:r w:rsidR="00D86AC1" w:rsidRPr="009138A8">
        <w:rPr>
          <w:rFonts w:ascii="Times New Roman" w:hAnsi="Times New Roman"/>
          <w:iCs/>
          <w:color w:val="000000" w:themeColor="text1"/>
          <w:lang w:val="ro-RO"/>
        </w:rPr>
        <w:t>de două ori pe zi</w:t>
      </w:r>
      <w:r w:rsidR="00D86AC1" w:rsidRPr="009138A8">
        <w:rPr>
          <w:rFonts w:ascii="Times New Roman" w:hAnsi="Times New Roman"/>
          <w:color w:val="000000" w:themeColor="text1"/>
          <w:lang w:val="ro-RO"/>
        </w:rPr>
        <w:t xml:space="preserve">, tofacitinib 10 mg </w:t>
      </w:r>
      <w:r w:rsidR="00D86AC1" w:rsidRPr="009138A8">
        <w:rPr>
          <w:rFonts w:ascii="Times New Roman" w:hAnsi="Times New Roman"/>
          <w:iCs/>
          <w:color w:val="000000" w:themeColor="text1"/>
          <w:lang w:val="ro-RO"/>
        </w:rPr>
        <w:t>de două ori pe zi și respectiv inhibitori de</w:t>
      </w:r>
      <w:r w:rsidR="00D86AC1" w:rsidRPr="009138A8">
        <w:rPr>
          <w:rFonts w:ascii="Times New Roman" w:hAnsi="Times New Roman"/>
          <w:color w:val="000000" w:themeColor="text1"/>
          <w:lang w:val="ro-RO"/>
        </w:rPr>
        <w:t xml:space="preserve"> TNF, în luna 12. În luna 24, creșterea a fost de </w:t>
      </w:r>
      <w:r w:rsidR="00814B40" w:rsidRPr="009138A8">
        <w:rPr>
          <w:rFonts w:ascii="Times New Roman" w:hAnsi="Times New Roman"/>
          <w:color w:val="000000" w:themeColor="text1"/>
          <w:lang w:val="ro-RO"/>
        </w:rPr>
        <w:t>11</w:t>
      </w:r>
      <w:r w:rsidR="00D86AC1" w:rsidRPr="009138A8">
        <w:rPr>
          <w:rFonts w:ascii="Times New Roman" w:hAnsi="Times New Roman"/>
          <w:color w:val="000000" w:themeColor="text1"/>
          <w:lang w:val="ro-RO"/>
        </w:rPr>
        <w:t>,58%, 13,</w:t>
      </w:r>
      <w:r w:rsidR="00814B40" w:rsidRPr="009138A8">
        <w:rPr>
          <w:rFonts w:ascii="Times New Roman" w:hAnsi="Times New Roman"/>
          <w:color w:val="000000" w:themeColor="text1"/>
          <w:lang w:val="ro-RO"/>
        </w:rPr>
        <w:t xml:space="preserve">54% </w:t>
      </w:r>
      <w:r w:rsidR="00D86AC1" w:rsidRPr="009138A8">
        <w:rPr>
          <w:rFonts w:ascii="Times New Roman" w:hAnsi="Times New Roman"/>
          <w:color w:val="000000" w:themeColor="text1"/>
          <w:lang w:val="ro-RO"/>
        </w:rPr>
        <w:t xml:space="preserve">și </w:t>
      </w:r>
      <w:r w:rsidR="00D86AC1" w:rsidRPr="009138A8">
        <w:rPr>
          <w:rFonts w:ascii="Times New Roman" w:hAnsi="Times New Roman"/>
          <w:iCs/>
          <w:color w:val="000000" w:themeColor="text1"/>
          <w:lang w:val="ro-RO"/>
        </w:rPr>
        <w:t xml:space="preserve">respectiv </w:t>
      </w:r>
      <w:r w:rsidR="00D86AC1" w:rsidRPr="009138A8">
        <w:rPr>
          <w:rFonts w:ascii="Times New Roman" w:hAnsi="Times New Roman"/>
          <w:color w:val="000000" w:themeColor="text1"/>
          <w:lang w:val="ro-RO"/>
        </w:rPr>
        <w:t>1,42%</w:t>
      </w:r>
      <w:r w:rsidR="00814B40" w:rsidRPr="009138A8">
        <w:rPr>
          <w:rFonts w:ascii="Times New Roman" w:hAnsi="Times New Roman"/>
          <w:color w:val="000000" w:themeColor="text1"/>
          <w:lang w:val="ro-RO"/>
        </w:rPr>
        <w:t>.</w:t>
      </w:r>
    </w:p>
    <w:p w14:paraId="440DC0E9" w14:textId="77777777" w:rsidR="00814B40" w:rsidRPr="009138A8" w:rsidRDefault="00814B40" w:rsidP="009E1EF4">
      <w:pPr>
        <w:autoSpaceDE w:val="0"/>
        <w:autoSpaceDN w:val="0"/>
        <w:spacing w:line="240" w:lineRule="auto"/>
        <w:rPr>
          <w:color w:val="000000" w:themeColor="text1"/>
        </w:rPr>
      </w:pPr>
    </w:p>
    <w:p w14:paraId="5EAE78CB" w14:textId="77777777" w:rsidR="00A67936" w:rsidRPr="009138A8" w:rsidRDefault="00A67936" w:rsidP="00A52830">
      <w:pPr>
        <w:autoSpaceDE w:val="0"/>
        <w:autoSpaceDN w:val="0"/>
        <w:spacing w:line="240" w:lineRule="auto"/>
        <w:rPr>
          <w:color w:val="000000" w:themeColor="text1"/>
        </w:rPr>
      </w:pPr>
      <w:r w:rsidRPr="009138A8">
        <w:rPr>
          <w:color w:val="000000" w:themeColor="text1"/>
        </w:rPr>
        <w:t xml:space="preserve">În studiile clinice </w:t>
      </w:r>
      <w:r w:rsidR="00372DF1" w:rsidRPr="009138A8">
        <w:rPr>
          <w:color w:val="000000" w:themeColor="text1"/>
        </w:rPr>
        <w:t>din</w:t>
      </w:r>
      <w:r w:rsidRPr="009138A8">
        <w:rPr>
          <w:color w:val="000000" w:themeColor="text1"/>
        </w:rPr>
        <w:t xml:space="preserve"> CU, modificările lipidelor observate </w:t>
      </w:r>
      <w:r w:rsidR="00372DF1" w:rsidRPr="009138A8">
        <w:rPr>
          <w:color w:val="000000" w:themeColor="text1"/>
        </w:rPr>
        <w:t>în timpul</w:t>
      </w:r>
      <w:r w:rsidRPr="009138A8">
        <w:rPr>
          <w:color w:val="000000" w:themeColor="text1"/>
        </w:rPr>
        <w:t xml:space="preserve"> tratamentul</w:t>
      </w:r>
      <w:r w:rsidR="00372DF1" w:rsidRPr="009138A8">
        <w:rPr>
          <w:color w:val="000000" w:themeColor="text1"/>
        </w:rPr>
        <w:t>ui</w:t>
      </w:r>
      <w:r w:rsidRPr="009138A8">
        <w:rPr>
          <w:color w:val="000000" w:themeColor="text1"/>
        </w:rPr>
        <w:t xml:space="preserve"> cu </w:t>
      </w:r>
      <w:r w:rsidR="00C621C8" w:rsidRPr="009138A8">
        <w:rPr>
          <w:color w:val="000000" w:themeColor="text1"/>
        </w:rPr>
        <w:t>tofacitinib</w:t>
      </w:r>
      <w:r w:rsidRPr="009138A8">
        <w:rPr>
          <w:color w:val="000000" w:themeColor="text1"/>
        </w:rPr>
        <w:t xml:space="preserve"> au fost similare cu modificările observate în studiile clinice </w:t>
      </w:r>
      <w:r w:rsidR="00372DF1" w:rsidRPr="009138A8">
        <w:rPr>
          <w:color w:val="000000" w:themeColor="text1"/>
        </w:rPr>
        <w:t>din</w:t>
      </w:r>
      <w:r w:rsidRPr="009138A8">
        <w:rPr>
          <w:color w:val="000000" w:themeColor="text1"/>
        </w:rPr>
        <w:t xml:space="preserve"> </w:t>
      </w:r>
      <w:r w:rsidR="00300724" w:rsidRPr="009138A8">
        <w:rPr>
          <w:color w:val="000000" w:themeColor="text1"/>
        </w:rPr>
        <w:t>PR</w:t>
      </w:r>
      <w:r w:rsidRPr="009138A8">
        <w:rPr>
          <w:color w:val="000000" w:themeColor="text1"/>
        </w:rPr>
        <w:t>.</w:t>
      </w:r>
    </w:p>
    <w:p w14:paraId="665CEEE4" w14:textId="77777777" w:rsidR="00700CCB" w:rsidRPr="009138A8" w:rsidRDefault="00700CCB" w:rsidP="00A52830">
      <w:pPr>
        <w:autoSpaceDE w:val="0"/>
        <w:autoSpaceDN w:val="0"/>
        <w:spacing w:line="240" w:lineRule="auto"/>
        <w:rPr>
          <w:color w:val="000000" w:themeColor="text1"/>
        </w:rPr>
      </w:pPr>
    </w:p>
    <w:p w14:paraId="1645974B" w14:textId="77777777" w:rsidR="00700CCB" w:rsidRPr="009138A8" w:rsidRDefault="00700CCB" w:rsidP="00EF3681">
      <w:pPr>
        <w:keepNext/>
        <w:autoSpaceDE w:val="0"/>
        <w:autoSpaceDN w:val="0"/>
        <w:adjustRightInd w:val="0"/>
        <w:spacing w:line="240" w:lineRule="auto"/>
        <w:rPr>
          <w:i/>
          <w:color w:val="000000" w:themeColor="text1"/>
          <w:u w:val="single"/>
        </w:rPr>
      </w:pPr>
      <w:r w:rsidRPr="009138A8">
        <w:rPr>
          <w:i/>
          <w:color w:val="000000" w:themeColor="text1"/>
          <w:u w:val="single"/>
        </w:rPr>
        <w:t>Infarct miocardic</w:t>
      </w:r>
    </w:p>
    <w:p w14:paraId="06C9D265" w14:textId="77777777" w:rsidR="00700CCB" w:rsidRPr="009138A8" w:rsidRDefault="00700CCB" w:rsidP="00EF3681">
      <w:pPr>
        <w:keepNext/>
        <w:autoSpaceDE w:val="0"/>
        <w:autoSpaceDN w:val="0"/>
        <w:adjustRightInd w:val="0"/>
        <w:spacing w:line="240" w:lineRule="auto"/>
        <w:rPr>
          <w:color w:val="000000" w:themeColor="text1"/>
          <w:u w:val="single"/>
        </w:rPr>
      </w:pPr>
    </w:p>
    <w:p w14:paraId="07991E5F" w14:textId="77777777" w:rsidR="00700CCB" w:rsidRPr="009138A8" w:rsidRDefault="00700CCB" w:rsidP="00700CCB">
      <w:pPr>
        <w:keepNext/>
        <w:keepLines/>
        <w:autoSpaceDE w:val="0"/>
        <w:autoSpaceDN w:val="0"/>
        <w:adjustRightInd w:val="0"/>
        <w:spacing w:line="240" w:lineRule="auto"/>
        <w:rPr>
          <w:i/>
          <w:color w:val="000000" w:themeColor="text1"/>
        </w:rPr>
      </w:pPr>
      <w:r w:rsidRPr="009138A8">
        <w:rPr>
          <w:i/>
          <w:color w:val="000000" w:themeColor="text1"/>
        </w:rPr>
        <w:t>Poliartrită reumatoidă</w:t>
      </w:r>
    </w:p>
    <w:p w14:paraId="182EE666" w14:textId="77777777" w:rsidR="00700CCB" w:rsidRPr="009138A8" w:rsidRDefault="00700CCB" w:rsidP="00700CCB">
      <w:pPr>
        <w:keepNext/>
        <w:keepLines/>
        <w:autoSpaceDE w:val="0"/>
        <w:autoSpaceDN w:val="0"/>
        <w:adjustRightInd w:val="0"/>
        <w:spacing w:line="240" w:lineRule="auto"/>
        <w:rPr>
          <w:color w:val="000000" w:themeColor="text1"/>
        </w:rPr>
      </w:pPr>
      <w:r w:rsidRPr="009138A8">
        <w:rPr>
          <w:color w:val="000000" w:themeColor="text1"/>
        </w:rPr>
        <w:t>Într-un studiu de mari dimensiuni (N=4362) randomizat, efectuat după autorizarea de punere pe piață, pentru evaluarea profilului de siguranţă, care a inclus pacienți cu PR cu vârsta de 50 de ani și peste și care aveau cel puțin un factor de risc cardiovascular suplimentar, ratele de incidență (IÎ 95 %) pentru infarctul miocardic non-fatal pentru tofacitinib 5 mg de două ori pe zi, tofacitinib 10 mg de două ori pe zi și inhibitori de TNF au fost de 0,37 (0,22, 0,57), 0,33 (0,19, 0,53) și, respectiv, 0,16 (0,07, 0,31) pacienți cu evenimente la 100 pacient-ani. Au fost raportate puține cazuri de infarct miocardic fatal, cu rate similare la pacienții tratați cu tofacitinib comparativ cu inhibitorii de TNF (vezi pct. 4.4 și 5.1). Studiul a necesitat urmărirea a cel puțin 1.500 de pacienți timp de 3 ani.</w:t>
      </w:r>
    </w:p>
    <w:p w14:paraId="5A49A042" w14:textId="77777777" w:rsidR="00700CCB" w:rsidRPr="009138A8" w:rsidRDefault="00700CCB" w:rsidP="00700CCB">
      <w:pPr>
        <w:autoSpaceDE w:val="0"/>
        <w:autoSpaceDN w:val="0"/>
        <w:adjustRightInd w:val="0"/>
        <w:spacing w:line="240" w:lineRule="auto"/>
        <w:rPr>
          <w:color w:val="000000" w:themeColor="text1"/>
          <w:u w:val="single"/>
        </w:rPr>
      </w:pPr>
    </w:p>
    <w:p w14:paraId="5595EF93" w14:textId="77777777" w:rsidR="00700CCB" w:rsidRPr="009138A8" w:rsidRDefault="00700CCB" w:rsidP="00700CCB">
      <w:pPr>
        <w:autoSpaceDE w:val="0"/>
        <w:autoSpaceDN w:val="0"/>
        <w:adjustRightInd w:val="0"/>
        <w:spacing w:line="240" w:lineRule="auto"/>
        <w:rPr>
          <w:i/>
          <w:color w:val="000000" w:themeColor="text1"/>
          <w:u w:val="single"/>
        </w:rPr>
      </w:pPr>
      <w:r w:rsidRPr="009138A8">
        <w:rPr>
          <w:i/>
          <w:color w:val="000000" w:themeColor="text1"/>
          <w:u w:val="single"/>
        </w:rPr>
        <w:t>Neoplazii, altele decât CPNM</w:t>
      </w:r>
    </w:p>
    <w:p w14:paraId="7414ADF2" w14:textId="77777777" w:rsidR="00700CCB" w:rsidRPr="009138A8" w:rsidRDefault="00700CCB" w:rsidP="00700CCB">
      <w:pPr>
        <w:autoSpaceDE w:val="0"/>
        <w:autoSpaceDN w:val="0"/>
        <w:adjustRightInd w:val="0"/>
        <w:spacing w:line="240" w:lineRule="auto"/>
        <w:rPr>
          <w:color w:val="000000" w:themeColor="text1"/>
          <w:u w:val="single"/>
        </w:rPr>
      </w:pPr>
    </w:p>
    <w:p w14:paraId="58620B0F" w14:textId="77777777" w:rsidR="00700CCB" w:rsidRPr="009138A8" w:rsidRDefault="00700CCB" w:rsidP="00700CCB">
      <w:pPr>
        <w:autoSpaceDE w:val="0"/>
        <w:autoSpaceDN w:val="0"/>
        <w:adjustRightInd w:val="0"/>
        <w:spacing w:line="240" w:lineRule="auto"/>
        <w:rPr>
          <w:i/>
          <w:color w:val="000000" w:themeColor="text1"/>
        </w:rPr>
      </w:pPr>
      <w:r w:rsidRPr="009138A8">
        <w:rPr>
          <w:i/>
          <w:color w:val="000000" w:themeColor="text1"/>
        </w:rPr>
        <w:t>Poliartrită reumatoidă</w:t>
      </w:r>
    </w:p>
    <w:p w14:paraId="444F18E3" w14:textId="77777777" w:rsidR="00700CCB" w:rsidRPr="009138A8" w:rsidRDefault="00700CCB" w:rsidP="00700CCB">
      <w:pPr>
        <w:autoSpaceDE w:val="0"/>
        <w:autoSpaceDN w:val="0"/>
        <w:adjustRightInd w:val="0"/>
        <w:spacing w:line="240" w:lineRule="auto"/>
        <w:rPr>
          <w:color w:val="000000" w:themeColor="text1"/>
        </w:rPr>
      </w:pPr>
      <w:bookmarkStart w:id="28" w:name="_Hlk79052005"/>
      <w:bookmarkStart w:id="29" w:name="_Hlk79052088"/>
      <w:r w:rsidRPr="009138A8">
        <w:rPr>
          <w:color w:val="000000" w:themeColor="text1"/>
        </w:rPr>
        <w:t xml:space="preserve">Într-un studiu de mari dimensiuni (N=4362) </w:t>
      </w:r>
      <w:bookmarkEnd w:id="28"/>
      <w:r w:rsidRPr="009138A8">
        <w:rPr>
          <w:color w:val="000000" w:themeColor="text1"/>
        </w:rPr>
        <w:t>randomizat, efectuat după autorizarea de punere pe piață, pentru evaluarea profilului de siguranţă care a inclus pacienți cu PR cu vârsta de 50 de ani și peste și care aveau cel puțin un factor de risc cardiovascular suplimentar</w:t>
      </w:r>
      <w:bookmarkEnd w:id="29"/>
      <w:r w:rsidRPr="009138A8">
        <w:rPr>
          <w:color w:val="000000" w:themeColor="text1"/>
        </w:rPr>
        <w:t xml:space="preserve">, ratele de incidență (IÎ 95 %) pentru cancerul pulmonar pentru tofacitinib 5 mg de două ori pe zi, tofacitinib 10 mg de două ori pe zi și inhibitori de TNF au fost de 0,23 (0,12, 0,40), 0,32 (0,18, 0,51) și, respectiv, 0,13 (0,05, 0,26) </w:t>
      </w:r>
      <w:bookmarkStart w:id="30" w:name="_Hlk79052222"/>
      <w:r w:rsidRPr="009138A8">
        <w:rPr>
          <w:color w:val="000000" w:themeColor="text1"/>
        </w:rPr>
        <w:t>pacienți cu evenimente la 100 pacient-ani</w:t>
      </w:r>
      <w:bookmarkEnd w:id="30"/>
      <w:r w:rsidRPr="009138A8">
        <w:rPr>
          <w:color w:val="000000" w:themeColor="text1"/>
        </w:rPr>
        <w:t xml:space="preserve"> (vezi pct. 4.4 și 5.1). Studiul a necesitat urmărirea a cel puțin 1.500 de pacienți timp de 3 ani.</w:t>
      </w:r>
    </w:p>
    <w:p w14:paraId="297A9F86" w14:textId="77777777" w:rsidR="00700CCB" w:rsidRPr="009138A8" w:rsidRDefault="00700CCB" w:rsidP="00700CCB">
      <w:pPr>
        <w:autoSpaceDE w:val="0"/>
        <w:autoSpaceDN w:val="0"/>
        <w:adjustRightInd w:val="0"/>
        <w:spacing w:line="240" w:lineRule="auto"/>
        <w:rPr>
          <w:color w:val="000000" w:themeColor="text1"/>
        </w:rPr>
      </w:pPr>
    </w:p>
    <w:p w14:paraId="60469019" w14:textId="77777777" w:rsidR="00700CCB" w:rsidRPr="009138A8" w:rsidRDefault="00700CCB" w:rsidP="00700CCB">
      <w:pPr>
        <w:autoSpaceDE w:val="0"/>
        <w:autoSpaceDN w:val="0"/>
        <w:adjustRightInd w:val="0"/>
        <w:spacing w:line="240" w:lineRule="auto"/>
        <w:rPr>
          <w:color w:val="000000" w:themeColor="text1"/>
        </w:rPr>
      </w:pPr>
      <w:r w:rsidRPr="009138A8">
        <w:rPr>
          <w:color w:val="000000" w:themeColor="text1"/>
        </w:rPr>
        <w:t xml:space="preserve">Ratele de incidență (IÎ 95 %) </w:t>
      </w:r>
      <w:bookmarkStart w:id="31" w:name="_Hlk79052311"/>
      <w:r w:rsidRPr="009138A8">
        <w:rPr>
          <w:color w:val="000000" w:themeColor="text1"/>
        </w:rPr>
        <w:t xml:space="preserve">pentru limfom </w:t>
      </w:r>
      <w:bookmarkEnd w:id="31"/>
      <w:r w:rsidRPr="009138A8">
        <w:rPr>
          <w:color w:val="000000" w:themeColor="text1"/>
        </w:rPr>
        <w:t>pentru tofacitinib 5 mg de două ori pe zi, tofacitinib 10 mg de două ori pe zi și inhibitori de TNF au fost de 0,07 (0,02, 0,18), 0,11 (0,04, 0,24) și, respectiv, 0,02 (0,00, 0,10) pacienți cu evenimente la 100 pacient-ani (vezi pct. 4.4 și 5.1).</w:t>
      </w:r>
    </w:p>
    <w:p w14:paraId="0E1306AC" w14:textId="77777777" w:rsidR="00700CCB" w:rsidRPr="009138A8" w:rsidRDefault="00700CCB" w:rsidP="00A52830">
      <w:pPr>
        <w:autoSpaceDE w:val="0"/>
        <w:autoSpaceDN w:val="0"/>
        <w:spacing w:line="240" w:lineRule="auto"/>
        <w:rPr>
          <w:color w:val="000000" w:themeColor="text1"/>
        </w:rPr>
      </w:pPr>
    </w:p>
    <w:p w14:paraId="0AF3A411" w14:textId="77777777" w:rsidR="00492775" w:rsidRPr="009138A8" w:rsidRDefault="00492775" w:rsidP="00A52830">
      <w:pPr>
        <w:autoSpaceDE w:val="0"/>
        <w:autoSpaceDN w:val="0"/>
        <w:spacing w:line="240" w:lineRule="auto"/>
        <w:rPr>
          <w:color w:val="000000" w:themeColor="text1"/>
        </w:rPr>
      </w:pPr>
    </w:p>
    <w:p w14:paraId="3FE9E0C4" w14:textId="77777777" w:rsidR="00492775" w:rsidRPr="009138A8" w:rsidRDefault="001E03AF" w:rsidP="00182730">
      <w:pPr>
        <w:keepNext/>
        <w:keepLines/>
        <w:autoSpaceDE w:val="0"/>
        <w:autoSpaceDN w:val="0"/>
        <w:spacing w:line="240" w:lineRule="auto"/>
        <w:rPr>
          <w:color w:val="000000" w:themeColor="text1"/>
          <w:u w:val="single"/>
        </w:rPr>
      </w:pPr>
      <w:r w:rsidRPr="009138A8">
        <w:rPr>
          <w:color w:val="000000" w:themeColor="text1"/>
          <w:u w:val="single"/>
        </w:rPr>
        <w:t>C</w:t>
      </w:r>
      <w:r w:rsidR="00492775" w:rsidRPr="009138A8">
        <w:rPr>
          <w:color w:val="000000" w:themeColor="text1"/>
          <w:u w:val="single"/>
        </w:rPr>
        <w:t xml:space="preserve">opii </w:t>
      </w:r>
      <w:r w:rsidR="00570180" w:rsidRPr="009138A8">
        <w:rPr>
          <w:color w:val="000000" w:themeColor="text1"/>
          <w:u w:val="single"/>
        </w:rPr>
        <w:t xml:space="preserve">și </w:t>
      </w:r>
      <w:r w:rsidR="00492775" w:rsidRPr="009138A8">
        <w:rPr>
          <w:color w:val="000000" w:themeColor="text1"/>
          <w:u w:val="single"/>
        </w:rPr>
        <w:t>adolescenți</w:t>
      </w:r>
    </w:p>
    <w:p w14:paraId="0A6088B6" w14:textId="77777777" w:rsidR="00492775" w:rsidRPr="009138A8" w:rsidRDefault="00492775" w:rsidP="00182730">
      <w:pPr>
        <w:keepNext/>
        <w:keepLines/>
        <w:autoSpaceDE w:val="0"/>
        <w:autoSpaceDN w:val="0"/>
        <w:spacing w:line="240" w:lineRule="auto"/>
        <w:rPr>
          <w:color w:val="000000" w:themeColor="text1"/>
        </w:rPr>
      </w:pPr>
    </w:p>
    <w:p w14:paraId="346968DD" w14:textId="77777777" w:rsidR="00DB5AF1" w:rsidRPr="009138A8" w:rsidRDefault="00492775" w:rsidP="00182730">
      <w:pPr>
        <w:keepNext/>
        <w:keepLines/>
        <w:autoSpaceDE w:val="0"/>
        <w:autoSpaceDN w:val="0"/>
        <w:spacing w:line="240" w:lineRule="auto"/>
        <w:rPr>
          <w:i/>
          <w:iCs/>
          <w:color w:val="000000" w:themeColor="text1"/>
        </w:rPr>
      </w:pPr>
      <w:r w:rsidRPr="009138A8">
        <w:rPr>
          <w:i/>
          <w:iCs/>
          <w:color w:val="000000" w:themeColor="text1"/>
          <w:u w:val="single"/>
        </w:rPr>
        <w:t>Artrita idiopatică juvenilă poliarticulară și APs juvenilă</w:t>
      </w:r>
    </w:p>
    <w:p w14:paraId="4AE8A958" w14:textId="77777777" w:rsidR="00492775" w:rsidRPr="009138A8" w:rsidRDefault="00492775" w:rsidP="00492775">
      <w:pPr>
        <w:autoSpaceDE w:val="0"/>
        <w:autoSpaceDN w:val="0"/>
        <w:spacing w:line="240" w:lineRule="auto"/>
        <w:rPr>
          <w:color w:val="000000" w:themeColor="text1"/>
        </w:rPr>
      </w:pPr>
      <w:r w:rsidRPr="009138A8">
        <w:rPr>
          <w:color w:val="000000" w:themeColor="text1"/>
        </w:rPr>
        <w:t xml:space="preserve">Reacțiile adverse la pacienții cu AIJ din programul de dezvoltare clinică au fost consistente ca tip și frecvență cu cele observate la pacienții adulți cu PR, cu excepția unor infecții (gripă, faringită, </w:t>
      </w:r>
      <w:r w:rsidRPr="009138A8">
        <w:rPr>
          <w:color w:val="000000" w:themeColor="text1"/>
        </w:rPr>
        <w:lastRenderedPageBreak/>
        <w:t xml:space="preserve">sinuzită, infecție virală) și tulburări gastrointestinale sau generale (dureri abdominale, greață, vărsături, febră, cefalee, tuse), care au fost mai frecvente la copiii cu AIJ. MTX a fost cel mai frecvent </w:t>
      </w:r>
      <w:r w:rsidR="00882D48" w:rsidRPr="009138A8">
        <w:rPr>
          <w:color w:val="000000" w:themeColor="text1"/>
        </w:rPr>
        <w:t xml:space="preserve">DMARDcs </w:t>
      </w:r>
      <w:r w:rsidRPr="009138A8">
        <w:rPr>
          <w:color w:val="000000" w:themeColor="text1"/>
        </w:rPr>
        <w:t>administrat concomitent (în ziua 1, 156 din 157 de pacienți tratați cu DMARDcs</w:t>
      </w:r>
      <w:r w:rsidR="0087222B" w:rsidRPr="009138A8">
        <w:rPr>
          <w:color w:val="000000" w:themeColor="text1"/>
        </w:rPr>
        <w:t xml:space="preserve">, </w:t>
      </w:r>
      <w:r w:rsidR="002B0E30" w:rsidRPr="009138A8">
        <w:rPr>
          <w:color w:val="000000" w:themeColor="text1"/>
        </w:rPr>
        <w:t>erau în</w:t>
      </w:r>
      <w:r w:rsidR="00CE79BA" w:rsidRPr="009138A8">
        <w:rPr>
          <w:color w:val="000000" w:themeColor="text1"/>
        </w:rPr>
        <w:t xml:space="preserve"> tratament cu</w:t>
      </w:r>
      <w:r w:rsidR="0087222B" w:rsidRPr="009138A8">
        <w:rPr>
          <w:color w:val="000000" w:themeColor="text1"/>
        </w:rPr>
        <w:t xml:space="preserve"> </w:t>
      </w:r>
      <w:r w:rsidRPr="009138A8">
        <w:rPr>
          <w:color w:val="000000" w:themeColor="text1"/>
        </w:rPr>
        <w:t>MTX). Nu există date suficiente privind profilul de siguranță al tofacitinib utilizat concomitent cu orice alte DMARDcs.</w:t>
      </w:r>
    </w:p>
    <w:p w14:paraId="5AB5849C" w14:textId="77777777" w:rsidR="00492775" w:rsidRPr="009138A8" w:rsidRDefault="00492775" w:rsidP="00492775">
      <w:pPr>
        <w:autoSpaceDE w:val="0"/>
        <w:autoSpaceDN w:val="0"/>
        <w:spacing w:line="240" w:lineRule="auto"/>
        <w:rPr>
          <w:color w:val="000000" w:themeColor="text1"/>
        </w:rPr>
      </w:pPr>
    </w:p>
    <w:p w14:paraId="00AD473E" w14:textId="77777777" w:rsidR="00492775" w:rsidRPr="009138A8" w:rsidRDefault="00492775" w:rsidP="00492775">
      <w:pPr>
        <w:autoSpaceDE w:val="0"/>
        <w:autoSpaceDN w:val="0"/>
        <w:spacing w:line="240" w:lineRule="auto"/>
        <w:rPr>
          <w:i/>
          <w:iCs/>
          <w:color w:val="000000" w:themeColor="text1"/>
          <w:u w:val="single"/>
        </w:rPr>
      </w:pPr>
      <w:r w:rsidRPr="009138A8">
        <w:rPr>
          <w:i/>
          <w:iCs/>
          <w:color w:val="000000" w:themeColor="text1"/>
          <w:u w:val="single"/>
        </w:rPr>
        <w:t>Infecții</w:t>
      </w:r>
    </w:p>
    <w:p w14:paraId="1292BE96" w14:textId="77777777" w:rsidR="00492775" w:rsidRPr="009138A8" w:rsidRDefault="00492775" w:rsidP="00492775">
      <w:pPr>
        <w:autoSpaceDE w:val="0"/>
        <w:autoSpaceDN w:val="0"/>
        <w:spacing w:line="240" w:lineRule="auto"/>
        <w:rPr>
          <w:color w:val="000000" w:themeColor="text1"/>
        </w:rPr>
      </w:pPr>
      <w:r w:rsidRPr="009138A8">
        <w:rPr>
          <w:color w:val="000000" w:themeColor="text1"/>
        </w:rPr>
        <w:t xml:space="preserve">În </w:t>
      </w:r>
      <w:r w:rsidR="00975806" w:rsidRPr="009138A8">
        <w:rPr>
          <w:color w:val="000000" w:themeColor="text1"/>
        </w:rPr>
        <w:t>etapa</w:t>
      </w:r>
      <w:r w:rsidRPr="009138A8">
        <w:rPr>
          <w:color w:val="000000" w:themeColor="text1"/>
        </w:rPr>
        <w:t xml:space="preserve"> dublu-orb din studiul </w:t>
      </w:r>
      <w:r w:rsidR="001F0F68" w:rsidRPr="009138A8">
        <w:rPr>
          <w:color w:val="000000" w:themeColor="text1"/>
        </w:rPr>
        <w:t>de autorizare</w:t>
      </w:r>
      <w:r w:rsidRPr="009138A8">
        <w:rPr>
          <w:color w:val="000000" w:themeColor="text1"/>
        </w:rPr>
        <w:t xml:space="preserve"> de fază 3 (Studiul AIJ-I), </w:t>
      </w:r>
      <w:r w:rsidR="00327178" w:rsidRPr="009138A8">
        <w:rPr>
          <w:color w:val="000000" w:themeColor="text1"/>
        </w:rPr>
        <w:t>reația adversă cel</w:t>
      </w:r>
      <w:r w:rsidRPr="009138A8">
        <w:rPr>
          <w:color w:val="000000" w:themeColor="text1"/>
        </w:rPr>
        <w:t xml:space="preserve"> mai frecvent raportată </w:t>
      </w:r>
      <w:r w:rsidR="0087158A" w:rsidRPr="009138A8">
        <w:rPr>
          <w:color w:val="000000" w:themeColor="text1"/>
        </w:rPr>
        <w:t xml:space="preserve">a fost infecția </w:t>
      </w:r>
      <w:r w:rsidRPr="009138A8">
        <w:rPr>
          <w:color w:val="000000" w:themeColor="text1"/>
        </w:rPr>
        <w:t>(44,3%). Infecțiile au fost în general ușoare până la moderate</w:t>
      </w:r>
      <w:r w:rsidR="001F0F68" w:rsidRPr="009138A8">
        <w:rPr>
          <w:color w:val="000000" w:themeColor="text1"/>
        </w:rPr>
        <w:t>,</w:t>
      </w:r>
      <w:r w:rsidRPr="009138A8">
        <w:rPr>
          <w:color w:val="000000" w:themeColor="text1"/>
        </w:rPr>
        <w:t xml:space="preserve"> ca severitate.</w:t>
      </w:r>
    </w:p>
    <w:p w14:paraId="22A648A7" w14:textId="77777777" w:rsidR="00492775" w:rsidRPr="009138A8" w:rsidRDefault="00492775" w:rsidP="00492775">
      <w:pPr>
        <w:autoSpaceDE w:val="0"/>
        <w:autoSpaceDN w:val="0"/>
        <w:spacing w:line="240" w:lineRule="auto"/>
        <w:rPr>
          <w:color w:val="000000" w:themeColor="text1"/>
        </w:rPr>
      </w:pPr>
    </w:p>
    <w:p w14:paraId="603DEA92" w14:textId="77777777" w:rsidR="00492775" w:rsidRPr="009138A8" w:rsidRDefault="00492775" w:rsidP="00492775">
      <w:pPr>
        <w:autoSpaceDE w:val="0"/>
        <w:autoSpaceDN w:val="0"/>
        <w:spacing w:line="240" w:lineRule="auto"/>
        <w:rPr>
          <w:color w:val="000000" w:themeColor="text1"/>
        </w:rPr>
      </w:pPr>
      <w:r w:rsidRPr="009138A8">
        <w:rPr>
          <w:color w:val="000000" w:themeColor="text1"/>
        </w:rPr>
        <w:t xml:space="preserve">În </w:t>
      </w:r>
      <w:r w:rsidR="00E36B46" w:rsidRPr="009138A8">
        <w:rPr>
          <w:color w:val="000000" w:themeColor="text1"/>
        </w:rPr>
        <w:t xml:space="preserve">grupul de pacienți pentru evaluarea integrată a </w:t>
      </w:r>
      <w:r w:rsidR="001F0F68" w:rsidRPr="009138A8">
        <w:rPr>
          <w:color w:val="000000" w:themeColor="text1"/>
        </w:rPr>
        <w:t xml:space="preserve">profilului de </w:t>
      </w:r>
      <w:r w:rsidRPr="009138A8">
        <w:rPr>
          <w:color w:val="000000" w:themeColor="text1"/>
        </w:rPr>
        <w:t>siguranț</w:t>
      </w:r>
      <w:r w:rsidR="001F0F68" w:rsidRPr="009138A8">
        <w:rPr>
          <w:color w:val="000000" w:themeColor="text1"/>
        </w:rPr>
        <w:t>ă</w:t>
      </w:r>
      <w:r w:rsidRPr="009138A8">
        <w:rPr>
          <w:color w:val="000000" w:themeColor="text1"/>
        </w:rPr>
        <w:t xml:space="preserve">, 7 pacienți au avut infecții grave în timpul tratamentului cu tofacitinib în perioada de raportare (până la 28 de zile după ultima doză de medicament de studiu), reprezentând o rată de incidență de 1,92 pacienți cu evenimente la 100 pacient-ani: pneumonie, empiem epidural (cu sinuzită și abces subperiostal), chist pilonidal, apendicită, pielonefrita </w:t>
      </w:r>
      <w:r w:rsidR="00580E28" w:rsidRPr="009138A8">
        <w:rPr>
          <w:color w:val="000000" w:themeColor="text1"/>
        </w:rPr>
        <w:t>acută</w:t>
      </w:r>
      <w:r w:rsidRPr="009138A8">
        <w:rPr>
          <w:color w:val="000000" w:themeColor="text1"/>
        </w:rPr>
        <w:t xml:space="preserve">, </w:t>
      </w:r>
      <w:r w:rsidR="007B2291" w:rsidRPr="009138A8">
        <w:rPr>
          <w:color w:val="000000" w:themeColor="text1"/>
        </w:rPr>
        <w:t>abces la</w:t>
      </w:r>
      <w:r w:rsidR="001F0F68" w:rsidRPr="009138A8">
        <w:rPr>
          <w:color w:val="000000" w:themeColor="text1"/>
        </w:rPr>
        <w:t xml:space="preserve"> nivelul</w:t>
      </w:r>
      <w:r w:rsidR="007B2291" w:rsidRPr="009138A8">
        <w:rPr>
          <w:color w:val="000000" w:themeColor="text1"/>
        </w:rPr>
        <w:t xml:space="preserve"> membr</w:t>
      </w:r>
      <w:r w:rsidR="001F0F68" w:rsidRPr="009138A8">
        <w:rPr>
          <w:color w:val="000000" w:themeColor="text1"/>
        </w:rPr>
        <w:t>elor</w:t>
      </w:r>
      <w:r w:rsidR="00CE3D47" w:rsidRPr="009138A8">
        <w:rPr>
          <w:color w:val="000000" w:themeColor="text1"/>
        </w:rPr>
        <w:t xml:space="preserve"> </w:t>
      </w:r>
      <w:r w:rsidRPr="009138A8">
        <w:rPr>
          <w:color w:val="000000" w:themeColor="text1"/>
        </w:rPr>
        <w:t xml:space="preserve">și </w:t>
      </w:r>
      <w:r w:rsidR="00580E28" w:rsidRPr="009138A8">
        <w:rPr>
          <w:color w:val="000000" w:themeColor="text1"/>
        </w:rPr>
        <w:t>infecți</w:t>
      </w:r>
      <w:r w:rsidR="001F0F68" w:rsidRPr="009138A8">
        <w:rPr>
          <w:color w:val="000000" w:themeColor="text1"/>
        </w:rPr>
        <w:t>e de</w:t>
      </w:r>
      <w:r w:rsidR="00580E28" w:rsidRPr="009138A8">
        <w:rPr>
          <w:color w:val="000000" w:themeColor="text1"/>
        </w:rPr>
        <w:t xml:space="preserve"> tract</w:t>
      </w:r>
      <w:r w:rsidR="001F0F68" w:rsidRPr="009138A8">
        <w:rPr>
          <w:color w:val="000000" w:themeColor="text1"/>
        </w:rPr>
        <w:t xml:space="preserve"> </w:t>
      </w:r>
      <w:r w:rsidR="00580E28" w:rsidRPr="009138A8">
        <w:rPr>
          <w:color w:val="000000" w:themeColor="text1"/>
        </w:rPr>
        <w:t>urinar</w:t>
      </w:r>
      <w:r w:rsidRPr="009138A8">
        <w:rPr>
          <w:color w:val="000000" w:themeColor="text1"/>
        </w:rPr>
        <w:t>.</w:t>
      </w:r>
    </w:p>
    <w:p w14:paraId="425CD890" w14:textId="77777777" w:rsidR="00492775" w:rsidRPr="009138A8" w:rsidRDefault="00492775" w:rsidP="00492775">
      <w:pPr>
        <w:autoSpaceDE w:val="0"/>
        <w:autoSpaceDN w:val="0"/>
        <w:spacing w:line="240" w:lineRule="auto"/>
        <w:rPr>
          <w:color w:val="000000" w:themeColor="text1"/>
        </w:rPr>
      </w:pPr>
    </w:p>
    <w:p w14:paraId="7EECF5A8" w14:textId="77777777" w:rsidR="00492775" w:rsidRPr="009138A8" w:rsidRDefault="00492775" w:rsidP="00492775">
      <w:pPr>
        <w:autoSpaceDE w:val="0"/>
        <w:autoSpaceDN w:val="0"/>
        <w:spacing w:line="240" w:lineRule="auto"/>
        <w:rPr>
          <w:color w:val="000000" w:themeColor="text1"/>
        </w:rPr>
      </w:pPr>
      <w:r w:rsidRPr="009138A8">
        <w:rPr>
          <w:color w:val="000000" w:themeColor="text1"/>
        </w:rPr>
        <w:t xml:space="preserve">În </w:t>
      </w:r>
      <w:r w:rsidR="00E36B46" w:rsidRPr="009138A8">
        <w:rPr>
          <w:color w:val="000000" w:themeColor="text1"/>
        </w:rPr>
        <w:t xml:space="preserve">grupul de pacienți pentru evaluarea integrată a </w:t>
      </w:r>
      <w:r w:rsidR="001F0F68" w:rsidRPr="009138A8">
        <w:rPr>
          <w:color w:val="000000" w:themeColor="text1"/>
        </w:rPr>
        <w:t xml:space="preserve">profilului de </w:t>
      </w:r>
      <w:r w:rsidR="00E36B46" w:rsidRPr="009138A8">
        <w:rPr>
          <w:color w:val="000000" w:themeColor="text1"/>
        </w:rPr>
        <w:t>siguranț</w:t>
      </w:r>
      <w:r w:rsidR="001F0F68" w:rsidRPr="009138A8">
        <w:rPr>
          <w:color w:val="000000" w:themeColor="text1"/>
        </w:rPr>
        <w:t>ă</w:t>
      </w:r>
      <w:r w:rsidRPr="009138A8">
        <w:rPr>
          <w:color w:val="000000" w:themeColor="text1"/>
        </w:rPr>
        <w:t xml:space="preserve">, 3 pacienți au avut evenimente non-grave de herpes zoster în </w:t>
      </w:r>
      <w:r w:rsidR="001F0F68" w:rsidRPr="009138A8">
        <w:rPr>
          <w:color w:val="000000" w:themeColor="text1"/>
        </w:rPr>
        <w:t>perioada</w:t>
      </w:r>
      <w:r w:rsidRPr="009138A8">
        <w:rPr>
          <w:color w:val="000000" w:themeColor="text1"/>
        </w:rPr>
        <w:t xml:space="preserve"> de raportare, reprezentând o rată de incidență de 0,82 pacienți cu evenimente la 100 pacien</w:t>
      </w:r>
      <w:r w:rsidR="00BF2998" w:rsidRPr="009138A8">
        <w:rPr>
          <w:color w:val="000000" w:themeColor="text1"/>
        </w:rPr>
        <w:t>t</w:t>
      </w:r>
      <w:r w:rsidRPr="009138A8">
        <w:rPr>
          <w:color w:val="000000" w:themeColor="text1"/>
        </w:rPr>
        <w:t xml:space="preserve">-ani. </w:t>
      </w:r>
      <w:r w:rsidR="001F0F68" w:rsidRPr="009138A8">
        <w:rPr>
          <w:color w:val="000000" w:themeColor="text1"/>
        </w:rPr>
        <w:t>Suplimentar, u</w:t>
      </w:r>
      <w:r w:rsidRPr="009138A8">
        <w:rPr>
          <w:color w:val="000000" w:themeColor="text1"/>
        </w:rPr>
        <w:t>n (1) pacient</w:t>
      </w:r>
      <w:r w:rsidR="001F0F68" w:rsidRPr="009138A8">
        <w:rPr>
          <w:color w:val="000000" w:themeColor="text1"/>
        </w:rPr>
        <w:t xml:space="preserve"> </w:t>
      </w:r>
      <w:r w:rsidRPr="009138A8">
        <w:rPr>
          <w:color w:val="000000" w:themeColor="text1"/>
        </w:rPr>
        <w:t>a avut un eveniment de HZ grav</w:t>
      </w:r>
      <w:r w:rsidR="001F0F68" w:rsidRPr="009138A8">
        <w:rPr>
          <w:color w:val="000000" w:themeColor="text1"/>
        </w:rPr>
        <w:t>,</w:t>
      </w:r>
      <w:r w:rsidRPr="009138A8">
        <w:rPr>
          <w:color w:val="000000" w:themeColor="text1"/>
        </w:rPr>
        <w:t xml:space="preserve"> în afara </w:t>
      </w:r>
      <w:r w:rsidR="00CD6361" w:rsidRPr="009138A8">
        <w:rPr>
          <w:color w:val="000000" w:themeColor="text1"/>
        </w:rPr>
        <w:t>perioadei</w:t>
      </w:r>
      <w:r w:rsidRPr="009138A8">
        <w:rPr>
          <w:color w:val="000000" w:themeColor="text1"/>
        </w:rPr>
        <w:t xml:space="preserve"> de raportare.</w:t>
      </w:r>
    </w:p>
    <w:p w14:paraId="63993D11" w14:textId="77777777" w:rsidR="002E2A67" w:rsidRPr="009138A8" w:rsidRDefault="002E2A67" w:rsidP="00492775">
      <w:pPr>
        <w:autoSpaceDE w:val="0"/>
        <w:autoSpaceDN w:val="0"/>
        <w:spacing w:line="240" w:lineRule="auto"/>
        <w:rPr>
          <w:i/>
          <w:iCs/>
          <w:color w:val="000000" w:themeColor="text1"/>
        </w:rPr>
      </w:pPr>
    </w:p>
    <w:p w14:paraId="08C8ABF1" w14:textId="77777777" w:rsidR="00492775" w:rsidRPr="009138A8" w:rsidRDefault="00492775" w:rsidP="00EF3681">
      <w:pPr>
        <w:keepNext/>
        <w:autoSpaceDE w:val="0"/>
        <w:autoSpaceDN w:val="0"/>
        <w:spacing w:line="240" w:lineRule="auto"/>
        <w:rPr>
          <w:i/>
          <w:iCs/>
          <w:color w:val="000000" w:themeColor="text1"/>
        </w:rPr>
      </w:pPr>
      <w:r w:rsidRPr="009138A8">
        <w:rPr>
          <w:i/>
          <w:iCs/>
          <w:color w:val="000000" w:themeColor="text1"/>
        </w:rPr>
        <w:t>Evenimente hepatice</w:t>
      </w:r>
    </w:p>
    <w:p w14:paraId="1578EC35" w14:textId="77777777" w:rsidR="00492775" w:rsidRPr="009138A8" w:rsidRDefault="00492775" w:rsidP="00EF3681">
      <w:pPr>
        <w:keepNext/>
        <w:autoSpaceDE w:val="0"/>
        <w:autoSpaceDN w:val="0"/>
        <w:spacing w:line="240" w:lineRule="auto"/>
        <w:rPr>
          <w:color w:val="000000" w:themeColor="text1"/>
        </w:rPr>
      </w:pPr>
    </w:p>
    <w:p w14:paraId="5B0A74CF" w14:textId="77777777" w:rsidR="00492775" w:rsidRPr="009138A8" w:rsidRDefault="00492775" w:rsidP="00492775">
      <w:pPr>
        <w:autoSpaceDE w:val="0"/>
        <w:autoSpaceDN w:val="0"/>
        <w:spacing w:line="240" w:lineRule="auto"/>
        <w:rPr>
          <w:color w:val="000000" w:themeColor="text1"/>
        </w:rPr>
      </w:pPr>
      <w:r w:rsidRPr="009138A8">
        <w:rPr>
          <w:color w:val="000000" w:themeColor="text1"/>
        </w:rPr>
        <w:t xml:space="preserve">Pacienții din studiul </w:t>
      </w:r>
      <w:r w:rsidR="00CD6361" w:rsidRPr="009138A8">
        <w:rPr>
          <w:color w:val="000000" w:themeColor="text1"/>
        </w:rPr>
        <w:t>de autorizare pentru</w:t>
      </w:r>
      <w:r w:rsidRPr="009138A8">
        <w:rPr>
          <w:color w:val="000000" w:themeColor="text1"/>
        </w:rPr>
        <w:t xml:space="preserve"> </w:t>
      </w:r>
      <w:r w:rsidR="00975806" w:rsidRPr="009138A8">
        <w:rPr>
          <w:color w:val="000000" w:themeColor="text1"/>
        </w:rPr>
        <w:t>AIJ</w:t>
      </w:r>
      <w:r w:rsidRPr="009138A8">
        <w:rPr>
          <w:color w:val="000000" w:themeColor="text1"/>
        </w:rPr>
        <w:t xml:space="preserve"> trebui</w:t>
      </w:r>
      <w:r w:rsidR="00E36B46" w:rsidRPr="009138A8">
        <w:rPr>
          <w:color w:val="000000" w:themeColor="text1"/>
        </w:rPr>
        <w:t>au</w:t>
      </w:r>
      <w:r w:rsidRPr="009138A8">
        <w:rPr>
          <w:color w:val="000000" w:themeColor="text1"/>
        </w:rPr>
        <w:t xml:space="preserve"> să aibă niveluri AST și ALT mai mici de 1,5 ori </w:t>
      </w:r>
      <w:r w:rsidR="00D803A2" w:rsidRPr="009138A8">
        <w:rPr>
          <w:color w:val="000000" w:themeColor="text1"/>
        </w:rPr>
        <w:t xml:space="preserve">decât </w:t>
      </w:r>
      <w:r w:rsidRPr="009138A8">
        <w:rPr>
          <w:color w:val="000000" w:themeColor="text1"/>
        </w:rPr>
        <w:t>limita superioară a normalului</w:t>
      </w:r>
      <w:r w:rsidR="00CD6361" w:rsidRPr="009138A8">
        <w:rPr>
          <w:color w:val="000000" w:themeColor="text1"/>
        </w:rPr>
        <w:t xml:space="preserve"> (LSN),</w:t>
      </w:r>
      <w:r w:rsidRPr="009138A8">
        <w:rPr>
          <w:color w:val="000000" w:themeColor="text1"/>
        </w:rPr>
        <w:t xml:space="preserve"> pentru a fi eligibili pentru în</w:t>
      </w:r>
      <w:r w:rsidR="00D803A2" w:rsidRPr="009138A8">
        <w:rPr>
          <w:color w:val="000000" w:themeColor="text1"/>
        </w:rPr>
        <w:t>rolare</w:t>
      </w:r>
      <w:r w:rsidRPr="009138A8">
        <w:rPr>
          <w:color w:val="000000" w:themeColor="text1"/>
        </w:rPr>
        <w:t xml:space="preserve">. În </w:t>
      </w:r>
      <w:r w:rsidR="00CA46EB" w:rsidRPr="009138A8">
        <w:rPr>
          <w:color w:val="000000" w:themeColor="text1"/>
        </w:rPr>
        <w:t xml:space="preserve">grupul de pacienți pentru evaluarea integrată a </w:t>
      </w:r>
      <w:r w:rsidR="00CD6361" w:rsidRPr="009138A8">
        <w:rPr>
          <w:color w:val="000000" w:themeColor="text1"/>
        </w:rPr>
        <w:t xml:space="preserve">profilului de </w:t>
      </w:r>
      <w:r w:rsidR="00CA46EB" w:rsidRPr="009138A8">
        <w:rPr>
          <w:color w:val="000000" w:themeColor="text1"/>
        </w:rPr>
        <w:t>siguranț</w:t>
      </w:r>
      <w:r w:rsidR="00CD6361" w:rsidRPr="009138A8">
        <w:rPr>
          <w:color w:val="000000" w:themeColor="text1"/>
        </w:rPr>
        <w:t>ă</w:t>
      </w:r>
      <w:r w:rsidRPr="009138A8">
        <w:rPr>
          <w:color w:val="000000" w:themeColor="text1"/>
        </w:rPr>
        <w:t>, au existat 2 pacienți cu creșteri ale ALT ≥ 3 ori mai mari</w:t>
      </w:r>
      <w:r w:rsidR="004D777D" w:rsidRPr="009138A8">
        <w:rPr>
          <w:color w:val="000000" w:themeColor="text1"/>
        </w:rPr>
        <w:t>,</w:t>
      </w:r>
      <w:r w:rsidRPr="009138A8">
        <w:rPr>
          <w:color w:val="000000" w:themeColor="text1"/>
        </w:rPr>
        <w:t xml:space="preserve"> decât LSN la 2 vizite consecutive. Niciun eveniment nu a îndeplinit criteriile legii Hy. </w:t>
      </w:r>
      <w:r w:rsidR="00C75C29" w:rsidRPr="009138A8">
        <w:rPr>
          <w:color w:val="000000" w:themeColor="text1"/>
        </w:rPr>
        <w:t xml:space="preserve">Ambilor </w:t>
      </w:r>
      <w:r w:rsidRPr="009138A8">
        <w:rPr>
          <w:color w:val="000000" w:themeColor="text1"/>
        </w:rPr>
        <w:t xml:space="preserve">pacienți </w:t>
      </w:r>
      <w:r w:rsidR="00C75C29" w:rsidRPr="009138A8">
        <w:rPr>
          <w:color w:val="000000" w:themeColor="text1"/>
        </w:rPr>
        <w:t xml:space="preserve">li s-a administrat </w:t>
      </w:r>
      <w:r w:rsidR="004D777D" w:rsidRPr="009138A8">
        <w:rPr>
          <w:color w:val="000000" w:themeColor="text1"/>
        </w:rPr>
        <w:t xml:space="preserve">ca </w:t>
      </w:r>
      <w:r w:rsidRPr="009138A8">
        <w:rPr>
          <w:color w:val="000000" w:themeColor="text1"/>
        </w:rPr>
        <w:t xml:space="preserve">terapie de fond MTX și fiecare eveniment a fost </w:t>
      </w:r>
      <w:r w:rsidR="004D777D" w:rsidRPr="009138A8">
        <w:rPr>
          <w:color w:val="000000" w:themeColor="text1"/>
        </w:rPr>
        <w:t>soluționat</w:t>
      </w:r>
      <w:r w:rsidR="002E2A67" w:rsidRPr="009138A8">
        <w:rPr>
          <w:color w:val="000000" w:themeColor="text1"/>
        </w:rPr>
        <w:t>,</w:t>
      </w:r>
      <w:r w:rsidRPr="009138A8">
        <w:rPr>
          <w:color w:val="000000" w:themeColor="text1"/>
        </w:rPr>
        <w:t xml:space="preserve"> după întreruperea tratamentului cu MTX și întreruperea permanentă a </w:t>
      </w:r>
      <w:r w:rsidR="00356BE0" w:rsidRPr="009138A8">
        <w:rPr>
          <w:color w:val="000000" w:themeColor="text1"/>
        </w:rPr>
        <w:t xml:space="preserve">tratamentului cu </w:t>
      </w:r>
      <w:r w:rsidRPr="009138A8">
        <w:rPr>
          <w:color w:val="000000" w:themeColor="text1"/>
        </w:rPr>
        <w:t>tofacitinib.</w:t>
      </w:r>
    </w:p>
    <w:p w14:paraId="3B3014F2" w14:textId="77777777" w:rsidR="00492775" w:rsidRPr="009138A8" w:rsidRDefault="00492775" w:rsidP="00492775">
      <w:pPr>
        <w:autoSpaceDE w:val="0"/>
        <w:autoSpaceDN w:val="0"/>
        <w:spacing w:line="240" w:lineRule="auto"/>
        <w:rPr>
          <w:color w:val="000000" w:themeColor="text1"/>
        </w:rPr>
      </w:pPr>
    </w:p>
    <w:p w14:paraId="3EA06965" w14:textId="77777777" w:rsidR="00492775" w:rsidRPr="009138A8" w:rsidRDefault="00492775" w:rsidP="00492775">
      <w:pPr>
        <w:autoSpaceDE w:val="0"/>
        <w:autoSpaceDN w:val="0"/>
        <w:spacing w:line="240" w:lineRule="auto"/>
        <w:rPr>
          <w:i/>
          <w:iCs/>
          <w:color w:val="000000" w:themeColor="text1"/>
        </w:rPr>
      </w:pPr>
      <w:r w:rsidRPr="009138A8">
        <w:rPr>
          <w:i/>
          <w:iCs/>
          <w:color w:val="000000" w:themeColor="text1"/>
        </w:rPr>
        <w:t>Analize de laborator</w:t>
      </w:r>
    </w:p>
    <w:p w14:paraId="2AF82D98" w14:textId="77777777" w:rsidR="00492775" w:rsidRPr="009138A8" w:rsidRDefault="00492775" w:rsidP="00492775">
      <w:pPr>
        <w:autoSpaceDE w:val="0"/>
        <w:autoSpaceDN w:val="0"/>
        <w:spacing w:line="240" w:lineRule="auto"/>
        <w:rPr>
          <w:color w:val="000000" w:themeColor="text1"/>
        </w:rPr>
      </w:pPr>
    </w:p>
    <w:p w14:paraId="0DF9FB43" w14:textId="77777777" w:rsidR="00492775" w:rsidRPr="009138A8" w:rsidRDefault="00492775" w:rsidP="00492775">
      <w:pPr>
        <w:autoSpaceDE w:val="0"/>
        <w:autoSpaceDN w:val="0"/>
        <w:spacing w:line="240" w:lineRule="auto"/>
        <w:rPr>
          <w:color w:val="000000" w:themeColor="text1"/>
        </w:rPr>
      </w:pPr>
      <w:r w:rsidRPr="009138A8">
        <w:rPr>
          <w:color w:val="000000" w:themeColor="text1"/>
        </w:rPr>
        <w:t>Modificările testelor de laborator la pacienții cu AIJ</w:t>
      </w:r>
      <w:r w:rsidR="00786F8F" w:rsidRPr="009138A8">
        <w:rPr>
          <w:color w:val="000000" w:themeColor="text1"/>
        </w:rPr>
        <w:t>,</w:t>
      </w:r>
      <w:r w:rsidRPr="009138A8">
        <w:rPr>
          <w:color w:val="000000" w:themeColor="text1"/>
        </w:rPr>
        <w:t xml:space="preserve"> </w:t>
      </w:r>
      <w:r w:rsidR="00786F8F" w:rsidRPr="009138A8">
        <w:rPr>
          <w:color w:val="000000" w:themeColor="text1"/>
        </w:rPr>
        <w:t xml:space="preserve">incluşi </w:t>
      </w:r>
      <w:r w:rsidRPr="009138A8">
        <w:rPr>
          <w:color w:val="000000" w:themeColor="text1"/>
        </w:rPr>
        <w:t>în cadrul programului de dezvoltare clinică</w:t>
      </w:r>
      <w:r w:rsidR="004D777D" w:rsidRPr="009138A8">
        <w:rPr>
          <w:color w:val="000000" w:themeColor="text1"/>
        </w:rPr>
        <w:t>,</w:t>
      </w:r>
      <w:r w:rsidRPr="009138A8">
        <w:rPr>
          <w:color w:val="000000" w:themeColor="text1"/>
        </w:rPr>
        <w:t xml:space="preserve"> au fost în concordanță cu cele observate la pacienții adulți cu </w:t>
      </w:r>
      <w:r w:rsidR="00356BE0" w:rsidRPr="009138A8">
        <w:rPr>
          <w:color w:val="000000" w:themeColor="text1"/>
        </w:rPr>
        <w:t>PR</w:t>
      </w:r>
      <w:r w:rsidRPr="009138A8">
        <w:rPr>
          <w:color w:val="000000" w:themeColor="text1"/>
        </w:rPr>
        <w:t xml:space="preserve">. Pacienții din studiul </w:t>
      </w:r>
      <w:r w:rsidR="00786F8F" w:rsidRPr="009138A8">
        <w:rPr>
          <w:color w:val="000000" w:themeColor="text1"/>
        </w:rPr>
        <w:t xml:space="preserve">de autorizare pentru </w:t>
      </w:r>
      <w:r w:rsidR="00356BE0" w:rsidRPr="009138A8">
        <w:rPr>
          <w:color w:val="000000" w:themeColor="text1"/>
        </w:rPr>
        <w:t>AIJ</w:t>
      </w:r>
      <w:r w:rsidRPr="009138A8">
        <w:rPr>
          <w:color w:val="000000" w:themeColor="text1"/>
        </w:rPr>
        <w:t xml:space="preserve"> trebuiau să aibă un număr de trombocite ≥ 100000 celule/mm</w:t>
      </w:r>
      <w:r w:rsidRPr="009138A8">
        <w:rPr>
          <w:color w:val="000000" w:themeColor="text1"/>
          <w:vertAlign w:val="superscript"/>
        </w:rPr>
        <w:t>3</w:t>
      </w:r>
      <w:r w:rsidRPr="009138A8">
        <w:rPr>
          <w:color w:val="000000" w:themeColor="text1"/>
        </w:rPr>
        <w:t xml:space="preserve"> pentru a fi eligibili pentru în</w:t>
      </w:r>
      <w:r w:rsidR="00356BE0" w:rsidRPr="009138A8">
        <w:rPr>
          <w:color w:val="000000" w:themeColor="text1"/>
        </w:rPr>
        <w:t>rolare</w:t>
      </w:r>
      <w:r w:rsidRPr="009138A8">
        <w:rPr>
          <w:color w:val="000000" w:themeColor="text1"/>
        </w:rPr>
        <w:t xml:space="preserve">, prin urmare, nu există informații disponibile pentru pacienții cu </w:t>
      </w:r>
      <w:r w:rsidR="00356BE0" w:rsidRPr="009138A8">
        <w:rPr>
          <w:color w:val="000000" w:themeColor="text1"/>
        </w:rPr>
        <w:t>AIJ</w:t>
      </w:r>
      <w:r w:rsidRPr="009138A8">
        <w:rPr>
          <w:color w:val="000000" w:themeColor="text1"/>
        </w:rPr>
        <w:t xml:space="preserve"> cu un număr de trombocite &lt;100000 celule/mm</w:t>
      </w:r>
      <w:r w:rsidRPr="009138A8">
        <w:rPr>
          <w:color w:val="000000" w:themeColor="text1"/>
          <w:vertAlign w:val="superscript"/>
        </w:rPr>
        <w:t>3</w:t>
      </w:r>
      <w:r w:rsidR="004D777D" w:rsidRPr="009138A8">
        <w:rPr>
          <w:color w:val="000000" w:themeColor="text1"/>
          <w:vertAlign w:val="superscript"/>
        </w:rPr>
        <w:t>,</w:t>
      </w:r>
      <w:r w:rsidRPr="009138A8">
        <w:rPr>
          <w:color w:val="000000" w:themeColor="text1"/>
        </w:rPr>
        <w:t xml:space="preserve"> înainte de a începe tratamentul cu tofacitinib.</w:t>
      </w:r>
    </w:p>
    <w:p w14:paraId="4A28E10D" w14:textId="77777777" w:rsidR="006E6C86" w:rsidRPr="009138A8" w:rsidRDefault="006E6C86" w:rsidP="00C621C8">
      <w:pPr>
        <w:autoSpaceDE w:val="0"/>
        <w:autoSpaceDN w:val="0"/>
        <w:adjustRightInd w:val="0"/>
        <w:spacing w:line="240" w:lineRule="auto"/>
        <w:rPr>
          <w:color w:val="000000" w:themeColor="text1"/>
          <w:u w:val="single"/>
        </w:rPr>
      </w:pPr>
    </w:p>
    <w:p w14:paraId="1D4E93E7" w14:textId="77777777" w:rsidR="006E6C86" w:rsidRPr="009138A8" w:rsidRDefault="006E6C86" w:rsidP="00F414A0">
      <w:pPr>
        <w:autoSpaceDE w:val="0"/>
        <w:autoSpaceDN w:val="0"/>
        <w:adjustRightInd w:val="0"/>
        <w:spacing w:line="240" w:lineRule="auto"/>
        <w:rPr>
          <w:color w:val="000000" w:themeColor="text1"/>
          <w:u w:val="single"/>
        </w:rPr>
      </w:pPr>
      <w:r w:rsidRPr="009138A8">
        <w:rPr>
          <w:color w:val="000000" w:themeColor="text1"/>
          <w:u w:val="single"/>
        </w:rPr>
        <w:t>Raportarea reacțiilor adverse suspectate</w:t>
      </w:r>
    </w:p>
    <w:p w14:paraId="6A8CD923" w14:textId="6DA6970B" w:rsidR="006E6C86" w:rsidRPr="009138A8" w:rsidRDefault="00652384" w:rsidP="00F414A0">
      <w:pPr>
        <w:spacing w:line="240" w:lineRule="auto"/>
        <w:rPr>
          <w:color w:val="000000" w:themeColor="text1"/>
        </w:rPr>
      </w:pPr>
      <w:r w:rsidRPr="009138A8">
        <w:rPr>
          <w:color w:val="000000" w:themeColor="text1"/>
        </w:rPr>
        <w:t>R</w:t>
      </w:r>
      <w:r w:rsidR="006E6C86" w:rsidRPr="009138A8">
        <w:rPr>
          <w:color w:val="000000" w:themeColor="text1"/>
        </w:rPr>
        <w:t>aportarea reacțiilor adverse suspectate după autorizarea medicamentului</w:t>
      </w:r>
      <w:r w:rsidRPr="009138A8">
        <w:rPr>
          <w:color w:val="000000" w:themeColor="text1"/>
        </w:rPr>
        <w:t xml:space="preserve"> este importantă</w:t>
      </w:r>
      <w:r w:rsidR="006E6C86" w:rsidRPr="009138A8">
        <w:rPr>
          <w:color w:val="000000" w:themeColor="text1"/>
        </w:rPr>
        <w:t xml:space="preserve">. Acest lucru permite monitorizarea continuă a raportului beneficiu/risc al medicamentului. Profesioniștii din domeniul sănătății sunt rugați să raporteze orice reacție adversă suspectată prin intermediul </w:t>
      </w:r>
      <w:r w:rsidR="006E6C86" w:rsidRPr="002E22D5">
        <w:rPr>
          <w:color w:val="000000" w:themeColor="text1"/>
          <w:highlight w:val="lightGray"/>
        </w:rPr>
        <w:t xml:space="preserve">sistemului național de raportare, astfel cum este menționat în </w:t>
      </w:r>
      <w:r w:rsidR="002E22D5" w:rsidRPr="002E22D5">
        <w:rPr>
          <w:color w:val="000000" w:themeColor="text1"/>
          <w:highlight w:val="lightGray"/>
        </w:rPr>
        <w:fldChar w:fldCharType="begin"/>
      </w:r>
      <w:r w:rsidR="002E22D5" w:rsidRPr="002E22D5">
        <w:rPr>
          <w:color w:val="000000" w:themeColor="text1"/>
          <w:highlight w:val="lightGray"/>
        </w:rPr>
        <w:instrText>HYPERLINK "https://www.ema.europa.eu/documents/template-form/qrd-appendix-v-adverse-drug-reaction-reporting-details_en.docx"</w:instrText>
      </w:r>
      <w:r w:rsidR="002E22D5" w:rsidRPr="002E22D5">
        <w:rPr>
          <w:color w:val="000000" w:themeColor="text1"/>
          <w:highlight w:val="lightGray"/>
        </w:rPr>
      </w:r>
      <w:r w:rsidR="002E22D5" w:rsidRPr="002E22D5">
        <w:rPr>
          <w:color w:val="000000" w:themeColor="text1"/>
          <w:highlight w:val="lightGray"/>
        </w:rPr>
        <w:fldChar w:fldCharType="separate"/>
      </w:r>
      <w:r w:rsidR="006E6C86" w:rsidRPr="002E22D5">
        <w:rPr>
          <w:rStyle w:val="Hyperlink"/>
          <w:highlight w:val="lightGray"/>
        </w:rPr>
        <w:t>Anexa V</w:t>
      </w:r>
      <w:r w:rsidR="002E22D5" w:rsidRPr="002E22D5">
        <w:rPr>
          <w:color w:val="000000" w:themeColor="text1"/>
          <w:highlight w:val="lightGray"/>
        </w:rPr>
        <w:fldChar w:fldCharType="end"/>
      </w:r>
      <w:r w:rsidR="006E6C86" w:rsidRPr="009138A8">
        <w:rPr>
          <w:color w:val="000000" w:themeColor="text1"/>
        </w:rPr>
        <w:t>.</w:t>
      </w:r>
    </w:p>
    <w:p w14:paraId="3872F3D9" w14:textId="77777777" w:rsidR="006E6C86" w:rsidRPr="009138A8" w:rsidRDefault="006E6C86" w:rsidP="00F414A0">
      <w:pPr>
        <w:autoSpaceDE w:val="0"/>
        <w:autoSpaceDN w:val="0"/>
        <w:spacing w:line="240" w:lineRule="auto"/>
        <w:rPr>
          <w:color w:val="000000" w:themeColor="text1"/>
        </w:rPr>
      </w:pPr>
    </w:p>
    <w:p w14:paraId="2D01A765" w14:textId="77777777" w:rsidR="006E6C86" w:rsidRPr="009138A8" w:rsidRDefault="006E6C86" w:rsidP="0083312F">
      <w:pPr>
        <w:keepNext/>
        <w:keepLines/>
        <w:widowControl w:val="0"/>
        <w:tabs>
          <w:tab w:val="clear" w:pos="567"/>
        </w:tabs>
        <w:spacing w:line="240" w:lineRule="auto"/>
        <w:ind w:left="567" w:hanging="567"/>
        <w:outlineLvl w:val="0"/>
        <w:rPr>
          <w:color w:val="000000" w:themeColor="text1"/>
        </w:rPr>
      </w:pPr>
      <w:r w:rsidRPr="009138A8">
        <w:rPr>
          <w:b/>
          <w:bCs/>
          <w:color w:val="000000" w:themeColor="text1"/>
        </w:rPr>
        <w:t>4.9</w:t>
      </w:r>
      <w:r w:rsidRPr="009138A8">
        <w:rPr>
          <w:color w:val="000000" w:themeColor="text1"/>
        </w:rPr>
        <w:tab/>
      </w:r>
      <w:r w:rsidRPr="009138A8">
        <w:rPr>
          <w:b/>
          <w:bCs/>
          <w:color w:val="000000" w:themeColor="text1"/>
        </w:rPr>
        <w:t>Supradozaj</w:t>
      </w:r>
    </w:p>
    <w:p w14:paraId="337FA62F" w14:textId="77777777" w:rsidR="006E6C86" w:rsidRPr="009138A8" w:rsidRDefault="006E6C86" w:rsidP="0083312F">
      <w:pPr>
        <w:keepNext/>
        <w:keepLines/>
        <w:widowControl w:val="0"/>
        <w:spacing w:line="240" w:lineRule="auto"/>
        <w:rPr>
          <w:rFonts w:eastAsia="Arial Unicode MS"/>
          <w:i/>
          <w:iCs/>
          <w:color w:val="000000" w:themeColor="text1"/>
        </w:rPr>
      </w:pPr>
    </w:p>
    <w:p w14:paraId="43172068" w14:textId="77777777" w:rsidR="006E6C86" w:rsidRPr="009138A8" w:rsidRDefault="006E6C86" w:rsidP="0083312F">
      <w:pPr>
        <w:pStyle w:val="TableText"/>
        <w:keepNext/>
        <w:keepLines/>
        <w:widowControl w:val="0"/>
        <w:rPr>
          <w:rStyle w:val="Instructions"/>
          <w:i w:val="0"/>
          <w:iCs w:val="0"/>
          <w:color w:val="000000" w:themeColor="text1"/>
          <w:sz w:val="22"/>
          <w:szCs w:val="22"/>
        </w:rPr>
      </w:pPr>
      <w:r w:rsidRPr="009138A8">
        <w:rPr>
          <w:color w:val="000000" w:themeColor="text1"/>
          <w:sz w:val="22"/>
          <w:szCs w:val="22"/>
        </w:rPr>
        <w:t xml:space="preserve">În caz de supradozaj, se recomandă ca pacientul să fie monitorizat pentru semne și simptome ale reacțiilor adverse. Nu există un antidot specific pentru supradozajul cu </w:t>
      </w:r>
      <w:r w:rsidR="00A67936" w:rsidRPr="009138A8">
        <w:rPr>
          <w:bCs/>
          <w:color w:val="000000" w:themeColor="text1"/>
          <w:sz w:val="22"/>
          <w:szCs w:val="22"/>
        </w:rPr>
        <w:t>tofacitinib</w:t>
      </w:r>
      <w:r w:rsidRPr="009138A8">
        <w:rPr>
          <w:color w:val="000000" w:themeColor="text1"/>
          <w:sz w:val="22"/>
          <w:szCs w:val="22"/>
        </w:rPr>
        <w:t>. Tratamentul trebuie să fie simptomatic și de susținere.</w:t>
      </w:r>
    </w:p>
    <w:p w14:paraId="69430C9F" w14:textId="77777777" w:rsidR="006E6C86" w:rsidRPr="009138A8" w:rsidRDefault="006E6C86" w:rsidP="00FC1F38">
      <w:pPr>
        <w:pStyle w:val="TableText"/>
        <w:rPr>
          <w:rStyle w:val="Instructions"/>
          <w:i w:val="0"/>
          <w:iCs w:val="0"/>
          <w:color w:val="000000" w:themeColor="text1"/>
          <w:sz w:val="22"/>
          <w:szCs w:val="22"/>
        </w:rPr>
      </w:pPr>
    </w:p>
    <w:p w14:paraId="4C481D9B" w14:textId="77777777" w:rsidR="006E6C86" w:rsidRPr="009138A8" w:rsidRDefault="006E6C86" w:rsidP="00331657">
      <w:pPr>
        <w:pStyle w:val="TableText"/>
        <w:rPr>
          <w:color w:val="000000" w:themeColor="text1"/>
          <w:sz w:val="22"/>
          <w:szCs w:val="22"/>
        </w:rPr>
      </w:pPr>
      <w:r w:rsidRPr="009138A8">
        <w:rPr>
          <w:color w:val="000000" w:themeColor="text1"/>
          <w:sz w:val="22"/>
          <w:szCs w:val="22"/>
        </w:rPr>
        <w:t>Datele farmacocinetice incluzând o doză unică</w:t>
      </w:r>
      <w:r w:rsidR="00C82EC1" w:rsidRPr="009138A8">
        <w:rPr>
          <w:color w:val="000000" w:themeColor="text1"/>
          <w:sz w:val="22"/>
          <w:szCs w:val="22"/>
        </w:rPr>
        <w:t>,</w:t>
      </w:r>
      <w:r w:rsidRPr="009138A8">
        <w:rPr>
          <w:color w:val="000000" w:themeColor="text1"/>
          <w:sz w:val="22"/>
          <w:szCs w:val="22"/>
        </w:rPr>
        <w:t xml:space="preserve"> </w:t>
      </w:r>
      <w:r w:rsidR="00C82EC1" w:rsidRPr="009138A8">
        <w:rPr>
          <w:color w:val="000000" w:themeColor="text1"/>
          <w:sz w:val="22"/>
          <w:szCs w:val="22"/>
        </w:rPr>
        <w:t>mai mică sau egală cu</w:t>
      </w:r>
      <w:r w:rsidRPr="009138A8">
        <w:rPr>
          <w:color w:val="000000" w:themeColor="text1"/>
          <w:sz w:val="22"/>
          <w:szCs w:val="22"/>
        </w:rPr>
        <w:t xml:space="preserve"> 100 mg</w:t>
      </w:r>
      <w:r w:rsidR="00C82EC1" w:rsidRPr="009138A8">
        <w:rPr>
          <w:color w:val="000000" w:themeColor="text1"/>
          <w:sz w:val="22"/>
          <w:szCs w:val="22"/>
        </w:rPr>
        <w:t>,</w:t>
      </w:r>
      <w:r w:rsidRPr="009138A8">
        <w:rPr>
          <w:color w:val="000000" w:themeColor="text1"/>
          <w:sz w:val="22"/>
          <w:szCs w:val="22"/>
        </w:rPr>
        <w:t xml:space="preserve"> </w:t>
      </w:r>
      <w:r w:rsidR="00372DF1" w:rsidRPr="009138A8">
        <w:rPr>
          <w:color w:val="000000" w:themeColor="text1"/>
          <w:sz w:val="22"/>
          <w:szCs w:val="22"/>
        </w:rPr>
        <w:t xml:space="preserve">administrată </w:t>
      </w:r>
      <w:r w:rsidRPr="009138A8">
        <w:rPr>
          <w:color w:val="000000" w:themeColor="text1"/>
          <w:sz w:val="22"/>
          <w:szCs w:val="22"/>
        </w:rPr>
        <w:t xml:space="preserve">la voluntari sănătoși au arătat că </w:t>
      </w:r>
      <w:r w:rsidR="00D44E7D" w:rsidRPr="009138A8">
        <w:rPr>
          <w:color w:val="000000" w:themeColor="text1"/>
          <w:sz w:val="22"/>
          <w:szCs w:val="22"/>
        </w:rPr>
        <w:t xml:space="preserve">este de așteptat </w:t>
      </w:r>
      <w:r w:rsidRPr="009138A8">
        <w:rPr>
          <w:color w:val="000000" w:themeColor="text1"/>
          <w:sz w:val="22"/>
          <w:szCs w:val="22"/>
        </w:rPr>
        <w:t>ca mai mult de 95% din doza administrată să fie eliminată în interval de 24 de ore.</w:t>
      </w:r>
    </w:p>
    <w:p w14:paraId="05A4A817" w14:textId="77777777" w:rsidR="006E6C86" w:rsidRPr="009138A8" w:rsidRDefault="006E6C86" w:rsidP="00331657">
      <w:pPr>
        <w:tabs>
          <w:tab w:val="clear" w:pos="567"/>
        </w:tabs>
        <w:spacing w:line="240" w:lineRule="auto"/>
        <w:rPr>
          <w:color w:val="000000" w:themeColor="text1"/>
        </w:rPr>
      </w:pPr>
    </w:p>
    <w:p w14:paraId="18D13999" w14:textId="77777777" w:rsidR="006E6C86" w:rsidRPr="009138A8" w:rsidRDefault="006E6C86" w:rsidP="00EF3681">
      <w:pPr>
        <w:keepNext/>
        <w:tabs>
          <w:tab w:val="clear" w:pos="567"/>
        </w:tabs>
        <w:spacing w:line="240" w:lineRule="auto"/>
        <w:rPr>
          <w:color w:val="000000" w:themeColor="text1"/>
        </w:rPr>
      </w:pPr>
    </w:p>
    <w:p w14:paraId="2D9B61BF" w14:textId="77777777" w:rsidR="006E6C86" w:rsidRPr="009138A8" w:rsidRDefault="006E6C86" w:rsidP="0040622B">
      <w:pPr>
        <w:keepNext/>
        <w:keepLines/>
        <w:tabs>
          <w:tab w:val="clear" w:pos="567"/>
        </w:tabs>
        <w:spacing w:line="240" w:lineRule="auto"/>
        <w:ind w:left="567" w:hanging="567"/>
        <w:rPr>
          <w:color w:val="000000" w:themeColor="text1"/>
        </w:rPr>
      </w:pPr>
      <w:r w:rsidRPr="009138A8">
        <w:rPr>
          <w:b/>
          <w:bCs/>
          <w:color w:val="000000" w:themeColor="text1"/>
        </w:rPr>
        <w:t>5.</w:t>
      </w:r>
      <w:r w:rsidRPr="009138A8">
        <w:rPr>
          <w:color w:val="000000" w:themeColor="text1"/>
        </w:rPr>
        <w:tab/>
      </w:r>
      <w:r w:rsidRPr="009138A8">
        <w:rPr>
          <w:b/>
          <w:bCs/>
          <w:color w:val="000000" w:themeColor="text1"/>
        </w:rPr>
        <w:t>PROPRIETĂȚI FARMACOLOGICE</w:t>
      </w:r>
    </w:p>
    <w:bookmarkEnd w:id="2"/>
    <w:p w14:paraId="3D01BAF2" w14:textId="77777777" w:rsidR="006E6C86" w:rsidRPr="009138A8" w:rsidRDefault="006E6C86" w:rsidP="0040622B">
      <w:pPr>
        <w:keepNext/>
        <w:keepLines/>
        <w:tabs>
          <w:tab w:val="clear" w:pos="567"/>
        </w:tabs>
        <w:spacing w:line="240" w:lineRule="auto"/>
        <w:rPr>
          <w:color w:val="000000" w:themeColor="text1"/>
        </w:rPr>
      </w:pPr>
    </w:p>
    <w:p w14:paraId="066DB899" w14:textId="77777777" w:rsidR="006E6C86" w:rsidRPr="009138A8" w:rsidRDefault="006E6C86" w:rsidP="00C17F98">
      <w:pPr>
        <w:tabs>
          <w:tab w:val="clear" w:pos="567"/>
        </w:tabs>
        <w:spacing w:line="240" w:lineRule="auto"/>
        <w:ind w:left="567" w:hanging="567"/>
        <w:outlineLvl w:val="0"/>
        <w:rPr>
          <w:b/>
          <w:bCs/>
          <w:color w:val="000000" w:themeColor="text1"/>
        </w:rPr>
      </w:pPr>
      <w:r w:rsidRPr="009138A8">
        <w:rPr>
          <w:b/>
          <w:bCs/>
          <w:color w:val="000000" w:themeColor="text1"/>
        </w:rPr>
        <w:t>5.1</w:t>
      </w:r>
      <w:r w:rsidRPr="009138A8">
        <w:rPr>
          <w:color w:val="000000" w:themeColor="text1"/>
        </w:rPr>
        <w:tab/>
      </w:r>
      <w:r w:rsidRPr="009138A8">
        <w:rPr>
          <w:b/>
          <w:bCs/>
          <w:color w:val="000000" w:themeColor="text1"/>
        </w:rPr>
        <w:t>Proprietăți farmacodinamice</w:t>
      </w:r>
    </w:p>
    <w:p w14:paraId="3A4F8186" w14:textId="77777777" w:rsidR="006E6C86" w:rsidRPr="002E22D5" w:rsidRDefault="006E6C86" w:rsidP="009556B1">
      <w:pPr>
        <w:keepNext/>
        <w:tabs>
          <w:tab w:val="clear" w:pos="567"/>
        </w:tabs>
        <w:spacing w:line="240" w:lineRule="auto"/>
        <w:outlineLvl w:val="0"/>
        <w:rPr>
          <w:b/>
          <w:bCs/>
          <w:color w:val="000000" w:themeColor="text1"/>
          <w:sz w:val="18"/>
          <w:szCs w:val="18"/>
          <w:u w:val="single"/>
        </w:rPr>
      </w:pPr>
    </w:p>
    <w:p w14:paraId="1728D783" w14:textId="4DFDDE90" w:rsidR="006E6C86" w:rsidRPr="009138A8" w:rsidRDefault="006E6C86" w:rsidP="009556B1">
      <w:pPr>
        <w:keepNext/>
        <w:tabs>
          <w:tab w:val="clear" w:pos="567"/>
        </w:tabs>
        <w:spacing w:line="240" w:lineRule="auto"/>
        <w:outlineLvl w:val="0"/>
        <w:rPr>
          <w:color w:val="000000" w:themeColor="text1"/>
        </w:rPr>
      </w:pPr>
      <w:r w:rsidRPr="009138A8">
        <w:rPr>
          <w:color w:val="000000" w:themeColor="text1"/>
        </w:rPr>
        <w:t xml:space="preserve">Grupa farmacoterapeutică: </w:t>
      </w:r>
      <w:r w:rsidR="00FA1D5B" w:rsidRPr="009138A8">
        <w:rPr>
          <w:color w:val="000000" w:themeColor="text1"/>
        </w:rPr>
        <w:t xml:space="preserve">imunosupresoare, </w:t>
      </w:r>
      <w:r w:rsidR="0009092F">
        <w:rPr>
          <w:color w:val="000000" w:themeColor="text1"/>
        </w:rPr>
        <w:t>inhibitori de</w:t>
      </w:r>
      <w:r w:rsidR="00F03BA9">
        <w:rPr>
          <w:color w:val="000000" w:themeColor="text1"/>
        </w:rPr>
        <w:t xml:space="preserve"> </w:t>
      </w:r>
      <w:r w:rsidR="0009092F">
        <w:rPr>
          <w:color w:val="000000" w:themeColor="text1"/>
        </w:rPr>
        <w:t>Janus</w:t>
      </w:r>
      <w:r w:rsidR="00F03BA9">
        <w:rPr>
          <w:color w:val="000000" w:themeColor="text1"/>
        </w:rPr>
        <w:t xml:space="preserve"> kinază</w:t>
      </w:r>
      <w:r w:rsidR="0009092F">
        <w:rPr>
          <w:color w:val="000000" w:themeColor="text1"/>
        </w:rPr>
        <w:t xml:space="preserve"> (JA</w:t>
      </w:r>
      <w:r w:rsidR="00D748E5">
        <w:rPr>
          <w:color w:val="000000" w:themeColor="text1"/>
        </w:rPr>
        <w:t>K</w:t>
      </w:r>
      <w:r w:rsidR="0009092F">
        <w:rPr>
          <w:color w:val="000000" w:themeColor="text1"/>
        </w:rPr>
        <w:t>)</w:t>
      </w:r>
      <w:r w:rsidR="000A0F0E" w:rsidRPr="009138A8">
        <w:rPr>
          <w:color w:val="000000" w:themeColor="text1"/>
        </w:rPr>
        <w:t xml:space="preserve">, </w:t>
      </w:r>
      <w:r w:rsidRPr="009138A8">
        <w:rPr>
          <w:color w:val="000000" w:themeColor="text1"/>
        </w:rPr>
        <w:t>codul ATC: L04A</w:t>
      </w:r>
      <w:r w:rsidR="00D748E5">
        <w:rPr>
          <w:color w:val="000000" w:themeColor="text1"/>
        </w:rPr>
        <w:t>F01</w:t>
      </w:r>
    </w:p>
    <w:p w14:paraId="14E06A4D" w14:textId="77777777" w:rsidR="006E6C86" w:rsidRPr="009138A8" w:rsidRDefault="006E6C86" w:rsidP="00331657">
      <w:pPr>
        <w:tabs>
          <w:tab w:val="clear" w:pos="567"/>
        </w:tabs>
        <w:spacing w:line="240" w:lineRule="auto"/>
        <w:outlineLvl w:val="0"/>
        <w:rPr>
          <w:color w:val="000000" w:themeColor="text1"/>
        </w:rPr>
      </w:pPr>
    </w:p>
    <w:p w14:paraId="005AB7CF" w14:textId="77777777" w:rsidR="006E6C86" w:rsidRPr="009138A8" w:rsidRDefault="006E6C86" w:rsidP="00331657">
      <w:pPr>
        <w:keepNext/>
        <w:tabs>
          <w:tab w:val="clear" w:pos="567"/>
        </w:tabs>
        <w:spacing w:line="240" w:lineRule="auto"/>
        <w:rPr>
          <w:color w:val="000000" w:themeColor="text1"/>
          <w:u w:val="single"/>
        </w:rPr>
      </w:pPr>
      <w:r w:rsidRPr="009138A8">
        <w:rPr>
          <w:color w:val="000000" w:themeColor="text1"/>
          <w:u w:val="single"/>
        </w:rPr>
        <w:t>Mecanism de acțiune</w:t>
      </w:r>
    </w:p>
    <w:p w14:paraId="334A3DA4" w14:textId="77777777" w:rsidR="000677D7" w:rsidRPr="009138A8" w:rsidRDefault="000677D7" w:rsidP="00331657">
      <w:pPr>
        <w:keepNext/>
        <w:tabs>
          <w:tab w:val="clear" w:pos="567"/>
        </w:tabs>
        <w:spacing w:line="240" w:lineRule="auto"/>
        <w:rPr>
          <w:color w:val="000000" w:themeColor="text1"/>
          <w:u w:val="single"/>
        </w:rPr>
      </w:pPr>
    </w:p>
    <w:p w14:paraId="422B9452" w14:textId="77777777" w:rsidR="006E6C86" w:rsidRPr="009138A8" w:rsidRDefault="006E6C86" w:rsidP="00DA0441">
      <w:pPr>
        <w:pStyle w:val="Paragraph"/>
        <w:spacing w:after="0"/>
        <w:rPr>
          <w:color w:val="000000" w:themeColor="text1"/>
          <w:sz w:val="22"/>
          <w:szCs w:val="22"/>
        </w:rPr>
      </w:pPr>
      <w:r w:rsidRPr="009138A8">
        <w:rPr>
          <w:color w:val="000000" w:themeColor="text1"/>
          <w:sz w:val="22"/>
          <w:szCs w:val="22"/>
        </w:rPr>
        <w:t>Tofacitinib este un inhibitor puternic și selectiv al familiei JAK. În teste enzimatice, tofacitinib inhibă JAK1, JAK2, JAK3 și într-o măsură mai mică TyK2. Pe de altă parte, tofacitinib are un grad mare de selectivitate împotriva altor kinaze ale genomului uman. În celulele umane, tofacitinib inhibă preferențial semnalizarea prin receptorii heterodimerici ai citokinelor care asociază cu JAK3 și/sau JAK1</w:t>
      </w:r>
      <w:r w:rsidR="0098029B" w:rsidRPr="009138A8">
        <w:rPr>
          <w:color w:val="000000" w:themeColor="text1"/>
          <w:sz w:val="22"/>
          <w:szCs w:val="22"/>
        </w:rPr>
        <w:t>,</w:t>
      </w:r>
      <w:r w:rsidRPr="009138A8">
        <w:rPr>
          <w:color w:val="000000" w:themeColor="text1"/>
          <w:sz w:val="22"/>
          <w:szCs w:val="22"/>
        </w:rPr>
        <w:t xml:space="preserve"> cu selectivitate funcțională față de receptorii citokinelor care semnalizează prin intermediul perechilor de JAK2. Inhibarea JAK1 și JAK3 de către tofacitinib atenuează semnalizarea interleukinelor (IL-2, -4, -6, -7, -9, -15, -21) și interferonilor tip I și tip II, ceea ce duce la modularea răspunsului imun și inflamator.</w:t>
      </w:r>
    </w:p>
    <w:p w14:paraId="1CE5EA8E" w14:textId="77777777" w:rsidR="00DA0441" w:rsidRPr="009138A8" w:rsidRDefault="00DA0441" w:rsidP="00DA0441">
      <w:pPr>
        <w:pStyle w:val="Paragraph"/>
        <w:spacing w:after="0"/>
        <w:rPr>
          <w:color w:val="000000" w:themeColor="text1"/>
          <w:sz w:val="22"/>
          <w:szCs w:val="22"/>
        </w:rPr>
      </w:pPr>
    </w:p>
    <w:p w14:paraId="3B63F81E" w14:textId="77777777" w:rsidR="006E6C86" w:rsidRPr="009138A8" w:rsidRDefault="006E6C86" w:rsidP="00FC1F38">
      <w:pPr>
        <w:keepNext/>
        <w:tabs>
          <w:tab w:val="clear" w:pos="567"/>
        </w:tabs>
        <w:autoSpaceDE w:val="0"/>
        <w:autoSpaceDN w:val="0"/>
        <w:adjustRightInd w:val="0"/>
        <w:spacing w:line="240" w:lineRule="auto"/>
        <w:rPr>
          <w:color w:val="000000" w:themeColor="text1"/>
          <w:u w:val="single"/>
        </w:rPr>
      </w:pPr>
      <w:r w:rsidRPr="009138A8">
        <w:rPr>
          <w:color w:val="000000" w:themeColor="text1"/>
          <w:u w:val="single"/>
        </w:rPr>
        <w:t>Efecte farmacodinamice</w:t>
      </w:r>
    </w:p>
    <w:p w14:paraId="05326906" w14:textId="77777777" w:rsidR="000677D7" w:rsidRPr="009138A8" w:rsidRDefault="000677D7" w:rsidP="00FC1F38">
      <w:pPr>
        <w:keepNext/>
        <w:tabs>
          <w:tab w:val="clear" w:pos="567"/>
        </w:tabs>
        <w:autoSpaceDE w:val="0"/>
        <w:autoSpaceDN w:val="0"/>
        <w:adjustRightInd w:val="0"/>
        <w:spacing w:line="240" w:lineRule="auto"/>
        <w:rPr>
          <w:color w:val="000000" w:themeColor="text1"/>
          <w:u w:val="single"/>
        </w:rPr>
      </w:pPr>
    </w:p>
    <w:p w14:paraId="79F3C1A6" w14:textId="77777777" w:rsidR="006E6C86" w:rsidRPr="009138A8" w:rsidRDefault="006E6C86" w:rsidP="00AF5994">
      <w:pPr>
        <w:rPr>
          <w:color w:val="000000" w:themeColor="text1"/>
        </w:rPr>
      </w:pPr>
      <w:r w:rsidRPr="009138A8">
        <w:rPr>
          <w:color w:val="000000" w:themeColor="text1"/>
        </w:rPr>
        <w:t xml:space="preserve">La pacienții cu </w:t>
      </w:r>
      <w:r w:rsidR="00300724" w:rsidRPr="009138A8">
        <w:rPr>
          <w:color w:val="000000" w:themeColor="text1"/>
        </w:rPr>
        <w:t>PR</w:t>
      </w:r>
      <w:r w:rsidRPr="009138A8">
        <w:rPr>
          <w:color w:val="000000" w:themeColor="text1"/>
        </w:rPr>
        <w:t xml:space="preserve">, tratamentul de până la 6 luni cu </w:t>
      </w:r>
      <w:r w:rsidR="00514011" w:rsidRPr="009138A8">
        <w:rPr>
          <w:color w:val="000000" w:themeColor="text1"/>
        </w:rPr>
        <w:t>tofacitinib</w:t>
      </w:r>
      <w:r w:rsidRPr="009138A8">
        <w:rPr>
          <w:color w:val="000000" w:themeColor="text1"/>
        </w:rPr>
        <w:t xml:space="preserve"> a fost asociat cu reduceri dependente de doză ale celulelor circulante natural killer (NK) CD16/56+, reducerile maxime</w:t>
      </w:r>
      <w:r w:rsidR="004B2648" w:rsidRPr="009138A8">
        <w:rPr>
          <w:color w:val="000000" w:themeColor="text1"/>
        </w:rPr>
        <w:t xml:space="preserve"> fiind</w:t>
      </w:r>
      <w:r w:rsidRPr="009138A8">
        <w:rPr>
          <w:color w:val="000000" w:themeColor="text1"/>
        </w:rPr>
        <w:t xml:space="preserve"> estimate </w:t>
      </w:r>
      <w:r w:rsidR="004B2648" w:rsidRPr="009138A8">
        <w:rPr>
          <w:color w:val="000000" w:themeColor="text1"/>
        </w:rPr>
        <w:t xml:space="preserve">ca </w:t>
      </w:r>
      <w:r w:rsidRPr="009138A8">
        <w:rPr>
          <w:color w:val="000000" w:themeColor="text1"/>
        </w:rPr>
        <w:t xml:space="preserve">având loc la aproximativ 8-10 săptămâni după inițierea tratamentului. Aceste modificări s-au </w:t>
      </w:r>
      <w:r w:rsidR="00FD674E" w:rsidRPr="009138A8">
        <w:rPr>
          <w:color w:val="000000" w:themeColor="text1"/>
        </w:rPr>
        <w:t>soluţionat</w:t>
      </w:r>
      <w:r w:rsidRPr="009138A8">
        <w:rPr>
          <w:color w:val="000000" w:themeColor="text1"/>
        </w:rPr>
        <w:t xml:space="preserve"> în general în interval de 2-6 săptămâni după întreruperea tratamentului. Tratamentul cu </w:t>
      </w:r>
      <w:r w:rsidR="00514011" w:rsidRPr="009138A8">
        <w:rPr>
          <w:color w:val="000000" w:themeColor="text1"/>
        </w:rPr>
        <w:t>tofacitinib</w:t>
      </w:r>
      <w:r w:rsidRPr="009138A8">
        <w:rPr>
          <w:color w:val="000000" w:themeColor="text1"/>
        </w:rPr>
        <w:t xml:space="preserve"> a fost asociat cu creșteri dependente de doză ale numărului de celule B. Modificările numărului de limfocite-T circulante și ale subgrupurilor de limfocite</w:t>
      </w:r>
      <w:r w:rsidRPr="009138A8">
        <w:rPr>
          <w:color w:val="000000" w:themeColor="text1"/>
        </w:rPr>
        <w:noBreakHyphen/>
        <w:t>T (CD3+, CD4+ și CD8+) au fost mici și inconsecvente.</w:t>
      </w:r>
    </w:p>
    <w:p w14:paraId="1758FF88" w14:textId="77777777" w:rsidR="006E6C86" w:rsidRPr="009138A8" w:rsidRDefault="006E6C86" w:rsidP="00331657">
      <w:pPr>
        <w:spacing w:line="240" w:lineRule="auto"/>
        <w:rPr>
          <w:color w:val="000000" w:themeColor="text1"/>
        </w:rPr>
      </w:pPr>
    </w:p>
    <w:p w14:paraId="4C4FD28E" w14:textId="77777777" w:rsidR="006E6C86" w:rsidRPr="009138A8" w:rsidRDefault="006E6C86" w:rsidP="00566E8B">
      <w:pPr>
        <w:spacing w:line="240" w:lineRule="auto"/>
        <w:rPr>
          <w:color w:val="000000" w:themeColor="text1"/>
        </w:rPr>
      </w:pPr>
      <w:r w:rsidRPr="009138A8">
        <w:rPr>
          <w:color w:val="000000" w:themeColor="text1"/>
        </w:rPr>
        <w:t xml:space="preserve">În urma tratamentului pe termen lung (durata mediană a tratamentului cu </w:t>
      </w:r>
      <w:r w:rsidR="00514011" w:rsidRPr="009138A8">
        <w:rPr>
          <w:color w:val="000000" w:themeColor="text1"/>
        </w:rPr>
        <w:t>tofacitinib</w:t>
      </w:r>
      <w:r w:rsidRPr="009138A8">
        <w:rPr>
          <w:color w:val="000000" w:themeColor="text1"/>
        </w:rPr>
        <w:t xml:space="preserve"> de aproximativ 5 ani), numărul de CD4+ și CD8+ a arătat reduceri mediane de 28% și respectiv 27% față de momentul inițial. În contrast cu scăderea observată după dozajul pe termen scurt, numărul de celule natural killer CD16/56+ a arătat o creștere mediană de 73% față de momentul inițial. Numărul de celule B CD19+ nu a prezentat creșteri suplimentare după tratamentul pe termen lung cu </w:t>
      </w:r>
      <w:r w:rsidR="00514011" w:rsidRPr="009138A8">
        <w:rPr>
          <w:color w:val="000000" w:themeColor="text1"/>
        </w:rPr>
        <w:t>tofacitinib</w:t>
      </w:r>
      <w:r w:rsidRPr="009138A8">
        <w:rPr>
          <w:color w:val="000000" w:themeColor="text1"/>
        </w:rPr>
        <w:t>. Toate aceste modificări ale subgrupurilor de limfocite au revenit spre valoarea inițială după întreruperea temporară a tratamentului. Nu a existat nicio dovadă a unei legături între infecțiile grave sau oportuniste sau herpes zoster și numărul de limfocite din subgrupuri (vezi pct. 4.2 pentru monitorizarea numărului absolut de limfocite).</w:t>
      </w:r>
    </w:p>
    <w:p w14:paraId="2D4D7CBC" w14:textId="77777777" w:rsidR="006E6C86" w:rsidRPr="009138A8" w:rsidRDefault="006E6C86" w:rsidP="00566E8B">
      <w:pPr>
        <w:rPr>
          <w:color w:val="000000" w:themeColor="text1"/>
          <w:highlight w:val="yellow"/>
        </w:rPr>
      </w:pPr>
    </w:p>
    <w:p w14:paraId="10B70866" w14:textId="77777777" w:rsidR="006E6C86" w:rsidRPr="009138A8" w:rsidRDefault="006E6C86" w:rsidP="000077FA">
      <w:pPr>
        <w:rPr>
          <w:color w:val="000000" w:themeColor="text1"/>
        </w:rPr>
      </w:pPr>
      <w:r w:rsidRPr="009138A8">
        <w:rPr>
          <w:color w:val="000000" w:themeColor="text1"/>
        </w:rPr>
        <w:t xml:space="preserve">Modificările </w:t>
      </w:r>
      <w:r w:rsidR="00C73500" w:rsidRPr="009138A8">
        <w:rPr>
          <w:color w:val="000000" w:themeColor="text1"/>
        </w:rPr>
        <w:t>concentrațiilor</w:t>
      </w:r>
      <w:r w:rsidRPr="009138A8">
        <w:rPr>
          <w:color w:val="000000" w:themeColor="text1"/>
        </w:rPr>
        <w:t xml:space="preserve"> serice totale ale IgG, IgM și IgA în decursul a 6 luni cu doze de </w:t>
      </w:r>
      <w:r w:rsidR="00660073" w:rsidRPr="009138A8">
        <w:rPr>
          <w:color w:val="000000" w:themeColor="text1"/>
        </w:rPr>
        <w:t>tofacitinib</w:t>
      </w:r>
      <w:r w:rsidRPr="009138A8">
        <w:rPr>
          <w:color w:val="000000" w:themeColor="text1"/>
        </w:rPr>
        <w:t xml:space="preserve"> la pacienți cu </w:t>
      </w:r>
      <w:r w:rsidR="00300724" w:rsidRPr="009138A8">
        <w:rPr>
          <w:color w:val="000000" w:themeColor="text1"/>
        </w:rPr>
        <w:t>PR</w:t>
      </w:r>
      <w:r w:rsidRPr="009138A8">
        <w:rPr>
          <w:color w:val="000000" w:themeColor="text1"/>
        </w:rPr>
        <w:t xml:space="preserve"> au fost mici, nedependente de doză și similare cu cele prezente la placebo, indicând o lipsă a supresiei umorale sistemice.</w:t>
      </w:r>
    </w:p>
    <w:p w14:paraId="58C9EB33" w14:textId="77777777" w:rsidR="006E6C86" w:rsidRPr="009138A8" w:rsidRDefault="006E6C86" w:rsidP="00566E8B">
      <w:pPr>
        <w:rPr>
          <w:color w:val="000000" w:themeColor="text1"/>
        </w:rPr>
      </w:pPr>
    </w:p>
    <w:p w14:paraId="5550DB91" w14:textId="77777777" w:rsidR="006E6C86" w:rsidRPr="009138A8" w:rsidRDefault="006E6C86" w:rsidP="00AF5994">
      <w:pPr>
        <w:rPr>
          <w:color w:val="000000" w:themeColor="text1"/>
        </w:rPr>
      </w:pPr>
      <w:r w:rsidRPr="009138A8">
        <w:rPr>
          <w:color w:val="000000" w:themeColor="text1"/>
        </w:rPr>
        <w:t xml:space="preserve">După </w:t>
      </w:r>
      <w:r w:rsidR="00FD674E" w:rsidRPr="009138A8">
        <w:rPr>
          <w:color w:val="000000" w:themeColor="text1"/>
        </w:rPr>
        <w:t xml:space="preserve">iniţierea </w:t>
      </w:r>
      <w:r w:rsidRPr="009138A8">
        <w:rPr>
          <w:color w:val="000000" w:themeColor="text1"/>
        </w:rPr>
        <w:t>tratamentul</w:t>
      </w:r>
      <w:r w:rsidR="00FD674E" w:rsidRPr="009138A8">
        <w:rPr>
          <w:color w:val="000000" w:themeColor="text1"/>
        </w:rPr>
        <w:t>ui</w:t>
      </w:r>
      <w:r w:rsidRPr="009138A8">
        <w:rPr>
          <w:color w:val="000000" w:themeColor="text1"/>
        </w:rPr>
        <w:t xml:space="preserve"> cu </w:t>
      </w:r>
      <w:r w:rsidR="00660073" w:rsidRPr="009138A8">
        <w:rPr>
          <w:color w:val="000000" w:themeColor="text1"/>
        </w:rPr>
        <w:t>tofacitinib</w:t>
      </w:r>
      <w:r w:rsidRPr="009138A8">
        <w:rPr>
          <w:color w:val="000000" w:themeColor="text1"/>
        </w:rPr>
        <w:t xml:space="preserve"> la pacienții cu </w:t>
      </w:r>
      <w:r w:rsidR="00300724" w:rsidRPr="009138A8">
        <w:rPr>
          <w:color w:val="000000" w:themeColor="text1"/>
        </w:rPr>
        <w:t>PR</w:t>
      </w:r>
      <w:r w:rsidRPr="009138A8">
        <w:rPr>
          <w:color w:val="000000" w:themeColor="text1"/>
        </w:rPr>
        <w:t>, au fost observate scăderi rapide ale proteinei C</w:t>
      </w:r>
      <w:r w:rsidRPr="009138A8">
        <w:rPr>
          <w:color w:val="000000" w:themeColor="text1"/>
        </w:rPr>
        <w:noBreakHyphen/>
        <w:t>reactive (CRP)</w:t>
      </w:r>
      <w:r w:rsidR="00FD674E" w:rsidRPr="009138A8">
        <w:rPr>
          <w:color w:val="000000" w:themeColor="text1"/>
        </w:rPr>
        <w:t>,</w:t>
      </w:r>
      <w:r w:rsidRPr="009138A8">
        <w:rPr>
          <w:color w:val="000000" w:themeColor="text1"/>
        </w:rPr>
        <w:t xml:space="preserve"> </w:t>
      </w:r>
      <w:r w:rsidR="00FD674E" w:rsidRPr="009138A8">
        <w:rPr>
          <w:color w:val="000000" w:themeColor="text1"/>
        </w:rPr>
        <w:t xml:space="preserve">care s-au menţinut </w:t>
      </w:r>
      <w:r w:rsidRPr="009138A8">
        <w:rPr>
          <w:color w:val="000000" w:themeColor="text1"/>
        </w:rPr>
        <w:t xml:space="preserve">pe durata dozajului. Modificările CRP observate </w:t>
      </w:r>
      <w:r w:rsidR="00FD674E" w:rsidRPr="009138A8">
        <w:rPr>
          <w:color w:val="000000" w:themeColor="text1"/>
        </w:rPr>
        <w:t>în timpul</w:t>
      </w:r>
      <w:r w:rsidRPr="009138A8">
        <w:rPr>
          <w:color w:val="000000" w:themeColor="text1"/>
        </w:rPr>
        <w:t xml:space="preserve"> tratamentul</w:t>
      </w:r>
      <w:r w:rsidR="00FD674E" w:rsidRPr="009138A8">
        <w:rPr>
          <w:color w:val="000000" w:themeColor="text1"/>
        </w:rPr>
        <w:t>ui</w:t>
      </w:r>
      <w:r w:rsidRPr="009138A8">
        <w:rPr>
          <w:color w:val="000000" w:themeColor="text1"/>
        </w:rPr>
        <w:t xml:space="preserve"> cu </w:t>
      </w:r>
      <w:r w:rsidR="00660073" w:rsidRPr="009138A8">
        <w:rPr>
          <w:color w:val="000000" w:themeColor="text1"/>
        </w:rPr>
        <w:t>tofacitinib</w:t>
      </w:r>
      <w:r w:rsidRPr="009138A8">
        <w:rPr>
          <w:color w:val="000000" w:themeColor="text1"/>
        </w:rPr>
        <w:t xml:space="preserve"> nu </w:t>
      </w:r>
      <w:r w:rsidR="00FD674E" w:rsidRPr="009138A8">
        <w:rPr>
          <w:color w:val="000000" w:themeColor="text1"/>
        </w:rPr>
        <w:t>sunt</w:t>
      </w:r>
      <w:r w:rsidRPr="009138A8">
        <w:rPr>
          <w:color w:val="000000" w:themeColor="text1"/>
        </w:rPr>
        <w:t xml:space="preserve"> complet</w:t>
      </w:r>
      <w:r w:rsidR="00FD674E" w:rsidRPr="009138A8">
        <w:rPr>
          <w:color w:val="000000" w:themeColor="text1"/>
        </w:rPr>
        <w:t xml:space="preserve"> reversibile</w:t>
      </w:r>
      <w:r w:rsidRPr="009138A8">
        <w:rPr>
          <w:color w:val="000000" w:themeColor="text1"/>
        </w:rPr>
        <w:t xml:space="preserve"> în interval de 2 săptămâni după întrerupere, indicând o durată mai mare a activității farmacodinamice comparativ cu timpul de înjumătățire</w:t>
      </w:r>
      <w:r w:rsidR="00B92CCB" w:rsidRPr="009138A8">
        <w:rPr>
          <w:color w:val="000000" w:themeColor="text1"/>
        </w:rPr>
        <w:t xml:space="preserve"> plasmatică</w:t>
      </w:r>
      <w:r w:rsidRPr="009138A8">
        <w:rPr>
          <w:color w:val="000000" w:themeColor="text1"/>
        </w:rPr>
        <w:t>.</w:t>
      </w:r>
    </w:p>
    <w:p w14:paraId="1A0433ED" w14:textId="77777777" w:rsidR="006E6C86" w:rsidRPr="009138A8" w:rsidRDefault="006E6C86" w:rsidP="00FC1F38">
      <w:pPr>
        <w:tabs>
          <w:tab w:val="clear" w:pos="567"/>
        </w:tabs>
        <w:autoSpaceDE w:val="0"/>
        <w:autoSpaceDN w:val="0"/>
        <w:adjustRightInd w:val="0"/>
        <w:spacing w:line="240" w:lineRule="auto"/>
        <w:rPr>
          <w:color w:val="000000" w:themeColor="text1"/>
          <w:u w:val="single"/>
        </w:rPr>
      </w:pPr>
    </w:p>
    <w:p w14:paraId="2E48D44E" w14:textId="77777777" w:rsidR="006E6C86" w:rsidRPr="009138A8" w:rsidRDefault="006E6C86" w:rsidP="00FC1F38">
      <w:pPr>
        <w:tabs>
          <w:tab w:val="clear" w:pos="567"/>
        </w:tabs>
        <w:autoSpaceDE w:val="0"/>
        <w:autoSpaceDN w:val="0"/>
        <w:adjustRightInd w:val="0"/>
        <w:spacing w:line="240" w:lineRule="auto"/>
        <w:rPr>
          <w:color w:val="000000" w:themeColor="text1"/>
          <w:u w:val="single"/>
        </w:rPr>
      </w:pPr>
      <w:r w:rsidRPr="009138A8">
        <w:rPr>
          <w:color w:val="000000" w:themeColor="text1"/>
          <w:u w:val="single"/>
        </w:rPr>
        <w:t xml:space="preserve">Studii </w:t>
      </w:r>
      <w:r w:rsidR="00FD674E" w:rsidRPr="009138A8">
        <w:rPr>
          <w:color w:val="000000" w:themeColor="text1"/>
          <w:u w:val="single"/>
        </w:rPr>
        <w:t>cu</w:t>
      </w:r>
      <w:r w:rsidRPr="009138A8">
        <w:rPr>
          <w:color w:val="000000" w:themeColor="text1"/>
          <w:u w:val="single"/>
        </w:rPr>
        <w:t xml:space="preserve"> vaccinuri</w:t>
      </w:r>
    </w:p>
    <w:p w14:paraId="3B057992" w14:textId="77777777" w:rsidR="000677D7" w:rsidRPr="009138A8" w:rsidRDefault="000677D7" w:rsidP="00FC1F38">
      <w:pPr>
        <w:tabs>
          <w:tab w:val="clear" w:pos="567"/>
        </w:tabs>
        <w:autoSpaceDE w:val="0"/>
        <w:autoSpaceDN w:val="0"/>
        <w:adjustRightInd w:val="0"/>
        <w:spacing w:line="240" w:lineRule="auto"/>
        <w:rPr>
          <w:color w:val="000000" w:themeColor="text1"/>
          <w:u w:val="single"/>
        </w:rPr>
      </w:pPr>
    </w:p>
    <w:p w14:paraId="5C15A995" w14:textId="77777777" w:rsidR="006E6C86" w:rsidRPr="009138A8" w:rsidRDefault="006E6C86" w:rsidP="00B05ED0">
      <w:pPr>
        <w:rPr>
          <w:color w:val="000000" w:themeColor="text1"/>
        </w:rPr>
      </w:pPr>
      <w:r w:rsidRPr="009138A8">
        <w:rPr>
          <w:color w:val="000000" w:themeColor="text1"/>
        </w:rPr>
        <w:t xml:space="preserve">Într-un studiu clinic controlat </w:t>
      </w:r>
      <w:r w:rsidR="00FD674E" w:rsidRPr="009138A8">
        <w:rPr>
          <w:color w:val="000000" w:themeColor="text1"/>
        </w:rPr>
        <w:t>care a inclus</w:t>
      </w:r>
      <w:r w:rsidRPr="009138A8">
        <w:rPr>
          <w:color w:val="000000" w:themeColor="text1"/>
        </w:rPr>
        <w:t xml:space="preserve"> pacienți cu </w:t>
      </w:r>
      <w:r w:rsidR="00300724" w:rsidRPr="009138A8">
        <w:rPr>
          <w:color w:val="000000" w:themeColor="text1"/>
        </w:rPr>
        <w:t>PR</w:t>
      </w:r>
      <w:r w:rsidR="0098029B" w:rsidRPr="009138A8">
        <w:rPr>
          <w:color w:val="000000" w:themeColor="text1"/>
        </w:rPr>
        <w:t>,</w:t>
      </w:r>
      <w:r w:rsidRPr="009138A8">
        <w:rPr>
          <w:color w:val="000000" w:themeColor="text1"/>
        </w:rPr>
        <w:t xml:space="preserve"> care au început tratamentul cu </w:t>
      </w:r>
      <w:r w:rsidR="00A8030B" w:rsidRPr="009138A8">
        <w:rPr>
          <w:color w:val="000000" w:themeColor="text1"/>
        </w:rPr>
        <w:t>tofacitinib</w:t>
      </w:r>
      <w:r w:rsidRPr="009138A8">
        <w:rPr>
          <w:color w:val="000000" w:themeColor="text1"/>
        </w:rPr>
        <w:t xml:space="preserve"> 10 mg de două ori pe zi sau placebo, numărul de pacienți care au răspuns la vaccinul gripal a fost similar în ambele grupuri: </w:t>
      </w:r>
      <w:r w:rsidR="00A8030B" w:rsidRPr="009138A8">
        <w:rPr>
          <w:color w:val="000000" w:themeColor="text1"/>
        </w:rPr>
        <w:t>tofacitinib</w:t>
      </w:r>
      <w:r w:rsidRPr="009138A8">
        <w:rPr>
          <w:color w:val="000000" w:themeColor="text1"/>
        </w:rPr>
        <w:t xml:space="preserve"> (57%) și placebo (62%). Pentru vaccinul pneumococic polizaharidic, numărul de pacienți care au răspuns a fost după cum urmează: 32% la pacienții care primeau atât </w:t>
      </w:r>
      <w:r w:rsidR="00A8030B" w:rsidRPr="009138A8">
        <w:rPr>
          <w:color w:val="000000" w:themeColor="text1"/>
        </w:rPr>
        <w:t>tofacitinib</w:t>
      </w:r>
      <w:r w:rsidRPr="009138A8">
        <w:rPr>
          <w:color w:val="000000" w:themeColor="text1"/>
        </w:rPr>
        <w:t xml:space="preserve">, cât și MTX; 62% pentru </w:t>
      </w:r>
      <w:r w:rsidR="00A8030B" w:rsidRPr="009138A8">
        <w:rPr>
          <w:color w:val="000000" w:themeColor="text1"/>
        </w:rPr>
        <w:t>tofacitinib</w:t>
      </w:r>
      <w:r w:rsidRPr="009138A8">
        <w:rPr>
          <w:color w:val="000000" w:themeColor="text1"/>
        </w:rPr>
        <w:t xml:space="preserve"> în monoterapie; 62% pentru MTX în monoterapie și 77% pentru placebo. Semnificația clinică a acestui fapt este necunoscută</w:t>
      </w:r>
      <w:r w:rsidR="00E15D43" w:rsidRPr="009138A8">
        <w:rPr>
          <w:color w:val="000000" w:themeColor="text1"/>
        </w:rPr>
        <w:t>;</w:t>
      </w:r>
      <w:r w:rsidRPr="009138A8">
        <w:rPr>
          <w:color w:val="000000" w:themeColor="text1"/>
        </w:rPr>
        <w:t xml:space="preserve"> totuși</w:t>
      </w:r>
      <w:r w:rsidR="00E15D43" w:rsidRPr="009138A8">
        <w:rPr>
          <w:color w:val="000000" w:themeColor="text1"/>
        </w:rPr>
        <w:t>,</w:t>
      </w:r>
      <w:r w:rsidRPr="009138A8">
        <w:rPr>
          <w:color w:val="000000" w:themeColor="text1"/>
        </w:rPr>
        <w:t xml:space="preserve"> rezultate similare au fost obținute într-un studiu separat cu vaccinuri, cu vaccinurile gripal și </w:t>
      </w:r>
      <w:r w:rsidRPr="009138A8">
        <w:rPr>
          <w:color w:val="000000" w:themeColor="text1"/>
        </w:rPr>
        <w:lastRenderedPageBreak/>
        <w:t>pneumococic polizaharidic</w:t>
      </w:r>
      <w:r w:rsidR="00E15D43" w:rsidRPr="009138A8">
        <w:rPr>
          <w:color w:val="000000" w:themeColor="text1"/>
        </w:rPr>
        <w:t>,</w:t>
      </w:r>
      <w:r w:rsidRPr="009138A8">
        <w:rPr>
          <w:color w:val="000000" w:themeColor="text1"/>
        </w:rPr>
        <w:t xml:space="preserve"> la pacienți care primeau </w:t>
      </w:r>
      <w:r w:rsidR="00A8030B" w:rsidRPr="009138A8">
        <w:rPr>
          <w:color w:val="000000" w:themeColor="text1"/>
        </w:rPr>
        <w:t>tofacitinib</w:t>
      </w:r>
      <w:r w:rsidRPr="009138A8">
        <w:rPr>
          <w:color w:val="000000" w:themeColor="text1"/>
        </w:rPr>
        <w:t xml:space="preserve"> 10 mg de două ori pe zi</w:t>
      </w:r>
      <w:r w:rsidR="00FD674E" w:rsidRPr="009138A8">
        <w:rPr>
          <w:color w:val="000000" w:themeColor="text1"/>
        </w:rPr>
        <w:t>,</w:t>
      </w:r>
      <w:r w:rsidRPr="009138A8">
        <w:rPr>
          <w:color w:val="000000" w:themeColor="text1"/>
        </w:rPr>
        <w:t xml:space="preserve"> pe termen lung.</w:t>
      </w:r>
    </w:p>
    <w:p w14:paraId="4617A746" w14:textId="77777777" w:rsidR="006E6C86" w:rsidRPr="009138A8" w:rsidRDefault="006E6C86" w:rsidP="00B05ED0">
      <w:pPr>
        <w:ind w:left="34"/>
        <w:rPr>
          <w:color w:val="000000" w:themeColor="text1"/>
        </w:rPr>
      </w:pPr>
    </w:p>
    <w:p w14:paraId="147902B9" w14:textId="77777777" w:rsidR="006E6C86" w:rsidRPr="009138A8" w:rsidRDefault="006E6C86" w:rsidP="00B05ED0">
      <w:pPr>
        <w:ind w:left="34"/>
        <w:rPr>
          <w:color w:val="000000" w:themeColor="text1"/>
        </w:rPr>
      </w:pPr>
      <w:r w:rsidRPr="009138A8">
        <w:rPr>
          <w:color w:val="000000" w:themeColor="text1"/>
        </w:rPr>
        <w:t xml:space="preserve">A fost efectuat un studiu controlat </w:t>
      </w:r>
      <w:r w:rsidR="00F9501D" w:rsidRPr="009138A8">
        <w:rPr>
          <w:color w:val="000000" w:themeColor="text1"/>
        </w:rPr>
        <w:t>care a inclus</w:t>
      </w:r>
      <w:r w:rsidRPr="009138A8">
        <w:rPr>
          <w:color w:val="000000" w:themeColor="text1"/>
        </w:rPr>
        <w:t xml:space="preserve"> pacienți cu </w:t>
      </w:r>
      <w:r w:rsidR="00300724" w:rsidRPr="009138A8">
        <w:rPr>
          <w:color w:val="000000" w:themeColor="text1"/>
        </w:rPr>
        <w:t>PR</w:t>
      </w:r>
      <w:r w:rsidRPr="009138A8">
        <w:rPr>
          <w:color w:val="000000" w:themeColor="text1"/>
        </w:rPr>
        <w:t xml:space="preserve"> și </w:t>
      </w:r>
      <w:r w:rsidR="00F9501D" w:rsidRPr="009138A8">
        <w:rPr>
          <w:color w:val="000000" w:themeColor="text1"/>
        </w:rPr>
        <w:t>MTX ca terapie de fond</w:t>
      </w:r>
      <w:r w:rsidRPr="009138A8">
        <w:rPr>
          <w:color w:val="000000" w:themeColor="text1"/>
        </w:rPr>
        <w:t xml:space="preserve">, imunizați cu un </w:t>
      </w:r>
      <w:bookmarkStart w:id="32" w:name="_Hlk75780452"/>
      <w:r w:rsidRPr="009138A8">
        <w:rPr>
          <w:color w:val="000000" w:themeColor="text1"/>
        </w:rPr>
        <w:t xml:space="preserve">vaccin </w:t>
      </w:r>
      <w:r w:rsidR="008B434A" w:rsidRPr="009138A8">
        <w:rPr>
          <w:color w:val="000000" w:themeColor="text1"/>
        </w:rPr>
        <w:t xml:space="preserve">herpetic </w:t>
      </w:r>
      <w:r w:rsidRPr="009138A8">
        <w:rPr>
          <w:color w:val="000000" w:themeColor="text1"/>
        </w:rPr>
        <w:t>cu virus viu atenuat</w:t>
      </w:r>
      <w:r w:rsidR="00786F8F" w:rsidRPr="009138A8">
        <w:rPr>
          <w:color w:val="000000" w:themeColor="text1"/>
        </w:rPr>
        <w:t>,</w:t>
      </w:r>
      <w:r w:rsidRPr="009138A8">
        <w:rPr>
          <w:color w:val="000000" w:themeColor="text1"/>
        </w:rPr>
        <w:t xml:space="preserve"> </w:t>
      </w:r>
      <w:bookmarkEnd w:id="32"/>
      <w:r w:rsidRPr="009138A8">
        <w:rPr>
          <w:color w:val="000000" w:themeColor="text1"/>
        </w:rPr>
        <w:t xml:space="preserve">cu 2 până la 3 săptămâni înainte de inițierea unui tratament de 12 săptămâni cu </w:t>
      </w:r>
      <w:r w:rsidR="00A8030B" w:rsidRPr="009138A8">
        <w:rPr>
          <w:color w:val="000000" w:themeColor="text1"/>
        </w:rPr>
        <w:t>tofacitinib</w:t>
      </w:r>
      <w:r w:rsidRPr="009138A8">
        <w:rPr>
          <w:color w:val="000000" w:themeColor="text1"/>
        </w:rPr>
        <w:t xml:space="preserve"> 5 mg de două ori pe zi sau placebo. </w:t>
      </w:r>
      <w:r w:rsidR="00E15D43" w:rsidRPr="009138A8">
        <w:rPr>
          <w:color w:val="000000" w:themeColor="text1"/>
        </w:rPr>
        <w:t>La 6 săptămâni a</w:t>
      </w:r>
      <w:r w:rsidRPr="009138A8">
        <w:rPr>
          <w:color w:val="000000" w:themeColor="text1"/>
        </w:rPr>
        <w:t>u fost observate dovezi de răspunsuri umorale și mediate celular la VZ</w:t>
      </w:r>
      <w:r w:rsidR="0098029B" w:rsidRPr="009138A8">
        <w:rPr>
          <w:color w:val="000000" w:themeColor="text1"/>
        </w:rPr>
        <w:t>V</w:t>
      </w:r>
      <w:r w:rsidR="00E15D43" w:rsidRPr="009138A8">
        <w:rPr>
          <w:color w:val="000000" w:themeColor="text1"/>
        </w:rPr>
        <w:t>,</w:t>
      </w:r>
      <w:r w:rsidRPr="009138A8">
        <w:rPr>
          <w:color w:val="000000" w:themeColor="text1"/>
        </w:rPr>
        <w:t xml:space="preserve"> atât la pacienții tratați cu </w:t>
      </w:r>
      <w:r w:rsidR="00A8030B" w:rsidRPr="009138A8">
        <w:rPr>
          <w:color w:val="000000" w:themeColor="text1"/>
        </w:rPr>
        <w:t>tofacitinib</w:t>
      </w:r>
      <w:r w:rsidRPr="009138A8">
        <w:rPr>
          <w:color w:val="000000" w:themeColor="text1"/>
        </w:rPr>
        <w:t xml:space="preserve">, cât și la cei tratați cu placebo. Aceste răspunsuri au fost similare cu cele observate la voluntarii sănătoși </w:t>
      </w:r>
      <w:r w:rsidR="00E15D43" w:rsidRPr="009138A8">
        <w:rPr>
          <w:color w:val="000000" w:themeColor="text1"/>
        </w:rPr>
        <w:t>cu vârsta</w:t>
      </w:r>
      <w:r w:rsidRPr="009138A8">
        <w:rPr>
          <w:color w:val="000000" w:themeColor="text1"/>
        </w:rPr>
        <w:t xml:space="preserve"> de 50 de ani și peste. Un pacient fără antecedente anterioare de infecție </w:t>
      </w:r>
      <w:r w:rsidR="00F9501D" w:rsidRPr="009138A8">
        <w:rPr>
          <w:color w:val="000000" w:themeColor="text1"/>
        </w:rPr>
        <w:t>de tip</w:t>
      </w:r>
      <w:r w:rsidRPr="009138A8">
        <w:rPr>
          <w:color w:val="000000" w:themeColor="text1"/>
        </w:rPr>
        <w:t xml:space="preserve"> varicelă și fără anticorpi anti-varicelă la momentul inițial</w:t>
      </w:r>
      <w:r w:rsidR="00F9501D" w:rsidRPr="009138A8">
        <w:rPr>
          <w:color w:val="000000" w:themeColor="text1"/>
        </w:rPr>
        <w:t>,</w:t>
      </w:r>
      <w:r w:rsidRPr="009138A8">
        <w:rPr>
          <w:color w:val="000000" w:themeColor="text1"/>
        </w:rPr>
        <w:t xml:space="preserve"> a prezentat diseminarea tulpinii de varicelă din vaccin la 16 zile după vaccinare. </w:t>
      </w:r>
      <w:r w:rsidR="0098029B" w:rsidRPr="009138A8">
        <w:rPr>
          <w:color w:val="000000" w:themeColor="text1"/>
        </w:rPr>
        <w:t>T</w:t>
      </w:r>
      <w:r w:rsidR="00A8030B" w:rsidRPr="009138A8">
        <w:rPr>
          <w:color w:val="000000" w:themeColor="text1"/>
        </w:rPr>
        <w:t>ofacitinib</w:t>
      </w:r>
      <w:r w:rsidRPr="009138A8">
        <w:rPr>
          <w:color w:val="000000" w:themeColor="text1"/>
        </w:rPr>
        <w:t xml:space="preserve"> a fost întrerupt și pacientul s-a recuperat după tratament cu dozele standard de medicament antiviral. Acest pacient a dezvoltat ulterior un răspuns umoral și celular intens, deși întârziat, la vaccin (vezi pct. 4.4).</w:t>
      </w:r>
    </w:p>
    <w:p w14:paraId="016A21F7" w14:textId="77777777" w:rsidR="006E6C86" w:rsidRPr="009138A8" w:rsidRDefault="006E6C86" w:rsidP="00FC1F38">
      <w:pPr>
        <w:tabs>
          <w:tab w:val="clear" w:pos="567"/>
        </w:tabs>
        <w:autoSpaceDE w:val="0"/>
        <w:autoSpaceDN w:val="0"/>
        <w:adjustRightInd w:val="0"/>
        <w:spacing w:line="240" w:lineRule="auto"/>
        <w:rPr>
          <w:color w:val="000000" w:themeColor="text1"/>
          <w:u w:val="single"/>
        </w:rPr>
      </w:pPr>
    </w:p>
    <w:p w14:paraId="5FA5C164" w14:textId="77777777" w:rsidR="006E6C86" w:rsidRPr="009138A8" w:rsidRDefault="00C80615" w:rsidP="001B6DFC">
      <w:pPr>
        <w:rPr>
          <w:color w:val="000000" w:themeColor="text1"/>
          <w:u w:val="single"/>
        </w:rPr>
      </w:pPr>
      <w:r w:rsidRPr="009138A8">
        <w:rPr>
          <w:color w:val="000000" w:themeColor="text1"/>
          <w:u w:val="single"/>
        </w:rPr>
        <w:t>Eficiență</w:t>
      </w:r>
      <w:r w:rsidR="00380802" w:rsidRPr="009138A8">
        <w:rPr>
          <w:color w:val="000000" w:themeColor="text1"/>
          <w:u w:val="single"/>
        </w:rPr>
        <w:t xml:space="preserve"> </w:t>
      </w:r>
      <w:r w:rsidR="006E6C86" w:rsidRPr="009138A8">
        <w:rPr>
          <w:color w:val="000000" w:themeColor="text1"/>
          <w:u w:val="single"/>
        </w:rPr>
        <w:t>și siguranță clinică</w:t>
      </w:r>
    </w:p>
    <w:p w14:paraId="74F9102A" w14:textId="77777777" w:rsidR="0044275B" w:rsidRPr="009138A8" w:rsidRDefault="0044275B" w:rsidP="001B6DFC">
      <w:pPr>
        <w:rPr>
          <w:color w:val="000000" w:themeColor="text1"/>
        </w:rPr>
      </w:pPr>
    </w:p>
    <w:p w14:paraId="11EE03B6" w14:textId="77777777" w:rsidR="0044275B" w:rsidRPr="009138A8" w:rsidRDefault="00420B70" w:rsidP="001B6DFC">
      <w:pPr>
        <w:rPr>
          <w:i/>
          <w:color w:val="000000" w:themeColor="text1"/>
        </w:rPr>
      </w:pPr>
      <w:r w:rsidRPr="009138A8">
        <w:rPr>
          <w:i/>
          <w:color w:val="000000" w:themeColor="text1"/>
        </w:rPr>
        <w:t>Poliartrita</w:t>
      </w:r>
      <w:r w:rsidR="0044275B" w:rsidRPr="009138A8">
        <w:rPr>
          <w:i/>
          <w:color w:val="000000" w:themeColor="text1"/>
        </w:rPr>
        <w:t xml:space="preserve"> reumatoidă</w:t>
      </w:r>
    </w:p>
    <w:p w14:paraId="731118AF" w14:textId="77777777" w:rsidR="006E6C86" w:rsidRPr="009138A8" w:rsidRDefault="00C80615" w:rsidP="001B6DFC">
      <w:pPr>
        <w:rPr>
          <w:color w:val="000000" w:themeColor="text1"/>
        </w:rPr>
      </w:pPr>
      <w:r w:rsidRPr="009138A8">
        <w:rPr>
          <w:color w:val="000000" w:themeColor="text1"/>
        </w:rPr>
        <w:t>Eficiența</w:t>
      </w:r>
      <w:r w:rsidR="00380802" w:rsidRPr="009138A8">
        <w:rPr>
          <w:color w:val="000000" w:themeColor="text1"/>
        </w:rPr>
        <w:t xml:space="preserve"> </w:t>
      </w:r>
      <w:r w:rsidR="006E6C86" w:rsidRPr="009138A8">
        <w:rPr>
          <w:color w:val="000000" w:themeColor="text1"/>
        </w:rPr>
        <w:t xml:space="preserve">și </w:t>
      </w:r>
      <w:r w:rsidR="002357A9" w:rsidRPr="009138A8">
        <w:rPr>
          <w:color w:val="000000" w:themeColor="text1"/>
        </w:rPr>
        <w:t xml:space="preserve">profilul de </w:t>
      </w:r>
      <w:r w:rsidR="006E6C86" w:rsidRPr="009138A8">
        <w:rPr>
          <w:color w:val="000000" w:themeColor="text1"/>
        </w:rPr>
        <w:t>siguranț</w:t>
      </w:r>
      <w:r w:rsidR="002357A9" w:rsidRPr="009138A8">
        <w:rPr>
          <w:color w:val="000000" w:themeColor="text1"/>
        </w:rPr>
        <w:t>ă</w:t>
      </w:r>
      <w:r w:rsidR="006E6C86" w:rsidRPr="009138A8">
        <w:rPr>
          <w:color w:val="000000" w:themeColor="text1"/>
        </w:rPr>
        <w:t xml:space="preserve"> </w:t>
      </w:r>
      <w:r w:rsidR="002357A9" w:rsidRPr="009138A8">
        <w:rPr>
          <w:color w:val="000000" w:themeColor="text1"/>
        </w:rPr>
        <w:t xml:space="preserve">al </w:t>
      </w:r>
      <w:r w:rsidR="00176754" w:rsidRPr="009138A8">
        <w:rPr>
          <w:color w:val="000000" w:themeColor="text1"/>
        </w:rPr>
        <w:t>tofacitinib</w:t>
      </w:r>
      <w:r w:rsidR="006E6C86" w:rsidRPr="009138A8">
        <w:rPr>
          <w:color w:val="000000" w:themeColor="text1"/>
        </w:rPr>
        <w:t xml:space="preserve"> </w:t>
      </w:r>
      <w:r w:rsidR="00532ADC" w:rsidRPr="009138A8">
        <w:rPr>
          <w:color w:val="000000" w:themeColor="text1"/>
        </w:rPr>
        <w:t xml:space="preserve">comprimate filmate </w:t>
      </w:r>
      <w:r w:rsidR="006E6C86" w:rsidRPr="009138A8">
        <w:rPr>
          <w:color w:val="000000" w:themeColor="text1"/>
        </w:rPr>
        <w:t>au fost evaluate în 6 studii multicentrice, randomizate</w:t>
      </w:r>
      <w:r w:rsidR="003A1DF3" w:rsidRPr="009138A8">
        <w:rPr>
          <w:color w:val="000000" w:themeColor="text1"/>
        </w:rPr>
        <w:t>,</w:t>
      </w:r>
      <w:r w:rsidR="006E6C86" w:rsidRPr="009138A8">
        <w:rPr>
          <w:color w:val="000000" w:themeColor="text1"/>
        </w:rPr>
        <w:t xml:space="preserve"> controlate dublu</w:t>
      </w:r>
      <w:r w:rsidR="00B70C51" w:rsidRPr="009138A8">
        <w:rPr>
          <w:color w:val="000000" w:themeColor="text1"/>
        </w:rPr>
        <w:t>-</w:t>
      </w:r>
      <w:r w:rsidR="006E6C86" w:rsidRPr="009138A8">
        <w:rPr>
          <w:color w:val="000000" w:themeColor="text1"/>
        </w:rPr>
        <w:t>orb</w:t>
      </w:r>
      <w:r w:rsidR="003A1DF3" w:rsidRPr="009138A8">
        <w:rPr>
          <w:color w:val="000000" w:themeColor="text1"/>
        </w:rPr>
        <w:t>,</w:t>
      </w:r>
      <w:r w:rsidR="006E6C86" w:rsidRPr="009138A8">
        <w:rPr>
          <w:color w:val="000000" w:themeColor="text1"/>
        </w:rPr>
        <w:t xml:space="preserve"> </w:t>
      </w:r>
      <w:r w:rsidR="00F9501D" w:rsidRPr="009138A8">
        <w:rPr>
          <w:color w:val="000000" w:themeColor="text1"/>
        </w:rPr>
        <w:t>care au inclus</w:t>
      </w:r>
      <w:r w:rsidR="006E6C86" w:rsidRPr="009138A8">
        <w:rPr>
          <w:color w:val="000000" w:themeColor="text1"/>
        </w:rPr>
        <w:t xml:space="preserve"> pacienți cu vârsta mai mare de 18 ani</w:t>
      </w:r>
      <w:r w:rsidR="003A1DF3" w:rsidRPr="009138A8">
        <w:rPr>
          <w:color w:val="000000" w:themeColor="text1"/>
        </w:rPr>
        <w:t>,</w:t>
      </w:r>
      <w:r w:rsidR="006E6C86" w:rsidRPr="009138A8">
        <w:rPr>
          <w:color w:val="000000" w:themeColor="text1"/>
        </w:rPr>
        <w:t xml:space="preserve"> cu </w:t>
      </w:r>
      <w:r w:rsidR="00300724" w:rsidRPr="009138A8">
        <w:rPr>
          <w:color w:val="000000" w:themeColor="text1"/>
        </w:rPr>
        <w:t>PR</w:t>
      </w:r>
      <w:r w:rsidR="006E6C86" w:rsidRPr="009138A8">
        <w:rPr>
          <w:color w:val="000000" w:themeColor="text1"/>
        </w:rPr>
        <w:t xml:space="preserve"> activă diagnosticată în conformitate cu criteriile Colegiului American de Reumatologie (ACR).</w:t>
      </w:r>
      <w:r w:rsidR="006E6C86" w:rsidRPr="009138A8">
        <w:rPr>
          <w:i/>
          <w:iCs/>
          <w:color w:val="000000" w:themeColor="text1"/>
        </w:rPr>
        <w:t xml:space="preserve"> </w:t>
      </w:r>
      <w:r w:rsidR="006E6C86" w:rsidRPr="009138A8">
        <w:rPr>
          <w:color w:val="000000" w:themeColor="text1"/>
        </w:rPr>
        <w:t>Tabelul </w:t>
      </w:r>
      <w:r w:rsidR="00532ADC" w:rsidRPr="009138A8">
        <w:rPr>
          <w:color w:val="000000" w:themeColor="text1"/>
        </w:rPr>
        <w:t>9</w:t>
      </w:r>
      <w:r w:rsidR="001E03AF" w:rsidRPr="009138A8">
        <w:rPr>
          <w:color w:val="000000" w:themeColor="text1"/>
        </w:rPr>
        <w:t xml:space="preserve"> </w:t>
      </w:r>
      <w:r w:rsidR="006E6C86" w:rsidRPr="009138A8">
        <w:rPr>
          <w:color w:val="000000" w:themeColor="text1"/>
        </w:rPr>
        <w:t>oferă informații referitoare la concepția relevantă a studiului și la caracteristicile populației.</w:t>
      </w:r>
    </w:p>
    <w:p w14:paraId="71ECDAEC" w14:textId="77777777" w:rsidR="003A1DF3" w:rsidRPr="009138A8" w:rsidRDefault="003A1DF3" w:rsidP="001B6DFC">
      <w:pPr>
        <w:rPr>
          <w:color w:val="000000" w:themeColor="text1"/>
        </w:rPr>
      </w:pPr>
    </w:p>
    <w:p w14:paraId="26977890" w14:textId="77777777" w:rsidR="006E6C86" w:rsidRPr="009138A8" w:rsidRDefault="006E6C86" w:rsidP="00F414A0">
      <w:pPr>
        <w:keepNext/>
        <w:ind w:left="1134" w:hanging="1134"/>
        <w:rPr>
          <w:b/>
          <w:bCs/>
          <w:color w:val="000000" w:themeColor="text1"/>
        </w:rPr>
      </w:pPr>
      <w:r w:rsidRPr="009138A8">
        <w:rPr>
          <w:b/>
          <w:bCs/>
          <w:color w:val="000000" w:themeColor="text1"/>
        </w:rPr>
        <w:t>Tabelul </w:t>
      </w:r>
      <w:r w:rsidR="00532ADC" w:rsidRPr="009138A8">
        <w:rPr>
          <w:b/>
          <w:bCs/>
          <w:color w:val="000000" w:themeColor="text1"/>
        </w:rPr>
        <w:t>9</w:t>
      </w:r>
      <w:r w:rsidRPr="009138A8">
        <w:rPr>
          <w:b/>
          <w:bCs/>
          <w:color w:val="000000" w:themeColor="text1"/>
        </w:rPr>
        <w:t>:</w:t>
      </w:r>
      <w:r w:rsidR="006A2E21" w:rsidRPr="009138A8">
        <w:rPr>
          <w:b/>
          <w:bCs/>
          <w:color w:val="000000" w:themeColor="text1"/>
        </w:rPr>
        <w:tab/>
      </w:r>
      <w:r w:rsidRPr="009138A8">
        <w:rPr>
          <w:b/>
          <w:bCs/>
          <w:color w:val="000000" w:themeColor="text1"/>
        </w:rPr>
        <w:t>Studiile clinice de fază 3 cu doze de tofacitinib</w:t>
      </w:r>
      <w:r w:rsidR="006739C3" w:rsidRPr="009138A8">
        <w:rPr>
          <w:b/>
          <w:bCs/>
          <w:color w:val="000000" w:themeColor="text1"/>
        </w:rPr>
        <w:t xml:space="preserve"> de</w:t>
      </w:r>
      <w:r w:rsidRPr="009138A8">
        <w:rPr>
          <w:b/>
          <w:bCs/>
          <w:color w:val="000000" w:themeColor="text1"/>
        </w:rPr>
        <w:t xml:space="preserve"> 5 </w:t>
      </w:r>
      <w:r w:rsidR="000A0F0E" w:rsidRPr="009138A8">
        <w:rPr>
          <w:b/>
          <w:bCs/>
          <w:color w:val="000000" w:themeColor="text1"/>
        </w:rPr>
        <w:t xml:space="preserve">mg </w:t>
      </w:r>
      <w:r w:rsidRPr="009138A8">
        <w:rPr>
          <w:b/>
          <w:bCs/>
          <w:color w:val="000000" w:themeColor="text1"/>
        </w:rPr>
        <w:t>și 10</w:t>
      </w:r>
      <w:r w:rsidR="00F265B8" w:rsidRPr="009138A8">
        <w:rPr>
          <w:b/>
          <w:bCs/>
          <w:color w:val="000000" w:themeColor="text1"/>
        </w:rPr>
        <w:t> </w:t>
      </w:r>
      <w:r w:rsidRPr="009138A8">
        <w:rPr>
          <w:b/>
          <w:bCs/>
          <w:color w:val="000000" w:themeColor="text1"/>
        </w:rPr>
        <w:t>mg</w:t>
      </w:r>
      <w:r w:rsidR="006739C3" w:rsidRPr="009138A8">
        <w:rPr>
          <w:b/>
          <w:bCs/>
          <w:color w:val="000000" w:themeColor="text1"/>
        </w:rPr>
        <w:t>,</w:t>
      </w:r>
      <w:r w:rsidRPr="009138A8">
        <w:rPr>
          <w:b/>
          <w:bCs/>
          <w:color w:val="000000" w:themeColor="text1"/>
        </w:rPr>
        <w:t xml:space="preserve"> de două ori pe zi</w:t>
      </w:r>
      <w:r w:rsidR="006739C3" w:rsidRPr="009138A8">
        <w:rPr>
          <w:b/>
          <w:bCs/>
          <w:color w:val="000000" w:themeColor="text1"/>
        </w:rPr>
        <w:t>,</w:t>
      </w:r>
      <w:r w:rsidRPr="009138A8">
        <w:rPr>
          <w:b/>
          <w:bCs/>
          <w:color w:val="000000" w:themeColor="text1"/>
        </w:rPr>
        <w:t xml:space="preserve"> la pacienți cu </w:t>
      </w:r>
      <w:r w:rsidR="00300724" w:rsidRPr="009138A8">
        <w:rPr>
          <w:b/>
          <w:color w:val="000000" w:themeColor="text1"/>
        </w:rPr>
        <w:t>PR</w:t>
      </w:r>
    </w:p>
    <w:tbl>
      <w:tblPr>
        <w:tblW w:w="5007"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1144"/>
        <w:gridCol w:w="1042"/>
        <w:gridCol w:w="1075"/>
        <w:gridCol w:w="1164"/>
        <w:gridCol w:w="1078"/>
        <w:gridCol w:w="984"/>
        <w:gridCol w:w="1073"/>
        <w:gridCol w:w="1516"/>
      </w:tblGrid>
      <w:tr w:rsidR="00E367CA" w:rsidRPr="009138A8" w14:paraId="712249A9" w14:textId="77777777">
        <w:trPr>
          <w:cantSplit/>
          <w:tblHeader/>
        </w:trPr>
        <w:tc>
          <w:tcPr>
            <w:tcW w:w="631" w:type="pct"/>
            <w:tcMar>
              <w:top w:w="0" w:type="dxa"/>
              <w:left w:w="43" w:type="dxa"/>
              <w:bottom w:w="0" w:type="dxa"/>
              <w:right w:w="43" w:type="dxa"/>
            </w:tcMar>
          </w:tcPr>
          <w:p w14:paraId="1BF8E449" w14:textId="77777777" w:rsidR="00E367CA" w:rsidRPr="002E22D5" w:rsidRDefault="00E367CA" w:rsidP="00BD21B7">
            <w:pPr>
              <w:pStyle w:val="TableTextColHead0"/>
              <w:keepNext/>
              <w:rPr>
                <w:rFonts w:ascii="Times New Roman" w:hAnsi="Times New Roman" w:cs="Times New Roman"/>
                <w:color w:val="000000" w:themeColor="text1"/>
                <w:sz w:val="18"/>
                <w:szCs w:val="18"/>
              </w:rPr>
            </w:pPr>
            <w:r w:rsidRPr="002E22D5">
              <w:rPr>
                <w:rFonts w:ascii="Times New Roman" w:hAnsi="Times New Roman" w:cs="Times New Roman"/>
                <w:color w:val="000000" w:themeColor="text1"/>
                <w:sz w:val="18"/>
                <w:szCs w:val="18"/>
              </w:rPr>
              <w:t>Studii</w:t>
            </w:r>
          </w:p>
        </w:tc>
        <w:tc>
          <w:tcPr>
            <w:tcW w:w="574" w:type="pct"/>
            <w:tcMar>
              <w:top w:w="0" w:type="dxa"/>
              <w:left w:w="43" w:type="dxa"/>
              <w:bottom w:w="0" w:type="dxa"/>
              <w:right w:w="43" w:type="dxa"/>
            </w:tcMar>
          </w:tcPr>
          <w:p w14:paraId="365A924C" w14:textId="77777777" w:rsidR="00E367CA" w:rsidRPr="002E22D5" w:rsidRDefault="00E367CA" w:rsidP="00BD21B7">
            <w:pPr>
              <w:pStyle w:val="TableTextColHead0"/>
              <w:keepNext/>
              <w:rPr>
                <w:rFonts w:ascii="Times New Roman" w:hAnsi="Times New Roman" w:cs="Times New Roman"/>
                <w:color w:val="000000" w:themeColor="text1"/>
                <w:sz w:val="18"/>
                <w:szCs w:val="18"/>
              </w:rPr>
            </w:pPr>
            <w:r w:rsidRPr="002E22D5">
              <w:rPr>
                <w:rFonts w:ascii="Times New Roman" w:hAnsi="Times New Roman" w:cs="Times New Roman"/>
                <w:color w:val="000000" w:themeColor="text1"/>
                <w:sz w:val="18"/>
                <w:szCs w:val="18"/>
              </w:rPr>
              <w:t>Studiul I</w:t>
            </w:r>
          </w:p>
          <w:p w14:paraId="4BAB35EA" w14:textId="77777777" w:rsidR="00E367CA" w:rsidRPr="002E22D5" w:rsidRDefault="00E367CA" w:rsidP="00BD21B7">
            <w:pPr>
              <w:pStyle w:val="TableTextColHead0"/>
              <w:keepNext/>
              <w:rPr>
                <w:rFonts w:ascii="Times New Roman" w:hAnsi="Times New Roman" w:cs="Times New Roman"/>
                <w:color w:val="000000" w:themeColor="text1"/>
                <w:sz w:val="18"/>
                <w:szCs w:val="18"/>
              </w:rPr>
            </w:pPr>
            <w:r w:rsidRPr="002E22D5">
              <w:rPr>
                <w:rFonts w:ascii="Times New Roman" w:hAnsi="Times New Roman" w:cs="Times New Roman"/>
                <w:color w:val="000000" w:themeColor="text1"/>
                <w:sz w:val="18"/>
                <w:szCs w:val="18"/>
              </w:rPr>
              <w:t>(ORAL Solo)</w:t>
            </w:r>
          </w:p>
        </w:tc>
        <w:tc>
          <w:tcPr>
            <w:tcW w:w="592" w:type="pct"/>
            <w:tcMar>
              <w:top w:w="0" w:type="dxa"/>
              <w:left w:w="43" w:type="dxa"/>
              <w:bottom w:w="0" w:type="dxa"/>
              <w:right w:w="43" w:type="dxa"/>
            </w:tcMar>
          </w:tcPr>
          <w:p w14:paraId="024036B7" w14:textId="77777777" w:rsidR="00E367CA" w:rsidRPr="002E22D5" w:rsidRDefault="00E367CA" w:rsidP="00BD21B7">
            <w:pPr>
              <w:pStyle w:val="TableTextColHead0"/>
              <w:keepNext/>
              <w:rPr>
                <w:rFonts w:ascii="Times New Roman" w:eastAsia="Times New Roman" w:hAnsi="Times New Roman" w:cs="Times New Roman"/>
                <w:color w:val="000000" w:themeColor="text1"/>
                <w:sz w:val="18"/>
                <w:szCs w:val="18"/>
              </w:rPr>
            </w:pPr>
            <w:r w:rsidRPr="002E22D5">
              <w:rPr>
                <w:rFonts w:ascii="Times New Roman" w:hAnsi="Times New Roman" w:cs="Times New Roman"/>
                <w:color w:val="000000" w:themeColor="text1"/>
                <w:sz w:val="18"/>
                <w:szCs w:val="18"/>
              </w:rPr>
              <w:t xml:space="preserve">Studiul II </w:t>
            </w:r>
          </w:p>
          <w:p w14:paraId="747FC2C0" w14:textId="77777777" w:rsidR="00E367CA" w:rsidRPr="002E22D5" w:rsidRDefault="00E367CA" w:rsidP="00BD21B7">
            <w:pPr>
              <w:pStyle w:val="TableTextColHead0"/>
              <w:keepNext/>
              <w:rPr>
                <w:rFonts w:ascii="Times New Roman" w:hAnsi="Times New Roman" w:cs="Times New Roman"/>
                <w:color w:val="000000" w:themeColor="text1"/>
                <w:sz w:val="18"/>
                <w:szCs w:val="18"/>
              </w:rPr>
            </w:pPr>
            <w:r w:rsidRPr="002E22D5">
              <w:rPr>
                <w:rFonts w:ascii="Times New Roman" w:hAnsi="Times New Roman" w:cs="Times New Roman"/>
                <w:color w:val="000000" w:themeColor="text1"/>
                <w:sz w:val="18"/>
                <w:szCs w:val="18"/>
              </w:rPr>
              <w:t>(ORAL Sync)</w:t>
            </w:r>
          </w:p>
        </w:tc>
        <w:tc>
          <w:tcPr>
            <w:tcW w:w="641" w:type="pct"/>
            <w:tcMar>
              <w:top w:w="0" w:type="dxa"/>
              <w:left w:w="43" w:type="dxa"/>
              <w:bottom w:w="0" w:type="dxa"/>
              <w:right w:w="43" w:type="dxa"/>
            </w:tcMar>
          </w:tcPr>
          <w:p w14:paraId="645F2966" w14:textId="77777777" w:rsidR="00E367CA" w:rsidRPr="002E22D5" w:rsidRDefault="00E367CA" w:rsidP="00BD21B7">
            <w:pPr>
              <w:pStyle w:val="TableTextColHead0"/>
              <w:keepNext/>
              <w:rPr>
                <w:rFonts w:ascii="Times New Roman" w:eastAsia="Times New Roman" w:hAnsi="Times New Roman" w:cs="Times New Roman"/>
                <w:color w:val="000000" w:themeColor="text1"/>
                <w:sz w:val="18"/>
                <w:szCs w:val="18"/>
              </w:rPr>
            </w:pPr>
            <w:r w:rsidRPr="002E22D5">
              <w:rPr>
                <w:rFonts w:ascii="Times New Roman" w:hAnsi="Times New Roman" w:cs="Times New Roman"/>
                <w:color w:val="000000" w:themeColor="text1"/>
                <w:sz w:val="18"/>
                <w:szCs w:val="18"/>
              </w:rPr>
              <w:t>Studiul III</w:t>
            </w:r>
          </w:p>
          <w:p w14:paraId="31C42352" w14:textId="77777777" w:rsidR="00E367CA" w:rsidRPr="002E22D5" w:rsidRDefault="00E367CA" w:rsidP="00BD21B7">
            <w:pPr>
              <w:pStyle w:val="TableTextColHead0"/>
              <w:keepNext/>
              <w:rPr>
                <w:rFonts w:ascii="Times New Roman" w:hAnsi="Times New Roman" w:cs="Times New Roman"/>
                <w:color w:val="000000" w:themeColor="text1"/>
                <w:sz w:val="18"/>
                <w:szCs w:val="18"/>
              </w:rPr>
            </w:pPr>
            <w:r w:rsidRPr="002E22D5">
              <w:rPr>
                <w:rFonts w:ascii="Times New Roman" w:hAnsi="Times New Roman" w:cs="Times New Roman"/>
                <w:color w:val="000000" w:themeColor="text1"/>
                <w:sz w:val="18"/>
                <w:szCs w:val="18"/>
              </w:rPr>
              <w:t>(ORAL Standard)</w:t>
            </w:r>
          </w:p>
        </w:tc>
        <w:tc>
          <w:tcPr>
            <w:tcW w:w="594" w:type="pct"/>
            <w:tcMar>
              <w:top w:w="0" w:type="dxa"/>
              <w:left w:w="43" w:type="dxa"/>
              <w:bottom w:w="0" w:type="dxa"/>
              <w:right w:w="43" w:type="dxa"/>
            </w:tcMar>
          </w:tcPr>
          <w:p w14:paraId="4C8BBE88" w14:textId="77777777" w:rsidR="00E367CA" w:rsidRPr="002E22D5" w:rsidRDefault="00E367CA" w:rsidP="00BD21B7">
            <w:pPr>
              <w:pStyle w:val="TableTextColHead0"/>
              <w:keepNext/>
              <w:rPr>
                <w:rFonts w:ascii="Times New Roman" w:eastAsia="Times New Roman" w:hAnsi="Times New Roman" w:cs="Times New Roman"/>
                <w:color w:val="000000" w:themeColor="text1"/>
                <w:sz w:val="18"/>
                <w:szCs w:val="18"/>
              </w:rPr>
            </w:pPr>
            <w:r w:rsidRPr="002E22D5">
              <w:rPr>
                <w:rFonts w:ascii="Times New Roman" w:hAnsi="Times New Roman" w:cs="Times New Roman"/>
                <w:color w:val="000000" w:themeColor="text1"/>
                <w:sz w:val="18"/>
                <w:szCs w:val="18"/>
              </w:rPr>
              <w:t>Studiul IV</w:t>
            </w:r>
          </w:p>
          <w:p w14:paraId="281934A9" w14:textId="77777777" w:rsidR="00E367CA" w:rsidRPr="002E22D5" w:rsidRDefault="00E367CA" w:rsidP="00BD21B7">
            <w:pPr>
              <w:pStyle w:val="TableTextColHead0"/>
              <w:keepNext/>
              <w:rPr>
                <w:rFonts w:ascii="Times New Roman" w:hAnsi="Times New Roman" w:cs="Times New Roman"/>
                <w:color w:val="000000" w:themeColor="text1"/>
                <w:sz w:val="18"/>
                <w:szCs w:val="18"/>
              </w:rPr>
            </w:pPr>
            <w:r w:rsidRPr="002E22D5">
              <w:rPr>
                <w:rFonts w:ascii="Times New Roman" w:hAnsi="Times New Roman" w:cs="Times New Roman"/>
                <w:color w:val="000000" w:themeColor="text1"/>
                <w:sz w:val="18"/>
                <w:szCs w:val="18"/>
              </w:rPr>
              <w:t>(ORAL Scan)</w:t>
            </w:r>
          </w:p>
        </w:tc>
        <w:tc>
          <w:tcPr>
            <w:tcW w:w="542" w:type="pct"/>
            <w:tcMar>
              <w:top w:w="0" w:type="dxa"/>
              <w:left w:w="43" w:type="dxa"/>
              <w:bottom w:w="0" w:type="dxa"/>
              <w:right w:w="43" w:type="dxa"/>
            </w:tcMar>
          </w:tcPr>
          <w:p w14:paraId="6A05F548" w14:textId="77777777" w:rsidR="00E367CA" w:rsidRPr="002E22D5" w:rsidRDefault="00E367CA" w:rsidP="00BD21B7">
            <w:pPr>
              <w:pStyle w:val="TableTextColHead0"/>
              <w:keepNext/>
              <w:rPr>
                <w:rFonts w:ascii="Times New Roman" w:hAnsi="Times New Roman" w:cs="Times New Roman"/>
                <w:color w:val="000000" w:themeColor="text1"/>
                <w:sz w:val="18"/>
                <w:szCs w:val="18"/>
              </w:rPr>
            </w:pPr>
            <w:r w:rsidRPr="002E22D5">
              <w:rPr>
                <w:rFonts w:ascii="Times New Roman" w:hAnsi="Times New Roman" w:cs="Times New Roman"/>
                <w:color w:val="000000" w:themeColor="text1"/>
                <w:sz w:val="18"/>
                <w:szCs w:val="18"/>
              </w:rPr>
              <w:t>Studiul V (ORAL Step)</w:t>
            </w:r>
          </w:p>
        </w:tc>
        <w:tc>
          <w:tcPr>
            <w:tcW w:w="591" w:type="pct"/>
            <w:tcMar>
              <w:top w:w="0" w:type="dxa"/>
              <w:left w:w="43" w:type="dxa"/>
              <w:bottom w:w="0" w:type="dxa"/>
              <w:right w:w="43" w:type="dxa"/>
            </w:tcMar>
          </w:tcPr>
          <w:p w14:paraId="019FCCB6" w14:textId="77777777" w:rsidR="00E367CA" w:rsidRPr="002E22D5" w:rsidRDefault="00E367CA" w:rsidP="00BD21B7">
            <w:pPr>
              <w:pStyle w:val="TableTextColHead0"/>
              <w:keepNext/>
              <w:rPr>
                <w:rFonts w:ascii="Times New Roman" w:hAnsi="Times New Roman" w:cs="Times New Roman"/>
                <w:color w:val="000000" w:themeColor="text1"/>
                <w:sz w:val="18"/>
                <w:szCs w:val="18"/>
              </w:rPr>
            </w:pPr>
            <w:r w:rsidRPr="002E22D5">
              <w:rPr>
                <w:rFonts w:ascii="Times New Roman" w:hAnsi="Times New Roman" w:cs="Times New Roman"/>
                <w:color w:val="000000" w:themeColor="text1"/>
                <w:sz w:val="18"/>
                <w:szCs w:val="18"/>
              </w:rPr>
              <w:t>Studiul VI (ORAL Start)</w:t>
            </w:r>
          </w:p>
        </w:tc>
        <w:tc>
          <w:tcPr>
            <w:tcW w:w="836" w:type="pct"/>
          </w:tcPr>
          <w:p w14:paraId="6A7D17C3" w14:textId="77777777" w:rsidR="00E367CA" w:rsidRPr="002E22D5" w:rsidRDefault="00E367CA" w:rsidP="000D02FD">
            <w:pPr>
              <w:pStyle w:val="TableTextColHead0"/>
              <w:keepNext/>
              <w:rPr>
                <w:rFonts w:ascii="Times New Roman" w:hAnsi="Times New Roman" w:cs="Times New Roman"/>
                <w:color w:val="000000" w:themeColor="text1"/>
                <w:sz w:val="18"/>
                <w:szCs w:val="18"/>
              </w:rPr>
            </w:pPr>
            <w:r w:rsidRPr="002E22D5">
              <w:rPr>
                <w:rFonts w:ascii="Times New Roman" w:hAnsi="Times New Roman" w:cs="Times New Roman"/>
                <w:color w:val="000000" w:themeColor="text1"/>
                <w:sz w:val="18"/>
                <w:szCs w:val="18"/>
              </w:rPr>
              <w:t xml:space="preserve">Studiul VII </w:t>
            </w:r>
          </w:p>
          <w:p w14:paraId="5C059624" w14:textId="77777777" w:rsidR="00E367CA" w:rsidRPr="002E22D5" w:rsidRDefault="00E367CA" w:rsidP="000D02FD">
            <w:pPr>
              <w:pStyle w:val="TableTextColHead0"/>
              <w:keepNext/>
              <w:rPr>
                <w:rFonts w:ascii="Times New Roman" w:hAnsi="Times New Roman" w:cs="Times New Roman"/>
                <w:color w:val="000000" w:themeColor="text1"/>
                <w:sz w:val="18"/>
                <w:szCs w:val="18"/>
              </w:rPr>
            </w:pPr>
            <w:r w:rsidRPr="002E22D5">
              <w:rPr>
                <w:rFonts w:ascii="Times New Roman" w:hAnsi="Times New Roman" w:cs="Times New Roman"/>
                <w:color w:val="000000" w:themeColor="text1"/>
                <w:sz w:val="18"/>
                <w:szCs w:val="18"/>
              </w:rPr>
              <w:t xml:space="preserve">(ORAL </w:t>
            </w:r>
          </w:p>
          <w:p w14:paraId="5D5DC382" w14:textId="77777777" w:rsidR="00E367CA" w:rsidRPr="002E22D5" w:rsidRDefault="00E367CA" w:rsidP="000D02FD">
            <w:pPr>
              <w:pStyle w:val="TableTextColHead0"/>
              <w:keepNext/>
              <w:rPr>
                <w:rFonts w:ascii="Times New Roman" w:hAnsi="Times New Roman" w:cs="Times New Roman"/>
                <w:color w:val="000000" w:themeColor="text1"/>
                <w:sz w:val="18"/>
                <w:szCs w:val="18"/>
              </w:rPr>
            </w:pPr>
            <w:r w:rsidRPr="002E22D5">
              <w:rPr>
                <w:rFonts w:ascii="Times New Roman" w:hAnsi="Times New Roman" w:cs="Times New Roman"/>
                <w:color w:val="000000" w:themeColor="text1"/>
                <w:sz w:val="18"/>
                <w:szCs w:val="18"/>
              </w:rPr>
              <w:t>Strategy)</w:t>
            </w:r>
          </w:p>
        </w:tc>
      </w:tr>
      <w:tr w:rsidR="00E367CA" w:rsidRPr="009138A8" w14:paraId="1647F50F" w14:textId="77777777">
        <w:trPr>
          <w:cantSplit/>
        </w:trPr>
        <w:tc>
          <w:tcPr>
            <w:tcW w:w="631" w:type="pct"/>
            <w:tcMar>
              <w:top w:w="0" w:type="dxa"/>
              <w:left w:w="43" w:type="dxa"/>
              <w:bottom w:w="0" w:type="dxa"/>
              <w:right w:w="43" w:type="dxa"/>
            </w:tcMar>
          </w:tcPr>
          <w:p w14:paraId="4B70C6C3" w14:textId="77777777" w:rsidR="00E367CA" w:rsidRPr="002E22D5" w:rsidRDefault="00E367CA">
            <w:pPr>
              <w:pStyle w:val="TableText"/>
              <w:rPr>
                <w:color w:val="000000" w:themeColor="text1"/>
                <w:sz w:val="18"/>
                <w:szCs w:val="18"/>
              </w:rPr>
            </w:pPr>
            <w:r w:rsidRPr="002E22D5">
              <w:rPr>
                <w:color w:val="000000" w:themeColor="text1"/>
                <w:sz w:val="18"/>
                <w:szCs w:val="18"/>
              </w:rPr>
              <w:t>Populații</w:t>
            </w:r>
          </w:p>
        </w:tc>
        <w:tc>
          <w:tcPr>
            <w:tcW w:w="574" w:type="pct"/>
            <w:tcMar>
              <w:top w:w="0" w:type="dxa"/>
              <w:left w:w="43" w:type="dxa"/>
              <w:bottom w:w="0" w:type="dxa"/>
              <w:right w:w="43" w:type="dxa"/>
            </w:tcMar>
          </w:tcPr>
          <w:p w14:paraId="4086161C" w14:textId="77777777" w:rsidR="00E367CA" w:rsidRPr="002E22D5" w:rsidRDefault="00E367CA">
            <w:pPr>
              <w:pStyle w:val="TableText"/>
              <w:rPr>
                <w:color w:val="000000" w:themeColor="text1"/>
                <w:sz w:val="18"/>
                <w:szCs w:val="18"/>
              </w:rPr>
            </w:pPr>
            <w:r w:rsidRPr="002E22D5">
              <w:rPr>
                <w:color w:val="000000" w:themeColor="text1"/>
                <w:sz w:val="18"/>
                <w:szCs w:val="18"/>
              </w:rPr>
              <w:t>DMARD-RI</w:t>
            </w:r>
          </w:p>
        </w:tc>
        <w:tc>
          <w:tcPr>
            <w:tcW w:w="592" w:type="pct"/>
            <w:tcMar>
              <w:top w:w="0" w:type="dxa"/>
              <w:left w:w="43" w:type="dxa"/>
              <w:bottom w:w="0" w:type="dxa"/>
              <w:right w:w="43" w:type="dxa"/>
            </w:tcMar>
          </w:tcPr>
          <w:p w14:paraId="730AFFE5" w14:textId="77777777" w:rsidR="00E367CA" w:rsidRPr="002E22D5" w:rsidRDefault="00E367CA">
            <w:pPr>
              <w:pStyle w:val="TableText"/>
              <w:rPr>
                <w:color w:val="000000" w:themeColor="text1"/>
                <w:sz w:val="18"/>
                <w:szCs w:val="18"/>
              </w:rPr>
            </w:pPr>
            <w:r w:rsidRPr="002E22D5">
              <w:rPr>
                <w:color w:val="000000" w:themeColor="text1"/>
                <w:sz w:val="18"/>
                <w:szCs w:val="18"/>
              </w:rPr>
              <w:t>DMARD-RI</w:t>
            </w:r>
          </w:p>
        </w:tc>
        <w:tc>
          <w:tcPr>
            <w:tcW w:w="641" w:type="pct"/>
            <w:tcMar>
              <w:top w:w="0" w:type="dxa"/>
              <w:left w:w="43" w:type="dxa"/>
              <w:bottom w:w="0" w:type="dxa"/>
              <w:right w:w="43" w:type="dxa"/>
            </w:tcMar>
          </w:tcPr>
          <w:p w14:paraId="0807D839" w14:textId="77777777" w:rsidR="00E367CA" w:rsidRPr="002E22D5" w:rsidRDefault="00E367CA">
            <w:pPr>
              <w:pStyle w:val="TableText"/>
              <w:rPr>
                <w:color w:val="000000" w:themeColor="text1"/>
                <w:sz w:val="18"/>
                <w:szCs w:val="18"/>
              </w:rPr>
            </w:pPr>
            <w:r w:rsidRPr="002E22D5">
              <w:rPr>
                <w:color w:val="000000" w:themeColor="text1"/>
                <w:sz w:val="18"/>
                <w:szCs w:val="18"/>
              </w:rPr>
              <w:t>MTX-RI</w:t>
            </w:r>
          </w:p>
        </w:tc>
        <w:tc>
          <w:tcPr>
            <w:tcW w:w="594" w:type="pct"/>
            <w:tcMar>
              <w:top w:w="0" w:type="dxa"/>
              <w:left w:w="43" w:type="dxa"/>
              <w:bottom w:w="0" w:type="dxa"/>
              <w:right w:w="43" w:type="dxa"/>
            </w:tcMar>
          </w:tcPr>
          <w:p w14:paraId="2FFEC911" w14:textId="77777777" w:rsidR="00E367CA" w:rsidRPr="002E22D5" w:rsidRDefault="00E367CA">
            <w:pPr>
              <w:pStyle w:val="TableText"/>
              <w:rPr>
                <w:color w:val="000000" w:themeColor="text1"/>
                <w:sz w:val="18"/>
                <w:szCs w:val="18"/>
              </w:rPr>
            </w:pPr>
            <w:r w:rsidRPr="002E22D5">
              <w:rPr>
                <w:color w:val="000000" w:themeColor="text1"/>
                <w:sz w:val="18"/>
                <w:szCs w:val="18"/>
              </w:rPr>
              <w:t>MTX-RI</w:t>
            </w:r>
          </w:p>
        </w:tc>
        <w:tc>
          <w:tcPr>
            <w:tcW w:w="542" w:type="pct"/>
            <w:tcMar>
              <w:top w:w="0" w:type="dxa"/>
              <w:left w:w="43" w:type="dxa"/>
              <w:bottom w:w="0" w:type="dxa"/>
              <w:right w:w="43" w:type="dxa"/>
            </w:tcMar>
          </w:tcPr>
          <w:p w14:paraId="5C745A28" w14:textId="77777777" w:rsidR="00E367CA" w:rsidRPr="002E22D5" w:rsidRDefault="00E367CA">
            <w:pPr>
              <w:pStyle w:val="TableText"/>
              <w:rPr>
                <w:color w:val="000000" w:themeColor="text1"/>
                <w:sz w:val="18"/>
                <w:szCs w:val="18"/>
              </w:rPr>
            </w:pPr>
            <w:r w:rsidRPr="002E22D5">
              <w:rPr>
                <w:color w:val="000000" w:themeColor="text1"/>
                <w:sz w:val="18"/>
                <w:szCs w:val="18"/>
              </w:rPr>
              <w:t>TNFi-RI</w:t>
            </w:r>
          </w:p>
        </w:tc>
        <w:tc>
          <w:tcPr>
            <w:tcW w:w="591" w:type="pct"/>
            <w:tcMar>
              <w:top w:w="0" w:type="dxa"/>
              <w:left w:w="43" w:type="dxa"/>
              <w:bottom w:w="0" w:type="dxa"/>
              <w:right w:w="43" w:type="dxa"/>
            </w:tcMar>
          </w:tcPr>
          <w:p w14:paraId="76B38738" w14:textId="77777777" w:rsidR="00E367CA" w:rsidRPr="002E22D5" w:rsidRDefault="00E367CA" w:rsidP="00D32AC2">
            <w:pPr>
              <w:pStyle w:val="TableText"/>
              <w:rPr>
                <w:color w:val="000000" w:themeColor="text1"/>
                <w:sz w:val="18"/>
                <w:szCs w:val="18"/>
              </w:rPr>
            </w:pPr>
            <w:r w:rsidRPr="002E22D5">
              <w:rPr>
                <w:color w:val="000000" w:themeColor="text1"/>
                <w:sz w:val="18"/>
                <w:szCs w:val="18"/>
              </w:rPr>
              <w:t>MTX-netratați anterior</w:t>
            </w:r>
            <w:r w:rsidRPr="002E22D5">
              <w:rPr>
                <w:color w:val="000000" w:themeColor="text1"/>
                <w:sz w:val="18"/>
                <w:szCs w:val="18"/>
                <w:vertAlign w:val="superscript"/>
              </w:rPr>
              <w:t>a</w:t>
            </w:r>
          </w:p>
        </w:tc>
        <w:tc>
          <w:tcPr>
            <w:tcW w:w="836" w:type="pct"/>
          </w:tcPr>
          <w:p w14:paraId="6057759D" w14:textId="77777777" w:rsidR="00E367CA" w:rsidRPr="002E22D5" w:rsidRDefault="00E367CA" w:rsidP="000D02FD">
            <w:pPr>
              <w:pStyle w:val="TableText"/>
              <w:rPr>
                <w:color w:val="000000" w:themeColor="text1"/>
                <w:sz w:val="18"/>
                <w:szCs w:val="18"/>
              </w:rPr>
            </w:pPr>
            <w:r w:rsidRPr="002E22D5">
              <w:rPr>
                <w:color w:val="000000" w:themeColor="text1"/>
                <w:sz w:val="18"/>
                <w:szCs w:val="18"/>
              </w:rPr>
              <w:t>MTX-RI</w:t>
            </w:r>
          </w:p>
        </w:tc>
      </w:tr>
      <w:tr w:rsidR="00E367CA" w:rsidRPr="009138A8" w14:paraId="2BDF9149" w14:textId="77777777">
        <w:trPr>
          <w:cantSplit/>
        </w:trPr>
        <w:tc>
          <w:tcPr>
            <w:tcW w:w="631" w:type="pct"/>
            <w:tcMar>
              <w:top w:w="0" w:type="dxa"/>
              <w:left w:w="43" w:type="dxa"/>
              <w:bottom w:w="0" w:type="dxa"/>
              <w:right w:w="43" w:type="dxa"/>
            </w:tcMar>
          </w:tcPr>
          <w:p w14:paraId="6190FEF0" w14:textId="77777777" w:rsidR="00E367CA" w:rsidRPr="002E22D5" w:rsidRDefault="00E367CA">
            <w:pPr>
              <w:pStyle w:val="TableText"/>
              <w:rPr>
                <w:color w:val="000000" w:themeColor="text1"/>
                <w:sz w:val="18"/>
                <w:szCs w:val="18"/>
              </w:rPr>
            </w:pPr>
            <w:r w:rsidRPr="002E22D5">
              <w:rPr>
                <w:color w:val="000000" w:themeColor="text1"/>
                <w:sz w:val="18"/>
                <w:szCs w:val="18"/>
              </w:rPr>
              <w:t>Control</w:t>
            </w:r>
          </w:p>
        </w:tc>
        <w:tc>
          <w:tcPr>
            <w:tcW w:w="574" w:type="pct"/>
            <w:tcMar>
              <w:top w:w="0" w:type="dxa"/>
              <w:left w:w="43" w:type="dxa"/>
              <w:bottom w:w="0" w:type="dxa"/>
              <w:right w:w="43" w:type="dxa"/>
            </w:tcMar>
          </w:tcPr>
          <w:p w14:paraId="129129C3" w14:textId="77777777" w:rsidR="00E367CA" w:rsidRPr="002E22D5" w:rsidRDefault="00E367CA">
            <w:pPr>
              <w:pStyle w:val="TableText"/>
              <w:rPr>
                <w:color w:val="000000" w:themeColor="text1"/>
                <w:sz w:val="18"/>
                <w:szCs w:val="18"/>
              </w:rPr>
            </w:pPr>
            <w:r w:rsidRPr="002E22D5">
              <w:rPr>
                <w:color w:val="000000" w:themeColor="text1"/>
                <w:sz w:val="18"/>
                <w:szCs w:val="18"/>
              </w:rPr>
              <w:t>Placebo</w:t>
            </w:r>
          </w:p>
        </w:tc>
        <w:tc>
          <w:tcPr>
            <w:tcW w:w="592" w:type="pct"/>
            <w:tcMar>
              <w:top w:w="0" w:type="dxa"/>
              <w:left w:w="43" w:type="dxa"/>
              <w:bottom w:w="0" w:type="dxa"/>
              <w:right w:w="43" w:type="dxa"/>
            </w:tcMar>
          </w:tcPr>
          <w:p w14:paraId="65FBD8E2" w14:textId="77777777" w:rsidR="00E367CA" w:rsidRPr="002E22D5" w:rsidRDefault="00E367CA">
            <w:pPr>
              <w:pStyle w:val="TableText"/>
              <w:rPr>
                <w:color w:val="000000" w:themeColor="text1"/>
                <w:sz w:val="18"/>
                <w:szCs w:val="18"/>
              </w:rPr>
            </w:pPr>
            <w:r w:rsidRPr="002E22D5">
              <w:rPr>
                <w:color w:val="000000" w:themeColor="text1"/>
                <w:sz w:val="18"/>
                <w:szCs w:val="18"/>
              </w:rPr>
              <w:t>Placebo</w:t>
            </w:r>
          </w:p>
        </w:tc>
        <w:tc>
          <w:tcPr>
            <w:tcW w:w="641" w:type="pct"/>
            <w:tcMar>
              <w:top w:w="0" w:type="dxa"/>
              <w:left w:w="43" w:type="dxa"/>
              <w:bottom w:w="0" w:type="dxa"/>
              <w:right w:w="43" w:type="dxa"/>
            </w:tcMar>
          </w:tcPr>
          <w:p w14:paraId="09BC350A" w14:textId="77777777" w:rsidR="00E367CA" w:rsidRPr="002E22D5" w:rsidRDefault="00E367CA">
            <w:pPr>
              <w:pStyle w:val="TableText"/>
              <w:rPr>
                <w:color w:val="000000" w:themeColor="text1"/>
                <w:sz w:val="18"/>
                <w:szCs w:val="18"/>
              </w:rPr>
            </w:pPr>
            <w:r w:rsidRPr="002E22D5">
              <w:rPr>
                <w:color w:val="000000" w:themeColor="text1"/>
                <w:sz w:val="18"/>
                <w:szCs w:val="18"/>
              </w:rPr>
              <w:t>Placebo</w:t>
            </w:r>
          </w:p>
        </w:tc>
        <w:tc>
          <w:tcPr>
            <w:tcW w:w="594" w:type="pct"/>
            <w:tcMar>
              <w:top w:w="0" w:type="dxa"/>
              <w:left w:w="43" w:type="dxa"/>
              <w:bottom w:w="0" w:type="dxa"/>
              <w:right w:w="43" w:type="dxa"/>
            </w:tcMar>
          </w:tcPr>
          <w:p w14:paraId="144B796E" w14:textId="77777777" w:rsidR="00E367CA" w:rsidRPr="002E22D5" w:rsidRDefault="00E367CA">
            <w:pPr>
              <w:pStyle w:val="TableText"/>
              <w:rPr>
                <w:color w:val="000000" w:themeColor="text1"/>
                <w:sz w:val="18"/>
                <w:szCs w:val="18"/>
              </w:rPr>
            </w:pPr>
            <w:r w:rsidRPr="002E22D5">
              <w:rPr>
                <w:color w:val="000000" w:themeColor="text1"/>
                <w:sz w:val="18"/>
                <w:szCs w:val="18"/>
              </w:rPr>
              <w:t>Placebo</w:t>
            </w:r>
          </w:p>
        </w:tc>
        <w:tc>
          <w:tcPr>
            <w:tcW w:w="542" w:type="pct"/>
            <w:tcMar>
              <w:top w:w="0" w:type="dxa"/>
              <w:left w:w="43" w:type="dxa"/>
              <w:bottom w:w="0" w:type="dxa"/>
              <w:right w:w="43" w:type="dxa"/>
            </w:tcMar>
          </w:tcPr>
          <w:p w14:paraId="2E7E3EAA" w14:textId="77777777" w:rsidR="00E367CA" w:rsidRPr="002E22D5" w:rsidRDefault="00E367CA">
            <w:pPr>
              <w:pStyle w:val="TableText"/>
              <w:rPr>
                <w:color w:val="000000" w:themeColor="text1"/>
                <w:sz w:val="18"/>
                <w:szCs w:val="18"/>
              </w:rPr>
            </w:pPr>
            <w:r w:rsidRPr="002E22D5">
              <w:rPr>
                <w:color w:val="000000" w:themeColor="text1"/>
                <w:sz w:val="18"/>
                <w:szCs w:val="18"/>
              </w:rPr>
              <w:t>Placebo</w:t>
            </w:r>
          </w:p>
        </w:tc>
        <w:tc>
          <w:tcPr>
            <w:tcW w:w="591" w:type="pct"/>
            <w:tcMar>
              <w:top w:w="0" w:type="dxa"/>
              <w:left w:w="43" w:type="dxa"/>
              <w:bottom w:w="0" w:type="dxa"/>
              <w:right w:w="43" w:type="dxa"/>
            </w:tcMar>
          </w:tcPr>
          <w:p w14:paraId="3C36C119" w14:textId="77777777" w:rsidR="00E367CA" w:rsidRPr="002E22D5" w:rsidRDefault="00E367CA">
            <w:pPr>
              <w:pStyle w:val="TableText"/>
              <w:rPr>
                <w:color w:val="000000" w:themeColor="text1"/>
                <w:sz w:val="18"/>
                <w:szCs w:val="18"/>
              </w:rPr>
            </w:pPr>
            <w:r w:rsidRPr="002E22D5">
              <w:rPr>
                <w:color w:val="000000" w:themeColor="text1"/>
                <w:sz w:val="18"/>
                <w:szCs w:val="18"/>
              </w:rPr>
              <w:t>MTX</w:t>
            </w:r>
          </w:p>
        </w:tc>
        <w:tc>
          <w:tcPr>
            <w:tcW w:w="836" w:type="pct"/>
          </w:tcPr>
          <w:p w14:paraId="1B9A9E8C" w14:textId="77777777" w:rsidR="00E367CA" w:rsidRPr="002E22D5" w:rsidRDefault="00E367CA" w:rsidP="000D02FD">
            <w:pPr>
              <w:pStyle w:val="TableText"/>
              <w:rPr>
                <w:color w:val="000000" w:themeColor="text1"/>
                <w:sz w:val="18"/>
                <w:szCs w:val="18"/>
              </w:rPr>
            </w:pPr>
            <w:r w:rsidRPr="002E22D5">
              <w:rPr>
                <w:color w:val="000000" w:themeColor="text1"/>
                <w:sz w:val="18"/>
                <w:szCs w:val="18"/>
              </w:rPr>
              <w:t>MTX,</w:t>
            </w:r>
          </w:p>
          <w:p w14:paraId="15C118C2" w14:textId="77777777" w:rsidR="00E367CA" w:rsidRPr="002E22D5" w:rsidRDefault="00E367CA" w:rsidP="000D02FD">
            <w:pPr>
              <w:pStyle w:val="TableText"/>
              <w:rPr>
                <w:color w:val="000000" w:themeColor="text1"/>
                <w:sz w:val="18"/>
                <w:szCs w:val="18"/>
              </w:rPr>
            </w:pPr>
            <w:r w:rsidRPr="002E22D5">
              <w:rPr>
                <w:color w:val="000000" w:themeColor="text1"/>
                <w:sz w:val="18"/>
                <w:szCs w:val="18"/>
              </w:rPr>
              <w:t>ADA</w:t>
            </w:r>
          </w:p>
        </w:tc>
      </w:tr>
      <w:tr w:rsidR="00E367CA" w:rsidRPr="009138A8" w14:paraId="21950E61" w14:textId="77777777">
        <w:trPr>
          <w:cantSplit/>
        </w:trPr>
        <w:tc>
          <w:tcPr>
            <w:tcW w:w="631" w:type="pct"/>
            <w:tcMar>
              <w:top w:w="0" w:type="dxa"/>
              <w:left w:w="43" w:type="dxa"/>
              <w:bottom w:w="0" w:type="dxa"/>
              <w:right w:w="43" w:type="dxa"/>
            </w:tcMar>
          </w:tcPr>
          <w:p w14:paraId="3AD569F2" w14:textId="77777777" w:rsidR="00E367CA" w:rsidRPr="002E22D5" w:rsidRDefault="00E367CA">
            <w:pPr>
              <w:pStyle w:val="TableText"/>
              <w:rPr>
                <w:color w:val="000000" w:themeColor="text1"/>
                <w:sz w:val="18"/>
                <w:szCs w:val="18"/>
              </w:rPr>
            </w:pPr>
            <w:r w:rsidRPr="002E22D5">
              <w:rPr>
                <w:color w:val="000000" w:themeColor="text1"/>
                <w:sz w:val="18"/>
                <w:szCs w:val="18"/>
              </w:rPr>
              <w:t>Tratament de fond</w:t>
            </w:r>
          </w:p>
        </w:tc>
        <w:tc>
          <w:tcPr>
            <w:tcW w:w="574" w:type="pct"/>
            <w:tcMar>
              <w:top w:w="0" w:type="dxa"/>
              <w:left w:w="43" w:type="dxa"/>
              <w:bottom w:w="0" w:type="dxa"/>
              <w:right w:w="43" w:type="dxa"/>
            </w:tcMar>
          </w:tcPr>
          <w:p w14:paraId="284E4D3F" w14:textId="77777777" w:rsidR="00E367CA" w:rsidRPr="002E22D5" w:rsidRDefault="00E367CA">
            <w:pPr>
              <w:pStyle w:val="TableText"/>
              <w:rPr>
                <w:color w:val="000000" w:themeColor="text1"/>
                <w:sz w:val="18"/>
                <w:szCs w:val="18"/>
              </w:rPr>
            </w:pPr>
            <w:r w:rsidRPr="002E22D5">
              <w:rPr>
                <w:color w:val="000000" w:themeColor="text1"/>
                <w:sz w:val="18"/>
                <w:szCs w:val="18"/>
              </w:rPr>
              <w:t>Niciunul</w:t>
            </w:r>
            <w:r w:rsidRPr="002E22D5">
              <w:rPr>
                <w:color w:val="000000" w:themeColor="text1"/>
                <w:sz w:val="18"/>
                <w:szCs w:val="18"/>
                <w:vertAlign w:val="superscript"/>
              </w:rPr>
              <w:t>b</w:t>
            </w:r>
          </w:p>
        </w:tc>
        <w:tc>
          <w:tcPr>
            <w:tcW w:w="592" w:type="pct"/>
            <w:tcMar>
              <w:top w:w="0" w:type="dxa"/>
              <w:left w:w="43" w:type="dxa"/>
              <w:bottom w:w="0" w:type="dxa"/>
              <w:right w:w="43" w:type="dxa"/>
            </w:tcMar>
          </w:tcPr>
          <w:p w14:paraId="5EF625AE" w14:textId="77777777" w:rsidR="00E367CA" w:rsidRPr="002E22D5" w:rsidRDefault="00E367CA">
            <w:pPr>
              <w:pStyle w:val="TableText"/>
              <w:rPr>
                <w:color w:val="000000" w:themeColor="text1"/>
                <w:sz w:val="18"/>
                <w:szCs w:val="18"/>
              </w:rPr>
            </w:pPr>
            <w:r w:rsidRPr="002E22D5">
              <w:rPr>
                <w:color w:val="000000" w:themeColor="text1"/>
                <w:sz w:val="18"/>
                <w:szCs w:val="18"/>
              </w:rPr>
              <w:t>DMARDcs</w:t>
            </w:r>
          </w:p>
        </w:tc>
        <w:tc>
          <w:tcPr>
            <w:tcW w:w="641" w:type="pct"/>
            <w:tcMar>
              <w:top w:w="0" w:type="dxa"/>
              <w:left w:w="43" w:type="dxa"/>
              <w:bottom w:w="0" w:type="dxa"/>
              <w:right w:w="43" w:type="dxa"/>
            </w:tcMar>
          </w:tcPr>
          <w:p w14:paraId="24105C1B" w14:textId="77777777" w:rsidR="00E367CA" w:rsidRPr="002E22D5" w:rsidRDefault="00E367CA">
            <w:pPr>
              <w:pStyle w:val="TableText"/>
              <w:rPr>
                <w:color w:val="000000" w:themeColor="text1"/>
                <w:sz w:val="18"/>
                <w:szCs w:val="18"/>
              </w:rPr>
            </w:pPr>
            <w:r w:rsidRPr="002E22D5">
              <w:rPr>
                <w:color w:val="000000" w:themeColor="text1"/>
                <w:sz w:val="18"/>
                <w:szCs w:val="18"/>
              </w:rPr>
              <w:t>MTX</w:t>
            </w:r>
          </w:p>
        </w:tc>
        <w:tc>
          <w:tcPr>
            <w:tcW w:w="594" w:type="pct"/>
            <w:tcMar>
              <w:top w:w="0" w:type="dxa"/>
              <w:left w:w="43" w:type="dxa"/>
              <w:bottom w:w="0" w:type="dxa"/>
              <w:right w:w="43" w:type="dxa"/>
            </w:tcMar>
          </w:tcPr>
          <w:p w14:paraId="22AA2DC2" w14:textId="77777777" w:rsidR="00E367CA" w:rsidRPr="002E22D5" w:rsidRDefault="00E367CA">
            <w:pPr>
              <w:pStyle w:val="TableText"/>
              <w:rPr>
                <w:color w:val="000000" w:themeColor="text1"/>
                <w:sz w:val="18"/>
                <w:szCs w:val="18"/>
                <w:vertAlign w:val="superscript"/>
              </w:rPr>
            </w:pPr>
            <w:r w:rsidRPr="002E22D5">
              <w:rPr>
                <w:color w:val="000000" w:themeColor="text1"/>
                <w:sz w:val="18"/>
                <w:szCs w:val="18"/>
              </w:rPr>
              <w:t>MTX</w:t>
            </w:r>
          </w:p>
        </w:tc>
        <w:tc>
          <w:tcPr>
            <w:tcW w:w="542" w:type="pct"/>
            <w:tcMar>
              <w:top w:w="0" w:type="dxa"/>
              <w:left w:w="43" w:type="dxa"/>
              <w:bottom w:w="0" w:type="dxa"/>
              <w:right w:w="43" w:type="dxa"/>
            </w:tcMar>
          </w:tcPr>
          <w:p w14:paraId="75AA3CEC" w14:textId="77777777" w:rsidR="00E367CA" w:rsidRPr="002E22D5" w:rsidRDefault="00E367CA">
            <w:pPr>
              <w:pStyle w:val="TableText"/>
              <w:rPr>
                <w:color w:val="000000" w:themeColor="text1"/>
                <w:sz w:val="18"/>
                <w:szCs w:val="18"/>
                <w:vertAlign w:val="superscript"/>
              </w:rPr>
            </w:pPr>
            <w:r w:rsidRPr="002E22D5">
              <w:rPr>
                <w:color w:val="000000" w:themeColor="text1"/>
                <w:sz w:val="18"/>
                <w:szCs w:val="18"/>
              </w:rPr>
              <w:t>MTX</w:t>
            </w:r>
          </w:p>
        </w:tc>
        <w:tc>
          <w:tcPr>
            <w:tcW w:w="591" w:type="pct"/>
            <w:tcMar>
              <w:top w:w="0" w:type="dxa"/>
              <w:left w:w="43" w:type="dxa"/>
              <w:bottom w:w="0" w:type="dxa"/>
              <w:right w:w="43" w:type="dxa"/>
            </w:tcMar>
          </w:tcPr>
          <w:p w14:paraId="1EF01496" w14:textId="77777777" w:rsidR="00E367CA" w:rsidRPr="002E22D5" w:rsidRDefault="00E367CA" w:rsidP="00D32AC2">
            <w:pPr>
              <w:pStyle w:val="TableText"/>
              <w:rPr>
                <w:color w:val="000000" w:themeColor="text1"/>
                <w:sz w:val="18"/>
                <w:szCs w:val="18"/>
              </w:rPr>
            </w:pPr>
            <w:r w:rsidRPr="002E22D5">
              <w:rPr>
                <w:color w:val="000000" w:themeColor="text1"/>
                <w:sz w:val="18"/>
                <w:szCs w:val="18"/>
              </w:rPr>
              <w:t>Niciunul</w:t>
            </w:r>
            <w:r w:rsidRPr="002E22D5">
              <w:rPr>
                <w:color w:val="000000" w:themeColor="text1"/>
                <w:sz w:val="18"/>
                <w:szCs w:val="18"/>
                <w:vertAlign w:val="superscript"/>
              </w:rPr>
              <w:t>b</w:t>
            </w:r>
          </w:p>
        </w:tc>
        <w:tc>
          <w:tcPr>
            <w:tcW w:w="836" w:type="pct"/>
          </w:tcPr>
          <w:p w14:paraId="7B5272DD" w14:textId="77777777" w:rsidR="00E367CA" w:rsidRPr="002E22D5" w:rsidRDefault="00E367CA" w:rsidP="000D02FD">
            <w:pPr>
              <w:pStyle w:val="TableText"/>
              <w:rPr>
                <w:color w:val="000000" w:themeColor="text1"/>
                <w:sz w:val="18"/>
                <w:szCs w:val="18"/>
              </w:rPr>
            </w:pPr>
            <w:r w:rsidRPr="002E22D5">
              <w:rPr>
                <w:color w:val="000000" w:themeColor="text1"/>
                <w:sz w:val="18"/>
                <w:szCs w:val="18"/>
              </w:rPr>
              <w:t xml:space="preserve">3 </w:t>
            </w:r>
            <w:r w:rsidR="001E40DA" w:rsidRPr="002E22D5">
              <w:rPr>
                <w:color w:val="000000" w:themeColor="text1"/>
                <w:sz w:val="18"/>
                <w:szCs w:val="18"/>
              </w:rPr>
              <w:t>grupuri</w:t>
            </w:r>
            <w:r w:rsidRPr="002E22D5">
              <w:rPr>
                <w:color w:val="000000" w:themeColor="text1"/>
                <w:sz w:val="18"/>
                <w:szCs w:val="18"/>
              </w:rPr>
              <w:t xml:space="preserve"> de studiu paralele:</w:t>
            </w:r>
          </w:p>
          <w:p w14:paraId="250D8737" w14:textId="77777777" w:rsidR="00E367CA" w:rsidRPr="002E22D5" w:rsidRDefault="00E367CA" w:rsidP="000D02FD">
            <w:pPr>
              <w:pStyle w:val="TableText"/>
              <w:numPr>
                <w:ilvl w:val="0"/>
                <w:numId w:val="53"/>
              </w:numPr>
              <w:ind w:left="206" w:hanging="141"/>
              <w:rPr>
                <w:color w:val="000000" w:themeColor="text1"/>
                <w:sz w:val="18"/>
              </w:rPr>
            </w:pPr>
            <w:r w:rsidRPr="002E22D5">
              <w:rPr>
                <w:color w:val="000000" w:themeColor="text1"/>
                <w:sz w:val="18"/>
              </w:rPr>
              <w:t>Tofacitinib în monoterapie</w:t>
            </w:r>
          </w:p>
          <w:p w14:paraId="1309176F" w14:textId="77777777" w:rsidR="00E367CA" w:rsidRPr="002E22D5" w:rsidRDefault="00E367CA" w:rsidP="000D02FD">
            <w:pPr>
              <w:pStyle w:val="TableText"/>
              <w:numPr>
                <w:ilvl w:val="0"/>
                <w:numId w:val="53"/>
              </w:numPr>
              <w:ind w:left="206" w:hanging="141"/>
              <w:rPr>
                <w:color w:val="000000" w:themeColor="text1"/>
                <w:sz w:val="18"/>
              </w:rPr>
            </w:pPr>
            <w:r w:rsidRPr="002E22D5">
              <w:rPr>
                <w:color w:val="000000" w:themeColor="text1"/>
                <w:sz w:val="18"/>
              </w:rPr>
              <w:t>Tofacitinib+MTX</w:t>
            </w:r>
          </w:p>
          <w:p w14:paraId="5ED4B79E" w14:textId="77777777" w:rsidR="00E367CA" w:rsidRPr="002E22D5" w:rsidRDefault="00E367CA" w:rsidP="000D02FD">
            <w:pPr>
              <w:pStyle w:val="TableText"/>
              <w:numPr>
                <w:ilvl w:val="0"/>
                <w:numId w:val="53"/>
              </w:numPr>
              <w:ind w:left="206" w:hanging="141"/>
              <w:rPr>
                <w:color w:val="000000" w:themeColor="text1"/>
                <w:sz w:val="18"/>
              </w:rPr>
            </w:pPr>
            <w:r w:rsidRPr="002E22D5">
              <w:rPr>
                <w:color w:val="000000" w:themeColor="text1"/>
                <w:sz w:val="18"/>
              </w:rPr>
              <w:t>ADA+MTX</w:t>
            </w:r>
          </w:p>
        </w:tc>
      </w:tr>
      <w:tr w:rsidR="00E367CA" w:rsidRPr="009138A8" w14:paraId="14BFC9A3" w14:textId="77777777">
        <w:trPr>
          <w:cantSplit/>
        </w:trPr>
        <w:tc>
          <w:tcPr>
            <w:tcW w:w="631" w:type="pct"/>
            <w:tcMar>
              <w:top w:w="0" w:type="dxa"/>
              <w:left w:w="43" w:type="dxa"/>
              <w:bottom w:w="0" w:type="dxa"/>
              <w:right w:w="43" w:type="dxa"/>
            </w:tcMar>
          </w:tcPr>
          <w:p w14:paraId="6E555AE1" w14:textId="77777777" w:rsidR="00E367CA" w:rsidRPr="002E22D5" w:rsidRDefault="00E367CA">
            <w:pPr>
              <w:pStyle w:val="TableText"/>
              <w:rPr>
                <w:color w:val="000000" w:themeColor="text1"/>
                <w:sz w:val="18"/>
                <w:szCs w:val="18"/>
              </w:rPr>
            </w:pPr>
            <w:r w:rsidRPr="002E22D5">
              <w:rPr>
                <w:color w:val="000000" w:themeColor="text1"/>
                <w:sz w:val="18"/>
                <w:szCs w:val="18"/>
              </w:rPr>
              <w:t>Caracteristici cheie</w:t>
            </w:r>
          </w:p>
        </w:tc>
        <w:tc>
          <w:tcPr>
            <w:tcW w:w="574" w:type="pct"/>
            <w:tcMar>
              <w:top w:w="0" w:type="dxa"/>
              <w:left w:w="43" w:type="dxa"/>
              <w:bottom w:w="0" w:type="dxa"/>
              <w:right w:w="43" w:type="dxa"/>
            </w:tcMar>
          </w:tcPr>
          <w:p w14:paraId="5B8C5A0E" w14:textId="77777777" w:rsidR="00E367CA" w:rsidRPr="002E22D5" w:rsidRDefault="00E367CA" w:rsidP="00F32DA4">
            <w:pPr>
              <w:pStyle w:val="TableText"/>
              <w:rPr>
                <w:color w:val="000000" w:themeColor="text1"/>
                <w:sz w:val="18"/>
                <w:szCs w:val="18"/>
              </w:rPr>
            </w:pPr>
            <w:r w:rsidRPr="002E22D5">
              <w:rPr>
                <w:color w:val="000000" w:themeColor="text1"/>
                <w:sz w:val="18"/>
                <w:szCs w:val="18"/>
              </w:rPr>
              <w:t>Monoterapie</w:t>
            </w:r>
          </w:p>
        </w:tc>
        <w:tc>
          <w:tcPr>
            <w:tcW w:w="592" w:type="pct"/>
            <w:tcMar>
              <w:top w:w="0" w:type="dxa"/>
              <w:left w:w="43" w:type="dxa"/>
              <w:bottom w:w="0" w:type="dxa"/>
              <w:right w:w="43" w:type="dxa"/>
            </w:tcMar>
          </w:tcPr>
          <w:p w14:paraId="3267AFB7" w14:textId="77777777" w:rsidR="00E367CA" w:rsidRPr="002E22D5" w:rsidRDefault="00E367CA">
            <w:pPr>
              <w:pStyle w:val="TableText"/>
              <w:rPr>
                <w:color w:val="000000" w:themeColor="text1"/>
                <w:sz w:val="18"/>
                <w:szCs w:val="18"/>
              </w:rPr>
            </w:pPr>
            <w:r w:rsidRPr="002E22D5">
              <w:rPr>
                <w:color w:val="000000" w:themeColor="text1"/>
                <w:sz w:val="18"/>
                <w:szCs w:val="18"/>
              </w:rPr>
              <w:t>Diferite DMARDcs</w:t>
            </w:r>
          </w:p>
        </w:tc>
        <w:tc>
          <w:tcPr>
            <w:tcW w:w="641" w:type="pct"/>
            <w:tcMar>
              <w:top w:w="0" w:type="dxa"/>
              <w:left w:w="43" w:type="dxa"/>
              <w:bottom w:w="0" w:type="dxa"/>
              <w:right w:w="43" w:type="dxa"/>
            </w:tcMar>
          </w:tcPr>
          <w:p w14:paraId="4ECCD725" w14:textId="77777777" w:rsidR="00E367CA" w:rsidRPr="002E22D5" w:rsidRDefault="00E367CA">
            <w:pPr>
              <w:pStyle w:val="TableText"/>
              <w:rPr>
                <w:color w:val="000000" w:themeColor="text1"/>
                <w:sz w:val="18"/>
                <w:szCs w:val="18"/>
              </w:rPr>
            </w:pPr>
            <w:r w:rsidRPr="002E22D5">
              <w:rPr>
                <w:color w:val="000000" w:themeColor="text1"/>
                <w:sz w:val="18"/>
                <w:szCs w:val="18"/>
              </w:rPr>
              <w:t>Control activ (ADA)</w:t>
            </w:r>
          </w:p>
        </w:tc>
        <w:tc>
          <w:tcPr>
            <w:tcW w:w="594" w:type="pct"/>
            <w:tcMar>
              <w:top w:w="0" w:type="dxa"/>
              <w:left w:w="43" w:type="dxa"/>
              <w:bottom w:w="0" w:type="dxa"/>
              <w:right w:w="43" w:type="dxa"/>
            </w:tcMar>
          </w:tcPr>
          <w:p w14:paraId="23669437" w14:textId="77777777" w:rsidR="00E367CA" w:rsidRPr="002E22D5" w:rsidRDefault="00E367CA">
            <w:pPr>
              <w:pStyle w:val="TableText"/>
              <w:rPr>
                <w:color w:val="000000" w:themeColor="text1"/>
                <w:sz w:val="18"/>
                <w:szCs w:val="18"/>
              </w:rPr>
            </w:pPr>
            <w:r w:rsidRPr="002E22D5">
              <w:rPr>
                <w:color w:val="000000" w:themeColor="text1"/>
                <w:sz w:val="18"/>
                <w:szCs w:val="18"/>
              </w:rPr>
              <w:t>Evaluare radiologică</w:t>
            </w:r>
          </w:p>
        </w:tc>
        <w:tc>
          <w:tcPr>
            <w:tcW w:w="542" w:type="pct"/>
            <w:tcMar>
              <w:top w:w="0" w:type="dxa"/>
              <w:left w:w="43" w:type="dxa"/>
              <w:bottom w:w="0" w:type="dxa"/>
              <w:right w:w="43" w:type="dxa"/>
            </w:tcMar>
          </w:tcPr>
          <w:p w14:paraId="3150B96E" w14:textId="77777777" w:rsidR="00E367CA" w:rsidRPr="002E22D5" w:rsidRDefault="00E367CA">
            <w:pPr>
              <w:pStyle w:val="TableText"/>
              <w:rPr>
                <w:color w:val="000000" w:themeColor="text1"/>
                <w:sz w:val="18"/>
                <w:szCs w:val="18"/>
              </w:rPr>
            </w:pPr>
            <w:r w:rsidRPr="002E22D5">
              <w:rPr>
                <w:color w:val="000000" w:themeColor="text1"/>
                <w:sz w:val="18"/>
                <w:szCs w:val="18"/>
              </w:rPr>
              <w:t>TNFi-RI</w:t>
            </w:r>
          </w:p>
        </w:tc>
        <w:tc>
          <w:tcPr>
            <w:tcW w:w="591" w:type="pct"/>
            <w:tcMar>
              <w:top w:w="0" w:type="dxa"/>
              <w:left w:w="43" w:type="dxa"/>
              <w:bottom w:w="0" w:type="dxa"/>
              <w:right w:w="43" w:type="dxa"/>
            </w:tcMar>
          </w:tcPr>
          <w:p w14:paraId="00E67453" w14:textId="77777777" w:rsidR="00E367CA" w:rsidRPr="002E22D5" w:rsidRDefault="00E367CA" w:rsidP="006C4DB2">
            <w:pPr>
              <w:pStyle w:val="TableText"/>
              <w:rPr>
                <w:color w:val="000000" w:themeColor="text1"/>
                <w:sz w:val="18"/>
                <w:szCs w:val="18"/>
              </w:rPr>
            </w:pPr>
            <w:r w:rsidRPr="002E22D5">
              <w:rPr>
                <w:color w:val="000000" w:themeColor="text1"/>
                <w:sz w:val="18"/>
                <w:szCs w:val="18"/>
              </w:rPr>
              <w:t>Monoterapie, comparator activ (MTX), evaluare radiologică</w:t>
            </w:r>
          </w:p>
        </w:tc>
        <w:tc>
          <w:tcPr>
            <w:tcW w:w="836" w:type="pct"/>
          </w:tcPr>
          <w:p w14:paraId="240952F2" w14:textId="77777777" w:rsidR="00E367CA" w:rsidRPr="002E22D5" w:rsidRDefault="00E367CA" w:rsidP="000D02FD">
            <w:pPr>
              <w:pStyle w:val="TableText"/>
              <w:rPr>
                <w:color w:val="000000" w:themeColor="text1"/>
                <w:sz w:val="18"/>
                <w:szCs w:val="18"/>
              </w:rPr>
            </w:pPr>
            <w:r w:rsidRPr="002E22D5">
              <w:rPr>
                <w:color w:val="000000" w:themeColor="text1"/>
                <w:sz w:val="18"/>
              </w:rPr>
              <w:t>Tofacitinib cu și fără MTX în comparație cu ADA + MTX</w:t>
            </w:r>
          </w:p>
        </w:tc>
      </w:tr>
      <w:tr w:rsidR="00E367CA" w:rsidRPr="009138A8" w14:paraId="28D1A750" w14:textId="77777777">
        <w:trPr>
          <w:cantSplit/>
        </w:trPr>
        <w:tc>
          <w:tcPr>
            <w:tcW w:w="631" w:type="pct"/>
            <w:tcMar>
              <w:top w:w="0" w:type="dxa"/>
              <w:left w:w="43" w:type="dxa"/>
              <w:bottom w:w="0" w:type="dxa"/>
              <w:right w:w="43" w:type="dxa"/>
            </w:tcMar>
          </w:tcPr>
          <w:p w14:paraId="1CA72847" w14:textId="77777777" w:rsidR="00E367CA" w:rsidRPr="002E22D5" w:rsidRDefault="00E367CA">
            <w:pPr>
              <w:pStyle w:val="TableText"/>
              <w:rPr>
                <w:color w:val="000000" w:themeColor="text1"/>
                <w:sz w:val="18"/>
                <w:szCs w:val="18"/>
              </w:rPr>
            </w:pPr>
            <w:r w:rsidRPr="002E22D5">
              <w:rPr>
                <w:color w:val="000000" w:themeColor="text1"/>
                <w:sz w:val="18"/>
                <w:szCs w:val="18"/>
              </w:rPr>
              <w:t xml:space="preserve">Număr de pacienți tratați </w:t>
            </w:r>
          </w:p>
        </w:tc>
        <w:tc>
          <w:tcPr>
            <w:tcW w:w="574" w:type="pct"/>
            <w:tcMar>
              <w:top w:w="0" w:type="dxa"/>
              <w:left w:w="43" w:type="dxa"/>
              <w:bottom w:w="0" w:type="dxa"/>
              <w:right w:w="43" w:type="dxa"/>
            </w:tcMar>
          </w:tcPr>
          <w:p w14:paraId="53C0F483" w14:textId="77777777" w:rsidR="00E367CA" w:rsidRPr="002E22D5" w:rsidRDefault="00E367CA">
            <w:pPr>
              <w:pStyle w:val="TableText"/>
              <w:rPr>
                <w:color w:val="000000" w:themeColor="text1"/>
                <w:sz w:val="18"/>
                <w:szCs w:val="18"/>
              </w:rPr>
            </w:pPr>
            <w:r w:rsidRPr="002E22D5">
              <w:rPr>
                <w:color w:val="000000" w:themeColor="text1"/>
                <w:sz w:val="18"/>
                <w:szCs w:val="18"/>
              </w:rPr>
              <w:t>610</w:t>
            </w:r>
          </w:p>
        </w:tc>
        <w:tc>
          <w:tcPr>
            <w:tcW w:w="592" w:type="pct"/>
            <w:tcMar>
              <w:top w:w="0" w:type="dxa"/>
              <w:left w:w="43" w:type="dxa"/>
              <w:bottom w:w="0" w:type="dxa"/>
              <w:right w:w="43" w:type="dxa"/>
            </w:tcMar>
          </w:tcPr>
          <w:p w14:paraId="2C711713" w14:textId="77777777" w:rsidR="00E367CA" w:rsidRPr="002E22D5" w:rsidRDefault="00E367CA">
            <w:pPr>
              <w:pStyle w:val="TableText"/>
              <w:rPr>
                <w:color w:val="000000" w:themeColor="text1"/>
                <w:sz w:val="18"/>
                <w:szCs w:val="18"/>
              </w:rPr>
            </w:pPr>
            <w:r w:rsidRPr="002E22D5">
              <w:rPr>
                <w:color w:val="000000" w:themeColor="text1"/>
                <w:sz w:val="18"/>
                <w:szCs w:val="18"/>
              </w:rPr>
              <w:t>792</w:t>
            </w:r>
          </w:p>
        </w:tc>
        <w:tc>
          <w:tcPr>
            <w:tcW w:w="641" w:type="pct"/>
            <w:tcMar>
              <w:top w:w="0" w:type="dxa"/>
              <w:left w:w="43" w:type="dxa"/>
              <w:bottom w:w="0" w:type="dxa"/>
              <w:right w:w="43" w:type="dxa"/>
            </w:tcMar>
          </w:tcPr>
          <w:p w14:paraId="098F0F05" w14:textId="77777777" w:rsidR="00E367CA" w:rsidRPr="002E22D5" w:rsidRDefault="00E367CA">
            <w:pPr>
              <w:pStyle w:val="TableText"/>
              <w:rPr>
                <w:color w:val="000000" w:themeColor="text1"/>
                <w:sz w:val="18"/>
                <w:szCs w:val="18"/>
              </w:rPr>
            </w:pPr>
            <w:r w:rsidRPr="002E22D5">
              <w:rPr>
                <w:b/>
                <w:color w:val="000000" w:themeColor="text1"/>
                <w:sz w:val="18"/>
                <w:szCs w:val="18"/>
              </w:rPr>
              <w:t>717</w:t>
            </w:r>
          </w:p>
        </w:tc>
        <w:tc>
          <w:tcPr>
            <w:tcW w:w="594" w:type="pct"/>
            <w:tcMar>
              <w:top w:w="0" w:type="dxa"/>
              <w:left w:w="43" w:type="dxa"/>
              <w:bottom w:w="0" w:type="dxa"/>
              <w:right w:w="43" w:type="dxa"/>
            </w:tcMar>
          </w:tcPr>
          <w:p w14:paraId="503FE17F" w14:textId="77777777" w:rsidR="00E367CA" w:rsidRPr="002E22D5" w:rsidRDefault="00E367CA">
            <w:pPr>
              <w:pStyle w:val="TableText"/>
              <w:rPr>
                <w:color w:val="000000" w:themeColor="text1"/>
                <w:sz w:val="18"/>
                <w:szCs w:val="18"/>
              </w:rPr>
            </w:pPr>
            <w:r w:rsidRPr="002E22D5">
              <w:rPr>
                <w:color w:val="000000" w:themeColor="text1"/>
                <w:sz w:val="18"/>
                <w:szCs w:val="18"/>
              </w:rPr>
              <w:t>797</w:t>
            </w:r>
          </w:p>
        </w:tc>
        <w:tc>
          <w:tcPr>
            <w:tcW w:w="542" w:type="pct"/>
            <w:tcMar>
              <w:top w:w="0" w:type="dxa"/>
              <w:left w:w="43" w:type="dxa"/>
              <w:bottom w:w="0" w:type="dxa"/>
              <w:right w:w="43" w:type="dxa"/>
            </w:tcMar>
          </w:tcPr>
          <w:p w14:paraId="3DBAA532" w14:textId="77777777" w:rsidR="00E367CA" w:rsidRPr="002E22D5" w:rsidRDefault="00E367CA">
            <w:pPr>
              <w:pStyle w:val="TableText"/>
              <w:rPr>
                <w:color w:val="000000" w:themeColor="text1"/>
                <w:sz w:val="18"/>
                <w:szCs w:val="18"/>
              </w:rPr>
            </w:pPr>
            <w:r w:rsidRPr="002E22D5">
              <w:rPr>
                <w:color w:val="000000" w:themeColor="text1"/>
                <w:sz w:val="18"/>
                <w:szCs w:val="18"/>
              </w:rPr>
              <w:t>399</w:t>
            </w:r>
          </w:p>
        </w:tc>
        <w:tc>
          <w:tcPr>
            <w:tcW w:w="591" w:type="pct"/>
            <w:tcMar>
              <w:top w:w="0" w:type="dxa"/>
              <w:left w:w="43" w:type="dxa"/>
              <w:bottom w:w="0" w:type="dxa"/>
              <w:right w:w="43" w:type="dxa"/>
            </w:tcMar>
          </w:tcPr>
          <w:p w14:paraId="3C6043C2" w14:textId="77777777" w:rsidR="00E367CA" w:rsidRPr="002E22D5" w:rsidRDefault="00E367CA" w:rsidP="00EA40EA">
            <w:pPr>
              <w:pStyle w:val="TableText"/>
              <w:rPr>
                <w:color w:val="000000" w:themeColor="text1"/>
                <w:sz w:val="18"/>
                <w:szCs w:val="18"/>
              </w:rPr>
            </w:pPr>
            <w:r w:rsidRPr="002E22D5">
              <w:rPr>
                <w:color w:val="000000" w:themeColor="text1"/>
                <w:sz w:val="18"/>
                <w:szCs w:val="18"/>
              </w:rPr>
              <w:t>956</w:t>
            </w:r>
          </w:p>
        </w:tc>
        <w:tc>
          <w:tcPr>
            <w:tcW w:w="836" w:type="pct"/>
          </w:tcPr>
          <w:p w14:paraId="54144616" w14:textId="77777777" w:rsidR="00E367CA" w:rsidRPr="002E22D5" w:rsidRDefault="00E367CA" w:rsidP="000D02FD">
            <w:pPr>
              <w:pStyle w:val="TableText"/>
              <w:rPr>
                <w:color w:val="000000" w:themeColor="text1"/>
                <w:sz w:val="18"/>
                <w:szCs w:val="18"/>
              </w:rPr>
            </w:pPr>
            <w:r w:rsidRPr="002E22D5">
              <w:rPr>
                <w:color w:val="000000" w:themeColor="text1"/>
                <w:sz w:val="18"/>
                <w:szCs w:val="18"/>
              </w:rPr>
              <w:t>1146</w:t>
            </w:r>
          </w:p>
        </w:tc>
      </w:tr>
      <w:tr w:rsidR="00E367CA" w:rsidRPr="009138A8" w14:paraId="1E5CA74A" w14:textId="77777777">
        <w:trPr>
          <w:cantSplit/>
        </w:trPr>
        <w:tc>
          <w:tcPr>
            <w:tcW w:w="631" w:type="pct"/>
            <w:tcMar>
              <w:top w:w="0" w:type="dxa"/>
              <w:left w:w="43" w:type="dxa"/>
              <w:bottom w:w="0" w:type="dxa"/>
              <w:right w:w="43" w:type="dxa"/>
            </w:tcMar>
          </w:tcPr>
          <w:p w14:paraId="0E0C826E" w14:textId="77777777" w:rsidR="00E367CA" w:rsidRPr="002E22D5" w:rsidRDefault="00E367CA" w:rsidP="004A1858">
            <w:pPr>
              <w:pStyle w:val="TableText"/>
              <w:rPr>
                <w:color w:val="000000" w:themeColor="text1"/>
                <w:sz w:val="18"/>
                <w:szCs w:val="18"/>
              </w:rPr>
            </w:pPr>
            <w:r w:rsidRPr="002E22D5">
              <w:rPr>
                <w:color w:val="000000" w:themeColor="text1"/>
                <w:sz w:val="18"/>
                <w:szCs w:val="18"/>
              </w:rPr>
              <w:t>Durata totală a studiului</w:t>
            </w:r>
          </w:p>
        </w:tc>
        <w:tc>
          <w:tcPr>
            <w:tcW w:w="574" w:type="pct"/>
            <w:tcMar>
              <w:top w:w="0" w:type="dxa"/>
              <w:left w:w="43" w:type="dxa"/>
              <w:bottom w:w="0" w:type="dxa"/>
              <w:right w:w="43" w:type="dxa"/>
            </w:tcMar>
          </w:tcPr>
          <w:p w14:paraId="10F46BB0" w14:textId="77777777" w:rsidR="00E367CA" w:rsidRPr="002E22D5" w:rsidRDefault="00E367CA" w:rsidP="006C4DB2">
            <w:pPr>
              <w:pStyle w:val="TableText"/>
              <w:rPr>
                <w:color w:val="000000" w:themeColor="text1"/>
                <w:sz w:val="18"/>
                <w:szCs w:val="18"/>
              </w:rPr>
            </w:pPr>
            <w:r w:rsidRPr="002E22D5">
              <w:rPr>
                <w:color w:val="000000" w:themeColor="text1"/>
                <w:sz w:val="18"/>
                <w:szCs w:val="18"/>
              </w:rPr>
              <w:t>6 luni</w:t>
            </w:r>
          </w:p>
        </w:tc>
        <w:tc>
          <w:tcPr>
            <w:tcW w:w="592" w:type="pct"/>
            <w:tcMar>
              <w:top w:w="0" w:type="dxa"/>
              <w:left w:w="43" w:type="dxa"/>
              <w:bottom w:w="0" w:type="dxa"/>
              <w:right w:w="43" w:type="dxa"/>
            </w:tcMar>
          </w:tcPr>
          <w:p w14:paraId="0BD3FB7C" w14:textId="77777777" w:rsidR="00E367CA" w:rsidRPr="002E22D5" w:rsidRDefault="00E367CA">
            <w:pPr>
              <w:pStyle w:val="TableText"/>
              <w:rPr>
                <w:color w:val="000000" w:themeColor="text1"/>
                <w:sz w:val="18"/>
                <w:szCs w:val="18"/>
              </w:rPr>
            </w:pPr>
            <w:r w:rsidRPr="002E22D5">
              <w:rPr>
                <w:color w:val="000000" w:themeColor="text1"/>
                <w:sz w:val="18"/>
                <w:szCs w:val="18"/>
              </w:rPr>
              <w:t>1 an</w:t>
            </w:r>
          </w:p>
        </w:tc>
        <w:tc>
          <w:tcPr>
            <w:tcW w:w="641" w:type="pct"/>
            <w:tcMar>
              <w:top w:w="0" w:type="dxa"/>
              <w:left w:w="43" w:type="dxa"/>
              <w:bottom w:w="0" w:type="dxa"/>
              <w:right w:w="43" w:type="dxa"/>
            </w:tcMar>
          </w:tcPr>
          <w:p w14:paraId="5E636E88" w14:textId="77777777" w:rsidR="00E367CA" w:rsidRPr="002E22D5" w:rsidRDefault="00E367CA">
            <w:pPr>
              <w:pStyle w:val="TableText"/>
              <w:rPr>
                <w:color w:val="000000" w:themeColor="text1"/>
                <w:sz w:val="18"/>
                <w:szCs w:val="18"/>
              </w:rPr>
            </w:pPr>
            <w:r w:rsidRPr="002E22D5">
              <w:rPr>
                <w:color w:val="000000" w:themeColor="text1"/>
                <w:sz w:val="18"/>
                <w:szCs w:val="18"/>
              </w:rPr>
              <w:t>1 an</w:t>
            </w:r>
          </w:p>
        </w:tc>
        <w:tc>
          <w:tcPr>
            <w:tcW w:w="594" w:type="pct"/>
            <w:tcMar>
              <w:top w:w="0" w:type="dxa"/>
              <w:left w:w="43" w:type="dxa"/>
              <w:bottom w:w="0" w:type="dxa"/>
              <w:right w:w="43" w:type="dxa"/>
            </w:tcMar>
          </w:tcPr>
          <w:p w14:paraId="279430DF" w14:textId="77777777" w:rsidR="00E367CA" w:rsidRPr="002E22D5" w:rsidRDefault="00E367CA">
            <w:pPr>
              <w:pStyle w:val="TableText"/>
              <w:rPr>
                <w:color w:val="000000" w:themeColor="text1"/>
                <w:sz w:val="18"/>
                <w:szCs w:val="18"/>
              </w:rPr>
            </w:pPr>
            <w:r w:rsidRPr="002E22D5">
              <w:rPr>
                <w:color w:val="000000" w:themeColor="text1"/>
                <w:sz w:val="18"/>
                <w:szCs w:val="18"/>
              </w:rPr>
              <w:t>2 ani</w:t>
            </w:r>
          </w:p>
        </w:tc>
        <w:tc>
          <w:tcPr>
            <w:tcW w:w="542" w:type="pct"/>
            <w:tcMar>
              <w:top w:w="0" w:type="dxa"/>
              <w:left w:w="43" w:type="dxa"/>
              <w:bottom w:w="0" w:type="dxa"/>
              <w:right w:w="43" w:type="dxa"/>
            </w:tcMar>
          </w:tcPr>
          <w:p w14:paraId="7B23B034" w14:textId="77777777" w:rsidR="00E367CA" w:rsidRPr="002E22D5" w:rsidRDefault="00E367CA" w:rsidP="006C4DB2">
            <w:pPr>
              <w:pStyle w:val="TableText"/>
              <w:rPr>
                <w:color w:val="000000" w:themeColor="text1"/>
                <w:sz w:val="18"/>
                <w:szCs w:val="18"/>
              </w:rPr>
            </w:pPr>
            <w:r w:rsidRPr="002E22D5">
              <w:rPr>
                <w:color w:val="000000" w:themeColor="text1"/>
                <w:sz w:val="18"/>
                <w:szCs w:val="18"/>
              </w:rPr>
              <w:t>6 luni</w:t>
            </w:r>
          </w:p>
        </w:tc>
        <w:tc>
          <w:tcPr>
            <w:tcW w:w="591" w:type="pct"/>
            <w:tcMar>
              <w:top w:w="0" w:type="dxa"/>
              <w:left w:w="43" w:type="dxa"/>
              <w:bottom w:w="0" w:type="dxa"/>
              <w:right w:w="43" w:type="dxa"/>
            </w:tcMar>
          </w:tcPr>
          <w:p w14:paraId="232BA8E3" w14:textId="77777777" w:rsidR="00E367CA" w:rsidRPr="002E22D5" w:rsidRDefault="00E367CA">
            <w:pPr>
              <w:pStyle w:val="TableText"/>
              <w:rPr>
                <w:color w:val="000000" w:themeColor="text1"/>
                <w:sz w:val="18"/>
                <w:szCs w:val="18"/>
              </w:rPr>
            </w:pPr>
            <w:r w:rsidRPr="002E22D5">
              <w:rPr>
                <w:color w:val="000000" w:themeColor="text1"/>
                <w:sz w:val="18"/>
                <w:szCs w:val="18"/>
              </w:rPr>
              <w:t>2 ani</w:t>
            </w:r>
          </w:p>
        </w:tc>
        <w:tc>
          <w:tcPr>
            <w:tcW w:w="836" w:type="pct"/>
          </w:tcPr>
          <w:p w14:paraId="5CFAD8D1" w14:textId="77777777" w:rsidR="00E367CA" w:rsidRPr="002E22D5" w:rsidRDefault="00E367CA" w:rsidP="000D02FD">
            <w:pPr>
              <w:pStyle w:val="TableText"/>
              <w:rPr>
                <w:color w:val="000000" w:themeColor="text1"/>
                <w:sz w:val="18"/>
                <w:szCs w:val="18"/>
              </w:rPr>
            </w:pPr>
            <w:r w:rsidRPr="002E22D5">
              <w:rPr>
                <w:color w:val="000000" w:themeColor="text1"/>
                <w:sz w:val="18"/>
                <w:szCs w:val="18"/>
              </w:rPr>
              <w:t>1 an</w:t>
            </w:r>
          </w:p>
        </w:tc>
      </w:tr>
      <w:tr w:rsidR="00E367CA" w:rsidRPr="009138A8" w14:paraId="46070DA1" w14:textId="77777777">
        <w:trPr>
          <w:cantSplit/>
        </w:trPr>
        <w:tc>
          <w:tcPr>
            <w:tcW w:w="631" w:type="pct"/>
            <w:tcMar>
              <w:top w:w="0" w:type="dxa"/>
              <w:left w:w="43" w:type="dxa"/>
              <w:bottom w:w="0" w:type="dxa"/>
              <w:right w:w="43" w:type="dxa"/>
            </w:tcMar>
          </w:tcPr>
          <w:p w14:paraId="638A81CB" w14:textId="77777777" w:rsidR="00E367CA" w:rsidRPr="002E22D5" w:rsidRDefault="00E367CA">
            <w:pPr>
              <w:pStyle w:val="TableText"/>
              <w:rPr>
                <w:color w:val="000000" w:themeColor="text1"/>
                <w:sz w:val="18"/>
                <w:szCs w:val="18"/>
              </w:rPr>
            </w:pPr>
            <w:r w:rsidRPr="002E22D5">
              <w:rPr>
                <w:color w:val="000000" w:themeColor="text1"/>
                <w:sz w:val="18"/>
                <w:szCs w:val="18"/>
              </w:rPr>
              <w:t>Criterii finale</w:t>
            </w:r>
            <w:r w:rsidR="00993684" w:rsidRPr="002E22D5">
              <w:rPr>
                <w:color w:val="000000" w:themeColor="text1"/>
                <w:sz w:val="18"/>
                <w:szCs w:val="18"/>
              </w:rPr>
              <w:t xml:space="preserve"> principale</w:t>
            </w:r>
            <w:r w:rsidRPr="002E22D5">
              <w:rPr>
                <w:color w:val="000000" w:themeColor="text1"/>
                <w:sz w:val="18"/>
                <w:szCs w:val="18"/>
              </w:rPr>
              <w:t xml:space="preserve"> </w:t>
            </w:r>
            <w:r w:rsidR="001E40DA" w:rsidRPr="002E22D5">
              <w:rPr>
                <w:color w:val="000000" w:themeColor="text1"/>
                <w:sz w:val="18"/>
                <w:szCs w:val="18"/>
              </w:rPr>
              <w:t xml:space="preserve">asociate </w:t>
            </w:r>
            <w:r w:rsidRPr="002E22D5">
              <w:rPr>
                <w:color w:val="000000" w:themeColor="text1"/>
                <w:sz w:val="18"/>
                <w:szCs w:val="18"/>
              </w:rPr>
              <w:t xml:space="preserve">de evaluare a </w:t>
            </w:r>
            <w:r w:rsidR="00C80615" w:rsidRPr="002E22D5">
              <w:rPr>
                <w:color w:val="000000" w:themeColor="text1"/>
                <w:sz w:val="18"/>
                <w:szCs w:val="18"/>
              </w:rPr>
              <w:t>eficienței</w:t>
            </w:r>
            <w:r w:rsidRPr="002E22D5">
              <w:rPr>
                <w:color w:val="000000" w:themeColor="text1"/>
                <w:sz w:val="18"/>
                <w:szCs w:val="18"/>
                <w:vertAlign w:val="superscript"/>
              </w:rPr>
              <w:t>c</w:t>
            </w:r>
          </w:p>
        </w:tc>
        <w:tc>
          <w:tcPr>
            <w:tcW w:w="574" w:type="pct"/>
            <w:tcMar>
              <w:top w:w="0" w:type="dxa"/>
              <w:left w:w="43" w:type="dxa"/>
              <w:bottom w:w="0" w:type="dxa"/>
              <w:right w:w="43" w:type="dxa"/>
            </w:tcMar>
          </w:tcPr>
          <w:p w14:paraId="53A246A0" w14:textId="77777777" w:rsidR="00E367CA" w:rsidRPr="002E22D5" w:rsidRDefault="00E367CA">
            <w:pPr>
              <w:pStyle w:val="TableText"/>
              <w:rPr>
                <w:color w:val="000000" w:themeColor="text1"/>
                <w:sz w:val="18"/>
                <w:szCs w:val="18"/>
              </w:rPr>
            </w:pPr>
            <w:r w:rsidRPr="002E22D5">
              <w:rPr>
                <w:color w:val="000000" w:themeColor="text1"/>
                <w:sz w:val="18"/>
                <w:szCs w:val="18"/>
              </w:rPr>
              <w:t>Luna 3:</w:t>
            </w:r>
          </w:p>
          <w:p w14:paraId="137C47F6" w14:textId="77777777" w:rsidR="00E367CA" w:rsidRPr="002E22D5" w:rsidRDefault="00E367CA">
            <w:pPr>
              <w:pStyle w:val="TableText"/>
              <w:rPr>
                <w:color w:val="000000" w:themeColor="text1"/>
                <w:sz w:val="18"/>
                <w:szCs w:val="18"/>
              </w:rPr>
            </w:pPr>
            <w:r w:rsidRPr="002E22D5">
              <w:rPr>
                <w:color w:val="000000" w:themeColor="text1"/>
                <w:sz w:val="18"/>
                <w:szCs w:val="18"/>
              </w:rPr>
              <w:t>ACR20</w:t>
            </w:r>
          </w:p>
          <w:p w14:paraId="21E1680F" w14:textId="77777777" w:rsidR="00E367CA" w:rsidRPr="002E22D5" w:rsidRDefault="00E367CA">
            <w:pPr>
              <w:pStyle w:val="TableText"/>
              <w:rPr>
                <w:color w:val="000000" w:themeColor="text1"/>
                <w:sz w:val="18"/>
                <w:szCs w:val="18"/>
              </w:rPr>
            </w:pPr>
            <w:r w:rsidRPr="002E22D5">
              <w:rPr>
                <w:color w:val="000000" w:themeColor="text1"/>
                <w:sz w:val="18"/>
                <w:szCs w:val="18"/>
              </w:rPr>
              <w:t>HAQ-DI</w:t>
            </w:r>
          </w:p>
          <w:p w14:paraId="5F61CA0F" w14:textId="77777777" w:rsidR="00E367CA" w:rsidRPr="002E22D5" w:rsidRDefault="00E367CA" w:rsidP="00FC1DD2">
            <w:pPr>
              <w:pStyle w:val="TableText"/>
              <w:rPr>
                <w:color w:val="000000" w:themeColor="text1"/>
                <w:sz w:val="18"/>
                <w:szCs w:val="18"/>
              </w:rPr>
            </w:pPr>
            <w:r w:rsidRPr="002E22D5">
              <w:rPr>
                <w:color w:val="000000" w:themeColor="text1"/>
                <w:sz w:val="18"/>
                <w:szCs w:val="18"/>
              </w:rPr>
              <w:t>DAS28-4(VSH) &lt; 2,6</w:t>
            </w:r>
          </w:p>
        </w:tc>
        <w:tc>
          <w:tcPr>
            <w:tcW w:w="592" w:type="pct"/>
            <w:tcMar>
              <w:top w:w="0" w:type="dxa"/>
              <w:left w:w="43" w:type="dxa"/>
              <w:bottom w:w="0" w:type="dxa"/>
              <w:right w:w="43" w:type="dxa"/>
            </w:tcMar>
          </w:tcPr>
          <w:p w14:paraId="45918DA5" w14:textId="77777777" w:rsidR="00E367CA" w:rsidRPr="002E22D5" w:rsidRDefault="00E367CA">
            <w:pPr>
              <w:pStyle w:val="TableText"/>
              <w:rPr>
                <w:color w:val="000000" w:themeColor="text1"/>
                <w:sz w:val="18"/>
                <w:szCs w:val="18"/>
              </w:rPr>
            </w:pPr>
            <w:r w:rsidRPr="002E22D5">
              <w:rPr>
                <w:color w:val="000000" w:themeColor="text1"/>
                <w:sz w:val="18"/>
                <w:szCs w:val="18"/>
              </w:rPr>
              <w:t>Luna 6:</w:t>
            </w:r>
          </w:p>
          <w:p w14:paraId="7BF3D7DE" w14:textId="77777777" w:rsidR="00E367CA" w:rsidRPr="002E22D5" w:rsidRDefault="00E367CA">
            <w:pPr>
              <w:pStyle w:val="TableText"/>
              <w:rPr>
                <w:color w:val="000000" w:themeColor="text1"/>
                <w:sz w:val="18"/>
                <w:szCs w:val="18"/>
              </w:rPr>
            </w:pPr>
            <w:r w:rsidRPr="002E22D5">
              <w:rPr>
                <w:color w:val="000000" w:themeColor="text1"/>
                <w:sz w:val="18"/>
                <w:szCs w:val="18"/>
              </w:rPr>
              <w:t>ACR20</w:t>
            </w:r>
          </w:p>
          <w:p w14:paraId="54AD5330" w14:textId="77777777" w:rsidR="00E367CA" w:rsidRPr="002E22D5" w:rsidRDefault="00E367CA">
            <w:pPr>
              <w:pStyle w:val="TableText"/>
              <w:rPr>
                <w:color w:val="000000" w:themeColor="text1"/>
                <w:sz w:val="18"/>
                <w:szCs w:val="18"/>
              </w:rPr>
            </w:pPr>
            <w:r w:rsidRPr="002E22D5">
              <w:rPr>
                <w:color w:val="000000" w:themeColor="text1"/>
                <w:sz w:val="18"/>
                <w:szCs w:val="18"/>
              </w:rPr>
              <w:t>DAS28-4(VSH) &lt; 2,6</w:t>
            </w:r>
          </w:p>
          <w:p w14:paraId="185D35E0" w14:textId="77777777" w:rsidR="00E367CA" w:rsidRPr="002E22D5" w:rsidRDefault="00E367CA">
            <w:pPr>
              <w:pStyle w:val="TableText"/>
              <w:rPr>
                <w:color w:val="000000" w:themeColor="text1"/>
                <w:sz w:val="18"/>
                <w:szCs w:val="18"/>
              </w:rPr>
            </w:pPr>
            <w:r w:rsidRPr="002E22D5">
              <w:rPr>
                <w:color w:val="000000" w:themeColor="text1"/>
                <w:sz w:val="18"/>
                <w:szCs w:val="18"/>
              </w:rPr>
              <w:t>Luna 3:</w:t>
            </w:r>
          </w:p>
          <w:p w14:paraId="4AE89942" w14:textId="77777777" w:rsidR="00E367CA" w:rsidRPr="002E22D5" w:rsidRDefault="00E367CA">
            <w:pPr>
              <w:pStyle w:val="TableText"/>
              <w:rPr>
                <w:color w:val="000000" w:themeColor="text1"/>
                <w:sz w:val="18"/>
                <w:szCs w:val="18"/>
              </w:rPr>
            </w:pPr>
            <w:r w:rsidRPr="002E22D5">
              <w:rPr>
                <w:color w:val="000000" w:themeColor="text1"/>
                <w:sz w:val="18"/>
                <w:szCs w:val="18"/>
              </w:rPr>
              <w:t>HAQ-DI</w:t>
            </w:r>
          </w:p>
        </w:tc>
        <w:tc>
          <w:tcPr>
            <w:tcW w:w="641" w:type="pct"/>
            <w:tcMar>
              <w:top w:w="0" w:type="dxa"/>
              <w:left w:w="43" w:type="dxa"/>
              <w:bottom w:w="0" w:type="dxa"/>
              <w:right w:w="43" w:type="dxa"/>
            </w:tcMar>
          </w:tcPr>
          <w:p w14:paraId="584C4C5F" w14:textId="77777777" w:rsidR="00E367CA" w:rsidRPr="002E22D5" w:rsidRDefault="00E367CA">
            <w:pPr>
              <w:pStyle w:val="TableText"/>
              <w:rPr>
                <w:color w:val="000000" w:themeColor="text1"/>
                <w:sz w:val="18"/>
                <w:szCs w:val="18"/>
              </w:rPr>
            </w:pPr>
            <w:r w:rsidRPr="002E22D5">
              <w:rPr>
                <w:color w:val="000000" w:themeColor="text1"/>
                <w:sz w:val="18"/>
                <w:szCs w:val="18"/>
              </w:rPr>
              <w:t>Luna 6:</w:t>
            </w:r>
          </w:p>
          <w:p w14:paraId="021AB8B9" w14:textId="77777777" w:rsidR="00E367CA" w:rsidRPr="002E22D5" w:rsidRDefault="00E367CA">
            <w:pPr>
              <w:pStyle w:val="TableText"/>
              <w:rPr>
                <w:color w:val="000000" w:themeColor="text1"/>
                <w:sz w:val="18"/>
                <w:szCs w:val="18"/>
              </w:rPr>
            </w:pPr>
            <w:r w:rsidRPr="002E22D5">
              <w:rPr>
                <w:color w:val="000000" w:themeColor="text1"/>
                <w:sz w:val="18"/>
                <w:szCs w:val="18"/>
              </w:rPr>
              <w:t>ACR20</w:t>
            </w:r>
          </w:p>
          <w:p w14:paraId="562D4D60" w14:textId="77777777" w:rsidR="00E367CA" w:rsidRPr="002E22D5" w:rsidRDefault="00E367CA">
            <w:pPr>
              <w:pStyle w:val="TableText"/>
              <w:rPr>
                <w:color w:val="000000" w:themeColor="text1"/>
                <w:sz w:val="18"/>
                <w:szCs w:val="18"/>
              </w:rPr>
            </w:pPr>
            <w:r w:rsidRPr="002E22D5">
              <w:rPr>
                <w:color w:val="000000" w:themeColor="text1"/>
                <w:sz w:val="18"/>
                <w:szCs w:val="18"/>
              </w:rPr>
              <w:t>DAS28-4(VSH) &lt; 2,6</w:t>
            </w:r>
          </w:p>
          <w:p w14:paraId="22FE3040" w14:textId="77777777" w:rsidR="00E367CA" w:rsidRPr="002E22D5" w:rsidRDefault="00E367CA">
            <w:pPr>
              <w:pStyle w:val="TableText"/>
              <w:rPr>
                <w:color w:val="000000" w:themeColor="text1"/>
                <w:sz w:val="18"/>
                <w:szCs w:val="18"/>
              </w:rPr>
            </w:pPr>
            <w:r w:rsidRPr="002E22D5">
              <w:rPr>
                <w:color w:val="000000" w:themeColor="text1"/>
                <w:sz w:val="18"/>
                <w:szCs w:val="18"/>
              </w:rPr>
              <w:t>Luna 3:</w:t>
            </w:r>
          </w:p>
          <w:p w14:paraId="0C8DBF99" w14:textId="77777777" w:rsidR="00E367CA" w:rsidRPr="002E22D5" w:rsidRDefault="00E367CA">
            <w:pPr>
              <w:pStyle w:val="TableText"/>
              <w:rPr>
                <w:color w:val="000000" w:themeColor="text1"/>
                <w:sz w:val="18"/>
                <w:szCs w:val="18"/>
              </w:rPr>
            </w:pPr>
            <w:r w:rsidRPr="002E22D5">
              <w:rPr>
                <w:color w:val="000000" w:themeColor="text1"/>
                <w:sz w:val="18"/>
                <w:szCs w:val="18"/>
              </w:rPr>
              <w:t>HAQ-DI</w:t>
            </w:r>
          </w:p>
        </w:tc>
        <w:tc>
          <w:tcPr>
            <w:tcW w:w="594" w:type="pct"/>
            <w:tcMar>
              <w:top w:w="0" w:type="dxa"/>
              <w:left w:w="43" w:type="dxa"/>
              <w:bottom w:w="0" w:type="dxa"/>
              <w:right w:w="43" w:type="dxa"/>
            </w:tcMar>
          </w:tcPr>
          <w:p w14:paraId="34FC1AD6" w14:textId="77777777" w:rsidR="00E367CA" w:rsidRPr="002E22D5" w:rsidRDefault="00E367CA">
            <w:pPr>
              <w:pStyle w:val="TableText"/>
              <w:rPr>
                <w:color w:val="000000" w:themeColor="text1"/>
                <w:sz w:val="18"/>
                <w:szCs w:val="18"/>
              </w:rPr>
            </w:pPr>
            <w:r w:rsidRPr="002E22D5">
              <w:rPr>
                <w:color w:val="000000" w:themeColor="text1"/>
                <w:sz w:val="18"/>
                <w:szCs w:val="18"/>
              </w:rPr>
              <w:t>Luna 6:</w:t>
            </w:r>
          </w:p>
          <w:p w14:paraId="469E5DCE" w14:textId="77777777" w:rsidR="00E367CA" w:rsidRPr="002E22D5" w:rsidRDefault="00E367CA">
            <w:pPr>
              <w:pStyle w:val="TableText"/>
              <w:rPr>
                <w:color w:val="000000" w:themeColor="text1"/>
                <w:sz w:val="18"/>
                <w:szCs w:val="18"/>
              </w:rPr>
            </w:pPr>
            <w:r w:rsidRPr="002E22D5">
              <w:rPr>
                <w:color w:val="000000" w:themeColor="text1"/>
                <w:sz w:val="18"/>
                <w:szCs w:val="18"/>
              </w:rPr>
              <w:t>ACR20</w:t>
            </w:r>
          </w:p>
          <w:p w14:paraId="44818E6A" w14:textId="77777777" w:rsidR="00E367CA" w:rsidRPr="002E22D5" w:rsidRDefault="00E367CA">
            <w:pPr>
              <w:pStyle w:val="TableText"/>
              <w:rPr>
                <w:color w:val="000000" w:themeColor="text1"/>
                <w:sz w:val="18"/>
                <w:szCs w:val="18"/>
              </w:rPr>
            </w:pPr>
            <w:r w:rsidRPr="002E22D5">
              <w:rPr>
                <w:color w:val="000000" w:themeColor="text1"/>
                <w:sz w:val="18"/>
                <w:szCs w:val="18"/>
              </w:rPr>
              <w:t>mTSS</w:t>
            </w:r>
          </w:p>
          <w:p w14:paraId="39414589" w14:textId="77777777" w:rsidR="00E367CA" w:rsidRPr="002E22D5" w:rsidRDefault="00E367CA">
            <w:pPr>
              <w:pStyle w:val="TableText"/>
              <w:rPr>
                <w:color w:val="000000" w:themeColor="text1"/>
                <w:sz w:val="18"/>
                <w:szCs w:val="18"/>
              </w:rPr>
            </w:pPr>
            <w:r w:rsidRPr="002E22D5">
              <w:rPr>
                <w:color w:val="000000" w:themeColor="text1"/>
                <w:sz w:val="18"/>
                <w:szCs w:val="18"/>
              </w:rPr>
              <w:t>DAS28-4(VSH) &lt; 2,6</w:t>
            </w:r>
          </w:p>
          <w:p w14:paraId="1815681F" w14:textId="77777777" w:rsidR="00E367CA" w:rsidRPr="002E22D5" w:rsidRDefault="00E367CA">
            <w:pPr>
              <w:pStyle w:val="TableText"/>
              <w:rPr>
                <w:color w:val="000000" w:themeColor="text1"/>
                <w:sz w:val="18"/>
                <w:szCs w:val="18"/>
              </w:rPr>
            </w:pPr>
            <w:r w:rsidRPr="002E22D5">
              <w:rPr>
                <w:color w:val="000000" w:themeColor="text1"/>
                <w:sz w:val="18"/>
                <w:szCs w:val="18"/>
              </w:rPr>
              <w:t>Luna 3:</w:t>
            </w:r>
          </w:p>
          <w:p w14:paraId="08482E74" w14:textId="77777777" w:rsidR="00E367CA" w:rsidRPr="002E22D5" w:rsidRDefault="00E367CA">
            <w:pPr>
              <w:pStyle w:val="TableText"/>
              <w:rPr>
                <w:color w:val="000000" w:themeColor="text1"/>
                <w:sz w:val="18"/>
                <w:szCs w:val="18"/>
              </w:rPr>
            </w:pPr>
            <w:r w:rsidRPr="002E22D5">
              <w:rPr>
                <w:color w:val="000000" w:themeColor="text1"/>
                <w:sz w:val="18"/>
                <w:szCs w:val="18"/>
              </w:rPr>
              <w:t>HAQ-DI</w:t>
            </w:r>
          </w:p>
          <w:p w14:paraId="542ACCAA" w14:textId="77777777" w:rsidR="00E367CA" w:rsidRPr="002E22D5" w:rsidRDefault="00E367CA">
            <w:pPr>
              <w:pStyle w:val="TableText"/>
              <w:rPr>
                <w:color w:val="000000" w:themeColor="text1"/>
                <w:sz w:val="18"/>
                <w:szCs w:val="18"/>
              </w:rPr>
            </w:pPr>
          </w:p>
        </w:tc>
        <w:tc>
          <w:tcPr>
            <w:tcW w:w="542" w:type="pct"/>
            <w:tcMar>
              <w:top w:w="0" w:type="dxa"/>
              <w:left w:w="43" w:type="dxa"/>
              <w:bottom w:w="0" w:type="dxa"/>
              <w:right w:w="43" w:type="dxa"/>
            </w:tcMar>
          </w:tcPr>
          <w:p w14:paraId="08FA7C43" w14:textId="77777777" w:rsidR="00E367CA" w:rsidRPr="002E22D5" w:rsidRDefault="00E367CA">
            <w:pPr>
              <w:pStyle w:val="TableText"/>
              <w:rPr>
                <w:color w:val="000000" w:themeColor="text1"/>
                <w:sz w:val="18"/>
                <w:szCs w:val="18"/>
              </w:rPr>
            </w:pPr>
            <w:r w:rsidRPr="002E22D5">
              <w:rPr>
                <w:color w:val="000000" w:themeColor="text1"/>
                <w:sz w:val="18"/>
                <w:szCs w:val="18"/>
              </w:rPr>
              <w:t>Luna 3:</w:t>
            </w:r>
          </w:p>
          <w:p w14:paraId="0C7DDC67" w14:textId="77777777" w:rsidR="00E367CA" w:rsidRPr="002E22D5" w:rsidRDefault="00E367CA">
            <w:pPr>
              <w:pStyle w:val="TableText"/>
              <w:rPr>
                <w:color w:val="000000" w:themeColor="text1"/>
                <w:sz w:val="18"/>
                <w:szCs w:val="18"/>
              </w:rPr>
            </w:pPr>
            <w:r w:rsidRPr="002E22D5">
              <w:rPr>
                <w:color w:val="000000" w:themeColor="text1"/>
                <w:sz w:val="18"/>
                <w:szCs w:val="18"/>
              </w:rPr>
              <w:t>ACR20</w:t>
            </w:r>
          </w:p>
          <w:p w14:paraId="537D0886" w14:textId="77777777" w:rsidR="00E367CA" w:rsidRPr="002E22D5" w:rsidRDefault="00E367CA">
            <w:pPr>
              <w:pStyle w:val="TableText"/>
              <w:rPr>
                <w:color w:val="000000" w:themeColor="text1"/>
                <w:sz w:val="18"/>
                <w:szCs w:val="18"/>
              </w:rPr>
            </w:pPr>
            <w:r w:rsidRPr="002E22D5">
              <w:rPr>
                <w:color w:val="000000" w:themeColor="text1"/>
                <w:sz w:val="18"/>
                <w:szCs w:val="18"/>
              </w:rPr>
              <w:t>HAQ-DI</w:t>
            </w:r>
          </w:p>
          <w:p w14:paraId="7EBCE3DA" w14:textId="77777777" w:rsidR="00E367CA" w:rsidRPr="002E22D5" w:rsidRDefault="00E367CA" w:rsidP="00793189">
            <w:pPr>
              <w:pStyle w:val="TableText"/>
              <w:rPr>
                <w:color w:val="000000" w:themeColor="text1"/>
                <w:sz w:val="18"/>
                <w:szCs w:val="18"/>
              </w:rPr>
            </w:pPr>
            <w:r w:rsidRPr="002E22D5">
              <w:rPr>
                <w:color w:val="000000" w:themeColor="text1"/>
                <w:sz w:val="18"/>
                <w:szCs w:val="18"/>
              </w:rPr>
              <w:t>DAS28-4(VSH) &lt; 2,6</w:t>
            </w:r>
          </w:p>
        </w:tc>
        <w:tc>
          <w:tcPr>
            <w:tcW w:w="591" w:type="pct"/>
            <w:tcMar>
              <w:top w:w="0" w:type="dxa"/>
              <w:left w:w="43" w:type="dxa"/>
              <w:bottom w:w="0" w:type="dxa"/>
              <w:right w:w="43" w:type="dxa"/>
            </w:tcMar>
          </w:tcPr>
          <w:p w14:paraId="2F7E26F8" w14:textId="77777777" w:rsidR="00E367CA" w:rsidRPr="002E22D5" w:rsidRDefault="00E367CA">
            <w:pPr>
              <w:pStyle w:val="TableText"/>
              <w:rPr>
                <w:color w:val="000000" w:themeColor="text1"/>
                <w:sz w:val="18"/>
                <w:szCs w:val="18"/>
              </w:rPr>
            </w:pPr>
            <w:r w:rsidRPr="002E22D5">
              <w:rPr>
                <w:color w:val="000000" w:themeColor="text1"/>
                <w:sz w:val="18"/>
                <w:szCs w:val="18"/>
              </w:rPr>
              <w:t>Luna 6:</w:t>
            </w:r>
          </w:p>
          <w:p w14:paraId="15A9CCD7" w14:textId="77777777" w:rsidR="00E367CA" w:rsidRPr="002E22D5" w:rsidRDefault="00E367CA">
            <w:pPr>
              <w:pStyle w:val="TableText"/>
              <w:rPr>
                <w:color w:val="000000" w:themeColor="text1"/>
                <w:sz w:val="18"/>
                <w:szCs w:val="18"/>
              </w:rPr>
            </w:pPr>
            <w:r w:rsidRPr="002E22D5">
              <w:rPr>
                <w:color w:val="000000" w:themeColor="text1"/>
                <w:sz w:val="18"/>
                <w:szCs w:val="18"/>
              </w:rPr>
              <w:t>mTSS</w:t>
            </w:r>
          </w:p>
          <w:p w14:paraId="2E24184B" w14:textId="77777777" w:rsidR="00E367CA" w:rsidRPr="002E22D5" w:rsidRDefault="00E367CA">
            <w:pPr>
              <w:pStyle w:val="TableText"/>
              <w:rPr>
                <w:color w:val="000000" w:themeColor="text1"/>
                <w:sz w:val="18"/>
                <w:szCs w:val="18"/>
              </w:rPr>
            </w:pPr>
            <w:r w:rsidRPr="002E22D5">
              <w:rPr>
                <w:color w:val="000000" w:themeColor="text1"/>
                <w:sz w:val="18"/>
                <w:szCs w:val="18"/>
              </w:rPr>
              <w:t>ACR70</w:t>
            </w:r>
          </w:p>
          <w:p w14:paraId="39C4B3F6" w14:textId="77777777" w:rsidR="00E367CA" w:rsidRPr="002E22D5" w:rsidRDefault="00E367CA">
            <w:pPr>
              <w:pStyle w:val="TableText"/>
              <w:rPr>
                <w:color w:val="000000" w:themeColor="text1"/>
                <w:sz w:val="18"/>
                <w:szCs w:val="18"/>
              </w:rPr>
            </w:pPr>
          </w:p>
        </w:tc>
        <w:tc>
          <w:tcPr>
            <w:tcW w:w="836" w:type="pct"/>
          </w:tcPr>
          <w:p w14:paraId="4A38BF7B" w14:textId="77777777" w:rsidR="00E367CA" w:rsidRPr="002E22D5" w:rsidRDefault="00E367CA" w:rsidP="000D02FD">
            <w:pPr>
              <w:pStyle w:val="TableText"/>
              <w:rPr>
                <w:color w:val="000000" w:themeColor="text1"/>
                <w:sz w:val="18"/>
                <w:szCs w:val="18"/>
              </w:rPr>
            </w:pPr>
            <w:r w:rsidRPr="002E22D5">
              <w:rPr>
                <w:color w:val="000000" w:themeColor="text1"/>
                <w:sz w:val="18"/>
                <w:szCs w:val="18"/>
              </w:rPr>
              <w:t>Luna 6:</w:t>
            </w:r>
          </w:p>
          <w:p w14:paraId="7E16A6B9" w14:textId="77777777" w:rsidR="00E367CA" w:rsidRPr="002E22D5" w:rsidRDefault="00E367CA" w:rsidP="000D02FD">
            <w:pPr>
              <w:pStyle w:val="TableText"/>
              <w:rPr>
                <w:color w:val="000000" w:themeColor="text1"/>
                <w:sz w:val="18"/>
                <w:szCs w:val="18"/>
              </w:rPr>
            </w:pPr>
            <w:r w:rsidRPr="002E22D5">
              <w:rPr>
                <w:color w:val="000000" w:themeColor="text1"/>
                <w:sz w:val="18"/>
                <w:szCs w:val="18"/>
              </w:rPr>
              <w:t>ACR50</w:t>
            </w:r>
          </w:p>
        </w:tc>
      </w:tr>
      <w:tr w:rsidR="00E367CA" w:rsidRPr="009138A8" w14:paraId="158BC0F3" w14:textId="77777777">
        <w:trPr>
          <w:cantSplit/>
        </w:trPr>
        <w:tc>
          <w:tcPr>
            <w:tcW w:w="631" w:type="pct"/>
            <w:tcMar>
              <w:top w:w="0" w:type="dxa"/>
              <w:left w:w="43" w:type="dxa"/>
              <w:bottom w:w="0" w:type="dxa"/>
              <w:right w:w="43" w:type="dxa"/>
            </w:tcMar>
          </w:tcPr>
          <w:p w14:paraId="17A2AE3C" w14:textId="77777777" w:rsidR="00E367CA" w:rsidRPr="002E22D5" w:rsidRDefault="00E367CA" w:rsidP="004300EA">
            <w:pPr>
              <w:overflowPunct w:val="0"/>
              <w:autoSpaceDE w:val="0"/>
              <w:autoSpaceDN w:val="0"/>
              <w:rPr>
                <w:color w:val="000000" w:themeColor="text1"/>
                <w:sz w:val="18"/>
                <w:szCs w:val="18"/>
              </w:rPr>
            </w:pPr>
            <w:r w:rsidRPr="002E22D5">
              <w:rPr>
                <w:color w:val="000000" w:themeColor="text1"/>
                <w:sz w:val="18"/>
                <w:szCs w:val="18"/>
              </w:rPr>
              <w:lastRenderedPageBreak/>
              <w:t>Timp de salvare obligatorie de la placebo la tofacitinib 5 sau 10 mg de două ori pe zi</w:t>
            </w:r>
          </w:p>
        </w:tc>
        <w:tc>
          <w:tcPr>
            <w:tcW w:w="574" w:type="pct"/>
            <w:tcMar>
              <w:top w:w="0" w:type="dxa"/>
              <w:left w:w="43" w:type="dxa"/>
              <w:bottom w:w="0" w:type="dxa"/>
              <w:right w:w="43" w:type="dxa"/>
            </w:tcMar>
          </w:tcPr>
          <w:p w14:paraId="5702F7FB" w14:textId="77777777" w:rsidR="00E367CA" w:rsidRPr="002E22D5" w:rsidRDefault="00E367CA">
            <w:pPr>
              <w:overflowPunct w:val="0"/>
              <w:autoSpaceDE w:val="0"/>
              <w:autoSpaceDN w:val="0"/>
              <w:rPr>
                <w:color w:val="000000" w:themeColor="text1"/>
                <w:sz w:val="18"/>
                <w:szCs w:val="18"/>
              </w:rPr>
            </w:pPr>
            <w:r w:rsidRPr="002E22D5">
              <w:rPr>
                <w:color w:val="000000" w:themeColor="text1"/>
                <w:sz w:val="18"/>
                <w:szCs w:val="18"/>
              </w:rPr>
              <w:t>Luna 3</w:t>
            </w:r>
          </w:p>
        </w:tc>
        <w:tc>
          <w:tcPr>
            <w:tcW w:w="1827" w:type="pct"/>
            <w:gridSpan w:val="3"/>
            <w:tcMar>
              <w:top w:w="0" w:type="dxa"/>
              <w:left w:w="43" w:type="dxa"/>
              <w:bottom w:w="0" w:type="dxa"/>
              <w:right w:w="43" w:type="dxa"/>
            </w:tcMar>
          </w:tcPr>
          <w:p w14:paraId="27F03D43" w14:textId="77777777" w:rsidR="00E367CA" w:rsidRPr="002E22D5" w:rsidRDefault="00E367CA" w:rsidP="00721D85">
            <w:pPr>
              <w:overflowPunct w:val="0"/>
              <w:autoSpaceDE w:val="0"/>
              <w:autoSpaceDN w:val="0"/>
              <w:rPr>
                <w:color w:val="000000" w:themeColor="text1"/>
                <w:sz w:val="18"/>
                <w:szCs w:val="18"/>
              </w:rPr>
            </w:pPr>
            <w:r w:rsidRPr="002E22D5">
              <w:rPr>
                <w:color w:val="000000" w:themeColor="text1"/>
                <w:sz w:val="18"/>
                <w:szCs w:val="18"/>
              </w:rPr>
              <w:t xml:space="preserve">Luna 6 (pacienții din grupul placebo cu &lt; 20% îmbunătățire pentru </w:t>
            </w:r>
            <w:bookmarkStart w:id="33" w:name="OLE_LINK11"/>
            <w:bookmarkStart w:id="34" w:name="OLE_LINK12"/>
            <w:r w:rsidRPr="002E22D5">
              <w:rPr>
                <w:color w:val="000000" w:themeColor="text1"/>
                <w:sz w:val="18"/>
                <w:szCs w:val="18"/>
              </w:rPr>
              <w:t xml:space="preserve">articulațiile tumefiate și dureroase au fost trecuţi pe tratament cu tofacitinib în luna </w:t>
            </w:r>
            <w:bookmarkEnd w:id="33"/>
            <w:bookmarkEnd w:id="34"/>
            <w:r w:rsidRPr="002E22D5">
              <w:rPr>
                <w:color w:val="000000" w:themeColor="text1"/>
                <w:sz w:val="18"/>
                <w:szCs w:val="18"/>
              </w:rPr>
              <w:t>3)</w:t>
            </w:r>
          </w:p>
        </w:tc>
        <w:tc>
          <w:tcPr>
            <w:tcW w:w="542" w:type="pct"/>
            <w:tcMar>
              <w:top w:w="0" w:type="dxa"/>
              <w:left w:w="43" w:type="dxa"/>
              <w:bottom w:w="0" w:type="dxa"/>
              <w:right w:w="43" w:type="dxa"/>
            </w:tcMar>
          </w:tcPr>
          <w:p w14:paraId="466B0E74" w14:textId="77777777" w:rsidR="00E367CA" w:rsidRPr="002E22D5" w:rsidRDefault="00E367CA">
            <w:pPr>
              <w:overflowPunct w:val="0"/>
              <w:autoSpaceDE w:val="0"/>
              <w:autoSpaceDN w:val="0"/>
              <w:ind w:right="-18"/>
              <w:rPr>
                <w:color w:val="000000" w:themeColor="text1"/>
                <w:sz w:val="18"/>
                <w:szCs w:val="18"/>
              </w:rPr>
            </w:pPr>
            <w:r w:rsidRPr="002E22D5">
              <w:rPr>
                <w:color w:val="000000" w:themeColor="text1"/>
                <w:sz w:val="18"/>
                <w:szCs w:val="18"/>
              </w:rPr>
              <w:t>Luna 3</w:t>
            </w:r>
          </w:p>
        </w:tc>
        <w:tc>
          <w:tcPr>
            <w:tcW w:w="591" w:type="pct"/>
            <w:tcMar>
              <w:top w:w="0" w:type="dxa"/>
              <w:left w:w="43" w:type="dxa"/>
              <w:bottom w:w="0" w:type="dxa"/>
              <w:right w:w="43" w:type="dxa"/>
            </w:tcMar>
          </w:tcPr>
          <w:p w14:paraId="14164D30" w14:textId="77777777" w:rsidR="00E367CA" w:rsidRPr="002E22D5" w:rsidRDefault="00E367CA">
            <w:pPr>
              <w:overflowPunct w:val="0"/>
              <w:autoSpaceDE w:val="0"/>
              <w:autoSpaceDN w:val="0"/>
              <w:rPr>
                <w:color w:val="000000" w:themeColor="text1"/>
                <w:sz w:val="18"/>
                <w:szCs w:val="18"/>
              </w:rPr>
            </w:pPr>
            <w:r w:rsidRPr="002E22D5">
              <w:rPr>
                <w:color w:val="000000" w:themeColor="text1"/>
                <w:sz w:val="18"/>
                <w:szCs w:val="18"/>
              </w:rPr>
              <w:t>NC</w:t>
            </w:r>
          </w:p>
        </w:tc>
        <w:tc>
          <w:tcPr>
            <w:tcW w:w="836" w:type="pct"/>
          </w:tcPr>
          <w:p w14:paraId="369BE422" w14:textId="77777777" w:rsidR="00E367CA" w:rsidRPr="002E22D5" w:rsidRDefault="00E367CA" w:rsidP="00E367CA">
            <w:pPr>
              <w:overflowPunct w:val="0"/>
              <w:autoSpaceDE w:val="0"/>
              <w:autoSpaceDN w:val="0"/>
              <w:rPr>
                <w:color w:val="000000" w:themeColor="text1"/>
                <w:sz w:val="18"/>
                <w:szCs w:val="18"/>
              </w:rPr>
            </w:pPr>
            <w:r w:rsidRPr="002E22D5">
              <w:rPr>
                <w:color w:val="000000" w:themeColor="text1"/>
                <w:sz w:val="18"/>
                <w:szCs w:val="18"/>
              </w:rPr>
              <w:t>NC</w:t>
            </w:r>
          </w:p>
        </w:tc>
      </w:tr>
      <w:tr w:rsidR="00E367CA" w:rsidRPr="009138A8" w14:paraId="4FA620EB" w14:textId="77777777">
        <w:trPr>
          <w:cantSplit/>
        </w:trPr>
        <w:tc>
          <w:tcPr>
            <w:tcW w:w="5000" w:type="pct"/>
            <w:gridSpan w:val="8"/>
            <w:tcBorders>
              <w:left w:val="nil"/>
              <w:bottom w:val="nil"/>
              <w:right w:val="nil"/>
            </w:tcBorders>
            <w:tcMar>
              <w:top w:w="0" w:type="dxa"/>
              <w:left w:w="43" w:type="dxa"/>
              <w:bottom w:w="0" w:type="dxa"/>
              <w:right w:w="43" w:type="dxa"/>
            </w:tcMar>
          </w:tcPr>
          <w:p w14:paraId="2D75E087" w14:textId="77777777" w:rsidR="00E367CA" w:rsidRPr="002E22D5" w:rsidRDefault="00E367CA" w:rsidP="00DE6578">
            <w:pPr>
              <w:pStyle w:val="TableTextFootnote0"/>
              <w:rPr>
                <w:rFonts w:eastAsia="Times New Roman"/>
                <w:color w:val="000000" w:themeColor="text1"/>
              </w:rPr>
            </w:pPr>
            <w:r w:rsidRPr="002E22D5">
              <w:rPr>
                <w:color w:val="000000" w:themeColor="text1"/>
                <w:vertAlign w:val="superscript"/>
              </w:rPr>
              <w:t xml:space="preserve">a. </w:t>
            </w:r>
            <w:r w:rsidRPr="002E22D5">
              <w:rPr>
                <w:color w:val="000000" w:themeColor="text1"/>
              </w:rPr>
              <w:t>≤3 doze săptămânale (MTX-netratați anterior).</w:t>
            </w:r>
          </w:p>
          <w:p w14:paraId="1E336201" w14:textId="77777777" w:rsidR="00E367CA" w:rsidRPr="002E22D5" w:rsidRDefault="00E367CA" w:rsidP="00DE6578">
            <w:pPr>
              <w:pStyle w:val="TableTextFootnote0"/>
              <w:rPr>
                <w:color w:val="000000" w:themeColor="text1"/>
              </w:rPr>
            </w:pPr>
            <w:r w:rsidRPr="002E22D5">
              <w:rPr>
                <w:color w:val="000000" w:themeColor="text1"/>
                <w:vertAlign w:val="superscript"/>
              </w:rPr>
              <w:t>b.</w:t>
            </w:r>
            <w:r w:rsidRPr="002E22D5">
              <w:rPr>
                <w:color w:val="000000" w:themeColor="text1"/>
              </w:rPr>
              <w:t>Antimalaricele au fost permise.</w:t>
            </w:r>
          </w:p>
          <w:p w14:paraId="3443745D" w14:textId="77777777" w:rsidR="00E367CA" w:rsidRPr="002E22D5" w:rsidRDefault="00E367CA" w:rsidP="00BD21B7">
            <w:pPr>
              <w:pStyle w:val="TableTextFootnote0"/>
              <w:ind w:left="90" w:hanging="90"/>
              <w:rPr>
                <w:color w:val="000000" w:themeColor="text1"/>
              </w:rPr>
            </w:pPr>
            <w:r w:rsidRPr="002E22D5">
              <w:rPr>
                <w:color w:val="000000" w:themeColor="text1"/>
                <w:vertAlign w:val="superscript"/>
              </w:rPr>
              <w:t>c.</w:t>
            </w:r>
            <w:r w:rsidRPr="002E22D5">
              <w:rPr>
                <w:color w:val="000000" w:themeColor="text1"/>
              </w:rPr>
              <w:t>Criterii finale</w:t>
            </w:r>
            <w:r w:rsidR="001E40DA" w:rsidRPr="002E22D5">
              <w:rPr>
                <w:color w:val="000000" w:themeColor="text1"/>
              </w:rPr>
              <w:t xml:space="preserve"> </w:t>
            </w:r>
            <w:r w:rsidR="00993684" w:rsidRPr="002E22D5">
              <w:rPr>
                <w:color w:val="000000" w:themeColor="text1"/>
              </w:rPr>
              <w:t xml:space="preserve">principale </w:t>
            </w:r>
            <w:r w:rsidR="001E40DA" w:rsidRPr="002E22D5">
              <w:rPr>
                <w:color w:val="000000" w:themeColor="text1"/>
              </w:rPr>
              <w:t>asociate</w:t>
            </w:r>
            <w:r w:rsidRPr="002E22D5">
              <w:rPr>
                <w:color w:val="000000" w:themeColor="text1"/>
              </w:rPr>
              <w:t xml:space="preserve"> de evaluare: modificarea medie față de momentul inițial a mTSS; procent de subiecți care ating răspunsurile ACR20 sau ACR70; modificarea medie față de momentul inițial a HAQ-DI; procent de subiecți care ating un DAS28-4(VSH) &lt; 2,6 (remisie).</w:t>
            </w:r>
          </w:p>
          <w:p w14:paraId="1AD3EFE0" w14:textId="77777777" w:rsidR="00E367CA" w:rsidRPr="002E22D5" w:rsidRDefault="00E367CA" w:rsidP="00DE6578">
            <w:pPr>
              <w:pStyle w:val="TableTextFootnote0"/>
              <w:rPr>
                <w:color w:val="000000" w:themeColor="text1"/>
              </w:rPr>
            </w:pPr>
            <w:r w:rsidRPr="002E22D5">
              <w:rPr>
                <w:color w:val="000000" w:themeColor="text1"/>
              </w:rPr>
              <w:t xml:space="preserve">mTSS=Scorul Sharp Total modificat, ACR20(70)=îmbunătățire ≥ 20% (≥ 70%) conform </w:t>
            </w:r>
            <w:bookmarkStart w:id="35" w:name="_Hlk75296412"/>
            <w:r w:rsidRPr="002E22D5">
              <w:rPr>
                <w:color w:val="000000" w:themeColor="text1"/>
              </w:rPr>
              <w:t>Colegiului American de Reumatologie</w:t>
            </w:r>
            <w:bookmarkEnd w:id="35"/>
            <w:r w:rsidRPr="002E22D5">
              <w:rPr>
                <w:color w:val="000000" w:themeColor="text1"/>
              </w:rPr>
              <w:t>, DAS28=Scorul de activitate a bolii 28 de articulații, VSH=Viteza de sedimentare a hematiilor, HAQ-DI=Chestionarul de evaluare a stării de sănătate - indicele de dizabilitate, DMARD=medicament antireumatic modificator al bolii, RI=pacient cu răspuns inadecvat, DMARDcs=DMARD convențional sintetic, TNFi=inhibitor al factorului de necroză tumorală, NC=Nu este cazul , ADA=adalimumab, MTX=metotrexat.</w:t>
            </w:r>
          </w:p>
        </w:tc>
      </w:tr>
    </w:tbl>
    <w:p w14:paraId="3349A838" w14:textId="77777777" w:rsidR="0074450F" w:rsidRPr="009138A8" w:rsidRDefault="0074450F" w:rsidP="00AC7614">
      <w:pPr>
        <w:keepNext/>
        <w:spacing w:line="240" w:lineRule="auto"/>
        <w:rPr>
          <w:color w:val="000000" w:themeColor="text1"/>
          <w:u w:val="single"/>
        </w:rPr>
      </w:pPr>
    </w:p>
    <w:p w14:paraId="2BC745CF" w14:textId="77777777" w:rsidR="006E6C86" w:rsidRPr="009138A8" w:rsidRDefault="006E6C86" w:rsidP="00AC7614">
      <w:pPr>
        <w:keepNext/>
        <w:spacing w:line="240" w:lineRule="auto"/>
        <w:rPr>
          <w:color w:val="000000" w:themeColor="text1"/>
          <w:u w:val="single"/>
        </w:rPr>
      </w:pPr>
      <w:r w:rsidRPr="009138A8">
        <w:rPr>
          <w:color w:val="000000" w:themeColor="text1"/>
          <w:u w:val="single"/>
        </w:rPr>
        <w:t>Răspunsul clinic</w:t>
      </w:r>
    </w:p>
    <w:p w14:paraId="16CDEB65" w14:textId="77777777" w:rsidR="006E6C86" w:rsidRPr="009138A8" w:rsidRDefault="006E6C86" w:rsidP="00331657">
      <w:pPr>
        <w:keepNext/>
        <w:spacing w:line="240" w:lineRule="auto"/>
        <w:rPr>
          <w:color w:val="000000" w:themeColor="text1"/>
          <w:u w:val="single"/>
        </w:rPr>
      </w:pPr>
    </w:p>
    <w:p w14:paraId="74CC4952" w14:textId="77777777" w:rsidR="006E6C86" w:rsidRPr="009138A8" w:rsidRDefault="006E6C86" w:rsidP="00331657">
      <w:pPr>
        <w:keepNext/>
        <w:spacing w:line="240" w:lineRule="auto"/>
        <w:rPr>
          <w:i/>
          <w:iCs/>
          <w:color w:val="000000" w:themeColor="text1"/>
        </w:rPr>
      </w:pPr>
      <w:r w:rsidRPr="009138A8">
        <w:rPr>
          <w:i/>
          <w:iCs/>
          <w:color w:val="000000" w:themeColor="text1"/>
        </w:rPr>
        <w:t>Răspuns ACR</w:t>
      </w:r>
    </w:p>
    <w:p w14:paraId="5C25C181" w14:textId="77777777" w:rsidR="006E6C86" w:rsidRPr="009138A8" w:rsidRDefault="006E6C86" w:rsidP="00331657">
      <w:pPr>
        <w:keepNext/>
        <w:spacing w:line="240" w:lineRule="auto"/>
        <w:rPr>
          <w:color w:val="000000" w:themeColor="text1"/>
        </w:rPr>
      </w:pPr>
      <w:r w:rsidRPr="009138A8">
        <w:rPr>
          <w:color w:val="000000" w:themeColor="text1"/>
        </w:rPr>
        <w:t>Procentajele de pacienți tratați cu tofacitinib care au atins răspunsuri ACR20, ACR50 și ACR70 în studiile ORAL Solo, ORAL Sync, ORAL Standard, ORAL Scan, ORAL Step</w:t>
      </w:r>
      <w:r w:rsidR="00E367CA" w:rsidRPr="009138A8">
        <w:rPr>
          <w:color w:val="000000" w:themeColor="text1"/>
        </w:rPr>
        <w:t>,</w:t>
      </w:r>
      <w:r w:rsidR="00EB3E23" w:rsidRPr="009138A8">
        <w:rPr>
          <w:color w:val="000000" w:themeColor="text1"/>
        </w:rPr>
        <w:t xml:space="preserve"> ORAL Start</w:t>
      </w:r>
      <w:r w:rsidR="00E367CA" w:rsidRPr="009138A8">
        <w:rPr>
          <w:color w:val="000000" w:themeColor="text1"/>
        </w:rPr>
        <w:t xml:space="preserve"> și ORAL Strategy </w:t>
      </w:r>
      <w:r w:rsidRPr="009138A8">
        <w:rPr>
          <w:color w:val="000000" w:themeColor="text1"/>
        </w:rPr>
        <w:t xml:space="preserve">sunt prezentate în Tabelul </w:t>
      </w:r>
      <w:r w:rsidR="00532ADC" w:rsidRPr="009138A8">
        <w:rPr>
          <w:color w:val="000000" w:themeColor="text1"/>
        </w:rPr>
        <w:t>10</w:t>
      </w:r>
      <w:r w:rsidRPr="009138A8">
        <w:rPr>
          <w:color w:val="000000" w:themeColor="text1"/>
        </w:rPr>
        <w:t xml:space="preserve">. În toate studiile, pacienții tratați fie cu 5 </w:t>
      </w:r>
      <w:r w:rsidR="000A0F0E" w:rsidRPr="009138A8">
        <w:rPr>
          <w:color w:val="000000" w:themeColor="text1"/>
        </w:rPr>
        <w:t xml:space="preserve">mg </w:t>
      </w:r>
      <w:r w:rsidRPr="009138A8">
        <w:rPr>
          <w:color w:val="000000" w:themeColor="text1"/>
        </w:rPr>
        <w:t>sau 10 mg tofacitinib de două ori pe zi au avut rate de răspuns ACR20, ACR50 și ACR70 semnificative statistic în luna 3 și luna 6</w:t>
      </w:r>
      <w:r w:rsidR="00AD12EC" w:rsidRPr="009138A8">
        <w:rPr>
          <w:color w:val="000000" w:themeColor="text1"/>
        </w:rPr>
        <w:t>,</w:t>
      </w:r>
      <w:r w:rsidRPr="009138A8">
        <w:rPr>
          <w:color w:val="000000" w:themeColor="text1"/>
        </w:rPr>
        <w:t xml:space="preserve"> față de pacienții tratați cu placebo (sau față de cei tratați cu MTX în ORAL Start).</w:t>
      </w:r>
    </w:p>
    <w:p w14:paraId="2F7D4F4D" w14:textId="77777777" w:rsidR="00E367CA" w:rsidRPr="009138A8" w:rsidRDefault="00E367CA" w:rsidP="00331657">
      <w:pPr>
        <w:keepNext/>
        <w:spacing w:line="240" w:lineRule="auto"/>
        <w:rPr>
          <w:color w:val="000000" w:themeColor="text1"/>
        </w:rPr>
      </w:pPr>
    </w:p>
    <w:p w14:paraId="755803DA" w14:textId="77777777" w:rsidR="003F651A" w:rsidRPr="009138A8" w:rsidRDefault="003F651A" w:rsidP="003F651A">
      <w:pPr>
        <w:keepNext/>
        <w:spacing w:line="240" w:lineRule="auto"/>
        <w:rPr>
          <w:color w:val="000000" w:themeColor="text1"/>
        </w:rPr>
      </w:pPr>
      <w:r w:rsidRPr="009138A8">
        <w:rPr>
          <w:color w:val="000000" w:themeColor="text1"/>
        </w:rPr>
        <w:t>Pe durata studiului ORAL Strategy, răspunsul la tratamentul cu tofacitinib 5 mg de două ori pe zi + MTX a fost numeric similar comparativ cu cel la tratamentul cu adalimumab 40 mg + MTX și amândouă au fost numeric mai mari decât răspunsul la tratamentul cu tofacitinib 5 mg de două ori pe zi.</w:t>
      </w:r>
    </w:p>
    <w:p w14:paraId="4C98BBF4" w14:textId="77777777" w:rsidR="006E6C86" w:rsidRPr="009138A8" w:rsidRDefault="006E6C86" w:rsidP="00331657">
      <w:pPr>
        <w:spacing w:line="240" w:lineRule="auto"/>
        <w:rPr>
          <w:b/>
          <w:bCs/>
          <w:color w:val="000000" w:themeColor="text1"/>
        </w:rPr>
      </w:pPr>
    </w:p>
    <w:p w14:paraId="1A6F5FED" w14:textId="77777777" w:rsidR="00620625" w:rsidRPr="009138A8" w:rsidRDefault="006E6C86" w:rsidP="00331657">
      <w:pPr>
        <w:spacing w:line="240" w:lineRule="auto"/>
        <w:rPr>
          <w:color w:val="000000" w:themeColor="text1"/>
        </w:rPr>
      </w:pPr>
      <w:r w:rsidRPr="009138A8">
        <w:rPr>
          <w:color w:val="000000" w:themeColor="text1"/>
        </w:rPr>
        <w:t xml:space="preserve">Efectul tratamentului a fost similar la pacienți, independent de </w:t>
      </w:r>
      <w:r w:rsidR="0041205B" w:rsidRPr="009138A8">
        <w:rPr>
          <w:color w:val="000000" w:themeColor="text1"/>
        </w:rPr>
        <w:t>statusul</w:t>
      </w:r>
      <w:r w:rsidR="000F1179" w:rsidRPr="009138A8">
        <w:rPr>
          <w:color w:val="000000" w:themeColor="text1"/>
        </w:rPr>
        <w:t xml:space="preserve"> </w:t>
      </w:r>
      <w:r w:rsidRPr="009138A8">
        <w:rPr>
          <w:color w:val="000000" w:themeColor="text1"/>
        </w:rPr>
        <w:t>factorul</w:t>
      </w:r>
      <w:r w:rsidR="0041205B" w:rsidRPr="009138A8">
        <w:rPr>
          <w:color w:val="000000" w:themeColor="text1"/>
        </w:rPr>
        <w:t>ui</w:t>
      </w:r>
      <w:r w:rsidR="000F1179" w:rsidRPr="009138A8">
        <w:rPr>
          <w:color w:val="000000" w:themeColor="text1"/>
        </w:rPr>
        <w:t xml:space="preserve"> </w:t>
      </w:r>
      <w:r w:rsidRPr="009138A8">
        <w:rPr>
          <w:color w:val="000000" w:themeColor="text1"/>
        </w:rPr>
        <w:t xml:space="preserve">reumatoid, vârstă, sex, rasă sau starea bolii. Timpul până la </w:t>
      </w:r>
      <w:r w:rsidR="00AD12EC" w:rsidRPr="009138A8">
        <w:rPr>
          <w:color w:val="000000" w:themeColor="text1"/>
        </w:rPr>
        <w:t>debutul</w:t>
      </w:r>
      <w:r w:rsidRPr="009138A8">
        <w:rPr>
          <w:color w:val="000000" w:themeColor="text1"/>
        </w:rPr>
        <w:t xml:space="preserve"> răspunsului a fost rapid (încă din săptămâna 2 în studiile ORAL Solo, ORAL Sync și ORAL Step)</w:t>
      </w:r>
      <w:r w:rsidR="00970F82" w:rsidRPr="009138A8">
        <w:rPr>
          <w:color w:val="000000" w:themeColor="text1"/>
        </w:rPr>
        <w:t>,</w:t>
      </w:r>
      <w:r w:rsidRPr="009138A8">
        <w:rPr>
          <w:color w:val="000000" w:themeColor="text1"/>
        </w:rPr>
        <w:t xml:space="preserve"> </w:t>
      </w:r>
      <w:r w:rsidR="00970F82" w:rsidRPr="009138A8">
        <w:rPr>
          <w:color w:val="000000" w:themeColor="text1"/>
        </w:rPr>
        <w:t>iar</w:t>
      </w:r>
      <w:r w:rsidRPr="009138A8">
        <w:rPr>
          <w:color w:val="000000" w:themeColor="text1"/>
        </w:rPr>
        <w:t xml:space="preserve"> dimensiunea răspunsului a continuat să se îmbunătățească cu durata tratamentului. La fel ca în cazul răspunsului ACR total la pacienții tratați cu tofacitinib 5 mg sau 10 mg de două ori pe zi, fiecare dintre componentele răspunsului ACR a fost îmbunătățită </w:t>
      </w:r>
      <w:r w:rsidR="005D18B4" w:rsidRPr="009138A8">
        <w:rPr>
          <w:color w:val="000000" w:themeColor="text1"/>
        </w:rPr>
        <w:t>în mod constant</w:t>
      </w:r>
      <w:r w:rsidRPr="009138A8">
        <w:rPr>
          <w:color w:val="000000" w:themeColor="text1"/>
        </w:rPr>
        <w:t xml:space="preserve"> față de momentul inițial, </w:t>
      </w:r>
      <w:r w:rsidR="00970F82" w:rsidRPr="009138A8">
        <w:rPr>
          <w:color w:val="000000" w:themeColor="text1"/>
        </w:rPr>
        <w:t>incluzând</w:t>
      </w:r>
      <w:r w:rsidRPr="009138A8">
        <w:rPr>
          <w:color w:val="000000" w:themeColor="text1"/>
        </w:rPr>
        <w:t xml:space="preserve">: numărul articulațiilor </w:t>
      </w:r>
      <w:r w:rsidR="0041205B" w:rsidRPr="009138A8">
        <w:rPr>
          <w:color w:val="000000" w:themeColor="text1"/>
        </w:rPr>
        <w:t>dureroase</w:t>
      </w:r>
      <w:r w:rsidRPr="009138A8">
        <w:rPr>
          <w:color w:val="000000" w:themeColor="text1"/>
        </w:rPr>
        <w:t xml:space="preserve"> și </w:t>
      </w:r>
      <w:r w:rsidR="0041205B" w:rsidRPr="009138A8">
        <w:rPr>
          <w:color w:val="000000" w:themeColor="text1"/>
        </w:rPr>
        <w:t>tumefiate</w:t>
      </w:r>
      <w:r w:rsidRPr="009138A8">
        <w:rPr>
          <w:color w:val="000000" w:themeColor="text1"/>
        </w:rPr>
        <w:t xml:space="preserve">, evaluarea globală </w:t>
      </w:r>
      <w:r w:rsidR="00C6656B" w:rsidRPr="009138A8">
        <w:rPr>
          <w:color w:val="000000" w:themeColor="text1"/>
        </w:rPr>
        <w:t>efectuată</w:t>
      </w:r>
      <w:r w:rsidRPr="009138A8">
        <w:rPr>
          <w:color w:val="000000" w:themeColor="text1"/>
        </w:rPr>
        <w:t xml:space="preserve"> de </w:t>
      </w:r>
      <w:r w:rsidR="00970F82" w:rsidRPr="009138A8">
        <w:rPr>
          <w:color w:val="000000" w:themeColor="text1"/>
        </w:rPr>
        <w:t xml:space="preserve">către </w:t>
      </w:r>
      <w:r w:rsidRPr="009138A8">
        <w:rPr>
          <w:color w:val="000000" w:themeColor="text1"/>
        </w:rPr>
        <w:t xml:space="preserve">pacient și medic, scorurile indicelui de dizabilitate, evaluarea durerii și a CRP comparativ cu pacienții care au primit placebo plus MTX sau alte </w:t>
      </w:r>
      <w:r w:rsidR="00C00669" w:rsidRPr="009138A8">
        <w:rPr>
          <w:color w:val="000000" w:themeColor="text1"/>
        </w:rPr>
        <w:t>DMARD</w:t>
      </w:r>
      <w:r w:rsidRPr="009138A8">
        <w:rPr>
          <w:color w:val="000000" w:themeColor="text1"/>
        </w:rPr>
        <w:t xml:space="preserve"> în toate studiile.</w:t>
      </w:r>
    </w:p>
    <w:p w14:paraId="3DBFCA3C" w14:textId="77777777" w:rsidR="00970F82" w:rsidRPr="009138A8" w:rsidRDefault="00970F82" w:rsidP="00331657">
      <w:pPr>
        <w:spacing w:line="240" w:lineRule="auto"/>
        <w:rPr>
          <w:color w:val="000000" w:themeColor="text1"/>
        </w:rPr>
      </w:pPr>
    </w:p>
    <w:p w14:paraId="01BE300D" w14:textId="77777777" w:rsidR="006E6C86" w:rsidRPr="009138A8" w:rsidRDefault="006E6C86" w:rsidP="004E466C">
      <w:pPr>
        <w:keepNext/>
        <w:keepLines/>
        <w:rPr>
          <w:b/>
          <w:bCs/>
          <w:color w:val="000000" w:themeColor="text1"/>
        </w:rPr>
      </w:pPr>
      <w:r w:rsidRPr="009138A8">
        <w:rPr>
          <w:b/>
          <w:bCs/>
          <w:color w:val="000000" w:themeColor="text1"/>
        </w:rPr>
        <w:lastRenderedPageBreak/>
        <w:t>Tabelul </w:t>
      </w:r>
      <w:r w:rsidR="00532ADC" w:rsidRPr="009138A8">
        <w:rPr>
          <w:b/>
          <w:bCs/>
          <w:color w:val="000000" w:themeColor="text1"/>
        </w:rPr>
        <w:t>10</w:t>
      </w:r>
      <w:r w:rsidRPr="009138A8">
        <w:rPr>
          <w:b/>
          <w:bCs/>
          <w:color w:val="000000" w:themeColor="text1"/>
        </w:rPr>
        <w:t xml:space="preserve">: </w:t>
      </w:r>
      <w:r w:rsidR="004869B8" w:rsidRPr="009138A8">
        <w:rPr>
          <w:b/>
          <w:bCs/>
          <w:color w:val="000000" w:themeColor="text1"/>
        </w:rPr>
        <w:tab/>
      </w:r>
      <w:r w:rsidRPr="009138A8">
        <w:rPr>
          <w:b/>
          <w:bCs/>
          <w:color w:val="000000" w:themeColor="text1"/>
        </w:rPr>
        <w:t xml:space="preserve">Proporție (%) de pacienți cu un răspuns ACR </w:t>
      </w:r>
    </w:p>
    <w:tbl>
      <w:tblPr>
        <w:tblW w:w="4961" w:type="pct"/>
        <w:tblInd w:w="2" w:type="dxa"/>
        <w:tblLayout w:type="fixed"/>
        <w:tblLook w:val="0000" w:firstRow="0" w:lastRow="0" w:firstColumn="0" w:lastColumn="0" w:noHBand="0" w:noVBand="0"/>
      </w:tblPr>
      <w:tblGrid>
        <w:gridCol w:w="1197"/>
        <w:gridCol w:w="1135"/>
        <w:gridCol w:w="2233"/>
        <w:gridCol w:w="1238"/>
        <w:gridCol w:w="1003"/>
        <w:gridCol w:w="13"/>
        <w:gridCol w:w="2173"/>
      </w:tblGrid>
      <w:tr w:rsidR="006E6C86" w:rsidRPr="009138A8" w14:paraId="312532DA" w14:textId="77777777">
        <w:trPr>
          <w:cantSplit/>
        </w:trPr>
        <w:tc>
          <w:tcPr>
            <w:tcW w:w="9211" w:type="dxa"/>
            <w:gridSpan w:val="7"/>
            <w:tcBorders>
              <w:top w:val="single" w:sz="4" w:space="0" w:color="auto"/>
              <w:left w:val="single" w:sz="4" w:space="0" w:color="auto"/>
              <w:bottom w:val="single" w:sz="4" w:space="0" w:color="auto"/>
              <w:right w:val="single" w:sz="4" w:space="0" w:color="auto"/>
            </w:tcBorders>
            <w:vAlign w:val="center"/>
          </w:tcPr>
          <w:p w14:paraId="78460470" w14:textId="77777777" w:rsidR="006E6C86" w:rsidRPr="009138A8" w:rsidRDefault="006E6C86" w:rsidP="004E466C">
            <w:pPr>
              <w:pStyle w:val="TableTextCentered"/>
              <w:keepNext/>
              <w:keepLines/>
              <w:rPr>
                <w:b/>
                <w:bCs/>
                <w:color w:val="000000" w:themeColor="text1"/>
                <w:sz w:val="22"/>
                <w:szCs w:val="22"/>
              </w:rPr>
            </w:pPr>
            <w:r w:rsidRPr="009138A8">
              <w:rPr>
                <w:b/>
                <w:bCs/>
                <w:color w:val="000000" w:themeColor="text1"/>
                <w:sz w:val="22"/>
                <w:szCs w:val="22"/>
              </w:rPr>
              <w:t>ORAL Solo:</w:t>
            </w:r>
            <w:r w:rsidRPr="009138A8">
              <w:rPr>
                <w:color w:val="000000" w:themeColor="text1"/>
                <w:sz w:val="22"/>
                <w:szCs w:val="22"/>
              </w:rPr>
              <w:t xml:space="preserve"> </w:t>
            </w:r>
            <w:r w:rsidRPr="009138A8">
              <w:rPr>
                <w:b/>
                <w:bCs/>
                <w:color w:val="000000" w:themeColor="text1"/>
                <w:sz w:val="22"/>
                <w:szCs w:val="22"/>
              </w:rPr>
              <w:t xml:space="preserve">pacienți cu răspuns inadecvat la </w:t>
            </w:r>
            <w:r w:rsidR="00C00669" w:rsidRPr="009138A8">
              <w:rPr>
                <w:b/>
                <w:bCs/>
                <w:color w:val="000000" w:themeColor="text1"/>
                <w:sz w:val="22"/>
                <w:szCs w:val="22"/>
              </w:rPr>
              <w:t>DMARD</w:t>
            </w:r>
          </w:p>
        </w:tc>
      </w:tr>
      <w:tr w:rsidR="006E6C86" w:rsidRPr="009138A8" w14:paraId="3EC75C6A" w14:textId="77777777">
        <w:trPr>
          <w:cantSplit/>
        </w:trPr>
        <w:tc>
          <w:tcPr>
            <w:tcW w:w="1221" w:type="dxa"/>
            <w:tcBorders>
              <w:top w:val="single" w:sz="4" w:space="0" w:color="auto"/>
              <w:left w:val="single" w:sz="4" w:space="0" w:color="auto"/>
              <w:bottom w:val="single" w:sz="4" w:space="0" w:color="auto"/>
              <w:right w:val="single" w:sz="4" w:space="0" w:color="auto"/>
            </w:tcBorders>
            <w:vAlign w:val="center"/>
          </w:tcPr>
          <w:p w14:paraId="7B1CB0D4" w14:textId="77777777" w:rsidR="006E6C86" w:rsidRPr="009138A8" w:rsidRDefault="006E6C86" w:rsidP="004E466C">
            <w:pPr>
              <w:pStyle w:val="TableTextCentered"/>
              <w:keepNext/>
              <w:keepLines/>
              <w:rPr>
                <w:b/>
                <w:bCs/>
                <w:color w:val="000000" w:themeColor="text1"/>
                <w:sz w:val="22"/>
                <w:szCs w:val="22"/>
              </w:rPr>
            </w:pPr>
            <w:r w:rsidRPr="009138A8">
              <w:rPr>
                <w:b/>
                <w:bCs/>
                <w:color w:val="000000" w:themeColor="text1"/>
                <w:sz w:val="22"/>
                <w:szCs w:val="22"/>
              </w:rPr>
              <w:t>Criteriu</w:t>
            </w:r>
            <w:r w:rsidR="00EB460C" w:rsidRPr="009138A8">
              <w:rPr>
                <w:b/>
                <w:bCs/>
                <w:color w:val="000000" w:themeColor="text1"/>
                <w:sz w:val="22"/>
                <w:szCs w:val="22"/>
              </w:rPr>
              <w:t>l</w:t>
            </w:r>
            <w:r w:rsidRPr="009138A8">
              <w:rPr>
                <w:b/>
                <w:bCs/>
                <w:color w:val="000000" w:themeColor="text1"/>
                <w:sz w:val="22"/>
                <w:szCs w:val="22"/>
              </w:rPr>
              <w:t xml:space="preserve"> final</w:t>
            </w:r>
            <w:r w:rsidR="003F651A" w:rsidRPr="009138A8">
              <w:rPr>
                <w:b/>
                <w:bCs/>
                <w:color w:val="000000" w:themeColor="text1"/>
                <w:sz w:val="22"/>
                <w:szCs w:val="22"/>
              </w:rPr>
              <w:t xml:space="preserve"> de evaluare</w:t>
            </w:r>
          </w:p>
        </w:tc>
        <w:tc>
          <w:tcPr>
            <w:tcW w:w="1161" w:type="dxa"/>
            <w:tcBorders>
              <w:top w:val="single" w:sz="4" w:space="0" w:color="auto"/>
              <w:left w:val="single" w:sz="4" w:space="0" w:color="auto"/>
              <w:bottom w:val="single" w:sz="4" w:space="0" w:color="auto"/>
              <w:right w:val="single" w:sz="4" w:space="0" w:color="auto"/>
            </w:tcBorders>
            <w:vAlign w:val="center"/>
          </w:tcPr>
          <w:p w14:paraId="16B8BAD7" w14:textId="77777777" w:rsidR="006E6C86" w:rsidRPr="009138A8" w:rsidRDefault="006E6C86" w:rsidP="004E466C">
            <w:pPr>
              <w:pStyle w:val="TableTextCentered"/>
              <w:keepNext/>
              <w:keepLines/>
              <w:rPr>
                <w:b/>
                <w:bCs/>
                <w:color w:val="000000" w:themeColor="text1"/>
                <w:sz w:val="22"/>
                <w:szCs w:val="22"/>
              </w:rPr>
            </w:pPr>
            <w:r w:rsidRPr="009138A8">
              <w:rPr>
                <w:b/>
                <w:bCs/>
                <w:color w:val="000000" w:themeColor="text1"/>
                <w:sz w:val="22"/>
                <w:szCs w:val="22"/>
              </w:rPr>
              <w:t>Timp</w:t>
            </w:r>
          </w:p>
        </w:tc>
        <w:tc>
          <w:tcPr>
            <w:tcW w:w="2292" w:type="dxa"/>
            <w:tcBorders>
              <w:top w:val="single" w:sz="4" w:space="0" w:color="auto"/>
              <w:left w:val="single" w:sz="4" w:space="0" w:color="auto"/>
              <w:bottom w:val="single" w:sz="4" w:space="0" w:color="auto"/>
              <w:right w:val="single" w:sz="4" w:space="0" w:color="auto"/>
            </w:tcBorders>
            <w:vAlign w:val="center"/>
          </w:tcPr>
          <w:p w14:paraId="47E48D77" w14:textId="77777777" w:rsidR="006E6C86" w:rsidRPr="009138A8" w:rsidRDefault="006E6C86" w:rsidP="004E466C">
            <w:pPr>
              <w:pStyle w:val="TableTextCentered"/>
              <w:keepNext/>
              <w:keepLines/>
              <w:rPr>
                <w:b/>
                <w:bCs/>
                <w:color w:val="000000" w:themeColor="text1"/>
                <w:sz w:val="22"/>
                <w:szCs w:val="22"/>
              </w:rPr>
            </w:pPr>
            <w:r w:rsidRPr="009138A8">
              <w:rPr>
                <w:b/>
                <w:bCs/>
                <w:color w:val="000000" w:themeColor="text1"/>
                <w:sz w:val="22"/>
                <w:szCs w:val="22"/>
              </w:rPr>
              <w:t>Placebo</w:t>
            </w:r>
          </w:p>
          <w:p w14:paraId="2613F363" w14:textId="77777777" w:rsidR="006E6C86" w:rsidRPr="009138A8" w:rsidRDefault="006E6C86" w:rsidP="004E466C">
            <w:pPr>
              <w:pStyle w:val="TableTextCentered"/>
              <w:keepNext/>
              <w:keepLines/>
              <w:rPr>
                <w:b/>
                <w:bCs/>
                <w:color w:val="000000" w:themeColor="text1"/>
                <w:sz w:val="22"/>
                <w:szCs w:val="22"/>
              </w:rPr>
            </w:pPr>
            <w:r w:rsidRPr="009138A8">
              <w:rPr>
                <w:b/>
                <w:bCs/>
                <w:color w:val="000000" w:themeColor="text1"/>
                <w:sz w:val="22"/>
                <w:szCs w:val="22"/>
              </w:rPr>
              <w:t>N=</w:t>
            </w:r>
            <w:r w:rsidR="00F1590E" w:rsidRPr="009138A8">
              <w:rPr>
                <w:b/>
                <w:bCs/>
                <w:color w:val="000000" w:themeColor="text1"/>
                <w:sz w:val="22"/>
                <w:szCs w:val="22"/>
              </w:rPr>
              <w:t>122</w:t>
            </w:r>
          </w:p>
        </w:tc>
        <w:tc>
          <w:tcPr>
            <w:tcW w:w="2294" w:type="dxa"/>
            <w:gridSpan w:val="2"/>
            <w:tcBorders>
              <w:top w:val="single" w:sz="4" w:space="0" w:color="auto"/>
              <w:left w:val="single" w:sz="4" w:space="0" w:color="auto"/>
              <w:bottom w:val="single" w:sz="4" w:space="0" w:color="auto"/>
              <w:right w:val="single" w:sz="4" w:space="0" w:color="auto"/>
            </w:tcBorders>
            <w:vAlign w:val="center"/>
          </w:tcPr>
          <w:p w14:paraId="666CD8AE" w14:textId="77777777" w:rsidR="006E6C86" w:rsidRPr="009138A8" w:rsidRDefault="006E6C86" w:rsidP="004E466C">
            <w:pPr>
              <w:pStyle w:val="TableTextCentered"/>
              <w:keepNext/>
              <w:keepLines/>
              <w:rPr>
                <w:b/>
                <w:bCs/>
                <w:color w:val="000000" w:themeColor="text1"/>
                <w:sz w:val="22"/>
                <w:szCs w:val="22"/>
              </w:rPr>
            </w:pPr>
            <w:r w:rsidRPr="009138A8">
              <w:rPr>
                <w:b/>
                <w:bCs/>
                <w:color w:val="000000" w:themeColor="text1"/>
                <w:sz w:val="22"/>
                <w:szCs w:val="22"/>
              </w:rPr>
              <w:t>Tofacitinib 5 mg de două ori pe zi</w:t>
            </w:r>
            <w:r w:rsidR="00821C15" w:rsidRPr="009138A8">
              <w:rPr>
                <w:b/>
                <w:bCs/>
                <w:color w:val="000000" w:themeColor="text1"/>
                <w:sz w:val="22"/>
                <w:szCs w:val="22"/>
              </w:rPr>
              <w:t>,</w:t>
            </w:r>
            <w:r w:rsidRPr="009138A8">
              <w:rPr>
                <w:b/>
                <w:bCs/>
                <w:color w:val="000000" w:themeColor="text1"/>
                <w:sz w:val="22"/>
                <w:szCs w:val="22"/>
              </w:rPr>
              <w:t xml:space="preserve"> în monoterapie </w:t>
            </w:r>
          </w:p>
          <w:p w14:paraId="78C1827E" w14:textId="77777777" w:rsidR="006E6C86" w:rsidRPr="009138A8" w:rsidRDefault="006E6C86" w:rsidP="004E466C">
            <w:pPr>
              <w:pStyle w:val="TableTextCentered"/>
              <w:keepNext/>
              <w:keepLines/>
              <w:rPr>
                <w:b/>
                <w:bCs/>
                <w:color w:val="000000" w:themeColor="text1"/>
                <w:sz w:val="22"/>
                <w:szCs w:val="22"/>
              </w:rPr>
            </w:pPr>
            <w:r w:rsidRPr="009138A8">
              <w:rPr>
                <w:b/>
                <w:bCs/>
                <w:color w:val="000000" w:themeColor="text1"/>
                <w:sz w:val="22"/>
                <w:szCs w:val="22"/>
              </w:rPr>
              <w:t>N=241</w:t>
            </w:r>
          </w:p>
        </w:tc>
        <w:tc>
          <w:tcPr>
            <w:tcW w:w="2243" w:type="dxa"/>
            <w:gridSpan w:val="2"/>
            <w:tcBorders>
              <w:top w:val="single" w:sz="4" w:space="0" w:color="auto"/>
              <w:left w:val="single" w:sz="4" w:space="0" w:color="auto"/>
              <w:bottom w:val="single" w:sz="4" w:space="0" w:color="auto"/>
              <w:right w:val="single" w:sz="4" w:space="0" w:color="auto"/>
            </w:tcBorders>
            <w:vAlign w:val="center"/>
          </w:tcPr>
          <w:p w14:paraId="32B82292" w14:textId="77777777" w:rsidR="006E6C86" w:rsidRPr="009138A8" w:rsidRDefault="006E6C86" w:rsidP="004E466C">
            <w:pPr>
              <w:pStyle w:val="TableTextCentered"/>
              <w:keepNext/>
              <w:keepLines/>
              <w:rPr>
                <w:b/>
                <w:bCs/>
                <w:color w:val="000000" w:themeColor="text1"/>
                <w:sz w:val="22"/>
                <w:szCs w:val="22"/>
              </w:rPr>
            </w:pPr>
            <w:r w:rsidRPr="009138A8">
              <w:rPr>
                <w:b/>
                <w:bCs/>
                <w:color w:val="000000" w:themeColor="text1"/>
                <w:sz w:val="22"/>
                <w:szCs w:val="22"/>
              </w:rPr>
              <w:t>Tofacitinib 10 mg de două ori pe zi</w:t>
            </w:r>
            <w:r w:rsidR="00821C15" w:rsidRPr="009138A8">
              <w:rPr>
                <w:b/>
                <w:bCs/>
                <w:color w:val="000000" w:themeColor="text1"/>
                <w:sz w:val="22"/>
                <w:szCs w:val="22"/>
              </w:rPr>
              <w:t>,</w:t>
            </w:r>
            <w:r w:rsidRPr="009138A8">
              <w:rPr>
                <w:b/>
                <w:bCs/>
                <w:color w:val="000000" w:themeColor="text1"/>
                <w:sz w:val="22"/>
                <w:szCs w:val="22"/>
              </w:rPr>
              <w:t xml:space="preserve"> în monoterapie</w:t>
            </w:r>
          </w:p>
          <w:p w14:paraId="5D130C2F" w14:textId="77777777" w:rsidR="006E6C86" w:rsidRPr="009138A8" w:rsidRDefault="006E6C86" w:rsidP="004E466C">
            <w:pPr>
              <w:pStyle w:val="TableTextCentered"/>
              <w:keepNext/>
              <w:keepLines/>
              <w:rPr>
                <w:b/>
                <w:bCs/>
                <w:color w:val="000000" w:themeColor="text1"/>
                <w:sz w:val="22"/>
                <w:szCs w:val="22"/>
              </w:rPr>
            </w:pPr>
            <w:r w:rsidRPr="009138A8">
              <w:rPr>
                <w:b/>
                <w:bCs/>
                <w:color w:val="000000" w:themeColor="text1"/>
                <w:sz w:val="22"/>
                <w:szCs w:val="22"/>
              </w:rPr>
              <w:t>N=</w:t>
            </w:r>
            <w:r w:rsidR="00F14048" w:rsidRPr="009138A8">
              <w:rPr>
                <w:b/>
                <w:bCs/>
                <w:color w:val="000000" w:themeColor="text1"/>
                <w:sz w:val="22"/>
                <w:szCs w:val="22"/>
              </w:rPr>
              <w:t>243</w:t>
            </w:r>
          </w:p>
        </w:tc>
      </w:tr>
      <w:tr w:rsidR="006E6C86" w:rsidRPr="009138A8" w14:paraId="3E7020ED" w14:textId="77777777">
        <w:trPr>
          <w:cantSplit/>
        </w:trPr>
        <w:tc>
          <w:tcPr>
            <w:tcW w:w="1221" w:type="dxa"/>
            <w:vMerge w:val="restart"/>
            <w:tcBorders>
              <w:top w:val="single" w:sz="4" w:space="0" w:color="auto"/>
              <w:left w:val="single" w:sz="4" w:space="0" w:color="auto"/>
              <w:right w:val="single" w:sz="4" w:space="0" w:color="auto"/>
            </w:tcBorders>
            <w:vAlign w:val="center"/>
          </w:tcPr>
          <w:p w14:paraId="01311339" w14:textId="77777777" w:rsidR="006E6C86" w:rsidRPr="009138A8" w:rsidRDefault="006E6C86" w:rsidP="004E466C">
            <w:pPr>
              <w:pStyle w:val="TableText"/>
              <w:keepNext/>
              <w:keepLines/>
              <w:rPr>
                <w:color w:val="000000" w:themeColor="text1"/>
                <w:sz w:val="22"/>
                <w:szCs w:val="22"/>
              </w:rPr>
            </w:pPr>
            <w:r w:rsidRPr="009138A8">
              <w:rPr>
                <w:color w:val="000000" w:themeColor="text1"/>
                <w:sz w:val="22"/>
                <w:szCs w:val="22"/>
              </w:rPr>
              <w:t>ACR20</w:t>
            </w:r>
          </w:p>
        </w:tc>
        <w:tc>
          <w:tcPr>
            <w:tcW w:w="1161" w:type="dxa"/>
            <w:tcBorders>
              <w:top w:val="single" w:sz="4" w:space="0" w:color="auto"/>
              <w:left w:val="single" w:sz="4" w:space="0" w:color="auto"/>
              <w:bottom w:val="single" w:sz="4" w:space="0" w:color="auto"/>
              <w:right w:val="single" w:sz="4" w:space="0" w:color="auto"/>
            </w:tcBorders>
            <w:vAlign w:val="center"/>
          </w:tcPr>
          <w:p w14:paraId="52BB1479" w14:textId="77777777" w:rsidR="006E6C86" w:rsidRPr="009138A8" w:rsidRDefault="006E6C86" w:rsidP="004E466C">
            <w:pPr>
              <w:pStyle w:val="TableText"/>
              <w:keepNext/>
              <w:keepLines/>
              <w:jc w:val="center"/>
              <w:rPr>
                <w:color w:val="000000" w:themeColor="text1"/>
                <w:sz w:val="22"/>
                <w:szCs w:val="22"/>
              </w:rPr>
            </w:pPr>
            <w:r w:rsidRPr="009138A8">
              <w:rPr>
                <w:color w:val="000000" w:themeColor="text1"/>
                <w:sz w:val="22"/>
                <w:szCs w:val="22"/>
              </w:rPr>
              <w:t>Luna 3</w:t>
            </w:r>
          </w:p>
        </w:tc>
        <w:tc>
          <w:tcPr>
            <w:tcW w:w="2292" w:type="dxa"/>
            <w:tcBorders>
              <w:top w:val="single" w:sz="4" w:space="0" w:color="auto"/>
              <w:left w:val="single" w:sz="4" w:space="0" w:color="auto"/>
              <w:bottom w:val="single" w:sz="4" w:space="0" w:color="auto"/>
              <w:right w:val="single" w:sz="4" w:space="0" w:color="auto"/>
            </w:tcBorders>
            <w:vAlign w:val="center"/>
          </w:tcPr>
          <w:p w14:paraId="6E0D4A96" w14:textId="77777777" w:rsidR="006E6C86" w:rsidRPr="009138A8" w:rsidRDefault="00F1590E" w:rsidP="004E466C">
            <w:pPr>
              <w:pStyle w:val="TableTextCentered"/>
              <w:keepNext/>
              <w:keepLines/>
              <w:rPr>
                <w:color w:val="000000" w:themeColor="text1"/>
                <w:sz w:val="22"/>
                <w:szCs w:val="22"/>
              </w:rPr>
            </w:pPr>
            <w:r w:rsidRPr="009138A8">
              <w:rPr>
                <w:color w:val="000000" w:themeColor="text1"/>
                <w:sz w:val="22"/>
                <w:szCs w:val="22"/>
              </w:rPr>
              <w:t>26</w:t>
            </w:r>
          </w:p>
        </w:tc>
        <w:tc>
          <w:tcPr>
            <w:tcW w:w="2294" w:type="dxa"/>
            <w:gridSpan w:val="2"/>
            <w:tcBorders>
              <w:top w:val="single" w:sz="4" w:space="0" w:color="auto"/>
              <w:left w:val="single" w:sz="4" w:space="0" w:color="auto"/>
              <w:bottom w:val="single" w:sz="4" w:space="0" w:color="auto"/>
              <w:right w:val="single" w:sz="4" w:space="0" w:color="auto"/>
            </w:tcBorders>
            <w:vAlign w:val="center"/>
          </w:tcPr>
          <w:p w14:paraId="0EF33FA0" w14:textId="77777777" w:rsidR="006E6C86" w:rsidRPr="009138A8" w:rsidRDefault="006E6C86" w:rsidP="004E466C">
            <w:pPr>
              <w:pStyle w:val="TableTextCentered"/>
              <w:keepNext/>
              <w:keepLines/>
              <w:rPr>
                <w:color w:val="000000" w:themeColor="text1"/>
                <w:sz w:val="22"/>
                <w:szCs w:val="22"/>
              </w:rPr>
            </w:pPr>
            <w:r w:rsidRPr="009138A8">
              <w:rPr>
                <w:color w:val="000000" w:themeColor="text1"/>
                <w:sz w:val="22"/>
                <w:szCs w:val="22"/>
              </w:rPr>
              <w:t>60***</w:t>
            </w:r>
          </w:p>
        </w:tc>
        <w:tc>
          <w:tcPr>
            <w:tcW w:w="2243" w:type="dxa"/>
            <w:gridSpan w:val="2"/>
            <w:tcBorders>
              <w:top w:val="single" w:sz="4" w:space="0" w:color="auto"/>
              <w:left w:val="single" w:sz="4" w:space="0" w:color="auto"/>
              <w:bottom w:val="single" w:sz="4" w:space="0" w:color="auto"/>
              <w:right w:val="single" w:sz="4" w:space="0" w:color="auto"/>
            </w:tcBorders>
            <w:vAlign w:val="center"/>
          </w:tcPr>
          <w:p w14:paraId="24DC9C97" w14:textId="77777777" w:rsidR="006E6C86" w:rsidRPr="009138A8" w:rsidRDefault="00F14048" w:rsidP="004E466C">
            <w:pPr>
              <w:pStyle w:val="TableTextCentered"/>
              <w:keepNext/>
              <w:keepLines/>
              <w:rPr>
                <w:color w:val="000000" w:themeColor="text1"/>
                <w:sz w:val="22"/>
                <w:szCs w:val="22"/>
              </w:rPr>
            </w:pPr>
            <w:r w:rsidRPr="009138A8">
              <w:rPr>
                <w:color w:val="000000" w:themeColor="text1"/>
                <w:sz w:val="22"/>
                <w:szCs w:val="22"/>
              </w:rPr>
              <w:t>65</w:t>
            </w:r>
            <w:r w:rsidR="006E6C86" w:rsidRPr="009138A8">
              <w:rPr>
                <w:color w:val="000000" w:themeColor="text1"/>
                <w:sz w:val="22"/>
                <w:szCs w:val="22"/>
              </w:rPr>
              <w:t>***</w:t>
            </w:r>
          </w:p>
        </w:tc>
      </w:tr>
      <w:tr w:rsidR="006E6C86" w:rsidRPr="009138A8" w14:paraId="5179637A" w14:textId="77777777">
        <w:trPr>
          <w:cantSplit/>
        </w:trPr>
        <w:tc>
          <w:tcPr>
            <w:tcW w:w="1221" w:type="dxa"/>
            <w:vMerge/>
            <w:tcBorders>
              <w:left w:val="single" w:sz="4" w:space="0" w:color="auto"/>
              <w:right w:val="single" w:sz="4" w:space="0" w:color="auto"/>
            </w:tcBorders>
            <w:vAlign w:val="center"/>
          </w:tcPr>
          <w:p w14:paraId="6EABF64B" w14:textId="77777777" w:rsidR="006E6C86" w:rsidRPr="009138A8" w:rsidRDefault="006E6C86" w:rsidP="004E466C">
            <w:pPr>
              <w:pStyle w:val="TableText"/>
              <w:keepNext/>
              <w:keepLines/>
              <w:rPr>
                <w:color w:val="000000" w:themeColor="text1"/>
                <w:sz w:val="22"/>
                <w:szCs w:val="22"/>
              </w:rPr>
            </w:pPr>
          </w:p>
        </w:tc>
        <w:tc>
          <w:tcPr>
            <w:tcW w:w="1161" w:type="dxa"/>
            <w:tcBorders>
              <w:top w:val="single" w:sz="4" w:space="0" w:color="auto"/>
              <w:left w:val="single" w:sz="4" w:space="0" w:color="auto"/>
              <w:bottom w:val="single" w:sz="4" w:space="0" w:color="auto"/>
              <w:right w:val="single" w:sz="4" w:space="0" w:color="auto"/>
            </w:tcBorders>
            <w:vAlign w:val="center"/>
          </w:tcPr>
          <w:p w14:paraId="56147F0D" w14:textId="77777777" w:rsidR="006E6C86" w:rsidRPr="009138A8" w:rsidRDefault="006E6C86" w:rsidP="004E466C">
            <w:pPr>
              <w:pStyle w:val="TableText"/>
              <w:keepNext/>
              <w:keepLines/>
              <w:jc w:val="center"/>
              <w:rPr>
                <w:color w:val="000000" w:themeColor="text1"/>
                <w:sz w:val="22"/>
                <w:szCs w:val="22"/>
              </w:rPr>
            </w:pPr>
            <w:r w:rsidRPr="009138A8">
              <w:rPr>
                <w:color w:val="000000" w:themeColor="text1"/>
                <w:sz w:val="22"/>
                <w:szCs w:val="22"/>
              </w:rPr>
              <w:t>Luna 6</w:t>
            </w:r>
          </w:p>
        </w:tc>
        <w:tc>
          <w:tcPr>
            <w:tcW w:w="2292" w:type="dxa"/>
            <w:tcBorders>
              <w:top w:val="single" w:sz="4" w:space="0" w:color="auto"/>
              <w:left w:val="single" w:sz="4" w:space="0" w:color="auto"/>
              <w:bottom w:val="single" w:sz="4" w:space="0" w:color="auto"/>
              <w:right w:val="single" w:sz="4" w:space="0" w:color="auto"/>
            </w:tcBorders>
            <w:vAlign w:val="center"/>
          </w:tcPr>
          <w:p w14:paraId="6B5AED76" w14:textId="77777777" w:rsidR="006E6C86" w:rsidRPr="009138A8" w:rsidRDefault="006E6C86" w:rsidP="004E466C">
            <w:pPr>
              <w:pStyle w:val="TableTextCentered"/>
              <w:keepNext/>
              <w:keepLines/>
              <w:rPr>
                <w:color w:val="000000" w:themeColor="text1"/>
                <w:sz w:val="22"/>
                <w:szCs w:val="22"/>
              </w:rPr>
            </w:pPr>
            <w:r w:rsidRPr="009138A8">
              <w:rPr>
                <w:color w:val="000000" w:themeColor="text1"/>
                <w:sz w:val="22"/>
                <w:szCs w:val="22"/>
              </w:rPr>
              <w:t>NC</w:t>
            </w:r>
          </w:p>
        </w:tc>
        <w:tc>
          <w:tcPr>
            <w:tcW w:w="2294" w:type="dxa"/>
            <w:gridSpan w:val="2"/>
            <w:tcBorders>
              <w:top w:val="single" w:sz="4" w:space="0" w:color="auto"/>
              <w:left w:val="single" w:sz="4" w:space="0" w:color="auto"/>
              <w:bottom w:val="single" w:sz="4" w:space="0" w:color="auto"/>
              <w:right w:val="single" w:sz="4" w:space="0" w:color="auto"/>
            </w:tcBorders>
            <w:vAlign w:val="center"/>
          </w:tcPr>
          <w:p w14:paraId="1A54BC9C" w14:textId="77777777" w:rsidR="006E6C86" w:rsidRPr="009138A8" w:rsidRDefault="006E6C86" w:rsidP="004E466C">
            <w:pPr>
              <w:pStyle w:val="TableTextCentered"/>
              <w:keepNext/>
              <w:keepLines/>
              <w:rPr>
                <w:color w:val="000000" w:themeColor="text1"/>
                <w:sz w:val="22"/>
                <w:szCs w:val="22"/>
              </w:rPr>
            </w:pPr>
            <w:r w:rsidRPr="009138A8">
              <w:rPr>
                <w:color w:val="000000" w:themeColor="text1"/>
                <w:sz w:val="22"/>
                <w:szCs w:val="22"/>
              </w:rPr>
              <w:t>69</w:t>
            </w:r>
          </w:p>
        </w:tc>
        <w:tc>
          <w:tcPr>
            <w:tcW w:w="2243" w:type="dxa"/>
            <w:gridSpan w:val="2"/>
            <w:tcBorders>
              <w:top w:val="single" w:sz="4" w:space="0" w:color="auto"/>
              <w:left w:val="single" w:sz="4" w:space="0" w:color="auto"/>
              <w:bottom w:val="single" w:sz="4" w:space="0" w:color="auto"/>
              <w:right w:val="single" w:sz="4" w:space="0" w:color="auto"/>
            </w:tcBorders>
            <w:vAlign w:val="center"/>
          </w:tcPr>
          <w:p w14:paraId="3FD46026" w14:textId="77777777" w:rsidR="006E6C86" w:rsidRPr="009138A8" w:rsidRDefault="006E6C86" w:rsidP="004E466C">
            <w:pPr>
              <w:pStyle w:val="TableTextCentered"/>
              <w:keepNext/>
              <w:keepLines/>
              <w:rPr>
                <w:color w:val="000000" w:themeColor="text1"/>
                <w:sz w:val="22"/>
                <w:szCs w:val="22"/>
              </w:rPr>
            </w:pPr>
            <w:r w:rsidRPr="009138A8">
              <w:rPr>
                <w:color w:val="000000" w:themeColor="text1"/>
                <w:sz w:val="22"/>
                <w:szCs w:val="22"/>
              </w:rPr>
              <w:t>71</w:t>
            </w:r>
          </w:p>
        </w:tc>
      </w:tr>
      <w:tr w:rsidR="006E6C86" w:rsidRPr="009138A8" w14:paraId="4907CA99" w14:textId="77777777">
        <w:trPr>
          <w:cantSplit/>
        </w:trPr>
        <w:tc>
          <w:tcPr>
            <w:tcW w:w="1221" w:type="dxa"/>
            <w:vMerge w:val="restart"/>
            <w:tcBorders>
              <w:top w:val="single" w:sz="4" w:space="0" w:color="auto"/>
              <w:left w:val="single" w:sz="4" w:space="0" w:color="auto"/>
              <w:bottom w:val="single" w:sz="4" w:space="0" w:color="auto"/>
              <w:right w:val="single" w:sz="4" w:space="0" w:color="auto"/>
            </w:tcBorders>
            <w:vAlign w:val="center"/>
          </w:tcPr>
          <w:p w14:paraId="38EA18B6" w14:textId="77777777" w:rsidR="006E6C86" w:rsidRPr="009138A8" w:rsidRDefault="006E6C86" w:rsidP="004E466C">
            <w:pPr>
              <w:pStyle w:val="TableText"/>
              <w:keepNext/>
              <w:keepLines/>
              <w:rPr>
                <w:color w:val="000000" w:themeColor="text1"/>
                <w:sz w:val="22"/>
                <w:szCs w:val="22"/>
              </w:rPr>
            </w:pPr>
            <w:r w:rsidRPr="009138A8">
              <w:rPr>
                <w:color w:val="000000" w:themeColor="text1"/>
                <w:sz w:val="22"/>
                <w:szCs w:val="22"/>
              </w:rPr>
              <w:t>ACR50</w:t>
            </w:r>
          </w:p>
        </w:tc>
        <w:tc>
          <w:tcPr>
            <w:tcW w:w="1161" w:type="dxa"/>
            <w:tcBorders>
              <w:top w:val="single" w:sz="4" w:space="0" w:color="auto"/>
              <w:left w:val="single" w:sz="4" w:space="0" w:color="auto"/>
              <w:bottom w:val="single" w:sz="4" w:space="0" w:color="auto"/>
              <w:right w:val="single" w:sz="4" w:space="0" w:color="auto"/>
            </w:tcBorders>
            <w:vAlign w:val="center"/>
          </w:tcPr>
          <w:p w14:paraId="07C2CC59" w14:textId="77777777" w:rsidR="006E6C86" w:rsidRPr="009138A8" w:rsidRDefault="006E6C86" w:rsidP="004E466C">
            <w:pPr>
              <w:pStyle w:val="TableText"/>
              <w:keepNext/>
              <w:keepLines/>
              <w:jc w:val="center"/>
              <w:rPr>
                <w:color w:val="000000" w:themeColor="text1"/>
                <w:sz w:val="22"/>
                <w:szCs w:val="22"/>
              </w:rPr>
            </w:pPr>
            <w:r w:rsidRPr="009138A8">
              <w:rPr>
                <w:color w:val="000000" w:themeColor="text1"/>
                <w:sz w:val="22"/>
                <w:szCs w:val="22"/>
              </w:rPr>
              <w:t>Luna 3</w:t>
            </w:r>
          </w:p>
        </w:tc>
        <w:tc>
          <w:tcPr>
            <w:tcW w:w="2292" w:type="dxa"/>
            <w:tcBorders>
              <w:top w:val="single" w:sz="4" w:space="0" w:color="auto"/>
              <w:left w:val="single" w:sz="4" w:space="0" w:color="auto"/>
              <w:bottom w:val="single" w:sz="4" w:space="0" w:color="auto"/>
              <w:right w:val="single" w:sz="4" w:space="0" w:color="auto"/>
            </w:tcBorders>
            <w:vAlign w:val="center"/>
          </w:tcPr>
          <w:p w14:paraId="572617B8" w14:textId="77777777" w:rsidR="006E6C86" w:rsidRPr="009138A8" w:rsidRDefault="00F1590E" w:rsidP="004E466C">
            <w:pPr>
              <w:pStyle w:val="TableTextCentered"/>
              <w:keepNext/>
              <w:keepLines/>
              <w:rPr>
                <w:color w:val="000000" w:themeColor="text1"/>
                <w:sz w:val="22"/>
                <w:szCs w:val="22"/>
              </w:rPr>
            </w:pPr>
            <w:r w:rsidRPr="009138A8">
              <w:rPr>
                <w:color w:val="000000" w:themeColor="text1"/>
                <w:sz w:val="22"/>
                <w:szCs w:val="22"/>
              </w:rPr>
              <w:t>12</w:t>
            </w:r>
          </w:p>
        </w:tc>
        <w:tc>
          <w:tcPr>
            <w:tcW w:w="2294" w:type="dxa"/>
            <w:gridSpan w:val="2"/>
            <w:tcBorders>
              <w:top w:val="single" w:sz="4" w:space="0" w:color="auto"/>
              <w:left w:val="single" w:sz="4" w:space="0" w:color="auto"/>
              <w:bottom w:val="single" w:sz="4" w:space="0" w:color="auto"/>
              <w:right w:val="single" w:sz="4" w:space="0" w:color="auto"/>
            </w:tcBorders>
            <w:vAlign w:val="center"/>
          </w:tcPr>
          <w:p w14:paraId="6B68E02F" w14:textId="77777777" w:rsidR="006E6C86" w:rsidRPr="009138A8" w:rsidRDefault="006E6C86" w:rsidP="004E466C">
            <w:pPr>
              <w:pStyle w:val="TableTextCentered"/>
              <w:keepNext/>
              <w:keepLines/>
              <w:rPr>
                <w:color w:val="000000" w:themeColor="text1"/>
                <w:sz w:val="22"/>
                <w:szCs w:val="22"/>
              </w:rPr>
            </w:pPr>
            <w:r w:rsidRPr="009138A8">
              <w:rPr>
                <w:color w:val="000000" w:themeColor="text1"/>
                <w:sz w:val="22"/>
                <w:szCs w:val="22"/>
              </w:rPr>
              <w:t>31***</w:t>
            </w:r>
          </w:p>
        </w:tc>
        <w:tc>
          <w:tcPr>
            <w:tcW w:w="2243" w:type="dxa"/>
            <w:gridSpan w:val="2"/>
            <w:tcBorders>
              <w:top w:val="single" w:sz="4" w:space="0" w:color="auto"/>
              <w:left w:val="single" w:sz="4" w:space="0" w:color="auto"/>
              <w:bottom w:val="single" w:sz="4" w:space="0" w:color="auto"/>
              <w:right w:val="single" w:sz="4" w:space="0" w:color="auto"/>
            </w:tcBorders>
            <w:vAlign w:val="center"/>
          </w:tcPr>
          <w:p w14:paraId="316D4BF5" w14:textId="77777777" w:rsidR="006E6C86" w:rsidRPr="009138A8" w:rsidRDefault="006E6C86" w:rsidP="004E466C">
            <w:pPr>
              <w:pStyle w:val="TableTextCentered"/>
              <w:keepNext/>
              <w:keepLines/>
              <w:rPr>
                <w:color w:val="000000" w:themeColor="text1"/>
                <w:sz w:val="22"/>
                <w:szCs w:val="22"/>
              </w:rPr>
            </w:pPr>
            <w:r w:rsidRPr="009138A8">
              <w:rPr>
                <w:color w:val="000000" w:themeColor="text1"/>
                <w:sz w:val="22"/>
                <w:szCs w:val="22"/>
              </w:rPr>
              <w:t>37***</w:t>
            </w:r>
          </w:p>
        </w:tc>
      </w:tr>
      <w:tr w:rsidR="006E6C86" w:rsidRPr="009138A8" w14:paraId="1A014988" w14:textId="77777777">
        <w:trPr>
          <w:cantSplit/>
        </w:trPr>
        <w:tc>
          <w:tcPr>
            <w:tcW w:w="1221" w:type="dxa"/>
            <w:vMerge/>
            <w:tcBorders>
              <w:left w:val="single" w:sz="4" w:space="0" w:color="auto"/>
              <w:bottom w:val="single" w:sz="4" w:space="0" w:color="auto"/>
              <w:right w:val="single" w:sz="4" w:space="0" w:color="auto"/>
            </w:tcBorders>
            <w:vAlign w:val="center"/>
          </w:tcPr>
          <w:p w14:paraId="4AF42C31" w14:textId="77777777" w:rsidR="006E6C86" w:rsidRPr="009138A8" w:rsidRDefault="006E6C86" w:rsidP="004E466C">
            <w:pPr>
              <w:pStyle w:val="TableText"/>
              <w:keepNext/>
              <w:keepLines/>
              <w:rPr>
                <w:color w:val="000000" w:themeColor="text1"/>
                <w:sz w:val="22"/>
                <w:szCs w:val="22"/>
              </w:rPr>
            </w:pPr>
          </w:p>
        </w:tc>
        <w:tc>
          <w:tcPr>
            <w:tcW w:w="1161" w:type="dxa"/>
            <w:tcBorders>
              <w:top w:val="single" w:sz="4" w:space="0" w:color="auto"/>
              <w:left w:val="single" w:sz="4" w:space="0" w:color="auto"/>
              <w:bottom w:val="single" w:sz="4" w:space="0" w:color="auto"/>
              <w:right w:val="single" w:sz="4" w:space="0" w:color="auto"/>
            </w:tcBorders>
            <w:vAlign w:val="center"/>
          </w:tcPr>
          <w:p w14:paraId="14504120" w14:textId="77777777" w:rsidR="006E6C86" w:rsidRPr="009138A8" w:rsidRDefault="006E6C86" w:rsidP="004E466C">
            <w:pPr>
              <w:pStyle w:val="TableText"/>
              <w:keepNext/>
              <w:keepLines/>
              <w:jc w:val="center"/>
              <w:rPr>
                <w:color w:val="000000" w:themeColor="text1"/>
                <w:sz w:val="22"/>
                <w:szCs w:val="22"/>
              </w:rPr>
            </w:pPr>
            <w:r w:rsidRPr="009138A8">
              <w:rPr>
                <w:color w:val="000000" w:themeColor="text1"/>
                <w:sz w:val="22"/>
                <w:szCs w:val="22"/>
              </w:rPr>
              <w:t>Luna 6</w:t>
            </w:r>
          </w:p>
        </w:tc>
        <w:tc>
          <w:tcPr>
            <w:tcW w:w="2292" w:type="dxa"/>
            <w:tcBorders>
              <w:top w:val="single" w:sz="4" w:space="0" w:color="auto"/>
              <w:left w:val="single" w:sz="4" w:space="0" w:color="auto"/>
              <w:bottom w:val="single" w:sz="4" w:space="0" w:color="auto"/>
              <w:right w:val="single" w:sz="4" w:space="0" w:color="auto"/>
            </w:tcBorders>
          </w:tcPr>
          <w:p w14:paraId="65DF1CA0" w14:textId="77777777" w:rsidR="006E6C86" w:rsidRPr="009138A8" w:rsidRDefault="006E6C86" w:rsidP="004E466C">
            <w:pPr>
              <w:pStyle w:val="TableTextCentered"/>
              <w:keepNext/>
              <w:keepLines/>
              <w:rPr>
                <w:color w:val="000000" w:themeColor="text1"/>
                <w:sz w:val="22"/>
                <w:szCs w:val="22"/>
              </w:rPr>
            </w:pPr>
            <w:r w:rsidRPr="009138A8">
              <w:rPr>
                <w:color w:val="000000" w:themeColor="text1"/>
                <w:sz w:val="22"/>
                <w:szCs w:val="22"/>
              </w:rPr>
              <w:t>NC</w:t>
            </w:r>
          </w:p>
        </w:tc>
        <w:tc>
          <w:tcPr>
            <w:tcW w:w="2294" w:type="dxa"/>
            <w:gridSpan w:val="2"/>
            <w:tcBorders>
              <w:top w:val="single" w:sz="4" w:space="0" w:color="auto"/>
              <w:left w:val="single" w:sz="4" w:space="0" w:color="auto"/>
              <w:bottom w:val="single" w:sz="4" w:space="0" w:color="auto"/>
              <w:right w:val="single" w:sz="4" w:space="0" w:color="auto"/>
            </w:tcBorders>
            <w:vAlign w:val="center"/>
          </w:tcPr>
          <w:p w14:paraId="3B5A0236" w14:textId="77777777" w:rsidR="006E6C86" w:rsidRPr="009138A8" w:rsidRDefault="006E6C86" w:rsidP="004E466C">
            <w:pPr>
              <w:pStyle w:val="TableTextCentered"/>
              <w:keepNext/>
              <w:keepLines/>
              <w:rPr>
                <w:color w:val="000000" w:themeColor="text1"/>
                <w:sz w:val="22"/>
                <w:szCs w:val="22"/>
              </w:rPr>
            </w:pPr>
            <w:r w:rsidRPr="009138A8">
              <w:rPr>
                <w:color w:val="000000" w:themeColor="text1"/>
                <w:sz w:val="22"/>
                <w:szCs w:val="22"/>
              </w:rPr>
              <w:t>42</w:t>
            </w:r>
          </w:p>
        </w:tc>
        <w:tc>
          <w:tcPr>
            <w:tcW w:w="2243" w:type="dxa"/>
            <w:gridSpan w:val="2"/>
            <w:tcBorders>
              <w:top w:val="single" w:sz="4" w:space="0" w:color="auto"/>
              <w:left w:val="single" w:sz="4" w:space="0" w:color="auto"/>
              <w:bottom w:val="single" w:sz="4" w:space="0" w:color="auto"/>
              <w:right w:val="single" w:sz="4" w:space="0" w:color="auto"/>
            </w:tcBorders>
            <w:vAlign w:val="center"/>
          </w:tcPr>
          <w:p w14:paraId="0713B487" w14:textId="77777777" w:rsidR="006E6C86" w:rsidRPr="009138A8" w:rsidRDefault="006E6C86" w:rsidP="004E466C">
            <w:pPr>
              <w:pStyle w:val="TableTextCentered"/>
              <w:keepNext/>
              <w:keepLines/>
              <w:rPr>
                <w:color w:val="000000" w:themeColor="text1"/>
                <w:sz w:val="22"/>
                <w:szCs w:val="22"/>
              </w:rPr>
            </w:pPr>
            <w:r w:rsidRPr="009138A8">
              <w:rPr>
                <w:color w:val="000000" w:themeColor="text1"/>
                <w:sz w:val="22"/>
                <w:szCs w:val="22"/>
              </w:rPr>
              <w:t>47</w:t>
            </w:r>
          </w:p>
        </w:tc>
      </w:tr>
      <w:tr w:rsidR="006E6C86" w:rsidRPr="009138A8" w14:paraId="725F14B2" w14:textId="77777777">
        <w:trPr>
          <w:cantSplit/>
        </w:trPr>
        <w:tc>
          <w:tcPr>
            <w:tcW w:w="1221" w:type="dxa"/>
            <w:vMerge w:val="restart"/>
            <w:tcBorders>
              <w:top w:val="single" w:sz="4" w:space="0" w:color="auto"/>
              <w:left w:val="single" w:sz="4" w:space="0" w:color="auto"/>
              <w:right w:val="single" w:sz="4" w:space="0" w:color="auto"/>
            </w:tcBorders>
            <w:vAlign w:val="center"/>
          </w:tcPr>
          <w:p w14:paraId="3E6E9982" w14:textId="77777777" w:rsidR="006E6C86" w:rsidRPr="009138A8" w:rsidRDefault="006E6C86" w:rsidP="004E466C">
            <w:pPr>
              <w:pStyle w:val="TableText"/>
              <w:keepNext/>
              <w:keepLines/>
              <w:rPr>
                <w:color w:val="000000" w:themeColor="text1"/>
                <w:sz w:val="22"/>
                <w:szCs w:val="22"/>
              </w:rPr>
            </w:pPr>
            <w:r w:rsidRPr="009138A8">
              <w:rPr>
                <w:color w:val="000000" w:themeColor="text1"/>
                <w:sz w:val="22"/>
                <w:szCs w:val="22"/>
              </w:rPr>
              <w:t>ACR70</w:t>
            </w:r>
          </w:p>
        </w:tc>
        <w:tc>
          <w:tcPr>
            <w:tcW w:w="1161" w:type="dxa"/>
            <w:tcBorders>
              <w:top w:val="single" w:sz="4" w:space="0" w:color="auto"/>
              <w:left w:val="single" w:sz="4" w:space="0" w:color="auto"/>
              <w:bottom w:val="single" w:sz="4" w:space="0" w:color="auto"/>
              <w:right w:val="single" w:sz="4" w:space="0" w:color="auto"/>
            </w:tcBorders>
            <w:vAlign w:val="center"/>
          </w:tcPr>
          <w:p w14:paraId="3403E56C" w14:textId="77777777" w:rsidR="006E6C86" w:rsidRPr="009138A8" w:rsidRDefault="006E6C86" w:rsidP="004E466C">
            <w:pPr>
              <w:pStyle w:val="TableText"/>
              <w:keepNext/>
              <w:keepLines/>
              <w:jc w:val="center"/>
              <w:rPr>
                <w:color w:val="000000" w:themeColor="text1"/>
                <w:sz w:val="22"/>
                <w:szCs w:val="22"/>
              </w:rPr>
            </w:pPr>
            <w:r w:rsidRPr="009138A8">
              <w:rPr>
                <w:color w:val="000000" w:themeColor="text1"/>
                <w:sz w:val="22"/>
                <w:szCs w:val="22"/>
              </w:rPr>
              <w:t>Luna 3</w:t>
            </w:r>
          </w:p>
        </w:tc>
        <w:tc>
          <w:tcPr>
            <w:tcW w:w="2292" w:type="dxa"/>
            <w:tcBorders>
              <w:top w:val="single" w:sz="4" w:space="0" w:color="auto"/>
              <w:left w:val="single" w:sz="4" w:space="0" w:color="auto"/>
              <w:bottom w:val="single" w:sz="4" w:space="0" w:color="auto"/>
              <w:right w:val="single" w:sz="4" w:space="0" w:color="auto"/>
            </w:tcBorders>
            <w:vAlign w:val="center"/>
          </w:tcPr>
          <w:p w14:paraId="148527DE" w14:textId="77777777" w:rsidR="006E6C86" w:rsidRPr="009138A8" w:rsidRDefault="006E6C86" w:rsidP="004E466C">
            <w:pPr>
              <w:pStyle w:val="TableTextCentered"/>
              <w:keepNext/>
              <w:keepLines/>
              <w:rPr>
                <w:color w:val="000000" w:themeColor="text1"/>
                <w:sz w:val="22"/>
                <w:szCs w:val="22"/>
              </w:rPr>
            </w:pPr>
            <w:r w:rsidRPr="009138A8">
              <w:rPr>
                <w:color w:val="000000" w:themeColor="text1"/>
                <w:sz w:val="22"/>
                <w:szCs w:val="22"/>
              </w:rPr>
              <w:t>6</w:t>
            </w:r>
          </w:p>
        </w:tc>
        <w:tc>
          <w:tcPr>
            <w:tcW w:w="2294" w:type="dxa"/>
            <w:gridSpan w:val="2"/>
            <w:tcBorders>
              <w:top w:val="single" w:sz="4" w:space="0" w:color="auto"/>
              <w:left w:val="single" w:sz="4" w:space="0" w:color="auto"/>
              <w:bottom w:val="single" w:sz="4" w:space="0" w:color="auto"/>
              <w:right w:val="single" w:sz="4" w:space="0" w:color="auto"/>
            </w:tcBorders>
            <w:vAlign w:val="center"/>
          </w:tcPr>
          <w:p w14:paraId="53573C00" w14:textId="77777777" w:rsidR="006E6C86" w:rsidRPr="009138A8" w:rsidRDefault="006E6C86" w:rsidP="004E466C">
            <w:pPr>
              <w:pStyle w:val="TableTextCentered"/>
              <w:keepNext/>
              <w:keepLines/>
              <w:rPr>
                <w:color w:val="000000" w:themeColor="text1"/>
                <w:sz w:val="22"/>
                <w:szCs w:val="22"/>
              </w:rPr>
            </w:pPr>
            <w:r w:rsidRPr="009138A8">
              <w:rPr>
                <w:color w:val="000000" w:themeColor="text1"/>
                <w:sz w:val="22"/>
                <w:szCs w:val="22"/>
              </w:rPr>
              <w:t>15*</w:t>
            </w:r>
          </w:p>
        </w:tc>
        <w:tc>
          <w:tcPr>
            <w:tcW w:w="2243" w:type="dxa"/>
            <w:gridSpan w:val="2"/>
            <w:tcBorders>
              <w:top w:val="single" w:sz="4" w:space="0" w:color="auto"/>
              <w:left w:val="single" w:sz="4" w:space="0" w:color="auto"/>
              <w:bottom w:val="single" w:sz="4" w:space="0" w:color="auto"/>
              <w:right w:val="single" w:sz="4" w:space="0" w:color="auto"/>
            </w:tcBorders>
            <w:vAlign w:val="center"/>
          </w:tcPr>
          <w:p w14:paraId="54A5A95C" w14:textId="77777777" w:rsidR="006E6C86" w:rsidRPr="009138A8" w:rsidRDefault="006E6C86" w:rsidP="004E466C">
            <w:pPr>
              <w:pStyle w:val="TableTextCentered"/>
              <w:keepNext/>
              <w:keepLines/>
              <w:rPr>
                <w:color w:val="000000" w:themeColor="text1"/>
                <w:sz w:val="22"/>
                <w:szCs w:val="22"/>
              </w:rPr>
            </w:pPr>
            <w:r w:rsidRPr="009138A8">
              <w:rPr>
                <w:color w:val="000000" w:themeColor="text1"/>
                <w:sz w:val="22"/>
                <w:szCs w:val="22"/>
              </w:rPr>
              <w:t>20***</w:t>
            </w:r>
          </w:p>
        </w:tc>
      </w:tr>
      <w:tr w:rsidR="006E6C86" w:rsidRPr="009138A8" w14:paraId="0C14E06F" w14:textId="77777777">
        <w:trPr>
          <w:cantSplit/>
        </w:trPr>
        <w:tc>
          <w:tcPr>
            <w:tcW w:w="1221" w:type="dxa"/>
            <w:vMerge/>
            <w:tcBorders>
              <w:left w:val="single" w:sz="4" w:space="0" w:color="auto"/>
              <w:bottom w:val="single" w:sz="4" w:space="0" w:color="auto"/>
              <w:right w:val="single" w:sz="4" w:space="0" w:color="auto"/>
            </w:tcBorders>
            <w:vAlign w:val="center"/>
          </w:tcPr>
          <w:p w14:paraId="44A9EE8B" w14:textId="77777777" w:rsidR="006E6C86" w:rsidRPr="009138A8" w:rsidRDefault="006E6C86" w:rsidP="004E466C">
            <w:pPr>
              <w:pStyle w:val="TableText"/>
              <w:keepNext/>
              <w:keepLines/>
              <w:rPr>
                <w:color w:val="000000" w:themeColor="text1"/>
                <w:sz w:val="22"/>
                <w:szCs w:val="22"/>
              </w:rPr>
            </w:pPr>
          </w:p>
        </w:tc>
        <w:tc>
          <w:tcPr>
            <w:tcW w:w="1161" w:type="dxa"/>
            <w:tcBorders>
              <w:top w:val="single" w:sz="4" w:space="0" w:color="auto"/>
              <w:left w:val="single" w:sz="4" w:space="0" w:color="auto"/>
              <w:bottom w:val="single" w:sz="4" w:space="0" w:color="auto"/>
              <w:right w:val="single" w:sz="4" w:space="0" w:color="auto"/>
            </w:tcBorders>
            <w:vAlign w:val="center"/>
          </w:tcPr>
          <w:p w14:paraId="46312A54" w14:textId="77777777" w:rsidR="006E6C86" w:rsidRPr="009138A8" w:rsidRDefault="006E6C86" w:rsidP="004E466C">
            <w:pPr>
              <w:pStyle w:val="TableText"/>
              <w:keepNext/>
              <w:keepLines/>
              <w:jc w:val="center"/>
              <w:rPr>
                <w:color w:val="000000" w:themeColor="text1"/>
                <w:sz w:val="22"/>
                <w:szCs w:val="22"/>
              </w:rPr>
            </w:pPr>
            <w:r w:rsidRPr="009138A8">
              <w:rPr>
                <w:color w:val="000000" w:themeColor="text1"/>
                <w:sz w:val="22"/>
                <w:szCs w:val="22"/>
              </w:rPr>
              <w:t>Luna 6</w:t>
            </w:r>
          </w:p>
        </w:tc>
        <w:tc>
          <w:tcPr>
            <w:tcW w:w="2292" w:type="dxa"/>
            <w:tcBorders>
              <w:top w:val="single" w:sz="4" w:space="0" w:color="auto"/>
              <w:left w:val="single" w:sz="4" w:space="0" w:color="auto"/>
              <w:bottom w:val="single" w:sz="4" w:space="0" w:color="auto"/>
              <w:right w:val="single" w:sz="4" w:space="0" w:color="auto"/>
            </w:tcBorders>
          </w:tcPr>
          <w:p w14:paraId="6731BE91" w14:textId="77777777" w:rsidR="006E6C86" w:rsidRPr="009138A8" w:rsidRDefault="006E6C86" w:rsidP="004E466C">
            <w:pPr>
              <w:pStyle w:val="TableTextCentered"/>
              <w:keepNext/>
              <w:keepLines/>
              <w:rPr>
                <w:color w:val="000000" w:themeColor="text1"/>
                <w:sz w:val="22"/>
                <w:szCs w:val="22"/>
              </w:rPr>
            </w:pPr>
            <w:r w:rsidRPr="009138A8">
              <w:rPr>
                <w:color w:val="000000" w:themeColor="text1"/>
                <w:sz w:val="22"/>
                <w:szCs w:val="22"/>
              </w:rPr>
              <w:t>NC</w:t>
            </w:r>
          </w:p>
        </w:tc>
        <w:tc>
          <w:tcPr>
            <w:tcW w:w="2294" w:type="dxa"/>
            <w:gridSpan w:val="2"/>
            <w:tcBorders>
              <w:top w:val="single" w:sz="4" w:space="0" w:color="auto"/>
              <w:left w:val="single" w:sz="4" w:space="0" w:color="auto"/>
              <w:bottom w:val="single" w:sz="4" w:space="0" w:color="auto"/>
              <w:right w:val="single" w:sz="4" w:space="0" w:color="auto"/>
            </w:tcBorders>
            <w:vAlign w:val="center"/>
          </w:tcPr>
          <w:p w14:paraId="7A68A9A6" w14:textId="77777777" w:rsidR="006E6C86" w:rsidRPr="009138A8" w:rsidRDefault="006E6C86" w:rsidP="004E466C">
            <w:pPr>
              <w:pStyle w:val="TableTextCentered"/>
              <w:keepNext/>
              <w:keepLines/>
              <w:rPr>
                <w:color w:val="000000" w:themeColor="text1"/>
                <w:sz w:val="22"/>
                <w:szCs w:val="22"/>
              </w:rPr>
            </w:pPr>
            <w:r w:rsidRPr="009138A8">
              <w:rPr>
                <w:color w:val="000000" w:themeColor="text1"/>
                <w:sz w:val="22"/>
                <w:szCs w:val="22"/>
              </w:rPr>
              <w:t>22</w:t>
            </w:r>
          </w:p>
        </w:tc>
        <w:tc>
          <w:tcPr>
            <w:tcW w:w="2243" w:type="dxa"/>
            <w:gridSpan w:val="2"/>
            <w:tcBorders>
              <w:top w:val="single" w:sz="4" w:space="0" w:color="auto"/>
              <w:left w:val="single" w:sz="4" w:space="0" w:color="auto"/>
              <w:bottom w:val="single" w:sz="4" w:space="0" w:color="auto"/>
              <w:right w:val="single" w:sz="4" w:space="0" w:color="auto"/>
            </w:tcBorders>
            <w:vAlign w:val="center"/>
          </w:tcPr>
          <w:p w14:paraId="1C413181" w14:textId="77777777" w:rsidR="006E6C86" w:rsidRPr="009138A8" w:rsidRDefault="006E6C86" w:rsidP="004E466C">
            <w:pPr>
              <w:pStyle w:val="TableTextCentered"/>
              <w:keepNext/>
              <w:keepLines/>
              <w:rPr>
                <w:color w:val="000000" w:themeColor="text1"/>
                <w:sz w:val="22"/>
                <w:szCs w:val="22"/>
              </w:rPr>
            </w:pPr>
            <w:r w:rsidRPr="009138A8">
              <w:rPr>
                <w:color w:val="000000" w:themeColor="text1"/>
                <w:sz w:val="22"/>
                <w:szCs w:val="22"/>
              </w:rPr>
              <w:t>29</w:t>
            </w:r>
          </w:p>
        </w:tc>
      </w:tr>
      <w:tr w:rsidR="006E6C86" w:rsidRPr="009138A8" w14:paraId="534F8100" w14:textId="77777777">
        <w:trPr>
          <w:cantSplit/>
        </w:trPr>
        <w:tc>
          <w:tcPr>
            <w:tcW w:w="9211" w:type="dxa"/>
            <w:gridSpan w:val="7"/>
            <w:tcBorders>
              <w:top w:val="single" w:sz="4" w:space="0" w:color="auto"/>
              <w:left w:val="single" w:sz="4" w:space="0" w:color="auto"/>
              <w:bottom w:val="single" w:sz="4" w:space="0" w:color="auto"/>
              <w:right w:val="single" w:sz="4" w:space="0" w:color="auto"/>
            </w:tcBorders>
            <w:vAlign w:val="center"/>
          </w:tcPr>
          <w:p w14:paraId="17F2A924" w14:textId="77777777" w:rsidR="006E6C86" w:rsidRPr="009138A8" w:rsidRDefault="006E6C86" w:rsidP="004E466C">
            <w:pPr>
              <w:pStyle w:val="TableTextCentered"/>
              <w:keepNext/>
              <w:keepLines/>
              <w:rPr>
                <w:color w:val="000000" w:themeColor="text1"/>
                <w:sz w:val="22"/>
                <w:szCs w:val="22"/>
              </w:rPr>
            </w:pPr>
            <w:r w:rsidRPr="009138A8">
              <w:rPr>
                <w:b/>
                <w:bCs/>
                <w:color w:val="000000" w:themeColor="text1"/>
                <w:sz w:val="22"/>
                <w:szCs w:val="22"/>
              </w:rPr>
              <w:t>ORAL Sync:</w:t>
            </w:r>
            <w:r w:rsidRPr="009138A8">
              <w:rPr>
                <w:color w:val="000000" w:themeColor="text1"/>
                <w:sz w:val="22"/>
                <w:szCs w:val="22"/>
              </w:rPr>
              <w:t xml:space="preserve"> </w:t>
            </w:r>
            <w:r w:rsidRPr="009138A8">
              <w:rPr>
                <w:b/>
                <w:bCs/>
                <w:color w:val="000000" w:themeColor="text1"/>
                <w:sz w:val="22"/>
                <w:szCs w:val="22"/>
              </w:rPr>
              <w:t xml:space="preserve">pacienți cu răspuns inadecvat la </w:t>
            </w:r>
            <w:r w:rsidR="00C00669" w:rsidRPr="009138A8">
              <w:rPr>
                <w:b/>
                <w:bCs/>
                <w:color w:val="000000" w:themeColor="text1"/>
                <w:sz w:val="22"/>
                <w:szCs w:val="22"/>
              </w:rPr>
              <w:t>DMARD</w:t>
            </w:r>
          </w:p>
        </w:tc>
      </w:tr>
      <w:tr w:rsidR="006E6C86" w:rsidRPr="009138A8" w14:paraId="15F5925D" w14:textId="77777777">
        <w:trPr>
          <w:cantSplit/>
        </w:trPr>
        <w:tc>
          <w:tcPr>
            <w:tcW w:w="1221" w:type="dxa"/>
            <w:tcBorders>
              <w:left w:val="single" w:sz="4" w:space="0" w:color="auto"/>
              <w:bottom w:val="single" w:sz="4" w:space="0" w:color="auto"/>
              <w:right w:val="single" w:sz="4" w:space="0" w:color="auto"/>
            </w:tcBorders>
            <w:vAlign w:val="center"/>
          </w:tcPr>
          <w:p w14:paraId="2C14BC4F" w14:textId="77777777" w:rsidR="006E6C86" w:rsidRPr="009138A8" w:rsidRDefault="006E6C86" w:rsidP="004E466C">
            <w:pPr>
              <w:pStyle w:val="TableText"/>
              <w:keepNext/>
              <w:keepLines/>
              <w:rPr>
                <w:color w:val="000000" w:themeColor="text1"/>
                <w:sz w:val="22"/>
                <w:szCs w:val="22"/>
              </w:rPr>
            </w:pPr>
            <w:r w:rsidRPr="009138A8">
              <w:rPr>
                <w:b/>
                <w:bCs/>
                <w:color w:val="000000" w:themeColor="text1"/>
                <w:sz w:val="22"/>
                <w:szCs w:val="22"/>
              </w:rPr>
              <w:t>Criteriu</w:t>
            </w:r>
            <w:r w:rsidR="00EB460C" w:rsidRPr="009138A8">
              <w:rPr>
                <w:b/>
                <w:bCs/>
                <w:color w:val="000000" w:themeColor="text1"/>
                <w:sz w:val="22"/>
                <w:szCs w:val="22"/>
              </w:rPr>
              <w:t>l</w:t>
            </w:r>
            <w:r w:rsidRPr="009138A8">
              <w:rPr>
                <w:b/>
                <w:bCs/>
                <w:color w:val="000000" w:themeColor="text1"/>
                <w:sz w:val="22"/>
                <w:szCs w:val="22"/>
              </w:rPr>
              <w:t xml:space="preserve"> final</w:t>
            </w:r>
            <w:r w:rsidR="003F651A" w:rsidRPr="009138A8">
              <w:rPr>
                <w:b/>
                <w:bCs/>
                <w:color w:val="000000" w:themeColor="text1"/>
                <w:sz w:val="22"/>
                <w:szCs w:val="22"/>
              </w:rPr>
              <w:t xml:space="preserve"> de evaluare</w:t>
            </w:r>
          </w:p>
        </w:tc>
        <w:tc>
          <w:tcPr>
            <w:tcW w:w="1161" w:type="dxa"/>
            <w:tcBorders>
              <w:top w:val="single" w:sz="4" w:space="0" w:color="auto"/>
              <w:left w:val="single" w:sz="4" w:space="0" w:color="auto"/>
              <w:bottom w:val="single" w:sz="4" w:space="0" w:color="auto"/>
              <w:right w:val="single" w:sz="4" w:space="0" w:color="auto"/>
            </w:tcBorders>
            <w:vAlign w:val="center"/>
          </w:tcPr>
          <w:p w14:paraId="3288FE56" w14:textId="77777777" w:rsidR="006E6C86" w:rsidRPr="009138A8" w:rsidRDefault="006E6C86" w:rsidP="004E466C">
            <w:pPr>
              <w:pStyle w:val="TableText"/>
              <w:keepNext/>
              <w:keepLines/>
              <w:jc w:val="center"/>
              <w:rPr>
                <w:color w:val="000000" w:themeColor="text1"/>
                <w:sz w:val="22"/>
                <w:szCs w:val="22"/>
              </w:rPr>
            </w:pPr>
            <w:r w:rsidRPr="009138A8">
              <w:rPr>
                <w:b/>
                <w:bCs/>
                <w:color w:val="000000" w:themeColor="text1"/>
                <w:sz w:val="22"/>
                <w:szCs w:val="22"/>
              </w:rPr>
              <w:t>Timp</w:t>
            </w:r>
          </w:p>
        </w:tc>
        <w:tc>
          <w:tcPr>
            <w:tcW w:w="2292" w:type="dxa"/>
            <w:tcBorders>
              <w:top w:val="single" w:sz="4" w:space="0" w:color="auto"/>
              <w:left w:val="single" w:sz="4" w:space="0" w:color="auto"/>
              <w:bottom w:val="single" w:sz="4" w:space="0" w:color="auto"/>
              <w:right w:val="single" w:sz="4" w:space="0" w:color="auto"/>
            </w:tcBorders>
            <w:vAlign w:val="center"/>
          </w:tcPr>
          <w:p w14:paraId="4C9208B3" w14:textId="77777777" w:rsidR="006E6C86" w:rsidRPr="009138A8" w:rsidRDefault="006E6C86" w:rsidP="004E466C">
            <w:pPr>
              <w:pStyle w:val="TableTextCentered"/>
              <w:keepNext/>
              <w:keepLines/>
              <w:rPr>
                <w:b/>
                <w:bCs/>
                <w:color w:val="000000" w:themeColor="text1"/>
                <w:sz w:val="22"/>
                <w:szCs w:val="22"/>
              </w:rPr>
            </w:pPr>
            <w:r w:rsidRPr="009138A8">
              <w:rPr>
                <w:b/>
                <w:bCs/>
                <w:color w:val="000000" w:themeColor="text1"/>
                <w:sz w:val="22"/>
                <w:szCs w:val="22"/>
              </w:rPr>
              <w:t xml:space="preserve">Placebo + </w:t>
            </w:r>
            <w:r w:rsidR="00C00669" w:rsidRPr="009138A8">
              <w:rPr>
                <w:b/>
                <w:bCs/>
                <w:color w:val="000000" w:themeColor="text1"/>
                <w:sz w:val="22"/>
                <w:szCs w:val="22"/>
              </w:rPr>
              <w:t>DMARD</w:t>
            </w:r>
          </w:p>
          <w:p w14:paraId="1964A49B" w14:textId="77777777" w:rsidR="006E6C86" w:rsidRPr="009138A8" w:rsidRDefault="006E6C86" w:rsidP="004E466C">
            <w:pPr>
              <w:pStyle w:val="TableTextCentered"/>
              <w:keepNext/>
              <w:keepLines/>
              <w:rPr>
                <w:b/>
                <w:bCs/>
                <w:color w:val="000000" w:themeColor="text1"/>
                <w:sz w:val="22"/>
                <w:szCs w:val="22"/>
              </w:rPr>
            </w:pPr>
          </w:p>
          <w:p w14:paraId="450B7F29" w14:textId="77777777" w:rsidR="006E6C86" w:rsidRPr="009138A8" w:rsidRDefault="006E6C86" w:rsidP="004E466C">
            <w:pPr>
              <w:pStyle w:val="TableTextCentered"/>
              <w:keepNext/>
              <w:keepLines/>
              <w:rPr>
                <w:color w:val="000000" w:themeColor="text1"/>
                <w:sz w:val="22"/>
                <w:szCs w:val="22"/>
              </w:rPr>
            </w:pPr>
            <w:r w:rsidRPr="009138A8">
              <w:rPr>
                <w:b/>
                <w:bCs/>
                <w:color w:val="000000" w:themeColor="text1"/>
                <w:sz w:val="22"/>
                <w:szCs w:val="22"/>
              </w:rPr>
              <w:t>N=</w:t>
            </w:r>
            <w:r w:rsidR="00F14048" w:rsidRPr="009138A8">
              <w:rPr>
                <w:b/>
                <w:bCs/>
                <w:color w:val="000000" w:themeColor="text1"/>
                <w:sz w:val="22"/>
                <w:szCs w:val="22"/>
              </w:rPr>
              <w:t>158</w:t>
            </w:r>
          </w:p>
        </w:tc>
        <w:tc>
          <w:tcPr>
            <w:tcW w:w="2294" w:type="dxa"/>
            <w:gridSpan w:val="2"/>
            <w:tcBorders>
              <w:top w:val="single" w:sz="4" w:space="0" w:color="auto"/>
              <w:left w:val="single" w:sz="4" w:space="0" w:color="auto"/>
              <w:bottom w:val="single" w:sz="4" w:space="0" w:color="auto"/>
              <w:right w:val="single" w:sz="4" w:space="0" w:color="auto"/>
            </w:tcBorders>
            <w:vAlign w:val="center"/>
          </w:tcPr>
          <w:p w14:paraId="651A3237" w14:textId="77777777" w:rsidR="006E6C86" w:rsidRPr="009138A8" w:rsidRDefault="006E6C86" w:rsidP="004E466C">
            <w:pPr>
              <w:pStyle w:val="TableTextCentered"/>
              <w:keepNext/>
              <w:keepLines/>
              <w:rPr>
                <w:b/>
                <w:bCs/>
                <w:color w:val="000000" w:themeColor="text1"/>
                <w:sz w:val="22"/>
                <w:szCs w:val="22"/>
              </w:rPr>
            </w:pPr>
            <w:r w:rsidRPr="009138A8">
              <w:rPr>
                <w:b/>
                <w:bCs/>
                <w:color w:val="000000" w:themeColor="text1"/>
                <w:sz w:val="22"/>
                <w:szCs w:val="22"/>
              </w:rPr>
              <w:t xml:space="preserve">Tofacitinib 5 mg de două ori pe zi + </w:t>
            </w:r>
            <w:r w:rsidR="00C00669" w:rsidRPr="009138A8">
              <w:rPr>
                <w:b/>
                <w:bCs/>
                <w:color w:val="000000" w:themeColor="text1"/>
                <w:sz w:val="22"/>
                <w:szCs w:val="22"/>
              </w:rPr>
              <w:t>DMARD</w:t>
            </w:r>
          </w:p>
          <w:p w14:paraId="39055E85" w14:textId="77777777" w:rsidR="006E6C86" w:rsidRPr="009138A8" w:rsidRDefault="006E6C86" w:rsidP="004E466C">
            <w:pPr>
              <w:pStyle w:val="TableTextCentered"/>
              <w:keepNext/>
              <w:keepLines/>
              <w:rPr>
                <w:color w:val="000000" w:themeColor="text1"/>
                <w:sz w:val="22"/>
                <w:szCs w:val="22"/>
              </w:rPr>
            </w:pPr>
            <w:r w:rsidRPr="009138A8">
              <w:rPr>
                <w:b/>
                <w:bCs/>
                <w:color w:val="000000" w:themeColor="text1"/>
                <w:sz w:val="22"/>
                <w:szCs w:val="22"/>
              </w:rPr>
              <w:t>N=</w:t>
            </w:r>
            <w:r w:rsidR="00F14048" w:rsidRPr="009138A8">
              <w:rPr>
                <w:b/>
                <w:bCs/>
                <w:color w:val="000000" w:themeColor="text1"/>
                <w:sz w:val="22"/>
                <w:szCs w:val="22"/>
              </w:rPr>
              <w:t>312</w:t>
            </w:r>
          </w:p>
        </w:tc>
        <w:tc>
          <w:tcPr>
            <w:tcW w:w="2243" w:type="dxa"/>
            <w:gridSpan w:val="2"/>
            <w:tcBorders>
              <w:top w:val="single" w:sz="4" w:space="0" w:color="auto"/>
              <w:left w:val="single" w:sz="4" w:space="0" w:color="auto"/>
              <w:bottom w:val="single" w:sz="4" w:space="0" w:color="auto"/>
              <w:right w:val="single" w:sz="4" w:space="0" w:color="auto"/>
            </w:tcBorders>
            <w:vAlign w:val="center"/>
          </w:tcPr>
          <w:p w14:paraId="1E07D56E" w14:textId="77777777" w:rsidR="006E6C86" w:rsidRPr="009138A8" w:rsidRDefault="006E6C86" w:rsidP="004E466C">
            <w:pPr>
              <w:pStyle w:val="TableTextCentered"/>
              <w:keepNext/>
              <w:keepLines/>
              <w:rPr>
                <w:b/>
                <w:bCs/>
                <w:color w:val="000000" w:themeColor="text1"/>
                <w:sz w:val="22"/>
                <w:szCs w:val="22"/>
              </w:rPr>
            </w:pPr>
            <w:r w:rsidRPr="009138A8">
              <w:rPr>
                <w:b/>
                <w:bCs/>
                <w:color w:val="000000" w:themeColor="text1"/>
                <w:sz w:val="22"/>
                <w:szCs w:val="22"/>
              </w:rPr>
              <w:t xml:space="preserve">Tofacitinib 10 mg de două ori pe zi + </w:t>
            </w:r>
            <w:r w:rsidR="00C00669" w:rsidRPr="009138A8">
              <w:rPr>
                <w:b/>
                <w:bCs/>
                <w:color w:val="000000" w:themeColor="text1"/>
                <w:sz w:val="22"/>
                <w:szCs w:val="22"/>
              </w:rPr>
              <w:t>DMARD</w:t>
            </w:r>
          </w:p>
          <w:p w14:paraId="2D93B0E2" w14:textId="77777777" w:rsidR="006E6C86" w:rsidRPr="009138A8" w:rsidRDefault="006E6C86" w:rsidP="004E466C">
            <w:pPr>
              <w:pStyle w:val="TableTextCentered"/>
              <w:keepNext/>
              <w:keepLines/>
              <w:rPr>
                <w:color w:val="000000" w:themeColor="text1"/>
                <w:sz w:val="22"/>
                <w:szCs w:val="22"/>
              </w:rPr>
            </w:pPr>
            <w:r w:rsidRPr="009138A8">
              <w:rPr>
                <w:b/>
                <w:bCs/>
                <w:color w:val="000000" w:themeColor="text1"/>
                <w:sz w:val="22"/>
                <w:szCs w:val="22"/>
              </w:rPr>
              <w:t>N=</w:t>
            </w:r>
            <w:r w:rsidR="00F14048" w:rsidRPr="009138A8">
              <w:rPr>
                <w:b/>
                <w:bCs/>
                <w:color w:val="000000" w:themeColor="text1"/>
                <w:sz w:val="22"/>
                <w:szCs w:val="22"/>
              </w:rPr>
              <w:t>315</w:t>
            </w:r>
          </w:p>
        </w:tc>
      </w:tr>
      <w:tr w:rsidR="006E6C86" w:rsidRPr="009138A8" w14:paraId="3E211273" w14:textId="77777777">
        <w:trPr>
          <w:cantSplit/>
        </w:trPr>
        <w:tc>
          <w:tcPr>
            <w:tcW w:w="1221" w:type="dxa"/>
            <w:vMerge w:val="restart"/>
            <w:tcBorders>
              <w:left w:val="single" w:sz="4" w:space="0" w:color="auto"/>
              <w:right w:val="single" w:sz="4" w:space="0" w:color="auto"/>
            </w:tcBorders>
            <w:vAlign w:val="center"/>
          </w:tcPr>
          <w:p w14:paraId="08FCBF79" w14:textId="77777777" w:rsidR="006E6C86" w:rsidRPr="009138A8" w:rsidRDefault="006E6C86" w:rsidP="00483CCB">
            <w:pPr>
              <w:pStyle w:val="TableText"/>
              <w:rPr>
                <w:b/>
                <w:bCs/>
                <w:color w:val="000000" w:themeColor="text1"/>
                <w:sz w:val="22"/>
                <w:szCs w:val="22"/>
              </w:rPr>
            </w:pPr>
            <w:r w:rsidRPr="009138A8">
              <w:rPr>
                <w:color w:val="000000" w:themeColor="text1"/>
                <w:sz w:val="22"/>
                <w:szCs w:val="22"/>
              </w:rPr>
              <w:t>ACR20</w:t>
            </w:r>
          </w:p>
        </w:tc>
        <w:tc>
          <w:tcPr>
            <w:tcW w:w="1161" w:type="dxa"/>
            <w:tcBorders>
              <w:top w:val="single" w:sz="4" w:space="0" w:color="auto"/>
              <w:left w:val="single" w:sz="4" w:space="0" w:color="auto"/>
              <w:bottom w:val="single" w:sz="4" w:space="0" w:color="auto"/>
              <w:right w:val="single" w:sz="4" w:space="0" w:color="auto"/>
            </w:tcBorders>
            <w:vAlign w:val="center"/>
          </w:tcPr>
          <w:p w14:paraId="634A3595" w14:textId="77777777" w:rsidR="006E6C86" w:rsidRPr="009138A8" w:rsidRDefault="006E6C86" w:rsidP="00483CCB">
            <w:pPr>
              <w:pStyle w:val="TableText"/>
              <w:jc w:val="center"/>
              <w:rPr>
                <w:b/>
                <w:bCs/>
                <w:color w:val="000000" w:themeColor="text1"/>
                <w:sz w:val="22"/>
                <w:szCs w:val="22"/>
              </w:rPr>
            </w:pPr>
            <w:r w:rsidRPr="009138A8">
              <w:rPr>
                <w:color w:val="000000" w:themeColor="text1"/>
                <w:sz w:val="22"/>
                <w:szCs w:val="22"/>
              </w:rPr>
              <w:t>Luna 3</w:t>
            </w:r>
          </w:p>
        </w:tc>
        <w:tc>
          <w:tcPr>
            <w:tcW w:w="2292" w:type="dxa"/>
            <w:tcBorders>
              <w:top w:val="single" w:sz="4" w:space="0" w:color="auto"/>
              <w:left w:val="single" w:sz="4" w:space="0" w:color="auto"/>
              <w:bottom w:val="single" w:sz="4" w:space="0" w:color="auto"/>
              <w:right w:val="single" w:sz="4" w:space="0" w:color="auto"/>
            </w:tcBorders>
          </w:tcPr>
          <w:p w14:paraId="30F690E9" w14:textId="77777777" w:rsidR="006E6C86" w:rsidRPr="009138A8" w:rsidRDefault="006E6C86" w:rsidP="00483CCB">
            <w:pPr>
              <w:pStyle w:val="TableTextCentered"/>
              <w:rPr>
                <w:b/>
                <w:bCs/>
                <w:color w:val="000000" w:themeColor="text1"/>
                <w:sz w:val="22"/>
                <w:szCs w:val="22"/>
              </w:rPr>
            </w:pPr>
            <w:r w:rsidRPr="009138A8">
              <w:rPr>
                <w:color w:val="000000" w:themeColor="text1"/>
                <w:sz w:val="22"/>
                <w:szCs w:val="22"/>
              </w:rPr>
              <w:t>27</w:t>
            </w:r>
          </w:p>
        </w:tc>
        <w:tc>
          <w:tcPr>
            <w:tcW w:w="2294" w:type="dxa"/>
            <w:gridSpan w:val="2"/>
            <w:tcBorders>
              <w:top w:val="single" w:sz="4" w:space="0" w:color="auto"/>
              <w:left w:val="single" w:sz="4" w:space="0" w:color="auto"/>
              <w:bottom w:val="single" w:sz="4" w:space="0" w:color="auto"/>
              <w:right w:val="single" w:sz="4" w:space="0" w:color="auto"/>
            </w:tcBorders>
          </w:tcPr>
          <w:p w14:paraId="7E22172D" w14:textId="77777777" w:rsidR="006E6C86" w:rsidRPr="009138A8" w:rsidRDefault="006E6C86" w:rsidP="00483CCB">
            <w:pPr>
              <w:pStyle w:val="TableTextCentered"/>
              <w:rPr>
                <w:b/>
                <w:bCs/>
                <w:color w:val="000000" w:themeColor="text1"/>
                <w:sz w:val="22"/>
                <w:szCs w:val="22"/>
              </w:rPr>
            </w:pPr>
            <w:r w:rsidRPr="009138A8">
              <w:rPr>
                <w:color w:val="000000" w:themeColor="text1"/>
                <w:sz w:val="22"/>
                <w:szCs w:val="22"/>
              </w:rPr>
              <w:t>56***</w:t>
            </w:r>
          </w:p>
        </w:tc>
        <w:tc>
          <w:tcPr>
            <w:tcW w:w="2243" w:type="dxa"/>
            <w:gridSpan w:val="2"/>
            <w:tcBorders>
              <w:top w:val="single" w:sz="4" w:space="0" w:color="auto"/>
              <w:left w:val="single" w:sz="4" w:space="0" w:color="auto"/>
              <w:bottom w:val="single" w:sz="4" w:space="0" w:color="auto"/>
              <w:right w:val="single" w:sz="4" w:space="0" w:color="auto"/>
            </w:tcBorders>
          </w:tcPr>
          <w:p w14:paraId="7CE0260F" w14:textId="77777777" w:rsidR="006E6C86" w:rsidRPr="009138A8" w:rsidRDefault="00F14048" w:rsidP="00483CCB">
            <w:pPr>
              <w:pStyle w:val="TableTextCentered"/>
              <w:rPr>
                <w:b/>
                <w:bCs/>
                <w:color w:val="000000" w:themeColor="text1"/>
                <w:sz w:val="22"/>
                <w:szCs w:val="22"/>
              </w:rPr>
            </w:pPr>
            <w:r w:rsidRPr="009138A8">
              <w:rPr>
                <w:color w:val="000000" w:themeColor="text1"/>
                <w:sz w:val="22"/>
                <w:szCs w:val="22"/>
              </w:rPr>
              <w:t>63</w:t>
            </w:r>
            <w:r w:rsidR="006E6C86" w:rsidRPr="009138A8">
              <w:rPr>
                <w:color w:val="000000" w:themeColor="text1"/>
                <w:sz w:val="22"/>
                <w:szCs w:val="22"/>
              </w:rPr>
              <w:t>***</w:t>
            </w:r>
          </w:p>
        </w:tc>
      </w:tr>
      <w:tr w:rsidR="006E6C86" w:rsidRPr="009138A8" w14:paraId="517E5A59" w14:textId="77777777">
        <w:trPr>
          <w:cantSplit/>
        </w:trPr>
        <w:tc>
          <w:tcPr>
            <w:tcW w:w="1221" w:type="dxa"/>
            <w:vMerge/>
            <w:tcBorders>
              <w:left w:val="single" w:sz="4" w:space="0" w:color="auto"/>
              <w:right w:val="single" w:sz="4" w:space="0" w:color="auto"/>
            </w:tcBorders>
            <w:vAlign w:val="center"/>
          </w:tcPr>
          <w:p w14:paraId="15CD8924" w14:textId="77777777" w:rsidR="006E6C86" w:rsidRPr="009138A8" w:rsidRDefault="006E6C86" w:rsidP="00483CCB">
            <w:pPr>
              <w:pStyle w:val="TableText"/>
              <w:rPr>
                <w:b/>
                <w:bCs/>
                <w:color w:val="000000" w:themeColor="text1"/>
                <w:sz w:val="22"/>
                <w:szCs w:val="22"/>
              </w:rPr>
            </w:pPr>
          </w:p>
        </w:tc>
        <w:tc>
          <w:tcPr>
            <w:tcW w:w="1161" w:type="dxa"/>
            <w:tcBorders>
              <w:top w:val="single" w:sz="4" w:space="0" w:color="auto"/>
              <w:left w:val="single" w:sz="4" w:space="0" w:color="auto"/>
              <w:bottom w:val="single" w:sz="4" w:space="0" w:color="auto"/>
              <w:right w:val="single" w:sz="4" w:space="0" w:color="auto"/>
            </w:tcBorders>
            <w:vAlign w:val="center"/>
          </w:tcPr>
          <w:p w14:paraId="0912E8DF" w14:textId="77777777" w:rsidR="006E6C86" w:rsidRPr="009138A8" w:rsidRDefault="006E6C86" w:rsidP="00483CCB">
            <w:pPr>
              <w:pStyle w:val="TableText"/>
              <w:jc w:val="center"/>
              <w:rPr>
                <w:b/>
                <w:bCs/>
                <w:color w:val="000000" w:themeColor="text1"/>
                <w:sz w:val="22"/>
                <w:szCs w:val="22"/>
              </w:rPr>
            </w:pPr>
            <w:r w:rsidRPr="009138A8">
              <w:rPr>
                <w:color w:val="000000" w:themeColor="text1"/>
                <w:sz w:val="22"/>
                <w:szCs w:val="22"/>
              </w:rPr>
              <w:t>Luna 6</w:t>
            </w:r>
          </w:p>
        </w:tc>
        <w:tc>
          <w:tcPr>
            <w:tcW w:w="2292" w:type="dxa"/>
            <w:tcBorders>
              <w:top w:val="single" w:sz="4" w:space="0" w:color="auto"/>
              <w:left w:val="single" w:sz="4" w:space="0" w:color="auto"/>
              <w:bottom w:val="single" w:sz="4" w:space="0" w:color="auto"/>
              <w:right w:val="single" w:sz="4" w:space="0" w:color="auto"/>
            </w:tcBorders>
          </w:tcPr>
          <w:p w14:paraId="357C6EBB" w14:textId="77777777" w:rsidR="006E6C86" w:rsidRPr="009138A8" w:rsidRDefault="006E6C86" w:rsidP="00483CCB">
            <w:pPr>
              <w:pStyle w:val="TableTextCentered"/>
              <w:rPr>
                <w:b/>
                <w:bCs/>
                <w:color w:val="000000" w:themeColor="text1"/>
                <w:sz w:val="22"/>
                <w:szCs w:val="22"/>
              </w:rPr>
            </w:pPr>
            <w:r w:rsidRPr="009138A8">
              <w:rPr>
                <w:color w:val="000000" w:themeColor="text1"/>
                <w:sz w:val="22"/>
                <w:szCs w:val="22"/>
              </w:rPr>
              <w:t>31</w:t>
            </w:r>
          </w:p>
        </w:tc>
        <w:tc>
          <w:tcPr>
            <w:tcW w:w="2294" w:type="dxa"/>
            <w:gridSpan w:val="2"/>
            <w:tcBorders>
              <w:top w:val="single" w:sz="4" w:space="0" w:color="auto"/>
              <w:left w:val="single" w:sz="4" w:space="0" w:color="auto"/>
              <w:bottom w:val="single" w:sz="4" w:space="0" w:color="auto"/>
              <w:right w:val="single" w:sz="4" w:space="0" w:color="auto"/>
            </w:tcBorders>
          </w:tcPr>
          <w:p w14:paraId="01B0CCDC" w14:textId="77777777" w:rsidR="006E6C86" w:rsidRPr="009138A8" w:rsidRDefault="006E6C86" w:rsidP="00483CCB">
            <w:pPr>
              <w:pStyle w:val="TableTextCentered"/>
              <w:rPr>
                <w:b/>
                <w:bCs/>
                <w:color w:val="000000" w:themeColor="text1"/>
                <w:sz w:val="22"/>
                <w:szCs w:val="22"/>
              </w:rPr>
            </w:pPr>
            <w:r w:rsidRPr="009138A8">
              <w:rPr>
                <w:color w:val="000000" w:themeColor="text1"/>
                <w:sz w:val="22"/>
                <w:szCs w:val="22"/>
              </w:rPr>
              <w:t>53***</w:t>
            </w:r>
          </w:p>
        </w:tc>
        <w:tc>
          <w:tcPr>
            <w:tcW w:w="2243" w:type="dxa"/>
            <w:gridSpan w:val="2"/>
            <w:tcBorders>
              <w:top w:val="single" w:sz="4" w:space="0" w:color="auto"/>
              <w:left w:val="single" w:sz="4" w:space="0" w:color="auto"/>
              <w:bottom w:val="single" w:sz="4" w:space="0" w:color="auto"/>
              <w:right w:val="single" w:sz="4" w:space="0" w:color="auto"/>
            </w:tcBorders>
          </w:tcPr>
          <w:p w14:paraId="76AFCDFD" w14:textId="77777777" w:rsidR="006E6C86" w:rsidRPr="009138A8" w:rsidRDefault="00F14048" w:rsidP="00483CCB">
            <w:pPr>
              <w:pStyle w:val="TableTextCentered"/>
              <w:rPr>
                <w:b/>
                <w:bCs/>
                <w:color w:val="000000" w:themeColor="text1"/>
                <w:sz w:val="22"/>
                <w:szCs w:val="22"/>
              </w:rPr>
            </w:pPr>
            <w:r w:rsidRPr="009138A8">
              <w:rPr>
                <w:color w:val="000000" w:themeColor="text1"/>
                <w:sz w:val="22"/>
                <w:szCs w:val="22"/>
              </w:rPr>
              <w:t>57</w:t>
            </w:r>
            <w:r w:rsidR="006E6C86" w:rsidRPr="009138A8">
              <w:rPr>
                <w:color w:val="000000" w:themeColor="text1"/>
                <w:sz w:val="22"/>
                <w:szCs w:val="22"/>
              </w:rPr>
              <w:t>***</w:t>
            </w:r>
          </w:p>
        </w:tc>
      </w:tr>
      <w:tr w:rsidR="006E6C86" w:rsidRPr="009138A8" w14:paraId="464FF331" w14:textId="77777777">
        <w:trPr>
          <w:cantSplit/>
        </w:trPr>
        <w:tc>
          <w:tcPr>
            <w:tcW w:w="1221" w:type="dxa"/>
            <w:vMerge/>
            <w:tcBorders>
              <w:left w:val="single" w:sz="4" w:space="0" w:color="auto"/>
              <w:bottom w:val="single" w:sz="4" w:space="0" w:color="auto"/>
              <w:right w:val="single" w:sz="4" w:space="0" w:color="auto"/>
            </w:tcBorders>
            <w:vAlign w:val="center"/>
          </w:tcPr>
          <w:p w14:paraId="775CE76A" w14:textId="77777777" w:rsidR="006E6C86" w:rsidRPr="009138A8" w:rsidRDefault="006E6C86" w:rsidP="00483CCB">
            <w:pPr>
              <w:pStyle w:val="TableText"/>
              <w:rPr>
                <w:b/>
                <w:bCs/>
                <w:color w:val="000000" w:themeColor="text1"/>
                <w:sz w:val="22"/>
                <w:szCs w:val="22"/>
              </w:rPr>
            </w:pPr>
          </w:p>
        </w:tc>
        <w:tc>
          <w:tcPr>
            <w:tcW w:w="1161" w:type="dxa"/>
            <w:tcBorders>
              <w:top w:val="single" w:sz="4" w:space="0" w:color="auto"/>
              <w:left w:val="single" w:sz="4" w:space="0" w:color="auto"/>
              <w:bottom w:val="single" w:sz="4" w:space="0" w:color="auto"/>
              <w:right w:val="single" w:sz="4" w:space="0" w:color="auto"/>
            </w:tcBorders>
            <w:vAlign w:val="center"/>
          </w:tcPr>
          <w:p w14:paraId="4226BA9B" w14:textId="77777777" w:rsidR="006E6C86" w:rsidRPr="009138A8" w:rsidRDefault="006E6C86" w:rsidP="00483CCB">
            <w:pPr>
              <w:pStyle w:val="TableText"/>
              <w:jc w:val="center"/>
              <w:rPr>
                <w:b/>
                <w:bCs/>
                <w:color w:val="000000" w:themeColor="text1"/>
                <w:sz w:val="22"/>
                <w:szCs w:val="22"/>
              </w:rPr>
            </w:pPr>
            <w:r w:rsidRPr="009138A8">
              <w:rPr>
                <w:color w:val="000000" w:themeColor="text1"/>
                <w:sz w:val="22"/>
                <w:szCs w:val="22"/>
              </w:rPr>
              <w:t>Luna 12</w:t>
            </w:r>
          </w:p>
        </w:tc>
        <w:tc>
          <w:tcPr>
            <w:tcW w:w="2292" w:type="dxa"/>
            <w:tcBorders>
              <w:top w:val="single" w:sz="4" w:space="0" w:color="auto"/>
              <w:left w:val="single" w:sz="4" w:space="0" w:color="auto"/>
              <w:bottom w:val="single" w:sz="4" w:space="0" w:color="auto"/>
              <w:right w:val="single" w:sz="4" w:space="0" w:color="auto"/>
            </w:tcBorders>
          </w:tcPr>
          <w:p w14:paraId="62D191C4" w14:textId="77777777" w:rsidR="006E6C86" w:rsidRPr="009138A8" w:rsidRDefault="006E6C86" w:rsidP="00483CCB">
            <w:pPr>
              <w:pStyle w:val="TableTextCentered"/>
              <w:rPr>
                <w:b/>
                <w:bCs/>
                <w:color w:val="000000" w:themeColor="text1"/>
                <w:sz w:val="22"/>
                <w:szCs w:val="22"/>
              </w:rPr>
            </w:pPr>
            <w:r w:rsidRPr="009138A8">
              <w:rPr>
                <w:color w:val="000000" w:themeColor="text1"/>
                <w:sz w:val="22"/>
                <w:szCs w:val="22"/>
              </w:rPr>
              <w:t>NC</w:t>
            </w:r>
          </w:p>
        </w:tc>
        <w:tc>
          <w:tcPr>
            <w:tcW w:w="2294" w:type="dxa"/>
            <w:gridSpan w:val="2"/>
            <w:tcBorders>
              <w:top w:val="single" w:sz="4" w:space="0" w:color="auto"/>
              <w:left w:val="single" w:sz="4" w:space="0" w:color="auto"/>
              <w:bottom w:val="single" w:sz="4" w:space="0" w:color="auto"/>
              <w:right w:val="single" w:sz="4" w:space="0" w:color="auto"/>
            </w:tcBorders>
          </w:tcPr>
          <w:p w14:paraId="1CD1F4A8" w14:textId="77777777" w:rsidR="006E6C86" w:rsidRPr="009138A8" w:rsidRDefault="006E6C86" w:rsidP="00483CCB">
            <w:pPr>
              <w:pStyle w:val="TableTextCentered"/>
              <w:rPr>
                <w:b/>
                <w:bCs/>
                <w:color w:val="000000" w:themeColor="text1"/>
                <w:sz w:val="22"/>
                <w:szCs w:val="22"/>
              </w:rPr>
            </w:pPr>
            <w:r w:rsidRPr="009138A8">
              <w:rPr>
                <w:color w:val="000000" w:themeColor="text1"/>
                <w:sz w:val="22"/>
                <w:szCs w:val="22"/>
              </w:rPr>
              <w:t>51</w:t>
            </w:r>
          </w:p>
        </w:tc>
        <w:tc>
          <w:tcPr>
            <w:tcW w:w="2243" w:type="dxa"/>
            <w:gridSpan w:val="2"/>
            <w:tcBorders>
              <w:top w:val="single" w:sz="4" w:space="0" w:color="auto"/>
              <w:left w:val="single" w:sz="4" w:space="0" w:color="auto"/>
              <w:bottom w:val="single" w:sz="4" w:space="0" w:color="auto"/>
              <w:right w:val="single" w:sz="4" w:space="0" w:color="auto"/>
            </w:tcBorders>
          </w:tcPr>
          <w:p w14:paraId="3DA38C73" w14:textId="77777777" w:rsidR="006E6C86" w:rsidRPr="009138A8" w:rsidRDefault="00F14048" w:rsidP="00483CCB">
            <w:pPr>
              <w:pStyle w:val="TableTextCentered"/>
              <w:rPr>
                <w:b/>
                <w:bCs/>
                <w:color w:val="000000" w:themeColor="text1"/>
                <w:sz w:val="22"/>
                <w:szCs w:val="22"/>
              </w:rPr>
            </w:pPr>
            <w:r w:rsidRPr="009138A8">
              <w:rPr>
                <w:color w:val="000000" w:themeColor="text1"/>
                <w:sz w:val="22"/>
                <w:szCs w:val="22"/>
              </w:rPr>
              <w:t>56</w:t>
            </w:r>
          </w:p>
        </w:tc>
      </w:tr>
      <w:tr w:rsidR="006E6C86" w:rsidRPr="009138A8" w14:paraId="74050DAD" w14:textId="77777777">
        <w:trPr>
          <w:cantSplit/>
        </w:trPr>
        <w:tc>
          <w:tcPr>
            <w:tcW w:w="1221" w:type="dxa"/>
            <w:vMerge w:val="restart"/>
            <w:tcBorders>
              <w:left w:val="single" w:sz="4" w:space="0" w:color="auto"/>
              <w:right w:val="single" w:sz="4" w:space="0" w:color="auto"/>
            </w:tcBorders>
            <w:vAlign w:val="center"/>
          </w:tcPr>
          <w:p w14:paraId="0431695C" w14:textId="77777777" w:rsidR="006E6C86" w:rsidRPr="009138A8" w:rsidRDefault="006E6C86" w:rsidP="00483CCB">
            <w:pPr>
              <w:pStyle w:val="TableText"/>
              <w:rPr>
                <w:b/>
                <w:bCs/>
                <w:color w:val="000000" w:themeColor="text1"/>
                <w:sz w:val="22"/>
                <w:szCs w:val="22"/>
              </w:rPr>
            </w:pPr>
            <w:r w:rsidRPr="009138A8">
              <w:rPr>
                <w:color w:val="000000" w:themeColor="text1"/>
                <w:sz w:val="22"/>
                <w:szCs w:val="22"/>
              </w:rPr>
              <w:t>ACR50</w:t>
            </w:r>
          </w:p>
        </w:tc>
        <w:tc>
          <w:tcPr>
            <w:tcW w:w="1161" w:type="dxa"/>
            <w:tcBorders>
              <w:top w:val="single" w:sz="4" w:space="0" w:color="auto"/>
              <w:left w:val="single" w:sz="4" w:space="0" w:color="auto"/>
              <w:bottom w:val="single" w:sz="4" w:space="0" w:color="auto"/>
              <w:right w:val="single" w:sz="4" w:space="0" w:color="auto"/>
            </w:tcBorders>
            <w:vAlign w:val="center"/>
          </w:tcPr>
          <w:p w14:paraId="76A397A1" w14:textId="77777777" w:rsidR="006E6C86" w:rsidRPr="009138A8" w:rsidRDefault="006E6C86" w:rsidP="00483CCB">
            <w:pPr>
              <w:pStyle w:val="TableText"/>
              <w:jc w:val="center"/>
              <w:rPr>
                <w:b/>
                <w:bCs/>
                <w:color w:val="000000" w:themeColor="text1"/>
                <w:sz w:val="22"/>
                <w:szCs w:val="22"/>
              </w:rPr>
            </w:pPr>
            <w:r w:rsidRPr="009138A8">
              <w:rPr>
                <w:color w:val="000000" w:themeColor="text1"/>
                <w:sz w:val="22"/>
                <w:szCs w:val="22"/>
              </w:rPr>
              <w:t>Luna 3</w:t>
            </w:r>
          </w:p>
        </w:tc>
        <w:tc>
          <w:tcPr>
            <w:tcW w:w="2292" w:type="dxa"/>
            <w:tcBorders>
              <w:top w:val="single" w:sz="4" w:space="0" w:color="auto"/>
              <w:left w:val="single" w:sz="4" w:space="0" w:color="auto"/>
              <w:bottom w:val="single" w:sz="4" w:space="0" w:color="auto"/>
              <w:right w:val="single" w:sz="4" w:space="0" w:color="auto"/>
            </w:tcBorders>
          </w:tcPr>
          <w:p w14:paraId="7CFCF7F1" w14:textId="77777777" w:rsidR="006E6C86" w:rsidRPr="009138A8" w:rsidRDefault="00F14048" w:rsidP="00483CCB">
            <w:pPr>
              <w:pStyle w:val="TableTextCentered"/>
              <w:rPr>
                <w:b/>
                <w:bCs/>
                <w:color w:val="000000" w:themeColor="text1"/>
                <w:sz w:val="22"/>
                <w:szCs w:val="22"/>
              </w:rPr>
            </w:pPr>
            <w:r w:rsidRPr="009138A8">
              <w:rPr>
                <w:color w:val="000000" w:themeColor="text1"/>
                <w:sz w:val="22"/>
                <w:szCs w:val="22"/>
              </w:rPr>
              <w:t>9</w:t>
            </w:r>
          </w:p>
        </w:tc>
        <w:tc>
          <w:tcPr>
            <w:tcW w:w="2294" w:type="dxa"/>
            <w:gridSpan w:val="2"/>
            <w:tcBorders>
              <w:top w:val="single" w:sz="4" w:space="0" w:color="auto"/>
              <w:left w:val="single" w:sz="4" w:space="0" w:color="auto"/>
              <w:bottom w:val="single" w:sz="4" w:space="0" w:color="auto"/>
              <w:right w:val="single" w:sz="4" w:space="0" w:color="auto"/>
            </w:tcBorders>
          </w:tcPr>
          <w:p w14:paraId="0FC0CD84" w14:textId="77777777" w:rsidR="006E6C86" w:rsidRPr="009138A8" w:rsidRDefault="006E6C86" w:rsidP="00483CCB">
            <w:pPr>
              <w:pStyle w:val="TableTextCentered"/>
              <w:rPr>
                <w:b/>
                <w:bCs/>
                <w:color w:val="000000" w:themeColor="text1"/>
                <w:sz w:val="22"/>
                <w:szCs w:val="22"/>
              </w:rPr>
            </w:pPr>
            <w:r w:rsidRPr="009138A8">
              <w:rPr>
                <w:color w:val="000000" w:themeColor="text1"/>
                <w:sz w:val="22"/>
                <w:szCs w:val="22"/>
              </w:rPr>
              <w:t>27***</w:t>
            </w:r>
          </w:p>
        </w:tc>
        <w:tc>
          <w:tcPr>
            <w:tcW w:w="2243" w:type="dxa"/>
            <w:gridSpan w:val="2"/>
            <w:tcBorders>
              <w:top w:val="single" w:sz="4" w:space="0" w:color="auto"/>
              <w:left w:val="single" w:sz="4" w:space="0" w:color="auto"/>
              <w:bottom w:val="single" w:sz="4" w:space="0" w:color="auto"/>
              <w:right w:val="single" w:sz="4" w:space="0" w:color="auto"/>
            </w:tcBorders>
          </w:tcPr>
          <w:p w14:paraId="72990942" w14:textId="77777777" w:rsidR="006E6C86" w:rsidRPr="009138A8" w:rsidRDefault="00F14048" w:rsidP="00483CCB">
            <w:pPr>
              <w:pStyle w:val="TableTextCentered"/>
              <w:rPr>
                <w:b/>
                <w:bCs/>
                <w:color w:val="000000" w:themeColor="text1"/>
                <w:sz w:val="22"/>
                <w:szCs w:val="22"/>
              </w:rPr>
            </w:pPr>
            <w:r w:rsidRPr="009138A8">
              <w:rPr>
                <w:color w:val="000000" w:themeColor="text1"/>
                <w:sz w:val="22"/>
                <w:szCs w:val="22"/>
              </w:rPr>
              <w:t>33</w:t>
            </w:r>
            <w:r w:rsidR="006E6C86" w:rsidRPr="009138A8">
              <w:rPr>
                <w:color w:val="000000" w:themeColor="text1"/>
                <w:sz w:val="22"/>
                <w:szCs w:val="22"/>
              </w:rPr>
              <w:t>***</w:t>
            </w:r>
          </w:p>
        </w:tc>
      </w:tr>
      <w:tr w:rsidR="006E6C86" w:rsidRPr="009138A8" w14:paraId="3AA62128" w14:textId="77777777">
        <w:trPr>
          <w:cantSplit/>
        </w:trPr>
        <w:tc>
          <w:tcPr>
            <w:tcW w:w="1221" w:type="dxa"/>
            <w:vMerge/>
            <w:tcBorders>
              <w:left w:val="single" w:sz="4" w:space="0" w:color="auto"/>
              <w:right w:val="single" w:sz="4" w:space="0" w:color="auto"/>
            </w:tcBorders>
            <w:vAlign w:val="center"/>
          </w:tcPr>
          <w:p w14:paraId="00EAAAD9" w14:textId="77777777" w:rsidR="006E6C86" w:rsidRPr="009138A8" w:rsidRDefault="006E6C86" w:rsidP="00483CCB">
            <w:pPr>
              <w:pStyle w:val="TableText"/>
              <w:rPr>
                <w:b/>
                <w:bCs/>
                <w:color w:val="000000" w:themeColor="text1"/>
                <w:sz w:val="22"/>
                <w:szCs w:val="22"/>
              </w:rPr>
            </w:pPr>
          </w:p>
        </w:tc>
        <w:tc>
          <w:tcPr>
            <w:tcW w:w="1161" w:type="dxa"/>
            <w:tcBorders>
              <w:top w:val="single" w:sz="4" w:space="0" w:color="auto"/>
              <w:left w:val="single" w:sz="4" w:space="0" w:color="auto"/>
              <w:bottom w:val="single" w:sz="4" w:space="0" w:color="auto"/>
              <w:right w:val="single" w:sz="4" w:space="0" w:color="auto"/>
            </w:tcBorders>
            <w:vAlign w:val="center"/>
          </w:tcPr>
          <w:p w14:paraId="45A90A31" w14:textId="77777777" w:rsidR="006E6C86" w:rsidRPr="009138A8" w:rsidRDefault="006E6C86" w:rsidP="00483CCB">
            <w:pPr>
              <w:pStyle w:val="TableText"/>
              <w:jc w:val="center"/>
              <w:rPr>
                <w:b/>
                <w:bCs/>
                <w:color w:val="000000" w:themeColor="text1"/>
                <w:sz w:val="22"/>
                <w:szCs w:val="22"/>
              </w:rPr>
            </w:pPr>
            <w:r w:rsidRPr="009138A8">
              <w:rPr>
                <w:color w:val="000000" w:themeColor="text1"/>
                <w:sz w:val="22"/>
                <w:szCs w:val="22"/>
              </w:rPr>
              <w:t>Luna 6</w:t>
            </w:r>
          </w:p>
        </w:tc>
        <w:tc>
          <w:tcPr>
            <w:tcW w:w="2292" w:type="dxa"/>
            <w:tcBorders>
              <w:top w:val="single" w:sz="4" w:space="0" w:color="auto"/>
              <w:left w:val="single" w:sz="4" w:space="0" w:color="auto"/>
              <w:bottom w:val="single" w:sz="4" w:space="0" w:color="auto"/>
              <w:right w:val="single" w:sz="4" w:space="0" w:color="auto"/>
            </w:tcBorders>
          </w:tcPr>
          <w:p w14:paraId="00F8DEF6" w14:textId="77777777" w:rsidR="006E6C86" w:rsidRPr="009138A8" w:rsidRDefault="006E6C86" w:rsidP="00483CCB">
            <w:pPr>
              <w:pStyle w:val="TableTextCentered"/>
              <w:rPr>
                <w:b/>
                <w:bCs/>
                <w:color w:val="000000" w:themeColor="text1"/>
                <w:sz w:val="22"/>
                <w:szCs w:val="22"/>
              </w:rPr>
            </w:pPr>
            <w:r w:rsidRPr="009138A8">
              <w:rPr>
                <w:color w:val="000000" w:themeColor="text1"/>
                <w:sz w:val="22"/>
                <w:szCs w:val="22"/>
              </w:rPr>
              <w:t>13</w:t>
            </w:r>
          </w:p>
        </w:tc>
        <w:tc>
          <w:tcPr>
            <w:tcW w:w="2294" w:type="dxa"/>
            <w:gridSpan w:val="2"/>
            <w:tcBorders>
              <w:top w:val="single" w:sz="4" w:space="0" w:color="auto"/>
              <w:left w:val="single" w:sz="4" w:space="0" w:color="auto"/>
              <w:bottom w:val="single" w:sz="4" w:space="0" w:color="auto"/>
              <w:right w:val="single" w:sz="4" w:space="0" w:color="auto"/>
            </w:tcBorders>
          </w:tcPr>
          <w:p w14:paraId="668E242F" w14:textId="77777777" w:rsidR="006E6C86" w:rsidRPr="009138A8" w:rsidRDefault="006E6C86" w:rsidP="00483CCB">
            <w:pPr>
              <w:pStyle w:val="TableTextCentered"/>
              <w:rPr>
                <w:b/>
                <w:bCs/>
                <w:color w:val="000000" w:themeColor="text1"/>
                <w:sz w:val="22"/>
                <w:szCs w:val="22"/>
              </w:rPr>
            </w:pPr>
            <w:r w:rsidRPr="009138A8">
              <w:rPr>
                <w:color w:val="000000" w:themeColor="text1"/>
                <w:sz w:val="22"/>
                <w:szCs w:val="22"/>
              </w:rPr>
              <w:t>34***</w:t>
            </w:r>
          </w:p>
        </w:tc>
        <w:tc>
          <w:tcPr>
            <w:tcW w:w="2243" w:type="dxa"/>
            <w:gridSpan w:val="2"/>
            <w:tcBorders>
              <w:top w:val="single" w:sz="4" w:space="0" w:color="auto"/>
              <w:left w:val="single" w:sz="4" w:space="0" w:color="auto"/>
              <w:bottom w:val="single" w:sz="4" w:space="0" w:color="auto"/>
              <w:right w:val="single" w:sz="4" w:space="0" w:color="auto"/>
            </w:tcBorders>
          </w:tcPr>
          <w:p w14:paraId="760F0E57" w14:textId="77777777" w:rsidR="006E6C86" w:rsidRPr="009138A8" w:rsidRDefault="00F14048" w:rsidP="00483CCB">
            <w:pPr>
              <w:pStyle w:val="TableTextCentered"/>
              <w:rPr>
                <w:b/>
                <w:bCs/>
                <w:color w:val="000000" w:themeColor="text1"/>
                <w:sz w:val="22"/>
                <w:szCs w:val="22"/>
              </w:rPr>
            </w:pPr>
            <w:r w:rsidRPr="009138A8">
              <w:rPr>
                <w:color w:val="000000" w:themeColor="text1"/>
                <w:sz w:val="22"/>
                <w:szCs w:val="22"/>
              </w:rPr>
              <w:t>36</w:t>
            </w:r>
            <w:r w:rsidR="006E6C86" w:rsidRPr="009138A8">
              <w:rPr>
                <w:color w:val="000000" w:themeColor="text1"/>
                <w:sz w:val="22"/>
                <w:szCs w:val="22"/>
              </w:rPr>
              <w:t>***</w:t>
            </w:r>
          </w:p>
        </w:tc>
      </w:tr>
      <w:tr w:rsidR="006E6C86" w:rsidRPr="009138A8" w14:paraId="4A4B1926" w14:textId="77777777">
        <w:trPr>
          <w:cantSplit/>
        </w:trPr>
        <w:tc>
          <w:tcPr>
            <w:tcW w:w="1221" w:type="dxa"/>
            <w:vMerge/>
            <w:tcBorders>
              <w:left w:val="single" w:sz="4" w:space="0" w:color="auto"/>
              <w:bottom w:val="single" w:sz="4" w:space="0" w:color="auto"/>
              <w:right w:val="single" w:sz="4" w:space="0" w:color="auto"/>
            </w:tcBorders>
            <w:vAlign w:val="center"/>
          </w:tcPr>
          <w:p w14:paraId="1252D79F" w14:textId="77777777" w:rsidR="006E6C86" w:rsidRPr="009138A8" w:rsidRDefault="006E6C86" w:rsidP="00483CCB">
            <w:pPr>
              <w:pStyle w:val="TableText"/>
              <w:rPr>
                <w:b/>
                <w:bCs/>
                <w:color w:val="000000" w:themeColor="text1"/>
                <w:sz w:val="22"/>
                <w:szCs w:val="22"/>
              </w:rPr>
            </w:pPr>
          </w:p>
        </w:tc>
        <w:tc>
          <w:tcPr>
            <w:tcW w:w="1161" w:type="dxa"/>
            <w:tcBorders>
              <w:top w:val="single" w:sz="4" w:space="0" w:color="auto"/>
              <w:left w:val="single" w:sz="4" w:space="0" w:color="auto"/>
              <w:bottom w:val="single" w:sz="4" w:space="0" w:color="auto"/>
              <w:right w:val="single" w:sz="4" w:space="0" w:color="auto"/>
            </w:tcBorders>
            <w:vAlign w:val="center"/>
          </w:tcPr>
          <w:p w14:paraId="0F26AB4F" w14:textId="77777777" w:rsidR="006E6C86" w:rsidRPr="009138A8" w:rsidRDefault="006E6C86" w:rsidP="00483CCB">
            <w:pPr>
              <w:pStyle w:val="TableText"/>
              <w:jc w:val="center"/>
              <w:rPr>
                <w:b/>
                <w:bCs/>
                <w:color w:val="000000" w:themeColor="text1"/>
                <w:sz w:val="22"/>
                <w:szCs w:val="22"/>
              </w:rPr>
            </w:pPr>
            <w:r w:rsidRPr="009138A8">
              <w:rPr>
                <w:color w:val="000000" w:themeColor="text1"/>
                <w:sz w:val="22"/>
                <w:szCs w:val="22"/>
              </w:rPr>
              <w:t>Luna 12</w:t>
            </w:r>
          </w:p>
        </w:tc>
        <w:tc>
          <w:tcPr>
            <w:tcW w:w="2292" w:type="dxa"/>
            <w:tcBorders>
              <w:top w:val="single" w:sz="4" w:space="0" w:color="auto"/>
              <w:left w:val="single" w:sz="4" w:space="0" w:color="auto"/>
              <w:bottom w:val="single" w:sz="4" w:space="0" w:color="auto"/>
              <w:right w:val="single" w:sz="4" w:space="0" w:color="auto"/>
            </w:tcBorders>
          </w:tcPr>
          <w:p w14:paraId="5986A02F" w14:textId="77777777" w:rsidR="006E6C86" w:rsidRPr="009138A8" w:rsidRDefault="006E6C86" w:rsidP="00483CCB">
            <w:pPr>
              <w:pStyle w:val="TableTextCentered"/>
              <w:rPr>
                <w:b/>
                <w:bCs/>
                <w:color w:val="000000" w:themeColor="text1"/>
                <w:sz w:val="22"/>
                <w:szCs w:val="22"/>
              </w:rPr>
            </w:pPr>
            <w:r w:rsidRPr="009138A8">
              <w:rPr>
                <w:color w:val="000000" w:themeColor="text1"/>
                <w:sz w:val="22"/>
                <w:szCs w:val="22"/>
              </w:rPr>
              <w:t>NC</w:t>
            </w:r>
          </w:p>
        </w:tc>
        <w:tc>
          <w:tcPr>
            <w:tcW w:w="2294" w:type="dxa"/>
            <w:gridSpan w:val="2"/>
            <w:tcBorders>
              <w:top w:val="single" w:sz="4" w:space="0" w:color="auto"/>
              <w:left w:val="single" w:sz="4" w:space="0" w:color="auto"/>
              <w:bottom w:val="single" w:sz="4" w:space="0" w:color="auto"/>
              <w:right w:val="single" w:sz="4" w:space="0" w:color="auto"/>
            </w:tcBorders>
          </w:tcPr>
          <w:p w14:paraId="1CBC048B" w14:textId="77777777" w:rsidR="006E6C86" w:rsidRPr="009138A8" w:rsidRDefault="006E6C86" w:rsidP="00483CCB">
            <w:pPr>
              <w:pStyle w:val="TableTextCentered"/>
              <w:rPr>
                <w:b/>
                <w:bCs/>
                <w:color w:val="000000" w:themeColor="text1"/>
                <w:sz w:val="22"/>
                <w:szCs w:val="22"/>
              </w:rPr>
            </w:pPr>
            <w:r w:rsidRPr="009138A8">
              <w:rPr>
                <w:color w:val="000000" w:themeColor="text1"/>
                <w:sz w:val="22"/>
                <w:szCs w:val="22"/>
              </w:rPr>
              <w:t>33</w:t>
            </w:r>
          </w:p>
        </w:tc>
        <w:tc>
          <w:tcPr>
            <w:tcW w:w="2243" w:type="dxa"/>
            <w:gridSpan w:val="2"/>
            <w:tcBorders>
              <w:top w:val="single" w:sz="4" w:space="0" w:color="auto"/>
              <w:left w:val="single" w:sz="4" w:space="0" w:color="auto"/>
              <w:bottom w:val="single" w:sz="4" w:space="0" w:color="auto"/>
              <w:right w:val="single" w:sz="4" w:space="0" w:color="auto"/>
            </w:tcBorders>
          </w:tcPr>
          <w:p w14:paraId="7406F753" w14:textId="77777777" w:rsidR="006E6C86" w:rsidRPr="009138A8" w:rsidRDefault="00F14048" w:rsidP="00483CCB">
            <w:pPr>
              <w:pStyle w:val="TableTextCentered"/>
              <w:rPr>
                <w:b/>
                <w:bCs/>
                <w:color w:val="000000" w:themeColor="text1"/>
                <w:sz w:val="22"/>
                <w:szCs w:val="22"/>
              </w:rPr>
            </w:pPr>
            <w:r w:rsidRPr="009138A8">
              <w:rPr>
                <w:color w:val="000000" w:themeColor="text1"/>
                <w:sz w:val="22"/>
                <w:szCs w:val="22"/>
              </w:rPr>
              <w:t>42</w:t>
            </w:r>
          </w:p>
        </w:tc>
      </w:tr>
      <w:tr w:rsidR="006E6C86" w:rsidRPr="009138A8" w14:paraId="35F8CE9A" w14:textId="77777777">
        <w:trPr>
          <w:cantSplit/>
        </w:trPr>
        <w:tc>
          <w:tcPr>
            <w:tcW w:w="1221" w:type="dxa"/>
            <w:vMerge w:val="restart"/>
            <w:tcBorders>
              <w:left w:val="single" w:sz="4" w:space="0" w:color="auto"/>
              <w:right w:val="single" w:sz="4" w:space="0" w:color="auto"/>
            </w:tcBorders>
            <w:vAlign w:val="center"/>
          </w:tcPr>
          <w:p w14:paraId="3E109328" w14:textId="77777777" w:rsidR="006E6C86" w:rsidRPr="009138A8" w:rsidRDefault="006E6C86" w:rsidP="00483CCB">
            <w:pPr>
              <w:pStyle w:val="TableText"/>
              <w:rPr>
                <w:b/>
                <w:bCs/>
                <w:color w:val="000000" w:themeColor="text1"/>
                <w:sz w:val="22"/>
                <w:szCs w:val="22"/>
              </w:rPr>
            </w:pPr>
            <w:r w:rsidRPr="009138A8">
              <w:rPr>
                <w:color w:val="000000" w:themeColor="text1"/>
                <w:sz w:val="22"/>
                <w:szCs w:val="22"/>
              </w:rPr>
              <w:t>ACR70</w:t>
            </w:r>
          </w:p>
        </w:tc>
        <w:tc>
          <w:tcPr>
            <w:tcW w:w="1161" w:type="dxa"/>
            <w:tcBorders>
              <w:top w:val="single" w:sz="4" w:space="0" w:color="auto"/>
              <w:left w:val="single" w:sz="4" w:space="0" w:color="auto"/>
              <w:bottom w:val="single" w:sz="4" w:space="0" w:color="auto"/>
              <w:right w:val="single" w:sz="4" w:space="0" w:color="auto"/>
            </w:tcBorders>
            <w:vAlign w:val="center"/>
          </w:tcPr>
          <w:p w14:paraId="1CEA42E5" w14:textId="77777777" w:rsidR="006E6C86" w:rsidRPr="009138A8" w:rsidRDefault="006E6C86" w:rsidP="00483CCB">
            <w:pPr>
              <w:pStyle w:val="TableText"/>
              <w:jc w:val="center"/>
              <w:rPr>
                <w:b/>
                <w:bCs/>
                <w:color w:val="000000" w:themeColor="text1"/>
                <w:sz w:val="22"/>
                <w:szCs w:val="22"/>
              </w:rPr>
            </w:pPr>
            <w:r w:rsidRPr="009138A8">
              <w:rPr>
                <w:color w:val="000000" w:themeColor="text1"/>
                <w:sz w:val="22"/>
                <w:szCs w:val="22"/>
              </w:rPr>
              <w:t>Luna 3</w:t>
            </w:r>
          </w:p>
        </w:tc>
        <w:tc>
          <w:tcPr>
            <w:tcW w:w="2292" w:type="dxa"/>
            <w:tcBorders>
              <w:top w:val="single" w:sz="4" w:space="0" w:color="auto"/>
              <w:left w:val="single" w:sz="4" w:space="0" w:color="auto"/>
              <w:bottom w:val="single" w:sz="4" w:space="0" w:color="auto"/>
              <w:right w:val="single" w:sz="4" w:space="0" w:color="auto"/>
            </w:tcBorders>
          </w:tcPr>
          <w:p w14:paraId="62150B1A" w14:textId="77777777" w:rsidR="006E6C86" w:rsidRPr="009138A8" w:rsidRDefault="006E6C86" w:rsidP="00483CCB">
            <w:pPr>
              <w:pStyle w:val="TableTextCentered"/>
              <w:rPr>
                <w:b/>
                <w:bCs/>
                <w:color w:val="000000" w:themeColor="text1"/>
                <w:sz w:val="22"/>
                <w:szCs w:val="22"/>
              </w:rPr>
            </w:pPr>
            <w:r w:rsidRPr="009138A8">
              <w:rPr>
                <w:color w:val="000000" w:themeColor="text1"/>
                <w:sz w:val="22"/>
                <w:szCs w:val="22"/>
              </w:rPr>
              <w:t>2</w:t>
            </w:r>
          </w:p>
        </w:tc>
        <w:tc>
          <w:tcPr>
            <w:tcW w:w="2294" w:type="dxa"/>
            <w:gridSpan w:val="2"/>
            <w:tcBorders>
              <w:top w:val="single" w:sz="4" w:space="0" w:color="auto"/>
              <w:left w:val="single" w:sz="4" w:space="0" w:color="auto"/>
              <w:bottom w:val="single" w:sz="4" w:space="0" w:color="auto"/>
              <w:right w:val="single" w:sz="4" w:space="0" w:color="auto"/>
            </w:tcBorders>
          </w:tcPr>
          <w:p w14:paraId="5C57E253" w14:textId="77777777" w:rsidR="006E6C86" w:rsidRPr="009138A8" w:rsidRDefault="006E6C86" w:rsidP="00483CCB">
            <w:pPr>
              <w:pStyle w:val="TableTextCentered"/>
              <w:rPr>
                <w:b/>
                <w:bCs/>
                <w:color w:val="000000" w:themeColor="text1"/>
                <w:sz w:val="22"/>
                <w:szCs w:val="22"/>
              </w:rPr>
            </w:pPr>
            <w:r w:rsidRPr="009138A8">
              <w:rPr>
                <w:color w:val="000000" w:themeColor="text1"/>
                <w:sz w:val="22"/>
                <w:szCs w:val="22"/>
              </w:rPr>
              <w:t>8**</w:t>
            </w:r>
          </w:p>
        </w:tc>
        <w:tc>
          <w:tcPr>
            <w:tcW w:w="2243" w:type="dxa"/>
            <w:gridSpan w:val="2"/>
            <w:tcBorders>
              <w:top w:val="single" w:sz="4" w:space="0" w:color="auto"/>
              <w:left w:val="single" w:sz="4" w:space="0" w:color="auto"/>
              <w:bottom w:val="single" w:sz="4" w:space="0" w:color="auto"/>
              <w:right w:val="single" w:sz="4" w:space="0" w:color="auto"/>
            </w:tcBorders>
          </w:tcPr>
          <w:p w14:paraId="329269FD" w14:textId="77777777" w:rsidR="006E6C86" w:rsidRPr="009138A8" w:rsidRDefault="006E6C86" w:rsidP="00483CCB">
            <w:pPr>
              <w:pStyle w:val="TableTextCentered"/>
              <w:rPr>
                <w:b/>
                <w:bCs/>
                <w:color w:val="000000" w:themeColor="text1"/>
                <w:sz w:val="22"/>
                <w:szCs w:val="22"/>
              </w:rPr>
            </w:pPr>
            <w:r w:rsidRPr="009138A8">
              <w:rPr>
                <w:color w:val="000000" w:themeColor="text1"/>
                <w:sz w:val="22"/>
                <w:szCs w:val="22"/>
              </w:rPr>
              <w:t>14***</w:t>
            </w:r>
          </w:p>
        </w:tc>
      </w:tr>
      <w:tr w:rsidR="006E6C86" w:rsidRPr="009138A8" w14:paraId="4EB3CD17" w14:textId="77777777">
        <w:trPr>
          <w:cantSplit/>
        </w:trPr>
        <w:tc>
          <w:tcPr>
            <w:tcW w:w="1221" w:type="dxa"/>
            <w:vMerge/>
            <w:tcBorders>
              <w:left w:val="single" w:sz="4" w:space="0" w:color="auto"/>
              <w:right w:val="single" w:sz="4" w:space="0" w:color="auto"/>
            </w:tcBorders>
            <w:vAlign w:val="center"/>
          </w:tcPr>
          <w:p w14:paraId="251AAC8F" w14:textId="77777777" w:rsidR="006E6C86" w:rsidRPr="009138A8" w:rsidRDefault="006E6C86" w:rsidP="00483CCB">
            <w:pPr>
              <w:pStyle w:val="TableText"/>
              <w:rPr>
                <w:b/>
                <w:bCs/>
                <w:color w:val="000000" w:themeColor="text1"/>
                <w:sz w:val="22"/>
                <w:szCs w:val="22"/>
              </w:rPr>
            </w:pPr>
          </w:p>
        </w:tc>
        <w:tc>
          <w:tcPr>
            <w:tcW w:w="1161" w:type="dxa"/>
            <w:tcBorders>
              <w:top w:val="single" w:sz="4" w:space="0" w:color="auto"/>
              <w:left w:val="single" w:sz="4" w:space="0" w:color="auto"/>
              <w:bottom w:val="single" w:sz="4" w:space="0" w:color="auto"/>
              <w:right w:val="single" w:sz="4" w:space="0" w:color="auto"/>
            </w:tcBorders>
            <w:vAlign w:val="center"/>
          </w:tcPr>
          <w:p w14:paraId="0B5AAFC9" w14:textId="77777777" w:rsidR="006E6C86" w:rsidRPr="009138A8" w:rsidRDefault="006E6C86" w:rsidP="00483CCB">
            <w:pPr>
              <w:pStyle w:val="TableText"/>
              <w:jc w:val="center"/>
              <w:rPr>
                <w:b/>
                <w:bCs/>
                <w:color w:val="000000" w:themeColor="text1"/>
                <w:sz w:val="22"/>
                <w:szCs w:val="22"/>
              </w:rPr>
            </w:pPr>
            <w:r w:rsidRPr="009138A8">
              <w:rPr>
                <w:color w:val="000000" w:themeColor="text1"/>
                <w:sz w:val="22"/>
                <w:szCs w:val="22"/>
              </w:rPr>
              <w:t>Luna 6</w:t>
            </w:r>
          </w:p>
        </w:tc>
        <w:tc>
          <w:tcPr>
            <w:tcW w:w="2292" w:type="dxa"/>
            <w:tcBorders>
              <w:top w:val="single" w:sz="4" w:space="0" w:color="auto"/>
              <w:left w:val="single" w:sz="4" w:space="0" w:color="auto"/>
              <w:bottom w:val="single" w:sz="4" w:space="0" w:color="auto"/>
              <w:right w:val="single" w:sz="4" w:space="0" w:color="auto"/>
            </w:tcBorders>
          </w:tcPr>
          <w:p w14:paraId="31167096" w14:textId="77777777" w:rsidR="006E6C86" w:rsidRPr="009138A8" w:rsidRDefault="006E6C86" w:rsidP="00483CCB">
            <w:pPr>
              <w:pStyle w:val="TableTextCentered"/>
              <w:rPr>
                <w:b/>
                <w:bCs/>
                <w:color w:val="000000" w:themeColor="text1"/>
                <w:sz w:val="22"/>
                <w:szCs w:val="22"/>
              </w:rPr>
            </w:pPr>
            <w:r w:rsidRPr="009138A8">
              <w:rPr>
                <w:color w:val="000000" w:themeColor="text1"/>
                <w:sz w:val="22"/>
                <w:szCs w:val="22"/>
              </w:rPr>
              <w:t>3</w:t>
            </w:r>
          </w:p>
        </w:tc>
        <w:tc>
          <w:tcPr>
            <w:tcW w:w="2294" w:type="dxa"/>
            <w:gridSpan w:val="2"/>
            <w:tcBorders>
              <w:top w:val="single" w:sz="4" w:space="0" w:color="auto"/>
              <w:left w:val="single" w:sz="4" w:space="0" w:color="auto"/>
              <w:bottom w:val="single" w:sz="4" w:space="0" w:color="auto"/>
              <w:right w:val="single" w:sz="4" w:space="0" w:color="auto"/>
            </w:tcBorders>
          </w:tcPr>
          <w:p w14:paraId="44E9F7AB" w14:textId="77777777" w:rsidR="006E6C86" w:rsidRPr="009138A8" w:rsidRDefault="006E6C86" w:rsidP="00483CCB">
            <w:pPr>
              <w:pStyle w:val="TableTextCentered"/>
              <w:rPr>
                <w:b/>
                <w:bCs/>
                <w:color w:val="000000" w:themeColor="text1"/>
                <w:sz w:val="22"/>
                <w:szCs w:val="22"/>
              </w:rPr>
            </w:pPr>
            <w:r w:rsidRPr="009138A8">
              <w:rPr>
                <w:color w:val="000000" w:themeColor="text1"/>
                <w:sz w:val="22"/>
                <w:szCs w:val="22"/>
              </w:rPr>
              <w:t>13***</w:t>
            </w:r>
          </w:p>
        </w:tc>
        <w:tc>
          <w:tcPr>
            <w:tcW w:w="2243" w:type="dxa"/>
            <w:gridSpan w:val="2"/>
            <w:tcBorders>
              <w:top w:val="single" w:sz="4" w:space="0" w:color="auto"/>
              <w:left w:val="single" w:sz="4" w:space="0" w:color="auto"/>
              <w:bottom w:val="single" w:sz="4" w:space="0" w:color="auto"/>
              <w:right w:val="single" w:sz="4" w:space="0" w:color="auto"/>
            </w:tcBorders>
          </w:tcPr>
          <w:p w14:paraId="5ECF3868" w14:textId="77777777" w:rsidR="006E6C86" w:rsidRPr="009138A8" w:rsidRDefault="006E6C86" w:rsidP="00483CCB">
            <w:pPr>
              <w:pStyle w:val="TableTextCentered"/>
              <w:rPr>
                <w:b/>
                <w:bCs/>
                <w:color w:val="000000" w:themeColor="text1"/>
                <w:sz w:val="22"/>
                <w:szCs w:val="22"/>
              </w:rPr>
            </w:pPr>
            <w:r w:rsidRPr="009138A8">
              <w:rPr>
                <w:color w:val="000000" w:themeColor="text1"/>
                <w:sz w:val="22"/>
                <w:szCs w:val="22"/>
              </w:rPr>
              <w:t>16***</w:t>
            </w:r>
          </w:p>
        </w:tc>
      </w:tr>
      <w:tr w:rsidR="006E6C86" w:rsidRPr="009138A8" w14:paraId="7018820C" w14:textId="77777777">
        <w:trPr>
          <w:cantSplit/>
        </w:trPr>
        <w:tc>
          <w:tcPr>
            <w:tcW w:w="1221" w:type="dxa"/>
            <w:vMerge/>
            <w:tcBorders>
              <w:left w:val="single" w:sz="4" w:space="0" w:color="auto"/>
              <w:bottom w:val="single" w:sz="4" w:space="0" w:color="auto"/>
              <w:right w:val="single" w:sz="4" w:space="0" w:color="auto"/>
            </w:tcBorders>
            <w:vAlign w:val="center"/>
          </w:tcPr>
          <w:p w14:paraId="62CFC6FE" w14:textId="77777777" w:rsidR="006E6C86" w:rsidRPr="009138A8" w:rsidRDefault="006E6C86" w:rsidP="00483CCB">
            <w:pPr>
              <w:pStyle w:val="TableText"/>
              <w:rPr>
                <w:b/>
                <w:bCs/>
                <w:color w:val="000000" w:themeColor="text1"/>
                <w:sz w:val="22"/>
                <w:szCs w:val="22"/>
              </w:rPr>
            </w:pPr>
          </w:p>
        </w:tc>
        <w:tc>
          <w:tcPr>
            <w:tcW w:w="1161" w:type="dxa"/>
            <w:tcBorders>
              <w:top w:val="single" w:sz="4" w:space="0" w:color="auto"/>
              <w:left w:val="single" w:sz="4" w:space="0" w:color="auto"/>
              <w:bottom w:val="single" w:sz="4" w:space="0" w:color="auto"/>
              <w:right w:val="single" w:sz="4" w:space="0" w:color="auto"/>
            </w:tcBorders>
            <w:vAlign w:val="center"/>
          </w:tcPr>
          <w:p w14:paraId="5811DDBB" w14:textId="77777777" w:rsidR="006E6C86" w:rsidRPr="009138A8" w:rsidRDefault="006E6C86" w:rsidP="00483CCB">
            <w:pPr>
              <w:pStyle w:val="TableText"/>
              <w:jc w:val="center"/>
              <w:rPr>
                <w:b/>
                <w:bCs/>
                <w:color w:val="000000" w:themeColor="text1"/>
                <w:sz w:val="22"/>
                <w:szCs w:val="22"/>
              </w:rPr>
            </w:pPr>
            <w:r w:rsidRPr="009138A8">
              <w:rPr>
                <w:color w:val="000000" w:themeColor="text1"/>
                <w:sz w:val="22"/>
                <w:szCs w:val="22"/>
              </w:rPr>
              <w:t>Luna 12</w:t>
            </w:r>
          </w:p>
        </w:tc>
        <w:tc>
          <w:tcPr>
            <w:tcW w:w="2292" w:type="dxa"/>
            <w:tcBorders>
              <w:top w:val="single" w:sz="4" w:space="0" w:color="auto"/>
              <w:left w:val="single" w:sz="4" w:space="0" w:color="auto"/>
              <w:bottom w:val="single" w:sz="4" w:space="0" w:color="auto"/>
              <w:right w:val="single" w:sz="4" w:space="0" w:color="auto"/>
            </w:tcBorders>
          </w:tcPr>
          <w:p w14:paraId="40743882" w14:textId="77777777" w:rsidR="006E6C86" w:rsidRPr="009138A8" w:rsidRDefault="006E6C86" w:rsidP="00483CCB">
            <w:pPr>
              <w:pStyle w:val="TableTextCentered"/>
              <w:rPr>
                <w:b/>
                <w:bCs/>
                <w:color w:val="000000" w:themeColor="text1"/>
                <w:sz w:val="22"/>
                <w:szCs w:val="22"/>
              </w:rPr>
            </w:pPr>
            <w:r w:rsidRPr="009138A8">
              <w:rPr>
                <w:color w:val="000000" w:themeColor="text1"/>
                <w:sz w:val="22"/>
                <w:szCs w:val="22"/>
              </w:rPr>
              <w:t>NC</w:t>
            </w:r>
          </w:p>
        </w:tc>
        <w:tc>
          <w:tcPr>
            <w:tcW w:w="2294" w:type="dxa"/>
            <w:gridSpan w:val="2"/>
            <w:tcBorders>
              <w:top w:val="single" w:sz="4" w:space="0" w:color="auto"/>
              <w:left w:val="single" w:sz="4" w:space="0" w:color="auto"/>
              <w:bottom w:val="single" w:sz="4" w:space="0" w:color="auto"/>
              <w:right w:val="single" w:sz="4" w:space="0" w:color="auto"/>
            </w:tcBorders>
          </w:tcPr>
          <w:p w14:paraId="45A8AA71" w14:textId="77777777" w:rsidR="006E6C86" w:rsidRPr="009138A8" w:rsidRDefault="006E6C86" w:rsidP="00483CCB">
            <w:pPr>
              <w:pStyle w:val="TableTextCentered"/>
              <w:rPr>
                <w:b/>
                <w:bCs/>
                <w:color w:val="000000" w:themeColor="text1"/>
                <w:sz w:val="22"/>
                <w:szCs w:val="22"/>
              </w:rPr>
            </w:pPr>
            <w:r w:rsidRPr="009138A8">
              <w:rPr>
                <w:color w:val="000000" w:themeColor="text1"/>
                <w:sz w:val="22"/>
                <w:szCs w:val="22"/>
              </w:rPr>
              <w:t>19</w:t>
            </w:r>
          </w:p>
        </w:tc>
        <w:tc>
          <w:tcPr>
            <w:tcW w:w="2243" w:type="dxa"/>
            <w:gridSpan w:val="2"/>
            <w:tcBorders>
              <w:top w:val="single" w:sz="4" w:space="0" w:color="auto"/>
              <w:left w:val="single" w:sz="4" w:space="0" w:color="auto"/>
              <w:bottom w:val="single" w:sz="4" w:space="0" w:color="auto"/>
              <w:right w:val="single" w:sz="4" w:space="0" w:color="auto"/>
            </w:tcBorders>
          </w:tcPr>
          <w:p w14:paraId="729F9B5F" w14:textId="77777777" w:rsidR="006E6C86" w:rsidRPr="009138A8" w:rsidRDefault="00F14048" w:rsidP="00483CCB">
            <w:pPr>
              <w:pStyle w:val="TableTextCentered"/>
              <w:rPr>
                <w:b/>
                <w:bCs/>
                <w:color w:val="000000" w:themeColor="text1"/>
                <w:sz w:val="22"/>
                <w:szCs w:val="22"/>
              </w:rPr>
            </w:pPr>
            <w:r w:rsidRPr="009138A8">
              <w:rPr>
                <w:color w:val="000000" w:themeColor="text1"/>
                <w:sz w:val="22"/>
                <w:szCs w:val="22"/>
              </w:rPr>
              <w:t>25</w:t>
            </w:r>
          </w:p>
        </w:tc>
      </w:tr>
      <w:tr w:rsidR="006E6C86" w:rsidRPr="009138A8" w14:paraId="3753BE7B" w14:textId="77777777">
        <w:trPr>
          <w:cantSplit/>
        </w:trPr>
        <w:tc>
          <w:tcPr>
            <w:tcW w:w="9211" w:type="dxa"/>
            <w:gridSpan w:val="7"/>
            <w:tcBorders>
              <w:top w:val="single" w:sz="4" w:space="0" w:color="auto"/>
              <w:left w:val="single" w:sz="4" w:space="0" w:color="auto"/>
              <w:bottom w:val="single" w:sz="4" w:space="0" w:color="auto"/>
              <w:right w:val="single" w:sz="4" w:space="0" w:color="auto"/>
            </w:tcBorders>
            <w:vAlign w:val="center"/>
          </w:tcPr>
          <w:p w14:paraId="7741EDFB" w14:textId="77777777" w:rsidR="006E6C86" w:rsidRPr="009138A8" w:rsidRDefault="006E6C86" w:rsidP="00F10187">
            <w:pPr>
              <w:pStyle w:val="TableTextCentered"/>
              <w:keepNext/>
              <w:rPr>
                <w:b/>
                <w:bCs/>
                <w:color w:val="000000" w:themeColor="text1"/>
                <w:sz w:val="22"/>
                <w:szCs w:val="22"/>
              </w:rPr>
            </w:pPr>
            <w:r w:rsidRPr="009138A8">
              <w:rPr>
                <w:b/>
                <w:bCs/>
                <w:color w:val="000000" w:themeColor="text1"/>
                <w:sz w:val="22"/>
                <w:szCs w:val="22"/>
              </w:rPr>
              <w:t>ORAL Standard: pacienți cu răspuns inadecvat la MTX</w:t>
            </w:r>
          </w:p>
        </w:tc>
      </w:tr>
      <w:tr w:rsidR="006E6C86" w:rsidRPr="009138A8" w14:paraId="71C69B80" w14:textId="77777777">
        <w:trPr>
          <w:cantSplit/>
        </w:trPr>
        <w:tc>
          <w:tcPr>
            <w:tcW w:w="1221" w:type="dxa"/>
            <w:tcBorders>
              <w:top w:val="single" w:sz="4" w:space="0" w:color="auto"/>
              <w:left w:val="single" w:sz="4" w:space="0" w:color="auto"/>
              <w:bottom w:val="single" w:sz="4" w:space="0" w:color="auto"/>
              <w:right w:val="single" w:sz="4" w:space="0" w:color="auto"/>
            </w:tcBorders>
            <w:vAlign w:val="center"/>
          </w:tcPr>
          <w:p w14:paraId="22BF37BF" w14:textId="77777777" w:rsidR="006E6C86" w:rsidRPr="009138A8" w:rsidRDefault="006E6C86" w:rsidP="00483CCB">
            <w:pPr>
              <w:pStyle w:val="TableTextCentered"/>
              <w:rPr>
                <w:b/>
                <w:bCs/>
                <w:color w:val="000000" w:themeColor="text1"/>
                <w:sz w:val="22"/>
                <w:szCs w:val="22"/>
              </w:rPr>
            </w:pPr>
            <w:r w:rsidRPr="009138A8">
              <w:rPr>
                <w:b/>
                <w:bCs/>
                <w:color w:val="000000" w:themeColor="text1"/>
                <w:sz w:val="22"/>
                <w:szCs w:val="22"/>
              </w:rPr>
              <w:t>Criteriu</w:t>
            </w:r>
            <w:r w:rsidR="00EB460C" w:rsidRPr="009138A8">
              <w:rPr>
                <w:b/>
                <w:bCs/>
                <w:color w:val="000000" w:themeColor="text1"/>
                <w:sz w:val="22"/>
                <w:szCs w:val="22"/>
              </w:rPr>
              <w:t>l</w:t>
            </w:r>
            <w:r w:rsidRPr="009138A8">
              <w:rPr>
                <w:b/>
                <w:bCs/>
                <w:color w:val="000000" w:themeColor="text1"/>
                <w:sz w:val="22"/>
                <w:szCs w:val="22"/>
              </w:rPr>
              <w:t xml:space="preserve"> final</w:t>
            </w:r>
            <w:r w:rsidR="003F651A" w:rsidRPr="009138A8">
              <w:rPr>
                <w:b/>
                <w:bCs/>
                <w:color w:val="000000" w:themeColor="text1"/>
                <w:sz w:val="22"/>
                <w:szCs w:val="22"/>
              </w:rPr>
              <w:t xml:space="preserve"> de evaluare</w:t>
            </w:r>
          </w:p>
        </w:tc>
        <w:tc>
          <w:tcPr>
            <w:tcW w:w="1161" w:type="dxa"/>
            <w:tcBorders>
              <w:top w:val="single" w:sz="4" w:space="0" w:color="auto"/>
              <w:left w:val="single" w:sz="4" w:space="0" w:color="auto"/>
              <w:bottom w:val="single" w:sz="4" w:space="0" w:color="auto"/>
              <w:right w:val="single" w:sz="4" w:space="0" w:color="auto"/>
            </w:tcBorders>
            <w:vAlign w:val="center"/>
          </w:tcPr>
          <w:p w14:paraId="1CCA63AB" w14:textId="77777777" w:rsidR="006E6C86" w:rsidRPr="009138A8" w:rsidRDefault="006E6C86" w:rsidP="00F10187">
            <w:pPr>
              <w:pStyle w:val="TableTextCentered"/>
              <w:keepNext/>
              <w:rPr>
                <w:b/>
                <w:bCs/>
                <w:color w:val="000000" w:themeColor="text1"/>
                <w:sz w:val="22"/>
                <w:szCs w:val="22"/>
              </w:rPr>
            </w:pPr>
            <w:r w:rsidRPr="009138A8">
              <w:rPr>
                <w:b/>
                <w:bCs/>
                <w:color w:val="000000" w:themeColor="text1"/>
                <w:sz w:val="22"/>
                <w:szCs w:val="22"/>
              </w:rPr>
              <w:t>Timp</w:t>
            </w:r>
          </w:p>
        </w:tc>
        <w:tc>
          <w:tcPr>
            <w:tcW w:w="2292" w:type="dxa"/>
            <w:tcBorders>
              <w:top w:val="single" w:sz="4" w:space="0" w:color="auto"/>
              <w:left w:val="single" w:sz="4" w:space="0" w:color="auto"/>
              <w:bottom w:val="single" w:sz="4" w:space="0" w:color="auto"/>
              <w:right w:val="single" w:sz="4" w:space="0" w:color="auto"/>
            </w:tcBorders>
            <w:vAlign w:val="center"/>
          </w:tcPr>
          <w:p w14:paraId="1B5E6353" w14:textId="77777777" w:rsidR="006E6C86" w:rsidRPr="009138A8" w:rsidRDefault="006E6C86" w:rsidP="00F10187">
            <w:pPr>
              <w:pStyle w:val="TableTextCentered"/>
              <w:keepNext/>
              <w:rPr>
                <w:b/>
                <w:bCs/>
                <w:color w:val="000000" w:themeColor="text1"/>
                <w:sz w:val="22"/>
                <w:szCs w:val="22"/>
              </w:rPr>
            </w:pPr>
            <w:r w:rsidRPr="009138A8">
              <w:rPr>
                <w:b/>
                <w:bCs/>
                <w:color w:val="000000" w:themeColor="text1"/>
                <w:sz w:val="22"/>
                <w:szCs w:val="22"/>
              </w:rPr>
              <w:t>Placebo</w:t>
            </w:r>
          </w:p>
        </w:tc>
        <w:tc>
          <w:tcPr>
            <w:tcW w:w="2307" w:type="dxa"/>
            <w:gridSpan w:val="3"/>
            <w:tcBorders>
              <w:top w:val="single" w:sz="4" w:space="0" w:color="auto"/>
              <w:left w:val="single" w:sz="4" w:space="0" w:color="auto"/>
              <w:bottom w:val="single" w:sz="4" w:space="0" w:color="auto"/>
              <w:right w:val="single" w:sz="4" w:space="0" w:color="auto"/>
            </w:tcBorders>
            <w:vAlign w:val="center"/>
          </w:tcPr>
          <w:p w14:paraId="0F153694" w14:textId="77777777" w:rsidR="006E6C86" w:rsidRPr="009138A8" w:rsidRDefault="006E6C86" w:rsidP="00A12E93">
            <w:pPr>
              <w:pStyle w:val="TableTextCentered"/>
              <w:keepNext/>
              <w:rPr>
                <w:b/>
                <w:bCs/>
                <w:color w:val="000000" w:themeColor="text1"/>
                <w:sz w:val="22"/>
                <w:szCs w:val="22"/>
              </w:rPr>
            </w:pPr>
            <w:r w:rsidRPr="009138A8">
              <w:rPr>
                <w:b/>
                <w:bCs/>
                <w:color w:val="000000" w:themeColor="text1"/>
                <w:sz w:val="22"/>
                <w:szCs w:val="22"/>
              </w:rPr>
              <w:t>Tofacitinib</w:t>
            </w:r>
            <w:r w:rsidR="00620625" w:rsidRPr="009138A8">
              <w:rPr>
                <w:b/>
                <w:bCs/>
                <w:color w:val="000000" w:themeColor="text1"/>
                <w:sz w:val="22"/>
                <w:szCs w:val="22"/>
              </w:rPr>
              <w:t xml:space="preserve"> </w:t>
            </w:r>
            <w:r w:rsidRPr="009138A8">
              <w:rPr>
                <w:b/>
                <w:bCs/>
                <w:color w:val="000000" w:themeColor="text1"/>
                <w:sz w:val="22"/>
                <w:szCs w:val="22"/>
              </w:rPr>
              <w:t>de două ori pe zi + MTX</w:t>
            </w:r>
          </w:p>
        </w:tc>
        <w:tc>
          <w:tcPr>
            <w:tcW w:w="2230" w:type="dxa"/>
            <w:tcBorders>
              <w:top w:val="single" w:sz="4" w:space="0" w:color="auto"/>
              <w:left w:val="single" w:sz="4" w:space="0" w:color="auto"/>
              <w:bottom w:val="single" w:sz="4" w:space="0" w:color="auto"/>
              <w:right w:val="single" w:sz="4" w:space="0" w:color="auto"/>
            </w:tcBorders>
            <w:vAlign w:val="center"/>
          </w:tcPr>
          <w:p w14:paraId="3BDB93EC" w14:textId="77777777" w:rsidR="006E6C86" w:rsidRPr="009138A8" w:rsidRDefault="006E6C86" w:rsidP="00F10187">
            <w:pPr>
              <w:pStyle w:val="TableTextCentered"/>
              <w:keepNext/>
              <w:rPr>
                <w:b/>
                <w:bCs/>
                <w:color w:val="000000" w:themeColor="text1"/>
                <w:sz w:val="22"/>
                <w:szCs w:val="22"/>
              </w:rPr>
            </w:pPr>
            <w:r w:rsidRPr="009138A8">
              <w:rPr>
                <w:b/>
                <w:bCs/>
                <w:color w:val="000000" w:themeColor="text1"/>
                <w:sz w:val="22"/>
                <w:szCs w:val="22"/>
              </w:rPr>
              <w:t>Adalimumab 40 mg QOW</w:t>
            </w:r>
            <w:r w:rsidRPr="009138A8">
              <w:rPr>
                <w:rFonts w:eastAsia="SimSun"/>
                <w:b/>
                <w:bCs/>
                <w:color w:val="000000" w:themeColor="text1"/>
                <w:sz w:val="22"/>
                <w:szCs w:val="22"/>
              </w:rPr>
              <w:br/>
            </w:r>
            <w:r w:rsidRPr="009138A8">
              <w:rPr>
                <w:b/>
                <w:bCs/>
                <w:color w:val="000000" w:themeColor="text1"/>
                <w:sz w:val="22"/>
                <w:szCs w:val="22"/>
              </w:rPr>
              <w:t>+ MTX</w:t>
            </w:r>
          </w:p>
        </w:tc>
      </w:tr>
      <w:tr w:rsidR="006E6C86" w:rsidRPr="009138A8" w14:paraId="0930FBC1" w14:textId="77777777">
        <w:trPr>
          <w:cantSplit/>
        </w:trPr>
        <w:tc>
          <w:tcPr>
            <w:tcW w:w="1221" w:type="dxa"/>
            <w:vMerge w:val="restart"/>
            <w:tcBorders>
              <w:top w:val="single" w:sz="4" w:space="0" w:color="auto"/>
              <w:left w:val="single" w:sz="4" w:space="0" w:color="auto"/>
              <w:right w:val="single" w:sz="4" w:space="0" w:color="auto"/>
            </w:tcBorders>
            <w:vAlign w:val="center"/>
          </w:tcPr>
          <w:p w14:paraId="6B486460" w14:textId="77777777" w:rsidR="006E6C86" w:rsidRPr="009138A8" w:rsidRDefault="006E6C86" w:rsidP="009F213F">
            <w:pPr>
              <w:pStyle w:val="TableText"/>
              <w:rPr>
                <w:color w:val="000000" w:themeColor="text1"/>
                <w:sz w:val="22"/>
                <w:szCs w:val="22"/>
              </w:rPr>
            </w:pPr>
            <w:r w:rsidRPr="009138A8">
              <w:rPr>
                <w:color w:val="000000" w:themeColor="text1"/>
                <w:sz w:val="22"/>
                <w:szCs w:val="22"/>
              </w:rPr>
              <w:t>ACR20</w:t>
            </w:r>
          </w:p>
        </w:tc>
        <w:tc>
          <w:tcPr>
            <w:tcW w:w="1161" w:type="dxa"/>
            <w:tcBorders>
              <w:top w:val="single" w:sz="4" w:space="0" w:color="auto"/>
              <w:left w:val="single" w:sz="4" w:space="0" w:color="auto"/>
              <w:bottom w:val="single" w:sz="4" w:space="0" w:color="auto"/>
              <w:right w:val="single" w:sz="4" w:space="0" w:color="auto"/>
            </w:tcBorders>
          </w:tcPr>
          <w:p w14:paraId="533F9FD9" w14:textId="77777777" w:rsidR="006E6C86" w:rsidRPr="009138A8" w:rsidRDefault="006E6C86" w:rsidP="009F213F">
            <w:pPr>
              <w:pStyle w:val="TableText"/>
              <w:jc w:val="center"/>
              <w:rPr>
                <w:color w:val="000000" w:themeColor="text1"/>
                <w:sz w:val="22"/>
                <w:szCs w:val="22"/>
              </w:rPr>
            </w:pPr>
          </w:p>
        </w:tc>
        <w:tc>
          <w:tcPr>
            <w:tcW w:w="2292" w:type="dxa"/>
            <w:tcBorders>
              <w:top w:val="single" w:sz="4" w:space="0" w:color="auto"/>
              <w:left w:val="single" w:sz="4" w:space="0" w:color="auto"/>
              <w:bottom w:val="single" w:sz="4" w:space="0" w:color="auto"/>
              <w:right w:val="single" w:sz="4" w:space="0" w:color="auto"/>
            </w:tcBorders>
            <w:vAlign w:val="center"/>
          </w:tcPr>
          <w:p w14:paraId="4AE4341A" w14:textId="77777777" w:rsidR="006E6C86" w:rsidRPr="009138A8" w:rsidRDefault="006E6C86" w:rsidP="009F213F">
            <w:pPr>
              <w:pStyle w:val="TableTextCentered"/>
              <w:rPr>
                <w:b/>
                <w:bCs/>
                <w:color w:val="000000" w:themeColor="text1"/>
                <w:sz w:val="22"/>
                <w:szCs w:val="22"/>
              </w:rPr>
            </w:pPr>
          </w:p>
          <w:p w14:paraId="2FAFB558" w14:textId="77777777" w:rsidR="006E6C86" w:rsidRPr="009138A8" w:rsidRDefault="006E6C86" w:rsidP="009F213F">
            <w:pPr>
              <w:pStyle w:val="TableTextCentered"/>
              <w:rPr>
                <w:b/>
                <w:bCs/>
                <w:color w:val="000000" w:themeColor="text1"/>
                <w:sz w:val="22"/>
                <w:szCs w:val="22"/>
              </w:rPr>
            </w:pPr>
            <w:r w:rsidRPr="009138A8">
              <w:rPr>
                <w:b/>
                <w:bCs/>
                <w:color w:val="000000" w:themeColor="text1"/>
                <w:sz w:val="22"/>
                <w:szCs w:val="22"/>
              </w:rPr>
              <w:t>N=</w:t>
            </w:r>
            <w:r w:rsidR="00F10187" w:rsidRPr="009138A8">
              <w:rPr>
                <w:b/>
                <w:bCs/>
                <w:color w:val="000000" w:themeColor="text1"/>
                <w:sz w:val="22"/>
                <w:szCs w:val="22"/>
              </w:rPr>
              <w:t>105</w:t>
            </w:r>
          </w:p>
        </w:tc>
        <w:tc>
          <w:tcPr>
            <w:tcW w:w="1268" w:type="dxa"/>
            <w:tcBorders>
              <w:top w:val="single" w:sz="4" w:space="0" w:color="auto"/>
              <w:left w:val="single" w:sz="4" w:space="0" w:color="auto"/>
              <w:bottom w:val="single" w:sz="4" w:space="0" w:color="auto"/>
              <w:right w:val="single" w:sz="4" w:space="0" w:color="auto"/>
            </w:tcBorders>
            <w:vAlign w:val="center"/>
          </w:tcPr>
          <w:p w14:paraId="02CCBA07" w14:textId="77777777" w:rsidR="006E6C86" w:rsidRPr="009138A8" w:rsidRDefault="006E6C86" w:rsidP="009F213F">
            <w:pPr>
              <w:pStyle w:val="TableTextCentered"/>
              <w:ind w:left="360"/>
              <w:jc w:val="left"/>
              <w:rPr>
                <w:b/>
                <w:bCs/>
                <w:color w:val="000000" w:themeColor="text1"/>
                <w:sz w:val="22"/>
                <w:szCs w:val="22"/>
              </w:rPr>
            </w:pPr>
            <w:r w:rsidRPr="009138A8">
              <w:rPr>
                <w:b/>
                <w:bCs/>
                <w:color w:val="000000" w:themeColor="text1"/>
                <w:sz w:val="22"/>
                <w:szCs w:val="22"/>
              </w:rPr>
              <w:t>5 mg</w:t>
            </w:r>
          </w:p>
          <w:p w14:paraId="030955D8" w14:textId="77777777" w:rsidR="006E6C86" w:rsidRPr="009138A8" w:rsidRDefault="006E6C86" w:rsidP="009F213F">
            <w:pPr>
              <w:pStyle w:val="TableTextCentered"/>
              <w:ind w:left="360"/>
              <w:jc w:val="left"/>
              <w:rPr>
                <w:b/>
                <w:bCs/>
                <w:color w:val="000000" w:themeColor="text1"/>
                <w:sz w:val="22"/>
                <w:szCs w:val="22"/>
              </w:rPr>
            </w:pPr>
            <w:r w:rsidRPr="009138A8">
              <w:rPr>
                <w:b/>
                <w:bCs/>
                <w:color w:val="000000" w:themeColor="text1"/>
                <w:sz w:val="22"/>
                <w:szCs w:val="22"/>
              </w:rPr>
              <w:t>N=</w:t>
            </w:r>
            <w:r w:rsidR="00F10187" w:rsidRPr="009138A8">
              <w:rPr>
                <w:b/>
                <w:bCs/>
                <w:color w:val="000000" w:themeColor="text1"/>
                <w:sz w:val="22"/>
                <w:szCs w:val="22"/>
              </w:rPr>
              <w:t>198</w:t>
            </w:r>
          </w:p>
        </w:tc>
        <w:tc>
          <w:tcPr>
            <w:tcW w:w="1039" w:type="dxa"/>
            <w:gridSpan w:val="2"/>
            <w:tcBorders>
              <w:top w:val="single" w:sz="4" w:space="0" w:color="auto"/>
              <w:left w:val="single" w:sz="4" w:space="0" w:color="auto"/>
              <w:bottom w:val="single" w:sz="4" w:space="0" w:color="auto"/>
              <w:right w:val="single" w:sz="4" w:space="0" w:color="auto"/>
            </w:tcBorders>
            <w:vAlign w:val="center"/>
          </w:tcPr>
          <w:p w14:paraId="182EF4E6" w14:textId="77777777" w:rsidR="006E6C86" w:rsidRPr="009138A8" w:rsidRDefault="006E6C86" w:rsidP="009F213F">
            <w:pPr>
              <w:pStyle w:val="TableTextCentered"/>
              <w:jc w:val="left"/>
              <w:rPr>
                <w:b/>
                <w:bCs/>
                <w:color w:val="000000" w:themeColor="text1"/>
                <w:sz w:val="22"/>
                <w:szCs w:val="22"/>
              </w:rPr>
            </w:pPr>
            <w:r w:rsidRPr="009138A8">
              <w:rPr>
                <w:b/>
                <w:bCs/>
                <w:color w:val="000000" w:themeColor="text1"/>
                <w:sz w:val="22"/>
                <w:szCs w:val="22"/>
              </w:rPr>
              <w:t>10 mg</w:t>
            </w:r>
          </w:p>
          <w:p w14:paraId="5C75D338" w14:textId="77777777" w:rsidR="006E6C86" w:rsidRPr="009138A8" w:rsidRDefault="006E6C86" w:rsidP="009F213F">
            <w:pPr>
              <w:pStyle w:val="TableTextCentered"/>
              <w:jc w:val="left"/>
              <w:rPr>
                <w:b/>
                <w:bCs/>
                <w:color w:val="000000" w:themeColor="text1"/>
                <w:sz w:val="22"/>
                <w:szCs w:val="22"/>
              </w:rPr>
            </w:pPr>
            <w:r w:rsidRPr="009138A8">
              <w:rPr>
                <w:b/>
                <w:bCs/>
                <w:color w:val="000000" w:themeColor="text1"/>
                <w:sz w:val="22"/>
                <w:szCs w:val="22"/>
              </w:rPr>
              <w:t>N=</w:t>
            </w:r>
            <w:r w:rsidR="00F10187" w:rsidRPr="009138A8">
              <w:rPr>
                <w:b/>
                <w:bCs/>
                <w:color w:val="000000" w:themeColor="text1"/>
                <w:sz w:val="22"/>
                <w:szCs w:val="22"/>
              </w:rPr>
              <w:t>197</w:t>
            </w:r>
          </w:p>
        </w:tc>
        <w:tc>
          <w:tcPr>
            <w:tcW w:w="2230" w:type="dxa"/>
            <w:tcBorders>
              <w:top w:val="single" w:sz="4" w:space="0" w:color="auto"/>
              <w:left w:val="single" w:sz="4" w:space="0" w:color="auto"/>
              <w:bottom w:val="single" w:sz="4" w:space="0" w:color="auto"/>
              <w:right w:val="single" w:sz="4" w:space="0" w:color="auto"/>
            </w:tcBorders>
            <w:vAlign w:val="center"/>
          </w:tcPr>
          <w:p w14:paraId="2F35025A" w14:textId="77777777" w:rsidR="006E6C86" w:rsidRPr="009138A8" w:rsidRDefault="006E6C86" w:rsidP="009F213F">
            <w:pPr>
              <w:pStyle w:val="TableTextCentered"/>
              <w:rPr>
                <w:color w:val="000000" w:themeColor="text1"/>
                <w:sz w:val="22"/>
                <w:szCs w:val="22"/>
              </w:rPr>
            </w:pPr>
          </w:p>
          <w:p w14:paraId="1FA7F364" w14:textId="77777777" w:rsidR="006E6C86" w:rsidRPr="009138A8" w:rsidRDefault="006E6C86" w:rsidP="009F213F">
            <w:pPr>
              <w:pStyle w:val="TableTextCentered"/>
              <w:rPr>
                <w:b/>
                <w:bCs/>
                <w:color w:val="000000" w:themeColor="text1"/>
                <w:sz w:val="22"/>
                <w:szCs w:val="22"/>
              </w:rPr>
            </w:pPr>
            <w:r w:rsidRPr="009138A8">
              <w:rPr>
                <w:b/>
                <w:bCs/>
                <w:color w:val="000000" w:themeColor="text1"/>
                <w:sz w:val="22"/>
                <w:szCs w:val="22"/>
              </w:rPr>
              <w:t>N=199</w:t>
            </w:r>
          </w:p>
        </w:tc>
      </w:tr>
      <w:tr w:rsidR="006E6C86" w:rsidRPr="009138A8" w14:paraId="7628933A" w14:textId="77777777">
        <w:trPr>
          <w:cantSplit/>
        </w:trPr>
        <w:tc>
          <w:tcPr>
            <w:tcW w:w="1221" w:type="dxa"/>
            <w:vMerge/>
            <w:tcBorders>
              <w:left w:val="single" w:sz="4" w:space="0" w:color="auto"/>
              <w:right w:val="single" w:sz="4" w:space="0" w:color="auto"/>
            </w:tcBorders>
            <w:vAlign w:val="center"/>
          </w:tcPr>
          <w:p w14:paraId="3736C5F9" w14:textId="77777777" w:rsidR="006E6C86" w:rsidRPr="009138A8" w:rsidRDefault="006E6C86" w:rsidP="009F213F">
            <w:pPr>
              <w:pStyle w:val="TableText"/>
              <w:rPr>
                <w:color w:val="000000" w:themeColor="text1"/>
                <w:sz w:val="22"/>
                <w:szCs w:val="22"/>
              </w:rPr>
            </w:pPr>
          </w:p>
        </w:tc>
        <w:tc>
          <w:tcPr>
            <w:tcW w:w="1161" w:type="dxa"/>
            <w:tcBorders>
              <w:top w:val="single" w:sz="4" w:space="0" w:color="auto"/>
              <w:left w:val="single" w:sz="4" w:space="0" w:color="auto"/>
              <w:bottom w:val="single" w:sz="4" w:space="0" w:color="auto"/>
              <w:right w:val="single" w:sz="4" w:space="0" w:color="auto"/>
            </w:tcBorders>
          </w:tcPr>
          <w:p w14:paraId="4B55B766" w14:textId="77777777" w:rsidR="006E6C86" w:rsidRPr="009138A8" w:rsidRDefault="006E6C86" w:rsidP="009F213F">
            <w:pPr>
              <w:pStyle w:val="TableText"/>
              <w:jc w:val="center"/>
              <w:rPr>
                <w:color w:val="000000" w:themeColor="text1"/>
                <w:sz w:val="22"/>
                <w:szCs w:val="22"/>
              </w:rPr>
            </w:pPr>
            <w:r w:rsidRPr="009138A8">
              <w:rPr>
                <w:color w:val="000000" w:themeColor="text1"/>
                <w:sz w:val="22"/>
                <w:szCs w:val="22"/>
              </w:rPr>
              <w:t>Luna 3</w:t>
            </w:r>
          </w:p>
        </w:tc>
        <w:tc>
          <w:tcPr>
            <w:tcW w:w="2292" w:type="dxa"/>
            <w:tcBorders>
              <w:top w:val="single" w:sz="4" w:space="0" w:color="auto"/>
              <w:left w:val="single" w:sz="4" w:space="0" w:color="auto"/>
              <w:bottom w:val="single" w:sz="4" w:space="0" w:color="auto"/>
              <w:right w:val="single" w:sz="4" w:space="0" w:color="auto"/>
            </w:tcBorders>
            <w:vAlign w:val="center"/>
          </w:tcPr>
          <w:p w14:paraId="3269AB02" w14:textId="77777777" w:rsidR="006E6C86" w:rsidRPr="009138A8" w:rsidRDefault="006E6C86" w:rsidP="009F213F">
            <w:pPr>
              <w:pStyle w:val="TableTextCentered"/>
              <w:rPr>
                <w:color w:val="000000" w:themeColor="text1"/>
                <w:sz w:val="22"/>
                <w:szCs w:val="22"/>
              </w:rPr>
            </w:pPr>
            <w:r w:rsidRPr="009138A8">
              <w:rPr>
                <w:color w:val="000000" w:themeColor="text1"/>
                <w:sz w:val="22"/>
                <w:szCs w:val="22"/>
              </w:rPr>
              <w:t>26</w:t>
            </w:r>
          </w:p>
        </w:tc>
        <w:tc>
          <w:tcPr>
            <w:tcW w:w="1268" w:type="dxa"/>
            <w:tcBorders>
              <w:top w:val="single" w:sz="4" w:space="0" w:color="auto"/>
              <w:left w:val="single" w:sz="4" w:space="0" w:color="auto"/>
              <w:bottom w:val="single" w:sz="4" w:space="0" w:color="auto"/>
              <w:right w:val="single" w:sz="4" w:space="0" w:color="auto"/>
            </w:tcBorders>
            <w:vAlign w:val="center"/>
          </w:tcPr>
          <w:p w14:paraId="1AD2353C" w14:textId="77777777" w:rsidR="006E6C86" w:rsidRPr="009138A8" w:rsidRDefault="00F10187" w:rsidP="009F213F">
            <w:pPr>
              <w:pStyle w:val="TableTextCentered"/>
              <w:rPr>
                <w:color w:val="000000" w:themeColor="text1"/>
                <w:sz w:val="22"/>
                <w:szCs w:val="22"/>
              </w:rPr>
            </w:pPr>
            <w:r w:rsidRPr="009138A8">
              <w:rPr>
                <w:color w:val="000000" w:themeColor="text1"/>
                <w:sz w:val="22"/>
                <w:szCs w:val="22"/>
              </w:rPr>
              <w:t>59</w:t>
            </w:r>
            <w:r w:rsidR="006E6C86" w:rsidRPr="009138A8">
              <w:rPr>
                <w:color w:val="000000" w:themeColor="text1"/>
                <w:sz w:val="22"/>
                <w:szCs w:val="22"/>
              </w:rPr>
              <w:t>***</w:t>
            </w:r>
          </w:p>
        </w:tc>
        <w:tc>
          <w:tcPr>
            <w:tcW w:w="1039" w:type="dxa"/>
            <w:gridSpan w:val="2"/>
            <w:tcBorders>
              <w:top w:val="single" w:sz="4" w:space="0" w:color="auto"/>
              <w:left w:val="single" w:sz="4" w:space="0" w:color="auto"/>
              <w:bottom w:val="single" w:sz="4" w:space="0" w:color="auto"/>
              <w:right w:val="single" w:sz="4" w:space="0" w:color="auto"/>
            </w:tcBorders>
            <w:vAlign w:val="center"/>
          </w:tcPr>
          <w:p w14:paraId="0D50F98B" w14:textId="77777777" w:rsidR="006E6C86" w:rsidRPr="009138A8" w:rsidRDefault="00F10187" w:rsidP="009F213F">
            <w:pPr>
              <w:pStyle w:val="TableTextCentered"/>
              <w:rPr>
                <w:color w:val="000000" w:themeColor="text1"/>
                <w:sz w:val="22"/>
                <w:szCs w:val="22"/>
              </w:rPr>
            </w:pPr>
            <w:r w:rsidRPr="009138A8">
              <w:rPr>
                <w:color w:val="000000" w:themeColor="text1"/>
                <w:sz w:val="22"/>
                <w:szCs w:val="22"/>
              </w:rPr>
              <w:t>57</w:t>
            </w:r>
            <w:r w:rsidR="006E6C86" w:rsidRPr="009138A8">
              <w:rPr>
                <w:color w:val="000000" w:themeColor="text1"/>
                <w:sz w:val="22"/>
                <w:szCs w:val="22"/>
              </w:rPr>
              <w:t>***</w:t>
            </w:r>
          </w:p>
        </w:tc>
        <w:tc>
          <w:tcPr>
            <w:tcW w:w="2230" w:type="dxa"/>
            <w:tcBorders>
              <w:top w:val="single" w:sz="4" w:space="0" w:color="auto"/>
              <w:left w:val="single" w:sz="4" w:space="0" w:color="auto"/>
              <w:bottom w:val="single" w:sz="4" w:space="0" w:color="auto"/>
              <w:right w:val="single" w:sz="4" w:space="0" w:color="auto"/>
            </w:tcBorders>
            <w:vAlign w:val="center"/>
          </w:tcPr>
          <w:p w14:paraId="76820C8E" w14:textId="77777777" w:rsidR="006E6C86" w:rsidRPr="009138A8" w:rsidRDefault="006E6C86" w:rsidP="009F213F">
            <w:pPr>
              <w:pStyle w:val="TableTextCentered"/>
              <w:rPr>
                <w:color w:val="000000" w:themeColor="text1"/>
                <w:sz w:val="22"/>
                <w:szCs w:val="22"/>
              </w:rPr>
            </w:pPr>
            <w:r w:rsidRPr="009138A8">
              <w:rPr>
                <w:color w:val="000000" w:themeColor="text1"/>
                <w:sz w:val="22"/>
                <w:szCs w:val="22"/>
              </w:rPr>
              <w:t>56***</w:t>
            </w:r>
          </w:p>
        </w:tc>
      </w:tr>
      <w:tr w:rsidR="006E6C86" w:rsidRPr="009138A8" w14:paraId="46D86E30" w14:textId="77777777">
        <w:trPr>
          <w:cantSplit/>
        </w:trPr>
        <w:tc>
          <w:tcPr>
            <w:tcW w:w="1221" w:type="dxa"/>
            <w:vMerge/>
            <w:tcBorders>
              <w:left w:val="single" w:sz="4" w:space="0" w:color="auto"/>
              <w:right w:val="single" w:sz="4" w:space="0" w:color="auto"/>
            </w:tcBorders>
            <w:vAlign w:val="center"/>
          </w:tcPr>
          <w:p w14:paraId="0DA50ACA" w14:textId="77777777" w:rsidR="006E6C86" w:rsidRPr="009138A8" w:rsidRDefault="006E6C86" w:rsidP="009F213F">
            <w:pPr>
              <w:pStyle w:val="TableText"/>
              <w:rPr>
                <w:color w:val="000000" w:themeColor="text1"/>
                <w:sz w:val="22"/>
                <w:szCs w:val="22"/>
              </w:rPr>
            </w:pPr>
          </w:p>
        </w:tc>
        <w:tc>
          <w:tcPr>
            <w:tcW w:w="1161" w:type="dxa"/>
            <w:tcBorders>
              <w:top w:val="single" w:sz="4" w:space="0" w:color="auto"/>
              <w:left w:val="single" w:sz="4" w:space="0" w:color="auto"/>
              <w:bottom w:val="single" w:sz="4" w:space="0" w:color="auto"/>
              <w:right w:val="single" w:sz="4" w:space="0" w:color="auto"/>
            </w:tcBorders>
          </w:tcPr>
          <w:p w14:paraId="0F9B9E75" w14:textId="77777777" w:rsidR="006E6C86" w:rsidRPr="009138A8" w:rsidRDefault="006E6C86" w:rsidP="009F213F">
            <w:pPr>
              <w:pStyle w:val="TableText"/>
              <w:jc w:val="center"/>
              <w:rPr>
                <w:color w:val="000000" w:themeColor="text1"/>
                <w:sz w:val="22"/>
                <w:szCs w:val="22"/>
              </w:rPr>
            </w:pPr>
            <w:r w:rsidRPr="009138A8">
              <w:rPr>
                <w:color w:val="000000" w:themeColor="text1"/>
                <w:sz w:val="22"/>
                <w:szCs w:val="22"/>
              </w:rPr>
              <w:t>Luna 6</w:t>
            </w:r>
          </w:p>
        </w:tc>
        <w:tc>
          <w:tcPr>
            <w:tcW w:w="2292" w:type="dxa"/>
            <w:tcBorders>
              <w:top w:val="single" w:sz="4" w:space="0" w:color="auto"/>
              <w:left w:val="single" w:sz="4" w:space="0" w:color="auto"/>
              <w:bottom w:val="single" w:sz="4" w:space="0" w:color="auto"/>
              <w:right w:val="single" w:sz="4" w:space="0" w:color="auto"/>
            </w:tcBorders>
          </w:tcPr>
          <w:p w14:paraId="601AB562" w14:textId="77777777" w:rsidR="006E6C86" w:rsidRPr="009138A8" w:rsidRDefault="006E6C86" w:rsidP="009F213F">
            <w:pPr>
              <w:pStyle w:val="TableTextCentered"/>
              <w:rPr>
                <w:color w:val="000000" w:themeColor="text1"/>
                <w:sz w:val="22"/>
                <w:szCs w:val="22"/>
              </w:rPr>
            </w:pPr>
            <w:r w:rsidRPr="009138A8">
              <w:rPr>
                <w:color w:val="000000" w:themeColor="text1"/>
                <w:sz w:val="22"/>
                <w:szCs w:val="22"/>
              </w:rPr>
              <w:t>28</w:t>
            </w:r>
          </w:p>
        </w:tc>
        <w:tc>
          <w:tcPr>
            <w:tcW w:w="1268" w:type="dxa"/>
            <w:tcBorders>
              <w:top w:val="single" w:sz="4" w:space="0" w:color="auto"/>
              <w:left w:val="single" w:sz="4" w:space="0" w:color="auto"/>
              <w:bottom w:val="single" w:sz="4" w:space="0" w:color="auto"/>
              <w:right w:val="single" w:sz="4" w:space="0" w:color="auto"/>
            </w:tcBorders>
            <w:vAlign w:val="center"/>
          </w:tcPr>
          <w:p w14:paraId="7BAD6A5B" w14:textId="77777777" w:rsidR="006E6C86" w:rsidRPr="009138A8" w:rsidRDefault="00F10187" w:rsidP="009F213F">
            <w:pPr>
              <w:pStyle w:val="TableTextCentered"/>
              <w:rPr>
                <w:color w:val="000000" w:themeColor="text1"/>
                <w:sz w:val="22"/>
                <w:szCs w:val="22"/>
              </w:rPr>
            </w:pPr>
            <w:r w:rsidRPr="009138A8">
              <w:rPr>
                <w:color w:val="000000" w:themeColor="text1"/>
                <w:sz w:val="22"/>
                <w:szCs w:val="22"/>
              </w:rPr>
              <w:t>51</w:t>
            </w:r>
            <w:r w:rsidR="006E6C86" w:rsidRPr="009138A8">
              <w:rPr>
                <w:color w:val="000000" w:themeColor="text1"/>
                <w:sz w:val="22"/>
                <w:szCs w:val="22"/>
              </w:rPr>
              <w:t>***</w:t>
            </w:r>
          </w:p>
        </w:tc>
        <w:tc>
          <w:tcPr>
            <w:tcW w:w="1039" w:type="dxa"/>
            <w:gridSpan w:val="2"/>
            <w:tcBorders>
              <w:top w:val="single" w:sz="4" w:space="0" w:color="auto"/>
              <w:left w:val="single" w:sz="4" w:space="0" w:color="auto"/>
              <w:bottom w:val="single" w:sz="4" w:space="0" w:color="auto"/>
              <w:right w:val="single" w:sz="4" w:space="0" w:color="auto"/>
            </w:tcBorders>
            <w:vAlign w:val="center"/>
          </w:tcPr>
          <w:p w14:paraId="46D62BA1" w14:textId="77777777" w:rsidR="006E6C86" w:rsidRPr="009138A8" w:rsidRDefault="00F10187" w:rsidP="009F213F">
            <w:pPr>
              <w:pStyle w:val="TableTextCentered"/>
              <w:rPr>
                <w:color w:val="000000" w:themeColor="text1"/>
                <w:sz w:val="22"/>
                <w:szCs w:val="22"/>
              </w:rPr>
            </w:pPr>
            <w:r w:rsidRPr="009138A8">
              <w:rPr>
                <w:color w:val="000000" w:themeColor="text1"/>
                <w:sz w:val="22"/>
                <w:szCs w:val="22"/>
              </w:rPr>
              <w:t>51</w:t>
            </w:r>
            <w:r w:rsidR="006E6C86" w:rsidRPr="009138A8">
              <w:rPr>
                <w:color w:val="000000" w:themeColor="text1"/>
                <w:sz w:val="22"/>
                <w:szCs w:val="22"/>
              </w:rPr>
              <w:t>***</w:t>
            </w:r>
          </w:p>
        </w:tc>
        <w:tc>
          <w:tcPr>
            <w:tcW w:w="2230" w:type="dxa"/>
            <w:tcBorders>
              <w:top w:val="single" w:sz="4" w:space="0" w:color="auto"/>
              <w:left w:val="single" w:sz="4" w:space="0" w:color="auto"/>
              <w:bottom w:val="single" w:sz="4" w:space="0" w:color="auto"/>
              <w:right w:val="single" w:sz="4" w:space="0" w:color="auto"/>
            </w:tcBorders>
            <w:vAlign w:val="center"/>
          </w:tcPr>
          <w:p w14:paraId="2154A205" w14:textId="77777777" w:rsidR="006E6C86" w:rsidRPr="009138A8" w:rsidRDefault="00F10187" w:rsidP="009F213F">
            <w:pPr>
              <w:pStyle w:val="TableTextCentered"/>
              <w:rPr>
                <w:color w:val="000000" w:themeColor="text1"/>
                <w:sz w:val="22"/>
                <w:szCs w:val="22"/>
              </w:rPr>
            </w:pPr>
            <w:r w:rsidRPr="009138A8">
              <w:rPr>
                <w:color w:val="000000" w:themeColor="text1"/>
                <w:sz w:val="22"/>
                <w:szCs w:val="22"/>
              </w:rPr>
              <w:t>46</w:t>
            </w:r>
            <w:r w:rsidR="006E6C86" w:rsidRPr="009138A8">
              <w:rPr>
                <w:color w:val="000000" w:themeColor="text1"/>
                <w:sz w:val="22"/>
                <w:szCs w:val="22"/>
              </w:rPr>
              <w:t>**</w:t>
            </w:r>
          </w:p>
        </w:tc>
      </w:tr>
      <w:tr w:rsidR="006E6C86" w:rsidRPr="009138A8" w14:paraId="49EA32CD" w14:textId="77777777">
        <w:trPr>
          <w:cantSplit/>
        </w:trPr>
        <w:tc>
          <w:tcPr>
            <w:tcW w:w="1221" w:type="dxa"/>
            <w:vMerge/>
            <w:tcBorders>
              <w:left w:val="single" w:sz="4" w:space="0" w:color="auto"/>
              <w:bottom w:val="single" w:sz="4" w:space="0" w:color="auto"/>
              <w:right w:val="single" w:sz="4" w:space="0" w:color="auto"/>
            </w:tcBorders>
            <w:vAlign w:val="center"/>
          </w:tcPr>
          <w:p w14:paraId="7807EF24" w14:textId="77777777" w:rsidR="006E6C86" w:rsidRPr="009138A8" w:rsidRDefault="006E6C86" w:rsidP="009F213F">
            <w:pPr>
              <w:pStyle w:val="TableText"/>
              <w:rPr>
                <w:color w:val="000000" w:themeColor="text1"/>
                <w:sz w:val="22"/>
                <w:szCs w:val="22"/>
              </w:rPr>
            </w:pPr>
          </w:p>
        </w:tc>
        <w:tc>
          <w:tcPr>
            <w:tcW w:w="1161" w:type="dxa"/>
            <w:tcBorders>
              <w:top w:val="single" w:sz="4" w:space="0" w:color="auto"/>
              <w:left w:val="single" w:sz="4" w:space="0" w:color="auto"/>
              <w:bottom w:val="single" w:sz="4" w:space="0" w:color="auto"/>
              <w:right w:val="single" w:sz="4" w:space="0" w:color="auto"/>
            </w:tcBorders>
            <w:vAlign w:val="center"/>
          </w:tcPr>
          <w:p w14:paraId="636E31C3" w14:textId="77777777" w:rsidR="006E6C86" w:rsidRPr="009138A8" w:rsidRDefault="006E6C86" w:rsidP="009F213F">
            <w:pPr>
              <w:pStyle w:val="TableText"/>
              <w:jc w:val="center"/>
              <w:rPr>
                <w:color w:val="000000" w:themeColor="text1"/>
                <w:sz w:val="22"/>
                <w:szCs w:val="22"/>
              </w:rPr>
            </w:pPr>
            <w:r w:rsidRPr="009138A8">
              <w:rPr>
                <w:color w:val="000000" w:themeColor="text1"/>
                <w:sz w:val="22"/>
                <w:szCs w:val="22"/>
              </w:rPr>
              <w:t>Luna 12</w:t>
            </w:r>
          </w:p>
        </w:tc>
        <w:tc>
          <w:tcPr>
            <w:tcW w:w="2292" w:type="dxa"/>
            <w:tcBorders>
              <w:top w:val="single" w:sz="4" w:space="0" w:color="auto"/>
              <w:left w:val="single" w:sz="4" w:space="0" w:color="auto"/>
              <w:bottom w:val="single" w:sz="4" w:space="0" w:color="auto"/>
              <w:right w:val="single" w:sz="4" w:space="0" w:color="auto"/>
            </w:tcBorders>
          </w:tcPr>
          <w:p w14:paraId="1577DF15" w14:textId="77777777" w:rsidR="006E6C86" w:rsidRPr="009138A8" w:rsidRDefault="006E6C86" w:rsidP="009F213F">
            <w:pPr>
              <w:pStyle w:val="TableTextCentered"/>
              <w:rPr>
                <w:color w:val="000000" w:themeColor="text1"/>
                <w:sz w:val="22"/>
                <w:szCs w:val="22"/>
              </w:rPr>
            </w:pPr>
            <w:r w:rsidRPr="009138A8">
              <w:rPr>
                <w:color w:val="000000" w:themeColor="text1"/>
                <w:sz w:val="22"/>
                <w:szCs w:val="22"/>
              </w:rPr>
              <w:t>NC</w:t>
            </w:r>
          </w:p>
        </w:tc>
        <w:tc>
          <w:tcPr>
            <w:tcW w:w="1268" w:type="dxa"/>
            <w:tcBorders>
              <w:top w:val="single" w:sz="4" w:space="0" w:color="auto"/>
              <w:left w:val="single" w:sz="4" w:space="0" w:color="auto"/>
              <w:bottom w:val="single" w:sz="4" w:space="0" w:color="auto"/>
              <w:right w:val="single" w:sz="4" w:space="0" w:color="auto"/>
            </w:tcBorders>
            <w:vAlign w:val="center"/>
          </w:tcPr>
          <w:p w14:paraId="32B5E8EB" w14:textId="77777777" w:rsidR="006E6C86" w:rsidRPr="009138A8" w:rsidRDefault="00F10187" w:rsidP="009F213F">
            <w:pPr>
              <w:pStyle w:val="TableTextCentered"/>
              <w:rPr>
                <w:color w:val="000000" w:themeColor="text1"/>
                <w:sz w:val="22"/>
                <w:szCs w:val="22"/>
              </w:rPr>
            </w:pPr>
            <w:r w:rsidRPr="009138A8">
              <w:rPr>
                <w:color w:val="000000" w:themeColor="text1"/>
                <w:sz w:val="22"/>
                <w:szCs w:val="22"/>
              </w:rPr>
              <w:t>48</w:t>
            </w:r>
          </w:p>
        </w:tc>
        <w:tc>
          <w:tcPr>
            <w:tcW w:w="1039" w:type="dxa"/>
            <w:gridSpan w:val="2"/>
            <w:tcBorders>
              <w:top w:val="single" w:sz="4" w:space="0" w:color="auto"/>
              <w:left w:val="single" w:sz="4" w:space="0" w:color="auto"/>
              <w:bottom w:val="single" w:sz="4" w:space="0" w:color="auto"/>
              <w:right w:val="single" w:sz="4" w:space="0" w:color="auto"/>
            </w:tcBorders>
            <w:vAlign w:val="center"/>
          </w:tcPr>
          <w:p w14:paraId="07B5535F" w14:textId="77777777" w:rsidR="006E6C86" w:rsidRPr="009138A8" w:rsidRDefault="006E6C86" w:rsidP="009F213F">
            <w:pPr>
              <w:pStyle w:val="TableTextCentered"/>
              <w:rPr>
                <w:color w:val="000000" w:themeColor="text1"/>
                <w:sz w:val="22"/>
                <w:szCs w:val="22"/>
              </w:rPr>
            </w:pPr>
            <w:r w:rsidRPr="009138A8">
              <w:rPr>
                <w:color w:val="000000" w:themeColor="text1"/>
                <w:sz w:val="22"/>
                <w:szCs w:val="22"/>
              </w:rPr>
              <w:t>49</w:t>
            </w:r>
          </w:p>
        </w:tc>
        <w:tc>
          <w:tcPr>
            <w:tcW w:w="2230" w:type="dxa"/>
            <w:tcBorders>
              <w:top w:val="single" w:sz="4" w:space="0" w:color="auto"/>
              <w:left w:val="single" w:sz="4" w:space="0" w:color="auto"/>
              <w:bottom w:val="single" w:sz="4" w:space="0" w:color="auto"/>
              <w:right w:val="single" w:sz="4" w:space="0" w:color="auto"/>
            </w:tcBorders>
            <w:vAlign w:val="center"/>
          </w:tcPr>
          <w:p w14:paraId="524C0860" w14:textId="77777777" w:rsidR="006E6C86" w:rsidRPr="009138A8" w:rsidRDefault="00F10187" w:rsidP="009F213F">
            <w:pPr>
              <w:pStyle w:val="TableTextCentered"/>
              <w:rPr>
                <w:color w:val="000000" w:themeColor="text1"/>
                <w:sz w:val="22"/>
                <w:szCs w:val="22"/>
              </w:rPr>
            </w:pPr>
            <w:r w:rsidRPr="009138A8">
              <w:rPr>
                <w:color w:val="000000" w:themeColor="text1"/>
                <w:sz w:val="22"/>
                <w:szCs w:val="22"/>
              </w:rPr>
              <w:t>48</w:t>
            </w:r>
          </w:p>
        </w:tc>
      </w:tr>
      <w:tr w:rsidR="006E6C86" w:rsidRPr="009138A8" w14:paraId="63C310DA" w14:textId="77777777">
        <w:trPr>
          <w:cantSplit/>
        </w:trPr>
        <w:tc>
          <w:tcPr>
            <w:tcW w:w="1221" w:type="dxa"/>
            <w:vMerge w:val="restart"/>
            <w:tcBorders>
              <w:top w:val="single" w:sz="4" w:space="0" w:color="auto"/>
              <w:left w:val="single" w:sz="4" w:space="0" w:color="auto"/>
              <w:right w:val="single" w:sz="4" w:space="0" w:color="auto"/>
            </w:tcBorders>
            <w:vAlign w:val="center"/>
          </w:tcPr>
          <w:p w14:paraId="38ABB9D7" w14:textId="77777777" w:rsidR="006E6C86" w:rsidRPr="009138A8" w:rsidRDefault="006E6C86" w:rsidP="009F213F">
            <w:pPr>
              <w:pStyle w:val="TableText"/>
              <w:rPr>
                <w:color w:val="000000" w:themeColor="text1"/>
                <w:sz w:val="22"/>
                <w:szCs w:val="22"/>
              </w:rPr>
            </w:pPr>
            <w:r w:rsidRPr="009138A8">
              <w:rPr>
                <w:color w:val="000000" w:themeColor="text1"/>
                <w:sz w:val="22"/>
                <w:szCs w:val="22"/>
              </w:rPr>
              <w:t>ACR50</w:t>
            </w:r>
          </w:p>
        </w:tc>
        <w:tc>
          <w:tcPr>
            <w:tcW w:w="1161" w:type="dxa"/>
            <w:tcBorders>
              <w:top w:val="single" w:sz="4" w:space="0" w:color="auto"/>
              <w:left w:val="single" w:sz="4" w:space="0" w:color="auto"/>
              <w:bottom w:val="single" w:sz="4" w:space="0" w:color="auto"/>
              <w:right w:val="single" w:sz="4" w:space="0" w:color="auto"/>
            </w:tcBorders>
            <w:vAlign w:val="center"/>
          </w:tcPr>
          <w:p w14:paraId="2F053F01" w14:textId="77777777" w:rsidR="006E6C86" w:rsidRPr="009138A8" w:rsidRDefault="006E6C86" w:rsidP="009F213F">
            <w:pPr>
              <w:pStyle w:val="TableText"/>
              <w:jc w:val="center"/>
              <w:rPr>
                <w:color w:val="000000" w:themeColor="text1"/>
                <w:sz w:val="22"/>
                <w:szCs w:val="22"/>
              </w:rPr>
            </w:pPr>
            <w:r w:rsidRPr="009138A8">
              <w:rPr>
                <w:color w:val="000000" w:themeColor="text1"/>
                <w:sz w:val="22"/>
                <w:szCs w:val="22"/>
              </w:rPr>
              <w:t>Luna 3</w:t>
            </w:r>
          </w:p>
        </w:tc>
        <w:tc>
          <w:tcPr>
            <w:tcW w:w="2292" w:type="dxa"/>
            <w:tcBorders>
              <w:top w:val="single" w:sz="4" w:space="0" w:color="auto"/>
              <w:left w:val="single" w:sz="4" w:space="0" w:color="auto"/>
              <w:bottom w:val="single" w:sz="4" w:space="0" w:color="auto"/>
              <w:right w:val="single" w:sz="4" w:space="0" w:color="auto"/>
            </w:tcBorders>
            <w:vAlign w:val="center"/>
          </w:tcPr>
          <w:p w14:paraId="774ED14B" w14:textId="77777777" w:rsidR="006E6C86" w:rsidRPr="009138A8" w:rsidRDefault="006E6C86" w:rsidP="009F213F">
            <w:pPr>
              <w:pStyle w:val="TableTextCentered"/>
              <w:rPr>
                <w:color w:val="000000" w:themeColor="text1"/>
                <w:sz w:val="22"/>
                <w:szCs w:val="22"/>
              </w:rPr>
            </w:pPr>
            <w:r w:rsidRPr="009138A8">
              <w:rPr>
                <w:color w:val="000000" w:themeColor="text1"/>
                <w:sz w:val="22"/>
                <w:szCs w:val="22"/>
              </w:rPr>
              <w:t>7</w:t>
            </w:r>
          </w:p>
        </w:tc>
        <w:tc>
          <w:tcPr>
            <w:tcW w:w="1268" w:type="dxa"/>
            <w:tcBorders>
              <w:top w:val="single" w:sz="4" w:space="0" w:color="auto"/>
              <w:left w:val="single" w:sz="4" w:space="0" w:color="auto"/>
              <w:bottom w:val="single" w:sz="4" w:space="0" w:color="auto"/>
              <w:right w:val="single" w:sz="4" w:space="0" w:color="auto"/>
            </w:tcBorders>
            <w:vAlign w:val="center"/>
          </w:tcPr>
          <w:p w14:paraId="25C01279" w14:textId="77777777" w:rsidR="006E6C86" w:rsidRPr="009138A8" w:rsidRDefault="00F10187" w:rsidP="009F213F">
            <w:pPr>
              <w:pStyle w:val="TableTextCentered"/>
              <w:rPr>
                <w:color w:val="000000" w:themeColor="text1"/>
                <w:sz w:val="22"/>
                <w:szCs w:val="22"/>
              </w:rPr>
            </w:pPr>
            <w:r w:rsidRPr="009138A8">
              <w:rPr>
                <w:color w:val="000000" w:themeColor="text1"/>
                <w:sz w:val="22"/>
                <w:szCs w:val="22"/>
              </w:rPr>
              <w:t>33</w:t>
            </w:r>
            <w:r w:rsidR="006E6C86" w:rsidRPr="009138A8">
              <w:rPr>
                <w:color w:val="000000" w:themeColor="text1"/>
                <w:sz w:val="22"/>
                <w:szCs w:val="22"/>
              </w:rPr>
              <w:t>***</w:t>
            </w:r>
          </w:p>
        </w:tc>
        <w:tc>
          <w:tcPr>
            <w:tcW w:w="1039" w:type="dxa"/>
            <w:gridSpan w:val="2"/>
            <w:tcBorders>
              <w:top w:val="single" w:sz="4" w:space="0" w:color="auto"/>
              <w:left w:val="single" w:sz="4" w:space="0" w:color="auto"/>
              <w:bottom w:val="single" w:sz="4" w:space="0" w:color="auto"/>
              <w:right w:val="single" w:sz="4" w:space="0" w:color="auto"/>
            </w:tcBorders>
            <w:vAlign w:val="center"/>
          </w:tcPr>
          <w:p w14:paraId="549178E8" w14:textId="77777777" w:rsidR="006E6C86" w:rsidRPr="009138A8" w:rsidRDefault="00F10187" w:rsidP="009F213F">
            <w:pPr>
              <w:pStyle w:val="TableTextCentered"/>
              <w:rPr>
                <w:color w:val="000000" w:themeColor="text1"/>
                <w:sz w:val="22"/>
                <w:szCs w:val="22"/>
              </w:rPr>
            </w:pPr>
            <w:r w:rsidRPr="009138A8">
              <w:rPr>
                <w:color w:val="000000" w:themeColor="text1"/>
                <w:sz w:val="22"/>
                <w:szCs w:val="22"/>
              </w:rPr>
              <w:t>27</w:t>
            </w:r>
            <w:r w:rsidR="006E6C86" w:rsidRPr="009138A8">
              <w:rPr>
                <w:color w:val="000000" w:themeColor="text1"/>
                <w:sz w:val="22"/>
                <w:szCs w:val="22"/>
              </w:rPr>
              <w:t>***</w:t>
            </w:r>
          </w:p>
        </w:tc>
        <w:tc>
          <w:tcPr>
            <w:tcW w:w="2230" w:type="dxa"/>
            <w:tcBorders>
              <w:top w:val="single" w:sz="4" w:space="0" w:color="auto"/>
              <w:left w:val="single" w:sz="4" w:space="0" w:color="auto"/>
              <w:bottom w:val="single" w:sz="4" w:space="0" w:color="auto"/>
              <w:right w:val="single" w:sz="4" w:space="0" w:color="auto"/>
            </w:tcBorders>
            <w:vAlign w:val="center"/>
          </w:tcPr>
          <w:p w14:paraId="6BD84B06" w14:textId="77777777" w:rsidR="006E6C86" w:rsidRPr="009138A8" w:rsidRDefault="006E6C86" w:rsidP="009F213F">
            <w:pPr>
              <w:pStyle w:val="TableTextCentered"/>
              <w:rPr>
                <w:color w:val="000000" w:themeColor="text1"/>
                <w:sz w:val="22"/>
                <w:szCs w:val="22"/>
              </w:rPr>
            </w:pPr>
            <w:r w:rsidRPr="009138A8">
              <w:rPr>
                <w:color w:val="000000" w:themeColor="text1"/>
                <w:sz w:val="22"/>
                <w:szCs w:val="22"/>
              </w:rPr>
              <w:t>24***</w:t>
            </w:r>
          </w:p>
        </w:tc>
      </w:tr>
      <w:tr w:rsidR="006E6C86" w:rsidRPr="009138A8" w14:paraId="48C927AB" w14:textId="77777777">
        <w:trPr>
          <w:cantSplit/>
        </w:trPr>
        <w:tc>
          <w:tcPr>
            <w:tcW w:w="1221" w:type="dxa"/>
            <w:vMerge/>
            <w:tcBorders>
              <w:left w:val="single" w:sz="4" w:space="0" w:color="auto"/>
              <w:right w:val="single" w:sz="4" w:space="0" w:color="auto"/>
            </w:tcBorders>
            <w:vAlign w:val="center"/>
          </w:tcPr>
          <w:p w14:paraId="4D6A55C8" w14:textId="77777777" w:rsidR="006E6C86" w:rsidRPr="009138A8" w:rsidRDefault="006E6C86" w:rsidP="009F213F">
            <w:pPr>
              <w:pStyle w:val="TableText"/>
              <w:rPr>
                <w:color w:val="000000" w:themeColor="text1"/>
                <w:sz w:val="22"/>
                <w:szCs w:val="22"/>
              </w:rPr>
            </w:pPr>
          </w:p>
        </w:tc>
        <w:tc>
          <w:tcPr>
            <w:tcW w:w="1161" w:type="dxa"/>
            <w:tcBorders>
              <w:top w:val="single" w:sz="4" w:space="0" w:color="auto"/>
              <w:left w:val="single" w:sz="4" w:space="0" w:color="auto"/>
              <w:bottom w:val="single" w:sz="4" w:space="0" w:color="auto"/>
              <w:right w:val="single" w:sz="4" w:space="0" w:color="auto"/>
            </w:tcBorders>
            <w:vAlign w:val="center"/>
          </w:tcPr>
          <w:p w14:paraId="0369CAA7" w14:textId="77777777" w:rsidR="006E6C86" w:rsidRPr="009138A8" w:rsidRDefault="006E6C86" w:rsidP="009F213F">
            <w:pPr>
              <w:pStyle w:val="TableText"/>
              <w:jc w:val="center"/>
              <w:rPr>
                <w:color w:val="000000" w:themeColor="text1"/>
                <w:sz w:val="22"/>
                <w:szCs w:val="22"/>
              </w:rPr>
            </w:pPr>
            <w:r w:rsidRPr="009138A8">
              <w:rPr>
                <w:color w:val="000000" w:themeColor="text1"/>
                <w:sz w:val="22"/>
                <w:szCs w:val="22"/>
              </w:rPr>
              <w:t>Luna 6</w:t>
            </w:r>
          </w:p>
        </w:tc>
        <w:tc>
          <w:tcPr>
            <w:tcW w:w="2292" w:type="dxa"/>
            <w:tcBorders>
              <w:top w:val="single" w:sz="4" w:space="0" w:color="auto"/>
              <w:left w:val="single" w:sz="4" w:space="0" w:color="auto"/>
              <w:bottom w:val="single" w:sz="4" w:space="0" w:color="auto"/>
              <w:right w:val="single" w:sz="4" w:space="0" w:color="auto"/>
            </w:tcBorders>
            <w:vAlign w:val="center"/>
          </w:tcPr>
          <w:p w14:paraId="0C9018DA" w14:textId="77777777" w:rsidR="006E6C86" w:rsidRPr="009138A8" w:rsidRDefault="006E6C86" w:rsidP="009F213F">
            <w:pPr>
              <w:pStyle w:val="TableTextCentered"/>
              <w:rPr>
                <w:color w:val="000000" w:themeColor="text1"/>
                <w:sz w:val="22"/>
                <w:szCs w:val="22"/>
              </w:rPr>
            </w:pPr>
            <w:r w:rsidRPr="009138A8">
              <w:rPr>
                <w:color w:val="000000" w:themeColor="text1"/>
                <w:sz w:val="22"/>
                <w:szCs w:val="22"/>
              </w:rPr>
              <w:t>12</w:t>
            </w:r>
          </w:p>
        </w:tc>
        <w:tc>
          <w:tcPr>
            <w:tcW w:w="1268" w:type="dxa"/>
            <w:tcBorders>
              <w:top w:val="single" w:sz="4" w:space="0" w:color="auto"/>
              <w:left w:val="single" w:sz="4" w:space="0" w:color="auto"/>
              <w:bottom w:val="single" w:sz="4" w:space="0" w:color="auto"/>
              <w:right w:val="single" w:sz="4" w:space="0" w:color="auto"/>
            </w:tcBorders>
            <w:vAlign w:val="center"/>
          </w:tcPr>
          <w:p w14:paraId="0F160ECF" w14:textId="77777777" w:rsidR="006E6C86" w:rsidRPr="009138A8" w:rsidRDefault="00F10187" w:rsidP="009F213F">
            <w:pPr>
              <w:pStyle w:val="TableTextCentered"/>
              <w:rPr>
                <w:color w:val="000000" w:themeColor="text1"/>
                <w:sz w:val="22"/>
                <w:szCs w:val="22"/>
              </w:rPr>
            </w:pPr>
            <w:r w:rsidRPr="009138A8">
              <w:rPr>
                <w:color w:val="000000" w:themeColor="text1"/>
                <w:sz w:val="22"/>
                <w:szCs w:val="22"/>
              </w:rPr>
              <w:t>36</w:t>
            </w:r>
            <w:r w:rsidR="006E6C86" w:rsidRPr="009138A8">
              <w:rPr>
                <w:color w:val="000000" w:themeColor="text1"/>
                <w:sz w:val="22"/>
                <w:szCs w:val="22"/>
              </w:rPr>
              <w:t>***</w:t>
            </w:r>
          </w:p>
        </w:tc>
        <w:tc>
          <w:tcPr>
            <w:tcW w:w="1039" w:type="dxa"/>
            <w:gridSpan w:val="2"/>
            <w:tcBorders>
              <w:top w:val="single" w:sz="4" w:space="0" w:color="auto"/>
              <w:left w:val="single" w:sz="4" w:space="0" w:color="auto"/>
              <w:bottom w:val="single" w:sz="4" w:space="0" w:color="auto"/>
              <w:right w:val="single" w:sz="4" w:space="0" w:color="auto"/>
            </w:tcBorders>
            <w:vAlign w:val="center"/>
          </w:tcPr>
          <w:p w14:paraId="5C42C3BC" w14:textId="77777777" w:rsidR="006E6C86" w:rsidRPr="009138A8" w:rsidRDefault="00F10187" w:rsidP="009F213F">
            <w:pPr>
              <w:pStyle w:val="TableTextCentered"/>
              <w:rPr>
                <w:color w:val="000000" w:themeColor="text1"/>
                <w:sz w:val="22"/>
                <w:szCs w:val="22"/>
              </w:rPr>
            </w:pPr>
            <w:r w:rsidRPr="009138A8">
              <w:rPr>
                <w:color w:val="000000" w:themeColor="text1"/>
                <w:sz w:val="22"/>
                <w:szCs w:val="22"/>
              </w:rPr>
              <w:t>34</w:t>
            </w:r>
            <w:r w:rsidR="006E6C86" w:rsidRPr="009138A8">
              <w:rPr>
                <w:color w:val="000000" w:themeColor="text1"/>
                <w:sz w:val="22"/>
                <w:szCs w:val="22"/>
              </w:rPr>
              <w:t>***</w:t>
            </w:r>
          </w:p>
        </w:tc>
        <w:tc>
          <w:tcPr>
            <w:tcW w:w="2230" w:type="dxa"/>
            <w:tcBorders>
              <w:top w:val="single" w:sz="4" w:space="0" w:color="auto"/>
              <w:left w:val="single" w:sz="4" w:space="0" w:color="auto"/>
              <w:bottom w:val="single" w:sz="4" w:space="0" w:color="auto"/>
              <w:right w:val="single" w:sz="4" w:space="0" w:color="auto"/>
            </w:tcBorders>
            <w:vAlign w:val="center"/>
          </w:tcPr>
          <w:p w14:paraId="085BE768" w14:textId="77777777" w:rsidR="006E6C86" w:rsidRPr="009138A8" w:rsidRDefault="00F10187" w:rsidP="009F213F">
            <w:pPr>
              <w:pStyle w:val="TableTextCentered"/>
              <w:rPr>
                <w:color w:val="000000" w:themeColor="text1"/>
                <w:sz w:val="22"/>
                <w:szCs w:val="22"/>
              </w:rPr>
            </w:pPr>
            <w:r w:rsidRPr="009138A8">
              <w:rPr>
                <w:color w:val="000000" w:themeColor="text1"/>
                <w:sz w:val="22"/>
                <w:szCs w:val="22"/>
              </w:rPr>
              <w:t>27</w:t>
            </w:r>
            <w:r w:rsidR="006E6C86" w:rsidRPr="009138A8">
              <w:rPr>
                <w:color w:val="000000" w:themeColor="text1"/>
                <w:sz w:val="22"/>
                <w:szCs w:val="22"/>
              </w:rPr>
              <w:t>**</w:t>
            </w:r>
          </w:p>
        </w:tc>
      </w:tr>
      <w:tr w:rsidR="006E6C86" w:rsidRPr="009138A8" w14:paraId="488ED204" w14:textId="77777777">
        <w:trPr>
          <w:cantSplit/>
        </w:trPr>
        <w:tc>
          <w:tcPr>
            <w:tcW w:w="1221" w:type="dxa"/>
            <w:vMerge/>
            <w:tcBorders>
              <w:left w:val="single" w:sz="4" w:space="0" w:color="auto"/>
              <w:bottom w:val="single" w:sz="4" w:space="0" w:color="auto"/>
              <w:right w:val="single" w:sz="4" w:space="0" w:color="auto"/>
            </w:tcBorders>
            <w:vAlign w:val="center"/>
          </w:tcPr>
          <w:p w14:paraId="6803AF5F" w14:textId="77777777" w:rsidR="006E6C86" w:rsidRPr="009138A8" w:rsidRDefault="006E6C86" w:rsidP="009F213F">
            <w:pPr>
              <w:pStyle w:val="TableText"/>
              <w:rPr>
                <w:color w:val="000000" w:themeColor="text1"/>
                <w:sz w:val="22"/>
                <w:szCs w:val="22"/>
              </w:rPr>
            </w:pPr>
          </w:p>
        </w:tc>
        <w:tc>
          <w:tcPr>
            <w:tcW w:w="1161" w:type="dxa"/>
            <w:tcBorders>
              <w:top w:val="single" w:sz="4" w:space="0" w:color="auto"/>
              <w:left w:val="single" w:sz="4" w:space="0" w:color="auto"/>
              <w:bottom w:val="single" w:sz="4" w:space="0" w:color="auto"/>
              <w:right w:val="single" w:sz="4" w:space="0" w:color="auto"/>
            </w:tcBorders>
            <w:vAlign w:val="center"/>
          </w:tcPr>
          <w:p w14:paraId="706BD10F" w14:textId="77777777" w:rsidR="006E6C86" w:rsidRPr="009138A8" w:rsidRDefault="006E6C86" w:rsidP="009F213F">
            <w:pPr>
              <w:pStyle w:val="TableText"/>
              <w:jc w:val="center"/>
              <w:rPr>
                <w:color w:val="000000" w:themeColor="text1"/>
                <w:sz w:val="22"/>
                <w:szCs w:val="22"/>
              </w:rPr>
            </w:pPr>
            <w:r w:rsidRPr="009138A8">
              <w:rPr>
                <w:color w:val="000000" w:themeColor="text1"/>
                <w:sz w:val="22"/>
                <w:szCs w:val="22"/>
              </w:rPr>
              <w:t>Luna 12</w:t>
            </w:r>
          </w:p>
        </w:tc>
        <w:tc>
          <w:tcPr>
            <w:tcW w:w="2292" w:type="dxa"/>
            <w:tcBorders>
              <w:top w:val="single" w:sz="4" w:space="0" w:color="auto"/>
              <w:left w:val="single" w:sz="4" w:space="0" w:color="auto"/>
              <w:bottom w:val="single" w:sz="4" w:space="0" w:color="auto"/>
              <w:right w:val="single" w:sz="4" w:space="0" w:color="auto"/>
            </w:tcBorders>
          </w:tcPr>
          <w:p w14:paraId="73402ED2" w14:textId="77777777" w:rsidR="006E6C86" w:rsidRPr="009138A8" w:rsidRDefault="006E6C86" w:rsidP="009F213F">
            <w:pPr>
              <w:pStyle w:val="TableTextCentered"/>
              <w:rPr>
                <w:color w:val="000000" w:themeColor="text1"/>
                <w:sz w:val="22"/>
                <w:szCs w:val="22"/>
              </w:rPr>
            </w:pPr>
            <w:r w:rsidRPr="009138A8">
              <w:rPr>
                <w:color w:val="000000" w:themeColor="text1"/>
                <w:sz w:val="22"/>
                <w:szCs w:val="22"/>
              </w:rPr>
              <w:t>NC</w:t>
            </w:r>
          </w:p>
        </w:tc>
        <w:tc>
          <w:tcPr>
            <w:tcW w:w="1268" w:type="dxa"/>
            <w:tcBorders>
              <w:top w:val="single" w:sz="4" w:space="0" w:color="auto"/>
              <w:left w:val="single" w:sz="4" w:space="0" w:color="auto"/>
              <w:bottom w:val="single" w:sz="4" w:space="0" w:color="auto"/>
              <w:right w:val="single" w:sz="4" w:space="0" w:color="auto"/>
            </w:tcBorders>
            <w:vAlign w:val="center"/>
          </w:tcPr>
          <w:p w14:paraId="00513098" w14:textId="77777777" w:rsidR="006E6C86" w:rsidRPr="009138A8" w:rsidRDefault="00F10187" w:rsidP="009F213F">
            <w:pPr>
              <w:pStyle w:val="TableTextCentered"/>
              <w:rPr>
                <w:color w:val="000000" w:themeColor="text1"/>
                <w:sz w:val="22"/>
                <w:szCs w:val="22"/>
              </w:rPr>
            </w:pPr>
            <w:r w:rsidRPr="009138A8">
              <w:rPr>
                <w:color w:val="000000" w:themeColor="text1"/>
                <w:sz w:val="22"/>
                <w:szCs w:val="22"/>
              </w:rPr>
              <w:t>36</w:t>
            </w:r>
          </w:p>
        </w:tc>
        <w:tc>
          <w:tcPr>
            <w:tcW w:w="1039" w:type="dxa"/>
            <w:gridSpan w:val="2"/>
            <w:tcBorders>
              <w:top w:val="single" w:sz="4" w:space="0" w:color="auto"/>
              <w:left w:val="single" w:sz="4" w:space="0" w:color="auto"/>
              <w:bottom w:val="single" w:sz="4" w:space="0" w:color="auto"/>
              <w:right w:val="single" w:sz="4" w:space="0" w:color="auto"/>
            </w:tcBorders>
            <w:vAlign w:val="center"/>
          </w:tcPr>
          <w:p w14:paraId="45C1E5E6" w14:textId="77777777" w:rsidR="006E6C86" w:rsidRPr="009138A8" w:rsidRDefault="006E6C86" w:rsidP="009F213F">
            <w:pPr>
              <w:pStyle w:val="TableTextCentered"/>
              <w:rPr>
                <w:color w:val="000000" w:themeColor="text1"/>
                <w:sz w:val="22"/>
                <w:szCs w:val="22"/>
              </w:rPr>
            </w:pPr>
            <w:r w:rsidRPr="009138A8">
              <w:rPr>
                <w:color w:val="000000" w:themeColor="text1"/>
                <w:sz w:val="22"/>
                <w:szCs w:val="22"/>
              </w:rPr>
              <w:t>36</w:t>
            </w:r>
          </w:p>
        </w:tc>
        <w:tc>
          <w:tcPr>
            <w:tcW w:w="2230" w:type="dxa"/>
            <w:tcBorders>
              <w:top w:val="single" w:sz="4" w:space="0" w:color="auto"/>
              <w:left w:val="single" w:sz="4" w:space="0" w:color="auto"/>
              <w:bottom w:val="single" w:sz="4" w:space="0" w:color="auto"/>
              <w:right w:val="single" w:sz="4" w:space="0" w:color="auto"/>
            </w:tcBorders>
            <w:vAlign w:val="center"/>
          </w:tcPr>
          <w:p w14:paraId="3A9D889D" w14:textId="77777777" w:rsidR="006E6C86" w:rsidRPr="009138A8" w:rsidRDefault="00F10187" w:rsidP="009F213F">
            <w:pPr>
              <w:pStyle w:val="TableTextCentered"/>
              <w:rPr>
                <w:color w:val="000000" w:themeColor="text1"/>
                <w:sz w:val="22"/>
                <w:szCs w:val="22"/>
              </w:rPr>
            </w:pPr>
            <w:r w:rsidRPr="009138A8">
              <w:rPr>
                <w:color w:val="000000" w:themeColor="text1"/>
                <w:sz w:val="22"/>
                <w:szCs w:val="22"/>
              </w:rPr>
              <w:t>33</w:t>
            </w:r>
          </w:p>
        </w:tc>
      </w:tr>
      <w:tr w:rsidR="006E6C86" w:rsidRPr="009138A8" w14:paraId="61629A4A" w14:textId="77777777">
        <w:trPr>
          <w:cantSplit/>
        </w:trPr>
        <w:tc>
          <w:tcPr>
            <w:tcW w:w="1221" w:type="dxa"/>
            <w:vMerge w:val="restart"/>
            <w:tcBorders>
              <w:top w:val="single" w:sz="4" w:space="0" w:color="auto"/>
              <w:left w:val="single" w:sz="4" w:space="0" w:color="auto"/>
              <w:right w:val="single" w:sz="4" w:space="0" w:color="auto"/>
            </w:tcBorders>
            <w:vAlign w:val="center"/>
          </w:tcPr>
          <w:p w14:paraId="2A1BBB45" w14:textId="77777777" w:rsidR="006E6C86" w:rsidRPr="009138A8" w:rsidRDefault="006E6C86" w:rsidP="009F213F">
            <w:pPr>
              <w:pStyle w:val="TableText"/>
              <w:rPr>
                <w:color w:val="000000" w:themeColor="text1"/>
                <w:sz w:val="22"/>
                <w:szCs w:val="22"/>
              </w:rPr>
            </w:pPr>
            <w:r w:rsidRPr="009138A8">
              <w:rPr>
                <w:color w:val="000000" w:themeColor="text1"/>
                <w:sz w:val="22"/>
                <w:szCs w:val="22"/>
              </w:rPr>
              <w:t>ACR70</w:t>
            </w:r>
          </w:p>
        </w:tc>
        <w:tc>
          <w:tcPr>
            <w:tcW w:w="1161" w:type="dxa"/>
            <w:tcBorders>
              <w:top w:val="single" w:sz="4" w:space="0" w:color="auto"/>
              <w:left w:val="single" w:sz="4" w:space="0" w:color="auto"/>
              <w:bottom w:val="single" w:sz="4" w:space="0" w:color="auto"/>
              <w:right w:val="single" w:sz="4" w:space="0" w:color="auto"/>
            </w:tcBorders>
            <w:vAlign w:val="center"/>
          </w:tcPr>
          <w:p w14:paraId="04EC1B6A" w14:textId="77777777" w:rsidR="006E6C86" w:rsidRPr="009138A8" w:rsidRDefault="006E6C86" w:rsidP="009F213F">
            <w:pPr>
              <w:pStyle w:val="TableText"/>
              <w:jc w:val="center"/>
              <w:rPr>
                <w:color w:val="000000" w:themeColor="text1"/>
                <w:sz w:val="22"/>
                <w:szCs w:val="22"/>
              </w:rPr>
            </w:pPr>
            <w:r w:rsidRPr="009138A8">
              <w:rPr>
                <w:color w:val="000000" w:themeColor="text1"/>
                <w:sz w:val="22"/>
                <w:szCs w:val="22"/>
              </w:rPr>
              <w:t>Luna 3</w:t>
            </w:r>
          </w:p>
        </w:tc>
        <w:tc>
          <w:tcPr>
            <w:tcW w:w="2292" w:type="dxa"/>
            <w:tcBorders>
              <w:top w:val="single" w:sz="4" w:space="0" w:color="auto"/>
              <w:left w:val="single" w:sz="4" w:space="0" w:color="auto"/>
              <w:bottom w:val="single" w:sz="4" w:space="0" w:color="auto"/>
              <w:right w:val="single" w:sz="4" w:space="0" w:color="auto"/>
            </w:tcBorders>
            <w:vAlign w:val="center"/>
          </w:tcPr>
          <w:p w14:paraId="70E460B6" w14:textId="77777777" w:rsidR="006E6C86" w:rsidRPr="009138A8" w:rsidRDefault="006E6C86" w:rsidP="009F213F">
            <w:pPr>
              <w:pStyle w:val="TableTextCentered"/>
              <w:rPr>
                <w:color w:val="000000" w:themeColor="text1"/>
                <w:sz w:val="22"/>
                <w:szCs w:val="22"/>
              </w:rPr>
            </w:pPr>
            <w:r w:rsidRPr="009138A8">
              <w:rPr>
                <w:color w:val="000000" w:themeColor="text1"/>
                <w:sz w:val="22"/>
                <w:szCs w:val="22"/>
              </w:rPr>
              <w:t>2</w:t>
            </w:r>
          </w:p>
        </w:tc>
        <w:tc>
          <w:tcPr>
            <w:tcW w:w="1268" w:type="dxa"/>
            <w:tcBorders>
              <w:top w:val="single" w:sz="4" w:space="0" w:color="auto"/>
              <w:left w:val="single" w:sz="4" w:space="0" w:color="auto"/>
              <w:bottom w:val="single" w:sz="4" w:space="0" w:color="auto"/>
              <w:right w:val="single" w:sz="4" w:space="0" w:color="auto"/>
            </w:tcBorders>
            <w:vAlign w:val="center"/>
          </w:tcPr>
          <w:p w14:paraId="045F1098" w14:textId="77777777" w:rsidR="006E6C86" w:rsidRPr="009138A8" w:rsidRDefault="006E6C86" w:rsidP="009F213F">
            <w:pPr>
              <w:pStyle w:val="TableTextCentered"/>
              <w:rPr>
                <w:color w:val="000000" w:themeColor="text1"/>
                <w:sz w:val="22"/>
                <w:szCs w:val="22"/>
              </w:rPr>
            </w:pPr>
            <w:r w:rsidRPr="009138A8">
              <w:rPr>
                <w:color w:val="000000" w:themeColor="text1"/>
                <w:sz w:val="22"/>
                <w:szCs w:val="22"/>
              </w:rPr>
              <w:t>12**</w:t>
            </w:r>
          </w:p>
        </w:tc>
        <w:tc>
          <w:tcPr>
            <w:tcW w:w="1039" w:type="dxa"/>
            <w:gridSpan w:val="2"/>
            <w:tcBorders>
              <w:top w:val="single" w:sz="4" w:space="0" w:color="auto"/>
              <w:left w:val="single" w:sz="4" w:space="0" w:color="auto"/>
              <w:bottom w:val="single" w:sz="4" w:space="0" w:color="auto"/>
              <w:right w:val="single" w:sz="4" w:space="0" w:color="auto"/>
            </w:tcBorders>
            <w:vAlign w:val="center"/>
          </w:tcPr>
          <w:p w14:paraId="4E0C4F0A" w14:textId="77777777" w:rsidR="006E6C86" w:rsidRPr="009138A8" w:rsidRDefault="006E6C86" w:rsidP="009F213F">
            <w:pPr>
              <w:pStyle w:val="TableTextCentered"/>
              <w:rPr>
                <w:color w:val="000000" w:themeColor="text1"/>
                <w:sz w:val="22"/>
                <w:szCs w:val="22"/>
              </w:rPr>
            </w:pPr>
            <w:r w:rsidRPr="009138A8">
              <w:rPr>
                <w:color w:val="000000" w:themeColor="text1"/>
                <w:sz w:val="22"/>
                <w:szCs w:val="22"/>
              </w:rPr>
              <w:t>15***</w:t>
            </w:r>
          </w:p>
        </w:tc>
        <w:tc>
          <w:tcPr>
            <w:tcW w:w="2230" w:type="dxa"/>
            <w:tcBorders>
              <w:top w:val="single" w:sz="4" w:space="0" w:color="auto"/>
              <w:left w:val="single" w:sz="4" w:space="0" w:color="auto"/>
              <w:bottom w:val="single" w:sz="4" w:space="0" w:color="auto"/>
              <w:right w:val="single" w:sz="4" w:space="0" w:color="auto"/>
            </w:tcBorders>
            <w:vAlign w:val="center"/>
          </w:tcPr>
          <w:p w14:paraId="494118D6" w14:textId="77777777" w:rsidR="006E6C86" w:rsidRPr="009138A8" w:rsidRDefault="006E6C86" w:rsidP="009F213F">
            <w:pPr>
              <w:pStyle w:val="TableTextCentered"/>
              <w:rPr>
                <w:color w:val="000000" w:themeColor="text1"/>
                <w:sz w:val="22"/>
                <w:szCs w:val="22"/>
              </w:rPr>
            </w:pPr>
            <w:r w:rsidRPr="009138A8">
              <w:rPr>
                <w:color w:val="000000" w:themeColor="text1"/>
                <w:sz w:val="22"/>
                <w:szCs w:val="22"/>
              </w:rPr>
              <w:t>9*</w:t>
            </w:r>
          </w:p>
        </w:tc>
      </w:tr>
      <w:tr w:rsidR="006E6C86" w:rsidRPr="009138A8" w14:paraId="136AD12B" w14:textId="77777777">
        <w:trPr>
          <w:cantSplit/>
        </w:trPr>
        <w:tc>
          <w:tcPr>
            <w:tcW w:w="1221" w:type="dxa"/>
            <w:vMerge/>
            <w:tcBorders>
              <w:left w:val="single" w:sz="4" w:space="0" w:color="auto"/>
              <w:right w:val="single" w:sz="4" w:space="0" w:color="auto"/>
            </w:tcBorders>
            <w:vAlign w:val="center"/>
          </w:tcPr>
          <w:p w14:paraId="1EC5ECD7" w14:textId="77777777" w:rsidR="006E6C86" w:rsidRPr="009138A8" w:rsidRDefault="006E6C86" w:rsidP="009F213F">
            <w:pPr>
              <w:pStyle w:val="TableText"/>
              <w:rPr>
                <w:color w:val="000000" w:themeColor="text1"/>
                <w:sz w:val="22"/>
                <w:szCs w:val="22"/>
              </w:rPr>
            </w:pPr>
          </w:p>
        </w:tc>
        <w:tc>
          <w:tcPr>
            <w:tcW w:w="1161" w:type="dxa"/>
            <w:tcBorders>
              <w:top w:val="single" w:sz="4" w:space="0" w:color="auto"/>
              <w:left w:val="single" w:sz="4" w:space="0" w:color="auto"/>
              <w:bottom w:val="single" w:sz="4" w:space="0" w:color="auto"/>
              <w:right w:val="single" w:sz="4" w:space="0" w:color="auto"/>
            </w:tcBorders>
            <w:vAlign w:val="center"/>
          </w:tcPr>
          <w:p w14:paraId="2A1BB36C" w14:textId="77777777" w:rsidR="006E6C86" w:rsidRPr="009138A8" w:rsidRDefault="006E6C86" w:rsidP="009F213F">
            <w:pPr>
              <w:pStyle w:val="TableText"/>
              <w:jc w:val="center"/>
              <w:rPr>
                <w:color w:val="000000" w:themeColor="text1"/>
                <w:sz w:val="22"/>
                <w:szCs w:val="22"/>
              </w:rPr>
            </w:pPr>
            <w:r w:rsidRPr="009138A8">
              <w:rPr>
                <w:color w:val="000000" w:themeColor="text1"/>
                <w:sz w:val="22"/>
                <w:szCs w:val="22"/>
              </w:rPr>
              <w:t>Luna 6</w:t>
            </w:r>
          </w:p>
        </w:tc>
        <w:tc>
          <w:tcPr>
            <w:tcW w:w="2292" w:type="dxa"/>
            <w:tcBorders>
              <w:top w:val="single" w:sz="4" w:space="0" w:color="auto"/>
              <w:left w:val="single" w:sz="4" w:space="0" w:color="auto"/>
              <w:bottom w:val="single" w:sz="4" w:space="0" w:color="auto"/>
              <w:right w:val="single" w:sz="4" w:space="0" w:color="auto"/>
            </w:tcBorders>
            <w:vAlign w:val="center"/>
          </w:tcPr>
          <w:p w14:paraId="03BEFC5F" w14:textId="77777777" w:rsidR="006E6C86" w:rsidRPr="009138A8" w:rsidRDefault="006E6C86" w:rsidP="009F213F">
            <w:pPr>
              <w:pStyle w:val="TableTextCentered"/>
              <w:rPr>
                <w:color w:val="000000" w:themeColor="text1"/>
                <w:sz w:val="22"/>
                <w:szCs w:val="22"/>
              </w:rPr>
            </w:pPr>
            <w:r w:rsidRPr="009138A8">
              <w:rPr>
                <w:color w:val="000000" w:themeColor="text1"/>
                <w:sz w:val="22"/>
                <w:szCs w:val="22"/>
              </w:rPr>
              <w:t>2</w:t>
            </w:r>
          </w:p>
        </w:tc>
        <w:tc>
          <w:tcPr>
            <w:tcW w:w="1268" w:type="dxa"/>
            <w:tcBorders>
              <w:top w:val="single" w:sz="4" w:space="0" w:color="auto"/>
              <w:left w:val="single" w:sz="4" w:space="0" w:color="auto"/>
              <w:bottom w:val="single" w:sz="4" w:space="0" w:color="auto"/>
              <w:right w:val="single" w:sz="4" w:space="0" w:color="auto"/>
            </w:tcBorders>
            <w:vAlign w:val="center"/>
          </w:tcPr>
          <w:p w14:paraId="50E47C96" w14:textId="77777777" w:rsidR="006E6C86" w:rsidRPr="009138A8" w:rsidRDefault="00F10187" w:rsidP="009F213F">
            <w:pPr>
              <w:pStyle w:val="TableTextCentered"/>
              <w:rPr>
                <w:color w:val="000000" w:themeColor="text1"/>
                <w:sz w:val="22"/>
                <w:szCs w:val="22"/>
              </w:rPr>
            </w:pPr>
            <w:r w:rsidRPr="009138A8">
              <w:rPr>
                <w:color w:val="000000" w:themeColor="text1"/>
                <w:sz w:val="22"/>
                <w:szCs w:val="22"/>
              </w:rPr>
              <w:t>19</w:t>
            </w:r>
            <w:r w:rsidR="006E6C86" w:rsidRPr="009138A8">
              <w:rPr>
                <w:color w:val="000000" w:themeColor="text1"/>
                <w:sz w:val="22"/>
                <w:szCs w:val="22"/>
              </w:rPr>
              <w:t>***</w:t>
            </w:r>
          </w:p>
        </w:tc>
        <w:tc>
          <w:tcPr>
            <w:tcW w:w="1039" w:type="dxa"/>
            <w:gridSpan w:val="2"/>
            <w:tcBorders>
              <w:top w:val="single" w:sz="4" w:space="0" w:color="auto"/>
              <w:left w:val="single" w:sz="4" w:space="0" w:color="auto"/>
              <w:bottom w:val="single" w:sz="4" w:space="0" w:color="auto"/>
              <w:right w:val="single" w:sz="4" w:space="0" w:color="auto"/>
            </w:tcBorders>
            <w:vAlign w:val="center"/>
          </w:tcPr>
          <w:p w14:paraId="688C698C" w14:textId="77777777" w:rsidR="006E6C86" w:rsidRPr="009138A8" w:rsidRDefault="00F10187" w:rsidP="009F213F">
            <w:pPr>
              <w:pStyle w:val="TableTextCentered"/>
              <w:rPr>
                <w:color w:val="000000" w:themeColor="text1"/>
                <w:sz w:val="22"/>
                <w:szCs w:val="22"/>
              </w:rPr>
            </w:pPr>
            <w:r w:rsidRPr="009138A8">
              <w:rPr>
                <w:color w:val="000000" w:themeColor="text1"/>
                <w:sz w:val="22"/>
                <w:szCs w:val="22"/>
              </w:rPr>
              <w:t>21</w:t>
            </w:r>
            <w:r w:rsidR="006E6C86" w:rsidRPr="009138A8">
              <w:rPr>
                <w:color w:val="000000" w:themeColor="text1"/>
                <w:sz w:val="22"/>
                <w:szCs w:val="22"/>
              </w:rPr>
              <w:t>***</w:t>
            </w:r>
          </w:p>
        </w:tc>
        <w:tc>
          <w:tcPr>
            <w:tcW w:w="2230" w:type="dxa"/>
            <w:tcBorders>
              <w:top w:val="single" w:sz="4" w:space="0" w:color="auto"/>
              <w:left w:val="single" w:sz="4" w:space="0" w:color="auto"/>
              <w:bottom w:val="single" w:sz="4" w:space="0" w:color="auto"/>
              <w:right w:val="single" w:sz="4" w:space="0" w:color="auto"/>
            </w:tcBorders>
            <w:vAlign w:val="center"/>
          </w:tcPr>
          <w:p w14:paraId="6DB9FEA4" w14:textId="77777777" w:rsidR="006E6C86" w:rsidRPr="009138A8" w:rsidRDefault="006E6C86" w:rsidP="009F213F">
            <w:pPr>
              <w:pStyle w:val="TableTextCentered"/>
              <w:rPr>
                <w:color w:val="000000" w:themeColor="text1"/>
                <w:sz w:val="22"/>
                <w:szCs w:val="22"/>
              </w:rPr>
            </w:pPr>
            <w:r w:rsidRPr="009138A8">
              <w:rPr>
                <w:color w:val="000000" w:themeColor="text1"/>
                <w:sz w:val="22"/>
                <w:szCs w:val="22"/>
              </w:rPr>
              <w:t>9*</w:t>
            </w:r>
          </w:p>
        </w:tc>
      </w:tr>
      <w:tr w:rsidR="006E6C86" w:rsidRPr="009138A8" w14:paraId="1EDE14A8" w14:textId="77777777">
        <w:trPr>
          <w:cantSplit/>
        </w:trPr>
        <w:tc>
          <w:tcPr>
            <w:tcW w:w="1221" w:type="dxa"/>
            <w:vMerge/>
            <w:tcBorders>
              <w:left w:val="single" w:sz="4" w:space="0" w:color="auto"/>
              <w:bottom w:val="single" w:sz="4" w:space="0" w:color="auto"/>
              <w:right w:val="single" w:sz="4" w:space="0" w:color="auto"/>
            </w:tcBorders>
            <w:vAlign w:val="center"/>
          </w:tcPr>
          <w:p w14:paraId="03E70E34" w14:textId="77777777" w:rsidR="006E6C86" w:rsidRPr="009138A8" w:rsidRDefault="006E6C86" w:rsidP="009F213F">
            <w:pPr>
              <w:pStyle w:val="TableText"/>
              <w:rPr>
                <w:color w:val="000000" w:themeColor="text1"/>
                <w:sz w:val="22"/>
                <w:szCs w:val="22"/>
              </w:rPr>
            </w:pPr>
          </w:p>
        </w:tc>
        <w:tc>
          <w:tcPr>
            <w:tcW w:w="1161" w:type="dxa"/>
            <w:tcBorders>
              <w:top w:val="single" w:sz="4" w:space="0" w:color="auto"/>
              <w:left w:val="single" w:sz="4" w:space="0" w:color="auto"/>
              <w:bottom w:val="single" w:sz="4" w:space="0" w:color="auto"/>
              <w:right w:val="single" w:sz="4" w:space="0" w:color="auto"/>
            </w:tcBorders>
            <w:vAlign w:val="center"/>
          </w:tcPr>
          <w:p w14:paraId="5218A17A" w14:textId="77777777" w:rsidR="006E6C86" w:rsidRPr="009138A8" w:rsidRDefault="006E6C86" w:rsidP="009F213F">
            <w:pPr>
              <w:pStyle w:val="TableText"/>
              <w:jc w:val="center"/>
              <w:rPr>
                <w:color w:val="000000" w:themeColor="text1"/>
                <w:sz w:val="22"/>
                <w:szCs w:val="22"/>
              </w:rPr>
            </w:pPr>
            <w:r w:rsidRPr="009138A8">
              <w:rPr>
                <w:color w:val="000000" w:themeColor="text1"/>
                <w:sz w:val="22"/>
                <w:szCs w:val="22"/>
              </w:rPr>
              <w:t>Luna 12</w:t>
            </w:r>
          </w:p>
        </w:tc>
        <w:tc>
          <w:tcPr>
            <w:tcW w:w="2292" w:type="dxa"/>
            <w:tcBorders>
              <w:top w:val="single" w:sz="4" w:space="0" w:color="auto"/>
              <w:left w:val="single" w:sz="4" w:space="0" w:color="auto"/>
              <w:bottom w:val="single" w:sz="4" w:space="0" w:color="auto"/>
              <w:right w:val="single" w:sz="4" w:space="0" w:color="auto"/>
            </w:tcBorders>
          </w:tcPr>
          <w:p w14:paraId="15F7B531" w14:textId="77777777" w:rsidR="006E6C86" w:rsidRPr="009138A8" w:rsidRDefault="006E6C86" w:rsidP="009F213F">
            <w:pPr>
              <w:pStyle w:val="TableTextCentered"/>
              <w:rPr>
                <w:color w:val="000000" w:themeColor="text1"/>
                <w:sz w:val="22"/>
                <w:szCs w:val="22"/>
              </w:rPr>
            </w:pPr>
            <w:r w:rsidRPr="009138A8">
              <w:rPr>
                <w:color w:val="000000" w:themeColor="text1"/>
                <w:sz w:val="22"/>
                <w:szCs w:val="22"/>
              </w:rPr>
              <w:t>NC</w:t>
            </w:r>
          </w:p>
        </w:tc>
        <w:tc>
          <w:tcPr>
            <w:tcW w:w="1268" w:type="dxa"/>
            <w:tcBorders>
              <w:top w:val="single" w:sz="4" w:space="0" w:color="auto"/>
              <w:left w:val="single" w:sz="4" w:space="0" w:color="auto"/>
              <w:bottom w:val="single" w:sz="4" w:space="0" w:color="auto"/>
              <w:right w:val="single" w:sz="4" w:space="0" w:color="auto"/>
            </w:tcBorders>
            <w:vAlign w:val="center"/>
          </w:tcPr>
          <w:p w14:paraId="5AEED38B" w14:textId="77777777" w:rsidR="006E6C86" w:rsidRPr="009138A8" w:rsidRDefault="00F10187" w:rsidP="009F213F">
            <w:pPr>
              <w:pStyle w:val="TableTextCentered"/>
              <w:rPr>
                <w:color w:val="000000" w:themeColor="text1"/>
                <w:sz w:val="22"/>
                <w:szCs w:val="22"/>
              </w:rPr>
            </w:pPr>
            <w:r w:rsidRPr="009138A8">
              <w:rPr>
                <w:color w:val="000000" w:themeColor="text1"/>
                <w:sz w:val="22"/>
                <w:szCs w:val="22"/>
              </w:rPr>
              <w:t>22</w:t>
            </w:r>
          </w:p>
        </w:tc>
        <w:tc>
          <w:tcPr>
            <w:tcW w:w="1039" w:type="dxa"/>
            <w:gridSpan w:val="2"/>
            <w:tcBorders>
              <w:top w:val="single" w:sz="4" w:space="0" w:color="auto"/>
              <w:left w:val="single" w:sz="4" w:space="0" w:color="auto"/>
              <w:bottom w:val="single" w:sz="4" w:space="0" w:color="auto"/>
              <w:right w:val="single" w:sz="4" w:space="0" w:color="auto"/>
            </w:tcBorders>
            <w:vAlign w:val="center"/>
          </w:tcPr>
          <w:p w14:paraId="173664EC" w14:textId="77777777" w:rsidR="006E6C86" w:rsidRPr="009138A8" w:rsidRDefault="006E6C86" w:rsidP="009F213F">
            <w:pPr>
              <w:pStyle w:val="TableTextCentered"/>
              <w:rPr>
                <w:color w:val="000000" w:themeColor="text1"/>
                <w:sz w:val="22"/>
                <w:szCs w:val="22"/>
              </w:rPr>
            </w:pPr>
            <w:r w:rsidRPr="009138A8">
              <w:rPr>
                <w:color w:val="000000" w:themeColor="text1"/>
                <w:sz w:val="22"/>
                <w:szCs w:val="22"/>
              </w:rPr>
              <w:t>23</w:t>
            </w:r>
          </w:p>
        </w:tc>
        <w:tc>
          <w:tcPr>
            <w:tcW w:w="2230" w:type="dxa"/>
            <w:tcBorders>
              <w:top w:val="single" w:sz="4" w:space="0" w:color="auto"/>
              <w:left w:val="single" w:sz="4" w:space="0" w:color="auto"/>
              <w:bottom w:val="single" w:sz="4" w:space="0" w:color="auto"/>
              <w:right w:val="single" w:sz="4" w:space="0" w:color="auto"/>
            </w:tcBorders>
            <w:vAlign w:val="center"/>
          </w:tcPr>
          <w:p w14:paraId="1CCA7B04" w14:textId="77777777" w:rsidR="006E6C86" w:rsidRPr="009138A8" w:rsidRDefault="006E6C86" w:rsidP="009F213F">
            <w:pPr>
              <w:pStyle w:val="TableTextCentered"/>
              <w:rPr>
                <w:color w:val="000000" w:themeColor="text1"/>
                <w:sz w:val="22"/>
                <w:szCs w:val="22"/>
              </w:rPr>
            </w:pPr>
            <w:r w:rsidRPr="009138A8">
              <w:rPr>
                <w:color w:val="000000" w:themeColor="text1"/>
                <w:sz w:val="22"/>
                <w:szCs w:val="22"/>
              </w:rPr>
              <w:t>17</w:t>
            </w:r>
          </w:p>
        </w:tc>
      </w:tr>
      <w:tr w:rsidR="006E6C86" w:rsidRPr="009138A8" w14:paraId="387490A9" w14:textId="77777777">
        <w:trPr>
          <w:cantSplit/>
        </w:trPr>
        <w:tc>
          <w:tcPr>
            <w:tcW w:w="9211" w:type="dxa"/>
            <w:gridSpan w:val="7"/>
            <w:tcBorders>
              <w:top w:val="single" w:sz="4" w:space="0" w:color="auto"/>
              <w:left w:val="single" w:sz="4" w:space="0" w:color="auto"/>
              <w:bottom w:val="single" w:sz="4" w:space="0" w:color="auto"/>
              <w:right w:val="single" w:sz="4" w:space="0" w:color="auto"/>
            </w:tcBorders>
            <w:vAlign w:val="center"/>
          </w:tcPr>
          <w:p w14:paraId="48CB4074" w14:textId="77777777" w:rsidR="006E6C86" w:rsidRPr="009138A8" w:rsidRDefault="006E6C86" w:rsidP="009F213F">
            <w:pPr>
              <w:tabs>
                <w:tab w:val="clear" w:pos="567"/>
              </w:tabs>
              <w:spacing w:line="240" w:lineRule="auto"/>
              <w:jc w:val="center"/>
              <w:rPr>
                <w:rFonts w:eastAsia="MS Mincho"/>
                <w:b/>
                <w:bCs/>
                <w:color w:val="000000" w:themeColor="text1"/>
              </w:rPr>
            </w:pPr>
            <w:r w:rsidRPr="009138A8">
              <w:rPr>
                <w:b/>
                <w:bCs/>
                <w:color w:val="000000" w:themeColor="text1"/>
              </w:rPr>
              <w:t>ORAL Scan: pacienți cu răspuns inadecvat la MTX</w:t>
            </w:r>
          </w:p>
        </w:tc>
      </w:tr>
      <w:tr w:rsidR="006E6C86" w:rsidRPr="009138A8" w14:paraId="309EBA49" w14:textId="77777777">
        <w:trPr>
          <w:cantSplit/>
        </w:trPr>
        <w:tc>
          <w:tcPr>
            <w:tcW w:w="1221" w:type="dxa"/>
            <w:tcBorders>
              <w:top w:val="single" w:sz="4" w:space="0" w:color="auto"/>
              <w:left w:val="single" w:sz="4" w:space="0" w:color="auto"/>
              <w:bottom w:val="single" w:sz="4" w:space="0" w:color="auto"/>
              <w:right w:val="single" w:sz="4" w:space="0" w:color="auto"/>
            </w:tcBorders>
            <w:vAlign w:val="center"/>
          </w:tcPr>
          <w:p w14:paraId="6ADE7A29" w14:textId="77777777" w:rsidR="006E6C86" w:rsidRPr="009138A8" w:rsidRDefault="006E6C86" w:rsidP="009F213F">
            <w:pPr>
              <w:tabs>
                <w:tab w:val="clear" w:pos="567"/>
              </w:tabs>
              <w:spacing w:line="240" w:lineRule="auto"/>
              <w:jc w:val="center"/>
              <w:rPr>
                <w:rFonts w:eastAsia="MS Mincho"/>
                <w:b/>
                <w:bCs/>
                <w:color w:val="000000" w:themeColor="text1"/>
              </w:rPr>
            </w:pPr>
            <w:r w:rsidRPr="009138A8">
              <w:rPr>
                <w:b/>
                <w:bCs/>
                <w:color w:val="000000" w:themeColor="text1"/>
              </w:rPr>
              <w:t>Criteriu</w:t>
            </w:r>
            <w:r w:rsidR="00EB460C" w:rsidRPr="009138A8">
              <w:rPr>
                <w:b/>
                <w:bCs/>
                <w:color w:val="000000" w:themeColor="text1"/>
              </w:rPr>
              <w:t>l</w:t>
            </w:r>
            <w:r w:rsidRPr="009138A8">
              <w:rPr>
                <w:b/>
                <w:bCs/>
                <w:color w:val="000000" w:themeColor="text1"/>
              </w:rPr>
              <w:t xml:space="preserve"> final</w:t>
            </w:r>
            <w:r w:rsidR="003F651A" w:rsidRPr="009138A8">
              <w:rPr>
                <w:b/>
                <w:bCs/>
                <w:color w:val="000000" w:themeColor="text1"/>
              </w:rPr>
              <w:t xml:space="preserve"> de evaluare</w:t>
            </w:r>
          </w:p>
        </w:tc>
        <w:tc>
          <w:tcPr>
            <w:tcW w:w="1161" w:type="dxa"/>
            <w:tcBorders>
              <w:top w:val="single" w:sz="4" w:space="0" w:color="auto"/>
              <w:left w:val="single" w:sz="4" w:space="0" w:color="auto"/>
              <w:bottom w:val="single" w:sz="4" w:space="0" w:color="auto"/>
              <w:right w:val="single" w:sz="4" w:space="0" w:color="auto"/>
            </w:tcBorders>
            <w:vAlign w:val="center"/>
          </w:tcPr>
          <w:p w14:paraId="74015DC5" w14:textId="77777777" w:rsidR="006E6C86" w:rsidRPr="009138A8" w:rsidRDefault="006E6C86" w:rsidP="009F213F">
            <w:pPr>
              <w:tabs>
                <w:tab w:val="clear" w:pos="567"/>
              </w:tabs>
              <w:spacing w:line="240" w:lineRule="auto"/>
              <w:jc w:val="center"/>
              <w:rPr>
                <w:rFonts w:eastAsia="MS Mincho"/>
                <w:b/>
                <w:bCs/>
                <w:color w:val="000000" w:themeColor="text1"/>
              </w:rPr>
            </w:pPr>
            <w:r w:rsidRPr="009138A8">
              <w:rPr>
                <w:b/>
                <w:bCs/>
                <w:color w:val="000000" w:themeColor="text1"/>
              </w:rPr>
              <w:t>Timp</w:t>
            </w:r>
          </w:p>
        </w:tc>
        <w:tc>
          <w:tcPr>
            <w:tcW w:w="2292" w:type="dxa"/>
            <w:tcBorders>
              <w:top w:val="single" w:sz="4" w:space="0" w:color="auto"/>
              <w:left w:val="single" w:sz="4" w:space="0" w:color="auto"/>
              <w:bottom w:val="single" w:sz="4" w:space="0" w:color="auto"/>
              <w:right w:val="single" w:sz="4" w:space="0" w:color="auto"/>
            </w:tcBorders>
            <w:vAlign w:val="center"/>
          </w:tcPr>
          <w:p w14:paraId="7377378A" w14:textId="77777777" w:rsidR="006E6C86" w:rsidRPr="009138A8" w:rsidRDefault="006E6C86" w:rsidP="009F213F">
            <w:pPr>
              <w:tabs>
                <w:tab w:val="clear" w:pos="567"/>
              </w:tabs>
              <w:spacing w:line="240" w:lineRule="auto"/>
              <w:jc w:val="center"/>
              <w:rPr>
                <w:rFonts w:eastAsia="MS Mincho"/>
                <w:b/>
                <w:bCs/>
                <w:color w:val="000000" w:themeColor="text1"/>
              </w:rPr>
            </w:pPr>
            <w:r w:rsidRPr="009138A8">
              <w:rPr>
                <w:b/>
                <w:bCs/>
                <w:color w:val="000000" w:themeColor="text1"/>
              </w:rPr>
              <w:t>Placebo + MTX</w:t>
            </w:r>
          </w:p>
          <w:p w14:paraId="3F9A9568" w14:textId="77777777" w:rsidR="006E6C86" w:rsidRPr="009138A8" w:rsidRDefault="006E6C86" w:rsidP="009F213F">
            <w:pPr>
              <w:tabs>
                <w:tab w:val="clear" w:pos="567"/>
              </w:tabs>
              <w:spacing w:line="240" w:lineRule="auto"/>
              <w:jc w:val="center"/>
              <w:rPr>
                <w:rFonts w:eastAsia="MS Mincho"/>
                <w:b/>
                <w:bCs/>
                <w:color w:val="000000" w:themeColor="text1"/>
              </w:rPr>
            </w:pPr>
            <w:r w:rsidRPr="009138A8">
              <w:rPr>
                <w:b/>
                <w:bCs/>
                <w:color w:val="000000" w:themeColor="text1"/>
              </w:rPr>
              <w:t>N=</w:t>
            </w:r>
            <w:r w:rsidR="00271592" w:rsidRPr="009138A8">
              <w:rPr>
                <w:b/>
                <w:bCs/>
                <w:color w:val="000000" w:themeColor="text1"/>
              </w:rPr>
              <w:t>156</w:t>
            </w:r>
          </w:p>
        </w:tc>
        <w:tc>
          <w:tcPr>
            <w:tcW w:w="2294" w:type="dxa"/>
            <w:gridSpan w:val="2"/>
            <w:tcBorders>
              <w:top w:val="single" w:sz="4" w:space="0" w:color="auto"/>
              <w:left w:val="single" w:sz="4" w:space="0" w:color="auto"/>
              <w:bottom w:val="single" w:sz="4" w:space="0" w:color="auto"/>
              <w:right w:val="single" w:sz="4" w:space="0" w:color="auto"/>
            </w:tcBorders>
            <w:vAlign w:val="center"/>
          </w:tcPr>
          <w:p w14:paraId="28627C64" w14:textId="77777777" w:rsidR="00FA1D5B" w:rsidRPr="009138A8" w:rsidRDefault="00A12E93" w:rsidP="009F213F">
            <w:pPr>
              <w:tabs>
                <w:tab w:val="clear" w:pos="567"/>
              </w:tabs>
              <w:spacing w:line="240" w:lineRule="auto"/>
              <w:jc w:val="center"/>
              <w:rPr>
                <w:b/>
                <w:bCs/>
                <w:color w:val="000000" w:themeColor="text1"/>
              </w:rPr>
            </w:pPr>
            <w:r w:rsidRPr="009138A8">
              <w:rPr>
                <w:b/>
                <w:bCs/>
                <w:color w:val="000000" w:themeColor="text1"/>
              </w:rPr>
              <w:t>Tofacitinib</w:t>
            </w:r>
          </w:p>
          <w:p w14:paraId="654AD859" w14:textId="77777777" w:rsidR="006E6C86" w:rsidRPr="009138A8" w:rsidRDefault="006E6C86" w:rsidP="009F213F">
            <w:pPr>
              <w:tabs>
                <w:tab w:val="clear" w:pos="567"/>
              </w:tabs>
              <w:spacing w:line="240" w:lineRule="auto"/>
              <w:jc w:val="center"/>
              <w:rPr>
                <w:rFonts w:eastAsia="MS Mincho"/>
                <w:b/>
                <w:bCs/>
                <w:color w:val="000000" w:themeColor="text1"/>
              </w:rPr>
            </w:pPr>
            <w:r w:rsidRPr="009138A8">
              <w:rPr>
                <w:b/>
                <w:bCs/>
                <w:color w:val="000000" w:themeColor="text1"/>
              </w:rPr>
              <w:t>5 mg de două ori pe zi</w:t>
            </w:r>
          </w:p>
          <w:p w14:paraId="035ACE3D" w14:textId="77777777" w:rsidR="006E6C86" w:rsidRPr="009138A8" w:rsidRDefault="006E6C86" w:rsidP="009F213F">
            <w:pPr>
              <w:tabs>
                <w:tab w:val="clear" w:pos="567"/>
              </w:tabs>
              <w:spacing w:line="240" w:lineRule="auto"/>
              <w:jc w:val="center"/>
              <w:rPr>
                <w:rFonts w:eastAsia="MS Mincho"/>
                <w:b/>
                <w:bCs/>
                <w:color w:val="000000" w:themeColor="text1"/>
              </w:rPr>
            </w:pPr>
            <w:r w:rsidRPr="009138A8">
              <w:rPr>
                <w:b/>
                <w:bCs/>
                <w:color w:val="000000" w:themeColor="text1"/>
              </w:rPr>
              <w:t xml:space="preserve"> + MTX</w:t>
            </w:r>
          </w:p>
          <w:p w14:paraId="4DA6AFF5" w14:textId="77777777" w:rsidR="006E6C86" w:rsidRPr="009138A8" w:rsidRDefault="006E6C86" w:rsidP="009F213F">
            <w:pPr>
              <w:tabs>
                <w:tab w:val="clear" w:pos="567"/>
              </w:tabs>
              <w:spacing w:line="240" w:lineRule="auto"/>
              <w:jc w:val="center"/>
              <w:rPr>
                <w:rFonts w:eastAsia="MS Mincho"/>
                <w:b/>
                <w:bCs/>
                <w:color w:val="000000" w:themeColor="text1"/>
              </w:rPr>
            </w:pPr>
            <w:r w:rsidRPr="009138A8">
              <w:rPr>
                <w:b/>
                <w:bCs/>
                <w:color w:val="000000" w:themeColor="text1"/>
              </w:rPr>
              <w:t>N=</w:t>
            </w:r>
            <w:r w:rsidR="00271592" w:rsidRPr="009138A8">
              <w:rPr>
                <w:b/>
                <w:bCs/>
                <w:color w:val="000000" w:themeColor="text1"/>
              </w:rPr>
              <w:t>316</w:t>
            </w:r>
          </w:p>
        </w:tc>
        <w:tc>
          <w:tcPr>
            <w:tcW w:w="2243" w:type="dxa"/>
            <w:gridSpan w:val="2"/>
            <w:tcBorders>
              <w:top w:val="single" w:sz="4" w:space="0" w:color="auto"/>
              <w:left w:val="single" w:sz="4" w:space="0" w:color="auto"/>
              <w:bottom w:val="single" w:sz="4" w:space="0" w:color="auto"/>
              <w:right w:val="single" w:sz="4" w:space="0" w:color="auto"/>
            </w:tcBorders>
            <w:vAlign w:val="center"/>
          </w:tcPr>
          <w:p w14:paraId="0EB933E2" w14:textId="77777777" w:rsidR="006E6C86" w:rsidRPr="009138A8" w:rsidRDefault="006E6C86" w:rsidP="009F213F">
            <w:pPr>
              <w:tabs>
                <w:tab w:val="clear" w:pos="567"/>
              </w:tabs>
              <w:spacing w:line="240" w:lineRule="auto"/>
              <w:jc w:val="center"/>
              <w:rPr>
                <w:rFonts w:eastAsia="MS Mincho"/>
                <w:b/>
                <w:bCs/>
                <w:color w:val="000000" w:themeColor="text1"/>
              </w:rPr>
            </w:pPr>
            <w:r w:rsidRPr="009138A8">
              <w:rPr>
                <w:b/>
                <w:bCs/>
                <w:color w:val="000000" w:themeColor="text1"/>
              </w:rPr>
              <w:t>Tofacitinib 10 mg de două ori pe zi</w:t>
            </w:r>
          </w:p>
          <w:p w14:paraId="72080B76" w14:textId="77777777" w:rsidR="006E6C86" w:rsidRPr="009138A8" w:rsidRDefault="006E6C86" w:rsidP="009F213F">
            <w:pPr>
              <w:tabs>
                <w:tab w:val="clear" w:pos="567"/>
              </w:tabs>
              <w:spacing w:line="240" w:lineRule="auto"/>
              <w:jc w:val="center"/>
              <w:rPr>
                <w:rFonts w:eastAsia="MS Mincho"/>
                <w:b/>
                <w:bCs/>
                <w:color w:val="000000" w:themeColor="text1"/>
              </w:rPr>
            </w:pPr>
            <w:r w:rsidRPr="009138A8">
              <w:rPr>
                <w:b/>
                <w:bCs/>
                <w:color w:val="000000" w:themeColor="text1"/>
              </w:rPr>
              <w:t xml:space="preserve"> + MTX</w:t>
            </w:r>
          </w:p>
          <w:p w14:paraId="39ACAE12" w14:textId="77777777" w:rsidR="006E6C86" w:rsidRPr="009138A8" w:rsidRDefault="006E6C86" w:rsidP="009F213F">
            <w:pPr>
              <w:tabs>
                <w:tab w:val="clear" w:pos="567"/>
              </w:tabs>
              <w:spacing w:line="240" w:lineRule="auto"/>
              <w:jc w:val="center"/>
              <w:rPr>
                <w:rFonts w:eastAsia="MS Mincho"/>
                <w:b/>
                <w:bCs/>
                <w:color w:val="000000" w:themeColor="text1"/>
              </w:rPr>
            </w:pPr>
            <w:r w:rsidRPr="009138A8">
              <w:rPr>
                <w:b/>
                <w:bCs/>
                <w:color w:val="000000" w:themeColor="text1"/>
              </w:rPr>
              <w:t>N=309</w:t>
            </w:r>
          </w:p>
        </w:tc>
      </w:tr>
      <w:tr w:rsidR="006E6C86" w:rsidRPr="009138A8" w14:paraId="44E6C330" w14:textId="77777777">
        <w:trPr>
          <w:cantSplit/>
        </w:trPr>
        <w:tc>
          <w:tcPr>
            <w:tcW w:w="1221" w:type="dxa"/>
            <w:vMerge w:val="restart"/>
            <w:tcBorders>
              <w:top w:val="single" w:sz="4" w:space="0" w:color="auto"/>
              <w:left w:val="single" w:sz="4" w:space="0" w:color="auto"/>
              <w:right w:val="single" w:sz="4" w:space="0" w:color="auto"/>
            </w:tcBorders>
            <w:vAlign w:val="center"/>
          </w:tcPr>
          <w:p w14:paraId="545D62E0" w14:textId="77777777" w:rsidR="006E6C86" w:rsidRPr="009138A8" w:rsidRDefault="006E6C86" w:rsidP="009F213F">
            <w:pPr>
              <w:tabs>
                <w:tab w:val="clear" w:pos="567"/>
              </w:tabs>
              <w:spacing w:line="240" w:lineRule="auto"/>
              <w:rPr>
                <w:color w:val="000000" w:themeColor="text1"/>
              </w:rPr>
            </w:pPr>
            <w:r w:rsidRPr="009138A8">
              <w:rPr>
                <w:color w:val="000000" w:themeColor="text1"/>
              </w:rPr>
              <w:t>ACR20</w:t>
            </w:r>
          </w:p>
        </w:tc>
        <w:tc>
          <w:tcPr>
            <w:tcW w:w="1161" w:type="dxa"/>
            <w:tcBorders>
              <w:top w:val="single" w:sz="4" w:space="0" w:color="auto"/>
              <w:left w:val="single" w:sz="4" w:space="0" w:color="auto"/>
              <w:bottom w:val="single" w:sz="4" w:space="0" w:color="auto"/>
              <w:right w:val="single" w:sz="4" w:space="0" w:color="auto"/>
            </w:tcBorders>
            <w:vAlign w:val="center"/>
          </w:tcPr>
          <w:p w14:paraId="1DA71BD8" w14:textId="77777777" w:rsidR="006E6C86" w:rsidRPr="009138A8" w:rsidRDefault="006E6C86" w:rsidP="009F213F">
            <w:pPr>
              <w:tabs>
                <w:tab w:val="clear" w:pos="567"/>
              </w:tabs>
              <w:spacing w:line="240" w:lineRule="auto"/>
              <w:jc w:val="center"/>
              <w:rPr>
                <w:color w:val="000000" w:themeColor="text1"/>
              </w:rPr>
            </w:pPr>
            <w:r w:rsidRPr="009138A8">
              <w:rPr>
                <w:color w:val="000000" w:themeColor="text1"/>
              </w:rPr>
              <w:t>Luna 3</w:t>
            </w:r>
          </w:p>
        </w:tc>
        <w:tc>
          <w:tcPr>
            <w:tcW w:w="2292" w:type="dxa"/>
            <w:tcBorders>
              <w:top w:val="single" w:sz="4" w:space="0" w:color="auto"/>
              <w:left w:val="single" w:sz="4" w:space="0" w:color="auto"/>
              <w:bottom w:val="single" w:sz="4" w:space="0" w:color="auto"/>
              <w:right w:val="single" w:sz="4" w:space="0" w:color="auto"/>
            </w:tcBorders>
            <w:vAlign w:val="center"/>
          </w:tcPr>
          <w:p w14:paraId="2EE3F999" w14:textId="77777777" w:rsidR="006E6C86" w:rsidRPr="009138A8" w:rsidRDefault="006E6C86" w:rsidP="009F213F">
            <w:pPr>
              <w:tabs>
                <w:tab w:val="clear" w:pos="567"/>
              </w:tabs>
              <w:spacing w:line="240" w:lineRule="auto"/>
              <w:jc w:val="center"/>
              <w:rPr>
                <w:rFonts w:eastAsia="MS Mincho"/>
                <w:color w:val="000000" w:themeColor="text1"/>
              </w:rPr>
            </w:pPr>
            <w:r w:rsidRPr="009138A8">
              <w:rPr>
                <w:color w:val="000000" w:themeColor="text1"/>
              </w:rPr>
              <w:t>27</w:t>
            </w:r>
          </w:p>
        </w:tc>
        <w:tc>
          <w:tcPr>
            <w:tcW w:w="2294" w:type="dxa"/>
            <w:gridSpan w:val="2"/>
            <w:tcBorders>
              <w:top w:val="single" w:sz="4" w:space="0" w:color="auto"/>
              <w:left w:val="single" w:sz="4" w:space="0" w:color="auto"/>
              <w:bottom w:val="single" w:sz="4" w:space="0" w:color="auto"/>
              <w:right w:val="single" w:sz="4" w:space="0" w:color="auto"/>
            </w:tcBorders>
            <w:vAlign w:val="center"/>
          </w:tcPr>
          <w:p w14:paraId="7AEB2B09" w14:textId="77777777" w:rsidR="006E6C86" w:rsidRPr="009138A8" w:rsidRDefault="00271592" w:rsidP="009F213F">
            <w:pPr>
              <w:tabs>
                <w:tab w:val="clear" w:pos="567"/>
              </w:tabs>
              <w:spacing w:line="240" w:lineRule="auto"/>
              <w:jc w:val="center"/>
              <w:rPr>
                <w:rFonts w:eastAsia="MS Mincho"/>
                <w:color w:val="000000" w:themeColor="text1"/>
              </w:rPr>
            </w:pPr>
            <w:r w:rsidRPr="009138A8">
              <w:rPr>
                <w:color w:val="000000" w:themeColor="text1"/>
              </w:rPr>
              <w:t>55</w:t>
            </w:r>
            <w:r w:rsidR="006E6C86" w:rsidRPr="009138A8">
              <w:rPr>
                <w:color w:val="000000" w:themeColor="text1"/>
              </w:rPr>
              <w:t>***</w:t>
            </w:r>
          </w:p>
        </w:tc>
        <w:tc>
          <w:tcPr>
            <w:tcW w:w="2243" w:type="dxa"/>
            <w:gridSpan w:val="2"/>
            <w:tcBorders>
              <w:top w:val="single" w:sz="4" w:space="0" w:color="auto"/>
              <w:left w:val="single" w:sz="4" w:space="0" w:color="auto"/>
              <w:bottom w:val="single" w:sz="4" w:space="0" w:color="auto"/>
              <w:right w:val="single" w:sz="4" w:space="0" w:color="auto"/>
            </w:tcBorders>
            <w:vAlign w:val="center"/>
          </w:tcPr>
          <w:p w14:paraId="2ADEEAE9" w14:textId="77777777" w:rsidR="006E6C86" w:rsidRPr="009138A8" w:rsidRDefault="006E6C86" w:rsidP="009F213F">
            <w:pPr>
              <w:tabs>
                <w:tab w:val="clear" w:pos="567"/>
              </w:tabs>
              <w:spacing w:line="240" w:lineRule="auto"/>
              <w:jc w:val="center"/>
              <w:rPr>
                <w:rFonts w:eastAsia="MS Mincho"/>
                <w:color w:val="000000" w:themeColor="text1"/>
              </w:rPr>
            </w:pPr>
            <w:r w:rsidRPr="009138A8">
              <w:rPr>
                <w:color w:val="000000" w:themeColor="text1"/>
              </w:rPr>
              <w:t>66***</w:t>
            </w:r>
          </w:p>
        </w:tc>
      </w:tr>
      <w:tr w:rsidR="006E6C86" w:rsidRPr="009138A8" w14:paraId="2E7C238F" w14:textId="77777777">
        <w:trPr>
          <w:cantSplit/>
        </w:trPr>
        <w:tc>
          <w:tcPr>
            <w:tcW w:w="1221" w:type="dxa"/>
            <w:vMerge/>
            <w:tcBorders>
              <w:left w:val="single" w:sz="4" w:space="0" w:color="auto"/>
              <w:right w:val="single" w:sz="4" w:space="0" w:color="auto"/>
            </w:tcBorders>
            <w:vAlign w:val="center"/>
          </w:tcPr>
          <w:p w14:paraId="63DADA68" w14:textId="77777777" w:rsidR="006E6C86" w:rsidRPr="009138A8" w:rsidRDefault="006E6C86" w:rsidP="009F213F">
            <w:pPr>
              <w:tabs>
                <w:tab w:val="clear" w:pos="567"/>
              </w:tabs>
              <w:spacing w:line="240" w:lineRule="auto"/>
              <w:rPr>
                <w:color w:val="000000" w:themeColor="text1"/>
              </w:rPr>
            </w:pPr>
          </w:p>
        </w:tc>
        <w:tc>
          <w:tcPr>
            <w:tcW w:w="1161" w:type="dxa"/>
            <w:tcBorders>
              <w:top w:val="single" w:sz="4" w:space="0" w:color="auto"/>
              <w:left w:val="single" w:sz="4" w:space="0" w:color="auto"/>
              <w:bottom w:val="single" w:sz="4" w:space="0" w:color="auto"/>
              <w:right w:val="single" w:sz="4" w:space="0" w:color="auto"/>
            </w:tcBorders>
            <w:vAlign w:val="center"/>
          </w:tcPr>
          <w:p w14:paraId="5DF9BD0B" w14:textId="77777777" w:rsidR="006E6C86" w:rsidRPr="009138A8" w:rsidRDefault="006E6C86" w:rsidP="009F213F">
            <w:pPr>
              <w:tabs>
                <w:tab w:val="clear" w:pos="567"/>
              </w:tabs>
              <w:spacing w:line="240" w:lineRule="auto"/>
              <w:jc w:val="center"/>
              <w:rPr>
                <w:color w:val="000000" w:themeColor="text1"/>
              </w:rPr>
            </w:pPr>
            <w:r w:rsidRPr="009138A8">
              <w:rPr>
                <w:color w:val="000000" w:themeColor="text1"/>
              </w:rPr>
              <w:t>Luna 6</w:t>
            </w:r>
          </w:p>
        </w:tc>
        <w:tc>
          <w:tcPr>
            <w:tcW w:w="2292" w:type="dxa"/>
            <w:tcBorders>
              <w:top w:val="single" w:sz="4" w:space="0" w:color="auto"/>
              <w:left w:val="single" w:sz="4" w:space="0" w:color="auto"/>
              <w:bottom w:val="single" w:sz="4" w:space="0" w:color="auto"/>
              <w:right w:val="single" w:sz="4" w:space="0" w:color="auto"/>
            </w:tcBorders>
            <w:vAlign w:val="center"/>
          </w:tcPr>
          <w:p w14:paraId="50D63319" w14:textId="77777777" w:rsidR="006E6C86" w:rsidRPr="009138A8" w:rsidRDefault="006E6C86" w:rsidP="009F213F">
            <w:pPr>
              <w:tabs>
                <w:tab w:val="clear" w:pos="567"/>
              </w:tabs>
              <w:spacing w:line="240" w:lineRule="auto"/>
              <w:jc w:val="center"/>
              <w:rPr>
                <w:rFonts w:eastAsia="MS Mincho"/>
                <w:color w:val="000000" w:themeColor="text1"/>
              </w:rPr>
            </w:pPr>
            <w:r w:rsidRPr="009138A8">
              <w:rPr>
                <w:color w:val="000000" w:themeColor="text1"/>
              </w:rPr>
              <w:t>25</w:t>
            </w:r>
          </w:p>
        </w:tc>
        <w:tc>
          <w:tcPr>
            <w:tcW w:w="2294" w:type="dxa"/>
            <w:gridSpan w:val="2"/>
            <w:tcBorders>
              <w:top w:val="single" w:sz="4" w:space="0" w:color="auto"/>
              <w:left w:val="single" w:sz="4" w:space="0" w:color="auto"/>
              <w:bottom w:val="single" w:sz="4" w:space="0" w:color="auto"/>
              <w:right w:val="single" w:sz="4" w:space="0" w:color="auto"/>
            </w:tcBorders>
            <w:vAlign w:val="center"/>
          </w:tcPr>
          <w:p w14:paraId="447339B2" w14:textId="77777777" w:rsidR="006E6C86" w:rsidRPr="009138A8" w:rsidRDefault="00271592" w:rsidP="009F213F">
            <w:pPr>
              <w:tabs>
                <w:tab w:val="clear" w:pos="567"/>
              </w:tabs>
              <w:spacing w:line="240" w:lineRule="auto"/>
              <w:jc w:val="center"/>
              <w:rPr>
                <w:rFonts w:eastAsia="MS Mincho"/>
                <w:color w:val="000000" w:themeColor="text1"/>
              </w:rPr>
            </w:pPr>
            <w:r w:rsidRPr="009138A8">
              <w:rPr>
                <w:color w:val="000000" w:themeColor="text1"/>
              </w:rPr>
              <w:t>50</w:t>
            </w:r>
            <w:r w:rsidR="006E6C86" w:rsidRPr="009138A8">
              <w:rPr>
                <w:color w:val="000000" w:themeColor="text1"/>
              </w:rPr>
              <w:t>***</w:t>
            </w:r>
          </w:p>
        </w:tc>
        <w:tc>
          <w:tcPr>
            <w:tcW w:w="2243" w:type="dxa"/>
            <w:gridSpan w:val="2"/>
            <w:tcBorders>
              <w:top w:val="single" w:sz="4" w:space="0" w:color="auto"/>
              <w:left w:val="single" w:sz="4" w:space="0" w:color="auto"/>
              <w:bottom w:val="single" w:sz="4" w:space="0" w:color="auto"/>
              <w:right w:val="single" w:sz="4" w:space="0" w:color="auto"/>
            </w:tcBorders>
            <w:vAlign w:val="center"/>
          </w:tcPr>
          <w:p w14:paraId="137945EC" w14:textId="77777777" w:rsidR="006E6C86" w:rsidRPr="009138A8" w:rsidRDefault="006E6C86" w:rsidP="009F213F">
            <w:pPr>
              <w:tabs>
                <w:tab w:val="clear" w:pos="567"/>
              </w:tabs>
              <w:spacing w:line="240" w:lineRule="auto"/>
              <w:jc w:val="center"/>
              <w:rPr>
                <w:rFonts w:eastAsia="MS Mincho"/>
                <w:color w:val="000000" w:themeColor="text1"/>
              </w:rPr>
            </w:pPr>
            <w:r w:rsidRPr="009138A8">
              <w:rPr>
                <w:color w:val="000000" w:themeColor="text1"/>
              </w:rPr>
              <w:t>62***</w:t>
            </w:r>
          </w:p>
        </w:tc>
      </w:tr>
      <w:tr w:rsidR="006E6C86" w:rsidRPr="009138A8" w14:paraId="0A8E1295" w14:textId="77777777">
        <w:trPr>
          <w:cantSplit/>
        </w:trPr>
        <w:tc>
          <w:tcPr>
            <w:tcW w:w="1221" w:type="dxa"/>
            <w:vMerge/>
            <w:tcBorders>
              <w:left w:val="single" w:sz="4" w:space="0" w:color="auto"/>
              <w:right w:val="single" w:sz="4" w:space="0" w:color="auto"/>
            </w:tcBorders>
            <w:vAlign w:val="center"/>
          </w:tcPr>
          <w:p w14:paraId="6B6D00F5" w14:textId="77777777" w:rsidR="006E6C86" w:rsidRPr="009138A8" w:rsidRDefault="006E6C86" w:rsidP="009F213F">
            <w:pPr>
              <w:tabs>
                <w:tab w:val="clear" w:pos="567"/>
              </w:tabs>
              <w:spacing w:line="240" w:lineRule="auto"/>
              <w:rPr>
                <w:color w:val="000000" w:themeColor="text1"/>
              </w:rPr>
            </w:pPr>
          </w:p>
        </w:tc>
        <w:tc>
          <w:tcPr>
            <w:tcW w:w="1161" w:type="dxa"/>
            <w:tcBorders>
              <w:top w:val="single" w:sz="4" w:space="0" w:color="auto"/>
              <w:left w:val="single" w:sz="4" w:space="0" w:color="auto"/>
              <w:bottom w:val="single" w:sz="4" w:space="0" w:color="auto"/>
              <w:right w:val="single" w:sz="4" w:space="0" w:color="auto"/>
            </w:tcBorders>
            <w:vAlign w:val="center"/>
          </w:tcPr>
          <w:p w14:paraId="4FCAB94E" w14:textId="77777777" w:rsidR="006E6C86" w:rsidRPr="009138A8" w:rsidRDefault="006E6C86" w:rsidP="009F213F">
            <w:pPr>
              <w:tabs>
                <w:tab w:val="clear" w:pos="567"/>
              </w:tabs>
              <w:spacing w:line="240" w:lineRule="auto"/>
              <w:jc w:val="center"/>
              <w:rPr>
                <w:color w:val="000000" w:themeColor="text1"/>
              </w:rPr>
            </w:pPr>
            <w:r w:rsidRPr="009138A8">
              <w:rPr>
                <w:color w:val="000000" w:themeColor="text1"/>
              </w:rPr>
              <w:t>Luna 12</w:t>
            </w:r>
          </w:p>
        </w:tc>
        <w:tc>
          <w:tcPr>
            <w:tcW w:w="2292" w:type="dxa"/>
            <w:tcBorders>
              <w:top w:val="single" w:sz="4" w:space="0" w:color="auto"/>
              <w:left w:val="single" w:sz="4" w:space="0" w:color="auto"/>
              <w:bottom w:val="single" w:sz="4" w:space="0" w:color="auto"/>
              <w:right w:val="single" w:sz="4" w:space="0" w:color="auto"/>
            </w:tcBorders>
          </w:tcPr>
          <w:p w14:paraId="2F33BA62" w14:textId="77777777" w:rsidR="006E6C86" w:rsidRPr="009138A8" w:rsidRDefault="006E6C86" w:rsidP="009F213F">
            <w:pPr>
              <w:tabs>
                <w:tab w:val="clear" w:pos="567"/>
              </w:tabs>
              <w:spacing w:line="240" w:lineRule="auto"/>
              <w:jc w:val="center"/>
              <w:rPr>
                <w:rFonts w:eastAsia="MS Mincho"/>
                <w:color w:val="000000" w:themeColor="text1"/>
              </w:rPr>
            </w:pPr>
            <w:r w:rsidRPr="009138A8">
              <w:rPr>
                <w:color w:val="000000" w:themeColor="text1"/>
              </w:rPr>
              <w:t>NC</w:t>
            </w:r>
          </w:p>
        </w:tc>
        <w:tc>
          <w:tcPr>
            <w:tcW w:w="2294" w:type="dxa"/>
            <w:gridSpan w:val="2"/>
            <w:tcBorders>
              <w:top w:val="single" w:sz="4" w:space="0" w:color="auto"/>
              <w:left w:val="single" w:sz="4" w:space="0" w:color="auto"/>
              <w:bottom w:val="single" w:sz="4" w:space="0" w:color="auto"/>
              <w:right w:val="single" w:sz="4" w:space="0" w:color="auto"/>
            </w:tcBorders>
            <w:vAlign w:val="center"/>
          </w:tcPr>
          <w:p w14:paraId="6E81FB4B" w14:textId="77777777" w:rsidR="006E6C86" w:rsidRPr="009138A8" w:rsidRDefault="00271592" w:rsidP="009F213F">
            <w:pPr>
              <w:tabs>
                <w:tab w:val="clear" w:pos="567"/>
              </w:tabs>
              <w:spacing w:line="240" w:lineRule="auto"/>
              <w:jc w:val="center"/>
              <w:rPr>
                <w:rFonts w:eastAsia="MS Mincho"/>
                <w:color w:val="000000" w:themeColor="text1"/>
              </w:rPr>
            </w:pPr>
            <w:r w:rsidRPr="009138A8">
              <w:rPr>
                <w:color w:val="000000" w:themeColor="text1"/>
              </w:rPr>
              <w:t>47</w:t>
            </w:r>
          </w:p>
        </w:tc>
        <w:tc>
          <w:tcPr>
            <w:tcW w:w="2243" w:type="dxa"/>
            <w:gridSpan w:val="2"/>
            <w:tcBorders>
              <w:top w:val="single" w:sz="4" w:space="0" w:color="auto"/>
              <w:left w:val="single" w:sz="4" w:space="0" w:color="auto"/>
              <w:bottom w:val="single" w:sz="4" w:space="0" w:color="auto"/>
              <w:right w:val="single" w:sz="4" w:space="0" w:color="auto"/>
            </w:tcBorders>
            <w:vAlign w:val="center"/>
          </w:tcPr>
          <w:p w14:paraId="0B926735" w14:textId="77777777" w:rsidR="006E6C86" w:rsidRPr="009138A8" w:rsidRDefault="006E6C86" w:rsidP="009F213F">
            <w:pPr>
              <w:tabs>
                <w:tab w:val="clear" w:pos="567"/>
              </w:tabs>
              <w:spacing w:line="240" w:lineRule="auto"/>
              <w:jc w:val="center"/>
              <w:rPr>
                <w:rFonts w:eastAsia="MS Mincho"/>
                <w:color w:val="000000" w:themeColor="text1"/>
              </w:rPr>
            </w:pPr>
            <w:r w:rsidRPr="009138A8">
              <w:rPr>
                <w:color w:val="000000" w:themeColor="text1"/>
              </w:rPr>
              <w:t>55</w:t>
            </w:r>
          </w:p>
        </w:tc>
      </w:tr>
      <w:tr w:rsidR="006E6C86" w:rsidRPr="009138A8" w14:paraId="15B60761" w14:textId="77777777">
        <w:trPr>
          <w:cantSplit/>
        </w:trPr>
        <w:tc>
          <w:tcPr>
            <w:tcW w:w="1221" w:type="dxa"/>
            <w:vMerge/>
            <w:tcBorders>
              <w:left w:val="single" w:sz="4" w:space="0" w:color="auto"/>
              <w:bottom w:val="single" w:sz="4" w:space="0" w:color="auto"/>
              <w:right w:val="single" w:sz="4" w:space="0" w:color="auto"/>
            </w:tcBorders>
            <w:vAlign w:val="center"/>
          </w:tcPr>
          <w:p w14:paraId="076B85B2" w14:textId="77777777" w:rsidR="006E6C86" w:rsidRPr="009138A8" w:rsidRDefault="006E6C86" w:rsidP="009F213F">
            <w:pPr>
              <w:tabs>
                <w:tab w:val="clear" w:pos="567"/>
              </w:tabs>
              <w:spacing w:line="240" w:lineRule="auto"/>
              <w:rPr>
                <w:color w:val="000000" w:themeColor="text1"/>
              </w:rPr>
            </w:pPr>
          </w:p>
        </w:tc>
        <w:tc>
          <w:tcPr>
            <w:tcW w:w="1161" w:type="dxa"/>
            <w:tcBorders>
              <w:top w:val="single" w:sz="4" w:space="0" w:color="auto"/>
              <w:left w:val="single" w:sz="4" w:space="0" w:color="auto"/>
              <w:bottom w:val="single" w:sz="4" w:space="0" w:color="auto"/>
              <w:right w:val="single" w:sz="4" w:space="0" w:color="auto"/>
            </w:tcBorders>
            <w:vAlign w:val="center"/>
          </w:tcPr>
          <w:p w14:paraId="42F4AD8B" w14:textId="77777777" w:rsidR="006E6C86" w:rsidRPr="009138A8" w:rsidRDefault="006E6C86" w:rsidP="009F213F">
            <w:pPr>
              <w:tabs>
                <w:tab w:val="clear" w:pos="567"/>
              </w:tabs>
              <w:spacing w:line="240" w:lineRule="auto"/>
              <w:jc w:val="center"/>
              <w:rPr>
                <w:color w:val="000000" w:themeColor="text1"/>
              </w:rPr>
            </w:pPr>
            <w:r w:rsidRPr="009138A8">
              <w:rPr>
                <w:color w:val="000000" w:themeColor="text1"/>
              </w:rPr>
              <w:t>Luna 24</w:t>
            </w:r>
          </w:p>
        </w:tc>
        <w:tc>
          <w:tcPr>
            <w:tcW w:w="2292" w:type="dxa"/>
            <w:tcBorders>
              <w:top w:val="single" w:sz="4" w:space="0" w:color="auto"/>
              <w:left w:val="single" w:sz="4" w:space="0" w:color="auto"/>
              <w:bottom w:val="single" w:sz="4" w:space="0" w:color="auto"/>
              <w:right w:val="single" w:sz="4" w:space="0" w:color="auto"/>
            </w:tcBorders>
          </w:tcPr>
          <w:p w14:paraId="3FB289F5" w14:textId="77777777" w:rsidR="006E6C86" w:rsidRPr="009138A8" w:rsidRDefault="006E6C86" w:rsidP="009F213F">
            <w:pPr>
              <w:tabs>
                <w:tab w:val="clear" w:pos="567"/>
              </w:tabs>
              <w:spacing w:line="240" w:lineRule="auto"/>
              <w:jc w:val="center"/>
              <w:rPr>
                <w:rFonts w:eastAsia="MS Mincho"/>
                <w:color w:val="000000" w:themeColor="text1"/>
              </w:rPr>
            </w:pPr>
            <w:r w:rsidRPr="009138A8">
              <w:rPr>
                <w:color w:val="000000" w:themeColor="text1"/>
              </w:rPr>
              <w:t>NC</w:t>
            </w:r>
          </w:p>
        </w:tc>
        <w:tc>
          <w:tcPr>
            <w:tcW w:w="2294" w:type="dxa"/>
            <w:gridSpan w:val="2"/>
            <w:tcBorders>
              <w:top w:val="single" w:sz="4" w:space="0" w:color="auto"/>
              <w:left w:val="single" w:sz="4" w:space="0" w:color="auto"/>
              <w:bottom w:val="single" w:sz="4" w:space="0" w:color="auto"/>
              <w:right w:val="single" w:sz="4" w:space="0" w:color="auto"/>
            </w:tcBorders>
            <w:vAlign w:val="center"/>
          </w:tcPr>
          <w:p w14:paraId="3F635B63" w14:textId="77777777" w:rsidR="006E6C86" w:rsidRPr="009138A8" w:rsidRDefault="00271592" w:rsidP="009F213F">
            <w:pPr>
              <w:tabs>
                <w:tab w:val="clear" w:pos="567"/>
              </w:tabs>
              <w:spacing w:line="240" w:lineRule="auto"/>
              <w:jc w:val="center"/>
              <w:rPr>
                <w:rFonts w:eastAsia="MS Mincho"/>
                <w:color w:val="000000" w:themeColor="text1"/>
              </w:rPr>
            </w:pPr>
            <w:r w:rsidRPr="009138A8">
              <w:rPr>
                <w:color w:val="000000" w:themeColor="text1"/>
              </w:rPr>
              <w:t>40</w:t>
            </w:r>
          </w:p>
        </w:tc>
        <w:tc>
          <w:tcPr>
            <w:tcW w:w="2243" w:type="dxa"/>
            <w:gridSpan w:val="2"/>
            <w:tcBorders>
              <w:top w:val="single" w:sz="4" w:space="0" w:color="auto"/>
              <w:left w:val="single" w:sz="4" w:space="0" w:color="auto"/>
              <w:bottom w:val="single" w:sz="4" w:space="0" w:color="auto"/>
              <w:right w:val="single" w:sz="4" w:space="0" w:color="auto"/>
            </w:tcBorders>
            <w:vAlign w:val="center"/>
          </w:tcPr>
          <w:p w14:paraId="61B5C792" w14:textId="77777777" w:rsidR="006E6C86" w:rsidRPr="009138A8" w:rsidRDefault="006E6C86" w:rsidP="009F213F">
            <w:pPr>
              <w:tabs>
                <w:tab w:val="clear" w:pos="567"/>
              </w:tabs>
              <w:spacing w:line="240" w:lineRule="auto"/>
              <w:jc w:val="center"/>
              <w:rPr>
                <w:rFonts w:eastAsia="MS Mincho"/>
                <w:color w:val="000000" w:themeColor="text1"/>
              </w:rPr>
            </w:pPr>
            <w:r w:rsidRPr="009138A8">
              <w:rPr>
                <w:color w:val="000000" w:themeColor="text1"/>
              </w:rPr>
              <w:t>50</w:t>
            </w:r>
          </w:p>
        </w:tc>
      </w:tr>
      <w:tr w:rsidR="006E6C86" w:rsidRPr="009138A8" w14:paraId="65556ABD" w14:textId="77777777">
        <w:trPr>
          <w:cantSplit/>
        </w:trPr>
        <w:tc>
          <w:tcPr>
            <w:tcW w:w="1221" w:type="dxa"/>
            <w:vMerge w:val="restart"/>
            <w:tcBorders>
              <w:top w:val="single" w:sz="4" w:space="0" w:color="auto"/>
              <w:left w:val="single" w:sz="4" w:space="0" w:color="auto"/>
              <w:right w:val="single" w:sz="4" w:space="0" w:color="auto"/>
            </w:tcBorders>
            <w:vAlign w:val="center"/>
          </w:tcPr>
          <w:p w14:paraId="0345D7D4" w14:textId="77777777" w:rsidR="006E6C86" w:rsidRPr="009138A8" w:rsidRDefault="006E6C86" w:rsidP="009F213F">
            <w:pPr>
              <w:tabs>
                <w:tab w:val="clear" w:pos="567"/>
              </w:tabs>
              <w:spacing w:line="240" w:lineRule="auto"/>
              <w:rPr>
                <w:color w:val="000000" w:themeColor="text1"/>
              </w:rPr>
            </w:pPr>
            <w:r w:rsidRPr="009138A8">
              <w:rPr>
                <w:color w:val="000000" w:themeColor="text1"/>
              </w:rPr>
              <w:t>ACR50</w:t>
            </w:r>
          </w:p>
        </w:tc>
        <w:tc>
          <w:tcPr>
            <w:tcW w:w="1161" w:type="dxa"/>
            <w:tcBorders>
              <w:top w:val="single" w:sz="4" w:space="0" w:color="auto"/>
              <w:left w:val="single" w:sz="4" w:space="0" w:color="auto"/>
              <w:bottom w:val="single" w:sz="4" w:space="0" w:color="auto"/>
              <w:right w:val="single" w:sz="4" w:space="0" w:color="auto"/>
            </w:tcBorders>
            <w:vAlign w:val="center"/>
          </w:tcPr>
          <w:p w14:paraId="29758D59" w14:textId="77777777" w:rsidR="006E6C86" w:rsidRPr="009138A8" w:rsidRDefault="006E6C86" w:rsidP="009F213F">
            <w:pPr>
              <w:tabs>
                <w:tab w:val="clear" w:pos="567"/>
              </w:tabs>
              <w:spacing w:line="240" w:lineRule="auto"/>
              <w:jc w:val="center"/>
              <w:rPr>
                <w:color w:val="000000" w:themeColor="text1"/>
              </w:rPr>
            </w:pPr>
            <w:r w:rsidRPr="009138A8">
              <w:rPr>
                <w:color w:val="000000" w:themeColor="text1"/>
              </w:rPr>
              <w:t>Luna 3</w:t>
            </w:r>
          </w:p>
        </w:tc>
        <w:tc>
          <w:tcPr>
            <w:tcW w:w="2292" w:type="dxa"/>
            <w:tcBorders>
              <w:top w:val="single" w:sz="4" w:space="0" w:color="auto"/>
              <w:left w:val="single" w:sz="4" w:space="0" w:color="auto"/>
              <w:bottom w:val="single" w:sz="4" w:space="0" w:color="auto"/>
              <w:right w:val="single" w:sz="4" w:space="0" w:color="auto"/>
            </w:tcBorders>
            <w:vAlign w:val="center"/>
          </w:tcPr>
          <w:p w14:paraId="1DBC650E" w14:textId="77777777" w:rsidR="006E6C86" w:rsidRPr="009138A8" w:rsidRDefault="006E6C86" w:rsidP="009F213F">
            <w:pPr>
              <w:tabs>
                <w:tab w:val="clear" w:pos="567"/>
              </w:tabs>
              <w:spacing w:line="240" w:lineRule="auto"/>
              <w:jc w:val="center"/>
              <w:rPr>
                <w:rFonts w:eastAsia="MS Mincho"/>
                <w:color w:val="000000" w:themeColor="text1"/>
              </w:rPr>
            </w:pPr>
            <w:r w:rsidRPr="009138A8">
              <w:rPr>
                <w:color w:val="000000" w:themeColor="text1"/>
              </w:rPr>
              <w:t>8</w:t>
            </w:r>
          </w:p>
        </w:tc>
        <w:tc>
          <w:tcPr>
            <w:tcW w:w="2294" w:type="dxa"/>
            <w:gridSpan w:val="2"/>
            <w:tcBorders>
              <w:top w:val="single" w:sz="4" w:space="0" w:color="auto"/>
              <w:left w:val="single" w:sz="4" w:space="0" w:color="auto"/>
              <w:bottom w:val="single" w:sz="4" w:space="0" w:color="auto"/>
              <w:right w:val="single" w:sz="4" w:space="0" w:color="auto"/>
            </w:tcBorders>
            <w:vAlign w:val="center"/>
          </w:tcPr>
          <w:p w14:paraId="5F7D8CC5" w14:textId="77777777" w:rsidR="006E6C86" w:rsidRPr="009138A8" w:rsidRDefault="00271592" w:rsidP="009F213F">
            <w:pPr>
              <w:tabs>
                <w:tab w:val="clear" w:pos="567"/>
              </w:tabs>
              <w:spacing w:line="240" w:lineRule="auto"/>
              <w:jc w:val="center"/>
              <w:rPr>
                <w:rFonts w:eastAsia="MS Mincho"/>
                <w:color w:val="000000" w:themeColor="text1"/>
              </w:rPr>
            </w:pPr>
            <w:r w:rsidRPr="009138A8">
              <w:rPr>
                <w:color w:val="000000" w:themeColor="text1"/>
              </w:rPr>
              <w:t>28</w:t>
            </w:r>
            <w:r w:rsidR="006E6C86" w:rsidRPr="009138A8">
              <w:rPr>
                <w:color w:val="000000" w:themeColor="text1"/>
              </w:rPr>
              <w:t>***</w:t>
            </w:r>
          </w:p>
        </w:tc>
        <w:tc>
          <w:tcPr>
            <w:tcW w:w="2243" w:type="dxa"/>
            <w:gridSpan w:val="2"/>
            <w:tcBorders>
              <w:top w:val="single" w:sz="4" w:space="0" w:color="auto"/>
              <w:left w:val="single" w:sz="4" w:space="0" w:color="auto"/>
              <w:bottom w:val="single" w:sz="4" w:space="0" w:color="auto"/>
              <w:right w:val="single" w:sz="4" w:space="0" w:color="auto"/>
            </w:tcBorders>
            <w:vAlign w:val="center"/>
          </w:tcPr>
          <w:p w14:paraId="6E8E54BB" w14:textId="77777777" w:rsidR="006E6C86" w:rsidRPr="009138A8" w:rsidRDefault="006E6C86" w:rsidP="009F213F">
            <w:pPr>
              <w:tabs>
                <w:tab w:val="clear" w:pos="567"/>
              </w:tabs>
              <w:spacing w:line="240" w:lineRule="auto"/>
              <w:jc w:val="center"/>
              <w:rPr>
                <w:rFonts w:eastAsia="MS Mincho"/>
                <w:color w:val="000000" w:themeColor="text1"/>
              </w:rPr>
            </w:pPr>
            <w:r w:rsidRPr="009138A8">
              <w:rPr>
                <w:color w:val="000000" w:themeColor="text1"/>
              </w:rPr>
              <w:t>36***</w:t>
            </w:r>
          </w:p>
        </w:tc>
      </w:tr>
      <w:tr w:rsidR="006E6C86" w:rsidRPr="009138A8" w14:paraId="46A274F2" w14:textId="77777777">
        <w:trPr>
          <w:cantSplit/>
        </w:trPr>
        <w:tc>
          <w:tcPr>
            <w:tcW w:w="1221" w:type="dxa"/>
            <w:vMerge/>
            <w:tcBorders>
              <w:left w:val="single" w:sz="4" w:space="0" w:color="auto"/>
              <w:right w:val="single" w:sz="4" w:space="0" w:color="auto"/>
            </w:tcBorders>
            <w:vAlign w:val="center"/>
          </w:tcPr>
          <w:p w14:paraId="18ECC894" w14:textId="77777777" w:rsidR="006E6C86" w:rsidRPr="009138A8" w:rsidRDefault="006E6C86" w:rsidP="009F213F">
            <w:pPr>
              <w:tabs>
                <w:tab w:val="clear" w:pos="567"/>
              </w:tabs>
              <w:spacing w:line="240" w:lineRule="auto"/>
              <w:rPr>
                <w:color w:val="000000" w:themeColor="text1"/>
              </w:rPr>
            </w:pPr>
          </w:p>
        </w:tc>
        <w:tc>
          <w:tcPr>
            <w:tcW w:w="1161" w:type="dxa"/>
            <w:tcBorders>
              <w:top w:val="single" w:sz="4" w:space="0" w:color="auto"/>
              <w:left w:val="single" w:sz="4" w:space="0" w:color="auto"/>
              <w:bottom w:val="single" w:sz="4" w:space="0" w:color="auto"/>
              <w:right w:val="single" w:sz="4" w:space="0" w:color="auto"/>
            </w:tcBorders>
            <w:vAlign w:val="center"/>
          </w:tcPr>
          <w:p w14:paraId="4ED7892A" w14:textId="77777777" w:rsidR="006E6C86" w:rsidRPr="009138A8" w:rsidRDefault="006E6C86" w:rsidP="009F213F">
            <w:pPr>
              <w:tabs>
                <w:tab w:val="clear" w:pos="567"/>
              </w:tabs>
              <w:spacing w:line="240" w:lineRule="auto"/>
              <w:jc w:val="center"/>
              <w:rPr>
                <w:color w:val="000000" w:themeColor="text1"/>
              </w:rPr>
            </w:pPr>
            <w:r w:rsidRPr="009138A8">
              <w:rPr>
                <w:color w:val="000000" w:themeColor="text1"/>
              </w:rPr>
              <w:t>Luna 6</w:t>
            </w:r>
          </w:p>
        </w:tc>
        <w:tc>
          <w:tcPr>
            <w:tcW w:w="2292" w:type="dxa"/>
            <w:tcBorders>
              <w:top w:val="single" w:sz="4" w:space="0" w:color="auto"/>
              <w:left w:val="single" w:sz="4" w:space="0" w:color="auto"/>
              <w:bottom w:val="single" w:sz="4" w:space="0" w:color="auto"/>
              <w:right w:val="single" w:sz="4" w:space="0" w:color="auto"/>
            </w:tcBorders>
            <w:vAlign w:val="center"/>
          </w:tcPr>
          <w:p w14:paraId="3DB60153" w14:textId="77777777" w:rsidR="006E6C86" w:rsidRPr="009138A8" w:rsidRDefault="006E6C86" w:rsidP="009F213F">
            <w:pPr>
              <w:tabs>
                <w:tab w:val="clear" w:pos="567"/>
              </w:tabs>
              <w:spacing w:line="240" w:lineRule="auto"/>
              <w:jc w:val="center"/>
              <w:rPr>
                <w:rFonts w:eastAsia="MS Mincho"/>
                <w:color w:val="000000" w:themeColor="text1"/>
              </w:rPr>
            </w:pPr>
            <w:r w:rsidRPr="009138A8">
              <w:rPr>
                <w:color w:val="000000" w:themeColor="text1"/>
              </w:rPr>
              <w:t>8</w:t>
            </w:r>
          </w:p>
        </w:tc>
        <w:tc>
          <w:tcPr>
            <w:tcW w:w="2294" w:type="dxa"/>
            <w:gridSpan w:val="2"/>
            <w:tcBorders>
              <w:top w:val="single" w:sz="4" w:space="0" w:color="auto"/>
              <w:left w:val="single" w:sz="4" w:space="0" w:color="auto"/>
              <w:bottom w:val="single" w:sz="4" w:space="0" w:color="auto"/>
              <w:right w:val="single" w:sz="4" w:space="0" w:color="auto"/>
            </w:tcBorders>
            <w:vAlign w:val="center"/>
          </w:tcPr>
          <w:p w14:paraId="0A5DAAAB" w14:textId="77777777" w:rsidR="006E6C86" w:rsidRPr="009138A8" w:rsidRDefault="006E6C86" w:rsidP="009F213F">
            <w:pPr>
              <w:tabs>
                <w:tab w:val="clear" w:pos="567"/>
              </w:tabs>
              <w:spacing w:line="240" w:lineRule="auto"/>
              <w:jc w:val="center"/>
              <w:rPr>
                <w:rFonts w:eastAsia="MS Mincho"/>
                <w:color w:val="000000" w:themeColor="text1"/>
              </w:rPr>
            </w:pPr>
            <w:r w:rsidRPr="009138A8">
              <w:rPr>
                <w:color w:val="000000" w:themeColor="text1"/>
              </w:rPr>
              <w:t>32***</w:t>
            </w:r>
          </w:p>
        </w:tc>
        <w:tc>
          <w:tcPr>
            <w:tcW w:w="2243" w:type="dxa"/>
            <w:gridSpan w:val="2"/>
            <w:tcBorders>
              <w:top w:val="single" w:sz="4" w:space="0" w:color="auto"/>
              <w:left w:val="single" w:sz="4" w:space="0" w:color="auto"/>
              <w:bottom w:val="single" w:sz="4" w:space="0" w:color="auto"/>
              <w:right w:val="single" w:sz="4" w:space="0" w:color="auto"/>
            </w:tcBorders>
            <w:vAlign w:val="center"/>
          </w:tcPr>
          <w:p w14:paraId="4669099C" w14:textId="77777777" w:rsidR="006E6C86" w:rsidRPr="009138A8" w:rsidRDefault="006E6C86" w:rsidP="009F213F">
            <w:pPr>
              <w:tabs>
                <w:tab w:val="clear" w:pos="567"/>
              </w:tabs>
              <w:spacing w:line="240" w:lineRule="auto"/>
              <w:jc w:val="center"/>
              <w:rPr>
                <w:rFonts w:eastAsia="MS Mincho"/>
                <w:color w:val="000000" w:themeColor="text1"/>
              </w:rPr>
            </w:pPr>
            <w:r w:rsidRPr="009138A8">
              <w:rPr>
                <w:color w:val="000000" w:themeColor="text1"/>
              </w:rPr>
              <w:t>44***</w:t>
            </w:r>
          </w:p>
        </w:tc>
      </w:tr>
      <w:tr w:rsidR="006E6C86" w:rsidRPr="009138A8" w14:paraId="71ED1655" w14:textId="77777777">
        <w:trPr>
          <w:cantSplit/>
        </w:trPr>
        <w:tc>
          <w:tcPr>
            <w:tcW w:w="1221" w:type="dxa"/>
            <w:vMerge/>
            <w:tcBorders>
              <w:left w:val="single" w:sz="4" w:space="0" w:color="auto"/>
              <w:right w:val="single" w:sz="4" w:space="0" w:color="auto"/>
            </w:tcBorders>
            <w:vAlign w:val="center"/>
          </w:tcPr>
          <w:p w14:paraId="616D487F" w14:textId="77777777" w:rsidR="006E6C86" w:rsidRPr="009138A8" w:rsidRDefault="006E6C86" w:rsidP="009F213F">
            <w:pPr>
              <w:tabs>
                <w:tab w:val="clear" w:pos="567"/>
              </w:tabs>
              <w:spacing w:line="240" w:lineRule="auto"/>
              <w:rPr>
                <w:color w:val="000000" w:themeColor="text1"/>
              </w:rPr>
            </w:pPr>
          </w:p>
        </w:tc>
        <w:tc>
          <w:tcPr>
            <w:tcW w:w="1161" w:type="dxa"/>
            <w:tcBorders>
              <w:top w:val="single" w:sz="4" w:space="0" w:color="auto"/>
              <w:left w:val="single" w:sz="4" w:space="0" w:color="auto"/>
              <w:bottom w:val="single" w:sz="4" w:space="0" w:color="auto"/>
              <w:right w:val="single" w:sz="4" w:space="0" w:color="auto"/>
            </w:tcBorders>
            <w:vAlign w:val="center"/>
          </w:tcPr>
          <w:p w14:paraId="38830F26" w14:textId="77777777" w:rsidR="006E6C86" w:rsidRPr="009138A8" w:rsidRDefault="006E6C86" w:rsidP="009F213F">
            <w:pPr>
              <w:tabs>
                <w:tab w:val="clear" w:pos="567"/>
              </w:tabs>
              <w:spacing w:line="240" w:lineRule="auto"/>
              <w:jc w:val="center"/>
              <w:rPr>
                <w:color w:val="000000" w:themeColor="text1"/>
              </w:rPr>
            </w:pPr>
            <w:r w:rsidRPr="009138A8">
              <w:rPr>
                <w:color w:val="000000" w:themeColor="text1"/>
              </w:rPr>
              <w:t>Luna 12</w:t>
            </w:r>
          </w:p>
        </w:tc>
        <w:tc>
          <w:tcPr>
            <w:tcW w:w="2292" w:type="dxa"/>
            <w:tcBorders>
              <w:top w:val="single" w:sz="4" w:space="0" w:color="auto"/>
              <w:left w:val="single" w:sz="4" w:space="0" w:color="auto"/>
              <w:bottom w:val="single" w:sz="4" w:space="0" w:color="auto"/>
              <w:right w:val="single" w:sz="4" w:space="0" w:color="auto"/>
            </w:tcBorders>
          </w:tcPr>
          <w:p w14:paraId="16E8E492" w14:textId="77777777" w:rsidR="006E6C86" w:rsidRPr="009138A8" w:rsidRDefault="006E6C86" w:rsidP="009F213F">
            <w:pPr>
              <w:tabs>
                <w:tab w:val="clear" w:pos="567"/>
              </w:tabs>
              <w:spacing w:line="240" w:lineRule="auto"/>
              <w:jc w:val="center"/>
              <w:rPr>
                <w:rFonts w:eastAsia="MS Mincho"/>
                <w:color w:val="000000" w:themeColor="text1"/>
              </w:rPr>
            </w:pPr>
            <w:r w:rsidRPr="009138A8">
              <w:rPr>
                <w:color w:val="000000" w:themeColor="text1"/>
              </w:rPr>
              <w:t>NC</w:t>
            </w:r>
          </w:p>
        </w:tc>
        <w:tc>
          <w:tcPr>
            <w:tcW w:w="2294" w:type="dxa"/>
            <w:gridSpan w:val="2"/>
            <w:tcBorders>
              <w:top w:val="single" w:sz="4" w:space="0" w:color="auto"/>
              <w:left w:val="single" w:sz="4" w:space="0" w:color="auto"/>
              <w:bottom w:val="single" w:sz="4" w:space="0" w:color="auto"/>
              <w:right w:val="single" w:sz="4" w:space="0" w:color="auto"/>
            </w:tcBorders>
            <w:vAlign w:val="center"/>
          </w:tcPr>
          <w:p w14:paraId="7F957E9D" w14:textId="77777777" w:rsidR="006E6C86" w:rsidRPr="009138A8" w:rsidRDefault="006E6C86" w:rsidP="009F213F">
            <w:pPr>
              <w:tabs>
                <w:tab w:val="clear" w:pos="567"/>
              </w:tabs>
              <w:spacing w:line="240" w:lineRule="auto"/>
              <w:jc w:val="center"/>
              <w:rPr>
                <w:rFonts w:eastAsia="MS Mincho"/>
                <w:color w:val="000000" w:themeColor="text1"/>
              </w:rPr>
            </w:pPr>
            <w:r w:rsidRPr="009138A8">
              <w:rPr>
                <w:color w:val="000000" w:themeColor="text1"/>
              </w:rPr>
              <w:t>32</w:t>
            </w:r>
          </w:p>
        </w:tc>
        <w:tc>
          <w:tcPr>
            <w:tcW w:w="2243" w:type="dxa"/>
            <w:gridSpan w:val="2"/>
            <w:tcBorders>
              <w:top w:val="single" w:sz="4" w:space="0" w:color="auto"/>
              <w:left w:val="single" w:sz="4" w:space="0" w:color="auto"/>
              <w:bottom w:val="single" w:sz="4" w:space="0" w:color="auto"/>
              <w:right w:val="single" w:sz="4" w:space="0" w:color="auto"/>
            </w:tcBorders>
            <w:vAlign w:val="center"/>
          </w:tcPr>
          <w:p w14:paraId="25275B7A" w14:textId="77777777" w:rsidR="006E6C86" w:rsidRPr="009138A8" w:rsidRDefault="006E6C86" w:rsidP="009F213F">
            <w:pPr>
              <w:tabs>
                <w:tab w:val="clear" w:pos="567"/>
              </w:tabs>
              <w:spacing w:line="240" w:lineRule="auto"/>
              <w:jc w:val="center"/>
              <w:rPr>
                <w:rFonts w:eastAsia="MS Mincho"/>
                <w:color w:val="000000" w:themeColor="text1"/>
              </w:rPr>
            </w:pPr>
            <w:r w:rsidRPr="009138A8">
              <w:rPr>
                <w:color w:val="000000" w:themeColor="text1"/>
              </w:rPr>
              <w:t>39</w:t>
            </w:r>
          </w:p>
        </w:tc>
      </w:tr>
      <w:tr w:rsidR="006E6C86" w:rsidRPr="009138A8" w14:paraId="1B366DF5" w14:textId="77777777">
        <w:trPr>
          <w:cantSplit/>
        </w:trPr>
        <w:tc>
          <w:tcPr>
            <w:tcW w:w="1221" w:type="dxa"/>
            <w:vMerge/>
            <w:tcBorders>
              <w:left w:val="single" w:sz="4" w:space="0" w:color="auto"/>
              <w:bottom w:val="single" w:sz="4" w:space="0" w:color="auto"/>
              <w:right w:val="single" w:sz="4" w:space="0" w:color="auto"/>
            </w:tcBorders>
            <w:vAlign w:val="center"/>
          </w:tcPr>
          <w:p w14:paraId="2F7EB1DE" w14:textId="77777777" w:rsidR="006E6C86" w:rsidRPr="009138A8" w:rsidRDefault="006E6C86" w:rsidP="009F213F">
            <w:pPr>
              <w:tabs>
                <w:tab w:val="clear" w:pos="567"/>
              </w:tabs>
              <w:spacing w:line="240" w:lineRule="auto"/>
              <w:rPr>
                <w:color w:val="000000" w:themeColor="text1"/>
              </w:rPr>
            </w:pPr>
          </w:p>
        </w:tc>
        <w:tc>
          <w:tcPr>
            <w:tcW w:w="1161" w:type="dxa"/>
            <w:tcBorders>
              <w:top w:val="single" w:sz="4" w:space="0" w:color="auto"/>
              <w:left w:val="single" w:sz="4" w:space="0" w:color="auto"/>
              <w:bottom w:val="single" w:sz="4" w:space="0" w:color="auto"/>
              <w:right w:val="single" w:sz="4" w:space="0" w:color="auto"/>
            </w:tcBorders>
            <w:vAlign w:val="center"/>
          </w:tcPr>
          <w:p w14:paraId="2A7A5636" w14:textId="77777777" w:rsidR="006E6C86" w:rsidRPr="009138A8" w:rsidRDefault="006E6C86" w:rsidP="009F213F">
            <w:pPr>
              <w:tabs>
                <w:tab w:val="clear" w:pos="567"/>
              </w:tabs>
              <w:spacing w:line="240" w:lineRule="auto"/>
              <w:jc w:val="center"/>
              <w:rPr>
                <w:color w:val="000000" w:themeColor="text1"/>
              </w:rPr>
            </w:pPr>
            <w:r w:rsidRPr="009138A8">
              <w:rPr>
                <w:color w:val="000000" w:themeColor="text1"/>
              </w:rPr>
              <w:t>Luna 24</w:t>
            </w:r>
          </w:p>
        </w:tc>
        <w:tc>
          <w:tcPr>
            <w:tcW w:w="2292" w:type="dxa"/>
            <w:tcBorders>
              <w:top w:val="single" w:sz="4" w:space="0" w:color="auto"/>
              <w:left w:val="single" w:sz="4" w:space="0" w:color="auto"/>
              <w:bottom w:val="single" w:sz="4" w:space="0" w:color="auto"/>
              <w:right w:val="single" w:sz="4" w:space="0" w:color="auto"/>
            </w:tcBorders>
          </w:tcPr>
          <w:p w14:paraId="324A10D0" w14:textId="77777777" w:rsidR="006E6C86" w:rsidRPr="009138A8" w:rsidRDefault="006E6C86" w:rsidP="009F213F">
            <w:pPr>
              <w:tabs>
                <w:tab w:val="clear" w:pos="567"/>
              </w:tabs>
              <w:spacing w:line="240" w:lineRule="auto"/>
              <w:jc w:val="center"/>
              <w:rPr>
                <w:rFonts w:eastAsia="MS Mincho"/>
                <w:color w:val="000000" w:themeColor="text1"/>
              </w:rPr>
            </w:pPr>
            <w:r w:rsidRPr="009138A8">
              <w:rPr>
                <w:color w:val="000000" w:themeColor="text1"/>
              </w:rPr>
              <w:t>NC</w:t>
            </w:r>
          </w:p>
        </w:tc>
        <w:tc>
          <w:tcPr>
            <w:tcW w:w="2294" w:type="dxa"/>
            <w:gridSpan w:val="2"/>
            <w:tcBorders>
              <w:top w:val="single" w:sz="4" w:space="0" w:color="auto"/>
              <w:left w:val="single" w:sz="4" w:space="0" w:color="auto"/>
              <w:bottom w:val="single" w:sz="4" w:space="0" w:color="auto"/>
              <w:right w:val="single" w:sz="4" w:space="0" w:color="auto"/>
            </w:tcBorders>
            <w:vAlign w:val="center"/>
          </w:tcPr>
          <w:p w14:paraId="5E73C212" w14:textId="77777777" w:rsidR="006E6C86" w:rsidRPr="009138A8" w:rsidRDefault="00271592" w:rsidP="009F213F">
            <w:pPr>
              <w:tabs>
                <w:tab w:val="clear" w:pos="567"/>
              </w:tabs>
              <w:spacing w:line="240" w:lineRule="auto"/>
              <w:jc w:val="center"/>
              <w:rPr>
                <w:rFonts w:eastAsia="MS Mincho"/>
                <w:color w:val="000000" w:themeColor="text1"/>
              </w:rPr>
            </w:pPr>
            <w:r w:rsidRPr="009138A8">
              <w:rPr>
                <w:color w:val="000000" w:themeColor="text1"/>
              </w:rPr>
              <w:t>28</w:t>
            </w:r>
          </w:p>
        </w:tc>
        <w:tc>
          <w:tcPr>
            <w:tcW w:w="2243" w:type="dxa"/>
            <w:gridSpan w:val="2"/>
            <w:tcBorders>
              <w:top w:val="single" w:sz="4" w:space="0" w:color="auto"/>
              <w:left w:val="single" w:sz="4" w:space="0" w:color="auto"/>
              <w:bottom w:val="single" w:sz="4" w:space="0" w:color="auto"/>
              <w:right w:val="single" w:sz="4" w:space="0" w:color="auto"/>
            </w:tcBorders>
            <w:vAlign w:val="center"/>
          </w:tcPr>
          <w:p w14:paraId="19E90375" w14:textId="77777777" w:rsidR="006E6C86" w:rsidRPr="009138A8" w:rsidRDefault="006E6C86" w:rsidP="009F213F">
            <w:pPr>
              <w:tabs>
                <w:tab w:val="clear" w:pos="567"/>
              </w:tabs>
              <w:spacing w:line="240" w:lineRule="auto"/>
              <w:jc w:val="center"/>
              <w:rPr>
                <w:rFonts w:eastAsia="MS Mincho"/>
                <w:color w:val="000000" w:themeColor="text1"/>
              </w:rPr>
            </w:pPr>
            <w:r w:rsidRPr="009138A8">
              <w:rPr>
                <w:color w:val="000000" w:themeColor="text1"/>
              </w:rPr>
              <w:t>40</w:t>
            </w:r>
          </w:p>
        </w:tc>
      </w:tr>
      <w:tr w:rsidR="006E6C86" w:rsidRPr="009138A8" w14:paraId="2D224A5D" w14:textId="77777777">
        <w:trPr>
          <w:cantSplit/>
        </w:trPr>
        <w:tc>
          <w:tcPr>
            <w:tcW w:w="1221" w:type="dxa"/>
            <w:vMerge w:val="restart"/>
            <w:tcBorders>
              <w:top w:val="single" w:sz="4" w:space="0" w:color="auto"/>
              <w:left w:val="single" w:sz="4" w:space="0" w:color="auto"/>
              <w:right w:val="single" w:sz="4" w:space="0" w:color="auto"/>
            </w:tcBorders>
            <w:vAlign w:val="center"/>
          </w:tcPr>
          <w:p w14:paraId="12250A4D" w14:textId="77777777" w:rsidR="006E6C86" w:rsidRPr="009138A8" w:rsidRDefault="006E6C86" w:rsidP="009F213F">
            <w:pPr>
              <w:tabs>
                <w:tab w:val="clear" w:pos="567"/>
              </w:tabs>
              <w:spacing w:line="240" w:lineRule="auto"/>
              <w:rPr>
                <w:color w:val="000000" w:themeColor="text1"/>
              </w:rPr>
            </w:pPr>
            <w:r w:rsidRPr="009138A8">
              <w:rPr>
                <w:color w:val="000000" w:themeColor="text1"/>
              </w:rPr>
              <w:lastRenderedPageBreak/>
              <w:t>ACR70</w:t>
            </w:r>
          </w:p>
        </w:tc>
        <w:tc>
          <w:tcPr>
            <w:tcW w:w="1161" w:type="dxa"/>
            <w:tcBorders>
              <w:top w:val="single" w:sz="4" w:space="0" w:color="auto"/>
              <w:left w:val="single" w:sz="4" w:space="0" w:color="auto"/>
              <w:bottom w:val="single" w:sz="4" w:space="0" w:color="auto"/>
              <w:right w:val="single" w:sz="4" w:space="0" w:color="auto"/>
            </w:tcBorders>
            <w:vAlign w:val="center"/>
          </w:tcPr>
          <w:p w14:paraId="3208EB97" w14:textId="77777777" w:rsidR="006E6C86" w:rsidRPr="009138A8" w:rsidRDefault="006E6C86" w:rsidP="009F213F">
            <w:pPr>
              <w:tabs>
                <w:tab w:val="clear" w:pos="567"/>
              </w:tabs>
              <w:spacing w:line="240" w:lineRule="auto"/>
              <w:jc w:val="center"/>
              <w:rPr>
                <w:color w:val="000000" w:themeColor="text1"/>
              </w:rPr>
            </w:pPr>
            <w:r w:rsidRPr="009138A8">
              <w:rPr>
                <w:color w:val="000000" w:themeColor="text1"/>
              </w:rPr>
              <w:t>Luna 3</w:t>
            </w:r>
          </w:p>
        </w:tc>
        <w:tc>
          <w:tcPr>
            <w:tcW w:w="2292" w:type="dxa"/>
            <w:tcBorders>
              <w:top w:val="single" w:sz="4" w:space="0" w:color="auto"/>
              <w:left w:val="single" w:sz="4" w:space="0" w:color="auto"/>
              <w:bottom w:val="single" w:sz="4" w:space="0" w:color="auto"/>
              <w:right w:val="single" w:sz="4" w:space="0" w:color="auto"/>
            </w:tcBorders>
            <w:vAlign w:val="center"/>
          </w:tcPr>
          <w:p w14:paraId="1B42BB80" w14:textId="77777777" w:rsidR="006E6C86" w:rsidRPr="009138A8" w:rsidRDefault="006E6C86" w:rsidP="009F213F">
            <w:pPr>
              <w:tabs>
                <w:tab w:val="clear" w:pos="567"/>
              </w:tabs>
              <w:spacing w:line="240" w:lineRule="auto"/>
              <w:jc w:val="center"/>
              <w:rPr>
                <w:rFonts w:eastAsia="MS Mincho"/>
                <w:color w:val="000000" w:themeColor="text1"/>
              </w:rPr>
            </w:pPr>
            <w:r w:rsidRPr="009138A8">
              <w:rPr>
                <w:color w:val="000000" w:themeColor="text1"/>
              </w:rPr>
              <w:t>3</w:t>
            </w:r>
          </w:p>
        </w:tc>
        <w:tc>
          <w:tcPr>
            <w:tcW w:w="2294" w:type="dxa"/>
            <w:gridSpan w:val="2"/>
            <w:tcBorders>
              <w:top w:val="single" w:sz="4" w:space="0" w:color="auto"/>
              <w:left w:val="single" w:sz="4" w:space="0" w:color="auto"/>
              <w:bottom w:val="single" w:sz="4" w:space="0" w:color="auto"/>
              <w:right w:val="single" w:sz="4" w:space="0" w:color="auto"/>
            </w:tcBorders>
            <w:vAlign w:val="center"/>
          </w:tcPr>
          <w:p w14:paraId="6A1FE774" w14:textId="77777777" w:rsidR="006E6C86" w:rsidRPr="009138A8" w:rsidRDefault="00271592" w:rsidP="009F213F">
            <w:pPr>
              <w:tabs>
                <w:tab w:val="clear" w:pos="567"/>
              </w:tabs>
              <w:spacing w:line="240" w:lineRule="auto"/>
              <w:jc w:val="center"/>
              <w:rPr>
                <w:rFonts w:eastAsia="MS Mincho"/>
                <w:color w:val="000000" w:themeColor="text1"/>
              </w:rPr>
            </w:pPr>
            <w:r w:rsidRPr="009138A8">
              <w:rPr>
                <w:color w:val="000000" w:themeColor="text1"/>
              </w:rPr>
              <w:t>10</w:t>
            </w:r>
            <w:r w:rsidR="006E6C86" w:rsidRPr="009138A8">
              <w:rPr>
                <w:color w:val="000000" w:themeColor="text1"/>
              </w:rPr>
              <w:t>**</w:t>
            </w:r>
          </w:p>
        </w:tc>
        <w:tc>
          <w:tcPr>
            <w:tcW w:w="2243" w:type="dxa"/>
            <w:gridSpan w:val="2"/>
            <w:tcBorders>
              <w:top w:val="single" w:sz="4" w:space="0" w:color="auto"/>
              <w:left w:val="single" w:sz="4" w:space="0" w:color="auto"/>
              <w:bottom w:val="single" w:sz="4" w:space="0" w:color="auto"/>
              <w:right w:val="single" w:sz="4" w:space="0" w:color="auto"/>
            </w:tcBorders>
            <w:vAlign w:val="center"/>
          </w:tcPr>
          <w:p w14:paraId="64FF31B1" w14:textId="77777777" w:rsidR="006E6C86" w:rsidRPr="009138A8" w:rsidRDefault="006E6C86" w:rsidP="009F213F">
            <w:pPr>
              <w:tabs>
                <w:tab w:val="clear" w:pos="567"/>
              </w:tabs>
              <w:spacing w:line="240" w:lineRule="auto"/>
              <w:jc w:val="center"/>
              <w:rPr>
                <w:rFonts w:eastAsia="MS Mincho"/>
                <w:color w:val="000000" w:themeColor="text1"/>
              </w:rPr>
            </w:pPr>
            <w:r w:rsidRPr="009138A8">
              <w:rPr>
                <w:color w:val="000000" w:themeColor="text1"/>
              </w:rPr>
              <w:t>17***</w:t>
            </w:r>
          </w:p>
        </w:tc>
      </w:tr>
      <w:tr w:rsidR="006E6C86" w:rsidRPr="009138A8" w14:paraId="7E276CFF" w14:textId="77777777">
        <w:trPr>
          <w:cantSplit/>
        </w:trPr>
        <w:tc>
          <w:tcPr>
            <w:tcW w:w="1221" w:type="dxa"/>
            <w:vMerge/>
            <w:tcBorders>
              <w:left w:val="single" w:sz="4" w:space="0" w:color="auto"/>
              <w:right w:val="single" w:sz="4" w:space="0" w:color="auto"/>
            </w:tcBorders>
            <w:vAlign w:val="center"/>
          </w:tcPr>
          <w:p w14:paraId="178B9D51" w14:textId="77777777" w:rsidR="006E6C86" w:rsidRPr="009138A8" w:rsidRDefault="006E6C86" w:rsidP="009F213F">
            <w:pPr>
              <w:tabs>
                <w:tab w:val="clear" w:pos="567"/>
              </w:tabs>
              <w:spacing w:line="240" w:lineRule="auto"/>
              <w:rPr>
                <w:color w:val="000000" w:themeColor="text1"/>
              </w:rPr>
            </w:pPr>
          </w:p>
        </w:tc>
        <w:tc>
          <w:tcPr>
            <w:tcW w:w="1161" w:type="dxa"/>
            <w:tcBorders>
              <w:top w:val="single" w:sz="4" w:space="0" w:color="auto"/>
              <w:left w:val="single" w:sz="4" w:space="0" w:color="auto"/>
              <w:bottom w:val="single" w:sz="4" w:space="0" w:color="auto"/>
              <w:right w:val="single" w:sz="4" w:space="0" w:color="auto"/>
            </w:tcBorders>
            <w:vAlign w:val="center"/>
          </w:tcPr>
          <w:p w14:paraId="621EE37F" w14:textId="77777777" w:rsidR="006E6C86" w:rsidRPr="009138A8" w:rsidRDefault="006E6C86" w:rsidP="009F213F">
            <w:pPr>
              <w:tabs>
                <w:tab w:val="clear" w:pos="567"/>
              </w:tabs>
              <w:spacing w:line="240" w:lineRule="auto"/>
              <w:jc w:val="center"/>
              <w:rPr>
                <w:color w:val="000000" w:themeColor="text1"/>
              </w:rPr>
            </w:pPr>
            <w:r w:rsidRPr="009138A8">
              <w:rPr>
                <w:color w:val="000000" w:themeColor="text1"/>
              </w:rPr>
              <w:t>Luna 6</w:t>
            </w:r>
          </w:p>
        </w:tc>
        <w:tc>
          <w:tcPr>
            <w:tcW w:w="2292" w:type="dxa"/>
            <w:tcBorders>
              <w:top w:val="single" w:sz="4" w:space="0" w:color="auto"/>
              <w:left w:val="single" w:sz="4" w:space="0" w:color="auto"/>
              <w:bottom w:val="single" w:sz="4" w:space="0" w:color="auto"/>
              <w:right w:val="single" w:sz="4" w:space="0" w:color="auto"/>
            </w:tcBorders>
            <w:vAlign w:val="center"/>
          </w:tcPr>
          <w:p w14:paraId="560A6C62" w14:textId="77777777" w:rsidR="006E6C86" w:rsidRPr="009138A8" w:rsidRDefault="006E6C86" w:rsidP="009F213F">
            <w:pPr>
              <w:tabs>
                <w:tab w:val="clear" w:pos="567"/>
              </w:tabs>
              <w:spacing w:line="240" w:lineRule="auto"/>
              <w:jc w:val="center"/>
              <w:rPr>
                <w:rFonts w:eastAsia="MS Mincho"/>
                <w:color w:val="000000" w:themeColor="text1"/>
              </w:rPr>
            </w:pPr>
            <w:r w:rsidRPr="009138A8">
              <w:rPr>
                <w:color w:val="000000" w:themeColor="text1"/>
              </w:rPr>
              <w:t>1</w:t>
            </w:r>
          </w:p>
        </w:tc>
        <w:tc>
          <w:tcPr>
            <w:tcW w:w="2294" w:type="dxa"/>
            <w:gridSpan w:val="2"/>
            <w:tcBorders>
              <w:top w:val="single" w:sz="4" w:space="0" w:color="auto"/>
              <w:left w:val="single" w:sz="4" w:space="0" w:color="auto"/>
              <w:bottom w:val="single" w:sz="4" w:space="0" w:color="auto"/>
              <w:right w:val="single" w:sz="4" w:space="0" w:color="auto"/>
            </w:tcBorders>
            <w:vAlign w:val="center"/>
          </w:tcPr>
          <w:p w14:paraId="68ECBEFF" w14:textId="77777777" w:rsidR="006E6C86" w:rsidRPr="009138A8" w:rsidRDefault="00271592" w:rsidP="009F213F">
            <w:pPr>
              <w:tabs>
                <w:tab w:val="clear" w:pos="567"/>
              </w:tabs>
              <w:spacing w:line="240" w:lineRule="auto"/>
              <w:jc w:val="center"/>
              <w:rPr>
                <w:rFonts w:eastAsia="MS Mincho"/>
                <w:color w:val="000000" w:themeColor="text1"/>
              </w:rPr>
            </w:pPr>
            <w:r w:rsidRPr="009138A8">
              <w:rPr>
                <w:color w:val="000000" w:themeColor="text1"/>
              </w:rPr>
              <w:t>14</w:t>
            </w:r>
            <w:r w:rsidR="006E6C86" w:rsidRPr="009138A8">
              <w:rPr>
                <w:color w:val="000000" w:themeColor="text1"/>
              </w:rPr>
              <w:t>***</w:t>
            </w:r>
          </w:p>
        </w:tc>
        <w:tc>
          <w:tcPr>
            <w:tcW w:w="2243" w:type="dxa"/>
            <w:gridSpan w:val="2"/>
            <w:tcBorders>
              <w:top w:val="single" w:sz="4" w:space="0" w:color="auto"/>
              <w:left w:val="single" w:sz="4" w:space="0" w:color="auto"/>
              <w:bottom w:val="single" w:sz="4" w:space="0" w:color="auto"/>
              <w:right w:val="single" w:sz="4" w:space="0" w:color="auto"/>
            </w:tcBorders>
            <w:vAlign w:val="center"/>
          </w:tcPr>
          <w:p w14:paraId="5D681CD8" w14:textId="77777777" w:rsidR="006E6C86" w:rsidRPr="009138A8" w:rsidRDefault="006E6C86" w:rsidP="009F213F">
            <w:pPr>
              <w:tabs>
                <w:tab w:val="clear" w:pos="567"/>
              </w:tabs>
              <w:spacing w:line="240" w:lineRule="auto"/>
              <w:jc w:val="center"/>
              <w:rPr>
                <w:rFonts w:eastAsia="MS Mincho"/>
                <w:color w:val="000000" w:themeColor="text1"/>
              </w:rPr>
            </w:pPr>
            <w:r w:rsidRPr="009138A8">
              <w:rPr>
                <w:color w:val="000000" w:themeColor="text1"/>
              </w:rPr>
              <w:t>22***</w:t>
            </w:r>
          </w:p>
        </w:tc>
      </w:tr>
      <w:tr w:rsidR="006E6C86" w:rsidRPr="009138A8" w14:paraId="62E2A48F" w14:textId="77777777">
        <w:trPr>
          <w:cantSplit/>
        </w:trPr>
        <w:tc>
          <w:tcPr>
            <w:tcW w:w="1221" w:type="dxa"/>
            <w:vMerge/>
            <w:tcBorders>
              <w:left w:val="single" w:sz="4" w:space="0" w:color="auto"/>
              <w:right w:val="single" w:sz="4" w:space="0" w:color="auto"/>
            </w:tcBorders>
            <w:vAlign w:val="center"/>
          </w:tcPr>
          <w:p w14:paraId="498D6D5E" w14:textId="77777777" w:rsidR="006E6C86" w:rsidRPr="009138A8" w:rsidRDefault="006E6C86" w:rsidP="009F213F">
            <w:pPr>
              <w:tabs>
                <w:tab w:val="clear" w:pos="567"/>
              </w:tabs>
              <w:spacing w:line="240" w:lineRule="auto"/>
              <w:rPr>
                <w:color w:val="000000" w:themeColor="text1"/>
              </w:rPr>
            </w:pPr>
          </w:p>
        </w:tc>
        <w:tc>
          <w:tcPr>
            <w:tcW w:w="1161" w:type="dxa"/>
            <w:tcBorders>
              <w:top w:val="single" w:sz="4" w:space="0" w:color="auto"/>
              <w:left w:val="single" w:sz="4" w:space="0" w:color="auto"/>
              <w:bottom w:val="single" w:sz="4" w:space="0" w:color="auto"/>
              <w:right w:val="single" w:sz="4" w:space="0" w:color="auto"/>
            </w:tcBorders>
            <w:vAlign w:val="center"/>
          </w:tcPr>
          <w:p w14:paraId="51A99D5E" w14:textId="77777777" w:rsidR="006E6C86" w:rsidRPr="009138A8" w:rsidRDefault="006E6C86" w:rsidP="009F213F">
            <w:pPr>
              <w:tabs>
                <w:tab w:val="clear" w:pos="567"/>
              </w:tabs>
              <w:spacing w:line="240" w:lineRule="auto"/>
              <w:jc w:val="center"/>
              <w:rPr>
                <w:color w:val="000000" w:themeColor="text1"/>
              </w:rPr>
            </w:pPr>
            <w:r w:rsidRPr="009138A8">
              <w:rPr>
                <w:color w:val="000000" w:themeColor="text1"/>
              </w:rPr>
              <w:t>Luna 12</w:t>
            </w:r>
          </w:p>
        </w:tc>
        <w:tc>
          <w:tcPr>
            <w:tcW w:w="2292" w:type="dxa"/>
            <w:tcBorders>
              <w:top w:val="single" w:sz="4" w:space="0" w:color="auto"/>
              <w:left w:val="single" w:sz="4" w:space="0" w:color="auto"/>
              <w:bottom w:val="single" w:sz="4" w:space="0" w:color="auto"/>
              <w:right w:val="single" w:sz="4" w:space="0" w:color="auto"/>
            </w:tcBorders>
          </w:tcPr>
          <w:p w14:paraId="73070067" w14:textId="77777777" w:rsidR="006E6C86" w:rsidRPr="009138A8" w:rsidRDefault="006E6C86" w:rsidP="009F213F">
            <w:pPr>
              <w:tabs>
                <w:tab w:val="clear" w:pos="567"/>
              </w:tabs>
              <w:spacing w:line="240" w:lineRule="auto"/>
              <w:jc w:val="center"/>
              <w:rPr>
                <w:rFonts w:eastAsia="MS Mincho"/>
                <w:color w:val="000000" w:themeColor="text1"/>
              </w:rPr>
            </w:pPr>
            <w:r w:rsidRPr="009138A8">
              <w:rPr>
                <w:color w:val="000000" w:themeColor="text1"/>
              </w:rPr>
              <w:t>NC</w:t>
            </w:r>
          </w:p>
        </w:tc>
        <w:tc>
          <w:tcPr>
            <w:tcW w:w="2294" w:type="dxa"/>
            <w:gridSpan w:val="2"/>
            <w:tcBorders>
              <w:top w:val="single" w:sz="4" w:space="0" w:color="auto"/>
              <w:left w:val="single" w:sz="4" w:space="0" w:color="auto"/>
              <w:bottom w:val="single" w:sz="4" w:space="0" w:color="auto"/>
              <w:right w:val="single" w:sz="4" w:space="0" w:color="auto"/>
            </w:tcBorders>
            <w:vAlign w:val="center"/>
          </w:tcPr>
          <w:p w14:paraId="6EA766C7" w14:textId="77777777" w:rsidR="006E6C86" w:rsidRPr="009138A8" w:rsidRDefault="00271592" w:rsidP="009F213F">
            <w:pPr>
              <w:tabs>
                <w:tab w:val="clear" w:pos="567"/>
              </w:tabs>
              <w:spacing w:line="240" w:lineRule="auto"/>
              <w:jc w:val="center"/>
              <w:rPr>
                <w:rFonts w:eastAsia="MS Mincho"/>
                <w:color w:val="000000" w:themeColor="text1"/>
              </w:rPr>
            </w:pPr>
            <w:r w:rsidRPr="009138A8">
              <w:rPr>
                <w:color w:val="000000" w:themeColor="text1"/>
              </w:rPr>
              <w:t>18</w:t>
            </w:r>
          </w:p>
        </w:tc>
        <w:tc>
          <w:tcPr>
            <w:tcW w:w="2243" w:type="dxa"/>
            <w:gridSpan w:val="2"/>
            <w:tcBorders>
              <w:top w:val="single" w:sz="4" w:space="0" w:color="auto"/>
              <w:left w:val="single" w:sz="4" w:space="0" w:color="auto"/>
              <w:bottom w:val="single" w:sz="4" w:space="0" w:color="auto"/>
              <w:right w:val="single" w:sz="4" w:space="0" w:color="auto"/>
            </w:tcBorders>
            <w:vAlign w:val="center"/>
          </w:tcPr>
          <w:p w14:paraId="271EC7C5" w14:textId="77777777" w:rsidR="006E6C86" w:rsidRPr="009138A8" w:rsidRDefault="006E6C86" w:rsidP="009F213F">
            <w:pPr>
              <w:tabs>
                <w:tab w:val="clear" w:pos="567"/>
              </w:tabs>
              <w:spacing w:line="240" w:lineRule="auto"/>
              <w:jc w:val="center"/>
              <w:rPr>
                <w:rFonts w:eastAsia="MS Mincho"/>
                <w:color w:val="000000" w:themeColor="text1"/>
              </w:rPr>
            </w:pPr>
            <w:r w:rsidRPr="009138A8">
              <w:rPr>
                <w:color w:val="000000" w:themeColor="text1"/>
              </w:rPr>
              <w:t>27</w:t>
            </w:r>
          </w:p>
        </w:tc>
      </w:tr>
      <w:tr w:rsidR="006E6C86" w:rsidRPr="009138A8" w14:paraId="661FA05A" w14:textId="77777777">
        <w:trPr>
          <w:cantSplit/>
        </w:trPr>
        <w:tc>
          <w:tcPr>
            <w:tcW w:w="1221" w:type="dxa"/>
            <w:vMerge/>
            <w:tcBorders>
              <w:left w:val="single" w:sz="4" w:space="0" w:color="auto"/>
              <w:bottom w:val="single" w:sz="4" w:space="0" w:color="auto"/>
              <w:right w:val="single" w:sz="4" w:space="0" w:color="auto"/>
            </w:tcBorders>
            <w:vAlign w:val="center"/>
          </w:tcPr>
          <w:p w14:paraId="2BCFF38B" w14:textId="77777777" w:rsidR="006E6C86" w:rsidRPr="009138A8" w:rsidRDefault="006E6C86" w:rsidP="009F213F">
            <w:pPr>
              <w:tabs>
                <w:tab w:val="clear" w:pos="567"/>
              </w:tabs>
              <w:spacing w:line="240" w:lineRule="auto"/>
              <w:rPr>
                <w:color w:val="000000" w:themeColor="text1"/>
              </w:rPr>
            </w:pPr>
          </w:p>
        </w:tc>
        <w:tc>
          <w:tcPr>
            <w:tcW w:w="1161" w:type="dxa"/>
            <w:tcBorders>
              <w:top w:val="single" w:sz="4" w:space="0" w:color="auto"/>
              <w:left w:val="single" w:sz="4" w:space="0" w:color="auto"/>
              <w:bottom w:val="single" w:sz="4" w:space="0" w:color="auto"/>
              <w:right w:val="single" w:sz="4" w:space="0" w:color="auto"/>
            </w:tcBorders>
            <w:vAlign w:val="center"/>
          </w:tcPr>
          <w:p w14:paraId="63BEDD0E" w14:textId="77777777" w:rsidR="006E6C86" w:rsidRPr="009138A8" w:rsidRDefault="006E6C86" w:rsidP="009F213F">
            <w:pPr>
              <w:tabs>
                <w:tab w:val="clear" w:pos="567"/>
              </w:tabs>
              <w:spacing w:line="240" w:lineRule="auto"/>
              <w:jc w:val="center"/>
              <w:rPr>
                <w:color w:val="000000" w:themeColor="text1"/>
              </w:rPr>
            </w:pPr>
            <w:r w:rsidRPr="009138A8">
              <w:rPr>
                <w:color w:val="000000" w:themeColor="text1"/>
              </w:rPr>
              <w:t>Luna 24</w:t>
            </w:r>
          </w:p>
        </w:tc>
        <w:tc>
          <w:tcPr>
            <w:tcW w:w="2292" w:type="dxa"/>
            <w:tcBorders>
              <w:top w:val="single" w:sz="4" w:space="0" w:color="auto"/>
              <w:left w:val="single" w:sz="4" w:space="0" w:color="auto"/>
              <w:bottom w:val="single" w:sz="4" w:space="0" w:color="auto"/>
              <w:right w:val="single" w:sz="4" w:space="0" w:color="auto"/>
            </w:tcBorders>
          </w:tcPr>
          <w:p w14:paraId="2C335FD1" w14:textId="77777777" w:rsidR="006E6C86" w:rsidRPr="009138A8" w:rsidRDefault="006E6C86" w:rsidP="009F213F">
            <w:pPr>
              <w:tabs>
                <w:tab w:val="clear" w:pos="567"/>
              </w:tabs>
              <w:spacing w:line="240" w:lineRule="auto"/>
              <w:jc w:val="center"/>
              <w:rPr>
                <w:rFonts w:eastAsia="MS Mincho"/>
                <w:color w:val="000000" w:themeColor="text1"/>
              </w:rPr>
            </w:pPr>
            <w:r w:rsidRPr="009138A8">
              <w:rPr>
                <w:color w:val="000000" w:themeColor="text1"/>
              </w:rPr>
              <w:t>NC</w:t>
            </w:r>
          </w:p>
        </w:tc>
        <w:tc>
          <w:tcPr>
            <w:tcW w:w="2294" w:type="dxa"/>
            <w:gridSpan w:val="2"/>
            <w:tcBorders>
              <w:top w:val="single" w:sz="4" w:space="0" w:color="auto"/>
              <w:left w:val="single" w:sz="4" w:space="0" w:color="auto"/>
              <w:bottom w:val="single" w:sz="4" w:space="0" w:color="auto"/>
              <w:right w:val="single" w:sz="4" w:space="0" w:color="auto"/>
            </w:tcBorders>
            <w:vAlign w:val="center"/>
          </w:tcPr>
          <w:p w14:paraId="49EFA6D2" w14:textId="77777777" w:rsidR="006E6C86" w:rsidRPr="009138A8" w:rsidRDefault="006E6C86" w:rsidP="009F213F">
            <w:pPr>
              <w:tabs>
                <w:tab w:val="clear" w:pos="567"/>
              </w:tabs>
              <w:spacing w:line="240" w:lineRule="auto"/>
              <w:jc w:val="center"/>
              <w:rPr>
                <w:rFonts w:eastAsia="MS Mincho"/>
                <w:color w:val="000000" w:themeColor="text1"/>
              </w:rPr>
            </w:pPr>
            <w:r w:rsidRPr="009138A8">
              <w:rPr>
                <w:color w:val="000000" w:themeColor="text1"/>
              </w:rPr>
              <w:t>17</w:t>
            </w:r>
          </w:p>
        </w:tc>
        <w:tc>
          <w:tcPr>
            <w:tcW w:w="2243" w:type="dxa"/>
            <w:gridSpan w:val="2"/>
            <w:tcBorders>
              <w:top w:val="single" w:sz="4" w:space="0" w:color="auto"/>
              <w:left w:val="single" w:sz="4" w:space="0" w:color="auto"/>
              <w:bottom w:val="single" w:sz="4" w:space="0" w:color="auto"/>
              <w:right w:val="single" w:sz="4" w:space="0" w:color="auto"/>
            </w:tcBorders>
            <w:vAlign w:val="center"/>
          </w:tcPr>
          <w:p w14:paraId="09DFB496" w14:textId="77777777" w:rsidR="006E6C86" w:rsidRPr="009138A8" w:rsidRDefault="006E6C86" w:rsidP="009F213F">
            <w:pPr>
              <w:tabs>
                <w:tab w:val="clear" w:pos="567"/>
              </w:tabs>
              <w:spacing w:line="240" w:lineRule="auto"/>
              <w:jc w:val="center"/>
              <w:rPr>
                <w:rFonts w:eastAsia="MS Mincho"/>
                <w:color w:val="000000" w:themeColor="text1"/>
              </w:rPr>
            </w:pPr>
            <w:r w:rsidRPr="009138A8">
              <w:rPr>
                <w:color w:val="000000" w:themeColor="text1"/>
              </w:rPr>
              <w:t>26</w:t>
            </w:r>
          </w:p>
        </w:tc>
      </w:tr>
      <w:tr w:rsidR="006E6C86" w:rsidRPr="009138A8" w14:paraId="4839AB9A" w14:textId="77777777">
        <w:trPr>
          <w:cantSplit/>
        </w:trPr>
        <w:tc>
          <w:tcPr>
            <w:tcW w:w="9215" w:type="dxa"/>
            <w:gridSpan w:val="7"/>
            <w:tcBorders>
              <w:top w:val="single" w:sz="4" w:space="0" w:color="auto"/>
              <w:left w:val="single" w:sz="4" w:space="0" w:color="auto"/>
              <w:bottom w:val="single" w:sz="4" w:space="0" w:color="auto"/>
              <w:right w:val="single" w:sz="4" w:space="0" w:color="auto"/>
            </w:tcBorders>
            <w:vAlign w:val="center"/>
          </w:tcPr>
          <w:p w14:paraId="66578FEF" w14:textId="77777777" w:rsidR="006E6C86" w:rsidRPr="009138A8" w:rsidRDefault="006E6C86" w:rsidP="009F213F">
            <w:pPr>
              <w:pStyle w:val="TableTextCentered"/>
              <w:rPr>
                <w:b/>
                <w:bCs/>
                <w:color w:val="000000" w:themeColor="text1"/>
                <w:sz w:val="22"/>
                <w:szCs w:val="22"/>
              </w:rPr>
            </w:pPr>
            <w:r w:rsidRPr="009138A8">
              <w:rPr>
                <w:b/>
                <w:bCs/>
                <w:color w:val="000000" w:themeColor="text1"/>
                <w:sz w:val="22"/>
                <w:szCs w:val="22"/>
              </w:rPr>
              <w:t xml:space="preserve">ORAL Step: pacienți cu răspuns inadecvat la inhibitor </w:t>
            </w:r>
            <w:r w:rsidR="00436BA0" w:rsidRPr="009138A8">
              <w:rPr>
                <w:b/>
                <w:bCs/>
                <w:color w:val="000000" w:themeColor="text1"/>
                <w:sz w:val="22"/>
                <w:szCs w:val="22"/>
              </w:rPr>
              <w:t xml:space="preserve">de </w:t>
            </w:r>
            <w:r w:rsidRPr="009138A8">
              <w:rPr>
                <w:b/>
                <w:bCs/>
                <w:color w:val="000000" w:themeColor="text1"/>
                <w:sz w:val="22"/>
                <w:szCs w:val="22"/>
              </w:rPr>
              <w:t>TNF</w:t>
            </w:r>
          </w:p>
        </w:tc>
      </w:tr>
      <w:tr w:rsidR="006E6C86" w:rsidRPr="009138A8" w14:paraId="7878074C" w14:textId="77777777">
        <w:trPr>
          <w:cantSplit/>
        </w:trPr>
        <w:tc>
          <w:tcPr>
            <w:tcW w:w="1225" w:type="dxa"/>
            <w:tcBorders>
              <w:top w:val="single" w:sz="4" w:space="0" w:color="auto"/>
              <w:left w:val="single" w:sz="4" w:space="0" w:color="auto"/>
              <w:bottom w:val="single" w:sz="4" w:space="0" w:color="auto"/>
              <w:right w:val="single" w:sz="4" w:space="0" w:color="auto"/>
            </w:tcBorders>
            <w:vAlign w:val="center"/>
          </w:tcPr>
          <w:p w14:paraId="6778FC5F" w14:textId="77777777" w:rsidR="006E6C86" w:rsidRPr="009138A8" w:rsidRDefault="006E6C86" w:rsidP="009F213F">
            <w:pPr>
              <w:pStyle w:val="TableTextCentered"/>
              <w:rPr>
                <w:b/>
                <w:bCs/>
                <w:color w:val="000000" w:themeColor="text1"/>
                <w:sz w:val="22"/>
                <w:szCs w:val="22"/>
              </w:rPr>
            </w:pPr>
            <w:r w:rsidRPr="009138A8">
              <w:rPr>
                <w:b/>
                <w:bCs/>
                <w:color w:val="000000" w:themeColor="text1"/>
                <w:sz w:val="22"/>
                <w:szCs w:val="22"/>
              </w:rPr>
              <w:t>Criteriu</w:t>
            </w:r>
            <w:r w:rsidR="00EB460C" w:rsidRPr="009138A8">
              <w:rPr>
                <w:b/>
                <w:bCs/>
                <w:color w:val="000000" w:themeColor="text1"/>
                <w:sz w:val="22"/>
                <w:szCs w:val="22"/>
              </w:rPr>
              <w:t>l</w:t>
            </w:r>
            <w:r w:rsidRPr="009138A8">
              <w:rPr>
                <w:b/>
                <w:bCs/>
                <w:color w:val="000000" w:themeColor="text1"/>
                <w:sz w:val="22"/>
                <w:szCs w:val="22"/>
              </w:rPr>
              <w:t xml:space="preserve"> final</w:t>
            </w:r>
            <w:r w:rsidR="003F651A" w:rsidRPr="009138A8">
              <w:rPr>
                <w:b/>
                <w:bCs/>
                <w:color w:val="000000" w:themeColor="text1"/>
                <w:sz w:val="22"/>
                <w:szCs w:val="22"/>
              </w:rPr>
              <w:t xml:space="preserve"> de evaluare</w:t>
            </w:r>
          </w:p>
        </w:tc>
        <w:tc>
          <w:tcPr>
            <w:tcW w:w="1161" w:type="dxa"/>
            <w:tcBorders>
              <w:top w:val="single" w:sz="4" w:space="0" w:color="auto"/>
              <w:left w:val="single" w:sz="4" w:space="0" w:color="auto"/>
              <w:bottom w:val="single" w:sz="4" w:space="0" w:color="auto"/>
              <w:right w:val="single" w:sz="4" w:space="0" w:color="auto"/>
            </w:tcBorders>
            <w:vAlign w:val="center"/>
          </w:tcPr>
          <w:p w14:paraId="2776C904" w14:textId="77777777" w:rsidR="006E6C86" w:rsidRPr="009138A8" w:rsidRDefault="006E6C86" w:rsidP="009F213F">
            <w:pPr>
              <w:pStyle w:val="TableTextCentered"/>
              <w:rPr>
                <w:b/>
                <w:bCs/>
                <w:color w:val="000000" w:themeColor="text1"/>
                <w:sz w:val="22"/>
                <w:szCs w:val="22"/>
              </w:rPr>
            </w:pPr>
            <w:r w:rsidRPr="009138A8">
              <w:rPr>
                <w:b/>
                <w:bCs/>
                <w:color w:val="000000" w:themeColor="text1"/>
                <w:sz w:val="22"/>
                <w:szCs w:val="22"/>
              </w:rPr>
              <w:t>Timp</w:t>
            </w:r>
          </w:p>
        </w:tc>
        <w:tc>
          <w:tcPr>
            <w:tcW w:w="2292" w:type="dxa"/>
            <w:tcBorders>
              <w:top w:val="single" w:sz="4" w:space="0" w:color="auto"/>
              <w:left w:val="single" w:sz="4" w:space="0" w:color="auto"/>
              <w:bottom w:val="single" w:sz="4" w:space="0" w:color="auto"/>
              <w:right w:val="single" w:sz="4" w:space="0" w:color="auto"/>
            </w:tcBorders>
            <w:vAlign w:val="center"/>
          </w:tcPr>
          <w:p w14:paraId="130A65A3" w14:textId="77777777" w:rsidR="006E6C86" w:rsidRPr="009138A8" w:rsidRDefault="006E6C86" w:rsidP="009F213F">
            <w:pPr>
              <w:pStyle w:val="TableTextCentered"/>
              <w:rPr>
                <w:b/>
                <w:bCs/>
                <w:color w:val="000000" w:themeColor="text1"/>
                <w:sz w:val="22"/>
                <w:szCs w:val="22"/>
              </w:rPr>
            </w:pPr>
            <w:r w:rsidRPr="009138A8">
              <w:rPr>
                <w:b/>
                <w:bCs/>
                <w:color w:val="000000" w:themeColor="text1"/>
                <w:sz w:val="22"/>
                <w:szCs w:val="22"/>
              </w:rPr>
              <w:t>Placebo + MTX</w:t>
            </w:r>
          </w:p>
          <w:p w14:paraId="10E9E720" w14:textId="77777777" w:rsidR="006E6C86" w:rsidRPr="009138A8" w:rsidRDefault="006E6C86" w:rsidP="009F213F">
            <w:pPr>
              <w:pStyle w:val="TableTextCentered"/>
              <w:rPr>
                <w:b/>
                <w:bCs/>
                <w:color w:val="000000" w:themeColor="text1"/>
                <w:sz w:val="22"/>
                <w:szCs w:val="22"/>
              </w:rPr>
            </w:pPr>
            <w:r w:rsidRPr="009138A8">
              <w:rPr>
                <w:b/>
                <w:bCs/>
                <w:color w:val="000000" w:themeColor="text1"/>
                <w:sz w:val="22"/>
                <w:szCs w:val="22"/>
              </w:rPr>
              <w:t>N=</w:t>
            </w:r>
            <w:r w:rsidR="0040249B" w:rsidRPr="009138A8">
              <w:rPr>
                <w:b/>
                <w:bCs/>
                <w:color w:val="000000" w:themeColor="text1"/>
                <w:sz w:val="22"/>
                <w:szCs w:val="22"/>
              </w:rPr>
              <w:t>132</w:t>
            </w:r>
          </w:p>
        </w:tc>
        <w:tc>
          <w:tcPr>
            <w:tcW w:w="2294" w:type="dxa"/>
            <w:gridSpan w:val="2"/>
            <w:tcBorders>
              <w:top w:val="single" w:sz="4" w:space="0" w:color="auto"/>
              <w:left w:val="single" w:sz="4" w:space="0" w:color="auto"/>
              <w:bottom w:val="single" w:sz="4" w:space="0" w:color="auto"/>
              <w:right w:val="single" w:sz="4" w:space="0" w:color="auto"/>
            </w:tcBorders>
            <w:vAlign w:val="center"/>
          </w:tcPr>
          <w:p w14:paraId="78545FFB" w14:textId="77777777" w:rsidR="006E6C86" w:rsidRPr="009138A8" w:rsidRDefault="006E6C86" w:rsidP="009F213F">
            <w:pPr>
              <w:pStyle w:val="TableTextCentered"/>
              <w:rPr>
                <w:b/>
                <w:bCs/>
                <w:color w:val="000000" w:themeColor="text1"/>
                <w:sz w:val="22"/>
                <w:szCs w:val="22"/>
              </w:rPr>
            </w:pPr>
            <w:r w:rsidRPr="009138A8">
              <w:rPr>
                <w:b/>
                <w:bCs/>
                <w:color w:val="000000" w:themeColor="text1"/>
                <w:sz w:val="22"/>
                <w:szCs w:val="22"/>
              </w:rPr>
              <w:t>Tofacitinib 5 mg de două ori pe zi</w:t>
            </w:r>
          </w:p>
          <w:p w14:paraId="57F32A93" w14:textId="77777777" w:rsidR="006E6C86" w:rsidRPr="009138A8" w:rsidRDefault="006E6C86" w:rsidP="009F213F">
            <w:pPr>
              <w:pStyle w:val="TableTextCentered"/>
              <w:rPr>
                <w:b/>
                <w:bCs/>
                <w:color w:val="000000" w:themeColor="text1"/>
                <w:sz w:val="22"/>
                <w:szCs w:val="22"/>
              </w:rPr>
            </w:pPr>
            <w:r w:rsidRPr="009138A8">
              <w:rPr>
                <w:b/>
                <w:bCs/>
                <w:color w:val="000000" w:themeColor="text1"/>
                <w:sz w:val="22"/>
                <w:szCs w:val="22"/>
              </w:rPr>
              <w:t xml:space="preserve"> + MTX</w:t>
            </w:r>
          </w:p>
          <w:p w14:paraId="26B53620" w14:textId="77777777" w:rsidR="006E6C86" w:rsidRPr="009138A8" w:rsidRDefault="006E6C86" w:rsidP="009F213F">
            <w:pPr>
              <w:pStyle w:val="TableTextCentered"/>
              <w:rPr>
                <w:b/>
                <w:bCs/>
                <w:color w:val="000000" w:themeColor="text1"/>
                <w:sz w:val="22"/>
                <w:szCs w:val="22"/>
              </w:rPr>
            </w:pPr>
            <w:r w:rsidRPr="009138A8">
              <w:rPr>
                <w:b/>
                <w:bCs/>
                <w:color w:val="000000" w:themeColor="text1"/>
                <w:sz w:val="22"/>
                <w:szCs w:val="22"/>
              </w:rPr>
              <w:t>N=</w:t>
            </w:r>
            <w:r w:rsidR="0040249B" w:rsidRPr="009138A8">
              <w:rPr>
                <w:b/>
                <w:bCs/>
                <w:color w:val="000000" w:themeColor="text1"/>
                <w:sz w:val="22"/>
                <w:szCs w:val="22"/>
              </w:rPr>
              <w:t>133</w:t>
            </w:r>
          </w:p>
        </w:tc>
        <w:tc>
          <w:tcPr>
            <w:tcW w:w="2243" w:type="dxa"/>
            <w:gridSpan w:val="2"/>
            <w:tcBorders>
              <w:top w:val="single" w:sz="4" w:space="0" w:color="auto"/>
              <w:left w:val="single" w:sz="4" w:space="0" w:color="auto"/>
              <w:bottom w:val="single" w:sz="4" w:space="0" w:color="auto"/>
              <w:right w:val="single" w:sz="4" w:space="0" w:color="auto"/>
            </w:tcBorders>
            <w:vAlign w:val="center"/>
          </w:tcPr>
          <w:p w14:paraId="10EA329C" w14:textId="77777777" w:rsidR="006E6C86" w:rsidRPr="009138A8" w:rsidRDefault="006E6C86" w:rsidP="009F213F">
            <w:pPr>
              <w:pStyle w:val="TableTextCentered"/>
              <w:rPr>
                <w:b/>
                <w:bCs/>
                <w:color w:val="000000" w:themeColor="text1"/>
                <w:sz w:val="22"/>
                <w:szCs w:val="22"/>
              </w:rPr>
            </w:pPr>
            <w:r w:rsidRPr="009138A8">
              <w:rPr>
                <w:b/>
                <w:bCs/>
                <w:color w:val="000000" w:themeColor="text1"/>
                <w:sz w:val="22"/>
                <w:szCs w:val="22"/>
              </w:rPr>
              <w:t>Tofacitinib 10 mg de două ori pe zi</w:t>
            </w:r>
          </w:p>
          <w:p w14:paraId="03A43B01" w14:textId="77777777" w:rsidR="006E6C86" w:rsidRPr="009138A8" w:rsidRDefault="006E6C86" w:rsidP="009F213F">
            <w:pPr>
              <w:pStyle w:val="TableTextCentered"/>
              <w:rPr>
                <w:b/>
                <w:bCs/>
                <w:color w:val="000000" w:themeColor="text1"/>
                <w:sz w:val="22"/>
                <w:szCs w:val="22"/>
              </w:rPr>
            </w:pPr>
            <w:r w:rsidRPr="009138A8">
              <w:rPr>
                <w:b/>
                <w:bCs/>
                <w:color w:val="000000" w:themeColor="text1"/>
                <w:sz w:val="22"/>
                <w:szCs w:val="22"/>
              </w:rPr>
              <w:t xml:space="preserve"> + MTX</w:t>
            </w:r>
          </w:p>
          <w:p w14:paraId="4E784EE8" w14:textId="77777777" w:rsidR="006E6C86" w:rsidRPr="009138A8" w:rsidRDefault="006E6C86" w:rsidP="009F213F">
            <w:pPr>
              <w:pStyle w:val="TableTextCentered"/>
              <w:rPr>
                <w:b/>
                <w:bCs/>
                <w:color w:val="000000" w:themeColor="text1"/>
                <w:sz w:val="22"/>
                <w:szCs w:val="22"/>
              </w:rPr>
            </w:pPr>
            <w:r w:rsidRPr="009138A8">
              <w:rPr>
                <w:b/>
                <w:bCs/>
                <w:color w:val="000000" w:themeColor="text1"/>
                <w:sz w:val="22"/>
                <w:szCs w:val="22"/>
              </w:rPr>
              <w:t>N=</w:t>
            </w:r>
            <w:r w:rsidR="0040249B" w:rsidRPr="009138A8">
              <w:rPr>
                <w:b/>
                <w:bCs/>
                <w:color w:val="000000" w:themeColor="text1"/>
                <w:sz w:val="22"/>
                <w:szCs w:val="22"/>
              </w:rPr>
              <w:t>134</w:t>
            </w:r>
          </w:p>
        </w:tc>
      </w:tr>
      <w:tr w:rsidR="006E6C86" w:rsidRPr="009138A8" w14:paraId="6C8CB955" w14:textId="77777777">
        <w:trPr>
          <w:cantSplit/>
        </w:trPr>
        <w:tc>
          <w:tcPr>
            <w:tcW w:w="1225" w:type="dxa"/>
            <w:vMerge w:val="restart"/>
            <w:tcBorders>
              <w:top w:val="single" w:sz="4" w:space="0" w:color="auto"/>
              <w:left w:val="single" w:sz="4" w:space="0" w:color="auto"/>
              <w:right w:val="single" w:sz="4" w:space="0" w:color="auto"/>
            </w:tcBorders>
            <w:vAlign w:val="center"/>
          </w:tcPr>
          <w:p w14:paraId="2FBCF9D4" w14:textId="77777777" w:rsidR="006E6C86" w:rsidRPr="009138A8" w:rsidRDefault="006E6C86" w:rsidP="0033411E">
            <w:pPr>
              <w:pStyle w:val="TableText"/>
              <w:rPr>
                <w:color w:val="000000" w:themeColor="text1"/>
                <w:sz w:val="22"/>
                <w:szCs w:val="22"/>
              </w:rPr>
            </w:pPr>
            <w:r w:rsidRPr="009138A8">
              <w:rPr>
                <w:color w:val="000000" w:themeColor="text1"/>
                <w:sz w:val="22"/>
                <w:szCs w:val="22"/>
              </w:rPr>
              <w:t>ACR20</w:t>
            </w:r>
          </w:p>
        </w:tc>
        <w:tc>
          <w:tcPr>
            <w:tcW w:w="1161" w:type="dxa"/>
            <w:tcBorders>
              <w:top w:val="single" w:sz="4" w:space="0" w:color="auto"/>
              <w:left w:val="single" w:sz="4" w:space="0" w:color="auto"/>
              <w:bottom w:val="single" w:sz="4" w:space="0" w:color="auto"/>
              <w:right w:val="single" w:sz="4" w:space="0" w:color="auto"/>
            </w:tcBorders>
            <w:vAlign w:val="center"/>
          </w:tcPr>
          <w:p w14:paraId="7FC9005F" w14:textId="77777777" w:rsidR="006E6C86" w:rsidRPr="009138A8" w:rsidRDefault="006E6C86" w:rsidP="0033411E">
            <w:pPr>
              <w:pStyle w:val="TableText"/>
              <w:jc w:val="center"/>
              <w:rPr>
                <w:color w:val="000000" w:themeColor="text1"/>
                <w:sz w:val="22"/>
                <w:szCs w:val="22"/>
              </w:rPr>
            </w:pPr>
            <w:r w:rsidRPr="009138A8">
              <w:rPr>
                <w:color w:val="000000" w:themeColor="text1"/>
                <w:sz w:val="22"/>
                <w:szCs w:val="22"/>
              </w:rPr>
              <w:t>Luna 3</w:t>
            </w:r>
          </w:p>
        </w:tc>
        <w:tc>
          <w:tcPr>
            <w:tcW w:w="2292" w:type="dxa"/>
            <w:tcBorders>
              <w:top w:val="single" w:sz="4" w:space="0" w:color="auto"/>
              <w:left w:val="single" w:sz="4" w:space="0" w:color="auto"/>
              <w:bottom w:val="single" w:sz="4" w:space="0" w:color="auto"/>
              <w:right w:val="single" w:sz="4" w:space="0" w:color="auto"/>
            </w:tcBorders>
            <w:vAlign w:val="center"/>
          </w:tcPr>
          <w:p w14:paraId="5D202BDB" w14:textId="77777777" w:rsidR="006E6C86" w:rsidRPr="009138A8" w:rsidRDefault="006E6C86" w:rsidP="0033411E">
            <w:pPr>
              <w:pStyle w:val="TableTextCentered"/>
              <w:rPr>
                <w:color w:val="000000" w:themeColor="text1"/>
                <w:sz w:val="22"/>
                <w:szCs w:val="22"/>
              </w:rPr>
            </w:pPr>
            <w:r w:rsidRPr="009138A8">
              <w:rPr>
                <w:color w:val="000000" w:themeColor="text1"/>
                <w:sz w:val="22"/>
                <w:szCs w:val="22"/>
              </w:rPr>
              <w:t>24</w:t>
            </w:r>
          </w:p>
        </w:tc>
        <w:tc>
          <w:tcPr>
            <w:tcW w:w="2294" w:type="dxa"/>
            <w:gridSpan w:val="2"/>
            <w:tcBorders>
              <w:top w:val="single" w:sz="4" w:space="0" w:color="auto"/>
              <w:left w:val="single" w:sz="4" w:space="0" w:color="auto"/>
              <w:bottom w:val="single" w:sz="4" w:space="0" w:color="auto"/>
              <w:right w:val="single" w:sz="4" w:space="0" w:color="auto"/>
            </w:tcBorders>
            <w:vAlign w:val="center"/>
          </w:tcPr>
          <w:p w14:paraId="363F4767" w14:textId="77777777" w:rsidR="006E6C86" w:rsidRPr="009138A8" w:rsidRDefault="0040249B" w:rsidP="0033411E">
            <w:pPr>
              <w:pStyle w:val="TableTextCentered"/>
              <w:rPr>
                <w:color w:val="000000" w:themeColor="text1"/>
                <w:sz w:val="22"/>
                <w:szCs w:val="22"/>
              </w:rPr>
            </w:pPr>
            <w:r w:rsidRPr="009138A8">
              <w:rPr>
                <w:color w:val="000000" w:themeColor="text1"/>
                <w:sz w:val="22"/>
                <w:szCs w:val="22"/>
              </w:rPr>
              <w:t>41</w:t>
            </w:r>
            <w:r w:rsidR="006E6C86" w:rsidRPr="009138A8">
              <w:rPr>
                <w:color w:val="000000" w:themeColor="text1"/>
                <w:sz w:val="22"/>
                <w:szCs w:val="22"/>
              </w:rPr>
              <w:t>*</w:t>
            </w:r>
          </w:p>
        </w:tc>
        <w:tc>
          <w:tcPr>
            <w:tcW w:w="2243" w:type="dxa"/>
            <w:gridSpan w:val="2"/>
            <w:tcBorders>
              <w:top w:val="single" w:sz="4" w:space="0" w:color="auto"/>
              <w:left w:val="single" w:sz="4" w:space="0" w:color="auto"/>
              <w:bottom w:val="single" w:sz="4" w:space="0" w:color="auto"/>
              <w:right w:val="single" w:sz="4" w:space="0" w:color="auto"/>
            </w:tcBorders>
            <w:vAlign w:val="center"/>
          </w:tcPr>
          <w:p w14:paraId="34A301E7" w14:textId="77777777" w:rsidR="006E6C86" w:rsidRPr="009138A8" w:rsidRDefault="006E6C86" w:rsidP="0033411E">
            <w:pPr>
              <w:pStyle w:val="TableTextCentered"/>
              <w:rPr>
                <w:color w:val="000000" w:themeColor="text1"/>
                <w:sz w:val="22"/>
                <w:szCs w:val="22"/>
              </w:rPr>
            </w:pPr>
            <w:r w:rsidRPr="009138A8">
              <w:rPr>
                <w:color w:val="000000" w:themeColor="text1"/>
                <w:sz w:val="22"/>
                <w:szCs w:val="22"/>
              </w:rPr>
              <w:t>48***</w:t>
            </w:r>
          </w:p>
        </w:tc>
      </w:tr>
      <w:tr w:rsidR="006E6C86" w:rsidRPr="009138A8" w14:paraId="5EDD06DC" w14:textId="77777777">
        <w:trPr>
          <w:cantSplit/>
        </w:trPr>
        <w:tc>
          <w:tcPr>
            <w:tcW w:w="1225" w:type="dxa"/>
            <w:vMerge/>
            <w:tcBorders>
              <w:left w:val="single" w:sz="4" w:space="0" w:color="auto"/>
              <w:right w:val="single" w:sz="4" w:space="0" w:color="auto"/>
            </w:tcBorders>
            <w:vAlign w:val="center"/>
          </w:tcPr>
          <w:p w14:paraId="6DAED77B" w14:textId="77777777" w:rsidR="006E6C86" w:rsidRPr="009138A8" w:rsidRDefault="006E6C86" w:rsidP="0033411E">
            <w:pPr>
              <w:pStyle w:val="TableText"/>
              <w:rPr>
                <w:color w:val="000000" w:themeColor="text1"/>
                <w:sz w:val="22"/>
                <w:szCs w:val="22"/>
              </w:rPr>
            </w:pPr>
          </w:p>
        </w:tc>
        <w:tc>
          <w:tcPr>
            <w:tcW w:w="1161" w:type="dxa"/>
            <w:tcBorders>
              <w:top w:val="single" w:sz="4" w:space="0" w:color="auto"/>
              <w:left w:val="single" w:sz="4" w:space="0" w:color="auto"/>
              <w:bottom w:val="single" w:sz="4" w:space="0" w:color="auto"/>
              <w:right w:val="single" w:sz="4" w:space="0" w:color="auto"/>
            </w:tcBorders>
            <w:vAlign w:val="center"/>
          </w:tcPr>
          <w:p w14:paraId="678D6F36" w14:textId="77777777" w:rsidR="006E6C86" w:rsidRPr="009138A8" w:rsidRDefault="006E6C86" w:rsidP="0033411E">
            <w:pPr>
              <w:pStyle w:val="TableText"/>
              <w:jc w:val="center"/>
              <w:rPr>
                <w:color w:val="000000" w:themeColor="text1"/>
                <w:sz w:val="22"/>
                <w:szCs w:val="22"/>
              </w:rPr>
            </w:pPr>
            <w:r w:rsidRPr="009138A8">
              <w:rPr>
                <w:color w:val="000000" w:themeColor="text1"/>
                <w:sz w:val="22"/>
                <w:szCs w:val="22"/>
              </w:rPr>
              <w:t>Luna 6</w:t>
            </w:r>
          </w:p>
        </w:tc>
        <w:tc>
          <w:tcPr>
            <w:tcW w:w="2292" w:type="dxa"/>
            <w:tcBorders>
              <w:top w:val="single" w:sz="4" w:space="0" w:color="auto"/>
              <w:left w:val="single" w:sz="4" w:space="0" w:color="auto"/>
              <w:bottom w:val="single" w:sz="4" w:space="0" w:color="auto"/>
              <w:right w:val="single" w:sz="4" w:space="0" w:color="auto"/>
            </w:tcBorders>
          </w:tcPr>
          <w:p w14:paraId="37F04941" w14:textId="77777777" w:rsidR="006E6C86" w:rsidRPr="009138A8" w:rsidRDefault="006E6C86" w:rsidP="0033411E">
            <w:pPr>
              <w:pStyle w:val="TableTextCentered"/>
              <w:rPr>
                <w:color w:val="000000" w:themeColor="text1"/>
                <w:sz w:val="22"/>
                <w:szCs w:val="22"/>
              </w:rPr>
            </w:pPr>
            <w:r w:rsidRPr="009138A8">
              <w:rPr>
                <w:color w:val="000000" w:themeColor="text1"/>
                <w:sz w:val="22"/>
                <w:szCs w:val="22"/>
              </w:rPr>
              <w:t>NC</w:t>
            </w:r>
          </w:p>
        </w:tc>
        <w:tc>
          <w:tcPr>
            <w:tcW w:w="2294" w:type="dxa"/>
            <w:gridSpan w:val="2"/>
            <w:tcBorders>
              <w:top w:val="single" w:sz="4" w:space="0" w:color="auto"/>
              <w:left w:val="single" w:sz="4" w:space="0" w:color="auto"/>
              <w:bottom w:val="single" w:sz="4" w:space="0" w:color="auto"/>
              <w:right w:val="single" w:sz="4" w:space="0" w:color="auto"/>
            </w:tcBorders>
            <w:vAlign w:val="center"/>
          </w:tcPr>
          <w:p w14:paraId="183705E7" w14:textId="77777777" w:rsidR="006E6C86" w:rsidRPr="009138A8" w:rsidRDefault="0040249B" w:rsidP="0033411E">
            <w:pPr>
              <w:pStyle w:val="TableTextCentered"/>
              <w:rPr>
                <w:color w:val="000000" w:themeColor="text1"/>
                <w:sz w:val="22"/>
                <w:szCs w:val="22"/>
              </w:rPr>
            </w:pPr>
            <w:r w:rsidRPr="009138A8">
              <w:rPr>
                <w:color w:val="000000" w:themeColor="text1"/>
                <w:sz w:val="22"/>
                <w:szCs w:val="22"/>
              </w:rPr>
              <w:t>51</w:t>
            </w:r>
          </w:p>
        </w:tc>
        <w:tc>
          <w:tcPr>
            <w:tcW w:w="2243" w:type="dxa"/>
            <w:gridSpan w:val="2"/>
            <w:tcBorders>
              <w:top w:val="single" w:sz="4" w:space="0" w:color="auto"/>
              <w:left w:val="single" w:sz="4" w:space="0" w:color="auto"/>
              <w:bottom w:val="single" w:sz="4" w:space="0" w:color="auto"/>
              <w:right w:val="single" w:sz="4" w:space="0" w:color="auto"/>
            </w:tcBorders>
            <w:vAlign w:val="center"/>
          </w:tcPr>
          <w:p w14:paraId="11EA26BE" w14:textId="77777777" w:rsidR="006E6C86" w:rsidRPr="009138A8" w:rsidRDefault="0040249B" w:rsidP="0033411E">
            <w:pPr>
              <w:pStyle w:val="TableTextCentered"/>
              <w:rPr>
                <w:color w:val="000000" w:themeColor="text1"/>
                <w:sz w:val="22"/>
                <w:szCs w:val="22"/>
              </w:rPr>
            </w:pPr>
            <w:r w:rsidRPr="009138A8">
              <w:rPr>
                <w:color w:val="000000" w:themeColor="text1"/>
                <w:sz w:val="22"/>
                <w:szCs w:val="22"/>
              </w:rPr>
              <w:t>54</w:t>
            </w:r>
          </w:p>
        </w:tc>
      </w:tr>
      <w:tr w:rsidR="006E6C86" w:rsidRPr="009138A8" w14:paraId="6218A1FE" w14:textId="77777777">
        <w:trPr>
          <w:cantSplit/>
        </w:trPr>
        <w:tc>
          <w:tcPr>
            <w:tcW w:w="1225" w:type="dxa"/>
            <w:vMerge w:val="restart"/>
            <w:tcBorders>
              <w:top w:val="single" w:sz="4" w:space="0" w:color="auto"/>
              <w:left w:val="single" w:sz="4" w:space="0" w:color="auto"/>
              <w:right w:val="single" w:sz="4" w:space="0" w:color="auto"/>
            </w:tcBorders>
            <w:vAlign w:val="center"/>
          </w:tcPr>
          <w:p w14:paraId="605D1CD5" w14:textId="77777777" w:rsidR="006E6C86" w:rsidRPr="009138A8" w:rsidRDefault="006E6C86" w:rsidP="0033411E">
            <w:pPr>
              <w:pStyle w:val="TableText"/>
              <w:rPr>
                <w:color w:val="000000" w:themeColor="text1"/>
                <w:sz w:val="22"/>
                <w:szCs w:val="22"/>
              </w:rPr>
            </w:pPr>
            <w:r w:rsidRPr="009138A8">
              <w:rPr>
                <w:color w:val="000000" w:themeColor="text1"/>
                <w:sz w:val="22"/>
                <w:szCs w:val="22"/>
              </w:rPr>
              <w:t>ACR50</w:t>
            </w:r>
          </w:p>
        </w:tc>
        <w:tc>
          <w:tcPr>
            <w:tcW w:w="1161" w:type="dxa"/>
            <w:tcBorders>
              <w:top w:val="single" w:sz="4" w:space="0" w:color="auto"/>
              <w:left w:val="single" w:sz="4" w:space="0" w:color="auto"/>
              <w:bottom w:val="single" w:sz="4" w:space="0" w:color="auto"/>
              <w:right w:val="single" w:sz="4" w:space="0" w:color="auto"/>
            </w:tcBorders>
            <w:vAlign w:val="center"/>
          </w:tcPr>
          <w:p w14:paraId="6F27FB55" w14:textId="77777777" w:rsidR="006E6C86" w:rsidRPr="009138A8" w:rsidRDefault="006E6C86" w:rsidP="0033411E">
            <w:pPr>
              <w:pStyle w:val="TableText"/>
              <w:jc w:val="center"/>
              <w:rPr>
                <w:color w:val="000000" w:themeColor="text1"/>
                <w:sz w:val="22"/>
                <w:szCs w:val="22"/>
              </w:rPr>
            </w:pPr>
            <w:r w:rsidRPr="009138A8">
              <w:rPr>
                <w:color w:val="000000" w:themeColor="text1"/>
                <w:sz w:val="22"/>
                <w:szCs w:val="22"/>
              </w:rPr>
              <w:t>Luna 3</w:t>
            </w:r>
          </w:p>
        </w:tc>
        <w:tc>
          <w:tcPr>
            <w:tcW w:w="2292" w:type="dxa"/>
            <w:tcBorders>
              <w:top w:val="single" w:sz="4" w:space="0" w:color="auto"/>
              <w:left w:val="single" w:sz="4" w:space="0" w:color="auto"/>
              <w:bottom w:val="single" w:sz="4" w:space="0" w:color="auto"/>
              <w:right w:val="single" w:sz="4" w:space="0" w:color="auto"/>
            </w:tcBorders>
            <w:vAlign w:val="center"/>
          </w:tcPr>
          <w:p w14:paraId="6BE1D18E" w14:textId="77777777" w:rsidR="006E6C86" w:rsidRPr="009138A8" w:rsidRDefault="006E6C86" w:rsidP="0033411E">
            <w:pPr>
              <w:pStyle w:val="TableTextCentered"/>
              <w:rPr>
                <w:color w:val="000000" w:themeColor="text1"/>
                <w:sz w:val="22"/>
                <w:szCs w:val="22"/>
              </w:rPr>
            </w:pPr>
            <w:r w:rsidRPr="009138A8">
              <w:rPr>
                <w:color w:val="000000" w:themeColor="text1"/>
                <w:sz w:val="22"/>
                <w:szCs w:val="22"/>
              </w:rPr>
              <w:t>8</w:t>
            </w:r>
          </w:p>
        </w:tc>
        <w:tc>
          <w:tcPr>
            <w:tcW w:w="2294" w:type="dxa"/>
            <w:gridSpan w:val="2"/>
            <w:tcBorders>
              <w:top w:val="single" w:sz="4" w:space="0" w:color="auto"/>
              <w:left w:val="single" w:sz="4" w:space="0" w:color="auto"/>
              <w:bottom w:val="single" w:sz="4" w:space="0" w:color="auto"/>
              <w:right w:val="single" w:sz="4" w:space="0" w:color="auto"/>
            </w:tcBorders>
            <w:vAlign w:val="center"/>
          </w:tcPr>
          <w:p w14:paraId="51312128" w14:textId="77777777" w:rsidR="006E6C86" w:rsidRPr="009138A8" w:rsidRDefault="0040249B" w:rsidP="0033411E">
            <w:pPr>
              <w:pStyle w:val="TableTextCentered"/>
              <w:rPr>
                <w:color w:val="000000" w:themeColor="text1"/>
                <w:sz w:val="22"/>
                <w:szCs w:val="22"/>
              </w:rPr>
            </w:pPr>
            <w:r w:rsidRPr="009138A8">
              <w:rPr>
                <w:color w:val="000000" w:themeColor="text1"/>
                <w:sz w:val="22"/>
                <w:szCs w:val="22"/>
              </w:rPr>
              <w:t>26</w:t>
            </w:r>
            <w:r w:rsidR="006E6C86" w:rsidRPr="009138A8">
              <w:rPr>
                <w:color w:val="000000" w:themeColor="text1"/>
                <w:sz w:val="22"/>
                <w:szCs w:val="22"/>
              </w:rPr>
              <w:t>***</w:t>
            </w:r>
          </w:p>
        </w:tc>
        <w:tc>
          <w:tcPr>
            <w:tcW w:w="2243" w:type="dxa"/>
            <w:gridSpan w:val="2"/>
            <w:tcBorders>
              <w:top w:val="single" w:sz="4" w:space="0" w:color="auto"/>
              <w:left w:val="single" w:sz="4" w:space="0" w:color="auto"/>
              <w:bottom w:val="single" w:sz="4" w:space="0" w:color="auto"/>
              <w:right w:val="single" w:sz="4" w:space="0" w:color="auto"/>
            </w:tcBorders>
            <w:vAlign w:val="center"/>
          </w:tcPr>
          <w:p w14:paraId="64D1DD03" w14:textId="77777777" w:rsidR="006E6C86" w:rsidRPr="009138A8" w:rsidRDefault="006E6C86" w:rsidP="0033411E">
            <w:pPr>
              <w:pStyle w:val="TableTextCentered"/>
              <w:rPr>
                <w:color w:val="000000" w:themeColor="text1"/>
                <w:sz w:val="22"/>
                <w:szCs w:val="22"/>
              </w:rPr>
            </w:pPr>
            <w:r w:rsidRPr="009138A8">
              <w:rPr>
                <w:color w:val="000000" w:themeColor="text1"/>
                <w:sz w:val="22"/>
                <w:szCs w:val="22"/>
              </w:rPr>
              <w:t>28***</w:t>
            </w:r>
          </w:p>
        </w:tc>
      </w:tr>
      <w:tr w:rsidR="006E6C86" w:rsidRPr="009138A8" w14:paraId="2EBDE55B" w14:textId="77777777">
        <w:trPr>
          <w:cantSplit/>
        </w:trPr>
        <w:tc>
          <w:tcPr>
            <w:tcW w:w="1225" w:type="dxa"/>
            <w:vMerge/>
            <w:tcBorders>
              <w:left w:val="single" w:sz="4" w:space="0" w:color="auto"/>
              <w:right w:val="single" w:sz="4" w:space="0" w:color="auto"/>
            </w:tcBorders>
            <w:vAlign w:val="center"/>
          </w:tcPr>
          <w:p w14:paraId="660B684F" w14:textId="77777777" w:rsidR="006E6C86" w:rsidRPr="009138A8" w:rsidRDefault="006E6C86" w:rsidP="0033411E">
            <w:pPr>
              <w:pStyle w:val="TableText"/>
              <w:rPr>
                <w:color w:val="000000" w:themeColor="text1"/>
                <w:sz w:val="22"/>
                <w:szCs w:val="22"/>
              </w:rPr>
            </w:pPr>
          </w:p>
        </w:tc>
        <w:tc>
          <w:tcPr>
            <w:tcW w:w="1161" w:type="dxa"/>
            <w:tcBorders>
              <w:top w:val="single" w:sz="4" w:space="0" w:color="auto"/>
              <w:left w:val="single" w:sz="4" w:space="0" w:color="auto"/>
              <w:bottom w:val="single" w:sz="4" w:space="0" w:color="auto"/>
              <w:right w:val="single" w:sz="4" w:space="0" w:color="auto"/>
            </w:tcBorders>
            <w:vAlign w:val="center"/>
          </w:tcPr>
          <w:p w14:paraId="5EAD9323" w14:textId="77777777" w:rsidR="006E6C86" w:rsidRPr="009138A8" w:rsidRDefault="006E6C86" w:rsidP="0033411E">
            <w:pPr>
              <w:pStyle w:val="TableText"/>
              <w:jc w:val="center"/>
              <w:rPr>
                <w:color w:val="000000" w:themeColor="text1"/>
                <w:sz w:val="22"/>
                <w:szCs w:val="22"/>
              </w:rPr>
            </w:pPr>
            <w:r w:rsidRPr="009138A8">
              <w:rPr>
                <w:color w:val="000000" w:themeColor="text1"/>
                <w:sz w:val="22"/>
                <w:szCs w:val="22"/>
              </w:rPr>
              <w:t>Luna 6</w:t>
            </w:r>
          </w:p>
        </w:tc>
        <w:tc>
          <w:tcPr>
            <w:tcW w:w="2292" w:type="dxa"/>
            <w:tcBorders>
              <w:top w:val="single" w:sz="4" w:space="0" w:color="auto"/>
              <w:left w:val="single" w:sz="4" w:space="0" w:color="auto"/>
              <w:bottom w:val="single" w:sz="4" w:space="0" w:color="auto"/>
              <w:right w:val="single" w:sz="4" w:space="0" w:color="auto"/>
            </w:tcBorders>
          </w:tcPr>
          <w:p w14:paraId="43F289E5" w14:textId="77777777" w:rsidR="006E6C86" w:rsidRPr="009138A8" w:rsidRDefault="006E6C86" w:rsidP="0033411E">
            <w:pPr>
              <w:pStyle w:val="TableTextCentered"/>
              <w:rPr>
                <w:color w:val="000000" w:themeColor="text1"/>
                <w:sz w:val="22"/>
                <w:szCs w:val="22"/>
              </w:rPr>
            </w:pPr>
            <w:r w:rsidRPr="009138A8">
              <w:rPr>
                <w:color w:val="000000" w:themeColor="text1"/>
                <w:sz w:val="22"/>
                <w:szCs w:val="22"/>
              </w:rPr>
              <w:t>NC</w:t>
            </w:r>
          </w:p>
        </w:tc>
        <w:tc>
          <w:tcPr>
            <w:tcW w:w="2294" w:type="dxa"/>
            <w:gridSpan w:val="2"/>
            <w:tcBorders>
              <w:top w:val="single" w:sz="4" w:space="0" w:color="auto"/>
              <w:left w:val="single" w:sz="4" w:space="0" w:color="auto"/>
              <w:bottom w:val="single" w:sz="4" w:space="0" w:color="auto"/>
              <w:right w:val="single" w:sz="4" w:space="0" w:color="auto"/>
            </w:tcBorders>
            <w:vAlign w:val="center"/>
          </w:tcPr>
          <w:p w14:paraId="4AA0EA69" w14:textId="77777777" w:rsidR="006E6C86" w:rsidRPr="009138A8" w:rsidRDefault="006E6C86" w:rsidP="0033411E">
            <w:pPr>
              <w:pStyle w:val="TableTextCentered"/>
              <w:rPr>
                <w:color w:val="000000" w:themeColor="text1"/>
                <w:sz w:val="22"/>
                <w:szCs w:val="22"/>
              </w:rPr>
            </w:pPr>
            <w:r w:rsidRPr="009138A8">
              <w:rPr>
                <w:color w:val="000000" w:themeColor="text1"/>
                <w:sz w:val="22"/>
                <w:szCs w:val="22"/>
              </w:rPr>
              <w:t>37</w:t>
            </w:r>
          </w:p>
        </w:tc>
        <w:tc>
          <w:tcPr>
            <w:tcW w:w="2243" w:type="dxa"/>
            <w:gridSpan w:val="2"/>
            <w:tcBorders>
              <w:top w:val="single" w:sz="4" w:space="0" w:color="auto"/>
              <w:left w:val="single" w:sz="4" w:space="0" w:color="auto"/>
              <w:bottom w:val="single" w:sz="4" w:space="0" w:color="auto"/>
              <w:right w:val="single" w:sz="4" w:space="0" w:color="auto"/>
            </w:tcBorders>
            <w:vAlign w:val="center"/>
          </w:tcPr>
          <w:p w14:paraId="1A4D9E48" w14:textId="77777777" w:rsidR="006E6C86" w:rsidRPr="009138A8" w:rsidRDefault="006E6C86" w:rsidP="0033411E">
            <w:pPr>
              <w:pStyle w:val="TableTextCentered"/>
              <w:rPr>
                <w:color w:val="000000" w:themeColor="text1"/>
                <w:sz w:val="22"/>
                <w:szCs w:val="22"/>
              </w:rPr>
            </w:pPr>
            <w:r w:rsidRPr="009138A8">
              <w:rPr>
                <w:color w:val="000000" w:themeColor="text1"/>
                <w:sz w:val="22"/>
                <w:szCs w:val="22"/>
              </w:rPr>
              <w:t>30</w:t>
            </w:r>
          </w:p>
        </w:tc>
      </w:tr>
      <w:tr w:rsidR="006E6C86" w:rsidRPr="009138A8" w14:paraId="6F59269E" w14:textId="77777777">
        <w:trPr>
          <w:cantSplit/>
        </w:trPr>
        <w:tc>
          <w:tcPr>
            <w:tcW w:w="1225" w:type="dxa"/>
            <w:vMerge w:val="restart"/>
            <w:tcBorders>
              <w:top w:val="single" w:sz="4" w:space="0" w:color="auto"/>
              <w:left w:val="single" w:sz="4" w:space="0" w:color="auto"/>
              <w:bottom w:val="single" w:sz="4" w:space="0" w:color="auto"/>
              <w:right w:val="single" w:sz="4" w:space="0" w:color="auto"/>
            </w:tcBorders>
            <w:vAlign w:val="center"/>
          </w:tcPr>
          <w:p w14:paraId="4614AC8D" w14:textId="77777777" w:rsidR="006E6C86" w:rsidRPr="009138A8" w:rsidRDefault="006E6C86" w:rsidP="0033411E">
            <w:pPr>
              <w:pStyle w:val="TableText"/>
              <w:rPr>
                <w:color w:val="000000" w:themeColor="text1"/>
                <w:sz w:val="22"/>
                <w:szCs w:val="22"/>
              </w:rPr>
            </w:pPr>
            <w:r w:rsidRPr="009138A8">
              <w:rPr>
                <w:color w:val="000000" w:themeColor="text1"/>
                <w:sz w:val="22"/>
                <w:szCs w:val="22"/>
              </w:rPr>
              <w:t>ACR70</w:t>
            </w:r>
          </w:p>
        </w:tc>
        <w:tc>
          <w:tcPr>
            <w:tcW w:w="1161" w:type="dxa"/>
            <w:tcBorders>
              <w:top w:val="single" w:sz="4" w:space="0" w:color="auto"/>
              <w:left w:val="single" w:sz="4" w:space="0" w:color="auto"/>
              <w:bottom w:val="single" w:sz="4" w:space="0" w:color="auto"/>
              <w:right w:val="single" w:sz="4" w:space="0" w:color="auto"/>
            </w:tcBorders>
            <w:vAlign w:val="center"/>
          </w:tcPr>
          <w:p w14:paraId="222C648E" w14:textId="77777777" w:rsidR="006E6C86" w:rsidRPr="009138A8" w:rsidRDefault="006E6C86" w:rsidP="0033411E">
            <w:pPr>
              <w:pStyle w:val="TableText"/>
              <w:jc w:val="center"/>
              <w:rPr>
                <w:color w:val="000000" w:themeColor="text1"/>
                <w:sz w:val="22"/>
                <w:szCs w:val="22"/>
              </w:rPr>
            </w:pPr>
            <w:r w:rsidRPr="009138A8">
              <w:rPr>
                <w:color w:val="000000" w:themeColor="text1"/>
                <w:sz w:val="22"/>
                <w:szCs w:val="22"/>
              </w:rPr>
              <w:t>Luna 3</w:t>
            </w:r>
          </w:p>
        </w:tc>
        <w:tc>
          <w:tcPr>
            <w:tcW w:w="2292" w:type="dxa"/>
            <w:tcBorders>
              <w:top w:val="single" w:sz="4" w:space="0" w:color="auto"/>
              <w:left w:val="single" w:sz="4" w:space="0" w:color="auto"/>
              <w:bottom w:val="single" w:sz="4" w:space="0" w:color="auto"/>
              <w:right w:val="single" w:sz="4" w:space="0" w:color="auto"/>
            </w:tcBorders>
            <w:vAlign w:val="center"/>
          </w:tcPr>
          <w:p w14:paraId="1C1A726E" w14:textId="77777777" w:rsidR="006E6C86" w:rsidRPr="009138A8" w:rsidRDefault="006E6C86" w:rsidP="0033411E">
            <w:pPr>
              <w:pStyle w:val="TableTextCentered"/>
              <w:rPr>
                <w:color w:val="000000" w:themeColor="text1"/>
                <w:sz w:val="22"/>
                <w:szCs w:val="22"/>
              </w:rPr>
            </w:pPr>
            <w:r w:rsidRPr="009138A8">
              <w:rPr>
                <w:color w:val="000000" w:themeColor="text1"/>
                <w:sz w:val="22"/>
                <w:szCs w:val="22"/>
              </w:rPr>
              <w:t>2</w:t>
            </w:r>
          </w:p>
        </w:tc>
        <w:tc>
          <w:tcPr>
            <w:tcW w:w="2294" w:type="dxa"/>
            <w:gridSpan w:val="2"/>
            <w:tcBorders>
              <w:top w:val="single" w:sz="4" w:space="0" w:color="auto"/>
              <w:left w:val="single" w:sz="4" w:space="0" w:color="auto"/>
              <w:bottom w:val="single" w:sz="4" w:space="0" w:color="auto"/>
              <w:right w:val="single" w:sz="4" w:space="0" w:color="auto"/>
            </w:tcBorders>
            <w:vAlign w:val="center"/>
          </w:tcPr>
          <w:p w14:paraId="3DA4AD71" w14:textId="77777777" w:rsidR="006E6C86" w:rsidRPr="009138A8" w:rsidRDefault="006E6C86" w:rsidP="0033411E">
            <w:pPr>
              <w:pStyle w:val="TableTextCentered"/>
              <w:rPr>
                <w:color w:val="000000" w:themeColor="text1"/>
                <w:sz w:val="22"/>
                <w:szCs w:val="22"/>
              </w:rPr>
            </w:pPr>
            <w:r w:rsidRPr="009138A8">
              <w:rPr>
                <w:color w:val="000000" w:themeColor="text1"/>
                <w:sz w:val="22"/>
                <w:szCs w:val="22"/>
              </w:rPr>
              <w:t>14***</w:t>
            </w:r>
          </w:p>
        </w:tc>
        <w:tc>
          <w:tcPr>
            <w:tcW w:w="2243" w:type="dxa"/>
            <w:gridSpan w:val="2"/>
            <w:tcBorders>
              <w:top w:val="single" w:sz="4" w:space="0" w:color="auto"/>
              <w:left w:val="single" w:sz="4" w:space="0" w:color="auto"/>
              <w:bottom w:val="single" w:sz="4" w:space="0" w:color="auto"/>
              <w:right w:val="single" w:sz="4" w:space="0" w:color="auto"/>
            </w:tcBorders>
            <w:vAlign w:val="center"/>
          </w:tcPr>
          <w:p w14:paraId="719EACD4" w14:textId="77777777" w:rsidR="006E6C86" w:rsidRPr="009138A8" w:rsidRDefault="0040249B" w:rsidP="0033411E">
            <w:pPr>
              <w:pStyle w:val="TableTextCentered"/>
              <w:rPr>
                <w:color w:val="000000" w:themeColor="text1"/>
                <w:sz w:val="22"/>
                <w:szCs w:val="22"/>
              </w:rPr>
            </w:pPr>
            <w:r w:rsidRPr="009138A8">
              <w:rPr>
                <w:color w:val="000000" w:themeColor="text1"/>
                <w:sz w:val="22"/>
                <w:szCs w:val="22"/>
              </w:rPr>
              <w:t>10</w:t>
            </w:r>
            <w:r w:rsidR="006E6C86" w:rsidRPr="009138A8">
              <w:rPr>
                <w:color w:val="000000" w:themeColor="text1"/>
                <w:sz w:val="22"/>
                <w:szCs w:val="22"/>
              </w:rPr>
              <w:t>*</w:t>
            </w:r>
          </w:p>
        </w:tc>
      </w:tr>
      <w:tr w:rsidR="006E6C86" w:rsidRPr="009138A8" w14:paraId="48071B08" w14:textId="77777777">
        <w:trPr>
          <w:cantSplit/>
        </w:trPr>
        <w:tc>
          <w:tcPr>
            <w:tcW w:w="1225" w:type="dxa"/>
            <w:vMerge/>
            <w:tcBorders>
              <w:left w:val="single" w:sz="4" w:space="0" w:color="auto"/>
              <w:bottom w:val="single" w:sz="4" w:space="0" w:color="auto"/>
              <w:right w:val="single" w:sz="4" w:space="0" w:color="auto"/>
            </w:tcBorders>
            <w:vAlign w:val="center"/>
          </w:tcPr>
          <w:p w14:paraId="4A2B60ED" w14:textId="77777777" w:rsidR="006E6C86" w:rsidRPr="009138A8" w:rsidRDefault="006E6C86" w:rsidP="0033411E">
            <w:pPr>
              <w:pStyle w:val="TableText"/>
              <w:rPr>
                <w:color w:val="000000" w:themeColor="text1"/>
                <w:sz w:val="22"/>
                <w:szCs w:val="22"/>
              </w:rPr>
            </w:pPr>
          </w:p>
        </w:tc>
        <w:tc>
          <w:tcPr>
            <w:tcW w:w="1161" w:type="dxa"/>
            <w:tcBorders>
              <w:top w:val="single" w:sz="4" w:space="0" w:color="auto"/>
              <w:left w:val="single" w:sz="4" w:space="0" w:color="auto"/>
              <w:bottom w:val="single" w:sz="4" w:space="0" w:color="auto"/>
              <w:right w:val="single" w:sz="4" w:space="0" w:color="auto"/>
            </w:tcBorders>
            <w:vAlign w:val="center"/>
          </w:tcPr>
          <w:p w14:paraId="7D3242BB" w14:textId="77777777" w:rsidR="006E6C86" w:rsidRPr="009138A8" w:rsidRDefault="006E6C86" w:rsidP="0033411E">
            <w:pPr>
              <w:pStyle w:val="TableText"/>
              <w:jc w:val="center"/>
              <w:rPr>
                <w:color w:val="000000" w:themeColor="text1"/>
                <w:sz w:val="22"/>
                <w:szCs w:val="22"/>
              </w:rPr>
            </w:pPr>
            <w:r w:rsidRPr="009138A8">
              <w:rPr>
                <w:color w:val="000000" w:themeColor="text1"/>
                <w:sz w:val="22"/>
                <w:szCs w:val="22"/>
              </w:rPr>
              <w:t>Luna 6</w:t>
            </w:r>
          </w:p>
        </w:tc>
        <w:tc>
          <w:tcPr>
            <w:tcW w:w="2292" w:type="dxa"/>
            <w:tcBorders>
              <w:top w:val="single" w:sz="4" w:space="0" w:color="auto"/>
              <w:left w:val="single" w:sz="4" w:space="0" w:color="auto"/>
              <w:bottom w:val="single" w:sz="4" w:space="0" w:color="auto"/>
              <w:right w:val="single" w:sz="4" w:space="0" w:color="auto"/>
            </w:tcBorders>
          </w:tcPr>
          <w:p w14:paraId="0C36E996" w14:textId="77777777" w:rsidR="006E6C86" w:rsidRPr="009138A8" w:rsidRDefault="006E6C86" w:rsidP="0033411E">
            <w:pPr>
              <w:pStyle w:val="TableTextCentered"/>
              <w:rPr>
                <w:color w:val="000000" w:themeColor="text1"/>
                <w:sz w:val="22"/>
                <w:szCs w:val="22"/>
              </w:rPr>
            </w:pPr>
            <w:r w:rsidRPr="009138A8">
              <w:rPr>
                <w:color w:val="000000" w:themeColor="text1"/>
                <w:sz w:val="22"/>
                <w:szCs w:val="22"/>
              </w:rPr>
              <w:t>NC</w:t>
            </w:r>
          </w:p>
        </w:tc>
        <w:tc>
          <w:tcPr>
            <w:tcW w:w="2294" w:type="dxa"/>
            <w:gridSpan w:val="2"/>
            <w:tcBorders>
              <w:top w:val="single" w:sz="4" w:space="0" w:color="auto"/>
              <w:left w:val="single" w:sz="4" w:space="0" w:color="auto"/>
              <w:bottom w:val="single" w:sz="4" w:space="0" w:color="auto"/>
              <w:right w:val="single" w:sz="4" w:space="0" w:color="auto"/>
            </w:tcBorders>
            <w:vAlign w:val="center"/>
          </w:tcPr>
          <w:p w14:paraId="31ABD777" w14:textId="77777777" w:rsidR="006E6C86" w:rsidRPr="009138A8" w:rsidRDefault="006E6C86" w:rsidP="0033411E">
            <w:pPr>
              <w:pStyle w:val="TableTextCentered"/>
              <w:rPr>
                <w:color w:val="000000" w:themeColor="text1"/>
                <w:sz w:val="22"/>
                <w:szCs w:val="22"/>
              </w:rPr>
            </w:pPr>
            <w:r w:rsidRPr="009138A8">
              <w:rPr>
                <w:color w:val="000000" w:themeColor="text1"/>
                <w:sz w:val="22"/>
                <w:szCs w:val="22"/>
              </w:rPr>
              <w:t>16</w:t>
            </w:r>
          </w:p>
        </w:tc>
        <w:tc>
          <w:tcPr>
            <w:tcW w:w="2243" w:type="dxa"/>
            <w:gridSpan w:val="2"/>
            <w:tcBorders>
              <w:top w:val="single" w:sz="4" w:space="0" w:color="auto"/>
              <w:left w:val="single" w:sz="4" w:space="0" w:color="auto"/>
              <w:bottom w:val="single" w:sz="4" w:space="0" w:color="auto"/>
              <w:right w:val="single" w:sz="4" w:space="0" w:color="auto"/>
            </w:tcBorders>
            <w:vAlign w:val="center"/>
          </w:tcPr>
          <w:p w14:paraId="2875BE02" w14:textId="77777777" w:rsidR="006E6C86" w:rsidRPr="009138A8" w:rsidRDefault="006E6C86" w:rsidP="0033411E">
            <w:pPr>
              <w:pStyle w:val="TableTextCentered"/>
              <w:rPr>
                <w:color w:val="000000" w:themeColor="text1"/>
                <w:sz w:val="22"/>
                <w:szCs w:val="22"/>
              </w:rPr>
            </w:pPr>
            <w:r w:rsidRPr="009138A8">
              <w:rPr>
                <w:color w:val="000000" w:themeColor="text1"/>
                <w:sz w:val="22"/>
                <w:szCs w:val="22"/>
              </w:rPr>
              <w:t>16</w:t>
            </w:r>
          </w:p>
        </w:tc>
      </w:tr>
      <w:tr w:rsidR="006E6C86" w:rsidRPr="009138A8" w14:paraId="782FCD4E" w14:textId="77777777">
        <w:trPr>
          <w:cantSplit/>
        </w:trPr>
        <w:tc>
          <w:tcPr>
            <w:tcW w:w="9215" w:type="dxa"/>
            <w:gridSpan w:val="7"/>
            <w:tcBorders>
              <w:top w:val="single" w:sz="4" w:space="0" w:color="auto"/>
              <w:left w:val="single" w:sz="4" w:space="0" w:color="auto"/>
              <w:bottom w:val="single" w:sz="4" w:space="0" w:color="auto"/>
              <w:right w:val="single" w:sz="4" w:space="0" w:color="auto"/>
            </w:tcBorders>
            <w:vAlign w:val="center"/>
          </w:tcPr>
          <w:p w14:paraId="53A4E69C" w14:textId="77777777" w:rsidR="006E6C86" w:rsidRPr="009138A8" w:rsidRDefault="006E6C86" w:rsidP="004E466C">
            <w:pPr>
              <w:pStyle w:val="TableTextCentered"/>
              <w:rPr>
                <w:b/>
                <w:bCs/>
                <w:color w:val="000000" w:themeColor="text1"/>
                <w:sz w:val="22"/>
                <w:szCs w:val="22"/>
              </w:rPr>
            </w:pPr>
            <w:r w:rsidRPr="009138A8">
              <w:rPr>
                <w:b/>
                <w:bCs/>
                <w:color w:val="000000" w:themeColor="text1"/>
                <w:sz w:val="22"/>
                <w:szCs w:val="22"/>
              </w:rPr>
              <w:t xml:space="preserve">ORAL Start: </w:t>
            </w:r>
            <w:r w:rsidR="00B92CCB" w:rsidRPr="009138A8">
              <w:rPr>
                <w:b/>
                <w:bCs/>
                <w:color w:val="000000" w:themeColor="text1"/>
                <w:sz w:val="22"/>
                <w:szCs w:val="22"/>
              </w:rPr>
              <w:t xml:space="preserve">netratați anterior cu </w:t>
            </w:r>
            <w:r w:rsidRPr="009138A8">
              <w:rPr>
                <w:b/>
                <w:bCs/>
                <w:color w:val="000000" w:themeColor="text1"/>
                <w:sz w:val="22"/>
                <w:szCs w:val="22"/>
              </w:rPr>
              <w:t>MTX</w:t>
            </w:r>
          </w:p>
        </w:tc>
      </w:tr>
      <w:tr w:rsidR="006E6C86" w:rsidRPr="009138A8" w14:paraId="33E8ED8F" w14:textId="77777777">
        <w:trPr>
          <w:cantSplit/>
        </w:trPr>
        <w:tc>
          <w:tcPr>
            <w:tcW w:w="1225" w:type="dxa"/>
            <w:tcBorders>
              <w:top w:val="single" w:sz="4" w:space="0" w:color="auto"/>
              <w:left w:val="single" w:sz="4" w:space="0" w:color="auto"/>
              <w:bottom w:val="single" w:sz="4" w:space="0" w:color="auto"/>
              <w:right w:val="single" w:sz="4" w:space="0" w:color="auto"/>
            </w:tcBorders>
            <w:vAlign w:val="center"/>
          </w:tcPr>
          <w:p w14:paraId="5CE412FC" w14:textId="77777777" w:rsidR="006E6C86" w:rsidRPr="009138A8" w:rsidRDefault="006E6C86" w:rsidP="004E466C">
            <w:pPr>
              <w:pStyle w:val="TableTextCentered"/>
              <w:rPr>
                <w:b/>
                <w:bCs/>
                <w:color w:val="000000" w:themeColor="text1"/>
                <w:sz w:val="22"/>
                <w:szCs w:val="22"/>
              </w:rPr>
            </w:pPr>
            <w:r w:rsidRPr="009138A8">
              <w:rPr>
                <w:b/>
                <w:bCs/>
                <w:color w:val="000000" w:themeColor="text1"/>
                <w:sz w:val="22"/>
                <w:szCs w:val="22"/>
              </w:rPr>
              <w:t>Criteriu</w:t>
            </w:r>
            <w:r w:rsidR="00EB460C" w:rsidRPr="009138A8">
              <w:rPr>
                <w:b/>
                <w:bCs/>
                <w:color w:val="000000" w:themeColor="text1"/>
                <w:sz w:val="22"/>
                <w:szCs w:val="22"/>
              </w:rPr>
              <w:t>l</w:t>
            </w:r>
            <w:r w:rsidRPr="009138A8">
              <w:rPr>
                <w:b/>
                <w:bCs/>
                <w:color w:val="000000" w:themeColor="text1"/>
                <w:sz w:val="22"/>
                <w:szCs w:val="22"/>
              </w:rPr>
              <w:t xml:space="preserve"> final</w:t>
            </w:r>
            <w:r w:rsidR="003F651A" w:rsidRPr="009138A8">
              <w:rPr>
                <w:b/>
                <w:bCs/>
                <w:color w:val="000000" w:themeColor="text1"/>
                <w:sz w:val="22"/>
                <w:szCs w:val="22"/>
              </w:rPr>
              <w:t xml:space="preserve"> de evaluare</w:t>
            </w:r>
          </w:p>
        </w:tc>
        <w:tc>
          <w:tcPr>
            <w:tcW w:w="1161" w:type="dxa"/>
            <w:tcBorders>
              <w:top w:val="single" w:sz="4" w:space="0" w:color="auto"/>
              <w:left w:val="single" w:sz="4" w:space="0" w:color="auto"/>
              <w:bottom w:val="single" w:sz="4" w:space="0" w:color="auto"/>
              <w:right w:val="single" w:sz="4" w:space="0" w:color="auto"/>
            </w:tcBorders>
            <w:vAlign w:val="center"/>
          </w:tcPr>
          <w:p w14:paraId="34B92BE2" w14:textId="77777777" w:rsidR="006E6C86" w:rsidRPr="009138A8" w:rsidRDefault="006E6C86" w:rsidP="004E466C">
            <w:pPr>
              <w:pStyle w:val="TableTextCentered"/>
              <w:rPr>
                <w:b/>
                <w:bCs/>
                <w:color w:val="000000" w:themeColor="text1"/>
                <w:sz w:val="22"/>
                <w:szCs w:val="22"/>
              </w:rPr>
            </w:pPr>
            <w:r w:rsidRPr="009138A8">
              <w:rPr>
                <w:b/>
                <w:bCs/>
                <w:color w:val="000000" w:themeColor="text1"/>
                <w:sz w:val="22"/>
                <w:szCs w:val="22"/>
              </w:rPr>
              <w:t>Timp</w:t>
            </w:r>
          </w:p>
        </w:tc>
        <w:tc>
          <w:tcPr>
            <w:tcW w:w="2292" w:type="dxa"/>
            <w:tcBorders>
              <w:top w:val="single" w:sz="4" w:space="0" w:color="auto"/>
              <w:left w:val="single" w:sz="4" w:space="0" w:color="auto"/>
              <w:bottom w:val="single" w:sz="4" w:space="0" w:color="auto"/>
              <w:right w:val="single" w:sz="4" w:space="0" w:color="auto"/>
            </w:tcBorders>
            <w:vAlign w:val="center"/>
          </w:tcPr>
          <w:p w14:paraId="3ED54AE1" w14:textId="77777777" w:rsidR="006E6C86" w:rsidRPr="009138A8" w:rsidRDefault="006E6C86" w:rsidP="004E466C">
            <w:pPr>
              <w:pStyle w:val="TableTextCentered"/>
              <w:rPr>
                <w:b/>
                <w:bCs/>
                <w:color w:val="000000" w:themeColor="text1"/>
                <w:sz w:val="22"/>
                <w:szCs w:val="22"/>
              </w:rPr>
            </w:pPr>
            <w:r w:rsidRPr="009138A8">
              <w:rPr>
                <w:b/>
                <w:bCs/>
                <w:color w:val="000000" w:themeColor="text1"/>
                <w:sz w:val="22"/>
                <w:szCs w:val="22"/>
              </w:rPr>
              <w:t>MTX</w:t>
            </w:r>
          </w:p>
          <w:p w14:paraId="17A6620C" w14:textId="77777777" w:rsidR="006E6C86" w:rsidRPr="009138A8" w:rsidRDefault="006E6C86" w:rsidP="004E466C">
            <w:pPr>
              <w:pStyle w:val="TableTextCentered"/>
              <w:rPr>
                <w:b/>
                <w:bCs/>
                <w:color w:val="000000" w:themeColor="text1"/>
                <w:sz w:val="22"/>
                <w:szCs w:val="22"/>
              </w:rPr>
            </w:pPr>
            <w:r w:rsidRPr="009138A8">
              <w:rPr>
                <w:b/>
                <w:bCs/>
                <w:color w:val="000000" w:themeColor="text1"/>
                <w:sz w:val="22"/>
                <w:szCs w:val="22"/>
              </w:rPr>
              <w:t>N=184</w:t>
            </w:r>
          </w:p>
        </w:tc>
        <w:tc>
          <w:tcPr>
            <w:tcW w:w="2294" w:type="dxa"/>
            <w:gridSpan w:val="2"/>
            <w:tcBorders>
              <w:top w:val="single" w:sz="4" w:space="0" w:color="auto"/>
              <w:left w:val="single" w:sz="4" w:space="0" w:color="auto"/>
              <w:bottom w:val="single" w:sz="4" w:space="0" w:color="auto"/>
              <w:right w:val="single" w:sz="4" w:space="0" w:color="auto"/>
            </w:tcBorders>
            <w:vAlign w:val="center"/>
          </w:tcPr>
          <w:p w14:paraId="650C24B3" w14:textId="77777777" w:rsidR="006E6C86" w:rsidRPr="009138A8" w:rsidRDefault="006E6C86" w:rsidP="004E466C">
            <w:pPr>
              <w:pStyle w:val="TableTextCentered"/>
              <w:rPr>
                <w:b/>
                <w:bCs/>
                <w:color w:val="000000" w:themeColor="text1"/>
                <w:sz w:val="22"/>
                <w:szCs w:val="22"/>
              </w:rPr>
            </w:pPr>
            <w:r w:rsidRPr="009138A8">
              <w:rPr>
                <w:b/>
                <w:bCs/>
                <w:color w:val="000000" w:themeColor="text1"/>
                <w:sz w:val="22"/>
                <w:szCs w:val="22"/>
              </w:rPr>
              <w:t>Tofacitinib 5 mg de două ori pe zi în monoterapie</w:t>
            </w:r>
          </w:p>
          <w:p w14:paraId="1DE8C5AA" w14:textId="77777777" w:rsidR="006E6C86" w:rsidRPr="009138A8" w:rsidRDefault="006E6C86" w:rsidP="004E466C">
            <w:pPr>
              <w:pStyle w:val="TableTextCentered"/>
              <w:rPr>
                <w:b/>
                <w:bCs/>
                <w:color w:val="000000" w:themeColor="text1"/>
                <w:sz w:val="22"/>
                <w:szCs w:val="22"/>
              </w:rPr>
            </w:pPr>
            <w:r w:rsidRPr="009138A8">
              <w:rPr>
                <w:b/>
                <w:bCs/>
                <w:color w:val="000000" w:themeColor="text1"/>
                <w:sz w:val="22"/>
                <w:szCs w:val="22"/>
              </w:rPr>
              <w:t>N=</w:t>
            </w:r>
            <w:r w:rsidR="00DB28B6" w:rsidRPr="009138A8">
              <w:rPr>
                <w:b/>
                <w:bCs/>
                <w:color w:val="000000" w:themeColor="text1"/>
                <w:sz w:val="22"/>
                <w:szCs w:val="22"/>
              </w:rPr>
              <w:t>370</w:t>
            </w:r>
          </w:p>
        </w:tc>
        <w:tc>
          <w:tcPr>
            <w:tcW w:w="2243" w:type="dxa"/>
            <w:gridSpan w:val="2"/>
            <w:tcBorders>
              <w:top w:val="single" w:sz="4" w:space="0" w:color="auto"/>
              <w:left w:val="single" w:sz="4" w:space="0" w:color="auto"/>
              <w:bottom w:val="single" w:sz="4" w:space="0" w:color="auto"/>
              <w:right w:val="single" w:sz="4" w:space="0" w:color="auto"/>
            </w:tcBorders>
            <w:vAlign w:val="center"/>
          </w:tcPr>
          <w:p w14:paraId="05F3CE0C" w14:textId="77777777" w:rsidR="006E6C86" w:rsidRPr="009138A8" w:rsidRDefault="006E6C86" w:rsidP="004E466C">
            <w:pPr>
              <w:pStyle w:val="TableTextCentered"/>
              <w:rPr>
                <w:b/>
                <w:bCs/>
                <w:color w:val="000000" w:themeColor="text1"/>
                <w:sz w:val="22"/>
                <w:szCs w:val="22"/>
              </w:rPr>
            </w:pPr>
            <w:r w:rsidRPr="009138A8">
              <w:rPr>
                <w:b/>
                <w:bCs/>
                <w:color w:val="000000" w:themeColor="text1"/>
                <w:sz w:val="22"/>
                <w:szCs w:val="22"/>
              </w:rPr>
              <w:t>Tofacitinib 10 mg de două ori pe zi în</w:t>
            </w:r>
          </w:p>
          <w:p w14:paraId="75345A2E" w14:textId="77777777" w:rsidR="006E6C86" w:rsidRPr="009138A8" w:rsidRDefault="006E6C86" w:rsidP="004E466C">
            <w:pPr>
              <w:pStyle w:val="TableTextCentered"/>
              <w:rPr>
                <w:b/>
                <w:bCs/>
                <w:color w:val="000000" w:themeColor="text1"/>
                <w:sz w:val="22"/>
                <w:szCs w:val="22"/>
              </w:rPr>
            </w:pPr>
            <w:r w:rsidRPr="009138A8">
              <w:rPr>
                <w:b/>
                <w:bCs/>
                <w:color w:val="000000" w:themeColor="text1"/>
                <w:sz w:val="22"/>
                <w:szCs w:val="22"/>
              </w:rPr>
              <w:t>monoterapie</w:t>
            </w:r>
          </w:p>
          <w:p w14:paraId="74747CE9" w14:textId="77777777" w:rsidR="006E6C86" w:rsidRPr="009138A8" w:rsidRDefault="006E6C86" w:rsidP="004E466C">
            <w:pPr>
              <w:pStyle w:val="TableTextCentered"/>
              <w:rPr>
                <w:b/>
                <w:bCs/>
                <w:color w:val="000000" w:themeColor="text1"/>
                <w:sz w:val="22"/>
                <w:szCs w:val="22"/>
              </w:rPr>
            </w:pPr>
            <w:r w:rsidRPr="009138A8">
              <w:rPr>
                <w:b/>
                <w:bCs/>
                <w:color w:val="000000" w:themeColor="text1"/>
                <w:sz w:val="22"/>
                <w:szCs w:val="22"/>
              </w:rPr>
              <w:t>N=394</w:t>
            </w:r>
          </w:p>
        </w:tc>
      </w:tr>
      <w:tr w:rsidR="006E6C86" w:rsidRPr="009138A8" w14:paraId="5B39A330" w14:textId="77777777">
        <w:trPr>
          <w:cantSplit/>
        </w:trPr>
        <w:tc>
          <w:tcPr>
            <w:tcW w:w="1225" w:type="dxa"/>
            <w:vMerge w:val="restart"/>
            <w:tcBorders>
              <w:top w:val="single" w:sz="4" w:space="0" w:color="auto"/>
              <w:left w:val="single" w:sz="4" w:space="0" w:color="auto"/>
              <w:right w:val="single" w:sz="4" w:space="0" w:color="auto"/>
            </w:tcBorders>
            <w:vAlign w:val="center"/>
          </w:tcPr>
          <w:p w14:paraId="09EE449E" w14:textId="77777777" w:rsidR="006E6C86" w:rsidRPr="009138A8" w:rsidRDefault="006E6C86" w:rsidP="004E466C">
            <w:pPr>
              <w:pStyle w:val="TableText"/>
              <w:rPr>
                <w:color w:val="000000" w:themeColor="text1"/>
                <w:sz w:val="22"/>
                <w:szCs w:val="22"/>
              </w:rPr>
            </w:pPr>
            <w:r w:rsidRPr="009138A8">
              <w:rPr>
                <w:color w:val="000000" w:themeColor="text1"/>
                <w:sz w:val="22"/>
                <w:szCs w:val="22"/>
              </w:rPr>
              <w:t>ACR20</w:t>
            </w:r>
          </w:p>
        </w:tc>
        <w:tc>
          <w:tcPr>
            <w:tcW w:w="1161" w:type="dxa"/>
            <w:tcBorders>
              <w:top w:val="single" w:sz="4" w:space="0" w:color="auto"/>
              <w:left w:val="single" w:sz="4" w:space="0" w:color="auto"/>
              <w:bottom w:val="single" w:sz="4" w:space="0" w:color="auto"/>
              <w:right w:val="single" w:sz="4" w:space="0" w:color="auto"/>
            </w:tcBorders>
            <w:vAlign w:val="center"/>
          </w:tcPr>
          <w:p w14:paraId="14CB27AF" w14:textId="77777777" w:rsidR="006E6C86" w:rsidRPr="009138A8" w:rsidRDefault="006E6C86" w:rsidP="004E466C">
            <w:pPr>
              <w:pStyle w:val="TableText"/>
              <w:jc w:val="center"/>
              <w:rPr>
                <w:color w:val="000000" w:themeColor="text1"/>
                <w:sz w:val="22"/>
                <w:szCs w:val="22"/>
              </w:rPr>
            </w:pPr>
            <w:r w:rsidRPr="009138A8">
              <w:rPr>
                <w:color w:val="000000" w:themeColor="text1"/>
                <w:sz w:val="22"/>
                <w:szCs w:val="22"/>
              </w:rPr>
              <w:t>Luna 3</w:t>
            </w:r>
          </w:p>
        </w:tc>
        <w:tc>
          <w:tcPr>
            <w:tcW w:w="2292" w:type="dxa"/>
            <w:tcBorders>
              <w:top w:val="single" w:sz="4" w:space="0" w:color="auto"/>
              <w:left w:val="single" w:sz="4" w:space="0" w:color="auto"/>
              <w:bottom w:val="single" w:sz="4" w:space="0" w:color="auto"/>
              <w:right w:val="single" w:sz="4" w:space="0" w:color="auto"/>
            </w:tcBorders>
            <w:vAlign w:val="center"/>
          </w:tcPr>
          <w:p w14:paraId="50BE2696" w14:textId="77777777" w:rsidR="006E6C86" w:rsidRPr="009138A8" w:rsidRDefault="006E6C86" w:rsidP="004E466C">
            <w:pPr>
              <w:pStyle w:val="TableText"/>
              <w:jc w:val="center"/>
              <w:rPr>
                <w:color w:val="000000" w:themeColor="text1"/>
                <w:sz w:val="22"/>
                <w:szCs w:val="22"/>
              </w:rPr>
            </w:pPr>
            <w:r w:rsidRPr="009138A8">
              <w:rPr>
                <w:color w:val="000000" w:themeColor="text1"/>
                <w:sz w:val="22"/>
                <w:szCs w:val="22"/>
              </w:rPr>
              <w:t>52</w:t>
            </w:r>
          </w:p>
        </w:tc>
        <w:tc>
          <w:tcPr>
            <w:tcW w:w="2294" w:type="dxa"/>
            <w:gridSpan w:val="2"/>
            <w:tcBorders>
              <w:top w:val="single" w:sz="4" w:space="0" w:color="auto"/>
              <w:left w:val="single" w:sz="4" w:space="0" w:color="auto"/>
              <w:bottom w:val="single" w:sz="4" w:space="0" w:color="auto"/>
              <w:right w:val="single" w:sz="4" w:space="0" w:color="auto"/>
            </w:tcBorders>
            <w:vAlign w:val="center"/>
          </w:tcPr>
          <w:p w14:paraId="29DB234F" w14:textId="77777777" w:rsidR="006E6C86" w:rsidRPr="009138A8" w:rsidRDefault="00DB28B6" w:rsidP="004E466C">
            <w:pPr>
              <w:pStyle w:val="TableText"/>
              <w:jc w:val="center"/>
              <w:rPr>
                <w:color w:val="000000" w:themeColor="text1"/>
                <w:sz w:val="22"/>
                <w:szCs w:val="22"/>
              </w:rPr>
            </w:pPr>
            <w:r w:rsidRPr="009138A8">
              <w:rPr>
                <w:color w:val="000000" w:themeColor="text1"/>
                <w:sz w:val="22"/>
                <w:szCs w:val="22"/>
              </w:rPr>
              <w:t>69</w:t>
            </w:r>
            <w:r w:rsidR="006E6C86" w:rsidRPr="009138A8">
              <w:rPr>
                <w:color w:val="000000" w:themeColor="text1"/>
                <w:sz w:val="22"/>
                <w:szCs w:val="22"/>
              </w:rPr>
              <w:t>***</w:t>
            </w:r>
          </w:p>
        </w:tc>
        <w:tc>
          <w:tcPr>
            <w:tcW w:w="2243" w:type="dxa"/>
            <w:gridSpan w:val="2"/>
            <w:tcBorders>
              <w:top w:val="single" w:sz="4" w:space="0" w:color="auto"/>
              <w:left w:val="single" w:sz="4" w:space="0" w:color="auto"/>
              <w:bottom w:val="single" w:sz="4" w:space="0" w:color="auto"/>
              <w:right w:val="single" w:sz="4" w:space="0" w:color="auto"/>
            </w:tcBorders>
            <w:vAlign w:val="center"/>
          </w:tcPr>
          <w:p w14:paraId="56E646DE" w14:textId="77777777" w:rsidR="006E6C86" w:rsidRPr="009138A8" w:rsidRDefault="00DB28B6" w:rsidP="004E466C">
            <w:pPr>
              <w:pStyle w:val="TableText"/>
              <w:jc w:val="center"/>
              <w:rPr>
                <w:color w:val="000000" w:themeColor="text1"/>
                <w:sz w:val="22"/>
                <w:szCs w:val="22"/>
              </w:rPr>
            </w:pPr>
            <w:r w:rsidRPr="009138A8">
              <w:rPr>
                <w:color w:val="000000" w:themeColor="text1"/>
                <w:sz w:val="22"/>
                <w:szCs w:val="22"/>
              </w:rPr>
              <w:t>77</w:t>
            </w:r>
            <w:r w:rsidR="006E6C86" w:rsidRPr="009138A8">
              <w:rPr>
                <w:color w:val="000000" w:themeColor="text1"/>
                <w:sz w:val="22"/>
                <w:szCs w:val="22"/>
              </w:rPr>
              <w:t>***</w:t>
            </w:r>
          </w:p>
        </w:tc>
      </w:tr>
      <w:tr w:rsidR="006E6C86" w:rsidRPr="009138A8" w14:paraId="1D17BF41" w14:textId="77777777">
        <w:trPr>
          <w:cantSplit/>
        </w:trPr>
        <w:tc>
          <w:tcPr>
            <w:tcW w:w="1225" w:type="dxa"/>
            <w:vMerge/>
            <w:tcBorders>
              <w:left w:val="single" w:sz="4" w:space="0" w:color="auto"/>
              <w:right w:val="single" w:sz="4" w:space="0" w:color="auto"/>
            </w:tcBorders>
            <w:vAlign w:val="center"/>
          </w:tcPr>
          <w:p w14:paraId="4D3661E5" w14:textId="77777777" w:rsidR="006E6C86" w:rsidRPr="009138A8" w:rsidRDefault="006E6C86" w:rsidP="004E466C">
            <w:pPr>
              <w:pStyle w:val="TableText"/>
              <w:rPr>
                <w:color w:val="000000" w:themeColor="text1"/>
                <w:sz w:val="22"/>
                <w:szCs w:val="22"/>
              </w:rPr>
            </w:pPr>
          </w:p>
        </w:tc>
        <w:tc>
          <w:tcPr>
            <w:tcW w:w="1161" w:type="dxa"/>
            <w:tcBorders>
              <w:top w:val="single" w:sz="4" w:space="0" w:color="auto"/>
              <w:left w:val="single" w:sz="4" w:space="0" w:color="auto"/>
              <w:bottom w:val="single" w:sz="4" w:space="0" w:color="auto"/>
              <w:right w:val="single" w:sz="4" w:space="0" w:color="auto"/>
            </w:tcBorders>
            <w:vAlign w:val="center"/>
          </w:tcPr>
          <w:p w14:paraId="3A5678E4" w14:textId="77777777" w:rsidR="006E6C86" w:rsidRPr="009138A8" w:rsidRDefault="006E6C86" w:rsidP="004E466C">
            <w:pPr>
              <w:pStyle w:val="TableText"/>
              <w:jc w:val="center"/>
              <w:rPr>
                <w:color w:val="000000" w:themeColor="text1"/>
                <w:sz w:val="22"/>
                <w:szCs w:val="22"/>
              </w:rPr>
            </w:pPr>
            <w:r w:rsidRPr="009138A8">
              <w:rPr>
                <w:color w:val="000000" w:themeColor="text1"/>
                <w:sz w:val="22"/>
                <w:szCs w:val="22"/>
              </w:rPr>
              <w:t>Luna 6</w:t>
            </w:r>
          </w:p>
        </w:tc>
        <w:tc>
          <w:tcPr>
            <w:tcW w:w="2292" w:type="dxa"/>
            <w:tcBorders>
              <w:top w:val="single" w:sz="4" w:space="0" w:color="auto"/>
              <w:left w:val="single" w:sz="4" w:space="0" w:color="auto"/>
              <w:bottom w:val="single" w:sz="4" w:space="0" w:color="auto"/>
              <w:right w:val="single" w:sz="4" w:space="0" w:color="auto"/>
            </w:tcBorders>
            <w:vAlign w:val="center"/>
          </w:tcPr>
          <w:p w14:paraId="22688F7B" w14:textId="77777777" w:rsidR="006E6C86" w:rsidRPr="009138A8" w:rsidRDefault="006E6C86" w:rsidP="004E466C">
            <w:pPr>
              <w:pStyle w:val="TableText"/>
              <w:jc w:val="center"/>
              <w:rPr>
                <w:color w:val="000000" w:themeColor="text1"/>
                <w:sz w:val="22"/>
                <w:szCs w:val="22"/>
              </w:rPr>
            </w:pPr>
            <w:r w:rsidRPr="009138A8">
              <w:rPr>
                <w:color w:val="000000" w:themeColor="text1"/>
                <w:sz w:val="22"/>
                <w:szCs w:val="22"/>
              </w:rPr>
              <w:t>51</w:t>
            </w:r>
          </w:p>
        </w:tc>
        <w:tc>
          <w:tcPr>
            <w:tcW w:w="2294" w:type="dxa"/>
            <w:gridSpan w:val="2"/>
            <w:tcBorders>
              <w:top w:val="single" w:sz="4" w:space="0" w:color="auto"/>
              <w:left w:val="single" w:sz="4" w:space="0" w:color="auto"/>
              <w:bottom w:val="single" w:sz="4" w:space="0" w:color="auto"/>
              <w:right w:val="single" w:sz="4" w:space="0" w:color="auto"/>
            </w:tcBorders>
            <w:vAlign w:val="center"/>
          </w:tcPr>
          <w:p w14:paraId="2055348E" w14:textId="77777777" w:rsidR="006E6C86" w:rsidRPr="009138A8" w:rsidRDefault="006E6C86" w:rsidP="004E466C">
            <w:pPr>
              <w:pStyle w:val="TableText"/>
              <w:jc w:val="center"/>
              <w:rPr>
                <w:color w:val="000000" w:themeColor="text1"/>
                <w:sz w:val="22"/>
                <w:szCs w:val="22"/>
              </w:rPr>
            </w:pPr>
            <w:r w:rsidRPr="009138A8">
              <w:rPr>
                <w:color w:val="000000" w:themeColor="text1"/>
                <w:sz w:val="22"/>
                <w:szCs w:val="22"/>
              </w:rPr>
              <w:t>71***</w:t>
            </w:r>
          </w:p>
        </w:tc>
        <w:tc>
          <w:tcPr>
            <w:tcW w:w="2243" w:type="dxa"/>
            <w:gridSpan w:val="2"/>
            <w:tcBorders>
              <w:top w:val="single" w:sz="4" w:space="0" w:color="auto"/>
              <w:left w:val="single" w:sz="4" w:space="0" w:color="auto"/>
              <w:bottom w:val="single" w:sz="4" w:space="0" w:color="auto"/>
              <w:right w:val="single" w:sz="4" w:space="0" w:color="auto"/>
            </w:tcBorders>
            <w:vAlign w:val="center"/>
          </w:tcPr>
          <w:p w14:paraId="7FCE0160" w14:textId="77777777" w:rsidR="006E6C86" w:rsidRPr="009138A8" w:rsidRDefault="00DB28B6" w:rsidP="004E466C">
            <w:pPr>
              <w:pStyle w:val="TableText"/>
              <w:jc w:val="center"/>
              <w:rPr>
                <w:color w:val="000000" w:themeColor="text1"/>
                <w:sz w:val="22"/>
                <w:szCs w:val="22"/>
              </w:rPr>
            </w:pPr>
            <w:r w:rsidRPr="009138A8">
              <w:rPr>
                <w:color w:val="000000" w:themeColor="text1"/>
                <w:sz w:val="22"/>
                <w:szCs w:val="22"/>
              </w:rPr>
              <w:t>75</w:t>
            </w:r>
            <w:r w:rsidR="006E6C86" w:rsidRPr="009138A8">
              <w:rPr>
                <w:color w:val="000000" w:themeColor="text1"/>
                <w:sz w:val="22"/>
                <w:szCs w:val="22"/>
              </w:rPr>
              <w:t>***</w:t>
            </w:r>
          </w:p>
        </w:tc>
      </w:tr>
      <w:tr w:rsidR="006E6C86" w:rsidRPr="009138A8" w14:paraId="3FB4C880" w14:textId="77777777">
        <w:trPr>
          <w:cantSplit/>
        </w:trPr>
        <w:tc>
          <w:tcPr>
            <w:tcW w:w="1225" w:type="dxa"/>
            <w:vMerge/>
            <w:tcBorders>
              <w:left w:val="single" w:sz="4" w:space="0" w:color="auto"/>
              <w:right w:val="single" w:sz="4" w:space="0" w:color="auto"/>
            </w:tcBorders>
            <w:vAlign w:val="center"/>
          </w:tcPr>
          <w:p w14:paraId="3310F25C" w14:textId="77777777" w:rsidR="006E6C86" w:rsidRPr="009138A8" w:rsidRDefault="006E6C86" w:rsidP="004E466C">
            <w:pPr>
              <w:pStyle w:val="TableText"/>
              <w:rPr>
                <w:color w:val="000000" w:themeColor="text1"/>
                <w:sz w:val="22"/>
                <w:szCs w:val="22"/>
              </w:rPr>
            </w:pPr>
          </w:p>
        </w:tc>
        <w:tc>
          <w:tcPr>
            <w:tcW w:w="1161" w:type="dxa"/>
            <w:tcBorders>
              <w:top w:val="single" w:sz="4" w:space="0" w:color="auto"/>
              <w:left w:val="single" w:sz="4" w:space="0" w:color="auto"/>
              <w:bottom w:val="single" w:sz="4" w:space="0" w:color="auto"/>
              <w:right w:val="single" w:sz="4" w:space="0" w:color="auto"/>
            </w:tcBorders>
            <w:vAlign w:val="center"/>
          </w:tcPr>
          <w:p w14:paraId="2C2E93C8" w14:textId="77777777" w:rsidR="006E6C86" w:rsidRPr="009138A8" w:rsidRDefault="006E6C86" w:rsidP="004E466C">
            <w:pPr>
              <w:pStyle w:val="TableText"/>
              <w:jc w:val="center"/>
              <w:rPr>
                <w:color w:val="000000" w:themeColor="text1"/>
                <w:sz w:val="22"/>
                <w:szCs w:val="22"/>
              </w:rPr>
            </w:pPr>
            <w:r w:rsidRPr="009138A8">
              <w:rPr>
                <w:color w:val="000000" w:themeColor="text1"/>
                <w:sz w:val="22"/>
                <w:szCs w:val="22"/>
              </w:rPr>
              <w:t>Luna 12</w:t>
            </w:r>
          </w:p>
        </w:tc>
        <w:tc>
          <w:tcPr>
            <w:tcW w:w="2292" w:type="dxa"/>
            <w:tcBorders>
              <w:top w:val="single" w:sz="4" w:space="0" w:color="auto"/>
              <w:left w:val="single" w:sz="4" w:space="0" w:color="auto"/>
              <w:bottom w:val="single" w:sz="4" w:space="0" w:color="auto"/>
              <w:right w:val="single" w:sz="4" w:space="0" w:color="auto"/>
            </w:tcBorders>
            <w:vAlign w:val="center"/>
          </w:tcPr>
          <w:p w14:paraId="11E829C3" w14:textId="77777777" w:rsidR="006E6C86" w:rsidRPr="009138A8" w:rsidRDefault="006E6C86" w:rsidP="004E466C">
            <w:pPr>
              <w:pStyle w:val="TableText"/>
              <w:jc w:val="center"/>
              <w:rPr>
                <w:color w:val="000000" w:themeColor="text1"/>
                <w:sz w:val="22"/>
                <w:szCs w:val="22"/>
              </w:rPr>
            </w:pPr>
            <w:r w:rsidRPr="009138A8">
              <w:rPr>
                <w:color w:val="000000" w:themeColor="text1"/>
                <w:sz w:val="22"/>
                <w:szCs w:val="22"/>
              </w:rPr>
              <w:t>51</w:t>
            </w:r>
          </w:p>
        </w:tc>
        <w:tc>
          <w:tcPr>
            <w:tcW w:w="2294" w:type="dxa"/>
            <w:gridSpan w:val="2"/>
            <w:tcBorders>
              <w:top w:val="single" w:sz="4" w:space="0" w:color="auto"/>
              <w:left w:val="single" w:sz="4" w:space="0" w:color="auto"/>
              <w:bottom w:val="single" w:sz="4" w:space="0" w:color="auto"/>
              <w:right w:val="single" w:sz="4" w:space="0" w:color="auto"/>
            </w:tcBorders>
            <w:vAlign w:val="center"/>
          </w:tcPr>
          <w:p w14:paraId="1296E9F8" w14:textId="77777777" w:rsidR="006E6C86" w:rsidRPr="009138A8" w:rsidRDefault="00DB28B6" w:rsidP="004E466C">
            <w:pPr>
              <w:pStyle w:val="TableText"/>
              <w:jc w:val="center"/>
              <w:rPr>
                <w:color w:val="000000" w:themeColor="text1"/>
                <w:sz w:val="22"/>
                <w:szCs w:val="22"/>
              </w:rPr>
            </w:pPr>
            <w:r w:rsidRPr="009138A8">
              <w:rPr>
                <w:color w:val="000000" w:themeColor="text1"/>
                <w:sz w:val="22"/>
                <w:szCs w:val="22"/>
              </w:rPr>
              <w:t>67</w:t>
            </w:r>
            <w:r w:rsidR="006E6C86" w:rsidRPr="009138A8">
              <w:rPr>
                <w:color w:val="000000" w:themeColor="text1"/>
                <w:sz w:val="22"/>
                <w:szCs w:val="22"/>
              </w:rPr>
              <w:t>**</w:t>
            </w:r>
          </w:p>
        </w:tc>
        <w:tc>
          <w:tcPr>
            <w:tcW w:w="2243" w:type="dxa"/>
            <w:gridSpan w:val="2"/>
            <w:tcBorders>
              <w:top w:val="single" w:sz="4" w:space="0" w:color="auto"/>
              <w:left w:val="single" w:sz="4" w:space="0" w:color="auto"/>
              <w:bottom w:val="single" w:sz="4" w:space="0" w:color="auto"/>
              <w:right w:val="single" w:sz="4" w:space="0" w:color="auto"/>
            </w:tcBorders>
            <w:vAlign w:val="center"/>
          </w:tcPr>
          <w:p w14:paraId="429A978D" w14:textId="77777777" w:rsidR="006E6C86" w:rsidRPr="009138A8" w:rsidRDefault="00DB28B6" w:rsidP="004E466C">
            <w:pPr>
              <w:pStyle w:val="TableText"/>
              <w:jc w:val="center"/>
              <w:rPr>
                <w:color w:val="000000" w:themeColor="text1"/>
                <w:sz w:val="22"/>
                <w:szCs w:val="22"/>
              </w:rPr>
            </w:pPr>
            <w:r w:rsidRPr="009138A8">
              <w:rPr>
                <w:color w:val="000000" w:themeColor="text1"/>
                <w:sz w:val="22"/>
                <w:szCs w:val="22"/>
              </w:rPr>
              <w:t>71</w:t>
            </w:r>
            <w:r w:rsidR="006E6C86" w:rsidRPr="009138A8">
              <w:rPr>
                <w:color w:val="000000" w:themeColor="text1"/>
                <w:sz w:val="22"/>
                <w:szCs w:val="22"/>
              </w:rPr>
              <w:t>***</w:t>
            </w:r>
          </w:p>
        </w:tc>
      </w:tr>
      <w:tr w:rsidR="006E6C86" w:rsidRPr="009138A8" w14:paraId="31537DE5" w14:textId="77777777">
        <w:trPr>
          <w:cantSplit/>
        </w:trPr>
        <w:tc>
          <w:tcPr>
            <w:tcW w:w="1225" w:type="dxa"/>
            <w:vMerge/>
            <w:tcBorders>
              <w:left w:val="single" w:sz="4" w:space="0" w:color="auto"/>
              <w:bottom w:val="single" w:sz="4" w:space="0" w:color="auto"/>
              <w:right w:val="single" w:sz="4" w:space="0" w:color="auto"/>
            </w:tcBorders>
            <w:vAlign w:val="center"/>
          </w:tcPr>
          <w:p w14:paraId="157CACE5" w14:textId="77777777" w:rsidR="006E6C86" w:rsidRPr="009138A8" w:rsidRDefault="006E6C86" w:rsidP="004E466C">
            <w:pPr>
              <w:pStyle w:val="TableText"/>
              <w:rPr>
                <w:color w:val="000000" w:themeColor="text1"/>
                <w:sz w:val="22"/>
                <w:szCs w:val="22"/>
              </w:rPr>
            </w:pPr>
          </w:p>
        </w:tc>
        <w:tc>
          <w:tcPr>
            <w:tcW w:w="1161" w:type="dxa"/>
            <w:tcBorders>
              <w:top w:val="single" w:sz="4" w:space="0" w:color="auto"/>
              <w:left w:val="single" w:sz="4" w:space="0" w:color="auto"/>
              <w:bottom w:val="single" w:sz="4" w:space="0" w:color="auto"/>
              <w:right w:val="single" w:sz="4" w:space="0" w:color="auto"/>
            </w:tcBorders>
            <w:vAlign w:val="center"/>
          </w:tcPr>
          <w:p w14:paraId="6B019139" w14:textId="77777777" w:rsidR="006E6C86" w:rsidRPr="009138A8" w:rsidRDefault="006E6C86" w:rsidP="004E466C">
            <w:pPr>
              <w:pStyle w:val="TableText"/>
              <w:jc w:val="center"/>
              <w:rPr>
                <w:color w:val="000000" w:themeColor="text1"/>
                <w:sz w:val="22"/>
                <w:szCs w:val="22"/>
              </w:rPr>
            </w:pPr>
            <w:r w:rsidRPr="009138A8">
              <w:rPr>
                <w:color w:val="000000" w:themeColor="text1"/>
                <w:sz w:val="22"/>
                <w:szCs w:val="22"/>
              </w:rPr>
              <w:t>Luna 24</w:t>
            </w:r>
          </w:p>
        </w:tc>
        <w:tc>
          <w:tcPr>
            <w:tcW w:w="2292" w:type="dxa"/>
            <w:tcBorders>
              <w:top w:val="single" w:sz="4" w:space="0" w:color="auto"/>
              <w:left w:val="single" w:sz="4" w:space="0" w:color="auto"/>
              <w:bottom w:val="single" w:sz="4" w:space="0" w:color="auto"/>
              <w:right w:val="single" w:sz="4" w:space="0" w:color="auto"/>
            </w:tcBorders>
            <w:vAlign w:val="center"/>
          </w:tcPr>
          <w:p w14:paraId="362D3536" w14:textId="77777777" w:rsidR="006E6C86" w:rsidRPr="009138A8" w:rsidRDefault="006E6C86" w:rsidP="004E466C">
            <w:pPr>
              <w:pStyle w:val="TableText"/>
              <w:jc w:val="center"/>
              <w:rPr>
                <w:color w:val="000000" w:themeColor="text1"/>
                <w:sz w:val="22"/>
                <w:szCs w:val="22"/>
              </w:rPr>
            </w:pPr>
            <w:r w:rsidRPr="009138A8">
              <w:rPr>
                <w:color w:val="000000" w:themeColor="text1"/>
                <w:sz w:val="22"/>
                <w:szCs w:val="22"/>
              </w:rPr>
              <w:t>42</w:t>
            </w:r>
          </w:p>
        </w:tc>
        <w:tc>
          <w:tcPr>
            <w:tcW w:w="2294" w:type="dxa"/>
            <w:gridSpan w:val="2"/>
            <w:tcBorders>
              <w:top w:val="single" w:sz="4" w:space="0" w:color="auto"/>
              <w:left w:val="single" w:sz="4" w:space="0" w:color="auto"/>
              <w:bottom w:val="single" w:sz="4" w:space="0" w:color="auto"/>
              <w:right w:val="single" w:sz="4" w:space="0" w:color="auto"/>
            </w:tcBorders>
            <w:vAlign w:val="center"/>
          </w:tcPr>
          <w:p w14:paraId="7F5F3C0B" w14:textId="77777777" w:rsidR="006E6C86" w:rsidRPr="009138A8" w:rsidRDefault="00DB28B6" w:rsidP="004E466C">
            <w:pPr>
              <w:pStyle w:val="TableText"/>
              <w:jc w:val="center"/>
              <w:rPr>
                <w:color w:val="000000" w:themeColor="text1"/>
                <w:sz w:val="22"/>
                <w:szCs w:val="22"/>
              </w:rPr>
            </w:pPr>
            <w:r w:rsidRPr="009138A8">
              <w:rPr>
                <w:color w:val="000000" w:themeColor="text1"/>
                <w:sz w:val="22"/>
                <w:szCs w:val="22"/>
              </w:rPr>
              <w:t>63</w:t>
            </w:r>
            <w:r w:rsidR="006E6C86" w:rsidRPr="009138A8">
              <w:rPr>
                <w:color w:val="000000" w:themeColor="text1"/>
                <w:sz w:val="22"/>
                <w:szCs w:val="22"/>
              </w:rPr>
              <w:t>***</w:t>
            </w:r>
          </w:p>
        </w:tc>
        <w:tc>
          <w:tcPr>
            <w:tcW w:w="2243" w:type="dxa"/>
            <w:gridSpan w:val="2"/>
            <w:tcBorders>
              <w:top w:val="single" w:sz="4" w:space="0" w:color="auto"/>
              <w:left w:val="single" w:sz="4" w:space="0" w:color="auto"/>
              <w:bottom w:val="single" w:sz="4" w:space="0" w:color="auto"/>
              <w:right w:val="single" w:sz="4" w:space="0" w:color="auto"/>
            </w:tcBorders>
            <w:vAlign w:val="center"/>
          </w:tcPr>
          <w:p w14:paraId="038F73A0" w14:textId="77777777" w:rsidR="006E6C86" w:rsidRPr="009138A8" w:rsidRDefault="006E6C86" w:rsidP="004E466C">
            <w:pPr>
              <w:pStyle w:val="TableText"/>
              <w:jc w:val="center"/>
              <w:rPr>
                <w:color w:val="000000" w:themeColor="text1"/>
                <w:sz w:val="22"/>
                <w:szCs w:val="22"/>
              </w:rPr>
            </w:pPr>
            <w:r w:rsidRPr="009138A8">
              <w:rPr>
                <w:color w:val="000000" w:themeColor="text1"/>
                <w:sz w:val="22"/>
                <w:szCs w:val="22"/>
              </w:rPr>
              <w:t>64***</w:t>
            </w:r>
          </w:p>
        </w:tc>
      </w:tr>
      <w:tr w:rsidR="006E6C86" w:rsidRPr="009138A8" w14:paraId="3911EEB7" w14:textId="77777777">
        <w:trPr>
          <w:cantSplit/>
        </w:trPr>
        <w:tc>
          <w:tcPr>
            <w:tcW w:w="1225" w:type="dxa"/>
            <w:vMerge w:val="restart"/>
            <w:tcBorders>
              <w:top w:val="single" w:sz="4" w:space="0" w:color="auto"/>
              <w:left w:val="single" w:sz="4" w:space="0" w:color="auto"/>
              <w:right w:val="single" w:sz="4" w:space="0" w:color="auto"/>
            </w:tcBorders>
            <w:vAlign w:val="center"/>
          </w:tcPr>
          <w:p w14:paraId="6B117994" w14:textId="77777777" w:rsidR="006E6C86" w:rsidRPr="009138A8" w:rsidRDefault="006E6C86" w:rsidP="004E466C">
            <w:pPr>
              <w:pStyle w:val="TableText"/>
              <w:rPr>
                <w:color w:val="000000" w:themeColor="text1"/>
                <w:sz w:val="22"/>
                <w:szCs w:val="22"/>
              </w:rPr>
            </w:pPr>
            <w:r w:rsidRPr="009138A8">
              <w:rPr>
                <w:color w:val="000000" w:themeColor="text1"/>
                <w:sz w:val="22"/>
                <w:szCs w:val="22"/>
              </w:rPr>
              <w:t>ACR50</w:t>
            </w:r>
          </w:p>
        </w:tc>
        <w:tc>
          <w:tcPr>
            <w:tcW w:w="1161" w:type="dxa"/>
            <w:tcBorders>
              <w:top w:val="single" w:sz="4" w:space="0" w:color="auto"/>
              <w:left w:val="single" w:sz="4" w:space="0" w:color="auto"/>
              <w:bottom w:val="single" w:sz="4" w:space="0" w:color="auto"/>
              <w:right w:val="single" w:sz="4" w:space="0" w:color="auto"/>
            </w:tcBorders>
            <w:vAlign w:val="center"/>
          </w:tcPr>
          <w:p w14:paraId="1872163C" w14:textId="77777777" w:rsidR="006E6C86" w:rsidRPr="009138A8" w:rsidRDefault="006E6C86" w:rsidP="004E466C">
            <w:pPr>
              <w:pStyle w:val="TableText"/>
              <w:jc w:val="center"/>
              <w:rPr>
                <w:color w:val="000000" w:themeColor="text1"/>
                <w:sz w:val="22"/>
                <w:szCs w:val="22"/>
              </w:rPr>
            </w:pPr>
            <w:r w:rsidRPr="009138A8">
              <w:rPr>
                <w:color w:val="000000" w:themeColor="text1"/>
                <w:sz w:val="22"/>
                <w:szCs w:val="22"/>
              </w:rPr>
              <w:t>Luna 3</w:t>
            </w:r>
          </w:p>
        </w:tc>
        <w:tc>
          <w:tcPr>
            <w:tcW w:w="2292" w:type="dxa"/>
            <w:tcBorders>
              <w:top w:val="single" w:sz="4" w:space="0" w:color="auto"/>
              <w:left w:val="single" w:sz="4" w:space="0" w:color="auto"/>
              <w:bottom w:val="single" w:sz="4" w:space="0" w:color="auto"/>
              <w:right w:val="single" w:sz="4" w:space="0" w:color="auto"/>
            </w:tcBorders>
            <w:vAlign w:val="center"/>
          </w:tcPr>
          <w:p w14:paraId="6BCBABD3" w14:textId="77777777" w:rsidR="006E6C86" w:rsidRPr="009138A8" w:rsidRDefault="006E6C86" w:rsidP="004E466C">
            <w:pPr>
              <w:pStyle w:val="TableText"/>
              <w:jc w:val="center"/>
              <w:rPr>
                <w:color w:val="000000" w:themeColor="text1"/>
                <w:sz w:val="22"/>
                <w:szCs w:val="22"/>
              </w:rPr>
            </w:pPr>
            <w:r w:rsidRPr="009138A8">
              <w:rPr>
                <w:color w:val="000000" w:themeColor="text1"/>
                <w:sz w:val="22"/>
                <w:szCs w:val="22"/>
              </w:rPr>
              <w:t>20</w:t>
            </w:r>
          </w:p>
        </w:tc>
        <w:tc>
          <w:tcPr>
            <w:tcW w:w="2294" w:type="dxa"/>
            <w:gridSpan w:val="2"/>
            <w:tcBorders>
              <w:top w:val="single" w:sz="4" w:space="0" w:color="auto"/>
              <w:left w:val="single" w:sz="4" w:space="0" w:color="auto"/>
              <w:bottom w:val="single" w:sz="4" w:space="0" w:color="auto"/>
              <w:right w:val="single" w:sz="4" w:space="0" w:color="auto"/>
            </w:tcBorders>
            <w:vAlign w:val="center"/>
          </w:tcPr>
          <w:p w14:paraId="7F8BA80C" w14:textId="77777777" w:rsidR="006E6C86" w:rsidRPr="009138A8" w:rsidRDefault="006E6C86" w:rsidP="004E466C">
            <w:pPr>
              <w:pStyle w:val="TableText"/>
              <w:jc w:val="center"/>
              <w:rPr>
                <w:color w:val="000000" w:themeColor="text1"/>
                <w:sz w:val="22"/>
                <w:szCs w:val="22"/>
              </w:rPr>
            </w:pPr>
            <w:r w:rsidRPr="009138A8">
              <w:rPr>
                <w:color w:val="000000" w:themeColor="text1"/>
                <w:sz w:val="22"/>
                <w:szCs w:val="22"/>
              </w:rPr>
              <w:t>40***</w:t>
            </w:r>
          </w:p>
        </w:tc>
        <w:tc>
          <w:tcPr>
            <w:tcW w:w="2243" w:type="dxa"/>
            <w:gridSpan w:val="2"/>
            <w:tcBorders>
              <w:top w:val="single" w:sz="4" w:space="0" w:color="auto"/>
              <w:left w:val="single" w:sz="4" w:space="0" w:color="auto"/>
              <w:bottom w:val="single" w:sz="4" w:space="0" w:color="auto"/>
              <w:right w:val="single" w:sz="4" w:space="0" w:color="auto"/>
            </w:tcBorders>
            <w:vAlign w:val="center"/>
          </w:tcPr>
          <w:p w14:paraId="2BBAD1DE" w14:textId="77777777" w:rsidR="006E6C86" w:rsidRPr="009138A8" w:rsidRDefault="00DB28B6" w:rsidP="004E466C">
            <w:pPr>
              <w:pStyle w:val="TableText"/>
              <w:jc w:val="center"/>
              <w:rPr>
                <w:color w:val="000000" w:themeColor="text1"/>
                <w:sz w:val="22"/>
                <w:szCs w:val="22"/>
              </w:rPr>
            </w:pPr>
            <w:r w:rsidRPr="009138A8">
              <w:rPr>
                <w:color w:val="000000" w:themeColor="text1"/>
                <w:sz w:val="22"/>
                <w:szCs w:val="22"/>
              </w:rPr>
              <w:t>49</w:t>
            </w:r>
            <w:r w:rsidR="006E6C86" w:rsidRPr="009138A8">
              <w:rPr>
                <w:color w:val="000000" w:themeColor="text1"/>
                <w:sz w:val="22"/>
                <w:szCs w:val="22"/>
              </w:rPr>
              <w:t>***</w:t>
            </w:r>
          </w:p>
        </w:tc>
      </w:tr>
      <w:tr w:rsidR="006E6C86" w:rsidRPr="009138A8" w14:paraId="6008CC6B" w14:textId="77777777">
        <w:trPr>
          <w:cantSplit/>
        </w:trPr>
        <w:tc>
          <w:tcPr>
            <w:tcW w:w="1225" w:type="dxa"/>
            <w:vMerge/>
            <w:tcBorders>
              <w:left w:val="single" w:sz="4" w:space="0" w:color="auto"/>
              <w:right w:val="single" w:sz="4" w:space="0" w:color="auto"/>
            </w:tcBorders>
            <w:vAlign w:val="center"/>
          </w:tcPr>
          <w:p w14:paraId="7FFFBDBD" w14:textId="77777777" w:rsidR="006E6C86" w:rsidRPr="009138A8" w:rsidRDefault="006E6C86" w:rsidP="004E466C">
            <w:pPr>
              <w:pStyle w:val="TableText"/>
              <w:rPr>
                <w:color w:val="000000" w:themeColor="text1"/>
                <w:sz w:val="22"/>
                <w:szCs w:val="22"/>
              </w:rPr>
            </w:pPr>
          </w:p>
        </w:tc>
        <w:tc>
          <w:tcPr>
            <w:tcW w:w="1161" w:type="dxa"/>
            <w:tcBorders>
              <w:top w:val="single" w:sz="4" w:space="0" w:color="auto"/>
              <w:left w:val="single" w:sz="4" w:space="0" w:color="auto"/>
              <w:bottom w:val="single" w:sz="4" w:space="0" w:color="auto"/>
              <w:right w:val="single" w:sz="4" w:space="0" w:color="auto"/>
            </w:tcBorders>
            <w:vAlign w:val="center"/>
          </w:tcPr>
          <w:p w14:paraId="111F0502" w14:textId="77777777" w:rsidR="006E6C86" w:rsidRPr="009138A8" w:rsidRDefault="006E6C86" w:rsidP="004E466C">
            <w:pPr>
              <w:pStyle w:val="TableText"/>
              <w:jc w:val="center"/>
              <w:rPr>
                <w:color w:val="000000" w:themeColor="text1"/>
                <w:sz w:val="22"/>
                <w:szCs w:val="22"/>
              </w:rPr>
            </w:pPr>
            <w:r w:rsidRPr="009138A8">
              <w:rPr>
                <w:color w:val="000000" w:themeColor="text1"/>
                <w:sz w:val="22"/>
                <w:szCs w:val="22"/>
              </w:rPr>
              <w:t>Luna 6</w:t>
            </w:r>
          </w:p>
        </w:tc>
        <w:tc>
          <w:tcPr>
            <w:tcW w:w="2292" w:type="dxa"/>
            <w:tcBorders>
              <w:top w:val="single" w:sz="4" w:space="0" w:color="auto"/>
              <w:left w:val="single" w:sz="4" w:space="0" w:color="auto"/>
              <w:bottom w:val="single" w:sz="4" w:space="0" w:color="auto"/>
              <w:right w:val="single" w:sz="4" w:space="0" w:color="auto"/>
            </w:tcBorders>
            <w:vAlign w:val="center"/>
          </w:tcPr>
          <w:p w14:paraId="6E0FCF40" w14:textId="77777777" w:rsidR="006E6C86" w:rsidRPr="009138A8" w:rsidRDefault="006E6C86" w:rsidP="004E466C">
            <w:pPr>
              <w:pStyle w:val="TableText"/>
              <w:jc w:val="center"/>
              <w:rPr>
                <w:color w:val="000000" w:themeColor="text1"/>
                <w:sz w:val="22"/>
                <w:szCs w:val="22"/>
              </w:rPr>
            </w:pPr>
            <w:r w:rsidRPr="009138A8">
              <w:rPr>
                <w:color w:val="000000" w:themeColor="text1"/>
                <w:sz w:val="22"/>
                <w:szCs w:val="22"/>
              </w:rPr>
              <w:t>27</w:t>
            </w:r>
          </w:p>
        </w:tc>
        <w:tc>
          <w:tcPr>
            <w:tcW w:w="2294" w:type="dxa"/>
            <w:gridSpan w:val="2"/>
            <w:tcBorders>
              <w:top w:val="single" w:sz="4" w:space="0" w:color="auto"/>
              <w:left w:val="single" w:sz="4" w:space="0" w:color="auto"/>
              <w:bottom w:val="single" w:sz="4" w:space="0" w:color="auto"/>
              <w:right w:val="single" w:sz="4" w:space="0" w:color="auto"/>
            </w:tcBorders>
            <w:vAlign w:val="center"/>
          </w:tcPr>
          <w:p w14:paraId="6F8ECCEC" w14:textId="77777777" w:rsidR="006E6C86" w:rsidRPr="009138A8" w:rsidRDefault="00DB28B6" w:rsidP="004E466C">
            <w:pPr>
              <w:pStyle w:val="TableText"/>
              <w:jc w:val="center"/>
              <w:rPr>
                <w:color w:val="000000" w:themeColor="text1"/>
                <w:sz w:val="22"/>
                <w:szCs w:val="22"/>
              </w:rPr>
            </w:pPr>
            <w:r w:rsidRPr="009138A8">
              <w:rPr>
                <w:color w:val="000000" w:themeColor="text1"/>
                <w:sz w:val="22"/>
                <w:szCs w:val="22"/>
              </w:rPr>
              <w:t>46</w:t>
            </w:r>
            <w:r w:rsidR="006E6C86" w:rsidRPr="009138A8">
              <w:rPr>
                <w:color w:val="000000" w:themeColor="text1"/>
                <w:sz w:val="22"/>
                <w:szCs w:val="22"/>
              </w:rPr>
              <w:t>***</w:t>
            </w:r>
          </w:p>
        </w:tc>
        <w:tc>
          <w:tcPr>
            <w:tcW w:w="2243" w:type="dxa"/>
            <w:gridSpan w:val="2"/>
            <w:tcBorders>
              <w:top w:val="single" w:sz="4" w:space="0" w:color="auto"/>
              <w:left w:val="single" w:sz="4" w:space="0" w:color="auto"/>
              <w:bottom w:val="single" w:sz="4" w:space="0" w:color="auto"/>
              <w:right w:val="single" w:sz="4" w:space="0" w:color="auto"/>
            </w:tcBorders>
            <w:vAlign w:val="center"/>
          </w:tcPr>
          <w:p w14:paraId="5458718B" w14:textId="77777777" w:rsidR="006E6C86" w:rsidRPr="009138A8" w:rsidRDefault="006E6C86" w:rsidP="004E466C">
            <w:pPr>
              <w:pStyle w:val="TableText"/>
              <w:jc w:val="center"/>
              <w:rPr>
                <w:color w:val="000000" w:themeColor="text1"/>
                <w:sz w:val="22"/>
                <w:szCs w:val="22"/>
              </w:rPr>
            </w:pPr>
            <w:r w:rsidRPr="009138A8">
              <w:rPr>
                <w:color w:val="000000" w:themeColor="text1"/>
                <w:sz w:val="22"/>
                <w:szCs w:val="22"/>
              </w:rPr>
              <w:t>56***</w:t>
            </w:r>
          </w:p>
        </w:tc>
      </w:tr>
      <w:tr w:rsidR="006E6C86" w:rsidRPr="009138A8" w14:paraId="1F0C56DD" w14:textId="77777777">
        <w:trPr>
          <w:cantSplit/>
        </w:trPr>
        <w:tc>
          <w:tcPr>
            <w:tcW w:w="1225" w:type="dxa"/>
            <w:vMerge/>
            <w:tcBorders>
              <w:left w:val="single" w:sz="4" w:space="0" w:color="auto"/>
              <w:right w:val="single" w:sz="4" w:space="0" w:color="auto"/>
            </w:tcBorders>
            <w:vAlign w:val="center"/>
          </w:tcPr>
          <w:p w14:paraId="4C97066D" w14:textId="77777777" w:rsidR="006E6C86" w:rsidRPr="009138A8" w:rsidRDefault="006E6C86" w:rsidP="004E466C">
            <w:pPr>
              <w:pStyle w:val="TableText"/>
              <w:rPr>
                <w:color w:val="000000" w:themeColor="text1"/>
                <w:sz w:val="22"/>
                <w:szCs w:val="22"/>
              </w:rPr>
            </w:pPr>
          </w:p>
        </w:tc>
        <w:tc>
          <w:tcPr>
            <w:tcW w:w="1161" w:type="dxa"/>
            <w:tcBorders>
              <w:top w:val="single" w:sz="4" w:space="0" w:color="auto"/>
              <w:left w:val="single" w:sz="4" w:space="0" w:color="auto"/>
              <w:bottom w:val="single" w:sz="4" w:space="0" w:color="auto"/>
              <w:right w:val="single" w:sz="4" w:space="0" w:color="auto"/>
            </w:tcBorders>
            <w:vAlign w:val="center"/>
          </w:tcPr>
          <w:p w14:paraId="58DE7078" w14:textId="77777777" w:rsidR="006E6C86" w:rsidRPr="009138A8" w:rsidRDefault="006E6C86" w:rsidP="004E466C">
            <w:pPr>
              <w:pStyle w:val="TableText"/>
              <w:jc w:val="center"/>
              <w:rPr>
                <w:color w:val="000000" w:themeColor="text1"/>
                <w:sz w:val="22"/>
                <w:szCs w:val="22"/>
              </w:rPr>
            </w:pPr>
            <w:r w:rsidRPr="009138A8">
              <w:rPr>
                <w:color w:val="000000" w:themeColor="text1"/>
                <w:sz w:val="22"/>
                <w:szCs w:val="22"/>
              </w:rPr>
              <w:t>Luna 12</w:t>
            </w:r>
          </w:p>
        </w:tc>
        <w:tc>
          <w:tcPr>
            <w:tcW w:w="2292" w:type="dxa"/>
            <w:tcBorders>
              <w:top w:val="single" w:sz="4" w:space="0" w:color="auto"/>
              <w:left w:val="single" w:sz="4" w:space="0" w:color="auto"/>
              <w:bottom w:val="single" w:sz="4" w:space="0" w:color="auto"/>
              <w:right w:val="single" w:sz="4" w:space="0" w:color="auto"/>
            </w:tcBorders>
            <w:vAlign w:val="center"/>
          </w:tcPr>
          <w:p w14:paraId="688D8282" w14:textId="77777777" w:rsidR="006E6C86" w:rsidRPr="009138A8" w:rsidRDefault="00DB28B6" w:rsidP="004E466C">
            <w:pPr>
              <w:pStyle w:val="TableText"/>
              <w:jc w:val="center"/>
              <w:rPr>
                <w:color w:val="000000" w:themeColor="text1"/>
                <w:sz w:val="22"/>
                <w:szCs w:val="22"/>
              </w:rPr>
            </w:pPr>
            <w:r w:rsidRPr="009138A8">
              <w:rPr>
                <w:color w:val="000000" w:themeColor="text1"/>
                <w:sz w:val="22"/>
                <w:szCs w:val="22"/>
              </w:rPr>
              <w:t>33</w:t>
            </w:r>
          </w:p>
        </w:tc>
        <w:tc>
          <w:tcPr>
            <w:tcW w:w="2294" w:type="dxa"/>
            <w:gridSpan w:val="2"/>
            <w:tcBorders>
              <w:top w:val="single" w:sz="4" w:space="0" w:color="auto"/>
              <w:left w:val="single" w:sz="4" w:space="0" w:color="auto"/>
              <w:bottom w:val="single" w:sz="4" w:space="0" w:color="auto"/>
              <w:right w:val="single" w:sz="4" w:space="0" w:color="auto"/>
            </w:tcBorders>
            <w:vAlign w:val="center"/>
          </w:tcPr>
          <w:p w14:paraId="17D4AA0B" w14:textId="77777777" w:rsidR="006E6C86" w:rsidRPr="009138A8" w:rsidRDefault="00DB28B6" w:rsidP="004E466C">
            <w:pPr>
              <w:pStyle w:val="TableText"/>
              <w:jc w:val="center"/>
              <w:rPr>
                <w:color w:val="000000" w:themeColor="text1"/>
                <w:sz w:val="22"/>
                <w:szCs w:val="22"/>
              </w:rPr>
            </w:pPr>
            <w:r w:rsidRPr="009138A8">
              <w:rPr>
                <w:color w:val="000000" w:themeColor="text1"/>
                <w:sz w:val="22"/>
                <w:szCs w:val="22"/>
              </w:rPr>
              <w:t>49</w:t>
            </w:r>
            <w:r w:rsidR="006E6C86" w:rsidRPr="009138A8">
              <w:rPr>
                <w:color w:val="000000" w:themeColor="text1"/>
                <w:sz w:val="22"/>
                <w:szCs w:val="22"/>
              </w:rPr>
              <w:t>**</w:t>
            </w:r>
          </w:p>
        </w:tc>
        <w:tc>
          <w:tcPr>
            <w:tcW w:w="2243" w:type="dxa"/>
            <w:gridSpan w:val="2"/>
            <w:tcBorders>
              <w:top w:val="single" w:sz="4" w:space="0" w:color="auto"/>
              <w:left w:val="single" w:sz="4" w:space="0" w:color="auto"/>
              <w:bottom w:val="single" w:sz="4" w:space="0" w:color="auto"/>
              <w:right w:val="single" w:sz="4" w:space="0" w:color="auto"/>
            </w:tcBorders>
            <w:vAlign w:val="center"/>
          </w:tcPr>
          <w:p w14:paraId="548C224A" w14:textId="77777777" w:rsidR="006E6C86" w:rsidRPr="009138A8" w:rsidRDefault="00DB28B6" w:rsidP="004E466C">
            <w:pPr>
              <w:pStyle w:val="TableText"/>
              <w:jc w:val="center"/>
              <w:rPr>
                <w:color w:val="000000" w:themeColor="text1"/>
                <w:sz w:val="22"/>
                <w:szCs w:val="22"/>
              </w:rPr>
            </w:pPr>
            <w:r w:rsidRPr="009138A8">
              <w:rPr>
                <w:color w:val="000000" w:themeColor="text1"/>
                <w:sz w:val="22"/>
                <w:szCs w:val="22"/>
              </w:rPr>
              <w:t>55</w:t>
            </w:r>
            <w:r w:rsidR="006E6C86" w:rsidRPr="009138A8">
              <w:rPr>
                <w:color w:val="000000" w:themeColor="text1"/>
                <w:sz w:val="22"/>
                <w:szCs w:val="22"/>
              </w:rPr>
              <w:t>***</w:t>
            </w:r>
          </w:p>
        </w:tc>
      </w:tr>
      <w:tr w:rsidR="006E6C86" w:rsidRPr="009138A8" w14:paraId="2E88111E" w14:textId="77777777">
        <w:trPr>
          <w:cantSplit/>
        </w:trPr>
        <w:tc>
          <w:tcPr>
            <w:tcW w:w="1225" w:type="dxa"/>
            <w:vMerge/>
            <w:tcBorders>
              <w:left w:val="single" w:sz="4" w:space="0" w:color="auto"/>
              <w:bottom w:val="single" w:sz="4" w:space="0" w:color="auto"/>
              <w:right w:val="single" w:sz="4" w:space="0" w:color="auto"/>
            </w:tcBorders>
            <w:vAlign w:val="center"/>
          </w:tcPr>
          <w:p w14:paraId="376D17EE" w14:textId="77777777" w:rsidR="006E6C86" w:rsidRPr="009138A8" w:rsidRDefault="006E6C86" w:rsidP="004E466C">
            <w:pPr>
              <w:pStyle w:val="TableText"/>
              <w:rPr>
                <w:color w:val="000000" w:themeColor="text1"/>
                <w:sz w:val="22"/>
                <w:szCs w:val="22"/>
              </w:rPr>
            </w:pPr>
          </w:p>
        </w:tc>
        <w:tc>
          <w:tcPr>
            <w:tcW w:w="1161" w:type="dxa"/>
            <w:tcBorders>
              <w:top w:val="single" w:sz="4" w:space="0" w:color="auto"/>
              <w:left w:val="single" w:sz="4" w:space="0" w:color="auto"/>
              <w:bottom w:val="single" w:sz="4" w:space="0" w:color="auto"/>
              <w:right w:val="single" w:sz="4" w:space="0" w:color="auto"/>
            </w:tcBorders>
            <w:vAlign w:val="center"/>
          </w:tcPr>
          <w:p w14:paraId="6F3BCF6A" w14:textId="77777777" w:rsidR="006E6C86" w:rsidRPr="009138A8" w:rsidRDefault="006E6C86" w:rsidP="004E466C">
            <w:pPr>
              <w:pStyle w:val="TableText"/>
              <w:jc w:val="center"/>
              <w:rPr>
                <w:color w:val="000000" w:themeColor="text1"/>
                <w:sz w:val="22"/>
                <w:szCs w:val="22"/>
              </w:rPr>
            </w:pPr>
            <w:r w:rsidRPr="009138A8">
              <w:rPr>
                <w:color w:val="000000" w:themeColor="text1"/>
                <w:sz w:val="22"/>
                <w:szCs w:val="22"/>
              </w:rPr>
              <w:t>Luna 24</w:t>
            </w:r>
          </w:p>
        </w:tc>
        <w:tc>
          <w:tcPr>
            <w:tcW w:w="2292" w:type="dxa"/>
            <w:tcBorders>
              <w:top w:val="single" w:sz="4" w:space="0" w:color="auto"/>
              <w:left w:val="single" w:sz="4" w:space="0" w:color="auto"/>
              <w:bottom w:val="single" w:sz="4" w:space="0" w:color="auto"/>
              <w:right w:val="single" w:sz="4" w:space="0" w:color="auto"/>
            </w:tcBorders>
            <w:vAlign w:val="center"/>
          </w:tcPr>
          <w:p w14:paraId="6490FA0F" w14:textId="77777777" w:rsidR="006E6C86" w:rsidRPr="009138A8" w:rsidRDefault="006E6C86" w:rsidP="004E466C">
            <w:pPr>
              <w:pStyle w:val="TableText"/>
              <w:jc w:val="center"/>
              <w:rPr>
                <w:color w:val="000000" w:themeColor="text1"/>
                <w:sz w:val="22"/>
                <w:szCs w:val="22"/>
              </w:rPr>
            </w:pPr>
            <w:r w:rsidRPr="009138A8">
              <w:rPr>
                <w:color w:val="000000" w:themeColor="text1"/>
                <w:sz w:val="22"/>
                <w:szCs w:val="22"/>
              </w:rPr>
              <w:t>28</w:t>
            </w:r>
          </w:p>
        </w:tc>
        <w:tc>
          <w:tcPr>
            <w:tcW w:w="2294" w:type="dxa"/>
            <w:gridSpan w:val="2"/>
            <w:tcBorders>
              <w:top w:val="single" w:sz="4" w:space="0" w:color="auto"/>
              <w:left w:val="single" w:sz="4" w:space="0" w:color="auto"/>
              <w:bottom w:val="single" w:sz="4" w:space="0" w:color="auto"/>
              <w:right w:val="single" w:sz="4" w:space="0" w:color="auto"/>
            </w:tcBorders>
            <w:vAlign w:val="center"/>
          </w:tcPr>
          <w:p w14:paraId="28D608A9" w14:textId="77777777" w:rsidR="006E6C86" w:rsidRPr="009138A8" w:rsidRDefault="00DB28B6" w:rsidP="004E466C">
            <w:pPr>
              <w:pStyle w:val="TableText"/>
              <w:jc w:val="center"/>
              <w:rPr>
                <w:color w:val="000000" w:themeColor="text1"/>
                <w:sz w:val="22"/>
                <w:szCs w:val="22"/>
              </w:rPr>
            </w:pPr>
            <w:r w:rsidRPr="009138A8">
              <w:rPr>
                <w:color w:val="000000" w:themeColor="text1"/>
                <w:sz w:val="22"/>
                <w:szCs w:val="22"/>
              </w:rPr>
              <w:t>48</w:t>
            </w:r>
            <w:r w:rsidR="006E6C86" w:rsidRPr="009138A8">
              <w:rPr>
                <w:color w:val="000000" w:themeColor="text1"/>
                <w:sz w:val="22"/>
                <w:szCs w:val="22"/>
              </w:rPr>
              <w:t>***</w:t>
            </w:r>
          </w:p>
        </w:tc>
        <w:tc>
          <w:tcPr>
            <w:tcW w:w="2243" w:type="dxa"/>
            <w:gridSpan w:val="2"/>
            <w:tcBorders>
              <w:top w:val="single" w:sz="4" w:space="0" w:color="auto"/>
              <w:left w:val="single" w:sz="4" w:space="0" w:color="auto"/>
              <w:bottom w:val="single" w:sz="4" w:space="0" w:color="auto"/>
              <w:right w:val="single" w:sz="4" w:space="0" w:color="auto"/>
            </w:tcBorders>
            <w:vAlign w:val="center"/>
          </w:tcPr>
          <w:p w14:paraId="361714DC" w14:textId="77777777" w:rsidR="006E6C86" w:rsidRPr="009138A8" w:rsidRDefault="006E6C86" w:rsidP="004E466C">
            <w:pPr>
              <w:pStyle w:val="TableText"/>
              <w:jc w:val="center"/>
              <w:rPr>
                <w:color w:val="000000" w:themeColor="text1"/>
                <w:sz w:val="22"/>
                <w:szCs w:val="22"/>
              </w:rPr>
            </w:pPr>
            <w:r w:rsidRPr="009138A8">
              <w:rPr>
                <w:color w:val="000000" w:themeColor="text1"/>
                <w:sz w:val="22"/>
                <w:szCs w:val="22"/>
              </w:rPr>
              <w:t>49***</w:t>
            </w:r>
          </w:p>
        </w:tc>
      </w:tr>
      <w:tr w:rsidR="006E6C86" w:rsidRPr="009138A8" w14:paraId="2C140EB7" w14:textId="77777777">
        <w:trPr>
          <w:cantSplit/>
        </w:trPr>
        <w:tc>
          <w:tcPr>
            <w:tcW w:w="1225" w:type="dxa"/>
            <w:vMerge w:val="restart"/>
            <w:tcBorders>
              <w:top w:val="single" w:sz="4" w:space="0" w:color="auto"/>
              <w:left w:val="single" w:sz="4" w:space="0" w:color="auto"/>
              <w:bottom w:val="single" w:sz="4" w:space="0" w:color="auto"/>
              <w:right w:val="single" w:sz="4" w:space="0" w:color="auto"/>
            </w:tcBorders>
            <w:vAlign w:val="center"/>
          </w:tcPr>
          <w:p w14:paraId="35057388" w14:textId="77777777" w:rsidR="006E6C86" w:rsidRPr="009138A8" w:rsidRDefault="006E6C86" w:rsidP="004E466C">
            <w:pPr>
              <w:pStyle w:val="TableText"/>
              <w:rPr>
                <w:color w:val="000000" w:themeColor="text1"/>
                <w:sz w:val="22"/>
                <w:szCs w:val="22"/>
              </w:rPr>
            </w:pPr>
            <w:r w:rsidRPr="009138A8">
              <w:rPr>
                <w:color w:val="000000" w:themeColor="text1"/>
                <w:sz w:val="22"/>
                <w:szCs w:val="22"/>
              </w:rPr>
              <w:t>ACR70</w:t>
            </w:r>
          </w:p>
        </w:tc>
        <w:tc>
          <w:tcPr>
            <w:tcW w:w="1161" w:type="dxa"/>
            <w:tcBorders>
              <w:top w:val="single" w:sz="4" w:space="0" w:color="auto"/>
              <w:left w:val="single" w:sz="4" w:space="0" w:color="auto"/>
              <w:bottom w:val="single" w:sz="4" w:space="0" w:color="auto"/>
              <w:right w:val="single" w:sz="4" w:space="0" w:color="auto"/>
            </w:tcBorders>
            <w:vAlign w:val="center"/>
          </w:tcPr>
          <w:p w14:paraId="2D2DF4C2" w14:textId="77777777" w:rsidR="006E6C86" w:rsidRPr="009138A8" w:rsidRDefault="006E6C86" w:rsidP="004E466C">
            <w:pPr>
              <w:pStyle w:val="TableText"/>
              <w:jc w:val="center"/>
              <w:rPr>
                <w:color w:val="000000" w:themeColor="text1"/>
                <w:sz w:val="22"/>
                <w:szCs w:val="22"/>
              </w:rPr>
            </w:pPr>
            <w:r w:rsidRPr="009138A8">
              <w:rPr>
                <w:color w:val="000000" w:themeColor="text1"/>
                <w:sz w:val="22"/>
                <w:szCs w:val="22"/>
              </w:rPr>
              <w:t>Luna 3</w:t>
            </w:r>
          </w:p>
        </w:tc>
        <w:tc>
          <w:tcPr>
            <w:tcW w:w="2292" w:type="dxa"/>
            <w:tcBorders>
              <w:top w:val="single" w:sz="4" w:space="0" w:color="auto"/>
              <w:left w:val="single" w:sz="4" w:space="0" w:color="auto"/>
              <w:bottom w:val="single" w:sz="4" w:space="0" w:color="auto"/>
              <w:right w:val="single" w:sz="4" w:space="0" w:color="auto"/>
            </w:tcBorders>
            <w:vAlign w:val="center"/>
          </w:tcPr>
          <w:p w14:paraId="571393D6" w14:textId="77777777" w:rsidR="006E6C86" w:rsidRPr="009138A8" w:rsidRDefault="006E6C86" w:rsidP="004E466C">
            <w:pPr>
              <w:pStyle w:val="TableText"/>
              <w:jc w:val="center"/>
              <w:rPr>
                <w:color w:val="000000" w:themeColor="text1"/>
                <w:sz w:val="22"/>
                <w:szCs w:val="22"/>
              </w:rPr>
            </w:pPr>
            <w:r w:rsidRPr="009138A8">
              <w:rPr>
                <w:color w:val="000000" w:themeColor="text1"/>
                <w:sz w:val="22"/>
                <w:szCs w:val="22"/>
              </w:rPr>
              <w:t>5</w:t>
            </w:r>
          </w:p>
        </w:tc>
        <w:tc>
          <w:tcPr>
            <w:tcW w:w="2294" w:type="dxa"/>
            <w:gridSpan w:val="2"/>
            <w:tcBorders>
              <w:top w:val="single" w:sz="4" w:space="0" w:color="auto"/>
              <w:left w:val="single" w:sz="4" w:space="0" w:color="auto"/>
              <w:bottom w:val="single" w:sz="4" w:space="0" w:color="auto"/>
              <w:right w:val="single" w:sz="4" w:space="0" w:color="auto"/>
            </w:tcBorders>
            <w:vAlign w:val="center"/>
          </w:tcPr>
          <w:p w14:paraId="251B5F05" w14:textId="77777777" w:rsidR="006E6C86" w:rsidRPr="009138A8" w:rsidRDefault="006E6C86" w:rsidP="004E466C">
            <w:pPr>
              <w:pStyle w:val="TableText"/>
              <w:jc w:val="center"/>
              <w:rPr>
                <w:color w:val="000000" w:themeColor="text1"/>
                <w:sz w:val="22"/>
                <w:szCs w:val="22"/>
              </w:rPr>
            </w:pPr>
            <w:r w:rsidRPr="009138A8">
              <w:rPr>
                <w:color w:val="000000" w:themeColor="text1"/>
                <w:sz w:val="22"/>
                <w:szCs w:val="22"/>
              </w:rPr>
              <w:t>20***</w:t>
            </w:r>
          </w:p>
        </w:tc>
        <w:tc>
          <w:tcPr>
            <w:tcW w:w="2243" w:type="dxa"/>
            <w:gridSpan w:val="2"/>
            <w:tcBorders>
              <w:top w:val="single" w:sz="4" w:space="0" w:color="auto"/>
              <w:left w:val="single" w:sz="4" w:space="0" w:color="auto"/>
              <w:bottom w:val="single" w:sz="4" w:space="0" w:color="auto"/>
              <w:right w:val="single" w:sz="4" w:space="0" w:color="auto"/>
            </w:tcBorders>
            <w:vAlign w:val="center"/>
          </w:tcPr>
          <w:p w14:paraId="26191A56" w14:textId="77777777" w:rsidR="006E6C86" w:rsidRPr="009138A8" w:rsidRDefault="00DB28B6" w:rsidP="004E466C">
            <w:pPr>
              <w:pStyle w:val="TableText"/>
              <w:jc w:val="center"/>
              <w:rPr>
                <w:color w:val="000000" w:themeColor="text1"/>
                <w:sz w:val="22"/>
                <w:szCs w:val="22"/>
              </w:rPr>
            </w:pPr>
            <w:r w:rsidRPr="009138A8">
              <w:rPr>
                <w:color w:val="000000" w:themeColor="text1"/>
                <w:sz w:val="22"/>
                <w:szCs w:val="22"/>
              </w:rPr>
              <w:t>26</w:t>
            </w:r>
            <w:r w:rsidR="006E6C86" w:rsidRPr="009138A8">
              <w:rPr>
                <w:color w:val="000000" w:themeColor="text1"/>
                <w:sz w:val="22"/>
                <w:szCs w:val="22"/>
              </w:rPr>
              <w:t>***</w:t>
            </w:r>
          </w:p>
        </w:tc>
      </w:tr>
      <w:tr w:rsidR="006E6C86" w:rsidRPr="009138A8" w14:paraId="5EF16EB8" w14:textId="77777777">
        <w:trPr>
          <w:cantSplit/>
        </w:trPr>
        <w:tc>
          <w:tcPr>
            <w:tcW w:w="1225" w:type="dxa"/>
            <w:vMerge/>
            <w:tcBorders>
              <w:left w:val="single" w:sz="4" w:space="0" w:color="auto"/>
              <w:bottom w:val="single" w:sz="4" w:space="0" w:color="auto"/>
              <w:right w:val="single" w:sz="4" w:space="0" w:color="auto"/>
            </w:tcBorders>
            <w:vAlign w:val="center"/>
          </w:tcPr>
          <w:p w14:paraId="1885422C" w14:textId="77777777" w:rsidR="006E6C86" w:rsidRPr="009138A8" w:rsidRDefault="006E6C86" w:rsidP="004E466C">
            <w:pPr>
              <w:pStyle w:val="TableText"/>
              <w:rPr>
                <w:color w:val="000000" w:themeColor="text1"/>
                <w:sz w:val="22"/>
                <w:szCs w:val="22"/>
              </w:rPr>
            </w:pPr>
          </w:p>
        </w:tc>
        <w:tc>
          <w:tcPr>
            <w:tcW w:w="1161" w:type="dxa"/>
            <w:tcBorders>
              <w:top w:val="single" w:sz="4" w:space="0" w:color="auto"/>
              <w:left w:val="single" w:sz="4" w:space="0" w:color="auto"/>
              <w:bottom w:val="single" w:sz="4" w:space="0" w:color="auto"/>
              <w:right w:val="single" w:sz="4" w:space="0" w:color="auto"/>
            </w:tcBorders>
            <w:vAlign w:val="center"/>
          </w:tcPr>
          <w:p w14:paraId="4B485498" w14:textId="77777777" w:rsidR="006E6C86" w:rsidRPr="009138A8" w:rsidRDefault="006E6C86" w:rsidP="004E466C">
            <w:pPr>
              <w:pStyle w:val="TableText"/>
              <w:jc w:val="center"/>
              <w:rPr>
                <w:color w:val="000000" w:themeColor="text1"/>
                <w:sz w:val="22"/>
                <w:szCs w:val="22"/>
              </w:rPr>
            </w:pPr>
            <w:r w:rsidRPr="009138A8">
              <w:rPr>
                <w:color w:val="000000" w:themeColor="text1"/>
                <w:sz w:val="22"/>
                <w:szCs w:val="22"/>
              </w:rPr>
              <w:t>Luna 6</w:t>
            </w:r>
          </w:p>
        </w:tc>
        <w:tc>
          <w:tcPr>
            <w:tcW w:w="2292" w:type="dxa"/>
            <w:tcBorders>
              <w:top w:val="single" w:sz="4" w:space="0" w:color="auto"/>
              <w:left w:val="single" w:sz="4" w:space="0" w:color="auto"/>
              <w:bottom w:val="single" w:sz="4" w:space="0" w:color="auto"/>
              <w:right w:val="single" w:sz="4" w:space="0" w:color="auto"/>
            </w:tcBorders>
            <w:vAlign w:val="center"/>
          </w:tcPr>
          <w:p w14:paraId="30E2376B" w14:textId="77777777" w:rsidR="006E6C86" w:rsidRPr="009138A8" w:rsidRDefault="006E6C86" w:rsidP="004E466C">
            <w:pPr>
              <w:pStyle w:val="TableText"/>
              <w:jc w:val="center"/>
              <w:rPr>
                <w:color w:val="000000" w:themeColor="text1"/>
                <w:sz w:val="22"/>
                <w:szCs w:val="22"/>
              </w:rPr>
            </w:pPr>
            <w:r w:rsidRPr="009138A8">
              <w:rPr>
                <w:color w:val="000000" w:themeColor="text1"/>
                <w:sz w:val="22"/>
                <w:szCs w:val="22"/>
              </w:rPr>
              <w:t>12</w:t>
            </w:r>
          </w:p>
        </w:tc>
        <w:tc>
          <w:tcPr>
            <w:tcW w:w="2294" w:type="dxa"/>
            <w:gridSpan w:val="2"/>
            <w:tcBorders>
              <w:top w:val="single" w:sz="4" w:space="0" w:color="auto"/>
              <w:left w:val="single" w:sz="4" w:space="0" w:color="auto"/>
              <w:bottom w:val="single" w:sz="4" w:space="0" w:color="auto"/>
              <w:right w:val="single" w:sz="4" w:space="0" w:color="auto"/>
            </w:tcBorders>
            <w:vAlign w:val="center"/>
          </w:tcPr>
          <w:p w14:paraId="7174C26F" w14:textId="77777777" w:rsidR="006E6C86" w:rsidRPr="009138A8" w:rsidRDefault="006E6C86" w:rsidP="004E466C">
            <w:pPr>
              <w:pStyle w:val="TableText"/>
              <w:jc w:val="center"/>
              <w:rPr>
                <w:color w:val="000000" w:themeColor="text1"/>
                <w:sz w:val="22"/>
                <w:szCs w:val="22"/>
              </w:rPr>
            </w:pPr>
            <w:r w:rsidRPr="009138A8">
              <w:rPr>
                <w:color w:val="000000" w:themeColor="text1"/>
                <w:sz w:val="22"/>
                <w:szCs w:val="22"/>
              </w:rPr>
              <w:t>25***</w:t>
            </w:r>
          </w:p>
        </w:tc>
        <w:tc>
          <w:tcPr>
            <w:tcW w:w="2243" w:type="dxa"/>
            <w:gridSpan w:val="2"/>
            <w:tcBorders>
              <w:top w:val="single" w:sz="4" w:space="0" w:color="auto"/>
              <w:left w:val="single" w:sz="4" w:space="0" w:color="auto"/>
              <w:bottom w:val="single" w:sz="4" w:space="0" w:color="auto"/>
              <w:right w:val="single" w:sz="4" w:space="0" w:color="auto"/>
            </w:tcBorders>
            <w:vAlign w:val="center"/>
          </w:tcPr>
          <w:p w14:paraId="27540FDE" w14:textId="77777777" w:rsidR="006E6C86" w:rsidRPr="009138A8" w:rsidRDefault="00DB28B6" w:rsidP="004E466C">
            <w:pPr>
              <w:pStyle w:val="TableText"/>
              <w:jc w:val="center"/>
              <w:rPr>
                <w:color w:val="000000" w:themeColor="text1"/>
                <w:sz w:val="22"/>
                <w:szCs w:val="22"/>
              </w:rPr>
            </w:pPr>
            <w:r w:rsidRPr="009138A8">
              <w:rPr>
                <w:color w:val="000000" w:themeColor="text1"/>
                <w:sz w:val="22"/>
                <w:szCs w:val="22"/>
              </w:rPr>
              <w:t>37</w:t>
            </w:r>
            <w:r w:rsidR="006E6C86" w:rsidRPr="009138A8">
              <w:rPr>
                <w:color w:val="000000" w:themeColor="text1"/>
                <w:sz w:val="22"/>
                <w:szCs w:val="22"/>
              </w:rPr>
              <w:t>***</w:t>
            </w:r>
          </w:p>
        </w:tc>
      </w:tr>
      <w:tr w:rsidR="006E6C86" w:rsidRPr="009138A8" w14:paraId="5740D610" w14:textId="77777777">
        <w:trPr>
          <w:cantSplit/>
        </w:trPr>
        <w:tc>
          <w:tcPr>
            <w:tcW w:w="1225" w:type="dxa"/>
            <w:vMerge/>
            <w:tcBorders>
              <w:left w:val="single" w:sz="4" w:space="0" w:color="auto"/>
              <w:bottom w:val="single" w:sz="4" w:space="0" w:color="auto"/>
              <w:right w:val="single" w:sz="4" w:space="0" w:color="auto"/>
            </w:tcBorders>
            <w:vAlign w:val="center"/>
          </w:tcPr>
          <w:p w14:paraId="6F317616" w14:textId="77777777" w:rsidR="006E6C86" w:rsidRPr="009138A8" w:rsidRDefault="006E6C86" w:rsidP="004E466C">
            <w:pPr>
              <w:pStyle w:val="TableText"/>
              <w:rPr>
                <w:color w:val="000000" w:themeColor="text1"/>
                <w:sz w:val="22"/>
                <w:szCs w:val="22"/>
              </w:rPr>
            </w:pPr>
          </w:p>
        </w:tc>
        <w:tc>
          <w:tcPr>
            <w:tcW w:w="1161" w:type="dxa"/>
            <w:tcBorders>
              <w:top w:val="single" w:sz="4" w:space="0" w:color="auto"/>
              <w:left w:val="single" w:sz="4" w:space="0" w:color="auto"/>
              <w:bottom w:val="single" w:sz="4" w:space="0" w:color="auto"/>
              <w:right w:val="single" w:sz="4" w:space="0" w:color="auto"/>
            </w:tcBorders>
            <w:vAlign w:val="center"/>
          </w:tcPr>
          <w:p w14:paraId="578C23C0" w14:textId="77777777" w:rsidR="006E6C86" w:rsidRPr="009138A8" w:rsidRDefault="006E6C86" w:rsidP="004E466C">
            <w:pPr>
              <w:pStyle w:val="TableText"/>
              <w:jc w:val="center"/>
              <w:rPr>
                <w:color w:val="000000" w:themeColor="text1"/>
                <w:sz w:val="22"/>
                <w:szCs w:val="22"/>
              </w:rPr>
            </w:pPr>
            <w:r w:rsidRPr="009138A8">
              <w:rPr>
                <w:color w:val="000000" w:themeColor="text1"/>
                <w:sz w:val="22"/>
                <w:szCs w:val="22"/>
              </w:rPr>
              <w:t>Luna 12</w:t>
            </w:r>
          </w:p>
        </w:tc>
        <w:tc>
          <w:tcPr>
            <w:tcW w:w="2292" w:type="dxa"/>
            <w:tcBorders>
              <w:top w:val="single" w:sz="4" w:space="0" w:color="auto"/>
              <w:left w:val="single" w:sz="4" w:space="0" w:color="auto"/>
              <w:bottom w:val="single" w:sz="4" w:space="0" w:color="auto"/>
              <w:right w:val="single" w:sz="4" w:space="0" w:color="auto"/>
            </w:tcBorders>
            <w:vAlign w:val="center"/>
          </w:tcPr>
          <w:p w14:paraId="36445D09" w14:textId="77777777" w:rsidR="006E6C86" w:rsidRPr="009138A8" w:rsidRDefault="006E6C86" w:rsidP="004E466C">
            <w:pPr>
              <w:pStyle w:val="TableText"/>
              <w:jc w:val="center"/>
              <w:rPr>
                <w:color w:val="000000" w:themeColor="text1"/>
                <w:sz w:val="22"/>
                <w:szCs w:val="22"/>
              </w:rPr>
            </w:pPr>
            <w:r w:rsidRPr="009138A8">
              <w:rPr>
                <w:color w:val="000000" w:themeColor="text1"/>
                <w:sz w:val="22"/>
                <w:szCs w:val="22"/>
              </w:rPr>
              <w:t>15</w:t>
            </w:r>
          </w:p>
        </w:tc>
        <w:tc>
          <w:tcPr>
            <w:tcW w:w="2294" w:type="dxa"/>
            <w:gridSpan w:val="2"/>
            <w:tcBorders>
              <w:top w:val="single" w:sz="4" w:space="0" w:color="auto"/>
              <w:left w:val="single" w:sz="4" w:space="0" w:color="auto"/>
              <w:bottom w:val="single" w:sz="4" w:space="0" w:color="auto"/>
              <w:right w:val="single" w:sz="4" w:space="0" w:color="auto"/>
            </w:tcBorders>
            <w:vAlign w:val="center"/>
          </w:tcPr>
          <w:p w14:paraId="77B1E567" w14:textId="77777777" w:rsidR="006E6C86" w:rsidRPr="009138A8" w:rsidRDefault="00DB28B6" w:rsidP="004E466C">
            <w:pPr>
              <w:pStyle w:val="TableText"/>
              <w:jc w:val="center"/>
              <w:rPr>
                <w:color w:val="000000" w:themeColor="text1"/>
                <w:sz w:val="22"/>
                <w:szCs w:val="22"/>
              </w:rPr>
            </w:pPr>
            <w:r w:rsidRPr="009138A8">
              <w:rPr>
                <w:color w:val="000000" w:themeColor="text1"/>
                <w:sz w:val="22"/>
                <w:szCs w:val="22"/>
              </w:rPr>
              <w:t>28</w:t>
            </w:r>
            <w:r w:rsidR="006E6C86" w:rsidRPr="009138A8">
              <w:rPr>
                <w:color w:val="000000" w:themeColor="text1"/>
                <w:sz w:val="22"/>
                <w:szCs w:val="22"/>
              </w:rPr>
              <w:t>**</w:t>
            </w:r>
          </w:p>
        </w:tc>
        <w:tc>
          <w:tcPr>
            <w:tcW w:w="2243" w:type="dxa"/>
            <w:gridSpan w:val="2"/>
            <w:tcBorders>
              <w:top w:val="single" w:sz="4" w:space="0" w:color="auto"/>
              <w:left w:val="single" w:sz="4" w:space="0" w:color="auto"/>
              <w:bottom w:val="single" w:sz="4" w:space="0" w:color="auto"/>
              <w:right w:val="single" w:sz="4" w:space="0" w:color="auto"/>
            </w:tcBorders>
            <w:vAlign w:val="center"/>
          </w:tcPr>
          <w:p w14:paraId="7EBA9707" w14:textId="77777777" w:rsidR="006E6C86" w:rsidRPr="009138A8" w:rsidRDefault="006E6C86" w:rsidP="004E466C">
            <w:pPr>
              <w:pStyle w:val="TableText"/>
              <w:jc w:val="center"/>
              <w:rPr>
                <w:color w:val="000000" w:themeColor="text1"/>
                <w:sz w:val="22"/>
                <w:szCs w:val="22"/>
              </w:rPr>
            </w:pPr>
            <w:r w:rsidRPr="009138A8">
              <w:rPr>
                <w:color w:val="000000" w:themeColor="text1"/>
                <w:sz w:val="22"/>
                <w:szCs w:val="22"/>
              </w:rPr>
              <w:t>38***</w:t>
            </w:r>
          </w:p>
        </w:tc>
      </w:tr>
      <w:tr w:rsidR="006E6C86" w:rsidRPr="009138A8" w14:paraId="5F8D98C2" w14:textId="77777777">
        <w:trPr>
          <w:cantSplit/>
        </w:trPr>
        <w:tc>
          <w:tcPr>
            <w:tcW w:w="1225" w:type="dxa"/>
            <w:vMerge/>
            <w:tcBorders>
              <w:left w:val="single" w:sz="4" w:space="0" w:color="auto"/>
              <w:bottom w:val="single" w:sz="4" w:space="0" w:color="auto"/>
              <w:right w:val="single" w:sz="4" w:space="0" w:color="auto"/>
            </w:tcBorders>
            <w:vAlign w:val="center"/>
          </w:tcPr>
          <w:p w14:paraId="6D60FAA7" w14:textId="77777777" w:rsidR="006E6C86" w:rsidRPr="009138A8" w:rsidRDefault="006E6C86" w:rsidP="004E466C">
            <w:pPr>
              <w:pStyle w:val="TableText"/>
              <w:rPr>
                <w:color w:val="000000" w:themeColor="text1"/>
                <w:sz w:val="22"/>
                <w:szCs w:val="22"/>
              </w:rPr>
            </w:pPr>
          </w:p>
        </w:tc>
        <w:tc>
          <w:tcPr>
            <w:tcW w:w="1161" w:type="dxa"/>
            <w:tcBorders>
              <w:top w:val="single" w:sz="4" w:space="0" w:color="auto"/>
              <w:left w:val="single" w:sz="4" w:space="0" w:color="auto"/>
              <w:bottom w:val="single" w:sz="4" w:space="0" w:color="auto"/>
              <w:right w:val="single" w:sz="4" w:space="0" w:color="auto"/>
            </w:tcBorders>
            <w:vAlign w:val="center"/>
          </w:tcPr>
          <w:p w14:paraId="3C7CC683" w14:textId="77777777" w:rsidR="006E6C86" w:rsidRPr="009138A8" w:rsidRDefault="006E6C86" w:rsidP="004E466C">
            <w:pPr>
              <w:pStyle w:val="TableText"/>
              <w:jc w:val="center"/>
              <w:rPr>
                <w:color w:val="000000" w:themeColor="text1"/>
                <w:sz w:val="22"/>
                <w:szCs w:val="22"/>
              </w:rPr>
            </w:pPr>
            <w:r w:rsidRPr="009138A8">
              <w:rPr>
                <w:color w:val="000000" w:themeColor="text1"/>
                <w:sz w:val="22"/>
                <w:szCs w:val="22"/>
              </w:rPr>
              <w:t>Luna 24</w:t>
            </w:r>
          </w:p>
        </w:tc>
        <w:tc>
          <w:tcPr>
            <w:tcW w:w="2292" w:type="dxa"/>
            <w:tcBorders>
              <w:top w:val="single" w:sz="4" w:space="0" w:color="auto"/>
              <w:left w:val="single" w:sz="4" w:space="0" w:color="auto"/>
              <w:bottom w:val="single" w:sz="4" w:space="0" w:color="auto"/>
              <w:right w:val="single" w:sz="4" w:space="0" w:color="auto"/>
            </w:tcBorders>
            <w:vAlign w:val="center"/>
          </w:tcPr>
          <w:p w14:paraId="19D87485" w14:textId="77777777" w:rsidR="006E6C86" w:rsidRPr="009138A8" w:rsidRDefault="006E6C86" w:rsidP="004E466C">
            <w:pPr>
              <w:pStyle w:val="TableText"/>
              <w:jc w:val="center"/>
              <w:rPr>
                <w:color w:val="000000" w:themeColor="text1"/>
                <w:sz w:val="22"/>
                <w:szCs w:val="22"/>
              </w:rPr>
            </w:pPr>
            <w:r w:rsidRPr="009138A8">
              <w:rPr>
                <w:color w:val="000000" w:themeColor="text1"/>
                <w:sz w:val="22"/>
                <w:szCs w:val="22"/>
              </w:rPr>
              <w:t>15</w:t>
            </w:r>
          </w:p>
        </w:tc>
        <w:tc>
          <w:tcPr>
            <w:tcW w:w="2294" w:type="dxa"/>
            <w:gridSpan w:val="2"/>
            <w:tcBorders>
              <w:top w:val="single" w:sz="4" w:space="0" w:color="auto"/>
              <w:left w:val="single" w:sz="4" w:space="0" w:color="auto"/>
              <w:bottom w:val="single" w:sz="4" w:space="0" w:color="auto"/>
              <w:right w:val="single" w:sz="4" w:space="0" w:color="auto"/>
            </w:tcBorders>
            <w:vAlign w:val="center"/>
          </w:tcPr>
          <w:p w14:paraId="1FFADF7F" w14:textId="77777777" w:rsidR="006E6C86" w:rsidRPr="009138A8" w:rsidRDefault="006E6C86" w:rsidP="004E466C">
            <w:pPr>
              <w:pStyle w:val="TableText"/>
              <w:jc w:val="center"/>
              <w:rPr>
                <w:color w:val="000000" w:themeColor="text1"/>
                <w:sz w:val="22"/>
                <w:szCs w:val="22"/>
              </w:rPr>
            </w:pPr>
            <w:r w:rsidRPr="009138A8">
              <w:rPr>
                <w:color w:val="000000" w:themeColor="text1"/>
                <w:sz w:val="22"/>
                <w:szCs w:val="22"/>
              </w:rPr>
              <w:t>34***</w:t>
            </w:r>
          </w:p>
        </w:tc>
        <w:tc>
          <w:tcPr>
            <w:tcW w:w="2243" w:type="dxa"/>
            <w:gridSpan w:val="2"/>
            <w:tcBorders>
              <w:top w:val="single" w:sz="4" w:space="0" w:color="auto"/>
              <w:left w:val="single" w:sz="4" w:space="0" w:color="auto"/>
              <w:bottom w:val="single" w:sz="4" w:space="0" w:color="auto"/>
              <w:right w:val="single" w:sz="4" w:space="0" w:color="auto"/>
            </w:tcBorders>
            <w:vAlign w:val="center"/>
          </w:tcPr>
          <w:p w14:paraId="765CC20E" w14:textId="77777777" w:rsidR="006E6C86" w:rsidRPr="009138A8" w:rsidRDefault="00DB28B6" w:rsidP="004E466C">
            <w:pPr>
              <w:pStyle w:val="TableText"/>
              <w:jc w:val="center"/>
              <w:rPr>
                <w:color w:val="000000" w:themeColor="text1"/>
                <w:sz w:val="22"/>
                <w:szCs w:val="22"/>
              </w:rPr>
            </w:pPr>
            <w:r w:rsidRPr="009138A8">
              <w:rPr>
                <w:color w:val="000000" w:themeColor="text1"/>
                <w:sz w:val="22"/>
                <w:szCs w:val="22"/>
              </w:rPr>
              <w:t>37</w:t>
            </w:r>
            <w:r w:rsidR="006E6C86" w:rsidRPr="009138A8">
              <w:rPr>
                <w:color w:val="000000" w:themeColor="text1"/>
                <w:sz w:val="22"/>
                <w:szCs w:val="22"/>
              </w:rPr>
              <w:t>***</w:t>
            </w:r>
          </w:p>
        </w:tc>
      </w:tr>
      <w:tr w:rsidR="006E6C86" w:rsidRPr="009138A8" w14:paraId="16859042" w14:textId="77777777">
        <w:trPr>
          <w:cantSplit/>
        </w:trPr>
        <w:tc>
          <w:tcPr>
            <w:tcW w:w="9215" w:type="dxa"/>
            <w:gridSpan w:val="7"/>
            <w:tcBorders>
              <w:top w:val="single" w:sz="4" w:space="0" w:color="auto"/>
            </w:tcBorders>
            <w:vAlign w:val="center"/>
          </w:tcPr>
          <w:tbl>
            <w:tblPr>
              <w:tblW w:w="9083" w:type="dxa"/>
              <w:tblLayout w:type="fixed"/>
              <w:tblLook w:val="0000" w:firstRow="0" w:lastRow="0" w:firstColumn="0" w:lastColumn="0" w:noHBand="0" w:noVBand="0"/>
            </w:tblPr>
            <w:tblGrid>
              <w:gridCol w:w="1180"/>
              <w:gridCol w:w="1119"/>
              <w:gridCol w:w="2199"/>
              <w:gridCol w:w="2203"/>
              <w:gridCol w:w="2382"/>
            </w:tblGrid>
            <w:tr w:rsidR="003F651A" w:rsidRPr="009138A8" w14:paraId="2A0505FF" w14:textId="77777777">
              <w:trPr>
                <w:cantSplit/>
              </w:trPr>
              <w:tc>
                <w:tcPr>
                  <w:tcW w:w="9083"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562A261D" w14:textId="77777777" w:rsidR="003F651A" w:rsidRPr="009138A8" w:rsidRDefault="003F651A" w:rsidP="003F651A">
                  <w:pPr>
                    <w:keepNext/>
                    <w:keepLines/>
                    <w:tabs>
                      <w:tab w:val="clear" w:pos="567"/>
                    </w:tabs>
                    <w:spacing w:line="240" w:lineRule="auto"/>
                    <w:ind w:left="-143"/>
                    <w:jc w:val="center"/>
                    <w:rPr>
                      <w:color w:val="000000" w:themeColor="text1"/>
                    </w:rPr>
                  </w:pPr>
                  <w:r w:rsidRPr="009138A8">
                    <w:rPr>
                      <w:rFonts w:eastAsia="MS Mincho"/>
                      <w:b/>
                      <w:color w:val="000000" w:themeColor="text1"/>
                    </w:rPr>
                    <w:t>ORAL Strategy:</w:t>
                  </w:r>
                  <w:r w:rsidRPr="009138A8">
                    <w:rPr>
                      <w:color w:val="000000" w:themeColor="text1"/>
                    </w:rPr>
                    <w:t xml:space="preserve"> </w:t>
                  </w:r>
                  <w:r w:rsidRPr="009138A8">
                    <w:rPr>
                      <w:b/>
                      <w:bCs/>
                      <w:color w:val="000000" w:themeColor="text1"/>
                    </w:rPr>
                    <w:t xml:space="preserve">pacienți cu răspuns inadecvat la </w:t>
                  </w:r>
                  <w:r w:rsidRPr="009138A8">
                    <w:rPr>
                      <w:rFonts w:eastAsia="MS Mincho"/>
                      <w:b/>
                      <w:color w:val="000000" w:themeColor="text1"/>
                    </w:rPr>
                    <w:t>MTX</w:t>
                  </w:r>
                </w:p>
              </w:tc>
            </w:tr>
            <w:tr w:rsidR="003F651A" w:rsidRPr="009138A8" w14:paraId="23F400B0" w14:textId="77777777">
              <w:trPr>
                <w:cantSplit/>
              </w:trPr>
              <w:tc>
                <w:tcPr>
                  <w:tcW w:w="1180" w:type="dxa"/>
                  <w:tcBorders>
                    <w:left w:val="single" w:sz="4" w:space="0" w:color="auto"/>
                    <w:bottom w:val="single" w:sz="4" w:space="0" w:color="auto"/>
                    <w:right w:val="single" w:sz="4" w:space="0" w:color="auto"/>
                  </w:tcBorders>
                  <w:shd w:val="clear" w:color="auto" w:fill="auto"/>
                  <w:vAlign w:val="center"/>
                </w:tcPr>
                <w:p w14:paraId="1DC3CADA" w14:textId="77777777" w:rsidR="003F651A" w:rsidRPr="009138A8" w:rsidRDefault="003F651A" w:rsidP="003F651A">
                  <w:pPr>
                    <w:keepNext/>
                    <w:keepLines/>
                    <w:tabs>
                      <w:tab w:val="clear" w:pos="567"/>
                    </w:tabs>
                    <w:spacing w:line="240" w:lineRule="auto"/>
                    <w:rPr>
                      <w:color w:val="000000" w:themeColor="text1"/>
                    </w:rPr>
                  </w:pPr>
                  <w:r w:rsidRPr="009138A8">
                    <w:rPr>
                      <w:b/>
                      <w:bCs/>
                      <w:color w:val="000000" w:themeColor="text1"/>
                    </w:rPr>
                    <w:t>Criteriu</w:t>
                  </w:r>
                  <w:r w:rsidR="00EB460C" w:rsidRPr="009138A8">
                    <w:rPr>
                      <w:b/>
                      <w:bCs/>
                      <w:color w:val="000000" w:themeColor="text1"/>
                    </w:rPr>
                    <w:t>l</w:t>
                  </w:r>
                  <w:r w:rsidRPr="009138A8">
                    <w:rPr>
                      <w:b/>
                      <w:bCs/>
                      <w:color w:val="000000" w:themeColor="text1"/>
                    </w:rPr>
                    <w:t xml:space="preserve"> final de evaluare</w:t>
                  </w:r>
                </w:p>
              </w:tc>
              <w:tc>
                <w:tcPr>
                  <w:tcW w:w="1119" w:type="dxa"/>
                  <w:tcBorders>
                    <w:top w:val="single" w:sz="4" w:space="0" w:color="auto"/>
                    <w:left w:val="single" w:sz="4" w:space="0" w:color="auto"/>
                    <w:bottom w:val="single" w:sz="4" w:space="0" w:color="auto"/>
                    <w:right w:val="single" w:sz="4" w:space="0" w:color="auto"/>
                  </w:tcBorders>
                  <w:vAlign w:val="center"/>
                </w:tcPr>
                <w:p w14:paraId="7B49BE0C" w14:textId="77777777" w:rsidR="003F651A" w:rsidRPr="009138A8" w:rsidRDefault="003F651A" w:rsidP="003F651A">
                  <w:pPr>
                    <w:keepNext/>
                    <w:keepLines/>
                    <w:tabs>
                      <w:tab w:val="clear" w:pos="567"/>
                    </w:tabs>
                    <w:spacing w:line="240" w:lineRule="auto"/>
                    <w:jc w:val="center"/>
                    <w:rPr>
                      <w:color w:val="000000" w:themeColor="text1"/>
                    </w:rPr>
                  </w:pPr>
                  <w:r w:rsidRPr="009138A8">
                    <w:rPr>
                      <w:b/>
                      <w:bCs/>
                      <w:color w:val="000000" w:themeColor="text1"/>
                    </w:rPr>
                    <w:t>Timp</w:t>
                  </w:r>
                </w:p>
              </w:tc>
              <w:tc>
                <w:tcPr>
                  <w:tcW w:w="2199" w:type="dxa"/>
                  <w:tcBorders>
                    <w:top w:val="single" w:sz="4" w:space="0" w:color="auto"/>
                    <w:left w:val="single" w:sz="4" w:space="0" w:color="auto"/>
                    <w:bottom w:val="single" w:sz="4" w:space="0" w:color="auto"/>
                    <w:right w:val="single" w:sz="4" w:space="0" w:color="auto"/>
                  </w:tcBorders>
                  <w:shd w:val="clear" w:color="auto" w:fill="auto"/>
                  <w:vAlign w:val="center"/>
                </w:tcPr>
                <w:p w14:paraId="570CBCAE" w14:textId="77777777" w:rsidR="003F651A" w:rsidRPr="009138A8" w:rsidRDefault="003F651A" w:rsidP="003F651A">
                  <w:pPr>
                    <w:keepNext/>
                    <w:keepLines/>
                    <w:pageBreakBefore/>
                    <w:tabs>
                      <w:tab w:val="clear" w:pos="567"/>
                    </w:tabs>
                    <w:spacing w:line="240" w:lineRule="auto"/>
                    <w:jc w:val="center"/>
                    <w:rPr>
                      <w:rFonts w:eastAsia="MS Mincho"/>
                      <w:b/>
                      <w:color w:val="000000" w:themeColor="text1"/>
                    </w:rPr>
                  </w:pPr>
                  <w:r w:rsidRPr="009138A8">
                    <w:rPr>
                      <w:rFonts w:eastAsia="MS Mincho"/>
                      <w:b/>
                      <w:color w:val="000000" w:themeColor="text1"/>
                    </w:rPr>
                    <w:t>Tofacitinib 5 mg de două ori pe zi</w:t>
                  </w:r>
                </w:p>
                <w:p w14:paraId="1EAF55D3" w14:textId="77777777" w:rsidR="003F651A" w:rsidRPr="009138A8" w:rsidRDefault="003F651A" w:rsidP="003F651A">
                  <w:pPr>
                    <w:keepNext/>
                    <w:keepLines/>
                    <w:tabs>
                      <w:tab w:val="clear" w:pos="567"/>
                    </w:tabs>
                    <w:spacing w:line="240" w:lineRule="auto"/>
                    <w:jc w:val="center"/>
                    <w:rPr>
                      <w:color w:val="000000" w:themeColor="text1"/>
                    </w:rPr>
                  </w:pPr>
                  <w:r w:rsidRPr="009138A8">
                    <w:rPr>
                      <w:rFonts w:eastAsia="MS Mincho"/>
                      <w:b/>
                      <w:color w:val="000000" w:themeColor="text1"/>
                    </w:rPr>
                    <w:t>N=384</w:t>
                  </w:r>
                </w:p>
              </w:tc>
              <w:tc>
                <w:tcPr>
                  <w:tcW w:w="2203" w:type="dxa"/>
                  <w:tcBorders>
                    <w:top w:val="single" w:sz="4" w:space="0" w:color="auto"/>
                    <w:left w:val="single" w:sz="4" w:space="0" w:color="auto"/>
                    <w:bottom w:val="single" w:sz="4" w:space="0" w:color="auto"/>
                    <w:right w:val="single" w:sz="4" w:space="0" w:color="auto"/>
                  </w:tcBorders>
                  <w:shd w:val="clear" w:color="auto" w:fill="auto"/>
                  <w:vAlign w:val="center"/>
                </w:tcPr>
                <w:p w14:paraId="477C47BC" w14:textId="77777777" w:rsidR="003F651A" w:rsidRPr="009138A8" w:rsidRDefault="003F651A" w:rsidP="003F651A">
                  <w:pPr>
                    <w:keepNext/>
                    <w:keepLines/>
                    <w:pageBreakBefore/>
                    <w:tabs>
                      <w:tab w:val="clear" w:pos="567"/>
                    </w:tabs>
                    <w:spacing w:line="240" w:lineRule="auto"/>
                    <w:jc w:val="center"/>
                    <w:rPr>
                      <w:rFonts w:eastAsia="MS Mincho"/>
                      <w:b/>
                      <w:color w:val="000000" w:themeColor="text1"/>
                    </w:rPr>
                  </w:pPr>
                  <w:r w:rsidRPr="009138A8">
                    <w:rPr>
                      <w:rFonts w:eastAsia="MS Mincho"/>
                      <w:b/>
                      <w:color w:val="000000" w:themeColor="text1"/>
                    </w:rPr>
                    <w:t>Tofacitinib 5 mg de două ori pe zi</w:t>
                  </w:r>
                </w:p>
                <w:p w14:paraId="05D8C719" w14:textId="77777777" w:rsidR="003F651A" w:rsidRPr="009138A8" w:rsidRDefault="003F651A" w:rsidP="003F651A">
                  <w:pPr>
                    <w:keepNext/>
                    <w:keepLines/>
                    <w:pageBreakBefore/>
                    <w:tabs>
                      <w:tab w:val="clear" w:pos="567"/>
                    </w:tabs>
                    <w:spacing w:line="240" w:lineRule="auto"/>
                    <w:jc w:val="center"/>
                    <w:rPr>
                      <w:rFonts w:eastAsia="MS Mincho"/>
                      <w:b/>
                      <w:color w:val="000000" w:themeColor="text1"/>
                    </w:rPr>
                  </w:pPr>
                  <w:r w:rsidRPr="009138A8">
                    <w:rPr>
                      <w:rFonts w:eastAsia="MS Mincho"/>
                      <w:b/>
                      <w:color w:val="000000" w:themeColor="text1"/>
                    </w:rPr>
                    <w:t xml:space="preserve"> + MTX</w:t>
                  </w:r>
                </w:p>
                <w:p w14:paraId="685ACEB7" w14:textId="77777777" w:rsidR="003F651A" w:rsidRPr="009138A8" w:rsidRDefault="003F651A" w:rsidP="003F651A">
                  <w:pPr>
                    <w:keepNext/>
                    <w:keepLines/>
                    <w:tabs>
                      <w:tab w:val="clear" w:pos="567"/>
                    </w:tabs>
                    <w:spacing w:line="240" w:lineRule="auto"/>
                    <w:jc w:val="center"/>
                    <w:rPr>
                      <w:color w:val="000000" w:themeColor="text1"/>
                    </w:rPr>
                  </w:pPr>
                  <w:r w:rsidRPr="009138A8">
                    <w:rPr>
                      <w:rFonts w:eastAsia="MS Mincho"/>
                      <w:b/>
                      <w:color w:val="000000" w:themeColor="text1"/>
                    </w:rPr>
                    <w:t>N=376</w:t>
                  </w:r>
                </w:p>
              </w:tc>
              <w:tc>
                <w:tcPr>
                  <w:tcW w:w="2382" w:type="dxa"/>
                  <w:tcBorders>
                    <w:top w:val="single" w:sz="4" w:space="0" w:color="auto"/>
                    <w:left w:val="single" w:sz="4" w:space="0" w:color="auto"/>
                    <w:bottom w:val="single" w:sz="4" w:space="0" w:color="auto"/>
                    <w:right w:val="single" w:sz="4" w:space="0" w:color="auto"/>
                  </w:tcBorders>
                  <w:shd w:val="clear" w:color="auto" w:fill="auto"/>
                  <w:vAlign w:val="center"/>
                </w:tcPr>
                <w:p w14:paraId="7EB92B00" w14:textId="77777777" w:rsidR="003F651A" w:rsidRPr="009138A8" w:rsidRDefault="003F651A" w:rsidP="003F651A">
                  <w:pPr>
                    <w:keepNext/>
                    <w:keepLines/>
                    <w:pageBreakBefore/>
                    <w:tabs>
                      <w:tab w:val="clear" w:pos="567"/>
                    </w:tabs>
                    <w:spacing w:line="240" w:lineRule="auto"/>
                    <w:jc w:val="center"/>
                    <w:rPr>
                      <w:rFonts w:eastAsia="MS Mincho"/>
                      <w:b/>
                      <w:color w:val="000000" w:themeColor="text1"/>
                    </w:rPr>
                  </w:pPr>
                  <w:r w:rsidRPr="009138A8">
                    <w:rPr>
                      <w:rFonts w:eastAsia="MS Mincho"/>
                      <w:b/>
                      <w:color w:val="000000" w:themeColor="text1"/>
                    </w:rPr>
                    <w:t>Adalimumab</w:t>
                  </w:r>
                </w:p>
                <w:p w14:paraId="20B3AE1E" w14:textId="77777777" w:rsidR="003F651A" w:rsidRPr="009138A8" w:rsidRDefault="003F651A" w:rsidP="003F651A">
                  <w:pPr>
                    <w:keepNext/>
                    <w:keepLines/>
                    <w:pageBreakBefore/>
                    <w:tabs>
                      <w:tab w:val="clear" w:pos="567"/>
                    </w:tabs>
                    <w:spacing w:line="240" w:lineRule="auto"/>
                    <w:jc w:val="center"/>
                    <w:rPr>
                      <w:rFonts w:eastAsia="MS Mincho"/>
                      <w:b/>
                      <w:color w:val="000000" w:themeColor="text1"/>
                    </w:rPr>
                  </w:pPr>
                  <w:r w:rsidRPr="009138A8">
                    <w:rPr>
                      <w:rFonts w:eastAsia="MS Mincho"/>
                      <w:b/>
                      <w:color w:val="000000" w:themeColor="text1"/>
                    </w:rPr>
                    <w:t xml:space="preserve"> + MTX</w:t>
                  </w:r>
                </w:p>
                <w:p w14:paraId="282B65FA" w14:textId="77777777" w:rsidR="003F651A" w:rsidRPr="009138A8" w:rsidRDefault="003F651A" w:rsidP="003F651A">
                  <w:pPr>
                    <w:keepNext/>
                    <w:keepLines/>
                    <w:tabs>
                      <w:tab w:val="clear" w:pos="567"/>
                    </w:tabs>
                    <w:spacing w:line="240" w:lineRule="auto"/>
                    <w:jc w:val="center"/>
                    <w:rPr>
                      <w:color w:val="000000" w:themeColor="text1"/>
                    </w:rPr>
                  </w:pPr>
                  <w:r w:rsidRPr="009138A8">
                    <w:rPr>
                      <w:rFonts w:eastAsia="MS Mincho"/>
                      <w:b/>
                      <w:color w:val="000000" w:themeColor="text1"/>
                    </w:rPr>
                    <w:t>N=386</w:t>
                  </w:r>
                </w:p>
              </w:tc>
            </w:tr>
            <w:tr w:rsidR="003F651A" w:rsidRPr="009138A8" w14:paraId="38BFBFBE" w14:textId="77777777">
              <w:trPr>
                <w:cantSplit/>
              </w:trPr>
              <w:tc>
                <w:tcPr>
                  <w:tcW w:w="1180" w:type="dxa"/>
                  <w:vMerge w:val="restart"/>
                  <w:tcBorders>
                    <w:left w:val="single" w:sz="4" w:space="0" w:color="auto"/>
                    <w:right w:val="single" w:sz="4" w:space="0" w:color="auto"/>
                  </w:tcBorders>
                  <w:shd w:val="clear" w:color="auto" w:fill="auto"/>
                  <w:vAlign w:val="center"/>
                </w:tcPr>
                <w:p w14:paraId="62CB23BF" w14:textId="77777777" w:rsidR="003F651A" w:rsidRPr="009138A8" w:rsidRDefault="003F651A" w:rsidP="003F651A">
                  <w:pPr>
                    <w:keepNext/>
                    <w:keepLines/>
                    <w:tabs>
                      <w:tab w:val="clear" w:pos="567"/>
                    </w:tabs>
                    <w:spacing w:line="240" w:lineRule="auto"/>
                    <w:rPr>
                      <w:color w:val="000000" w:themeColor="text1"/>
                    </w:rPr>
                  </w:pPr>
                  <w:r w:rsidRPr="009138A8">
                    <w:rPr>
                      <w:color w:val="000000" w:themeColor="text1"/>
                    </w:rPr>
                    <w:t>ACR20</w:t>
                  </w:r>
                </w:p>
              </w:tc>
              <w:tc>
                <w:tcPr>
                  <w:tcW w:w="1119" w:type="dxa"/>
                  <w:tcBorders>
                    <w:top w:val="single" w:sz="4" w:space="0" w:color="auto"/>
                    <w:left w:val="single" w:sz="4" w:space="0" w:color="auto"/>
                    <w:bottom w:val="single" w:sz="4" w:space="0" w:color="auto"/>
                    <w:right w:val="single" w:sz="4" w:space="0" w:color="auto"/>
                  </w:tcBorders>
                  <w:vAlign w:val="center"/>
                </w:tcPr>
                <w:p w14:paraId="26273EFD" w14:textId="77777777" w:rsidR="003F651A" w:rsidRPr="009138A8" w:rsidRDefault="003F651A" w:rsidP="003F651A">
                  <w:pPr>
                    <w:keepNext/>
                    <w:keepLines/>
                    <w:tabs>
                      <w:tab w:val="clear" w:pos="567"/>
                    </w:tabs>
                    <w:spacing w:line="240" w:lineRule="auto"/>
                    <w:jc w:val="center"/>
                    <w:rPr>
                      <w:color w:val="000000" w:themeColor="text1"/>
                    </w:rPr>
                  </w:pPr>
                  <w:r w:rsidRPr="009138A8">
                    <w:rPr>
                      <w:color w:val="000000" w:themeColor="text1"/>
                    </w:rPr>
                    <w:t>Luna 3</w:t>
                  </w:r>
                </w:p>
              </w:tc>
              <w:tc>
                <w:tcPr>
                  <w:tcW w:w="2199" w:type="dxa"/>
                  <w:tcBorders>
                    <w:top w:val="single" w:sz="4" w:space="0" w:color="auto"/>
                    <w:left w:val="single" w:sz="4" w:space="0" w:color="auto"/>
                    <w:bottom w:val="single" w:sz="4" w:space="0" w:color="auto"/>
                    <w:right w:val="single" w:sz="4" w:space="0" w:color="auto"/>
                  </w:tcBorders>
                  <w:shd w:val="clear" w:color="auto" w:fill="auto"/>
                  <w:vAlign w:val="center"/>
                </w:tcPr>
                <w:p w14:paraId="4AA83944" w14:textId="77777777" w:rsidR="003F651A" w:rsidRPr="009138A8" w:rsidRDefault="003F651A" w:rsidP="003F651A">
                  <w:pPr>
                    <w:keepNext/>
                    <w:keepLines/>
                    <w:tabs>
                      <w:tab w:val="clear" w:pos="567"/>
                    </w:tabs>
                    <w:spacing w:line="240" w:lineRule="auto"/>
                    <w:jc w:val="center"/>
                    <w:rPr>
                      <w:color w:val="000000" w:themeColor="text1"/>
                    </w:rPr>
                  </w:pPr>
                  <w:r w:rsidRPr="009138A8">
                    <w:rPr>
                      <w:rFonts w:eastAsia="MS Mincho"/>
                      <w:color w:val="000000" w:themeColor="text1"/>
                    </w:rPr>
                    <w:t>62,50</w:t>
                  </w:r>
                </w:p>
              </w:tc>
              <w:tc>
                <w:tcPr>
                  <w:tcW w:w="2203" w:type="dxa"/>
                  <w:tcBorders>
                    <w:top w:val="single" w:sz="4" w:space="0" w:color="auto"/>
                    <w:left w:val="single" w:sz="4" w:space="0" w:color="auto"/>
                    <w:bottom w:val="single" w:sz="4" w:space="0" w:color="auto"/>
                    <w:right w:val="single" w:sz="4" w:space="0" w:color="auto"/>
                  </w:tcBorders>
                  <w:shd w:val="clear" w:color="auto" w:fill="auto"/>
                </w:tcPr>
                <w:p w14:paraId="32A9B8E0" w14:textId="77777777" w:rsidR="003F651A" w:rsidRPr="009138A8" w:rsidRDefault="003F651A" w:rsidP="003F651A">
                  <w:pPr>
                    <w:keepNext/>
                    <w:keepLines/>
                    <w:tabs>
                      <w:tab w:val="clear" w:pos="567"/>
                    </w:tabs>
                    <w:spacing w:line="240" w:lineRule="auto"/>
                    <w:jc w:val="center"/>
                    <w:rPr>
                      <w:color w:val="000000" w:themeColor="text1"/>
                    </w:rPr>
                  </w:pPr>
                  <w:r w:rsidRPr="009138A8">
                    <w:rPr>
                      <w:color w:val="000000" w:themeColor="text1"/>
                      <w:szCs w:val="20"/>
                    </w:rPr>
                    <w:t>70,48ǂ</w:t>
                  </w:r>
                </w:p>
              </w:tc>
              <w:tc>
                <w:tcPr>
                  <w:tcW w:w="2382" w:type="dxa"/>
                  <w:tcBorders>
                    <w:top w:val="single" w:sz="4" w:space="0" w:color="auto"/>
                    <w:left w:val="single" w:sz="4" w:space="0" w:color="auto"/>
                    <w:bottom w:val="single" w:sz="4" w:space="0" w:color="auto"/>
                    <w:right w:val="single" w:sz="4" w:space="0" w:color="auto"/>
                  </w:tcBorders>
                  <w:shd w:val="clear" w:color="auto" w:fill="auto"/>
                </w:tcPr>
                <w:p w14:paraId="342634AE" w14:textId="77777777" w:rsidR="003F651A" w:rsidRPr="009138A8" w:rsidRDefault="003F651A" w:rsidP="003F651A">
                  <w:pPr>
                    <w:keepNext/>
                    <w:keepLines/>
                    <w:tabs>
                      <w:tab w:val="clear" w:pos="567"/>
                    </w:tabs>
                    <w:spacing w:line="240" w:lineRule="auto"/>
                    <w:jc w:val="center"/>
                    <w:rPr>
                      <w:color w:val="000000" w:themeColor="text1"/>
                    </w:rPr>
                  </w:pPr>
                  <w:r w:rsidRPr="009138A8">
                    <w:rPr>
                      <w:color w:val="000000" w:themeColor="text1"/>
                      <w:szCs w:val="20"/>
                    </w:rPr>
                    <w:t>69,17</w:t>
                  </w:r>
                </w:p>
              </w:tc>
            </w:tr>
            <w:tr w:rsidR="003F651A" w:rsidRPr="009138A8" w14:paraId="78709ED5" w14:textId="77777777">
              <w:trPr>
                <w:cantSplit/>
              </w:trPr>
              <w:tc>
                <w:tcPr>
                  <w:tcW w:w="1180" w:type="dxa"/>
                  <w:vMerge/>
                  <w:tcBorders>
                    <w:left w:val="single" w:sz="4" w:space="0" w:color="auto"/>
                    <w:right w:val="single" w:sz="4" w:space="0" w:color="auto"/>
                  </w:tcBorders>
                  <w:shd w:val="clear" w:color="auto" w:fill="auto"/>
                  <w:vAlign w:val="center"/>
                </w:tcPr>
                <w:p w14:paraId="2F2BAF45" w14:textId="77777777" w:rsidR="003F651A" w:rsidRPr="009138A8" w:rsidRDefault="003F651A" w:rsidP="003F651A">
                  <w:pPr>
                    <w:keepNext/>
                    <w:keepLines/>
                    <w:tabs>
                      <w:tab w:val="clear" w:pos="567"/>
                    </w:tabs>
                    <w:spacing w:line="240" w:lineRule="auto"/>
                    <w:rPr>
                      <w:color w:val="000000" w:themeColor="text1"/>
                    </w:rPr>
                  </w:pPr>
                </w:p>
              </w:tc>
              <w:tc>
                <w:tcPr>
                  <w:tcW w:w="1119" w:type="dxa"/>
                  <w:tcBorders>
                    <w:top w:val="single" w:sz="4" w:space="0" w:color="auto"/>
                    <w:left w:val="single" w:sz="4" w:space="0" w:color="auto"/>
                    <w:bottom w:val="single" w:sz="4" w:space="0" w:color="auto"/>
                    <w:right w:val="single" w:sz="4" w:space="0" w:color="auto"/>
                  </w:tcBorders>
                  <w:vAlign w:val="center"/>
                </w:tcPr>
                <w:p w14:paraId="39EFBC57" w14:textId="77777777" w:rsidR="003F651A" w:rsidRPr="009138A8" w:rsidRDefault="003F651A" w:rsidP="003F651A">
                  <w:pPr>
                    <w:keepNext/>
                    <w:keepLines/>
                    <w:tabs>
                      <w:tab w:val="clear" w:pos="567"/>
                    </w:tabs>
                    <w:spacing w:line="240" w:lineRule="auto"/>
                    <w:jc w:val="center"/>
                    <w:rPr>
                      <w:color w:val="000000" w:themeColor="text1"/>
                    </w:rPr>
                  </w:pPr>
                  <w:r w:rsidRPr="009138A8">
                    <w:rPr>
                      <w:color w:val="000000" w:themeColor="text1"/>
                    </w:rPr>
                    <w:t>Luna 6</w:t>
                  </w:r>
                </w:p>
              </w:tc>
              <w:tc>
                <w:tcPr>
                  <w:tcW w:w="2199" w:type="dxa"/>
                  <w:tcBorders>
                    <w:top w:val="single" w:sz="4" w:space="0" w:color="auto"/>
                    <w:left w:val="single" w:sz="4" w:space="0" w:color="auto"/>
                    <w:bottom w:val="single" w:sz="4" w:space="0" w:color="auto"/>
                    <w:right w:val="single" w:sz="4" w:space="0" w:color="auto"/>
                  </w:tcBorders>
                  <w:shd w:val="clear" w:color="auto" w:fill="auto"/>
                  <w:vAlign w:val="center"/>
                </w:tcPr>
                <w:p w14:paraId="3D191A04" w14:textId="77777777" w:rsidR="003F651A" w:rsidRPr="009138A8" w:rsidRDefault="003F651A" w:rsidP="003F651A">
                  <w:pPr>
                    <w:keepNext/>
                    <w:keepLines/>
                    <w:tabs>
                      <w:tab w:val="clear" w:pos="567"/>
                    </w:tabs>
                    <w:spacing w:line="240" w:lineRule="auto"/>
                    <w:jc w:val="center"/>
                    <w:rPr>
                      <w:color w:val="000000" w:themeColor="text1"/>
                    </w:rPr>
                  </w:pPr>
                  <w:r w:rsidRPr="009138A8">
                    <w:rPr>
                      <w:rFonts w:eastAsia="MS Mincho"/>
                      <w:color w:val="000000" w:themeColor="text1"/>
                    </w:rPr>
                    <w:t>62,84</w:t>
                  </w:r>
                </w:p>
              </w:tc>
              <w:tc>
                <w:tcPr>
                  <w:tcW w:w="2203" w:type="dxa"/>
                  <w:tcBorders>
                    <w:top w:val="single" w:sz="4" w:space="0" w:color="auto"/>
                    <w:left w:val="single" w:sz="4" w:space="0" w:color="auto"/>
                    <w:bottom w:val="single" w:sz="4" w:space="0" w:color="auto"/>
                    <w:right w:val="single" w:sz="4" w:space="0" w:color="auto"/>
                  </w:tcBorders>
                  <w:shd w:val="clear" w:color="auto" w:fill="auto"/>
                </w:tcPr>
                <w:p w14:paraId="0707DF14" w14:textId="77777777" w:rsidR="003F651A" w:rsidRPr="009138A8" w:rsidRDefault="003F651A" w:rsidP="003F651A">
                  <w:pPr>
                    <w:keepNext/>
                    <w:keepLines/>
                    <w:tabs>
                      <w:tab w:val="clear" w:pos="567"/>
                    </w:tabs>
                    <w:spacing w:line="240" w:lineRule="auto"/>
                    <w:jc w:val="center"/>
                    <w:rPr>
                      <w:color w:val="000000" w:themeColor="text1"/>
                    </w:rPr>
                  </w:pPr>
                  <w:r w:rsidRPr="009138A8">
                    <w:rPr>
                      <w:color w:val="000000" w:themeColor="text1"/>
                      <w:szCs w:val="20"/>
                    </w:rPr>
                    <w:t>73,14ǂ</w:t>
                  </w:r>
                </w:p>
              </w:tc>
              <w:tc>
                <w:tcPr>
                  <w:tcW w:w="2382" w:type="dxa"/>
                  <w:tcBorders>
                    <w:top w:val="single" w:sz="4" w:space="0" w:color="auto"/>
                    <w:left w:val="single" w:sz="4" w:space="0" w:color="auto"/>
                    <w:bottom w:val="single" w:sz="4" w:space="0" w:color="auto"/>
                    <w:right w:val="single" w:sz="4" w:space="0" w:color="auto"/>
                  </w:tcBorders>
                  <w:shd w:val="clear" w:color="auto" w:fill="auto"/>
                </w:tcPr>
                <w:p w14:paraId="5405AAA7" w14:textId="77777777" w:rsidR="003F651A" w:rsidRPr="009138A8" w:rsidRDefault="003F651A" w:rsidP="003F651A">
                  <w:pPr>
                    <w:keepNext/>
                    <w:keepLines/>
                    <w:tabs>
                      <w:tab w:val="clear" w:pos="567"/>
                    </w:tabs>
                    <w:spacing w:line="240" w:lineRule="auto"/>
                    <w:jc w:val="center"/>
                    <w:rPr>
                      <w:color w:val="000000" w:themeColor="text1"/>
                    </w:rPr>
                  </w:pPr>
                  <w:r w:rsidRPr="009138A8">
                    <w:rPr>
                      <w:color w:val="000000" w:themeColor="text1"/>
                      <w:szCs w:val="20"/>
                    </w:rPr>
                    <w:t>70,98</w:t>
                  </w:r>
                </w:p>
              </w:tc>
            </w:tr>
            <w:tr w:rsidR="003F651A" w:rsidRPr="009138A8" w14:paraId="700E96BD" w14:textId="77777777">
              <w:trPr>
                <w:cantSplit/>
              </w:trPr>
              <w:tc>
                <w:tcPr>
                  <w:tcW w:w="1180" w:type="dxa"/>
                  <w:vMerge/>
                  <w:tcBorders>
                    <w:left w:val="single" w:sz="4" w:space="0" w:color="auto"/>
                    <w:bottom w:val="single" w:sz="4" w:space="0" w:color="auto"/>
                    <w:right w:val="single" w:sz="4" w:space="0" w:color="auto"/>
                  </w:tcBorders>
                  <w:shd w:val="clear" w:color="auto" w:fill="auto"/>
                  <w:vAlign w:val="center"/>
                </w:tcPr>
                <w:p w14:paraId="138A4D3D" w14:textId="77777777" w:rsidR="003F651A" w:rsidRPr="009138A8" w:rsidRDefault="003F651A" w:rsidP="003F651A">
                  <w:pPr>
                    <w:keepNext/>
                    <w:keepLines/>
                    <w:tabs>
                      <w:tab w:val="clear" w:pos="567"/>
                    </w:tabs>
                    <w:spacing w:line="240" w:lineRule="auto"/>
                    <w:rPr>
                      <w:color w:val="000000" w:themeColor="text1"/>
                    </w:rPr>
                  </w:pPr>
                </w:p>
              </w:tc>
              <w:tc>
                <w:tcPr>
                  <w:tcW w:w="1119" w:type="dxa"/>
                  <w:tcBorders>
                    <w:top w:val="single" w:sz="4" w:space="0" w:color="auto"/>
                    <w:left w:val="single" w:sz="4" w:space="0" w:color="auto"/>
                    <w:bottom w:val="single" w:sz="4" w:space="0" w:color="auto"/>
                    <w:right w:val="single" w:sz="4" w:space="0" w:color="auto"/>
                  </w:tcBorders>
                </w:tcPr>
                <w:p w14:paraId="3BC1DA61" w14:textId="77777777" w:rsidR="003F651A" w:rsidRPr="009138A8" w:rsidRDefault="003F651A" w:rsidP="003F651A">
                  <w:pPr>
                    <w:keepNext/>
                    <w:keepLines/>
                    <w:tabs>
                      <w:tab w:val="clear" w:pos="567"/>
                    </w:tabs>
                    <w:spacing w:line="240" w:lineRule="auto"/>
                    <w:jc w:val="center"/>
                    <w:rPr>
                      <w:color w:val="000000" w:themeColor="text1"/>
                    </w:rPr>
                  </w:pPr>
                  <w:r w:rsidRPr="009138A8">
                    <w:rPr>
                      <w:color w:val="000000" w:themeColor="text1"/>
                    </w:rPr>
                    <w:t>Luna 12</w:t>
                  </w:r>
                </w:p>
              </w:tc>
              <w:tc>
                <w:tcPr>
                  <w:tcW w:w="2199" w:type="dxa"/>
                  <w:tcBorders>
                    <w:top w:val="single" w:sz="4" w:space="0" w:color="auto"/>
                    <w:left w:val="single" w:sz="4" w:space="0" w:color="auto"/>
                    <w:bottom w:val="single" w:sz="4" w:space="0" w:color="auto"/>
                    <w:right w:val="single" w:sz="4" w:space="0" w:color="auto"/>
                  </w:tcBorders>
                  <w:shd w:val="clear" w:color="auto" w:fill="auto"/>
                </w:tcPr>
                <w:p w14:paraId="16E37E14" w14:textId="77777777" w:rsidR="003F651A" w:rsidRPr="009138A8" w:rsidRDefault="003F651A" w:rsidP="003F651A">
                  <w:pPr>
                    <w:keepNext/>
                    <w:keepLines/>
                    <w:tabs>
                      <w:tab w:val="clear" w:pos="567"/>
                    </w:tabs>
                    <w:spacing w:line="240" w:lineRule="auto"/>
                    <w:jc w:val="center"/>
                    <w:rPr>
                      <w:color w:val="000000" w:themeColor="text1"/>
                    </w:rPr>
                  </w:pPr>
                  <w:r w:rsidRPr="009138A8">
                    <w:rPr>
                      <w:rFonts w:eastAsia="MS Mincho"/>
                      <w:color w:val="000000" w:themeColor="text1"/>
                    </w:rPr>
                    <w:t>61,72</w:t>
                  </w:r>
                </w:p>
              </w:tc>
              <w:tc>
                <w:tcPr>
                  <w:tcW w:w="2203" w:type="dxa"/>
                  <w:tcBorders>
                    <w:top w:val="single" w:sz="4" w:space="0" w:color="auto"/>
                    <w:left w:val="single" w:sz="4" w:space="0" w:color="auto"/>
                    <w:bottom w:val="single" w:sz="4" w:space="0" w:color="auto"/>
                    <w:right w:val="single" w:sz="4" w:space="0" w:color="auto"/>
                  </w:tcBorders>
                  <w:shd w:val="clear" w:color="auto" w:fill="auto"/>
                </w:tcPr>
                <w:p w14:paraId="306879A4" w14:textId="77777777" w:rsidR="003F651A" w:rsidRPr="009138A8" w:rsidRDefault="003F651A" w:rsidP="003F651A">
                  <w:pPr>
                    <w:keepNext/>
                    <w:keepLines/>
                    <w:tabs>
                      <w:tab w:val="clear" w:pos="567"/>
                    </w:tabs>
                    <w:spacing w:line="240" w:lineRule="auto"/>
                    <w:jc w:val="center"/>
                    <w:rPr>
                      <w:color w:val="000000" w:themeColor="text1"/>
                    </w:rPr>
                  </w:pPr>
                  <w:r w:rsidRPr="009138A8">
                    <w:rPr>
                      <w:color w:val="000000" w:themeColor="text1"/>
                      <w:szCs w:val="20"/>
                    </w:rPr>
                    <w:t>70,21ǂ</w:t>
                  </w:r>
                </w:p>
              </w:tc>
              <w:tc>
                <w:tcPr>
                  <w:tcW w:w="2382" w:type="dxa"/>
                  <w:tcBorders>
                    <w:top w:val="single" w:sz="4" w:space="0" w:color="auto"/>
                    <w:left w:val="single" w:sz="4" w:space="0" w:color="auto"/>
                    <w:bottom w:val="single" w:sz="4" w:space="0" w:color="auto"/>
                    <w:right w:val="single" w:sz="4" w:space="0" w:color="auto"/>
                  </w:tcBorders>
                  <w:shd w:val="clear" w:color="auto" w:fill="auto"/>
                </w:tcPr>
                <w:p w14:paraId="330F6125" w14:textId="77777777" w:rsidR="003F651A" w:rsidRPr="009138A8" w:rsidRDefault="003F651A" w:rsidP="003F651A">
                  <w:pPr>
                    <w:keepNext/>
                    <w:keepLines/>
                    <w:tabs>
                      <w:tab w:val="clear" w:pos="567"/>
                    </w:tabs>
                    <w:spacing w:line="240" w:lineRule="auto"/>
                    <w:jc w:val="center"/>
                    <w:rPr>
                      <w:color w:val="000000" w:themeColor="text1"/>
                    </w:rPr>
                  </w:pPr>
                  <w:r w:rsidRPr="009138A8">
                    <w:rPr>
                      <w:color w:val="000000" w:themeColor="text1"/>
                      <w:szCs w:val="20"/>
                    </w:rPr>
                    <w:t>67,62</w:t>
                  </w:r>
                </w:p>
              </w:tc>
            </w:tr>
            <w:tr w:rsidR="003F651A" w:rsidRPr="009138A8" w14:paraId="295419B2" w14:textId="77777777">
              <w:trPr>
                <w:cantSplit/>
              </w:trPr>
              <w:tc>
                <w:tcPr>
                  <w:tcW w:w="1180" w:type="dxa"/>
                  <w:vMerge w:val="restart"/>
                  <w:tcBorders>
                    <w:left w:val="single" w:sz="4" w:space="0" w:color="auto"/>
                    <w:right w:val="single" w:sz="4" w:space="0" w:color="auto"/>
                  </w:tcBorders>
                  <w:shd w:val="clear" w:color="auto" w:fill="auto"/>
                  <w:vAlign w:val="center"/>
                </w:tcPr>
                <w:p w14:paraId="7AB9C9BE" w14:textId="77777777" w:rsidR="003F651A" w:rsidRPr="009138A8" w:rsidRDefault="003F651A" w:rsidP="003F651A">
                  <w:pPr>
                    <w:keepNext/>
                    <w:keepLines/>
                    <w:tabs>
                      <w:tab w:val="clear" w:pos="567"/>
                    </w:tabs>
                    <w:spacing w:line="240" w:lineRule="auto"/>
                    <w:rPr>
                      <w:color w:val="000000" w:themeColor="text1"/>
                    </w:rPr>
                  </w:pPr>
                  <w:r w:rsidRPr="009138A8">
                    <w:rPr>
                      <w:color w:val="000000" w:themeColor="text1"/>
                    </w:rPr>
                    <w:t>ACR50</w:t>
                  </w:r>
                </w:p>
              </w:tc>
              <w:tc>
                <w:tcPr>
                  <w:tcW w:w="1119" w:type="dxa"/>
                  <w:tcBorders>
                    <w:top w:val="single" w:sz="4" w:space="0" w:color="auto"/>
                    <w:left w:val="single" w:sz="4" w:space="0" w:color="auto"/>
                    <w:bottom w:val="single" w:sz="4" w:space="0" w:color="auto"/>
                    <w:right w:val="single" w:sz="4" w:space="0" w:color="auto"/>
                  </w:tcBorders>
                  <w:vAlign w:val="center"/>
                </w:tcPr>
                <w:p w14:paraId="447D6C3E" w14:textId="77777777" w:rsidR="003F651A" w:rsidRPr="009138A8" w:rsidRDefault="003F651A" w:rsidP="003F651A">
                  <w:pPr>
                    <w:keepNext/>
                    <w:keepLines/>
                    <w:tabs>
                      <w:tab w:val="clear" w:pos="567"/>
                    </w:tabs>
                    <w:spacing w:line="240" w:lineRule="auto"/>
                    <w:jc w:val="center"/>
                    <w:rPr>
                      <w:color w:val="000000" w:themeColor="text1"/>
                    </w:rPr>
                  </w:pPr>
                  <w:r w:rsidRPr="009138A8">
                    <w:rPr>
                      <w:color w:val="000000" w:themeColor="text1"/>
                    </w:rPr>
                    <w:t>Luna 3</w:t>
                  </w:r>
                </w:p>
              </w:tc>
              <w:tc>
                <w:tcPr>
                  <w:tcW w:w="2199" w:type="dxa"/>
                  <w:tcBorders>
                    <w:top w:val="single" w:sz="4" w:space="0" w:color="auto"/>
                    <w:left w:val="single" w:sz="4" w:space="0" w:color="auto"/>
                    <w:bottom w:val="single" w:sz="4" w:space="0" w:color="auto"/>
                    <w:right w:val="single" w:sz="4" w:space="0" w:color="auto"/>
                  </w:tcBorders>
                  <w:shd w:val="clear" w:color="auto" w:fill="auto"/>
                  <w:vAlign w:val="center"/>
                </w:tcPr>
                <w:p w14:paraId="1AAE67DC" w14:textId="77777777" w:rsidR="003F651A" w:rsidRPr="009138A8" w:rsidRDefault="003F651A" w:rsidP="003F651A">
                  <w:pPr>
                    <w:keepNext/>
                    <w:keepLines/>
                    <w:tabs>
                      <w:tab w:val="clear" w:pos="567"/>
                    </w:tabs>
                    <w:spacing w:line="240" w:lineRule="auto"/>
                    <w:jc w:val="center"/>
                    <w:rPr>
                      <w:color w:val="000000" w:themeColor="text1"/>
                    </w:rPr>
                  </w:pPr>
                  <w:r w:rsidRPr="009138A8">
                    <w:rPr>
                      <w:rFonts w:eastAsia="MS Mincho"/>
                      <w:color w:val="000000" w:themeColor="text1"/>
                    </w:rPr>
                    <w:t>31,51</w:t>
                  </w:r>
                </w:p>
              </w:tc>
              <w:tc>
                <w:tcPr>
                  <w:tcW w:w="2203" w:type="dxa"/>
                  <w:tcBorders>
                    <w:top w:val="single" w:sz="4" w:space="0" w:color="auto"/>
                    <w:left w:val="single" w:sz="4" w:space="0" w:color="auto"/>
                    <w:bottom w:val="single" w:sz="4" w:space="0" w:color="auto"/>
                    <w:right w:val="single" w:sz="4" w:space="0" w:color="auto"/>
                  </w:tcBorders>
                  <w:shd w:val="clear" w:color="auto" w:fill="auto"/>
                </w:tcPr>
                <w:p w14:paraId="2FD31487" w14:textId="77777777" w:rsidR="003F651A" w:rsidRPr="009138A8" w:rsidRDefault="003F651A" w:rsidP="003F651A">
                  <w:pPr>
                    <w:keepNext/>
                    <w:keepLines/>
                    <w:tabs>
                      <w:tab w:val="clear" w:pos="567"/>
                    </w:tabs>
                    <w:spacing w:line="240" w:lineRule="auto"/>
                    <w:jc w:val="center"/>
                    <w:rPr>
                      <w:color w:val="000000" w:themeColor="text1"/>
                    </w:rPr>
                  </w:pPr>
                  <w:r w:rsidRPr="009138A8">
                    <w:rPr>
                      <w:color w:val="000000" w:themeColor="text1"/>
                      <w:szCs w:val="20"/>
                    </w:rPr>
                    <w:t>40,96ǂ</w:t>
                  </w:r>
                </w:p>
              </w:tc>
              <w:tc>
                <w:tcPr>
                  <w:tcW w:w="2382" w:type="dxa"/>
                  <w:tcBorders>
                    <w:top w:val="single" w:sz="4" w:space="0" w:color="auto"/>
                    <w:left w:val="single" w:sz="4" w:space="0" w:color="auto"/>
                    <w:bottom w:val="single" w:sz="4" w:space="0" w:color="auto"/>
                    <w:right w:val="single" w:sz="4" w:space="0" w:color="auto"/>
                  </w:tcBorders>
                  <w:shd w:val="clear" w:color="auto" w:fill="auto"/>
                </w:tcPr>
                <w:p w14:paraId="4FC73BF6" w14:textId="77777777" w:rsidR="003F651A" w:rsidRPr="009138A8" w:rsidRDefault="003F651A" w:rsidP="003F651A">
                  <w:pPr>
                    <w:keepNext/>
                    <w:keepLines/>
                    <w:tabs>
                      <w:tab w:val="clear" w:pos="567"/>
                    </w:tabs>
                    <w:spacing w:line="240" w:lineRule="auto"/>
                    <w:jc w:val="center"/>
                    <w:rPr>
                      <w:color w:val="000000" w:themeColor="text1"/>
                    </w:rPr>
                  </w:pPr>
                  <w:r w:rsidRPr="009138A8">
                    <w:rPr>
                      <w:color w:val="000000" w:themeColor="text1"/>
                      <w:szCs w:val="20"/>
                    </w:rPr>
                    <w:t>37,31</w:t>
                  </w:r>
                </w:p>
              </w:tc>
            </w:tr>
            <w:tr w:rsidR="003F651A" w:rsidRPr="009138A8" w14:paraId="5F1579A0" w14:textId="77777777">
              <w:trPr>
                <w:cantSplit/>
              </w:trPr>
              <w:tc>
                <w:tcPr>
                  <w:tcW w:w="1180" w:type="dxa"/>
                  <w:vMerge/>
                  <w:tcBorders>
                    <w:left w:val="single" w:sz="4" w:space="0" w:color="auto"/>
                    <w:right w:val="single" w:sz="4" w:space="0" w:color="auto"/>
                  </w:tcBorders>
                  <w:shd w:val="clear" w:color="auto" w:fill="auto"/>
                  <w:vAlign w:val="center"/>
                </w:tcPr>
                <w:p w14:paraId="1A6A8687" w14:textId="77777777" w:rsidR="003F651A" w:rsidRPr="009138A8" w:rsidRDefault="003F651A" w:rsidP="003F651A">
                  <w:pPr>
                    <w:keepNext/>
                    <w:keepLines/>
                    <w:tabs>
                      <w:tab w:val="clear" w:pos="567"/>
                    </w:tabs>
                    <w:spacing w:line="240" w:lineRule="auto"/>
                    <w:rPr>
                      <w:color w:val="000000" w:themeColor="text1"/>
                    </w:rPr>
                  </w:pPr>
                </w:p>
              </w:tc>
              <w:tc>
                <w:tcPr>
                  <w:tcW w:w="1119" w:type="dxa"/>
                  <w:tcBorders>
                    <w:top w:val="single" w:sz="4" w:space="0" w:color="auto"/>
                    <w:left w:val="single" w:sz="4" w:space="0" w:color="auto"/>
                    <w:bottom w:val="single" w:sz="4" w:space="0" w:color="auto"/>
                    <w:right w:val="single" w:sz="4" w:space="0" w:color="auto"/>
                  </w:tcBorders>
                  <w:vAlign w:val="center"/>
                </w:tcPr>
                <w:p w14:paraId="03B799C0" w14:textId="77777777" w:rsidR="003F651A" w:rsidRPr="009138A8" w:rsidRDefault="003F651A" w:rsidP="003F651A">
                  <w:pPr>
                    <w:keepNext/>
                    <w:keepLines/>
                    <w:tabs>
                      <w:tab w:val="clear" w:pos="567"/>
                    </w:tabs>
                    <w:spacing w:line="240" w:lineRule="auto"/>
                    <w:jc w:val="center"/>
                    <w:rPr>
                      <w:color w:val="000000" w:themeColor="text1"/>
                    </w:rPr>
                  </w:pPr>
                  <w:r w:rsidRPr="009138A8">
                    <w:rPr>
                      <w:color w:val="000000" w:themeColor="text1"/>
                    </w:rPr>
                    <w:t>Luna 6</w:t>
                  </w:r>
                </w:p>
              </w:tc>
              <w:tc>
                <w:tcPr>
                  <w:tcW w:w="2199" w:type="dxa"/>
                  <w:tcBorders>
                    <w:top w:val="single" w:sz="4" w:space="0" w:color="auto"/>
                    <w:left w:val="single" w:sz="4" w:space="0" w:color="auto"/>
                    <w:bottom w:val="single" w:sz="4" w:space="0" w:color="auto"/>
                    <w:right w:val="single" w:sz="4" w:space="0" w:color="auto"/>
                  </w:tcBorders>
                  <w:shd w:val="clear" w:color="auto" w:fill="auto"/>
                  <w:vAlign w:val="center"/>
                </w:tcPr>
                <w:p w14:paraId="359210C6" w14:textId="77777777" w:rsidR="003F651A" w:rsidRPr="009138A8" w:rsidRDefault="003F651A" w:rsidP="003F651A">
                  <w:pPr>
                    <w:keepNext/>
                    <w:keepLines/>
                    <w:tabs>
                      <w:tab w:val="clear" w:pos="567"/>
                    </w:tabs>
                    <w:spacing w:line="240" w:lineRule="auto"/>
                    <w:jc w:val="center"/>
                    <w:rPr>
                      <w:color w:val="000000" w:themeColor="text1"/>
                    </w:rPr>
                  </w:pPr>
                  <w:r w:rsidRPr="009138A8">
                    <w:rPr>
                      <w:rFonts w:eastAsia="MS Mincho"/>
                      <w:color w:val="000000" w:themeColor="text1"/>
                    </w:rPr>
                    <w:t>38,28</w:t>
                  </w:r>
                </w:p>
              </w:tc>
              <w:tc>
                <w:tcPr>
                  <w:tcW w:w="2203" w:type="dxa"/>
                  <w:tcBorders>
                    <w:top w:val="single" w:sz="4" w:space="0" w:color="auto"/>
                    <w:left w:val="single" w:sz="4" w:space="0" w:color="auto"/>
                    <w:bottom w:val="single" w:sz="4" w:space="0" w:color="auto"/>
                    <w:right w:val="single" w:sz="4" w:space="0" w:color="auto"/>
                  </w:tcBorders>
                  <w:shd w:val="clear" w:color="auto" w:fill="auto"/>
                </w:tcPr>
                <w:p w14:paraId="3F9A5458" w14:textId="77777777" w:rsidR="003F651A" w:rsidRPr="009138A8" w:rsidRDefault="003F651A" w:rsidP="003F651A">
                  <w:pPr>
                    <w:keepNext/>
                    <w:keepLines/>
                    <w:tabs>
                      <w:tab w:val="clear" w:pos="567"/>
                    </w:tabs>
                    <w:spacing w:line="240" w:lineRule="auto"/>
                    <w:jc w:val="center"/>
                    <w:rPr>
                      <w:color w:val="000000" w:themeColor="text1"/>
                    </w:rPr>
                  </w:pPr>
                  <w:r w:rsidRPr="009138A8">
                    <w:rPr>
                      <w:color w:val="000000" w:themeColor="text1"/>
                      <w:szCs w:val="20"/>
                    </w:rPr>
                    <w:t>46,01ǂ</w:t>
                  </w:r>
                </w:p>
              </w:tc>
              <w:tc>
                <w:tcPr>
                  <w:tcW w:w="2382" w:type="dxa"/>
                  <w:tcBorders>
                    <w:top w:val="single" w:sz="4" w:space="0" w:color="auto"/>
                    <w:left w:val="single" w:sz="4" w:space="0" w:color="auto"/>
                    <w:bottom w:val="single" w:sz="4" w:space="0" w:color="auto"/>
                    <w:right w:val="single" w:sz="4" w:space="0" w:color="auto"/>
                  </w:tcBorders>
                  <w:shd w:val="clear" w:color="auto" w:fill="auto"/>
                </w:tcPr>
                <w:p w14:paraId="1EA29AB3" w14:textId="77777777" w:rsidR="003F651A" w:rsidRPr="009138A8" w:rsidRDefault="003F651A" w:rsidP="003F651A">
                  <w:pPr>
                    <w:keepNext/>
                    <w:keepLines/>
                    <w:tabs>
                      <w:tab w:val="clear" w:pos="567"/>
                    </w:tabs>
                    <w:spacing w:line="240" w:lineRule="auto"/>
                    <w:jc w:val="center"/>
                    <w:rPr>
                      <w:color w:val="000000" w:themeColor="text1"/>
                    </w:rPr>
                  </w:pPr>
                  <w:r w:rsidRPr="009138A8">
                    <w:rPr>
                      <w:color w:val="000000" w:themeColor="text1"/>
                      <w:szCs w:val="20"/>
                    </w:rPr>
                    <w:t>43,78</w:t>
                  </w:r>
                </w:p>
              </w:tc>
            </w:tr>
            <w:tr w:rsidR="003F651A" w:rsidRPr="009138A8" w14:paraId="0410DF2A" w14:textId="77777777">
              <w:trPr>
                <w:cantSplit/>
              </w:trPr>
              <w:tc>
                <w:tcPr>
                  <w:tcW w:w="1180" w:type="dxa"/>
                  <w:vMerge/>
                  <w:tcBorders>
                    <w:left w:val="single" w:sz="4" w:space="0" w:color="auto"/>
                    <w:bottom w:val="single" w:sz="4" w:space="0" w:color="auto"/>
                    <w:right w:val="single" w:sz="4" w:space="0" w:color="auto"/>
                  </w:tcBorders>
                  <w:shd w:val="clear" w:color="auto" w:fill="auto"/>
                  <w:vAlign w:val="center"/>
                </w:tcPr>
                <w:p w14:paraId="55E7DC98" w14:textId="77777777" w:rsidR="003F651A" w:rsidRPr="009138A8" w:rsidRDefault="003F651A" w:rsidP="003F651A">
                  <w:pPr>
                    <w:keepNext/>
                    <w:keepLines/>
                    <w:tabs>
                      <w:tab w:val="clear" w:pos="567"/>
                    </w:tabs>
                    <w:spacing w:line="240" w:lineRule="auto"/>
                    <w:rPr>
                      <w:color w:val="000000" w:themeColor="text1"/>
                    </w:rPr>
                  </w:pPr>
                </w:p>
              </w:tc>
              <w:tc>
                <w:tcPr>
                  <w:tcW w:w="1119" w:type="dxa"/>
                  <w:tcBorders>
                    <w:top w:val="single" w:sz="4" w:space="0" w:color="auto"/>
                    <w:left w:val="single" w:sz="4" w:space="0" w:color="auto"/>
                    <w:bottom w:val="single" w:sz="4" w:space="0" w:color="auto"/>
                    <w:right w:val="single" w:sz="4" w:space="0" w:color="auto"/>
                  </w:tcBorders>
                  <w:vAlign w:val="center"/>
                </w:tcPr>
                <w:p w14:paraId="3B069B85" w14:textId="77777777" w:rsidR="003F651A" w:rsidRPr="009138A8" w:rsidRDefault="003F651A" w:rsidP="003F651A">
                  <w:pPr>
                    <w:keepNext/>
                    <w:keepLines/>
                    <w:tabs>
                      <w:tab w:val="clear" w:pos="567"/>
                    </w:tabs>
                    <w:spacing w:line="240" w:lineRule="auto"/>
                    <w:jc w:val="center"/>
                    <w:rPr>
                      <w:color w:val="000000" w:themeColor="text1"/>
                    </w:rPr>
                  </w:pPr>
                  <w:r w:rsidRPr="009138A8">
                    <w:rPr>
                      <w:color w:val="000000" w:themeColor="text1"/>
                    </w:rPr>
                    <w:t>Luna 12</w:t>
                  </w:r>
                </w:p>
              </w:tc>
              <w:tc>
                <w:tcPr>
                  <w:tcW w:w="2199" w:type="dxa"/>
                  <w:tcBorders>
                    <w:top w:val="single" w:sz="4" w:space="0" w:color="auto"/>
                    <w:left w:val="single" w:sz="4" w:space="0" w:color="auto"/>
                    <w:bottom w:val="single" w:sz="4" w:space="0" w:color="auto"/>
                    <w:right w:val="single" w:sz="4" w:space="0" w:color="auto"/>
                  </w:tcBorders>
                  <w:shd w:val="clear" w:color="auto" w:fill="auto"/>
                </w:tcPr>
                <w:p w14:paraId="0789112A" w14:textId="77777777" w:rsidR="003F651A" w:rsidRPr="009138A8" w:rsidRDefault="003F651A" w:rsidP="003F651A">
                  <w:pPr>
                    <w:keepNext/>
                    <w:keepLines/>
                    <w:tabs>
                      <w:tab w:val="clear" w:pos="567"/>
                    </w:tabs>
                    <w:spacing w:line="240" w:lineRule="auto"/>
                    <w:jc w:val="center"/>
                    <w:rPr>
                      <w:color w:val="000000" w:themeColor="text1"/>
                    </w:rPr>
                  </w:pPr>
                  <w:r w:rsidRPr="009138A8">
                    <w:rPr>
                      <w:rFonts w:eastAsia="MS Mincho"/>
                      <w:color w:val="000000" w:themeColor="text1"/>
                    </w:rPr>
                    <w:t>39,31</w:t>
                  </w:r>
                </w:p>
              </w:tc>
              <w:tc>
                <w:tcPr>
                  <w:tcW w:w="2203" w:type="dxa"/>
                  <w:tcBorders>
                    <w:top w:val="single" w:sz="4" w:space="0" w:color="auto"/>
                    <w:left w:val="single" w:sz="4" w:space="0" w:color="auto"/>
                    <w:bottom w:val="single" w:sz="4" w:space="0" w:color="auto"/>
                    <w:right w:val="single" w:sz="4" w:space="0" w:color="auto"/>
                  </w:tcBorders>
                  <w:shd w:val="clear" w:color="auto" w:fill="auto"/>
                </w:tcPr>
                <w:p w14:paraId="3064358D" w14:textId="77777777" w:rsidR="003F651A" w:rsidRPr="009138A8" w:rsidRDefault="003F651A" w:rsidP="003F651A">
                  <w:pPr>
                    <w:keepNext/>
                    <w:keepLines/>
                    <w:tabs>
                      <w:tab w:val="clear" w:pos="567"/>
                    </w:tabs>
                    <w:spacing w:line="240" w:lineRule="auto"/>
                    <w:jc w:val="center"/>
                    <w:rPr>
                      <w:color w:val="000000" w:themeColor="text1"/>
                    </w:rPr>
                  </w:pPr>
                  <w:r w:rsidRPr="009138A8">
                    <w:rPr>
                      <w:color w:val="000000" w:themeColor="text1"/>
                      <w:szCs w:val="20"/>
                    </w:rPr>
                    <w:t>47,61ǂ</w:t>
                  </w:r>
                </w:p>
              </w:tc>
              <w:tc>
                <w:tcPr>
                  <w:tcW w:w="2382" w:type="dxa"/>
                  <w:tcBorders>
                    <w:top w:val="single" w:sz="4" w:space="0" w:color="auto"/>
                    <w:left w:val="single" w:sz="4" w:space="0" w:color="auto"/>
                    <w:bottom w:val="single" w:sz="4" w:space="0" w:color="auto"/>
                    <w:right w:val="single" w:sz="4" w:space="0" w:color="auto"/>
                  </w:tcBorders>
                  <w:shd w:val="clear" w:color="auto" w:fill="auto"/>
                </w:tcPr>
                <w:p w14:paraId="0F672C08" w14:textId="77777777" w:rsidR="003F651A" w:rsidRPr="009138A8" w:rsidRDefault="003F651A" w:rsidP="003F651A">
                  <w:pPr>
                    <w:keepNext/>
                    <w:keepLines/>
                    <w:tabs>
                      <w:tab w:val="clear" w:pos="567"/>
                    </w:tabs>
                    <w:spacing w:line="240" w:lineRule="auto"/>
                    <w:jc w:val="center"/>
                    <w:rPr>
                      <w:color w:val="000000" w:themeColor="text1"/>
                    </w:rPr>
                  </w:pPr>
                  <w:r w:rsidRPr="009138A8">
                    <w:rPr>
                      <w:color w:val="000000" w:themeColor="text1"/>
                      <w:szCs w:val="20"/>
                    </w:rPr>
                    <w:t>45,85</w:t>
                  </w:r>
                </w:p>
              </w:tc>
            </w:tr>
            <w:tr w:rsidR="003F651A" w:rsidRPr="009138A8" w14:paraId="51D67D2C" w14:textId="77777777">
              <w:trPr>
                <w:cantSplit/>
              </w:trPr>
              <w:tc>
                <w:tcPr>
                  <w:tcW w:w="1180" w:type="dxa"/>
                  <w:vMerge w:val="restart"/>
                  <w:tcBorders>
                    <w:left w:val="single" w:sz="4" w:space="0" w:color="auto"/>
                    <w:right w:val="single" w:sz="4" w:space="0" w:color="auto"/>
                  </w:tcBorders>
                  <w:shd w:val="clear" w:color="auto" w:fill="auto"/>
                  <w:vAlign w:val="center"/>
                </w:tcPr>
                <w:p w14:paraId="164E00D6" w14:textId="77777777" w:rsidR="003F651A" w:rsidRPr="009138A8" w:rsidRDefault="003F651A" w:rsidP="003F651A">
                  <w:pPr>
                    <w:keepNext/>
                    <w:keepLines/>
                    <w:tabs>
                      <w:tab w:val="clear" w:pos="567"/>
                    </w:tabs>
                    <w:spacing w:line="240" w:lineRule="auto"/>
                    <w:rPr>
                      <w:color w:val="000000" w:themeColor="text1"/>
                    </w:rPr>
                  </w:pPr>
                  <w:r w:rsidRPr="009138A8">
                    <w:rPr>
                      <w:color w:val="000000" w:themeColor="text1"/>
                    </w:rPr>
                    <w:t>ACR70</w:t>
                  </w:r>
                </w:p>
              </w:tc>
              <w:tc>
                <w:tcPr>
                  <w:tcW w:w="1119" w:type="dxa"/>
                  <w:tcBorders>
                    <w:top w:val="single" w:sz="4" w:space="0" w:color="auto"/>
                    <w:left w:val="single" w:sz="4" w:space="0" w:color="auto"/>
                    <w:bottom w:val="single" w:sz="4" w:space="0" w:color="auto"/>
                    <w:right w:val="single" w:sz="4" w:space="0" w:color="auto"/>
                  </w:tcBorders>
                  <w:vAlign w:val="center"/>
                </w:tcPr>
                <w:p w14:paraId="4982DC85" w14:textId="77777777" w:rsidR="003F651A" w:rsidRPr="009138A8" w:rsidRDefault="003F651A" w:rsidP="003F651A">
                  <w:pPr>
                    <w:keepNext/>
                    <w:keepLines/>
                    <w:tabs>
                      <w:tab w:val="clear" w:pos="567"/>
                    </w:tabs>
                    <w:spacing w:line="240" w:lineRule="auto"/>
                    <w:jc w:val="center"/>
                    <w:rPr>
                      <w:color w:val="000000" w:themeColor="text1"/>
                    </w:rPr>
                  </w:pPr>
                  <w:r w:rsidRPr="009138A8">
                    <w:rPr>
                      <w:color w:val="000000" w:themeColor="text1"/>
                    </w:rPr>
                    <w:t>Luna 3</w:t>
                  </w:r>
                </w:p>
              </w:tc>
              <w:tc>
                <w:tcPr>
                  <w:tcW w:w="2199" w:type="dxa"/>
                  <w:tcBorders>
                    <w:top w:val="single" w:sz="4" w:space="0" w:color="auto"/>
                    <w:left w:val="single" w:sz="4" w:space="0" w:color="auto"/>
                    <w:bottom w:val="single" w:sz="4" w:space="0" w:color="auto"/>
                    <w:right w:val="single" w:sz="4" w:space="0" w:color="auto"/>
                  </w:tcBorders>
                  <w:shd w:val="clear" w:color="auto" w:fill="auto"/>
                  <w:vAlign w:val="center"/>
                </w:tcPr>
                <w:p w14:paraId="3C52BECC" w14:textId="77777777" w:rsidR="003F651A" w:rsidRPr="009138A8" w:rsidRDefault="003F651A" w:rsidP="003F651A">
                  <w:pPr>
                    <w:keepNext/>
                    <w:keepLines/>
                    <w:tabs>
                      <w:tab w:val="clear" w:pos="567"/>
                    </w:tabs>
                    <w:spacing w:line="240" w:lineRule="auto"/>
                    <w:jc w:val="center"/>
                    <w:rPr>
                      <w:color w:val="000000" w:themeColor="text1"/>
                    </w:rPr>
                  </w:pPr>
                  <w:r w:rsidRPr="009138A8">
                    <w:rPr>
                      <w:rFonts w:eastAsia="MS Mincho"/>
                      <w:color w:val="000000" w:themeColor="text1"/>
                    </w:rPr>
                    <w:t>13,54</w:t>
                  </w:r>
                </w:p>
              </w:tc>
              <w:tc>
                <w:tcPr>
                  <w:tcW w:w="2203" w:type="dxa"/>
                  <w:tcBorders>
                    <w:top w:val="single" w:sz="4" w:space="0" w:color="auto"/>
                    <w:left w:val="single" w:sz="4" w:space="0" w:color="auto"/>
                    <w:bottom w:val="single" w:sz="4" w:space="0" w:color="auto"/>
                    <w:right w:val="single" w:sz="4" w:space="0" w:color="auto"/>
                  </w:tcBorders>
                  <w:shd w:val="clear" w:color="auto" w:fill="auto"/>
                </w:tcPr>
                <w:p w14:paraId="4D6E61D7" w14:textId="77777777" w:rsidR="003F651A" w:rsidRPr="009138A8" w:rsidRDefault="003F651A" w:rsidP="003F651A">
                  <w:pPr>
                    <w:keepNext/>
                    <w:keepLines/>
                    <w:tabs>
                      <w:tab w:val="clear" w:pos="567"/>
                    </w:tabs>
                    <w:spacing w:line="240" w:lineRule="auto"/>
                    <w:jc w:val="center"/>
                    <w:rPr>
                      <w:color w:val="000000" w:themeColor="text1"/>
                    </w:rPr>
                  </w:pPr>
                  <w:r w:rsidRPr="009138A8">
                    <w:rPr>
                      <w:color w:val="000000" w:themeColor="text1"/>
                      <w:szCs w:val="20"/>
                    </w:rPr>
                    <w:t>19,41ǂ</w:t>
                  </w:r>
                </w:p>
              </w:tc>
              <w:tc>
                <w:tcPr>
                  <w:tcW w:w="2382" w:type="dxa"/>
                  <w:tcBorders>
                    <w:top w:val="single" w:sz="4" w:space="0" w:color="auto"/>
                    <w:left w:val="single" w:sz="4" w:space="0" w:color="auto"/>
                    <w:bottom w:val="single" w:sz="4" w:space="0" w:color="auto"/>
                    <w:right w:val="single" w:sz="4" w:space="0" w:color="auto"/>
                  </w:tcBorders>
                  <w:shd w:val="clear" w:color="auto" w:fill="auto"/>
                </w:tcPr>
                <w:p w14:paraId="1EAC44C2" w14:textId="77777777" w:rsidR="003F651A" w:rsidRPr="009138A8" w:rsidRDefault="003F651A" w:rsidP="003F651A">
                  <w:pPr>
                    <w:keepNext/>
                    <w:keepLines/>
                    <w:tabs>
                      <w:tab w:val="clear" w:pos="567"/>
                    </w:tabs>
                    <w:spacing w:line="240" w:lineRule="auto"/>
                    <w:jc w:val="center"/>
                    <w:rPr>
                      <w:color w:val="000000" w:themeColor="text1"/>
                    </w:rPr>
                  </w:pPr>
                  <w:r w:rsidRPr="009138A8">
                    <w:rPr>
                      <w:color w:val="000000" w:themeColor="text1"/>
                      <w:szCs w:val="20"/>
                    </w:rPr>
                    <w:t>14,51</w:t>
                  </w:r>
                </w:p>
              </w:tc>
            </w:tr>
            <w:tr w:rsidR="003F651A" w:rsidRPr="009138A8" w14:paraId="651B8354" w14:textId="77777777">
              <w:trPr>
                <w:cantSplit/>
              </w:trPr>
              <w:tc>
                <w:tcPr>
                  <w:tcW w:w="1180" w:type="dxa"/>
                  <w:vMerge/>
                  <w:tcBorders>
                    <w:left w:val="single" w:sz="4" w:space="0" w:color="auto"/>
                    <w:right w:val="single" w:sz="4" w:space="0" w:color="auto"/>
                  </w:tcBorders>
                  <w:shd w:val="clear" w:color="auto" w:fill="auto"/>
                  <w:vAlign w:val="center"/>
                </w:tcPr>
                <w:p w14:paraId="2C8CF1C1" w14:textId="77777777" w:rsidR="003F651A" w:rsidRPr="009138A8" w:rsidRDefault="003F651A" w:rsidP="003F651A">
                  <w:pPr>
                    <w:keepNext/>
                    <w:keepLines/>
                    <w:tabs>
                      <w:tab w:val="clear" w:pos="567"/>
                    </w:tabs>
                    <w:spacing w:line="240" w:lineRule="auto"/>
                    <w:rPr>
                      <w:color w:val="000000" w:themeColor="text1"/>
                    </w:rPr>
                  </w:pPr>
                </w:p>
              </w:tc>
              <w:tc>
                <w:tcPr>
                  <w:tcW w:w="1119" w:type="dxa"/>
                  <w:tcBorders>
                    <w:top w:val="single" w:sz="4" w:space="0" w:color="auto"/>
                    <w:left w:val="single" w:sz="4" w:space="0" w:color="auto"/>
                    <w:bottom w:val="single" w:sz="4" w:space="0" w:color="auto"/>
                    <w:right w:val="single" w:sz="4" w:space="0" w:color="auto"/>
                  </w:tcBorders>
                  <w:vAlign w:val="center"/>
                </w:tcPr>
                <w:p w14:paraId="36233AC0" w14:textId="77777777" w:rsidR="003F651A" w:rsidRPr="009138A8" w:rsidRDefault="003F651A" w:rsidP="003F651A">
                  <w:pPr>
                    <w:keepNext/>
                    <w:keepLines/>
                    <w:tabs>
                      <w:tab w:val="clear" w:pos="567"/>
                    </w:tabs>
                    <w:spacing w:line="240" w:lineRule="auto"/>
                    <w:jc w:val="center"/>
                    <w:rPr>
                      <w:color w:val="000000" w:themeColor="text1"/>
                    </w:rPr>
                  </w:pPr>
                  <w:r w:rsidRPr="009138A8">
                    <w:rPr>
                      <w:color w:val="000000" w:themeColor="text1"/>
                    </w:rPr>
                    <w:t>Luna 6</w:t>
                  </w:r>
                </w:p>
              </w:tc>
              <w:tc>
                <w:tcPr>
                  <w:tcW w:w="2199" w:type="dxa"/>
                  <w:tcBorders>
                    <w:top w:val="single" w:sz="4" w:space="0" w:color="auto"/>
                    <w:left w:val="single" w:sz="4" w:space="0" w:color="auto"/>
                    <w:bottom w:val="single" w:sz="4" w:space="0" w:color="auto"/>
                    <w:right w:val="single" w:sz="4" w:space="0" w:color="auto"/>
                  </w:tcBorders>
                  <w:shd w:val="clear" w:color="auto" w:fill="auto"/>
                  <w:vAlign w:val="center"/>
                </w:tcPr>
                <w:p w14:paraId="0091B617" w14:textId="77777777" w:rsidR="003F651A" w:rsidRPr="009138A8" w:rsidRDefault="003F651A" w:rsidP="003F651A">
                  <w:pPr>
                    <w:keepNext/>
                    <w:keepLines/>
                    <w:tabs>
                      <w:tab w:val="clear" w:pos="567"/>
                    </w:tabs>
                    <w:spacing w:line="240" w:lineRule="auto"/>
                    <w:jc w:val="center"/>
                    <w:rPr>
                      <w:color w:val="000000" w:themeColor="text1"/>
                    </w:rPr>
                  </w:pPr>
                  <w:r w:rsidRPr="009138A8">
                    <w:rPr>
                      <w:rFonts w:eastAsia="MS Mincho"/>
                      <w:color w:val="000000" w:themeColor="text1"/>
                    </w:rPr>
                    <w:t>18,23</w:t>
                  </w:r>
                </w:p>
              </w:tc>
              <w:tc>
                <w:tcPr>
                  <w:tcW w:w="2203" w:type="dxa"/>
                  <w:tcBorders>
                    <w:top w:val="single" w:sz="4" w:space="0" w:color="auto"/>
                    <w:left w:val="single" w:sz="4" w:space="0" w:color="auto"/>
                    <w:bottom w:val="single" w:sz="4" w:space="0" w:color="auto"/>
                    <w:right w:val="single" w:sz="4" w:space="0" w:color="auto"/>
                  </w:tcBorders>
                  <w:shd w:val="clear" w:color="auto" w:fill="auto"/>
                </w:tcPr>
                <w:p w14:paraId="710337C4" w14:textId="77777777" w:rsidR="003F651A" w:rsidRPr="009138A8" w:rsidRDefault="003F651A" w:rsidP="003F651A">
                  <w:pPr>
                    <w:keepNext/>
                    <w:keepLines/>
                    <w:tabs>
                      <w:tab w:val="clear" w:pos="567"/>
                    </w:tabs>
                    <w:spacing w:line="240" w:lineRule="auto"/>
                    <w:jc w:val="center"/>
                    <w:rPr>
                      <w:color w:val="000000" w:themeColor="text1"/>
                    </w:rPr>
                  </w:pPr>
                  <w:r w:rsidRPr="009138A8">
                    <w:rPr>
                      <w:color w:val="000000" w:themeColor="text1"/>
                      <w:szCs w:val="20"/>
                    </w:rPr>
                    <w:t>25,00ǂ</w:t>
                  </w:r>
                </w:p>
              </w:tc>
              <w:tc>
                <w:tcPr>
                  <w:tcW w:w="2382" w:type="dxa"/>
                  <w:tcBorders>
                    <w:top w:val="single" w:sz="4" w:space="0" w:color="auto"/>
                    <w:left w:val="single" w:sz="4" w:space="0" w:color="auto"/>
                    <w:bottom w:val="single" w:sz="4" w:space="0" w:color="auto"/>
                    <w:right w:val="single" w:sz="4" w:space="0" w:color="auto"/>
                  </w:tcBorders>
                  <w:shd w:val="clear" w:color="auto" w:fill="auto"/>
                </w:tcPr>
                <w:p w14:paraId="237F48E0" w14:textId="77777777" w:rsidR="003F651A" w:rsidRPr="009138A8" w:rsidRDefault="003F651A" w:rsidP="003F651A">
                  <w:pPr>
                    <w:keepNext/>
                    <w:keepLines/>
                    <w:tabs>
                      <w:tab w:val="clear" w:pos="567"/>
                    </w:tabs>
                    <w:spacing w:line="240" w:lineRule="auto"/>
                    <w:jc w:val="center"/>
                    <w:rPr>
                      <w:color w:val="000000" w:themeColor="text1"/>
                    </w:rPr>
                  </w:pPr>
                  <w:r w:rsidRPr="009138A8">
                    <w:rPr>
                      <w:color w:val="000000" w:themeColor="text1"/>
                      <w:szCs w:val="20"/>
                    </w:rPr>
                    <w:t>20,73</w:t>
                  </w:r>
                </w:p>
              </w:tc>
            </w:tr>
            <w:tr w:rsidR="003F651A" w:rsidRPr="009138A8" w14:paraId="58D14826" w14:textId="77777777">
              <w:trPr>
                <w:cantSplit/>
              </w:trPr>
              <w:tc>
                <w:tcPr>
                  <w:tcW w:w="1180" w:type="dxa"/>
                  <w:vMerge/>
                  <w:tcBorders>
                    <w:left w:val="single" w:sz="4" w:space="0" w:color="auto"/>
                    <w:bottom w:val="single" w:sz="4" w:space="0" w:color="auto"/>
                    <w:right w:val="single" w:sz="4" w:space="0" w:color="auto"/>
                  </w:tcBorders>
                  <w:shd w:val="clear" w:color="auto" w:fill="auto"/>
                  <w:vAlign w:val="center"/>
                </w:tcPr>
                <w:p w14:paraId="6B8A1211" w14:textId="77777777" w:rsidR="003F651A" w:rsidRPr="009138A8" w:rsidRDefault="003F651A" w:rsidP="003F651A">
                  <w:pPr>
                    <w:keepNext/>
                    <w:keepLines/>
                    <w:tabs>
                      <w:tab w:val="clear" w:pos="567"/>
                    </w:tabs>
                    <w:spacing w:line="240" w:lineRule="auto"/>
                    <w:rPr>
                      <w:color w:val="000000" w:themeColor="text1"/>
                    </w:rPr>
                  </w:pPr>
                </w:p>
              </w:tc>
              <w:tc>
                <w:tcPr>
                  <w:tcW w:w="1119" w:type="dxa"/>
                  <w:tcBorders>
                    <w:top w:val="single" w:sz="4" w:space="0" w:color="auto"/>
                    <w:left w:val="single" w:sz="4" w:space="0" w:color="auto"/>
                    <w:bottom w:val="single" w:sz="4" w:space="0" w:color="auto"/>
                    <w:right w:val="single" w:sz="4" w:space="0" w:color="auto"/>
                  </w:tcBorders>
                  <w:vAlign w:val="center"/>
                </w:tcPr>
                <w:p w14:paraId="2AE40D3D" w14:textId="77777777" w:rsidR="003F651A" w:rsidRPr="009138A8" w:rsidRDefault="003F651A" w:rsidP="003F651A">
                  <w:pPr>
                    <w:keepNext/>
                    <w:keepLines/>
                    <w:tabs>
                      <w:tab w:val="clear" w:pos="567"/>
                    </w:tabs>
                    <w:spacing w:line="240" w:lineRule="auto"/>
                    <w:jc w:val="center"/>
                    <w:rPr>
                      <w:color w:val="000000" w:themeColor="text1"/>
                    </w:rPr>
                  </w:pPr>
                  <w:r w:rsidRPr="009138A8">
                    <w:rPr>
                      <w:color w:val="000000" w:themeColor="text1"/>
                    </w:rPr>
                    <w:t>Luna 12</w:t>
                  </w:r>
                </w:p>
              </w:tc>
              <w:tc>
                <w:tcPr>
                  <w:tcW w:w="2199" w:type="dxa"/>
                  <w:tcBorders>
                    <w:top w:val="single" w:sz="4" w:space="0" w:color="auto"/>
                    <w:left w:val="single" w:sz="4" w:space="0" w:color="auto"/>
                    <w:bottom w:val="single" w:sz="4" w:space="0" w:color="auto"/>
                    <w:right w:val="single" w:sz="4" w:space="0" w:color="auto"/>
                  </w:tcBorders>
                  <w:shd w:val="clear" w:color="auto" w:fill="auto"/>
                </w:tcPr>
                <w:p w14:paraId="09DCA8C4" w14:textId="77777777" w:rsidR="003F651A" w:rsidRPr="009138A8" w:rsidRDefault="003F651A" w:rsidP="003F651A">
                  <w:pPr>
                    <w:keepNext/>
                    <w:keepLines/>
                    <w:tabs>
                      <w:tab w:val="clear" w:pos="567"/>
                    </w:tabs>
                    <w:spacing w:line="240" w:lineRule="auto"/>
                    <w:jc w:val="center"/>
                    <w:rPr>
                      <w:color w:val="000000" w:themeColor="text1"/>
                    </w:rPr>
                  </w:pPr>
                  <w:r w:rsidRPr="009138A8">
                    <w:rPr>
                      <w:rFonts w:eastAsia="MS Mincho"/>
                      <w:color w:val="000000" w:themeColor="text1"/>
                    </w:rPr>
                    <w:t>21,09</w:t>
                  </w:r>
                </w:p>
              </w:tc>
              <w:tc>
                <w:tcPr>
                  <w:tcW w:w="2203" w:type="dxa"/>
                  <w:tcBorders>
                    <w:top w:val="single" w:sz="4" w:space="0" w:color="auto"/>
                    <w:left w:val="single" w:sz="4" w:space="0" w:color="auto"/>
                    <w:bottom w:val="single" w:sz="4" w:space="0" w:color="auto"/>
                    <w:right w:val="single" w:sz="4" w:space="0" w:color="auto"/>
                  </w:tcBorders>
                  <w:shd w:val="clear" w:color="auto" w:fill="auto"/>
                </w:tcPr>
                <w:p w14:paraId="7143253E" w14:textId="77777777" w:rsidR="003F651A" w:rsidRPr="009138A8" w:rsidRDefault="003F651A" w:rsidP="003F651A">
                  <w:pPr>
                    <w:keepNext/>
                    <w:keepLines/>
                    <w:tabs>
                      <w:tab w:val="clear" w:pos="567"/>
                    </w:tabs>
                    <w:spacing w:line="240" w:lineRule="auto"/>
                    <w:jc w:val="center"/>
                    <w:rPr>
                      <w:color w:val="000000" w:themeColor="text1"/>
                    </w:rPr>
                  </w:pPr>
                  <w:r w:rsidRPr="009138A8">
                    <w:rPr>
                      <w:color w:val="000000" w:themeColor="text1"/>
                      <w:szCs w:val="20"/>
                    </w:rPr>
                    <w:t>28,99ǂ</w:t>
                  </w:r>
                </w:p>
              </w:tc>
              <w:tc>
                <w:tcPr>
                  <w:tcW w:w="2382" w:type="dxa"/>
                  <w:tcBorders>
                    <w:top w:val="single" w:sz="4" w:space="0" w:color="auto"/>
                    <w:left w:val="single" w:sz="4" w:space="0" w:color="auto"/>
                    <w:bottom w:val="single" w:sz="4" w:space="0" w:color="auto"/>
                    <w:right w:val="single" w:sz="4" w:space="0" w:color="auto"/>
                  </w:tcBorders>
                  <w:shd w:val="clear" w:color="auto" w:fill="auto"/>
                </w:tcPr>
                <w:p w14:paraId="37F8A4A6" w14:textId="77777777" w:rsidR="003F651A" w:rsidRPr="009138A8" w:rsidRDefault="003F651A" w:rsidP="003F651A">
                  <w:pPr>
                    <w:keepNext/>
                    <w:keepLines/>
                    <w:tabs>
                      <w:tab w:val="clear" w:pos="567"/>
                    </w:tabs>
                    <w:spacing w:line="240" w:lineRule="auto"/>
                    <w:jc w:val="center"/>
                    <w:rPr>
                      <w:color w:val="000000" w:themeColor="text1"/>
                    </w:rPr>
                  </w:pPr>
                  <w:r w:rsidRPr="009138A8">
                    <w:rPr>
                      <w:color w:val="000000" w:themeColor="text1"/>
                      <w:szCs w:val="20"/>
                    </w:rPr>
                    <w:t>25,91</w:t>
                  </w:r>
                </w:p>
              </w:tc>
            </w:tr>
          </w:tbl>
          <w:p w14:paraId="6FC9BD75" w14:textId="77777777" w:rsidR="003F651A" w:rsidRPr="002E22D5" w:rsidRDefault="00DB28B6" w:rsidP="00DB28B6">
            <w:pPr>
              <w:keepNext/>
              <w:rPr>
                <w:color w:val="000000" w:themeColor="text1"/>
                <w:sz w:val="20"/>
                <w:szCs w:val="20"/>
              </w:rPr>
            </w:pPr>
            <w:r w:rsidRPr="002E22D5">
              <w:rPr>
                <w:color w:val="000000" w:themeColor="text1"/>
                <w:sz w:val="20"/>
                <w:szCs w:val="20"/>
              </w:rPr>
              <w:t>*p&lt;0</w:t>
            </w:r>
            <w:r w:rsidR="00306AA8" w:rsidRPr="002E22D5">
              <w:rPr>
                <w:color w:val="000000" w:themeColor="text1"/>
                <w:sz w:val="20"/>
                <w:szCs w:val="20"/>
              </w:rPr>
              <w:t>,</w:t>
            </w:r>
            <w:r w:rsidRPr="002E22D5">
              <w:rPr>
                <w:color w:val="000000" w:themeColor="text1"/>
                <w:sz w:val="20"/>
                <w:szCs w:val="20"/>
              </w:rPr>
              <w:t>05, ** p &lt; 0,001, ***</w:t>
            </w:r>
            <w:r w:rsidR="006E6C86" w:rsidRPr="002E22D5">
              <w:rPr>
                <w:color w:val="000000" w:themeColor="text1"/>
                <w:sz w:val="20"/>
                <w:szCs w:val="20"/>
              </w:rPr>
              <w:t>p</w:t>
            </w:r>
            <w:r w:rsidR="005F4314" w:rsidRPr="002E22D5">
              <w:rPr>
                <w:color w:val="000000" w:themeColor="text1"/>
                <w:sz w:val="20"/>
                <w:szCs w:val="20"/>
              </w:rPr>
              <w:t> &lt; </w:t>
            </w:r>
            <w:r w:rsidR="006E6C86" w:rsidRPr="002E22D5">
              <w:rPr>
                <w:color w:val="000000" w:themeColor="text1"/>
                <w:sz w:val="20"/>
                <w:szCs w:val="20"/>
              </w:rPr>
              <w:t>0,0001</w:t>
            </w:r>
            <w:r w:rsidRPr="002E22D5">
              <w:rPr>
                <w:color w:val="000000" w:themeColor="text1"/>
                <w:sz w:val="20"/>
                <w:szCs w:val="20"/>
              </w:rPr>
              <w:t xml:space="preserve"> </w:t>
            </w:r>
            <w:r w:rsidR="006D6B21" w:rsidRPr="002E22D5">
              <w:rPr>
                <w:color w:val="000000" w:themeColor="text1"/>
                <w:sz w:val="20"/>
                <w:szCs w:val="20"/>
              </w:rPr>
              <w:t>faţă de</w:t>
            </w:r>
            <w:r w:rsidRPr="002E22D5">
              <w:rPr>
                <w:color w:val="000000" w:themeColor="text1"/>
                <w:sz w:val="20"/>
                <w:szCs w:val="20"/>
              </w:rPr>
              <w:t xml:space="preserve"> placebo (</w:t>
            </w:r>
            <w:r w:rsidR="0027365A" w:rsidRPr="002E22D5">
              <w:rPr>
                <w:color w:val="000000" w:themeColor="text1"/>
                <w:sz w:val="20"/>
                <w:szCs w:val="20"/>
              </w:rPr>
              <w:t>faţă de</w:t>
            </w:r>
            <w:r w:rsidRPr="002E22D5">
              <w:rPr>
                <w:color w:val="000000" w:themeColor="text1"/>
                <w:sz w:val="20"/>
                <w:szCs w:val="20"/>
              </w:rPr>
              <w:t xml:space="preserve"> MTX pentru ORAL Start)</w:t>
            </w:r>
            <w:r w:rsidR="009067CE" w:rsidRPr="002E22D5">
              <w:rPr>
                <w:color w:val="000000" w:themeColor="text1"/>
                <w:sz w:val="20"/>
                <w:szCs w:val="20"/>
              </w:rPr>
              <w:t>,</w:t>
            </w:r>
          </w:p>
          <w:p w14:paraId="297621AC" w14:textId="77777777" w:rsidR="003F651A" w:rsidRPr="002E22D5" w:rsidRDefault="003F651A" w:rsidP="00DB28B6">
            <w:pPr>
              <w:keepNext/>
              <w:rPr>
                <w:color w:val="000000" w:themeColor="text1"/>
                <w:sz w:val="20"/>
                <w:szCs w:val="20"/>
              </w:rPr>
            </w:pPr>
            <w:r w:rsidRPr="002E22D5">
              <w:rPr>
                <w:color w:val="000000" w:themeColor="text1"/>
                <w:sz w:val="20"/>
                <w:szCs w:val="20"/>
              </w:rPr>
              <w:t>ǂp&lt;0,05 – tofacitinib 5 mg + MTX față de tofacitinib 5 mg pentru ORAL Strategy (valorile p normale fără ajustări pentru comparații multiple)</w:t>
            </w:r>
          </w:p>
          <w:p w14:paraId="33F69A2D" w14:textId="77777777" w:rsidR="006E6C86" w:rsidRPr="002E22D5" w:rsidRDefault="006E6C86" w:rsidP="00DB28B6">
            <w:pPr>
              <w:keepNext/>
              <w:rPr>
                <w:color w:val="000000" w:themeColor="text1"/>
                <w:sz w:val="20"/>
                <w:szCs w:val="20"/>
              </w:rPr>
            </w:pPr>
            <w:r w:rsidRPr="002E22D5">
              <w:rPr>
                <w:color w:val="000000" w:themeColor="text1"/>
                <w:sz w:val="20"/>
                <w:szCs w:val="20"/>
              </w:rPr>
              <w:t xml:space="preserve">QOW=la fiecare două săptămâni, N=număr de subiecți analizați, ACR20/50/70=îmbunătățire </w:t>
            </w:r>
            <w:r w:rsidR="005F4314" w:rsidRPr="002E22D5">
              <w:rPr>
                <w:color w:val="000000" w:themeColor="text1"/>
                <w:sz w:val="20"/>
                <w:szCs w:val="20"/>
              </w:rPr>
              <w:t>≥ </w:t>
            </w:r>
            <w:r w:rsidRPr="002E22D5">
              <w:rPr>
                <w:color w:val="000000" w:themeColor="text1"/>
                <w:sz w:val="20"/>
                <w:szCs w:val="20"/>
              </w:rPr>
              <w:t xml:space="preserve">20, 50, 70% </w:t>
            </w:r>
            <w:r w:rsidR="00146EDD" w:rsidRPr="002E22D5">
              <w:rPr>
                <w:color w:val="000000" w:themeColor="text1"/>
                <w:sz w:val="20"/>
                <w:szCs w:val="20"/>
              </w:rPr>
              <w:t>a</w:t>
            </w:r>
            <w:r w:rsidRPr="002E22D5">
              <w:rPr>
                <w:color w:val="000000" w:themeColor="text1"/>
                <w:sz w:val="20"/>
                <w:szCs w:val="20"/>
              </w:rPr>
              <w:t xml:space="preserve"> </w:t>
            </w:r>
            <w:r w:rsidR="00146EDD" w:rsidRPr="002E22D5">
              <w:rPr>
                <w:color w:val="000000" w:themeColor="text1"/>
                <w:sz w:val="20"/>
                <w:szCs w:val="20"/>
              </w:rPr>
              <w:t xml:space="preserve">scorului </w:t>
            </w:r>
            <w:r w:rsidRPr="002E22D5">
              <w:rPr>
                <w:color w:val="000000" w:themeColor="text1"/>
                <w:sz w:val="20"/>
                <w:szCs w:val="20"/>
              </w:rPr>
              <w:t>Colegiului American de Reumatologie, NC=nu este cazul</w:t>
            </w:r>
            <w:r w:rsidR="003F651A" w:rsidRPr="002E22D5">
              <w:rPr>
                <w:color w:val="000000" w:themeColor="text1"/>
                <w:sz w:val="20"/>
                <w:szCs w:val="20"/>
              </w:rPr>
              <w:t xml:space="preserve"> ; MTX=metotrexat</w:t>
            </w:r>
            <w:r w:rsidRPr="002E22D5">
              <w:rPr>
                <w:color w:val="000000" w:themeColor="text1"/>
                <w:sz w:val="20"/>
                <w:szCs w:val="20"/>
              </w:rPr>
              <w:t>.</w:t>
            </w:r>
          </w:p>
        </w:tc>
      </w:tr>
    </w:tbl>
    <w:p w14:paraId="1CFBFAA3" w14:textId="77777777" w:rsidR="006E6C86" w:rsidRPr="009138A8" w:rsidRDefault="006E6C86" w:rsidP="00C73337">
      <w:pPr>
        <w:rPr>
          <w:color w:val="000000" w:themeColor="text1"/>
        </w:rPr>
      </w:pPr>
    </w:p>
    <w:p w14:paraId="09CAFDB5" w14:textId="77777777" w:rsidR="006E6C86" w:rsidRPr="009138A8" w:rsidRDefault="006E6C86" w:rsidP="00092631">
      <w:pPr>
        <w:keepNext/>
        <w:spacing w:line="240" w:lineRule="auto"/>
        <w:rPr>
          <w:b/>
          <w:bCs/>
          <w:color w:val="000000" w:themeColor="text1"/>
        </w:rPr>
      </w:pPr>
      <w:r w:rsidRPr="009138A8">
        <w:rPr>
          <w:i/>
          <w:iCs/>
          <w:color w:val="000000" w:themeColor="text1"/>
        </w:rPr>
        <w:t>Răspunsul DAS28-4(VSH)</w:t>
      </w:r>
    </w:p>
    <w:p w14:paraId="4B73CEF6" w14:textId="77777777" w:rsidR="006E6C86" w:rsidRPr="009138A8" w:rsidRDefault="006E6C86" w:rsidP="00092631">
      <w:pPr>
        <w:spacing w:line="240" w:lineRule="auto"/>
        <w:rPr>
          <w:color w:val="000000" w:themeColor="text1"/>
        </w:rPr>
      </w:pPr>
      <w:r w:rsidRPr="009138A8">
        <w:rPr>
          <w:color w:val="000000" w:themeColor="text1"/>
        </w:rPr>
        <w:t>Pacienții din studiile de fază 3 au avut un scor mediu de activitate a bolii (DAS28-4[VSH]) de 6,1</w:t>
      </w:r>
      <w:r w:rsidRPr="009138A8">
        <w:rPr>
          <w:color w:val="000000" w:themeColor="text1"/>
        </w:rPr>
        <w:noBreakHyphen/>
        <w:t xml:space="preserve">6,7 la momentul inițial. </w:t>
      </w:r>
      <w:r w:rsidR="000B3131" w:rsidRPr="009138A8">
        <w:rPr>
          <w:color w:val="000000" w:themeColor="text1"/>
        </w:rPr>
        <w:t>Au fost observate r</w:t>
      </w:r>
      <w:r w:rsidRPr="009138A8">
        <w:rPr>
          <w:color w:val="000000" w:themeColor="text1"/>
        </w:rPr>
        <w:t xml:space="preserve">educeri semnificative ale DAS28-4(VSH) față de momentul </w:t>
      </w:r>
      <w:r w:rsidRPr="009138A8">
        <w:rPr>
          <w:color w:val="000000" w:themeColor="text1"/>
        </w:rPr>
        <w:lastRenderedPageBreak/>
        <w:t>inițial (îmbunătățire medie)</w:t>
      </w:r>
      <w:r w:rsidR="000B3131" w:rsidRPr="009138A8">
        <w:rPr>
          <w:color w:val="000000" w:themeColor="text1"/>
        </w:rPr>
        <w:t>,</w:t>
      </w:r>
      <w:r w:rsidRPr="009138A8">
        <w:rPr>
          <w:color w:val="000000" w:themeColor="text1"/>
        </w:rPr>
        <w:t xml:space="preserve"> de 1,8-2,0 și 1,9-2,2 la pacienții tratați cu tofacitinib 5 mg și</w:t>
      </w:r>
      <w:r w:rsidR="000B3131" w:rsidRPr="009138A8">
        <w:rPr>
          <w:color w:val="000000" w:themeColor="text1"/>
        </w:rPr>
        <w:t>,</w:t>
      </w:r>
      <w:r w:rsidRPr="009138A8">
        <w:rPr>
          <w:color w:val="000000" w:themeColor="text1"/>
        </w:rPr>
        <w:t xml:space="preserve"> respectiv</w:t>
      </w:r>
      <w:r w:rsidR="000B3131" w:rsidRPr="009138A8">
        <w:rPr>
          <w:color w:val="000000" w:themeColor="text1"/>
        </w:rPr>
        <w:t>,</w:t>
      </w:r>
      <w:r w:rsidRPr="009138A8">
        <w:rPr>
          <w:color w:val="000000" w:themeColor="text1"/>
        </w:rPr>
        <w:t xml:space="preserve"> 10 mg </w:t>
      </w:r>
      <w:r w:rsidR="00DB28B6" w:rsidRPr="009138A8">
        <w:rPr>
          <w:color w:val="000000" w:themeColor="text1"/>
        </w:rPr>
        <w:t xml:space="preserve">de două ori pe zi, </w:t>
      </w:r>
      <w:r w:rsidRPr="009138A8">
        <w:rPr>
          <w:color w:val="000000" w:themeColor="text1"/>
        </w:rPr>
        <w:t xml:space="preserve">comparativ cu pacienții tratați cu placebo (0,7-1,1) în luna 3. Proporția de pacienți care au atins o remisie clinică DAS28 (DAS28-4(VSH) </w:t>
      </w:r>
      <w:r w:rsidR="005F4314" w:rsidRPr="009138A8">
        <w:rPr>
          <w:color w:val="000000" w:themeColor="text1"/>
        </w:rPr>
        <w:t>&lt; </w:t>
      </w:r>
      <w:r w:rsidRPr="009138A8">
        <w:rPr>
          <w:color w:val="000000" w:themeColor="text1"/>
        </w:rPr>
        <w:t xml:space="preserve">2,6) </w:t>
      </w:r>
      <w:r w:rsidR="00DB28B6" w:rsidRPr="009138A8">
        <w:rPr>
          <w:color w:val="000000" w:themeColor="text1"/>
        </w:rPr>
        <w:t xml:space="preserve">în ORAL Step, ORAL Sync şi ORAL Standard </w:t>
      </w:r>
      <w:r w:rsidRPr="009138A8">
        <w:rPr>
          <w:color w:val="000000" w:themeColor="text1"/>
        </w:rPr>
        <w:t>este prezentată în Tabelul </w:t>
      </w:r>
      <w:r w:rsidR="001E03AF" w:rsidRPr="009138A8">
        <w:rPr>
          <w:color w:val="000000" w:themeColor="text1"/>
        </w:rPr>
        <w:t>1</w:t>
      </w:r>
      <w:r w:rsidR="00532ADC" w:rsidRPr="009138A8">
        <w:rPr>
          <w:color w:val="000000" w:themeColor="text1"/>
        </w:rPr>
        <w:t>1</w:t>
      </w:r>
      <w:r w:rsidRPr="009138A8">
        <w:rPr>
          <w:color w:val="000000" w:themeColor="text1"/>
        </w:rPr>
        <w:t>.</w:t>
      </w:r>
      <w:bookmarkStart w:id="36" w:name="_Ref420500500"/>
    </w:p>
    <w:p w14:paraId="34D794C6" w14:textId="77777777" w:rsidR="00DB28B6" w:rsidRPr="009138A8" w:rsidRDefault="00DB28B6" w:rsidP="00253A30">
      <w:pPr>
        <w:spacing w:line="240" w:lineRule="auto"/>
        <w:rPr>
          <w:b/>
          <w:bCs/>
          <w:color w:val="000000" w:themeColor="text1"/>
        </w:rPr>
      </w:pPr>
    </w:p>
    <w:p w14:paraId="4D734EDD" w14:textId="77777777" w:rsidR="00DB28B6" w:rsidRPr="009138A8" w:rsidRDefault="00DB28B6" w:rsidP="009556B1">
      <w:pPr>
        <w:keepNext/>
        <w:spacing w:line="240" w:lineRule="auto"/>
        <w:ind w:left="1080" w:hanging="1080"/>
        <w:rPr>
          <w:rFonts w:eastAsia="Calibri"/>
          <w:b/>
          <w:bCs/>
          <w:color w:val="000000" w:themeColor="text1"/>
        </w:rPr>
      </w:pPr>
      <w:r w:rsidRPr="009138A8">
        <w:rPr>
          <w:b/>
          <w:bCs/>
          <w:color w:val="000000" w:themeColor="text1"/>
        </w:rPr>
        <w:t>Tabelul </w:t>
      </w:r>
      <w:r w:rsidR="001E03AF" w:rsidRPr="009138A8">
        <w:rPr>
          <w:b/>
          <w:bCs/>
          <w:color w:val="000000" w:themeColor="text1"/>
        </w:rPr>
        <w:t>1</w:t>
      </w:r>
      <w:r w:rsidR="00532ADC" w:rsidRPr="009138A8">
        <w:rPr>
          <w:b/>
          <w:bCs/>
          <w:color w:val="000000" w:themeColor="text1"/>
        </w:rPr>
        <w:t>1</w:t>
      </w:r>
      <w:r w:rsidRPr="009138A8">
        <w:rPr>
          <w:b/>
          <w:bCs/>
          <w:color w:val="000000" w:themeColor="text1"/>
        </w:rPr>
        <w:t>:</w:t>
      </w:r>
      <w:r w:rsidR="00B03D47" w:rsidRPr="009138A8">
        <w:rPr>
          <w:b/>
          <w:bCs/>
          <w:color w:val="000000" w:themeColor="text1"/>
        </w:rPr>
        <w:tab/>
      </w:r>
      <w:r w:rsidRPr="009138A8">
        <w:rPr>
          <w:b/>
          <w:bCs/>
          <w:color w:val="000000" w:themeColor="text1"/>
        </w:rPr>
        <w:t xml:space="preserve">Număr (%) de subiecți care ating remisia DAS28-4(VSH) &lt; 2,6 în lunile 3 şi 6 </w:t>
      </w:r>
    </w:p>
    <w:tbl>
      <w:tblPr>
        <w:tblW w:w="5044" w:type="pct"/>
        <w:tblInd w:w="-80" w:type="dxa"/>
        <w:tblCellMar>
          <w:left w:w="0" w:type="dxa"/>
          <w:right w:w="0" w:type="dxa"/>
        </w:tblCellMar>
        <w:tblLook w:val="04A0" w:firstRow="1" w:lastRow="0" w:firstColumn="1" w:lastColumn="0" w:noHBand="0" w:noVBand="1"/>
      </w:tblPr>
      <w:tblGrid>
        <w:gridCol w:w="4122"/>
        <w:gridCol w:w="2322"/>
        <w:gridCol w:w="1104"/>
        <w:gridCol w:w="1585"/>
      </w:tblGrid>
      <w:tr w:rsidR="00DB28B6" w:rsidRPr="009138A8" w14:paraId="1F53B206" w14:textId="77777777">
        <w:trPr>
          <w:cantSplit/>
        </w:trPr>
        <w:tc>
          <w:tcPr>
            <w:tcW w:w="4140" w:type="dxa"/>
            <w:tcBorders>
              <w:top w:val="single" w:sz="4" w:space="0" w:color="auto"/>
              <w:left w:val="single" w:sz="8" w:space="0" w:color="auto"/>
              <w:bottom w:val="single" w:sz="8" w:space="0" w:color="auto"/>
              <w:right w:val="single" w:sz="8" w:space="0" w:color="auto"/>
            </w:tcBorders>
          </w:tcPr>
          <w:p w14:paraId="5BA55371" w14:textId="77777777" w:rsidR="00DB28B6" w:rsidRPr="009138A8" w:rsidRDefault="00DB28B6" w:rsidP="001E6ABB">
            <w:pPr>
              <w:keepNext/>
              <w:rPr>
                <w:b/>
                <w:bCs/>
                <w:color w:val="000000" w:themeColor="text1"/>
                <w:highlight w:val="yellow"/>
              </w:rPr>
            </w:pPr>
          </w:p>
        </w:tc>
        <w:tc>
          <w:tcPr>
            <w:tcW w:w="2332"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14:paraId="707F0A1D" w14:textId="77777777" w:rsidR="00DB28B6" w:rsidRPr="009138A8" w:rsidRDefault="00DB28B6" w:rsidP="001E6ABB">
            <w:pPr>
              <w:keepNext/>
              <w:jc w:val="center"/>
              <w:rPr>
                <w:b/>
                <w:bCs/>
                <w:color w:val="000000" w:themeColor="text1"/>
              </w:rPr>
            </w:pPr>
            <w:r w:rsidRPr="009138A8">
              <w:rPr>
                <w:b/>
                <w:bCs/>
                <w:color w:val="000000" w:themeColor="text1"/>
              </w:rPr>
              <w:t>Timp</w:t>
            </w:r>
          </w:p>
        </w:tc>
        <w:tc>
          <w:tcPr>
            <w:tcW w:w="1108"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54B3E23C" w14:textId="77777777" w:rsidR="00DB28B6" w:rsidRPr="009138A8" w:rsidRDefault="00DB28B6" w:rsidP="001E6ABB">
            <w:pPr>
              <w:keepNext/>
              <w:jc w:val="center"/>
              <w:rPr>
                <w:b/>
                <w:bCs/>
                <w:color w:val="000000" w:themeColor="text1"/>
              </w:rPr>
            </w:pPr>
            <w:r w:rsidRPr="009138A8">
              <w:rPr>
                <w:b/>
                <w:bCs/>
                <w:color w:val="000000" w:themeColor="text1"/>
              </w:rPr>
              <w:t>N</w:t>
            </w:r>
          </w:p>
        </w:tc>
        <w:tc>
          <w:tcPr>
            <w:tcW w:w="1591" w:type="dxa"/>
            <w:tcBorders>
              <w:top w:val="single" w:sz="4" w:space="0" w:color="auto"/>
              <w:left w:val="nil"/>
              <w:bottom w:val="single" w:sz="8" w:space="0" w:color="auto"/>
              <w:right w:val="single" w:sz="8" w:space="0" w:color="auto"/>
            </w:tcBorders>
          </w:tcPr>
          <w:p w14:paraId="13FB00A0" w14:textId="77777777" w:rsidR="00DB28B6" w:rsidRPr="009138A8" w:rsidRDefault="00DB28B6" w:rsidP="001E6ABB">
            <w:pPr>
              <w:keepNext/>
              <w:jc w:val="center"/>
              <w:rPr>
                <w:b/>
                <w:bCs/>
                <w:color w:val="000000" w:themeColor="text1"/>
              </w:rPr>
            </w:pPr>
            <w:r w:rsidRPr="009138A8">
              <w:rPr>
                <w:b/>
                <w:bCs/>
                <w:color w:val="000000" w:themeColor="text1"/>
              </w:rPr>
              <w:t>%</w:t>
            </w:r>
          </w:p>
        </w:tc>
      </w:tr>
      <w:tr w:rsidR="00DB28B6" w:rsidRPr="009138A8" w14:paraId="27D2F457" w14:textId="77777777">
        <w:trPr>
          <w:cantSplit/>
        </w:trPr>
        <w:tc>
          <w:tcPr>
            <w:tcW w:w="9171" w:type="dxa"/>
            <w:gridSpan w:val="4"/>
            <w:tcBorders>
              <w:top w:val="nil"/>
              <w:left w:val="single" w:sz="8" w:space="0" w:color="auto"/>
              <w:bottom w:val="single" w:sz="8" w:space="0" w:color="auto"/>
              <w:right w:val="single" w:sz="8" w:space="0" w:color="auto"/>
            </w:tcBorders>
          </w:tcPr>
          <w:p w14:paraId="68E156FC" w14:textId="77777777" w:rsidR="00DB28B6" w:rsidRPr="009138A8" w:rsidRDefault="00DB28B6" w:rsidP="001E6ABB">
            <w:pPr>
              <w:keepNext/>
              <w:jc w:val="center"/>
              <w:rPr>
                <w:rFonts w:eastAsia="Calibri"/>
                <w:color w:val="000000" w:themeColor="text1"/>
              </w:rPr>
            </w:pPr>
            <w:r w:rsidRPr="009138A8">
              <w:rPr>
                <w:b/>
                <w:bCs/>
                <w:color w:val="000000" w:themeColor="text1"/>
              </w:rPr>
              <w:t xml:space="preserve">ORAL Step: </w:t>
            </w:r>
            <w:r w:rsidR="009572E0" w:rsidRPr="009138A8">
              <w:rPr>
                <w:b/>
                <w:bCs/>
                <w:color w:val="000000" w:themeColor="text1"/>
              </w:rPr>
              <w:t>pacienți cu răspuns inadecvat la inhibitorul TNF</w:t>
            </w:r>
          </w:p>
        </w:tc>
      </w:tr>
      <w:tr w:rsidR="00DB28B6" w:rsidRPr="009138A8" w14:paraId="01FCCB82" w14:textId="77777777">
        <w:trPr>
          <w:cantSplit/>
          <w:trHeight w:val="295"/>
        </w:trPr>
        <w:tc>
          <w:tcPr>
            <w:tcW w:w="4140" w:type="dxa"/>
            <w:tcBorders>
              <w:top w:val="nil"/>
              <w:left w:val="single" w:sz="8" w:space="0" w:color="auto"/>
              <w:bottom w:val="single" w:sz="8" w:space="0" w:color="auto"/>
              <w:right w:val="single" w:sz="8" w:space="0" w:color="auto"/>
            </w:tcBorders>
          </w:tcPr>
          <w:p w14:paraId="62F46B92" w14:textId="77777777" w:rsidR="00DB28B6" w:rsidRPr="009138A8" w:rsidRDefault="009572E0" w:rsidP="009572E0">
            <w:pPr>
              <w:keepNext/>
              <w:ind w:left="162"/>
              <w:rPr>
                <w:rFonts w:eastAsia="Calibri"/>
                <w:color w:val="000000" w:themeColor="text1"/>
              </w:rPr>
            </w:pPr>
            <w:r w:rsidRPr="009138A8">
              <w:rPr>
                <w:color w:val="000000" w:themeColor="text1"/>
              </w:rPr>
              <w:t>Tofacitinib 5 mg de două ori pe zi + MTX</w:t>
            </w:r>
          </w:p>
        </w:tc>
        <w:tc>
          <w:tcPr>
            <w:tcW w:w="2332"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5CFA232" w14:textId="77777777" w:rsidR="00DB28B6" w:rsidRPr="009138A8" w:rsidRDefault="009572E0" w:rsidP="001E6ABB">
            <w:pPr>
              <w:keepNext/>
              <w:jc w:val="center"/>
              <w:rPr>
                <w:rFonts w:eastAsia="Calibri"/>
                <w:color w:val="000000" w:themeColor="text1"/>
              </w:rPr>
            </w:pPr>
            <w:r w:rsidRPr="009138A8">
              <w:rPr>
                <w:rFonts w:eastAsia="Calibri"/>
                <w:color w:val="000000" w:themeColor="text1"/>
              </w:rPr>
              <w:t>Luna</w:t>
            </w:r>
            <w:r w:rsidR="00DB28B6" w:rsidRPr="009138A8">
              <w:rPr>
                <w:rFonts w:eastAsia="Calibri"/>
                <w:color w:val="000000" w:themeColor="text1"/>
              </w:rPr>
              <w:t xml:space="preserve"> 3</w:t>
            </w:r>
          </w:p>
        </w:tc>
        <w:tc>
          <w:tcPr>
            <w:tcW w:w="1108" w:type="dxa"/>
            <w:tcBorders>
              <w:top w:val="nil"/>
              <w:left w:val="nil"/>
              <w:bottom w:val="single" w:sz="8" w:space="0" w:color="auto"/>
              <w:right w:val="single" w:sz="8" w:space="0" w:color="auto"/>
            </w:tcBorders>
            <w:tcMar>
              <w:top w:w="0" w:type="dxa"/>
              <w:left w:w="108" w:type="dxa"/>
              <w:bottom w:w="0" w:type="dxa"/>
              <w:right w:w="108" w:type="dxa"/>
            </w:tcMar>
          </w:tcPr>
          <w:p w14:paraId="198E300F" w14:textId="77777777" w:rsidR="00DB28B6" w:rsidRPr="009138A8" w:rsidRDefault="00DB28B6" w:rsidP="001E6ABB">
            <w:pPr>
              <w:keepNext/>
              <w:jc w:val="center"/>
              <w:rPr>
                <w:rFonts w:eastAsia="Calibri"/>
                <w:color w:val="000000" w:themeColor="text1"/>
              </w:rPr>
            </w:pPr>
            <w:r w:rsidRPr="009138A8">
              <w:rPr>
                <w:rFonts w:eastAsia="Calibri"/>
                <w:color w:val="000000" w:themeColor="text1"/>
              </w:rPr>
              <w:t>133</w:t>
            </w:r>
          </w:p>
        </w:tc>
        <w:tc>
          <w:tcPr>
            <w:tcW w:w="1591" w:type="dxa"/>
            <w:tcBorders>
              <w:top w:val="nil"/>
              <w:left w:val="nil"/>
              <w:bottom w:val="single" w:sz="8" w:space="0" w:color="auto"/>
              <w:right w:val="single" w:sz="8" w:space="0" w:color="auto"/>
            </w:tcBorders>
          </w:tcPr>
          <w:p w14:paraId="7ED66565" w14:textId="77777777" w:rsidR="00DB28B6" w:rsidRPr="009138A8" w:rsidRDefault="00DB28B6" w:rsidP="001E6ABB">
            <w:pPr>
              <w:keepNext/>
              <w:jc w:val="center"/>
              <w:rPr>
                <w:rFonts w:eastAsia="Calibri"/>
                <w:color w:val="000000" w:themeColor="text1"/>
              </w:rPr>
            </w:pPr>
            <w:r w:rsidRPr="009138A8">
              <w:rPr>
                <w:color w:val="000000" w:themeColor="text1"/>
              </w:rPr>
              <w:t>6</w:t>
            </w:r>
          </w:p>
        </w:tc>
      </w:tr>
      <w:tr w:rsidR="009572E0" w:rsidRPr="009138A8" w14:paraId="2302DA4B" w14:textId="77777777">
        <w:trPr>
          <w:cantSplit/>
        </w:trPr>
        <w:tc>
          <w:tcPr>
            <w:tcW w:w="4140" w:type="dxa"/>
            <w:tcBorders>
              <w:top w:val="nil"/>
              <w:left w:val="single" w:sz="8" w:space="0" w:color="auto"/>
              <w:bottom w:val="single" w:sz="8" w:space="0" w:color="auto"/>
              <w:right w:val="single" w:sz="8" w:space="0" w:color="auto"/>
            </w:tcBorders>
          </w:tcPr>
          <w:p w14:paraId="5A17D86C" w14:textId="77777777" w:rsidR="009572E0" w:rsidRPr="009138A8" w:rsidRDefault="009572E0" w:rsidP="009572E0">
            <w:pPr>
              <w:keepNext/>
              <w:ind w:left="162"/>
              <w:rPr>
                <w:rFonts w:eastAsia="Calibri"/>
                <w:color w:val="000000" w:themeColor="text1"/>
              </w:rPr>
            </w:pPr>
            <w:r w:rsidRPr="009138A8">
              <w:rPr>
                <w:color w:val="000000" w:themeColor="text1"/>
              </w:rPr>
              <w:t>Tofacitinib 10 mg de două ori pe zi + MTX</w:t>
            </w:r>
          </w:p>
        </w:tc>
        <w:tc>
          <w:tcPr>
            <w:tcW w:w="2332"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FD688CB" w14:textId="77777777" w:rsidR="009572E0" w:rsidRPr="009138A8" w:rsidRDefault="009572E0" w:rsidP="001E6ABB">
            <w:pPr>
              <w:keepNext/>
              <w:jc w:val="center"/>
              <w:rPr>
                <w:color w:val="000000" w:themeColor="text1"/>
              </w:rPr>
            </w:pPr>
            <w:r w:rsidRPr="009138A8">
              <w:rPr>
                <w:rFonts w:eastAsia="Calibri"/>
                <w:color w:val="000000" w:themeColor="text1"/>
              </w:rPr>
              <w:t>Luna 3</w:t>
            </w:r>
          </w:p>
        </w:tc>
        <w:tc>
          <w:tcPr>
            <w:tcW w:w="1108" w:type="dxa"/>
            <w:tcBorders>
              <w:top w:val="nil"/>
              <w:left w:val="nil"/>
              <w:bottom w:val="single" w:sz="8" w:space="0" w:color="auto"/>
              <w:right w:val="single" w:sz="8" w:space="0" w:color="auto"/>
            </w:tcBorders>
            <w:tcMar>
              <w:top w:w="0" w:type="dxa"/>
              <w:left w:w="108" w:type="dxa"/>
              <w:bottom w:w="0" w:type="dxa"/>
              <w:right w:w="108" w:type="dxa"/>
            </w:tcMar>
          </w:tcPr>
          <w:p w14:paraId="444AB142" w14:textId="77777777" w:rsidR="009572E0" w:rsidRPr="009138A8" w:rsidRDefault="009572E0" w:rsidP="001E6ABB">
            <w:pPr>
              <w:keepNext/>
              <w:jc w:val="center"/>
              <w:rPr>
                <w:color w:val="000000" w:themeColor="text1"/>
              </w:rPr>
            </w:pPr>
            <w:r w:rsidRPr="009138A8">
              <w:rPr>
                <w:color w:val="000000" w:themeColor="text1"/>
              </w:rPr>
              <w:t>134</w:t>
            </w:r>
          </w:p>
        </w:tc>
        <w:tc>
          <w:tcPr>
            <w:tcW w:w="1591" w:type="dxa"/>
            <w:tcBorders>
              <w:top w:val="nil"/>
              <w:left w:val="nil"/>
              <w:bottom w:val="single" w:sz="8" w:space="0" w:color="auto"/>
              <w:right w:val="single" w:sz="8" w:space="0" w:color="auto"/>
            </w:tcBorders>
          </w:tcPr>
          <w:p w14:paraId="007EFED5" w14:textId="77777777" w:rsidR="009572E0" w:rsidRPr="009138A8" w:rsidRDefault="009572E0" w:rsidP="001E6ABB">
            <w:pPr>
              <w:keepNext/>
              <w:jc w:val="center"/>
              <w:rPr>
                <w:rFonts w:eastAsia="Calibri"/>
                <w:color w:val="000000" w:themeColor="text1"/>
              </w:rPr>
            </w:pPr>
            <w:r w:rsidRPr="009138A8">
              <w:rPr>
                <w:color w:val="000000" w:themeColor="text1"/>
              </w:rPr>
              <w:t>8*</w:t>
            </w:r>
          </w:p>
        </w:tc>
      </w:tr>
      <w:tr w:rsidR="009572E0" w:rsidRPr="009138A8" w14:paraId="31C0B020" w14:textId="77777777">
        <w:trPr>
          <w:cantSplit/>
        </w:trPr>
        <w:tc>
          <w:tcPr>
            <w:tcW w:w="4140" w:type="dxa"/>
            <w:tcBorders>
              <w:top w:val="nil"/>
              <w:left w:val="single" w:sz="8" w:space="0" w:color="auto"/>
              <w:bottom w:val="single" w:sz="8" w:space="0" w:color="auto"/>
              <w:right w:val="single" w:sz="8" w:space="0" w:color="auto"/>
            </w:tcBorders>
          </w:tcPr>
          <w:p w14:paraId="3F7D2978" w14:textId="77777777" w:rsidR="009572E0" w:rsidRPr="009138A8" w:rsidRDefault="009572E0" w:rsidP="001E6ABB">
            <w:pPr>
              <w:keepNext/>
              <w:ind w:left="162"/>
              <w:rPr>
                <w:rFonts w:eastAsia="Calibri"/>
                <w:color w:val="000000" w:themeColor="text1"/>
              </w:rPr>
            </w:pPr>
            <w:r w:rsidRPr="009138A8">
              <w:rPr>
                <w:color w:val="000000" w:themeColor="text1"/>
              </w:rPr>
              <w:t>Placebo + MTX</w:t>
            </w:r>
          </w:p>
        </w:tc>
        <w:tc>
          <w:tcPr>
            <w:tcW w:w="2332"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FACA4BE" w14:textId="77777777" w:rsidR="009572E0" w:rsidRPr="009138A8" w:rsidRDefault="009572E0" w:rsidP="001E6ABB">
            <w:pPr>
              <w:keepNext/>
              <w:jc w:val="center"/>
              <w:rPr>
                <w:color w:val="000000" w:themeColor="text1"/>
              </w:rPr>
            </w:pPr>
            <w:r w:rsidRPr="009138A8">
              <w:rPr>
                <w:rFonts w:eastAsia="Calibri"/>
                <w:color w:val="000000" w:themeColor="text1"/>
              </w:rPr>
              <w:t>Luna 3</w:t>
            </w:r>
          </w:p>
        </w:tc>
        <w:tc>
          <w:tcPr>
            <w:tcW w:w="1108" w:type="dxa"/>
            <w:tcBorders>
              <w:top w:val="nil"/>
              <w:left w:val="nil"/>
              <w:bottom w:val="single" w:sz="8" w:space="0" w:color="auto"/>
              <w:right w:val="single" w:sz="8" w:space="0" w:color="auto"/>
            </w:tcBorders>
            <w:tcMar>
              <w:top w:w="0" w:type="dxa"/>
              <w:left w:w="108" w:type="dxa"/>
              <w:bottom w:w="0" w:type="dxa"/>
              <w:right w:w="108" w:type="dxa"/>
            </w:tcMar>
          </w:tcPr>
          <w:p w14:paraId="5D38DB66" w14:textId="77777777" w:rsidR="009572E0" w:rsidRPr="009138A8" w:rsidRDefault="009572E0" w:rsidP="001E6ABB">
            <w:pPr>
              <w:keepNext/>
              <w:jc w:val="center"/>
              <w:rPr>
                <w:color w:val="000000" w:themeColor="text1"/>
              </w:rPr>
            </w:pPr>
            <w:r w:rsidRPr="009138A8">
              <w:rPr>
                <w:color w:val="000000" w:themeColor="text1"/>
              </w:rPr>
              <w:t>132</w:t>
            </w:r>
          </w:p>
        </w:tc>
        <w:tc>
          <w:tcPr>
            <w:tcW w:w="1591" w:type="dxa"/>
            <w:tcBorders>
              <w:top w:val="nil"/>
              <w:left w:val="nil"/>
              <w:bottom w:val="single" w:sz="8" w:space="0" w:color="auto"/>
              <w:right w:val="single" w:sz="8" w:space="0" w:color="auto"/>
            </w:tcBorders>
          </w:tcPr>
          <w:p w14:paraId="6945B1BE" w14:textId="77777777" w:rsidR="009572E0" w:rsidRPr="009138A8" w:rsidRDefault="009572E0" w:rsidP="001E6ABB">
            <w:pPr>
              <w:keepNext/>
              <w:jc w:val="center"/>
              <w:rPr>
                <w:rFonts w:eastAsia="Calibri"/>
                <w:color w:val="000000" w:themeColor="text1"/>
              </w:rPr>
            </w:pPr>
            <w:r w:rsidRPr="009138A8">
              <w:rPr>
                <w:color w:val="000000" w:themeColor="text1"/>
              </w:rPr>
              <w:t>2</w:t>
            </w:r>
          </w:p>
        </w:tc>
      </w:tr>
      <w:tr w:rsidR="00DB28B6" w:rsidRPr="009138A8" w14:paraId="2CAAFCAB" w14:textId="77777777">
        <w:trPr>
          <w:cantSplit/>
        </w:trPr>
        <w:tc>
          <w:tcPr>
            <w:tcW w:w="9171" w:type="dxa"/>
            <w:gridSpan w:val="4"/>
            <w:tcBorders>
              <w:top w:val="nil"/>
              <w:left w:val="single" w:sz="8" w:space="0" w:color="auto"/>
              <w:bottom w:val="single" w:sz="8" w:space="0" w:color="auto"/>
              <w:right w:val="single" w:sz="8" w:space="0" w:color="auto"/>
            </w:tcBorders>
          </w:tcPr>
          <w:p w14:paraId="483176E5" w14:textId="77777777" w:rsidR="00DB28B6" w:rsidRPr="009138A8" w:rsidRDefault="00DB28B6" w:rsidP="001E6ABB">
            <w:pPr>
              <w:keepNext/>
              <w:jc w:val="center"/>
              <w:rPr>
                <w:rFonts w:eastAsia="Calibri"/>
                <w:color w:val="000000" w:themeColor="text1"/>
              </w:rPr>
            </w:pPr>
            <w:r w:rsidRPr="009138A8">
              <w:rPr>
                <w:b/>
                <w:bCs/>
                <w:color w:val="000000" w:themeColor="text1"/>
              </w:rPr>
              <w:t xml:space="preserve">ORAL Sync : </w:t>
            </w:r>
            <w:r w:rsidR="009572E0" w:rsidRPr="009138A8">
              <w:rPr>
                <w:b/>
                <w:bCs/>
                <w:color w:val="000000" w:themeColor="text1"/>
              </w:rPr>
              <w:t xml:space="preserve">pacienți cu răspuns inadecvat la </w:t>
            </w:r>
            <w:r w:rsidR="00C00669" w:rsidRPr="009138A8">
              <w:rPr>
                <w:b/>
                <w:bCs/>
                <w:color w:val="000000" w:themeColor="text1"/>
              </w:rPr>
              <w:t>DMARD</w:t>
            </w:r>
          </w:p>
        </w:tc>
      </w:tr>
      <w:tr w:rsidR="00DB28B6" w:rsidRPr="009138A8" w14:paraId="53DEF1B8" w14:textId="77777777">
        <w:trPr>
          <w:cantSplit/>
        </w:trPr>
        <w:tc>
          <w:tcPr>
            <w:tcW w:w="4140" w:type="dxa"/>
            <w:tcBorders>
              <w:top w:val="nil"/>
              <w:left w:val="single" w:sz="8" w:space="0" w:color="auto"/>
              <w:bottom w:val="single" w:sz="8" w:space="0" w:color="auto"/>
              <w:right w:val="single" w:sz="8" w:space="0" w:color="auto"/>
            </w:tcBorders>
          </w:tcPr>
          <w:p w14:paraId="36ABFEEB" w14:textId="77777777" w:rsidR="00DB28B6" w:rsidRPr="009138A8" w:rsidRDefault="009572E0" w:rsidP="001E6ABB">
            <w:pPr>
              <w:keepNext/>
              <w:ind w:left="162"/>
              <w:rPr>
                <w:rFonts w:eastAsia="Calibri"/>
                <w:color w:val="000000" w:themeColor="text1"/>
              </w:rPr>
            </w:pPr>
            <w:r w:rsidRPr="009138A8">
              <w:rPr>
                <w:color w:val="000000" w:themeColor="text1"/>
              </w:rPr>
              <w:t>Tofacitinib 5 mg de două ori pe zi</w:t>
            </w:r>
          </w:p>
        </w:tc>
        <w:tc>
          <w:tcPr>
            <w:tcW w:w="2332"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F5F4C31" w14:textId="77777777" w:rsidR="00DB28B6" w:rsidRPr="009138A8" w:rsidRDefault="009572E0" w:rsidP="001E6ABB">
            <w:pPr>
              <w:jc w:val="center"/>
              <w:rPr>
                <w:color w:val="000000" w:themeColor="text1"/>
              </w:rPr>
            </w:pPr>
            <w:r w:rsidRPr="009138A8">
              <w:rPr>
                <w:color w:val="000000" w:themeColor="text1"/>
              </w:rPr>
              <w:t>Luna</w:t>
            </w:r>
            <w:r w:rsidR="00DB28B6" w:rsidRPr="009138A8">
              <w:rPr>
                <w:color w:val="000000" w:themeColor="text1"/>
              </w:rPr>
              <w:t xml:space="preserve"> 6</w:t>
            </w:r>
          </w:p>
        </w:tc>
        <w:tc>
          <w:tcPr>
            <w:tcW w:w="1108" w:type="dxa"/>
            <w:tcBorders>
              <w:top w:val="nil"/>
              <w:left w:val="nil"/>
              <w:bottom w:val="single" w:sz="8" w:space="0" w:color="auto"/>
              <w:right w:val="single" w:sz="8" w:space="0" w:color="auto"/>
            </w:tcBorders>
            <w:tcMar>
              <w:top w:w="0" w:type="dxa"/>
              <w:left w:w="108" w:type="dxa"/>
              <w:bottom w:w="0" w:type="dxa"/>
              <w:right w:w="108" w:type="dxa"/>
            </w:tcMar>
          </w:tcPr>
          <w:p w14:paraId="05FAF74E" w14:textId="77777777" w:rsidR="00DB28B6" w:rsidRPr="009138A8" w:rsidRDefault="00DB28B6" w:rsidP="001E6ABB">
            <w:pPr>
              <w:jc w:val="center"/>
              <w:rPr>
                <w:color w:val="000000" w:themeColor="text1"/>
              </w:rPr>
            </w:pPr>
            <w:r w:rsidRPr="009138A8">
              <w:rPr>
                <w:color w:val="000000" w:themeColor="text1"/>
              </w:rPr>
              <w:t>312</w:t>
            </w:r>
          </w:p>
        </w:tc>
        <w:tc>
          <w:tcPr>
            <w:tcW w:w="1591" w:type="dxa"/>
            <w:tcBorders>
              <w:top w:val="nil"/>
              <w:left w:val="nil"/>
              <w:bottom w:val="single" w:sz="8" w:space="0" w:color="auto"/>
              <w:right w:val="single" w:sz="8" w:space="0" w:color="auto"/>
            </w:tcBorders>
          </w:tcPr>
          <w:p w14:paraId="07EE166C" w14:textId="77777777" w:rsidR="00DB28B6" w:rsidRPr="009138A8" w:rsidRDefault="00DB28B6" w:rsidP="001E6ABB">
            <w:pPr>
              <w:keepNext/>
              <w:jc w:val="center"/>
              <w:rPr>
                <w:rFonts w:eastAsia="Calibri"/>
                <w:color w:val="000000" w:themeColor="text1"/>
              </w:rPr>
            </w:pPr>
            <w:r w:rsidRPr="009138A8">
              <w:rPr>
                <w:color w:val="000000" w:themeColor="text1"/>
              </w:rPr>
              <w:t>8*</w:t>
            </w:r>
          </w:p>
        </w:tc>
      </w:tr>
      <w:tr w:rsidR="009572E0" w:rsidRPr="009138A8" w14:paraId="5418F942" w14:textId="77777777">
        <w:trPr>
          <w:cantSplit/>
        </w:trPr>
        <w:tc>
          <w:tcPr>
            <w:tcW w:w="4140" w:type="dxa"/>
            <w:tcBorders>
              <w:top w:val="nil"/>
              <w:left w:val="single" w:sz="8" w:space="0" w:color="auto"/>
              <w:bottom w:val="single" w:sz="8" w:space="0" w:color="auto"/>
              <w:right w:val="single" w:sz="8" w:space="0" w:color="auto"/>
            </w:tcBorders>
          </w:tcPr>
          <w:p w14:paraId="2AEBFA6F" w14:textId="77777777" w:rsidR="009572E0" w:rsidRPr="009138A8" w:rsidRDefault="009572E0" w:rsidP="001E6ABB">
            <w:pPr>
              <w:keepNext/>
              <w:ind w:left="162"/>
              <w:rPr>
                <w:rFonts w:eastAsia="Calibri"/>
                <w:color w:val="000000" w:themeColor="text1"/>
              </w:rPr>
            </w:pPr>
            <w:r w:rsidRPr="009138A8">
              <w:rPr>
                <w:color w:val="000000" w:themeColor="text1"/>
              </w:rPr>
              <w:t>Tofacitinib 10 mg de două ori pe zi</w:t>
            </w:r>
          </w:p>
        </w:tc>
        <w:tc>
          <w:tcPr>
            <w:tcW w:w="2332"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9F33EF4" w14:textId="77777777" w:rsidR="009572E0" w:rsidRPr="009138A8" w:rsidRDefault="009572E0" w:rsidP="001E6ABB">
            <w:pPr>
              <w:jc w:val="center"/>
              <w:rPr>
                <w:color w:val="000000" w:themeColor="text1"/>
              </w:rPr>
            </w:pPr>
            <w:r w:rsidRPr="009138A8">
              <w:rPr>
                <w:color w:val="000000" w:themeColor="text1"/>
              </w:rPr>
              <w:t>Luna 6</w:t>
            </w:r>
          </w:p>
        </w:tc>
        <w:tc>
          <w:tcPr>
            <w:tcW w:w="1108" w:type="dxa"/>
            <w:tcBorders>
              <w:top w:val="nil"/>
              <w:left w:val="nil"/>
              <w:bottom w:val="single" w:sz="8" w:space="0" w:color="auto"/>
              <w:right w:val="single" w:sz="8" w:space="0" w:color="auto"/>
            </w:tcBorders>
            <w:tcMar>
              <w:top w:w="0" w:type="dxa"/>
              <w:left w:w="108" w:type="dxa"/>
              <w:bottom w:w="0" w:type="dxa"/>
              <w:right w:w="108" w:type="dxa"/>
            </w:tcMar>
          </w:tcPr>
          <w:p w14:paraId="43C2ED2F" w14:textId="77777777" w:rsidR="009572E0" w:rsidRPr="009138A8" w:rsidRDefault="009572E0" w:rsidP="001E6ABB">
            <w:pPr>
              <w:jc w:val="center"/>
              <w:rPr>
                <w:color w:val="000000" w:themeColor="text1"/>
              </w:rPr>
            </w:pPr>
            <w:r w:rsidRPr="009138A8">
              <w:rPr>
                <w:color w:val="000000" w:themeColor="text1"/>
              </w:rPr>
              <w:t>315</w:t>
            </w:r>
          </w:p>
        </w:tc>
        <w:tc>
          <w:tcPr>
            <w:tcW w:w="1591" w:type="dxa"/>
            <w:tcBorders>
              <w:top w:val="nil"/>
              <w:left w:val="nil"/>
              <w:bottom w:val="single" w:sz="8" w:space="0" w:color="auto"/>
              <w:right w:val="single" w:sz="8" w:space="0" w:color="auto"/>
            </w:tcBorders>
          </w:tcPr>
          <w:p w14:paraId="2811F60C" w14:textId="77777777" w:rsidR="009572E0" w:rsidRPr="009138A8" w:rsidRDefault="009572E0" w:rsidP="001E6ABB">
            <w:pPr>
              <w:keepNext/>
              <w:jc w:val="center"/>
              <w:rPr>
                <w:rFonts w:eastAsia="Calibri"/>
                <w:color w:val="000000" w:themeColor="text1"/>
              </w:rPr>
            </w:pPr>
            <w:r w:rsidRPr="009138A8">
              <w:rPr>
                <w:color w:val="000000" w:themeColor="text1"/>
              </w:rPr>
              <w:t>11***</w:t>
            </w:r>
          </w:p>
        </w:tc>
      </w:tr>
      <w:tr w:rsidR="009572E0" w:rsidRPr="009138A8" w14:paraId="1AF223F5" w14:textId="77777777">
        <w:trPr>
          <w:cantSplit/>
        </w:trPr>
        <w:tc>
          <w:tcPr>
            <w:tcW w:w="4140" w:type="dxa"/>
            <w:tcBorders>
              <w:top w:val="nil"/>
              <w:left w:val="single" w:sz="8" w:space="0" w:color="auto"/>
              <w:bottom w:val="single" w:sz="8" w:space="0" w:color="auto"/>
              <w:right w:val="single" w:sz="8" w:space="0" w:color="auto"/>
            </w:tcBorders>
          </w:tcPr>
          <w:p w14:paraId="5D1F3D14" w14:textId="77777777" w:rsidR="009572E0" w:rsidRPr="009138A8" w:rsidRDefault="009572E0" w:rsidP="001E6ABB">
            <w:pPr>
              <w:keepNext/>
              <w:ind w:left="162"/>
              <w:rPr>
                <w:rFonts w:eastAsia="Calibri"/>
                <w:color w:val="000000" w:themeColor="text1"/>
              </w:rPr>
            </w:pPr>
            <w:r w:rsidRPr="009138A8">
              <w:rPr>
                <w:color w:val="000000" w:themeColor="text1"/>
              </w:rPr>
              <w:t>Placebo</w:t>
            </w:r>
          </w:p>
        </w:tc>
        <w:tc>
          <w:tcPr>
            <w:tcW w:w="2332"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2771BE2" w14:textId="77777777" w:rsidR="009572E0" w:rsidRPr="009138A8" w:rsidRDefault="009572E0" w:rsidP="001E6ABB">
            <w:pPr>
              <w:jc w:val="center"/>
              <w:rPr>
                <w:color w:val="000000" w:themeColor="text1"/>
              </w:rPr>
            </w:pPr>
            <w:r w:rsidRPr="009138A8">
              <w:rPr>
                <w:color w:val="000000" w:themeColor="text1"/>
              </w:rPr>
              <w:t>Luna 6</w:t>
            </w:r>
          </w:p>
        </w:tc>
        <w:tc>
          <w:tcPr>
            <w:tcW w:w="1108" w:type="dxa"/>
            <w:tcBorders>
              <w:top w:val="nil"/>
              <w:left w:val="nil"/>
              <w:bottom w:val="single" w:sz="8" w:space="0" w:color="auto"/>
              <w:right w:val="single" w:sz="8" w:space="0" w:color="auto"/>
            </w:tcBorders>
            <w:tcMar>
              <w:top w:w="0" w:type="dxa"/>
              <w:left w:w="108" w:type="dxa"/>
              <w:bottom w:w="0" w:type="dxa"/>
              <w:right w:w="108" w:type="dxa"/>
            </w:tcMar>
          </w:tcPr>
          <w:p w14:paraId="7E756AFD" w14:textId="77777777" w:rsidR="009572E0" w:rsidRPr="009138A8" w:rsidRDefault="009572E0" w:rsidP="001E6ABB">
            <w:pPr>
              <w:jc w:val="center"/>
              <w:rPr>
                <w:color w:val="000000" w:themeColor="text1"/>
              </w:rPr>
            </w:pPr>
            <w:r w:rsidRPr="009138A8">
              <w:rPr>
                <w:color w:val="000000" w:themeColor="text1"/>
              </w:rPr>
              <w:t>158</w:t>
            </w:r>
          </w:p>
        </w:tc>
        <w:tc>
          <w:tcPr>
            <w:tcW w:w="1591" w:type="dxa"/>
            <w:tcBorders>
              <w:top w:val="nil"/>
              <w:left w:val="nil"/>
              <w:bottom w:val="single" w:sz="8" w:space="0" w:color="auto"/>
              <w:right w:val="single" w:sz="8" w:space="0" w:color="auto"/>
            </w:tcBorders>
          </w:tcPr>
          <w:p w14:paraId="79966D75" w14:textId="77777777" w:rsidR="009572E0" w:rsidRPr="009138A8" w:rsidRDefault="009572E0" w:rsidP="001E6ABB">
            <w:pPr>
              <w:keepNext/>
              <w:jc w:val="center"/>
              <w:rPr>
                <w:rFonts w:eastAsia="Calibri"/>
                <w:color w:val="000000" w:themeColor="text1"/>
              </w:rPr>
            </w:pPr>
            <w:r w:rsidRPr="009138A8">
              <w:rPr>
                <w:color w:val="000000" w:themeColor="text1"/>
              </w:rPr>
              <w:t>3</w:t>
            </w:r>
          </w:p>
        </w:tc>
      </w:tr>
      <w:tr w:rsidR="00DB28B6" w:rsidRPr="009138A8" w14:paraId="5C21ED94" w14:textId="77777777">
        <w:trPr>
          <w:cantSplit/>
        </w:trPr>
        <w:tc>
          <w:tcPr>
            <w:tcW w:w="9171" w:type="dxa"/>
            <w:gridSpan w:val="4"/>
            <w:tcBorders>
              <w:top w:val="nil"/>
              <w:left w:val="single" w:sz="8" w:space="0" w:color="auto"/>
              <w:bottom w:val="single" w:sz="8" w:space="0" w:color="auto"/>
              <w:right w:val="single" w:sz="8" w:space="0" w:color="auto"/>
            </w:tcBorders>
          </w:tcPr>
          <w:p w14:paraId="565A2A9F" w14:textId="77777777" w:rsidR="00DB28B6" w:rsidRPr="009138A8" w:rsidRDefault="00DB28B6" w:rsidP="001E6ABB">
            <w:pPr>
              <w:keepNext/>
              <w:jc w:val="center"/>
              <w:rPr>
                <w:rFonts w:eastAsia="Calibri"/>
                <w:color w:val="000000" w:themeColor="text1"/>
              </w:rPr>
            </w:pPr>
            <w:r w:rsidRPr="009138A8">
              <w:rPr>
                <w:b/>
                <w:bCs/>
                <w:color w:val="000000" w:themeColor="text1"/>
              </w:rPr>
              <w:t xml:space="preserve">ORAL Standard : </w:t>
            </w:r>
            <w:r w:rsidR="009572E0" w:rsidRPr="009138A8">
              <w:rPr>
                <w:b/>
                <w:bCs/>
                <w:color w:val="000000" w:themeColor="text1"/>
              </w:rPr>
              <w:t>pacienți cu răspuns inadecvat la MTX</w:t>
            </w:r>
          </w:p>
        </w:tc>
      </w:tr>
      <w:tr w:rsidR="009572E0" w:rsidRPr="009138A8" w14:paraId="669ED01A" w14:textId="77777777">
        <w:trPr>
          <w:cantSplit/>
        </w:trPr>
        <w:tc>
          <w:tcPr>
            <w:tcW w:w="4140" w:type="dxa"/>
            <w:tcBorders>
              <w:top w:val="nil"/>
              <w:left w:val="single" w:sz="8" w:space="0" w:color="auto"/>
              <w:bottom w:val="single" w:sz="8" w:space="0" w:color="auto"/>
              <w:right w:val="single" w:sz="8" w:space="0" w:color="auto"/>
            </w:tcBorders>
          </w:tcPr>
          <w:p w14:paraId="1CA41C1D" w14:textId="77777777" w:rsidR="009572E0" w:rsidRPr="009138A8" w:rsidRDefault="009572E0" w:rsidP="001E6ABB">
            <w:pPr>
              <w:keepNext/>
              <w:ind w:left="162"/>
              <w:rPr>
                <w:rFonts w:eastAsia="Calibri"/>
                <w:color w:val="000000" w:themeColor="text1"/>
              </w:rPr>
            </w:pPr>
            <w:r w:rsidRPr="009138A8">
              <w:rPr>
                <w:color w:val="000000" w:themeColor="text1"/>
              </w:rPr>
              <w:t>Tofacitinib 5 mg de două ori pe zi + MTX</w:t>
            </w:r>
          </w:p>
        </w:tc>
        <w:tc>
          <w:tcPr>
            <w:tcW w:w="2332"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ED733BD" w14:textId="77777777" w:rsidR="009572E0" w:rsidRPr="009138A8" w:rsidRDefault="009572E0" w:rsidP="001E6ABB">
            <w:pPr>
              <w:keepNext/>
              <w:jc w:val="center"/>
              <w:rPr>
                <w:color w:val="000000" w:themeColor="text1"/>
              </w:rPr>
            </w:pPr>
            <w:r w:rsidRPr="009138A8">
              <w:rPr>
                <w:color w:val="000000" w:themeColor="text1"/>
              </w:rPr>
              <w:t>Luna 6</w:t>
            </w:r>
          </w:p>
        </w:tc>
        <w:tc>
          <w:tcPr>
            <w:tcW w:w="1108" w:type="dxa"/>
            <w:tcBorders>
              <w:top w:val="nil"/>
              <w:left w:val="nil"/>
              <w:bottom w:val="single" w:sz="8" w:space="0" w:color="auto"/>
              <w:right w:val="single" w:sz="8" w:space="0" w:color="auto"/>
            </w:tcBorders>
            <w:tcMar>
              <w:top w:w="0" w:type="dxa"/>
              <w:left w:w="108" w:type="dxa"/>
              <w:bottom w:w="0" w:type="dxa"/>
              <w:right w:w="108" w:type="dxa"/>
            </w:tcMar>
          </w:tcPr>
          <w:p w14:paraId="00E8C423" w14:textId="77777777" w:rsidR="009572E0" w:rsidRPr="009138A8" w:rsidRDefault="009572E0" w:rsidP="001E6ABB">
            <w:pPr>
              <w:keepNext/>
              <w:jc w:val="center"/>
              <w:rPr>
                <w:color w:val="000000" w:themeColor="text1"/>
              </w:rPr>
            </w:pPr>
            <w:r w:rsidRPr="009138A8">
              <w:rPr>
                <w:color w:val="000000" w:themeColor="text1"/>
              </w:rPr>
              <w:t>198</w:t>
            </w:r>
          </w:p>
        </w:tc>
        <w:tc>
          <w:tcPr>
            <w:tcW w:w="1591" w:type="dxa"/>
            <w:tcBorders>
              <w:top w:val="nil"/>
              <w:left w:val="nil"/>
              <w:bottom w:val="single" w:sz="8" w:space="0" w:color="auto"/>
              <w:right w:val="single" w:sz="8" w:space="0" w:color="auto"/>
            </w:tcBorders>
          </w:tcPr>
          <w:p w14:paraId="7CB92A75" w14:textId="77777777" w:rsidR="009572E0" w:rsidRPr="009138A8" w:rsidRDefault="009572E0" w:rsidP="001E6ABB">
            <w:pPr>
              <w:keepNext/>
              <w:jc w:val="center"/>
              <w:rPr>
                <w:rFonts w:eastAsia="Calibri"/>
                <w:color w:val="000000" w:themeColor="text1"/>
              </w:rPr>
            </w:pPr>
            <w:r w:rsidRPr="009138A8">
              <w:rPr>
                <w:color w:val="000000" w:themeColor="text1"/>
              </w:rPr>
              <w:t>6*</w:t>
            </w:r>
          </w:p>
        </w:tc>
      </w:tr>
      <w:tr w:rsidR="009572E0" w:rsidRPr="009138A8" w14:paraId="1768A1E7" w14:textId="77777777">
        <w:trPr>
          <w:cantSplit/>
        </w:trPr>
        <w:tc>
          <w:tcPr>
            <w:tcW w:w="4140" w:type="dxa"/>
            <w:tcBorders>
              <w:top w:val="nil"/>
              <w:left w:val="single" w:sz="8" w:space="0" w:color="auto"/>
              <w:bottom w:val="single" w:sz="8" w:space="0" w:color="auto"/>
              <w:right w:val="single" w:sz="8" w:space="0" w:color="auto"/>
            </w:tcBorders>
          </w:tcPr>
          <w:p w14:paraId="75A255BA" w14:textId="77777777" w:rsidR="009572E0" w:rsidRPr="009138A8" w:rsidRDefault="009572E0" w:rsidP="001E6ABB">
            <w:pPr>
              <w:keepNext/>
              <w:ind w:left="162"/>
              <w:rPr>
                <w:rFonts w:eastAsia="Calibri"/>
                <w:color w:val="000000" w:themeColor="text1"/>
              </w:rPr>
            </w:pPr>
            <w:r w:rsidRPr="009138A8">
              <w:rPr>
                <w:color w:val="000000" w:themeColor="text1"/>
              </w:rPr>
              <w:t>Tofacitinib 10 mg de două ori pe zi + MTX</w:t>
            </w:r>
          </w:p>
        </w:tc>
        <w:tc>
          <w:tcPr>
            <w:tcW w:w="2332"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FBFAA11" w14:textId="77777777" w:rsidR="009572E0" w:rsidRPr="009138A8" w:rsidRDefault="009572E0" w:rsidP="001E6ABB">
            <w:pPr>
              <w:keepNext/>
              <w:jc w:val="center"/>
              <w:rPr>
                <w:color w:val="000000" w:themeColor="text1"/>
              </w:rPr>
            </w:pPr>
            <w:r w:rsidRPr="009138A8">
              <w:rPr>
                <w:color w:val="000000" w:themeColor="text1"/>
              </w:rPr>
              <w:t>Luna 6</w:t>
            </w:r>
          </w:p>
        </w:tc>
        <w:tc>
          <w:tcPr>
            <w:tcW w:w="1108" w:type="dxa"/>
            <w:tcBorders>
              <w:top w:val="nil"/>
              <w:left w:val="nil"/>
              <w:bottom w:val="single" w:sz="8" w:space="0" w:color="auto"/>
              <w:right w:val="single" w:sz="8" w:space="0" w:color="auto"/>
            </w:tcBorders>
            <w:tcMar>
              <w:top w:w="0" w:type="dxa"/>
              <w:left w:w="108" w:type="dxa"/>
              <w:bottom w:w="0" w:type="dxa"/>
              <w:right w:w="108" w:type="dxa"/>
            </w:tcMar>
          </w:tcPr>
          <w:p w14:paraId="26EC44CA" w14:textId="77777777" w:rsidR="009572E0" w:rsidRPr="009138A8" w:rsidRDefault="009572E0" w:rsidP="001E6ABB">
            <w:pPr>
              <w:keepNext/>
              <w:jc w:val="center"/>
              <w:rPr>
                <w:color w:val="000000" w:themeColor="text1"/>
              </w:rPr>
            </w:pPr>
            <w:r w:rsidRPr="009138A8">
              <w:rPr>
                <w:color w:val="000000" w:themeColor="text1"/>
              </w:rPr>
              <w:t>197</w:t>
            </w:r>
          </w:p>
        </w:tc>
        <w:tc>
          <w:tcPr>
            <w:tcW w:w="1591" w:type="dxa"/>
            <w:tcBorders>
              <w:top w:val="nil"/>
              <w:left w:val="nil"/>
              <w:bottom w:val="single" w:sz="8" w:space="0" w:color="auto"/>
              <w:right w:val="single" w:sz="8" w:space="0" w:color="auto"/>
            </w:tcBorders>
          </w:tcPr>
          <w:p w14:paraId="5117C18A" w14:textId="77777777" w:rsidR="009572E0" w:rsidRPr="009138A8" w:rsidRDefault="009572E0" w:rsidP="001E6ABB">
            <w:pPr>
              <w:keepNext/>
              <w:jc w:val="center"/>
              <w:rPr>
                <w:rFonts w:eastAsia="Calibri"/>
                <w:color w:val="000000" w:themeColor="text1"/>
              </w:rPr>
            </w:pPr>
            <w:r w:rsidRPr="009138A8">
              <w:rPr>
                <w:color w:val="000000" w:themeColor="text1"/>
              </w:rPr>
              <w:t>11***</w:t>
            </w:r>
          </w:p>
        </w:tc>
      </w:tr>
      <w:tr w:rsidR="009572E0" w:rsidRPr="009138A8" w14:paraId="2440D45D" w14:textId="77777777">
        <w:trPr>
          <w:cantSplit/>
        </w:trPr>
        <w:tc>
          <w:tcPr>
            <w:tcW w:w="4140" w:type="dxa"/>
            <w:tcBorders>
              <w:top w:val="nil"/>
              <w:left w:val="single" w:sz="8" w:space="0" w:color="auto"/>
              <w:bottom w:val="single" w:sz="8" w:space="0" w:color="auto"/>
              <w:right w:val="single" w:sz="8" w:space="0" w:color="auto"/>
            </w:tcBorders>
          </w:tcPr>
          <w:p w14:paraId="2417DB6F" w14:textId="77777777" w:rsidR="009572E0" w:rsidRPr="009138A8" w:rsidRDefault="009572E0" w:rsidP="009572E0">
            <w:pPr>
              <w:keepNext/>
              <w:ind w:left="162"/>
              <w:rPr>
                <w:rFonts w:eastAsia="Calibri"/>
                <w:color w:val="000000" w:themeColor="text1"/>
              </w:rPr>
            </w:pPr>
            <w:r w:rsidRPr="009138A8">
              <w:rPr>
                <w:color w:val="000000" w:themeColor="text1"/>
              </w:rPr>
              <w:t>Adalimumab 40 mg s.c. QOW + MTX</w:t>
            </w:r>
          </w:p>
        </w:tc>
        <w:tc>
          <w:tcPr>
            <w:tcW w:w="2332"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249F3DC" w14:textId="77777777" w:rsidR="009572E0" w:rsidRPr="009138A8" w:rsidRDefault="009572E0" w:rsidP="001E6ABB">
            <w:pPr>
              <w:keepNext/>
              <w:jc w:val="center"/>
              <w:rPr>
                <w:color w:val="000000" w:themeColor="text1"/>
              </w:rPr>
            </w:pPr>
            <w:r w:rsidRPr="009138A8">
              <w:rPr>
                <w:color w:val="000000" w:themeColor="text1"/>
              </w:rPr>
              <w:t>Luna 6</w:t>
            </w:r>
          </w:p>
        </w:tc>
        <w:tc>
          <w:tcPr>
            <w:tcW w:w="1108" w:type="dxa"/>
            <w:tcBorders>
              <w:top w:val="nil"/>
              <w:left w:val="nil"/>
              <w:bottom w:val="single" w:sz="8" w:space="0" w:color="auto"/>
              <w:right w:val="single" w:sz="8" w:space="0" w:color="auto"/>
            </w:tcBorders>
            <w:tcMar>
              <w:top w:w="0" w:type="dxa"/>
              <w:left w:w="108" w:type="dxa"/>
              <w:bottom w:w="0" w:type="dxa"/>
              <w:right w:w="108" w:type="dxa"/>
            </w:tcMar>
          </w:tcPr>
          <w:p w14:paraId="2A1D2427" w14:textId="77777777" w:rsidR="009572E0" w:rsidRPr="009138A8" w:rsidRDefault="009572E0" w:rsidP="001E6ABB">
            <w:pPr>
              <w:keepNext/>
              <w:jc w:val="center"/>
              <w:rPr>
                <w:color w:val="000000" w:themeColor="text1"/>
              </w:rPr>
            </w:pPr>
            <w:r w:rsidRPr="009138A8">
              <w:rPr>
                <w:color w:val="000000" w:themeColor="text1"/>
              </w:rPr>
              <w:t>199</w:t>
            </w:r>
          </w:p>
        </w:tc>
        <w:tc>
          <w:tcPr>
            <w:tcW w:w="1591" w:type="dxa"/>
            <w:tcBorders>
              <w:top w:val="nil"/>
              <w:left w:val="nil"/>
              <w:bottom w:val="single" w:sz="8" w:space="0" w:color="auto"/>
              <w:right w:val="single" w:sz="8" w:space="0" w:color="auto"/>
            </w:tcBorders>
          </w:tcPr>
          <w:p w14:paraId="3B00AEDB" w14:textId="77777777" w:rsidR="009572E0" w:rsidRPr="009138A8" w:rsidRDefault="009572E0" w:rsidP="001E6ABB">
            <w:pPr>
              <w:keepNext/>
              <w:jc w:val="center"/>
              <w:rPr>
                <w:rFonts w:eastAsia="Calibri"/>
                <w:color w:val="000000" w:themeColor="text1"/>
              </w:rPr>
            </w:pPr>
            <w:r w:rsidRPr="009138A8">
              <w:rPr>
                <w:color w:val="000000" w:themeColor="text1"/>
              </w:rPr>
              <w:t>6*</w:t>
            </w:r>
          </w:p>
        </w:tc>
      </w:tr>
      <w:tr w:rsidR="009572E0" w:rsidRPr="009138A8" w14:paraId="76C60EB6" w14:textId="77777777">
        <w:trPr>
          <w:cantSplit/>
        </w:trPr>
        <w:tc>
          <w:tcPr>
            <w:tcW w:w="4140" w:type="dxa"/>
            <w:tcBorders>
              <w:top w:val="nil"/>
              <w:left w:val="single" w:sz="8" w:space="0" w:color="auto"/>
              <w:bottom w:val="single" w:sz="8" w:space="0" w:color="auto"/>
              <w:right w:val="single" w:sz="8" w:space="0" w:color="auto"/>
            </w:tcBorders>
          </w:tcPr>
          <w:p w14:paraId="661FAE3A" w14:textId="77777777" w:rsidR="009572E0" w:rsidRPr="009138A8" w:rsidRDefault="009572E0" w:rsidP="001E6ABB">
            <w:pPr>
              <w:keepNext/>
              <w:ind w:left="162"/>
              <w:rPr>
                <w:rFonts w:eastAsia="Calibri"/>
                <w:color w:val="000000" w:themeColor="text1"/>
              </w:rPr>
            </w:pPr>
            <w:r w:rsidRPr="009138A8">
              <w:rPr>
                <w:color w:val="000000" w:themeColor="text1"/>
              </w:rPr>
              <w:t>Placebo + MTX</w:t>
            </w:r>
          </w:p>
        </w:tc>
        <w:tc>
          <w:tcPr>
            <w:tcW w:w="2332"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86BDAFB" w14:textId="77777777" w:rsidR="009572E0" w:rsidRPr="009138A8" w:rsidRDefault="009572E0" w:rsidP="001E6ABB">
            <w:pPr>
              <w:keepNext/>
              <w:jc w:val="center"/>
              <w:rPr>
                <w:color w:val="000000" w:themeColor="text1"/>
              </w:rPr>
            </w:pPr>
            <w:r w:rsidRPr="009138A8">
              <w:rPr>
                <w:color w:val="000000" w:themeColor="text1"/>
              </w:rPr>
              <w:t>Luna 6</w:t>
            </w:r>
          </w:p>
        </w:tc>
        <w:tc>
          <w:tcPr>
            <w:tcW w:w="1108" w:type="dxa"/>
            <w:tcBorders>
              <w:top w:val="nil"/>
              <w:left w:val="nil"/>
              <w:bottom w:val="single" w:sz="8" w:space="0" w:color="auto"/>
              <w:right w:val="single" w:sz="8" w:space="0" w:color="auto"/>
            </w:tcBorders>
            <w:tcMar>
              <w:top w:w="0" w:type="dxa"/>
              <w:left w:w="108" w:type="dxa"/>
              <w:bottom w:w="0" w:type="dxa"/>
              <w:right w:w="108" w:type="dxa"/>
            </w:tcMar>
          </w:tcPr>
          <w:p w14:paraId="0CBCCF50" w14:textId="77777777" w:rsidR="009572E0" w:rsidRPr="009138A8" w:rsidRDefault="009572E0" w:rsidP="001E6ABB">
            <w:pPr>
              <w:keepNext/>
              <w:jc w:val="center"/>
              <w:rPr>
                <w:color w:val="000000" w:themeColor="text1"/>
              </w:rPr>
            </w:pPr>
            <w:r w:rsidRPr="009138A8">
              <w:rPr>
                <w:color w:val="000000" w:themeColor="text1"/>
              </w:rPr>
              <w:t>105</w:t>
            </w:r>
          </w:p>
        </w:tc>
        <w:tc>
          <w:tcPr>
            <w:tcW w:w="1591" w:type="dxa"/>
            <w:tcBorders>
              <w:top w:val="nil"/>
              <w:left w:val="nil"/>
              <w:bottom w:val="single" w:sz="8" w:space="0" w:color="auto"/>
              <w:right w:val="single" w:sz="8" w:space="0" w:color="auto"/>
            </w:tcBorders>
          </w:tcPr>
          <w:p w14:paraId="4269FAC4" w14:textId="77777777" w:rsidR="009572E0" w:rsidRPr="009138A8" w:rsidRDefault="009572E0" w:rsidP="001E6ABB">
            <w:pPr>
              <w:keepNext/>
              <w:jc w:val="center"/>
              <w:rPr>
                <w:rFonts w:eastAsia="Calibri"/>
                <w:color w:val="000000" w:themeColor="text1"/>
              </w:rPr>
            </w:pPr>
            <w:r w:rsidRPr="009138A8">
              <w:rPr>
                <w:color w:val="000000" w:themeColor="text1"/>
              </w:rPr>
              <w:t>1</w:t>
            </w:r>
          </w:p>
        </w:tc>
      </w:tr>
      <w:tr w:rsidR="00DB28B6" w:rsidRPr="009138A8" w14:paraId="5D299C3A" w14:textId="77777777">
        <w:trPr>
          <w:cantSplit/>
        </w:trPr>
        <w:tc>
          <w:tcPr>
            <w:tcW w:w="9171" w:type="dxa"/>
            <w:gridSpan w:val="4"/>
          </w:tcPr>
          <w:p w14:paraId="272F5055" w14:textId="77777777" w:rsidR="00DB28B6" w:rsidRPr="002E22D5" w:rsidRDefault="00DB28B6" w:rsidP="009572E0">
            <w:pPr>
              <w:keepNext/>
              <w:overflowPunct w:val="0"/>
              <w:autoSpaceDE w:val="0"/>
              <w:autoSpaceDN w:val="0"/>
              <w:spacing w:line="240" w:lineRule="auto"/>
              <w:textAlignment w:val="baseline"/>
              <w:rPr>
                <w:color w:val="000000" w:themeColor="text1"/>
                <w:sz w:val="20"/>
                <w:szCs w:val="20"/>
              </w:rPr>
            </w:pPr>
            <w:r w:rsidRPr="002E22D5">
              <w:rPr>
                <w:color w:val="000000" w:themeColor="text1"/>
                <w:sz w:val="20"/>
                <w:szCs w:val="20"/>
              </w:rPr>
              <w:t>*p &lt;0</w:t>
            </w:r>
            <w:r w:rsidR="00803FBC" w:rsidRPr="002E22D5">
              <w:rPr>
                <w:color w:val="000000" w:themeColor="text1"/>
                <w:sz w:val="20"/>
                <w:szCs w:val="20"/>
              </w:rPr>
              <w:t>,</w:t>
            </w:r>
            <w:r w:rsidRPr="002E22D5">
              <w:rPr>
                <w:color w:val="000000" w:themeColor="text1"/>
                <w:sz w:val="20"/>
                <w:szCs w:val="20"/>
              </w:rPr>
              <w:t>05,***p&lt;0</w:t>
            </w:r>
            <w:r w:rsidR="00803FBC" w:rsidRPr="002E22D5">
              <w:rPr>
                <w:color w:val="000000" w:themeColor="text1"/>
                <w:sz w:val="20"/>
                <w:szCs w:val="20"/>
              </w:rPr>
              <w:t>,</w:t>
            </w:r>
            <w:r w:rsidRPr="002E22D5">
              <w:rPr>
                <w:color w:val="000000" w:themeColor="text1"/>
                <w:sz w:val="20"/>
                <w:szCs w:val="20"/>
              </w:rPr>
              <w:t xml:space="preserve">0001 </w:t>
            </w:r>
            <w:r w:rsidR="006D6B21" w:rsidRPr="002E22D5">
              <w:rPr>
                <w:color w:val="000000" w:themeColor="text1"/>
                <w:sz w:val="20"/>
                <w:szCs w:val="20"/>
              </w:rPr>
              <w:t>faţă de</w:t>
            </w:r>
            <w:r w:rsidRPr="002E22D5">
              <w:rPr>
                <w:color w:val="000000" w:themeColor="text1"/>
                <w:sz w:val="20"/>
                <w:szCs w:val="20"/>
              </w:rPr>
              <w:t xml:space="preserve"> placebo, </w:t>
            </w:r>
            <w:r w:rsidR="009572E0" w:rsidRPr="002E22D5">
              <w:rPr>
                <w:color w:val="000000" w:themeColor="text1"/>
                <w:sz w:val="20"/>
                <w:szCs w:val="20"/>
              </w:rPr>
              <w:t>s.c.</w:t>
            </w:r>
            <w:r w:rsidRPr="002E22D5">
              <w:rPr>
                <w:color w:val="000000" w:themeColor="text1"/>
                <w:sz w:val="20"/>
                <w:szCs w:val="20"/>
              </w:rPr>
              <w:t>=subcutan</w:t>
            </w:r>
            <w:r w:rsidR="009572E0" w:rsidRPr="002E22D5">
              <w:rPr>
                <w:color w:val="000000" w:themeColor="text1"/>
                <w:sz w:val="20"/>
                <w:szCs w:val="20"/>
              </w:rPr>
              <w:t>at</w:t>
            </w:r>
            <w:r w:rsidRPr="002E22D5">
              <w:rPr>
                <w:color w:val="000000" w:themeColor="text1"/>
                <w:sz w:val="20"/>
                <w:szCs w:val="20"/>
              </w:rPr>
              <w:t>, QOW=</w:t>
            </w:r>
            <w:r w:rsidR="009572E0" w:rsidRPr="002E22D5">
              <w:rPr>
                <w:color w:val="000000" w:themeColor="text1"/>
                <w:sz w:val="20"/>
                <w:szCs w:val="20"/>
              </w:rPr>
              <w:t>la fiecare două săptămâni</w:t>
            </w:r>
            <w:r w:rsidRPr="002E22D5">
              <w:rPr>
                <w:color w:val="000000" w:themeColor="text1"/>
                <w:sz w:val="20"/>
                <w:szCs w:val="20"/>
              </w:rPr>
              <w:t>, N=</w:t>
            </w:r>
            <w:r w:rsidR="009572E0" w:rsidRPr="002E22D5">
              <w:rPr>
                <w:color w:val="000000" w:themeColor="text1"/>
                <w:sz w:val="20"/>
                <w:szCs w:val="20"/>
              </w:rPr>
              <w:t>număr de subiecți analizați</w:t>
            </w:r>
            <w:r w:rsidRPr="002E22D5">
              <w:rPr>
                <w:color w:val="000000" w:themeColor="text1"/>
                <w:sz w:val="20"/>
                <w:szCs w:val="20"/>
              </w:rPr>
              <w:t>, DAS28=</w:t>
            </w:r>
            <w:r w:rsidR="009572E0" w:rsidRPr="002E22D5">
              <w:rPr>
                <w:color w:val="000000" w:themeColor="text1"/>
                <w:sz w:val="20"/>
                <w:szCs w:val="20"/>
              </w:rPr>
              <w:t>Scorul de activitate a bolii 28 de articulații</w:t>
            </w:r>
            <w:r w:rsidRPr="002E22D5">
              <w:rPr>
                <w:color w:val="000000" w:themeColor="text1"/>
                <w:sz w:val="20"/>
                <w:szCs w:val="20"/>
              </w:rPr>
              <w:t xml:space="preserve">, </w:t>
            </w:r>
            <w:r w:rsidR="009572E0" w:rsidRPr="002E22D5">
              <w:rPr>
                <w:color w:val="000000" w:themeColor="text1"/>
                <w:sz w:val="20"/>
                <w:szCs w:val="20"/>
              </w:rPr>
              <w:t>V</w:t>
            </w:r>
            <w:r w:rsidRPr="002E22D5">
              <w:rPr>
                <w:color w:val="000000" w:themeColor="text1"/>
                <w:sz w:val="20"/>
                <w:szCs w:val="20"/>
              </w:rPr>
              <w:t>S</w:t>
            </w:r>
            <w:r w:rsidR="009572E0" w:rsidRPr="002E22D5">
              <w:rPr>
                <w:color w:val="000000" w:themeColor="text1"/>
                <w:sz w:val="20"/>
                <w:szCs w:val="20"/>
              </w:rPr>
              <w:t>H</w:t>
            </w:r>
            <w:r w:rsidRPr="002E22D5">
              <w:rPr>
                <w:color w:val="000000" w:themeColor="text1"/>
                <w:sz w:val="20"/>
                <w:szCs w:val="20"/>
              </w:rPr>
              <w:t>=</w:t>
            </w:r>
            <w:r w:rsidR="009572E0" w:rsidRPr="002E22D5">
              <w:rPr>
                <w:color w:val="000000" w:themeColor="text1"/>
                <w:sz w:val="20"/>
                <w:szCs w:val="20"/>
              </w:rPr>
              <w:t>viteza de sedimentare a hematiilor</w:t>
            </w:r>
            <w:r w:rsidRPr="002E22D5">
              <w:rPr>
                <w:color w:val="000000" w:themeColor="text1"/>
                <w:sz w:val="20"/>
                <w:szCs w:val="20"/>
              </w:rPr>
              <w:t>.</w:t>
            </w:r>
          </w:p>
        </w:tc>
      </w:tr>
    </w:tbl>
    <w:p w14:paraId="205B44A0" w14:textId="77777777" w:rsidR="00DB28B6" w:rsidRPr="009138A8" w:rsidRDefault="00DB28B6" w:rsidP="00253A30">
      <w:pPr>
        <w:spacing w:line="240" w:lineRule="auto"/>
        <w:rPr>
          <w:b/>
          <w:bCs/>
          <w:color w:val="000000" w:themeColor="text1"/>
        </w:rPr>
      </w:pPr>
    </w:p>
    <w:bookmarkEnd w:id="36"/>
    <w:p w14:paraId="686462A6" w14:textId="77777777" w:rsidR="006E6C86" w:rsidRPr="009138A8" w:rsidRDefault="006E6C86" w:rsidP="00FE55A5">
      <w:pPr>
        <w:keepNext/>
        <w:tabs>
          <w:tab w:val="clear" w:pos="567"/>
        </w:tabs>
        <w:spacing w:line="240" w:lineRule="auto"/>
        <w:rPr>
          <w:rFonts w:eastAsia="MS Mincho"/>
          <w:color w:val="000000" w:themeColor="text1"/>
        </w:rPr>
      </w:pPr>
      <w:r w:rsidRPr="009138A8">
        <w:rPr>
          <w:i/>
          <w:iCs/>
          <w:color w:val="000000" w:themeColor="text1"/>
        </w:rPr>
        <w:t>Răspuns radiografic</w:t>
      </w:r>
    </w:p>
    <w:p w14:paraId="6E2960CE" w14:textId="77777777" w:rsidR="006E6C86" w:rsidRPr="009138A8" w:rsidRDefault="006E6C86" w:rsidP="004D6DD9">
      <w:pPr>
        <w:rPr>
          <w:color w:val="000000" w:themeColor="text1"/>
        </w:rPr>
      </w:pPr>
      <w:r w:rsidRPr="009138A8">
        <w:rPr>
          <w:color w:val="000000" w:themeColor="text1"/>
        </w:rPr>
        <w:t xml:space="preserve">În ORAL Scan și ORAL Start, inhibarea progresiei deteriorării structurale a articulației a fost evaluată radiografic și exprimată ca modificare medie față de momentul inițial în mTSS și componentele sale, scorul de eroziune și scorul de îngustare a spațiului articular (JSN), în lunile 6 și 12. </w:t>
      </w:r>
    </w:p>
    <w:p w14:paraId="4473AB42" w14:textId="77777777" w:rsidR="006E6C86" w:rsidRPr="009138A8" w:rsidRDefault="006E6C86" w:rsidP="004D6DD9">
      <w:pPr>
        <w:rPr>
          <w:color w:val="000000" w:themeColor="text1"/>
        </w:rPr>
      </w:pPr>
    </w:p>
    <w:p w14:paraId="247DD686" w14:textId="77777777" w:rsidR="006E6C86" w:rsidRPr="009138A8" w:rsidRDefault="006E6C86" w:rsidP="004D6DD9">
      <w:pPr>
        <w:rPr>
          <w:color w:val="000000" w:themeColor="text1"/>
        </w:rPr>
      </w:pPr>
      <w:r w:rsidRPr="009138A8">
        <w:rPr>
          <w:color w:val="000000" w:themeColor="text1"/>
        </w:rPr>
        <w:t xml:space="preserve">În ORAL Scan, tofacitinib 10 mg de două ori pe zi plus </w:t>
      </w:r>
      <w:r w:rsidR="00F9501D" w:rsidRPr="009138A8">
        <w:rPr>
          <w:color w:val="000000" w:themeColor="text1"/>
        </w:rPr>
        <w:t>MTX ca terapie de fond</w:t>
      </w:r>
      <w:r w:rsidRPr="009138A8">
        <w:rPr>
          <w:color w:val="000000" w:themeColor="text1"/>
        </w:rPr>
        <w:t xml:space="preserve"> a</w:t>
      </w:r>
      <w:r w:rsidR="00CC2C56" w:rsidRPr="009138A8">
        <w:rPr>
          <w:color w:val="000000" w:themeColor="text1"/>
        </w:rPr>
        <w:t xml:space="preserve"> determinat</w:t>
      </w:r>
      <w:r w:rsidRPr="009138A8">
        <w:rPr>
          <w:color w:val="000000" w:themeColor="text1"/>
        </w:rPr>
        <w:t xml:space="preserve"> o inhibare semnificativ mai mare a progresiei deteriorării structurale comparativ cu placebo plus MTX în lunile 6 și 12. Atunci când a fost administrat în doză de 5 mg de două ori pe zi, tofacitinib plus MTX a prezentat efecte similare </w:t>
      </w:r>
      <w:r w:rsidR="000E0BFA" w:rsidRPr="009138A8">
        <w:rPr>
          <w:color w:val="000000" w:themeColor="text1"/>
        </w:rPr>
        <w:t>asupra</w:t>
      </w:r>
      <w:r w:rsidRPr="009138A8">
        <w:rPr>
          <w:color w:val="000000" w:themeColor="text1"/>
        </w:rPr>
        <w:t xml:space="preserve"> progresi</w:t>
      </w:r>
      <w:r w:rsidR="000E0BFA" w:rsidRPr="009138A8">
        <w:rPr>
          <w:color w:val="000000" w:themeColor="text1"/>
        </w:rPr>
        <w:t>ei</w:t>
      </w:r>
      <w:r w:rsidRPr="009138A8">
        <w:rPr>
          <w:color w:val="000000" w:themeColor="text1"/>
        </w:rPr>
        <w:t xml:space="preserve"> medi</w:t>
      </w:r>
      <w:r w:rsidR="000E0BFA" w:rsidRPr="009138A8">
        <w:rPr>
          <w:color w:val="000000" w:themeColor="text1"/>
        </w:rPr>
        <w:t>i</w:t>
      </w:r>
      <w:r w:rsidRPr="009138A8">
        <w:rPr>
          <w:color w:val="000000" w:themeColor="text1"/>
        </w:rPr>
        <w:t xml:space="preserve"> a deteriorării structurale (nesemnificativă statistic). Analiza scorurilor de eroziune și JSN a fost concordantă cu rezultatele totale. </w:t>
      </w:r>
    </w:p>
    <w:p w14:paraId="0A9B9A77" w14:textId="77777777" w:rsidR="006E6C86" w:rsidRPr="009138A8" w:rsidRDefault="006E6C86" w:rsidP="004D6DD9">
      <w:pPr>
        <w:rPr>
          <w:color w:val="000000" w:themeColor="text1"/>
        </w:rPr>
      </w:pPr>
    </w:p>
    <w:p w14:paraId="0E817B29" w14:textId="77777777" w:rsidR="006E6C86" w:rsidRPr="009138A8" w:rsidRDefault="006E6C86" w:rsidP="004D6DD9">
      <w:pPr>
        <w:rPr>
          <w:color w:val="000000" w:themeColor="text1"/>
        </w:rPr>
      </w:pPr>
      <w:r w:rsidRPr="009138A8">
        <w:rPr>
          <w:color w:val="000000" w:themeColor="text1"/>
        </w:rPr>
        <w:t>În grupul placebo plus MTX, 78% din</w:t>
      </w:r>
      <w:r w:rsidR="00C4502E" w:rsidRPr="009138A8">
        <w:rPr>
          <w:color w:val="000000" w:themeColor="text1"/>
        </w:rPr>
        <w:t>tre</w:t>
      </w:r>
      <w:r w:rsidRPr="009138A8">
        <w:rPr>
          <w:color w:val="000000" w:themeColor="text1"/>
        </w:rPr>
        <w:t xml:space="preserve"> pacienți nu au avut nicio progresie radiografică</w:t>
      </w:r>
      <w:r w:rsidR="009572E0" w:rsidRPr="009138A8">
        <w:rPr>
          <w:color w:val="000000" w:themeColor="text1"/>
        </w:rPr>
        <w:t xml:space="preserve"> (modificare mTSS mai mică sau egală cu 0</w:t>
      </w:r>
      <w:r w:rsidR="00EB1B2E" w:rsidRPr="009138A8">
        <w:rPr>
          <w:color w:val="000000" w:themeColor="text1"/>
        </w:rPr>
        <w:t>,</w:t>
      </w:r>
      <w:r w:rsidR="009572E0" w:rsidRPr="009138A8">
        <w:rPr>
          <w:color w:val="000000" w:themeColor="text1"/>
        </w:rPr>
        <w:t>5)</w:t>
      </w:r>
      <w:r w:rsidRPr="009138A8">
        <w:rPr>
          <w:color w:val="000000" w:themeColor="text1"/>
        </w:rPr>
        <w:t xml:space="preserve"> în luna 6 comparativ cu 89% și 87% din</w:t>
      </w:r>
      <w:r w:rsidR="00C4502E" w:rsidRPr="009138A8">
        <w:rPr>
          <w:color w:val="000000" w:themeColor="text1"/>
        </w:rPr>
        <w:t>tre</w:t>
      </w:r>
      <w:r w:rsidRPr="009138A8">
        <w:rPr>
          <w:color w:val="000000" w:themeColor="text1"/>
        </w:rPr>
        <w:t xml:space="preserve"> pacienții tratați cu tofacitinib 5 sau</w:t>
      </w:r>
      <w:r w:rsidR="00C4502E" w:rsidRPr="009138A8">
        <w:rPr>
          <w:color w:val="000000" w:themeColor="text1"/>
        </w:rPr>
        <w:t>,</w:t>
      </w:r>
      <w:r w:rsidRPr="009138A8">
        <w:rPr>
          <w:color w:val="000000" w:themeColor="text1"/>
        </w:rPr>
        <w:t xml:space="preserve"> respectiv</w:t>
      </w:r>
      <w:r w:rsidR="00C4502E" w:rsidRPr="009138A8">
        <w:rPr>
          <w:color w:val="000000" w:themeColor="text1"/>
        </w:rPr>
        <w:t>,</w:t>
      </w:r>
      <w:r w:rsidRPr="009138A8">
        <w:rPr>
          <w:color w:val="000000" w:themeColor="text1"/>
        </w:rPr>
        <w:t xml:space="preserve"> 10 mg </w:t>
      </w:r>
      <w:r w:rsidR="009572E0" w:rsidRPr="009138A8">
        <w:rPr>
          <w:color w:val="000000" w:themeColor="text1"/>
        </w:rPr>
        <w:t xml:space="preserve">(plus MTX) </w:t>
      </w:r>
      <w:r w:rsidRPr="009138A8">
        <w:rPr>
          <w:color w:val="000000" w:themeColor="text1"/>
        </w:rPr>
        <w:t xml:space="preserve">de două ori pe zi </w:t>
      </w:r>
      <w:r w:rsidR="009572E0" w:rsidRPr="009138A8">
        <w:rPr>
          <w:color w:val="000000" w:themeColor="text1"/>
        </w:rPr>
        <w:t>(</w:t>
      </w:r>
      <w:r w:rsidRPr="009138A8">
        <w:rPr>
          <w:color w:val="000000" w:themeColor="text1"/>
        </w:rPr>
        <w:t xml:space="preserve">ambele semnificative </w:t>
      </w:r>
      <w:r w:rsidR="00340A25" w:rsidRPr="009138A8">
        <w:rPr>
          <w:color w:val="000000" w:themeColor="text1"/>
        </w:rPr>
        <w:t xml:space="preserve">statistic </w:t>
      </w:r>
      <w:r w:rsidRPr="009138A8">
        <w:rPr>
          <w:color w:val="000000" w:themeColor="text1"/>
        </w:rPr>
        <w:t>față de placebo plus MTX</w:t>
      </w:r>
      <w:r w:rsidR="009572E0" w:rsidRPr="009138A8">
        <w:rPr>
          <w:color w:val="000000" w:themeColor="text1"/>
        </w:rPr>
        <w:t>)</w:t>
      </w:r>
      <w:r w:rsidRPr="009138A8">
        <w:rPr>
          <w:color w:val="000000" w:themeColor="text1"/>
        </w:rPr>
        <w:t>.</w:t>
      </w:r>
    </w:p>
    <w:p w14:paraId="185E82A7" w14:textId="77777777" w:rsidR="006E6C86" w:rsidRPr="009138A8" w:rsidRDefault="006E6C86" w:rsidP="00B37532">
      <w:pPr>
        <w:tabs>
          <w:tab w:val="clear" w:pos="567"/>
        </w:tabs>
        <w:spacing w:line="240" w:lineRule="auto"/>
        <w:rPr>
          <w:color w:val="000000" w:themeColor="text1"/>
        </w:rPr>
      </w:pPr>
    </w:p>
    <w:p w14:paraId="7CC70154" w14:textId="77777777" w:rsidR="006E6C86" w:rsidRPr="009138A8" w:rsidRDefault="006E6C86" w:rsidP="000342BF">
      <w:pPr>
        <w:tabs>
          <w:tab w:val="clear" w:pos="567"/>
        </w:tabs>
        <w:spacing w:line="240" w:lineRule="auto"/>
        <w:rPr>
          <w:rFonts w:eastAsia="MS Mincho"/>
          <w:color w:val="000000" w:themeColor="text1"/>
        </w:rPr>
      </w:pPr>
      <w:r w:rsidRPr="009138A8">
        <w:rPr>
          <w:color w:val="000000" w:themeColor="text1"/>
        </w:rPr>
        <w:t xml:space="preserve">În ORAL Start, tofacitinib în monoterapie a </w:t>
      </w:r>
      <w:r w:rsidR="00E3615E" w:rsidRPr="009138A8">
        <w:rPr>
          <w:color w:val="000000" w:themeColor="text1"/>
        </w:rPr>
        <w:t xml:space="preserve">determinat </w:t>
      </w:r>
      <w:r w:rsidRPr="009138A8">
        <w:rPr>
          <w:color w:val="000000" w:themeColor="text1"/>
        </w:rPr>
        <w:t>o inhibare semnificativ mai mare a progresiei deteriorării structurale</w:t>
      </w:r>
      <w:r w:rsidR="00E3615E" w:rsidRPr="009138A8">
        <w:rPr>
          <w:color w:val="000000" w:themeColor="text1"/>
        </w:rPr>
        <w:t>,</w:t>
      </w:r>
      <w:r w:rsidRPr="009138A8">
        <w:rPr>
          <w:color w:val="000000" w:themeColor="text1"/>
        </w:rPr>
        <w:t xml:space="preserve"> comparativ cu MTX în lunile 6 și 12, așa cum se prezintă în Tabelul </w:t>
      </w:r>
      <w:r w:rsidR="001E03AF" w:rsidRPr="009138A8">
        <w:rPr>
          <w:color w:val="000000" w:themeColor="text1"/>
        </w:rPr>
        <w:t>1</w:t>
      </w:r>
      <w:r w:rsidR="00532ADC" w:rsidRPr="009138A8">
        <w:rPr>
          <w:color w:val="000000" w:themeColor="text1"/>
        </w:rPr>
        <w:t>2</w:t>
      </w:r>
      <w:r w:rsidRPr="009138A8">
        <w:rPr>
          <w:color w:val="000000" w:themeColor="text1"/>
        </w:rPr>
        <w:t>, ceea ce a fost de asemenea menținut și în luna 24. Analizele scorurilor de eroziune și JSN au fost concordante cu rezultatele generale.</w:t>
      </w:r>
    </w:p>
    <w:p w14:paraId="798AEA59" w14:textId="77777777" w:rsidR="006E6C86" w:rsidRPr="009138A8" w:rsidRDefault="006E6C86" w:rsidP="00B37532">
      <w:pPr>
        <w:tabs>
          <w:tab w:val="clear" w:pos="567"/>
        </w:tabs>
        <w:spacing w:line="240" w:lineRule="auto"/>
        <w:rPr>
          <w:rFonts w:eastAsia="MS Mincho"/>
          <w:strike/>
          <w:color w:val="000000" w:themeColor="text1"/>
        </w:rPr>
      </w:pPr>
    </w:p>
    <w:p w14:paraId="614D5BD4" w14:textId="77777777" w:rsidR="006E6C86" w:rsidRPr="009138A8" w:rsidRDefault="006E6C86" w:rsidP="00B37532">
      <w:pPr>
        <w:tabs>
          <w:tab w:val="clear" w:pos="567"/>
        </w:tabs>
        <w:spacing w:line="240" w:lineRule="auto"/>
        <w:rPr>
          <w:color w:val="000000" w:themeColor="text1"/>
        </w:rPr>
      </w:pPr>
      <w:r w:rsidRPr="009138A8">
        <w:rPr>
          <w:color w:val="000000" w:themeColor="text1"/>
        </w:rPr>
        <w:t>În grupul MTX, 70% din</w:t>
      </w:r>
      <w:r w:rsidR="00E3615E" w:rsidRPr="009138A8">
        <w:rPr>
          <w:color w:val="000000" w:themeColor="text1"/>
        </w:rPr>
        <w:t>tre</w:t>
      </w:r>
      <w:r w:rsidRPr="009138A8">
        <w:rPr>
          <w:color w:val="000000" w:themeColor="text1"/>
        </w:rPr>
        <w:t xml:space="preserve"> pacienți nu au avut nicio progresie radiografică în luna 6 comparativ cu 8</w:t>
      </w:r>
      <w:r w:rsidR="00660BFE" w:rsidRPr="009138A8">
        <w:rPr>
          <w:color w:val="000000" w:themeColor="text1"/>
        </w:rPr>
        <w:t>3</w:t>
      </w:r>
      <w:r w:rsidRPr="009138A8">
        <w:rPr>
          <w:color w:val="000000" w:themeColor="text1"/>
        </w:rPr>
        <w:t>% și 90% din</w:t>
      </w:r>
      <w:r w:rsidR="00E3615E" w:rsidRPr="009138A8">
        <w:rPr>
          <w:color w:val="000000" w:themeColor="text1"/>
        </w:rPr>
        <w:t>tre</w:t>
      </w:r>
      <w:r w:rsidRPr="009138A8">
        <w:rPr>
          <w:color w:val="000000" w:themeColor="text1"/>
        </w:rPr>
        <w:t xml:space="preserve"> pacienții tratați cu tofacitinib 5 sau</w:t>
      </w:r>
      <w:r w:rsidR="00E3615E" w:rsidRPr="009138A8">
        <w:rPr>
          <w:color w:val="000000" w:themeColor="text1"/>
        </w:rPr>
        <w:t>,</w:t>
      </w:r>
      <w:r w:rsidRPr="009138A8">
        <w:rPr>
          <w:color w:val="000000" w:themeColor="text1"/>
        </w:rPr>
        <w:t xml:space="preserve"> respectiv</w:t>
      </w:r>
      <w:r w:rsidR="00E3615E" w:rsidRPr="009138A8">
        <w:rPr>
          <w:color w:val="000000" w:themeColor="text1"/>
        </w:rPr>
        <w:t>,</w:t>
      </w:r>
      <w:r w:rsidRPr="009138A8">
        <w:rPr>
          <w:color w:val="000000" w:themeColor="text1"/>
        </w:rPr>
        <w:t xml:space="preserve"> 10 mg de două ori pe zi, ambele semnificative față de MTX.</w:t>
      </w:r>
    </w:p>
    <w:p w14:paraId="6FC8CBD3" w14:textId="77777777" w:rsidR="006E6C86" w:rsidRPr="009138A8" w:rsidRDefault="006E6C86" w:rsidP="002924DE">
      <w:pPr>
        <w:tabs>
          <w:tab w:val="clear" w:pos="567"/>
        </w:tabs>
        <w:spacing w:line="240" w:lineRule="auto"/>
        <w:rPr>
          <w:rFonts w:eastAsia="MS Mincho"/>
          <w:b/>
          <w:bCs/>
          <w:color w:val="000000" w:themeColor="text1"/>
        </w:rPr>
      </w:pPr>
    </w:p>
    <w:p w14:paraId="05404881" w14:textId="77777777" w:rsidR="00660BFE" w:rsidRPr="009138A8" w:rsidRDefault="00660BFE" w:rsidP="00CC6642">
      <w:pPr>
        <w:keepNext/>
        <w:tabs>
          <w:tab w:val="clear" w:pos="567"/>
        </w:tabs>
        <w:spacing w:line="240" w:lineRule="auto"/>
        <w:rPr>
          <w:rFonts w:eastAsia="MS Mincho"/>
          <w:b/>
          <w:bCs/>
          <w:color w:val="000000" w:themeColor="text1"/>
        </w:rPr>
      </w:pPr>
      <w:r w:rsidRPr="009138A8">
        <w:rPr>
          <w:b/>
          <w:bCs/>
          <w:color w:val="000000" w:themeColor="text1"/>
        </w:rPr>
        <w:lastRenderedPageBreak/>
        <w:t>Tabelul </w:t>
      </w:r>
      <w:r w:rsidR="001E03AF" w:rsidRPr="009138A8">
        <w:rPr>
          <w:b/>
          <w:bCs/>
          <w:color w:val="000000" w:themeColor="text1"/>
        </w:rPr>
        <w:t>1</w:t>
      </w:r>
      <w:r w:rsidR="00532ADC" w:rsidRPr="009138A8">
        <w:rPr>
          <w:b/>
          <w:bCs/>
          <w:color w:val="000000" w:themeColor="text1"/>
        </w:rPr>
        <w:t>2</w:t>
      </w:r>
      <w:r w:rsidRPr="009138A8">
        <w:rPr>
          <w:b/>
          <w:bCs/>
          <w:color w:val="000000" w:themeColor="text1"/>
        </w:rPr>
        <w:t>:</w:t>
      </w:r>
      <w:r w:rsidR="007B0313" w:rsidRPr="009138A8">
        <w:rPr>
          <w:b/>
          <w:bCs/>
          <w:color w:val="000000" w:themeColor="text1"/>
        </w:rPr>
        <w:tab/>
      </w:r>
      <w:r w:rsidRPr="009138A8">
        <w:rPr>
          <w:b/>
          <w:bCs/>
          <w:color w:val="000000" w:themeColor="text1"/>
        </w:rPr>
        <w:t>Modificări radiografice în lunile 6 și 12</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3"/>
        <w:gridCol w:w="1141"/>
        <w:gridCol w:w="1694"/>
        <w:gridCol w:w="1779"/>
        <w:gridCol w:w="1438"/>
        <w:gridCol w:w="1878"/>
      </w:tblGrid>
      <w:tr w:rsidR="00660BFE" w:rsidRPr="009138A8" w14:paraId="09DAB2E0" w14:textId="77777777">
        <w:tc>
          <w:tcPr>
            <w:tcW w:w="598" w:type="pct"/>
          </w:tcPr>
          <w:p w14:paraId="0E2A313E" w14:textId="77777777" w:rsidR="00660BFE" w:rsidRPr="009138A8" w:rsidRDefault="00660BFE" w:rsidP="00C775E8">
            <w:pPr>
              <w:keepNext/>
              <w:tabs>
                <w:tab w:val="clear" w:pos="567"/>
              </w:tabs>
              <w:spacing w:line="240" w:lineRule="auto"/>
              <w:rPr>
                <w:color w:val="000000" w:themeColor="text1"/>
              </w:rPr>
            </w:pPr>
          </w:p>
        </w:tc>
        <w:tc>
          <w:tcPr>
            <w:tcW w:w="4402" w:type="pct"/>
            <w:gridSpan w:val="5"/>
          </w:tcPr>
          <w:p w14:paraId="03AFC9BB" w14:textId="77777777" w:rsidR="00660BFE" w:rsidRPr="009138A8" w:rsidRDefault="00660BFE" w:rsidP="00C775E8">
            <w:pPr>
              <w:keepNext/>
              <w:tabs>
                <w:tab w:val="clear" w:pos="567"/>
              </w:tabs>
              <w:spacing w:line="240" w:lineRule="auto"/>
              <w:jc w:val="center"/>
              <w:rPr>
                <w:color w:val="000000" w:themeColor="text1"/>
              </w:rPr>
            </w:pPr>
            <w:r w:rsidRPr="009138A8">
              <w:rPr>
                <w:b/>
                <w:color w:val="000000" w:themeColor="text1"/>
              </w:rPr>
              <w:t>ORAL Scan: pacienți cu răspuns inadecvat la MTX</w:t>
            </w:r>
          </w:p>
        </w:tc>
      </w:tr>
      <w:tr w:rsidR="00660BFE" w:rsidRPr="009138A8" w14:paraId="632226A5" w14:textId="77777777">
        <w:trPr>
          <w:trHeight w:val="1247"/>
        </w:trPr>
        <w:tc>
          <w:tcPr>
            <w:tcW w:w="598" w:type="pct"/>
          </w:tcPr>
          <w:p w14:paraId="260CE7BC" w14:textId="77777777" w:rsidR="00660BFE" w:rsidRPr="009138A8" w:rsidRDefault="00660BFE" w:rsidP="00C775E8">
            <w:pPr>
              <w:keepNext/>
              <w:tabs>
                <w:tab w:val="clear" w:pos="567"/>
              </w:tabs>
              <w:spacing w:line="240" w:lineRule="auto"/>
              <w:rPr>
                <w:color w:val="000000" w:themeColor="text1"/>
              </w:rPr>
            </w:pPr>
          </w:p>
        </w:tc>
        <w:tc>
          <w:tcPr>
            <w:tcW w:w="635" w:type="pct"/>
          </w:tcPr>
          <w:p w14:paraId="5822DF27" w14:textId="77777777" w:rsidR="00660BFE" w:rsidRPr="009138A8" w:rsidRDefault="00660BFE" w:rsidP="00C775E8">
            <w:pPr>
              <w:keepNext/>
              <w:tabs>
                <w:tab w:val="clear" w:pos="567"/>
              </w:tabs>
              <w:spacing w:line="240" w:lineRule="auto"/>
              <w:ind w:hanging="58"/>
              <w:jc w:val="center"/>
              <w:rPr>
                <w:b/>
                <w:color w:val="000000" w:themeColor="text1"/>
              </w:rPr>
            </w:pPr>
            <w:r w:rsidRPr="009138A8">
              <w:rPr>
                <w:b/>
                <w:color w:val="000000" w:themeColor="text1"/>
              </w:rPr>
              <w:t>Placebo + MTX</w:t>
            </w:r>
          </w:p>
          <w:p w14:paraId="4CD7BC6D" w14:textId="77777777" w:rsidR="00660BFE" w:rsidRPr="009138A8" w:rsidRDefault="00660BFE" w:rsidP="00C775E8">
            <w:pPr>
              <w:keepNext/>
              <w:tabs>
                <w:tab w:val="clear" w:pos="567"/>
              </w:tabs>
              <w:spacing w:line="240" w:lineRule="auto"/>
              <w:ind w:hanging="58"/>
              <w:jc w:val="center"/>
              <w:rPr>
                <w:b/>
                <w:color w:val="000000" w:themeColor="text1"/>
              </w:rPr>
            </w:pPr>
          </w:p>
          <w:p w14:paraId="0B647299" w14:textId="77777777" w:rsidR="00660BFE" w:rsidRPr="009138A8" w:rsidRDefault="00660BFE" w:rsidP="00C775E8">
            <w:pPr>
              <w:keepNext/>
              <w:tabs>
                <w:tab w:val="clear" w:pos="567"/>
              </w:tabs>
              <w:spacing w:line="240" w:lineRule="auto"/>
              <w:ind w:hanging="58"/>
              <w:jc w:val="center"/>
              <w:rPr>
                <w:b/>
                <w:color w:val="000000" w:themeColor="text1"/>
              </w:rPr>
            </w:pPr>
            <w:r w:rsidRPr="009138A8">
              <w:rPr>
                <w:b/>
                <w:color w:val="000000" w:themeColor="text1"/>
              </w:rPr>
              <w:t>N=139</w:t>
            </w:r>
          </w:p>
          <w:p w14:paraId="278D189F" w14:textId="77777777" w:rsidR="00660BFE" w:rsidRPr="009138A8" w:rsidRDefault="00660BFE" w:rsidP="00C775E8">
            <w:pPr>
              <w:keepNext/>
              <w:tabs>
                <w:tab w:val="clear" w:pos="567"/>
              </w:tabs>
              <w:spacing w:line="240" w:lineRule="auto"/>
              <w:jc w:val="center"/>
              <w:rPr>
                <w:color w:val="000000" w:themeColor="text1"/>
              </w:rPr>
            </w:pPr>
            <w:r w:rsidRPr="009138A8">
              <w:rPr>
                <w:b/>
                <w:color w:val="000000" w:themeColor="text1"/>
              </w:rPr>
              <w:t>Me</w:t>
            </w:r>
            <w:r w:rsidR="001324FA" w:rsidRPr="009138A8">
              <w:rPr>
                <w:b/>
                <w:color w:val="000000" w:themeColor="text1"/>
              </w:rPr>
              <w:t>dia</w:t>
            </w:r>
            <w:r w:rsidRPr="009138A8">
              <w:rPr>
                <w:b/>
                <w:color w:val="000000" w:themeColor="text1"/>
              </w:rPr>
              <w:t xml:space="preserve"> (D</w:t>
            </w:r>
            <w:r w:rsidR="001324FA" w:rsidRPr="009138A8">
              <w:rPr>
                <w:b/>
                <w:color w:val="000000" w:themeColor="text1"/>
              </w:rPr>
              <w:t>S</w:t>
            </w:r>
            <w:r w:rsidRPr="009138A8">
              <w:rPr>
                <w:b/>
                <w:color w:val="000000" w:themeColor="text1"/>
              </w:rPr>
              <w:t>)</w:t>
            </w:r>
            <w:r w:rsidRPr="009138A8">
              <w:rPr>
                <w:b/>
                <w:color w:val="000000" w:themeColor="text1"/>
                <w:vertAlign w:val="superscript"/>
              </w:rPr>
              <w:t>a</w:t>
            </w:r>
          </w:p>
        </w:tc>
        <w:tc>
          <w:tcPr>
            <w:tcW w:w="940" w:type="pct"/>
          </w:tcPr>
          <w:p w14:paraId="6AF658B6" w14:textId="77777777" w:rsidR="00660BFE" w:rsidRPr="009138A8" w:rsidRDefault="00660BFE" w:rsidP="00C775E8">
            <w:pPr>
              <w:keepNext/>
              <w:tabs>
                <w:tab w:val="clear" w:pos="567"/>
              </w:tabs>
              <w:spacing w:line="240" w:lineRule="auto"/>
              <w:jc w:val="center"/>
              <w:rPr>
                <w:b/>
                <w:color w:val="000000" w:themeColor="text1"/>
              </w:rPr>
            </w:pPr>
            <w:r w:rsidRPr="009138A8">
              <w:rPr>
                <w:b/>
                <w:color w:val="000000" w:themeColor="text1"/>
              </w:rPr>
              <w:t xml:space="preserve">Tofacitinib 5 mg </w:t>
            </w:r>
            <w:r w:rsidR="001324FA" w:rsidRPr="009138A8">
              <w:rPr>
                <w:b/>
                <w:bCs/>
                <w:color w:val="000000" w:themeColor="text1"/>
              </w:rPr>
              <w:t>de două ori pe zi</w:t>
            </w:r>
            <w:r w:rsidRPr="009138A8">
              <w:rPr>
                <w:b/>
                <w:color w:val="000000" w:themeColor="text1"/>
              </w:rPr>
              <w:t xml:space="preserve"> + MTX</w:t>
            </w:r>
          </w:p>
          <w:p w14:paraId="07B62CDD" w14:textId="77777777" w:rsidR="00660BFE" w:rsidRPr="009138A8" w:rsidRDefault="00660BFE" w:rsidP="00C775E8">
            <w:pPr>
              <w:keepNext/>
              <w:tabs>
                <w:tab w:val="clear" w:pos="567"/>
              </w:tabs>
              <w:spacing w:line="240" w:lineRule="auto"/>
              <w:jc w:val="center"/>
              <w:rPr>
                <w:b/>
                <w:color w:val="000000" w:themeColor="text1"/>
              </w:rPr>
            </w:pPr>
            <w:r w:rsidRPr="009138A8">
              <w:rPr>
                <w:b/>
                <w:color w:val="000000" w:themeColor="text1"/>
              </w:rPr>
              <w:t>N=277</w:t>
            </w:r>
          </w:p>
          <w:p w14:paraId="72E3DFBE" w14:textId="77777777" w:rsidR="00660BFE" w:rsidRPr="009138A8" w:rsidRDefault="001324FA" w:rsidP="00C775E8">
            <w:pPr>
              <w:keepNext/>
              <w:tabs>
                <w:tab w:val="clear" w:pos="567"/>
              </w:tabs>
              <w:spacing w:line="240" w:lineRule="auto"/>
              <w:jc w:val="center"/>
              <w:rPr>
                <w:color w:val="000000" w:themeColor="text1"/>
              </w:rPr>
            </w:pPr>
            <w:r w:rsidRPr="009138A8">
              <w:rPr>
                <w:b/>
                <w:color w:val="000000" w:themeColor="text1"/>
              </w:rPr>
              <w:t>Media (DS)</w:t>
            </w:r>
            <w:r w:rsidRPr="009138A8">
              <w:rPr>
                <w:b/>
                <w:color w:val="000000" w:themeColor="text1"/>
                <w:vertAlign w:val="superscript"/>
              </w:rPr>
              <w:t>a</w:t>
            </w:r>
          </w:p>
        </w:tc>
        <w:tc>
          <w:tcPr>
            <w:tcW w:w="987" w:type="pct"/>
          </w:tcPr>
          <w:p w14:paraId="2B0B647A" w14:textId="77777777" w:rsidR="00660BFE" w:rsidRPr="009138A8" w:rsidRDefault="00660BFE" w:rsidP="00C775E8">
            <w:pPr>
              <w:keepNext/>
              <w:tabs>
                <w:tab w:val="clear" w:pos="567"/>
              </w:tabs>
              <w:spacing w:line="240" w:lineRule="auto"/>
              <w:jc w:val="center"/>
              <w:rPr>
                <w:b/>
                <w:color w:val="000000" w:themeColor="text1"/>
              </w:rPr>
            </w:pPr>
            <w:r w:rsidRPr="009138A8">
              <w:rPr>
                <w:b/>
                <w:color w:val="000000" w:themeColor="text1"/>
              </w:rPr>
              <w:t xml:space="preserve">Tofacitinib 5 mg </w:t>
            </w:r>
            <w:r w:rsidR="001324FA" w:rsidRPr="009138A8">
              <w:rPr>
                <w:b/>
                <w:bCs/>
                <w:color w:val="000000" w:themeColor="text1"/>
              </w:rPr>
              <w:t>de două ori pe zi</w:t>
            </w:r>
            <w:r w:rsidR="001324FA" w:rsidRPr="009138A8">
              <w:rPr>
                <w:b/>
                <w:color w:val="000000" w:themeColor="text1"/>
              </w:rPr>
              <w:t xml:space="preserve"> </w:t>
            </w:r>
            <w:r w:rsidRPr="009138A8">
              <w:rPr>
                <w:b/>
                <w:color w:val="000000" w:themeColor="text1"/>
              </w:rPr>
              <w:t>+ MTX</w:t>
            </w:r>
          </w:p>
          <w:p w14:paraId="6F1A57E3" w14:textId="77777777" w:rsidR="00660BFE" w:rsidRPr="009138A8" w:rsidRDefault="001324FA" w:rsidP="00771C14">
            <w:pPr>
              <w:keepNext/>
              <w:tabs>
                <w:tab w:val="clear" w:pos="567"/>
              </w:tabs>
              <w:spacing w:line="240" w:lineRule="auto"/>
              <w:jc w:val="center"/>
              <w:rPr>
                <w:color w:val="000000" w:themeColor="text1"/>
              </w:rPr>
            </w:pPr>
            <w:r w:rsidRPr="009138A8">
              <w:rPr>
                <w:b/>
                <w:bCs/>
                <w:color w:val="000000" w:themeColor="text1"/>
              </w:rPr>
              <w:t>Diferența medie față de</w:t>
            </w:r>
            <w:r w:rsidR="00660BFE" w:rsidRPr="009138A8">
              <w:rPr>
                <w:b/>
                <w:color w:val="000000" w:themeColor="text1"/>
              </w:rPr>
              <w:t xml:space="preserve"> </w:t>
            </w:r>
            <w:r w:rsidRPr="009138A8">
              <w:rPr>
                <w:b/>
                <w:color w:val="000000" w:themeColor="text1"/>
              </w:rPr>
              <w:t>p</w:t>
            </w:r>
            <w:r w:rsidR="00660BFE" w:rsidRPr="009138A8">
              <w:rPr>
                <w:b/>
                <w:color w:val="000000" w:themeColor="text1"/>
              </w:rPr>
              <w:t>lacebo</w:t>
            </w:r>
            <w:r w:rsidR="00660BFE" w:rsidRPr="009138A8">
              <w:rPr>
                <w:b/>
                <w:color w:val="000000" w:themeColor="text1"/>
                <w:vertAlign w:val="superscript"/>
              </w:rPr>
              <w:t>b</w:t>
            </w:r>
            <w:r w:rsidR="00660BFE" w:rsidRPr="009138A8">
              <w:rPr>
                <w:b/>
                <w:color w:val="000000" w:themeColor="text1"/>
              </w:rPr>
              <w:t xml:space="preserve"> </w:t>
            </w:r>
            <w:r w:rsidRPr="009138A8">
              <w:rPr>
                <w:b/>
                <w:bCs/>
                <w:color w:val="000000" w:themeColor="text1"/>
              </w:rPr>
              <w:t>(IÎ)</w:t>
            </w:r>
          </w:p>
        </w:tc>
        <w:tc>
          <w:tcPr>
            <w:tcW w:w="799" w:type="pct"/>
          </w:tcPr>
          <w:p w14:paraId="60AA88D0" w14:textId="77777777" w:rsidR="00660BFE" w:rsidRPr="009138A8" w:rsidRDefault="00660BFE" w:rsidP="00C775E8">
            <w:pPr>
              <w:keepNext/>
              <w:tabs>
                <w:tab w:val="clear" w:pos="567"/>
              </w:tabs>
              <w:spacing w:line="240" w:lineRule="auto"/>
              <w:jc w:val="center"/>
              <w:rPr>
                <w:b/>
                <w:color w:val="000000" w:themeColor="text1"/>
              </w:rPr>
            </w:pPr>
            <w:r w:rsidRPr="009138A8">
              <w:rPr>
                <w:b/>
                <w:color w:val="000000" w:themeColor="text1"/>
              </w:rPr>
              <w:t xml:space="preserve">Tofacitinib 10 mg </w:t>
            </w:r>
            <w:r w:rsidR="001324FA" w:rsidRPr="009138A8">
              <w:rPr>
                <w:b/>
                <w:bCs/>
                <w:color w:val="000000" w:themeColor="text1"/>
              </w:rPr>
              <w:t>de două ori pe zi</w:t>
            </w:r>
            <w:r w:rsidRPr="009138A8">
              <w:rPr>
                <w:b/>
                <w:color w:val="000000" w:themeColor="text1"/>
              </w:rPr>
              <w:t xml:space="preserve"> + MTX</w:t>
            </w:r>
          </w:p>
          <w:p w14:paraId="094F7C64" w14:textId="77777777" w:rsidR="00660BFE" w:rsidRPr="009138A8" w:rsidRDefault="00660BFE" w:rsidP="00C775E8">
            <w:pPr>
              <w:keepNext/>
              <w:tabs>
                <w:tab w:val="clear" w:pos="567"/>
              </w:tabs>
              <w:spacing w:line="240" w:lineRule="auto"/>
              <w:jc w:val="center"/>
              <w:rPr>
                <w:b/>
                <w:color w:val="000000" w:themeColor="text1"/>
              </w:rPr>
            </w:pPr>
            <w:r w:rsidRPr="009138A8">
              <w:rPr>
                <w:b/>
                <w:color w:val="000000" w:themeColor="text1"/>
              </w:rPr>
              <w:t>N=290</w:t>
            </w:r>
          </w:p>
          <w:p w14:paraId="4963C039" w14:textId="77777777" w:rsidR="00660BFE" w:rsidRPr="009138A8" w:rsidRDefault="001324FA" w:rsidP="00C775E8">
            <w:pPr>
              <w:keepNext/>
              <w:tabs>
                <w:tab w:val="clear" w:pos="567"/>
              </w:tabs>
              <w:spacing w:line="240" w:lineRule="auto"/>
              <w:jc w:val="center"/>
              <w:rPr>
                <w:color w:val="000000" w:themeColor="text1"/>
              </w:rPr>
            </w:pPr>
            <w:r w:rsidRPr="009138A8">
              <w:rPr>
                <w:b/>
                <w:color w:val="000000" w:themeColor="text1"/>
              </w:rPr>
              <w:t>Media (DS)</w:t>
            </w:r>
            <w:r w:rsidRPr="009138A8">
              <w:rPr>
                <w:b/>
                <w:color w:val="000000" w:themeColor="text1"/>
                <w:vertAlign w:val="superscript"/>
              </w:rPr>
              <w:t>a</w:t>
            </w:r>
          </w:p>
        </w:tc>
        <w:tc>
          <w:tcPr>
            <w:tcW w:w="1041" w:type="pct"/>
          </w:tcPr>
          <w:p w14:paraId="12D237E1" w14:textId="77777777" w:rsidR="00660BFE" w:rsidRPr="009138A8" w:rsidRDefault="00660BFE" w:rsidP="00C775E8">
            <w:pPr>
              <w:keepNext/>
              <w:tabs>
                <w:tab w:val="clear" w:pos="567"/>
              </w:tabs>
              <w:spacing w:line="240" w:lineRule="auto"/>
              <w:jc w:val="center"/>
              <w:rPr>
                <w:b/>
                <w:color w:val="000000" w:themeColor="text1"/>
              </w:rPr>
            </w:pPr>
            <w:r w:rsidRPr="009138A8">
              <w:rPr>
                <w:b/>
                <w:color w:val="000000" w:themeColor="text1"/>
              </w:rPr>
              <w:t xml:space="preserve">Tofacitinib 10 mg </w:t>
            </w:r>
            <w:r w:rsidR="001324FA" w:rsidRPr="009138A8">
              <w:rPr>
                <w:b/>
                <w:bCs/>
                <w:color w:val="000000" w:themeColor="text1"/>
              </w:rPr>
              <w:t>de două ori pe zi</w:t>
            </w:r>
            <w:r w:rsidR="001324FA" w:rsidRPr="009138A8">
              <w:rPr>
                <w:b/>
                <w:color w:val="000000" w:themeColor="text1"/>
              </w:rPr>
              <w:t xml:space="preserve"> </w:t>
            </w:r>
            <w:r w:rsidRPr="009138A8">
              <w:rPr>
                <w:b/>
                <w:color w:val="000000" w:themeColor="text1"/>
              </w:rPr>
              <w:t>+ MTX</w:t>
            </w:r>
          </w:p>
          <w:p w14:paraId="25B67F2B" w14:textId="77777777" w:rsidR="00660BFE" w:rsidRPr="009138A8" w:rsidRDefault="001324FA" w:rsidP="00C775E8">
            <w:pPr>
              <w:keepNext/>
              <w:tabs>
                <w:tab w:val="clear" w:pos="567"/>
              </w:tabs>
              <w:spacing w:line="240" w:lineRule="auto"/>
              <w:jc w:val="center"/>
              <w:rPr>
                <w:b/>
                <w:color w:val="000000" w:themeColor="text1"/>
              </w:rPr>
            </w:pPr>
            <w:r w:rsidRPr="009138A8">
              <w:rPr>
                <w:b/>
                <w:bCs/>
                <w:color w:val="000000" w:themeColor="text1"/>
              </w:rPr>
              <w:t>Diferența medie față de</w:t>
            </w:r>
            <w:r w:rsidR="00660BFE" w:rsidRPr="009138A8">
              <w:rPr>
                <w:b/>
                <w:color w:val="000000" w:themeColor="text1"/>
              </w:rPr>
              <w:t xml:space="preserve"> </w:t>
            </w:r>
            <w:r w:rsidRPr="009138A8">
              <w:rPr>
                <w:b/>
                <w:color w:val="000000" w:themeColor="text1"/>
              </w:rPr>
              <w:t>p</w:t>
            </w:r>
            <w:r w:rsidR="00660BFE" w:rsidRPr="009138A8">
              <w:rPr>
                <w:b/>
                <w:color w:val="000000" w:themeColor="text1"/>
              </w:rPr>
              <w:t>lacebo</w:t>
            </w:r>
            <w:r w:rsidR="00660BFE" w:rsidRPr="009138A8">
              <w:rPr>
                <w:b/>
                <w:color w:val="000000" w:themeColor="text1"/>
                <w:vertAlign w:val="superscript"/>
              </w:rPr>
              <w:t>b</w:t>
            </w:r>
          </w:p>
          <w:p w14:paraId="65395296" w14:textId="77777777" w:rsidR="00660BFE" w:rsidRPr="009138A8" w:rsidRDefault="001324FA" w:rsidP="00C775E8">
            <w:pPr>
              <w:keepNext/>
              <w:tabs>
                <w:tab w:val="clear" w:pos="567"/>
              </w:tabs>
              <w:spacing w:line="240" w:lineRule="auto"/>
              <w:jc w:val="center"/>
              <w:rPr>
                <w:color w:val="000000" w:themeColor="text1"/>
              </w:rPr>
            </w:pPr>
            <w:r w:rsidRPr="009138A8">
              <w:rPr>
                <w:b/>
                <w:bCs/>
                <w:color w:val="000000" w:themeColor="text1"/>
              </w:rPr>
              <w:t>(IÎ)</w:t>
            </w:r>
          </w:p>
        </w:tc>
      </w:tr>
      <w:tr w:rsidR="00660BFE" w:rsidRPr="009138A8" w14:paraId="0AA427C2" w14:textId="77777777">
        <w:trPr>
          <w:trHeight w:val="1043"/>
        </w:trPr>
        <w:tc>
          <w:tcPr>
            <w:tcW w:w="598" w:type="pct"/>
          </w:tcPr>
          <w:p w14:paraId="30318632" w14:textId="77777777" w:rsidR="00660BFE" w:rsidRPr="009138A8" w:rsidRDefault="00660BFE" w:rsidP="00C775E8">
            <w:pPr>
              <w:keepNext/>
              <w:tabs>
                <w:tab w:val="clear" w:pos="567"/>
              </w:tabs>
              <w:spacing w:line="240" w:lineRule="auto"/>
              <w:rPr>
                <w:color w:val="000000" w:themeColor="text1"/>
              </w:rPr>
            </w:pPr>
            <w:r w:rsidRPr="009138A8">
              <w:rPr>
                <w:color w:val="000000" w:themeColor="text1"/>
              </w:rPr>
              <w:t>mTSS</w:t>
            </w:r>
            <w:r w:rsidRPr="009138A8">
              <w:rPr>
                <w:b/>
                <w:color w:val="000000" w:themeColor="text1"/>
                <w:vertAlign w:val="superscript"/>
              </w:rPr>
              <w:t>c</w:t>
            </w:r>
          </w:p>
          <w:p w14:paraId="76F60879" w14:textId="77777777" w:rsidR="001324FA" w:rsidRPr="009138A8" w:rsidRDefault="001324FA" w:rsidP="00C775E8">
            <w:pPr>
              <w:keepNext/>
              <w:tabs>
                <w:tab w:val="clear" w:pos="567"/>
              </w:tabs>
              <w:spacing w:line="240" w:lineRule="auto"/>
              <w:rPr>
                <w:color w:val="000000" w:themeColor="text1"/>
              </w:rPr>
            </w:pPr>
            <w:r w:rsidRPr="009138A8">
              <w:rPr>
                <w:color w:val="000000" w:themeColor="text1"/>
              </w:rPr>
              <w:t>Momentul inițial</w:t>
            </w:r>
          </w:p>
          <w:p w14:paraId="57B001C4" w14:textId="77777777" w:rsidR="001324FA" w:rsidRPr="009138A8" w:rsidRDefault="001324FA" w:rsidP="00CC6642">
            <w:pPr>
              <w:keepNext/>
              <w:tabs>
                <w:tab w:val="clear" w:pos="567"/>
              </w:tabs>
              <w:spacing w:line="240" w:lineRule="auto"/>
              <w:rPr>
                <w:color w:val="000000" w:themeColor="text1"/>
              </w:rPr>
            </w:pPr>
            <w:r w:rsidRPr="009138A8">
              <w:rPr>
                <w:color w:val="000000" w:themeColor="text1"/>
              </w:rPr>
              <w:t>Luna 6</w:t>
            </w:r>
          </w:p>
          <w:p w14:paraId="1640A721" w14:textId="77777777" w:rsidR="00660BFE" w:rsidRPr="009138A8" w:rsidRDefault="001324FA" w:rsidP="00C775E8">
            <w:pPr>
              <w:keepNext/>
              <w:tabs>
                <w:tab w:val="clear" w:pos="567"/>
              </w:tabs>
              <w:spacing w:line="240" w:lineRule="auto"/>
              <w:rPr>
                <w:color w:val="000000" w:themeColor="text1"/>
              </w:rPr>
            </w:pPr>
            <w:r w:rsidRPr="009138A8">
              <w:rPr>
                <w:color w:val="000000" w:themeColor="text1"/>
              </w:rPr>
              <w:t>Luna 12</w:t>
            </w:r>
          </w:p>
        </w:tc>
        <w:tc>
          <w:tcPr>
            <w:tcW w:w="635" w:type="pct"/>
          </w:tcPr>
          <w:p w14:paraId="4958582E" w14:textId="77777777" w:rsidR="00660BFE" w:rsidRPr="009138A8" w:rsidRDefault="00660BFE" w:rsidP="00C775E8">
            <w:pPr>
              <w:keepNext/>
              <w:tabs>
                <w:tab w:val="clear" w:pos="567"/>
              </w:tabs>
              <w:spacing w:line="240" w:lineRule="auto"/>
              <w:jc w:val="center"/>
              <w:rPr>
                <w:color w:val="000000" w:themeColor="text1"/>
              </w:rPr>
            </w:pPr>
          </w:p>
          <w:p w14:paraId="5D3BC995" w14:textId="77777777" w:rsidR="00660BFE" w:rsidRPr="009138A8" w:rsidRDefault="00660BFE" w:rsidP="00C775E8">
            <w:pPr>
              <w:keepNext/>
              <w:tabs>
                <w:tab w:val="clear" w:pos="567"/>
              </w:tabs>
              <w:spacing w:line="240" w:lineRule="auto"/>
              <w:jc w:val="center"/>
              <w:rPr>
                <w:color w:val="000000" w:themeColor="text1"/>
              </w:rPr>
            </w:pPr>
            <w:r w:rsidRPr="009138A8">
              <w:rPr>
                <w:color w:val="000000" w:themeColor="text1"/>
              </w:rPr>
              <w:t>33 (42)</w:t>
            </w:r>
          </w:p>
          <w:p w14:paraId="59B1300B" w14:textId="77777777" w:rsidR="00660BFE" w:rsidRPr="009138A8" w:rsidRDefault="00E27ABF" w:rsidP="00C775E8">
            <w:pPr>
              <w:keepNext/>
              <w:tabs>
                <w:tab w:val="clear" w:pos="567"/>
              </w:tabs>
              <w:spacing w:line="240" w:lineRule="auto"/>
              <w:jc w:val="center"/>
              <w:rPr>
                <w:color w:val="000000" w:themeColor="text1"/>
              </w:rPr>
            </w:pPr>
            <w:r w:rsidRPr="009138A8">
              <w:rPr>
                <w:color w:val="000000" w:themeColor="text1"/>
              </w:rPr>
              <w:t>0,</w:t>
            </w:r>
            <w:r w:rsidR="00660BFE" w:rsidRPr="009138A8">
              <w:rPr>
                <w:color w:val="000000" w:themeColor="text1"/>
              </w:rPr>
              <w:t>5 (2</w:t>
            </w:r>
            <w:r w:rsidRPr="009138A8">
              <w:rPr>
                <w:color w:val="000000" w:themeColor="text1"/>
              </w:rPr>
              <w:t>,</w:t>
            </w:r>
            <w:r w:rsidR="00660BFE" w:rsidRPr="009138A8">
              <w:rPr>
                <w:color w:val="000000" w:themeColor="text1"/>
              </w:rPr>
              <w:t>0)</w:t>
            </w:r>
          </w:p>
          <w:p w14:paraId="7D8D0ACE" w14:textId="77777777" w:rsidR="00660BFE" w:rsidRPr="009138A8" w:rsidRDefault="00660BFE" w:rsidP="00C775E8">
            <w:pPr>
              <w:keepNext/>
              <w:tabs>
                <w:tab w:val="clear" w:pos="567"/>
              </w:tabs>
              <w:spacing w:line="240" w:lineRule="auto"/>
              <w:jc w:val="center"/>
              <w:rPr>
                <w:color w:val="000000" w:themeColor="text1"/>
              </w:rPr>
            </w:pPr>
            <w:r w:rsidRPr="009138A8">
              <w:rPr>
                <w:color w:val="000000" w:themeColor="text1"/>
              </w:rPr>
              <w:t>1</w:t>
            </w:r>
            <w:r w:rsidR="00E27ABF" w:rsidRPr="009138A8">
              <w:rPr>
                <w:color w:val="000000" w:themeColor="text1"/>
              </w:rPr>
              <w:t>,</w:t>
            </w:r>
            <w:r w:rsidRPr="009138A8">
              <w:rPr>
                <w:color w:val="000000" w:themeColor="text1"/>
              </w:rPr>
              <w:t>0 (3</w:t>
            </w:r>
            <w:r w:rsidR="00E27ABF" w:rsidRPr="009138A8">
              <w:rPr>
                <w:color w:val="000000" w:themeColor="text1"/>
              </w:rPr>
              <w:t>,</w:t>
            </w:r>
            <w:r w:rsidRPr="009138A8">
              <w:rPr>
                <w:color w:val="000000" w:themeColor="text1"/>
              </w:rPr>
              <w:t>9)</w:t>
            </w:r>
          </w:p>
        </w:tc>
        <w:tc>
          <w:tcPr>
            <w:tcW w:w="940" w:type="pct"/>
          </w:tcPr>
          <w:p w14:paraId="26E487DC" w14:textId="77777777" w:rsidR="00660BFE" w:rsidRPr="009138A8" w:rsidRDefault="00660BFE" w:rsidP="00C775E8">
            <w:pPr>
              <w:keepNext/>
              <w:tabs>
                <w:tab w:val="clear" w:pos="567"/>
              </w:tabs>
              <w:spacing w:line="240" w:lineRule="auto"/>
              <w:jc w:val="center"/>
              <w:rPr>
                <w:color w:val="000000" w:themeColor="text1"/>
              </w:rPr>
            </w:pPr>
          </w:p>
          <w:p w14:paraId="283CC2B0" w14:textId="77777777" w:rsidR="00660BFE" w:rsidRPr="009138A8" w:rsidRDefault="00660BFE" w:rsidP="00C775E8">
            <w:pPr>
              <w:keepNext/>
              <w:tabs>
                <w:tab w:val="clear" w:pos="567"/>
              </w:tabs>
              <w:spacing w:line="240" w:lineRule="auto"/>
              <w:jc w:val="center"/>
              <w:rPr>
                <w:color w:val="000000" w:themeColor="text1"/>
              </w:rPr>
            </w:pPr>
            <w:r w:rsidRPr="009138A8">
              <w:rPr>
                <w:color w:val="000000" w:themeColor="text1"/>
              </w:rPr>
              <w:t>31 (48)</w:t>
            </w:r>
          </w:p>
          <w:p w14:paraId="3E05A384" w14:textId="77777777" w:rsidR="00660BFE" w:rsidRPr="009138A8" w:rsidRDefault="00660BFE" w:rsidP="00C775E8">
            <w:pPr>
              <w:keepNext/>
              <w:tabs>
                <w:tab w:val="clear" w:pos="567"/>
              </w:tabs>
              <w:spacing w:line="240" w:lineRule="auto"/>
              <w:jc w:val="center"/>
              <w:rPr>
                <w:color w:val="000000" w:themeColor="text1"/>
              </w:rPr>
            </w:pPr>
            <w:r w:rsidRPr="009138A8">
              <w:rPr>
                <w:color w:val="000000" w:themeColor="text1"/>
              </w:rPr>
              <w:t>0</w:t>
            </w:r>
            <w:r w:rsidR="00E27ABF" w:rsidRPr="009138A8">
              <w:rPr>
                <w:color w:val="000000" w:themeColor="text1"/>
              </w:rPr>
              <w:t>,</w:t>
            </w:r>
            <w:r w:rsidRPr="009138A8">
              <w:rPr>
                <w:color w:val="000000" w:themeColor="text1"/>
              </w:rPr>
              <w:t>1 (1</w:t>
            </w:r>
            <w:r w:rsidR="00E27ABF" w:rsidRPr="009138A8">
              <w:rPr>
                <w:color w:val="000000" w:themeColor="text1"/>
              </w:rPr>
              <w:t>,</w:t>
            </w:r>
            <w:r w:rsidRPr="009138A8">
              <w:rPr>
                <w:color w:val="000000" w:themeColor="text1"/>
              </w:rPr>
              <w:t>7)</w:t>
            </w:r>
          </w:p>
          <w:p w14:paraId="795EE706" w14:textId="77777777" w:rsidR="00660BFE" w:rsidRPr="009138A8" w:rsidRDefault="00660BFE" w:rsidP="00C775E8">
            <w:pPr>
              <w:keepNext/>
              <w:tabs>
                <w:tab w:val="clear" w:pos="567"/>
              </w:tabs>
              <w:spacing w:line="240" w:lineRule="auto"/>
              <w:jc w:val="center"/>
              <w:rPr>
                <w:color w:val="000000" w:themeColor="text1"/>
              </w:rPr>
            </w:pPr>
            <w:r w:rsidRPr="009138A8">
              <w:rPr>
                <w:color w:val="000000" w:themeColor="text1"/>
              </w:rPr>
              <w:t>0</w:t>
            </w:r>
            <w:r w:rsidR="00E27ABF" w:rsidRPr="009138A8">
              <w:rPr>
                <w:color w:val="000000" w:themeColor="text1"/>
              </w:rPr>
              <w:t>,</w:t>
            </w:r>
            <w:r w:rsidRPr="009138A8">
              <w:rPr>
                <w:color w:val="000000" w:themeColor="text1"/>
              </w:rPr>
              <w:t>3 (3</w:t>
            </w:r>
            <w:r w:rsidR="00E27ABF" w:rsidRPr="009138A8">
              <w:rPr>
                <w:color w:val="000000" w:themeColor="text1"/>
              </w:rPr>
              <w:t>,</w:t>
            </w:r>
            <w:r w:rsidRPr="009138A8">
              <w:rPr>
                <w:color w:val="000000" w:themeColor="text1"/>
              </w:rPr>
              <w:t>0)</w:t>
            </w:r>
          </w:p>
        </w:tc>
        <w:tc>
          <w:tcPr>
            <w:tcW w:w="987" w:type="pct"/>
          </w:tcPr>
          <w:p w14:paraId="48D1DCD9" w14:textId="77777777" w:rsidR="00660BFE" w:rsidRPr="009138A8" w:rsidRDefault="00660BFE" w:rsidP="00C775E8">
            <w:pPr>
              <w:keepNext/>
              <w:tabs>
                <w:tab w:val="clear" w:pos="567"/>
              </w:tabs>
              <w:spacing w:line="240" w:lineRule="auto"/>
              <w:jc w:val="center"/>
              <w:rPr>
                <w:color w:val="000000" w:themeColor="text1"/>
              </w:rPr>
            </w:pPr>
          </w:p>
          <w:p w14:paraId="36123A7D" w14:textId="77777777" w:rsidR="00660BFE" w:rsidRPr="009138A8" w:rsidRDefault="00660BFE" w:rsidP="00C775E8">
            <w:pPr>
              <w:keepNext/>
              <w:tabs>
                <w:tab w:val="clear" w:pos="567"/>
              </w:tabs>
              <w:spacing w:line="240" w:lineRule="auto"/>
              <w:jc w:val="center"/>
              <w:rPr>
                <w:color w:val="000000" w:themeColor="text1"/>
              </w:rPr>
            </w:pPr>
            <w:r w:rsidRPr="009138A8">
              <w:rPr>
                <w:color w:val="000000" w:themeColor="text1"/>
              </w:rPr>
              <w:t>-</w:t>
            </w:r>
          </w:p>
          <w:p w14:paraId="745A9616" w14:textId="77777777" w:rsidR="00660BFE" w:rsidRPr="009138A8" w:rsidRDefault="00660BFE" w:rsidP="00C775E8">
            <w:pPr>
              <w:keepNext/>
              <w:tabs>
                <w:tab w:val="clear" w:pos="567"/>
              </w:tabs>
              <w:spacing w:line="240" w:lineRule="auto"/>
              <w:jc w:val="center"/>
              <w:rPr>
                <w:color w:val="000000" w:themeColor="text1"/>
              </w:rPr>
            </w:pPr>
            <w:r w:rsidRPr="009138A8">
              <w:rPr>
                <w:color w:val="000000" w:themeColor="text1"/>
              </w:rPr>
              <w:t>-0</w:t>
            </w:r>
            <w:r w:rsidR="00E27ABF" w:rsidRPr="009138A8">
              <w:rPr>
                <w:color w:val="000000" w:themeColor="text1"/>
              </w:rPr>
              <w:t>,</w:t>
            </w:r>
            <w:r w:rsidRPr="009138A8">
              <w:rPr>
                <w:color w:val="000000" w:themeColor="text1"/>
              </w:rPr>
              <w:t>3 (-0</w:t>
            </w:r>
            <w:r w:rsidR="00E27ABF" w:rsidRPr="009138A8">
              <w:rPr>
                <w:color w:val="000000" w:themeColor="text1"/>
              </w:rPr>
              <w:t>,</w:t>
            </w:r>
            <w:r w:rsidRPr="009138A8">
              <w:rPr>
                <w:color w:val="000000" w:themeColor="text1"/>
              </w:rPr>
              <w:t>7</w:t>
            </w:r>
            <w:r w:rsidR="00E27ABF" w:rsidRPr="009138A8">
              <w:rPr>
                <w:color w:val="000000" w:themeColor="text1"/>
              </w:rPr>
              <w:t>;</w:t>
            </w:r>
            <w:r w:rsidRPr="009138A8">
              <w:rPr>
                <w:color w:val="000000" w:themeColor="text1"/>
              </w:rPr>
              <w:t xml:space="preserve"> 0</w:t>
            </w:r>
            <w:r w:rsidR="00E27ABF" w:rsidRPr="009138A8">
              <w:rPr>
                <w:color w:val="000000" w:themeColor="text1"/>
              </w:rPr>
              <w:t>,</w:t>
            </w:r>
            <w:r w:rsidRPr="009138A8">
              <w:rPr>
                <w:color w:val="000000" w:themeColor="text1"/>
              </w:rPr>
              <w:t>0)</w:t>
            </w:r>
          </w:p>
          <w:p w14:paraId="523CD189" w14:textId="77777777" w:rsidR="00660BFE" w:rsidRPr="009138A8" w:rsidRDefault="00660BFE" w:rsidP="00C775E8">
            <w:pPr>
              <w:keepNext/>
              <w:tabs>
                <w:tab w:val="clear" w:pos="567"/>
              </w:tabs>
              <w:spacing w:line="240" w:lineRule="auto"/>
              <w:jc w:val="center"/>
              <w:rPr>
                <w:color w:val="000000" w:themeColor="text1"/>
              </w:rPr>
            </w:pPr>
            <w:r w:rsidRPr="009138A8">
              <w:rPr>
                <w:color w:val="000000" w:themeColor="text1"/>
              </w:rPr>
              <w:t>-0</w:t>
            </w:r>
            <w:r w:rsidR="00E27ABF" w:rsidRPr="009138A8">
              <w:rPr>
                <w:color w:val="000000" w:themeColor="text1"/>
              </w:rPr>
              <w:t>,</w:t>
            </w:r>
            <w:r w:rsidRPr="009138A8">
              <w:rPr>
                <w:color w:val="000000" w:themeColor="text1"/>
              </w:rPr>
              <w:t>6 (-1</w:t>
            </w:r>
            <w:r w:rsidR="00E27ABF" w:rsidRPr="009138A8">
              <w:rPr>
                <w:color w:val="000000" w:themeColor="text1"/>
              </w:rPr>
              <w:t>,</w:t>
            </w:r>
            <w:r w:rsidRPr="009138A8">
              <w:rPr>
                <w:color w:val="000000" w:themeColor="text1"/>
              </w:rPr>
              <w:t>3</w:t>
            </w:r>
            <w:r w:rsidR="00E27ABF" w:rsidRPr="009138A8">
              <w:rPr>
                <w:color w:val="000000" w:themeColor="text1"/>
              </w:rPr>
              <w:t>;</w:t>
            </w:r>
            <w:r w:rsidRPr="009138A8">
              <w:rPr>
                <w:color w:val="000000" w:themeColor="text1"/>
              </w:rPr>
              <w:t xml:space="preserve"> 0</w:t>
            </w:r>
            <w:r w:rsidR="00E27ABF" w:rsidRPr="009138A8">
              <w:rPr>
                <w:color w:val="000000" w:themeColor="text1"/>
              </w:rPr>
              <w:t>,</w:t>
            </w:r>
            <w:r w:rsidRPr="009138A8">
              <w:rPr>
                <w:color w:val="000000" w:themeColor="text1"/>
              </w:rPr>
              <w:t>0)</w:t>
            </w:r>
          </w:p>
        </w:tc>
        <w:tc>
          <w:tcPr>
            <w:tcW w:w="799" w:type="pct"/>
          </w:tcPr>
          <w:p w14:paraId="023F653E" w14:textId="77777777" w:rsidR="00660BFE" w:rsidRPr="009138A8" w:rsidRDefault="00660BFE" w:rsidP="00C775E8">
            <w:pPr>
              <w:keepNext/>
              <w:tabs>
                <w:tab w:val="clear" w:pos="567"/>
              </w:tabs>
              <w:spacing w:line="240" w:lineRule="auto"/>
              <w:jc w:val="center"/>
              <w:rPr>
                <w:color w:val="000000" w:themeColor="text1"/>
              </w:rPr>
            </w:pPr>
          </w:p>
          <w:p w14:paraId="551BA149" w14:textId="77777777" w:rsidR="00660BFE" w:rsidRPr="009138A8" w:rsidRDefault="00660BFE" w:rsidP="00C775E8">
            <w:pPr>
              <w:keepNext/>
              <w:tabs>
                <w:tab w:val="clear" w:pos="567"/>
              </w:tabs>
              <w:spacing w:line="240" w:lineRule="auto"/>
              <w:jc w:val="center"/>
              <w:rPr>
                <w:color w:val="000000" w:themeColor="text1"/>
              </w:rPr>
            </w:pPr>
            <w:r w:rsidRPr="009138A8">
              <w:rPr>
                <w:color w:val="000000" w:themeColor="text1"/>
              </w:rPr>
              <w:t>37 (54)</w:t>
            </w:r>
          </w:p>
          <w:p w14:paraId="20075C58" w14:textId="77777777" w:rsidR="00660BFE" w:rsidRPr="009138A8" w:rsidRDefault="00660BFE" w:rsidP="00C775E8">
            <w:pPr>
              <w:keepNext/>
              <w:tabs>
                <w:tab w:val="clear" w:pos="567"/>
              </w:tabs>
              <w:spacing w:line="240" w:lineRule="auto"/>
              <w:jc w:val="center"/>
              <w:rPr>
                <w:color w:val="000000" w:themeColor="text1"/>
              </w:rPr>
            </w:pPr>
            <w:r w:rsidRPr="009138A8">
              <w:rPr>
                <w:color w:val="000000" w:themeColor="text1"/>
              </w:rPr>
              <w:t>0</w:t>
            </w:r>
            <w:r w:rsidR="00E27ABF" w:rsidRPr="009138A8">
              <w:rPr>
                <w:color w:val="000000" w:themeColor="text1"/>
              </w:rPr>
              <w:t>,</w:t>
            </w:r>
            <w:r w:rsidRPr="009138A8">
              <w:rPr>
                <w:color w:val="000000" w:themeColor="text1"/>
              </w:rPr>
              <w:t>1 (2</w:t>
            </w:r>
            <w:r w:rsidR="00E27ABF" w:rsidRPr="009138A8">
              <w:rPr>
                <w:color w:val="000000" w:themeColor="text1"/>
              </w:rPr>
              <w:t>,</w:t>
            </w:r>
            <w:r w:rsidRPr="009138A8">
              <w:rPr>
                <w:color w:val="000000" w:themeColor="text1"/>
              </w:rPr>
              <w:t>0)</w:t>
            </w:r>
          </w:p>
          <w:p w14:paraId="556E58E2" w14:textId="77777777" w:rsidR="00660BFE" w:rsidRPr="009138A8" w:rsidRDefault="00E27ABF" w:rsidP="00C775E8">
            <w:pPr>
              <w:keepNext/>
              <w:tabs>
                <w:tab w:val="clear" w:pos="567"/>
              </w:tabs>
              <w:spacing w:line="240" w:lineRule="auto"/>
              <w:jc w:val="center"/>
              <w:rPr>
                <w:color w:val="000000" w:themeColor="text1"/>
              </w:rPr>
            </w:pPr>
            <w:r w:rsidRPr="009138A8">
              <w:rPr>
                <w:color w:val="000000" w:themeColor="text1"/>
              </w:rPr>
              <w:t>0,1 (2,</w:t>
            </w:r>
            <w:r w:rsidR="00660BFE" w:rsidRPr="009138A8">
              <w:rPr>
                <w:color w:val="000000" w:themeColor="text1"/>
              </w:rPr>
              <w:t>9)</w:t>
            </w:r>
          </w:p>
        </w:tc>
        <w:tc>
          <w:tcPr>
            <w:tcW w:w="1041" w:type="pct"/>
          </w:tcPr>
          <w:p w14:paraId="0554C9CB" w14:textId="77777777" w:rsidR="00660BFE" w:rsidRPr="009138A8" w:rsidRDefault="00660BFE" w:rsidP="00C775E8">
            <w:pPr>
              <w:keepNext/>
              <w:tabs>
                <w:tab w:val="clear" w:pos="567"/>
              </w:tabs>
              <w:spacing w:line="240" w:lineRule="auto"/>
              <w:jc w:val="center"/>
              <w:rPr>
                <w:color w:val="000000" w:themeColor="text1"/>
              </w:rPr>
            </w:pPr>
          </w:p>
          <w:p w14:paraId="20CE359C" w14:textId="77777777" w:rsidR="00660BFE" w:rsidRPr="009138A8" w:rsidRDefault="00660BFE" w:rsidP="00C775E8">
            <w:pPr>
              <w:keepNext/>
              <w:tabs>
                <w:tab w:val="clear" w:pos="567"/>
              </w:tabs>
              <w:spacing w:line="240" w:lineRule="auto"/>
              <w:jc w:val="center"/>
              <w:rPr>
                <w:color w:val="000000" w:themeColor="text1"/>
              </w:rPr>
            </w:pPr>
            <w:r w:rsidRPr="009138A8">
              <w:rPr>
                <w:color w:val="000000" w:themeColor="text1"/>
              </w:rPr>
              <w:t>-</w:t>
            </w:r>
          </w:p>
          <w:p w14:paraId="21EB5261" w14:textId="77777777" w:rsidR="00660BFE" w:rsidRPr="009138A8" w:rsidRDefault="00660BFE" w:rsidP="00C775E8">
            <w:pPr>
              <w:keepNext/>
              <w:tabs>
                <w:tab w:val="clear" w:pos="567"/>
              </w:tabs>
              <w:spacing w:line="240" w:lineRule="auto"/>
              <w:jc w:val="center"/>
              <w:rPr>
                <w:color w:val="000000" w:themeColor="text1"/>
              </w:rPr>
            </w:pPr>
            <w:r w:rsidRPr="009138A8">
              <w:rPr>
                <w:color w:val="000000" w:themeColor="text1"/>
              </w:rPr>
              <w:t>-0</w:t>
            </w:r>
            <w:r w:rsidR="00E27ABF" w:rsidRPr="009138A8">
              <w:rPr>
                <w:color w:val="000000" w:themeColor="text1"/>
              </w:rPr>
              <w:t>,4 (-0,8; 0,</w:t>
            </w:r>
            <w:r w:rsidRPr="009138A8">
              <w:rPr>
                <w:color w:val="000000" w:themeColor="text1"/>
              </w:rPr>
              <w:t>0)</w:t>
            </w:r>
          </w:p>
          <w:p w14:paraId="5BC40943" w14:textId="77777777" w:rsidR="00660BFE" w:rsidRPr="009138A8" w:rsidRDefault="00E27ABF" w:rsidP="00C775E8">
            <w:pPr>
              <w:keepNext/>
              <w:tabs>
                <w:tab w:val="clear" w:pos="567"/>
              </w:tabs>
              <w:spacing w:line="240" w:lineRule="auto"/>
              <w:jc w:val="center"/>
              <w:rPr>
                <w:color w:val="000000" w:themeColor="text1"/>
              </w:rPr>
            </w:pPr>
            <w:r w:rsidRPr="009138A8">
              <w:rPr>
                <w:color w:val="000000" w:themeColor="text1"/>
              </w:rPr>
              <w:t>-0,</w:t>
            </w:r>
            <w:r w:rsidR="00660BFE" w:rsidRPr="009138A8">
              <w:rPr>
                <w:color w:val="000000" w:themeColor="text1"/>
              </w:rPr>
              <w:t>9 (-1</w:t>
            </w:r>
            <w:r w:rsidRPr="009138A8">
              <w:rPr>
                <w:color w:val="000000" w:themeColor="text1"/>
              </w:rPr>
              <w:t>,</w:t>
            </w:r>
            <w:r w:rsidR="00660BFE" w:rsidRPr="009138A8">
              <w:rPr>
                <w:color w:val="000000" w:themeColor="text1"/>
              </w:rPr>
              <w:t>5</w:t>
            </w:r>
            <w:r w:rsidRPr="009138A8">
              <w:rPr>
                <w:color w:val="000000" w:themeColor="text1"/>
              </w:rPr>
              <w:t>;</w:t>
            </w:r>
            <w:r w:rsidR="00660BFE" w:rsidRPr="009138A8">
              <w:rPr>
                <w:color w:val="000000" w:themeColor="text1"/>
              </w:rPr>
              <w:t xml:space="preserve"> -0</w:t>
            </w:r>
            <w:r w:rsidRPr="009138A8">
              <w:rPr>
                <w:color w:val="000000" w:themeColor="text1"/>
              </w:rPr>
              <w:t>,</w:t>
            </w:r>
            <w:r w:rsidR="00660BFE" w:rsidRPr="009138A8">
              <w:rPr>
                <w:color w:val="000000" w:themeColor="text1"/>
              </w:rPr>
              <w:t>2)</w:t>
            </w:r>
          </w:p>
        </w:tc>
      </w:tr>
      <w:tr w:rsidR="00660BFE" w:rsidRPr="009138A8" w14:paraId="25CE05A6" w14:textId="77777777">
        <w:tc>
          <w:tcPr>
            <w:tcW w:w="598" w:type="pct"/>
          </w:tcPr>
          <w:p w14:paraId="5695FDD7" w14:textId="77777777" w:rsidR="00660BFE" w:rsidRPr="009138A8" w:rsidRDefault="00660BFE" w:rsidP="001E6ABB">
            <w:pPr>
              <w:keepNext/>
              <w:tabs>
                <w:tab w:val="clear" w:pos="567"/>
              </w:tabs>
              <w:spacing w:line="240" w:lineRule="auto"/>
              <w:rPr>
                <w:color w:val="000000" w:themeColor="text1"/>
              </w:rPr>
            </w:pPr>
          </w:p>
        </w:tc>
        <w:tc>
          <w:tcPr>
            <w:tcW w:w="4402" w:type="pct"/>
            <w:gridSpan w:val="5"/>
          </w:tcPr>
          <w:p w14:paraId="5337FC11" w14:textId="77777777" w:rsidR="00660BFE" w:rsidRPr="009138A8" w:rsidRDefault="00660BFE" w:rsidP="001E6ABB">
            <w:pPr>
              <w:keepNext/>
              <w:tabs>
                <w:tab w:val="clear" w:pos="567"/>
              </w:tabs>
              <w:spacing w:line="240" w:lineRule="auto"/>
              <w:jc w:val="center"/>
              <w:rPr>
                <w:b/>
                <w:color w:val="000000" w:themeColor="text1"/>
              </w:rPr>
            </w:pPr>
            <w:r w:rsidRPr="009138A8">
              <w:rPr>
                <w:b/>
                <w:color w:val="000000" w:themeColor="text1"/>
              </w:rPr>
              <w:t xml:space="preserve">ORAL Start: </w:t>
            </w:r>
            <w:r w:rsidR="00B92CCB" w:rsidRPr="009138A8">
              <w:rPr>
                <w:b/>
                <w:bCs/>
                <w:color w:val="000000" w:themeColor="text1"/>
              </w:rPr>
              <w:t xml:space="preserve">netratați anterior cu </w:t>
            </w:r>
            <w:r w:rsidR="001324FA" w:rsidRPr="009138A8">
              <w:rPr>
                <w:b/>
                <w:bCs/>
                <w:color w:val="000000" w:themeColor="text1"/>
              </w:rPr>
              <w:t>MTX</w:t>
            </w:r>
          </w:p>
        </w:tc>
      </w:tr>
      <w:tr w:rsidR="00660BFE" w:rsidRPr="009138A8" w14:paraId="47978662" w14:textId="77777777">
        <w:trPr>
          <w:trHeight w:val="1247"/>
        </w:trPr>
        <w:tc>
          <w:tcPr>
            <w:tcW w:w="598" w:type="pct"/>
          </w:tcPr>
          <w:p w14:paraId="6BBB733D" w14:textId="77777777" w:rsidR="00660BFE" w:rsidRPr="009138A8" w:rsidRDefault="00660BFE" w:rsidP="001E6ABB">
            <w:pPr>
              <w:keepNext/>
              <w:tabs>
                <w:tab w:val="clear" w:pos="567"/>
              </w:tabs>
              <w:spacing w:line="240" w:lineRule="auto"/>
              <w:rPr>
                <w:color w:val="000000" w:themeColor="text1"/>
              </w:rPr>
            </w:pPr>
          </w:p>
        </w:tc>
        <w:tc>
          <w:tcPr>
            <w:tcW w:w="635" w:type="pct"/>
          </w:tcPr>
          <w:p w14:paraId="1140E55F" w14:textId="77777777" w:rsidR="00660BFE" w:rsidRPr="009138A8" w:rsidRDefault="00660BFE" w:rsidP="001E6ABB">
            <w:pPr>
              <w:keepNext/>
              <w:tabs>
                <w:tab w:val="clear" w:pos="567"/>
              </w:tabs>
              <w:spacing w:line="240" w:lineRule="auto"/>
              <w:ind w:hanging="58"/>
              <w:jc w:val="center"/>
              <w:rPr>
                <w:b/>
                <w:color w:val="000000" w:themeColor="text1"/>
              </w:rPr>
            </w:pPr>
            <w:r w:rsidRPr="009138A8">
              <w:rPr>
                <w:b/>
                <w:color w:val="000000" w:themeColor="text1"/>
              </w:rPr>
              <w:t>MTX</w:t>
            </w:r>
          </w:p>
          <w:p w14:paraId="01AC2AE2" w14:textId="77777777" w:rsidR="00660BFE" w:rsidRPr="009138A8" w:rsidRDefault="00660BFE" w:rsidP="001E6ABB">
            <w:pPr>
              <w:keepNext/>
              <w:tabs>
                <w:tab w:val="clear" w:pos="567"/>
              </w:tabs>
              <w:spacing w:line="240" w:lineRule="auto"/>
              <w:ind w:hanging="58"/>
              <w:jc w:val="center"/>
              <w:rPr>
                <w:b/>
                <w:color w:val="000000" w:themeColor="text1"/>
              </w:rPr>
            </w:pPr>
            <w:r w:rsidRPr="009138A8">
              <w:rPr>
                <w:b/>
                <w:color w:val="000000" w:themeColor="text1"/>
              </w:rPr>
              <w:t>N=168</w:t>
            </w:r>
          </w:p>
          <w:p w14:paraId="44F5CA83" w14:textId="77777777" w:rsidR="00660BFE" w:rsidRPr="009138A8" w:rsidRDefault="00660BFE" w:rsidP="001324FA">
            <w:pPr>
              <w:keepNext/>
              <w:tabs>
                <w:tab w:val="clear" w:pos="567"/>
              </w:tabs>
              <w:spacing w:line="240" w:lineRule="auto"/>
              <w:jc w:val="center"/>
              <w:rPr>
                <w:color w:val="000000" w:themeColor="text1"/>
              </w:rPr>
            </w:pPr>
            <w:r w:rsidRPr="009138A8">
              <w:rPr>
                <w:b/>
                <w:color w:val="000000" w:themeColor="text1"/>
              </w:rPr>
              <w:t>Me</w:t>
            </w:r>
            <w:r w:rsidR="001324FA" w:rsidRPr="009138A8">
              <w:rPr>
                <w:b/>
                <w:color w:val="000000" w:themeColor="text1"/>
              </w:rPr>
              <w:t>di</w:t>
            </w:r>
            <w:r w:rsidRPr="009138A8">
              <w:rPr>
                <w:b/>
                <w:color w:val="000000" w:themeColor="text1"/>
              </w:rPr>
              <w:t>a (D</w:t>
            </w:r>
            <w:r w:rsidR="001324FA" w:rsidRPr="009138A8">
              <w:rPr>
                <w:b/>
                <w:color w:val="000000" w:themeColor="text1"/>
              </w:rPr>
              <w:t>S</w:t>
            </w:r>
            <w:r w:rsidRPr="009138A8">
              <w:rPr>
                <w:b/>
                <w:color w:val="000000" w:themeColor="text1"/>
              </w:rPr>
              <w:t>)</w:t>
            </w:r>
            <w:r w:rsidRPr="009138A8">
              <w:rPr>
                <w:b/>
                <w:color w:val="000000" w:themeColor="text1"/>
                <w:vertAlign w:val="superscript"/>
              </w:rPr>
              <w:t>a</w:t>
            </w:r>
          </w:p>
        </w:tc>
        <w:tc>
          <w:tcPr>
            <w:tcW w:w="940" w:type="pct"/>
          </w:tcPr>
          <w:p w14:paraId="2466D617" w14:textId="77777777" w:rsidR="001324FA" w:rsidRPr="009138A8" w:rsidRDefault="00660BFE" w:rsidP="001E6ABB">
            <w:pPr>
              <w:keepNext/>
              <w:tabs>
                <w:tab w:val="clear" w:pos="567"/>
              </w:tabs>
              <w:spacing w:line="240" w:lineRule="auto"/>
              <w:jc w:val="center"/>
              <w:rPr>
                <w:b/>
                <w:color w:val="000000" w:themeColor="text1"/>
              </w:rPr>
            </w:pPr>
            <w:r w:rsidRPr="009138A8">
              <w:rPr>
                <w:b/>
                <w:color w:val="000000" w:themeColor="text1"/>
              </w:rPr>
              <w:t xml:space="preserve">Tofacitinib 5 mg </w:t>
            </w:r>
            <w:r w:rsidR="001324FA" w:rsidRPr="009138A8">
              <w:rPr>
                <w:b/>
                <w:bCs/>
                <w:color w:val="000000" w:themeColor="text1"/>
              </w:rPr>
              <w:t>de două ori pe zi</w:t>
            </w:r>
            <w:r w:rsidR="001324FA" w:rsidRPr="009138A8">
              <w:rPr>
                <w:b/>
                <w:color w:val="000000" w:themeColor="text1"/>
              </w:rPr>
              <w:t xml:space="preserve"> </w:t>
            </w:r>
          </w:p>
          <w:p w14:paraId="182FFA50" w14:textId="77777777" w:rsidR="00660BFE" w:rsidRPr="009138A8" w:rsidRDefault="00660BFE" w:rsidP="001E6ABB">
            <w:pPr>
              <w:keepNext/>
              <w:tabs>
                <w:tab w:val="clear" w:pos="567"/>
              </w:tabs>
              <w:spacing w:line="240" w:lineRule="auto"/>
              <w:jc w:val="center"/>
              <w:rPr>
                <w:b/>
                <w:color w:val="000000" w:themeColor="text1"/>
              </w:rPr>
            </w:pPr>
            <w:r w:rsidRPr="009138A8">
              <w:rPr>
                <w:b/>
                <w:color w:val="000000" w:themeColor="text1"/>
              </w:rPr>
              <w:t>N=344</w:t>
            </w:r>
          </w:p>
          <w:p w14:paraId="03A28D42" w14:textId="77777777" w:rsidR="00660BFE" w:rsidRPr="009138A8" w:rsidRDefault="001324FA" w:rsidP="001E6ABB">
            <w:pPr>
              <w:keepNext/>
              <w:tabs>
                <w:tab w:val="clear" w:pos="567"/>
              </w:tabs>
              <w:spacing w:line="240" w:lineRule="auto"/>
              <w:jc w:val="center"/>
              <w:rPr>
                <w:color w:val="000000" w:themeColor="text1"/>
              </w:rPr>
            </w:pPr>
            <w:r w:rsidRPr="009138A8">
              <w:rPr>
                <w:b/>
                <w:color w:val="000000" w:themeColor="text1"/>
              </w:rPr>
              <w:t>Media (DS)</w:t>
            </w:r>
            <w:r w:rsidRPr="009138A8">
              <w:rPr>
                <w:b/>
                <w:color w:val="000000" w:themeColor="text1"/>
                <w:vertAlign w:val="superscript"/>
              </w:rPr>
              <w:t>a</w:t>
            </w:r>
          </w:p>
        </w:tc>
        <w:tc>
          <w:tcPr>
            <w:tcW w:w="987" w:type="pct"/>
          </w:tcPr>
          <w:p w14:paraId="0E11C750" w14:textId="77777777" w:rsidR="00660BFE" w:rsidRPr="009138A8" w:rsidRDefault="00660BFE" w:rsidP="00771C14">
            <w:pPr>
              <w:keepNext/>
              <w:tabs>
                <w:tab w:val="clear" w:pos="567"/>
              </w:tabs>
              <w:spacing w:line="240" w:lineRule="auto"/>
              <w:jc w:val="center"/>
              <w:rPr>
                <w:color w:val="000000" w:themeColor="text1"/>
              </w:rPr>
            </w:pPr>
            <w:r w:rsidRPr="009138A8">
              <w:rPr>
                <w:b/>
                <w:color w:val="000000" w:themeColor="text1"/>
              </w:rPr>
              <w:t xml:space="preserve">Tofacitinib 5 mg </w:t>
            </w:r>
            <w:r w:rsidR="001324FA" w:rsidRPr="009138A8">
              <w:rPr>
                <w:b/>
                <w:bCs/>
                <w:color w:val="000000" w:themeColor="text1"/>
              </w:rPr>
              <w:t>de două ori pe zi Diferența medie față de</w:t>
            </w:r>
            <w:r w:rsidRPr="009138A8">
              <w:rPr>
                <w:b/>
                <w:color w:val="000000" w:themeColor="text1"/>
              </w:rPr>
              <w:t xml:space="preserve"> MTX</w:t>
            </w:r>
            <w:r w:rsidRPr="009138A8">
              <w:rPr>
                <w:b/>
                <w:color w:val="000000" w:themeColor="text1"/>
                <w:vertAlign w:val="superscript"/>
              </w:rPr>
              <w:t xml:space="preserve">d </w:t>
            </w:r>
            <w:r w:rsidR="001324FA" w:rsidRPr="009138A8">
              <w:rPr>
                <w:b/>
                <w:bCs/>
                <w:color w:val="000000" w:themeColor="text1"/>
              </w:rPr>
              <w:t>(IÎ)</w:t>
            </w:r>
          </w:p>
        </w:tc>
        <w:tc>
          <w:tcPr>
            <w:tcW w:w="799" w:type="pct"/>
          </w:tcPr>
          <w:p w14:paraId="5B181397" w14:textId="77777777" w:rsidR="00660BFE" w:rsidRPr="009138A8" w:rsidRDefault="00660BFE" w:rsidP="001E6ABB">
            <w:pPr>
              <w:keepNext/>
              <w:tabs>
                <w:tab w:val="clear" w:pos="567"/>
              </w:tabs>
              <w:spacing w:line="240" w:lineRule="auto"/>
              <w:rPr>
                <w:b/>
                <w:color w:val="000000" w:themeColor="text1"/>
              </w:rPr>
            </w:pPr>
            <w:r w:rsidRPr="009138A8">
              <w:rPr>
                <w:b/>
                <w:color w:val="000000" w:themeColor="text1"/>
              </w:rPr>
              <w:t xml:space="preserve">Tofacitinib 10 mg </w:t>
            </w:r>
            <w:r w:rsidR="001324FA" w:rsidRPr="009138A8">
              <w:rPr>
                <w:b/>
                <w:bCs/>
                <w:color w:val="000000" w:themeColor="text1"/>
              </w:rPr>
              <w:t>de două ori pe zi</w:t>
            </w:r>
            <w:r w:rsidR="001324FA" w:rsidRPr="009138A8">
              <w:rPr>
                <w:b/>
                <w:color w:val="000000" w:themeColor="text1"/>
              </w:rPr>
              <w:t xml:space="preserve"> </w:t>
            </w:r>
            <w:r w:rsidRPr="009138A8">
              <w:rPr>
                <w:b/>
                <w:color w:val="000000" w:themeColor="text1"/>
              </w:rPr>
              <w:t>N=368</w:t>
            </w:r>
          </w:p>
          <w:p w14:paraId="45B4654B" w14:textId="77777777" w:rsidR="00660BFE" w:rsidRPr="009138A8" w:rsidRDefault="00E27ABF" w:rsidP="001E6ABB">
            <w:pPr>
              <w:keepNext/>
              <w:tabs>
                <w:tab w:val="clear" w:pos="567"/>
              </w:tabs>
              <w:spacing w:line="240" w:lineRule="auto"/>
              <w:jc w:val="center"/>
              <w:rPr>
                <w:color w:val="000000" w:themeColor="text1"/>
              </w:rPr>
            </w:pPr>
            <w:r w:rsidRPr="009138A8">
              <w:rPr>
                <w:b/>
                <w:color w:val="000000" w:themeColor="text1"/>
              </w:rPr>
              <w:t>Media (DS)</w:t>
            </w:r>
            <w:r w:rsidRPr="009138A8">
              <w:rPr>
                <w:b/>
                <w:color w:val="000000" w:themeColor="text1"/>
                <w:vertAlign w:val="superscript"/>
              </w:rPr>
              <w:t>a</w:t>
            </w:r>
          </w:p>
        </w:tc>
        <w:tc>
          <w:tcPr>
            <w:tcW w:w="1041" w:type="pct"/>
          </w:tcPr>
          <w:p w14:paraId="349EB521" w14:textId="77777777" w:rsidR="00660BFE" w:rsidRPr="009138A8" w:rsidRDefault="00660BFE" w:rsidP="00771C14">
            <w:pPr>
              <w:keepNext/>
              <w:tabs>
                <w:tab w:val="clear" w:pos="567"/>
              </w:tabs>
              <w:spacing w:line="240" w:lineRule="auto"/>
              <w:jc w:val="center"/>
              <w:rPr>
                <w:color w:val="000000" w:themeColor="text1"/>
              </w:rPr>
            </w:pPr>
            <w:r w:rsidRPr="009138A8">
              <w:rPr>
                <w:b/>
                <w:color w:val="000000" w:themeColor="text1"/>
              </w:rPr>
              <w:t xml:space="preserve">Tofacitinib 10 mg </w:t>
            </w:r>
            <w:r w:rsidR="00E27ABF" w:rsidRPr="009138A8">
              <w:rPr>
                <w:b/>
                <w:bCs/>
                <w:color w:val="000000" w:themeColor="text1"/>
              </w:rPr>
              <w:t xml:space="preserve">de două ori pe zi </w:t>
            </w:r>
            <w:r w:rsidR="001324FA" w:rsidRPr="009138A8">
              <w:rPr>
                <w:b/>
                <w:bCs/>
                <w:color w:val="000000" w:themeColor="text1"/>
              </w:rPr>
              <w:t xml:space="preserve">Diferența medie față de </w:t>
            </w:r>
            <w:r w:rsidRPr="009138A8">
              <w:rPr>
                <w:b/>
                <w:color w:val="000000" w:themeColor="text1"/>
              </w:rPr>
              <w:t>MTX</w:t>
            </w:r>
            <w:r w:rsidRPr="009138A8">
              <w:rPr>
                <w:b/>
                <w:color w:val="000000" w:themeColor="text1"/>
                <w:vertAlign w:val="superscript"/>
              </w:rPr>
              <w:t xml:space="preserve">d </w:t>
            </w:r>
            <w:r w:rsidR="001324FA" w:rsidRPr="009138A8">
              <w:rPr>
                <w:b/>
                <w:bCs/>
                <w:color w:val="000000" w:themeColor="text1"/>
              </w:rPr>
              <w:t>(IÎ)</w:t>
            </w:r>
          </w:p>
        </w:tc>
      </w:tr>
      <w:tr w:rsidR="00660BFE" w:rsidRPr="009138A8" w14:paraId="66DB977E" w14:textId="77777777">
        <w:trPr>
          <w:trHeight w:val="1061"/>
        </w:trPr>
        <w:tc>
          <w:tcPr>
            <w:tcW w:w="598" w:type="pct"/>
            <w:tcBorders>
              <w:bottom w:val="single" w:sz="4" w:space="0" w:color="000000"/>
            </w:tcBorders>
          </w:tcPr>
          <w:p w14:paraId="1B0B3DD0" w14:textId="77777777" w:rsidR="00660BFE" w:rsidRPr="009138A8" w:rsidRDefault="00660BFE" w:rsidP="001E6ABB">
            <w:pPr>
              <w:keepNext/>
              <w:tabs>
                <w:tab w:val="clear" w:pos="567"/>
              </w:tabs>
              <w:spacing w:line="240" w:lineRule="auto"/>
              <w:rPr>
                <w:color w:val="000000" w:themeColor="text1"/>
              </w:rPr>
            </w:pPr>
            <w:r w:rsidRPr="009138A8">
              <w:rPr>
                <w:color w:val="000000" w:themeColor="text1"/>
              </w:rPr>
              <w:t>mTSS</w:t>
            </w:r>
            <w:r w:rsidRPr="009138A8">
              <w:rPr>
                <w:b/>
                <w:color w:val="000000" w:themeColor="text1"/>
                <w:vertAlign w:val="superscript"/>
              </w:rPr>
              <w:t>c</w:t>
            </w:r>
          </w:p>
          <w:p w14:paraId="194F10BC" w14:textId="77777777" w:rsidR="001324FA" w:rsidRPr="009138A8" w:rsidRDefault="001324FA" w:rsidP="001324FA">
            <w:pPr>
              <w:tabs>
                <w:tab w:val="clear" w:pos="567"/>
              </w:tabs>
              <w:spacing w:line="240" w:lineRule="auto"/>
              <w:rPr>
                <w:color w:val="000000" w:themeColor="text1"/>
              </w:rPr>
            </w:pPr>
            <w:r w:rsidRPr="009138A8">
              <w:rPr>
                <w:color w:val="000000" w:themeColor="text1"/>
              </w:rPr>
              <w:t>Momentul inițial</w:t>
            </w:r>
          </w:p>
          <w:p w14:paraId="0941AA4E" w14:textId="77777777" w:rsidR="001324FA" w:rsidRPr="009138A8" w:rsidRDefault="001324FA" w:rsidP="001324FA">
            <w:pPr>
              <w:keepNext/>
              <w:tabs>
                <w:tab w:val="clear" w:pos="567"/>
              </w:tabs>
              <w:spacing w:line="240" w:lineRule="auto"/>
              <w:rPr>
                <w:color w:val="000000" w:themeColor="text1"/>
              </w:rPr>
            </w:pPr>
            <w:r w:rsidRPr="009138A8">
              <w:rPr>
                <w:color w:val="000000" w:themeColor="text1"/>
              </w:rPr>
              <w:t>Luna 6</w:t>
            </w:r>
          </w:p>
          <w:p w14:paraId="372F3A0B" w14:textId="77777777" w:rsidR="00660BFE" w:rsidRPr="009138A8" w:rsidRDefault="001324FA" w:rsidP="001E6ABB">
            <w:pPr>
              <w:keepNext/>
              <w:tabs>
                <w:tab w:val="clear" w:pos="567"/>
              </w:tabs>
              <w:spacing w:line="240" w:lineRule="auto"/>
              <w:rPr>
                <w:color w:val="000000" w:themeColor="text1"/>
              </w:rPr>
            </w:pPr>
            <w:r w:rsidRPr="009138A8">
              <w:rPr>
                <w:color w:val="000000" w:themeColor="text1"/>
              </w:rPr>
              <w:t>Luna 12</w:t>
            </w:r>
          </w:p>
        </w:tc>
        <w:tc>
          <w:tcPr>
            <w:tcW w:w="635" w:type="pct"/>
            <w:tcBorders>
              <w:bottom w:val="single" w:sz="4" w:space="0" w:color="000000"/>
            </w:tcBorders>
          </w:tcPr>
          <w:p w14:paraId="29D28B51" w14:textId="77777777" w:rsidR="00660BFE" w:rsidRPr="009138A8" w:rsidRDefault="00660BFE" w:rsidP="001E6ABB">
            <w:pPr>
              <w:keepNext/>
              <w:tabs>
                <w:tab w:val="clear" w:pos="567"/>
              </w:tabs>
              <w:spacing w:line="240" w:lineRule="auto"/>
              <w:jc w:val="center"/>
              <w:rPr>
                <w:color w:val="000000" w:themeColor="text1"/>
              </w:rPr>
            </w:pPr>
          </w:p>
          <w:p w14:paraId="0D377BAB" w14:textId="77777777" w:rsidR="00660BFE" w:rsidRPr="009138A8" w:rsidRDefault="00660BFE" w:rsidP="001E6ABB">
            <w:pPr>
              <w:keepNext/>
              <w:tabs>
                <w:tab w:val="clear" w:pos="567"/>
              </w:tabs>
              <w:spacing w:line="240" w:lineRule="auto"/>
              <w:jc w:val="center"/>
              <w:rPr>
                <w:color w:val="000000" w:themeColor="text1"/>
              </w:rPr>
            </w:pPr>
            <w:r w:rsidRPr="009138A8">
              <w:rPr>
                <w:color w:val="000000" w:themeColor="text1"/>
              </w:rPr>
              <w:t>16 (29)</w:t>
            </w:r>
          </w:p>
          <w:p w14:paraId="24900F69" w14:textId="77777777" w:rsidR="00660BFE" w:rsidRPr="009138A8" w:rsidRDefault="00E27ABF" w:rsidP="001E6ABB">
            <w:pPr>
              <w:keepNext/>
              <w:tabs>
                <w:tab w:val="clear" w:pos="567"/>
              </w:tabs>
              <w:spacing w:line="240" w:lineRule="auto"/>
              <w:jc w:val="center"/>
              <w:rPr>
                <w:color w:val="000000" w:themeColor="text1"/>
              </w:rPr>
            </w:pPr>
            <w:r w:rsidRPr="009138A8">
              <w:rPr>
                <w:color w:val="000000" w:themeColor="text1"/>
              </w:rPr>
              <w:t>0,</w:t>
            </w:r>
            <w:r w:rsidR="00660BFE" w:rsidRPr="009138A8">
              <w:rPr>
                <w:color w:val="000000" w:themeColor="text1"/>
              </w:rPr>
              <w:t>9 (2</w:t>
            </w:r>
            <w:r w:rsidRPr="009138A8">
              <w:rPr>
                <w:color w:val="000000" w:themeColor="text1"/>
              </w:rPr>
              <w:t>,</w:t>
            </w:r>
            <w:r w:rsidR="00660BFE" w:rsidRPr="009138A8">
              <w:rPr>
                <w:color w:val="000000" w:themeColor="text1"/>
              </w:rPr>
              <w:t>7)</w:t>
            </w:r>
          </w:p>
          <w:p w14:paraId="45AC0324" w14:textId="77777777" w:rsidR="00660BFE" w:rsidRPr="009138A8" w:rsidRDefault="00E27ABF" w:rsidP="001E6ABB">
            <w:pPr>
              <w:keepNext/>
              <w:tabs>
                <w:tab w:val="clear" w:pos="567"/>
              </w:tabs>
              <w:spacing w:line="240" w:lineRule="auto"/>
              <w:jc w:val="center"/>
              <w:rPr>
                <w:color w:val="000000" w:themeColor="text1"/>
              </w:rPr>
            </w:pPr>
            <w:r w:rsidRPr="009138A8">
              <w:rPr>
                <w:color w:val="000000" w:themeColor="text1"/>
              </w:rPr>
              <w:t>1,3 (3,</w:t>
            </w:r>
            <w:r w:rsidR="00660BFE" w:rsidRPr="009138A8">
              <w:rPr>
                <w:color w:val="000000" w:themeColor="text1"/>
              </w:rPr>
              <w:t>7)</w:t>
            </w:r>
          </w:p>
        </w:tc>
        <w:tc>
          <w:tcPr>
            <w:tcW w:w="940" w:type="pct"/>
            <w:tcBorders>
              <w:bottom w:val="single" w:sz="4" w:space="0" w:color="000000"/>
            </w:tcBorders>
          </w:tcPr>
          <w:p w14:paraId="7301474E" w14:textId="77777777" w:rsidR="00660BFE" w:rsidRPr="009138A8" w:rsidRDefault="00660BFE" w:rsidP="001E6ABB">
            <w:pPr>
              <w:keepNext/>
              <w:tabs>
                <w:tab w:val="clear" w:pos="567"/>
              </w:tabs>
              <w:spacing w:line="240" w:lineRule="auto"/>
              <w:jc w:val="center"/>
              <w:rPr>
                <w:color w:val="000000" w:themeColor="text1"/>
              </w:rPr>
            </w:pPr>
          </w:p>
          <w:p w14:paraId="13196344" w14:textId="77777777" w:rsidR="00660BFE" w:rsidRPr="009138A8" w:rsidRDefault="00660BFE" w:rsidP="001E6ABB">
            <w:pPr>
              <w:keepNext/>
              <w:tabs>
                <w:tab w:val="clear" w:pos="567"/>
              </w:tabs>
              <w:spacing w:line="240" w:lineRule="auto"/>
              <w:jc w:val="center"/>
              <w:rPr>
                <w:color w:val="000000" w:themeColor="text1"/>
              </w:rPr>
            </w:pPr>
            <w:r w:rsidRPr="009138A8">
              <w:rPr>
                <w:color w:val="000000" w:themeColor="text1"/>
              </w:rPr>
              <w:t xml:space="preserve">20 (41) </w:t>
            </w:r>
          </w:p>
          <w:p w14:paraId="5001D8C8" w14:textId="77777777" w:rsidR="00660BFE" w:rsidRPr="009138A8" w:rsidRDefault="00660BFE" w:rsidP="001E6ABB">
            <w:pPr>
              <w:keepNext/>
              <w:tabs>
                <w:tab w:val="clear" w:pos="567"/>
              </w:tabs>
              <w:spacing w:line="240" w:lineRule="auto"/>
              <w:jc w:val="center"/>
              <w:rPr>
                <w:color w:val="000000" w:themeColor="text1"/>
              </w:rPr>
            </w:pPr>
            <w:r w:rsidRPr="009138A8">
              <w:rPr>
                <w:color w:val="000000" w:themeColor="text1"/>
              </w:rPr>
              <w:t>0</w:t>
            </w:r>
            <w:r w:rsidR="00E27ABF" w:rsidRPr="009138A8">
              <w:rPr>
                <w:color w:val="000000" w:themeColor="text1"/>
              </w:rPr>
              <w:t>,</w:t>
            </w:r>
            <w:r w:rsidRPr="009138A8">
              <w:rPr>
                <w:color w:val="000000" w:themeColor="text1"/>
              </w:rPr>
              <w:t>2 (2</w:t>
            </w:r>
            <w:r w:rsidR="00E27ABF" w:rsidRPr="009138A8">
              <w:rPr>
                <w:color w:val="000000" w:themeColor="text1"/>
              </w:rPr>
              <w:t>,</w:t>
            </w:r>
            <w:r w:rsidRPr="009138A8">
              <w:rPr>
                <w:color w:val="000000" w:themeColor="text1"/>
              </w:rPr>
              <w:t>3)</w:t>
            </w:r>
          </w:p>
          <w:p w14:paraId="71E64985" w14:textId="77777777" w:rsidR="00660BFE" w:rsidRPr="009138A8" w:rsidRDefault="00E27ABF" w:rsidP="001E6ABB">
            <w:pPr>
              <w:keepNext/>
              <w:tabs>
                <w:tab w:val="clear" w:pos="567"/>
              </w:tabs>
              <w:spacing w:line="240" w:lineRule="auto"/>
              <w:jc w:val="center"/>
              <w:rPr>
                <w:color w:val="000000" w:themeColor="text1"/>
              </w:rPr>
            </w:pPr>
            <w:r w:rsidRPr="009138A8">
              <w:rPr>
                <w:color w:val="000000" w:themeColor="text1"/>
              </w:rPr>
              <w:t>0,4 (3,</w:t>
            </w:r>
            <w:r w:rsidR="00660BFE" w:rsidRPr="009138A8">
              <w:rPr>
                <w:color w:val="000000" w:themeColor="text1"/>
              </w:rPr>
              <w:t>0)</w:t>
            </w:r>
          </w:p>
        </w:tc>
        <w:tc>
          <w:tcPr>
            <w:tcW w:w="987" w:type="pct"/>
            <w:tcBorders>
              <w:bottom w:val="single" w:sz="4" w:space="0" w:color="000000"/>
            </w:tcBorders>
          </w:tcPr>
          <w:p w14:paraId="2A9F5D7E" w14:textId="77777777" w:rsidR="00660BFE" w:rsidRPr="009138A8" w:rsidRDefault="00660BFE" w:rsidP="001E6ABB">
            <w:pPr>
              <w:keepNext/>
              <w:tabs>
                <w:tab w:val="clear" w:pos="567"/>
              </w:tabs>
              <w:spacing w:line="240" w:lineRule="auto"/>
              <w:jc w:val="center"/>
              <w:rPr>
                <w:color w:val="000000" w:themeColor="text1"/>
              </w:rPr>
            </w:pPr>
          </w:p>
          <w:p w14:paraId="3ED26D16" w14:textId="77777777" w:rsidR="00660BFE" w:rsidRPr="009138A8" w:rsidRDefault="00660BFE" w:rsidP="001E6ABB">
            <w:pPr>
              <w:keepNext/>
              <w:tabs>
                <w:tab w:val="clear" w:pos="567"/>
              </w:tabs>
              <w:spacing w:line="240" w:lineRule="auto"/>
              <w:jc w:val="center"/>
              <w:rPr>
                <w:color w:val="000000" w:themeColor="text1"/>
              </w:rPr>
            </w:pPr>
            <w:r w:rsidRPr="009138A8">
              <w:rPr>
                <w:color w:val="000000" w:themeColor="text1"/>
              </w:rPr>
              <w:t>-</w:t>
            </w:r>
          </w:p>
          <w:p w14:paraId="29AFB551" w14:textId="77777777" w:rsidR="00660BFE" w:rsidRPr="009138A8" w:rsidRDefault="00660BFE" w:rsidP="001E6ABB">
            <w:pPr>
              <w:keepNext/>
              <w:tabs>
                <w:tab w:val="clear" w:pos="567"/>
              </w:tabs>
              <w:spacing w:line="240" w:lineRule="auto"/>
              <w:jc w:val="center"/>
              <w:rPr>
                <w:color w:val="000000" w:themeColor="text1"/>
              </w:rPr>
            </w:pPr>
            <w:r w:rsidRPr="009138A8">
              <w:rPr>
                <w:color w:val="000000" w:themeColor="text1"/>
              </w:rPr>
              <w:t>-0</w:t>
            </w:r>
            <w:r w:rsidR="00E27ABF" w:rsidRPr="009138A8">
              <w:rPr>
                <w:color w:val="000000" w:themeColor="text1"/>
              </w:rPr>
              <w:t>,</w:t>
            </w:r>
            <w:r w:rsidRPr="009138A8">
              <w:rPr>
                <w:color w:val="000000" w:themeColor="text1"/>
              </w:rPr>
              <w:t>7 (-1</w:t>
            </w:r>
            <w:r w:rsidR="00E27ABF" w:rsidRPr="009138A8">
              <w:rPr>
                <w:color w:val="000000" w:themeColor="text1"/>
              </w:rPr>
              <w:t>,0;</w:t>
            </w:r>
            <w:r w:rsidRPr="009138A8">
              <w:rPr>
                <w:color w:val="000000" w:themeColor="text1"/>
              </w:rPr>
              <w:t xml:space="preserve"> -0</w:t>
            </w:r>
            <w:r w:rsidR="00E27ABF" w:rsidRPr="009138A8">
              <w:rPr>
                <w:color w:val="000000" w:themeColor="text1"/>
              </w:rPr>
              <w:t>,</w:t>
            </w:r>
            <w:r w:rsidRPr="009138A8">
              <w:rPr>
                <w:color w:val="000000" w:themeColor="text1"/>
              </w:rPr>
              <w:t>3)</w:t>
            </w:r>
          </w:p>
          <w:p w14:paraId="54CBB379" w14:textId="77777777" w:rsidR="00660BFE" w:rsidRPr="009138A8" w:rsidRDefault="00E27ABF" w:rsidP="00E27ABF">
            <w:pPr>
              <w:keepNext/>
              <w:tabs>
                <w:tab w:val="clear" w:pos="567"/>
              </w:tabs>
              <w:spacing w:line="240" w:lineRule="auto"/>
              <w:jc w:val="center"/>
              <w:rPr>
                <w:color w:val="000000" w:themeColor="text1"/>
              </w:rPr>
            </w:pPr>
            <w:r w:rsidRPr="009138A8">
              <w:rPr>
                <w:color w:val="000000" w:themeColor="text1"/>
              </w:rPr>
              <w:t>-0,9 (-1,</w:t>
            </w:r>
            <w:r w:rsidR="00660BFE" w:rsidRPr="009138A8">
              <w:rPr>
                <w:color w:val="000000" w:themeColor="text1"/>
              </w:rPr>
              <w:t>4</w:t>
            </w:r>
            <w:r w:rsidRPr="009138A8">
              <w:rPr>
                <w:color w:val="000000" w:themeColor="text1"/>
              </w:rPr>
              <w:t>; -0,</w:t>
            </w:r>
            <w:r w:rsidR="00660BFE" w:rsidRPr="009138A8">
              <w:rPr>
                <w:color w:val="000000" w:themeColor="text1"/>
              </w:rPr>
              <w:t>4)</w:t>
            </w:r>
          </w:p>
        </w:tc>
        <w:tc>
          <w:tcPr>
            <w:tcW w:w="799" w:type="pct"/>
            <w:tcBorders>
              <w:bottom w:val="single" w:sz="4" w:space="0" w:color="000000"/>
            </w:tcBorders>
          </w:tcPr>
          <w:p w14:paraId="25B11B00" w14:textId="77777777" w:rsidR="00660BFE" w:rsidRPr="009138A8" w:rsidRDefault="00660BFE" w:rsidP="001E6ABB">
            <w:pPr>
              <w:keepNext/>
              <w:tabs>
                <w:tab w:val="clear" w:pos="567"/>
              </w:tabs>
              <w:spacing w:line="240" w:lineRule="auto"/>
              <w:jc w:val="center"/>
              <w:rPr>
                <w:color w:val="000000" w:themeColor="text1"/>
              </w:rPr>
            </w:pPr>
          </w:p>
          <w:p w14:paraId="16659403" w14:textId="77777777" w:rsidR="00660BFE" w:rsidRPr="009138A8" w:rsidRDefault="00660BFE" w:rsidP="001E6ABB">
            <w:pPr>
              <w:keepNext/>
              <w:tabs>
                <w:tab w:val="clear" w:pos="567"/>
              </w:tabs>
              <w:spacing w:line="240" w:lineRule="auto"/>
              <w:jc w:val="center"/>
              <w:rPr>
                <w:color w:val="000000" w:themeColor="text1"/>
              </w:rPr>
            </w:pPr>
            <w:r w:rsidRPr="009138A8">
              <w:rPr>
                <w:color w:val="000000" w:themeColor="text1"/>
              </w:rPr>
              <w:t>19 (39)</w:t>
            </w:r>
          </w:p>
          <w:p w14:paraId="51EBF5BB" w14:textId="77777777" w:rsidR="00660BFE" w:rsidRPr="009138A8" w:rsidRDefault="00660BFE" w:rsidP="001E6ABB">
            <w:pPr>
              <w:keepNext/>
              <w:tabs>
                <w:tab w:val="clear" w:pos="567"/>
              </w:tabs>
              <w:spacing w:line="240" w:lineRule="auto"/>
              <w:jc w:val="center"/>
              <w:rPr>
                <w:color w:val="000000" w:themeColor="text1"/>
              </w:rPr>
            </w:pPr>
            <w:r w:rsidRPr="009138A8">
              <w:rPr>
                <w:color w:val="000000" w:themeColor="text1"/>
              </w:rPr>
              <w:t>0</w:t>
            </w:r>
            <w:r w:rsidR="00E27ABF" w:rsidRPr="009138A8">
              <w:rPr>
                <w:color w:val="000000" w:themeColor="text1"/>
              </w:rPr>
              <w:t>,0 (1,</w:t>
            </w:r>
            <w:r w:rsidRPr="009138A8">
              <w:rPr>
                <w:color w:val="000000" w:themeColor="text1"/>
              </w:rPr>
              <w:t>2)</w:t>
            </w:r>
          </w:p>
          <w:p w14:paraId="643EDB14" w14:textId="77777777" w:rsidR="00660BFE" w:rsidRPr="009138A8" w:rsidRDefault="00E27ABF" w:rsidP="001E6ABB">
            <w:pPr>
              <w:keepNext/>
              <w:tabs>
                <w:tab w:val="clear" w:pos="567"/>
              </w:tabs>
              <w:spacing w:line="240" w:lineRule="auto"/>
              <w:jc w:val="center"/>
              <w:rPr>
                <w:color w:val="000000" w:themeColor="text1"/>
              </w:rPr>
            </w:pPr>
            <w:r w:rsidRPr="009138A8">
              <w:rPr>
                <w:color w:val="000000" w:themeColor="text1"/>
              </w:rPr>
              <w:t>0,0 (1,</w:t>
            </w:r>
            <w:r w:rsidR="00660BFE" w:rsidRPr="009138A8">
              <w:rPr>
                <w:color w:val="000000" w:themeColor="text1"/>
              </w:rPr>
              <w:t>5)</w:t>
            </w:r>
          </w:p>
        </w:tc>
        <w:tc>
          <w:tcPr>
            <w:tcW w:w="1041" w:type="pct"/>
            <w:tcBorders>
              <w:bottom w:val="single" w:sz="4" w:space="0" w:color="000000"/>
            </w:tcBorders>
          </w:tcPr>
          <w:p w14:paraId="5A67676E" w14:textId="77777777" w:rsidR="00660BFE" w:rsidRPr="009138A8" w:rsidRDefault="00660BFE" w:rsidP="001E6ABB">
            <w:pPr>
              <w:keepNext/>
              <w:tabs>
                <w:tab w:val="clear" w:pos="567"/>
              </w:tabs>
              <w:spacing w:line="240" w:lineRule="auto"/>
              <w:jc w:val="center"/>
              <w:rPr>
                <w:color w:val="000000" w:themeColor="text1"/>
              </w:rPr>
            </w:pPr>
          </w:p>
          <w:p w14:paraId="4BF7C6A5" w14:textId="77777777" w:rsidR="00660BFE" w:rsidRPr="009138A8" w:rsidRDefault="00660BFE" w:rsidP="001E6ABB">
            <w:pPr>
              <w:keepNext/>
              <w:tabs>
                <w:tab w:val="clear" w:pos="567"/>
              </w:tabs>
              <w:spacing w:line="240" w:lineRule="auto"/>
              <w:jc w:val="center"/>
              <w:rPr>
                <w:color w:val="000000" w:themeColor="text1"/>
              </w:rPr>
            </w:pPr>
            <w:r w:rsidRPr="009138A8">
              <w:rPr>
                <w:color w:val="000000" w:themeColor="text1"/>
              </w:rPr>
              <w:t>-</w:t>
            </w:r>
          </w:p>
          <w:p w14:paraId="7B8C800E" w14:textId="77777777" w:rsidR="00660BFE" w:rsidRPr="009138A8" w:rsidRDefault="00660BFE" w:rsidP="001E6ABB">
            <w:pPr>
              <w:keepNext/>
              <w:tabs>
                <w:tab w:val="clear" w:pos="567"/>
              </w:tabs>
              <w:spacing w:line="240" w:lineRule="auto"/>
              <w:jc w:val="center"/>
              <w:rPr>
                <w:color w:val="000000" w:themeColor="text1"/>
              </w:rPr>
            </w:pPr>
            <w:r w:rsidRPr="009138A8">
              <w:rPr>
                <w:color w:val="000000" w:themeColor="text1"/>
              </w:rPr>
              <w:t>-0</w:t>
            </w:r>
            <w:r w:rsidR="00E27ABF" w:rsidRPr="009138A8">
              <w:rPr>
                <w:color w:val="000000" w:themeColor="text1"/>
              </w:rPr>
              <w:t>,8 (-1,</w:t>
            </w:r>
            <w:r w:rsidRPr="009138A8">
              <w:rPr>
                <w:color w:val="000000" w:themeColor="text1"/>
              </w:rPr>
              <w:t>2</w:t>
            </w:r>
            <w:r w:rsidR="00E27ABF" w:rsidRPr="009138A8">
              <w:rPr>
                <w:color w:val="000000" w:themeColor="text1"/>
              </w:rPr>
              <w:t>; -0,</w:t>
            </w:r>
            <w:r w:rsidRPr="009138A8">
              <w:rPr>
                <w:color w:val="000000" w:themeColor="text1"/>
              </w:rPr>
              <w:t>4)</w:t>
            </w:r>
          </w:p>
          <w:p w14:paraId="58198A4D" w14:textId="77777777" w:rsidR="00660BFE" w:rsidRPr="009138A8" w:rsidRDefault="00E27ABF" w:rsidP="00E27ABF">
            <w:pPr>
              <w:keepNext/>
              <w:tabs>
                <w:tab w:val="clear" w:pos="567"/>
              </w:tabs>
              <w:spacing w:line="240" w:lineRule="auto"/>
              <w:jc w:val="center"/>
              <w:rPr>
                <w:color w:val="000000" w:themeColor="text1"/>
              </w:rPr>
            </w:pPr>
            <w:r w:rsidRPr="009138A8">
              <w:rPr>
                <w:color w:val="000000" w:themeColor="text1"/>
              </w:rPr>
              <w:t>-1,</w:t>
            </w:r>
            <w:r w:rsidR="00660BFE" w:rsidRPr="009138A8">
              <w:rPr>
                <w:color w:val="000000" w:themeColor="text1"/>
              </w:rPr>
              <w:t>3 (-1</w:t>
            </w:r>
            <w:r w:rsidRPr="009138A8">
              <w:rPr>
                <w:color w:val="000000" w:themeColor="text1"/>
              </w:rPr>
              <w:t>,8;</w:t>
            </w:r>
            <w:r w:rsidR="00660BFE" w:rsidRPr="009138A8">
              <w:rPr>
                <w:color w:val="000000" w:themeColor="text1"/>
              </w:rPr>
              <w:t xml:space="preserve"> -0</w:t>
            </w:r>
            <w:r w:rsidRPr="009138A8">
              <w:rPr>
                <w:color w:val="000000" w:themeColor="text1"/>
              </w:rPr>
              <w:t>,</w:t>
            </w:r>
            <w:r w:rsidR="00660BFE" w:rsidRPr="009138A8">
              <w:rPr>
                <w:color w:val="000000" w:themeColor="text1"/>
              </w:rPr>
              <w:t>8)</w:t>
            </w:r>
          </w:p>
        </w:tc>
      </w:tr>
      <w:tr w:rsidR="00660BFE" w:rsidRPr="009138A8" w14:paraId="50301DE1" w14:textId="77777777">
        <w:trPr>
          <w:trHeight w:val="836"/>
        </w:trPr>
        <w:tc>
          <w:tcPr>
            <w:tcW w:w="5000" w:type="pct"/>
            <w:gridSpan w:val="6"/>
            <w:tcBorders>
              <w:left w:val="nil"/>
              <w:bottom w:val="nil"/>
              <w:right w:val="nil"/>
            </w:tcBorders>
          </w:tcPr>
          <w:p w14:paraId="114FAFB7" w14:textId="77777777" w:rsidR="00660BFE" w:rsidRPr="002E22D5" w:rsidRDefault="00660BFE" w:rsidP="00660BFE">
            <w:pPr>
              <w:keepNext/>
              <w:tabs>
                <w:tab w:val="clear" w:pos="567"/>
              </w:tabs>
              <w:spacing w:line="240" w:lineRule="auto"/>
              <w:rPr>
                <w:color w:val="000000" w:themeColor="text1"/>
                <w:sz w:val="20"/>
                <w:szCs w:val="20"/>
              </w:rPr>
            </w:pPr>
            <w:r w:rsidRPr="002E22D5">
              <w:rPr>
                <w:color w:val="000000" w:themeColor="text1"/>
                <w:sz w:val="20"/>
                <w:szCs w:val="20"/>
                <w:vertAlign w:val="superscript"/>
              </w:rPr>
              <w:t xml:space="preserve">a </w:t>
            </w:r>
            <w:r w:rsidRPr="002E22D5">
              <w:rPr>
                <w:color w:val="000000" w:themeColor="text1"/>
                <w:sz w:val="20"/>
                <w:szCs w:val="20"/>
              </w:rPr>
              <w:t>DS = Deviație standard</w:t>
            </w:r>
          </w:p>
          <w:p w14:paraId="3914CB62" w14:textId="77777777" w:rsidR="00660BFE" w:rsidRPr="002E22D5" w:rsidRDefault="00660BFE" w:rsidP="001E6ABB">
            <w:pPr>
              <w:tabs>
                <w:tab w:val="clear" w:pos="567"/>
              </w:tabs>
              <w:spacing w:line="240" w:lineRule="auto"/>
              <w:rPr>
                <w:color w:val="000000" w:themeColor="text1"/>
                <w:sz w:val="20"/>
                <w:szCs w:val="20"/>
              </w:rPr>
            </w:pPr>
            <w:r w:rsidRPr="002E22D5">
              <w:rPr>
                <w:color w:val="000000" w:themeColor="text1"/>
                <w:sz w:val="20"/>
                <w:szCs w:val="20"/>
                <w:vertAlign w:val="superscript"/>
              </w:rPr>
              <w:t xml:space="preserve">b </w:t>
            </w:r>
            <w:r w:rsidRPr="002E22D5">
              <w:rPr>
                <w:color w:val="000000" w:themeColor="text1"/>
                <w:sz w:val="20"/>
                <w:szCs w:val="20"/>
              </w:rPr>
              <w:t>Diferen</w:t>
            </w:r>
            <w:r w:rsidR="004F18D8" w:rsidRPr="002E22D5">
              <w:rPr>
                <w:color w:val="000000" w:themeColor="text1"/>
                <w:sz w:val="20"/>
                <w:szCs w:val="20"/>
              </w:rPr>
              <w:t>ţa</w:t>
            </w:r>
            <w:r w:rsidRPr="002E22D5">
              <w:rPr>
                <w:color w:val="000000" w:themeColor="text1"/>
                <w:sz w:val="20"/>
                <w:szCs w:val="20"/>
              </w:rPr>
              <w:t xml:space="preserve"> </w:t>
            </w:r>
            <w:r w:rsidR="004F18D8" w:rsidRPr="002E22D5">
              <w:rPr>
                <w:color w:val="000000" w:themeColor="text1"/>
                <w:sz w:val="20"/>
                <w:szCs w:val="20"/>
              </w:rPr>
              <w:t>dintre media celor mai mici pătrate:</w:t>
            </w:r>
            <w:r w:rsidRPr="002E22D5">
              <w:rPr>
                <w:color w:val="000000" w:themeColor="text1"/>
                <w:sz w:val="20"/>
                <w:szCs w:val="20"/>
              </w:rPr>
              <w:t xml:space="preserve"> tofacitinib minus placebo (IÎ 95% = 95% interval de încredere)</w:t>
            </w:r>
          </w:p>
          <w:p w14:paraId="6DCB4883" w14:textId="77777777" w:rsidR="00660BFE" w:rsidRPr="002E22D5" w:rsidRDefault="00660BFE" w:rsidP="001E6ABB">
            <w:pPr>
              <w:tabs>
                <w:tab w:val="clear" w:pos="567"/>
              </w:tabs>
              <w:spacing w:line="240" w:lineRule="auto"/>
              <w:rPr>
                <w:color w:val="000000" w:themeColor="text1"/>
                <w:sz w:val="20"/>
                <w:szCs w:val="20"/>
              </w:rPr>
            </w:pPr>
            <w:r w:rsidRPr="002E22D5">
              <w:rPr>
                <w:b/>
                <w:color w:val="000000" w:themeColor="text1"/>
                <w:sz w:val="20"/>
                <w:szCs w:val="20"/>
                <w:vertAlign w:val="superscript"/>
              </w:rPr>
              <w:t xml:space="preserve">c </w:t>
            </w:r>
            <w:r w:rsidR="00E27ABF" w:rsidRPr="002E22D5">
              <w:rPr>
                <w:color w:val="000000" w:themeColor="text1"/>
                <w:sz w:val="20"/>
                <w:szCs w:val="20"/>
              </w:rPr>
              <w:t>Datele din luna 6 și luna 12 sunt modificări medii față de momentul inițial</w:t>
            </w:r>
          </w:p>
          <w:p w14:paraId="2AA9C898" w14:textId="77777777" w:rsidR="00660BFE" w:rsidRPr="002E22D5" w:rsidRDefault="00660BFE" w:rsidP="001E6ABB">
            <w:pPr>
              <w:tabs>
                <w:tab w:val="clear" w:pos="567"/>
              </w:tabs>
              <w:spacing w:line="240" w:lineRule="auto"/>
              <w:rPr>
                <w:color w:val="000000" w:themeColor="text1"/>
                <w:sz w:val="20"/>
                <w:szCs w:val="20"/>
              </w:rPr>
            </w:pPr>
            <w:r w:rsidRPr="002E22D5">
              <w:rPr>
                <w:color w:val="000000" w:themeColor="text1"/>
                <w:sz w:val="20"/>
                <w:szCs w:val="20"/>
                <w:vertAlign w:val="superscript"/>
              </w:rPr>
              <w:t xml:space="preserve">d </w:t>
            </w:r>
            <w:r w:rsidR="00E27ABF" w:rsidRPr="002E22D5">
              <w:rPr>
                <w:color w:val="000000" w:themeColor="text1"/>
                <w:sz w:val="20"/>
                <w:szCs w:val="20"/>
              </w:rPr>
              <w:t xml:space="preserve">Diferenţa dintre media celor mai mici pătrate: </w:t>
            </w:r>
            <w:r w:rsidRPr="002E22D5">
              <w:rPr>
                <w:color w:val="000000" w:themeColor="text1"/>
                <w:sz w:val="20"/>
                <w:szCs w:val="20"/>
              </w:rPr>
              <w:t>tofacitinib minus MTX (IÎ 95% = 95% interval de încredere)</w:t>
            </w:r>
          </w:p>
          <w:p w14:paraId="4E814490" w14:textId="77777777" w:rsidR="004F18D8" w:rsidRPr="002E22D5" w:rsidRDefault="004F18D8" w:rsidP="001E6ABB">
            <w:pPr>
              <w:tabs>
                <w:tab w:val="clear" w:pos="567"/>
              </w:tabs>
              <w:spacing w:line="240" w:lineRule="auto"/>
              <w:rPr>
                <w:color w:val="000000" w:themeColor="text1"/>
                <w:sz w:val="20"/>
                <w:szCs w:val="20"/>
              </w:rPr>
            </w:pPr>
          </w:p>
        </w:tc>
      </w:tr>
    </w:tbl>
    <w:p w14:paraId="60F72B36" w14:textId="77777777" w:rsidR="00E338C0" w:rsidRPr="009138A8" w:rsidRDefault="006E6C86" w:rsidP="009F213F">
      <w:pPr>
        <w:tabs>
          <w:tab w:val="clear" w:pos="567"/>
        </w:tabs>
        <w:overflowPunct w:val="0"/>
        <w:autoSpaceDE w:val="0"/>
        <w:autoSpaceDN w:val="0"/>
        <w:adjustRightInd w:val="0"/>
        <w:spacing w:line="240" w:lineRule="auto"/>
        <w:textAlignment w:val="baseline"/>
        <w:rPr>
          <w:i/>
          <w:iCs/>
          <w:color w:val="000000" w:themeColor="text1"/>
        </w:rPr>
      </w:pPr>
      <w:r w:rsidRPr="009138A8">
        <w:rPr>
          <w:i/>
          <w:iCs/>
          <w:color w:val="000000" w:themeColor="text1"/>
        </w:rPr>
        <w:t xml:space="preserve">Răspunsul funcției fizice și rezultate legate de </w:t>
      </w:r>
      <w:r w:rsidR="00340A25" w:rsidRPr="009138A8">
        <w:rPr>
          <w:i/>
          <w:iCs/>
          <w:color w:val="000000" w:themeColor="text1"/>
        </w:rPr>
        <w:t xml:space="preserve">starea de </w:t>
      </w:r>
      <w:r w:rsidRPr="009138A8">
        <w:rPr>
          <w:i/>
          <w:iCs/>
          <w:color w:val="000000" w:themeColor="text1"/>
        </w:rPr>
        <w:t>sănătate</w:t>
      </w:r>
    </w:p>
    <w:p w14:paraId="054194BB" w14:textId="77777777" w:rsidR="00B621E7" w:rsidRPr="009138A8" w:rsidRDefault="00F656AE" w:rsidP="009F213F">
      <w:pPr>
        <w:tabs>
          <w:tab w:val="clear" w:pos="567"/>
        </w:tabs>
        <w:spacing w:line="240" w:lineRule="auto"/>
        <w:rPr>
          <w:color w:val="000000" w:themeColor="text1"/>
        </w:rPr>
      </w:pPr>
      <w:r w:rsidRPr="009138A8">
        <w:rPr>
          <w:color w:val="000000" w:themeColor="text1"/>
        </w:rPr>
        <w:t>Tofacitinib</w:t>
      </w:r>
      <w:r w:rsidR="006E6C86" w:rsidRPr="009138A8">
        <w:rPr>
          <w:color w:val="000000" w:themeColor="text1"/>
        </w:rPr>
        <w:t xml:space="preserve">, în monoterapie sau în combinație cu MTX, a evidențiat îmbunătățiri ale funcției fizice, așa cum a fost măsurată cu HAQ-DI. Pacienții </w:t>
      </w:r>
      <w:r w:rsidR="00524475" w:rsidRPr="009138A8">
        <w:rPr>
          <w:color w:val="000000" w:themeColor="text1"/>
        </w:rPr>
        <w:t>cărora li s-a administrat</w:t>
      </w:r>
      <w:r w:rsidR="006E6C86" w:rsidRPr="009138A8">
        <w:rPr>
          <w:color w:val="000000" w:themeColor="text1"/>
        </w:rPr>
        <w:t xml:space="preserve"> tofacitinib 5 sau 10 mg de două ori pe zi</w:t>
      </w:r>
      <w:r w:rsidR="000E2C56" w:rsidRPr="009138A8">
        <w:rPr>
          <w:color w:val="000000" w:themeColor="text1"/>
        </w:rPr>
        <w:t>,</w:t>
      </w:r>
      <w:r w:rsidR="006E6C86" w:rsidRPr="009138A8">
        <w:rPr>
          <w:color w:val="000000" w:themeColor="text1"/>
        </w:rPr>
        <w:t xml:space="preserve"> au prezentat o îmbunătățire a funcției fizice semnificativ mai mare față de momentul inițial</w:t>
      </w:r>
      <w:r w:rsidR="000E2C56" w:rsidRPr="009138A8">
        <w:rPr>
          <w:color w:val="000000" w:themeColor="text1"/>
        </w:rPr>
        <w:t>,</w:t>
      </w:r>
      <w:r w:rsidR="006E6C86" w:rsidRPr="009138A8">
        <w:rPr>
          <w:color w:val="000000" w:themeColor="text1"/>
        </w:rPr>
        <w:t xml:space="preserve"> comparativ cu placebo în luna 3 (</w:t>
      </w:r>
      <w:r w:rsidR="00683176" w:rsidRPr="009138A8">
        <w:rPr>
          <w:color w:val="000000" w:themeColor="text1"/>
        </w:rPr>
        <w:t>s</w:t>
      </w:r>
      <w:r w:rsidR="006E6C86" w:rsidRPr="009138A8">
        <w:rPr>
          <w:color w:val="000000" w:themeColor="text1"/>
        </w:rPr>
        <w:t>tudiile ORAL Solo, ORAL Sync, ORAL Standard și ORAL Step) și în luna 6 (</w:t>
      </w:r>
      <w:r w:rsidR="00683176" w:rsidRPr="009138A8">
        <w:rPr>
          <w:color w:val="000000" w:themeColor="text1"/>
        </w:rPr>
        <w:t>s</w:t>
      </w:r>
      <w:r w:rsidR="006E6C86" w:rsidRPr="009138A8">
        <w:rPr>
          <w:color w:val="000000" w:themeColor="text1"/>
        </w:rPr>
        <w:t>tudiile ORAL Sync și ORAL Standard). Pacienții tratați cu tofacitinib 5 sau 10 mg de două ori pe zi</w:t>
      </w:r>
      <w:r w:rsidR="000E2C56" w:rsidRPr="009138A8">
        <w:rPr>
          <w:color w:val="000000" w:themeColor="text1"/>
        </w:rPr>
        <w:t>,</w:t>
      </w:r>
      <w:r w:rsidR="006E6C86" w:rsidRPr="009138A8">
        <w:rPr>
          <w:color w:val="000000" w:themeColor="text1"/>
        </w:rPr>
        <w:t xml:space="preserve"> au prezentat o îmbunătățire a funcției fizice semnificativ mai mare comparativ cu placebo</w:t>
      </w:r>
      <w:r w:rsidR="000E2C56" w:rsidRPr="009138A8">
        <w:rPr>
          <w:color w:val="000000" w:themeColor="text1"/>
        </w:rPr>
        <w:t>,</w:t>
      </w:r>
      <w:r w:rsidR="006E6C86" w:rsidRPr="009138A8">
        <w:rPr>
          <w:color w:val="000000" w:themeColor="text1"/>
        </w:rPr>
        <w:t xml:space="preserve"> încă din săptămâna 2 în ORAL Solo și ORAL Sync.</w:t>
      </w:r>
      <w:r w:rsidR="00B621E7" w:rsidRPr="009138A8">
        <w:rPr>
          <w:color w:val="000000" w:themeColor="text1"/>
        </w:rPr>
        <w:t xml:space="preserve"> Modificările HAQ-DI faţă de momentul iniţial în studiile </w:t>
      </w:r>
      <w:r w:rsidR="00B621E7" w:rsidRPr="009138A8">
        <w:rPr>
          <w:rFonts w:eastAsia="MS Mincho"/>
          <w:color w:val="000000" w:themeColor="text1"/>
        </w:rPr>
        <w:t xml:space="preserve">ORAL Standard, ORAL Step şi ORAL Sync sunt prezentate în Tabelul </w:t>
      </w:r>
      <w:r w:rsidR="001E03AF" w:rsidRPr="009138A8">
        <w:rPr>
          <w:rFonts w:eastAsia="MS Mincho"/>
          <w:color w:val="000000" w:themeColor="text1"/>
        </w:rPr>
        <w:t>1</w:t>
      </w:r>
      <w:r w:rsidR="00532ADC" w:rsidRPr="009138A8">
        <w:rPr>
          <w:rFonts w:eastAsia="MS Mincho"/>
          <w:color w:val="000000" w:themeColor="text1"/>
        </w:rPr>
        <w:t>3</w:t>
      </w:r>
      <w:r w:rsidR="00B621E7" w:rsidRPr="009138A8">
        <w:rPr>
          <w:rFonts w:eastAsia="MS Mincho"/>
          <w:color w:val="000000" w:themeColor="text1"/>
        </w:rPr>
        <w:t>.</w:t>
      </w:r>
    </w:p>
    <w:p w14:paraId="3FF382CE" w14:textId="77777777" w:rsidR="006E6C86" w:rsidRPr="009138A8" w:rsidRDefault="006E6C86" w:rsidP="009F213F">
      <w:pPr>
        <w:tabs>
          <w:tab w:val="clear" w:pos="567"/>
        </w:tabs>
        <w:spacing w:line="240" w:lineRule="auto"/>
        <w:rPr>
          <w:color w:val="000000" w:themeColor="text1"/>
        </w:rPr>
      </w:pPr>
      <w:r w:rsidRPr="009138A8">
        <w:rPr>
          <w:color w:val="000000" w:themeColor="text1"/>
        </w:rPr>
        <w:t xml:space="preserve"> </w:t>
      </w:r>
    </w:p>
    <w:p w14:paraId="7BEDED80" w14:textId="77777777" w:rsidR="006E6C86" w:rsidRPr="009138A8" w:rsidRDefault="006E6C86" w:rsidP="0018172A">
      <w:pPr>
        <w:keepNext/>
        <w:widowControl w:val="0"/>
        <w:tabs>
          <w:tab w:val="clear" w:pos="567"/>
          <w:tab w:val="left" w:pos="1134"/>
        </w:tabs>
        <w:spacing w:line="240" w:lineRule="auto"/>
        <w:rPr>
          <w:b/>
          <w:bCs/>
          <w:color w:val="000000" w:themeColor="text1"/>
        </w:rPr>
      </w:pPr>
      <w:r w:rsidRPr="009138A8">
        <w:rPr>
          <w:b/>
          <w:bCs/>
          <w:color w:val="000000" w:themeColor="text1"/>
        </w:rPr>
        <w:t>Tabelul </w:t>
      </w:r>
      <w:r w:rsidR="001E03AF" w:rsidRPr="009138A8">
        <w:rPr>
          <w:b/>
          <w:bCs/>
          <w:color w:val="000000" w:themeColor="text1"/>
        </w:rPr>
        <w:t>1</w:t>
      </w:r>
      <w:r w:rsidR="00532ADC" w:rsidRPr="009138A8">
        <w:rPr>
          <w:b/>
          <w:bCs/>
          <w:color w:val="000000" w:themeColor="text1"/>
        </w:rPr>
        <w:t>3</w:t>
      </w:r>
      <w:r w:rsidRPr="009138A8">
        <w:rPr>
          <w:b/>
          <w:bCs/>
          <w:color w:val="000000" w:themeColor="text1"/>
        </w:rPr>
        <w:t>:</w:t>
      </w:r>
      <w:r w:rsidR="009F6F15" w:rsidRPr="009138A8">
        <w:rPr>
          <w:b/>
          <w:bCs/>
          <w:color w:val="000000" w:themeColor="text1"/>
        </w:rPr>
        <w:tab/>
      </w:r>
      <w:r w:rsidRPr="009138A8">
        <w:rPr>
          <w:b/>
          <w:bCs/>
          <w:color w:val="000000" w:themeColor="text1"/>
        </w:rPr>
        <w:t>Modificare</w:t>
      </w:r>
      <w:r w:rsidR="005D5A02" w:rsidRPr="009138A8">
        <w:rPr>
          <w:b/>
          <w:bCs/>
          <w:color w:val="000000" w:themeColor="text1"/>
        </w:rPr>
        <w:t>a mediei LS</w:t>
      </w:r>
      <w:r w:rsidRPr="009138A8">
        <w:rPr>
          <w:b/>
          <w:bCs/>
          <w:color w:val="000000" w:themeColor="text1"/>
        </w:rPr>
        <w:t xml:space="preserve"> față de momentul inițial în HAQ-DI</w:t>
      </w:r>
      <w:r w:rsidR="005D5A02" w:rsidRPr="009138A8">
        <w:rPr>
          <w:b/>
          <w:bCs/>
          <w:color w:val="000000" w:themeColor="text1"/>
        </w:rPr>
        <w:t xml:space="preserve"> în luna 3</w:t>
      </w:r>
    </w:p>
    <w:tbl>
      <w:tblPr>
        <w:tblW w:w="4925" w:type="pct"/>
        <w:tblInd w:w="142" w:type="dxa"/>
        <w:tblLayout w:type="fixed"/>
        <w:tblLook w:val="0000" w:firstRow="0" w:lastRow="0" w:firstColumn="0" w:lastColumn="0" w:noHBand="0" w:noVBand="0"/>
      </w:tblPr>
      <w:tblGrid>
        <w:gridCol w:w="1978"/>
        <w:gridCol w:w="2598"/>
        <w:gridCol w:w="2263"/>
        <w:gridCol w:w="2082"/>
        <w:gridCol w:w="6"/>
      </w:tblGrid>
      <w:tr w:rsidR="005D5A02" w:rsidRPr="009138A8" w14:paraId="22E3A018" w14:textId="77777777">
        <w:trPr>
          <w:cantSplit/>
        </w:trPr>
        <w:tc>
          <w:tcPr>
            <w:tcW w:w="2027" w:type="dxa"/>
            <w:tcBorders>
              <w:top w:val="single" w:sz="4" w:space="0" w:color="auto"/>
              <w:left w:val="single" w:sz="4" w:space="0" w:color="auto"/>
              <w:bottom w:val="single" w:sz="4" w:space="0" w:color="auto"/>
              <w:right w:val="single" w:sz="4" w:space="0" w:color="auto"/>
            </w:tcBorders>
            <w:shd w:val="clear" w:color="auto" w:fill="auto"/>
          </w:tcPr>
          <w:p w14:paraId="71BD5171" w14:textId="77777777" w:rsidR="005D5A02" w:rsidRPr="009138A8" w:rsidRDefault="005D5A02" w:rsidP="0018172A">
            <w:pPr>
              <w:pStyle w:val="TableTextCentered"/>
              <w:keepNext/>
              <w:widowControl w:val="0"/>
              <w:rPr>
                <w:b/>
                <w:color w:val="000000" w:themeColor="text1"/>
                <w:sz w:val="22"/>
                <w:szCs w:val="22"/>
              </w:rPr>
            </w:pPr>
            <w:r w:rsidRPr="009138A8">
              <w:rPr>
                <w:b/>
                <w:color w:val="000000" w:themeColor="text1"/>
                <w:sz w:val="22"/>
                <w:szCs w:val="22"/>
              </w:rPr>
              <w:t>Placebo + MTX</w:t>
            </w:r>
          </w:p>
        </w:tc>
        <w:tc>
          <w:tcPr>
            <w:tcW w:w="2663" w:type="dxa"/>
            <w:tcBorders>
              <w:top w:val="single" w:sz="4" w:space="0" w:color="auto"/>
              <w:left w:val="single" w:sz="4" w:space="0" w:color="auto"/>
              <w:bottom w:val="single" w:sz="4" w:space="0" w:color="auto"/>
              <w:right w:val="single" w:sz="4" w:space="0" w:color="auto"/>
            </w:tcBorders>
            <w:shd w:val="clear" w:color="auto" w:fill="auto"/>
          </w:tcPr>
          <w:p w14:paraId="06EA4554" w14:textId="77777777" w:rsidR="005D5A02" w:rsidRPr="009138A8" w:rsidRDefault="005D5A02" w:rsidP="0018172A">
            <w:pPr>
              <w:pStyle w:val="TableTextCentered"/>
              <w:keepNext/>
              <w:widowControl w:val="0"/>
              <w:rPr>
                <w:b/>
                <w:color w:val="000000" w:themeColor="text1"/>
                <w:sz w:val="22"/>
                <w:szCs w:val="22"/>
              </w:rPr>
            </w:pPr>
            <w:r w:rsidRPr="009138A8">
              <w:rPr>
                <w:b/>
                <w:color w:val="000000" w:themeColor="text1"/>
                <w:sz w:val="22"/>
                <w:szCs w:val="22"/>
              </w:rPr>
              <w:t>Tofacitinib</w:t>
            </w:r>
          </w:p>
          <w:p w14:paraId="647262EF" w14:textId="77777777" w:rsidR="005D5A02" w:rsidRPr="009138A8" w:rsidRDefault="005D5A02" w:rsidP="0018172A">
            <w:pPr>
              <w:pStyle w:val="TableTextCentered"/>
              <w:keepNext/>
              <w:widowControl w:val="0"/>
              <w:rPr>
                <w:b/>
                <w:color w:val="000000" w:themeColor="text1"/>
                <w:sz w:val="22"/>
                <w:szCs w:val="22"/>
              </w:rPr>
            </w:pPr>
            <w:r w:rsidRPr="009138A8">
              <w:rPr>
                <w:b/>
                <w:color w:val="000000" w:themeColor="text1"/>
                <w:sz w:val="22"/>
                <w:szCs w:val="22"/>
              </w:rPr>
              <w:t xml:space="preserve">5 mg </w:t>
            </w:r>
            <w:r w:rsidRPr="009138A8">
              <w:rPr>
                <w:b/>
                <w:bCs/>
                <w:color w:val="000000" w:themeColor="text1"/>
                <w:sz w:val="22"/>
                <w:szCs w:val="22"/>
              </w:rPr>
              <w:t>de două ori pe zi</w:t>
            </w:r>
          </w:p>
          <w:p w14:paraId="134A463D" w14:textId="77777777" w:rsidR="005D5A02" w:rsidRPr="009138A8" w:rsidRDefault="005D5A02" w:rsidP="0018172A">
            <w:pPr>
              <w:pStyle w:val="TableTextCentered"/>
              <w:keepNext/>
              <w:widowControl w:val="0"/>
              <w:rPr>
                <w:b/>
                <w:color w:val="000000" w:themeColor="text1"/>
                <w:sz w:val="22"/>
                <w:szCs w:val="22"/>
              </w:rPr>
            </w:pPr>
            <w:r w:rsidRPr="009138A8">
              <w:rPr>
                <w:b/>
                <w:color w:val="000000" w:themeColor="text1"/>
                <w:sz w:val="22"/>
                <w:szCs w:val="22"/>
              </w:rPr>
              <w:t>+ MTX</w:t>
            </w:r>
          </w:p>
        </w:tc>
        <w:tc>
          <w:tcPr>
            <w:tcW w:w="2319" w:type="dxa"/>
            <w:tcBorders>
              <w:top w:val="single" w:sz="4" w:space="0" w:color="auto"/>
              <w:left w:val="single" w:sz="4" w:space="0" w:color="auto"/>
              <w:bottom w:val="single" w:sz="4" w:space="0" w:color="auto"/>
              <w:right w:val="single" w:sz="4" w:space="0" w:color="auto"/>
            </w:tcBorders>
            <w:shd w:val="clear" w:color="auto" w:fill="auto"/>
          </w:tcPr>
          <w:p w14:paraId="23755CB7" w14:textId="77777777" w:rsidR="005D5A02" w:rsidRPr="009138A8" w:rsidRDefault="005D5A02" w:rsidP="0018172A">
            <w:pPr>
              <w:pStyle w:val="TableTextCentered"/>
              <w:keepNext/>
              <w:widowControl w:val="0"/>
              <w:rPr>
                <w:b/>
                <w:color w:val="000000" w:themeColor="text1"/>
                <w:sz w:val="22"/>
                <w:szCs w:val="22"/>
              </w:rPr>
            </w:pPr>
            <w:r w:rsidRPr="009138A8">
              <w:rPr>
                <w:b/>
                <w:color w:val="000000" w:themeColor="text1"/>
                <w:sz w:val="22"/>
                <w:szCs w:val="22"/>
              </w:rPr>
              <w:t>Tofacitinib</w:t>
            </w:r>
          </w:p>
          <w:p w14:paraId="6872A80D" w14:textId="77777777" w:rsidR="005D5A02" w:rsidRPr="009138A8" w:rsidRDefault="005D5A02" w:rsidP="0018172A">
            <w:pPr>
              <w:pStyle w:val="TableTextCentered"/>
              <w:keepNext/>
              <w:widowControl w:val="0"/>
              <w:rPr>
                <w:b/>
                <w:color w:val="000000" w:themeColor="text1"/>
                <w:sz w:val="22"/>
                <w:szCs w:val="22"/>
              </w:rPr>
            </w:pPr>
            <w:r w:rsidRPr="009138A8">
              <w:rPr>
                <w:b/>
                <w:color w:val="000000" w:themeColor="text1"/>
                <w:sz w:val="22"/>
                <w:szCs w:val="22"/>
              </w:rPr>
              <w:t xml:space="preserve">10 mg </w:t>
            </w:r>
            <w:r w:rsidRPr="009138A8">
              <w:rPr>
                <w:b/>
                <w:bCs/>
                <w:color w:val="000000" w:themeColor="text1"/>
                <w:sz w:val="22"/>
                <w:szCs w:val="22"/>
              </w:rPr>
              <w:t xml:space="preserve">de două ori pe zi </w:t>
            </w:r>
            <w:r w:rsidRPr="009138A8">
              <w:rPr>
                <w:b/>
                <w:color w:val="000000" w:themeColor="text1"/>
                <w:sz w:val="22"/>
                <w:szCs w:val="22"/>
              </w:rPr>
              <w:t>+ MTX</w:t>
            </w:r>
          </w:p>
        </w:tc>
        <w:tc>
          <w:tcPr>
            <w:tcW w:w="2139" w:type="dxa"/>
            <w:gridSpan w:val="2"/>
            <w:tcBorders>
              <w:top w:val="single" w:sz="4" w:space="0" w:color="auto"/>
              <w:left w:val="single" w:sz="4" w:space="0" w:color="auto"/>
              <w:bottom w:val="single" w:sz="4" w:space="0" w:color="auto"/>
              <w:right w:val="single" w:sz="4" w:space="0" w:color="auto"/>
            </w:tcBorders>
          </w:tcPr>
          <w:p w14:paraId="11A5F72F" w14:textId="77777777" w:rsidR="005D5A02" w:rsidRPr="009138A8" w:rsidRDefault="005D5A02" w:rsidP="0018172A">
            <w:pPr>
              <w:pStyle w:val="TableTextCentered"/>
              <w:keepNext/>
              <w:widowControl w:val="0"/>
              <w:rPr>
                <w:b/>
                <w:color w:val="000000" w:themeColor="text1"/>
                <w:sz w:val="22"/>
                <w:szCs w:val="22"/>
              </w:rPr>
            </w:pPr>
            <w:r w:rsidRPr="009138A8">
              <w:rPr>
                <w:b/>
                <w:color w:val="000000" w:themeColor="text1"/>
                <w:sz w:val="22"/>
                <w:szCs w:val="22"/>
              </w:rPr>
              <w:t>Adalimumab</w:t>
            </w:r>
          </w:p>
          <w:p w14:paraId="27086E3D" w14:textId="77777777" w:rsidR="005D5A02" w:rsidRPr="009138A8" w:rsidRDefault="005D5A02" w:rsidP="0018172A">
            <w:pPr>
              <w:pStyle w:val="TableTextCentered"/>
              <w:keepNext/>
              <w:widowControl w:val="0"/>
              <w:rPr>
                <w:b/>
                <w:color w:val="000000" w:themeColor="text1"/>
                <w:sz w:val="22"/>
                <w:szCs w:val="22"/>
              </w:rPr>
            </w:pPr>
            <w:r w:rsidRPr="009138A8">
              <w:rPr>
                <w:b/>
                <w:color w:val="000000" w:themeColor="text1"/>
                <w:sz w:val="22"/>
                <w:szCs w:val="22"/>
              </w:rPr>
              <w:t>40 mg QOW</w:t>
            </w:r>
          </w:p>
          <w:p w14:paraId="0979DB6D" w14:textId="77777777" w:rsidR="005D5A02" w:rsidRPr="009138A8" w:rsidRDefault="005D5A02" w:rsidP="0018172A">
            <w:pPr>
              <w:pStyle w:val="TableTextCentered"/>
              <w:keepNext/>
              <w:widowControl w:val="0"/>
              <w:rPr>
                <w:b/>
                <w:color w:val="000000" w:themeColor="text1"/>
                <w:sz w:val="22"/>
                <w:szCs w:val="22"/>
              </w:rPr>
            </w:pPr>
            <w:r w:rsidRPr="009138A8">
              <w:rPr>
                <w:b/>
                <w:color w:val="000000" w:themeColor="text1"/>
                <w:sz w:val="22"/>
                <w:szCs w:val="22"/>
              </w:rPr>
              <w:t>+ MTX</w:t>
            </w:r>
          </w:p>
        </w:tc>
      </w:tr>
      <w:tr w:rsidR="005D5A02" w:rsidRPr="009138A8" w14:paraId="2E683D18" w14:textId="77777777">
        <w:trPr>
          <w:cantSplit/>
        </w:trPr>
        <w:tc>
          <w:tcPr>
            <w:tcW w:w="9148" w:type="dxa"/>
            <w:gridSpan w:val="5"/>
            <w:tcBorders>
              <w:top w:val="single" w:sz="4" w:space="0" w:color="auto"/>
              <w:left w:val="single" w:sz="4" w:space="0" w:color="auto"/>
              <w:bottom w:val="single" w:sz="4" w:space="0" w:color="auto"/>
              <w:right w:val="single" w:sz="4" w:space="0" w:color="auto"/>
            </w:tcBorders>
            <w:shd w:val="clear" w:color="auto" w:fill="auto"/>
          </w:tcPr>
          <w:p w14:paraId="118174BD" w14:textId="77777777" w:rsidR="005D5A02" w:rsidRPr="009138A8" w:rsidRDefault="005D5A02" w:rsidP="009F213F">
            <w:pPr>
              <w:pStyle w:val="TableTextCentered"/>
              <w:rPr>
                <w:b/>
                <w:color w:val="000000" w:themeColor="text1"/>
                <w:sz w:val="22"/>
                <w:szCs w:val="22"/>
              </w:rPr>
            </w:pPr>
            <w:r w:rsidRPr="009138A8">
              <w:rPr>
                <w:b/>
                <w:color w:val="000000" w:themeColor="text1"/>
                <w:sz w:val="22"/>
                <w:szCs w:val="22"/>
              </w:rPr>
              <w:t xml:space="preserve">ORAL Standard: </w:t>
            </w:r>
            <w:r w:rsidR="005664B1" w:rsidRPr="009138A8">
              <w:rPr>
                <w:b/>
                <w:bCs/>
                <w:color w:val="000000" w:themeColor="text1"/>
                <w:sz w:val="22"/>
                <w:szCs w:val="22"/>
              </w:rPr>
              <w:t>pacienți cu răspuns inadecvat la MTX</w:t>
            </w:r>
          </w:p>
        </w:tc>
      </w:tr>
      <w:tr w:rsidR="005D5A02" w:rsidRPr="009138A8" w14:paraId="43239E85" w14:textId="77777777">
        <w:trPr>
          <w:cantSplit/>
        </w:trPr>
        <w:tc>
          <w:tcPr>
            <w:tcW w:w="2027" w:type="dxa"/>
            <w:tcBorders>
              <w:top w:val="single" w:sz="4" w:space="0" w:color="auto"/>
              <w:left w:val="single" w:sz="4" w:space="0" w:color="auto"/>
              <w:bottom w:val="single" w:sz="4" w:space="0" w:color="auto"/>
              <w:right w:val="single" w:sz="4" w:space="0" w:color="auto"/>
            </w:tcBorders>
            <w:shd w:val="clear" w:color="auto" w:fill="auto"/>
          </w:tcPr>
          <w:p w14:paraId="6FFC91AA" w14:textId="77777777" w:rsidR="005D5A02" w:rsidRPr="009138A8" w:rsidRDefault="005D5A02" w:rsidP="009F213F">
            <w:pPr>
              <w:pStyle w:val="TableText"/>
              <w:jc w:val="center"/>
              <w:rPr>
                <w:color w:val="000000" w:themeColor="text1"/>
                <w:sz w:val="22"/>
                <w:szCs w:val="22"/>
              </w:rPr>
            </w:pPr>
            <w:r w:rsidRPr="009138A8">
              <w:rPr>
                <w:b/>
                <w:color w:val="000000" w:themeColor="text1"/>
                <w:sz w:val="22"/>
                <w:szCs w:val="22"/>
              </w:rPr>
              <w:t>N=96</w:t>
            </w:r>
          </w:p>
        </w:tc>
        <w:tc>
          <w:tcPr>
            <w:tcW w:w="2663" w:type="dxa"/>
            <w:tcBorders>
              <w:top w:val="single" w:sz="4" w:space="0" w:color="auto"/>
              <w:left w:val="single" w:sz="4" w:space="0" w:color="auto"/>
              <w:bottom w:val="single" w:sz="4" w:space="0" w:color="auto"/>
              <w:right w:val="single" w:sz="4" w:space="0" w:color="auto"/>
            </w:tcBorders>
            <w:shd w:val="clear" w:color="auto" w:fill="auto"/>
          </w:tcPr>
          <w:p w14:paraId="476D1FB1" w14:textId="77777777" w:rsidR="005D5A02" w:rsidRPr="009138A8" w:rsidRDefault="005D5A02" w:rsidP="009F213F">
            <w:pPr>
              <w:pStyle w:val="TableText"/>
              <w:jc w:val="center"/>
              <w:rPr>
                <w:color w:val="000000" w:themeColor="text1"/>
                <w:sz w:val="22"/>
                <w:szCs w:val="22"/>
              </w:rPr>
            </w:pPr>
            <w:r w:rsidRPr="009138A8">
              <w:rPr>
                <w:b/>
                <w:color w:val="000000" w:themeColor="text1"/>
                <w:sz w:val="22"/>
                <w:szCs w:val="22"/>
              </w:rPr>
              <w:t>N=185</w:t>
            </w:r>
          </w:p>
        </w:tc>
        <w:tc>
          <w:tcPr>
            <w:tcW w:w="2319" w:type="dxa"/>
            <w:tcBorders>
              <w:top w:val="single" w:sz="4" w:space="0" w:color="auto"/>
              <w:left w:val="single" w:sz="4" w:space="0" w:color="auto"/>
              <w:bottom w:val="single" w:sz="4" w:space="0" w:color="auto"/>
              <w:right w:val="single" w:sz="4" w:space="0" w:color="auto"/>
            </w:tcBorders>
            <w:shd w:val="clear" w:color="auto" w:fill="auto"/>
          </w:tcPr>
          <w:p w14:paraId="4065A9BC" w14:textId="77777777" w:rsidR="005D5A02" w:rsidRPr="009138A8" w:rsidRDefault="005D5A02" w:rsidP="009F213F">
            <w:pPr>
              <w:pStyle w:val="TableText"/>
              <w:jc w:val="center"/>
              <w:rPr>
                <w:color w:val="000000" w:themeColor="text1"/>
                <w:sz w:val="22"/>
                <w:szCs w:val="22"/>
              </w:rPr>
            </w:pPr>
            <w:r w:rsidRPr="009138A8">
              <w:rPr>
                <w:b/>
                <w:color w:val="000000" w:themeColor="text1"/>
                <w:sz w:val="22"/>
                <w:szCs w:val="22"/>
              </w:rPr>
              <w:t>N=183</w:t>
            </w:r>
          </w:p>
        </w:tc>
        <w:tc>
          <w:tcPr>
            <w:tcW w:w="2139" w:type="dxa"/>
            <w:gridSpan w:val="2"/>
            <w:tcBorders>
              <w:top w:val="single" w:sz="4" w:space="0" w:color="auto"/>
              <w:left w:val="single" w:sz="4" w:space="0" w:color="auto"/>
              <w:bottom w:val="single" w:sz="4" w:space="0" w:color="auto"/>
              <w:right w:val="single" w:sz="4" w:space="0" w:color="auto"/>
            </w:tcBorders>
          </w:tcPr>
          <w:p w14:paraId="172D625F" w14:textId="77777777" w:rsidR="005D5A02" w:rsidRPr="009138A8" w:rsidRDefault="005D5A02" w:rsidP="009F213F">
            <w:pPr>
              <w:pStyle w:val="TableText"/>
              <w:jc w:val="center"/>
              <w:rPr>
                <w:color w:val="000000" w:themeColor="text1"/>
                <w:sz w:val="22"/>
                <w:szCs w:val="22"/>
              </w:rPr>
            </w:pPr>
            <w:r w:rsidRPr="009138A8">
              <w:rPr>
                <w:b/>
                <w:color w:val="000000" w:themeColor="text1"/>
                <w:sz w:val="22"/>
                <w:szCs w:val="22"/>
              </w:rPr>
              <w:t>N=188</w:t>
            </w:r>
          </w:p>
        </w:tc>
      </w:tr>
      <w:tr w:rsidR="005D5A02" w:rsidRPr="009138A8" w14:paraId="23021C98" w14:textId="77777777">
        <w:trPr>
          <w:cantSplit/>
        </w:trPr>
        <w:tc>
          <w:tcPr>
            <w:tcW w:w="2027" w:type="dxa"/>
            <w:tcBorders>
              <w:top w:val="single" w:sz="4" w:space="0" w:color="auto"/>
              <w:left w:val="single" w:sz="4" w:space="0" w:color="auto"/>
              <w:bottom w:val="single" w:sz="4" w:space="0" w:color="auto"/>
              <w:right w:val="single" w:sz="4" w:space="0" w:color="auto"/>
            </w:tcBorders>
            <w:shd w:val="clear" w:color="auto" w:fill="auto"/>
            <w:vAlign w:val="center"/>
          </w:tcPr>
          <w:p w14:paraId="48851D26" w14:textId="77777777" w:rsidR="005D5A02" w:rsidRPr="009138A8" w:rsidRDefault="005D5A02" w:rsidP="009F213F">
            <w:pPr>
              <w:pStyle w:val="TableText"/>
              <w:jc w:val="center"/>
              <w:rPr>
                <w:color w:val="000000" w:themeColor="text1"/>
                <w:sz w:val="22"/>
                <w:szCs w:val="22"/>
              </w:rPr>
            </w:pPr>
            <w:r w:rsidRPr="009138A8">
              <w:rPr>
                <w:color w:val="000000" w:themeColor="text1"/>
                <w:sz w:val="22"/>
                <w:szCs w:val="22"/>
              </w:rPr>
              <w:t>-0</w:t>
            </w:r>
            <w:r w:rsidR="005664B1" w:rsidRPr="009138A8">
              <w:rPr>
                <w:color w:val="000000" w:themeColor="text1"/>
                <w:sz w:val="22"/>
                <w:szCs w:val="22"/>
              </w:rPr>
              <w:t>,</w:t>
            </w:r>
            <w:r w:rsidRPr="009138A8">
              <w:rPr>
                <w:color w:val="000000" w:themeColor="text1"/>
                <w:sz w:val="22"/>
                <w:szCs w:val="22"/>
              </w:rPr>
              <w:t>24</w:t>
            </w:r>
          </w:p>
        </w:tc>
        <w:tc>
          <w:tcPr>
            <w:tcW w:w="2663" w:type="dxa"/>
            <w:tcBorders>
              <w:top w:val="single" w:sz="4" w:space="0" w:color="auto"/>
              <w:left w:val="single" w:sz="4" w:space="0" w:color="auto"/>
              <w:bottom w:val="single" w:sz="4" w:space="0" w:color="auto"/>
              <w:right w:val="single" w:sz="4" w:space="0" w:color="auto"/>
            </w:tcBorders>
            <w:shd w:val="clear" w:color="auto" w:fill="auto"/>
            <w:vAlign w:val="center"/>
          </w:tcPr>
          <w:p w14:paraId="35BC0390" w14:textId="77777777" w:rsidR="005D5A02" w:rsidRPr="009138A8" w:rsidRDefault="005D5A02" w:rsidP="009F213F">
            <w:pPr>
              <w:pStyle w:val="TableText"/>
              <w:jc w:val="center"/>
              <w:rPr>
                <w:color w:val="000000" w:themeColor="text1"/>
                <w:sz w:val="22"/>
                <w:szCs w:val="22"/>
              </w:rPr>
            </w:pPr>
            <w:r w:rsidRPr="009138A8">
              <w:rPr>
                <w:color w:val="000000" w:themeColor="text1"/>
                <w:sz w:val="22"/>
                <w:szCs w:val="22"/>
              </w:rPr>
              <w:t>-0</w:t>
            </w:r>
            <w:r w:rsidR="005664B1" w:rsidRPr="009138A8">
              <w:rPr>
                <w:color w:val="000000" w:themeColor="text1"/>
                <w:sz w:val="22"/>
                <w:szCs w:val="22"/>
              </w:rPr>
              <w:t>,</w:t>
            </w:r>
            <w:r w:rsidRPr="009138A8">
              <w:rPr>
                <w:color w:val="000000" w:themeColor="text1"/>
                <w:sz w:val="22"/>
                <w:szCs w:val="22"/>
              </w:rPr>
              <w:t>54***</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14:paraId="08E16D1A" w14:textId="77777777" w:rsidR="005D5A02" w:rsidRPr="009138A8" w:rsidRDefault="005D5A02" w:rsidP="009F213F">
            <w:pPr>
              <w:pStyle w:val="TableText"/>
              <w:jc w:val="center"/>
              <w:rPr>
                <w:color w:val="000000" w:themeColor="text1"/>
                <w:sz w:val="22"/>
                <w:szCs w:val="22"/>
              </w:rPr>
            </w:pPr>
            <w:r w:rsidRPr="009138A8">
              <w:rPr>
                <w:color w:val="000000" w:themeColor="text1"/>
                <w:sz w:val="22"/>
                <w:szCs w:val="22"/>
              </w:rPr>
              <w:t>-0</w:t>
            </w:r>
            <w:r w:rsidR="005664B1" w:rsidRPr="009138A8">
              <w:rPr>
                <w:color w:val="000000" w:themeColor="text1"/>
                <w:sz w:val="22"/>
                <w:szCs w:val="22"/>
              </w:rPr>
              <w:t>,</w:t>
            </w:r>
            <w:r w:rsidRPr="009138A8">
              <w:rPr>
                <w:color w:val="000000" w:themeColor="text1"/>
                <w:sz w:val="22"/>
                <w:szCs w:val="22"/>
              </w:rPr>
              <w:t>61***</w:t>
            </w:r>
          </w:p>
        </w:tc>
        <w:tc>
          <w:tcPr>
            <w:tcW w:w="2139" w:type="dxa"/>
            <w:gridSpan w:val="2"/>
            <w:tcBorders>
              <w:top w:val="single" w:sz="4" w:space="0" w:color="auto"/>
              <w:left w:val="single" w:sz="4" w:space="0" w:color="auto"/>
              <w:bottom w:val="single" w:sz="4" w:space="0" w:color="auto"/>
              <w:right w:val="single" w:sz="4" w:space="0" w:color="auto"/>
            </w:tcBorders>
            <w:vAlign w:val="center"/>
          </w:tcPr>
          <w:p w14:paraId="4B23445A" w14:textId="77777777" w:rsidR="005D5A02" w:rsidRPr="009138A8" w:rsidRDefault="005D5A02" w:rsidP="009F213F">
            <w:pPr>
              <w:pStyle w:val="TableText"/>
              <w:jc w:val="center"/>
              <w:rPr>
                <w:color w:val="000000" w:themeColor="text1"/>
                <w:sz w:val="22"/>
                <w:szCs w:val="22"/>
              </w:rPr>
            </w:pPr>
            <w:r w:rsidRPr="009138A8">
              <w:rPr>
                <w:color w:val="000000" w:themeColor="text1"/>
                <w:sz w:val="22"/>
                <w:szCs w:val="22"/>
              </w:rPr>
              <w:t>-0</w:t>
            </w:r>
            <w:r w:rsidR="005664B1" w:rsidRPr="009138A8">
              <w:rPr>
                <w:color w:val="000000" w:themeColor="text1"/>
                <w:sz w:val="22"/>
                <w:szCs w:val="22"/>
              </w:rPr>
              <w:t>,</w:t>
            </w:r>
            <w:r w:rsidRPr="009138A8">
              <w:rPr>
                <w:color w:val="000000" w:themeColor="text1"/>
                <w:sz w:val="22"/>
                <w:szCs w:val="22"/>
              </w:rPr>
              <w:t>50***</w:t>
            </w:r>
          </w:p>
        </w:tc>
      </w:tr>
      <w:tr w:rsidR="005D5A02" w:rsidRPr="009138A8" w14:paraId="2DB6A717" w14:textId="77777777">
        <w:trPr>
          <w:gridAfter w:val="1"/>
          <w:wAfter w:w="6" w:type="dxa"/>
          <w:cantSplit/>
        </w:trPr>
        <w:tc>
          <w:tcPr>
            <w:tcW w:w="914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230FBC47" w14:textId="77777777" w:rsidR="005D5A02" w:rsidRPr="009138A8" w:rsidRDefault="005D5A02" w:rsidP="009F213F">
            <w:pPr>
              <w:pStyle w:val="TableText"/>
              <w:jc w:val="center"/>
              <w:rPr>
                <w:color w:val="000000" w:themeColor="text1"/>
                <w:sz w:val="22"/>
                <w:szCs w:val="22"/>
              </w:rPr>
            </w:pPr>
            <w:r w:rsidRPr="009138A8">
              <w:rPr>
                <w:b/>
                <w:color w:val="000000" w:themeColor="text1"/>
                <w:sz w:val="22"/>
                <w:szCs w:val="22"/>
              </w:rPr>
              <w:t xml:space="preserve">ORAL Step: </w:t>
            </w:r>
            <w:r w:rsidR="005664B1" w:rsidRPr="009138A8">
              <w:rPr>
                <w:b/>
                <w:bCs/>
                <w:color w:val="000000" w:themeColor="text1"/>
                <w:sz w:val="22"/>
                <w:szCs w:val="22"/>
              </w:rPr>
              <w:t>pacienți cu răspuns inadecvat la inhibitorul TNF</w:t>
            </w:r>
          </w:p>
        </w:tc>
      </w:tr>
      <w:tr w:rsidR="005D5A02" w:rsidRPr="009138A8" w14:paraId="399D1C1D" w14:textId="77777777">
        <w:trPr>
          <w:cantSplit/>
        </w:trPr>
        <w:tc>
          <w:tcPr>
            <w:tcW w:w="2027" w:type="dxa"/>
            <w:tcBorders>
              <w:top w:val="single" w:sz="4" w:space="0" w:color="auto"/>
              <w:left w:val="single" w:sz="4" w:space="0" w:color="auto"/>
              <w:bottom w:val="single" w:sz="4" w:space="0" w:color="auto"/>
              <w:right w:val="single" w:sz="4" w:space="0" w:color="auto"/>
            </w:tcBorders>
            <w:shd w:val="clear" w:color="auto" w:fill="auto"/>
          </w:tcPr>
          <w:p w14:paraId="5334F924" w14:textId="77777777" w:rsidR="005D5A02" w:rsidRPr="009138A8" w:rsidRDefault="005D5A02" w:rsidP="009F213F">
            <w:pPr>
              <w:pStyle w:val="TableText"/>
              <w:jc w:val="center"/>
              <w:rPr>
                <w:color w:val="000000" w:themeColor="text1"/>
                <w:sz w:val="22"/>
                <w:szCs w:val="22"/>
              </w:rPr>
            </w:pPr>
            <w:r w:rsidRPr="009138A8">
              <w:rPr>
                <w:b/>
                <w:color w:val="000000" w:themeColor="text1"/>
                <w:sz w:val="22"/>
                <w:szCs w:val="22"/>
              </w:rPr>
              <w:t>N=118</w:t>
            </w:r>
          </w:p>
        </w:tc>
        <w:tc>
          <w:tcPr>
            <w:tcW w:w="2663" w:type="dxa"/>
            <w:tcBorders>
              <w:top w:val="single" w:sz="4" w:space="0" w:color="auto"/>
              <w:left w:val="single" w:sz="4" w:space="0" w:color="auto"/>
              <w:bottom w:val="single" w:sz="4" w:space="0" w:color="auto"/>
              <w:right w:val="single" w:sz="4" w:space="0" w:color="auto"/>
            </w:tcBorders>
            <w:shd w:val="clear" w:color="auto" w:fill="auto"/>
          </w:tcPr>
          <w:p w14:paraId="3246C779" w14:textId="77777777" w:rsidR="005D5A02" w:rsidRPr="009138A8" w:rsidRDefault="005D5A02" w:rsidP="009F213F">
            <w:pPr>
              <w:pStyle w:val="TableText"/>
              <w:jc w:val="center"/>
              <w:rPr>
                <w:color w:val="000000" w:themeColor="text1"/>
                <w:sz w:val="22"/>
                <w:szCs w:val="22"/>
              </w:rPr>
            </w:pPr>
            <w:r w:rsidRPr="009138A8">
              <w:rPr>
                <w:b/>
                <w:color w:val="000000" w:themeColor="text1"/>
                <w:sz w:val="22"/>
                <w:szCs w:val="22"/>
              </w:rPr>
              <w:t>N=117</w:t>
            </w:r>
          </w:p>
        </w:tc>
        <w:tc>
          <w:tcPr>
            <w:tcW w:w="2319" w:type="dxa"/>
            <w:tcBorders>
              <w:top w:val="single" w:sz="4" w:space="0" w:color="auto"/>
              <w:left w:val="single" w:sz="4" w:space="0" w:color="auto"/>
              <w:bottom w:val="single" w:sz="4" w:space="0" w:color="auto"/>
              <w:right w:val="single" w:sz="4" w:space="0" w:color="auto"/>
            </w:tcBorders>
            <w:shd w:val="clear" w:color="auto" w:fill="auto"/>
          </w:tcPr>
          <w:p w14:paraId="605F4E4A" w14:textId="77777777" w:rsidR="005D5A02" w:rsidRPr="009138A8" w:rsidRDefault="005D5A02" w:rsidP="009F213F">
            <w:pPr>
              <w:pStyle w:val="TableText"/>
              <w:jc w:val="center"/>
              <w:rPr>
                <w:color w:val="000000" w:themeColor="text1"/>
                <w:sz w:val="22"/>
                <w:szCs w:val="22"/>
              </w:rPr>
            </w:pPr>
            <w:r w:rsidRPr="009138A8">
              <w:rPr>
                <w:b/>
                <w:color w:val="000000" w:themeColor="text1"/>
                <w:sz w:val="22"/>
                <w:szCs w:val="22"/>
              </w:rPr>
              <w:t>N=125</w:t>
            </w:r>
          </w:p>
        </w:tc>
        <w:tc>
          <w:tcPr>
            <w:tcW w:w="2139" w:type="dxa"/>
            <w:gridSpan w:val="2"/>
            <w:tcBorders>
              <w:top w:val="single" w:sz="4" w:space="0" w:color="auto"/>
              <w:left w:val="single" w:sz="4" w:space="0" w:color="auto"/>
              <w:bottom w:val="single" w:sz="4" w:space="0" w:color="auto"/>
              <w:right w:val="single" w:sz="4" w:space="0" w:color="auto"/>
            </w:tcBorders>
          </w:tcPr>
          <w:p w14:paraId="434B44D9" w14:textId="77777777" w:rsidR="005D5A02" w:rsidRPr="009138A8" w:rsidRDefault="005D5A02" w:rsidP="009F213F">
            <w:pPr>
              <w:pStyle w:val="TableText"/>
              <w:jc w:val="center"/>
              <w:rPr>
                <w:color w:val="000000" w:themeColor="text1"/>
                <w:sz w:val="22"/>
                <w:szCs w:val="22"/>
              </w:rPr>
            </w:pPr>
            <w:r w:rsidRPr="009138A8">
              <w:rPr>
                <w:color w:val="000000" w:themeColor="text1"/>
                <w:sz w:val="22"/>
                <w:szCs w:val="22"/>
              </w:rPr>
              <w:t>NA</w:t>
            </w:r>
          </w:p>
        </w:tc>
      </w:tr>
      <w:tr w:rsidR="005D5A02" w:rsidRPr="009138A8" w14:paraId="0CB97C74" w14:textId="77777777">
        <w:trPr>
          <w:cantSplit/>
        </w:trPr>
        <w:tc>
          <w:tcPr>
            <w:tcW w:w="2027" w:type="dxa"/>
            <w:tcBorders>
              <w:top w:val="single" w:sz="4" w:space="0" w:color="auto"/>
              <w:left w:val="single" w:sz="4" w:space="0" w:color="auto"/>
              <w:bottom w:val="single" w:sz="4" w:space="0" w:color="auto"/>
              <w:right w:val="single" w:sz="4" w:space="0" w:color="auto"/>
            </w:tcBorders>
            <w:shd w:val="clear" w:color="auto" w:fill="auto"/>
            <w:vAlign w:val="center"/>
          </w:tcPr>
          <w:p w14:paraId="5B4C51DC" w14:textId="77777777" w:rsidR="005D5A02" w:rsidRPr="009138A8" w:rsidRDefault="005D5A02" w:rsidP="009F213F">
            <w:pPr>
              <w:pStyle w:val="TableText"/>
              <w:jc w:val="center"/>
              <w:rPr>
                <w:color w:val="000000" w:themeColor="text1"/>
                <w:sz w:val="22"/>
                <w:szCs w:val="22"/>
              </w:rPr>
            </w:pPr>
            <w:r w:rsidRPr="009138A8">
              <w:rPr>
                <w:color w:val="000000" w:themeColor="text1"/>
                <w:sz w:val="22"/>
                <w:szCs w:val="22"/>
              </w:rPr>
              <w:t>-0</w:t>
            </w:r>
            <w:r w:rsidR="005664B1" w:rsidRPr="009138A8">
              <w:rPr>
                <w:color w:val="000000" w:themeColor="text1"/>
                <w:sz w:val="22"/>
                <w:szCs w:val="22"/>
              </w:rPr>
              <w:t>,</w:t>
            </w:r>
            <w:r w:rsidRPr="009138A8">
              <w:rPr>
                <w:color w:val="000000" w:themeColor="text1"/>
                <w:sz w:val="22"/>
                <w:szCs w:val="22"/>
              </w:rPr>
              <w:t>18</w:t>
            </w:r>
          </w:p>
        </w:tc>
        <w:tc>
          <w:tcPr>
            <w:tcW w:w="2663" w:type="dxa"/>
            <w:tcBorders>
              <w:top w:val="single" w:sz="4" w:space="0" w:color="auto"/>
              <w:left w:val="single" w:sz="4" w:space="0" w:color="auto"/>
              <w:bottom w:val="single" w:sz="4" w:space="0" w:color="auto"/>
              <w:right w:val="single" w:sz="4" w:space="0" w:color="auto"/>
            </w:tcBorders>
            <w:shd w:val="clear" w:color="auto" w:fill="auto"/>
            <w:vAlign w:val="center"/>
          </w:tcPr>
          <w:p w14:paraId="19ED5026" w14:textId="77777777" w:rsidR="005D5A02" w:rsidRPr="009138A8" w:rsidRDefault="005D5A02" w:rsidP="009F213F">
            <w:pPr>
              <w:pStyle w:val="TableText"/>
              <w:jc w:val="center"/>
              <w:rPr>
                <w:color w:val="000000" w:themeColor="text1"/>
                <w:sz w:val="22"/>
                <w:szCs w:val="22"/>
              </w:rPr>
            </w:pPr>
            <w:r w:rsidRPr="009138A8">
              <w:rPr>
                <w:color w:val="000000" w:themeColor="text1"/>
                <w:sz w:val="22"/>
                <w:szCs w:val="22"/>
              </w:rPr>
              <w:t>-0</w:t>
            </w:r>
            <w:r w:rsidR="005664B1" w:rsidRPr="009138A8">
              <w:rPr>
                <w:color w:val="000000" w:themeColor="text1"/>
                <w:sz w:val="22"/>
                <w:szCs w:val="22"/>
              </w:rPr>
              <w:t>,</w:t>
            </w:r>
            <w:r w:rsidRPr="009138A8">
              <w:rPr>
                <w:color w:val="000000" w:themeColor="text1"/>
                <w:sz w:val="22"/>
                <w:szCs w:val="22"/>
              </w:rPr>
              <w:t>43***</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14:paraId="40287282" w14:textId="77777777" w:rsidR="005D5A02" w:rsidRPr="009138A8" w:rsidRDefault="005D5A02" w:rsidP="009F213F">
            <w:pPr>
              <w:pStyle w:val="TableText"/>
              <w:jc w:val="center"/>
              <w:rPr>
                <w:color w:val="000000" w:themeColor="text1"/>
                <w:sz w:val="22"/>
                <w:szCs w:val="22"/>
              </w:rPr>
            </w:pPr>
            <w:r w:rsidRPr="009138A8">
              <w:rPr>
                <w:color w:val="000000" w:themeColor="text1"/>
                <w:sz w:val="22"/>
                <w:szCs w:val="22"/>
              </w:rPr>
              <w:t>-0</w:t>
            </w:r>
            <w:r w:rsidR="005664B1" w:rsidRPr="009138A8">
              <w:rPr>
                <w:color w:val="000000" w:themeColor="text1"/>
                <w:sz w:val="22"/>
                <w:szCs w:val="22"/>
              </w:rPr>
              <w:t>,</w:t>
            </w:r>
            <w:r w:rsidRPr="009138A8">
              <w:rPr>
                <w:color w:val="000000" w:themeColor="text1"/>
                <w:sz w:val="22"/>
                <w:szCs w:val="22"/>
              </w:rPr>
              <w:t>46***</w:t>
            </w:r>
          </w:p>
        </w:tc>
        <w:tc>
          <w:tcPr>
            <w:tcW w:w="2139" w:type="dxa"/>
            <w:gridSpan w:val="2"/>
            <w:tcBorders>
              <w:top w:val="single" w:sz="4" w:space="0" w:color="auto"/>
              <w:left w:val="single" w:sz="4" w:space="0" w:color="auto"/>
              <w:bottom w:val="single" w:sz="4" w:space="0" w:color="auto"/>
              <w:right w:val="single" w:sz="4" w:space="0" w:color="auto"/>
            </w:tcBorders>
            <w:vAlign w:val="center"/>
          </w:tcPr>
          <w:p w14:paraId="6ABDC19C" w14:textId="77777777" w:rsidR="005D5A02" w:rsidRPr="009138A8" w:rsidRDefault="005D5A02" w:rsidP="009F213F">
            <w:pPr>
              <w:pStyle w:val="TableText"/>
              <w:jc w:val="center"/>
              <w:rPr>
                <w:color w:val="000000" w:themeColor="text1"/>
                <w:sz w:val="22"/>
                <w:szCs w:val="22"/>
              </w:rPr>
            </w:pPr>
            <w:r w:rsidRPr="009138A8">
              <w:rPr>
                <w:color w:val="000000" w:themeColor="text1"/>
                <w:sz w:val="22"/>
                <w:szCs w:val="22"/>
              </w:rPr>
              <w:t>NA</w:t>
            </w:r>
          </w:p>
        </w:tc>
      </w:tr>
      <w:tr w:rsidR="005D5A02" w:rsidRPr="009138A8" w14:paraId="630C1BA6" w14:textId="77777777">
        <w:trPr>
          <w:cantSplit/>
        </w:trPr>
        <w:tc>
          <w:tcPr>
            <w:tcW w:w="2027" w:type="dxa"/>
            <w:tcBorders>
              <w:top w:val="single" w:sz="4" w:space="0" w:color="auto"/>
              <w:left w:val="single" w:sz="4" w:space="0" w:color="auto"/>
              <w:bottom w:val="single" w:sz="4" w:space="0" w:color="auto"/>
              <w:right w:val="single" w:sz="4" w:space="0" w:color="auto"/>
            </w:tcBorders>
            <w:shd w:val="clear" w:color="auto" w:fill="auto"/>
          </w:tcPr>
          <w:p w14:paraId="42E82E81" w14:textId="77777777" w:rsidR="005D5A02" w:rsidRPr="009138A8" w:rsidRDefault="005D5A02" w:rsidP="009F213F">
            <w:pPr>
              <w:pStyle w:val="TableText"/>
              <w:jc w:val="center"/>
              <w:rPr>
                <w:color w:val="000000" w:themeColor="text1"/>
                <w:sz w:val="22"/>
                <w:szCs w:val="22"/>
              </w:rPr>
            </w:pPr>
            <w:r w:rsidRPr="009138A8">
              <w:rPr>
                <w:b/>
                <w:color w:val="000000" w:themeColor="text1"/>
                <w:sz w:val="22"/>
                <w:szCs w:val="22"/>
              </w:rPr>
              <w:t xml:space="preserve">Placebo + </w:t>
            </w:r>
            <w:r w:rsidR="00C00669" w:rsidRPr="009138A8">
              <w:rPr>
                <w:b/>
                <w:color w:val="000000" w:themeColor="text1"/>
                <w:sz w:val="22"/>
                <w:szCs w:val="22"/>
              </w:rPr>
              <w:t>DMARD</w:t>
            </w:r>
          </w:p>
        </w:tc>
        <w:tc>
          <w:tcPr>
            <w:tcW w:w="2663" w:type="dxa"/>
            <w:tcBorders>
              <w:top w:val="single" w:sz="4" w:space="0" w:color="auto"/>
              <w:left w:val="single" w:sz="4" w:space="0" w:color="auto"/>
              <w:bottom w:val="single" w:sz="4" w:space="0" w:color="auto"/>
              <w:right w:val="single" w:sz="4" w:space="0" w:color="auto"/>
            </w:tcBorders>
            <w:shd w:val="clear" w:color="auto" w:fill="auto"/>
          </w:tcPr>
          <w:p w14:paraId="604CE5D3" w14:textId="77777777" w:rsidR="005D5A02" w:rsidRPr="009138A8" w:rsidRDefault="005D5A02" w:rsidP="009F213F">
            <w:pPr>
              <w:pStyle w:val="TableText"/>
              <w:jc w:val="center"/>
              <w:rPr>
                <w:b/>
                <w:color w:val="000000" w:themeColor="text1"/>
                <w:sz w:val="22"/>
                <w:szCs w:val="22"/>
              </w:rPr>
            </w:pPr>
            <w:r w:rsidRPr="009138A8">
              <w:rPr>
                <w:b/>
                <w:color w:val="000000" w:themeColor="text1"/>
                <w:sz w:val="22"/>
                <w:szCs w:val="22"/>
              </w:rPr>
              <w:t xml:space="preserve">Tofacitinib 5 mg </w:t>
            </w:r>
            <w:r w:rsidR="005664B1" w:rsidRPr="009138A8">
              <w:rPr>
                <w:b/>
                <w:bCs/>
                <w:color w:val="000000" w:themeColor="text1"/>
                <w:sz w:val="22"/>
                <w:szCs w:val="22"/>
              </w:rPr>
              <w:t>de două ori pe zi</w:t>
            </w:r>
            <w:r w:rsidRPr="009138A8">
              <w:rPr>
                <w:b/>
                <w:color w:val="000000" w:themeColor="text1"/>
                <w:sz w:val="22"/>
                <w:szCs w:val="22"/>
              </w:rPr>
              <w:t xml:space="preserve"> + </w:t>
            </w:r>
            <w:r w:rsidR="00C00669" w:rsidRPr="009138A8">
              <w:rPr>
                <w:b/>
                <w:color w:val="000000" w:themeColor="text1"/>
                <w:sz w:val="22"/>
                <w:szCs w:val="22"/>
              </w:rPr>
              <w:t>DMARD</w:t>
            </w:r>
          </w:p>
        </w:tc>
        <w:tc>
          <w:tcPr>
            <w:tcW w:w="2319" w:type="dxa"/>
            <w:tcBorders>
              <w:top w:val="single" w:sz="4" w:space="0" w:color="auto"/>
              <w:left w:val="single" w:sz="4" w:space="0" w:color="auto"/>
              <w:bottom w:val="single" w:sz="4" w:space="0" w:color="auto"/>
              <w:right w:val="single" w:sz="4" w:space="0" w:color="auto"/>
            </w:tcBorders>
            <w:shd w:val="clear" w:color="auto" w:fill="auto"/>
          </w:tcPr>
          <w:p w14:paraId="0119BD20" w14:textId="77777777" w:rsidR="005D5A02" w:rsidRPr="009138A8" w:rsidRDefault="005D5A02" w:rsidP="009F213F">
            <w:pPr>
              <w:pStyle w:val="TableTextCentered"/>
              <w:rPr>
                <w:b/>
                <w:color w:val="000000" w:themeColor="text1"/>
                <w:sz w:val="22"/>
                <w:szCs w:val="22"/>
              </w:rPr>
            </w:pPr>
            <w:r w:rsidRPr="009138A8">
              <w:rPr>
                <w:b/>
                <w:color w:val="000000" w:themeColor="text1"/>
                <w:sz w:val="22"/>
                <w:szCs w:val="22"/>
              </w:rPr>
              <w:t xml:space="preserve">Tofacitinib 10 mg </w:t>
            </w:r>
            <w:r w:rsidR="005664B1" w:rsidRPr="009138A8">
              <w:rPr>
                <w:b/>
                <w:bCs/>
                <w:color w:val="000000" w:themeColor="text1"/>
                <w:sz w:val="22"/>
                <w:szCs w:val="22"/>
              </w:rPr>
              <w:t>de două ori pe zi</w:t>
            </w:r>
          </w:p>
          <w:p w14:paraId="53793690" w14:textId="77777777" w:rsidR="005D5A02" w:rsidRPr="009138A8" w:rsidDel="00473668" w:rsidRDefault="005D5A02" w:rsidP="009F213F">
            <w:pPr>
              <w:pStyle w:val="TableTextCentered"/>
              <w:rPr>
                <w:b/>
                <w:color w:val="000000" w:themeColor="text1"/>
                <w:sz w:val="22"/>
                <w:szCs w:val="22"/>
              </w:rPr>
            </w:pPr>
            <w:r w:rsidRPr="009138A8">
              <w:rPr>
                <w:b/>
                <w:color w:val="000000" w:themeColor="text1"/>
                <w:sz w:val="22"/>
                <w:szCs w:val="22"/>
              </w:rPr>
              <w:t xml:space="preserve">+ </w:t>
            </w:r>
            <w:r w:rsidR="00C00669" w:rsidRPr="009138A8">
              <w:rPr>
                <w:b/>
                <w:color w:val="000000" w:themeColor="text1"/>
                <w:sz w:val="22"/>
                <w:szCs w:val="22"/>
              </w:rPr>
              <w:t>DMARD</w:t>
            </w:r>
          </w:p>
        </w:tc>
        <w:tc>
          <w:tcPr>
            <w:tcW w:w="2139" w:type="dxa"/>
            <w:gridSpan w:val="2"/>
            <w:tcBorders>
              <w:top w:val="single" w:sz="4" w:space="0" w:color="auto"/>
              <w:left w:val="single" w:sz="4" w:space="0" w:color="auto"/>
              <w:bottom w:val="single" w:sz="4" w:space="0" w:color="auto"/>
              <w:right w:val="single" w:sz="4" w:space="0" w:color="auto"/>
            </w:tcBorders>
            <w:shd w:val="clear" w:color="auto" w:fill="auto"/>
          </w:tcPr>
          <w:p w14:paraId="6C2F0628" w14:textId="77777777" w:rsidR="005D5A02" w:rsidRPr="002E22D5" w:rsidRDefault="005D5A02" w:rsidP="009F213F">
            <w:pPr>
              <w:pStyle w:val="TableTextCentered"/>
              <w:rPr>
                <w:color w:val="000000" w:themeColor="text1"/>
              </w:rPr>
            </w:pPr>
          </w:p>
        </w:tc>
      </w:tr>
      <w:tr w:rsidR="005D5A02" w:rsidRPr="009138A8" w14:paraId="6CFB0948" w14:textId="77777777">
        <w:trPr>
          <w:cantSplit/>
        </w:trPr>
        <w:tc>
          <w:tcPr>
            <w:tcW w:w="9148"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628D9787" w14:textId="77777777" w:rsidR="005D5A02" w:rsidRPr="009138A8" w:rsidRDefault="005D5A02" w:rsidP="009F213F">
            <w:pPr>
              <w:pStyle w:val="TableText"/>
              <w:jc w:val="center"/>
              <w:rPr>
                <w:color w:val="000000" w:themeColor="text1"/>
                <w:sz w:val="22"/>
                <w:szCs w:val="22"/>
              </w:rPr>
            </w:pPr>
            <w:r w:rsidRPr="009138A8">
              <w:rPr>
                <w:b/>
                <w:color w:val="000000" w:themeColor="text1"/>
                <w:sz w:val="22"/>
                <w:szCs w:val="22"/>
              </w:rPr>
              <w:t xml:space="preserve">ORAL Sync: </w:t>
            </w:r>
            <w:r w:rsidR="005664B1" w:rsidRPr="009138A8">
              <w:rPr>
                <w:b/>
                <w:bCs/>
                <w:color w:val="000000" w:themeColor="text1"/>
                <w:sz w:val="22"/>
                <w:szCs w:val="22"/>
              </w:rPr>
              <w:t xml:space="preserve">pacienți cu răspuns inadecvat la </w:t>
            </w:r>
            <w:r w:rsidR="00C00669" w:rsidRPr="009138A8">
              <w:rPr>
                <w:b/>
                <w:bCs/>
                <w:color w:val="000000" w:themeColor="text1"/>
                <w:sz w:val="22"/>
                <w:szCs w:val="22"/>
              </w:rPr>
              <w:t>DMARD</w:t>
            </w:r>
          </w:p>
        </w:tc>
      </w:tr>
      <w:tr w:rsidR="005D5A02" w:rsidRPr="009138A8" w14:paraId="486F549C" w14:textId="77777777">
        <w:trPr>
          <w:cantSplit/>
        </w:trPr>
        <w:tc>
          <w:tcPr>
            <w:tcW w:w="2027" w:type="dxa"/>
            <w:tcBorders>
              <w:top w:val="single" w:sz="4" w:space="0" w:color="auto"/>
              <w:left w:val="single" w:sz="4" w:space="0" w:color="auto"/>
              <w:bottom w:val="single" w:sz="4" w:space="0" w:color="auto"/>
              <w:right w:val="single" w:sz="4" w:space="0" w:color="auto"/>
            </w:tcBorders>
            <w:shd w:val="clear" w:color="auto" w:fill="auto"/>
          </w:tcPr>
          <w:p w14:paraId="759FF6EE" w14:textId="77777777" w:rsidR="005D5A02" w:rsidRPr="009138A8" w:rsidRDefault="005D5A02" w:rsidP="009F213F">
            <w:pPr>
              <w:pStyle w:val="TableText"/>
              <w:jc w:val="center"/>
              <w:rPr>
                <w:b/>
                <w:color w:val="000000" w:themeColor="text1"/>
                <w:sz w:val="22"/>
                <w:szCs w:val="22"/>
              </w:rPr>
            </w:pPr>
            <w:r w:rsidRPr="009138A8">
              <w:rPr>
                <w:b/>
                <w:color w:val="000000" w:themeColor="text1"/>
                <w:sz w:val="22"/>
                <w:szCs w:val="22"/>
              </w:rPr>
              <w:t>N=147</w:t>
            </w:r>
          </w:p>
        </w:tc>
        <w:tc>
          <w:tcPr>
            <w:tcW w:w="2663" w:type="dxa"/>
            <w:tcBorders>
              <w:top w:val="single" w:sz="4" w:space="0" w:color="auto"/>
              <w:left w:val="single" w:sz="4" w:space="0" w:color="auto"/>
              <w:bottom w:val="single" w:sz="4" w:space="0" w:color="auto"/>
              <w:right w:val="single" w:sz="4" w:space="0" w:color="auto"/>
            </w:tcBorders>
            <w:shd w:val="clear" w:color="auto" w:fill="auto"/>
          </w:tcPr>
          <w:p w14:paraId="14D0F855" w14:textId="77777777" w:rsidR="005D5A02" w:rsidRPr="009138A8" w:rsidRDefault="005D5A02" w:rsidP="009F213F">
            <w:pPr>
              <w:pStyle w:val="TableText"/>
              <w:jc w:val="center"/>
              <w:rPr>
                <w:b/>
                <w:color w:val="000000" w:themeColor="text1"/>
                <w:sz w:val="22"/>
                <w:szCs w:val="22"/>
              </w:rPr>
            </w:pPr>
            <w:r w:rsidRPr="009138A8">
              <w:rPr>
                <w:b/>
                <w:color w:val="000000" w:themeColor="text1"/>
                <w:sz w:val="22"/>
                <w:szCs w:val="22"/>
              </w:rPr>
              <w:t>N=292</w:t>
            </w:r>
          </w:p>
        </w:tc>
        <w:tc>
          <w:tcPr>
            <w:tcW w:w="2319" w:type="dxa"/>
            <w:tcBorders>
              <w:top w:val="single" w:sz="4" w:space="0" w:color="auto"/>
              <w:left w:val="single" w:sz="4" w:space="0" w:color="auto"/>
              <w:bottom w:val="single" w:sz="4" w:space="0" w:color="auto"/>
              <w:right w:val="single" w:sz="4" w:space="0" w:color="auto"/>
            </w:tcBorders>
            <w:shd w:val="clear" w:color="auto" w:fill="auto"/>
          </w:tcPr>
          <w:p w14:paraId="2FD38FB3" w14:textId="77777777" w:rsidR="005D5A02" w:rsidRPr="009138A8" w:rsidRDefault="005D5A02" w:rsidP="009F213F">
            <w:pPr>
              <w:pStyle w:val="TableText"/>
              <w:jc w:val="center"/>
              <w:rPr>
                <w:b/>
                <w:color w:val="000000" w:themeColor="text1"/>
                <w:sz w:val="22"/>
                <w:szCs w:val="22"/>
              </w:rPr>
            </w:pPr>
            <w:r w:rsidRPr="009138A8">
              <w:rPr>
                <w:b/>
                <w:color w:val="000000" w:themeColor="text1"/>
                <w:sz w:val="22"/>
                <w:szCs w:val="22"/>
              </w:rPr>
              <w:t>N=292</w:t>
            </w:r>
          </w:p>
        </w:tc>
        <w:tc>
          <w:tcPr>
            <w:tcW w:w="2139" w:type="dxa"/>
            <w:gridSpan w:val="2"/>
            <w:tcBorders>
              <w:top w:val="single" w:sz="4" w:space="0" w:color="auto"/>
              <w:left w:val="single" w:sz="4" w:space="0" w:color="auto"/>
              <w:bottom w:val="single" w:sz="4" w:space="0" w:color="auto"/>
              <w:right w:val="single" w:sz="4" w:space="0" w:color="auto"/>
            </w:tcBorders>
            <w:shd w:val="clear" w:color="auto" w:fill="auto"/>
          </w:tcPr>
          <w:p w14:paraId="623C900E" w14:textId="77777777" w:rsidR="005D5A02" w:rsidRPr="009138A8" w:rsidRDefault="005D5A02" w:rsidP="009F213F">
            <w:pPr>
              <w:pStyle w:val="TableText"/>
              <w:jc w:val="center"/>
              <w:rPr>
                <w:color w:val="000000" w:themeColor="text1"/>
                <w:sz w:val="22"/>
                <w:szCs w:val="22"/>
              </w:rPr>
            </w:pPr>
            <w:r w:rsidRPr="009138A8">
              <w:rPr>
                <w:color w:val="000000" w:themeColor="text1"/>
                <w:sz w:val="22"/>
                <w:szCs w:val="22"/>
              </w:rPr>
              <w:t>NA</w:t>
            </w:r>
          </w:p>
        </w:tc>
      </w:tr>
      <w:tr w:rsidR="005D5A02" w:rsidRPr="009138A8" w14:paraId="78250E39" w14:textId="77777777">
        <w:trPr>
          <w:cantSplit/>
          <w:trHeight w:val="366"/>
        </w:trPr>
        <w:tc>
          <w:tcPr>
            <w:tcW w:w="2027" w:type="dxa"/>
            <w:tcBorders>
              <w:top w:val="single" w:sz="4" w:space="0" w:color="auto"/>
              <w:left w:val="single" w:sz="4" w:space="0" w:color="auto"/>
              <w:bottom w:val="single" w:sz="4" w:space="0" w:color="auto"/>
              <w:right w:val="single" w:sz="4" w:space="0" w:color="auto"/>
            </w:tcBorders>
            <w:shd w:val="clear" w:color="auto" w:fill="auto"/>
          </w:tcPr>
          <w:p w14:paraId="720DB13F" w14:textId="77777777" w:rsidR="005D5A02" w:rsidRPr="009138A8" w:rsidRDefault="005664B1" w:rsidP="009F213F">
            <w:pPr>
              <w:pStyle w:val="TableText"/>
              <w:jc w:val="center"/>
              <w:rPr>
                <w:color w:val="000000" w:themeColor="text1"/>
                <w:sz w:val="22"/>
                <w:szCs w:val="22"/>
              </w:rPr>
            </w:pPr>
            <w:r w:rsidRPr="009138A8">
              <w:rPr>
                <w:color w:val="000000" w:themeColor="text1"/>
                <w:sz w:val="22"/>
                <w:szCs w:val="22"/>
              </w:rPr>
              <w:t>-0,</w:t>
            </w:r>
            <w:r w:rsidR="005D5A02" w:rsidRPr="009138A8">
              <w:rPr>
                <w:color w:val="000000" w:themeColor="text1"/>
                <w:sz w:val="22"/>
                <w:szCs w:val="22"/>
              </w:rPr>
              <w:t>21</w:t>
            </w:r>
          </w:p>
        </w:tc>
        <w:tc>
          <w:tcPr>
            <w:tcW w:w="2663" w:type="dxa"/>
            <w:tcBorders>
              <w:top w:val="single" w:sz="4" w:space="0" w:color="auto"/>
              <w:left w:val="single" w:sz="4" w:space="0" w:color="auto"/>
              <w:bottom w:val="single" w:sz="4" w:space="0" w:color="auto"/>
              <w:right w:val="single" w:sz="4" w:space="0" w:color="auto"/>
            </w:tcBorders>
            <w:shd w:val="clear" w:color="auto" w:fill="auto"/>
          </w:tcPr>
          <w:p w14:paraId="1255B028" w14:textId="77777777" w:rsidR="005D5A02" w:rsidRPr="009138A8" w:rsidRDefault="005664B1" w:rsidP="009F213F">
            <w:pPr>
              <w:pStyle w:val="TableText"/>
              <w:jc w:val="center"/>
              <w:rPr>
                <w:color w:val="000000" w:themeColor="text1"/>
                <w:sz w:val="22"/>
                <w:szCs w:val="22"/>
              </w:rPr>
            </w:pPr>
            <w:r w:rsidRPr="009138A8">
              <w:rPr>
                <w:color w:val="000000" w:themeColor="text1"/>
                <w:sz w:val="22"/>
                <w:szCs w:val="22"/>
              </w:rPr>
              <w:t>-0,</w:t>
            </w:r>
            <w:r w:rsidR="005D5A02" w:rsidRPr="009138A8">
              <w:rPr>
                <w:color w:val="000000" w:themeColor="text1"/>
                <w:sz w:val="22"/>
                <w:szCs w:val="22"/>
              </w:rPr>
              <w:t>46***</w:t>
            </w:r>
          </w:p>
        </w:tc>
        <w:tc>
          <w:tcPr>
            <w:tcW w:w="2319" w:type="dxa"/>
            <w:tcBorders>
              <w:top w:val="single" w:sz="4" w:space="0" w:color="auto"/>
              <w:left w:val="single" w:sz="4" w:space="0" w:color="auto"/>
              <w:bottom w:val="single" w:sz="4" w:space="0" w:color="auto"/>
              <w:right w:val="single" w:sz="4" w:space="0" w:color="auto"/>
            </w:tcBorders>
            <w:shd w:val="clear" w:color="auto" w:fill="auto"/>
          </w:tcPr>
          <w:p w14:paraId="7C53A227" w14:textId="77777777" w:rsidR="005D5A02" w:rsidRPr="009138A8" w:rsidRDefault="005D5A02" w:rsidP="009F213F">
            <w:pPr>
              <w:pStyle w:val="TableText"/>
              <w:jc w:val="center"/>
              <w:rPr>
                <w:color w:val="000000" w:themeColor="text1"/>
                <w:sz w:val="22"/>
                <w:szCs w:val="22"/>
              </w:rPr>
            </w:pPr>
            <w:r w:rsidRPr="009138A8">
              <w:rPr>
                <w:color w:val="000000" w:themeColor="text1"/>
                <w:sz w:val="22"/>
                <w:szCs w:val="22"/>
              </w:rPr>
              <w:t>-0</w:t>
            </w:r>
            <w:r w:rsidR="0021016F" w:rsidRPr="009138A8">
              <w:rPr>
                <w:color w:val="000000" w:themeColor="text1"/>
                <w:sz w:val="22"/>
                <w:szCs w:val="22"/>
              </w:rPr>
              <w:t>,</w:t>
            </w:r>
            <w:r w:rsidRPr="009138A8">
              <w:rPr>
                <w:color w:val="000000" w:themeColor="text1"/>
                <w:sz w:val="22"/>
                <w:szCs w:val="22"/>
              </w:rPr>
              <w:t>56***</w:t>
            </w:r>
          </w:p>
        </w:tc>
        <w:tc>
          <w:tcPr>
            <w:tcW w:w="2139" w:type="dxa"/>
            <w:gridSpan w:val="2"/>
            <w:tcBorders>
              <w:top w:val="single" w:sz="4" w:space="0" w:color="auto"/>
              <w:left w:val="single" w:sz="4" w:space="0" w:color="auto"/>
              <w:bottom w:val="single" w:sz="4" w:space="0" w:color="auto"/>
              <w:right w:val="single" w:sz="4" w:space="0" w:color="auto"/>
            </w:tcBorders>
            <w:shd w:val="clear" w:color="auto" w:fill="auto"/>
          </w:tcPr>
          <w:p w14:paraId="2F80B824" w14:textId="77777777" w:rsidR="005D5A02" w:rsidRPr="009138A8" w:rsidRDefault="005D5A02" w:rsidP="009F213F">
            <w:pPr>
              <w:pStyle w:val="TableText"/>
              <w:jc w:val="center"/>
              <w:rPr>
                <w:color w:val="000000" w:themeColor="text1"/>
                <w:sz w:val="22"/>
                <w:szCs w:val="22"/>
              </w:rPr>
            </w:pPr>
            <w:r w:rsidRPr="009138A8">
              <w:rPr>
                <w:color w:val="000000" w:themeColor="text1"/>
                <w:sz w:val="22"/>
                <w:szCs w:val="22"/>
              </w:rPr>
              <w:t>NA</w:t>
            </w:r>
          </w:p>
        </w:tc>
      </w:tr>
      <w:tr w:rsidR="005D5A02" w:rsidRPr="009138A8" w14:paraId="11F0AE6A" w14:textId="77777777">
        <w:trPr>
          <w:cantSplit/>
        </w:trPr>
        <w:tc>
          <w:tcPr>
            <w:tcW w:w="9148" w:type="dxa"/>
            <w:gridSpan w:val="5"/>
            <w:tcBorders>
              <w:top w:val="single" w:sz="4" w:space="0" w:color="auto"/>
            </w:tcBorders>
            <w:shd w:val="clear" w:color="auto" w:fill="auto"/>
          </w:tcPr>
          <w:p w14:paraId="409F960C" w14:textId="77777777" w:rsidR="005D5A02" w:rsidRPr="002E22D5" w:rsidRDefault="005D5A02" w:rsidP="009F213F">
            <w:pPr>
              <w:pStyle w:val="TableText"/>
              <w:tabs>
                <w:tab w:val="left" w:pos="306"/>
              </w:tabs>
              <w:rPr>
                <w:color w:val="000000" w:themeColor="text1"/>
              </w:rPr>
            </w:pPr>
            <w:r w:rsidRPr="002E22D5">
              <w:rPr>
                <w:color w:val="000000" w:themeColor="text1"/>
                <w:vertAlign w:val="superscript"/>
              </w:rPr>
              <w:lastRenderedPageBreak/>
              <w:t>***</w:t>
            </w:r>
            <w:r w:rsidRPr="002E22D5">
              <w:rPr>
                <w:color w:val="000000" w:themeColor="text1"/>
              </w:rPr>
              <w:tab/>
              <w:t>p&lt;0</w:t>
            </w:r>
            <w:r w:rsidR="00B95FD1" w:rsidRPr="002E22D5">
              <w:rPr>
                <w:color w:val="000000" w:themeColor="text1"/>
              </w:rPr>
              <w:t>,</w:t>
            </w:r>
            <w:r w:rsidRPr="002E22D5">
              <w:rPr>
                <w:color w:val="000000" w:themeColor="text1"/>
              </w:rPr>
              <w:t xml:space="preserve">0001, tofacitinib </w:t>
            </w:r>
            <w:r w:rsidR="0021016F" w:rsidRPr="002E22D5">
              <w:rPr>
                <w:color w:val="000000" w:themeColor="text1"/>
              </w:rPr>
              <w:t>faţă de</w:t>
            </w:r>
            <w:r w:rsidRPr="002E22D5">
              <w:rPr>
                <w:color w:val="000000" w:themeColor="text1"/>
              </w:rPr>
              <w:t xml:space="preserve"> placebo + MTX, LS = </w:t>
            </w:r>
            <w:r w:rsidR="0021016F" w:rsidRPr="002E22D5">
              <w:rPr>
                <w:color w:val="000000" w:themeColor="text1"/>
              </w:rPr>
              <w:t>cele mai mici pătrate</w:t>
            </w:r>
            <w:r w:rsidRPr="002E22D5">
              <w:rPr>
                <w:color w:val="000000" w:themeColor="text1"/>
              </w:rPr>
              <w:t xml:space="preserve">, N = </w:t>
            </w:r>
            <w:r w:rsidR="0021016F" w:rsidRPr="002E22D5">
              <w:rPr>
                <w:color w:val="000000" w:themeColor="text1"/>
              </w:rPr>
              <w:t>număr de pacienți</w:t>
            </w:r>
            <w:r w:rsidRPr="002E22D5">
              <w:rPr>
                <w:color w:val="000000" w:themeColor="text1"/>
              </w:rPr>
              <w:t xml:space="preserve">, QOW = </w:t>
            </w:r>
            <w:r w:rsidR="005664B1" w:rsidRPr="002E22D5">
              <w:rPr>
                <w:color w:val="000000" w:themeColor="text1"/>
              </w:rPr>
              <w:t>o dată la două săptămâni</w:t>
            </w:r>
            <w:r w:rsidRPr="002E22D5">
              <w:rPr>
                <w:color w:val="000000" w:themeColor="text1"/>
              </w:rPr>
              <w:t>, NA = n</w:t>
            </w:r>
            <w:r w:rsidR="0021016F" w:rsidRPr="002E22D5">
              <w:rPr>
                <w:color w:val="000000" w:themeColor="text1"/>
              </w:rPr>
              <w:t>u este cazul</w:t>
            </w:r>
            <w:r w:rsidRPr="002E22D5">
              <w:rPr>
                <w:color w:val="000000" w:themeColor="text1"/>
              </w:rPr>
              <w:t xml:space="preserve">, HAQ-DI = </w:t>
            </w:r>
            <w:r w:rsidR="0021016F" w:rsidRPr="002E22D5">
              <w:rPr>
                <w:color w:val="000000" w:themeColor="text1"/>
              </w:rPr>
              <w:t>Chestionarul de evaluare a stării de sănătate - indicele de dizabilitate</w:t>
            </w:r>
          </w:p>
          <w:p w14:paraId="454C0F38" w14:textId="77777777" w:rsidR="0021016F" w:rsidRPr="002E22D5" w:rsidRDefault="0021016F" w:rsidP="009F213F">
            <w:pPr>
              <w:pStyle w:val="TableText"/>
              <w:tabs>
                <w:tab w:val="left" w:pos="306"/>
              </w:tabs>
              <w:rPr>
                <w:color w:val="000000" w:themeColor="text1"/>
              </w:rPr>
            </w:pPr>
          </w:p>
        </w:tc>
      </w:tr>
    </w:tbl>
    <w:p w14:paraId="595FCE88" w14:textId="77777777" w:rsidR="006E6C86" w:rsidRPr="009138A8" w:rsidRDefault="006E6C86" w:rsidP="009F213F">
      <w:pPr>
        <w:rPr>
          <w:rFonts w:eastAsia="MS Mincho"/>
          <w:color w:val="000000" w:themeColor="text1"/>
        </w:rPr>
      </w:pPr>
      <w:r w:rsidRPr="009138A8">
        <w:rPr>
          <w:color w:val="000000" w:themeColor="text1"/>
        </w:rPr>
        <w:t>Calitatea vieții legată de starea de sănătate a fost evaluată cu Formularul scurt al chestionarului de sănătate (SF-36). Pacienții care au primit tofacitinib</w:t>
      </w:r>
      <w:r w:rsidR="00244560" w:rsidRPr="009138A8">
        <w:rPr>
          <w:color w:val="000000" w:themeColor="text1"/>
        </w:rPr>
        <w:t>,</w:t>
      </w:r>
      <w:r w:rsidRPr="009138A8">
        <w:rPr>
          <w:color w:val="000000" w:themeColor="text1"/>
        </w:rPr>
        <w:t xml:space="preserve"> fie 5 sau 10 mg de două ori pe zi</w:t>
      </w:r>
      <w:r w:rsidR="00DE641A" w:rsidRPr="009138A8">
        <w:rPr>
          <w:color w:val="000000" w:themeColor="text1"/>
        </w:rPr>
        <w:t>,</w:t>
      </w:r>
      <w:r w:rsidRPr="009138A8">
        <w:rPr>
          <w:color w:val="000000" w:themeColor="text1"/>
        </w:rPr>
        <w:t xml:space="preserve"> au avut o îmbunătățire semnificativ mai mare față de momentul inițial</w:t>
      </w:r>
      <w:r w:rsidR="00DE641A" w:rsidRPr="009138A8">
        <w:rPr>
          <w:color w:val="000000" w:themeColor="text1"/>
        </w:rPr>
        <w:t>,</w:t>
      </w:r>
      <w:r w:rsidRPr="009138A8">
        <w:rPr>
          <w:color w:val="000000" w:themeColor="text1"/>
        </w:rPr>
        <w:t xml:space="preserve"> comparativ cu placebo în toate cele 8 domenii, precum și în scorurile </w:t>
      </w:r>
      <w:r w:rsidR="00340A25" w:rsidRPr="009138A8">
        <w:rPr>
          <w:color w:val="000000" w:themeColor="text1"/>
        </w:rPr>
        <w:t xml:space="preserve">de sinteză ale </w:t>
      </w:r>
      <w:r w:rsidRPr="009138A8">
        <w:rPr>
          <w:color w:val="000000" w:themeColor="text1"/>
        </w:rPr>
        <w:t xml:space="preserve">componentei fizice și </w:t>
      </w:r>
      <w:r w:rsidR="00340A25" w:rsidRPr="009138A8">
        <w:rPr>
          <w:color w:val="000000" w:themeColor="text1"/>
        </w:rPr>
        <w:t xml:space="preserve">ale </w:t>
      </w:r>
      <w:r w:rsidRPr="009138A8">
        <w:rPr>
          <w:color w:val="000000" w:themeColor="text1"/>
        </w:rPr>
        <w:t xml:space="preserve">componentei mentale în luna 3 în ORAL Solo, ORAL Scan și ORAL Step. În ORAL Scan, </w:t>
      </w:r>
      <w:r w:rsidR="00244560" w:rsidRPr="009138A8">
        <w:rPr>
          <w:color w:val="000000" w:themeColor="text1"/>
        </w:rPr>
        <w:t>la pacienții tratați cu tofacitinib</w:t>
      </w:r>
      <w:r w:rsidR="00333909" w:rsidRPr="009138A8">
        <w:rPr>
          <w:color w:val="000000" w:themeColor="text1"/>
        </w:rPr>
        <w:t xml:space="preserve"> </w:t>
      </w:r>
      <w:r w:rsidRPr="009138A8">
        <w:rPr>
          <w:color w:val="000000" w:themeColor="text1"/>
        </w:rPr>
        <w:t>îmbunătățirile medii ale SF-36 au fost menținute 12 luni.</w:t>
      </w:r>
    </w:p>
    <w:p w14:paraId="4B830FD2" w14:textId="77777777" w:rsidR="006E6C86" w:rsidRPr="002E22D5" w:rsidRDefault="006E6C86" w:rsidP="009F213F">
      <w:pPr>
        <w:tabs>
          <w:tab w:val="clear" w:pos="567"/>
        </w:tabs>
        <w:overflowPunct w:val="0"/>
        <w:autoSpaceDE w:val="0"/>
        <w:autoSpaceDN w:val="0"/>
        <w:adjustRightInd w:val="0"/>
        <w:spacing w:line="240" w:lineRule="auto"/>
        <w:textAlignment w:val="baseline"/>
        <w:rPr>
          <w:rFonts w:eastAsia="MS Mincho"/>
          <w:b/>
          <w:bCs/>
          <w:color w:val="000000" w:themeColor="text1"/>
          <w:sz w:val="18"/>
          <w:szCs w:val="18"/>
          <w:u w:val="single"/>
        </w:rPr>
      </w:pPr>
    </w:p>
    <w:p w14:paraId="7E02D203" w14:textId="77777777" w:rsidR="006E6C86" w:rsidRPr="009138A8" w:rsidRDefault="006E6C86" w:rsidP="00E06597">
      <w:pPr>
        <w:tabs>
          <w:tab w:val="clear" w:pos="567"/>
        </w:tabs>
        <w:overflowPunct w:val="0"/>
        <w:autoSpaceDE w:val="0"/>
        <w:autoSpaceDN w:val="0"/>
        <w:adjustRightInd w:val="0"/>
        <w:spacing w:line="240" w:lineRule="auto"/>
        <w:textAlignment w:val="baseline"/>
        <w:rPr>
          <w:rFonts w:eastAsia="MS Mincho"/>
          <w:color w:val="000000" w:themeColor="text1"/>
        </w:rPr>
      </w:pPr>
      <w:r w:rsidRPr="009138A8">
        <w:rPr>
          <w:color w:val="000000" w:themeColor="text1"/>
        </w:rPr>
        <w:t>Îmbunătățirea referitoare la oboseală a fost evaluată cu scorul evaluării funcționale a terapiei pentru o boală cronică</w:t>
      </w:r>
      <w:r w:rsidRPr="009138A8">
        <w:rPr>
          <w:color w:val="000000" w:themeColor="text1"/>
        </w:rPr>
        <w:noBreakHyphen/>
        <w:t>oboseală (FACIT-F) în luna 3</w:t>
      </w:r>
      <w:r w:rsidR="000753F4" w:rsidRPr="009138A8">
        <w:rPr>
          <w:color w:val="000000" w:themeColor="text1"/>
        </w:rPr>
        <w:t>,</w:t>
      </w:r>
      <w:r w:rsidRPr="009138A8">
        <w:rPr>
          <w:color w:val="000000" w:themeColor="text1"/>
        </w:rPr>
        <w:t xml:space="preserve"> în toate studiile. Pacienții </w:t>
      </w:r>
      <w:r w:rsidR="000753F4" w:rsidRPr="009138A8">
        <w:rPr>
          <w:color w:val="000000" w:themeColor="text1"/>
        </w:rPr>
        <w:t>cărora li s-a administrat</w:t>
      </w:r>
      <w:r w:rsidRPr="009138A8">
        <w:rPr>
          <w:color w:val="000000" w:themeColor="text1"/>
        </w:rPr>
        <w:t xml:space="preserve"> tofacitinib 5 sau 10 mg de două ori pe zi</w:t>
      </w:r>
      <w:r w:rsidR="00DE641A" w:rsidRPr="009138A8">
        <w:rPr>
          <w:color w:val="000000" w:themeColor="text1"/>
        </w:rPr>
        <w:t>,</w:t>
      </w:r>
      <w:r w:rsidRPr="009138A8">
        <w:rPr>
          <w:color w:val="000000" w:themeColor="text1"/>
        </w:rPr>
        <w:t xml:space="preserve"> au prezentat o </w:t>
      </w:r>
      <w:r w:rsidR="00340A25" w:rsidRPr="009138A8">
        <w:rPr>
          <w:color w:val="000000" w:themeColor="text1"/>
        </w:rPr>
        <w:t>reducere</w:t>
      </w:r>
      <w:r w:rsidRPr="009138A8">
        <w:rPr>
          <w:color w:val="000000" w:themeColor="text1"/>
        </w:rPr>
        <w:t xml:space="preserve"> semnificativ mai mare a oboselii față de momentul inițial comparativ cu placebo</w:t>
      </w:r>
      <w:r w:rsidR="000753F4" w:rsidRPr="009138A8">
        <w:rPr>
          <w:color w:val="000000" w:themeColor="text1"/>
        </w:rPr>
        <w:t>,</w:t>
      </w:r>
      <w:r w:rsidRPr="009138A8">
        <w:rPr>
          <w:color w:val="000000" w:themeColor="text1"/>
        </w:rPr>
        <w:t xml:space="preserve"> în toate cele 5 studii. În ORAL Standard și ORAL Scan, </w:t>
      </w:r>
      <w:r w:rsidR="00D46CF3" w:rsidRPr="009138A8">
        <w:rPr>
          <w:color w:val="000000" w:themeColor="text1"/>
        </w:rPr>
        <w:t xml:space="preserve">la pacienții tratați cu tofacitinib, </w:t>
      </w:r>
      <w:r w:rsidRPr="009138A8">
        <w:rPr>
          <w:color w:val="000000" w:themeColor="text1"/>
        </w:rPr>
        <w:t>îmbunătățirile medii ale FACIT-F au fost menținute pentru 12 luni.</w:t>
      </w:r>
    </w:p>
    <w:p w14:paraId="4D3FBE6A" w14:textId="77777777" w:rsidR="006E6C86" w:rsidRPr="009138A8" w:rsidRDefault="006E6C86" w:rsidP="00E06597">
      <w:pPr>
        <w:tabs>
          <w:tab w:val="clear" w:pos="567"/>
        </w:tabs>
        <w:overflowPunct w:val="0"/>
        <w:autoSpaceDE w:val="0"/>
        <w:autoSpaceDN w:val="0"/>
        <w:adjustRightInd w:val="0"/>
        <w:spacing w:line="240" w:lineRule="auto"/>
        <w:textAlignment w:val="baseline"/>
        <w:rPr>
          <w:rFonts w:eastAsia="MS Mincho"/>
          <w:color w:val="000000" w:themeColor="text1"/>
        </w:rPr>
      </w:pPr>
    </w:p>
    <w:p w14:paraId="2178D621" w14:textId="77777777" w:rsidR="006E6C86" w:rsidRPr="009138A8" w:rsidRDefault="006E6C86" w:rsidP="00E06597">
      <w:pPr>
        <w:tabs>
          <w:tab w:val="clear" w:pos="567"/>
        </w:tabs>
        <w:overflowPunct w:val="0"/>
        <w:autoSpaceDE w:val="0"/>
        <w:autoSpaceDN w:val="0"/>
        <w:adjustRightInd w:val="0"/>
        <w:spacing w:line="240" w:lineRule="auto"/>
        <w:textAlignment w:val="baseline"/>
        <w:rPr>
          <w:rFonts w:eastAsia="MS Mincho"/>
          <w:color w:val="000000" w:themeColor="text1"/>
        </w:rPr>
      </w:pPr>
      <w:r w:rsidRPr="009138A8">
        <w:rPr>
          <w:color w:val="000000" w:themeColor="text1"/>
        </w:rPr>
        <w:t xml:space="preserve">Îmbunătățirea </w:t>
      </w:r>
      <w:r w:rsidR="001F3458" w:rsidRPr="009138A8">
        <w:rPr>
          <w:color w:val="000000" w:themeColor="text1"/>
        </w:rPr>
        <w:t xml:space="preserve">calităţii </w:t>
      </w:r>
      <w:r w:rsidRPr="009138A8">
        <w:rPr>
          <w:color w:val="000000" w:themeColor="text1"/>
        </w:rPr>
        <w:t>somnului a fost evaluată utilizând măsurătoarea scorurilor</w:t>
      </w:r>
      <w:r w:rsidR="006A1C7E" w:rsidRPr="009138A8">
        <w:rPr>
          <w:color w:val="000000" w:themeColor="text1"/>
        </w:rPr>
        <w:t xml:space="preserve"> de sinteză pentru</w:t>
      </w:r>
      <w:r w:rsidRPr="009138A8">
        <w:rPr>
          <w:color w:val="000000" w:themeColor="text1"/>
        </w:rPr>
        <w:t xml:space="preserve"> indicii tulburărilor de somn I și II din Studiul privind rezultatele medicale </w:t>
      </w:r>
      <w:r w:rsidR="006A1C7E" w:rsidRPr="009138A8">
        <w:rPr>
          <w:color w:val="000000" w:themeColor="text1"/>
        </w:rPr>
        <w:t xml:space="preserve">pentru </w:t>
      </w:r>
      <w:r w:rsidRPr="009138A8">
        <w:rPr>
          <w:color w:val="000000" w:themeColor="text1"/>
        </w:rPr>
        <w:t>tulburări de somn (MOS-</w:t>
      </w:r>
      <w:r w:rsidR="006A1C7E" w:rsidRPr="009138A8">
        <w:rPr>
          <w:color w:val="000000" w:themeColor="text1"/>
        </w:rPr>
        <w:t>Sleep</w:t>
      </w:r>
      <w:r w:rsidRPr="009138A8">
        <w:rPr>
          <w:color w:val="000000" w:themeColor="text1"/>
        </w:rPr>
        <w:t>) în luna 3</w:t>
      </w:r>
      <w:r w:rsidR="00A57FB4" w:rsidRPr="009138A8">
        <w:rPr>
          <w:color w:val="000000" w:themeColor="text1"/>
        </w:rPr>
        <w:t>,</w:t>
      </w:r>
      <w:r w:rsidRPr="009138A8">
        <w:rPr>
          <w:color w:val="000000" w:themeColor="text1"/>
        </w:rPr>
        <w:t xml:space="preserve"> în toate studiile. Pacienții </w:t>
      </w:r>
      <w:r w:rsidR="00A57FB4" w:rsidRPr="009138A8">
        <w:rPr>
          <w:color w:val="000000" w:themeColor="text1"/>
        </w:rPr>
        <w:t>cărora li s-a administrat</w:t>
      </w:r>
      <w:r w:rsidRPr="009138A8">
        <w:rPr>
          <w:color w:val="000000" w:themeColor="text1"/>
        </w:rPr>
        <w:t xml:space="preserve"> tofacitinib 5 sau 10 mg de două ori pe zi</w:t>
      </w:r>
      <w:r w:rsidR="00DE641A" w:rsidRPr="009138A8">
        <w:rPr>
          <w:color w:val="000000" w:themeColor="text1"/>
        </w:rPr>
        <w:t>,</w:t>
      </w:r>
      <w:r w:rsidRPr="009138A8">
        <w:rPr>
          <w:color w:val="000000" w:themeColor="text1"/>
        </w:rPr>
        <w:t xml:space="preserve"> au prezentat o îmbunătățire semnificativ mai mare față de momentul inițial </w:t>
      </w:r>
      <w:r w:rsidR="006A1C7E" w:rsidRPr="009138A8">
        <w:rPr>
          <w:color w:val="000000" w:themeColor="text1"/>
        </w:rPr>
        <w:t>pentru</w:t>
      </w:r>
      <w:r w:rsidRPr="009138A8">
        <w:rPr>
          <w:color w:val="000000" w:themeColor="text1"/>
        </w:rPr>
        <w:t xml:space="preserve"> ambele scoruri</w:t>
      </w:r>
      <w:r w:rsidR="00A57FB4" w:rsidRPr="009138A8">
        <w:rPr>
          <w:color w:val="000000" w:themeColor="text1"/>
        </w:rPr>
        <w:t>,</w:t>
      </w:r>
      <w:r w:rsidRPr="009138A8">
        <w:rPr>
          <w:color w:val="000000" w:themeColor="text1"/>
        </w:rPr>
        <w:t xml:space="preserve"> comparativ cu placebo</w:t>
      </w:r>
      <w:r w:rsidR="00A57FB4" w:rsidRPr="009138A8">
        <w:rPr>
          <w:color w:val="000000" w:themeColor="text1"/>
        </w:rPr>
        <w:t>,</w:t>
      </w:r>
      <w:r w:rsidRPr="009138A8">
        <w:rPr>
          <w:color w:val="000000" w:themeColor="text1"/>
        </w:rPr>
        <w:t xml:space="preserve"> în ORAL Sync, ORAL Standard și ORAL Scan. În ORAL Standard și ORAL Scan, îmbunătățirile medii ale ambelor scoruri au fost menținute pentru 12 luni la pacienții tratați cu tofacitinib.</w:t>
      </w:r>
    </w:p>
    <w:p w14:paraId="33BB7FDD" w14:textId="77777777" w:rsidR="006E6C86" w:rsidRPr="002E22D5" w:rsidRDefault="006E6C86" w:rsidP="00E06597">
      <w:pPr>
        <w:tabs>
          <w:tab w:val="clear" w:pos="567"/>
          <w:tab w:val="left" w:pos="0"/>
        </w:tabs>
        <w:spacing w:line="240" w:lineRule="auto"/>
        <w:rPr>
          <w:b/>
          <w:bCs/>
          <w:color w:val="000000" w:themeColor="text1"/>
          <w:sz w:val="18"/>
          <w:szCs w:val="18"/>
          <w:u w:val="single"/>
        </w:rPr>
      </w:pPr>
    </w:p>
    <w:p w14:paraId="3B250CE3" w14:textId="77777777" w:rsidR="006E6C86" w:rsidRPr="009138A8" w:rsidRDefault="006A1C7E" w:rsidP="00E06597">
      <w:pPr>
        <w:tabs>
          <w:tab w:val="clear" w:pos="567"/>
          <w:tab w:val="left" w:pos="0"/>
        </w:tabs>
        <w:spacing w:line="240" w:lineRule="auto"/>
        <w:rPr>
          <w:color w:val="000000" w:themeColor="text1"/>
          <w:u w:val="single"/>
        </w:rPr>
      </w:pPr>
      <w:r w:rsidRPr="009138A8">
        <w:rPr>
          <w:color w:val="000000" w:themeColor="text1"/>
          <w:u w:val="single"/>
        </w:rPr>
        <w:t>Menţinerea</w:t>
      </w:r>
      <w:r w:rsidR="006E6C86" w:rsidRPr="009138A8">
        <w:rPr>
          <w:color w:val="000000" w:themeColor="text1"/>
          <w:u w:val="single"/>
        </w:rPr>
        <w:t xml:space="preserve"> răspunsurilor clinice</w:t>
      </w:r>
    </w:p>
    <w:p w14:paraId="176C44DF" w14:textId="77777777" w:rsidR="000677D7" w:rsidRPr="009138A8" w:rsidRDefault="000677D7" w:rsidP="00E06597">
      <w:pPr>
        <w:tabs>
          <w:tab w:val="clear" w:pos="567"/>
          <w:tab w:val="left" w:pos="0"/>
        </w:tabs>
        <w:spacing w:line="240" w:lineRule="auto"/>
        <w:rPr>
          <w:color w:val="000000" w:themeColor="text1"/>
          <w:u w:val="single"/>
        </w:rPr>
      </w:pPr>
    </w:p>
    <w:p w14:paraId="2F9AE1C6" w14:textId="77777777" w:rsidR="006E6C86" w:rsidRPr="009138A8" w:rsidRDefault="000F0B55" w:rsidP="00E06597">
      <w:pPr>
        <w:tabs>
          <w:tab w:val="clear" w:pos="567"/>
          <w:tab w:val="left" w:pos="0"/>
        </w:tabs>
        <w:spacing w:line="240" w:lineRule="auto"/>
        <w:rPr>
          <w:color w:val="000000" w:themeColor="text1"/>
        </w:rPr>
      </w:pPr>
      <w:r w:rsidRPr="009138A8">
        <w:rPr>
          <w:color w:val="000000" w:themeColor="text1"/>
        </w:rPr>
        <w:t>Menținerea</w:t>
      </w:r>
      <w:r w:rsidR="006E6C86" w:rsidRPr="009138A8">
        <w:rPr>
          <w:color w:val="000000" w:themeColor="text1"/>
        </w:rPr>
        <w:t xml:space="preserve"> efectului a fost evaluată cu ratele de răspuns ACR20, ACR50, ACR70</w:t>
      </w:r>
      <w:r w:rsidR="00A57FB4" w:rsidRPr="009138A8">
        <w:rPr>
          <w:color w:val="000000" w:themeColor="text1"/>
        </w:rPr>
        <w:t>,</w:t>
      </w:r>
      <w:r w:rsidR="006E6C86" w:rsidRPr="009138A8">
        <w:rPr>
          <w:color w:val="000000" w:themeColor="text1"/>
        </w:rPr>
        <w:t xml:space="preserve"> în studii cu o durată de până la doi ani. </w:t>
      </w:r>
      <w:r w:rsidR="0021016F" w:rsidRPr="009138A8">
        <w:rPr>
          <w:color w:val="000000" w:themeColor="text1"/>
        </w:rPr>
        <w:t>M</w:t>
      </w:r>
      <w:r w:rsidR="006E6C86" w:rsidRPr="009138A8">
        <w:rPr>
          <w:color w:val="000000" w:themeColor="text1"/>
        </w:rPr>
        <w:t>odificăril</w:t>
      </w:r>
      <w:r w:rsidR="0021016F" w:rsidRPr="009138A8">
        <w:rPr>
          <w:color w:val="000000" w:themeColor="text1"/>
        </w:rPr>
        <w:t>e</w:t>
      </w:r>
      <w:r w:rsidR="006E6C86" w:rsidRPr="009138A8">
        <w:rPr>
          <w:color w:val="000000" w:themeColor="text1"/>
        </w:rPr>
        <w:t xml:space="preserve"> </w:t>
      </w:r>
      <w:r w:rsidR="00BA2F53" w:rsidRPr="009138A8">
        <w:rPr>
          <w:color w:val="000000" w:themeColor="text1"/>
        </w:rPr>
        <w:t>scorurilor</w:t>
      </w:r>
      <w:r w:rsidRPr="009138A8">
        <w:rPr>
          <w:color w:val="000000" w:themeColor="text1"/>
        </w:rPr>
        <w:t xml:space="preserve"> </w:t>
      </w:r>
      <w:r w:rsidR="006A1C7E" w:rsidRPr="009138A8">
        <w:rPr>
          <w:color w:val="000000" w:themeColor="text1"/>
        </w:rPr>
        <w:t>medii</w:t>
      </w:r>
      <w:r w:rsidR="006E6C86" w:rsidRPr="009138A8">
        <w:rPr>
          <w:color w:val="000000" w:themeColor="text1"/>
        </w:rPr>
        <w:t xml:space="preserve"> HAQ-DI și DAS28-4(VSH) a</w:t>
      </w:r>
      <w:r w:rsidR="0021016F" w:rsidRPr="009138A8">
        <w:rPr>
          <w:color w:val="000000" w:themeColor="text1"/>
        </w:rPr>
        <w:t>u</w:t>
      </w:r>
      <w:r w:rsidR="006E6C86" w:rsidRPr="009138A8">
        <w:rPr>
          <w:color w:val="000000" w:themeColor="text1"/>
        </w:rPr>
        <w:t xml:space="preserve"> fost menținut</w:t>
      </w:r>
      <w:r w:rsidR="0021016F" w:rsidRPr="009138A8">
        <w:rPr>
          <w:color w:val="000000" w:themeColor="text1"/>
        </w:rPr>
        <w:t>e</w:t>
      </w:r>
      <w:r w:rsidR="006E6C86" w:rsidRPr="009138A8">
        <w:rPr>
          <w:color w:val="000000" w:themeColor="text1"/>
        </w:rPr>
        <w:t xml:space="preserve"> în </w:t>
      </w:r>
      <w:r w:rsidR="0021016F" w:rsidRPr="009138A8">
        <w:rPr>
          <w:color w:val="000000" w:themeColor="text1"/>
        </w:rPr>
        <w:t>ambele</w:t>
      </w:r>
      <w:r w:rsidR="006E6C86" w:rsidRPr="009138A8">
        <w:rPr>
          <w:color w:val="000000" w:themeColor="text1"/>
        </w:rPr>
        <w:t xml:space="preserve"> grupuri de tratament cu tofacitinib</w:t>
      </w:r>
      <w:r w:rsidR="00A57FB4" w:rsidRPr="009138A8">
        <w:rPr>
          <w:color w:val="000000" w:themeColor="text1"/>
        </w:rPr>
        <w:t>,</w:t>
      </w:r>
      <w:r w:rsidR="006E6C86" w:rsidRPr="009138A8">
        <w:rPr>
          <w:color w:val="000000" w:themeColor="text1"/>
        </w:rPr>
        <w:t xml:space="preserve"> până la sfârșitul studiilor.</w:t>
      </w:r>
    </w:p>
    <w:p w14:paraId="63D43CB3" w14:textId="77777777" w:rsidR="006E6C86" w:rsidRPr="009138A8" w:rsidRDefault="006E6C86" w:rsidP="00E06597">
      <w:pPr>
        <w:tabs>
          <w:tab w:val="clear" w:pos="567"/>
          <w:tab w:val="left" w:pos="0"/>
        </w:tabs>
        <w:spacing w:line="240" w:lineRule="auto"/>
        <w:rPr>
          <w:color w:val="000000" w:themeColor="text1"/>
        </w:rPr>
      </w:pPr>
    </w:p>
    <w:p w14:paraId="60297BB6" w14:textId="77777777" w:rsidR="006E6C86" w:rsidRPr="009138A8" w:rsidRDefault="006E6C86" w:rsidP="00F6102C">
      <w:pPr>
        <w:spacing w:line="240" w:lineRule="auto"/>
        <w:rPr>
          <w:color w:val="000000" w:themeColor="text1"/>
        </w:rPr>
      </w:pPr>
      <w:r w:rsidRPr="009138A8">
        <w:rPr>
          <w:color w:val="000000" w:themeColor="text1"/>
        </w:rPr>
        <w:t xml:space="preserve">Dovada persistenței </w:t>
      </w:r>
      <w:r w:rsidR="00C80615" w:rsidRPr="009138A8">
        <w:rPr>
          <w:color w:val="000000" w:themeColor="text1"/>
        </w:rPr>
        <w:t>eficienței</w:t>
      </w:r>
      <w:r w:rsidR="00380802" w:rsidRPr="009138A8">
        <w:rPr>
          <w:color w:val="000000" w:themeColor="text1"/>
        </w:rPr>
        <w:t xml:space="preserve"> </w:t>
      </w:r>
      <w:r w:rsidRPr="009138A8">
        <w:rPr>
          <w:color w:val="000000" w:themeColor="text1"/>
        </w:rPr>
        <w:t>tratamentul</w:t>
      </w:r>
      <w:r w:rsidR="006A1C7E" w:rsidRPr="009138A8">
        <w:rPr>
          <w:color w:val="000000" w:themeColor="text1"/>
        </w:rPr>
        <w:t>ui</w:t>
      </w:r>
      <w:r w:rsidRPr="009138A8">
        <w:rPr>
          <w:color w:val="000000" w:themeColor="text1"/>
        </w:rPr>
        <w:t xml:space="preserve"> cu tofacitinib pentru </w:t>
      </w:r>
      <w:r w:rsidR="006A1C7E" w:rsidRPr="009138A8">
        <w:rPr>
          <w:color w:val="000000" w:themeColor="text1"/>
        </w:rPr>
        <w:t xml:space="preserve">o durată de </w:t>
      </w:r>
      <w:r w:rsidRPr="009138A8">
        <w:rPr>
          <w:color w:val="000000" w:themeColor="text1"/>
        </w:rPr>
        <w:t xml:space="preserve">până la </w:t>
      </w:r>
      <w:r w:rsidR="0018006F" w:rsidRPr="009138A8">
        <w:rPr>
          <w:color w:val="000000" w:themeColor="text1"/>
        </w:rPr>
        <w:t>5</w:t>
      </w:r>
      <w:r w:rsidRPr="009138A8">
        <w:rPr>
          <w:color w:val="000000" w:themeColor="text1"/>
        </w:rPr>
        <w:t> ani</w:t>
      </w:r>
      <w:r w:rsidR="00DE641A" w:rsidRPr="009138A8">
        <w:rPr>
          <w:color w:val="000000" w:themeColor="text1"/>
        </w:rPr>
        <w:t>,</w:t>
      </w:r>
      <w:r w:rsidRPr="009138A8">
        <w:rPr>
          <w:color w:val="000000" w:themeColor="text1"/>
        </w:rPr>
        <w:t xml:space="preserve"> reiese de asemenea din datele din</w:t>
      </w:r>
      <w:r w:rsidR="0018006F" w:rsidRPr="009138A8">
        <w:rPr>
          <w:color w:val="000000" w:themeColor="text1"/>
        </w:rPr>
        <w:t>tr-</w:t>
      </w:r>
      <w:r w:rsidR="00337A6B" w:rsidRPr="009138A8">
        <w:rPr>
          <w:color w:val="000000" w:themeColor="text1"/>
        </w:rPr>
        <w:t xml:space="preserve">un </w:t>
      </w:r>
      <w:r w:rsidR="00C44076" w:rsidRPr="009138A8">
        <w:rPr>
          <w:color w:val="000000" w:themeColor="text1"/>
        </w:rPr>
        <w:t>studiu randomizat, efectuat după autorizarea de punere pe piață, pentru evaluarea profilului de siguran</w:t>
      </w:r>
      <w:r w:rsidR="00337A6B" w:rsidRPr="009138A8">
        <w:rPr>
          <w:color w:val="000000" w:themeColor="text1"/>
        </w:rPr>
        <w:t>ț</w:t>
      </w:r>
      <w:r w:rsidR="00C44076" w:rsidRPr="009138A8">
        <w:rPr>
          <w:color w:val="000000" w:themeColor="text1"/>
        </w:rPr>
        <w:t>ă, care a inclus pacienți cu PR cu vârsta de 50</w:t>
      </w:r>
      <w:r w:rsidR="00337A6B" w:rsidRPr="009138A8">
        <w:rPr>
          <w:color w:val="000000" w:themeColor="text1"/>
        </w:rPr>
        <w:t> </w:t>
      </w:r>
      <w:r w:rsidR="00C44076" w:rsidRPr="009138A8">
        <w:rPr>
          <w:color w:val="000000" w:themeColor="text1"/>
        </w:rPr>
        <w:t>de</w:t>
      </w:r>
      <w:r w:rsidR="00337A6B" w:rsidRPr="009138A8">
        <w:rPr>
          <w:color w:val="000000" w:themeColor="text1"/>
        </w:rPr>
        <w:t> </w:t>
      </w:r>
      <w:r w:rsidR="00C44076" w:rsidRPr="009138A8">
        <w:rPr>
          <w:color w:val="000000" w:themeColor="text1"/>
        </w:rPr>
        <w:t xml:space="preserve">ani </w:t>
      </w:r>
      <w:r w:rsidR="00337A6B" w:rsidRPr="009138A8">
        <w:rPr>
          <w:color w:val="000000" w:themeColor="text1"/>
        </w:rPr>
        <w:t>sau</w:t>
      </w:r>
      <w:r w:rsidR="00C44076" w:rsidRPr="009138A8">
        <w:rPr>
          <w:color w:val="000000" w:themeColor="text1"/>
        </w:rPr>
        <w:t xml:space="preserve"> peste și care aveau cel puțin un factor de risc cardiovascular suplimentar</w:t>
      </w:r>
      <w:r w:rsidR="0018006F" w:rsidRPr="009138A8">
        <w:rPr>
          <w:rFonts w:eastAsia="Arial Unicode MS"/>
          <w:color w:val="000000" w:themeColor="text1"/>
        </w:rPr>
        <w:t>,</w:t>
      </w:r>
      <w:r w:rsidR="002F597C" w:rsidRPr="009138A8">
        <w:rPr>
          <w:rFonts w:eastAsia="Arial Unicode MS"/>
          <w:color w:val="000000" w:themeColor="text1"/>
        </w:rPr>
        <w:t xml:space="preserve"> precum și</w:t>
      </w:r>
      <w:r w:rsidR="0018006F" w:rsidRPr="009138A8">
        <w:rPr>
          <w:color w:val="000000" w:themeColor="text1"/>
        </w:rPr>
        <w:t xml:space="preserve"> din </w:t>
      </w:r>
      <w:r w:rsidRPr="009138A8">
        <w:rPr>
          <w:color w:val="000000" w:themeColor="text1"/>
        </w:rPr>
        <w:t>studii</w:t>
      </w:r>
      <w:r w:rsidR="006A1C7E" w:rsidRPr="009138A8">
        <w:rPr>
          <w:color w:val="000000" w:themeColor="text1"/>
        </w:rPr>
        <w:t>le</w:t>
      </w:r>
      <w:r w:rsidRPr="009138A8">
        <w:rPr>
          <w:color w:val="000000" w:themeColor="text1"/>
        </w:rPr>
        <w:t xml:space="preserve"> </w:t>
      </w:r>
      <w:r w:rsidR="006A1C7E" w:rsidRPr="009138A8">
        <w:rPr>
          <w:color w:val="000000" w:themeColor="text1"/>
        </w:rPr>
        <w:t>în regim deschis</w:t>
      </w:r>
      <w:r w:rsidRPr="009138A8">
        <w:rPr>
          <w:color w:val="000000" w:themeColor="text1"/>
        </w:rPr>
        <w:t xml:space="preserve"> de </w:t>
      </w:r>
      <w:r w:rsidR="00AB50E2" w:rsidRPr="009138A8">
        <w:rPr>
          <w:color w:val="000000" w:themeColor="text1"/>
        </w:rPr>
        <w:t>monitorizare</w:t>
      </w:r>
      <w:r w:rsidRPr="009138A8">
        <w:rPr>
          <w:color w:val="000000" w:themeColor="text1"/>
        </w:rPr>
        <w:t xml:space="preserve"> pe termen lung</w:t>
      </w:r>
      <w:r w:rsidR="00AB50E2" w:rsidRPr="009138A8">
        <w:rPr>
          <w:color w:val="000000" w:themeColor="text1"/>
        </w:rPr>
        <w:t>,</w:t>
      </w:r>
      <w:r w:rsidR="0018006F" w:rsidRPr="009138A8">
        <w:rPr>
          <w:color w:val="000000" w:themeColor="text1"/>
        </w:rPr>
        <w:t xml:space="preserve"> de până la 8 ani</w:t>
      </w:r>
      <w:r w:rsidRPr="009138A8">
        <w:rPr>
          <w:color w:val="000000" w:themeColor="text1"/>
        </w:rPr>
        <w:t>.</w:t>
      </w:r>
    </w:p>
    <w:p w14:paraId="327BE968" w14:textId="77777777" w:rsidR="00936F4E" w:rsidRPr="009138A8" w:rsidRDefault="00936F4E" w:rsidP="00936F4E">
      <w:pPr>
        <w:tabs>
          <w:tab w:val="clear" w:pos="567"/>
        </w:tabs>
        <w:spacing w:line="240" w:lineRule="auto"/>
        <w:rPr>
          <w:color w:val="000000" w:themeColor="text1"/>
          <w:szCs w:val="24"/>
          <w:lang w:eastAsia="en-US"/>
        </w:rPr>
      </w:pPr>
    </w:p>
    <w:p w14:paraId="56B61106" w14:textId="77777777" w:rsidR="00040741" w:rsidRPr="009138A8" w:rsidRDefault="00040741" w:rsidP="00040741">
      <w:pPr>
        <w:keepNext/>
        <w:tabs>
          <w:tab w:val="clear" w:pos="567"/>
        </w:tabs>
        <w:spacing w:line="240" w:lineRule="auto"/>
        <w:rPr>
          <w:color w:val="000000" w:themeColor="text1"/>
          <w:szCs w:val="24"/>
          <w:u w:val="single"/>
          <w:lang w:eastAsia="en-US"/>
        </w:rPr>
      </w:pPr>
      <w:r w:rsidRPr="009138A8">
        <w:rPr>
          <w:color w:val="000000" w:themeColor="text1"/>
          <w:szCs w:val="24"/>
          <w:u w:val="single"/>
          <w:lang w:eastAsia="en-US"/>
        </w:rPr>
        <w:t>Date controlate pe termen lung</w:t>
      </w:r>
      <w:r w:rsidR="00DE641A" w:rsidRPr="009138A8">
        <w:rPr>
          <w:color w:val="000000" w:themeColor="text1"/>
          <w:szCs w:val="24"/>
          <w:u w:val="single"/>
          <w:lang w:eastAsia="en-US"/>
        </w:rPr>
        <w:t>, privind profilul de siguranță</w:t>
      </w:r>
    </w:p>
    <w:p w14:paraId="21B7EFA5" w14:textId="77777777" w:rsidR="00040741" w:rsidRPr="009138A8" w:rsidRDefault="00040741" w:rsidP="00040741">
      <w:pPr>
        <w:keepNext/>
        <w:tabs>
          <w:tab w:val="clear" w:pos="567"/>
        </w:tabs>
        <w:spacing w:line="240" w:lineRule="auto"/>
        <w:rPr>
          <w:i/>
          <w:color w:val="000000" w:themeColor="text1"/>
          <w:szCs w:val="24"/>
          <w:u w:val="single"/>
          <w:lang w:eastAsia="en-US"/>
        </w:rPr>
      </w:pPr>
    </w:p>
    <w:p w14:paraId="287145F7" w14:textId="29752CDC" w:rsidR="00936F4E" w:rsidRPr="009138A8" w:rsidRDefault="00040741" w:rsidP="00936F4E">
      <w:pPr>
        <w:tabs>
          <w:tab w:val="clear" w:pos="567"/>
        </w:tabs>
        <w:spacing w:line="240" w:lineRule="auto"/>
        <w:rPr>
          <w:color w:val="000000" w:themeColor="text1"/>
          <w:szCs w:val="24"/>
          <w:lang w:eastAsia="en-US"/>
        </w:rPr>
      </w:pPr>
      <w:r w:rsidRPr="009138A8">
        <w:rPr>
          <w:color w:val="000000" w:themeColor="text1"/>
          <w:szCs w:val="24"/>
          <w:lang w:eastAsia="en-US"/>
        </w:rPr>
        <w:t xml:space="preserve">Studiul ORAL Surveillance (A3921133) </w:t>
      </w:r>
      <w:r w:rsidR="00700CCB" w:rsidRPr="009138A8">
        <w:rPr>
          <w:color w:val="000000" w:themeColor="text1"/>
          <w:szCs w:val="24"/>
          <w:lang w:eastAsia="en-US"/>
        </w:rPr>
        <w:t xml:space="preserve">a fost </w:t>
      </w:r>
      <w:r w:rsidRPr="009138A8">
        <w:rPr>
          <w:color w:val="000000" w:themeColor="text1"/>
          <w:szCs w:val="24"/>
          <w:lang w:eastAsia="en-US"/>
        </w:rPr>
        <w:t xml:space="preserve">un studiu de mari dimensiuni (N=4362), randomizat, controlat activ, </w:t>
      </w:r>
      <w:r w:rsidR="001D7DD6" w:rsidRPr="009138A8">
        <w:rPr>
          <w:rFonts w:eastAsia="Arial Unicode MS"/>
          <w:color w:val="000000" w:themeColor="text1"/>
          <w:lang w:eastAsia="en-US"/>
        </w:rPr>
        <w:t xml:space="preserve">efectuat </w:t>
      </w:r>
      <w:r w:rsidRPr="009138A8">
        <w:rPr>
          <w:color w:val="000000" w:themeColor="text1"/>
          <w:szCs w:val="24"/>
          <w:lang w:eastAsia="en-US"/>
        </w:rPr>
        <w:t>după autorizare</w:t>
      </w:r>
      <w:r w:rsidR="001D7DD6" w:rsidRPr="009138A8">
        <w:rPr>
          <w:color w:val="000000" w:themeColor="text1"/>
          <w:szCs w:val="24"/>
          <w:lang w:eastAsia="en-US"/>
        </w:rPr>
        <w:t xml:space="preserve">a </w:t>
      </w:r>
      <w:r w:rsidR="001D7DD6" w:rsidRPr="009138A8">
        <w:rPr>
          <w:rFonts w:eastAsia="Arial Unicode MS"/>
          <w:color w:val="000000" w:themeColor="text1"/>
          <w:lang w:eastAsia="en-US"/>
        </w:rPr>
        <w:t>de punere pe piață</w:t>
      </w:r>
      <w:r w:rsidRPr="009138A8">
        <w:rPr>
          <w:color w:val="000000" w:themeColor="text1"/>
          <w:szCs w:val="24"/>
          <w:lang w:eastAsia="en-US"/>
        </w:rPr>
        <w:t xml:space="preserve">, pentru supravegherea </w:t>
      </w:r>
      <w:r w:rsidR="00DE641A" w:rsidRPr="009138A8">
        <w:rPr>
          <w:color w:val="000000" w:themeColor="text1"/>
          <w:szCs w:val="24"/>
          <w:lang w:eastAsia="en-US"/>
        </w:rPr>
        <w:t xml:space="preserve">profilului de </w:t>
      </w:r>
      <w:r w:rsidRPr="009138A8">
        <w:rPr>
          <w:color w:val="000000" w:themeColor="text1"/>
          <w:szCs w:val="24"/>
          <w:lang w:eastAsia="en-US"/>
        </w:rPr>
        <w:t>siguranț</w:t>
      </w:r>
      <w:r w:rsidR="00DE641A" w:rsidRPr="009138A8">
        <w:rPr>
          <w:color w:val="000000" w:themeColor="text1"/>
          <w:szCs w:val="24"/>
          <w:lang w:eastAsia="en-US"/>
        </w:rPr>
        <w:t>ă</w:t>
      </w:r>
      <w:r w:rsidR="003748DA" w:rsidRPr="009138A8">
        <w:rPr>
          <w:color w:val="000000" w:themeColor="text1"/>
          <w:szCs w:val="24"/>
          <w:lang w:eastAsia="en-US"/>
        </w:rPr>
        <w:t>, care a inclus</w:t>
      </w:r>
      <w:r w:rsidRPr="009138A8">
        <w:rPr>
          <w:color w:val="000000" w:themeColor="text1"/>
          <w:szCs w:val="24"/>
          <w:lang w:eastAsia="en-US"/>
        </w:rPr>
        <w:t xml:space="preserve"> </w:t>
      </w:r>
      <w:bookmarkStart w:id="37" w:name="_Hlk79740894"/>
      <w:r w:rsidRPr="009138A8">
        <w:rPr>
          <w:color w:val="000000" w:themeColor="text1"/>
          <w:szCs w:val="24"/>
          <w:lang w:eastAsia="en-US"/>
        </w:rPr>
        <w:t xml:space="preserve">pacienți cu </w:t>
      </w:r>
      <w:r w:rsidR="00420B70" w:rsidRPr="009138A8">
        <w:rPr>
          <w:color w:val="000000" w:themeColor="text1"/>
          <w:szCs w:val="24"/>
          <w:lang w:eastAsia="en-US"/>
        </w:rPr>
        <w:t>poli</w:t>
      </w:r>
      <w:r w:rsidRPr="009138A8">
        <w:rPr>
          <w:color w:val="000000" w:themeColor="text1"/>
          <w:szCs w:val="24"/>
          <w:lang w:eastAsia="en-US"/>
        </w:rPr>
        <w:t>artrită reumatoidă c</w:t>
      </w:r>
      <w:r w:rsidR="003748DA" w:rsidRPr="009138A8">
        <w:rPr>
          <w:color w:val="000000" w:themeColor="text1"/>
          <w:szCs w:val="24"/>
          <w:lang w:eastAsia="en-US"/>
        </w:rPr>
        <w:t>u</w:t>
      </w:r>
      <w:r w:rsidRPr="009138A8">
        <w:rPr>
          <w:color w:val="000000" w:themeColor="text1"/>
          <w:szCs w:val="24"/>
          <w:lang w:eastAsia="en-US"/>
        </w:rPr>
        <w:t xml:space="preserve"> vârsta </w:t>
      </w:r>
      <w:r w:rsidR="006A559D" w:rsidRPr="009138A8">
        <w:rPr>
          <w:color w:val="000000" w:themeColor="text1"/>
          <w:szCs w:val="24"/>
          <w:lang w:eastAsia="en-US"/>
        </w:rPr>
        <w:t xml:space="preserve">de </w:t>
      </w:r>
      <w:r w:rsidRPr="009138A8">
        <w:rPr>
          <w:color w:val="000000" w:themeColor="text1"/>
          <w:szCs w:val="24"/>
          <w:lang w:eastAsia="en-US"/>
        </w:rPr>
        <w:t xml:space="preserve">50 de ani </w:t>
      </w:r>
      <w:r w:rsidR="000D3C90" w:rsidRPr="009138A8">
        <w:rPr>
          <w:color w:val="000000" w:themeColor="text1"/>
          <w:szCs w:val="24"/>
          <w:lang w:eastAsia="en-US"/>
        </w:rPr>
        <w:t>și</w:t>
      </w:r>
      <w:r w:rsidRPr="009138A8">
        <w:rPr>
          <w:color w:val="000000" w:themeColor="text1"/>
          <w:szCs w:val="24"/>
          <w:lang w:eastAsia="en-US"/>
        </w:rPr>
        <w:t xml:space="preserve"> </w:t>
      </w:r>
      <w:r w:rsidR="001D7DD6" w:rsidRPr="009138A8">
        <w:rPr>
          <w:color w:val="000000" w:themeColor="text1"/>
          <w:szCs w:val="24"/>
          <w:lang w:eastAsia="en-US"/>
        </w:rPr>
        <w:t>peste</w:t>
      </w:r>
      <w:r w:rsidRPr="009138A8">
        <w:rPr>
          <w:color w:val="000000" w:themeColor="text1"/>
          <w:szCs w:val="24"/>
          <w:lang w:eastAsia="en-US"/>
        </w:rPr>
        <w:t xml:space="preserve"> ș</w:t>
      </w:r>
      <w:bookmarkEnd w:id="37"/>
      <w:r w:rsidRPr="009138A8">
        <w:rPr>
          <w:color w:val="000000" w:themeColor="text1"/>
          <w:szCs w:val="24"/>
          <w:lang w:eastAsia="en-US"/>
        </w:rPr>
        <w:t xml:space="preserve">i </w:t>
      </w:r>
      <w:r w:rsidR="003748DA" w:rsidRPr="009138A8">
        <w:rPr>
          <w:color w:val="000000" w:themeColor="text1"/>
          <w:szCs w:val="24"/>
          <w:lang w:eastAsia="en-US"/>
        </w:rPr>
        <w:t>care</w:t>
      </w:r>
      <w:r w:rsidRPr="009138A8">
        <w:rPr>
          <w:color w:val="000000" w:themeColor="text1"/>
          <w:szCs w:val="24"/>
          <w:lang w:eastAsia="en-US"/>
        </w:rPr>
        <w:t xml:space="preserve"> av</w:t>
      </w:r>
      <w:r w:rsidR="003748DA" w:rsidRPr="009138A8">
        <w:rPr>
          <w:color w:val="000000" w:themeColor="text1"/>
          <w:szCs w:val="24"/>
          <w:lang w:eastAsia="en-US"/>
        </w:rPr>
        <w:t>eau</w:t>
      </w:r>
      <w:r w:rsidRPr="009138A8">
        <w:rPr>
          <w:color w:val="000000" w:themeColor="text1"/>
          <w:szCs w:val="24"/>
          <w:lang w:eastAsia="en-US"/>
        </w:rPr>
        <w:t xml:space="preserve"> cel puțin un factor de risc cardiovascular </w:t>
      </w:r>
      <w:r w:rsidR="00700CCB" w:rsidRPr="009138A8">
        <w:rPr>
          <w:color w:val="000000" w:themeColor="text1"/>
          <w:szCs w:val="24"/>
          <w:lang w:eastAsia="en-US"/>
        </w:rPr>
        <w:t xml:space="preserve">suplimentar </w:t>
      </w:r>
      <w:r w:rsidRPr="009138A8">
        <w:rPr>
          <w:color w:val="000000" w:themeColor="text1"/>
          <w:szCs w:val="24"/>
          <w:lang w:eastAsia="en-US"/>
        </w:rPr>
        <w:t>(factorii de risc CV definiți ca: fumător curent de țigarete, diagnostic de hipertensiune arterială, diabet zaharat, antecedente familiale de boală coronariană prematură, antecedente de boală arterială coronariană</w:t>
      </w:r>
      <w:r w:rsidR="00B362DF" w:rsidRPr="009138A8">
        <w:rPr>
          <w:color w:val="000000" w:themeColor="text1"/>
          <w:szCs w:val="24"/>
          <w:lang w:eastAsia="en-US"/>
        </w:rPr>
        <w:t>,</w:t>
      </w:r>
      <w:r w:rsidR="00AD5A65" w:rsidRPr="009138A8">
        <w:rPr>
          <w:color w:val="000000" w:themeColor="text1"/>
          <w:szCs w:val="24"/>
          <w:lang w:eastAsia="en-US"/>
        </w:rPr>
        <w:t xml:space="preserve"> inclusiv antecedente de procedur</w:t>
      </w:r>
      <w:r w:rsidR="006A6A80" w:rsidRPr="009138A8">
        <w:rPr>
          <w:color w:val="000000" w:themeColor="text1"/>
          <w:szCs w:val="24"/>
          <w:lang w:eastAsia="en-US"/>
        </w:rPr>
        <w:t>i</w:t>
      </w:r>
      <w:r w:rsidR="00AD5A65" w:rsidRPr="009138A8">
        <w:rPr>
          <w:color w:val="000000" w:themeColor="text1"/>
          <w:szCs w:val="24"/>
          <w:lang w:eastAsia="en-US"/>
        </w:rPr>
        <w:t xml:space="preserve"> de revascularizare</w:t>
      </w:r>
      <w:r w:rsidR="00936F4E" w:rsidRPr="009138A8">
        <w:rPr>
          <w:color w:val="000000" w:themeColor="text1"/>
          <w:szCs w:val="24"/>
          <w:lang w:eastAsia="en-US"/>
        </w:rPr>
        <w:t>, bypass</w:t>
      </w:r>
      <w:r w:rsidR="00AD5A65" w:rsidRPr="009138A8">
        <w:rPr>
          <w:color w:val="000000" w:themeColor="text1"/>
          <w:szCs w:val="24"/>
          <w:lang w:eastAsia="en-US"/>
        </w:rPr>
        <w:t xml:space="preserve"> </w:t>
      </w:r>
      <w:r w:rsidR="0098233B" w:rsidRPr="009138A8">
        <w:rPr>
          <w:color w:val="000000" w:themeColor="text1"/>
          <w:szCs w:val="24"/>
          <w:lang w:eastAsia="en-US"/>
        </w:rPr>
        <w:t>de</w:t>
      </w:r>
      <w:r w:rsidR="00AD5A65" w:rsidRPr="009138A8">
        <w:rPr>
          <w:color w:val="000000" w:themeColor="text1"/>
          <w:szCs w:val="24"/>
          <w:lang w:eastAsia="en-US"/>
        </w:rPr>
        <w:t xml:space="preserve"> artere coronare, infarct miocardic</w:t>
      </w:r>
      <w:r w:rsidR="00936F4E" w:rsidRPr="009138A8">
        <w:rPr>
          <w:color w:val="000000" w:themeColor="text1"/>
          <w:szCs w:val="24"/>
          <w:lang w:eastAsia="en-US"/>
        </w:rPr>
        <w:t xml:space="preserve">, </w:t>
      </w:r>
      <w:r w:rsidR="00AD5A65" w:rsidRPr="009138A8">
        <w:rPr>
          <w:color w:val="000000" w:themeColor="text1"/>
          <w:szCs w:val="24"/>
          <w:lang w:eastAsia="en-US"/>
        </w:rPr>
        <w:t>stop cardiac</w:t>
      </w:r>
      <w:r w:rsidR="00936F4E" w:rsidRPr="009138A8">
        <w:rPr>
          <w:color w:val="000000" w:themeColor="text1"/>
          <w:szCs w:val="24"/>
          <w:lang w:eastAsia="en-US"/>
        </w:rPr>
        <w:t>, angin</w:t>
      </w:r>
      <w:r w:rsidR="00AD5A65" w:rsidRPr="009138A8">
        <w:rPr>
          <w:color w:val="000000" w:themeColor="text1"/>
          <w:szCs w:val="24"/>
          <w:lang w:eastAsia="en-US"/>
        </w:rPr>
        <w:t xml:space="preserve">ă </w:t>
      </w:r>
      <w:r w:rsidR="00235BB0" w:rsidRPr="009138A8">
        <w:rPr>
          <w:color w:val="000000" w:themeColor="text1"/>
          <w:szCs w:val="24"/>
          <w:lang w:eastAsia="en-US"/>
        </w:rPr>
        <w:t xml:space="preserve">pectorală </w:t>
      </w:r>
      <w:r w:rsidR="00AD5A65" w:rsidRPr="009138A8">
        <w:rPr>
          <w:color w:val="000000" w:themeColor="text1"/>
          <w:szCs w:val="24"/>
          <w:lang w:eastAsia="en-US"/>
        </w:rPr>
        <w:t>instabilă</w:t>
      </w:r>
      <w:r w:rsidR="00936F4E" w:rsidRPr="009138A8">
        <w:rPr>
          <w:color w:val="000000" w:themeColor="text1"/>
          <w:szCs w:val="24"/>
          <w:lang w:eastAsia="en-US"/>
        </w:rPr>
        <w:t xml:space="preserve">, </w:t>
      </w:r>
      <w:r w:rsidR="00AD5A65" w:rsidRPr="009138A8">
        <w:rPr>
          <w:color w:val="000000" w:themeColor="text1"/>
          <w:szCs w:val="24"/>
          <w:lang w:eastAsia="en-US"/>
        </w:rPr>
        <w:t>sindrom coronarian acut</w:t>
      </w:r>
      <w:r w:rsidR="00936F4E" w:rsidRPr="009138A8">
        <w:rPr>
          <w:color w:val="000000" w:themeColor="text1"/>
          <w:szCs w:val="24"/>
          <w:lang w:eastAsia="en-US"/>
        </w:rPr>
        <w:t xml:space="preserve"> </w:t>
      </w:r>
      <w:r w:rsidR="00AD5A65" w:rsidRPr="009138A8">
        <w:rPr>
          <w:color w:val="000000" w:themeColor="text1"/>
          <w:szCs w:val="24"/>
          <w:lang w:eastAsia="en-US"/>
        </w:rPr>
        <w:t>și</w:t>
      </w:r>
      <w:r w:rsidR="00936F4E" w:rsidRPr="009138A8">
        <w:rPr>
          <w:color w:val="000000" w:themeColor="text1"/>
          <w:szCs w:val="24"/>
          <w:lang w:eastAsia="en-US"/>
        </w:rPr>
        <w:t xml:space="preserve"> </w:t>
      </w:r>
      <w:r w:rsidR="00AD5A65" w:rsidRPr="009138A8">
        <w:rPr>
          <w:color w:val="000000" w:themeColor="text1"/>
          <w:szCs w:val="24"/>
          <w:lang w:eastAsia="en-US"/>
        </w:rPr>
        <w:t>prezența</w:t>
      </w:r>
      <w:r w:rsidR="006A6A80" w:rsidRPr="009138A8">
        <w:rPr>
          <w:color w:val="000000" w:themeColor="text1"/>
          <w:szCs w:val="24"/>
          <w:lang w:eastAsia="en-US"/>
        </w:rPr>
        <w:t xml:space="preserve"> </w:t>
      </w:r>
      <w:r w:rsidR="00AD5A65" w:rsidRPr="009138A8">
        <w:rPr>
          <w:color w:val="000000" w:themeColor="text1"/>
          <w:szCs w:val="24"/>
          <w:lang w:eastAsia="en-US"/>
        </w:rPr>
        <w:t xml:space="preserve">de boală </w:t>
      </w:r>
      <w:r w:rsidR="00936F4E" w:rsidRPr="009138A8">
        <w:rPr>
          <w:color w:val="000000" w:themeColor="text1"/>
          <w:szCs w:val="24"/>
          <w:lang w:eastAsia="en-US"/>
        </w:rPr>
        <w:t>extra-articular</w:t>
      </w:r>
      <w:r w:rsidR="00AD5A65" w:rsidRPr="009138A8">
        <w:rPr>
          <w:color w:val="000000" w:themeColor="text1"/>
          <w:szCs w:val="24"/>
          <w:lang w:eastAsia="en-US"/>
        </w:rPr>
        <w:t>ă</w:t>
      </w:r>
      <w:r w:rsidR="00936F4E" w:rsidRPr="009138A8">
        <w:rPr>
          <w:color w:val="000000" w:themeColor="text1"/>
          <w:szCs w:val="24"/>
          <w:lang w:eastAsia="en-US"/>
        </w:rPr>
        <w:t xml:space="preserve"> </w:t>
      </w:r>
      <w:r w:rsidR="00AD5A65" w:rsidRPr="009138A8">
        <w:rPr>
          <w:color w:val="000000" w:themeColor="text1"/>
          <w:szCs w:val="24"/>
          <w:lang w:eastAsia="en-US"/>
        </w:rPr>
        <w:t xml:space="preserve">asociată cu </w:t>
      </w:r>
      <w:r w:rsidR="00420B70" w:rsidRPr="009138A8">
        <w:rPr>
          <w:color w:val="000000" w:themeColor="text1"/>
          <w:szCs w:val="24"/>
          <w:lang w:eastAsia="en-US"/>
        </w:rPr>
        <w:t>PR</w:t>
      </w:r>
      <w:r w:rsidR="00936F4E" w:rsidRPr="009138A8">
        <w:rPr>
          <w:color w:val="000000" w:themeColor="text1"/>
          <w:szCs w:val="24"/>
          <w:lang w:eastAsia="en-US"/>
        </w:rPr>
        <w:t xml:space="preserve">, </w:t>
      </w:r>
      <w:r w:rsidR="00AD5A65" w:rsidRPr="009138A8">
        <w:rPr>
          <w:color w:val="000000" w:themeColor="text1"/>
          <w:szCs w:val="24"/>
          <w:lang w:eastAsia="en-US"/>
        </w:rPr>
        <w:t>de exemplu</w:t>
      </w:r>
      <w:r w:rsidR="00936F4E" w:rsidRPr="009138A8">
        <w:rPr>
          <w:color w:val="000000" w:themeColor="text1"/>
          <w:szCs w:val="24"/>
          <w:lang w:eastAsia="en-US"/>
        </w:rPr>
        <w:t xml:space="preserve"> nodul</w:t>
      </w:r>
      <w:r w:rsidR="00AD5A65" w:rsidRPr="009138A8">
        <w:rPr>
          <w:color w:val="000000" w:themeColor="text1"/>
          <w:szCs w:val="24"/>
          <w:lang w:eastAsia="en-US"/>
        </w:rPr>
        <w:t>i</w:t>
      </w:r>
      <w:r w:rsidR="00936F4E" w:rsidRPr="009138A8">
        <w:rPr>
          <w:color w:val="000000" w:themeColor="text1"/>
          <w:szCs w:val="24"/>
          <w:lang w:eastAsia="en-US"/>
        </w:rPr>
        <w:t xml:space="preserve">, </w:t>
      </w:r>
      <w:r w:rsidR="00AD5A65" w:rsidRPr="009138A8">
        <w:rPr>
          <w:color w:val="000000" w:themeColor="text1"/>
          <w:szCs w:val="24"/>
          <w:lang w:eastAsia="en-US"/>
        </w:rPr>
        <w:t xml:space="preserve">sindrom </w:t>
      </w:r>
      <w:r w:rsidR="00936F4E" w:rsidRPr="009138A8">
        <w:rPr>
          <w:color w:val="000000" w:themeColor="text1"/>
          <w:szCs w:val="24"/>
          <w:lang w:eastAsia="en-US"/>
        </w:rPr>
        <w:t xml:space="preserve">Sjögren, anemia </w:t>
      </w:r>
      <w:r w:rsidR="00AD5A65" w:rsidRPr="009138A8">
        <w:rPr>
          <w:color w:val="000000" w:themeColor="text1"/>
          <w:szCs w:val="24"/>
          <w:lang w:eastAsia="en-US"/>
        </w:rPr>
        <w:t>din bolile cronice</w:t>
      </w:r>
      <w:r w:rsidR="00936F4E" w:rsidRPr="009138A8">
        <w:rPr>
          <w:color w:val="000000" w:themeColor="text1"/>
          <w:szCs w:val="24"/>
          <w:lang w:eastAsia="en-US"/>
        </w:rPr>
        <w:t xml:space="preserve">, </w:t>
      </w:r>
      <w:r w:rsidR="00AD5A65" w:rsidRPr="009138A8">
        <w:rPr>
          <w:color w:val="000000" w:themeColor="text1"/>
          <w:szCs w:val="24"/>
          <w:lang w:eastAsia="en-US"/>
        </w:rPr>
        <w:t xml:space="preserve">manifestări </w:t>
      </w:r>
      <w:r w:rsidR="00936F4E" w:rsidRPr="009138A8">
        <w:rPr>
          <w:color w:val="000000" w:themeColor="text1"/>
          <w:szCs w:val="24"/>
          <w:lang w:eastAsia="en-US"/>
        </w:rPr>
        <w:t>pulmonar</w:t>
      </w:r>
      <w:r w:rsidR="00AD5A65" w:rsidRPr="009138A8">
        <w:rPr>
          <w:color w:val="000000" w:themeColor="text1"/>
          <w:szCs w:val="24"/>
          <w:lang w:eastAsia="en-US"/>
        </w:rPr>
        <w:t>e</w:t>
      </w:r>
      <w:r w:rsidR="00936F4E" w:rsidRPr="009138A8">
        <w:rPr>
          <w:color w:val="000000" w:themeColor="text1"/>
          <w:szCs w:val="24"/>
          <w:lang w:eastAsia="en-US"/>
        </w:rPr>
        <w:t>).</w:t>
      </w:r>
      <w:r w:rsidR="00700CCB" w:rsidRPr="009138A8">
        <w:rPr>
          <w:color w:val="000000" w:themeColor="text1"/>
          <w:szCs w:val="24"/>
          <w:lang w:eastAsia="en-US"/>
        </w:rPr>
        <w:t xml:space="preserve"> </w:t>
      </w:r>
      <w:r w:rsidR="00EA7BD5" w:rsidRPr="009138A8">
        <w:rPr>
          <w:color w:val="000000" w:themeColor="text1"/>
          <w:szCs w:val="24"/>
          <w:lang w:eastAsia="en-US"/>
        </w:rPr>
        <w:t>Majoritatea (mai mult de 90%) pacienți</w:t>
      </w:r>
      <w:r w:rsidR="005F7A3E" w:rsidRPr="009138A8">
        <w:rPr>
          <w:color w:val="000000" w:themeColor="text1"/>
          <w:szCs w:val="24"/>
          <w:lang w:eastAsia="en-US"/>
        </w:rPr>
        <w:t>lor</w:t>
      </w:r>
      <w:r w:rsidR="00EA7BD5" w:rsidRPr="009138A8">
        <w:rPr>
          <w:color w:val="000000" w:themeColor="text1"/>
          <w:szCs w:val="24"/>
          <w:lang w:eastAsia="en-US"/>
        </w:rPr>
        <w:t xml:space="preserve"> tratați cu tofacitinib </w:t>
      </w:r>
      <w:r w:rsidR="005F7A3E" w:rsidRPr="009138A8">
        <w:rPr>
          <w:rFonts w:eastAsia="Arial Unicode MS"/>
          <w:color w:val="000000" w:themeColor="text1"/>
        </w:rPr>
        <w:t>care erau fumători actuali sau care fuma</w:t>
      </w:r>
      <w:r w:rsidR="005C4096" w:rsidRPr="009138A8">
        <w:rPr>
          <w:rFonts w:eastAsia="Arial Unicode MS"/>
          <w:color w:val="000000" w:themeColor="text1"/>
        </w:rPr>
        <w:t>seră</w:t>
      </w:r>
      <w:r w:rsidR="005F7A3E" w:rsidRPr="009138A8">
        <w:rPr>
          <w:rFonts w:eastAsia="Arial Unicode MS"/>
          <w:color w:val="000000" w:themeColor="text1"/>
        </w:rPr>
        <w:t xml:space="preserve"> în trecut</w:t>
      </w:r>
      <w:r w:rsidR="004626E7" w:rsidRPr="009138A8">
        <w:rPr>
          <w:rFonts w:eastAsia="Arial Unicode MS"/>
          <w:color w:val="000000" w:themeColor="text1"/>
        </w:rPr>
        <w:t>,</w:t>
      </w:r>
      <w:r w:rsidR="005F7A3E" w:rsidRPr="009138A8">
        <w:rPr>
          <w:rFonts w:eastAsia="Arial Unicode MS"/>
          <w:color w:val="000000" w:themeColor="text1"/>
        </w:rPr>
        <w:t xml:space="preserve"> au avut o durată a fumatului de peste 10 ani</w:t>
      </w:r>
      <w:r w:rsidR="009B1000" w:rsidRPr="009138A8">
        <w:rPr>
          <w:rFonts w:eastAsia="Arial Unicode MS"/>
          <w:color w:val="000000" w:themeColor="text1"/>
        </w:rPr>
        <w:t>, cu</w:t>
      </w:r>
      <w:r w:rsidR="005F7A3E" w:rsidRPr="009138A8">
        <w:rPr>
          <w:rFonts w:eastAsia="Arial Unicode MS"/>
          <w:color w:val="000000" w:themeColor="text1"/>
        </w:rPr>
        <w:t xml:space="preserve"> o mediană de 35,0 și respectiv 39,0 </w:t>
      </w:r>
      <w:r w:rsidR="009B1000" w:rsidRPr="009138A8">
        <w:rPr>
          <w:rFonts w:eastAsia="Arial Unicode MS"/>
          <w:color w:val="000000" w:themeColor="text1"/>
        </w:rPr>
        <w:t xml:space="preserve">de </w:t>
      </w:r>
      <w:r w:rsidR="005F7A3E" w:rsidRPr="009138A8">
        <w:rPr>
          <w:rFonts w:eastAsia="Arial Unicode MS"/>
          <w:color w:val="000000" w:themeColor="text1"/>
        </w:rPr>
        <w:t>ani</w:t>
      </w:r>
      <w:r w:rsidR="009B1000" w:rsidRPr="009138A8">
        <w:rPr>
          <w:rFonts w:eastAsia="Arial Unicode MS"/>
          <w:color w:val="000000" w:themeColor="text1"/>
        </w:rPr>
        <w:t xml:space="preserve"> de fumat</w:t>
      </w:r>
      <w:r w:rsidR="005F7A3E" w:rsidRPr="009138A8">
        <w:rPr>
          <w:rFonts w:eastAsia="Arial Unicode MS"/>
          <w:color w:val="000000" w:themeColor="text1"/>
        </w:rPr>
        <w:t xml:space="preserve">. </w:t>
      </w:r>
      <w:r w:rsidR="00700CCB" w:rsidRPr="009138A8">
        <w:rPr>
          <w:color w:val="000000" w:themeColor="text1"/>
          <w:szCs w:val="24"/>
          <w:lang w:eastAsia="en-US"/>
        </w:rPr>
        <w:t>Pacienții trebuiau să fie în tratament cu o doză stabilă de metotrexat la intrarea în studiu; ajustarea dozei a fost permisă în timpul studiului.</w:t>
      </w:r>
    </w:p>
    <w:p w14:paraId="1C95D0FA" w14:textId="77777777" w:rsidR="00936F4E" w:rsidRPr="009138A8" w:rsidRDefault="00936F4E" w:rsidP="00936F4E">
      <w:pPr>
        <w:tabs>
          <w:tab w:val="clear" w:pos="567"/>
        </w:tabs>
        <w:spacing w:line="240" w:lineRule="auto"/>
        <w:rPr>
          <w:color w:val="000000" w:themeColor="text1"/>
          <w:szCs w:val="24"/>
          <w:lang w:eastAsia="en-US"/>
        </w:rPr>
      </w:pPr>
    </w:p>
    <w:p w14:paraId="3A7EBBCC" w14:textId="77777777" w:rsidR="0057246C" w:rsidRPr="009138A8" w:rsidRDefault="008F57E3" w:rsidP="0057246C">
      <w:pPr>
        <w:tabs>
          <w:tab w:val="clear" w:pos="567"/>
        </w:tabs>
        <w:spacing w:line="240" w:lineRule="auto"/>
        <w:rPr>
          <w:color w:val="000000" w:themeColor="text1"/>
          <w:szCs w:val="24"/>
          <w:lang w:eastAsia="en-US"/>
        </w:rPr>
      </w:pPr>
      <w:bookmarkStart w:id="38" w:name="_Hlk24917523"/>
      <w:r w:rsidRPr="009138A8">
        <w:rPr>
          <w:color w:val="000000" w:themeColor="text1"/>
          <w:szCs w:val="24"/>
          <w:lang w:eastAsia="en-US"/>
        </w:rPr>
        <w:t xml:space="preserve">Pacienții au fost randomizați în regim deschis </w:t>
      </w:r>
      <w:r w:rsidR="0071491A" w:rsidRPr="009138A8">
        <w:rPr>
          <w:color w:val="000000" w:themeColor="text1"/>
          <w:szCs w:val="24"/>
          <w:lang w:eastAsia="en-US"/>
        </w:rPr>
        <w:t>în grupurile cu administrare de</w:t>
      </w:r>
      <w:r w:rsidR="00936F4E" w:rsidRPr="009138A8">
        <w:rPr>
          <w:color w:val="000000" w:themeColor="text1"/>
          <w:szCs w:val="24"/>
          <w:lang w:eastAsia="en-US"/>
        </w:rPr>
        <w:t xml:space="preserve"> tofacitinib 10 mg </w:t>
      </w:r>
      <w:r w:rsidRPr="009138A8">
        <w:rPr>
          <w:color w:val="000000" w:themeColor="text1"/>
          <w:szCs w:val="24"/>
          <w:lang w:eastAsia="en-US"/>
        </w:rPr>
        <w:t>de două ori pe zi</w:t>
      </w:r>
      <w:bookmarkEnd w:id="38"/>
      <w:r w:rsidR="00936F4E" w:rsidRPr="009138A8">
        <w:rPr>
          <w:color w:val="000000" w:themeColor="text1"/>
          <w:szCs w:val="24"/>
          <w:lang w:eastAsia="en-US"/>
        </w:rPr>
        <w:t xml:space="preserve">, tofacitinib 5 mg </w:t>
      </w:r>
      <w:r w:rsidRPr="009138A8">
        <w:rPr>
          <w:color w:val="000000" w:themeColor="text1"/>
          <w:szCs w:val="24"/>
          <w:lang w:eastAsia="en-US"/>
        </w:rPr>
        <w:t xml:space="preserve">de două ori pe zi sau un inhibitor </w:t>
      </w:r>
      <w:r w:rsidR="0039655B" w:rsidRPr="009138A8">
        <w:rPr>
          <w:color w:val="000000" w:themeColor="text1"/>
          <w:szCs w:val="24"/>
          <w:lang w:eastAsia="en-US"/>
        </w:rPr>
        <w:t>de</w:t>
      </w:r>
      <w:r w:rsidR="00936F4E" w:rsidRPr="009138A8">
        <w:rPr>
          <w:color w:val="000000" w:themeColor="text1"/>
          <w:szCs w:val="24"/>
          <w:lang w:eastAsia="en-US"/>
        </w:rPr>
        <w:t xml:space="preserve"> TNF (</w:t>
      </w:r>
      <w:r w:rsidRPr="009138A8">
        <w:rPr>
          <w:color w:val="000000" w:themeColor="text1"/>
          <w:szCs w:val="24"/>
          <w:lang w:eastAsia="en-US"/>
        </w:rPr>
        <w:t xml:space="preserve">inhibitorul </w:t>
      </w:r>
      <w:r w:rsidR="0039655B" w:rsidRPr="009138A8">
        <w:rPr>
          <w:color w:val="000000" w:themeColor="text1"/>
          <w:szCs w:val="24"/>
          <w:lang w:eastAsia="en-US"/>
        </w:rPr>
        <w:t xml:space="preserve">de </w:t>
      </w:r>
      <w:r w:rsidR="00936F4E" w:rsidRPr="009138A8">
        <w:rPr>
          <w:color w:val="000000" w:themeColor="text1"/>
          <w:szCs w:val="24"/>
          <w:lang w:eastAsia="en-US"/>
        </w:rPr>
        <w:t xml:space="preserve">TNF </w:t>
      </w:r>
      <w:r w:rsidRPr="009138A8">
        <w:rPr>
          <w:color w:val="000000" w:themeColor="text1"/>
          <w:szCs w:val="24"/>
          <w:lang w:eastAsia="en-US"/>
        </w:rPr>
        <w:t>a fost fie</w:t>
      </w:r>
      <w:r w:rsidR="00936F4E" w:rsidRPr="009138A8">
        <w:rPr>
          <w:color w:val="000000" w:themeColor="text1"/>
          <w:szCs w:val="24"/>
          <w:lang w:eastAsia="en-US"/>
        </w:rPr>
        <w:t xml:space="preserve"> etanercept 50 mg </w:t>
      </w:r>
      <w:r w:rsidRPr="009138A8">
        <w:rPr>
          <w:color w:val="000000" w:themeColor="text1"/>
          <w:szCs w:val="24"/>
          <w:lang w:eastAsia="en-US"/>
        </w:rPr>
        <w:t>o dată pe săptămână</w:t>
      </w:r>
      <w:r w:rsidR="0039655B" w:rsidRPr="009138A8">
        <w:rPr>
          <w:color w:val="000000" w:themeColor="text1"/>
          <w:szCs w:val="24"/>
          <w:lang w:eastAsia="en-US"/>
        </w:rPr>
        <w:t>, fie</w:t>
      </w:r>
      <w:r w:rsidR="00936F4E" w:rsidRPr="009138A8">
        <w:rPr>
          <w:color w:val="000000" w:themeColor="text1"/>
          <w:szCs w:val="24"/>
          <w:lang w:eastAsia="en-US"/>
        </w:rPr>
        <w:t xml:space="preserve"> adalimumab 40 mg </w:t>
      </w:r>
      <w:r w:rsidRPr="009138A8">
        <w:rPr>
          <w:color w:val="000000" w:themeColor="text1"/>
          <w:szCs w:val="24"/>
          <w:lang w:eastAsia="en-US"/>
        </w:rPr>
        <w:t>o dată la două săptămâni</w:t>
      </w:r>
      <w:r w:rsidR="00936F4E" w:rsidRPr="009138A8">
        <w:rPr>
          <w:color w:val="000000" w:themeColor="text1"/>
          <w:szCs w:val="24"/>
          <w:lang w:eastAsia="en-US"/>
        </w:rPr>
        <w:t xml:space="preserve">) </w:t>
      </w:r>
      <w:r w:rsidRPr="009138A8">
        <w:rPr>
          <w:color w:val="000000" w:themeColor="text1"/>
          <w:szCs w:val="24"/>
          <w:lang w:eastAsia="en-US"/>
        </w:rPr>
        <w:t>într-un raport</w:t>
      </w:r>
      <w:r w:rsidR="00936F4E" w:rsidRPr="009138A8">
        <w:rPr>
          <w:color w:val="000000" w:themeColor="text1"/>
          <w:szCs w:val="24"/>
          <w:lang w:eastAsia="en-US"/>
        </w:rPr>
        <w:t xml:space="preserve"> 1:1:1. </w:t>
      </w:r>
      <w:r w:rsidR="00AD50B5" w:rsidRPr="009138A8">
        <w:rPr>
          <w:color w:val="000000" w:themeColor="text1"/>
          <w:szCs w:val="24"/>
          <w:lang w:eastAsia="en-US"/>
        </w:rPr>
        <w:t xml:space="preserve">Criteriile finale </w:t>
      </w:r>
      <w:r w:rsidR="00EF7F41" w:rsidRPr="009138A8">
        <w:rPr>
          <w:color w:val="000000" w:themeColor="text1"/>
          <w:szCs w:val="24"/>
          <w:lang w:eastAsia="en-US"/>
        </w:rPr>
        <w:t xml:space="preserve">principale </w:t>
      </w:r>
      <w:r w:rsidR="0036296D" w:rsidRPr="009138A8">
        <w:rPr>
          <w:color w:val="000000" w:themeColor="text1"/>
          <w:szCs w:val="24"/>
          <w:lang w:eastAsia="en-US"/>
        </w:rPr>
        <w:t>asociate</w:t>
      </w:r>
      <w:r w:rsidR="006016E9" w:rsidRPr="009138A8">
        <w:rPr>
          <w:color w:val="000000" w:themeColor="text1"/>
          <w:szCs w:val="24"/>
          <w:lang w:eastAsia="en-US"/>
        </w:rPr>
        <w:t xml:space="preserve"> de evaluare</w:t>
      </w:r>
      <w:r w:rsidR="00AD50B5" w:rsidRPr="009138A8">
        <w:rPr>
          <w:color w:val="000000" w:themeColor="text1"/>
          <w:szCs w:val="24"/>
          <w:lang w:eastAsia="en-US"/>
        </w:rPr>
        <w:t xml:space="preserve"> </w:t>
      </w:r>
      <w:r w:rsidR="00700CCB" w:rsidRPr="009138A8">
        <w:rPr>
          <w:color w:val="000000" w:themeColor="text1"/>
          <w:szCs w:val="24"/>
          <w:lang w:eastAsia="en-US"/>
        </w:rPr>
        <w:t xml:space="preserve">au fost malignitățile atribuite </w:t>
      </w:r>
      <w:r w:rsidR="00AD50B5" w:rsidRPr="009138A8">
        <w:rPr>
          <w:color w:val="000000" w:themeColor="text1"/>
          <w:szCs w:val="24"/>
          <w:lang w:eastAsia="en-US"/>
        </w:rPr>
        <w:t>excluzând</w:t>
      </w:r>
      <w:r w:rsidR="00936F4E" w:rsidRPr="009138A8">
        <w:rPr>
          <w:color w:val="000000" w:themeColor="text1"/>
          <w:szCs w:val="24"/>
          <w:lang w:eastAsia="en-US"/>
        </w:rPr>
        <w:t xml:space="preserve"> </w:t>
      </w:r>
      <w:r w:rsidR="006B437F" w:rsidRPr="009138A8">
        <w:rPr>
          <w:color w:val="000000" w:themeColor="text1"/>
          <w:szCs w:val="24"/>
          <w:lang w:eastAsia="en-US"/>
        </w:rPr>
        <w:t>CPNM</w:t>
      </w:r>
      <w:r w:rsidR="00936F4E" w:rsidRPr="009138A8">
        <w:rPr>
          <w:color w:val="000000" w:themeColor="text1"/>
          <w:szCs w:val="24"/>
          <w:lang w:eastAsia="en-US"/>
        </w:rPr>
        <w:t xml:space="preserve"> </w:t>
      </w:r>
      <w:r w:rsidR="00AD50B5" w:rsidRPr="009138A8">
        <w:rPr>
          <w:color w:val="000000" w:themeColor="text1"/>
          <w:szCs w:val="24"/>
          <w:lang w:eastAsia="en-US"/>
        </w:rPr>
        <w:t xml:space="preserve">și evenimentele adverse cardiovasculare majore atribuite </w:t>
      </w:r>
      <w:r w:rsidR="00936F4E" w:rsidRPr="009138A8">
        <w:rPr>
          <w:color w:val="000000" w:themeColor="text1"/>
          <w:szCs w:val="24"/>
          <w:lang w:eastAsia="en-US"/>
        </w:rPr>
        <w:t xml:space="preserve">(MACE); </w:t>
      </w:r>
      <w:r w:rsidR="00AD50B5" w:rsidRPr="009138A8">
        <w:rPr>
          <w:color w:val="000000" w:themeColor="text1"/>
          <w:szCs w:val="24"/>
          <w:lang w:eastAsia="en-US"/>
        </w:rPr>
        <w:t>incidența cumulat</w:t>
      </w:r>
      <w:r w:rsidR="006B437F" w:rsidRPr="009138A8">
        <w:rPr>
          <w:color w:val="000000" w:themeColor="text1"/>
          <w:szCs w:val="24"/>
          <w:lang w:eastAsia="en-US"/>
        </w:rPr>
        <w:t>ă</w:t>
      </w:r>
      <w:r w:rsidR="00AD50B5" w:rsidRPr="009138A8">
        <w:rPr>
          <w:color w:val="000000" w:themeColor="text1"/>
          <w:szCs w:val="24"/>
          <w:lang w:eastAsia="en-US"/>
        </w:rPr>
        <w:t xml:space="preserve"> și evaluarea </w:t>
      </w:r>
      <w:r w:rsidR="00AD50B5" w:rsidRPr="009138A8">
        <w:rPr>
          <w:color w:val="000000" w:themeColor="text1"/>
          <w:szCs w:val="24"/>
          <w:lang w:eastAsia="en-US"/>
        </w:rPr>
        <w:lastRenderedPageBreak/>
        <w:t xml:space="preserve">statistică a criteriilor finale </w:t>
      </w:r>
      <w:r w:rsidR="00FD71CE" w:rsidRPr="009138A8">
        <w:rPr>
          <w:color w:val="000000" w:themeColor="text1"/>
          <w:szCs w:val="24"/>
          <w:lang w:eastAsia="en-US"/>
        </w:rPr>
        <w:t xml:space="preserve">de evaluare </w:t>
      </w:r>
      <w:r w:rsidR="00AD50B5" w:rsidRPr="009138A8">
        <w:rPr>
          <w:color w:val="000000" w:themeColor="text1"/>
          <w:szCs w:val="24"/>
          <w:lang w:eastAsia="en-US"/>
        </w:rPr>
        <w:t xml:space="preserve">au fost făcute în </w:t>
      </w:r>
      <w:r w:rsidR="006B437F" w:rsidRPr="009138A8">
        <w:rPr>
          <w:color w:val="000000" w:themeColor="text1"/>
          <w:szCs w:val="24"/>
          <w:lang w:eastAsia="en-US"/>
        </w:rPr>
        <w:t xml:space="preserve">regim </w:t>
      </w:r>
      <w:r w:rsidR="00AD50B5" w:rsidRPr="009138A8">
        <w:rPr>
          <w:color w:val="000000" w:themeColor="text1"/>
          <w:szCs w:val="24"/>
          <w:lang w:eastAsia="en-US"/>
        </w:rPr>
        <w:t>orb</w:t>
      </w:r>
      <w:r w:rsidR="00936F4E" w:rsidRPr="009138A8">
        <w:rPr>
          <w:color w:val="000000" w:themeColor="text1"/>
          <w:szCs w:val="24"/>
          <w:lang w:eastAsia="en-US"/>
        </w:rPr>
        <w:t xml:space="preserve">. </w:t>
      </w:r>
      <w:r w:rsidR="00AD50B5" w:rsidRPr="009138A8">
        <w:rPr>
          <w:color w:val="000000" w:themeColor="text1"/>
          <w:szCs w:val="24"/>
          <w:lang w:eastAsia="en-US"/>
        </w:rPr>
        <w:t xml:space="preserve">Studiul </w:t>
      </w:r>
      <w:r w:rsidR="00616A94" w:rsidRPr="009138A8">
        <w:rPr>
          <w:color w:val="000000" w:themeColor="text1"/>
          <w:szCs w:val="24"/>
          <w:lang w:eastAsia="en-US"/>
        </w:rPr>
        <w:t>fiind unul</w:t>
      </w:r>
      <w:r w:rsidR="00AD50B5" w:rsidRPr="009138A8">
        <w:rPr>
          <w:color w:val="000000" w:themeColor="text1"/>
          <w:szCs w:val="24"/>
          <w:lang w:eastAsia="en-US"/>
        </w:rPr>
        <w:t xml:space="preserve"> potențat de eveniment </w:t>
      </w:r>
      <w:r w:rsidR="0057246C" w:rsidRPr="009138A8">
        <w:rPr>
          <w:color w:val="000000" w:themeColor="text1"/>
          <w:szCs w:val="24"/>
          <w:lang w:eastAsia="en-US"/>
        </w:rPr>
        <w:t>a necesitat</w:t>
      </w:r>
      <w:r w:rsidR="006B437F" w:rsidRPr="009138A8">
        <w:rPr>
          <w:color w:val="000000" w:themeColor="text1"/>
          <w:szCs w:val="24"/>
          <w:lang w:eastAsia="en-US"/>
        </w:rPr>
        <w:t>,</w:t>
      </w:r>
      <w:r w:rsidR="00AD50B5" w:rsidRPr="009138A8">
        <w:rPr>
          <w:color w:val="000000" w:themeColor="text1"/>
          <w:szCs w:val="24"/>
          <w:lang w:eastAsia="en-US"/>
        </w:rPr>
        <w:t xml:space="preserve"> de asemenea</w:t>
      </w:r>
      <w:r w:rsidR="006B437F" w:rsidRPr="009138A8">
        <w:rPr>
          <w:color w:val="000000" w:themeColor="text1"/>
          <w:szCs w:val="24"/>
          <w:lang w:eastAsia="en-US"/>
        </w:rPr>
        <w:t>,</w:t>
      </w:r>
      <w:r w:rsidR="00AD50B5" w:rsidRPr="009138A8">
        <w:rPr>
          <w:color w:val="000000" w:themeColor="text1"/>
          <w:szCs w:val="24"/>
          <w:lang w:eastAsia="en-US"/>
        </w:rPr>
        <w:t xml:space="preserve"> cel puțin </w:t>
      </w:r>
      <w:r w:rsidR="00936F4E" w:rsidRPr="009138A8">
        <w:rPr>
          <w:color w:val="000000" w:themeColor="text1"/>
          <w:szCs w:val="24"/>
          <w:lang w:eastAsia="en-US"/>
        </w:rPr>
        <w:t>1500 </w:t>
      </w:r>
      <w:r w:rsidR="006B437F" w:rsidRPr="009138A8">
        <w:rPr>
          <w:color w:val="000000" w:themeColor="text1"/>
          <w:szCs w:val="24"/>
          <w:lang w:eastAsia="en-US"/>
        </w:rPr>
        <w:t xml:space="preserve">de </w:t>
      </w:r>
      <w:r w:rsidR="00936F4E" w:rsidRPr="009138A8">
        <w:rPr>
          <w:color w:val="000000" w:themeColor="text1"/>
          <w:szCs w:val="24"/>
          <w:lang w:eastAsia="en-US"/>
        </w:rPr>
        <w:t>pa</w:t>
      </w:r>
      <w:r w:rsidR="00AD50B5" w:rsidRPr="009138A8">
        <w:rPr>
          <w:color w:val="000000" w:themeColor="text1"/>
          <w:szCs w:val="24"/>
          <w:lang w:eastAsia="en-US"/>
        </w:rPr>
        <w:t>c</w:t>
      </w:r>
      <w:r w:rsidR="00936F4E" w:rsidRPr="009138A8">
        <w:rPr>
          <w:color w:val="000000" w:themeColor="text1"/>
          <w:szCs w:val="24"/>
          <w:lang w:eastAsia="en-US"/>
        </w:rPr>
        <w:t>ien</w:t>
      </w:r>
      <w:r w:rsidR="00AD50B5" w:rsidRPr="009138A8">
        <w:rPr>
          <w:color w:val="000000" w:themeColor="text1"/>
          <w:szCs w:val="24"/>
          <w:lang w:eastAsia="en-US"/>
        </w:rPr>
        <w:t>ți care să fie urmăriți timp de 3 ani</w:t>
      </w:r>
      <w:r w:rsidR="00936F4E" w:rsidRPr="009138A8">
        <w:rPr>
          <w:color w:val="000000" w:themeColor="text1"/>
          <w:szCs w:val="24"/>
          <w:lang w:eastAsia="en-US"/>
        </w:rPr>
        <w:t xml:space="preserve">. </w:t>
      </w:r>
      <w:r w:rsidR="00644CA6" w:rsidRPr="009138A8">
        <w:rPr>
          <w:color w:val="000000" w:themeColor="text1"/>
          <w:szCs w:val="24"/>
          <w:lang w:eastAsia="en-US"/>
        </w:rPr>
        <w:t xml:space="preserve">Tratamentul de studiu cu </w:t>
      </w:r>
      <w:r w:rsidR="00936F4E" w:rsidRPr="009138A8">
        <w:rPr>
          <w:color w:val="000000" w:themeColor="text1"/>
          <w:szCs w:val="24"/>
          <w:lang w:eastAsia="en-US"/>
        </w:rPr>
        <w:t xml:space="preserve">tofacitinib 10 mg </w:t>
      </w:r>
      <w:r w:rsidR="00644CA6" w:rsidRPr="009138A8">
        <w:rPr>
          <w:color w:val="000000" w:themeColor="text1"/>
          <w:szCs w:val="24"/>
          <w:lang w:eastAsia="en-US"/>
        </w:rPr>
        <w:t>de două ori pe zi a fost oprit și pacienții au fost trecuți la</w:t>
      </w:r>
      <w:r w:rsidR="00936F4E" w:rsidRPr="009138A8">
        <w:rPr>
          <w:color w:val="000000" w:themeColor="text1"/>
          <w:szCs w:val="24"/>
          <w:lang w:eastAsia="en-US"/>
        </w:rPr>
        <w:t xml:space="preserve"> </w:t>
      </w:r>
      <w:r w:rsidR="00235BB0" w:rsidRPr="009138A8">
        <w:rPr>
          <w:color w:val="000000" w:themeColor="text1"/>
          <w:szCs w:val="24"/>
          <w:lang w:eastAsia="en-US"/>
        </w:rPr>
        <w:t xml:space="preserve">doza de </w:t>
      </w:r>
      <w:r w:rsidR="00936F4E" w:rsidRPr="009138A8">
        <w:rPr>
          <w:color w:val="000000" w:themeColor="text1"/>
          <w:szCs w:val="24"/>
          <w:lang w:eastAsia="en-US"/>
        </w:rPr>
        <w:t xml:space="preserve">5 mg </w:t>
      </w:r>
      <w:r w:rsidR="00235BB0" w:rsidRPr="009138A8">
        <w:rPr>
          <w:color w:val="000000" w:themeColor="text1"/>
          <w:szCs w:val="24"/>
          <w:lang w:eastAsia="en-US"/>
        </w:rPr>
        <w:t xml:space="preserve">administrată </w:t>
      </w:r>
      <w:r w:rsidR="00644CA6" w:rsidRPr="009138A8">
        <w:rPr>
          <w:color w:val="000000" w:themeColor="text1"/>
          <w:szCs w:val="24"/>
          <w:lang w:eastAsia="en-US"/>
        </w:rPr>
        <w:t>de două ori pe zi</w:t>
      </w:r>
      <w:r w:rsidR="0036296D" w:rsidRPr="009138A8">
        <w:rPr>
          <w:color w:val="000000" w:themeColor="text1"/>
          <w:szCs w:val="24"/>
          <w:lang w:eastAsia="en-US"/>
        </w:rPr>
        <w:t>,</w:t>
      </w:r>
      <w:r w:rsidR="00644CA6" w:rsidRPr="009138A8">
        <w:rPr>
          <w:color w:val="000000" w:themeColor="text1"/>
          <w:szCs w:val="24"/>
          <w:lang w:eastAsia="en-US"/>
        </w:rPr>
        <w:t xml:space="preserve"> din cauza </w:t>
      </w:r>
      <w:r w:rsidR="00616A94" w:rsidRPr="009138A8">
        <w:rPr>
          <w:color w:val="000000" w:themeColor="text1"/>
          <w:szCs w:val="24"/>
          <w:lang w:eastAsia="en-US"/>
        </w:rPr>
        <w:t xml:space="preserve">semnalarii </w:t>
      </w:r>
      <w:r w:rsidR="00644CA6" w:rsidRPr="009138A8">
        <w:rPr>
          <w:color w:val="000000" w:themeColor="text1"/>
          <w:szCs w:val="24"/>
          <w:lang w:eastAsia="en-US"/>
        </w:rPr>
        <w:t>un</w:t>
      </w:r>
      <w:r w:rsidR="00616A94" w:rsidRPr="009138A8">
        <w:rPr>
          <w:color w:val="000000" w:themeColor="text1"/>
          <w:szCs w:val="24"/>
          <w:lang w:eastAsia="en-US"/>
        </w:rPr>
        <w:t>or</w:t>
      </w:r>
      <w:r w:rsidR="00644CA6" w:rsidRPr="009138A8">
        <w:rPr>
          <w:color w:val="000000" w:themeColor="text1"/>
          <w:szCs w:val="24"/>
          <w:lang w:eastAsia="en-US"/>
        </w:rPr>
        <w:t xml:space="preserve"> </w:t>
      </w:r>
      <w:r w:rsidR="00616A94" w:rsidRPr="009138A8">
        <w:rPr>
          <w:color w:val="000000" w:themeColor="text1"/>
          <w:szCs w:val="24"/>
          <w:lang w:eastAsia="en-US"/>
        </w:rPr>
        <w:t>evenimente tromboembolice venoase (TEV)</w:t>
      </w:r>
      <w:r w:rsidR="0004497C" w:rsidRPr="009138A8">
        <w:rPr>
          <w:color w:val="000000" w:themeColor="text1"/>
          <w:szCs w:val="24"/>
          <w:lang w:eastAsia="en-US"/>
        </w:rPr>
        <w:t>,</w:t>
      </w:r>
      <w:r w:rsidR="00644CA6" w:rsidRPr="009138A8">
        <w:rPr>
          <w:color w:val="000000" w:themeColor="text1"/>
          <w:szCs w:val="24"/>
          <w:lang w:eastAsia="en-US"/>
        </w:rPr>
        <w:t xml:space="preserve"> dependent</w:t>
      </w:r>
      <w:r w:rsidR="00616A94" w:rsidRPr="009138A8">
        <w:rPr>
          <w:color w:val="000000" w:themeColor="text1"/>
          <w:szCs w:val="24"/>
          <w:lang w:eastAsia="en-US"/>
        </w:rPr>
        <w:t>e</w:t>
      </w:r>
      <w:r w:rsidR="00644CA6" w:rsidRPr="009138A8">
        <w:rPr>
          <w:color w:val="000000" w:themeColor="text1"/>
          <w:szCs w:val="24"/>
          <w:lang w:eastAsia="en-US"/>
        </w:rPr>
        <w:t xml:space="preserve"> de doză</w:t>
      </w:r>
      <w:r w:rsidR="00E15282" w:rsidRPr="009138A8">
        <w:rPr>
          <w:color w:val="000000" w:themeColor="text1"/>
          <w:szCs w:val="24"/>
          <w:lang w:eastAsia="en-US"/>
        </w:rPr>
        <w:t>.</w:t>
      </w:r>
      <w:r w:rsidR="00644CA6" w:rsidRPr="009138A8">
        <w:rPr>
          <w:color w:val="000000" w:themeColor="text1"/>
          <w:szCs w:val="24"/>
          <w:lang w:eastAsia="en-US"/>
        </w:rPr>
        <w:t xml:space="preserve"> </w:t>
      </w:r>
      <w:r w:rsidR="0057246C" w:rsidRPr="009138A8">
        <w:rPr>
          <w:color w:val="000000" w:themeColor="text1"/>
          <w:szCs w:val="24"/>
          <w:lang w:eastAsia="en-US"/>
        </w:rPr>
        <w:t xml:space="preserve">În cazul pacienților din grupul de tratament cu tofacitinib 10 mg administrat de două ori pe zi, datele colectate înainte și după schimbarea dozei au fost analizate în </w:t>
      </w:r>
      <w:bookmarkStart w:id="39" w:name="_Hlk79052586"/>
      <w:r w:rsidR="0057246C" w:rsidRPr="009138A8">
        <w:rPr>
          <w:color w:val="000000" w:themeColor="text1"/>
          <w:szCs w:val="24"/>
          <w:lang w:eastAsia="en-US"/>
        </w:rPr>
        <w:t>grupul de tratament în care au fost randomizați inițial</w:t>
      </w:r>
      <w:bookmarkEnd w:id="39"/>
      <w:r w:rsidR="0057246C" w:rsidRPr="009138A8">
        <w:rPr>
          <w:color w:val="000000" w:themeColor="text1"/>
          <w:szCs w:val="24"/>
          <w:lang w:eastAsia="en-US"/>
        </w:rPr>
        <w:t>.</w:t>
      </w:r>
    </w:p>
    <w:p w14:paraId="2AF744B2" w14:textId="77777777" w:rsidR="0057246C" w:rsidRPr="009138A8" w:rsidRDefault="0057246C" w:rsidP="0057246C">
      <w:pPr>
        <w:tabs>
          <w:tab w:val="clear" w:pos="567"/>
        </w:tabs>
        <w:spacing w:line="240" w:lineRule="auto"/>
        <w:rPr>
          <w:color w:val="000000" w:themeColor="text1"/>
          <w:szCs w:val="24"/>
          <w:lang w:eastAsia="en-US"/>
        </w:rPr>
      </w:pPr>
    </w:p>
    <w:p w14:paraId="6B13345B" w14:textId="77777777" w:rsidR="0057246C" w:rsidRPr="009138A8" w:rsidRDefault="0057246C" w:rsidP="0057246C">
      <w:pPr>
        <w:tabs>
          <w:tab w:val="clear" w:pos="567"/>
        </w:tabs>
        <w:spacing w:line="240" w:lineRule="auto"/>
        <w:rPr>
          <w:color w:val="000000" w:themeColor="text1"/>
          <w:szCs w:val="24"/>
          <w:lang w:eastAsia="en-US"/>
        </w:rPr>
      </w:pPr>
      <w:r w:rsidRPr="009138A8">
        <w:rPr>
          <w:color w:val="000000" w:themeColor="text1"/>
          <w:szCs w:val="24"/>
          <w:lang w:eastAsia="en-US"/>
        </w:rPr>
        <w:t xml:space="preserve">Studiul nu a îndeplinit criteriul de non-inferioritate pentru comparația primară dintre dozele combinate de tofacitinib și inhibitori de TNF, întrucât limita superioară a IÎ 95 % pentru HR a depășit criteriul de non-inferioritate prestabilit de 1,8 pentru </w:t>
      </w:r>
      <w:bookmarkStart w:id="40" w:name="_Hlk79052644"/>
      <w:r w:rsidRPr="009138A8">
        <w:rPr>
          <w:color w:val="000000" w:themeColor="text1"/>
          <w:szCs w:val="24"/>
          <w:lang w:eastAsia="en-US"/>
        </w:rPr>
        <w:t>MACE atribuite și malignități atribuite, altele decât CPNM</w:t>
      </w:r>
      <w:bookmarkEnd w:id="40"/>
      <w:r w:rsidRPr="009138A8">
        <w:rPr>
          <w:color w:val="000000" w:themeColor="text1"/>
          <w:szCs w:val="24"/>
          <w:lang w:eastAsia="en-US"/>
        </w:rPr>
        <w:t>.</w:t>
      </w:r>
    </w:p>
    <w:p w14:paraId="5ACC8323" w14:textId="77777777" w:rsidR="0057246C" w:rsidRPr="009138A8" w:rsidRDefault="0057246C" w:rsidP="0057246C">
      <w:pPr>
        <w:tabs>
          <w:tab w:val="clear" w:pos="567"/>
        </w:tabs>
        <w:spacing w:line="240" w:lineRule="auto"/>
        <w:rPr>
          <w:color w:val="000000" w:themeColor="text1"/>
          <w:szCs w:val="24"/>
          <w:lang w:eastAsia="en-US"/>
        </w:rPr>
      </w:pPr>
    </w:p>
    <w:p w14:paraId="72CFCE1F" w14:textId="0835C0F0" w:rsidR="0057246C" w:rsidRPr="009138A8" w:rsidRDefault="004158E8" w:rsidP="0057246C">
      <w:pPr>
        <w:tabs>
          <w:tab w:val="clear" w:pos="567"/>
        </w:tabs>
        <w:spacing w:line="240" w:lineRule="auto"/>
        <w:rPr>
          <w:color w:val="000000" w:themeColor="text1"/>
          <w:szCs w:val="24"/>
          <w:lang w:eastAsia="en-US"/>
        </w:rPr>
      </w:pPr>
      <w:r w:rsidRPr="009138A8">
        <w:rPr>
          <w:color w:val="000000" w:themeColor="text1"/>
          <w:szCs w:val="24"/>
          <w:lang w:eastAsia="en-US"/>
        </w:rPr>
        <w:t>Rezultatele pentru MACE atribuite, afecțiuni maligne atribuite</w:t>
      </w:r>
      <w:r w:rsidR="00445553" w:rsidRPr="009138A8">
        <w:rPr>
          <w:color w:val="000000" w:themeColor="text1"/>
          <w:szCs w:val="24"/>
          <w:lang w:eastAsia="en-US"/>
        </w:rPr>
        <w:t>,</w:t>
      </w:r>
      <w:r w:rsidRPr="009138A8">
        <w:rPr>
          <w:color w:val="000000" w:themeColor="text1"/>
          <w:szCs w:val="24"/>
          <w:lang w:eastAsia="en-US"/>
        </w:rPr>
        <w:t xml:space="preserve"> altele decât CPNM</w:t>
      </w:r>
      <w:r w:rsidR="0089284F" w:rsidRPr="009138A8">
        <w:rPr>
          <w:color w:val="000000" w:themeColor="text1"/>
          <w:szCs w:val="24"/>
          <w:lang w:eastAsia="en-US"/>
        </w:rPr>
        <w:t>,</w:t>
      </w:r>
      <w:r w:rsidRPr="009138A8">
        <w:rPr>
          <w:color w:val="000000" w:themeColor="text1"/>
          <w:szCs w:val="24"/>
          <w:lang w:eastAsia="en-US"/>
        </w:rPr>
        <w:t xml:space="preserve"> și alte evenimente selectate sunt prezentate mai jos.</w:t>
      </w:r>
    </w:p>
    <w:p w14:paraId="2923777F" w14:textId="77777777" w:rsidR="0057246C" w:rsidRPr="009138A8" w:rsidRDefault="0057246C" w:rsidP="0057246C">
      <w:pPr>
        <w:tabs>
          <w:tab w:val="clear" w:pos="567"/>
        </w:tabs>
        <w:spacing w:line="240" w:lineRule="auto"/>
        <w:rPr>
          <w:color w:val="000000" w:themeColor="text1"/>
          <w:szCs w:val="24"/>
          <w:lang w:eastAsia="en-US"/>
        </w:rPr>
      </w:pPr>
    </w:p>
    <w:p w14:paraId="50ABFCE8" w14:textId="77777777" w:rsidR="0057246C" w:rsidRPr="009138A8" w:rsidRDefault="0057246C" w:rsidP="0057246C">
      <w:pPr>
        <w:tabs>
          <w:tab w:val="clear" w:pos="567"/>
        </w:tabs>
        <w:spacing w:line="240" w:lineRule="auto"/>
        <w:rPr>
          <w:i/>
          <w:color w:val="000000" w:themeColor="text1"/>
          <w:szCs w:val="24"/>
          <w:u w:val="single"/>
          <w:lang w:eastAsia="en-US"/>
        </w:rPr>
      </w:pPr>
      <w:r w:rsidRPr="009138A8">
        <w:rPr>
          <w:i/>
          <w:color w:val="000000" w:themeColor="text1"/>
          <w:szCs w:val="24"/>
          <w:u w:val="single"/>
          <w:lang w:eastAsia="en-US"/>
        </w:rPr>
        <w:t>MACE (inclusiv infarct miocardic)</w:t>
      </w:r>
      <w:r w:rsidR="00284BE2" w:rsidRPr="009138A8">
        <w:rPr>
          <w:i/>
          <w:color w:val="000000" w:themeColor="text1"/>
          <w:szCs w:val="24"/>
          <w:u w:val="single"/>
          <w:lang w:eastAsia="en-US"/>
        </w:rPr>
        <w:t xml:space="preserve"> și tromboembolism venos (TEV)</w:t>
      </w:r>
    </w:p>
    <w:p w14:paraId="71122BD7" w14:textId="77777777" w:rsidR="0057246C" w:rsidRPr="009138A8" w:rsidRDefault="0057246C" w:rsidP="0057246C">
      <w:pPr>
        <w:tabs>
          <w:tab w:val="clear" w:pos="567"/>
        </w:tabs>
        <w:spacing w:line="240" w:lineRule="auto"/>
        <w:rPr>
          <w:color w:val="000000" w:themeColor="text1"/>
          <w:szCs w:val="24"/>
          <w:lang w:eastAsia="en-US"/>
        </w:rPr>
      </w:pPr>
    </w:p>
    <w:p w14:paraId="6128D5F5" w14:textId="11375A8F" w:rsidR="0057246C" w:rsidRPr="009138A8" w:rsidRDefault="0057246C" w:rsidP="0057246C">
      <w:pPr>
        <w:tabs>
          <w:tab w:val="clear" w:pos="567"/>
        </w:tabs>
        <w:spacing w:line="240" w:lineRule="auto"/>
        <w:rPr>
          <w:color w:val="000000" w:themeColor="text1"/>
          <w:szCs w:val="24"/>
          <w:lang w:eastAsia="en-US"/>
        </w:rPr>
      </w:pPr>
      <w:bookmarkStart w:id="41" w:name="_Hlk79052743"/>
      <w:r w:rsidRPr="009138A8">
        <w:rPr>
          <w:color w:val="000000" w:themeColor="text1"/>
          <w:szCs w:val="24"/>
          <w:lang w:eastAsia="en-US"/>
        </w:rPr>
        <w:t>La pacienții tratați cu tofacitinib s-a observat o creștere a ratei infarctului miocardic non-fatal comparativ cu pacienții tratați cu inhibitor de TNF.</w:t>
      </w:r>
      <w:r w:rsidR="00284BE2" w:rsidRPr="009138A8">
        <w:rPr>
          <w:color w:val="000000" w:themeColor="text1"/>
          <w:szCs w:val="24"/>
          <w:lang w:eastAsia="en-US"/>
        </w:rPr>
        <w:t xml:space="preserve"> A fost observată o creștere a evenimentelor </w:t>
      </w:r>
      <w:r w:rsidR="00A50A04" w:rsidRPr="009138A8">
        <w:rPr>
          <w:color w:val="000000" w:themeColor="text1"/>
          <w:szCs w:val="24"/>
          <w:lang w:eastAsia="en-US"/>
        </w:rPr>
        <w:t xml:space="preserve">de </w:t>
      </w:r>
      <w:r w:rsidR="00284BE2" w:rsidRPr="009138A8">
        <w:rPr>
          <w:color w:val="000000" w:themeColor="text1"/>
          <w:szCs w:val="24"/>
          <w:lang w:eastAsia="en-US"/>
        </w:rPr>
        <w:t xml:space="preserve">TEV dependentă de doză la pacienții tratați cu tofacitinib comparativ cu </w:t>
      </w:r>
      <w:r w:rsidR="000C7FB8" w:rsidRPr="009138A8">
        <w:rPr>
          <w:color w:val="000000" w:themeColor="text1"/>
          <w:szCs w:val="24"/>
          <w:lang w:eastAsia="en-US"/>
        </w:rPr>
        <w:t>cei</w:t>
      </w:r>
      <w:r w:rsidR="003F1AC6" w:rsidRPr="009138A8">
        <w:rPr>
          <w:color w:val="000000" w:themeColor="text1"/>
          <w:szCs w:val="24"/>
          <w:lang w:eastAsia="en-US"/>
        </w:rPr>
        <w:t xml:space="preserve"> tratați cu </w:t>
      </w:r>
      <w:r w:rsidR="00284BE2" w:rsidRPr="009138A8">
        <w:rPr>
          <w:color w:val="000000" w:themeColor="text1"/>
          <w:szCs w:val="24"/>
          <w:lang w:eastAsia="en-US"/>
        </w:rPr>
        <w:t>inhibitori de TNF (vezi pct. 4.4 și 4.8).</w:t>
      </w:r>
    </w:p>
    <w:bookmarkEnd w:id="41"/>
    <w:p w14:paraId="76A505C5" w14:textId="77777777" w:rsidR="0057246C" w:rsidRPr="009138A8" w:rsidRDefault="0057246C" w:rsidP="0057246C">
      <w:pPr>
        <w:tabs>
          <w:tab w:val="clear" w:pos="567"/>
        </w:tabs>
        <w:spacing w:line="240" w:lineRule="auto"/>
        <w:rPr>
          <w:color w:val="000000" w:themeColor="text1"/>
          <w:szCs w:val="24"/>
          <w:lang w:eastAsia="en-US"/>
        </w:rPr>
      </w:pPr>
    </w:p>
    <w:p w14:paraId="33DB5ABE" w14:textId="03A7E928" w:rsidR="0057246C" w:rsidRPr="009138A8" w:rsidRDefault="0057246C" w:rsidP="00EF3681">
      <w:pPr>
        <w:tabs>
          <w:tab w:val="clear" w:pos="567"/>
        </w:tabs>
        <w:spacing w:line="240" w:lineRule="auto"/>
        <w:ind w:left="1134" w:hanging="1134"/>
        <w:rPr>
          <w:b/>
          <w:color w:val="000000" w:themeColor="text1"/>
          <w:szCs w:val="24"/>
          <w:lang w:eastAsia="en-US"/>
        </w:rPr>
      </w:pPr>
      <w:r w:rsidRPr="009138A8">
        <w:rPr>
          <w:b/>
          <w:color w:val="000000" w:themeColor="text1"/>
          <w:szCs w:val="24"/>
          <w:lang w:eastAsia="en-US"/>
        </w:rPr>
        <w:t xml:space="preserve">Tabelul </w:t>
      </w:r>
      <w:r w:rsidR="000F687D" w:rsidRPr="009138A8">
        <w:rPr>
          <w:b/>
          <w:color w:val="000000" w:themeColor="text1"/>
          <w:szCs w:val="24"/>
          <w:lang w:eastAsia="en-US"/>
        </w:rPr>
        <w:t>14</w:t>
      </w:r>
      <w:r w:rsidRPr="009138A8">
        <w:rPr>
          <w:b/>
          <w:color w:val="000000" w:themeColor="text1"/>
          <w:szCs w:val="24"/>
          <w:lang w:eastAsia="en-US"/>
        </w:rPr>
        <w:t>: Rata de incidență și rata hazardului pentru MACE</w:t>
      </w:r>
      <w:r w:rsidR="00284BE2" w:rsidRPr="009138A8">
        <w:rPr>
          <w:b/>
          <w:color w:val="000000" w:themeColor="text1"/>
          <w:szCs w:val="24"/>
          <w:lang w:eastAsia="en-US"/>
        </w:rPr>
        <w:t>,</w:t>
      </w:r>
      <w:r w:rsidRPr="009138A8">
        <w:rPr>
          <w:b/>
          <w:color w:val="000000" w:themeColor="text1"/>
          <w:szCs w:val="24"/>
          <w:lang w:eastAsia="en-US"/>
        </w:rPr>
        <w:t xml:space="preserve"> infarct miocardic</w:t>
      </w:r>
      <w:r w:rsidR="00284BE2" w:rsidRPr="009138A8">
        <w:rPr>
          <w:b/>
          <w:color w:val="000000" w:themeColor="text1"/>
          <w:szCs w:val="24"/>
          <w:lang w:eastAsia="en-US"/>
        </w:rPr>
        <w:t xml:space="preserve"> și tromboembolism venos</w:t>
      </w:r>
    </w:p>
    <w:tbl>
      <w:tblPr>
        <w:tblW w:w="98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3"/>
        <w:gridCol w:w="1984"/>
        <w:gridCol w:w="1987"/>
        <w:gridCol w:w="1846"/>
        <w:gridCol w:w="1792"/>
      </w:tblGrid>
      <w:tr w:rsidR="0057246C" w:rsidRPr="009138A8" w14:paraId="3D0FD297" w14:textId="77777777" w:rsidTr="008D3D1B">
        <w:trPr>
          <w:trHeight w:val="259"/>
          <w:tblHeader/>
        </w:trPr>
        <w:tc>
          <w:tcPr>
            <w:tcW w:w="2233" w:type="dxa"/>
          </w:tcPr>
          <w:p w14:paraId="0134EE63" w14:textId="77777777" w:rsidR="0057246C" w:rsidRPr="002E22D5" w:rsidRDefault="0057246C" w:rsidP="0057246C">
            <w:pPr>
              <w:tabs>
                <w:tab w:val="clear" w:pos="567"/>
              </w:tabs>
              <w:autoSpaceDE w:val="0"/>
              <w:autoSpaceDN w:val="0"/>
              <w:adjustRightInd w:val="0"/>
              <w:spacing w:line="240" w:lineRule="auto"/>
              <w:rPr>
                <w:rFonts w:ascii="Verdana" w:hAnsi="Verdana" w:cs="Verdana"/>
                <w:color w:val="000000" w:themeColor="text1"/>
              </w:rPr>
            </w:pPr>
          </w:p>
        </w:tc>
        <w:tc>
          <w:tcPr>
            <w:tcW w:w="1984" w:type="dxa"/>
          </w:tcPr>
          <w:p w14:paraId="66AA0AC1" w14:textId="77777777" w:rsidR="0057246C" w:rsidRPr="002E22D5" w:rsidRDefault="0057246C" w:rsidP="0057246C">
            <w:pPr>
              <w:tabs>
                <w:tab w:val="clear" w:pos="567"/>
              </w:tabs>
              <w:autoSpaceDE w:val="0"/>
              <w:autoSpaceDN w:val="0"/>
              <w:adjustRightInd w:val="0"/>
              <w:spacing w:line="240" w:lineRule="auto"/>
              <w:rPr>
                <w:rFonts w:ascii="Verdana" w:hAnsi="Verdana" w:cs="Verdana"/>
                <w:b/>
                <w:color w:val="000000" w:themeColor="text1"/>
              </w:rPr>
            </w:pPr>
            <w:r w:rsidRPr="009138A8">
              <w:rPr>
                <w:b/>
                <w:color w:val="000000" w:themeColor="text1"/>
              </w:rPr>
              <w:t>Tofacitinib 5 mg de două ori pe zi</w:t>
            </w:r>
          </w:p>
        </w:tc>
        <w:tc>
          <w:tcPr>
            <w:tcW w:w="1987" w:type="dxa"/>
          </w:tcPr>
          <w:p w14:paraId="246B7033" w14:textId="77777777" w:rsidR="0057246C" w:rsidRPr="009138A8" w:rsidRDefault="0057246C" w:rsidP="0057246C">
            <w:pPr>
              <w:tabs>
                <w:tab w:val="clear" w:pos="567"/>
              </w:tabs>
              <w:autoSpaceDE w:val="0"/>
              <w:autoSpaceDN w:val="0"/>
              <w:adjustRightInd w:val="0"/>
              <w:spacing w:line="240" w:lineRule="auto"/>
              <w:rPr>
                <w:b/>
                <w:color w:val="000000" w:themeColor="text1"/>
              </w:rPr>
            </w:pPr>
            <w:r w:rsidRPr="009138A8">
              <w:rPr>
                <w:b/>
                <w:color w:val="000000" w:themeColor="text1"/>
              </w:rPr>
              <w:t>Tofacitinib 10 mg de două ori pe zi</w:t>
            </w:r>
            <w:r w:rsidRPr="009138A8">
              <w:rPr>
                <w:b/>
                <w:color w:val="000000" w:themeColor="text1"/>
                <w:vertAlign w:val="superscript"/>
              </w:rPr>
              <w:t>a</w:t>
            </w:r>
          </w:p>
        </w:tc>
        <w:tc>
          <w:tcPr>
            <w:tcW w:w="1846" w:type="dxa"/>
          </w:tcPr>
          <w:p w14:paraId="48BC0A8D" w14:textId="77777777" w:rsidR="0057246C" w:rsidRPr="009138A8" w:rsidRDefault="0057246C" w:rsidP="0057246C">
            <w:pPr>
              <w:tabs>
                <w:tab w:val="clear" w:pos="567"/>
              </w:tabs>
              <w:autoSpaceDE w:val="0"/>
              <w:autoSpaceDN w:val="0"/>
              <w:adjustRightInd w:val="0"/>
              <w:spacing w:line="240" w:lineRule="auto"/>
              <w:rPr>
                <w:b/>
                <w:color w:val="000000" w:themeColor="text1"/>
              </w:rPr>
            </w:pPr>
            <w:r w:rsidRPr="009138A8">
              <w:rPr>
                <w:b/>
                <w:color w:val="000000" w:themeColor="text1"/>
              </w:rPr>
              <w:t xml:space="preserve">Tofacitinib </w:t>
            </w:r>
          </w:p>
          <w:p w14:paraId="70ED9BA3" w14:textId="77777777" w:rsidR="0057246C" w:rsidRPr="009138A8" w:rsidRDefault="0057246C" w:rsidP="0057246C">
            <w:pPr>
              <w:tabs>
                <w:tab w:val="clear" w:pos="567"/>
              </w:tabs>
              <w:autoSpaceDE w:val="0"/>
              <w:autoSpaceDN w:val="0"/>
              <w:adjustRightInd w:val="0"/>
              <w:spacing w:line="240" w:lineRule="auto"/>
              <w:rPr>
                <w:b/>
                <w:color w:val="000000" w:themeColor="text1"/>
              </w:rPr>
            </w:pPr>
            <w:r w:rsidRPr="009138A8">
              <w:rPr>
                <w:b/>
                <w:color w:val="000000" w:themeColor="text1"/>
              </w:rPr>
              <w:t>Doze combinate</w:t>
            </w:r>
            <w:r w:rsidRPr="009138A8">
              <w:rPr>
                <w:b/>
                <w:color w:val="000000" w:themeColor="text1"/>
                <w:vertAlign w:val="superscript"/>
              </w:rPr>
              <w:t>b</w:t>
            </w:r>
          </w:p>
        </w:tc>
        <w:tc>
          <w:tcPr>
            <w:tcW w:w="1792" w:type="dxa"/>
          </w:tcPr>
          <w:p w14:paraId="6678A2F1" w14:textId="77777777" w:rsidR="0057246C" w:rsidRPr="002E22D5" w:rsidRDefault="0057246C" w:rsidP="0057246C">
            <w:pPr>
              <w:tabs>
                <w:tab w:val="clear" w:pos="567"/>
              </w:tabs>
              <w:autoSpaceDE w:val="0"/>
              <w:autoSpaceDN w:val="0"/>
              <w:adjustRightInd w:val="0"/>
              <w:spacing w:line="240" w:lineRule="auto"/>
              <w:rPr>
                <w:rFonts w:ascii="Verdana" w:hAnsi="Verdana" w:cs="Verdana"/>
                <w:b/>
                <w:color w:val="000000" w:themeColor="text1"/>
              </w:rPr>
            </w:pPr>
            <w:r w:rsidRPr="009138A8">
              <w:rPr>
                <w:b/>
                <w:color w:val="000000" w:themeColor="text1"/>
              </w:rPr>
              <w:t>Inhibitor de TNF (TNFi)</w:t>
            </w:r>
          </w:p>
        </w:tc>
      </w:tr>
      <w:tr w:rsidR="0057246C" w:rsidRPr="009138A8" w14:paraId="06D966A5" w14:textId="77777777" w:rsidTr="0057246C">
        <w:trPr>
          <w:trHeight w:val="139"/>
        </w:trPr>
        <w:tc>
          <w:tcPr>
            <w:tcW w:w="9842" w:type="dxa"/>
            <w:gridSpan w:val="5"/>
          </w:tcPr>
          <w:p w14:paraId="230EB8EF" w14:textId="77777777" w:rsidR="0057246C" w:rsidRPr="009138A8" w:rsidRDefault="0057246C" w:rsidP="0057246C">
            <w:pPr>
              <w:tabs>
                <w:tab w:val="clear" w:pos="567"/>
              </w:tabs>
              <w:autoSpaceDE w:val="0"/>
              <w:autoSpaceDN w:val="0"/>
              <w:adjustRightInd w:val="0"/>
              <w:spacing w:line="240" w:lineRule="auto"/>
              <w:rPr>
                <w:color w:val="000000" w:themeColor="text1"/>
              </w:rPr>
            </w:pPr>
            <w:r w:rsidRPr="009138A8">
              <w:rPr>
                <w:b/>
                <w:bCs/>
                <w:color w:val="000000" w:themeColor="text1"/>
              </w:rPr>
              <w:t>MACE</w:t>
            </w:r>
            <w:r w:rsidRPr="009138A8">
              <w:rPr>
                <w:b/>
                <w:bCs/>
                <w:color w:val="000000" w:themeColor="text1"/>
                <w:vertAlign w:val="superscript"/>
              </w:rPr>
              <w:t xml:space="preserve">c </w:t>
            </w:r>
          </w:p>
        </w:tc>
      </w:tr>
      <w:tr w:rsidR="0057246C" w:rsidRPr="009138A8" w14:paraId="1D47598C" w14:textId="77777777" w:rsidTr="0057246C">
        <w:trPr>
          <w:trHeight w:val="250"/>
        </w:trPr>
        <w:tc>
          <w:tcPr>
            <w:tcW w:w="2233" w:type="dxa"/>
          </w:tcPr>
          <w:p w14:paraId="5D4375CC" w14:textId="77777777" w:rsidR="0057246C" w:rsidRPr="009138A8" w:rsidRDefault="0057246C" w:rsidP="0057246C">
            <w:pPr>
              <w:tabs>
                <w:tab w:val="clear" w:pos="567"/>
              </w:tabs>
              <w:autoSpaceDE w:val="0"/>
              <w:autoSpaceDN w:val="0"/>
              <w:adjustRightInd w:val="0"/>
              <w:spacing w:line="240" w:lineRule="auto"/>
              <w:rPr>
                <w:color w:val="000000" w:themeColor="text1"/>
              </w:rPr>
            </w:pPr>
            <w:r w:rsidRPr="009138A8">
              <w:rPr>
                <w:color w:val="000000" w:themeColor="text1"/>
              </w:rPr>
              <w:t xml:space="preserve">RI (IÎ 95 %) la 100 pacient-ani </w:t>
            </w:r>
          </w:p>
        </w:tc>
        <w:tc>
          <w:tcPr>
            <w:tcW w:w="1984" w:type="dxa"/>
          </w:tcPr>
          <w:p w14:paraId="000AF33F" w14:textId="77777777" w:rsidR="0057246C" w:rsidRPr="009138A8" w:rsidRDefault="0057246C" w:rsidP="0057246C">
            <w:pPr>
              <w:tabs>
                <w:tab w:val="clear" w:pos="567"/>
              </w:tabs>
              <w:autoSpaceDE w:val="0"/>
              <w:autoSpaceDN w:val="0"/>
              <w:adjustRightInd w:val="0"/>
              <w:spacing w:line="240" w:lineRule="auto"/>
              <w:rPr>
                <w:color w:val="000000" w:themeColor="text1"/>
              </w:rPr>
            </w:pPr>
            <w:r w:rsidRPr="009138A8">
              <w:rPr>
                <w:color w:val="000000" w:themeColor="text1"/>
              </w:rPr>
              <w:t xml:space="preserve">0,91 (0,67, 1,21) </w:t>
            </w:r>
          </w:p>
        </w:tc>
        <w:tc>
          <w:tcPr>
            <w:tcW w:w="1987" w:type="dxa"/>
          </w:tcPr>
          <w:p w14:paraId="3F226D16" w14:textId="77777777" w:rsidR="0057246C" w:rsidRPr="009138A8" w:rsidRDefault="0057246C" w:rsidP="0057246C">
            <w:pPr>
              <w:tabs>
                <w:tab w:val="clear" w:pos="567"/>
              </w:tabs>
              <w:autoSpaceDE w:val="0"/>
              <w:autoSpaceDN w:val="0"/>
              <w:adjustRightInd w:val="0"/>
              <w:spacing w:line="240" w:lineRule="auto"/>
              <w:rPr>
                <w:color w:val="000000" w:themeColor="text1"/>
              </w:rPr>
            </w:pPr>
            <w:r w:rsidRPr="009138A8">
              <w:rPr>
                <w:color w:val="000000" w:themeColor="text1"/>
              </w:rPr>
              <w:t xml:space="preserve">1,05 (0,78, 1,38) </w:t>
            </w:r>
          </w:p>
        </w:tc>
        <w:tc>
          <w:tcPr>
            <w:tcW w:w="1846" w:type="dxa"/>
          </w:tcPr>
          <w:p w14:paraId="26BFBD7C" w14:textId="77777777" w:rsidR="0057246C" w:rsidRPr="009138A8" w:rsidRDefault="0057246C" w:rsidP="0057246C">
            <w:pPr>
              <w:tabs>
                <w:tab w:val="clear" w:pos="567"/>
              </w:tabs>
              <w:autoSpaceDE w:val="0"/>
              <w:autoSpaceDN w:val="0"/>
              <w:adjustRightInd w:val="0"/>
              <w:spacing w:line="240" w:lineRule="auto"/>
              <w:rPr>
                <w:color w:val="000000" w:themeColor="text1"/>
              </w:rPr>
            </w:pPr>
            <w:r w:rsidRPr="009138A8">
              <w:rPr>
                <w:color w:val="000000" w:themeColor="text1"/>
              </w:rPr>
              <w:t xml:space="preserve">0,98 (0,79, 1,19) </w:t>
            </w:r>
          </w:p>
        </w:tc>
        <w:tc>
          <w:tcPr>
            <w:tcW w:w="1792" w:type="dxa"/>
          </w:tcPr>
          <w:p w14:paraId="24D51304" w14:textId="77777777" w:rsidR="0057246C" w:rsidRPr="009138A8" w:rsidRDefault="0057246C" w:rsidP="0057246C">
            <w:pPr>
              <w:tabs>
                <w:tab w:val="clear" w:pos="567"/>
              </w:tabs>
              <w:autoSpaceDE w:val="0"/>
              <w:autoSpaceDN w:val="0"/>
              <w:adjustRightInd w:val="0"/>
              <w:spacing w:line="240" w:lineRule="auto"/>
              <w:rPr>
                <w:color w:val="000000" w:themeColor="text1"/>
              </w:rPr>
            </w:pPr>
            <w:r w:rsidRPr="009138A8">
              <w:rPr>
                <w:color w:val="000000" w:themeColor="text1"/>
              </w:rPr>
              <w:t xml:space="preserve">0,73 (0,52, 1,01) </w:t>
            </w:r>
          </w:p>
        </w:tc>
      </w:tr>
      <w:tr w:rsidR="0057246C" w:rsidRPr="009138A8" w14:paraId="5F5227F8" w14:textId="77777777" w:rsidTr="0057246C">
        <w:trPr>
          <w:trHeight w:val="138"/>
        </w:trPr>
        <w:tc>
          <w:tcPr>
            <w:tcW w:w="2233" w:type="dxa"/>
          </w:tcPr>
          <w:p w14:paraId="55430236" w14:textId="77777777" w:rsidR="0057246C" w:rsidRPr="009138A8" w:rsidRDefault="0057246C" w:rsidP="0057246C">
            <w:pPr>
              <w:tabs>
                <w:tab w:val="clear" w:pos="567"/>
              </w:tabs>
              <w:autoSpaceDE w:val="0"/>
              <w:autoSpaceDN w:val="0"/>
              <w:adjustRightInd w:val="0"/>
              <w:spacing w:line="240" w:lineRule="auto"/>
              <w:rPr>
                <w:color w:val="000000" w:themeColor="text1"/>
              </w:rPr>
            </w:pPr>
            <w:r w:rsidRPr="009138A8">
              <w:rPr>
                <w:color w:val="000000" w:themeColor="text1"/>
              </w:rPr>
              <w:t>HR (IÎ 95 %) versus inhibitor de TNF</w:t>
            </w:r>
          </w:p>
        </w:tc>
        <w:tc>
          <w:tcPr>
            <w:tcW w:w="1984" w:type="dxa"/>
          </w:tcPr>
          <w:p w14:paraId="06B8ADDC" w14:textId="77777777" w:rsidR="0057246C" w:rsidRPr="009138A8" w:rsidRDefault="0057246C" w:rsidP="0057246C">
            <w:pPr>
              <w:tabs>
                <w:tab w:val="clear" w:pos="567"/>
              </w:tabs>
              <w:autoSpaceDE w:val="0"/>
              <w:autoSpaceDN w:val="0"/>
              <w:adjustRightInd w:val="0"/>
              <w:spacing w:line="240" w:lineRule="auto"/>
              <w:rPr>
                <w:color w:val="000000" w:themeColor="text1"/>
              </w:rPr>
            </w:pPr>
            <w:r w:rsidRPr="009138A8">
              <w:rPr>
                <w:color w:val="000000" w:themeColor="text1"/>
              </w:rPr>
              <w:t xml:space="preserve">1,24 (0,81, 1,91) </w:t>
            </w:r>
          </w:p>
        </w:tc>
        <w:tc>
          <w:tcPr>
            <w:tcW w:w="1987" w:type="dxa"/>
          </w:tcPr>
          <w:p w14:paraId="75F27509" w14:textId="77777777" w:rsidR="0057246C" w:rsidRPr="009138A8" w:rsidRDefault="0057246C" w:rsidP="0057246C">
            <w:pPr>
              <w:tabs>
                <w:tab w:val="clear" w:pos="567"/>
              </w:tabs>
              <w:autoSpaceDE w:val="0"/>
              <w:autoSpaceDN w:val="0"/>
              <w:adjustRightInd w:val="0"/>
              <w:spacing w:line="240" w:lineRule="auto"/>
              <w:rPr>
                <w:color w:val="000000" w:themeColor="text1"/>
              </w:rPr>
            </w:pPr>
            <w:r w:rsidRPr="009138A8">
              <w:rPr>
                <w:color w:val="000000" w:themeColor="text1"/>
              </w:rPr>
              <w:t xml:space="preserve">1,43 (0,94, 2,18) </w:t>
            </w:r>
          </w:p>
        </w:tc>
        <w:tc>
          <w:tcPr>
            <w:tcW w:w="1846" w:type="dxa"/>
          </w:tcPr>
          <w:p w14:paraId="7180C93C" w14:textId="77777777" w:rsidR="0057246C" w:rsidRPr="009138A8" w:rsidRDefault="0057246C" w:rsidP="0057246C">
            <w:pPr>
              <w:tabs>
                <w:tab w:val="clear" w:pos="567"/>
              </w:tabs>
              <w:autoSpaceDE w:val="0"/>
              <w:autoSpaceDN w:val="0"/>
              <w:adjustRightInd w:val="0"/>
              <w:spacing w:line="240" w:lineRule="auto"/>
              <w:rPr>
                <w:color w:val="000000" w:themeColor="text1"/>
              </w:rPr>
            </w:pPr>
            <w:r w:rsidRPr="009138A8">
              <w:rPr>
                <w:color w:val="000000" w:themeColor="text1"/>
              </w:rPr>
              <w:t xml:space="preserve">1,33 (0,91, 1,94) </w:t>
            </w:r>
          </w:p>
        </w:tc>
        <w:tc>
          <w:tcPr>
            <w:tcW w:w="1792" w:type="dxa"/>
          </w:tcPr>
          <w:p w14:paraId="74B50372" w14:textId="77777777" w:rsidR="0057246C" w:rsidRPr="009138A8" w:rsidRDefault="0057246C" w:rsidP="0057246C">
            <w:pPr>
              <w:tabs>
                <w:tab w:val="clear" w:pos="567"/>
              </w:tabs>
              <w:autoSpaceDE w:val="0"/>
              <w:autoSpaceDN w:val="0"/>
              <w:adjustRightInd w:val="0"/>
              <w:spacing w:line="240" w:lineRule="auto"/>
              <w:rPr>
                <w:color w:val="000000" w:themeColor="text1"/>
              </w:rPr>
            </w:pPr>
          </w:p>
        </w:tc>
      </w:tr>
      <w:tr w:rsidR="0057246C" w:rsidRPr="009138A8" w14:paraId="03217595" w14:textId="77777777" w:rsidTr="0057246C">
        <w:trPr>
          <w:trHeight w:val="139"/>
        </w:trPr>
        <w:tc>
          <w:tcPr>
            <w:tcW w:w="9842" w:type="dxa"/>
            <w:gridSpan w:val="5"/>
          </w:tcPr>
          <w:p w14:paraId="6DD44329" w14:textId="77777777" w:rsidR="0057246C" w:rsidRPr="002E22D5" w:rsidRDefault="0057246C" w:rsidP="0057246C">
            <w:pPr>
              <w:tabs>
                <w:tab w:val="clear" w:pos="567"/>
              </w:tabs>
              <w:autoSpaceDE w:val="0"/>
              <w:autoSpaceDN w:val="0"/>
              <w:adjustRightInd w:val="0"/>
              <w:spacing w:line="240" w:lineRule="auto"/>
              <w:rPr>
                <w:rFonts w:ascii="Verdana" w:hAnsi="Verdana" w:cs="Verdana"/>
                <w:color w:val="000000" w:themeColor="text1"/>
              </w:rPr>
            </w:pPr>
            <w:r w:rsidRPr="009138A8">
              <w:rPr>
                <w:b/>
                <w:bCs/>
                <w:color w:val="000000" w:themeColor="text1"/>
              </w:rPr>
              <w:t>IM fatal</w:t>
            </w:r>
            <w:r w:rsidRPr="009138A8">
              <w:rPr>
                <w:b/>
                <w:bCs/>
                <w:color w:val="000000" w:themeColor="text1"/>
                <w:vertAlign w:val="superscript"/>
              </w:rPr>
              <w:t>c</w:t>
            </w:r>
            <w:r w:rsidRPr="009138A8">
              <w:rPr>
                <w:b/>
                <w:bCs/>
                <w:color w:val="000000" w:themeColor="text1"/>
              </w:rPr>
              <w:t xml:space="preserve"> </w:t>
            </w:r>
          </w:p>
        </w:tc>
      </w:tr>
      <w:tr w:rsidR="0057246C" w:rsidRPr="009138A8" w14:paraId="34605780" w14:textId="77777777" w:rsidTr="0057246C">
        <w:trPr>
          <w:trHeight w:val="258"/>
        </w:trPr>
        <w:tc>
          <w:tcPr>
            <w:tcW w:w="2233" w:type="dxa"/>
          </w:tcPr>
          <w:p w14:paraId="35A88802" w14:textId="77777777" w:rsidR="0057246C" w:rsidRPr="009138A8" w:rsidRDefault="0057246C" w:rsidP="0057246C">
            <w:pPr>
              <w:tabs>
                <w:tab w:val="clear" w:pos="567"/>
              </w:tabs>
              <w:autoSpaceDE w:val="0"/>
              <w:autoSpaceDN w:val="0"/>
              <w:adjustRightInd w:val="0"/>
              <w:spacing w:line="240" w:lineRule="auto"/>
              <w:rPr>
                <w:color w:val="000000" w:themeColor="text1"/>
              </w:rPr>
            </w:pPr>
            <w:r w:rsidRPr="009138A8">
              <w:rPr>
                <w:color w:val="000000" w:themeColor="text1"/>
              </w:rPr>
              <w:t>RI (IÎ 95 %) la 100 pacient-ani</w:t>
            </w:r>
          </w:p>
        </w:tc>
        <w:tc>
          <w:tcPr>
            <w:tcW w:w="1984" w:type="dxa"/>
          </w:tcPr>
          <w:p w14:paraId="1D767505" w14:textId="77777777" w:rsidR="0057246C" w:rsidRPr="009138A8" w:rsidRDefault="0057246C" w:rsidP="0057246C">
            <w:pPr>
              <w:tabs>
                <w:tab w:val="clear" w:pos="567"/>
              </w:tabs>
              <w:autoSpaceDE w:val="0"/>
              <w:autoSpaceDN w:val="0"/>
              <w:adjustRightInd w:val="0"/>
              <w:spacing w:line="240" w:lineRule="auto"/>
              <w:rPr>
                <w:color w:val="000000" w:themeColor="text1"/>
              </w:rPr>
            </w:pPr>
            <w:r w:rsidRPr="009138A8">
              <w:rPr>
                <w:color w:val="000000" w:themeColor="text1"/>
              </w:rPr>
              <w:t xml:space="preserve">0,00 (0,00, 0,07) </w:t>
            </w:r>
          </w:p>
        </w:tc>
        <w:tc>
          <w:tcPr>
            <w:tcW w:w="1987" w:type="dxa"/>
          </w:tcPr>
          <w:p w14:paraId="64740573" w14:textId="77777777" w:rsidR="0057246C" w:rsidRPr="009138A8" w:rsidRDefault="0057246C" w:rsidP="0057246C">
            <w:pPr>
              <w:tabs>
                <w:tab w:val="clear" w:pos="567"/>
              </w:tabs>
              <w:autoSpaceDE w:val="0"/>
              <w:autoSpaceDN w:val="0"/>
              <w:adjustRightInd w:val="0"/>
              <w:spacing w:line="240" w:lineRule="auto"/>
              <w:rPr>
                <w:color w:val="000000" w:themeColor="text1"/>
              </w:rPr>
            </w:pPr>
            <w:r w:rsidRPr="009138A8">
              <w:rPr>
                <w:color w:val="000000" w:themeColor="text1"/>
              </w:rPr>
              <w:t xml:space="preserve">0,06 (0,01, 0,18) </w:t>
            </w:r>
          </w:p>
        </w:tc>
        <w:tc>
          <w:tcPr>
            <w:tcW w:w="1846" w:type="dxa"/>
          </w:tcPr>
          <w:p w14:paraId="5201F54D" w14:textId="77777777" w:rsidR="0057246C" w:rsidRPr="009138A8" w:rsidRDefault="0057246C" w:rsidP="0057246C">
            <w:pPr>
              <w:tabs>
                <w:tab w:val="clear" w:pos="567"/>
              </w:tabs>
              <w:autoSpaceDE w:val="0"/>
              <w:autoSpaceDN w:val="0"/>
              <w:adjustRightInd w:val="0"/>
              <w:spacing w:line="240" w:lineRule="auto"/>
              <w:rPr>
                <w:color w:val="000000" w:themeColor="text1"/>
              </w:rPr>
            </w:pPr>
            <w:r w:rsidRPr="009138A8">
              <w:rPr>
                <w:color w:val="000000" w:themeColor="text1"/>
              </w:rPr>
              <w:t xml:space="preserve">0,03 (0,01, 0,09) </w:t>
            </w:r>
          </w:p>
        </w:tc>
        <w:tc>
          <w:tcPr>
            <w:tcW w:w="1792" w:type="dxa"/>
          </w:tcPr>
          <w:p w14:paraId="302C73B9" w14:textId="77777777" w:rsidR="0057246C" w:rsidRPr="002E22D5" w:rsidRDefault="0057246C" w:rsidP="0057246C">
            <w:pPr>
              <w:tabs>
                <w:tab w:val="clear" w:pos="567"/>
              </w:tabs>
              <w:autoSpaceDE w:val="0"/>
              <w:autoSpaceDN w:val="0"/>
              <w:adjustRightInd w:val="0"/>
              <w:spacing w:line="240" w:lineRule="auto"/>
              <w:rPr>
                <w:rFonts w:ascii="Verdana" w:hAnsi="Verdana" w:cs="Verdana"/>
                <w:color w:val="000000" w:themeColor="text1"/>
              </w:rPr>
            </w:pPr>
            <w:r w:rsidRPr="009138A8">
              <w:rPr>
                <w:color w:val="000000" w:themeColor="text1"/>
              </w:rPr>
              <w:t xml:space="preserve">0,06 (0,01, 0,17) </w:t>
            </w:r>
          </w:p>
        </w:tc>
      </w:tr>
      <w:tr w:rsidR="0057246C" w:rsidRPr="009138A8" w14:paraId="15321E1D" w14:textId="77777777" w:rsidTr="0057246C">
        <w:trPr>
          <w:trHeight w:val="138"/>
        </w:trPr>
        <w:tc>
          <w:tcPr>
            <w:tcW w:w="2233" w:type="dxa"/>
          </w:tcPr>
          <w:p w14:paraId="6F09946D" w14:textId="77777777" w:rsidR="0057246C" w:rsidRPr="009138A8" w:rsidRDefault="0057246C" w:rsidP="0057246C">
            <w:pPr>
              <w:tabs>
                <w:tab w:val="clear" w:pos="567"/>
              </w:tabs>
              <w:autoSpaceDE w:val="0"/>
              <w:autoSpaceDN w:val="0"/>
              <w:adjustRightInd w:val="0"/>
              <w:spacing w:line="240" w:lineRule="auto"/>
              <w:rPr>
                <w:color w:val="000000" w:themeColor="text1"/>
              </w:rPr>
            </w:pPr>
            <w:r w:rsidRPr="009138A8">
              <w:rPr>
                <w:color w:val="000000" w:themeColor="text1"/>
              </w:rPr>
              <w:t>HR (IÎ 95 %) versus inhibitor de TNF</w:t>
            </w:r>
          </w:p>
        </w:tc>
        <w:tc>
          <w:tcPr>
            <w:tcW w:w="1984" w:type="dxa"/>
          </w:tcPr>
          <w:p w14:paraId="5D900C03" w14:textId="77777777" w:rsidR="0057246C" w:rsidRPr="002E22D5" w:rsidRDefault="0057246C" w:rsidP="0057246C">
            <w:pPr>
              <w:tabs>
                <w:tab w:val="clear" w:pos="567"/>
              </w:tabs>
              <w:autoSpaceDE w:val="0"/>
              <w:autoSpaceDN w:val="0"/>
              <w:adjustRightInd w:val="0"/>
              <w:spacing w:line="240" w:lineRule="auto"/>
              <w:rPr>
                <w:rFonts w:ascii="Verdana" w:hAnsi="Verdana" w:cs="Verdana"/>
                <w:color w:val="000000" w:themeColor="text1"/>
              </w:rPr>
            </w:pPr>
            <w:r w:rsidRPr="009138A8">
              <w:rPr>
                <w:color w:val="000000" w:themeColor="text1"/>
              </w:rPr>
              <w:t xml:space="preserve">0,00 (0,00, Inf) </w:t>
            </w:r>
          </w:p>
        </w:tc>
        <w:tc>
          <w:tcPr>
            <w:tcW w:w="1987" w:type="dxa"/>
          </w:tcPr>
          <w:p w14:paraId="7A29B703" w14:textId="77777777" w:rsidR="0057246C" w:rsidRPr="009138A8" w:rsidRDefault="0057246C" w:rsidP="0057246C">
            <w:pPr>
              <w:tabs>
                <w:tab w:val="clear" w:pos="567"/>
              </w:tabs>
              <w:autoSpaceDE w:val="0"/>
              <w:autoSpaceDN w:val="0"/>
              <w:adjustRightInd w:val="0"/>
              <w:spacing w:line="240" w:lineRule="auto"/>
              <w:rPr>
                <w:color w:val="000000" w:themeColor="text1"/>
              </w:rPr>
            </w:pPr>
            <w:r w:rsidRPr="009138A8">
              <w:rPr>
                <w:color w:val="000000" w:themeColor="text1"/>
              </w:rPr>
              <w:t xml:space="preserve">1,03 (0,21, 5,11) </w:t>
            </w:r>
          </w:p>
        </w:tc>
        <w:tc>
          <w:tcPr>
            <w:tcW w:w="1846" w:type="dxa"/>
          </w:tcPr>
          <w:p w14:paraId="2D5EEBD2" w14:textId="77777777" w:rsidR="0057246C" w:rsidRPr="009138A8" w:rsidRDefault="0057246C" w:rsidP="0057246C">
            <w:pPr>
              <w:tabs>
                <w:tab w:val="clear" w:pos="567"/>
              </w:tabs>
              <w:autoSpaceDE w:val="0"/>
              <w:autoSpaceDN w:val="0"/>
              <w:adjustRightInd w:val="0"/>
              <w:spacing w:line="240" w:lineRule="auto"/>
              <w:rPr>
                <w:color w:val="000000" w:themeColor="text1"/>
              </w:rPr>
            </w:pPr>
            <w:r w:rsidRPr="009138A8">
              <w:rPr>
                <w:color w:val="000000" w:themeColor="text1"/>
              </w:rPr>
              <w:t xml:space="preserve">0,50 (0,10, 2,49) </w:t>
            </w:r>
          </w:p>
        </w:tc>
        <w:tc>
          <w:tcPr>
            <w:tcW w:w="1792" w:type="dxa"/>
          </w:tcPr>
          <w:p w14:paraId="2D89A956" w14:textId="77777777" w:rsidR="0057246C" w:rsidRPr="009138A8" w:rsidRDefault="0057246C" w:rsidP="0057246C">
            <w:pPr>
              <w:tabs>
                <w:tab w:val="clear" w:pos="567"/>
              </w:tabs>
              <w:autoSpaceDE w:val="0"/>
              <w:autoSpaceDN w:val="0"/>
              <w:adjustRightInd w:val="0"/>
              <w:spacing w:line="240" w:lineRule="auto"/>
              <w:rPr>
                <w:color w:val="000000" w:themeColor="text1"/>
              </w:rPr>
            </w:pPr>
          </w:p>
        </w:tc>
      </w:tr>
      <w:tr w:rsidR="0057246C" w:rsidRPr="009138A8" w14:paraId="7F71E427" w14:textId="77777777" w:rsidTr="0057246C">
        <w:trPr>
          <w:trHeight w:val="139"/>
        </w:trPr>
        <w:tc>
          <w:tcPr>
            <w:tcW w:w="9842" w:type="dxa"/>
            <w:gridSpan w:val="5"/>
          </w:tcPr>
          <w:p w14:paraId="3EB9F828" w14:textId="77777777" w:rsidR="0057246C" w:rsidRPr="009138A8" w:rsidRDefault="0057246C" w:rsidP="0057246C">
            <w:pPr>
              <w:tabs>
                <w:tab w:val="clear" w:pos="567"/>
              </w:tabs>
              <w:autoSpaceDE w:val="0"/>
              <w:autoSpaceDN w:val="0"/>
              <w:adjustRightInd w:val="0"/>
              <w:spacing w:line="240" w:lineRule="auto"/>
              <w:rPr>
                <w:b/>
                <w:bCs/>
                <w:color w:val="000000" w:themeColor="text1"/>
              </w:rPr>
            </w:pPr>
            <w:r w:rsidRPr="009138A8">
              <w:rPr>
                <w:b/>
                <w:bCs/>
                <w:color w:val="000000" w:themeColor="text1"/>
              </w:rPr>
              <w:t>IM non-fatal</w:t>
            </w:r>
            <w:r w:rsidRPr="009138A8">
              <w:rPr>
                <w:b/>
                <w:bCs/>
                <w:color w:val="000000" w:themeColor="text1"/>
                <w:vertAlign w:val="superscript"/>
              </w:rPr>
              <w:t>c</w:t>
            </w:r>
          </w:p>
        </w:tc>
      </w:tr>
      <w:tr w:rsidR="0057246C" w:rsidRPr="009138A8" w14:paraId="4B93037F" w14:textId="77777777" w:rsidTr="0057246C">
        <w:trPr>
          <w:trHeight w:val="250"/>
        </w:trPr>
        <w:tc>
          <w:tcPr>
            <w:tcW w:w="2233" w:type="dxa"/>
          </w:tcPr>
          <w:p w14:paraId="4F4AB343" w14:textId="77777777" w:rsidR="0057246C" w:rsidRPr="009138A8" w:rsidRDefault="0057246C" w:rsidP="0057246C">
            <w:pPr>
              <w:tabs>
                <w:tab w:val="clear" w:pos="567"/>
              </w:tabs>
              <w:autoSpaceDE w:val="0"/>
              <w:autoSpaceDN w:val="0"/>
              <w:adjustRightInd w:val="0"/>
              <w:spacing w:line="240" w:lineRule="auto"/>
              <w:rPr>
                <w:color w:val="000000" w:themeColor="text1"/>
              </w:rPr>
            </w:pPr>
            <w:r w:rsidRPr="009138A8">
              <w:rPr>
                <w:color w:val="000000" w:themeColor="text1"/>
              </w:rPr>
              <w:t>RI (IÎ 95 %) la 100 pacient-ani</w:t>
            </w:r>
          </w:p>
        </w:tc>
        <w:tc>
          <w:tcPr>
            <w:tcW w:w="1984" w:type="dxa"/>
          </w:tcPr>
          <w:p w14:paraId="7FCBFE5B" w14:textId="77777777" w:rsidR="0057246C" w:rsidRPr="009138A8" w:rsidRDefault="0057246C" w:rsidP="0057246C">
            <w:pPr>
              <w:tabs>
                <w:tab w:val="clear" w:pos="567"/>
              </w:tabs>
              <w:autoSpaceDE w:val="0"/>
              <w:autoSpaceDN w:val="0"/>
              <w:adjustRightInd w:val="0"/>
              <w:spacing w:line="240" w:lineRule="auto"/>
              <w:rPr>
                <w:color w:val="000000" w:themeColor="text1"/>
              </w:rPr>
            </w:pPr>
            <w:r w:rsidRPr="009138A8">
              <w:rPr>
                <w:color w:val="000000" w:themeColor="text1"/>
              </w:rPr>
              <w:t xml:space="preserve">0,37 (0,22, 0,57) </w:t>
            </w:r>
          </w:p>
        </w:tc>
        <w:tc>
          <w:tcPr>
            <w:tcW w:w="1987" w:type="dxa"/>
          </w:tcPr>
          <w:p w14:paraId="4FE9F446" w14:textId="77777777" w:rsidR="0057246C" w:rsidRPr="009138A8" w:rsidRDefault="0057246C" w:rsidP="0057246C">
            <w:pPr>
              <w:tabs>
                <w:tab w:val="clear" w:pos="567"/>
              </w:tabs>
              <w:autoSpaceDE w:val="0"/>
              <w:autoSpaceDN w:val="0"/>
              <w:adjustRightInd w:val="0"/>
              <w:spacing w:line="240" w:lineRule="auto"/>
              <w:rPr>
                <w:color w:val="000000" w:themeColor="text1"/>
              </w:rPr>
            </w:pPr>
            <w:r w:rsidRPr="009138A8">
              <w:rPr>
                <w:color w:val="000000" w:themeColor="text1"/>
              </w:rPr>
              <w:t xml:space="preserve">0,33 (0,19, 0,53) </w:t>
            </w:r>
          </w:p>
        </w:tc>
        <w:tc>
          <w:tcPr>
            <w:tcW w:w="1846" w:type="dxa"/>
          </w:tcPr>
          <w:p w14:paraId="5D4D0E26" w14:textId="77777777" w:rsidR="0057246C" w:rsidRPr="009138A8" w:rsidRDefault="0057246C" w:rsidP="0057246C">
            <w:pPr>
              <w:tabs>
                <w:tab w:val="clear" w:pos="567"/>
              </w:tabs>
              <w:autoSpaceDE w:val="0"/>
              <w:autoSpaceDN w:val="0"/>
              <w:adjustRightInd w:val="0"/>
              <w:spacing w:line="240" w:lineRule="auto"/>
              <w:rPr>
                <w:color w:val="000000" w:themeColor="text1"/>
              </w:rPr>
            </w:pPr>
            <w:r w:rsidRPr="009138A8">
              <w:rPr>
                <w:color w:val="000000" w:themeColor="text1"/>
              </w:rPr>
              <w:t xml:space="preserve">0,35 (0,24, 0,48) </w:t>
            </w:r>
          </w:p>
        </w:tc>
        <w:tc>
          <w:tcPr>
            <w:tcW w:w="1792" w:type="dxa"/>
          </w:tcPr>
          <w:p w14:paraId="7024B725" w14:textId="77777777" w:rsidR="0057246C" w:rsidRPr="009138A8" w:rsidRDefault="0057246C" w:rsidP="0057246C">
            <w:pPr>
              <w:tabs>
                <w:tab w:val="clear" w:pos="567"/>
              </w:tabs>
              <w:autoSpaceDE w:val="0"/>
              <w:autoSpaceDN w:val="0"/>
              <w:adjustRightInd w:val="0"/>
              <w:spacing w:line="240" w:lineRule="auto"/>
              <w:rPr>
                <w:color w:val="000000" w:themeColor="text1"/>
              </w:rPr>
            </w:pPr>
            <w:r w:rsidRPr="009138A8">
              <w:rPr>
                <w:color w:val="000000" w:themeColor="text1"/>
              </w:rPr>
              <w:t xml:space="preserve">0,16 (0,07, 0,31) </w:t>
            </w:r>
          </w:p>
        </w:tc>
      </w:tr>
      <w:tr w:rsidR="0057246C" w:rsidRPr="009138A8" w14:paraId="094C7AC8" w14:textId="77777777" w:rsidTr="0057246C">
        <w:trPr>
          <w:trHeight w:val="138"/>
        </w:trPr>
        <w:tc>
          <w:tcPr>
            <w:tcW w:w="2233" w:type="dxa"/>
            <w:tcBorders>
              <w:bottom w:val="single" w:sz="4" w:space="0" w:color="auto"/>
            </w:tcBorders>
          </w:tcPr>
          <w:p w14:paraId="61F9FF1E" w14:textId="77777777" w:rsidR="0057246C" w:rsidRPr="009138A8" w:rsidRDefault="0057246C" w:rsidP="0057246C">
            <w:pPr>
              <w:tabs>
                <w:tab w:val="clear" w:pos="567"/>
              </w:tabs>
              <w:autoSpaceDE w:val="0"/>
              <w:autoSpaceDN w:val="0"/>
              <w:adjustRightInd w:val="0"/>
              <w:spacing w:line="240" w:lineRule="auto"/>
              <w:rPr>
                <w:color w:val="000000" w:themeColor="text1"/>
              </w:rPr>
            </w:pPr>
            <w:r w:rsidRPr="009138A8">
              <w:rPr>
                <w:color w:val="000000" w:themeColor="text1"/>
              </w:rPr>
              <w:t>HR (IÎ 95 %) versus inhibitor de TNF</w:t>
            </w:r>
          </w:p>
        </w:tc>
        <w:tc>
          <w:tcPr>
            <w:tcW w:w="1984" w:type="dxa"/>
            <w:tcBorders>
              <w:bottom w:val="single" w:sz="4" w:space="0" w:color="auto"/>
            </w:tcBorders>
          </w:tcPr>
          <w:p w14:paraId="4EBD15E3" w14:textId="77777777" w:rsidR="0057246C" w:rsidRPr="002E22D5" w:rsidRDefault="0057246C" w:rsidP="0057246C">
            <w:pPr>
              <w:tabs>
                <w:tab w:val="clear" w:pos="567"/>
              </w:tabs>
              <w:autoSpaceDE w:val="0"/>
              <w:autoSpaceDN w:val="0"/>
              <w:adjustRightInd w:val="0"/>
              <w:spacing w:line="240" w:lineRule="auto"/>
              <w:rPr>
                <w:rFonts w:ascii="Verdana" w:hAnsi="Verdana" w:cs="Verdana"/>
                <w:color w:val="000000" w:themeColor="text1"/>
              </w:rPr>
            </w:pPr>
            <w:r w:rsidRPr="009138A8">
              <w:rPr>
                <w:color w:val="000000" w:themeColor="text1"/>
              </w:rPr>
              <w:t xml:space="preserve">2,32 (1,02, 5,30) </w:t>
            </w:r>
          </w:p>
        </w:tc>
        <w:tc>
          <w:tcPr>
            <w:tcW w:w="1987" w:type="dxa"/>
            <w:tcBorders>
              <w:bottom w:val="single" w:sz="4" w:space="0" w:color="auto"/>
            </w:tcBorders>
          </w:tcPr>
          <w:p w14:paraId="46FD8632" w14:textId="77777777" w:rsidR="0057246C" w:rsidRPr="009138A8" w:rsidRDefault="0057246C" w:rsidP="0057246C">
            <w:pPr>
              <w:tabs>
                <w:tab w:val="clear" w:pos="567"/>
              </w:tabs>
              <w:autoSpaceDE w:val="0"/>
              <w:autoSpaceDN w:val="0"/>
              <w:adjustRightInd w:val="0"/>
              <w:spacing w:line="240" w:lineRule="auto"/>
              <w:rPr>
                <w:color w:val="000000" w:themeColor="text1"/>
              </w:rPr>
            </w:pPr>
            <w:r w:rsidRPr="009138A8">
              <w:rPr>
                <w:color w:val="000000" w:themeColor="text1"/>
              </w:rPr>
              <w:t xml:space="preserve">2,08 (0,89, 4,86) </w:t>
            </w:r>
          </w:p>
        </w:tc>
        <w:tc>
          <w:tcPr>
            <w:tcW w:w="1846" w:type="dxa"/>
            <w:tcBorders>
              <w:bottom w:val="single" w:sz="4" w:space="0" w:color="auto"/>
            </w:tcBorders>
          </w:tcPr>
          <w:p w14:paraId="0712191D" w14:textId="77777777" w:rsidR="0057246C" w:rsidRPr="002E22D5" w:rsidRDefault="0057246C" w:rsidP="0057246C">
            <w:pPr>
              <w:tabs>
                <w:tab w:val="clear" w:pos="567"/>
              </w:tabs>
              <w:autoSpaceDE w:val="0"/>
              <w:autoSpaceDN w:val="0"/>
              <w:adjustRightInd w:val="0"/>
              <w:spacing w:line="240" w:lineRule="auto"/>
              <w:rPr>
                <w:rFonts w:ascii="Verdana" w:hAnsi="Verdana" w:cs="Verdana"/>
                <w:color w:val="000000" w:themeColor="text1"/>
              </w:rPr>
            </w:pPr>
            <w:r w:rsidRPr="009138A8">
              <w:rPr>
                <w:color w:val="000000" w:themeColor="text1"/>
              </w:rPr>
              <w:t xml:space="preserve">2,20 (1,02, 4,75) </w:t>
            </w:r>
          </w:p>
        </w:tc>
        <w:tc>
          <w:tcPr>
            <w:tcW w:w="1792" w:type="dxa"/>
            <w:tcBorders>
              <w:bottom w:val="single" w:sz="4" w:space="0" w:color="auto"/>
            </w:tcBorders>
          </w:tcPr>
          <w:p w14:paraId="5C5A250E" w14:textId="77777777" w:rsidR="0057246C" w:rsidRPr="009138A8" w:rsidRDefault="0057246C" w:rsidP="0057246C">
            <w:pPr>
              <w:tabs>
                <w:tab w:val="clear" w:pos="567"/>
              </w:tabs>
              <w:autoSpaceDE w:val="0"/>
              <w:autoSpaceDN w:val="0"/>
              <w:adjustRightInd w:val="0"/>
              <w:spacing w:line="240" w:lineRule="auto"/>
              <w:rPr>
                <w:color w:val="000000" w:themeColor="text1"/>
              </w:rPr>
            </w:pPr>
          </w:p>
        </w:tc>
      </w:tr>
      <w:tr w:rsidR="00296DF9" w:rsidRPr="009138A8" w14:paraId="194C239C" w14:textId="77777777" w:rsidTr="000D37DA">
        <w:trPr>
          <w:trHeight w:val="138"/>
        </w:trPr>
        <w:tc>
          <w:tcPr>
            <w:tcW w:w="9842" w:type="dxa"/>
            <w:gridSpan w:val="5"/>
            <w:tcBorders>
              <w:bottom w:val="single" w:sz="4" w:space="0" w:color="auto"/>
            </w:tcBorders>
          </w:tcPr>
          <w:p w14:paraId="560F0553" w14:textId="77777777" w:rsidR="00296DF9" w:rsidRPr="009138A8" w:rsidRDefault="00296DF9" w:rsidP="000D37DA">
            <w:pPr>
              <w:tabs>
                <w:tab w:val="clear" w:pos="567"/>
              </w:tabs>
              <w:autoSpaceDE w:val="0"/>
              <w:autoSpaceDN w:val="0"/>
              <w:adjustRightInd w:val="0"/>
              <w:spacing w:line="240" w:lineRule="auto"/>
              <w:rPr>
                <w:color w:val="000000" w:themeColor="text1"/>
                <w:lang w:val="en-US"/>
              </w:rPr>
            </w:pPr>
            <w:r w:rsidRPr="009138A8">
              <w:rPr>
                <w:rFonts w:eastAsia="MS Mincho"/>
                <w:b/>
                <w:bCs/>
                <w:color w:val="000000" w:themeColor="text1"/>
              </w:rPr>
              <w:t>TEV</w:t>
            </w:r>
            <w:r w:rsidRPr="009138A8">
              <w:rPr>
                <w:rFonts w:eastAsia="MS Mincho"/>
                <w:b/>
                <w:bCs/>
                <w:color w:val="000000" w:themeColor="text1"/>
                <w:vertAlign w:val="superscript"/>
              </w:rPr>
              <w:t>d</w:t>
            </w:r>
          </w:p>
        </w:tc>
      </w:tr>
      <w:tr w:rsidR="00296DF9" w:rsidRPr="009138A8" w14:paraId="327E1C8E" w14:textId="77777777" w:rsidTr="000D37DA">
        <w:trPr>
          <w:trHeight w:val="138"/>
        </w:trPr>
        <w:tc>
          <w:tcPr>
            <w:tcW w:w="2233" w:type="dxa"/>
            <w:tcBorders>
              <w:bottom w:val="single" w:sz="4" w:space="0" w:color="auto"/>
            </w:tcBorders>
          </w:tcPr>
          <w:p w14:paraId="18FEE513" w14:textId="77777777" w:rsidR="00296DF9" w:rsidRPr="009138A8" w:rsidRDefault="00296DF9" w:rsidP="000D37DA">
            <w:pPr>
              <w:tabs>
                <w:tab w:val="clear" w:pos="567"/>
              </w:tabs>
              <w:autoSpaceDE w:val="0"/>
              <w:autoSpaceDN w:val="0"/>
              <w:adjustRightInd w:val="0"/>
              <w:spacing w:line="240" w:lineRule="auto"/>
              <w:rPr>
                <w:color w:val="000000" w:themeColor="text1"/>
                <w:lang w:val="fr-CH"/>
              </w:rPr>
            </w:pPr>
            <w:r w:rsidRPr="009138A8">
              <w:rPr>
                <w:color w:val="000000" w:themeColor="text1"/>
              </w:rPr>
              <w:t>RI (IÎ 95 %) la 100 pacient-ani</w:t>
            </w:r>
          </w:p>
        </w:tc>
        <w:tc>
          <w:tcPr>
            <w:tcW w:w="1984" w:type="dxa"/>
            <w:tcBorders>
              <w:bottom w:val="single" w:sz="4" w:space="0" w:color="auto"/>
            </w:tcBorders>
          </w:tcPr>
          <w:p w14:paraId="05A6D5BC" w14:textId="77777777" w:rsidR="00296DF9" w:rsidRPr="009138A8" w:rsidRDefault="00296DF9" w:rsidP="00D119C9">
            <w:pPr>
              <w:tabs>
                <w:tab w:val="clear" w:pos="567"/>
              </w:tabs>
              <w:autoSpaceDE w:val="0"/>
              <w:autoSpaceDN w:val="0"/>
              <w:adjustRightInd w:val="0"/>
              <w:spacing w:line="240" w:lineRule="auto"/>
              <w:rPr>
                <w:color w:val="000000" w:themeColor="text1"/>
                <w:lang w:val="en-US"/>
              </w:rPr>
            </w:pPr>
            <w:r w:rsidRPr="009138A8">
              <w:rPr>
                <w:rFonts w:eastAsia="MS Mincho"/>
                <w:color w:val="000000" w:themeColor="text1"/>
              </w:rPr>
              <w:t>0</w:t>
            </w:r>
            <w:r w:rsidR="00D119C9" w:rsidRPr="009138A8">
              <w:rPr>
                <w:rFonts w:eastAsia="MS Mincho"/>
                <w:color w:val="000000" w:themeColor="text1"/>
              </w:rPr>
              <w:t>,</w:t>
            </w:r>
            <w:r w:rsidRPr="009138A8">
              <w:rPr>
                <w:rFonts w:eastAsia="MS Mincho"/>
                <w:color w:val="000000" w:themeColor="text1"/>
              </w:rPr>
              <w:t>33 (0</w:t>
            </w:r>
            <w:r w:rsidR="00D119C9" w:rsidRPr="009138A8">
              <w:rPr>
                <w:rFonts w:eastAsia="MS Mincho"/>
                <w:color w:val="000000" w:themeColor="text1"/>
              </w:rPr>
              <w:t>,</w:t>
            </w:r>
            <w:r w:rsidRPr="009138A8">
              <w:rPr>
                <w:rFonts w:eastAsia="MS Mincho"/>
                <w:color w:val="000000" w:themeColor="text1"/>
              </w:rPr>
              <w:t>19, 0</w:t>
            </w:r>
            <w:r w:rsidR="00D119C9" w:rsidRPr="009138A8">
              <w:rPr>
                <w:rFonts w:eastAsia="MS Mincho"/>
                <w:color w:val="000000" w:themeColor="text1"/>
              </w:rPr>
              <w:t>,</w:t>
            </w:r>
            <w:r w:rsidRPr="009138A8">
              <w:rPr>
                <w:rFonts w:eastAsia="MS Mincho"/>
                <w:color w:val="000000" w:themeColor="text1"/>
              </w:rPr>
              <w:t>53)</w:t>
            </w:r>
          </w:p>
        </w:tc>
        <w:tc>
          <w:tcPr>
            <w:tcW w:w="1987" w:type="dxa"/>
            <w:tcBorders>
              <w:bottom w:val="single" w:sz="4" w:space="0" w:color="auto"/>
            </w:tcBorders>
          </w:tcPr>
          <w:p w14:paraId="6C6239E0" w14:textId="77777777" w:rsidR="00296DF9" w:rsidRPr="009138A8" w:rsidRDefault="00296DF9" w:rsidP="00D119C9">
            <w:pPr>
              <w:tabs>
                <w:tab w:val="clear" w:pos="567"/>
              </w:tabs>
              <w:autoSpaceDE w:val="0"/>
              <w:autoSpaceDN w:val="0"/>
              <w:adjustRightInd w:val="0"/>
              <w:spacing w:line="240" w:lineRule="auto"/>
              <w:rPr>
                <w:color w:val="000000" w:themeColor="text1"/>
                <w:lang w:val="en-US"/>
              </w:rPr>
            </w:pPr>
            <w:r w:rsidRPr="009138A8">
              <w:rPr>
                <w:rFonts w:eastAsia="MS Mincho"/>
                <w:color w:val="000000" w:themeColor="text1"/>
              </w:rPr>
              <w:t>0</w:t>
            </w:r>
            <w:r w:rsidR="00D119C9" w:rsidRPr="009138A8">
              <w:rPr>
                <w:rFonts w:eastAsia="MS Mincho"/>
                <w:color w:val="000000" w:themeColor="text1"/>
              </w:rPr>
              <w:t>,</w:t>
            </w:r>
            <w:r w:rsidRPr="009138A8">
              <w:rPr>
                <w:rFonts w:eastAsia="MS Mincho"/>
                <w:color w:val="000000" w:themeColor="text1"/>
              </w:rPr>
              <w:t>70 (0</w:t>
            </w:r>
            <w:r w:rsidR="00D119C9" w:rsidRPr="009138A8">
              <w:rPr>
                <w:rFonts w:eastAsia="MS Mincho"/>
                <w:color w:val="000000" w:themeColor="text1"/>
              </w:rPr>
              <w:t>,</w:t>
            </w:r>
            <w:r w:rsidRPr="009138A8">
              <w:rPr>
                <w:rFonts w:eastAsia="MS Mincho"/>
                <w:color w:val="000000" w:themeColor="text1"/>
              </w:rPr>
              <w:t>49, 0</w:t>
            </w:r>
            <w:r w:rsidR="00D119C9" w:rsidRPr="009138A8">
              <w:rPr>
                <w:rFonts w:eastAsia="MS Mincho"/>
                <w:color w:val="000000" w:themeColor="text1"/>
              </w:rPr>
              <w:t>,</w:t>
            </w:r>
            <w:r w:rsidRPr="009138A8">
              <w:rPr>
                <w:rFonts w:eastAsia="MS Mincho"/>
                <w:color w:val="000000" w:themeColor="text1"/>
              </w:rPr>
              <w:t>99)</w:t>
            </w:r>
          </w:p>
        </w:tc>
        <w:tc>
          <w:tcPr>
            <w:tcW w:w="1846" w:type="dxa"/>
            <w:tcBorders>
              <w:bottom w:val="single" w:sz="4" w:space="0" w:color="auto"/>
            </w:tcBorders>
          </w:tcPr>
          <w:p w14:paraId="0F534981" w14:textId="77777777" w:rsidR="00296DF9" w:rsidRPr="009138A8" w:rsidRDefault="00296DF9" w:rsidP="00D119C9">
            <w:pPr>
              <w:tabs>
                <w:tab w:val="clear" w:pos="567"/>
              </w:tabs>
              <w:autoSpaceDE w:val="0"/>
              <w:autoSpaceDN w:val="0"/>
              <w:adjustRightInd w:val="0"/>
              <w:spacing w:line="240" w:lineRule="auto"/>
              <w:rPr>
                <w:color w:val="000000" w:themeColor="text1"/>
                <w:lang w:val="en-US"/>
              </w:rPr>
            </w:pPr>
            <w:r w:rsidRPr="009138A8">
              <w:rPr>
                <w:rFonts w:eastAsia="MS Mincho"/>
                <w:color w:val="000000" w:themeColor="text1"/>
              </w:rPr>
              <w:t>0</w:t>
            </w:r>
            <w:r w:rsidR="00D119C9" w:rsidRPr="009138A8">
              <w:rPr>
                <w:rFonts w:eastAsia="MS Mincho"/>
                <w:color w:val="000000" w:themeColor="text1"/>
              </w:rPr>
              <w:t>,</w:t>
            </w:r>
            <w:r w:rsidRPr="009138A8">
              <w:rPr>
                <w:rFonts w:eastAsia="MS Mincho"/>
                <w:color w:val="000000" w:themeColor="text1"/>
              </w:rPr>
              <w:t>51 (0</w:t>
            </w:r>
            <w:r w:rsidR="00D119C9" w:rsidRPr="009138A8">
              <w:rPr>
                <w:rFonts w:eastAsia="MS Mincho"/>
                <w:color w:val="000000" w:themeColor="text1"/>
              </w:rPr>
              <w:t>,</w:t>
            </w:r>
            <w:r w:rsidRPr="009138A8">
              <w:rPr>
                <w:rFonts w:eastAsia="MS Mincho"/>
                <w:color w:val="000000" w:themeColor="text1"/>
              </w:rPr>
              <w:t>38, 0</w:t>
            </w:r>
            <w:r w:rsidR="00D119C9" w:rsidRPr="009138A8">
              <w:rPr>
                <w:rFonts w:eastAsia="MS Mincho"/>
                <w:color w:val="000000" w:themeColor="text1"/>
              </w:rPr>
              <w:t>,</w:t>
            </w:r>
            <w:r w:rsidRPr="009138A8">
              <w:rPr>
                <w:rFonts w:eastAsia="MS Mincho"/>
                <w:color w:val="000000" w:themeColor="text1"/>
              </w:rPr>
              <w:t>67)</w:t>
            </w:r>
          </w:p>
        </w:tc>
        <w:tc>
          <w:tcPr>
            <w:tcW w:w="1792" w:type="dxa"/>
            <w:tcBorders>
              <w:bottom w:val="single" w:sz="4" w:space="0" w:color="auto"/>
            </w:tcBorders>
          </w:tcPr>
          <w:p w14:paraId="0937888C" w14:textId="77777777" w:rsidR="00296DF9" w:rsidRPr="009138A8" w:rsidRDefault="00296DF9" w:rsidP="00D119C9">
            <w:pPr>
              <w:tabs>
                <w:tab w:val="clear" w:pos="567"/>
              </w:tabs>
              <w:autoSpaceDE w:val="0"/>
              <w:autoSpaceDN w:val="0"/>
              <w:adjustRightInd w:val="0"/>
              <w:spacing w:line="240" w:lineRule="auto"/>
              <w:rPr>
                <w:color w:val="000000" w:themeColor="text1"/>
                <w:lang w:val="en-US"/>
              </w:rPr>
            </w:pPr>
            <w:r w:rsidRPr="009138A8">
              <w:rPr>
                <w:rFonts w:eastAsia="MS Mincho"/>
                <w:color w:val="000000" w:themeColor="text1"/>
              </w:rPr>
              <w:t>0</w:t>
            </w:r>
            <w:r w:rsidR="00D119C9" w:rsidRPr="009138A8">
              <w:rPr>
                <w:rFonts w:eastAsia="MS Mincho"/>
                <w:color w:val="000000" w:themeColor="text1"/>
              </w:rPr>
              <w:t>,</w:t>
            </w:r>
            <w:r w:rsidRPr="009138A8">
              <w:rPr>
                <w:rFonts w:eastAsia="MS Mincho"/>
                <w:color w:val="000000" w:themeColor="text1"/>
              </w:rPr>
              <w:t>20 (0</w:t>
            </w:r>
            <w:r w:rsidR="00D119C9" w:rsidRPr="009138A8">
              <w:rPr>
                <w:rFonts w:eastAsia="MS Mincho"/>
                <w:color w:val="000000" w:themeColor="text1"/>
              </w:rPr>
              <w:t>,</w:t>
            </w:r>
            <w:r w:rsidRPr="009138A8">
              <w:rPr>
                <w:rFonts w:eastAsia="MS Mincho"/>
                <w:color w:val="000000" w:themeColor="text1"/>
              </w:rPr>
              <w:t>10, 0</w:t>
            </w:r>
            <w:r w:rsidR="00D119C9" w:rsidRPr="009138A8">
              <w:rPr>
                <w:rFonts w:eastAsia="MS Mincho"/>
                <w:color w:val="000000" w:themeColor="text1"/>
              </w:rPr>
              <w:t>,</w:t>
            </w:r>
            <w:r w:rsidRPr="009138A8">
              <w:rPr>
                <w:rFonts w:eastAsia="MS Mincho"/>
                <w:color w:val="000000" w:themeColor="text1"/>
              </w:rPr>
              <w:t>37)</w:t>
            </w:r>
          </w:p>
        </w:tc>
      </w:tr>
      <w:tr w:rsidR="00296DF9" w:rsidRPr="009138A8" w14:paraId="16B16377" w14:textId="77777777" w:rsidTr="000D37DA">
        <w:trPr>
          <w:trHeight w:val="138"/>
        </w:trPr>
        <w:tc>
          <w:tcPr>
            <w:tcW w:w="2233" w:type="dxa"/>
            <w:tcBorders>
              <w:bottom w:val="single" w:sz="4" w:space="0" w:color="auto"/>
            </w:tcBorders>
          </w:tcPr>
          <w:p w14:paraId="2B1A482E" w14:textId="77777777" w:rsidR="00296DF9" w:rsidRPr="009556B1" w:rsidRDefault="00296DF9" w:rsidP="000D37DA">
            <w:pPr>
              <w:tabs>
                <w:tab w:val="clear" w:pos="567"/>
              </w:tabs>
              <w:autoSpaceDE w:val="0"/>
              <w:autoSpaceDN w:val="0"/>
              <w:adjustRightInd w:val="0"/>
              <w:spacing w:line="240" w:lineRule="auto"/>
              <w:rPr>
                <w:color w:val="000000" w:themeColor="text1"/>
                <w:lang w:val="es-ES"/>
              </w:rPr>
            </w:pPr>
            <w:r w:rsidRPr="009138A8">
              <w:rPr>
                <w:color w:val="000000" w:themeColor="text1"/>
              </w:rPr>
              <w:t>HR (IÎ 95 %) versus inhibitor de TNF</w:t>
            </w:r>
          </w:p>
        </w:tc>
        <w:tc>
          <w:tcPr>
            <w:tcW w:w="1984" w:type="dxa"/>
            <w:tcBorders>
              <w:bottom w:val="single" w:sz="4" w:space="0" w:color="auto"/>
            </w:tcBorders>
          </w:tcPr>
          <w:p w14:paraId="2A4FE953" w14:textId="77777777" w:rsidR="00296DF9" w:rsidRPr="009138A8" w:rsidRDefault="00296DF9" w:rsidP="00D119C9">
            <w:pPr>
              <w:tabs>
                <w:tab w:val="clear" w:pos="567"/>
              </w:tabs>
              <w:autoSpaceDE w:val="0"/>
              <w:autoSpaceDN w:val="0"/>
              <w:adjustRightInd w:val="0"/>
              <w:spacing w:line="240" w:lineRule="auto"/>
              <w:rPr>
                <w:color w:val="000000" w:themeColor="text1"/>
                <w:lang w:val="en-US"/>
              </w:rPr>
            </w:pPr>
            <w:r w:rsidRPr="009138A8">
              <w:rPr>
                <w:rFonts w:eastAsia="MS Mincho"/>
                <w:color w:val="000000" w:themeColor="text1"/>
              </w:rPr>
              <w:t>1</w:t>
            </w:r>
            <w:r w:rsidR="00D119C9" w:rsidRPr="009138A8">
              <w:rPr>
                <w:rFonts w:eastAsia="MS Mincho"/>
                <w:color w:val="000000" w:themeColor="text1"/>
              </w:rPr>
              <w:t>,</w:t>
            </w:r>
            <w:r w:rsidRPr="009138A8">
              <w:rPr>
                <w:rFonts w:eastAsia="MS Mincho"/>
                <w:color w:val="000000" w:themeColor="text1"/>
              </w:rPr>
              <w:t>66 (0</w:t>
            </w:r>
            <w:r w:rsidR="00D119C9" w:rsidRPr="009138A8">
              <w:rPr>
                <w:rFonts w:eastAsia="MS Mincho"/>
                <w:color w:val="000000" w:themeColor="text1"/>
              </w:rPr>
              <w:t>,</w:t>
            </w:r>
            <w:r w:rsidRPr="009138A8">
              <w:rPr>
                <w:rFonts w:eastAsia="MS Mincho"/>
                <w:color w:val="000000" w:themeColor="text1"/>
              </w:rPr>
              <w:t>76, 3.63)</w:t>
            </w:r>
          </w:p>
        </w:tc>
        <w:tc>
          <w:tcPr>
            <w:tcW w:w="1987" w:type="dxa"/>
            <w:tcBorders>
              <w:bottom w:val="single" w:sz="4" w:space="0" w:color="auto"/>
            </w:tcBorders>
          </w:tcPr>
          <w:p w14:paraId="56B6DC1C" w14:textId="77777777" w:rsidR="00296DF9" w:rsidRPr="009138A8" w:rsidRDefault="00296DF9" w:rsidP="00D119C9">
            <w:pPr>
              <w:tabs>
                <w:tab w:val="clear" w:pos="567"/>
              </w:tabs>
              <w:autoSpaceDE w:val="0"/>
              <w:autoSpaceDN w:val="0"/>
              <w:adjustRightInd w:val="0"/>
              <w:spacing w:line="240" w:lineRule="auto"/>
              <w:rPr>
                <w:color w:val="000000" w:themeColor="text1"/>
                <w:lang w:val="en-US"/>
              </w:rPr>
            </w:pPr>
            <w:r w:rsidRPr="009138A8">
              <w:rPr>
                <w:rFonts w:eastAsia="MS Mincho"/>
                <w:color w:val="000000" w:themeColor="text1"/>
              </w:rPr>
              <w:t>3</w:t>
            </w:r>
            <w:r w:rsidR="00D119C9" w:rsidRPr="009138A8">
              <w:rPr>
                <w:rFonts w:eastAsia="MS Mincho"/>
                <w:color w:val="000000" w:themeColor="text1"/>
              </w:rPr>
              <w:t>,</w:t>
            </w:r>
            <w:r w:rsidRPr="009138A8">
              <w:rPr>
                <w:rFonts w:eastAsia="MS Mincho"/>
                <w:color w:val="000000" w:themeColor="text1"/>
              </w:rPr>
              <w:t>52 (1</w:t>
            </w:r>
            <w:r w:rsidR="00D119C9" w:rsidRPr="009138A8">
              <w:rPr>
                <w:rFonts w:eastAsia="MS Mincho"/>
                <w:color w:val="000000" w:themeColor="text1"/>
              </w:rPr>
              <w:t>,</w:t>
            </w:r>
            <w:r w:rsidRPr="009138A8">
              <w:rPr>
                <w:rFonts w:eastAsia="MS Mincho"/>
                <w:color w:val="000000" w:themeColor="text1"/>
              </w:rPr>
              <w:t>74, 7</w:t>
            </w:r>
            <w:r w:rsidR="00D119C9" w:rsidRPr="009138A8">
              <w:rPr>
                <w:rFonts w:eastAsia="MS Mincho"/>
                <w:color w:val="000000" w:themeColor="text1"/>
              </w:rPr>
              <w:t>,</w:t>
            </w:r>
            <w:r w:rsidRPr="009138A8">
              <w:rPr>
                <w:rFonts w:eastAsia="MS Mincho"/>
                <w:color w:val="000000" w:themeColor="text1"/>
              </w:rPr>
              <w:t>12)</w:t>
            </w:r>
          </w:p>
        </w:tc>
        <w:tc>
          <w:tcPr>
            <w:tcW w:w="1846" w:type="dxa"/>
            <w:tcBorders>
              <w:bottom w:val="single" w:sz="4" w:space="0" w:color="auto"/>
            </w:tcBorders>
          </w:tcPr>
          <w:p w14:paraId="4026F889" w14:textId="77777777" w:rsidR="00296DF9" w:rsidRPr="009138A8" w:rsidRDefault="00296DF9" w:rsidP="00D119C9">
            <w:pPr>
              <w:tabs>
                <w:tab w:val="clear" w:pos="567"/>
              </w:tabs>
              <w:autoSpaceDE w:val="0"/>
              <w:autoSpaceDN w:val="0"/>
              <w:adjustRightInd w:val="0"/>
              <w:spacing w:line="240" w:lineRule="auto"/>
              <w:rPr>
                <w:color w:val="000000" w:themeColor="text1"/>
                <w:lang w:val="en-US"/>
              </w:rPr>
            </w:pPr>
            <w:r w:rsidRPr="009138A8">
              <w:rPr>
                <w:rFonts w:eastAsia="MS Mincho"/>
                <w:color w:val="000000" w:themeColor="text1"/>
              </w:rPr>
              <w:t>2</w:t>
            </w:r>
            <w:r w:rsidR="00D119C9" w:rsidRPr="009138A8">
              <w:rPr>
                <w:rFonts w:eastAsia="MS Mincho"/>
                <w:color w:val="000000" w:themeColor="text1"/>
              </w:rPr>
              <w:t>,</w:t>
            </w:r>
            <w:r w:rsidRPr="009138A8">
              <w:rPr>
                <w:rFonts w:eastAsia="MS Mincho"/>
                <w:color w:val="000000" w:themeColor="text1"/>
              </w:rPr>
              <w:t>56 (1</w:t>
            </w:r>
            <w:r w:rsidR="00D119C9" w:rsidRPr="009138A8">
              <w:rPr>
                <w:rFonts w:eastAsia="MS Mincho"/>
                <w:color w:val="000000" w:themeColor="text1"/>
              </w:rPr>
              <w:t>,</w:t>
            </w:r>
            <w:r w:rsidRPr="009138A8">
              <w:rPr>
                <w:rFonts w:eastAsia="MS Mincho"/>
                <w:color w:val="000000" w:themeColor="text1"/>
              </w:rPr>
              <w:t>30, 5</w:t>
            </w:r>
            <w:r w:rsidR="00D119C9" w:rsidRPr="009138A8">
              <w:rPr>
                <w:rFonts w:eastAsia="MS Mincho"/>
                <w:color w:val="000000" w:themeColor="text1"/>
              </w:rPr>
              <w:t>,</w:t>
            </w:r>
            <w:r w:rsidRPr="009138A8">
              <w:rPr>
                <w:rFonts w:eastAsia="MS Mincho"/>
                <w:color w:val="000000" w:themeColor="text1"/>
              </w:rPr>
              <w:t>05)</w:t>
            </w:r>
          </w:p>
        </w:tc>
        <w:tc>
          <w:tcPr>
            <w:tcW w:w="1792" w:type="dxa"/>
            <w:tcBorders>
              <w:bottom w:val="single" w:sz="4" w:space="0" w:color="auto"/>
            </w:tcBorders>
          </w:tcPr>
          <w:p w14:paraId="32197BDC" w14:textId="77777777" w:rsidR="00296DF9" w:rsidRPr="009138A8" w:rsidRDefault="00296DF9" w:rsidP="000D37DA">
            <w:pPr>
              <w:tabs>
                <w:tab w:val="clear" w:pos="567"/>
              </w:tabs>
              <w:autoSpaceDE w:val="0"/>
              <w:autoSpaceDN w:val="0"/>
              <w:adjustRightInd w:val="0"/>
              <w:spacing w:line="240" w:lineRule="auto"/>
              <w:rPr>
                <w:color w:val="000000" w:themeColor="text1"/>
                <w:lang w:val="en-US"/>
              </w:rPr>
            </w:pPr>
          </w:p>
        </w:tc>
      </w:tr>
      <w:tr w:rsidR="00296DF9" w:rsidRPr="009138A8" w14:paraId="2633E1BB" w14:textId="77777777" w:rsidTr="000D37DA">
        <w:trPr>
          <w:trHeight w:val="138"/>
        </w:trPr>
        <w:tc>
          <w:tcPr>
            <w:tcW w:w="9842" w:type="dxa"/>
            <w:gridSpan w:val="5"/>
            <w:tcBorders>
              <w:bottom w:val="single" w:sz="4" w:space="0" w:color="auto"/>
            </w:tcBorders>
          </w:tcPr>
          <w:p w14:paraId="2E419D14" w14:textId="77777777" w:rsidR="00296DF9" w:rsidRPr="009138A8" w:rsidRDefault="00296DF9" w:rsidP="000D37DA">
            <w:pPr>
              <w:tabs>
                <w:tab w:val="clear" w:pos="567"/>
              </w:tabs>
              <w:autoSpaceDE w:val="0"/>
              <w:autoSpaceDN w:val="0"/>
              <w:adjustRightInd w:val="0"/>
              <w:spacing w:line="240" w:lineRule="auto"/>
              <w:rPr>
                <w:color w:val="000000" w:themeColor="text1"/>
                <w:lang w:val="en-US"/>
              </w:rPr>
            </w:pPr>
            <w:r w:rsidRPr="009138A8">
              <w:rPr>
                <w:rFonts w:eastAsia="MS Mincho"/>
                <w:b/>
                <w:bCs/>
                <w:color w:val="000000" w:themeColor="text1"/>
              </w:rPr>
              <w:t>EP</w:t>
            </w:r>
            <w:r w:rsidRPr="009138A8">
              <w:rPr>
                <w:rFonts w:eastAsia="MS Mincho"/>
                <w:b/>
                <w:bCs/>
                <w:color w:val="000000" w:themeColor="text1"/>
                <w:vertAlign w:val="superscript"/>
              </w:rPr>
              <w:t>d</w:t>
            </w:r>
          </w:p>
        </w:tc>
      </w:tr>
      <w:tr w:rsidR="00296DF9" w:rsidRPr="009138A8" w14:paraId="23394C1D" w14:textId="77777777" w:rsidTr="000D37DA">
        <w:trPr>
          <w:trHeight w:val="138"/>
        </w:trPr>
        <w:tc>
          <w:tcPr>
            <w:tcW w:w="2233" w:type="dxa"/>
            <w:tcBorders>
              <w:bottom w:val="single" w:sz="4" w:space="0" w:color="auto"/>
            </w:tcBorders>
          </w:tcPr>
          <w:p w14:paraId="2F679821" w14:textId="77777777" w:rsidR="00296DF9" w:rsidRPr="009138A8" w:rsidRDefault="00296DF9" w:rsidP="000D37DA">
            <w:pPr>
              <w:tabs>
                <w:tab w:val="clear" w:pos="567"/>
              </w:tabs>
              <w:autoSpaceDE w:val="0"/>
              <w:autoSpaceDN w:val="0"/>
              <w:adjustRightInd w:val="0"/>
              <w:spacing w:line="240" w:lineRule="auto"/>
              <w:rPr>
                <w:color w:val="000000" w:themeColor="text1"/>
                <w:lang w:val="fr-CH"/>
              </w:rPr>
            </w:pPr>
            <w:r w:rsidRPr="009138A8">
              <w:rPr>
                <w:color w:val="000000" w:themeColor="text1"/>
              </w:rPr>
              <w:t>RI (IÎ 95 %) la 100 pacient-ani</w:t>
            </w:r>
          </w:p>
        </w:tc>
        <w:tc>
          <w:tcPr>
            <w:tcW w:w="1984" w:type="dxa"/>
            <w:tcBorders>
              <w:bottom w:val="single" w:sz="4" w:space="0" w:color="auto"/>
            </w:tcBorders>
          </w:tcPr>
          <w:p w14:paraId="3443F19F" w14:textId="77777777" w:rsidR="00296DF9" w:rsidRPr="009138A8" w:rsidRDefault="00296DF9" w:rsidP="00D119C9">
            <w:pPr>
              <w:tabs>
                <w:tab w:val="clear" w:pos="567"/>
              </w:tabs>
              <w:autoSpaceDE w:val="0"/>
              <w:autoSpaceDN w:val="0"/>
              <w:adjustRightInd w:val="0"/>
              <w:spacing w:line="240" w:lineRule="auto"/>
              <w:rPr>
                <w:color w:val="000000" w:themeColor="text1"/>
                <w:lang w:val="en-US"/>
              </w:rPr>
            </w:pPr>
            <w:r w:rsidRPr="009138A8">
              <w:rPr>
                <w:rFonts w:eastAsia="MS Mincho"/>
                <w:color w:val="000000" w:themeColor="text1"/>
              </w:rPr>
              <w:t>0</w:t>
            </w:r>
            <w:r w:rsidR="00D119C9" w:rsidRPr="009138A8">
              <w:rPr>
                <w:rFonts w:eastAsia="MS Mincho"/>
                <w:color w:val="000000" w:themeColor="text1"/>
              </w:rPr>
              <w:t>,</w:t>
            </w:r>
            <w:r w:rsidRPr="009138A8">
              <w:rPr>
                <w:rFonts w:eastAsia="MS Mincho"/>
                <w:color w:val="000000" w:themeColor="text1"/>
              </w:rPr>
              <w:t>17 (0</w:t>
            </w:r>
            <w:r w:rsidR="00D119C9" w:rsidRPr="009138A8">
              <w:rPr>
                <w:rFonts w:eastAsia="MS Mincho"/>
                <w:color w:val="000000" w:themeColor="text1"/>
              </w:rPr>
              <w:t>,</w:t>
            </w:r>
            <w:r w:rsidRPr="009138A8">
              <w:rPr>
                <w:rFonts w:eastAsia="MS Mincho"/>
                <w:color w:val="000000" w:themeColor="text1"/>
              </w:rPr>
              <w:t>08, 0</w:t>
            </w:r>
            <w:r w:rsidR="00D119C9" w:rsidRPr="009138A8">
              <w:rPr>
                <w:rFonts w:eastAsia="MS Mincho"/>
                <w:color w:val="000000" w:themeColor="text1"/>
              </w:rPr>
              <w:t>,</w:t>
            </w:r>
            <w:r w:rsidRPr="009138A8">
              <w:rPr>
                <w:rFonts w:eastAsia="MS Mincho"/>
                <w:color w:val="000000" w:themeColor="text1"/>
              </w:rPr>
              <w:t>33)</w:t>
            </w:r>
          </w:p>
        </w:tc>
        <w:tc>
          <w:tcPr>
            <w:tcW w:w="1987" w:type="dxa"/>
            <w:tcBorders>
              <w:bottom w:val="single" w:sz="4" w:space="0" w:color="auto"/>
            </w:tcBorders>
          </w:tcPr>
          <w:p w14:paraId="2D992D1D" w14:textId="77777777" w:rsidR="00296DF9" w:rsidRPr="009138A8" w:rsidRDefault="00296DF9" w:rsidP="00D119C9">
            <w:pPr>
              <w:tabs>
                <w:tab w:val="clear" w:pos="567"/>
              </w:tabs>
              <w:autoSpaceDE w:val="0"/>
              <w:autoSpaceDN w:val="0"/>
              <w:adjustRightInd w:val="0"/>
              <w:spacing w:line="240" w:lineRule="auto"/>
              <w:rPr>
                <w:color w:val="000000" w:themeColor="text1"/>
                <w:lang w:val="en-US"/>
              </w:rPr>
            </w:pPr>
            <w:r w:rsidRPr="009138A8">
              <w:rPr>
                <w:rFonts w:eastAsia="MS Mincho"/>
                <w:color w:val="000000" w:themeColor="text1"/>
              </w:rPr>
              <w:t>0</w:t>
            </w:r>
            <w:r w:rsidR="00D119C9" w:rsidRPr="009138A8">
              <w:rPr>
                <w:rFonts w:eastAsia="MS Mincho"/>
                <w:color w:val="000000" w:themeColor="text1"/>
              </w:rPr>
              <w:t>,</w:t>
            </w:r>
            <w:r w:rsidRPr="009138A8">
              <w:rPr>
                <w:rFonts w:eastAsia="MS Mincho"/>
                <w:color w:val="000000" w:themeColor="text1"/>
              </w:rPr>
              <w:t>50 (0</w:t>
            </w:r>
            <w:r w:rsidR="00D119C9" w:rsidRPr="009138A8">
              <w:rPr>
                <w:rFonts w:eastAsia="MS Mincho"/>
                <w:color w:val="000000" w:themeColor="text1"/>
              </w:rPr>
              <w:t>,</w:t>
            </w:r>
            <w:r w:rsidRPr="009138A8">
              <w:rPr>
                <w:rFonts w:eastAsia="MS Mincho"/>
                <w:color w:val="000000" w:themeColor="text1"/>
              </w:rPr>
              <w:t>32, 0</w:t>
            </w:r>
            <w:r w:rsidR="00D119C9" w:rsidRPr="009138A8">
              <w:rPr>
                <w:rFonts w:eastAsia="MS Mincho"/>
                <w:color w:val="000000" w:themeColor="text1"/>
              </w:rPr>
              <w:t>,</w:t>
            </w:r>
            <w:r w:rsidRPr="009138A8">
              <w:rPr>
                <w:rFonts w:eastAsia="MS Mincho"/>
                <w:color w:val="000000" w:themeColor="text1"/>
              </w:rPr>
              <w:t>74)</w:t>
            </w:r>
          </w:p>
        </w:tc>
        <w:tc>
          <w:tcPr>
            <w:tcW w:w="1846" w:type="dxa"/>
            <w:tcBorders>
              <w:bottom w:val="single" w:sz="4" w:space="0" w:color="auto"/>
            </w:tcBorders>
          </w:tcPr>
          <w:p w14:paraId="68648EE5" w14:textId="77777777" w:rsidR="00296DF9" w:rsidRPr="009138A8" w:rsidRDefault="00296DF9" w:rsidP="00D119C9">
            <w:pPr>
              <w:tabs>
                <w:tab w:val="clear" w:pos="567"/>
              </w:tabs>
              <w:autoSpaceDE w:val="0"/>
              <w:autoSpaceDN w:val="0"/>
              <w:adjustRightInd w:val="0"/>
              <w:spacing w:line="240" w:lineRule="auto"/>
              <w:rPr>
                <w:color w:val="000000" w:themeColor="text1"/>
                <w:lang w:val="en-US"/>
              </w:rPr>
            </w:pPr>
            <w:r w:rsidRPr="009138A8">
              <w:rPr>
                <w:rFonts w:eastAsia="MS Mincho"/>
                <w:color w:val="000000" w:themeColor="text1"/>
              </w:rPr>
              <w:t>0</w:t>
            </w:r>
            <w:r w:rsidR="00D119C9" w:rsidRPr="009138A8">
              <w:rPr>
                <w:rFonts w:eastAsia="MS Mincho"/>
                <w:color w:val="000000" w:themeColor="text1"/>
              </w:rPr>
              <w:t>,</w:t>
            </w:r>
            <w:r w:rsidRPr="009138A8">
              <w:rPr>
                <w:rFonts w:eastAsia="MS Mincho"/>
                <w:color w:val="000000" w:themeColor="text1"/>
              </w:rPr>
              <w:t>33 (0</w:t>
            </w:r>
            <w:r w:rsidR="00D119C9" w:rsidRPr="009138A8">
              <w:rPr>
                <w:rFonts w:eastAsia="MS Mincho"/>
                <w:color w:val="000000" w:themeColor="text1"/>
              </w:rPr>
              <w:t>,</w:t>
            </w:r>
            <w:r w:rsidRPr="009138A8">
              <w:rPr>
                <w:rFonts w:eastAsia="MS Mincho"/>
                <w:color w:val="000000" w:themeColor="text1"/>
              </w:rPr>
              <w:t>23, 0</w:t>
            </w:r>
            <w:r w:rsidR="00D119C9" w:rsidRPr="009138A8">
              <w:rPr>
                <w:rFonts w:eastAsia="MS Mincho"/>
                <w:color w:val="000000" w:themeColor="text1"/>
              </w:rPr>
              <w:t>,</w:t>
            </w:r>
            <w:r w:rsidRPr="009138A8">
              <w:rPr>
                <w:rFonts w:eastAsia="MS Mincho"/>
                <w:color w:val="000000" w:themeColor="text1"/>
              </w:rPr>
              <w:t>46)</w:t>
            </w:r>
          </w:p>
        </w:tc>
        <w:tc>
          <w:tcPr>
            <w:tcW w:w="1792" w:type="dxa"/>
            <w:tcBorders>
              <w:bottom w:val="single" w:sz="4" w:space="0" w:color="auto"/>
            </w:tcBorders>
          </w:tcPr>
          <w:p w14:paraId="74CACD77" w14:textId="77777777" w:rsidR="00296DF9" w:rsidRPr="009138A8" w:rsidRDefault="00296DF9" w:rsidP="00D119C9">
            <w:pPr>
              <w:tabs>
                <w:tab w:val="clear" w:pos="567"/>
              </w:tabs>
              <w:autoSpaceDE w:val="0"/>
              <w:autoSpaceDN w:val="0"/>
              <w:adjustRightInd w:val="0"/>
              <w:spacing w:line="240" w:lineRule="auto"/>
              <w:rPr>
                <w:color w:val="000000" w:themeColor="text1"/>
                <w:lang w:val="en-US"/>
              </w:rPr>
            </w:pPr>
            <w:r w:rsidRPr="009138A8">
              <w:rPr>
                <w:rFonts w:eastAsia="MS Mincho"/>
                <w:color w:val="000000" w:themeColor="text1"/>
              </w:rPr>
              <w:t>0</w:t>
            </w:r>
            <w:r w:rsidR="00D119C9" w:rsidRPr="009138A8">
              <w:rPr>
                <w:rFonts w:eastAsia="MS Mincho"/>
                <w:color w:val="000000" w:themeColor="text1"/>
              </w:rPr>
              <w:t>,</w:t>
            </w:r>
            <w:r w:rsidRPr="009138A8">
              <w:rPr>
                <w:rFonts w:eastAsia="MS Mincho"/>
                <w:color w:val="000000" w:themeColor="text1"/>
              </w:rPr>
              <w:t>06 (0</w:t>
            </w:r>
            <w:r w:rsidR="00D119C9" w:rsidRPr="009138A8">
              <w:rPr>
                <w:rFonts w:eastAsia="MS Mincho"/>
                <w:color w:val="000000" w:themeColor="text1"/>
              </w:rPr>
              <w:t>,</w:t>
            </w:r>
            <w:r w:rsidRPr="009138A8">
              <w:rPr>
                <w:rFonts w:eastAsia="MS Mincho"/>
                <w:color w:val="000000" w:themeColor="text1"/>
              </w:rPr>
              <w:t>01, 0</w:t>
            </w:r>
            <w:r w:rsidR="00D119C9" w:rsidRPr="009138A8">
              <w:rPr>
                <w:rFonts w:eastAsia="MS Mincho"/>
                <w:color w:val="000000" w:themeColor="text1"/>
              </w:rPr>
              <w:t>,</w:t>
            </w:r>
            <w:r w:rsidRPr="009138A8">
              <w:rPr>
                <w:rFonts w:eastAsia="MS Mincho"/>
                <w:color w:val="000000" w:themeColor="text1"/>
              </w:rPr>
              <w:t>17)</w:t>
            </w:r>
          </w:p>
        </w:tc>
      </w:tr>
      <w:tr w:rsidR="00296DF9" w:rsidRPr="009138A8" w14:paraId="784D9C4B" w14:textId="77777777" w:rsidTr="000D37DA">
        <w:trPr>
          <w:trHeight w:val="138"/>
        </w:trPr>
        <w:tc>
          <w:tcPr>
            <w:tcW w:w="2233" w:type="dxa"/>
            <w:tcBorders>
              <w:bottom w:val="single" w:sz="4" w:space="0" w:color="auto"/>
            </w:tcBorders>
          </w:tcPr>
          <w:p w14:paraId="6829AE01" w14:textId="77777777" w:rsidR="00296DF9" w:rsidRPr="009556B1" w:rsidRDefault="00296DF9" w:rsidP="000D37DA">
            <w:pPr>
              <w:tabs>
                <w:tab w:val="clear" w:pos="567"/>
              </w:tabs>
              <w:autoSpaceDE w:val="0"/>
              <w:autoSpaceDN w:val="0"/>
              <w:adjustRightInd w:val="0"/>
              <w:spacing w:line="240" w:lineRule="auto"/>
              <w:rPr>
                <w:color w:val="000000" w:themeColor="text1"/>
                <w:lang w:val="es-ES"/>
              </w:rPr>
            </w:pPr>
            <w:r w:rsidRPr="009138A8">
              <w:rPr>
                <w:color w:val="000000" w:themeColor="text1"/>
              </w:rPr>
              <w:t>HR (IÎ 95 %) versus inhibitor de TNF</w:t>
            </w:r>
          </w:p>
        </w:tc>
        <w:tc>
          <w:tcPr>
            <w:tcW w:w="1984" w:type="dxa"/>
            <w:tcBorders>
              <w:bottom w:val="single" w:sz="4" w:space="0" w:color="auto"/>
            </w:tcBorders>
          </w:tcPr>
          <w:p w14:paraId="2205426B" w14:textId="77777777" w:rsidR="00296DF9" w:rsidRPr="009138A8" w:rsidRDefault="00296DF9" w:rsidP="00D119C9">
            <w:pPr>
              <w:tabs>
                <w:tab w:val="clear" w:pos="567"/>
              </w:tabs>
              <w:autoSpaceDE w:val="0"/>
              <w:autoSpaceDN w:val="0"/>
              <w:adjustRightInd w:val="0"/>
              <w:spacing w:line="240" w:lineRule="auto"/>
              <w:rPr>
                <w:color w:val="000000" w:themeColor="text1"/>
                <w:lang w:val="en-US"/>
              </w:rPr>
            </w:pPr>
            <w:r w:rsidRPr="009138A8">
              <w:rPr>
                <w:rFonts w:eastAsia="MS Mincho"/>
                <w:color w:val="000000" w:themeColor="text1"/>
              </w:rPr>
              <w:t>2</w:t>
            </w:r>
            <w:r w:rsidR="00D119C9" w:rsidRPr="009138A8">
              <w:rPr>
                <w:rFonts w:eastAsia="MS Mincho"/>
                <w:color w:val="000000" w:themeColor="text1"/>
              </w:rPr>
              <w:t>,</w:t>
            </w:r>
            <w:r w:rsidRPr="009138A8">
              <w:rPr>
                <w:rFonts w:eastAsia="MS Mincho"/>
                <w:color w:val="000000" w:themeColor="text1"/>
              </w:rPr>
              <w:t>93 (0</w:t>
            </w:r>
            <w:r w:rsidR="00D119C9" w:rsidRPr="009138A8">
              <w:rPr>
                <w:rFonts w:eastAsia="MS Mincho"/>
                <w:color w:val="000000" w:themeColor="text1"/>
              </w:rPr>
              <w:t>,</w:t>
            </w:r>
            <w:r w:rsidRPr="009138A8">
              <w:rPr>
                <w:rFonts w:eastAsia="MS Mincho"/>
                <w:color w:val="000000" w:themeColor="text1"/>
              </w:rPr>
              <w:t>79, 10</w:t>
            </w:r>
            <w:r w:rsidR="00D119C9" w:rsidRPr="009138A8">
              <w:rPr>
                <w:rFonts w:eastAsia="MS Mincho"/>
                <w:color w:val="000000" w:themeColor="text1"/>
              </w:rPr>
              <w:t>,</w:t>
            </w:r>
            <w:r w:rsidRPr="009138A8">
              <w:rPr>
                <w:rFonts w:eastAsia="MS Mincho"/>
                <w:color w:val="000000" w:themeColor="text1"/>
              </w:rPr>
              <w:t>83)</w:t>
            </w:r>
          </w:p>
        </w:tc>
        <w:tc>
          <w:tcPr>
            <w:tcW w:w="1987" w:type="dxa"/>
            <w:tcBorders>
              <w:bottom w:val="single" w:sz="4" w:space="0" w:color="auto"/>
            </w:tcBorders>
          </w:tcPr>
          <w:p w14:paraId="3ED1C57C" w14:textId="77777777" w:rsidR="00296DF9" w:rsidRPr="009138A8" w:rsidRDefault="00296DF9" w:rsidP="00D119C9">
            <w:pPr>
              <w:tabs>
                <w:tab w:val="clear" w:pos="567"/>
              </w:tabs>
              <w:autoSpaceDE w:val="0"/>
              <w:autoSpaceDN w:val="0"/>
              <w:adjustRightInd w:val="0"/>
              <w:spacing w:line="240" w:lineRule="auto"/>
              <w:rPr>
                <w:color w:val="000000" w:themeColor="text1"/>
                <w:lang w:val="en-US"/>
              </w:rPr>
            </w:pPr>
            <w:r w:rsidRPr="009138A8">
              <w:rPr>
                <w:rFonts w:eastAsia="MS Mincho"/>
                <w:color w:val="000000" w:themeColor="text1"/>
              </w:rPr>
              <w:t>8</w:t>
            </w:r>
            <w:r w:rsidR="00D119C9" w:rsidRPr="009138A8">
              <w:rPr>
                <w:rFonts w:eastAsia="MS Mincho"/>
                <w:color w:val="000000" w:themeColor="text1"/>
              </w:rPr>
              <w:t>,</w:t>
            </w:r>
            <w:r w:rsidRPr="009138A8">
              <w:rPr>
                <w:rFonts w:eastAsia="MS Mincho"/>
                <w:color w:val="000000" w:themeColor="text1"/>
              </w:rPr>
              <w:t>26 (2</w:t>
            </w:r>
            <w:r w:rsidR="00D119C9" w:rsidRPr="009138A8">
              <w:rPr>
                <w:rFonts w:eastAsia="MS Mincho"/>
                <w:color w:val="000000" w:themeColor="text1"/>
              </w:rPr>
              <w:t>,</w:t>
            </w:r>
            <w:r w:rsidRPr="009138A8">
              <w:rPr>
                <w:rFonts w:eastAsia="MS Mincho"/>
                <w:color w:val="000000" w:themeColor="text1"/>
              </w:rPr>
              <w:t>49, 27</w:t>
            </w:r>
            <w:r w:rsidR="00D119C9" w:rsidRPr="009138A8">
              <w:rPr>
                <w:rFonts w:eastAsia="MS Mincho"/>
                <w:color w:val="000000" w:themeColor="text1"/>
              </w:rPr>
              <w:t>,</w:t>
            </w:r>
            <w:r w:rsidRPr="009138A8">
              <w:rPr>
                <w:rFonts w:eastAsia="MS Mincho"/>
                <w:color w:val="000000" w:themeColor="text1"/>
              </w:rPr>
              <w:t>43)</w:t>
            </w:r>
          </w:p>
        </w:tc>
        <w:tc>
          <w:tcPr>
            <w:tcW w:w="1846" w:type="dxa"/>
            <w:tcBorders>
              <w:bottom w:val="single" w:sz="4" w:space="0" w:color="auto"/>
            </w:tcBorders>
          </w:tcPr>
          <w:p w14:paraId="1091EBE2" w14:textId="77777777" w:rsidR="00296DF9" w:rsidRPr="009138A8" w:rsidRDefault="00296DF9" w:rsidP="00D119C9">
            <w:pPr>
              <w:tabs>
                <w:tab w:val="clear" w:pos="567"/>
              </w:tabs>
              <w:autoSpaceDE w:val="0"/>
              <w:autoSpaceDN w:val="0"/>
              <w:adjustRightInd w:val="0"/>
              <w:spacing w:line="240" w:lineRule="auto"/>
              <w:rPr>
                <w:color w:val="000000" w:themeColor="text1"/>
                <w:lang w:val="en-US"/>
              </w:rPr>
            </w:pPr>
            <w:r w:rsidRPr="009138A8">
              <w:rPr>
                <w:rFonts w:eastAsia="MS Mincho"/>
                <w:color w:val="000000" w:themeColor="text1"/>
              </w:rPr>
              <w:t>5</w:t>
            </w:r>
            <w:r w:rsidR="00D119C9" w:rsidRPr="009138A8">
              <w:rPr>
                <w:rFonts w:eastAsia="MS Mincho"/>
                <w:color w:val="000000" w:themeColor="text1"/>
              </w:rPr>
              <w:t>,</w:t>
            </w:r>
            <w:r w:rsidRPr="009138A8">
              <w:rPr>
                <w:rFonts w:eastAsia="MS Mincho"/>
                <w:color w:val="000000" w:themeColor="text1"/>
              </w:rPr>
              <w:t>53 (1</w:t>
            </w:r>
            <w:r w:rsidR="00D119C9" w:rsidRPr="009138A8">
              <w:rPr>
                <w:rFonts w:eastAsia="MS Mincho"/>
                <w:color w:val="000000" w:themeColor="text1"/>
              </w:rPr>
              <w:t>,</w:t>
            </w:r>
            <w:r w:rsidRPr="009138A8">
              <w:rPr>
                <w:rFonts w:eastAsia="MS Mincho"/>
                <w:color w:val="000000" w:themeColor="text1"/>
              </w:rPr>
              <w:t>70, 18</w:t>
            </w:r>
            <w:r w:rsidR="00D119C9" w:rsidRPr="009138A8">
              <w:rPr>
                <w:rFonts w:eastAsia="MS Mincho"/>
                <w:color w:val="000000" w:themeColor="text1"/>
              </w:rPr>
              <w:t>,</w:t>
            </w:r>
            <w:r w:rsidRPr="009138A8">
              <w:rPr>
                <w:rFonts w:eastAsia="MS Mincho"/>
                <w:color w:val="000000" w:themeColor="text1"/>
              </w:rPr>
              <w:t>02)</w:t>
            </w:r>
          </w:p>
        </w:tc>
        <w:tc>
          <w:tcPr>
            <w:tcW w:w="1792" w:type="dxa"/>
            <w:tcBorders>
              <w:bottom w:val="single" w:sz="4" w:space="0" w:color="auto"/>
            </w:tcBorders>
          </w:tcPr>
          <w:p w14:paraId="4912FBAB" w14:textId="77777777" w:rsidR="00296DF9" w:rsidRPr="009138A8" w:rsidRDefault="00296DF9" w:rsidP="000D37DA">
            <w:pPr>
              <w:tabs>
                <w:tab w:val="clear" w:pos="567"/>
              </w:tabs>
              <w:autoSpaceDE w:val="0"/>
              <w:autoSpaceDN w:val="0"/>
              <w:adjustRightInd w:val="0"/>
              <w:spacing w:line="240" w:lineRule="auto"/>
              <w:rPr>
                <w:color w:val="000000" w:themeColor="text1"/>
                <w:lang w:val="en-US"/>
              </w:rPr>
            </w:pPr>
          </w:p>
        </w:tc>
      </w:tr>
      <w:tr w:rsidR="00296DF9" w:rsidRPr="009138A8" w14:paraId="3199EC94" w14:textId="77777777" w:rsidTr="000D37DA">
        <w:trPr>
          <w:trHeight w:val="138"/>
        </w:trPr>
        <w:tc>
          <w:tcPr>
            <w:tcW w:w="9842" w:type="dxa"/>
            <w:gridSpan w:val="5"/>
            <w:tcBorders>
              <w:bottom w:val="single" w:sz="4" w:space="0" w:color="auto"/>
            </w:tcBorders>
          </w:tcPr>
          <w:p w14:paraId="5471ECE5" w14:textId="77777777" w:rsidR="00296DF9" w:rsidRPr="009138A8" w:rsidRDefault="00296DF9" w:rsidP="000D37DA">
            <w:pPr>
              <w:tabs>
                <w:tab w:val="clear" w:pos="567"/>
              </w:tabs>
              <w:autoSpaceDE w:val="0"/>
              <w:autoSpaceDN w:val="0"/>
              <w:adjustRightInd w:val="0"/>
              <w:spacing w:line="240" w:lineRule="auto"/>
              <w:rPr>
                <w:color w:val="000000" w:themeColor="text1"/>
                <w:lang w:val="en-US"/>
              </w:rPr>
            </w:pPr>
            <w:r w:rsidRPr="009138A8">
              <w:rPr>
                <w:rFonts w:eastAsia="MS Mincho"/>
                <w:b/>
                <w:bCs/>
                <w:color w:val="000000" w:themeColor="text1"/>
              </w:rPr>
              <w:t>TVP</w:t>
            </w:r>
            <w:r w:rsidRPr="009138A8">
              <w:rPr>
                <w:rFonts w:eastAsia="MS Mincho"/>
                <w:b/>
                <w:bCs/>
                <w:color w:val="000000" w:themeColor="text1"/>
                <w:vertAlign w:val="superscript"/>
              </w:rPr>
              <w:t>d</w:t>
            </w:r>
          </w:p>
        </w:tc>
      </w:tr>
      <w:tr w:rsidR="00296DF9" w:rsidRPr="009138A8" w14:paraId="0E04F3AA" w14:textId="77777777" w:rsidTr="000D37DA">
        <w:trPr>
          <w:trHeight w:val="138"/>
        </w:trPr>
        <w:tc>
          <w:tcPr>
            <w:tcW w:w="2233" w:type="dxa"/>
            <w:tcBorders>
              <w:bottom w:val="single" w:sz="4" w:space="0" w:color="auto"/>
            </w:tcBorders>
          </w:tcPr>
          <w:p w14:paraId="7915A601" w14:textId="77777777" w:rsidR="00296DF9" w:rsidRPr="009138A8" w:rsidRDefault="00296DF9" w:rsidP="000D37DA">
            <w:pPr>
              <w:tabs>
                <w:tab w:val="clear" w:pos="567"/>
              </w:tabs>
              <w:autoSpaceDE w:val="0"/>
              <w:autoSpaceDN w:val="0"/>
              <w:adjustRightInd w:val="0"/>
              <w:spacing w:line="240" w:lineRule="auto"/>
              <w:rPr>
                <w:color w:val="000000" w:themeColor="text1"/>
                <w:lang w:val="fr-CH"/>
              </w:rPr>
            </w:pPr>
            <w:r w:rsidRPr="009138A8">
              <w:rPr>
                <w:color w:val="000000" w:themeColor="text1"/>
              </w:rPr>
              <w:t>RI (IÎ 95 %) la 100 pacient-ani</w:t>
            </w:r>
          </w:p>
        </w:tc>
        <w:tc>
          <w:tcPr>
            <w:tcW w:w="1984" w:type="dxa"/>
            <w:tcBorders>
              <w:bottom w:val="single" w:sz="4" w:space="0" w:color="auto"/>
            </w:tcBorders>
          </w:tcPr>
          <w:p w14:paraId="4E8E7610" w14:textId="77777777" w:rsidR="00296DF9" w:rsidRPr="009138A8" w:rsidRDefault="00296DF9" w:rsidP="00D119C9">
            <w:pPr>
              <w:tabs>
                <w:tab w:val="clear" w:pos="567"/>
              </w:tabs>
              <w:autoSpaceDE w:val="0"/>
              <w:autoSpaceDN w:val="0"/>
              <w:adjustRightInd w:val="0"/>
              <w:spacing w:line="240" w:lineRule="auto"/>
              <w:rPr>
                <w:color w:val="000000" w:themeColor="text1"/>
                <w:lang w:val="en-US"/>
              </w:rPr>
            </w:pPr>
            <w:r w:rsidRPr="009138A8">
              <w:rPr>
                <w:rFonts w:eastAsia="MS Mincho"/>
                <w:color w:val="000000" w:themeColor="text1"/>
              </w:rPr>
              <w:t>0</w:t>
            </w:r>
            <w:r w:rsidR="00D119C9" w:rsidRPr="009138A8">
              <w:rPr>
                <w:rFonts w:eastAsia="MS Mincho"/>
                <w:color w:val="000000" w:themeColor="text1"/>
              </w:rPr>
              <w:t>,</w:t>
            </w:r>
            <w:r w:rsidRPr="009138A8">
              <w:rPr>
                <w:rFonts w:eastAsia="MS Mincho"/>
                <w:color w:val="000000" w:themeColor="text1"/>
              </w:rPr>
              <w:t>21 (0</w:t>
            </w:r>
            <w:r w:rsidR="00D119C9" w:rsidRPr="009138A8">
              <w:rPr>
                <w:rFonts w:eastAsia="MS Mincho"/>
                <w:color w:val="000000" w:themeColor="text1"/>
              </w:rPr>
              <w:t>,</w:t>
            </w:r>
            <w:r w:rsidRPr="009138A8">
              <w:rPr>
                <w:rFonts w:eastAsia="MS Mincho"/>
                <w:color w:val="000000" w:themeColor="text1"/>
              </w:rPr>
              <w:t>11, 0</w:t>
            </w:r>
            <w:r w:rsidR="00D119C9" w:rsidRPr="009138A8">
              <w:rPr>
                <w:rFonts w:eastAsia="MS Mincho"/>
                <w:color w:val="000000" w:themeColor="text1"/>
              </w:rPr>
              <w:t>,</w:t>
            </w:r>
            <w:r w:rsidRPr="009138A8">
              <w:rPr>
                <w:rFonts w:eastAsia="MS Mincho"/>
                <w:color w:val="000000" w:themeColor="text1"/>
              </w:rPr>
              <w:t>38)</w:t>
            </w:r>
          </w:p>
        </w:tc>
        <w:tc>
          <w:tcPr>
            <w:tcW w:w="1987" w:type="dxa"/>
            <w:tcBorders>
              <w:bottom w:val="single" w:sz="4" w:space="0" w:color="auto"/>
            </w:tcBorders>
          </w:tcPr>
          <w:p w14:paraId="4A542DD6" w14:textId="77777777" w:rsidR="00296DF9" w:rsidRPr="009138A8" w:rsidRDefault="00296DF9" w:rsidP="00D119C9">
            <w:pPr>
              <w:tabs>
                <w:tab w:val="clear" w:pos="567"/>
              </w:tabs>
              <w:autoSpaceDE w:val="0"/>
              <w:autoSpaceDN w:val="0"/>
              <w:adjustRightInd w:val="0"/>
              <w:spacing w:line="240" w:lineRule="auto"/>
              <w:rPr>
                <w:color w:val="000000" w:themeColor="text1"/>
                <w:lang w:val="en-US"/>
              </w:rPr>
            </w:pPr>
            <w:r w:rsidRPr="009138A8">
              <w:rPr>
                <w:rFonts w:eastAsia="MS Mincho"/>
                <w:color w:val="000000" w:themeColor="text1"/>
              </w:rPr>
              <w:t>0</w:t>
            </w:r>
            <w:r w:rsidR="00D119C9" w:rsidRPr="009138A8">
              <w:rPr>
                <w:rFonts w:eastAsia="MS Mincho"/>
                <w:color w:val="000000" w:themeColor="text1"/>
              </w:rPr>
              <w:t>,</w:t>
            </w:r>
            <w:r w:rsidRPr="009138A8">
              <w:rPr>
                <w:rFonts w:eastAsia="MS Mincho"/>
                <w:color w:val="000000" w:themeColor="text1"/>
              </w:rPr>
              <w:t>31 (0</w:t>
            </w:r>
            <w:r w:rsidR="00D119C9" w:rsidRPr="009138A8">
              <w:rPr>
                <w:rFonts w:eastAsia="MS Mincho"/>
                <w:color w:val="000000" w:themeColor="text1"/>
              </w:rPr>
              <w:t>,</w:t>
            </w:r>
            <w:r w:rsidRPr="009138A8">
              <w:rPr>
                <w:rFonts w:eastAsia="MS Mincho"/>
                <w:color w:val="000000" w:themeColor="text1"/>
              </w:rPr>
              <w:t>17, 0</w:t>
            </w:r>
            <w:r w:rsidR="00D119C9" w:rsidRPr="009138A8">
              <w:rPr>
                <w:rFonts w:eastAsia="MS Mincho"/>
                <w:color w:val="000000" w:themeColor="text1"/>
              </w:rPr>
              <w:t>,</w:t>
            </w:r>
            <w:r w:rsidRPr="009138A8">
              <w:rPr>
                <w:rFonts w:eastAsia="MS Mincho"/>
                <w:color w:val="000000" w:themeColor="text1"/>
              </w:rPr>
              <w:t>51)</w:t>
            </w:r>
          </w:p>
        </w:tc>
        <w:tc>
          <w:tcPr>
            <w:tcW w:w="1846" w:type="dxa"/>
            <w:tcBorders>
              <w:bottom w:val="single" w:sz="4" w:space="0" w:color="auto"/>
            </w:tcBorders>
          </w:tcPr>
          <w:p w14:paraId="1A6F4568" w14:textId="77777777" w:rsidR="00296DF9" w:rsidRPr="009138A8" w:rsidRDefault="00296DF9" w:rsidP="00D119C9">
            <w:pPr>
              <w:tabs>
                <w:tab w:val="clear" w:pos="567"/>
              </w:tabs>
              <w:autoSpaceDE w:val="0"/>
              <w:autoSpaceDN w:val="0"/>
              <w:adjustRightInd w:val="0"/>
              <w:spacing w:line="240" w:lineRule="auto"/>
              <w:rPr>
                <w:color w:val="000000" w:themeColor="text1"/>
                <w:lang w:val="en-US"/>
              </w:rPr>
            </w:pPr>
            <w:r w:rsidRPr="009138A8">
              <w:rPr>
                <w:rFonts w:eastAsia="MS Mincho"/>
                <w:color w:val="000000" w:themeColor="text1"/>
              </w:rPr>
              <w:t>0</w:t>
            </w:r>
            <w:r w:rsidR="00D119C9" w:rsidRPr="009138A8">
              <w:rPr>
                <w:rFonts w:eastAsia="MS Mincho"/>
                <w:color w:val="000000" w:themeColor="text1"/>
              </w:rPr>
              <w:t>,</w:t>
            </w:r>
            <w:r w:rsidRPr="009138A8">
              <w:rPr>
                <w:rFonts w:eastAsia="MS Mincho"/>
                <w:color w:val="000000" w:themeColor="text1"/>
              </w:rPr>
              <w:t>26 (0</w:t>
            </w:r>
            <w:r w:rsidR="00D119C9" w:rsidRPr="009138A8">
              <w:rPr>
                <w:rFonts w:eastAsia="MS Mincho"/>
                <w:color w:val="000000" w:themeColor="text1"/>
              </w:rPr>
              <w:t>,</w:t>
            </w:r>
            <w:r w:rsidRPr="009138A8">
              <w:rPr>
                <w:rFonts w:eastAsia="MS Mincho"/>
                <w:color w:val="000000" w:themeColor="text1"/>
              </w:rPr>
              <w:t>17, 0</w:t>
            </w:r>
            <w:r w:rsidR="00D119C9" w:rsidRPr="009138A8">
              <w:rPr>
                <w:rFonts w:eastAsia="MS Mincho"/>
                <w:color w:val="000000" w:themeColor="text1"/>
              </w:rPr>
              <w:t>,</w:t>
            </w:r>
            <w:r w:rsidRPr="009138A8">
              <w:rPr>
                <w:rFonts w:eastAsia="MS Mincho"/>
                <w:color w:val="000000" w:themeColor="text1"/>
              </w:rPr>
              <w:t>38)</w:t>
            </w:r>
          </w:p>
        </w:tc>
        <w:tc>
          <w:tcPr>
            <w:tcW w:w="1792" w:type="dxa"/>
            <w:tcBorders>
              <w:bottom w:val="single" w:sz="4" w:space="0" w:color="auto"/>
            </w:tcBorders>
          </w:tcPr>
          <w:p w14:paraId="39C67861" w14:textId="77777777" w:rsidR="00296DF9" w:rsidRPr="009138A8" w:rsidRDefault="00296DF9" w:rsidP="00D119C9">
            <w:pPr>
              <w:tabs>
                <w:tab w:val="clear" w:pos="567"/>
              </w:tabs>
              <w:autoSpaceDE w:val="0"/>
              <w:autoSpaceDN w:val="0"/>
              <w:adjustRightInd w:val="0"/>
              <w:spacing w:line="240" w:lineRule="auto"/>
              <w:rPr>
                <w:color w:val="000000" w:themeColor="text1"/>
                <w:lang w:val="en-US"/>
              </w:rPr>
            </w:pPr>
            <w:r w:rsidRPr="009138A8">
              <w:rPr>
                <w:rFonts w:eastAsia="MS Mincho"/>
                <w:color w:val="000000" w:themeColor="text1"/>
              </w:rPr>
              <w:t>0</w:t>
            </w:r>
            <w:r w:rsidR="00D119C9" w:rsidRPr="009138A8">
              <w:rPr>
                <w:rFonts w:eastAsia="MS Mincho"/>
                <w:color w:val="000000" w:themeColor="text1"/>
              </w:rPr>
              <w:t>,</w:t>
            </w:r>
            <w:r w:rsidRPr="009138A8">
              <w:rPr>
                <w:rFonts w:eastAsia="MS Mincho"/>
                <w:color w:val="000000" w:themeColor="text1"/>
              </w:rPr>
              <w:t>14 (0</w:t>
            </w:r>
            <w:r w:rsidR="00D119C9" w:rsidRPr="009138A8">
              <w:rPr>
                <w:rFonts w:eastAsia="MS Mincho"/>
                <w:color w:val="000000" w:themeColor="text1"/>
              </w:rPr>
              <w:t>,</w:t>
            </w:r>
            <w:r w:rsidRPr="009138A8">
              <w:rPr>
                <w:rFonts w:eastAsia="MS Mincho"/>
                <w:color w:val="000000" w:themeColor="text1"/>
              </w:rPr>
              <w:t>06, 0</w:t>
            </w:r>
            <w:r w:rsidR="00D119C9" w:rsidRPr="009138A8">
              <w:rPr>
                <w:rFonts w:eastAsia="MS Mincho"/>
                <w:color w:val="000000" w:themeColor="text1"/>
              </w:rPr>
              <w:t>,</w:t>
            </w:r>
            <w:r w:rsidRPr="009138A8">
              <w:rPr>
                <w:rFonts w:eastAsia="MS Mincho"/>
                <w:color w:val="000000" w:themeColor="text1"/>
              </w:rPr>
              <w:t>29)</w:t>
            </w:r>
          </w:p>
        </w:tc>
      </w:tr>
      <w:tr w:rsidR="00296DF9" w:rsidRPr="009138A8" w14:paraId="65461E50" w14:textId="77777777" w:rsidTr="000D37DA">
        <w:trPr>
          <w:trHeight w:val="138"/>
        </w:trPr>
        <w:tc>
          <w:tcPr>
            <w:tcW w:w="2233" w:type="dxa"/>
            <w:tcBorders>
              <w:bottom w:val="single" w:sz="4" w:space="0" w:color="auto"/>
            </w:tcBorders>
          </w:tcPr>
          <w:p w14:paraId="6F046CBD" w14:textId="77777777" w:rsidR="00296DF9" w:rsidRPr="009556B1" w:rsidRDefault="00296DF9" w:rsidP="000D37DA">
            <w:pPr>
              <w:tabs>
                <w:tab w:val="clear" w:pos="567"/>
              </w:tabs>
              <w:autoSpaceDE w:val="0"/>
              <w:autoSpaceDN w:val="0"/>
              <w:adjustRightInd w:val="0"/>
              <w:spacing w:line="240" w:lineRule="auto"/>
              <w:rPr>
                <w:color w:val="000000" w:themeColor="text1"/>
                <w:lang w:val="es-ES"/>
              </w:rPr>
            </w:pPr>
            <w:r w:rsidRPr="009138A8">
              <w:rPr>
                <w:color w:val="000000" w:themeColor="text1"/>
              </w:rPr>
              <w:t>HR (IÎ 95 %) versus inhibitor de TNF</w:t>
            </w:r>
          </w:p>
        </w:tc>
        <w:tc>
          <w:tcPr>
            <w:tcW w:w="1984" w:type="dxa"/>
            <w:tcBorders>
              <w:bottom w:val="single" w:sz="4" w:space="0" w:color="auto"/>
            </w:tcBorders>
          </w:tcPr>
          <w:p w14:paraId="17CC8067" w14:textId="77777777" w:rsidR="00296DF9" w:rsidRPr="009138A8" w:rsidRDefault="00296DF9" w:rsidP="00D119C9">
            <w:pPr>
              <w:tabs>
                <w:tab w:val="clear" w:pos="567"/>
              </w:tabs>
              <w:autoSpaceDE w:val="0"/>
              <w:autoSpaceDN w:val="0"/>
              <w:adjustRightInd w:val="0"/>
              <w:spacing w:line="240" w:lineRule="auto"/>
              <w:rPr>
                <w:color w:val="000000" w:themeColor="text1"/>
                <w:lang w:val="en-US"/>
              </w:rPr>
            </w:pPr>
            <w:r w:rsidRPr="009138A8">
              <w:rPr>
                <w:rFonts w:eastAsia="MS Mincho"/>
                <w:color w:val="000000" w:themeColor="text1"/>
              </w:rPr>
              <w:t>1</w:t>
            </w:r>
            <w:r w:rsidR="00D119C9" w:rsidRPr="009138A8">
              <w:rPr>
                <w:rFonts w:eastAsia="MS Mincho"/>
                <w:color w:val="000000" w:themeColor="text1"/>
              </w:rPr>
              <w:t>,</w:t>
            </w:r>
            <w:r w:rsidRPr="009138A8">
              <w:rPr>
                <w:rFonts w:eastAsia="MS Mincho"/>
                <w:color w:val="000000" w:themeColor="text1"/>
              </w:rPr>
              <w:t>54 (0</w:t>
            </w:r>
            <w:r w:rsidR="00D119C9" w:rsidRPr="009138A8">
              <w:rPr>
                <w:rFonts w:eastAsia="MS Mincho"/>
                <w:color w:val="000000" w:themeColor="text1"/>
              </w:rPr>
              <w:t>,</w:t>
            </w:r>
            <w:r w:rsidRPr="009138A8">
              <w:rPr>
                <w:rFonts w:eastAsia="MS Mincho"/>
                <w:color w:val="000000" w:themeColor="text1"/>
              </w:rPr>
              <w:t>60, 3</w:t>
            </w:r>
            <w:r w:rsidR="00D119C9" w:rsidRPr="009138A8">
              <w:rPr>
                <w:rFonts w:eastAsia="MS Mincho"/>
                <w:color w:val="000000" w:themeColor="text1"/>
              </w:rPr>
              <w:t>,</w:t>
            </w:r>
            <w:r w:rsidRPr="009138A8">
              <w:rPr>
                <w:rFonts w:eastAsia="MS Mincho"/>
                <w:color w:val="000000" w:themeColor="text1"/>
              </w:rPr>
              <w:t>97)</w:t>
            </w:r>
          </w:p>
        </w:tc>
        <w:tc>
          <w:tcPr>
            <w:tcW w:w="1987" w:type="dxa"/>
            <w:tcBorders>
              <w:bottom w:val="single" w:sz="4" w:space="0" w:color="auto"/>
            </w:tcBorders>
          </w:tcPr>
          <w:p w14:paraId="1B66BF12" w14:textId="77777777" w:rsidR="00296DF9" w:rsidRPr="009138A8" w:rsidRDefault="00296DF9" w:rsidP="00D119C9">
            <w:pPr>
              <w:tabs>
                <w:tab w:val="clear" w:pos="567"/>
              </w:tabs>
              <w:autoSpaceDE w:val="0"/>
              <w:autoSpaceDN w:val="0"/>
              <w:adjustRightInd w:val="0"/>
              <w:spacing w:line="240" w:lineRule="auto"/>
              <w:rPr>
                <w:color w:val="000000" w:themeColor="text1"/>
                <w:lang w:val="en-US"/>
              </w:rPr>
            </w:pPr>
            <w:r w:rsidRPr="009138A8">
              <w:rPr>
                <w:rFonts w:eastAsia="MS Mincho"/>
                <w:color w:val="000000" w:themeColor="text1"/>
              </w:rPr>
              <w:t>2</w:t>
            </w:r>
            <w:r w:rsidR="00D119C9" w:rsidRPr="009138A8">
              <w:rPr>
                <w:rFonts w:eastAsia="MS Mincho"/>
                <w:color w:val="000000" w:themeColor="text1"/>
              </w:rPr>
              <w:t>,</w:t>
            </w:r>
            <w:r w:rsidRPr="009138A8">
              <w:rPr>
                <w:rFonts w:eastAsia="MS Mincho"/>
                <w:color w:val="000000" w:themeColor="text1"/>
              </w:rPr>
              <w:t>21 (0</w:t>
            </w:r>
            <w:r w:rsidR="00D119C9" w:rsidRPr="009138A8">
              <w:rPr>
                <w:rFonts w:eastAsia="MS Mincho"/>
                <w:color w:val="000000" w:themeColor="text1"/>
              </w:rPr>
              <w:t>,</w:t>
            </w:r>
            <w:r w:rsidRPr="009138A8">
              <w:rPr>
                <w:rFonts w:eastAsia="MS Mincho"/>
                <w:color w:val="000000" w:themeColor="text1"/>
              </w:rPr>
              <w:t>90, 5</w:t>
            </w:r>
            <w:r w:rsidR="00D119C9" w:rsidRPr="009138A8">
              <w:rPr>
                <w:rFonts w:eastAsia="MS Mincho"/>
                <w:color w:val="000000" w:themeColor="text1"/>
              </w:rPr>
              <w:t>,</w:t>
            </w:r>
            <w:r w:rsidRPr="009138A8">
              <w:rPr>
                <w:rFonts w:eastAsia="MS Mincho"/>
                <w:color w:val="000000" w:themeColor="text1"/>
              </w:rPr>
              <w:t>43)</w:t>
            </w:r>
          </w:p>
        </w:tc>
        <w:tc>
          <w:tcPr>
            <w:tcW w:w="1846" w:type="dxa"/>
            <w:tcBorders>
              <w:bottom w:val="single" w:sz="4" w:space="0" w:color="auto"/>
            </w:tcBorders>
          </w:tcPr>
          <w:p w14:paraId="4FBCCC3C" w14:textId="77777777" w:rsidR="00296DF9" w:rsidRPr="009138A8" w:rsidRDefault="00296DF9" w:rsidP="00D119C9">
            <w:pPr>
              <w:tabs>
                <w:tab w:val="clear" w:pos="567"/>
              </w:tabs>
              <w:autoSpaceDE w:val="0"/>
              <w:autoSpaceDN w:val="0"/>
              <w:adjustRightInd w:val="0"/>
              <w:spacing w:line="240" w:lineRule="auto"/>
              <w:rPr>
                <w:color w:val="000000" w:themeColor="text1"/>
                <w:lang w:val="en-US"/>
              </w:rPr>
            </w:pPr>
            <w:r w:rsidRPr="009138A8">
              <w:rPr>
                <w:rFonts w:eastAsia="MS Mincho"/>
                <w:color w:val="000000" w:themeColor="text1"/>
              </w:rPr>
              <w:t>1</w:t>
            </w:r>
            <w:r w:rsidR="00D119C9" w:rsidRPr="009138A8">
              <w:rPr>
                <w:rFonts w:eastAsia="MS Mincho"/>
                <w:color w:val="000000" w:themeColor="text1"/>
              </w:rPr>
              <w:t>,</w:t>
            </w:r>
            <w:r w:rsidRPr="009138A8">
              <w:rPr>
                <w:rFonts w:eastAsia="MS Mincho"/>
                <w:color w:val="000000" w:themeColor="text1"/>
              </w:rPr>
              <w:t>87 (0</w:t>
            </w:r>
            <w:r w:rsidR="00D119C9" w:rsidRPr="009138A8">
              <w:rPr>
                <w:rFonts w:eastAsia="MS Mincho"/>
                <w:color w:val="000000" w:themeColor="text1"/>
              </w:rPr>
              <w:t>,</w:t>
            </w:r>
            <w:r w:rsidRPr="009138A8">
              <w:rPr>
                <w:rFonts w:eastAsia="MS Mincho"/>
                <w:color w:val="000000" w:themeColor="text1"/>
              </w:rPr>
              <w:t>81, 4</w:t>
            </w:r>
            <w:r w:rsidR="00D119C9" w:rsidRPr="009138A8">
              <w:rPr>
                <w:rFonts w:eastAsia="MS Mincho"/>
                <w:color w:val="000000" w:themeColor="text1"/>
              </w:rPr>
              <w:t>,</w:t>
            </w:r>
            <w:r w:rsidRPr="009138A8">
              <w:rPr>
                <w:rFonts w:eastAsia="MS Mincho"/>
                <w:color w:val="000000" w:themeColor="text1"/>
              </w:rPr>
              <w:t>30)</w:t>
            </w:r>
          </w:p>
        </w:tc>
        <w:tc>
          <w:tcPr>
            <w:tcW w:w="1792" w:type="dxa"/>
            <w:tcBorders>
              <w:bottom w:val="single" w:sz="4" w:space="0" w:color="auto"/>
            </w:tcBorders>
          </w:tcPr>
          <w:p w14:paraId="18F40A91" w14:textId="77777777" w:rsidR="00296DF9" w:rsidRPr="009138A8" w:rsidRDefault="00296DF9" w:rsidP="000D37DA">
            <w:pPr>
              <w:tabs>
                <w:tab w:val="clear" w:pos="567"/>
              </w:tabs>
              <w:autoSpaceDE w:val="0"/>
              <w:autoSpaceDN w:val="0"/>
              <w:adjustRightInd w:val="0"/>
              <w:spacing w:line="240" w:lineRule="auto"/>
              <w:rPr>
                <w:color w:val="000000" w:themeColor="text1"/>
                <w:lang w:val="en-US"/>
              </w:rPr>
            </w:pPr>
          </w:p>
        </w:tc>
      </w:tr>
      <w:tr w:rsidR="0057246C" w:rsidRPr="009138A8" w14:paraId="535F293F" w14:textId="77777777" w:rsidTr="0057246C">
        <w:trPr>
          <w:trHeight w:val="138"/>
        </w:trPr>
        <w:tc>
          <w:tcPr>
            <w:tcW w:w="9842" w:type="dxa"/>
            <w:gridSpan w:val="5"/>
            <w:tcBorders>
              <w:top w:val="single" w:sz="4" w:space="0" w:color="auto"/>
              <w:left w:val="nil"/>
              <w:bottom w:val="nil"/>
              <w:right w:val="nil"/>
            </w:tcBorders>
          </w:tcPr>
          <w:p w14:paraId="4E05C166" w14:textId="77777777" w:rsidR="0057246C" w:rsidRPr="002E22D5" w:rsidRDefault="0057246C" w:rsidP="0057246C">
            <w:pPr>
              <w:pStyle w:val="Default"/>
              <w:ind w:left="142" w:hanging="142"/>
              <w:rPr>
                <w:color w:val="000000" w:themeColor="text1"/>
                <w:sz w:val="18"/>
                <w:szCs w:val="18"/>
              </w:rPr>
            </w:pPr>
            <w:r w:rsidRPr="002E22D5">
              <w:rPr>
                <w:color w:val="000000" w:themeColor="text1"/>
                <w:sz w:val="18"/>
                <w:szCs w:val="18"/>
                <w:vertAlign w:val="superscript"/>
              </w:rPr>
              <w:lastRenderedPageBreak/>
              <w:t xml:space="preserve">a </w:t>
            </w:r>
            <w:r w:rsidRPr="002E22D5">
              <w:rPr>
                <w:color w:val="000000" w:themeColor="text1"/>
                <w:sz w:val="18"/>
                <w:szCs w:val="18"/>
              </w:rPr>
              <w:t xml:space="preserve">Grupul de tratament cu tofacitinib 10 mg administrat de două ori pe zi include date de la pacienți care au trecut de la tofacitinib 10 mg administrat de două ori pe zi la tofacitinib 5 mg administrat de două ori pe zi </w:t>
            </w:r>
            <w:bookmarkStart w:id="42" w:name="_Hlk79053181"/>
            <w:r w:rsidRPr="002E22D5">
              <w:rPr>
                <w:color w:val="000000" w:themeColor="text1"/>
                <w:sz w:val="18"/>
                <w:szCs w:val="18"/>
              </w:rPr>
              <w:t xml:space="preserve">ca urmare a unei modificări a protocolului de studiu. </w:t>
            </w:r>
          </w:p>
          <w:bookmarkEnd w:id="42"/>
          <w:p w14:paraId="4DD933D4" w14:textId="77777777" w:rsidR="0057246C" w:rsidRPr="002E22D5" w:rsidRDefault="0057246C" w:rsidP="0057246C">
            <w:pPr>
              <w:pStyle w:val="Default"/>
              <w:rPr>
                <w:color w:val="000000" w:themeColor="text1"/>
                <w:sz w:val="18"/>
                <w:szCs w:val="18"/>
              </w:rPr>
            </w:pPr>
            <w:r w:rsidRPr="002E22D5">
              <w:rPr>
                <w:color w:val="000000" w:themeColor="text1"/>
                <w:sz w:val="18"/>
                <w:szCs w:val="18"/>
                <w:vertAlign w:val="superscript"/>
              </w:rPr>
              <w:t>b</w:t>
            </w:r>
            <w:r w:rsidRPr="002E22D5">
              <w:rPr>
                <w:color w:val="000000" w:themeColor="text1"/>
                <w:sz w:val="18"/>
                <w:szCs w:val="18"/>
              </w:rPr>
              <w:t xml:space="preserve"> Doze combinate de tofacitinib 5 mg de două ori pe zi și tofacitinib 10 mg de două ori pe zi. </w:t>
            </w:r>
          </w:p>
          <w:p w14:paraId="20A63AB0" w14:textId="77777777" w:rsidR="0057246C" w:rsidRPr="002E22D5" w:rsidRDefault="0057246C" w:rsidP="0057246C">
            <w:pPr>
              <w:pStyle w:val="Default"/>
              <w:rPr>
                <w:color w:val="000000" w:themeColor="text1"/>
                <w:sz w:val="18"/>
                <w:szCs w:val="18"/>
              </w:rPr>
            </w:pPr>
            <w:r w:rsidRPr="002E22D5">
              <w:rPr>
                <w:color w:val="000000" w:themeColor="text1"/>
                <w:sz w:val="18"/>
                <w:szCs w:val="18"/>
                <w:vertAlign w:val="superscript"/>
              </w:rPr>
              <w:t>c</w:t>
            </w:r>
            <w:r w:rsidRPr="002E22D5">
              <w:rPr>
                <w:color w:val="000000" w:themeColor="text1"/>
                <w:sz w:val="18"/>
                <w:szCs w:val="18"/>
              </w:rPr>
              <w:t xml:space="preserve"> Pe baza evenimentelor care au apărut în timpul tratamentului sau în decurs de 60 de zile de la întreruperea tratamentului.</w:t>
            </w:r>
          </w:p>
          <w:p w14:paraId="24263048" w14:textId="5BA85B80" w:rsidR="001100D6" w:rsidRPr="002E22D5" w:rsidRDefault="001100D6" w:rsidP="0057246C">
            <w:pPr>
              <w:pStyle w:val="Default"/>
              <w:rPr>
                <w:color w:val="000000" w:themeColor="text1"/>
                <w:sz w:val="18"/>
                <w:szCs w:val="18"/>
              </w:rPr>
            </w:pPr>
            <w:r w:rsidRPr="002E22D5">
              <w:rPr>
                <w:color w:val="000000" w:themeColor="text1"/>
                <w:sz w:val="18"/>
                <w:szCs w:val="18"/>
                <w:vertAlign w:val="superscript"/>
              </w:rPr>
              <w:t>d</w:t>
            </w:r>
            <w:r w:rsidRPr="002E22D5">
              <w:rPr>
                <w:color w:val="000000" w:themeColor="text1"/>
                <w:sz w:val="18"/>
                <w:szCs w:val="18"/>
              </w:rPr>
              <w:t xml:space="preserve"> Pe baza evenimentelor care au apărut în timpul tratamentului sau în </w:t>
            </w:r>
            <w:r w:rsidR="008E19D1" w:rsidRPr="002E22D5">
              <w:rPr>
                <w:color w:val="000000" w:themeColor="text1"/>
                <w:sz w:val="18"/>
                <w:szCs w:val="18"/>
              </w:rPr>
              <w:t>interval</w:t>
            </w:r>
            <w:r w:rsidRPr="002E22D5">
              <w:rPr>
                <w:color w:val="000000" w:themeColor="text1"/>
                <w:sz w:val="18"/>
                <w:szCs w:val="18"/>
              </w:rPr>
              <w:t xml:space="preserve"> de 28 de zile de la întreruperea </w:t>
            </w:r>
            <w:r w:rsidR="00822610" w:rsidRPr="002E22D5">
              <w:rPr>
                <w:color w:val="000000" w:themeColor="text1"/>
                <w:sz w:val="18"/>
                <w:szCs w:val="18"/>
              </w:rPr>
              <w:t xml:space="preserve">permanentă a </w:t>
            </w:r>
            <w:r w:rsidRPr="002E22D5">
              <w:rPr>
                <w:color w:val="000000" w:themeColor="text1"/>
                <w:sz w:val="18"/>
                <w:szCs w:val="18"/>
              </w:rPr>
              <w:t>tratamentului.</w:t>
            </w:r>
          </w:p>
          <w:p w14:paraId="6816F26D" w14:textId="77777777" w:rsidR="0057246C" w:rsidRPr="002E22D5" w:rsidRDefault="0057246C" w:rsidP="0057246C">
            <w:pPr>
              <w:pStyle w:val="Default"/>
              <w:rPr>
                <w:color w:val="000000" w:themeColor="text1"/>
                <w:sz w:val="18"/>
                <w:szCs w:val="18"/>
              </w:rPr>
            </w:pPr>
            <w:r w:rsidRPr="002E22D5">
              <w:rPr>
                <w:color w:val="000000" w:themeColor="text1"/>
                <w:sz w:val="18"/>
                <w:szCs w:val="18"/>
              </w:rPr>
              <w:t xml:space="preserve">Abrevieri: MACE = evenimente adverse cardiovasculare majore, IM = infarct miocardic, </w:t>
            </w:r>
            <w:r w:rsidR="001100D6" w:rsidRPr="002E22D5">
              <w:rPr>
                <w:color w:val="000000" w:themeColor="text1"/>
                <w:sz w:val="18"/>
                <w:szCs w:val="18"/>
              </w:rPr>
              <w:t>TEV</w:t>
            </w:r>
            <w:r w:rsidR="00CA00BA" w:rsidRPr="002E22D5">
              <w:rPr>
                <w:color w:val="000000" w:themeColor="text1"/>
                <w:sz w:val="18"/>
                <w:szCs w:val="18"/>
              </w:rPr>
              <w:t xml:space="preserve"> </w:t>
            </w:r>
            <w:r w:rsidR="001100D6" w:rsidRPr="002E22D5">
              <w:rPr>
                <w:color w:val="000000" w:themeColor="text1"/>
                <w:sz w:val="18"/>
                <w:szCs w:val="18"/>
              </w:rPr>
              <w:t>=</w:t>
            </w:r>
            <w:r w:rsidR="00CA00BA" w:rsidRPr="002E22D5">
              <w:rPr>
                <w:color w:val="000000" w:themeColor="text1"/>
                <w:sz w:val="18"/>
                <w:szCs w:val="18"/>
              </w:rPr>
              <w:t xml:space="preserve"> </w:t>
            </w:r>
            <w:r w:rsidR="001100D6" w:rsidRPr="002E22D5">
              <w:rPr>
                <w:color w:val="000000" w:themeColor="text1"/>
                <w:sz w:val="18"/>
                <w:szCs w:val="18"/>
              </w:rPr>
              <w:t>tromboembolism venos; EP</w:t>
            </w:r>
            <w:r w:rsidR="00CA00BA" w:rsidRPr="002E22D5">
              <w:rPr>
                <w:color w:val="000000" w:themeColor="text1"/>
                <w:sz w:val="18"/>
                <w:szCs w:val="18"/>
              </w:rPr>
              <w:t xml:space="preserve"> </w:t>
            </w:r>
            <w:r w:rsidR="001100D6" w:rsidRPr="002E22D5">
              <w:rPr>
                <w:color w:val="000000" w:themeColor="text1"/>
                <w:sz w:val="18"/>
                <w:szCs w:val="18"/>
              </w:rPr>
              <w:t>=</w:t>
            </w:r>
            <w:r w:rsidR="00CA00BA" w:rsidRPr="002E22D5">
              <w:rPr>
                <w:color w:val="000000" w:themeColor="text1"/>
                <w:sz w:val="18"/>
                <w:szCs w:val="18"/>
              </w:rPr>
              <w:t xml:space="preserve"> </w:t>
            </w:r>
            <w:r w:rsidR="001100D6" w:rsidRPr="002E22D5">
              <w:rPr>
                <w:color w:val="000000" w:themeColor="text1"/>
                <w:sz w:val="18"/>
                <w:szCs w:val="18"/>
              </w:rPr>
              <w:t>embolism pulmonar, TVP</w:t>
            </w:r>
            <w:r w:rsidR="00CA00BA" w:rsidRPr="002E22D5">
              <w:rPr>
                <w:color w:val="000000" w:themeColor="text1"/>
                <w:sz w:val="18"/>
                <w:szCs w:val="18"/>
              </w:rPr>
              <w:t xml:space="preserve"> </w:t>
            </w:r>
            <w:r w:rsidR="001100D6" w:rsidRPr="002E22D5">
              <w:rPr>
                <w:color w:val="000000" w:themeColor="text1"/>
                <w:sz w:val="18"/>
                <w:szCs w:val="18"/>
              </w:rPr>
              <w:t>=</w:t>
            </w:r>
            <w:r w:rsidR="00CA00BA" w:rsidRPr="002E22D5">
              <w:rPr>
                <w:color w:val="000000" w:themeColor="text1"/>
                <w:sz w:val="18"/>
                <w:szCs w:val="18"/>
              </w:rPr>
              <w:t xml:space="preserve"> </w:t>
            </w:r>
            <w:r w:rsidR="001100D6" w:rsidRPr="002E22D5">
              <w:rPr>
                <w:color w:val="000000" w:themeColor="text1"/>
                <w:sz w:val="18"/>
                <w:szCs w:val="18"/>
              </w:rPr>
              <w:t xml:space="preserve">tromboză venoasă profundă, </w:t>
            </w:r>
            <w:r w:rsidRPr="002E22D5">
              <w:rPr>
                <w:color w:val="000000" w:themeColor="text1"/>
                <w:sz w:val="18"/>
                <w:szCs w:val="18"/>
              </w:rPr>
              <w:t>TNF = factor de necroză tumorală, RI = rată de incidență, HR = rata hazardului, IÎ = interval de încredere, P</w:t>
            </w:r>
            <w:r w:rsidR="000875B9" w:rsidRPr="002E22D5">
              <w:rPr>
                <w:color w:val="000000" w:themeColor="text1"/>
                <w:sz w:val="18"/>
                <w:szCs w:val="18"/>
              </w:rPr>
              <w:t>Y</w:t>
            </w:r>
            <w:r w:rsidRPr="002E22D5">
              <w:rPr>
                <w:color w:val="000000" w:themeColor="text1"/>
                <w:sz w:val="18"/>
                <w:szCs w:val="18"/>
              </w:rPr>
              <w:t xml:space="preserve"> = pacient-ani, Inf = infinit</w:t>
            </w:r>
          </w:p>
        </w:tc>
      </w:tr>
    </w:tbl>
    <w:p w14:paraId="04BE3413" w14:textId="77777777" w:rsidR="0057246C" w:rsidRPr="009138A8" w:rsidRDefault="0057246C" w:rsidP="0057246C">
      <w:pPr>
        <w:tabs>
          <w:tab w:val="clear" w:pos="567"/>
        </w:tabs>
        <w:spacing w:line="240" w:lineRule="auto"/>
        <w:rPr>
          <w:color w:val="000000" w:themeColor="text1"/>
          <w:szCs w:val="24"/>
          <w:lang w:eastAsia="en-US"/>
        </w:rPr>
      </w:pPr>
    </w:p>
    <w:p w14:paraId="0FE07CBF" w14:textId="64CB31A3" w:rsidR="0057246C" w:rsidRPr="009138A8" w:rsidRDefault="0057246C" w:rsidP="0057246C">
      <w:pPr>
        <w:tabs>
          <w:tab w:val="clear" w:pos="567"/>
        </w:tabs>
        <w:spacing w:line="240" w:lineRule="auto"/>
        <w:rPr>
          <w:color w:val="000000" w:themeColor="text1"/>
          <w:szCs w:val="24"/>
          <w:lang w:eastAsia="en-US"/>
        </w:rPr>
      </w:pPr>
      <w:bookmarkStart w:id="43" w:name="_Hlk79053352"/>
      <w:r w:rsidRPr="009138A8">
        <w:rPr>
          <w:color w:val="000000" w:themeColor="text1"/>
          <w:szCs w:val="24"/>
          <w:lang w:eastAsia="en-US"/>
        </w:rPr>
        <w:t xml:space="preserve">Următorii factori predictivi pentru dezvoltarea IM (fatal și non-fatal) au fost identificați utilizând un model Cox multivariat cu selecție inversă: vârsta ≥65 de ani, bărbat, status de fumător actual sau în trecut, antecedente de diabet și antecedente de boală arterială coronariană (care include infarct miocardic, boală coronariană, angină pectorală stabilă sau proceduri </w:t>
      </w:r>
      <w:r w:rsidR="000875B9" w:rsidRPr="009138A8">
        <w:rPr>
          <w:color w:val="000000" w:themeColor="text1"/>
          <w:szCs w:val="24"/>
          <w:lang w:eastAsia="en-US"/>
        </w:rPr>
        <w:t>de</w:t>
      </w:r>
      <w:r w:rsidR="00722585" w:rsidRPr="009138A8">
        <w:rPr>
          <w:color w:val="000000" w:themeColor="text1"/>
          <w:szCs w:val="24"/>
          <w:lang w:eastAsia="en-US"/>
        </w:rPr>
        <w:t xml:space="preserve"> </w:t>
      </w:r>
      <w:r w:rsidRPr="009138A8">
        <w:rPr>
          <w:color w:val="000000" w:themeColor="text1"/>
          <w:szCs w:val="24"/>
          <w:lang w:eastAsia="en-US"/>
        </w:rPr>
        <w:t>arter</w:t>
      </w:r>
      <w:r w:rsidR="000875B9" w:rsidRPr="009138A8">
        <w:rPr>
          <w:color w:val="000000" w:themeColor="text1"/>
          <w:szCs w:val="24"/>
          <w:lang w:eastAsia="en-US"/>
        </w:rPr>
        <w:t>ă</w:t>
      </w:r>
      <w:r w:rsidRPr="009138A8">
        <w:rPr>
          <w:color w:val="000000" w:themeColor="text1"/>
          <w:szCs w:val="24"/>
          <w:lang w:eastAsia="en-US"/>
        </w:rPr>
        <w:t xml:space="preserve"> coronară) </w:t>
      </w:r>
      <w:bookmarkEnd w:id="43"/>
      <w:r w:rsidRPr="009138A8">
        <w:rPr>
          <w:color w:val="000000" w:themeColor="text1"/>
          <w:szCs w:val="24"/>
          <w:lang w:eastAsia="en-US"/>
        </w:rPr>
        <w:t>(vezi pct. 4.4 și 4.8).</w:t>
      </w:r>
    </w:p>
    <w:p w14:paraId="321E5593" w14:textId="77777777" w:rsidR="0057246C" w:rsidRPr="009138A8" w:rsidRDefault="0057246C" w:rsidP="0057246C">
      <w:pPr>
        <w:tabs>
          <w:tab w:val="clear" w:pos="567"/>
        </w:tabs>
        <w:spacing w:line="240" w:lineRule="auto"/>
        <w:rPr>
          <w:color w:val="000000" w:themeColor="text1"/>
          <w:szCs w:val="24"/>
          <w:lang w:eastAsia="en-US"/>
        </w:rPr>
      </w:pPr>
    </w:p>
    <w:p w14:paraId="50C5A5FE" w14:textId="77777777" w:rsidR="0057246C" w:rsidRPr="009138A8" w:rsidRDefault="0057246C" w:rsidP="0057246C">
      <w:pPr>
        <w:tabs>
          <w:tab w:val="clear" w:pos="567"/>
        </w:tabs>
        <w:spacing w:line="240" w:lineRule="auto"/>
        <w:rPr>
          <w:i/>
          <w:color w:val="000000" w:themeColor="text1"/>
          <w:szCs w:val="24"/>
          <w:u w:val="single"/>
          <w:lang w:eastAsia="en-US"/>
        </w:rPr>
      </w:pPr>
      <w:r w:rsidRPr="009138A8">
        <w:rPr>
          <w:i/>
          <w:color w:val="000000" w:themeColor="text1"/>
          <w:szCs w:val="24"/>
          <w:u w:val="single"/>
          <w:lang w:eastAsia="en-US"/>
        </w:rPr>
        <w:t>Neoplazii</w:t>
      </w:r>
    </w:p>
    <w:p w14:paraId="497DE6F3" w14:textId="77777777" w:rsidR="0057246C" w:rsidRPr="009138A8" w:rsidRDefault="0057246C" w:rsidP="0057246C">
      <w:pPr>
        <w:tabs>
          <w:tab w:val="clear" w:pos="567"/>
        </w:tabs>
        <w:spacing w:line="240" w:lineRule="auto"/>
        <w:rPr>
          <w:i/>
          <w:color w:val="000000" w:themeColor="text1"/>
          <w:szCs w:val="24"/>
          <w:lang w:eastAsia="en-US"/>
        </w:rPr>
      </w:pPr>
    </w:p>
    <w:p w14:paraId="7E11E4C5" w14:textId="3C457608" w:rsidR="0057246C" w:rsidRPr="009138A8" w:rsidRDefault="0057246C" w:rsidP="0057246C">
      <w:pPr>
        <w:tabs>
          <w:tab w:val="clear" w:pos="567"/>
        </w:tabs>
        <w:spacing w:line="240" w:lineRule="auto"/>
        <w:rPr>
          <w:color w:val="000000" w:themeColor="text1"/>
          <w:szCs w:val="24"/>
          <w:lang w:eastAsia="en-US"/>
        </w:rPr>
      </w:pPr>
      <w:r w:rsidRPr="009138A8">
        <w:rPr>
          <w:color w:val="000000" w:themeColor="text1"/>
          <w:szCs w:val="24"/>
          <w:lang w:eastAsia="en-US"/>
        </w:rPr>
        <w:t>La pacienții tratați cu tofacitinib s-a observat o creștere a ratei neoplaziilor, altele decât CPNM, în special a cancerului pulmonar</w:t>
      </w:r>
      <w:r w:rsidR="001100D6" w:rsidRPr="009138A8">
        <w:rPr>
          <w:color w:val="000000" w:themeColor="text1"/>
          <w:szCs w:val="24"/>
          <w:lang w:eastAsia="en-US"/>
        </w:rPr>
        <w:t>,</w:t>
      </w:r>
      <w:r w:rsidRPr="009138A8">
        <w:rPr>
          <w:color w:val="000000" w:themeColor="text1"/>
          <w:szCs w:val="24"/>
          <w:lang w:eastAsia="en-US"/>
        </w:rPr>
        <w:t xml:space="preserve"> a limfomului</w:t>
      </w:r>
      <w:r w:rsidR="001100D6" w:rsidRPr="009138A8">
        <w:rPr>
          <w:color w:val="000000" w:themeColor="text1"/>
          <w:szCs w:val="24"/>
          <w:lang w:eastAsia="en-US"/>
        </w:rPr>
        <w:t xml:space="preserve"> și o creștere a </w:t>
      </w:r>
      <w:r w:rsidR="001A2069" w:rsidRPr="009138A8">
        <w:rPr>
          <w:color w:val="000000" w:themeColor="text1"/>
          <w:szCs w:val="24"/>
          <w:lang w:eastAsia="en-US"/>
        </w:rPr>
        <w:t xml:space="preserve">ratei </w:t>
      </w:r>
      <w:r w:rsidR="001100D6" w:rsidRPr="009138A8">
        <w:rPr>
          <w:color w:val="000000" w:themeColor="text1"/>
          <w:szCs w:val="24"/>
          <w:lang w:eastAsia="en-US"/>
        </w:rPr>
        <w:t>CPNM</w:t>
      </w:r>
      <w:r w:rsidRPr="009138A8">
        <w:rPr>
          <w:color w:val="000000" w:themeColor="text1"/>
          <w:szCs w:val="24"/>
          <w:lang w:eastAsia="en-US"/>
        </w:rPr>
        <w:t>, comparativ cu pacienții tratați cu inhibitor de TNF.</w:t>
      </w:r>
    </w:p>
    <w:p w14:paraId="0F825A5F" w14:textId="77777777" w:rsidR="0057246C" w:rsidRPr="009138A8" w:rsidRDefault="0057246C" w:rsidP="0057246C">
      <w:pPr>
        <w:tabs>
          <w:tab w:val="clear" w:pos="567"/>
        </w:tabs>
        <w:spacing w:line="240" w:lineRule="auto"/>
        <w:rPr>
          <w:color w:val="000000" w:themeColor="text1"/>
          <w:szCs w:val="24"/>
          <w:lang w:eastAsia="en-US"/>
        </w:rPr>
      </w:pPr>
    </w:p>
    <w:p w14:paraId="16D1AB48" w14:textId="09CB0D3B" w:rsidR="0057246C" w:rsidRPr="009138A8" w:rsidRDefault="0057246C" w:rsidP="0057246C">
      <w:pPr>
        <w:pStyle w:val="Paragraph"/>
        <w:spacing w:after="0"/>
        <w:rPr>
          <w:b/>
          <w:bCs/>
          <w:i/>
          <w:color w:val="000000" w:themeColor="text1"/>
          <w:sz w:val="22"/>
          <w:u w:val="single"/>
        </w:rPr>
      </w:pPr>
      <w:r w:rsidRPr="009138A8">
        <w:rPr>
          <w:b/>
          <w:bCs/>
          <w:color w:val="000000" w:themeColor="text1"/>
          <w:sz w:val="22"/>
        </w:rPr>
        <w:t xml:space="preserve">Tabelul </w:t>
      </w:r>
      <w:r w:rsidR="000F687D" w:rsidRPr="009138A8">
        <w:rPr>
          <w:b/>
          <w:bCs/>
          <w:color w:val="000000" w:themeColor="text1"/>
          <w:sz w:val="22"/>
        </w:rPr>
        <w:t>15</w:t>
      </w:r>
      <w:r w:rsidRPr="009138A8">
        <w:rPr>
          <w:b/>
          <w:bCs/>
          <w:color w:val="000000" w:themeColor="text1"/>
          <w:sz w:val="22"/>
        </w:rPr>
        <w:t>: Rata de incidență și rata hazardului pentru neoplazii</w:t>
      </w:r>
      <w:r w:rsidRPr="009138A8">
        <w:rPr>
          <w:b/>
          <w:bCs/>
          <w:color w:val="000000" w:themeColor="text1"/>
          <w:sz w:val="22"/>
          <w:vertAlign w:val="superscript"/>
        </w:rPr>
        <w:t>a</w:t>
      </w:r>
    </w:p>
    <w:tbl>
      <w:tblPr>
        <w:tblW w:w="98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3"/>
        <w:gridCol w:w="1984"/>
        <w:gridCol w:w="1987"/>
        <w:gridCol w:w="1846"/>
        <w:gridCol w:w="1792"/>
      </w:tblGrid>
      <w:tr w:rsidR="0057246C" w:rsidRPr="009138A8" w14:paraId="49374CA0" w14:textId="77777777" w:rsidTr="008D3D1B">
        <w:trPr>
          <w:trHeight w:val="259"/>
          <w:tblHeader/>
        </w:trPr>
        <w:tc>
          <w:tcPr>
            <w:tcW w:w="2233" w:type="dxa"/>
          </w:tcPr>
          <w:p w14:paraId="04A4A88D" w14:textId="77777777" w:rsidR="0057246C" w:rsidRPr="009138A8" w:rsidRDefault="0057246C" w:rsidP="0057246C">
            <w:pPr>
              <w:tabs>
                <w:tab w:val="clear" w:pos="567"/>
              </w:tabs>
              <w:autoSpaceDE w:val="0"/>
              <w:autoSpaceDN w:val="0"/>
              <w:adjustRightInd w:val="0"/>
              <w:spacing w:line="240" w:lineRule="auto"/>
              <w:rPr>
                <w:color w:val="000000" w:themeColor="text1"/>
              </w:rPr>
            </w:pPr>
          </w:p>
        </w:tc>
        <w:tc>
          <w:tcPr>
            <w:tcW w:w="1984" w:type="dxa"/>
          </w:tcPr>
          <w:p w14:paraId="3BE2CFF6" w14:textId="77777777" w:rsidR="0057246C" w:rsidRPr="009138A8" w:rsidRDefault="0057246C" w:rsidP="0057246C">
            <w:pPr>
              <w:tabs>
                <w:tab w:val="clear" w:pos="567"/>
              </w:tabs>
              <w:autoSpaceDE w:val="0"/>
              <w:autoSpaceDN w:val="0"/>
              <w:adjustRightInd w:val="0"/>
              <w:spacing w:line="240" w:lineRule="auto"/>
              <w:rPr>
                <w:b/>
                <w:bCs/>
                <w:color w:val="000000" w:themeColor="text1"/>
              </w:rPr>
            </w:pPr>
            <w:r w:rsidRPr="009138A8">
              <w:rPr>
                <w:b/>
                <w:bCs/>
                <w:color w:val="000000" w:themeColor="text1"/>
              </w:rPr>
              <w:t>Tofacitinib 5 mg de două ori pe zi</w:t>
            </w:r>
          </w:p>
        </w:tc>
        <w:tc>
          <w:tcPr>
            <w:tcW w:w="1987" w:type="dxa"/>
          </w:tcPr>
          <w:p w14:paraId="0750E6B0" w14:textId="77777777" w:rsidR="0057246C" w:rsidRPr="009138A8" w:rsidRDefault="0057246C" w:rsidP="0057246C">
            <w:pPr>
              <w:tabs>
                <w:tab w:val="clear" w:pos="567"/>
              </w:tabs>
              <w:autoSpaceDE w:val="0"/>
              <w:autoSpaceDN w:val="0"/>
              <w:adjustRightInd w:val="0"/>
              <w:spacing w:line="240" w:lineRule="auto"/>
              <w:rPr>
                <w:b/>
                <w:bCs/>
                <w:color w:val="000000" w:themeColor="text1"/>
              </w:rPr>
            </w:pPr>
            <w:r w:rsidRPr="009138A8">
              <w:rPr>
                <w:b/>
                <w:bCs/>
                <w:color w:val="000000" w:themeColor="text1"/>
              </w:rPr>
              <w:t>Tofacitinib 10 mg de două ori pe zi</w:t>
            </w:r>
            <w:r w:rsidRPr="009138A8">
              <w:rPr>
                <w:b/>
                <w:bCs/>
                <w:color w:val="000000" w:themeColor="text1"/>
                <w:vertAlign w:val="superscript"/>
              </w:rPr>
              <w:t>b</w:t>
            </w:r>
          </w:p>
        </w:tc>
        <w:tc>
          <w:tcPr>
            <w:tcW w:w="1846" w:type="dxa"/>
          </w:tcPr>
          <w:p w14:paraId="45AEAB01" w14:textId="77777777" w:rsidR="0057246C" w:rsidRPr="009138A8" w:rsidRDefault="0057246C" w:rsidP="0057246C">
            <w:pPr>
              <w:tabs>
                <w:tab w:val="clear" w:pos="567"/>
              </w:tabs>
              <w:autoSpaceDE w:val="0"/>
              <w:autoSpaceDN w:val="0"/>
              <w:adjustRightInd w:val="0"/>
              <w:spacing w:line="240" w:lineRule="auto"/>
              <w:rPr>
                <w:b/>
                <w:bCs/>
                <w:color w:val="000000" w:themeColor="text1"/>
              </w:rPr>
            </w:pPr>
            <w:r w:rsidRPr="009138A8">
              <w:rPr>
                <w:b/>
                <w:bCs/>
                <w:color w:val="000000" w:themeColor="text1"/>
              </w:rPr>
              <w:t xml:space="preserve">Tofacitinib </w:t>
            </w:r>
          </w:p>
          <w:p w14:paraId="58E320A0" w14:textId="77777777" w:rsidR="0057246C" w:rsidRPr="009138A8" w:rsidRDefault="0057246C" w:rsidP="0057246C">
            <w:pPr>
              <w:tabs>
                <w:tab w:val="clear" w:pos="567"/>
              </w:tabs>
              <w:autoSpaceDE w:val="0"/>
              <w:autoSpaceDN w:val="0"/>
              <w:adjustRightInd w:val="0"/>
              <w:spacing w:line="240" w:lineRule="auto"/>
              <w:rPr>
                <w:color w:val="000000" w:themeColor="text1"/>
              </w:rPr>
            </w:pPr>
            <w:r w:rsidRPr="009138A8">
              <w:rPr>
                <w:b/>
                <w:bCs/>
                <w:color w:val="000000" w:themeColor="text1"/>
              </w:rPr>
              <w:t>Doze combinate</w:t>
            </w:r>
            <w:r w:rsidRPr="009138A8">
              <w:rPr>
                <w:b/>
                <w:bCs/>
                <w:color w:val="000000" w:themeColor="text1"/>
                <w:vertAlign w:val="superscript"/>
              </w:rPr>
              <w:t>c</w:t>
            </w:r>
          </w:p>
        </w:tc>
        <w:tc>
          <w:tcPr>
            <w:tcW w:w="1792" w:type="dxa"/>
          </w:tcPr>
          <w:p w14:paraId="1C677D1C" w14:textId="77777777" w:rsidR="0057246C" w:rsidRPr="009138A8" w:rsidRDefault="0057246C" w:rsidP="0057246C">
            <w:pPr>
              <w:tabs>
                <w:tab w:val="clear" w:pos="567"/>
              </w:tabs>
              <w:autoSpaceDE w:val="0"/>
              <w:autoSpaceDN w:val="0"/>
              <w:adjustRightInd w:val="0"/>
              <w:spacing w:line="240" w:lineRule="auto"/>
              <w:rPr>
                <w:b/>
                <w:bCs/>
                <w:color w:val="000000" w:themeColor="text1"/>
              </w:rPr>
            </w:pPr>
            <w:r w:rsidRPr="009138A8">
              <w:rPr>
                <w:b/>
                <w:bCs/>
                <w:color w:val="000000" w:themeColor="text1"/>
              </w:rPr>
              <w:t>Inhibitor de TNF (TNFi)</w:t>
            </w:r>
          </w:p>
        </w:tc>
      </w:tr>
      <w:tr w:rsidR="0057246C" w:rsidRPr="009138A8" w14:paraId="71BEB029" w14:textId="77777777" w:rsidTr="0057246C">
        <w:trPr>
          <w:trHeight w:val="139"/>
        </w:trPr>
        <w:tc>
          <w:tcPr>
            <w:tcW w:w="9842" w:type="dxa"/>
            <w:gridSpan w:val="5"/>
          </w:tcPr>
          <w:p w14:paraId="69836B77" w14:textId="77777777" w:rsidR="0057246C" w:rsidRPr="009138A8" w:rsidRDefault="0057246C" w:rsidP="0057246C">
            <w:pPr>
              <w:tabs>
                <w:tab w:val="clear" w:pos="567"/>
              </w:tabs>
              <w:autoSpaceDE w:val="0"/>
              <w:autoSpaceDN w:val="0"/>
              <w:adjustRightInd w:val="0"/>
              <w:spacing w:line="240" w:lineRule="auto"/>
              <w:rPr>
                <w:b/>
                <w:bCs/>
                <w:color w:val="000000" w:themeColor="text1"/>
              </w:rPr>
            </w:pPr>
            <w:r w:rsidRPr="009138A8">
              <w:rPr>
                <w:b/>
                <w:bCs/>
                <w:color w:val="000000" w:themeColor="text1"/>
              </w:rPr>
              <w:t>Neoplazii, altele decât CPNM</w:t>
            </w:r>
          </w:p>
        </w:tc>
      </w:tr>
      <w:tr w:rsidR="0057246C" w:rsidRPr="009138A8" w14:paraId="0AB9E5A7" w14:textId="77777777" w:rsidTr="0057246C">
        <w:trPr>
          <w:trHeight w:val="250"/>
        </w:trPr>
        <w:tc>
          <w:tcPr>
            <w:tcW w:w="2233" w:type="dxa"/>
          </w:tcPr>
          <w:p w14:paraId="3B78FF5E" w14:textId="77777777" w:rsidR="0057246C" w:rsidRPr="009138A8" w:rsidRDefault="0057246C" w:rsidP="0057246C">
            <w:pPr>
              <w:tabs>
                <w:tab w:val="clear" w:pos="567"/>
              </w:tabs>
              <w:autoSpaceDE w:val="0"/>
              <w:autoSpaceDN w:val="0"/>
              <w:adjustRightInd w:val="0"/>
              <w:spacing w:line="240" w:lineRule="auto"/>
              <w:rPr>
                <w:color w:val="000000" w:themeColor="text1"/>
              </w:rPr>
            </w:pPr>
            <w:r w:rsidRPr="009138A8">
              <w:rPr>
                <w:color w:val="000000" w:themeColor="text1"/>
              </w:rPr>
              <w:t>RI (IÎ 95 %) la 100 pacient-ani</w:t>
            </w:r>
          </w:p>
        </w:tc>
        <w:tc>
          <w:tcPr>
            <w:tcW w:w="1984" w:type="dxa"/>
          </w:tcPr>
          <w:p w14:paraId="2BE99756" w14:textId="77777777" w:rsidR="0057246C" w:rsidRPr="009138A8" w:rsidRDefault="0057246C" w:rsidP="0057246C">
            <w:pPr>
              <w:tabs>
                <w:tab w:val="clear" w:pos="567"/>
              </w:tabs>
              <w:autoSpaceDE w:val="0"/>
              <w:autoSpaceDN w:val="0"/>
              <w:adjustRightInd w:val="0"/>
              <w:spacing w:line="240" w:lineRule="auto"/>
              <w:rPr>
                <w:color w:val="000000" w:themeColor="text1"/>
              </w:rPr>
            </w:pPr>
            <w:r w:rsidRPr="009138A8">
              <w:rPr>
                <w:color w:val="000000" w:themeColor="text1"/>
              </w:rPr>
              <w:t>1,13 (0,87, 1,45)</w:t>
            </w:r>
          </w:p>
        </w:tc>
        <w:tc>
          <w:tcPr>
            <w:tcW w:w="1987" w:type="dxa"/>
          </w:tcPr>
          <w:p w14:paraId="3B5F7E15" w14:textId="77777777" w:rsidR="0057246C" w:rsidRPr="009138A8" w:rsidRDefault="0057246C" w:rsidP="0057246C">
            <w:pPr>
              <w:tabs>
                <w:tab w:val="clear" w:pos="567"/>
              </w:tabs>
              <w:autoSpaceDE w:val="0"/>
              <w:autoSpaceDN w:val="0"/>
              <w:adjustRightInd w:val="0"/>
              <w:spacing w:line="240" w:lineRule="auto"/>
              <w:rPr>
                <w:color w:val="000000" w:themeColor="text1"/>
              </w:rPr>
            </w:pPr>
            <w:r w:rsidRPr="009138A8">
              <w:rPr>
                <w:color w:val="000000" w:themeColor="text1"/>
              </w:rPr>
              <w:t>1,13 (0,86, 1,45)</w:t>
            </w:r>
          </w:p>
        </w:tc>
        <w:tc>
          <w:tcPr>
            <w:tcW w:w="1846" w:type="dxa"/>
          </w:tcPr>
          <w:p w14:paraId="5974BC2D" w14:textId="77777777" w:rsidR="0057246C" w:rsidRPr="009138A8" w:rsidRDefault="0057246C" w:rsidP="0057246C">
            <w:pPr>
              <w:tabs>
                <w:tab w:val="clear" w:pos="567"/>
              </w:tabs>
              <w:autoSpaceDE w:val="0"/>
              <w:autoSpaceDN w:val="0"/>
              <w:adjustRightInd w:val="0"/>
              <w:spacing w:line="240" w:lineRule="auto"/>
              <w:rPr>
                <w:color w:val="000000" w:themeColor="text1"/>
              </w:rPr>
            </w:pPr>
            <w:r w:rsidRPr="009138A8">
              <w:rPr>
                <w:color w:val="000000" w:themeColor="text1"/>
              </w:rPr>
              <w:t>1,13 (0,94, 1,35)</w:t>
            </w:r>
          </w:p>
        </w:tc>
        <w:tc>
          <w:tcPr>
            <w:tcW w:w="1792" w:type="dxa"/>
          </w:tcPr>
          <w:p w14:paraId="6E63EE4D" w14:textId="77777777" w:rsidR="0057246C" w:rsidRPr="009138A8" w:rsidRDefault="0057246C" w:rsidP="0057246C">
            <w:pPr>
              <w:tabs>
                <w:tab w:val="clear" w:pos="567"/>
              </w:tabs>
              <w:autoSpaceDE w:val="0"/>
              <w:autoSpaceDN w:val="0"/>
              <w:adjustRightInd w:val="0"/>
              <w:spacing w:line="240" w:lineRule="auto"/>
              <w:rPr>
                <w:color w:val="000000" w:themeColor="text1"/>
              </w:rPr>
            </w:pPr>
            <w:r w:rsidRPr="009138A8">
              <w:rPr>
                <w:color w:val="000000" w:themeColor="text1"/>
              </w:rPr>
              <w:t>0,77 (0,55, 1,04)</w:t>
            </w:r>
          </w:p>
        </w:tc>
      </w:tr>
      <w:tr w:rsidR="0057246C" w:rsidRPr="009138A8" w14:paraId="613CE89C" w14:textId="77777777" w:rsidTr="0057246C">
        <w:trPr>
          <w:trHeight w:val="138"/>
        </w:trPr>
        <w:tc>
          <w:tcPr>
            <w:tcW w:w="2233" w:type="dxa"/>
          </w:tcPr>
          <w:p w14:paraId="18ABFDE1" w14:textId="77777777" w:rsidR="0057246C" w:rsidRPr="009138A8" w:rsidRDefault="0057246C" w:rsidP="0057246C">
            <w:pPr>
              <w:tabs>
                <w:tab w:val="clear" w:pos="567"/>
              </w:tabs>
              <w:autoSpaceDE w:val="0"/>
              <w:autoSpaceDN w:val="0"/>
              <w:adjustRightInd w:val="0"/>
              <w:spacing w:line="240" w:lineRule="auto"/>
              <w:rPr>
                <w:color w:val="000000" w:themeColor="text1"/>
              </w:rPr>
            </w:pPr>
            <w:r w:rsidRPr="009138A8">
              <w:rPr>
                <w:color w:val="000000" w:themeColor="text1"/>
              </w:rPr>
              <w:t>HR (IÎ 95 %) versus inhibitor de TNF</w:t>
            </w:r>
          </w:p>
        </w:tc>
        <w:tc>
          <w:tcPr>
            <w:tcW w:w="1984" w:type="dxa"/>
          </w:tcPr>
          <w:p w14:paraId="19375BC9" w14:textId="77777777" w:rsidR="0057246C" w:rsidRPr="009138A8" w:rsidRDefault="0057246C" w:rsidP="0057246C">
            <w:pPr>
              <w:tabs>
                <w:tab w:val="clear" w:pos="567"/>
              </w:tabs>
              <w:autoSpaceDE w:val="0"/>
              <w:autoSpaceDN w:val="0"/>
              <w:adjustRightInd w:val="0"/>
              <w:spacing w:line="240" w:lineRule="auto"/>
              <w:rPr>
                <w:color w:val="000000" w:themeColor="text1"/>
              </w:rPr>
            </w:pPr>
            <w:r w:rsidRPr="009138A8">
              <w:rPr>
                <w:color w:val="000000" w:themeColor="text1"/>
              </w:rPr>
              <w:t>1,47 (1,00, 2,18)</w:t>
            </w:r>
          </w:p>
        </w:tc>
        <w:tc>
          <w:tcPr>
            <w:tcW w:w="1987" w:type="dxa"/>
          </w:tcPr>
          <w:p w14:paraId="7BC8E696" w14:textId="77777777" w:rsidR="0057246C" w:rsidRPr="009138A8" w:rsidRDefault="0057246C" w:rsidP="0057246C">
            <w:pPr>
              <w:tabs>
                <w:tab w:val="clear" w:pos="567"/>
              </w:tabs>
              <w:autoSpaceDE w:val="0"/>
              <w:autoSpaceDN w:val="0"/>
              <w:adjustRightInd w:val="0"/>
              <w:spacing w:line="240" w:lineRule="auto"/>
              <w:rPr>
                <w:color w:val="000000" w:themeColor="text1"/>
              </w:rPr>
            </w:pPr>
            <w:r w:rsidRPr="009138A8">
              <w:rPr>
                <w:color w:val="000000" w:themeColor="text1"/>
              </w:rPr>
              <w:t>1,48 (1,00, 2,19)</w:t>
            </w:r>
          </w:p>
        </w:tc>
        <w:tc>
          <w:tcPr>
            <w:tcW w:w="1846" w:type="dxa"/>
          </w:tcPr>
          <w:p w14:paraId="65430E03" w14:textId="77777777" w:rsidR="0057246C" w:rsidRPr="009138A8" w:rsidRDefault="0057246C" w:rsidP="0057246C">
            <w:pPr>
              <w:tabs>
                <w:tab w:val="clear" w:pos="567"/>
              </w:tabs>
              <w:autoSpaceDE w:val="0"/>
              <w:autoSpaceDN w:val="0"/>
              <w:adjustRightInd w:val="0"/>
              <w:spacing w:line="240" w:lineRule="auto"/>
              <w:rPr>
                <w:color w:val="000000" w:themeColor="text1"/>
              </w:rPr>
            </w:pPr>
            <w:r w:rsidRPr="009138A8">
              <w:rPr>
                <w:color w:val="000000" w:themeColor="text1"/>
              </w:rPr>
              <w:t>1,48 (1,04, 2,09)</w:t>
            </w:r>
          </w:p>
        </w:tc>
        <w:tc>
          <w:tcPr>
            <w:tcW w:w="1792" w:type="dxa"/>
          </w:tcPr>
          <w:p w14:paraId="587D7D4D" w14:textId="77777777" w:rsidR="0057246C" w:rsidRPr="009138A8" w:rsidRDefault="0057246C" w:rsidP="0057246C">
            <w:pPr>
              <w:tabs>
                <w:tab w:val="clear" w:pos="567"/>
              </w:tabs>
              <w:autoSpaceDE w:val="0"/>
              <w:autoSpaceDN w:val="0"/>
              <w:adjustRightInd w:val="0"/>
              <w:spacing w:line="240" w:lineRule="auto"/>
              <w:rPr>
                <w:color w:val="000000" w:themeColor="text1"/>
              </w:rPr>
            </w:pPr>
          </w:p>
        </w:tc>
      </w:tr>
      <w:tr w:rsidR="0057246C" w:rsidRPr="009138A8" w14:paraId="4102619F" w14:textId="77777777" w:rsidTr="0057246C">
        <w:trPr>
          <w:trHeight w:val="139"/>
        </w:trPr>
        <w:tc>
          <w:tcPr>
            <w:tcW w:w="9842" w:type="dxa"/>
            <w:gridSpan w:val="5"/>
          </w:tcPr>
          <w:p w14:paraId="78B48940" w14:textId="77777777" w:rsidR="0057246C" w:rsidRPr="009138A8" w:rsidRDefault="0057246C" w:rsidP="0057246C">
            <w:pPr>
              <w:tabs>
                <w:tab w:val="clear" w:pos="567"/>
              </w:tabs>
              <w:autoSpaceDE w:val="0"/>
              <w:autoSpaceDN w:val="0"/>
              <w:adjustRightInd w:val="0"/>
              <w:spacing w:line="240" w:lineRule="auto"/>
              <w:rPr>
                <w:b/>
                <w:bCs/>
                <w:color w:val="000000" w:themeColor="text1"/>
              </w:rPr>
            </w:pPr>
            <w:r w:rsidRPr="009138A8">
              <w:rPr>
                <w:b/>
                <w:bCs/>
                <w:color w:val="000000" w:themeColor="text1"/>
              </w:rPr>
              <w:t>Cancer pulmonar</w:t>
            </w:r>
          </w:p>
        </w:tc>
      </w:tr>
      <w:tr w:rsidR="0057246C" w:rsidRPr="009138A8" w14:paraId="15081A3C" w14:textId="77777777" w:rsidTr="0057246C">
        <w:trPr>
          <w:trHeight w:val="258"/>
        </w:trPr>
        <w:tc>
          <w:tcPr>
            <w:tcW w:w="2233" w:type="dxa"/>
          </w:tcPr>
          <w:p w14:paraId="1367F6E4" w14:textId="77777777" w:rsidR="0057246C" w:rsidRPr="009138A8" w:rsidRDefault="0057246C" w:rsidP="0057246C">
            <w:pPr>
              <w:tabs>
                <w:tab w:val="clear" w:pos="567"/>
              </w:tabs>
              <w:autoSpaceDE w:val="0"/>
              <w:autoSpaceDN w:val="0"/>
              <w:adjustRightInd w:val="0"/>
              <w:spacing w:line="240" w:lineRule="auto"/>
              <w:rPr>
                <w:color w:val="000000" w:themeColor="text1"/>
              </w:rPr>
            </w:pPr>
            <w:r w:rsidRPr="009138A8">
              <w:rPr>
                <w:color w:val="000000" w:themeColor="text1"/>
              </w:rPr>
              <w:t>RI (IÎ 95 %) la 100 pacient-ani</w:t>
            </w:r>
          </w:p>
        </w:tc>
        <w:tc>
          <w:tcPr>
            <w:tcW w:w="1984" w:type="dxa"/>
          </w:tcPr>
          <w:p w14:paraId="16775269" w14:textId="77777777" w:rsidR="0057246C" w:rsidRPr="009138A8" w:rsidRDefault="0057246C" w:rsidP="0057246C">
            <w:pPr>
              <w:tabs>
                <w:tab w:val="clear" w:pos="567"/>
              </w:tabs>
              <w:autoSpaceDE w:val="0"/>
              <w:autoSpaceDN w:val="0"/>
              <w:adjustRightInd w:val="0"/>
              <w:spacing w:line="240" w:lineRule="auto"/>
              <w:rPr>
                <w:color w:val="000000" w:themeColor="text1"/>
              </w:rPr>
            </w:pPr>
            <w:r w:rsidRPr="009138A8">
              <w:rPr>
                <w:color w:val="000000" w:themeColor="text1"/>
              </w:rPr>
              <w:t>0,23 (0,12, 0,40)</w:t>
            </w:r>
          </w:p>
        </w:tc>
        <w:tc>
          <w:tcPr>
            <w:tcW w:w="1987" w:type="dxa"/>
          </w:tcPr>
          <w:p w14:paraId="7AA147DA" w14:textId="77777777" w:rsidR="0057246C" w:rsidRPr="009138A8" w:rsidRDefault="0057246C" w:rsidP="0057246C">
            <w:pPr>
              <w:tabs>
                <w:tab w:val="clear" w:pos="567"/>
              </w:tabs>
              <w:autoSpaceDE w:val="0"/>
              <w:autoSpaceDN w:val="0"/>
              <w:adjustRightInd w:val="0"/>
              <w:spacing w:line="240" w:lineRule="auto"/>
              <w:rPr>
                <w:color w:val="000000" w:themeColor="text1"/>
              </w:rPr>
            </w:pPr>
            <w:r w:rsidRPr="009138A8">
              <w:rPr>
                <w:color w:val="000000" w:themeColor="text1"/>
              </w:rPr>
              <w:t>0,32 (0,18, 0,51)</w:t>
            </w:r>
          </w:p>
        </w:tc>
        <w:tc>
          <w:tcPr>
            <w:tcW w:w="1846" w:type="dxa"/>
          </w:tcPr>
          <w:p w14:paraId="184E81DD" w14:textId="77777777" w:rsidR="0057246C" w:rsidRPr="009138A8" w:rsidRDefault="0057246C" w:rsidP="0057246C">
            <w:pPr>
              <w:tabs>
                <w:tab w:val="clear" w:pos="567"/>
              </w:tabs>
              <w:autoSpaceDE w:val="0"/>
              <w:autoSpaceDN w:val="0"/>
              <w:adjustRightInd w:val="0"/>
              <w:spacing w:line="240" w:lineRule="auto"/>
              <w:rPr>
                <w:color w:val="000000" w:themeColor="text1"/>
              </w:rPr>
            </w:pPr>
            <w:r w:rsidRPr="009138A8">
              <w:rPr>
                <w:color w:val="000000" w:themeColor="text1"/>
              </w:rPr>
              <w:t>0,28 (0,19, 0,39)</w:t>
            </w:r>
          </w:p>
        </w:tc>
        <w:tc>
          <w:tcPr>
            <w:tcW w:w="1792" w:type="dxa"/>
          </w:tcPr>
          <w:p w14:paraId="16D8C4F1" w14:textId="77777777" w:rsidR="0057246C" w:rsidRPr="009138A8" w:rsidRDefault="0057246C" w:rsidP="0057246C">
            <w:pPr>
              <w:tabs>
                <w:tab w:val="clear" w:pos="567"/>
              </w:tabs>
              <w:autoSpaceDE w:val="0"/>
              <w:autoSpaceDN w:val="0"/>
              <w:adjustRightInd w:val="0"/>
              <w:spacing w:line="240" w:lineRule="auto"/>
              <w:rPr>
                <w:color w:val="000000" w:themeColor="text1"/>
              </w:rPr>
            </w:pPr>
            <w:r w:rsidRPr="009138A8">
              <w:rPr>
                <w:color w:val="000000" w:themeColor="text1"/>
              </w:rPr>
              <w:t>0,13 (0,05, 0,26)</w:t>
            </w:r>
          </w:p>
        </w:tc>
      </w:tr>
      <w:tr w:rsidR="0057246C" w:rsidRPr="009138A8" w14:paraId="7E44A1A3" w14:textId="77777777" w:rsidTr="0057246C">
        <w:trPr>
          <w:trHeight w:val="138"/>
        </w:trPr>
        <w:tc>
          <w:tcPr>
            <w:tcW w:w="2233" w:type="dxa"/>
          </w:tcPr>
          <w:p w14:paraId="72E32A9D" w14:textId="77777777" w:rsidR="0057246C" w:rsidRPr="009138A8" w:rsidRDefault="0057246C" w:rsidP="0057246C">
            <w:pPr>
              <w:tabs>
                <w:tab w:val="clear" w:pos="567"/>
              </w:tabs>
              <w:autoSpaceDE w:val="0"/>
              <w:autoSpaceDN w:val="0"/>
              <w:adjustRightInd w:val="0"/>
              <w:spacing w:line="240" w:lineRule="auto"/>
              <w:rPr>
                <w:color w:val="000000" w:themeColor="text1"/>
              </w:rPr>
            </w:pPr>
            <w:r w:rsidRPr="009138A8">
              <w:rPr>
                <w:color w:val="000000" w:themeColor="text1"/>
              </w:rPr>
              <w:t>HR (IÎ 95 %) versus inhibitor de TNF</w:t>
            </w:r>
          </w:p>
        </w:tc>
        <w:tc>
          <w:tcPr>
            <w:tcW w:w="1984" w:type="dxa"/>
          </w:tcPr>
          <w:p w14:paraId="0FE6B96E" w14:textId="77777777" w:rsidR="0057246C" w:rsidRPr="009138A8" w:rsidRDefault="0057246C" w:rsidP="0057246C">
            <w:pPr>
              <w:tabs>
                <w:tab w:val="clear" w:pos="567"/>
              </w:tabs>
              <w:autoSpaceDE w:val="0"/>
              <w:autoSpaceDN w:val="0"/>
              <w:adjustRightInd w:val="0"/>
              <w:spacing w:line="240" w:lineRule="auto"/>
              <w:rPr>
                <w:color w:val="000000" w:themeColor="text1"/>
              </w:rPr>
            </w:pPr>
            <w:r w:rsidRPr="009138A8">
              <w:rPr>
                <w:color w:val="000000" w:themeColor="text1"/>
              </w:rPr>
              <w:t>1,84 (0,74, 4,62)</w:t>
            </w:r>
          </w:p>
        </w:tc>
        <w:tc>
          <w:tcPr>
            <w:tcW w:w="1987" w:type="dxa"/>
          </w:tcPr>
          <w:p w14:paraId="2164761F" w14:textId="77777777" w:rsidR="0057246C" w:rsidRPr="009138A8" w:rsidRDefault="0057246C" w:rsidP="0057246C">
            <w:pPr>
              <w:tabs>
                <w:tab w:val="clear" w:pos="567"/>
              </w:tabs>
              <w:autoSpaceDE w:val="0"/>
              <w:autoSpaceDN w:val="0"/>
              <w:adjustRightInd w:val="0"/>
              <w:spacing w:line="240" w:lineRule="auto"/>
              <w:rPr>
                <w:color w:val="000000" w:themeColor="text1"/>
              </w:rPr>
            </w:pPr>
            <w:r w:rsidRPr="009138A8">
              <w:rPr>
                <w:color w:val="000000" w:themeColor="text1"/>
              </w:rPr>
              <w:t>2,50 (1,04, 6,02)</w:t>
            </w:r>
          </w:p>
        </w:tc>
        <w:tc>
          <w:tcPr>
            <w:tcW w:w="1846" w:type="dxa"/>
          </w:tcPr>
          <w:p w14:paraId="26144FD7" w14:textId="77777777" w:rsidR="0057246C" w:rsidRPr="009138A8" w:rsidRDefault="0057246C" w:rsidP="0057246C">
            <w:pPr>
              <w:tabs>
                <w:tab w:val="clear" w:pos="567"/>
              </w:tabs>
              <w:autoSpaceDE w:val="0"/>
              <w:autoSpaceDN w:val="0"/>
              <w:adjustRightInd w:val="0"/>
              <w:spacing w:line="240" w:lineRule="auto"/>
              <w:rPr>
                <w:color w:val="000000" w:themeColor="text1"/>
              </w:rPr>
            </w:pPr>
            <w:r w:rsidRPr="009138A8">
              <w:rPr>
                <w:color w:val="000000" w:themeColor="text1"/>
              </w:rPr>
              <w:t>2,17 (0,95, 4,93)</w:t>
            </w:r>
          </w:p>
        </w:tc>
        <w:tc>
          <w:tcPr>
            <w:tcW w:w="1792" w:type="dxa"/>
          </w:tcPr>
          <w:p w14:paraId="7447B701" w14:textId="77777777" w:rsidR="0057246C" w:rsidRPr="009138A8" w:rsidRDefault="0057246C" w:rsidP="0057246C">
            <w:pPr>
              <w:tabs>
                <w:tab w:val="clear" w:pos="567"/>
              </w:tabs>
              <w:autoSpaceDE w:val="0"/>
              <w:autoSpaceDN w:val="0"/>
              <w:adjustRightInd w:val="0"/>
              <w:spacing w:line="240" w:lineRule="auto"/>
              <w:rPr>
                <w:color w:val="000000" w:themeColor="text1"/>
              </w:rPr>
            </w:pPr>
          </w:p>
        </w:tc>
      </w:tr>
      <w:tr w:rsidR="0057246C" w:rsidRPr="009138A8" w14:paraId="7374DEAF" w14:textId="77777777" w:rsidTr="0057246C">
        <w:trPr>
          <w:trHeight w:val="139"/>
        </w:trPr>
        <w:tc>
          <w:tcPr>
            <w:tcW w:w="9842" w:type="dxa"/>
            <w:gridSpan w:val="5"/>
          </w:tcPr>
          <w:p w14:paraId="29F9E938" w14:textId="77777777" w:rsidR="0057246C" w:rsidRPr="009138A8" w:rsidRDefault="0057246C" w:rsidP="0057246C">
            <w:pPr>
              <w:tabs>
                <w:tab w:val="clear" w:pos="567"/>
              </w:tabs>
              <w:autoSpaceDE w:val="0"/>
              <w:autoSpaceDN w:val="0"/>
              <w:adjustRightInd w:val="0"/>
              <w:spacing w:line="240" w:lineRule="auto"/>
              <w:rPr>
                <w:b/>
                <w:bCs/>
                <w:color w:val="000000" w:themeColor="text1"/>
              </w:rPr>
            </w:pPr>
            <w:r w:rsidRPr="009138A8">
              <w:rPr>
                <w:b/>
                <w:bCs/>
                <w:color w:val="000000" w:themeColor="text1"/>
              </w:rPr>
              <w:t>Limfom</w:t>
            </w:r>
          </w:p>
        </w:tc>
      </w:tr>
      <w:tr w:rsidR="0057246C" w:rsidRPr="009138A8" w14:paraId="1AA30D4F" w14:textId="77777777" w:rsidTr="0057246C">
        <w:trPr>
          <w:trHeight w:val="250"/>
        </w:trPr>
        <w:tc>
          <w:tcPr>
            <w:tcW w:w="2233" w:type="dxa"/>
          </w:tcPr>
          <w:p w14:paraId="658FDB81" w14:textId="77777777" w:rsidR="0057246C" w:rsidRPr="009138A8" w:rsidRDefault="0057246C" w:rsidP="0057246C">
            <w:pPr>
              <w:tabs>
                <w:tab w:val="clear" w:pos="567"/>
              </w:tabs>
              <w:autoSpaceDE w:val="0"/>
              <w:autoSpaceDN w:val="0"/>
              <w:adjustRightInd w:val="0"/>
              <w:spacing w:line="240" w:lineRule="auto"/>
              <w:rPr>
                <w:color w:val="000000" w:themeColor="text1"/>
              </w:rPr>
            </w:pPr>
            <w:r w:rsidRPr="009138A8">
              <w:rPr>
                <w:color w:val="000000" w:themeColor="text1"/>
              </w:rPr>
              <w:t>RI (IÎ 95 %) la 100 pacient-ani</w:t>
            </w:r>
          </w:p>
        </w:tc>
        <w:tc>
          <w:tcPr>
            <w:tcW w:w="1984" w:type="dxa"/>
          </w:tcPr>
          <w:p w14:paraId="5AE4CE7C" w14:textId="77777777" w:rsidR="0057246C" w:rsidRPr="009138A8" w:rsidRDefault="0057246C" w:rsidP="0057246C">
            <w:pPr>
              <w:tabs>
                <w:tab w:val="clear" w:pos="567"/>
              </w:tabs>
              <w:autoSpaceDE w:val="0"/>
              <w:autoSpaceDN w:val="0"/>
              <w:adjustRightInd w:val="0"/>
              <w:spacing w:line="240" w:lineRule="auto"/>
              <w:rPr>
                <w:color w:val="000000" w:themeColor="text1"/>
              </w:rPr>
            </w:pPr>
            <w:r w:rsidRPr="009138A8">
              <w:rPr>
                <w:color w:val="000000" w:themeColor="text1"/>
              </w:rPr>
              <w:t>0,07 (0,02, 0,18)</w:t>
            </w:r>
          </w:p>
        </w:tc>
        <w:tc>
          <w:tcPr>
            <w:tcW w:w="1987" w:type="dxa"/>
          </w:tcPr>
          <w:p w14:paraId="16D25719" w14:textId="77777777" w:rsidR="0057246C" w:rsidRPr="009138A8" w:rsidRDefault="0057246C" w:rsidP="0057246C">
            <w:pPr>
              <w:tabs>
                <w:tab w:val="clear" w:pos="567"/>
              </w:tabs>
              <w:autoSpaceDE w:val="0"/>
              <w:autoSpaceDN w:val="0"/>
              <w:adjustRightInd w:val="0"/>
              <w:spacing w:line="240" w:lineRule="auto"/>
              <w:rPr>
                <w:color w:val="000000" w:themeColor="text1"/>
              </w:rPr>
            </w:pPr>
            <w:r w:rsidRPr="009138A8">
              <w:rPr>
                <w:color w:val="000000" w:themeColor="text1"/>
              </w:rPr>
              <w:t>0,11 (0,04, 0,24)</w:t>
            </w:r>
          </w:p>
        </w:tc>
        <w:tc>
          <w:tcPr>
            <w:tcW w:w="1846" w:type="dxa"/>
          </w:tcPr>
          <w:p w14:paraId="1E640AB6" w14:textId="77777777" w:rsidR="0057246C" w:rsidRPr="009138A8" w:rsidRDefault="0057246C" w:rsidP="0057246C">
            <w:pPr>
              <w:tabs>
                <w:tab w:val="clear" w:pos="567"/>
              </w:tabs>
              <w:autoSpaceDE w:val="0"/>
              <w:autoSpaceDN w:val="0"/>
              <w:adjustRightInd w:val="0"/>
              <w:spacing w:line="240" w:lineRule="auto"/>
              <w:rPr>
                <w:color w:val="000000" w:themeColor="text1"/>
              </w:rPr>
            </w:pPr>
            <w:r w:rsidRPr="009138A8">
              <w:rPr>
                <w:color w:val="000000" w:themeColor="text1"/>
              </w:rPr>
              <w:t>0,09 (0,04, 0,17)</w:t>
            </w:r>
          </w:p>
        </w:tc>
        <w:tc>
          <w:tcPr>
            <w:tcW w:w="1792" w:type="dxa"/>
          </w:tcPr>
          <w:p w14:paraId="7EFBBD88" w14:textId="77777777" w:rsidR="0057246C" w:rsidRPr="009138A8" w:rsidRDefault="0057246C" w:rsidP="0057246C">
            <w:pPr>
              <w:tabs>
                <w:tab w:val="clear" w:pos="567"/>
              </w:tabs>
              <w:autoSpaceDE w:val="0"/>
              <w:autoSpaceDN w:val="0"/>
              <w:adjustRightInd w:val="0"/>
              <w:spacing w:line="240" w:lineRule="auto"/>
              <w:rPr>
                <w:color w:val="000000" w:themeColor="text1"/>
              </w:rPr>
            </w:pPr>
            <w:r w:rsidRPr="009138A8">
              <w:rPr>
                <w:color w:val="000000" w:themeColor="text1"/>
              </w:rPr>
              <w:t>0,02 (0,00, 0,10)</w:t>
            </w:r>
          </w:p>
        </w:tc>
      </w:tr>
      <w:tr w:rsidR="0057246C" w:rsidRPr="009138A8" w14:paraId="2F53BA5B" w14:textId="77777777" w:rsidTr="0057246C">
        <w:trPr>
          <w:trHeight w:val="138"/>
        </w:trPr>
        <w:tc>
          <w:tcPr>
            <w:tcW w:w="2233" w:type="dxa"/>
            <w:tcBorders>
              <w:bottom w:val="single" w:sz="4" w:space="0" w:color="auto"/>
            </w:tcBorders>
          </w:tcPr>
          <w:p w14:paraId="7C424FC2" w14:textId="77777777" w:rsidR="0057246C" w:rsidRPr="009138A8" w:rsidRDefault="0057246C" w:rsidP="0057246C">
            <w:pPr>
              <w:tabs>
                <w:tab w:val="clear" w:pos="567"/>
              </w:tabs>
              <w:autoSpaceDE w:val="0"/>
              <w:autoSpaceDN w:val="0"/>
              <w:adjustRightInd w:val="0"/>
              <w:spacing w:line="240" w:lineRule="auto"/>
              <w:rPr>
                <w:color w:val="000000" w:themeColor="text1"/>
              </w:rPr>
            </w:pPr>
            <w:r w:rsidRPr="009138A8">
              <w:rPr>
                <w:color w:val="000000" w:themeColor="text1"/>
              </w:rPr>
              <w:t>HR (IÎ 95 %) versus inhibitor de TNF</w:t>
            </w:r>
          </w:p>
        </w:tc>
        <w:tc>
          <w:tcPr>
            <w:tcW w:w="1984" w:type="dxa"/>
            <w:tcBorders>
              <w:bottom w:val="single" w:sz="4" w:space="0" w:color="auto"/>
            </w:tcBorders>
          </w:tcPr>
          <w:p w14:paraId="16FAD14C" w14:textId="77777777" w:rsidR="0057246C" w:rsidRPr="009138A8" w:rsidRDefault="0057246C" w:rsidP="0057246C">
            <w:pPr>
              <w:tabs>
                <w:tab w:val="clear" w:pos="567"/>
              </w:tabs>
              <w:autoSpaceDE w:val="0"/>
              <w:autoSpaceDN w:val="0"/>
              <w:adjustRightInd w:val="0"/>
              <w:spacing w:line="240" w:lineRule="auto"/>
              <w:rPr>
                <w:color w:val="000000" w:themeColor="text1"/>
              </w:rPr>
            </w:pPr>
            <w:r w:rsidRPr="009138A8">
              <w:rPr>
                <w:color w:val="000000" w:themeColor="text1"/>
              </w:rPr>
              <w:t>3,99 (0,45, 35,70)</w:t>
            </w:r>
          </w:p>
        </w:tc>
        <w:tc>
          <w:tcPr>
            <w:tcW w:w="1987" w:type="dxa"/>
            <w:tcBorders>
              <w:bottom w:val="single" w:sz="4" w:space="0" w:color="auto"/>
            </w:tcBorders>
          </w:tcPr>
          <w:p w14:paraId="2F3C01FD" w14:textId="77777777" w:rsidR="0057246C" w:rsidRPr="009138A8" w:rsidRDefault="0057246C" w:rsidP="0057246C">
            <w:pPr>
              <w:tabs>
                <w:tab w:val="clear" w:pos="567"/>
              </w:tabs>
              <w:autoSpaceDE w:val="0"/>
              <w:autoSpaceDN w:val="0"/>
              <w:adjustRightInd w:val="0"/>
              <w:spacing w:line="240" w:lineRule="auto"/>
              <w:rPr>
                <w:color w:val="000000" w:themeColor="text1"/>
              </w:rPr>
            </w:pPr>
            <w:r w:rsidRPr="009138A8">
              <w:rPr>
                <w:color w:val="000000" w:themeColor="text1"/>
              </w:rPr>
              <w:t>6,24 (0,75, 51,86)</w:t>
            </w:r>
          </w:p>
        </w:tc>
        <w:tc>
          <w:tcPr>
            <w:tcW w:w="1846" w:type="dxa"/>
            <w:tcBorders>
              <w:bottom w:val="single" w:sz="4" w:space="0" w:color="auto"/>
            </w:tcBorders>
          </w:tcPr>
          <w:p w14:paraId="2C251549" w14:textId="77777777" w:rsidR="0057246C" w:rsidRPr="009138A8" w:rsidRDefault="0057246C" w:rsidP="0057246C">
            <w:pPr>
              <w:tabs>
                <w:tab w:val="clear" w:pos="567"/>
              </w:tabs>
              <w:autoSpaceDE w:val="0"/>
              <w:autoSpaceDN w:val="0"/>
              <w:adjustRightInd w:val="0"/>
              <w:spacing w:line="240" w:lineRule="auto"/>
              <w:rPr>
                <w:color w:val="000000" w:themeColor="text1"/>
              </w:rPr>
            </w:pPr>
            <w:r w:rsidRPr="009138A8">
              <w:rPr>
                <w:color w:val="000000" w:themeColor="text1"/>
              </w:rPr>
              <w:t>5,09 (0,65, 39,78)</w:t>
            </w:r>
          </w:p>
        </w:tc>
        <w:tc>
          <w:tcPr>
            <w:tcW w:w="1792" w:type="dxa"/>
            <w:tcBorders>
              <w:bottom w:val="single" w:sz="4" w:space="0" w:color="auto"/>
            </w:tcBorders>
          </w:tcPr>
          <w:p w14:paraId="25AE6B36" w14:textId="77777777" w:rsidR="0057246C" w:rsidRPr="009138A8" w:rsidRDefault="0057246C" w:rsidP="0057246C">
            <w:pPr>
              <w:tabs>
                <w:tab w:val="clear" w:pos="567"/>
              </w:tabs>
              <w:autoSpaceDE w:val="0"/>
              <w:autoSpaceDN w:val="0"/>
              <w:adjustRightInd w:val="0"/>
              <w:spacing w:line="240" w:lineRule="auto"/>
              <w:rPr>
                <w:color w:val="000000" w:themeColor="text1"/>
              </w:rPr>
            </w:pPr>
          </w:p>
        </w:tc>
      </w:tr>
      <w:tr w:rsidR="008848EB" w:rsidRPr="009138A8" w14:paraId="1CB093FE" w14:textId="77777777" w:rsidTr="000D37DA">
        <w:trPr>
          <w:trHeight w:val="138"/>
        </w:trPr>
        <w:tc>
          <w:tcPr>
            <w:tcW w:w="9842" w:type="dxa"/>
            <w:gridSpan w:val="5"/>
            <w:tcBorders>
              <w:bottom w:val="single" w:sz="4" w:space="0" w:color="auto"/>
            </w:tcBorders>
          </w:tcPr>
          <w:p w14:paraId="3A20F054" w14:textId="77777777" w:rsidR="008848EB" w:rsidRPr="009138A8" w:rsidRDefault="008848EB" w:rsidP="000D37DA">
            <w:pPr>
              <w:tabs>
                <w:tab w:val="clear" w:pos="567"/>
              </w:tabs>
              <w:autoSpaceDE w:val="0"/>
              <w:autoSpaceDN w:val="0"/>
              <w:adjustRightInd w:val="0"/>
              <w:spacing w:line="240" w:lineRule="auto"/>
              <w:rPr>
                <w:color w:val="000000" w:themeColor="text1"/>
                <w:lang w:val="en-US"/>
              </w:rPr>
            </w:pPr>
            <w:r w:rsidRPr="009138A8">
              <w:rPr>
                <w:color w:val="000000" w:themeColor="text1"/>
                <w:szCs w:val="24"/>
                <w:lang w:eastAsia="en-US"/>
              </w:rPr>
              <w:t>CPNM</w:t>
            </w:r>
          </w:p>
        </w:tc>
      </w:tr>
      <w:tr w:rsidR="008848EB" w:rsidRPr="009138A8" w14:paraId="7A43C7A5" w14:textId="77777777" w:rsidTr="000D37DA">
        <w:trPr>
          <w:trHeight w:val="138"/>
        </w:trPr>
        <w:tc>
          <w:tcPr>
            <w:tcW w:w="2233" w:type="dxa"/>
            <w:tcBorders>
              <w:bottom w:val="single" w:sz="4" w:space="0" w:color="auto"/>
            </w:tcBorders>
          </w:tcPr>
          <w:p w14:paraId="3D2A4A12" w14:textId="77777777" w:rsidR="008848EB" w:rsidRPr="009138A8" w:rsidRDefault="008848EB" w:rsidP="000D37DA">
            <w:pPr>
              <w:tabs>
                <w:tab w:val="clear" w:pos="567"/>
              </w:tabs>
              <w:autoSpaceDE w:val="0"/>
              <w:autoSpaceDN w:val="0"/>
              <w:adjustRightInd w:val="0"/>
              <w:spacing w:line="240" w:lineRule="auto"/>
              <w:rPr>
                <w:color w:val="000000" w:themeColor="text1"/>
                <w:lang w:val="fr-CH"/>
              </w:rPr>
            </w:pPr>
            <w:r w:rsidRPr="009138A8">
              <w:rPr>
                <w:color w:val="000000" w:themeColor="text1"/>
              </w:rPr>
              <w:t>RI (IÎ 95 %) la 100 pacient-ani</w:t>
            </w:r>
          </w:p>
        </w:tc>
        <w:tc>
          <w:tcPr>
            <w:tcW w:w="1984" w:type="dxa"/>
            <w:tcBorders>
              <w:bottom w:val="single" w:sz="4" w:space="0" w:color="auto"/>
            </w:tcBorders>
          </w:tcPr>
          <w:p w14:paraId="1A68635E" w14:textId="77777777" w:rsidR="008848EB" w:rsidRPr="009138A8" w:rsidRDefault="008848EB" w:rsidP="008848EB">
            <w:pPr>
              <w:tabs>
                <w:tab w:val="clear" w:pos="567"/>
              </w:tabs>
              <w:autoSpaceDE w:val="0"/>
              <w:autoSpaceDN w:val="0"/>
              <w:adjustRightInd w:val="0"/>
              <w:spacing w:line="240" w:lineRule="auto"/>
              <w:rPr>
                <w:color w:val="000000" w:themeColor="text1"/>
                <w:lang w:val="en-US"/>
              </w:rPr>
            </w:pPr>
            <w:r w:rsidRPr="009138A8">
              <w:rPr>
                <w:rFonts w:eastAsia="MS Mincho"/>
                <w:color w:val="000000" w:themeColor="text1"/>
              </w:rPr>
              <w:t>0,61 (0,41, 0,86)</w:t>
            </w:r>
          </w:p>
        </w:tc>
        <w:tc>
          <w:tcPr>
            <w:tcW w:w="1987" w:type="dxa"/>
            <w:tcBorders>
              <w:bottom w:val="single" w:sz="4" w:space="0" w:color="auto"/>
            </w:tcBorders>
          </w:tcPr>
          <w:p w14:paraId="31B8C3EC" w14:textId="77777777" w:rsidR="008848EB" w:rsidRPr="009138A8" w:rsidRDefault="008848EB" w:rsidP="008848EB">
            <w:pPr>
              <w:tabs>
                <w:tab w:val="clear" w:pos="567"/>
              </w:tabs>
              <w:autoSpaceDE w:val="0"/>
              <w:autoSpaceDN w:val="0"/>
              <w:adjustRightInd w:val="0"/>
              <w:spacing w:line="240" w:lineRule="auto"/>
              <w:rPr>
                <w:color w:val="000000" w:themeColor="text1"/>
                <w:lang w:val="en-US"/>
              </w:rPr>
            </w:pPr>
            <w:r w:rsidRPr="009138A8">
              <w:rPr>
                <w:rFonts w:eastAsia="MS Mincho"/>
                <w:color w:val="000000" w:themeColor="text1"/>
              </w:rPr>
              <w:t>0,69 (0,47, 0,96)</w:t>
            </w:r>
          </w:p>
        </w:tc>
        <w:tc>
          <w:tcPr>
            <w:tcW w:w="1846" w:type="dxa"/>
            <w:tcBorders>
              <w:bottom w:val="single" w:sz="4" w:space="0" w:color="auto"/>
            </w:tcBorders>
          </w:tcPr>
          <w:p w14:paraId="1841061C" w14:textId="77777777" w:rsidR="008848EB" w:rsidRPr="009138A8" w:rsidRDefault="008848EB" w:rsidP="008848EB">
            <w:pPr>
              <w:tabs>
                <w:tab w:val="clear" w:pos="567"/>
              </w:tabs>
              <w:autoSpaceDE w:val="0"/>
              <w:autoSpaceDN w:val="0"/>
              <w:adjustRightInd w:val="0"/>
              <w:spacing w:line="240" w:lineRule="auto"/>
              <w:rPr>
                <w:color w:val="000000" w:themeColor="text1"/>
                <w:lang w:val="en-US"/>
              </w:rPr>
            </w:pPr>
            <w:r w:rsidRPr="009138A8">
              <w:rPr>
                <w:rFonts w:eastAsia="MS Mincho"/>
                <w:color w:val="000000" w:themeColor="text1"/>
              </w:rPr>
              <w:t>0,64 (0,50, 0,82)</w:t>
            </w:r>
          </w:p>
        </w:tc>
        <w:tc>
          <w:tcPr>
            <w:tcW w:w="1792" w:type="dxa"/>
            <w:tcBorders>
              <w:bottom w:val="single" w:sz="4" w:space="0" w:color="auto"/>
            </w:tcBorders>
          </w:tcPr>
          <w:p w14:paraId="11941DB1" w14:textId="77777777" w:rsidR="008848EB" w:rsidRPr="009138A8" w:rsidRDefault="008848EB" w:rsidP="008848EB">
            <w:pPr>
              <w:tabs>
                <w:tab w:val="clear" w:pos="567"/>
              </w:tabs>
              <w:autoSpaceDE w:val="0"/>
              <w:autoSpaceDN w:val="0"/>
              <w:adjustRightInd w:val="0"/>
              <w:spacing w:line="240" w:lineRule="auto"/>
              <w:rPr>
                <w:color w:val="000000" w:themeColor="text1"/>
                <w:lang w:val="en-US"/>
              </w:rPr>
            </w:pPr>
            <w:r w:rsidRPr="009138A8">
              <w:rPr>
                <w:rFonts w:eastAsia="MS Mincho"/>
                <w:color w:val="000000" w:themeColor="text1"/>
              </w:rPr>
              <w:t>0,32 (0,18, 0,52)</w:t>
            </w:r>
          </w:p>
        </w:tc>
      </w:tr>
      <w:tr w:rsidR="008848EB" w:rsidRPr="009138A8" w14:paraId="36FB5F17" w14:textId="77777777" w:rsidTr="000D37DA">
        <w:trPr>
          <w:trHeight w:val="138"/>
        </w:trPr>
        <w:tc>
          <w:tcPr>
            <w:tcW w:w="2233" w:type="dxa"/>
            <w:tcBorders>
              <w:bottom w:val="single" w:sz="4" w:space="0" w:color="auto"/>
            </w:tcBorders>
          </w:tcPr>
          <w:p w14:paraId="154EF590" w14:textId="77777777" w:rsidR="008848EB" w:rsidRPr="009556B1" w:rsidRDefault="008848EB" w:rsidP="000D37DA">
            <w:pPr>
              <w:tabs>
                <w:tab w:val="clear" w:pos="567"/>
              </w:tabs>
              <w:autoSpaceDE w:val="0"/>
              <w:autoSpaceDN w:val="0"/>
              <w:adjustRightInd w:val="0"/>
              <w:spacing w:line="240" w:lineRule="auto"/>
              <w:rPr>
                <w:color w:val="000000" w:themeColor="text1"/>
                <w:lang w:val="es-ES"/>
              </w:rPr>
            </w:pPr>
            <w:r w:rsidRPr="009138A8">
              <w:rPr>
                <w:color w:val="000000" w:themeColor="text1"/>
              </w:rPr>
              <w:t>HR (IÎ 95 %) versus inhibitor de TNF</w:t>
            </w:r>
          </w:p>
        </w:tc>
        <w:tc>
          <w:tcPr>
            <w:tcW w:w="1984" w:type="dxa"/>
            <w:tcBorders>
              <w:bottom w:val="single" w:sz="4" w:space="0" w:color="auto"/>
            </w:tcBorders>
          </w:tcPr>
          <w:p w14:paraId="112F4917" w14:textId="77777777" w:rsidR="008848EB" w:rsidRPr="009138A8" w:rsidRDefault="008848EB" w:rsidP="008848EB">
            <w:pPr>
              <w:tabs>
                <w:tab w:val="clear" w:pos="567"/>
              </w:tabs>
              <w:autoSpaceDE w:val="0"/>
              <w:autoSpaceDN w:val="0"/>
              <w:adjustRightInd w:val="0"/>
              <w:spacing w:line="240" w:lineRule="auto"/>
              <w:rPr>
                <w:color w:val="000000" w:themeColor="text1"/>
                <w:lang w:val="en-US"/>
              </w:rPr>
            </w:pPr>
            <w:r w:rsidRPr="009138A8">
              <w:rPr>
                <w:rFonts w:eastAsia="MS Mincho"/>
                <w:color w:val="000000" w:themeColor="text1"/>
              </w:rPr>
              <w:t>1,90 (1,04, 3,47)</w:t>
            </w:r>
          </w:p>
        </w:tc>
        <w:tc>
          <w:tcPr>
            <w:tcW w:w="1987" w:type="dxa"/>
            <w:tcBorders>
              <w:bottom w:val="single" w:sz="4" w:space="0" w:color="auto"/>
            </w:tcBorders>
          </w:tcPr>
          <w:p w14:paraId="5E13BE89" w14:textId="77777777" w:rsidR="008848EB" w:rsidRPr="009138A8" w:rsidRDefault="008848EB" w:rsidP="008848EB">
            <w:pPr>
              <w:tabs>
                <w:tab w:val="clear" w:pos="567"/>
              </w:tabs>
              <w:autoSpaceDE w:val="0"/>
              <w:autoSpaceDN w:val="0"/>
              <w:adjustRightInd w:val="0"/>
              <w:spacing w:line="240" w:lineRule="auto"/>
              <w:rPr>
                <w:color w:val="000000" w:themeColor="text1"/>
                <w:lang w:val="en-US"/>
              </w:rPr>
            </w:pPr>
            <w:r w:rsidRPr="009138A8">
              <w:rPr>
                <w:rFonts w:eastAsia="MS Mincho"/>
                <w:color w:val="000000" w:themeColor="text1"/>
              </w:rPr>
              <w:t>2,16 (1,19, 3,92)</w:t>
            </w:r>
          </w:p>
        </w:tc>
        <w:tc>
          <w:tcPr>
            <w:tcW w:w="1846" w:type="dxa"/>
            <w:tcBorders>
              <w:bottom w:val="single" w:sz="4" w:space="0" w:color="auto"/>
            </w:tcBorders>
          </w:tcPr>
          <w:p w14:paraId="36817D0A" w14:textId="77777777" w:rsidR="008848EB" w:rsidRPr="009138A8" w:rsidRDefault="008848EB" w:rsidP="008848EB">
            <w:pPr>
              <w:tabs>
                <w:tab w:val="clear" w:pos="567"/>
              </w:tabs>
              <w:autoSpaceDE w:val="0"/>
              <w:autoSpaceDN w:val="0"/>
              <w:adjustRightInd w:val="0"/>
              <w:spacing w:line="240" w:lineRule="auto"/>
              <w:rPr>
                <w:color w:val="000000" w:themeColor="text1"/>
                <w:lang w:val="en-US"/>
              </w:rPr>
            </w:pPr>
            <w:r w:rsidRPr="009138A8">
              <w:rPr>
                <w:rFonts w:eastAsia="MS Mincho"/>
                <w:color w:val="000000" w:themeColor="text1"/>
              </w:rPr>
              <w:t>2,02 (1,17, 3,50)</w:t>
            </w:r>
          </w:p>
        </w:tc>
        <w:tc>
          <w:tcPr>
            <w:tcW w:w="1792" w:type="dxa"/>
            <w:tcBorders>
              <w:bottom w:val="single" w:sz="4" w:space="0" w:color="auto"/>
            </w:tcBorders>
          </w:tcPr>
          <w:p w14:paraId="20A6B85C" w14:textId="77777777" w:rsidR="008848EB" w:rsidRPr="009138A8" w:rsidRDefault="008848EB" w:rsidP="000D37DA">
            <w:pPr>
              <w:tabs>
                <w:tab w:val="clear" w:pos="567"/>
              </w:tabs>
              <w:autoSpaceDE w:val="0"/>
              <w:autoSpaceDN w:val="0"/>
              <w:adjustRightInd w:val="0"/>
              <w:spacing w:line="240" w:lineRule="auto"/>
              <w:rPr>
                <w:color w:val="000000" w:themeColor="text1"/>
                <w:lang w:val="en-US"/>
              </w:rPr>
            </w:pPr>
          </w:p>
        </w:tc>
      </w:tr>
      <w:tr w:rsidR="0057246C" w:rsidRPr="009138A8" w14:paraId="05DD47B7" w14:textId="77777777" w:rsidTr="0057246C">
        <w:trPr>
          <w:trHeight w:val="138"/>
        </w:trPr>
        <w:tc>
          <w:tcPr>
            <w:tcW w:w="9842" w:type="dxa"/>
            <w:gridSpan w:val="5"/>
            <w:tcBorders>
              <w:top w:val="single" w:sz="4" w:space="0" w:color="auto"/>
              <w:left w:val="nil"/>
              <w:bottom w:val="nil"/>
              <w:right w:val="nil"/>
            </w:tcBorders>
          </w:tcPr>
          <w:p w14:paraId="647BBBA3" w14:textId="150A24B5" w:rsidR="000F687D" w:rsidRPr="002E22D5" w:rsidRDefault="000F687D" w:rsidP="000F687D">
            <w:pPr>
              <w:pStyle w:val="Default"/>
              <w:rPr>
                <w:color w:val="000000" w:themeColor="text1"/>
                <w:sz w:val="18"/>
                <w:szCs w:val="18"/>
              </w:rPr>
            </w:pPr>
            <w:r w:rsidRPr="002E22D5">
              <w:rPr>
                <w:color w:val="000000" w:themeColor="text1"/>
                <w:sz w:val="18"/>
                <w:szCs w:val="18"/>
                <w:vertAlign w:val="superscript"/>
              </w:rPr>
              <w:t>a</w:t>
            </w:r>
            <w:r w:rsidRPr="002E22D5">
              <w:rPr>
                <w:color w:val="000000" w:themeColor="text1"/>
                <w:sz w:val="18"/>
                <w:szCs w:val="18"/>
              </w:rPr>
              <w:t xml:space="preserve"> </w:t>
            </w:r>
            <w:r w:rsidR="00DC0999" w:rsidRPr="002E22D5">
              <w:rPr>
                <w:color w:val="000000" w:themeColor="text1"/>
                <w:sz w:val="18"/>
                <w:szCs w:val="18"/>
              </w:rPr>
              <w:t xml:space="preserve">Pentru </w:t>
            </w:r>
            <w:r w:rsidR="004C3963" w:rsidRPr="002E22D5">
              <w:rPr>
                <w:color w:val="000000" w:themeColor="text1"/>
                <w:sz w:val="18"/>
                <w:szCs w:val="18"/>
              </w:rPr>
              <w:t>afec</w:t>
            </w:r>
            <w:r w:rsidR="00603509" w:rsidRPr="002E22D5">
              <w:rPr>
                <w:color w:val="000000" w:themeColor="text1"/>
                <w:sz w:val="18"/>
                <w:szCs w:val="18"/>
              </w:rPr>
              <w:t>țiuni maligne,</w:t>
            </w:r>
            <w:r w:rsidR="00DC0999" w:rsidRPr="002E22D5">
              <w:rPr>
                <w:color w:val="000000" w:themeColor="text1"/>
                <w:sz w:val="18"/>
                <w:szCs w:val="18"/>
              </w:rPr>
              <w:t xml:space="preserve"> altele decât CPNM, cancer pulmonar și </w:t>
            </w:r>
            <w:r w:rsidR="000B0363" w:rsidRPr="002E22D5">
              <w:rPr>
                <w:color w:val="000000" w:themeColor="text1"/>
                <w:sz w:val="18"/>
                <w:szCs w:val="18"/>
              </w:rPr>
              <w:t>limfom</w:t>
            </w:r>
            <w:r w:rsidR="00DC0999" w:rsidRPr="002E22D5">
              <w:rPr>
                <w:color w:val="000000" w:themeColor="text1"/>
                <w:sz w:val="18"/>
                <w:szCs w:val="18"/>
              </w:rPr>
              <w:t>, pe baza</w:t>
            </w:r>
            <w:r w:rsidRPr="002E22D5">
              <w:rPr>
                <w:color w:val="000000" w:themeColor="text1"/>
                <w:sz w:val="18"/>
                <w:szCs w:val="18"/>
              </w:rPr>
              <w:t xml:space="preserve"> evenimentelor care au apărut în perioada tratamentului sau după întreruperea tratamentului până la sfârșitul studiului</w:t>
            </w:r>
            <w:r w:rsidR="00DC0999" w:rsidRPr="002E22D5">
              <w:rPr>
                <w:color w:val="000000" w:themeColor="text1"/>
                <w:sz w:val="18"/>
                <w:szCs w:val="18"/>
              </w:rPr>
              <w:t xml:space="preserve">. Pentru CPNM, pe baza evenimentelor care au apărut în perioada tratamentului sau </w:t>
            </w:r>
            <w:r w:rsidR="000B0363" w:rsidRPr="002E22D5">
              <w:rPr>
                <w:color w:val="000000" w:themeColor="text1"/>
                <w:sz w:val="18"/>
                <w:szCs w:val="18"/>
              </w:rPr>
              <w:t>î</w:t>
            </w:r>
            <w:r w:rsidR="00DC0999" w:rsidRPr="002E22D5">
              <w:rPr>
                <w:color w:val="000000" w:themeColor="text1"/>
                <w:sz w:val="18"/>
                <w:szCs w:val="18"/>
              </w:rPr>
              <w:t>n interval de 28 de zile după întreruperea</w:t>
            </w:r>
            <w:r w:rsidR="00E70A10" w:rsidRPr="002E22D5">
              <w:rPr>
                <w:color w:val="000000" w:themeColor="text1"/>
                <w:sz w:val="18"/>
                <w:szCs w:val="18"/>
              </w:rPr>
              <w:t xml:space="preserve"> perm</w:t>
            </w:r>
            <w:r w:rsidR="0001318F" w:rsidRPr="002E22D5">
              <w:rPr>
                <w:color w:val="000000" w:themeColor="text1"/>
                <w:sz w:val="18"/>
                <w:szCs w:val="18"/>
              </w:rPr>
              <w:t>a</w:t>
            </w:r>
            <w:r w:rsidR="00E70A10" w:rsidRPr="002E22D5">
              <w:rPr>
                <w:color w:val="000000" w:themeColor="text1"/>
                <w:sz w:val="18"/>
                <w:szCs w:val="18"/>
              </w:rPr>
              <w:t>nentă a</w:t>
            </w:r>
            <w:r w:rsidR="00DC0999" w:rsidRPr="002E22D5">
              <w:rPr>
                <w:color w:val="000000" w:themeColor="text1"/>
                <w:sz w:val="18"/>
                <w:szCs w:val="18"/>
              </w:rPr>
              <w:t xml:space="preserve"> tratamentului.</w:t>
            </w:r>
          </w:p>
          <w:p w14:paraId="79DA4496" w14:textId="77777777" w:rsidR="000F687D" w:rsidRPr="002E22D5" w:rsidRDefault="000F687D" w:rsidP="000F687D">
            <w:pPr>
              <w:pStyle w:val="Default"/>
              <w:ind w:left="142" w:hanging="142"/>
              <w:rPr>
                <w:color w:val="000000" w:themeColor="text1"/>
                <w:sz w:val="18"/>
                <w:szCs w:val="18"/>
              </w:rPr>
            </w:pPr>
            <w:r w:rsidRPr="002E22D5">
              <w:rPr>
                <w:color w:val="000000" w:themeColor="text1"/>
                <w:sz w:val="18"/>
                <w:szCs w:val="18"/>
                <w:vertAlign w:val="superscript"/>
              </w:rPr>
              <w:t>b</w:t>
            </w:r>
            <w:r w:rsidRPr="002E22D5">
              <w:rPr>
                <w:color w:val="000000" w:themeColor="text1"/>
                <w:sz w:val="18"/>
                <w:szCs w:val="18"/>
              </w:rPr>
              <w:t xml:space="preserve"> Grupul de tratament cu tofacitinib 10 mg administrat de două ori pe zi include date de la pacienți care au trecut de la tofacitinib 10 mg administrat de două ori pe zi la tofacitinib 5 mg administrat de două ori pe zi ca urmare a unei modificări a protocolului de studiu. </w:t>
            </w:r>
          </w:p>
          <w:p w14:paraId="45862FAB" w14:textId="77777777" w:rsidR="000F687D" w:rsidRPr="002E22D5" w:rsidRDefault="000F687D" w:rsidP="000F687D">
            <w:pPr>
              <w:pStyle w:val="Default"/>
              <w:rPr>
                <w:color w:val="000000" w:themeColor="text1"/>
                <w:sz w:val="18"/>
                <w:szCs w:val="18"/>
              </w:rPr>
            </w:pPr>
            <w:r w:rsidRPr="002E22D5">
              <w:rPr>
                <w:color w:val="000000" w:themeColor="text1"/>
                <w:sz w:val="18"/>
                <w:szCs w:val="18"/>
                <w:vertAlign w:val="superscript"/>
              </w:rPr>
              <w:t>c</w:t>
            </w:r>
            <w:r w:rsidRPr="002E22D5">
              <w:rPr>
                <w:color w:val="000000" w:themeColor="text1"/>
                <w:sz w:val="18"/>
                <w:szCs w:val="18"/>
              </w:rPr>
              <w:t xml:space="preserve"> Doze combinate de tofacitinib 5 mg de două ori pe zi și tofacitinib 10 mg de două ori pe zi.</w:t>
            </w:r>
          </w:p>
          <w:p w14:paraId="47DF92A8" w14:textId="77777777" w:rsidR="000F687D" w:rsidRPr="002E22D5" w:rsidRDefault="000F687D" w:rsidP="0057246C">
            <w:pPr>
              <w:pStyle w:val="Default"/>
              <w:rPr>
                <w:color w:val="000000" w:themeColor="text1"/>
                <w:sz w:val="18"/>
                <w:szCs w:val="18"/>
              </w:rPr>
            </w:pPr>
            <w:r w:rsidRPr="002E22D5">
              <w:rPr>
                <w:color w:val="000000" w:themeColor="text1"/>
                <w:sz w:val="18"/>
                <w:szCs w:val="18"/>
              </w:rPr>
              <w:t xml:space="preserve">Abrevieri: CPNM = cancer de piele non-melanom, TNF = factor de necroză tumorală, RI = rată de incidență, HR = rata hazardului, </w:t>
            </w:r>
          </w:p>
          <w:p w14:paraId="670A0135" w14:textId="77777777" w:rsidR="0057246C" w:rsidRPr="002E22D5" w:rsidRDefault="000F687D" w:rsidP="0057246C">
            <w:pPr>
              <w:pStyle w:val="Default"/>
              <w:rPr>
                <w:color w:val="000000" w:themeColor="text1"/>
                <w:sz w:val="18"/>
                <w:szCs w:val="18"/>
                <w:vertAlign w:val="superscript"/>
              </w:rPr>
            </w:pPr>
            <w:r w:rsidRPr="002E22D5">
              <w:rPr>
                <w:color w:val="000000" w:themeColor="text1"/>
                <w:sz w:val="18"/>
                <w:szCs w:val="18"/>
              </w:rPr>
              <w:t>IÎ = interval de încredere, P</w:t>
            </w:r>
            <w:r w:rsidR="000875B9" w:rsidRPr="002E22D5">
              <w:rPr>
                <w:color w:val="000000" w:themeColor="text1"/>
                <w:sz w:val="18"/>
                <w:szCs w:val="18"/>
              </w:rPr>
              <w:t>Y</w:t>
            </w:r>
            <w:r w:rsidRPr="002E22D5">
              <w:rPr>
                <w:color w:val="000000" w:themeColor="text1"/>
                <w:sz w:val="18"/>
                <w:szCs w:val="18"/>
              </w:rPr>
              <w:t xml:space="preserve"> = pacient-ani</w:t>
            </w:r>
          </w:p>
        </w:tc>
      </w:tr>
    </w:tbl>
    <w:p w14:paraId="1514FBD1" w14:textId="77777777" w:rsidR="0057246C" w:rsidRPr="009138A8" w:rsidRDefault="0057246C" w:rsidP="0057246C">
      <w:pPr>
        <w:tabs>
          <w:tab w:val="clear" w:pos="567"/>
        </w:tabs>
        <w:spacing w:line="240" w:lineRule="auto"/>
        <w:rPr>
          <w:color w:val="000000" w:themeColor="text1"/>
          <w:szCs w:val="24"/>
          <w:lang w:eastAsia="en-US"/>
        </w:rPr>
      </w:pPr>
    </w:p>
    <w:p w14:paraId="610D4D93" w14:textId="77777777" w:rsidR="0057246C" w:rsidRPr="009138A8" w:rsidRDefault="0057246C" w:rsidP="0057246C">
      <w:pPr>
        <w:tabs>
          <w:tab w:val="clear" w:pos="567"/>
        </w:tabs>
        <w:spacing w:line="240" w:lineRule="auto"/>
        <w:rPr>
          <w:color w:val="000000" w:themeColor="text1"/>
          <w:szCs w:val="24"/>
          <w:lang w:eastAsia="en-US"/>
        </w:rPr>
      </w:pPr>
      <w:bookmarkStart w:id="44" w:name="_Hlk79053545"/>
      <w:r w:rsidRPr="009138A8">
        <w:rPr>
          <w:color w:val="000000" w:themeColor="text1"/>
          <w:szCs w:val="24"/>
          <w:lang w:eastAsia="en-US"/>
        </w:rPr>
        <w:lastRenderedPageBreak/>
        <w:t xml:space="preserve">Următorii factori predictivi pentru dezvoltarea neoplaziilor, altele decât CPNM, au fost identificați utilizând un model Cox multivariat cu selecție inversă: vârsta ≥ 65 ani și status de fumător actual sau în trecut </w:t>
      </w:r>
      <w:bookmarkEnd w:id="44"/>
      <w:r w:rsidRPr="009138A8">
        <w:rPr>
          <w:color w:val="000000" w:themeColor="text1"/>
          <w:szCs w:val="24"/>
          <w:lang w:eastAsia="en-US"/>
        </w:rPr>
        <w:t>(vezi pct. 4.4 și 4.8).</w:t>
      </w:r>
    </w:p>
    <w:p w14:paraId="5665F9A3" w14:textId="77777777" w:rsidR="00936F4E" w:rsidRPr="009138A8" w:rsidRDefault="00936F4E" w:rsidP="00936F4E">
      <w:pPr>
        <w:tabs>
          <w:tab w:val="clear" w:pos="567"/>
        </w:tabs>
        <w:spacing w:line="240" w:lineRule="auto"/>
        <w:rPr>
          <w:color w:val="000000" w:themeColor="text1"/>
          <w:szCs w:val="24"/>
          <w:lang w:eastAsia="en-US"/>
        </w:rPr>
      </w:pPr>
    </w:p>
    <w:p w14:paraId="344AECED" w14:textId="77777777" w:rsidR="00936F4E" w:rsidRPr="009138A8" w:rsidRDefault="002731D5" w:rsidP="0018172A">
      <w:pPr>
        <w:keepNext/>
        <w:widowControl w:val="0"/>
        <w:tabs>
          <w:tab w:val="clear" w:pos="567"/>
        </w:tabs>
        <w:spacing w:line="240" w:lineRule="auto"/>
        <w:rPr>
          <w:i/>
          <w:color w:val="000000" w:themeColor="text1"/>
          <w:u w:val="single"/>
          <w:lang w:eastAsia="en-US"/>
        </w:rPr>
      </w:pPr>
      <w:r w:rsidRPr="009138A8">
        <w:rPr>
          <w:i/>
          <w:color w:val="000000" w:themeColor="text1"/>
          <w:u w:val="single"/>
          <w:lang w:eastAsia="en-US"/>
        </w:rPr>
        <w:t>Mortalitate</w:t>
      </w:r>
    </w:p>
    <w:p w14:paraId="39700A34" w14:textId="246F80F5" w:rsidR="00936F4E" w:rsidRPr="009138A8" w:rsidRDefault="009D7FF7" w:rsidP="0018172A">
      <w:pPr>
        <w:keepNext/>
        <w:widowControl w:val="0"/>
        <w:tabs>
          <w:tab w:val="clear" w:pos="567"/>
        </w:tabs>
        <w:spacing w:after="240" w:line="240" w:lineRule="auto"/>
        <w:rPr>
          <w:color w:val="000000" w:themeColor="text1"/>
          <w:lang w:eastAsia="en-US"/>
        </w:rPr>
      </w:pPr>
      <w:r w:rsidRPr="009138A8">
        <w:rPr>
          <w:color w:val="000000" w:themeColor="text1"/>
          <w:lang w:eastAsia="en-US"/>
        </w:rPr>
        <w:t>A</w:t>
      </w:r>
      <w:r w:rsidR="00680B6F" w:rsidRPr="009138A8">
        <w:rPr>
          <w:color w:val="000000" w:themeColor="text1"/>
          <w:lang w:eastAsia="en-US"/>
        </w:rPr>
        <w:t xml:space="preserve"> fost observată o </w:t>
      </w:r>
      <w:r w:rsidR="00936F4E" w:rsidRPr="009138A8">
        <w:rPr>
          <w:color w:val="000000" w:themeColor="text1"/>
          <w:lang w:eastAsia="en-US"/>
        </w:rPr>
        <w:t>mortalit</w:t>
      </w:r>
      <w:r w:rsidR="00680B6F" w:rsidRPr="009138A8">
        <w:rPr>
          <w:color w:val="000000" w:themeColor="text1"/>
          <w:lang w:eastAsia="en-US"/>
        </w:rPr>
        <w:t xml:space="preserve">ate crescută la pacienții tratați cu </w:t>
      </w:r>
      <w:r w:rsidR="00936F4E" w:rsidRPr="009138A8">
        <w:rPr>
          <w:color w:val="000000" w:themeColor="text1"/>
          <w:lang w:eastAsia="en-US"/>
        </w:rPr>
        <w:t xml:space="preserve">tofacitinib </w:t>
      </w:r>
      <w:r w:rsidR="00680B6F" w:rsidRPr="009138A8">
        <w:rPr>
          <w:color w:val="000000" w:themeColor="text1"/>
          <w:lang w:eastAsia="en-US"/>
        </w:rPr>
        <w:t xml:space="preserve">comparativ cu </w:t>
      </w:r>
      <w:r w:rsidR="00531E12" w:rsidRPr="009138A8">
        <w:rPr>
          <w:color w:val="000000" w:themeColor="text1"/>
          <w:lang w:eastAsia="en-US"/>
        </w:rPr>
        <w:t>cei trata</w:t>
      </w:r>
      <w:r w:rsidR="00924AC6" w:rsidRPr="009138A8">
        <w:rPr>
          <w:color w:val="000000" w:themeColor="text1"/>
          <w:lang w:eastAsia="en-US"/>
        </w:rPr>
        <w:t xml:space="preserve">ți cu </w:t>
      </w:r>
      <w:r w:rsidR="00680B6F" w:rsidRPr="009138A8">
        <w:rPr>
          <w:color w:val="000000" w:themeColor="text1"/>
          <w:lang w:eastAsia="en-US"/>
        </w:rPr>
        <w:t xml:space="preserve">inhibitori </w:t>
      </w:r>
      <w:r w:rsidR="00C3686E" w:rsidRPr="009138A8">
        <w:rPr>
          <w:color w:val="000000" w:themeColor="text1"/>
          <w:lang w:eastAsia="en-US"/>
        </w:rPr>
        <w:t xml:space="preserve">de </w:t>
      </w:r>
      <w:r w:rsidR="00936F4E" w:rsidRPr="009138A8">
        <w:rPr>
          <w:color w:val="000000" w:themeColor="text1"/>
          <w:lang w:eastAsia="en-US"/>
        </w:rPr>
        <w:t>TNF. Mortalit</w:t>
      </w:r>
      <w:r w:rsidR="00680B6F" w:rsidRPr="009138A8">
        <w:rPr>
          <w:color w:val="000000" w:themeColor="text1"/>
          <w:lang w:eastAsia="en-US"/>
        </w:rPr>
        <w:t>atea a fost</w:t>
      </w:r>
      <w:r w:rsidR="001E0616" w:rsidRPr="009138A8">
        <w:rPr>
          <w:color w:val="000000" w:themeColor="text1"/>
          <w:lang w:eastAsia="en-US"/>
        </w:rPr>
        <w:t>,</w:t>
      </w:r>
      <w:r w:rsidR="00680B6F" w:rsidRPr="009138A8">
        <w:rPr>
          <w:color w:val="000000" w:themeColor="text1"/>
          <w:lang w:eastAsia="en-US"/>
        </w:rPr>
        <w:t xml:space="preserve"> în principal</w:t>
      </w:r>
      <w:r w:rsidR="001E0616" w:rsidRPr="009138A8">
        <w:rPr>
          <w:color w:val="000000" w:themeColor="text1"/>
          <w:lang w:eastAsia="en-US"/>
        </w:rPr>
        <w:t>,</w:t>
      </w:r>
      <w:r w:rsidR="00680B6F" w:rsidRPr="009138A8">
        <w:rPr>
          <w:color w:val="000000" w:themeColor="text1"/>
          <w:lang w:eastAsia="en-US"/>
        </w:rPr>
        <w:t xml:space="preserve"> </w:t>
      </w:r>
      <w:r w:rsidR="00C3686E" w:rsidRPr="009138A8">
        <w:rPr>
          <w:color w:val="000000" w:themeColor="text1"/>
          <w:lang w:eastAsia="en-US"/>
        </w:rPr>
        <w:t>cauzată de</w:t>
      </w:r>
      <w:r w:rsidR="00680B6F" w:rsidRPr="009138A8">
        <w:rPr>
          <w:color w:val="000000" w:themeColor="text1"/>
          <w:lang w:eastAsia="en-US"/>
        </w:rPr>
        <w:t xml:space="preserve"> evenimente </w:t>
      </w:r>
      <w:r w:rsidR="00936F4E" w:rsidRPr="009138A8">
        <w:rPr>
          <w:color w:val="000000" w:themeColor="text1"/>
          <w:lang w:eastAsia="en-US"/>
        </w:rPr>
        <w:t>cardiovascular</w:t>
      </w:r>
      <w:r w:rsidR="00680B6F" w:rsidRPr="009138A8">
        <w:rPr>
          <w:color w:val="000000" w:themeColor="text1"/>
          <w:lang w:eastAsia="en-US"/>
        </w:rPr>
        <w:t>e</w:t>
      </w:r>
      <w:r w:rsidR="00936F4E" w:rsidRPr="009138A8">
        <w:rPr>
          <w:color w:val="000000" w:themeColor="text1"/>
          <w:lang w:eastAsia="en-US"/>
        </w:rPr>
        <w:t>, infec</w:t>
      </w:r>
      <w:r w:rsidR="00680B6F" w:rsidRPr="009138A8">
        <w:rPr>
          <w:color w:val="000000" w:themeColor="text1"/>
          <w:lang w:eastAsia="en-US"/>
        </w:rPr>
        <w:t xml:space="preserve">ții și </w:t>
      </w:r>
      <w:r w:rsidR="00C3686E" w:rsidRPr="009138A8">
        <w:rPr>
          <w:color w:val="000000" w:themeColor="text1"/>
          <w:lang w:eastAsia="en-US"/>
        </w:rPr>
        <w:t>neoplazii</w:t>
      </w:r>
      <w:r w:rsidR="00E52949" w:rsidRPr="009138A8">
        <w:rPr>
          <w:color w:val="000000" w:themeColor="text1"/>
          <w:lang w:eastAsia="en-US"/>
        </w:rPr>
        <w:t>.</w:t>
      </w:r>
    </w:p>
    <w:p w14:paraId="1F85D01F" w14:textId="697F1A99" w:rsidR="009D7FF7" w:rsidRPr="009138A8" w:rsidRDefault="009D7FF7" w:rsidP="009D7FF7">
      <w:pPr>
        <w:keepNext/>
        <w:tabs>
          <w:tab w:val="left" w:pos="1080"/>
        </w:tabs>
        <w:rPr>
          <w:b/>
          <w:bCs/>
          <w:color w:val="000000" w:themeColor="text1"/>
          <w:szCs w:val="20"/>
          <w:lang w:eastAsia="en-US"/>
        </w:rPr>
      </w:pPr>
      <w:r w:rsidRPr="009138A8">
        <w:rPr>
          <w:b/>
          <w:bCs/>
          <w:color w:val="000000" w:themeColor="text1"/>
          <w:szCs w:val="20"/>
          <w:lang w:eastAsia="en-US"/>
        </w:rPr>
        <w:t>Tabelul 16:</w:t>
      </w:r>
      <w:r w:rsidRPr="009138A8">
        <w:rPr>
          <w:b/>
          <w:bCs/>
          <w:color w:val="000000" w:themeColor="text1"/>
          <w:szCs w:val="20"/>
          <w:lang w:eastAsia="en-US"/>
        </w:rPr>
        <w:tab/>
        <w:t xml:space="preserve"> Rata de incidență și rata hazard</w:t>
      </w:r>
      <w:r w:rsidR="002210DE" w:rsidRPr="009138A8">
        <w:rPr>
          <w:b/>
          <w:bCs/>
          <w:color w:val="000000" w:themeColor="text1"/>
          <w:szCs w:val="20"/>
          <w:lang w:eastAsia="en-US"/>
        </w:rPr>
        <w:t>ului</w:t>
      </w:r>
      <w:r w:rsidRPr="009138A8">
        <w:rPr>
          <w:b/>
          <w:bCs/>
          <w:color w:val="000000" w:themeColor="text1"/>
          <w:szCs w:val="20"/>
          <w:lang w:eastAsia="en-US"/>
        </w:rPr>
        <w:t xml:space="preserve"> pentru mortalitate</w:t>
      </w:r>
      <w:r w:rsidRPr="009138A8">
        <w:rPr>
          <w:b/>
          <w:bCs/>
          <w:color w:val="000000" w:themeColor="text1"/>
          <w:szCs w:val="20"/>
          <w:vertAlign w:val="superscript"/>
          <w:lang w:eastAsia="en-US"/>
        </w:rPr>
        <w: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9"/>
        <w:gridCol w:w="1729"/>
        <w:gridCol w:w="1842"/>
        <w:gridCol w:w="1700"/>
        <w:gridCol w:w="1553"/>
      </w:tblGrid>
      <w:tr w:rsidR="009D7FF7" w:rsidRPr="009138A8" w14:paraId="2B13EC82" w14:textId="77777777" w:rsidTr="009D7FF7">
        <w:tc>
          <w:tcPr>
            <w:tcW w:w="1235" w:type="pct"/>
            <w:shd w:val="clear" w:color="auto" w:fill="auto"/>
          </w:tcPr>
          <w:p w14:paraId="6B8DEE21" w14:textId="77777777" w:rsidR="009D7FF7" w:rsidRPr="002E22D5" w:rsidRDefault="009D7FF7" w:rsidP="009D7FF7">
            <w:pPr>
              <w:tabs>
                <w:tab w:val="clear" w:pos="567"/>
              </w:tabs>
              <w:overflowPunct w:val="0"/>
              <w:autoSpaceDE w:val="0"/>
              <w:autoSpaceDN w:val="0"/>
              <w:adjustRightInd w:val="0"/>
              <w:spacing w:line="240" w:lineRule="auto"/>
              <w:textAlignment w:val="baseline"/>
              <w:rPr>
                <w:rFonts w:eastAsia="MS Mincho"/>
                <w:b/>
                <w:bCs/>
                <w:color w:val="000000" w:themeColor="text1"/>
                <w:sz w:val="20"/>
                <w:szCs w:val="20"/>
                <w:lang w:eastAsia="en-US"/>
              </w:rPr>
            </w:pPr>
          </w:p>
        </w:tc>
        <w:tc>
          <w:tcPr>
            <w:tcW w:w="954" w:type="pct"/>
            <w:shd w:val="clear" w:color="auto" w:fill="auto"/>
          </w:tcPr>
          <w:p w14:paraId="3EF56305" w14:textId="77777777" w:rsidR="009D7FF7" w:rsidRPr="002E22D5" w:rsidRDefault="009D7FF7" w:rsidP="009D7FF7">
            <w:pPr>
              <w:tabs>
                <w:tab w:val="clear" w:pos="567"/>
              </w:tabs>
              <w:overflowPunct w:val="0"/>
              <w:autoSpaceDE w:val="0"/>
              <w:autoSpaceDN w:val="0"/>
              <w:adjustRightInd w:val="0"/>
              <w:spacing w:line="240" w:lineRule="auto"/>
              <w:jc w:val="center"/>
              <w:textAlignment w:val="baseline"/>
              <w:rPr>
                <w:rFonts w:eastAsia="MS Mincho"/>
                <w:b/>
                <w:bCs/>
                <w:color w:val="000000" w:themeColor="text1"/>
                <w:sz w:val="20"/>
                <w:szCs w:val="20"/>
                <w:lang w:eastAsia="en-US"/>
              </w:rPr>
            </w:pPr>
            <w:r w:rsidRPr="002E22D5">
              <w:rPr>
                <w:rFonts w:eastAsia="MS Mincho"/>
                <w:b/>
                <w:bCs/>
                <w:color w:val="000000" w:themeColor="text1"/>
                <w:sz w:val="20"/>
                <w:szCs w:val="20"/>
                <w:lang w:eastAsia="en-US"/>
              </w:rPr>
              <w:t>Tofacitinib 5 mg de două ori pe zi</w:t>
            </w:r>
          </w:p>
        </w:tc>
        <w:tc>
          <w:tcPr>
            <w:tcW w:w="1016" w:type="pct"/>
            <w:shd w:val="clear" w:color="auto" w:fill="auto"/>
          </w:tcPr>
          <w:p w14:paraId="66E49A8B" w14:textId="77777777" w:rsidR="009D7FF7" w:rsidRPr="002E22D5" w:rsidRDefault="009D7FF7" w:rsidP="009D7FF7">
            <w:pPr>
              <w:tabs>
                <w:tab w:val="clear" w:pos="567"/>
              </w:tabs>
              <w:overflowPunct w:val="0"/>
              <w:autoSpaceDE w:val="0"/>
              <w:autoSpaceDN w:val="0"/>
              <w:adjustRightInd w:val="0"/>
              <w:spacing w:line="240" w:lineRule="auto"/>
              <w:jc w:val="center"/>
              <w:textAlignment w:val="baseline"/>
              <w:rPr>
                <w:rFonts w:eastAsia="MS Mincho"/>
                <w:b/>
                <w:bCs/>
                <w:color w:val="000000" w:themeColor="text1"/>
                <w:sz w:val="20"/>
                <w:szCs w:val="20"/>
                <w:lang w:eastAsia="en-US"/>
              </w:rPr>
            </w:pPr>
            <w:r w:rsidRPr="002E22D5">
              <w:rPr>
                <w:rFonts w:eastAsia="MS Mincho"/>
                <w:b/>
                <w:bCs/>
                <w:color w:val="000000" w:themeColor="text1"/>
                <w:sz w:val="20"/>
                <w:szCs w:val="20"/>
                <w:lang w:eastAsia="en-US"/>
              </w:rPr>
              <w:t>Tofacitinib 10 mg de două ori pe zi</w:t>
            </w:r>
            <w:r w:rsidRPr="002E22D5">
              <w:rPr>
                <w:rFonts w:eastAsia="MS Mincho"/>
                <w:b/>
                <w:bCs/>
                <w:color w:val="000000" w:themeColor="text1"/>
                <w:sz w:val="18"/>
                <w:szCs w:val="18"/>
                <w:vertAlign w:val="superscript"/>
                <w:lang w:eastAsia="en-US"/>
              </w:rPr>
              <w:t>b</w:t>
            </w:r>
          </w:p>
        </w:tc>
        <w:tc>
          <w:tcPr>
            <w:tcW w:w="938" w:type="pct"/>
          </w:tcPr>
          <w:p w14:paraId="6B09BDA1" w14:textId="77777777" w:rsidR="009D7FF7" w:rsidRPr="002E22D5" w:rsidRDefault="009D7FF7" w:rsidP="009D7FF7">
            <w:pPr>
              <w:tabs>
                <w:tab w:val="clear" w:pos="567"/>
              </w:tabs>
              <w:overflowPunct w:val="0"/>
              <w:autoSpaceDE w:val="0"/>
              <w:autoSpaceDN w:val="0"/>
              <w:adjustRightInd w:val="0"/>
              <w:spacing w:line="240" w:lineRule="auto"/>
              <w:jc w:val="center"/>
              <w:textAlignment w:val="baseline"/>
              <w:rPr>
                <w:rFonts w:eastAsia="MS Mincho"/>
                <w:b/>
                <w:bCs/>
                <w:color w:val="000000" w:themeColor="text1"/>
                <w:sz w:val="20"/>
                <w:szCs w:val="20"/>
                <w:lang w:eastAsia="en-US"/>
              </w:rPr>
            </w:pPr>
            <w:r w:rsidRPr="002E22D5">
              <w:rPr>
                <w:rFonts w:eastAsia="MS Mincho"/>
                <w:b/>
                <w:bCs/>
                <w:color w:val="000000" w:themeColor="text1"/>
                <w:sz w:val="20"/>
                <w:szCs w:val="20"/>
                <w:lang w:eastAsia="en-US"/>
              </w:rPr>
              <w:t xml:space="preserve">Toți pacienții cu </w:t>
            </w:r>
            <w:r w:rsidR="00DB1B32" w:rsidRPr="002E22D5">
              <w:rPr>
                <w:rFonts w:eastAsia="MS Mincho"/>
                <w:b/>
                <w:bCs/>
                <w:color w:val="000000" w:themeColor="text1"/>
                <w:sz w:val="20"/>
                <w:szCs w:val="20"/>
                <w:lang w:eastAsia="en-US"/>
              </w:rPr>
              <w:t>t</w:t>
            </w:r>
            <w:r w:rsidRPr="002E22D5">
              <w:rPr>
                <w:rFonts w:eastAsia="MS Mincho"/>
                <w:b/>
                <w:bCs/>
                <w:color w:val="000000" w:themeColor="text1"/>
                <w:sz w:val="20"/>
                <w:szCs w:val="20"/>
                <w:lang w:eastAsia="en-US"/>
              </w:rPr>
              <w:t>ofacitinib</w:t>
            </w:r>
            <w:r w:rsidRPr="002E22D5">
              <w:rPr>
                <w:rFonts w:eastAsia="MS Mincho"/>
                <w:b/>
                <w:bCs/>
                <w:color w:val="000000" w:themeColor="text1"/>
                <w:sz w:val="20"/>
                <w:szCs w:val="20"/>
                <w:vertAlign w:val="superscript"/>
                <w:lang w:eastAsia="en-US"/>
              </w:rPr>
              <w:t>c</w:t>
            </w:r>
          </w:p>
        </w:tc>
        <w:tc>
          <w:tcPr>
            <w:tcW w:w="857" w:type="pct"/>
            <w:shd w:val="clear" w:color="auto" w:fill="auto"/>
          </w:tcPr>
          <w:p w14:paraId="6FBCC258" w14:textId="77777777" w:rsidR="009D7FF7" w:rsidRPr="002E22D5" w:rsidRDefault="009D7FF7" w:rsidP="009D7FF7">
            <w:pPr>
              <w:tabs>
                <w:tab w:val="clear" w:pos="567"/>
              </w:tabs>
              <w:overflowPunct w:val="0"/>
              <w:autoSpaceDE w:val="0"/>
              <w:autoSpaceDN w:val="0"/>
              <w:adjustRightInd w:val="0"/>
              <w:spacing w:line="240" w:lineRule="auto"/>
              <w:jc w:val="center"/>
              <w:textAlignment w:val="baseline"/>
              <w:rPr>
                <w:rFonts w:eastAsia="MS Mincho"/>
                <w:b/>
                <w:bCs/>
                <w:color w:val="000000" w:themeColor="text1"/>
                <w:sz w:val="20"/>
                <w:szCs w:val="20"/>
                <w:lang w:eastAsia="en-US"/>
              </w:rPr>
            </w:pPr>
            <w:r w:rsidRPr="002E22D5">
              <w:rPr>
                <w:rFonts w:eastAsia="MS Mincho"/>
                <w:b/>
                <w:bCs/>
                <w:color w:val="000000" w:themeColor="text1"/>
                <w:sz w:val="20"/>
                <w:szCs w:val="20"/>
                <w:lang w:eastAsia="en-US"/>
              </w:rPr>
              <w:t xml:space="preserve">Inhibitor de TNF </w:t>
            </w:r>
          </w:p>
          <w:p w14:paraId="3778A9B9" w14:textId="77777777" w:rsidR="009D7FF7" w:rsidRPr="002E22D5" w:rsidRDefault="009D7FF7" w:rsidP="009D7FF7">
            <w:pPr>
              <w:tabs>
                <w:tab w:val="clear" w:pos="567"/>
              </w:tabs>
              <w:overflowPunct w:val="0"/>
              <w:autoSpaceDE w:val="0"/>
              <w:autoSpaceDN w:val="0"/>
              <w:adjustRightInd w:val="0"/>
              <w:spacing w:line="240" w:lineRule="auto"/>
              <w:jc w:val="center"/>
              <w:textAlignment w:val="baseline"/>
              <w:rPr>
                <w:rFonts w:eastAsia="MS Mincho"/>
                <w:b/>
                <w:bCs/>
                <w:color w:val="000000" w:themeColor="text1"/>
                <w:sz w:val="20"/>
                <w:szCs w:val="20"/>
                <w:lang w:eastAsia="en-US"/>
              </w:rPr>
            </w:pPr>
            <w:r w:rsidRPr="002E22D5">
              <w:rPr>
                <w:rFonts w:eastAsia="MS Mincho"/>
                <w:b/>
                <w:bCs/>
                <w:color w:val="000000" w:themeColor="text1"/>
                <w:sz w:val="20"/>
                <w:szCs w:val="20"/>
                <w:lang w:eastAsia="en-US"/>
              </w:rPr>
              <w:t>(TNFi)</w:t>
            </w:r>
          </w:p>
        </w:tc>
      </w:tr>
      <w:tr w:rsidR="009D7FF7" w:rsidRPr="009138A8" w14:paraId="7E1069A1" w14:textId="77777777" w:rsidTr="009D7FF7">
        <w:tc>
          <w:tcPr>
            <w:tcW w:w="1235" w:type="pct"/>
            <w:shd w:val="clear" w:color="auto" w:fill="auto"/>
          </w:tcPr>
          <w:p w14:paraId="366509F3" w14:textId="77777777" w:rsidR="009D7FF7" w:rsidRPr="002E22D5" w:rsidRDefault="009D7FF7" w:rsidP="009D7FF7">
            <w:pPr>
              <w:tabs>
                <w:tab w:val="clear" w:pos="567"/>
              </w:tabs>
              <w:overflowPunct w:val="0"/>
              <w:autoSpaceDE w:val="0"/>
              <w:autoSpaceDN w:val="0"/>
              <w:adjustRightInd w:val="0"/>
              <w:spacing w:line="240" w:lineRule="auto"/>
              <w:textAlignment w:val="baseline"/>
              <w:rPr>
                <w:rFonts w:eastAsia="MS Mincho"/>
                <w:b/>
                <w:bCs/>
                <w:color w:val="000000" w:themeColor="text1"/>
                <w:sz w:val="20"/>
                <w:szCs w:val="20"/>
                <w:lang w:eastAsia="en-US"/>
              </w:rPr>
            </w:pPr>
            <w:r w:rsidRPr="002E22D5">
              <w:rPr>
                <w:rFonts w:eastAsia="MS Mincho"/>
                <w:b/>
                <w:bCs/>
                <w:color w:val="000000" w:themeColor="text1"/>
                <w:sz w:val="20"/>
                <w:szCs w:val="20"/>
                <w:lang w:eastAsia="en-US"/>
              </w:rPr>
              <w:t>Mortalitate (de orice cauză)</w:t>
            </w:r>
          </w:p>
        </w:tc>
        <w:tc>
          <w:tcPr>
            <w:tcW w:w="954" w:type="pct"/>
            <w:shd w:val="clear" w:color="auto" w:fill="auto"/>
          </w:tcPr>
          <w:p w14:paraId="5D3B7722" w14:textId="77777777" w:rsidR="009D7FF7" w:rsidRPr="002E22D5" w:rsidRDefault="009D7FF7" w:rsidP="009D7FF7">
            <w:pPr>
              <w:tabs>
                <w:tab w:val="clear" w:pos="567"/>
              </w:tabs>
              <w:overflowPunct w:val="0"/>
              <w:autoSpaceDE w:val="0"/>
              <w:autoSpaceDN w:val="0"/>
              <w:adjustRightInd w:val="0"/>
              <w:spacing w:line="240" w:lineRule="auto"/>
              <w:jc w:val="center"/>
              <w:textAlignment w:val="baseline"/>
              <w:rPr>
                <w:rFonts w:eastAsia="MS Mincho"/>
                <w:b/>
                <w:bCs/>
                <w:color w:val="000000" w:themeColor="text1"/>
                <w:sz w:val="20"/>
                <w:szCs w:val="20"/>
                <w:lang w:eastAsia="en-US"/>
              </w:rPr>
            </w:pPr>
          </w:p>
        </w:tc>
        <w:tc>
          <w:tcPr>
            <w:tcW w:w="1016" w:type="pct"/>
            <w:shd w:val="clear" w:color="auto" w:fill="auto"/>
          </w:tcPr>
          <w:p w14:paraId="4D56349C" w14:textId="77777777" w:rsidR="009D7FF7" w:rsidRPr="002E22D5" w:rsidRDefault="009D7FF7" w:rsidP="009D7FF7">
            <w:pPr>
              <w:tabs>
                <w:tab w:val="clear" w:pos="567"/>
              </w:tabs>
              <w:overflowPunct w:val="0"/>
              <w:autoSpaceDE w:val="0"/>
              <w:autoSpaceDN w:val="0"/>
              <w:adjustRightInd w:val="0"/>
              <w:spacing w:line="240" w:lineRule="auto"/>
              <w:jc w:val="center"/>
              <w:textAlignment w:val="baseline"/>
              <w:rPr>
                <w:rFonts w:eastAsia="MS Mincho"/>
                <w:b/>
                <w:bCs/>
                <w:color w:val="000000" w:themeColor="text1"/>
                <w:sz w:val="20"/>
                <w:szCs w:val="20"/>
                <w:lang w:eastAsia="en-US"/>
              </w:rPr>
            </w:pPr>
          </w:p>
        </w:tc>
        <w:tc>
          <w:tcPr>
            <w:tcW w:w="938" w:type="pct"/>
          </w:tcPr>
          <w:p w14:paraId="7F2D15AA" w14:textId="77777777" w:rsidR="009D7FF7" w:rsidRPr="002E22D5" w:rsidRDefault="009D7FF7" w:rsidP="009D7FF7">
            <w:pPr>
              <w:tabs>
                <w:tab w:val="clear" w:pos="567"/>
              </w:tabs>
              <w:overflowPunct w:val="0"/>
              <w:autoSpaceDE w:val="0"/>
              <w:autoSpaceDN w:val="0"/>
              <w:adjustRightInd w:val="0"/>
              <w:spacing w:line="240" w:lineRule="auto"/>
              <w:jc w:val="center"/>
              <w:textAlignment w:val="baseline"/>
              <w:rPr>
                <w:rFonts w:eastAsia="MS Mincho"/>
                <w:b/>
                <w:bCs/>
                <w:color w:val="000000" w:themeColor="text1"/>
                <w:sz w:val="20"/>
                <w:szCs w:val="20"/>
                <w:lang w:eastAsia="en-US"/>
              </w:rPr>
            </w:pPr>
          </w:p>
        </w:tc>
        <w:tc>
          <w:tcPr>
            <w:tcW w:w="857" w:type="pct"/>
            <w:shd w:val="clear" w:color="auto" w:fill="auto"/>
          </w:tcPr>
          <w:p w14:paraId="7FA52885" w14:textId="77777777" w:rsidR="009D7FF7" w:rsidRPr="002E22D5" w:rsidRDefault="009D7FF7" w:rsidP="009D7FF7">
            <w:pPr>
              <w:tabs>
                <w:tab w:val="clear" w:pos="567"/>
              </w:tabs>
              <w:overflowPunct w:val="0"/>
              <w:autoSpaceDE w:val="0"/>
              <w:autoSpaceDN w:val="0"/>
              <w:adjustRightInd w:val="0"/>
              <w:spacing w:line="240" w:lineRule="auto"/>
              <w:jc w:val="center"/>
              <w:textAlignment w:val="baseline"/>
              <w:rPr>
                <w:rFonts w:eastAsia="MS Mincho"/>
                <w:b/>
                <w:bCs/>
                <w:color w:val="000000" w:themeColor="text1"/>
                <w:sz w:val="20"/>
                <w:szCs w:val="20"/>
                <w:lang w:eastAsia="en-US"/>
              </w:rPr>
            </w:pPr>
          </w:p>
        </w:tc>
      </w:tr>
      <w:tr w:rsidR="009D7FF7" w:rsidRPr="009138A8" w14:paraId="07E9AAF2" w14:textId="77777777" w:rsidTr="009D7FF7">
        <w:tc>
          <w:tcPr>
            <w:tcW w:w="1235" w:type="pct"/>
            <w:shd w:val="clear" w:color="auto" w:fill="auto"/>
          </w:tcPr>
          <w:p w14:paraId="56B1344E" w14:textId="4C2C45A2" w:rsidR="009D7FF7" w:rsidRPr="002E22D5" w:rsidRDefault="009D7FF7" w:rsidP="009D7FF7">
            <w:pPr>
              <w:tabs>
                <w:tab w:val="clear" w:pos="567"/>
              </w:tabs>
              <w:overflowPunct w:val="0"/>
              <w:autoSpaceDE w:val="0"/>
              <w:autoSpaceDN w:val="0"/>
              <w:adjustRightInd w:val="0"/>
              <w:spacing w:line="240" w:lineRule="auto"/>
              <w:textAlignment w:val="baseline"/>
              <w:rPr>
                <w:rFonts w:eastAsia="MS Mincho"/>
                <w:color w:val="000000" w:themeColor="text1"/>
                <w:sz w:val="20"/>
                <w:szCs w:val="20"/>
                <w:lang w:eastAsia="en-US"/>
              </w:rPr>
            </w:pPr>
            <w:r w:rsidRPr="009138A8">
              <w:rPr>
                <w:color w:val="000000" w:themeColor="text1"/>
              </w:rPr>
              <w:t>RI (IÎ 95%) la 100 pacient-ani</w:t>
            </w:r>
          </w:p>
        </w:tc>
        <w:tc>
          <w:tcPr>
            <w:tcW w:w="954" w:type="pct"/>
            <w:shd w:val="clear" w:color="auto" w:fill="auto"/>
          </w:tcPr>
          <w:p w14:paraId="6730870D" w14:textId="77777777" w:rsidR="009D7FF7" w:rsidRPr="002E22D5" w:rsidRDefault="009D7FF7" w:rsidP="009D7FF7">
            <w:pPr>
              <w:tabs>
                <w:tab w:val="clear" w:pos="567"/>
              </w:tabs>
              <w:overflowPunct w:val="0"/>
              <w:autoSpaceDE w:val="0"/>
              <w:autoSpaceDN w:val="0"/>
              <w:adjustRightInd w:val="0"/>
              <w:spacing w:line="240" w:lineRule="auto"/>
              <w:jc w:val="center"/>
              <w:textAlignment w:val="baseline"/>
              <w:rPr>
                <w:rFonts w:eastAsia="MS Mincho"/>
                <w:color w:val="000000" w:themeColor="text1"/>
                <w:sz w:val="20"/>
                <w:szCs w:val="20"/>
                <w:lang w:eastAsia="en-US"/>
              </w:rPr>
            </w:pPr>
            <w:r w:rsidRPr="002E22D5">
              <w:rPr>
                <w:rFonts w:eastAsia="MS Mincho"/>
                <w:color w:val="000000" w:themeColor="text1"/>
                <w:sz w:val="20"/>
                <w:szCs w:val="20"/>
                <w:lang w:eastAsia="en-US"/>
              </w:rPr>
              <w:t>0,50 (0,33, 0,74)</w:t>
            </w:r>
          </w:p>
        </w:tc>
        <w:tc>
          <w:tcPr>
            <w:tcW w:w="1016" w:type="pct"/>
            <w:shd w:val="clear" w:color="auto" w:fill="auto"/>
          </w:tcPr>
          <w:p w14:paraId="4BB9DB15" w14:textId="77777777" w:rsidR="009D7FF7" w:rsidRPr="002E22D5" w:rsidRDefault="009D7FF7" w:rsidP="009D7FF7">
            <w:pPr>
              <w:tabs>
                <w:tab w:val="clear" w:pos="567"/>
              </w:tabs>
              <w:overflowPunct w:val="0"/>
              <w:autoSpaceDE w:val="0"/>
              <w:autoSpaceDN w:val="0"/>
              <w:adjustRightInd w:val="0"/>
              <w:spacing w:line="240" w:lineRule="auto"/>
              <w:jc w:val="center"/>
              <w:textAlignment w:val="baseline"/>
              <w:rPr>
                <w:rFonts w:eastAsia="MS Mincho"/>
                <w:color w:val="000000" w:themeColor="text1"/>
                <w:sz w:val="20"/>
                <w:szCs w:val="20"/>
                <w:lang w:eastAsia="en-US"/>
              </w:rPr>
            </w:pPr>
            <w:r w:rsidRPr="002E22D5">
              <w:rPr>
                <w:rFonts w:eastAsia="MS Mincho"/>
                <w:color w:val="000000" w:themeColor="text1"/>
                <w:sz w:val="20"/>
                <w:szCs w:val="20"/>
                <w:lang w:eastAsia="en-US"/>
              </w:rPr>
              <w:t>0,80 (0,57, 1,09)</w:t>
            </w:r>
          </w:p>
        </w:tc>
        <w:tc>
          <w:tcPr>
            <w:tcW w:w="938" w:type="pct"/>
          </w:tcPr>
          <w:p w14:paraId="34169AE8" w14:textId="77777777" w:rsidR="009D7FF7" w:rsidRPr="002E22D5" w:rsidRDefault="009D7FF7" w:rsidP="009D7FF7">
            <w:pPr>
              <w:tabs>
                <w:tab w:val="clear" w:pos="567"/>
              </w:tabs>
              <w:overflowPunct w:val="0"/>
              <w:autoSpaceDE w:val="0"/>
              <w:autoSpaceDN w:val="0"/>
              <w:adjustRightInd w:val="0"/>
              <w:spacing w:line="240" w:lineRule="auto"/>
              <w:jc w:val="center"/>
              <w:textAlignment w:val="baseline"/>
              <w:rPr>
                <w:rFonts w:eastAsia="MS Mincho"/>
                <w:color w:val="000000" w:themeColor="text1"/>
                <w:sz w:val="20"/>
                <w:szCs w:val="20"/>
                <w:lang w:eastAsia="en-US"/>
              </w:rPr>
            </w:pPr>
            <w:r w:rsidRPr="002E22D5">
              <w:rPr>
                <w:rFonts w:eastAsia="MS Mincho"/>
                <w:color w:val="000000" w:themeColor="text1"/>
                <w:sz w:val="20"/>
                <w:szCs w:val="20"/>
                <w:lang w:eastAsia="en-US"/>
              </w:rPr>
              <w:t>0,65 (0,50, 0,82)</w:t>
            </w:r>
          </w:p>
        </w:tc>
        <w:tc>
          <w:tcPr>
            <w:tcW w:w="857" w:type="pct"/>
            <w:shd w:val="clear" w:color="auto" w:fill="auto"/>
          </w:tcPr>
          <w:p w14:paraId="62418DCC" w14:textId="77777777" w:rsidR="009D7FF7" w:rsidRPr="002E22D5" w:rsidRDefault="009D7FF7" w:rsidP="009D7FF7">
            <w:pPr>
              <w:tabs>
                <w:tab w:val="clear" w:pos="567"/>
              </w:tabs>
              <w:overflowPunct w:val="0"/>
              <w:autoSpaceDE w:val="0"/>
              <w:autoSpaceDN w:val="0"/>
              <w:adjustRightInd w:val="0"/>
              <w:spacing w:line="240" w:lineRule="auto"/>
              <w:jc w:val="center"/>
              <w:textAlignment w:val="baseline"/>
              <w:rPr>
                <w:rFonts w:eastAsia="MS Mincho"/>
                <w:color w:val="000000" w:themeColor="text1"/>
                <w:sz w:val="20"/>
                <w:szCs w:val="20"/>
                <w:lang w:eastAsia="en-US"/>
              </w:rPr>
            </w:pPr>
            <w:r w:rsidRPr="002E22D5">
              <w:rPr>
                <w:rFonts w:eastAsia="MS Mincho"/>
                <w:color w:val="000000" w:themeColor="text1"/>
                <w:sz w:val="20"/>
                <w:szCs w:val="20"/>
                <w:lang w:eastAsia="en-US"/>
              </w:rPr>
              <w:t>0,34 (0,20, 0,54)</w:t>
            </w:r>
          </w:p>
        </w:tc>
      </w:tr>
      <w:tr w:rsidR="009D7FF7" w:rsidRPr="009138A8" w14:paraId="1464A056" w14:textId="77777777" w:rsidTr="009D7FF7">
        <w:tc>
          <w:tcPr>
            <w:tcW w:w="1235" w:type="pct"/>
            <w:shd w:val="clear" w:color="auto" w:fill="auto"/>
          </w:tcPr>
          <w:p w14:paraId="2A4FC59B" w14:textId="597840D3" w:rsidR="009D7FF7" w:rsidRPr="002E22D5" w:rsidRDefault="009D7FF7" w:rsidP="009D7FF7">
            <w:pPr>
              <w:tabs>
                <w:tab w:val="clear" w:pos="567"/>
              </w:tabs>
              <w:overflowPunct w:val="0"/>
              <w:autoSpaceDE w:val="0"/>
              <w:autoSpaceDN w:val="0"/>
              <w:adjustRightInd w:val="0"/>
              <w:spacing w:line="240" w:lineRule="auto"/>
              <w:textAlignment w:val="baseline"/>
              <w:rPr>
                <w:rFonts w:eastAsia="MS Mincho"/>
                <w:color w:val="000000" w:themeColor="text1"/>
                <w:sz w:val="20"/>
                <w:szCs w:val="20"/>
                <w:lang w:eastAsia="en-US"/>
              </w:rPr>
            </w:pPr>
            <w:r w:rsidRPr="009138A8">
              <w:rPr>
                <w:color w:val="000000" w:themeColor="text1"/>
              </w:rPr>
              <w:t>HR (IÎ 95%) versus inhibitor de TNF</w:t>
            </w:r>
          </w:p>
        </w:tc>
        <w:tc>
          <w:tcPr>
            <w:tcW w:w="954" w:type="pct"/>
            <w:shd w:val="clear" w:color="auto" w:fill="auto"/>
          </w:tcPr>
          <w:p w14:paraId="515C8DEB" w14:textId="77777777" w:rsidR="009D7FF7" w:rsidRPr="002E22D5" w:rsidRDefault="009D7FF7" w:rsidP="009D7FF7">
            <w:pPr>
              <w:tabs>
                <w:tab w:val="clear" w:pos="567"/>
              </w:tabs>
              <w:overflowPunct w:val="0"/>
              <w:autoSpaceDE w:val="0"/>
              <w:autoSpaceDN w:val="0"/>
              <w:adjustRightInd w:val="0"/>
              <w:spacing w:line="240" w:lineRule="auto"/>
              <w:jc w:val="center"/>
              <w:textAlignment w:val="baseline"/>
              <w:rPr>
                <w:rFonts w:eastAsia="MS Mincho"/>
                <w:color w:val="000000" w:themeColor="text1"/>
                <w:sz w:val="20"/>
                <w:szCs w:val="20"/>
                <w:lang w:eastAsia="en-US"/>
              </w:rPr>
            </w:pPr>
            <w:r w:rsidRPr="002E22D5">
              <w:rPr>
                <w:rFonts w:eastAsia="MS Mincho"/>
                <w:color w:val="000000" w:themeColor="text1"/>
                <w:sz w:val="20"/>
                <w:szCs w:val="20"/>
                <w:lang w:eastAsia="en-US"/>
              </w:rPr>
              <w:t>1,49 (0,81, 2,74)</w:t>
            </w:r>
          </w:p>
        </w:tc>
        <w:tc>
          <w:tcPr>
            <w:tcW w:w="1016" w:type="pct"/>
            <w:shd w:val="clear" w:color="auto" w:fill="auto"/>
          </w:tcPr>
          <w:p w14:paraId="66BD5C91" w14:textId="77777777" w:rsidR="009D7FF7" w:rsidRPr="002E22D5" w:rsidRDefault="009D7FF7" w:rsidP="009D7FF7">
            <w:pPr>
              <w:tabs>
                <w:tab w:val="clear" w:pos="567"/>
              </w:tabs>
              <w:overflowPunct w:val="0"/>
              <w:autoSpaceDE w:val="0"/>
              <w:autoSpaceDN w:val="0"/>
              <w:adjustRightInd w:val="0"/>
              <w:spacing w:line="240" w:lineRule="auto"/>
              <w:jc w:val="center"/>
              <w:textAlignment w:val="baseline"/>
              <w:rPr>
                <w:rFonts w:eastAsia="MS Mincho"/>
                <w:color w:val="000000" w:themeColor="text1"/>
                <w:sz w:val="20"/>
                <w:szCs w:val="20"/>
                <w:lang w:eastAsia="en-US"/>
              </w:rPr>
            </w:pPr>
            <w:r w:rsidRPr="002E22D5">
              <w:rPr>
                <w:rFonts w:eastAsia="MS Mincho"/>
                <w:color w:val="000000" w:themeColor="text1"/>
                <w:sz w:val="20"/>
                <w:szCs w:val="20"/>
                <w:lang w:eastAsia="en-US"/>
              </w:rPr>
              <w:t>2,37 (1,34, 4,18)</w:t>
            </w:r>
          </w:p>
        </w:tc>
        <w:tc>
          <w:tcPr>
            <w:tcW w:w="938" w:type="pct"/>
          </w:tcPr>
          <w:p w14:paraId="09950B9C" w14:textId="77777777" w:rsidR="009D7FF7" w:rsidRPr="002E22D5" w:rsidRDefault="009D7FF7" w:rsidP="009D7FF7">
            <w:pPr>
              <w:tabs>
                <w:tab w:val="clear" w:pos="567"/>
              </w:tabs>
              <w:overflowPunct w:val="0"/>
              <w:autoSpaceDE w:val="0"/>
              <w:autoSpaceDN w:val="0"/>
              <w:adjustRightInd w:val="0"/>
              <w:spacing w:line="240" w:lineRule="auto"/>
              <w:jc w:val="center"/>
              <w:textAlignment w:val="baseline"/>
              <w:rPr>
                <w:rFonts w:eastAsia="MS Mincho"/>
                <w:color w:val="000000" w:themeColor="text1"/>
                <w:sz w:val="20"/>
                <w:szCs w:val="20"/>
                <w:lang w:eastAsia="en-US"/>
              </w:rPr>
            </w:pPr>
            <w:r w:rsidRPr="002E22D5">
              <w:rPr>
                <w:rFonts w:eastAsia="MS Mincho"/>
                <w:color w:val="000000" w:themeColor="text1"/>
                <w:sz w:val="20"/>
                <w:szCs w:val="20"/>
                <w:lang w:eastAsia="en-US"/>
              </w:rPr>
              <w:t>1,91 (1,12, 3,27)</w:t>
            </w:r>
          </w:p>
        </w:tc>
        <w:tc>
          <w:tcPr>
            <w:tcW w:w="857" w:type="pct"/>
            <w:shd w:val="clear" w:color="auto" w:fill="auto"/>
          </w:tcPr>
          <w:p w14:paraId="35EB067C" w14:textId="77777777" w:rsidR="009D7FF7" w:rsidRPr="002E22D5" w:rsidRDefault="009D7FF7" w:rsidP="009D7FF7">
            <w:pPr>
              <w:tabs>
                <w:tab w:val="clear" w:pos="567"/>
              </w:tabs>
              <w:overflowPunct w:val="0"/>
              <w:autoSpaceDE w:val="0"/>
              <w:autoSpaceDN w:val="0"/>
              <w:adjustRightInd w:val="0"/>
              <w:spacing w:line="240" w:lineRule="auto"/>
              <w:jc w:val="center"/>
              <w:textAlignment w:val="baseline"/>
              <w:rPr>
                <w:rFonts w:eastAsia="MS Mincho"/>
                <w:color w:val="000000" w:themeColor="text1"/>
                <w:sz w:val="20"/>
                <w:szCs w:val="20"/>
                <w:lang w:eastAsia="en-US"/>
              </w:rPr>
            </w:pPr>
          </w:p>
        </w:tc>
      </w:tr>
      <w:tr w:rsidR="009D7FF7" w:rsidRPr="009138A8" w14:paraId="5E5B0B9C" w14:textId="77777777" w:rsidTr="009D7FF7">
        <w:tc>
          <w:tcPr>
            <w:tcW w:w="1235" w:type="pct"/>
            <w:shd w:val="clear" w:color="auto" w:fill="auto"/>
          </w:tcPr>
          <w:p w14:paraId="7367BC2F" w14:textId="755BCAD9" w:rsidR="009D7FF7" w:rsidRPr="002E22D5" w:rsidRDefault="009D7FF7" w:rsidP="009D7FF7">
            <w:pPr>
              <w:tabs>
                <w:tab w:val="clear" w:pos="567"/>
              </w:tabs>
              <w:overflowPunct w:val="0"/>
              <w:autoSpaceDE w:val="0"/>
              <w:autoSpaceDN w:val="0"/>
              <w:adjustRightInd w:val="0"/>
              <w:spacing w:line="240" w:lineRule="auto"/>
              <w:textAlignment w:val="baseline"/>
              <w:rPr>
                <w:rFonts w:eastAsia="MS Mincho"/>
                <w:b/>
                <w:bCs/>
                <w:color w:val="000000" w:themeColor="text1"/>
                <w:sz w:val="20"/>
                <w:szCs w:val="20"/>
                <w:lang w:eastAsia="en-US"/>
              </w:rPr>
            </w:pPr>
            <w:r w:rsidRPr="002E22D5">
              <w:rPr>
                <w:rFonts w:eastAsia="MS Mincho"/>
                <w:b/>
                <w:bCs/>
                <w:color w:val="000000" w:themeColor="text1"/>
                <w:sz w:val="20"/>
                <w:szCs w:val="20"/>
                <w:lang w:eastAsia="en-US"/>
              </w:rPr>
              <w:t xml:space="preserve">Infecții </w:t>
            </w:r>
            <w:r w:rsidR="002330C2" w:rsidRPr="002E22D5">
              <w:rPr>
                <w:rFonts w:eastAsia="MS Mincho"/>
                <w:b/>
                <w:bCs/>
                <w:color w:val="000000" w:themeColor="text1"/>
                <w:sz w:val="20"/>
                <w:szCs w:val="20"/>
                <w:lang w:eastAsia="en-US"/>
              </w:rPr>
              <w:t>fatale</w:t>
            </w:r>
          </w:p>
        </w:tc>
        <w:tc>
          <w:tcPr>
            <w:tcW w:w="954" w:type="pct"/>
            <w:shd w:val="clear" w:color="auto" w:fill="auto"/>
          </w:tcPr>
          <w:p w14:paraId="6DAB5913" w14:textId="77777777" w:rsidR="009D7FF7" w:rsidRPr="002E22D5" w:rsidRDefault="009D7FF7" w:rsidP="009D7FF7">
            <w:pPr>
              <w:tabs>
                <w:tab w:val="clear" w:pos="567"/>
              </w:tabs>
              <w:overflowPunct w:val="0"/>
              <w:autoSpaceDE w:val="0"/>
              <w:autoSpaceDN w:val="0"/>
              <w:adjustRightInd w:val="0"/>
              <w:spacing w:line="240" w:lineRule="auto"/>
              <w:jc w:val="center"/>
              <w:textAlignment w:val="baseline"/>
              <w:rPr>
                <w:rFonts w:eastAsia="MS Mincho"/>
                <w:color w:val="000000" w:themeColor="text1"/>
                <w:sz w:val="20"/>
                <w:szCs w:val="20"/>
                <w:lang w:eastAsia="en-US"/>
              </w:rPr>
            </w:pPr>
          </w:p>
        </w:tc>
        <w:tc>
          <w:tcPr>
            <w:tcW w:w="1016" w:type="pct"/>
            <w:shd w:val="clear" w:color="auto" w:fill="auto"/>
          </w:tcPr>
          <w:p w14:paraId="61850D6F" w14:textId="77777777" w:rsidR="009D7FF7" w:rsidRPr="002E22D5" w:rsidRDefault="009D7FF7" w:rsidP="009D7FF7">
            <w:pPr>
              <w:tabs>
                <w:tab w:val="clear" w:pos="567"/>
              </w:tabs>
              <w:overflowPunct w:val="0"/>
              <w:autoSpaceDE w:val="0"/>
              <w:autoSpaceDN w:val="0"/>
              <w:adjustRightInd w:val="0"/>
              <w:spacing w:line="240" w:lineRule="auto"/>
              <w:jc w:val="center"/>
              <w:textAlignment w:val="baseline"/>
              <w:rPr>
                <w:rFonts w:eastAsia="MS Mincho"/>
                <w:color w:val="000000" w:themeColor="text1"/>
                <w:sz w:val="20"/>
                <w:szCs w:val="20"/>
                <w:lang w:eastAsia="en-US"/>
              </w:rPr>
            </w:pPr>
          </w:p>
        </w:tc>
        <w:tc>
          <w:tcPr>
            <w:tcW w:w="938" w:type="pct"/>
          </w:tcPr>
          <w:p w14:paraId="48614BF1" w14:textId="77777777" w:rsidR="009D7FF7" w:rsidRPr="002E22D5" w:rsidRDefault="009D7FF7" w:rsidP="009D7FF7">
            <w:pPr>
              <w:tabs>
                <w:tab w:val="clear" w:pos="567"/>
              </w:tabs>
              <w:overflowPunct w:val="0"/>
              <w:autoSpaceDE w:val="0"/>
              <w:autoSpaceDN w:val="0"/>
              <w:adjustRightInd w:val="0"/>
              <w:spacing w:line="240" w:lineRule="auto"/>
              <w:jc w:val="center"/>
              <w:textAlignment w:val="baseline"/>
              <w:rPr>
                <w:rFonts w:eastAsia="MS Mincho"/>
                <w:color w:val="000000" w:themeColor="text1"/>
                <w:sz w:val="20"/>
                <w:szCs w:val="20"/>
                <w:lang w:eastAsia="en-US"/>
              </w:rPr>
            </w:pPr>
          </w:p>
        </w:tc>
        <w:tc>
          <w:tcPr>
            <w:tcW w:w="857" w:type="pct"/>
            <w:shd w:val="clear" w:color="auto" w:fill="auto"/>
          </w:tcPr>
          <w:p w14:paraId="57AB369D" w14:textId="77777777" w:rsidR="009D7FF7" w:rsidRPr="002E22D5" w:rsidRDefault="009D7FF7" w:rsidP="009D7FF7">
            <w:pPr>
              <w:tabs>
                <w:tab w:val="clear" w:pos="567"/>
              </w:tabs>
              <w:overflowPunct w:val="0"/>
              <w:autoSpaceDE w:val="0"/>
              <w:autoSpaceDN w:val="0"/>
              <w:adjustRightInd w:val="0"/>
              <w:spacing w:line="240" w:lineRule="auto"/>
              <w:jc w:val="center"/>
              <w:textAlignment w:val="baseline"/>
              <w:rPr>
                <w:rFonts w:eastAsia="MS Mincho"/>
                <w:color w:val="000000" w:themeColor="text1"/>
                <w:sz w:val="20"/>
                <w:szCs w:val="20"/>
                <w:lang w:eastAsia="en-US"/>
              </w:rPr>
            </w:pPr>
          </w:p>
        </w:tc>
      </w:tr>
      <w:tr w:rsidR="009D7FF7" w:rsidRPr="009138A8" w14:paraId="77F38660" w14:textId="77777777" w:rsidTr="009D7FF7">
        <w:trPr>
          <w:trHeight w:val="20"/>
        </w:trPr>
        <w:tc>
          <w:tcPr>
            <w:tcW w:w="1235" w:type="pct"/>
            <w:shd w:val="clear" w:color="auto" w:fill="auto"/>
          </w:tcPr>
          <w:p w14:paraId="65D9530F" w14:textId="5D81CBC2" w:rsidR="009D7FF7" w:rsidRPr="002E22D5" w:rsidRDefault="009D7FF7" w:rsidP="009D7FF7">
            <w:pPr>
              <w:tabs>
                <w:tab w:val="clear" w:pos="567"/>
              </w:tabs>
              <w:overflowPunct w:val="0"/>
              <w:autoSpaceDE w:val="0"/>
              <w:autoSpaceDN w:val="0"/>
              <w:adjustRightInd w:val="0"/>
              <w:spacing w:line="240" w:lineRule="auto"/>
              <w:textAlignment w:val="baseline"/>
              <w:rPr>
                <w:rFonts w:eastAsia="MS Mincho"/>
                <w:color w:val="000000" w:themeColor="text1"/>
                <w:sz w:val="20"/>
                <w:szCs w:val="20"/>
                <w:lang w:eastAsia="en-US"/>
              </w:rPr>
            </w:pPr>
            <w:r w:rsidRPr="009138A8">
              <w:rPr>
                <w:color w:val="000000" w:themeColor="text1"/>
              </w:rPr>
              <w:t>RI (IÎ 95%) la 100 pacient-ani</w:t>
            </w:r>
          </w:p>
        </w:tc>
        <w:tc>
          <w:tcPr>
            <w:tcW w:w="954" w:type="pct"/>
            <w:shd w:val="clear" w:color="auto" w:fill="auto"/>
          </w:tcPr>
          <w:p w14:paraId="5D545C29" w14:textId="77777777" w:rsidR="009D7FF7" w:rsidRPr="002E22D5" w:rsidRDefault="009D7FF7" w:rsidP="009D7FF7">
            <w:pPr>
              <w:tabs>
                <w:tab w:val="clear" w:pos="567"/>
              </w:tabs>
              <w:overflowPunct w:val="0"/>
              <w:autoSpaceDE w:val="0"/>
              <w:autoSpaceDN w:val="0"/>
              <w:adjustRightInd w:val="0"/>
              <w:spacing w:line="240" w:lineRule="auto"/>
              <w:jc w:val="center"/>
              <w:textAlignment w:val="baseline"/>
              <w:rPr>
                <w:rFonts w:eastAsia="MS Mincho"/>
                <w:color w:val="000000" w:themeColor="text1"/>
                <w:sz w:val="20"/>
                <w:szCs w:val="20"/>
                <w:lang w:eastAsia="en-US"/>
              </w:rPr>
            </w:pPr>
            <w:r w:rsidRPr="002E22D5">
              <w:rPr>
                <w:rFonts w:eastAsia="MS Mincho"/>
                <w:color w:val="000000" w:themeColor="text1"/>
                <w:sz w:val="20"/>
                <w:szCs w:val="20"/>
                <w:lang w:eastAsia="en-US"/>
              </w:rPr>
              <w:t>0,08 (0,02, 0,20)</w:t>
            </w:r>
          </w:p>
        </w:tc>
        <w:tc>
          <w:tcPr>
            <w:tcW w:w="1016" w:type="pct"/>
            <w:shd w:val="clear" w:color="auto" w:fill="auto"/>
          </w:tcPr>
          <w:p w14:paraId="08607873" w14:textId="77777777" w:rsidR="009D7FF7" w:rsidRPr="002E22D5" w:rsidRDefault="009D7FF7" w:rsidP="009D7FF7">
            <w:pPr>
              <w:tabs>
                <w:tab w:val="clear" w:pos="567"/>
              </w:tabs>
              <w:overflowPunct w:val="0"/>
              <w:autoSpaceDE w:val="0"/>
              <w:autoSpaceDN w:val="0"/>
              <w:adjustRightInd w:val="0"/>
              <w:spacing w:line="240" w:lineRule="auto"/>
              <w:jc w:val="center"/>
              <w:textAlignment w:val="baseline"/>
              <w:rPr>
                <w:rFonts w:eastAsia="MS Mincho"/>
                <w:color w:val="000000" w:themeColor="text1"/>
                <w:sz w:val="20"/>
                <w:szCs w:val="20"/>
                <w:lang w:eastAsia="en-US"/>
              </w:rPr>
            </w:pPr>
            <w:r w:rsidRPr="002E22D5">
              <w:rPr>
                <w:rFonts w:eastAsia="MS Mincho"/>
                <w:color w:val="000000" w:themeColor="text1"/>
                <w:sz w:val="20"/>
                <w:szCs w:val="20"/>
                <w:lang w:eastAsia="en-US"/>
              </w:rPr>
              <w:t>0,18 (0,08, 0,35)</w:t>
            </w:r>
          </w:p>
        </w:tc>
        <w:tc>
          <w:tcPr>
            <w:tcW w:w="938" w:type="pct"/>
          </w:tcPr>
          <w:p w14:paraId="77F9884D" w14:textId="77777777" w:rsidR="009D7FF7" w:rsidRPr="002E22D5" w:rsidRDefault="009D7FF7" w:rsidP="009D7FF7">
            <w:pPr>
              <w:tabs>
                <w:tab w:val="clear" w:pos="567"/>
              </w:tabs>
              <w:overflowPunct w:val="0"/>
              <w:autoSpaceDE w:val="0"/>
              <w:autoSpaceDN w:val="0"/>
              <w:adjustRightInd w:val="0"/>
              <w:spacing w:line="240" w:lineRule="auto"/>
              <w:jc w:val="center"/>
              <w:textAlignment w:val="baseline"/>
              <w:rPr>
                <w:rFonts w:eastAsia="MS Mincho"/>
                <w:color w:val="000000" w:themeColor="text1"/>
                <w:sz w:val="20"/>
                <w:szCs w:val="20"/>
                <w:lang w:eastAsia="en-US"/>
              </w:rPr>
            </w:pPr>
            <w:r w:rsidRPr="002E22D5">
              <w:rPr>
                <w:rFonts w:eastAsia="MS Mincho"/>
                <w:color w:val="000000" w:themeColor="text1"/>
                <w:sz w:val="20"/>
                <w:szCs w:val="20"/>
                <w:lang w:eastAsia="en-US"/>
              </w:rPr>
              <w:t>0,13 (0,07, 0,22)</w:t>
            </w:r>
          </w:p>
        </w:tc>
        <w:tc>
          <w:tcPr>
            <w:tcW w:w="857" w:type="pct"/>
            <w:shd w:val="clear" w:color="auto" w:fill="auto"/>
          </w:tcPr>
          <w:p w14:paraId="3AEED87A" w14:textId="77777777" w:rsidR="009D7FF7" w:rsidRPr="002E22D5" w:rsidRDefault="009D7FF7" w:rsidP="009D7FF7">
            <w:pPr>
              <w:tabs>
                <w:tab w:val="clear" w:pos="567"/>
              </w:tabs>
              <w:overflowPunct w:val="0"/>
              <w:autoSpaceDE w:val="0"/>
              <w:autoSpaceDN w:val="0"/>
              <w:adjustRightInd w:val="0"/>
              <w:spacing w:line="240" w:lineRule="auto"/>
              <w:jc w:val="center"/>
              <w:textAlignment w:val="baseline"/>
              <w:rPr>
                <w:rFonts w:eastAsia="MS Mincho"/>
                <w:color w:val="000000" w:themeColor="text1"/>
                <w:sz w:val="20"/>
                <w:szCs w:val="20"/>
                <w:lang w:eastAsia="en-US"/>
              </w:rPr>
            </w:pPr>
            <w:r w:rsidRPr="002E22D5">
              <w:rPr>
                <w:rFonts w:eastAsia="MS Mincho"/>
                <w:color w:val="000000" w:themeColor="text1"/>
                <w:sz w:val="20"/>
                <w:szCs w:val="20"/>
                <w:lang w:eastAsia="en-US"/>
              </w:rPr>
              <w:t>0,06 (0,01, 0,17)</w:t>
            </w:r>
          </w:p>
        </w:tc>
      </w:tr>
      <w:tr w:rsidR="009D7FF7" w:rsidRPr="009138A8" w14:paraId="0F93BFFF" w14:textId="77777777" w:rsidTr="009D7FF7">
        <w:tc>
          <w:tcPr>
            <w:tcW w:w="1235" w:type="pct"/>
            <w:shd w:val="clear" w:color="auto" w:fill="auto"/>
          </w:tcPr>
          <w:p w14:paraId="54770AB5" w14:textId="5772C517" w:rsidR="009D7FF7" w:rsidRPr="002E22D5" w:rsidRDefault="009D7FF7" w:rsidP="009D7FF7">
            <w:pPr>
              <w:tabs>
                <w:tab w:val="clear" w:pos="567"/>
              </w:tabs>
              <w:overflowPunct w:val="0"/>
              <w:autoSpaceDE w:val="0"/>
              <w:autoSpaceDN w:val="0"/>
              <w:adjustRightInd w:val="0"/>
              <w:spacing w:line="240" w:lineRule="auto"/>
              <w:textAlignment w:val="baseline"/>
              <w:rPr>
                <w:rFonts w:eastAsia="MS Mincho"/>
                <w:color w:val="000000" w:themeColor="text1"/>
                <w:sz w:val="20"/>
                <w:szCs w:val="20"/>
                <w:lang w:eastAsia="en-US"/>
              </w:rPr>
            </w:pPr>
            <w:r w:rsidRPr="009138A8">
              <w:rPr>
                <w:color w:val="000000" w:themeColor="text1"/>
              </w:rPr>
              <w:t>HR (IÎ 95%) versus inhibitor de TNF</w:t>
            </w:r>
          </w:p>
        </w:tc>
        <w:tc>
          <w:tcPr>
            <w:tcW w:w="954" w:type="pct"/>
            <w:shd w:val="clear" w:color="auto" w:fill="auto"/>
          </w:tcPr>
          <w:p w14:paraId="75E2A914" w14:textId="77777777" w:rsidR="009D7FF7" w:rsidRPr="002E22D5" w:rsidRDefault="009D7FF7" w:rsidP="009D7FF7">
            <w:pPr>
              <w:tabs>
                <w:tab w:val="clear" w:pos="567"/>
              </w:tabs>
              <w:overflowPunct w:val="0"/>
              <w:autoSpaceDE w:val="0"/>
              <w:autoSpaceDN w:val="0"/>
              <w:adjustRightInd w:val="0"/>
              <w:spacing w:line="240" w:lineRule="auto"/>
              <w:jc w:val="center"/>
              <w:textAlignment w:val="baseline"/>
              <w:rPr>
                <w:rFonts w:eastAsia="MS Mincho"/>
                <w:color w:val="000000" w:themeColor="text1"/>
                <w:sz w:val="20"/>
                <w:szCs w:val="20"/>
                <w:lang w:eastAsia="en-US"/>
              </w:rPr>
            </w:pPr>
            <w:r w:rsidRPr="002E22D5">
              <w:rPr>
                <w:rFonts w:eastAsia="MS Mincho"/>
                <w:color w:val="000000" w:themeColor="text1"/>
                <w:sz w:val="20"/>
                <w:szCs w:val="20"/>
                <w:lang w:eastAsia="en-US"/>
              </w:rPr>
              <w:t>1,30 (0,29, 5,79)</w:t>
            </w:r>
          </w:p>
        </w:tc>
        <w:tc>
          <w:tcPr>
            <w:tcW w:w="1016" w:type="pct"/>
            <w:shd w:val="clear" w:color="auto" w:fill="auto"/>
          </w:tcPr>
          <w:p w14:paraId="137D509D" w14:textId="77777777" w:rsidR="009D7FF7" w:rsidRPr="002E22D5" w:rsidRDefault="009D7FF7" w:rsidP="009D7FF7">
            <w:pPr>
              <w:tabs>
                <w:tab w:val="clear" w:pos="567"/>
              </w:tabs>
              <w:overflowPunct w:val="0"/>
              <w:autoSpaceDE w:val="0"/>
              <w:autoSpaceDN w:val="0"/>
              <w:adjustRightInd w:val="0"/>
              <w:spacing w:line="240" w:lineRule="auto"/>
              <w:jc w:val="center"/>
              <w:textAlignment w:val="baseline"/>
              <w:rPr>
                <w:rFonts w:eastAsia="MS Mincho"/>
                <w:color w:val="000000" w:themeColor="text1"/>
                <w:sz w:val="20"/>
                <w:szCs w:val="20"/>
                <w:lang w:eastAsia="en-US"/>
              </w:rPr>
            </w:pPr>
            <w:r w:rsidRPr="002E22D5">
              <w:rPr>
                <w:rFonts w:eastAsia="MS Mincho"/>
                <w:color w:val="000000" w:themeColor="text1"/>
                <w:sz w:val="20"/>
                <w:szCs w:val="20"/>
                <w:lang w:eastAsia="en-US"/>
              </w:rPr>
              <w:t>3,10 (0,84, 11,45)</w:t>
            </w:r>
          </w:p>
        </w:tc>
        <w:tc>
          <w:tcPr>
            <w:tcW w:w="938" w:type="pct"/>
          </w:tcPr>
          <w:p w14:paraId="498A63B0" w14:textId="77777777" w:rsidR="009D7FF7" w:rsidRPr="002E22D5" w:rsidRDefault="009D7FF7" w:rsidP="009D7FF7">
            <w:pPr>
              <w:tabs>
                <w:tab w:val="clear" w:pos="567"/>
              </w:tabs>
              <w:overflowPunct w:val="0"/>
              <w:autoSpaceDE w:val="0"/>
              <w:autoSpaceDN w:val="0"/>
              <w:adjustRightInd w:val="0"/>
              <w:spacing w:line="240" w:lineRule="auto"/>
              <w:jc w:val="center"/>
              <w:textAlignment w:val="baseline"/>
              <w:rPr>
                <w:rFonts w:eastAsia="MS Mincho"/>
                <w:color w:val="000000" w:themeColor="text1"/>
                <w:sz w:val="20"/>
                <w:szCs w:val="20"/>
                <w:lang w:eastAsia="en-US"/>
              </w:rPr>
            </w:pPr>
            <w:r w:rsidRPr="002E22D5">
              <w:rPr>
                <w:rFonts w:eastAsia="MS Mincho"/>
                <w:color w:val="000000" w:themeColor="text1"/>
                <w:sz w:val="20"/>
                <w:szCs w:val="20"/>
                <w:lang w:eastAsia="en-US"/>
              </w:rPr>
              <w:t>2,17 (0,62, 7,62)</w:t>
            </w:r>
          </w:p>
        </w:tc>
        <w:tc>
          <w:tcPr>
            <w:tcW w:w="857" w:type="pct"/>
            <w:shd w:val="clear" w:color="auto" w:fill="auto"/>
          </w:tcPr>
          <w:p w14:paraId="5D1F29CF" w14:textId="77777777" w:rsidR="009D7FF7" w:rsidRPr="002E22D5" w:rsidRDefault="009D7FF7" w:rsidP="009D7FF7">
            <w:pPr>
              <w:tabs>
                <w:tab w:val="clear" w:pos="567"/>
              </w:tabs>
              <w:overflowPunct w:val="0"/>
              <w:autoSpaceDE w:val="0"/>
              <w:autoSpaceDN w:val="0"/>
              <w:adjustRightInd w:val="0"/>
              <w:spacing w:line="240" w:lineRule="auto"/>
              <w:jc w:val="center"/>
              <w:textAlignment w:val="baseline"/>
              <w:rPr>
                <w:rFonts w:eastAsia="MS Mincho"/>
                <w:color w:val="000000" w:themeColor="text1"/>
                <w:sz w:val="20"/>
                <w:szCs w:val="20"/>
                <w:lang w:eastAsia="en-US"/>
              </w:rPr>
            </w:pPr>
          </w:p>
        </w:tc>
      </w:tr>
      <w:tr w:rsidR="009D7FF7" w:rsidRPr="009138A8" w14:paraId="1B5DA4C1" w14:textId="77777777" w:rsidTr="009D7FF7">
        <w:tc>
          <w:tcPr>
            <w:tcW w:w="1235" w:type="pct"/>
            <w:shd w:val="clear" w:color="auto" w:fill="auto"/>
          </w:tcPr>
          <w:p w14:paraId="32394C4A" w14:textId="68FFE79B" w:rsidR="009D7FF7" w:rsidRPr="002E22D5" w:rsidRDefault="009D7FF7" w:rsidP="009D7FF7">
            <w:pPr>
              <w:tabs>
                <w:tab w:val="clear" w:pos="567"/>
              </w:tabs>
              <w:overflowPunct w:val="0"/>
              <w:autoSpaceDE w:val="0"/>
              <w:autoSpaceDN w:val="0"/>
              <w:adjustRightInd w:val="0"/>
              <w:spacing w:line="240" w:lineRule="auto"/>
              <w:textAlignment w:val="baseline"/>
              <w:rPr>
                <w:rFonts w:eastAsia="MS Mincho"/>
                <w:b/>
                <w:bCs/>
                <w:color w:val="000000" w:themeColor="text1"/>
                <w:sz w:val="20"/>
                <w:szCs w:val="20"/>
                <w:lang w:eastAsia="en-US"/>
              </w:rPr>
            </w:pPr>
            <w:r w:rsidRPr="002E22D5">
              <w:rPr>
                <w:rFonts w:eastAsia="MS Mincho"/>
                <w:b/>
                <w:bCs/>
                <w:color w:val="000000" w:themeColor="text1"/>
                <w:sz w:val="20"/>
                <w:szCs w:val="20"/>
                <w:lang w:eastAsia="en-US"/>
              </w:rPr>
              <w:t xml:space="preserve">Evenimente CV </w:t>
            </w:r>
            <w:r w:rsidR="002330C2" w:rsidRPr="002E22D5">
              <w:rPr>
                <w:rFonts w:eastAsia="MS Mincho"/>
                <w:b/>
                <w:bCs/>
                <w:color w:val="000000" w:themeColor="text1"/>
                <w:sz w:val="20"/>
                <w:szCs w:val="20"/>
                <w:lang w:eastAsia="en-US"/>
              </w:rPr>
              <w:t>fatale</w:t>
            </w:r>
          </w:p>
        </w:tc>
        <w:tc>
          <w:tcPr>
            <w:tcW w:w="954" w:type="pct"/>
            <w:shd w:val="clear" w:color="auto" w:fill="auto"/>
          </w:tcPr>
          <w:p w14:paraId="5B3084A1" w14:textId="77777777" w:rsidR="009D7FF7" w:rsidRPr="002E22D5" w:rsidRDefault="009D7FF7" w:rsidP="009D7FF7">
            <w:pPr>
              <w:tabs>
                <w:tab w:val="clear" w:pos="567"/>
              </w:tabs>
              <w:overflowPunct w:val="0"/>
              <w:autoSpaceDE w:val="0"/>
              <w:autoSpaceDN w:val="0"/>
              <w:adjustRightInd w:val="0"/>
              <w:spacing w:line="240" w:lineRule="auto"/>
              <w:jc w:val="center"/>
              <w:textAlignment w:val="baseline"/>
              <w:rPr>
                <w:rFonts w:eastAsia="MS Mincho"/>
                <w:b/>
                <w:bCs/>
                <w:color w:val="000000" w:themeColor="text1"/>
                <w:sz w:val="20"/>
                <w:szCs w:val="20"/>
                <w:lang w:eastAsia="en-US"/>
              </w:rPr>
            </w:pPr>
          </w:p>
        </w:tc>
        <w:tc>
          <w:tcPr>
            <w:tcW w:w="1016" w:type="pct"/>
            <w:shd w:val="clear" w:color="auto" w:fill="auto"/>
          </w:tcPr>
          <w:p w14:paraId="6F5CF4D8" w14:textId="77777777" w:rsidR="009D7FF7" w:rsidRPr="002E22D5" w:rsidRDefault="009D7FF7" w:rsidP="009D7FF7">
            <w:pPr>
              <w:tabs>
                <w:tab w:val="clear" w:pos="567"/>
              </w:tabs>
              <w:overflowPunct w:val="0"/>
              <w:autoSpaceDE w:val="0"/>
              <w:autoSpaceDN w:val="0"/>
              <w:adjustRightInd w:val="0"/>
              <w:spacing w:line="240" w:lineRule="auto"/>
              <w:jc w:val="center"/>
              <w:textAlignment w:val="baseline"/>
              <w:rPr>
                <w:rFonts w:eastAsia="MS Mincho"/>
                <w:b/>
                <w:bCs/>
                <w:color w:val="000000" w:themeColor="text1"/>
                <w:sz w:val="20"/>
                <w:szCs w:val="20"/>
                <w:lang w:eastAsia="en-US"/>
              </w:rPr>
            </w:pPr>
          </w:p>
        </w:tc>
        <w:tc>
          <w:tcPr>
            <w:tcW w:w="938" w:type="pct"/>
          </w:tcPr>
          <w:p w14:paraId="5C29F2EF" w14:textId="77777777" w:rsidR="009D7FF7" w:rsidRPr="002E22D5" w:rsidRDefault="009D7FF7" w:rsidP="009D7FF7">
            <w:pPr>
              <w:tabs>
                <w:tab w:val="clear" w:pos="567"/>
              </w:tabs>
              <w:overflowPunct w:val="0"/>
              <w:autoSpaceDE w:val="0"/>
              <w:autoSpaceDN w:val="0"/>
              <w:adjustRightInd w:val="0"/>
              <w:spacing w:line="240" w:lineRule="auto"/>
              <w:jc w:val="center"/>
              <w:textAlignment w:val="baseline"/>
              <w:rPr>
                <w:rFonts w:eastAsia="MS Mincho"/>
                <w:b/>
                <w:bCs/>
                <w:color w:val="000000" w:themeColor="text1"/>
                <w:sz w:val="20"/>
                <w:szCs w:val="20"/>
                <w:lang w:eastAsia="en-US"/>
              </w:rPr>
            </w:pPr>
          </w:p>
        </w:tc>
        <w:tc>
          <w:tcPr>
            <w:tcW w:w="857" w:type="pct"/>
            <w:shd w:val="clear" w:color="auto" w:fill="auto"/>
          </w:tcPr>
          <w:p w14:paraId="5059AD64" w14:textId="77777777" w:rsidR="009D7FF7" w:rsidRPr="002E22D5" w:rsidRDefault="009D7FF7" w:rsidP="009D7FF7">
            <w:pPr>
              <w:tabs>
                <w:tab w:val="clear" w:pos="567"/>
              </w:tabs>
              <w:overflowPunct w:val="0"/>
              <w:autoSpaceDE w:val="0"/>
              <w:autoSpaceDN w:val="0"/>
              <w:adjustRightInd w:val="0"/>
              <w:spacing w:line="240" w:lineRule="auto"/>
              <w:jc w:val="center"/>
              <w:textAlignment w:val="baseline"/>
              <w:rPr>
                <w:rFonts w:eastAsia="MS Mincho"/>
                <w:b/>
                <w:bCs/>
                <w:color w:val="000000" w:themeColor="text1"/>
                <w:sz w:val="20"/>
                <w:szCs w:val="20"/>
                <w:lang w:eastAsia="en-US"/>
              </w:rPr>
            </w:pPr>
          </w:p>
        </w:tc>
      </w:tr>
      <w:tr w:rsidR="009D7FF7" w:rsidRPr="009138A8" w14:paraId="6DF75E61" w14:textId="77777777" w:rsidTr="009D7FF7">
        <w:tc>
          <w:tcPr>
            <w:tcW w:w="1235" w:type="pct"/>
            <w:shd w:val="clear" w:color="auto" w:fill="auto"/>
          </w:tcPr>
          <w:p w14:paraId="72864844" w14:textId="3C6526DC" w:rsidR="009D7FF7" w:rsidRPr="002E22D5" w:rsidRDefault="009D7FF7" w:rsidP="009D7FF7">
            <w:pPr>
              <w:tabs>
                <w:tab w:val="clear" w:pos="567"/>
              </w:tabs>
              <w:overflowPunct w:val="0"/>
              <w:autoSpaceDE w:val="0"/>
              <w:autoSpaceDN w:val="0"/>
              <w:adjustRightInd w:val="0"/>
              <w:spacing w:line="240" w:lineRule="auto"/>
              <w:textAlignment w:val="baseline"/>
              <w:rPr>
                <w:rFonts w:eastAsia="MS Mincho"/>
                <w:color w:val="000000" w:themeColor="text1"/>
                <w:sz w:val="20"/>
                <w:szCs w:val="20"/>
                <w:lang w:eastAsia="en-US"/>
              </w:rPr>
            </w:pPr>
            <w:r w:rsidRPr="009138A8">
              <w:rPr>
                <w:color w:val="000000" w:themeColor="text1"/>
              </w:rPr>
              <w:t>RI (IÎ 95%) la 100 pacient-ani</w:t>
            </w:r>
          </w:p>
        </w:tc>
        <w:tc>
          <w:tcPr>
            <w:tcW w:w="954" w:type="pct"/>
            <w:shd w:val="clear" w:color="auto" w:fill="auto"/>
          </w:tcPr>
          <w:p w14:paraId="248F55D6" w14:textId="77777777" w:rsidR="009D7FF7" w:rsidRPr="002E22D5" w:rsidRDefault="009D7FF7" w:rsidP="009D7FF7">
            <w:pPr>
              <w:tabs>
                <w:tab w:val="clear" w:pos="567"/>
              </w:tabs>
              <w:overflowPunct w:val="0"/>
              <w:autoSpaceDE w:val="0"/>
              <w:autoSpaceDN w:val="0"/>
              <w:adjustRightInd w:val="0"/>
              <w:spacing w:line="240" w:lineRule="auto"/>
              <w:jc w:val="center"/>
              <w:textAlignment w:val="baseline"/>
              <w:rPr>
                <w:rFonts w:eastAsia="MS Mincho"/>
                <w:color w:val="000000" w:themeColor="text1"/>
                <w:sz w:val="20"/>
                <w:szCs w:val="20"/>
                <w:lang w:eastAsia="en-US"/>
              </w:rPr>
            </w:pPr>
            <w:r w:rsidRPr="002E22D5">
              <w:rPr>
                <w:rFonts w:eastAsia="MS Mincho"/>
                <w:color w:val="000000" w:themeColor="text1"/>
                <w:sz w:val="20"/>
                <w:szCs w:val="20"/>
                <w:lang w:eastAsia="en-US"/>
              </w:rPr>
              <w:t>0,25 (0,13, 0,43)</w:t>
            </w:r>
          </w:p>
        </w:tc>
        <w:tc>
          <w:tcPr>
            <w:tcW w:w="1016" w:type="pct"/>
            <w:shd w:val="clear" w:color="auto" w:fill="auto"/>
          </w:tcPr>
          <w:p w14:paraId="29DCB368" w14:textId="77777777" w:rsidR="009D7FF7" w:rsidRPr="002E22D5" w:rsidRDefault="009D7FF7" w:rsidP="009D7FF7">
            <w:pPr>
              <w:tabs>
                <w:tab w:val="clear" w:pos="567"/>
              </w:tabs>
              <w:overflowPunct w:val="0"/>
              <w:autoSpaceDE w:val="0"/>
              <w:autoSpaceDN w:val="0"/>
              <w:adjustRightInd w:val="0"/>
              <w:spacing w:line="240" w:lineRule="auto"/>
              <w:jc w:val="center"/>
              <w:textAlignment w:val="baseline"/>
              <w:rPr>
                <w:rFonts w:eastAsia="MS Mincho"/>
                <w:color w:val="000000" w:themeColor="text1"/>
                <w:sz w:val="20"/>
                <w:szCs w:val="20"/>
                <w:lang w:eastAsia="en-US"/>
              </w:rPr>
            </w:pPr>
            <w:r w:rsidRPr="002E22D5">
              <w:rPr>
                <w:rFonts w:eastAsia="MS Mincho"/>
                <w:color w:val="000000" w:themeColor="text1"/>
                <w:sz w:val="20"/>
                <w:szCs w:val="20"/>
                <w:lang w:eastAsia="en-US"/>
              </w:rPr>
              <w:t>0,41 (0,25, 0,63)</w:t>
            </w:r>
          </w:p>
        </w:tc>
        <w:tc>
          <w:tcPr>
            <w:tcW w:w="938" w:type="pct"/>
          </w:tcPr>
          <w:p w14:paraId="12DB6D42" w14:textId="77777777" w:rsidR="009D7FF7" w:rsidRPr="002E22D5" w:rsidRDefault="009D7FF7" w:rsidP="009D7FF7">
            <w:pPr>
              <w:tabs>
                <w:tab w:val="clear" w:pos="567"/>
              </w:tabs>
              <w:overflowPunct w:val="0"/>
              <w:autoSpaceDE w:val="0"/>
              <w:autoSpaceDN w:val="0"/>
              <w:adjustRightInd w:val="0"/>
              <w:spacing w:line="240" w:lineRule="auto"/>
              <w:jc w:val="center"/>
              <w:textAlignment w:val="baseline"/>
              <w:rPr>
                <w:rFonts w:eastAsia="MS Mincho"/>
                <w:color w:val="000000" w:themeColor="text1"/>
                <w:sz w:val="20"/>
                <w:szCs w:val="20"/>
                <w:lang w:eastAsia="en-US"/>
              </w:rPr>
            </w:pPr>
            <w:r w:rsidRPr="002E22D5">
              <w:rPr>
                <w:rFonts w:eastAsia="MS Mincho"/>
                <w:color w:val="000000" w:themeColor="text1"/>
                <w:sz w:val="20"/>
                <w:szCs w:val="20"/>
                <w:lang w:eastAsia="en-US"/>
              </w:rPr>
              <w:t>0,33 (0,23, 0,46)</w:t>
            </w:r>
          </w:p>
        </w:tc>
        <w:tc>
          <w:tcPr>
            <w:tcW w:w="857" w:type="pct"/>
            <w:shd w:val="clear" w:color="auto" w:fill="auto"/>
          </w:tcPr>
          <w:p w14:paraId="06FB339A" w14:textId="77777777" w:rsidR="009D7FF7" w:rsidRPr="002E22D5" w:rsidRDefault="009D7FF7" w:rsidP="009D7FF7">
            <w:pPr>
              <w:tabs>
                <w:tab w:val="clear" w:pos="567"/>
              </w:tabs>
              <w:overflowPunct w:val="0"/>
              <w:autoSpaceDE w:val="0"/>
              <w:autoSpaceDN w:val="0"/>
              <w:adjustRightInd w:val="0"/>
              <w:spacing w:line="240" w:lineRule="auto"/>
              <w:jc w:val="center"/>
              <w:textAlignment w:val="baseline"/>
              <w:rPr>
                <w:rFonts w:eastAsia="MS Mincho"/>
                <w:color w:val="000000" w:themeColor="text1"/>
                <w:sz w:val="20"/>
                <w:szCs w:val="20"/>
                <w:lang w:eastAsia="en-US"/>
              </w:rPr>
            </w:pPr>
            <w:r w:rsidRPr="002E22D5">
              <w:rPr>
                <w:rFonts w:eastAsia="MS Mincho"/>
                <w:color w:val="000000" w:themeColor="text1"/>
                <w:sz w:val="20"/>
                <w:szCs w:val="20"/>
                <w:lang w:eastAsia="en-US"/>
              </w:rPr>
              <w:t>0,20 (0,10, 0,36)</w:t>
            </w:r>
          </w:p>
        </w:tc>
      </w:tr>
      <w:tr w:rsidR="009D7FF7" w:rsidRPr="009138A8" w14:paraId="15B22910" w14:textId="77777777" w:rsidTr="009D7FF7">
        <w:trPr>
          <w:trHeight w:val="224"/>
        </w:trPr>
        <w:tc>
          <w:tcPr>
            <w:tcW w:w="1235" w:type="pct"/>
            <w:shd w:val="clear" w:color="auto" w:fill="auto"/>
          </w:tcPr>
          <w:p w14:paraId="45EC9B5C" w14:textId="0F90A1F0" w:rsidR="009D7FF7" w:rsidRPr="002E22D5" w:rsidRDefault="009D7FF7" w:rsidP="009D7FF7">
            <w:pPr>
              <w:tabs>
                <w:tab w:val="clear" w:pos="567"/>
              </w:tabs>
              <w:overflowPunct w:val="0"/>
              <w:autoSpaceDE w:val="0"/>
              <w:autoSpaceDN w:val="0"/>
              <w:adjustRightInd w:val="0"/>
              <w:spacing w:line="240" w:lineRule="auto"/>
              <w:textAlignment w:val="baseline"/>
              <w:rPr>
                <w:rFonts w:eastAsia="MS Mincho"/>
                <w:color w:val="000000" w:themeColor="text1"/>
                <w:sz w:val="20"/>
                <w:szCs w:val="20"/>
                <w:lang w:eastAsia="en-US"/>
              </w:rPr>
            </w:pPr>
            <w:r w:rsidRPr="009138A8">
              <w:rPr>
                <w:color w:val="000000" w:themeColor="text1"/>
              </w:rPr>
              <w:t>HR (IÎ 95%) versus inhibitor de TNF</w:t>
            </w:r>
          </w:p>
        </w:tc>
        <w:tc>
          <w:tcPr>
            <w:tcW w:w="954" w:type="pct"/>
            <w:shd w:val="clear" w:color="auto" w:fill="auto"/>
          </w:tcPr>
          <w:p w14:paraId="2110F676" w14:textId="77777777" w:rsidR="009D7FF7" w:rsidRPr="002E22D5" w:rsidRDefault="009D7FF7" w:rsidP="009D7FF7">
            <w:pPr>
              <w:tabs>
                <w:tab w:val="clear" w:pos="567"/>
              </w:tabs>
              <w:overflowPunct w:val="0"/>
              <w:autoSpaceDE w:val="0"/>
              <w:autoSpaceDN w:val="0"/>
              <w:adjustRightInd w:val="0"/>
              <w:spacing w:line="240" w:lineRule="auto"/>
              <w:jc w:val="center"/>
              <w:textAlignment w:val="baseline"/>
              <w:rPr>
                <w:rFonts w:eastAsia="MS Mincho"/>
                <w:color w:val="000000" w:themeColor="text1"/>
                <w:sz w:val="20"/>
                <w:szCs w:val="20"/>
                <w:lang w:eastAsia="en-US"/>
              </w:rPr>
            </w:pPr>
            <w:r w:rsidRPr="002E22D5">
              <w:rPr>
                <w:rFonts w:eastAsia="MS Mincho"/>
                <w:color w:val="000000" w:themeColor="text1"/>
                <w:sz w:val="20"/>
                <w:szCs w:val="20"/>
                <w:lang w:eastAsia="en-US"/>
              </w:rPr>
              <w:t>1,26 (0,55, 2,88)</w:t>
            </w:r>
          </w:p>
        </w:tc>
        <w:tc>
          <w:tcPr>
            <w:tcW w:w="1016" w:type="pct"/>
            <w:shd w:val="clear" w:color="auto" w:fill="auto"/>
          </w:tcPr>
          <w:p w14:paraId="22CBBEC6" w14:textId="77777777" w:rsidR="009D7FF7" w:rsidRPr="002E22D5" w:rsidRDefault="009D7FF7" w:rsidP="009D7FF7">
            <w:pPr>
              <w:tabs>
                <w:tab w:val="clear" w:pos="567"/>
              </w:tabs>
              <w:overflowPunct w:val="0"/>
              <w:autoSpaceDE w:val="0"/>
              <w:autoSpaceDN w:val="0"/>
              <w:adjustRightInd w:val="0"/>
              <w:spacing w:line="240" w:lineRule="auto"/>
              <w:jc w:val="center"/>
              <w:textAlignment w:val="baseline"/>
              <w:rPr>
                <w:rFonts w:eastAsia="MS Mincho"/>
                <w:color w:val="000000" w:themeColor="text1"/>
                <w:sz w:val="20"/>
                <w:szCs w:val="20"/>
                <w:lang w:eastAsia="en-US"/>
              </w:rPr>
            </w:pPr>
            <w:r w:rsidRPr="002E22D5">
              <w:rPr>
                <w:rFonts w:eastAsia="MS Mincho"/>
                <w:color w:val="000000" w:themeColor="text1"/>
                <w:sz w:val="20"/>
                <w:szCs w:val="20"/>
                <w:lang w:eastAsia="en-US"/>
              </w:rPr>
              <w:t>2,05 (0,96, 4,39)</w:t>
            </w:r>
          </w:p>
        </w:tc>
        <w:tc>
          <w:tcPr>
            <w:tcW w:w="938" w:type="pct"/>
          </w:tcPr>
          <w:p w14:paraId="7D62645A" w14:textId="77777777" w:rsidR="009D7FF7" w:rsidRPr="002E22D5" w:rsidRDefault="009D7FF7" w:rsidP="009D7FF7">
            <w:pPr>
              <w:tabs>
                <w:tab w:val="clear" w:pos="567"/>
              </w:tabs>
              <w:overflowPunct w:val="0"/>
              <w:autoSpaceDE w:val="0"/>
              <w:autoSpaceDN w:val="0"/>
              <w:adjustRightInd w:val="0"/>
              <w:spacing w:line="240" w:lineRule="auto"/>
              <w:jc w:val="center"/>
              <w:textAlignment w:val="baseline"/>
              <w:rPr>
                <w:rFonts w:eastAsia="MS Mincho"/>
                <w:color w:val="000000" w:themeColor="text1"/>
                <w:sz w:val="20"/>
                <w:szCs w:val="20"/>
                <w:lang w:eastAsia="en-US"/>
              </w:rPr>
            </w:pPr>
            <w:r w:rsidRPr="002E22D5">
              <w:rPr>
                <w:rFonts w:eastAsia="MS Mincho"/>
                <w:color w:val="000000" w:themeColor="text1"/>
                <w:sz w:val="20"/>
                <w:szCs w:val="20"/>
                <w:lang w:eastAsia="en-US"/>
              </w:rPr>
              <w:t>1,65 (0,81, 3,34)</w:t>
            </w:r>
          </w:p>
        </w:tc>
        <w:tc>
          <w:tcPr>
            <w:tcW w:w="857" w:type="pct"/>
            <w:shd w:val="clear" w:color="auto" w:fill="auto"/>
          </w:tcPr>
          <w:p w14:paraId="42B0DA44" w14:textId="77777777" w:rsidR="009D7FF7" w:rsidRPr="002E22D5" w:rsidRDefault="009D7FF7" w:rsidP="009D7FF7">
            <w:pPr>
              <w:tabs>
                <w:tab w:val="clear" w:pos="567"/>
              </w:tabs>
              <w:overflowPunct w:val="0"/>
              <w:autoSpaceDE w:val="0"/>
              <w:autoSpaceDN w:val="0"/>
              <w:adjustRightInd w:val="0"/>
              <w:spacing w:line="240" w:lineRule="auto"/>
              <w:jc w:val="center"/>
              <w:textAlignment w:val="baseline"/>
              <w:rPr>
                <w:rFonts w:eastAsia="MS Mincho"/>
                <w:color w:val="000000" w:themeColor="text1"/>
                <w:sz w:val="20"/>
                <w:szCs w:val="20"/>
                <w:lang w:eastAsia="en-US"/>
              </w:rPr>
            </w:pPr>
          </w:p>
        </w:tc>
      </w:tr>
      <w:tr w:rsidR="009D7FF7" w:rsidRPr="009138A8" w14:paraId="55DC09DD" w14:textId="77777777" w:rsidTr="009D7FF7">
        <w:tc>
          <w:tcPr>
            <w:tcW w:w="1235" w:type="pct"/>
            <w:shd w:val="clear" w:color="auto" w:fill="auto"/>
          </w:tcPr>
          <w:p w14:paraId="6EDE13CA" w14:textId="53CBF2CF" w:rsidR="009D7FF7" w:rsidRPr="002E22D5" w:rsidRDefault="00C95645" w:rsidP="009D7FF7">
            <w:pPr>
              <w:tabs>
                <w:tab w:val="clear" w:pos="567"/>
              </w:tabs>
              <w:overflowPunct w:val="0"/>
              <w:autoSpaceDE w:val="0"/>
              <w:autoSpaceDN w:val="0"/>
              <w:adjustRightInd w:val="0"/>
              <w:spacing w:line="240" w:lineRule="auto"/>
              <w:textAlignment w:val="baseline"/>
              <w:rPr>
                <w:rFonts w:eastAsia="MS Mincho"/>
                <w:b/>
                <w:bCs/>
                <w:color w:val="000000" w:themeColor="text1"/>
                <w:sz w:val="20"/>
                <w:szCs w:val="20"/>
                <w:lang w:eastAsia="en-US"/>
              </w:rPr>
            </w:pPr>
            <w:r w:rsidRPr="002E22D5">
              <w:rPr>
                <w:rFonts w:eastAsia="MS Mincho"/>
                <w:b/>
                <w:bCs/>
                <w:color w:val="000000" w:themeColor="text1"/>
                <w:sz w:val="20"/>
                <w:szCs w:val="20"/>
                <w:lang w:eastAsia="en-US"/>
              </w:rPr>
              <w:t>Afecțiuni maligne</w:t>
            </w:r>
            <w:r w:rsidR="009D7FF7" w:rsidRPr="002E22D5">
              <w:rPr>
                <w:rFonts w:eastAsia="MS Mincho"/>
                <w:b/>
                <w:bCs/>
                <w:color w:val="000000" w:themeColor="text1"/>
                <w:sz w:val="20"/>
                <w:szCs w:val="20"/>
                <w:lang w:eastAsia="en-US"/>
              </w:rPr>
              <w:t xml:space="preserve"> </w:t>
            </w:r>
            <w:r w:rsidR="002330C2" w:rsidRPr="002E22D5">
              <w:rPr>
                <w:rFonts w:eastAsia="MS Mincho"/>
                <w:b/>
                <w:bCs/>
                <w:color w:val="000000" w:themeColor="text1"/>
                <w:sz w:val="20"/>
                <w:szCs w:val="20"/>
                <w:lang w:eastAsia="en-US"/>
              </w:rPr>
              <w:t>fatale</w:t>
            </w:r>
          </w:p>
        </w:tc>
        <w:tc>
          <w:tcPr>
            <w:tcW w:w="954" w:type="pct"/>
            <w:shd w:val="clear" w:color="auto" w:fill="auto"/>
          </w:tcPr>
          <w:p w14:paraId="58AA2970" w14:textId="77777777" w:rsidR="009D7FF7" w:rsidRPr="002E22D5" w:rsidRDefault="009D7FF7" w:rsidP="009D7FF7">
            <w:pPr>
              <w:tabs>
                <w:tab w:val="clear" w:pos="567"/>
              </w:tabs>
              <w:overflowPunct w:val="0"/>
              <w:autoSpaceDE w:val="0"/>
              <w:autoSpaceDN w:val="0"/>
              <w:adjustRightInd w:val="0"/>
              <w:spacing w:line="240" w:lineRule="auto"/>
              <w:jc w:val="center"/>
              <w:textAlignment w:val="baseline"/>
              <w:rPr>
                <w:rFonts w:eastAsia="MS Mincho"/>
                <w:b/>
                <w:bCs/>
                <w:color w:val="000000" w:themeColor="text1"/>
                <w:sz w:val="20"/>
                <w:szCs w:val="20"/>
                <w:lang w:eastAsia="en-US"/>
              </w:rPr>
            </w:pPr>
          </w:p>
        </w:tc>
        <w:tc>
          <w:tcPr>
            <w:tcW w:w="1016" w:type="pct"/>
            <w:shd w:val="clear" w:color="auto" w:fill="auto"/>
          </w:tcPr>
          <w:p w14:paraId="13048DAC" w14:textId="77777777" w:rsidR="009D7FF7" w:rsidRPr="002E22D5" w:rsidRDefault="009D7FF7" w:rsidP="009D7FF7">
            <w:pPr>
              <w:tabs>
                <w:tab w:val="clear" w:pos="567"/>
              </w:tabs>
              <w:overflowPunct w:val="0"/>
              <w:autoSpaceDE w:val="0"/>
              <w:autoSpaceDN w:val="0"/>
              <w:adjustRightInd w:val="0"/>
              <w:spacing w:line="240" w:lineRule="auto"/>
              <w:jc w:val="center"/>
              <w:textAlignment w:val="baseline"/>
              <w:rPr>
                <w:rFonts w:eastAsia="MS Mincho"/>
                <w:b/>
                <w:bCs/>
                <w:color w:val="000000" w:themeColor="text1"/>
                <w:sz w:val="20"/>
                <w:szCs w:val="20"/>
                <w:lang w:eastAsia="en-US"/>
              </w:rPr>
            </w:pPr>
          </w:p>
        </w:tc>
        <w:tc>
          <w:tcPr>
            <w:tcW w:w="938" w:type="pct"/>
          </w:tcPr>
          <w:p w14:paraId="30BBCD1D" w14:textId="77777777" w:rsidR="009D7FF7" w:rsidRPr="002E22D5" w:rsidRDefault="009D7FF7" w:rsidP="009D7FF7">
            <w:pPr>
              <w:tabs>
                <w:tab w:val="clear" w:pos="567"/>
              </w:tabs>
              <w:overflowPunct w:val="0"/>
              <w:autoSpaceDE w:val="0"/>
              <w:autoSpaceDN w:val="0"/>
              <w:adjustRightInd w:val="0"/>
              <w:spacing w:line="240" w:lineRule="auto"/>
              <w:jc w:val="center"/>
              <w:textAlignment w:val="baseline"/>
              <w:rPr>
                <w:rFonts w:eastAsia="MS Mincho"/>
                <w:b/>
                <w:bCs/>
                <w:color w:val="000000" w:themeColor="text1"/>
                <w:sz w:val="20"/>
                <w:szCs w:val="20"/>
                <w:lang w:eastAsia="en-US"/>
              </w:rPr>
            </w:pPr>
          </w:p>
        </w:tc>
        <w:tc>
          <w:tcPr>
            <w:tcW w:w="857" w:type="pct"/>
            <w:shd w:val="clear" w:color="auto" w:fill="auto"/>
          </w:tcPr>
          <w:p w14:paraId="2FB88BE8" w14:textId="77777777" w:rsidR="009D7FF7" w:rsidRPr="002E22D5" w:rsidRDefault="009D7FF7" w:rsidP="009D7FF7">
            <w:pPr>
              <w:tabs>
                <w:tab w:val="clear" w:pos="567"/>
              </w:tabs>
              <w:overflowPunct w:val="0"/>
              <w:autoSpaceDE w:val="0"/>
              <w:autoSpaceDN w:val="0"/>
              <w:adjustRightInd w:val="0"/>
              <w:spacing w:line="240" w:lineRule="auto"/>
              <w:jc w:val="center"/>
              <w:textAlignment w:val="baseline"/>
              <w:rPr>
                <w:rFonts w:eastAsia="MS Mincho"/>
                <w:b/>
                <w:bCs/>
                <w:color w:val="000000" w:themeColor="text1"/>
                <w:sz w:val="20"/>
                <w:szCs w:val="20"/>
                <w:lang w:eastAsia="en-US"/>
              </w:rPr>
            </w:pPr>
          </w:p>
        </w:tc>
      </w:tr>
      <w:tr w:rsidR="009D7FF7" w:rsidRPr="009138A8" w14:paraId="2B412894" w14:textId="77777777" w:rsidTr="009D7FF7">
        <w:tc>
          <w:tcPr>
            <w:tcW w:w="1235" w:type="pct"/>
            <w:shd w:val="clear" w:color="auto" w:fill="auto"/>
          </w:tcPr>
          <w:p w14:paraId="7573412B" w14:textId="77777777" w:rsidR="009D7FF7" w:rsidRPr="002E22D5" w:rsidRDefault="009D7FF7" w:rsidP="009D7FF7">
            <w:pPr>
              <w:tabs>
                <w:tab w:val="clear" w:pos="567"/>
              </w:tabs>
              <w:overflowPunct w:val="0"/>
              <w:autoSpaceDE w:val="0"/>
              <w:autoSpaceDN w:val="0"/>
              <w:adjustRightInd w:val="0"/>
              <w:spacing w:line="240" w:lineRule="auto"/>
              <w:textAlignment w:val="baseline"/>
              <w:rPr>
                <w:rFonts w:eastAsia="MS Mincho"/>
                <w:color w:val="000000" w:themeColor="text1"/>
                <w:sz w:val="20"/>
                <w:szCs w:val="20"/>
                <w:lang w:eastAsia="en-US"/>
              </w:rPr>
            </w:pPr>
            <w:r w:rsidRPr="009138A8">
              <w:rPr>
                <w:color w:val="000000" w:themeColor="text1"/>
              </w:rPr>
              <w:t>RI (IÎ 95 %) la 100 pacient-ani</w:t>
            </w:r>
          </w:p>
        </w:tc>
        <w:tc>
          <w:tcPr>
            <w:tcW w:w="954" w:type="pct"/>
            <w:shd w:val="clear" w:color="auto" w:fill="auto"/>
          </w:tcPr>
          <w:p w14:paraId="6197FF50" w14:textId="77777777" w:rsidR="009D7FF7" w:rsidRPr="002E22D5" w:rsidRDefault="009D7FF7" w:rsidP="009D7FF7">
            <w:pPr>
              <w:tabs>
                <w:tab w:val="clear" w:pos="567"/>
              </w:tabs>
              <w:overflowPunct w:val="0"/>
              <w:autoSpaceDE w:val="0"/>
              <w:autoSpaceDN w:val="0"/>
              <w:adjustRightInd w:val="0"/>
              <w:spacing w:line="240" w:lineRule="auto"/>
              <w:jc w:val="center"/>
              <w:textAlignment w:val="baseline"/>
              <w:rPr>
                <w:rFonts w:eastAsia="MS Mincho"/>
                <w:color w:val="000000" w:themeColor="text1"/>
                <w:sz w:val="20"/>
                <w:szCs w:val="20"/>
                <w:lang w:eastAsia="en-US"/>
              </w:rPr>
            </w:pPr>
            <w:r w:rsidRPr="002E22D5">
              <w:rPr>
                <w:rFonts w:eastAsia="MS Mincho"/>
                <w:color w:val="000000" w:themeColor="text1"/>
                <w:sz w:val="20"/>
                <w:szCs w:val="20"/>
                <w:lang w:eastAsia="en-US"/>
              </w:rPr>
              <w:t>0,10 (0,03, 0,23)</w:t>
            </w:r>
          </w:p>
        </w:tc>
        <w:tc>
          <w:tcPr>
            <w:tcW w:w="1016" w:type="pct"/>
            <w:shd w:val="clear" w:color="auto" w:fill="auto"/>
          </w:tcPr>
          <w:p w14:paraId="1F2A8119" w14:textId="77777777" w:rsidR="009D7FF7" w:rsidRPr="002E22D5" w:rsidRDefault="009D7FF7" w:rsidP="009D7FF7">
            <w:pPr>
              <w:tabs>
                <w:tab w:val="clear" w:pos="567"/>
              </w:tabs>
              <w:overflowPunct w:val="0"/>
              <w:autoSpaceDE w:val="0"/>
              <w:autoSpaceDN w:val="0"/>
              <w:adjustRightInd w:val="0"/>
              <w:spacing w:line="240" w:lineRule="auto"/>
              <w:jc w:val="center"/>
              <w:textAlignment w:val="baseline"/>
              <w:rPr>
                <w:rFonts w:eastAsia="MS Mincho"/>
                <w:color w:val="000000" w:themeColor="text1"/>
                <w:sz w:val="20"/>
                <w:szCs w:val="20"/>
                <w:lang w:eastAsia="en-US"/>
              </w:rPr>
            </w:pPr>
            <w:r w:rsidRPr="002E22D5">
              <w:rPr>
                <w:rFonts w:eastAsia="MS Mincho"/>
                <w:color w:val="000000" w:themeColor="text1"/>
                <w:sz w:val="20"/>
                <w:szCs w:val="20"/>
                <w:lang w:eastAsia="en-US"/>
              </w:rPr>
              <w:t>0,00 (0,00, 0,08)</w:t>
            </w:r>
          </w:p>
        </w:tc>
        <w:tc>
          <w:tcPr>
            <w:tcW w:w="938" w:type="pct"/>
          </w:tcPr>
          <w:p w14:paraId="3CA7582D" w14:textId="77777777" w:rsidR="009D7FF7" w:rsidRPr="002E22D5" w:rsidRDefault="009D7FF7" w:rsidP="009D7FF7">
            <w:pPr>
              <w:tabs>
                <w:tab w:val="clear" w:pos="567"/>
              </w:tabs>
              <w:overflowPunct w:val="0"/>
              <w:autoSpaceDE w:val="0"/>
              <w:autoSpaceDN w:val="0"/>
              <w:adjustRightInd w:val="0"/>
              <w:spacing w:line="240" w:lineRule="auto"/>
              <w:jc w:val="center"/>
              <w:textAlignment w:val="baseline"/>
              <w:rPr>
                <w:rFonts w:eastAsia="MS Mincho"/>
                <w:color w:val="000000" w:themeColor="text1"/>
                <w:sz w:val="20"/>
                <w:szCs w:val="20"/>
                <w:lang w:eastAsia="en-US"/>
              </w:rPr>
            </w:pPr>
            <w:r w:rsidRPr="002E22D5">
              <w:rPr>
                <w:rFonts w:eastAsia="MS Mincho"/>
                <w:color w:val="000000" w:themeColor="text1"/>
                <w:sz w:val="20"/>
                <w:szCs w:val="20"/>
                <w:lang w:eastAsia="en-US"/>
              </w:rPr>
              <w:t>0,05 (0,02, 0,12)</w:t>
            </w:r>
          </w:p>
        </w:tc>
        <w:tc>
          <w:tcPr>
            <w:tcW w:w="857" w:type="pct"/>
            <w:shd w:val="clear" w:color="auto" w:fill="auto"/>
          </w:tcPr>
          <w:p w14:paraId="7AEE83BF" w14:textId="77777777" w:rsidR="009D7FF7" w:rsidRPr="002E22D5" w:rsidRDefault="009D7FF7" w:rsidP="009D7FF7">
            <w:pPr>
              <w:tabs>
                <w:tab w:val="clear" w:pos="567"/>
              </w:tabs>
              <w:overflowPunct w:val="0"/>
              <w:autoSpaceDE w:val="0"/>
              <w:autoSpaceDN w:val="0"/>
              <w:adjustRightInd w:val="0"/>
              <w:spacing w:line="240" w:lineRule="auto"/>
              <w:jc w:val="center"/>
              <w:textAlignment w:val="baseline"/>
              <w:rPr>
                <w:rFonts w:eastAsia="MS Mincho"/>
                <w:color w:val="000000" w:themeColor="text1"/>
                <w:sz w:val="20"/>
                <w:szCs w:val="20"/>
                <w:lang w:eastAsia="en-US"/>
              </w:rPr>
            </w:pPr>
            <w:r w:rsidRPr="002E22D5">
              <w:rPr>
                <w:rFonts w:eastAsia="MS Mincho"/>
                <w:color w:val="000000" w:themeColor="text1"/>
                <w:sz w:val="20"/>
                <w:szCs w:val="20"/>
                <w:lang w:eastAsia="en-US"/>
              </w:rPr>
              <w:t>0,02 (0,00, 0,11)</w:t>
            </w:r>
          </w:p>
        </w:tc>
      </w:tr>
      <w:tr w:rsidR="009D7FF7" w:rsidRPr="009138A8" w14:paraId="306F5084" w14:textId="77777777" w:rsidTr="009D7FF7">
        <w:tc>
          <w:tcPr>
            <w:tcW w:w="1235" w:type="pct"/>
            <w:shd w:val="clear" w:color="auto" w:fill="auto"/>
          </w:tcPr>
          <w:p w14:paraId="7DBE88B5" w14:textId="77777777" w:rsidR="009D7FF7" w:rsidRPr="002E22D5" w:rsidRDefault="009D7FF7" w:rsidP="009D7FF7">
            <w:pPr>
              <w:tabs>
                <w:tab w:val="clear" w:pos="567"/>
              </w:tabs>
              <w:overflowPunct w:val="0"/>
              <w:autoSpaceDE w:val="0"/>
              <w:autoSpaceDN w:val="0"/>
              <w:adjustRightInd w:val="0"/>
              <w:spacing w:line="240" w:lineRule="auto"/>
              <w:textAlignment w:val="baseline"/>
              <w:rPr>
                <w:rFonts w:eastAsia="MS Mincho"/>
                <w:color w:val="000000" w:themeColor="text1"/>
                <w:sz w:val="20"/>
                <w:szCs w:val="20"/>
                <w:lang w:eastAsia="en-US"/>
              </w:rPr>
            </w:pPr>
            <w:r w:rsidRPr="009138A8">
              <w:rPr>
                <w:color w:val="000000" w:themeColor="text1"/>
              </w:rPr>
              <w:t>HR (IÎ 95 %) versus inhibitor de TNF</w:t>
            </w:r>
          </w:p>
        </w:tc>
        <w:tc>
          <w:tcPr>
            <w:tcW w:w="954" w:type="pct"/>
            <w:shd w:val="clear" w:color="auto" w:fill="auto"/>
          </w:tcPr>
          <w:p w14:paraId="118F8AE2" w14:textId="77777777" w:rsidR="009D7FF7" w:rsidRPr="002E22D5" w:rsidRDefault="009D7FF7" w:rsidP="009D7FF7">
            <w:pPr>
              <w:tabs>
                <w:tab w:val="clear" w:pos="567"/>
              </w:tabs>
              <w:overflowPunct w:val="0"/>
              <w:autoSpaceDE w:val="0"/>
              <w:autoSpaceDN w:val="0"/>
              <w:adjustRightInd w:val="0"/>
              <w:spacing w:line="240" w:lineRule="auto"/>
              <w:jc w:val="center"/>
              <w:textAlignment w:val="baseline"/>
              <w:rPr>
                <w:rFonts w:eastAsia="MS Mincho"/>
                <w:color w:val="000000" w:themeColor="text1"/>
                <w:sz w:val="20"/>
                <w:szCs w:val="20"/>
                <w:lang w:eastAsia="en-US"/>
              </w:rPr>
            </w:pPr>
            <w:r w:rsidRPr="002E22D5">
              <w:rPr>
                <w:rFonts w:eastAsia="MS Mincho"/>
                <w:color w:val="000000" w:themeColor="text1"/>
                <w:sz w:val="20"/>
                <w:szCs w:val="20"/>
                <w:lang w:eastAsia="en-US"/>
              </w:rPr>
              <w:t>4,88 (0,57, 41,74)</w:t>
            </w:r>
          </w:p>
        </w:tc>
        <w:tc>
          <w:tcPr>
            <w:tcW w:w="1016" w:type="pct"/>
            <w:shd w:val="clear" w:color="auto" w:fill="auto"/>
          </w:tcPr>
          <w:p w14:paraId="4ACFAEC8" w14:textId="77777777" w:rsidR="009D7FF7" w:rsidRPr="002E22D5" w:rsidRDefault="009D7FF7" w:rsidP="009D7FF7">
            <w:pPr>
              <w:tabs>
                <w:tab w:val="clear" w:pos="567"/>
              </w:tabs>
              <w:overflowPunct w:val="0"/>
              <w:autoSpaceDE w:val="0"/>
              <w:autoSpaceDN w:val="0"/>
              <w:adjustRightInd w:val="0"/>
              <w:spacing w:line="240" w:lineRule="auto"/>
              <w:jc w:val="center"/>
              <w:textAlignment w:val="baseline"/>
              <w:rPr>
                <w:rFonts w:eastAsia="MS Mincho"/>
                <w:color w:val="000000" w:themeColor="text1"/>
                <w:sz w:val="20"/>
                <w:szCs w:val="20"/>
                <w:lang w:eastAsia="en-US"/>
              </w:rPr>
            </w:pPr>
            <w:r w:rsidRPr="002E22D5">
              <w:rPr>
                <w:rFonts w:eastAsia="MS Mincho"/>
                <w:color w:val="000000" w:themeColor="text1"/>
                <w:sz w:val="20"/>
                <w:szCs w:val="20"/>
                <w:lang w:eastAsia="en-US"/>
              </w:rPr>
              <w:t>0 (0,00, Inf)</w:t>
            </w:r>
          </w:p>
        </w:tc>
        <w:tc>
          <w:tcPr>
            <w:tcW w:w="938" w:type="pct"/>
          </w:tcPr>
          <w:p w14:paraId="1C710EB8" w14:textId="77777777" w:rsidR="009D7FF7" w:rsidRPr="002E22D5" w:rsidRDefault="009D7FF7" w:rsidP="009D7FF7">
            <w:pPr>
              <w:tabs>
                <w:tab w:val="clear" w:pos="567"/>
              </w:tabs>
              <w:overflowPunct w:val="0"/>
              <w:autoSpaceDE w:val="0"/>
              <w:autoSpaceDN w:val="0"/>
              <w:adjustRightInd w:val="0"/>
              <w:spacing w:line="240" w:lineRule="auto"/>
              <w:jc w:val="center"/>
              <w:textAlignment w:val="baseline"/>
              <w:rPr>
                <w:rFonts w:eastAsia="MS Mincho"/>
                <w:color w:val="000000" w:themeColor="text1"/>
                <w:sz w:val="20"/>
                <w:szCs w:val="20"/>
                <w:lang w:eastAsia="en-US"/>
              </w:rPr>
            </w:pPr>
            <w:r w:rsidRPr="002E22D5">
              <w:rPr>
                <w:rFonts w:eastAsia="MS Mincho"/>
                <w:color w:val="000000" w:themeColor="text1"/>
                <w:sz w:val="20"/>
                <w:szCs w:val="20"/>
                <w:lang w:eastAsia="en-US"/>
              </w:rPr>
              <w:t>2,53 (0,30, 21,64)</w:t>
            </w:r>
          </w:p>
        </w:tc>
        <w:tc>
          <w:tcPr>
            <w:tcW w:w="857" w:type="pct"/>
            <w:shd w:val="clear" w:color="auto" w:fill="auto"/>
          </w:tcPr>
          <w:p w14:paraId="384E5713" w14:textId="77777777" w:rsidR="009D7FF7" w:rsidRPr="002E22D5" w:rsidRDefault="009D7FF7" w:rsidP="009D7FF7">
            <w:pPr>
              <w:tabs>
                <w:tab w:val="clear" w:pos="567"/>
              </w:tabs>
              <w:overflowPunct w:val="0"/>
              <w:autoSpaceDE w:val="0"/>
              <w:autoSpaceDN w:val="0"/>
              <w:adjustRightInd w:val="0"/>
              <w:spacing w:line="240" w:lineRule="auto"/>
              <w:jc w:val="center"/>
              <w:textAlignment w:val="baseline"/>
              <w:rPr>
                <w:rFonts w:eastAsia="MS Mincho"/>
                <w:color w:val="000000" w:themeColor="text1"/>
                <w:sz w:val="20"/>
                <w:szCs w:val="20"/>
                <w:lang w:eastAsia="en-US"/>
              </w:rPr>
            </w:pPr>
          </w:p>
        </w:tc>
      </w:tr>
    </w:tbl>
    <w:p w14:paraId="39709EE9" w14:textId="522EC84A" w:rsidR="009D7FF7" w:rsidRPr="002E22D5" w:rsidRDefault="009D7FF7" w:rsidP="009D7FF7">
      <w:pPr>
        <w:tabs>
          <w:tab w:val="clear" w:pos="567"/>
        </w:tabs>
        <w:spacing w:line="240" w:lineRule="auto"/>
        <w:rPr>
          <w:color w:val="000000" w:themeColor="text1"/>
          <w:sz w:val="18"/>
          <w:szCs w:val="18"/>
          <w:lang w:eastAsia="en-US"/>
        </w:rPr>
      </w:pPr>
      <w:r w:rsidRPr="002E22D5">
        <w:rPr>
          <w:color w:val="000000" w:themeColor="text1"/>
          <w:sz w:val="18"/>
          <w:szCs w:val="18"/>
          <w:vertAlign w:val="superscript"/>
          <w:lang w:eastAsia="en-US"/>
        </w:rPr>
        <w:t>a</w:t>
      </w:r>
      <w:r w:rsidRPr="002E22D5">
        <w:rPr>
          <w:color w:val="000000" w:themeColor="text1"/>
          <w:sz w:val="18"/>
          <w:szCs w:val="18"/>
          <w:lang w:eastAsia="en-US"/>
        </w:rPr>
        <w:t xml:space="preserve"> </w:t>
      </w:r>
      <w:r w:rsidRPr="002E22D5">
        <w:rPr>
          <w:color w:val="000000" w:themeColor="text1"/>
          <w:sz w:val="18"/>
          <w:szCs w:val="18"/>
        </w:rPr>
        <w:t xml:space="preserve">Pe baza evenimentelor care au apărut în timpul tratamentului sau în </w:t>
      </w:r>
      <w:r w:rsidR="008E19D1" w:rsidRPr="002E22D5">
        <w:rPr>
          <w:color w:val="000000" w:themeColor="text1"/>
          <w:sz w:val="18"/>
          <w:szCs w:val="18"/>
        </w:rPr>
        <w:t>interval</w:t>
      </w:r>
      <w:r w:rsidRPr="002E22D5">
        <w:rPr>
          <w:color w:val="000000" w:themeColor="text1"/>
          <w:sz w:val="18"/>
          <w:szCs w:val="18"/>
        </w:rPr>
        <w:t xml:space="preserve"> de 28 de zile de la întreruperea </w:t>
      </w:r>
      <w:r w:rsidR="00E63F2C" w:rsidRPr="002E22D5">
        <w:rPr>
          <w:color w:val="000000" w:themeColor="text1"/>
          <w:sz w:val="18"/>
          <w:szCs w:val="18"/>
        </w:rPr>
        <w:t xml:space="preserve">permanentă a </w:t>
      </w:r>
      <w:r w:rsidRPr="002E22D5">
        <w:rPr>
          <w:color w:val="000000" w:themeColor="text1"/>
          <w:sz w:val="18"/>
          <w:szCs w:val="18"/>
        </w:rPr>
        <w:t>tratamentului</w:t>
      </w:r>
      <w:r w:rsidRPr="002E22D5">
        <w:rPr>
          <w:color w:val="000000" w:themeColor="text1"/>
          <w:sz w:val="18"/>
          <w:szCs w:val="18"/>
          <w:lang w:eastAsia="en-US"/>
        </w:rPr>
        <w:t>.</w:t>
      </w:r>
    </w:p>
    <w:p w14:paraId="308D2B02" w14:textId="77777777" w:rsidR="009D7FF7" w:rsidRPr="002E22D5" w:rsidRDefault="009D7FF7" w:rsidP="009D7FF7">
      <w:pPr>
        <w:tabs>
          <w:tab w:val="clear" w:pos="567"/>
        </w:tabs>
        <w:spacing w:line="240" w:lineRule="auto"/>
        <w:ind w:left="142" w:hanging="142"/>
        <w:rPr>
          <w:color w:val="000000" w:themeColor="text1"/>
          <w:sz w:val="18"/>
          <w:szCs w:val="18"/>
          <w:lang w:eastAsia="en-US"/>
        </w:rPr>
      </w:pPr>
      <w:r w:rsidRPr="002E22D5">
        <w:rPr>
          <w:color w:val="000000" w:themeColor="text1"/>
          <w:sz w:val="18"/>
          <w:szCs w:val="18"/>
          <w:vertAlign w:val="superscript"/>
          <w:lang w:eastAsia="en-US"/>
        </w:rPr>
        <w:t>b</w:t>
      </w:r>
      <w:r w:rsidRPr="002E22D5">
        <w:rPr>
          <w:color w:val="000000" w:themeColor="text1"/>
          <w:sz w:val="18"/>
          <w:szCs w:val="18"/>
          <w:lang w:eastAsia="en-US"/>
        </w:rPr>
        <w:t xml:space="preserve"> Grupul de tratament cu tofacitinib 10</w:t>
      </w:r>
      <w:r w:rsidR="009B3914" w:rsidRPr="002E22D5">
        <w:rPr>
          <w:color w:val="000000" w:themeColor="text1"/>
          <w:sz w:val="18"/>
          <w:szCs w:val="18"/>
          <w:lang w:eastAsia="en-US"/>
        </w:rPr>
        <w:t> </w:t>
      </w:r>
      <w:r w:rsidRPr="002E22D5">
        <w:rPr>
          <w:color w:val="000000" w:themeColor="text1"/>
          <w:sz w:val="18"/>
          <w:szCs w:val="18"/>
          <w:lang w:eastAsia="en-US"/>
        </w:rPr>
        <w:t>mg de două ori pe zi include date de la pacienți care au trecut de la tofacitinib 10</w:t>
      </w:r>
      <w:r w:rsidR="009B3914" w:rsidRPr="002E22D5">
        <w:rPr>
          <w:color w:val="000000" w:themeColor="text1"/>
          <w:sz w:val="18"/>
          <w:szCs w:val="18"/>
          <w:lang w:eastAsia="en-US"/>
        </w:rPr>
        <w:t> </w:t>
      </w:r>
      <w:r w:rsidRPr="002E22D5">
        <w:rPr>
          <w:color w:val="000000" w:themeColor="text1"/>
          <w:sz w:val="18"/>
          <w:szCs w:val="18"/>
          <w:lang w:eastAsia="en-US"/>
        </w:rPr>
        <w:t>mg de două ori pe zi la tofacitinib 5</w:t>
      </w:r>
      <w:r w:rsidR="009B3914" w:rsidRPr="002E22D5">
        <w:rPr>
          <w:color w:val="000000" w:themeColor="text1"/>
          <w:sz w:val="18"/>
          <w:szCs w:val="18"/>
          <w:lang w:eastAsia="en-US"/>
        </w:rPr>
        <w:t> </w:t>
      </w:r>
      <w:r w:rsidRPr="002E22D5">
        <w:rPr>
          <w:color w:val="000000" w:themeColor="text1"/>
          <w:sz w:val="18"/>
          <w:szCs w:val="18"/>
          <w:lang w:eastAsia="en-US"/>
        </w:rPr>
        <w:t>mg de două ori pe zi ca urmare a unei modificări a protocolului de studiu.</w:t>
      </w:r>
    </w:p>
    <w:p w14:paraId="32B7C7D1" w14:textId="77777777" w:rsidR="009D7FF7" w:rsidRPr="002E22D5" w:rsidRDefault="009D7FF7" w:rsidP="009D7FF7">
      <w:pPr>
        <w:tabs>
          <w:tab w:val="clear" w:pos="567"/>
        </w:tabs>
        <w:spacing w:line="240" w:lineRule="auto"/>
        <w:rPr>
          <w:color w:val="000000" w:themeColor="text1"/>
          <w:sz w:val="18"/>
          <w:szCs w:val="18"/>
          <w:lang w:eastAsia="en-US"/>
        </w:rPr>
      </w:pPr>
      <w:r w:rsidRPr="002E22D5">
        <w:rPr>
          <w:color w:val="000000" w:themeColor="text1"/>
          <w:sz w:val="18"/>
          <w:szCs w:val="18"/>
          <w:vertAlign w:val="superscript"/>
          <w:lang w:eastAsia="en-US"/>
        </w:rPr>
        <w:t>c</w:t>
      </w:r>
      <w:r w:rsidRPr="002E22D5">
        <w:rPr>
          <w:color w:val="000000" w:themeColor="text1"/>
          <w:sz w:val="18"/>
          <w:szCs w:val="18"/>
          <w:lang w:eastAsia="en-US"/>
        </w:rPr>
        <w:t xml:space="preserve"> Doze combinate de tofacitinib 5</w:t>
      </w:r>
      <w:r w:rsidR="009B3914" w:rsidRPr="002E22D5">
        <w:rPr>
          <w:color w:val="000000" w:themeColor="text1"/>
          <w:sz w:val="18"/>
          <w:szCs w:val="18"/>
          <w:lang w:eastAsia="en-US"/>
        </w:rPr>
        <w:t> </w:t>
      </w:r>
      <w:r w:rsidRPr="002E22D5">
        <w:rPr>
          <w:color w:val="000000" w:themeColor="text1"/>
          <w:sz w:val="18"/>
          <w:szCs w:val="18"/>
          <w:lang w:eastAsia="en-US"/>
        </w:rPr>
        <w:t>mg de două ori pe zi și tofacitinib 10</w:t>
      </w:r>
      <w:r w:rsidR="009B3914" w:rsidRPr="002E22D5">
        <w:rPr>
          <w:color w:val="000000" w:themeColor="text1"/>
          <w:sz w:val="18"/>
          <w:szCs w:val="18"/>
          <w:lang w:eastAsia="en-US"/>
        </w:rPr>
        <w:t> </w:t>
      </w:r>
      <w:r w:rsidRPr="002E22D5">
        <w:rPr>
          <w:color w:val="000000" w:themeColor="text1"/>
          <w:sz w:val="18"/>
          <w:szCs w:val="18"/>
          <w:lang w:eastAsia="en-US"/>
        </w:rPr>
        <w:t>mg de două ori pe zi.</w:t>
      </w:r>
    </w:p>
    <w:p w14:paraId="4F795978" w14:textId="77777777" w:rsidR="009D7FF7" w:rsidRPr="009138A8" w:rsidRDefault="009D7FF7" w:rsidP="009D7FF7">
      <w:pPr>
        <w:tabs>
          <w:tab w:val="clear" w:pos="567"/>
        </w:tabs>
        <w:spacing w:line="240" w:lineRule="auto"/>
        <w:rPr>
          <w:color w:val="000000" w:themeColor="text1"/>
          <w:lang w:eastAsia="en-US"/>
        </w:rPr>
      </w:pPr>
      <w:r w:rsidRPr="002E22D5">
        <w:rPr>
          <w:color w:val="000000" w:themeColor="text1"/>
          <w:sz w:val="18"/>
          <w:szCs w:val="18"/>
          <w:lang w:eastAsia="en-US"/>
        </w:rPr>
        <w:t>Abrevieri</w:t>
      </w:r>
      <w:r w:rsidRPr="002E22D5">
        <w:rPr>
          <w:color w:val="000000" w:themeColor="text1"/>
          <w:sz w:val="18"/>
          <w:szCs w:val="24"/>
          <w:lang w:eastAsia="en-US"/>
        </w:rPr>
        <w:t>: TNF = factor de necroză tumorală, RI = rată de incidență, HR = rata hazardului, IÎ = interval de încredere, PY = pacient-ani, CV = cardiovascular, Inf = infinit</w:t>
      </w:r>
    </w:p>
    <w:p w14:paraId="7D6A2170" w14:textId="77777777" w:rsidR="00AD4E34" w:rsidRPr="009138A8" w:rsidRDefault="00AD4E34" w:rsidP="00AD4E34">
      <w:pPr>
        <w:pStyle w:val="Paragraph"/>
        <w:spacing w:after="0"/>
        <w:rPr>
          <w:color w:val="000000" w:themeColor="text1"/>
          <w:sz w:val="22"/>
        </w:rPr>
      </w:pPr>
    </w:p>
    <w:p w14:paraId="6B91C583" w14:textId="77777777" w:rsidR="00AD4E34" w:rsidRPr="009138A8" w:rsidRDefault="005D066B" w:rsidP="00D854DA">
      <w:pPr>
        <w:keepNext/>
        <w:tabs>
          <w:tab w:val="clear" w:pos="567"/>
          <w:tab w:val="left" w:pos="0"/>
        </w:tabs>
        <w:spacing w:line="240" w:lineRule="auto"/>
        <w:rPr>
          <w:i/>
          <w:iCs/>
          <w:color w:val="000000" w:themeColor="text1"/>
        </w:rPr>
      </w:pPr>
      <w:r w:rsidRPr="009138A8">
        <w:rPr>
          <w:i/>
          <w:iCs/>
          <w:color w:val="000000" w:themeColor="text1"/>
        </w:rPr>
        <w:t>Artrita psoriazică</w:t>
      </w:r>
    </w:p>
    <w:p w14:paraId="52532E4C" w14:textId="77777777" w:rsidR="00AD4E34" w:rsidRPr="009138A8" w:rsidRDefault="00684DD0" w:rsidP="00D854DA">
      <w:pPr>
        <w:keepNext/>
        <w:spacing w:line="240" w:lineRule="auto"/>
        <w:rPr>
          <w:color w:val="000000" w:themeColor="text1"/>
        </w:rPr>
      </w:pPr>
      <w:r w:rsidRPr="009138A8">
        <w:rPr>
          <w:color w:val="000000" w:themeColor="text1"/>
        </w:rPr>
        <w:t>Efic</w:t>
      </w:r>
      <w:r w:rsidR="0027167B" w:rsidRPr="009138A8">
        <w:rPr>
          <w:color w:val="000000" w:themeColor="text1"/>
        </w:rPr>
        <w:t>iența</w:t>
      </w:r>
      <w:r w:rsidRPr="009138A8">
        <w:rPr>
          <w:color w:val="000000" w:themeColor="text1"/>
        </w:rPr>
        <w:t xml:space="preserve"> și </w:t>
      </w:r>
      <w:r w:rsidR="002357A9" w:rsidRPr="009138A8">
        <w:rPr>
          <w:color w:val="000000" w:themeColor="text1"/>
        </w:rPr>
        <w:t xml:space="preserve">profilul de </w:t>
      </w:r>
      <w:r w:rsidRPr="009138A8">
        <w:rPr>
          <w:color w:val="000000" w:themeColor="text1"/>
        </w:rPr>
        <w:t>siguranț</w:t>
      </w:r>
      <w:r w:rsidR="002357A9" w:rsidRPr="009138A8">
        <w:rPr>
          <w:color w:val="000000" w:themeColor="text1"/>
        </w:rPr>
        <w:t>ă</w:t>
      </w:r>
      <w:r w:rsidR="00AD4E34" w:rsidRPr="009138A8">
        <w:rPr>
          <w:color w:val="000000" w:themeColor="text1"/>
        </w:rPr>
        <w:t xml:space="preserve"> </w:t>
      </w:r>
      <w:r w:rsidR="002357A9" w:rsidRPr="009138A8">
        <w:rPr>
          <w:color w:val="000000" w:themeColor="text1"/>
        </w:rPr>
        <w:t xml:space="preserve">al </w:t>
      </w:r>
      <w:r w:rsidR="00683176" w:rsidRPr="009138A8">
        <w:rPr>
          <w:color w:val="000000" w:themeColor="text1"/>
        </w:rPr>
        <w:t>tofacitinib</w:t>
      </w:r>
      <w:r w:rsidR="00AD4E34" w:rsidRPr="009138A8">
        <w:rPr>
          <w:color w:val="000000" w:themeColor="text1"/>
        </w:rPr>
        <w:t xml:space="preserve"> </w:t>
      </w:r>
      <w:r w:rsidR="00532ADC" w:rsidRPr="009138A8">
        <w:rPr>
          <w:color w:val="000000" w:themeColor="text1"/>
        </w:rPr>
        <w:t xml:space="preserve">comprimate filmate </w:t>
      </w:r>
      <w:r w:rsidR="00D86079" w:rsidRPr="009138A8">
        <w:rPr>
          <w:color w:val="000000" w:themeColor="text1"/>
        </w:rPr>
        <w:t xml:space="preserve">au fost evaluate în </w:t>
      </w:r>
      <w:r w:rsidR="00AD4E34" w:rsidRPr="009138A8">
        <w:rPr>
          <w:color w:val="000000" w:themeColor="text1"/>
        </w:rPr>
        <w:t xml:space="preserve">2 </w:t>
      </w:r>
      <w:r w:rsidR="00D86079" w:rsidRPr="009138A8">
        <w:rPr>
          <w:color w:val="000000" w:themeColor="text1"/>
        </w:rPr>
        <w:t xml:space="preserve">studii </w:t>
      </w:r>
      <w:r w:rsidR="004B0A6C" w:rsidRPr="009138A8">
        <w:rPr>
          <w:color w:val="000000" w:themeColor="text1"/>
        </w:rPr>
        <w:t xml:space="preserve">de fază 3, </w:t>
      </w:r>
      <w:r w:rsidR="00D86079" w:rsidRPr="009138A8">
        <w:rPr>
          <w:color w:val="000000" w:themeColor="text1"/>
        </w:rPr>
        <w:t>randomizate</w:t>
      </w:r>
      <w:r w:rsidR="00DE0129" w:rsidRPr="009138A8">
        <w:rPr>
          <w:color w:val="000000" w:themeColor="text1"/>
        </w:rPr>
        <w:t>,</w:t>
      </w:r>
      <w:r w:rsidR="00D86079" w:rsidRPr="009138A8">
        <w:rPr>
          <w:color w:val="000000" w:themeColor="text1"/>
        </w:rPr>
        <w:t xml:space="preserve"> dublu-orb</w:t>
      </w:r>
      <w:r w:rsidR="00DE0129" w:rsidRPr="009138A8">
        <w:rPr>
          <w:color w:val="000000" w:themeColor="text1"/>
        </w:rPr>
        <w:t>,</w:t>
      </w:r>
      <w:r w:rsidR="00D86079" w:rsidRPr="009138A8">
        <w:rPr>
          <w:color w:val="000000" w:themeColor="text1"/>
        </w:rPr>
        <w:t xml:space="preserve"> controlate cu placebo</w:t>
      </w:r>
      <w:r w:rsidR="00DE0129" w:rsidRPr="009138A8">
        <w:rPr>
          <w:color w:val="000000" w:themeColor="text1"/>
        </w:rPr>
        <w:t>,</w:t>
      </w:r>
      <w:r w:rsidR="00D86079" w:rsidRPr="009138A8">
        <w:rPr>
          <w:color w:val="000000" w:themeColor="text1"/>
        </w:rPr>
        <w:t xml:space="preserve"> la pacienți adulți cu APs activă</w:t>
      </w:r>
      <w:r w:rsidR="00AD4E34" w:rsidRPr="009138A8">
        <w:rPr>
          <w:color w:val="000000" w:themeColor="text1"/>
        </w:rPr>
        <w:t xml:space="preserve"> (≥ 3 </w:t>
      </w:r>
      <w:r w:rsidR="00D86079" w:rsidRPr="009138A8">
        <w:rPr>
          <w:color w:val="000000" w:themeColor="text1"/>
        </w:rPr>
        <w:t xml:space="preserve">articulații </w:t>
      </w:r>
      <w:r w:rsidR="00467597" w:rsidRPr="009138A8">
        <w:rPr>
          <w:color w:val="000000" w:themeColor="text1"/>
        </w:rPr>
        <w:t>tumefiate</w:t>
      </w:r>
      <w:r w:rsidR="00AD4E34" w:rsidRPr="009138A8">
        <w:rPr>
          <w:color w:val="000000" w:themeColor="text1"/>
        </w:rPr>
        <w:t xml:space="preserve"> </w:t>
      </w:r>
      <w:r w:rsidR="00D86079" w:rsidRPr="009138A8">
        <w:rPr>
          <w:color w:val="000000" w:themeColor="text1"/>
        </w:rPr>
        <w:t>și</w:t>
      </w:r>
      <w:r w:rsidR="00AD4E34" w:rsidRPr="009138A8">
        <w:rPr>
          <w:color w:val="000000" w:themeColor="text1"/>
        </w:rPr>
        <w:t xml:space="preserve"> ≥ 3 </w:t>
      </w:r>
      <w:r w:rsidR="00D86079" w:rsidRPr="009138A8">
        <w:rPr>
          <w:color w:val="000000" w:themeColor="text1"/>
        </w:rPr>
        <w:t xml:space="preserve">articulații </w:t>
      </w:r>
      <w:r w:rsidR="00467597" w:rsidRPr="009138A8">
        <w:rPr>
          <w:color w:val="000000" w:themeColor="text1"/>
        </w:rPr>
        <w:t>dureroase</w:t>
      </w:r>
      <w:r w:rsidR="00AD4E34" w:rsidRPr="009138A8">
        <w:rPr>
          <w:color w:val="000000" w:themeColor="text1"/>
        </w:rPr>
        <w:t>). P</w:t>
      </w:r>
      <w:r w:rsidR="00D86079" w:rsidRPr="009138A8">
        <w:rPr>
          <w:color w:val="000000" w:themeColor="text1"/>
        </w:rPr>
        <w:t>acienți</w:t>
      </w:r>
      <w:r w:rsidR="00EB61CA" w:rsidRPr="009138A8">
        <w:rPr>
          <w:color w:val="000000" w:themeColor="text1"/>
        </w:rPr>
        <w:t>i trebuiau să</w:t>
      </w:r>
      <w:r w:rsidR="00D86079" w:rsidRPr="009138A8">
        <w:rPr>
          <w:color w:val="000000" w:themeColor="text1"/>
        </w:rPr>
        <w:t xml:space="preserve"> aibă psoriazis </w:t>
      </w:r>
      <w:r w:rsidR="005A080F" w:rsidRPr="009138A8">
        <w:rPr>
          <w:color w:val="000000" w:themeColor="text1"/>
        </w:rPr>
        <w:t xml:space="preserve">în plăci </w:t>
      </w:r>
      <w:r w:rsidR="00D86079" w:rsidRPr="009138A8">
        <w:rPr>
          <w:color w:val="000000" w:themeColor="text1"/>
        </w:rPr>
        <w:t>activ la vizita de selecție</w:t>
      </w:r>
      <w:r w:rsidR="00AD4E34" w:rsidRPr="009138A8">
        <w:rPr>
          <w:color w:val="000000" w:themeColor="text1"/>
        </w:rPr>
        <w:t xml:space="preserve">. </w:t>
      </w:r>
      <w:r w:rsidR="00D86079" w:rsidRPr="009138A8">
        <w:rPr>
          <w:color w:val="000000" w:themeColor="text1"/>
        </w:rPr>
        <w:t>Pentru ambele studii</w:t>
      </w:r>
      <w:r w:rsidR="003520EC" w:rsidRPr="009138A8">
        <w:rPr>
          <w:color w:val="000000" w:themeColor="text1"/>
        </w:rPr>
        <w:t xml:space="preserve"> </w:t>
      </w:r>
      <w:r w:rsidR="00A4385C" w:rsidRPr="009138A8">
        <w:rPr>
          <w:color w:val="000000" w:themeColor="text1"/>
        </w:rPr>
        <w:t>criteriile</w:t>
      </w:r>
      <w:r w:rsidR="00DE19ED" w:rsidRPr="009138A8">
        <w:rPr>
          <w:color w:val="000000" w:themeColor="text1"/>
        </w:rPr>
        <w:t xml:space="preserve"> finale principale</w:t>
      </w:r>
      <w:r w:rsidR="00A4385C" w:rsidRPr="009138A8">
        <w:rPr>
          <w:color w:val="000000" w:themeColor="text1"/>
        </w:rPr>
        <w:t xml:space="preserve"> de evaluare</w:t>
      </w:r>
      <w:r w:rsidR="003520EC" w:rsidRPr="009138A8">
        <w:rPr>
          <w:color w:val="000000" w:themeColor="text1"/>
        </w:rPr>
        <w:t xml:space="preserve"> au fost rata de răspuns</w:t>
      </w:r>
      <w:r w:rsidR="00AD4E34" w:rsidRPr="009138A8">
        <w:rPr>
          <w:color w:val="000000" w:themeColor="text1"/>
        </w:rPr>
        <w:t xml:space="preserve"> ACR20 </w:t>
      </w:r>
      <w:r w:rsidR="003520EC" w:rsidRPr="009138A8">
        <w:rPr>
          <w:color w:val="000000" w:themeColor="text1"/>
        </w:rPr>
        <w:t>și modific</w:t>
      </w:r>
      <w:r w:rsidR="005971B8" w:rsidRPr="009138A8">
        <w:rPr>
          <w:color w:val="000000" w:themeColor="text1"/>
        </w:rPr>
        <w:t>area</w:t>
      </w:r>
      <w:r w:rsidR="003520EC" w:rsidRPr="009138A8">
        <w:rPr>
          <w:color w:val="000000" w:themeColor="text1"/>
        </w:rPr>
        <w:t xml:space="preserve"> față de momentul inițial a</w:t>
      </w:r>
      <w:r w:rsidR="005A080F" w:rsidRPr="009138A8">
        <w:rPr>
          <w:color w:val="000000" w:themeColor="text1"/>
        </w:rPr>
        <w:t xml:space="preserve"> scorului</w:t>
      </w:r>
      <w:r w:rsidR="003520EC" w:rsidRPr="009138A8">
        <w:rPr>
          <w:color w:val="000000" w:themeColor="text1"/>
        </w:rPr>
        <w:t xml:space="preserve"> </w:t>
      </w:r>
      <w:r w:rsidR="00AD4E34" w:rsidRPr="009138A8">
        <w:rPr>
          <w:color w:val="000000" w:themeColor="text1"/>
        </w:rPr>
        <w:t>HAQ</w:t>
      </w:r>
      <w:r w:rsidR="00AD4E34" w:rsidRPr="009138A8">
        <w:rPr>
          <w:color w:val="000000" w:themeColor="text1"/>
        </w:rPr>
        <w:noBreakHyphen/>
        <w:t xml:space="preserve">DI </w:t>
      </w:r>
      <w:r w:rsidR="003520EC" w:rsidRPr="009138A8">
        <w:rPr>
          <w:color w:val="000000" w:themeColor="text1"/>
        </w:rPr>
        <w:t>în luna</w:t>
      </w:r>
      <w:r w:rsidR="00AD4E34" w:rsidRPr="009138A8">
        <w:rPr>
          <w:color w:val="000000" w:themeColor="text1"/>
        </w:rPr>
        <w:t xml:space="preserve"> 3.</w:t>
      </w:r>
    </w:p>
    <w:p w14:paraId="5C23EF40" w14:textId="77777777" w:rsidR="00AD4E34" w:rsidRPr="009138A8" w:rsidRDefault="00AD4E34" w:rsidP="00AD4E34">
      <w:pPr>
        <w:rPr>
          <w:color w:val="000000" w:themeColor="text1"/>
        </w:rPr>
      </w:pPr>
    </w:p>
    <w:p w14:paraId="699E5BB0" w14:textId="77777777" w:rsidR="00AD4E34" w:rsidRPr="009138A8" w:rsidRDefault="005D066B" w:rsidP="00AD4E34">
      <w:pPr>
        <w:rPr>
          <w:color w:val="000000" w:themeColor="text1"/>
        </w:rPr>
      </w:pPr>
      <w:r w:rsidRPr="009138A8">
        <w:rPr>
          <w:color w:val="000000" w:themeColor="text1"/>
        </w:rPr>
        <w:t>Studiul</w:t>
      </w:r>
      <w:r w:rsidR="00AD4E34" w:rsidRPr="009138A8">
        <w:rPr>
          <w:color w:val="000000" w:themeColor="text1"/>
        </w:rPr>
        <w:t xml:space="preserve"> </w:t>
      </w:r>
      <w:r w:rsidRPr="009138A8">
        <w:rPr>
          <w:color w:val="000000" w:themeColor="text1"/>
        </w:rPr>
        <w:t>A</w:t>
      </w:r>
      <w:r w:rsidR="00AD4E34" w:rsidRPr="009138A8">
        <w:rPr>
          <w:color w:val="000000" w:themeColor="text1"/>
        </w:rPr>
        <w:t>Ps</w:t>
      </w:r>
      <w:r w:rsidR="00AD4E34" w:rsidRPr="009138A8">
        <w:rPr>
          <w:color w:val="000000" w:themeColor="text1"/>
        </w:rPr>
        <w:noBreakHyphen/>
        <w:t xml:space="preserve">I (OPAL BROADEN) </w:t>
      </w:r>
      <w:r w:rsidRPr="009138A8">
        <w:rPr>
          <w:color w:val="000000" w:themeColor="text1"/>
        </w:rPr>
        <w:t>a evaluat</w:t>
      </w:r>
      <w:r w:rsidR="00AD4E34" w:rsidRPr="009138A8">
        <w:rPr>
          <w:color w:val="000000" w:themeColor="text1"/>
        </w:rPr>
        <w:t xml:space="preserve"> 422 </w:t>
      </w:r>
      <w:r w:rsidR="00A76DB5" w:rsidRPr="009138A8">
        <w:rPr>
          <w:color w:val="000000" w:themeColor="text1"/>
        </w:rPr>
        <w:t xml:space="preserve">de </w:t>
      </w:r>
      <w:r w:rsidR="00AD4E34" w:rsidRPr="009138A8">
        <w:rPr>
          <w:color w:val="000000" w:themeColor="text1"/>
        </w:rPr>
        <w:t>pa</w:t>
      </w:r>
      <w:r w:rsidRPr="009138A8">
        <w:rPr>
          <w:color w:val="000000" w:themeColor="text1"/>
        </w:rPr>
        <w:t xml:space="preserve">cienți care au avut </w:t>
      </w:r>
      <w:r w:rsidR="00911A69" w:rsidRPr="009138A8">
        <w:rPr>
          <w:color w:val="000000" w:themeColor="text1"/>
        </w:rPr>
        <w:t xml:space="preserve">un răspuns anterior inadecvat </w:t>
      </w:r>
      <w:r w:rsidR="00AD4E34" w:rsidRPr="009138A8">
        <w:rPr>
          <w:color w:val="000000" w:themeColor="text1"/>
        </w:rPr>
        <w:t>(</w:t>
      </w:r>
      <w:r w:rsidR="005A080F" w:rsidRPr="009138A8">
        <w:rPr>
          <w:color w:val="000000" w:themeColor="text1"/>
        </w:rPr>
        <w:t>din cauza</w:t>
      </w:r>
      <w:r w:rsidR="00911A69" w:rsidRPr="009138A8">
        <w:rPr>
          <w:color w:val="000000" w:themeColor="text1"/>
        </w:rPr>
        <w:t xml:space="preserve"> lipsei </w:t>
      </w:r>
      <w:r w:rsidR="00C80615" w:rsidRPr="009138A8">
        <w:rPr>
          <w:color w:val="000000" w:themeColor="text1"/>
        </w:rPr>
        <w:t>eficienței</w:t>
      </w:r>
      <w:r w:rsidR="00380802" w:rsidRPr="009138A8">
        <w:rPr>
          <w:color w:val="000000" w:themeColor="text1"/>
        </w:rPr>
        <w:t xml:space="preserve"> </w:t>
      </w:r>
      <w:r w:rsidR="00911A69" w:rsidRPr="009138A8">
        <w:rPr>
          <w:color w:val="000000" w:themeColor="text1"/>
        </w:rPr>
        <w:t>sau intoleranței</w:t>
      </w:r>
      <w:r w:rsidR="00AD4E34" w:rsidRPr="009138A8">
        <w:rPr>
          <w:color w:val="000000" w:themeColor="text1"/>
        </w:rPr>
        <w:t xml:space="preserve">) </w:t>
      </w:r>
      <w:r w:rsidR="00911A69" w:rsidRPr="009138A8">
        <w:rPr>
          <w:color w:val="000000" w:themeColor="text1"/>
        </w:rPr>
        <w:t>la un</w:t>
      </w:r>
      <w:r w:rsidR="00AD4E34" w:rsidRPr="009138A8">
        <w:rPr>
          <w:color w:val="000000" w:themeColor="text1"/>
        </w:rPr>
        <w:t xml:space="preserve"> </w:t>
      </w:r>
      <w:r w:rsidR="00C00669" w:rsidRPr="009138A8">
        <w:rPr>
          <w:color w:val="000000" w:themeColor="text1"/>
        </w:rPr>
        <w:t>DMARD</w:t>
      </w:r>
      <w:r w:rsidR="00911A69" w:rsidRPr="009138A8">
        <w:rPr>
          <w:color w:val="000000" w:themeColor="text1"/>
        </w:rPr>
        <w:t>c</w:t>
      </w:r>
      <w:r w:rsidR="00D20D03" w:rsidRPr="009138A8">
        <w:rPr>
          <w:color w:val="000000" w:themeColor="text1"/>
        </w:rPr>
        <w:t>s</w:t>
      </w:r>
      <w:r w:rsidR="00AD4E34" w:rsidRPr="009138A8">
        <w:rPr>
          <w:color w:val="000000" w:themeColor="text1"/>
        </w:rPr>
        <w:t xml:space="preserve"> (MTX </w:t>
      </w:r>
      <w:r w:rsidR="00911A69" w:rsidRPr="009138A8">
        <w:rPr>
          <w:color w:val="000000" w:themeColor="text1"/>
        </w:rPr>
        <w:t>pentru</w:t>
      </w:r>
      <w:r w:rsidR="00AD4E34" w:rsidRPr="009138A8">
        <w:rPr>
          <w:color w:val="000000" w:themeColor="text1"/>
        </w:rPr>
        <w:t xml:space="preserve"> 92</w:t>
      </w:r>
      <w:r w:rsidR="00911A69" w:rsidRPr="009138A8">
        <w:rPr>
          <w:color w:val="000000" w:themeColor="text1"/>
        </w:rPr>
        <w:t>,</w:t>
      </w:r>
      <w:r w:rsidR="00AD4E34" w:rsidRPr="009138A8">
        <w:rPr>
          <w:color w:val="000000" w:themeColor="text1"/>
        </w:rPr>
        <w:t xml:space="preserve">7% </w:t>
      </w:r>
      <w:r w:rsidR="00911A69" w:rsidRPr="009138A8">
        <w:rPr>
          <w:color w:val="000000" w:themeColor="text1"/>
        </w:rPr>
        <w:t>din pacienți</w:t>
      </w:r>
      <w:r w:rsidR="00AD4E34" w:rsidRPr="009138A8">
        <w:rPr>
          <w:color w:val="000000" w:themeColor="text1"/>
        </w:rPr>
        <w:t>); 32</w:t>
      </w:r>
      <w:r w:rsidR="00911A69" w:rsidRPr="009138A8">
        <w:rPr>
          <w:color w:val="000000" w:themeColor="text1"/>
        </w:rPr>
        <w:t>,</w:t>
      </w:r>
      <w:r w:rsidR="00AD4E34" w:rsidRPr="009138A8">
        <w:rPr>
          <w:color w:val="000000" w:themeColor="text1"/>
        </w:rPr>
        <w:t xml:space="preserve">7% </w:t>
      </w:r>
      <w:r w:rsidR="00911A69" w:rsidRPr="009138A8">
        <w:rPr>
          <w:color w:val="000000" w:themeColor="text1"/>
        </w:rPr>
        <w:t xml:space="preserve">din pacienții din acest studiu au avut un răspuns anterior inadecvat la </w:t>
      </w:r>
      <w:r w:rsidR="00AD4E34" w:rsidRPr="009138A8">
        <w:rPr>
          <w:color w:val="000000" w:themeColor="text1"/>
        </w:rPr>
        <w:t>&gt; 1 </w:t>
      </w:r>
      <w:r w:rsidR="00C00669" w:rsidRPr="009138A8">
        <w:rPr>
          <w:color w:val="000000" w:themeColor="text1"/>
        </w:rPr>
        <w:t>DMARD</w:t>
      </w:r>
      <w:r w:rsidR="00911A69" w:rsidRPr="009138A8">
        <w:rPr>
          <w:color w:val="000000" w:themeColor="text1"/>
        </w:rPr>
        <w:t>c</w:t>
      </w:r>
      <w:r w:rsidR="009D245E" w:rsidRPr="009138A8">
        <w:rPr>
          <w:color w:val="000000" w:themeColor="text1"/>
        </w:rPr>
        <w:t>s</w:t>
      </w:r>
      <w:r w:rsidR="00911A69" w:rsidRPr="009138A8">
        <w:rPr>
          <w:color w:val="000000" w:themeColor="text1"/>
        </w:rPr>
        <w:t xml:space="preserve"> sau</w:t>
      </w:r>
      <w:r w:rsidR="00AD4E34" w:rsidRPr="009138A8">
        <w:rPr>
          <w:color w:val="000000" w:themeColor="text1"/>
        </w:rPr>
        <w:t xml:space="preserve"> 1 </w:t>
      </w:r>
      <w:r w:rsidR="00C00669" w:rsidRPr="009138A8">
        <w:rPr>
          <w:color w:val="000000" w:themeColor="text1"/>
        </w:rPr>
        <w:t>DMARD</w:t>
      </w:r>
      <w:r w:rsidR="00911A69" w:rsidRPr="009138A8">
        <w:rPr>
          <w:color w:val="000000" w:themeColor="text1"/>
        </w:rPr>
        <w:t>c</w:t>
      </w:r>
      <w:r w:rsidR="00925796" w:rsidRPr="009138A8">
        <w:rPr>
          <w:color w:val="000000" w:themeColor="text1"/>
        </w:rPr>
        <w:t>s</w:t>
      </w:r>
      <w:r w:rsidR="00AD4E34" w:rsidRPr="009138A8">
        <w:rPr>
          <w:color w:val="000000" w:themeColor="text1"/>
        </w:rPr>
        <w:t xml:space="preserve"> </w:t>
      </w:r>
      <w:r w:rsidR="00911A69" w:rsidRPr="009138A8">
        <w:rPr>
          <w:color w:val="000000" w:themeColor="text1"/>
        </w:rPr>
        <w:t xml:space="preserve">și un </w:t>
      </w:r>
      <w:r w:rsidR="00C00669" w:rsidRPr="009138A8">
        <w:rPr>
          <w:color w:val="000000" w:themeColor="text1"/>
        </w:rPr>
        <w:t>DMARD</w:t>
      </w:r>
      <w:r w:rsidR="00911A69" w:rsidRPr="009138A8">
        <w:rPr>
          <w:color w:val="000000" w:themeColor="text1"/>
        </w:rPr>
        <w:t xml:space="preserve"> </w:t>
      </w:r>
      <w:r w:rsidR="008C3D13" w:rsidRPr="009138A8">
        <w:rPr>
          <w:color w:val="000000" w:themeColor="text1"/>
        </w:rPr>
        <w:t>sintetic</w:t>
      </w:r>
      <w:r w:rsidR="00911A69" w:rsidRPr="009138A8">
        <w:rPr>
          <w:color w:val="000000" w:themeColor="text1"/>
        </w:rPr>
        <w:t xml:space="preserve"> țintit (</w:t>
      </w:r>
      <w:r w:rsidR="00C00669" w:rsidRPr="009138A8">
        <w:rPr>
          <w:color w:val="000000" w:themeColor="text1"/>
        </w:rPr>
        <w:t>DMARDts</w:t>
      </w:r>
      <w:r w:rsidR="00AD4E34" w:rsidRPr="009138A8">
        <w:rPr>
          <w:color w:val="000000" w:themeColor="text1"/>
        </w:rPr>
        <w:t xml:space="preserve">). </w:t>
      </w:r>
      <w:r w:rsidR="00911A69" w:rsidRPr="009138A8">
        <w:rPr>
          <w:color w:val="000000" w:themeColor="text1"/>
        </w:rPr>
        <w:t>Î</w:t>
      </w:r>
      <w:r w:rsidR="00AD4E34" w:rsidRPr="009138A8">
        <w:rPr>
          <w:color w:val="000000" w:themeColor="text1"/>
        </w:rPr>
        <w:t xml:space="preserve">n OPAL BROADEN, </w:t>
      </w:r>
      <w:r w:rsidR="00911A69" w:rsidRPr="009138A8">
        <w:rPr>
          <w:color w:val="000000" w:themeColor="text1"/>
        </w:rPr>
        <w:t>tratamentul anterior cu un inhibitor de TNF nu a fost permis</w:t>
      </w:r>
      <w:r w:rsidR="00AD4E34" w:rsidRPr="009138A8">
        <w:rPr>
          <w:color w:val="000000" w:themeColor="text1"/>
        </w:rPr>
        <w:t xml:space="preserve">. </w:t>
      </w:r>
      <w:r w:rsidR="001A08CB" w:rsidRPr="009138A8">
        <w:rPr>
          <w:color w:val="000000" w:themeColor="text1"/>
        </w:rPr>
        <w:t>A fost obligatoriu ca toţi pacienţii</w:t>
      </w:r>
      <w:r w:rsidR="00911A69" w:rsidRPr="009138A8">
        <w:rPr>
          <w:color w:val="000000" w:themeColor="text1"/>
        </w:rPr>
        <w:t xml:space="preserve"> să aibă </w:t>
      </w:r>
      <w:r w:rsidR="001A08CB" w:rsidRPr="009138A8">
        <w:rPr>
          <w:color w:val="000000" w:themeColor="text1"/>
        </w:rPr>
        <w:t xml:space="preserve">tratament concomitent cu </w:t>
      </w:r>
      <w:r w:rsidR="00AD4E34" w:rsidRPr="009138A8">
        <w:rPr>
          <w:color w:val="000000" w:themeColor="text1"/>
        </w:rPr>
        <w:t>1</w:t>
      </w:r>
      <w:r w:rsidR="00911A69" w:rsidRPr="009138A8">
        <w:rPr>
          <w:color w:val="000000" w:themeColor="text1"/>
        </w:rPr>
        <w:t xml:space="preserve"> </w:t>
      </w:r>
      <w:r w:rsidR="00C00669" w:rsidRPr="009138A8">
        <w:rPr>
          <w:color w:val="000000" w:themeColor="text1"/>
        </w:rPr>
        <w:t>DMARD</w:t>
      </w:r>
      <w:r w:rsidR="00911A69" w:rsidRPr="009138A8">
        <w:rPr>
          <w:color w:val="000000" w:themeColor="text1"/>
        </w:rPr>
        <w:t>c</w:t>
      </w:r>
      <w:r w:rsidR="00C20A66" w:rsidRPr="009138A8">
        <w:rPr>
          <w:color w:val="000000" w:themeColor="text1"/>
        </w:rPr>
        <w:t>s</w:t>
      </w:r>
      <w:r w:rsidR="00AD4E34" w:rsidRPr="009138A8">
        <w:rPr>
          <w:color w:val="000000" w:themeColor="text1"/>
        </w:rPr>
        <w:t>; 83</w:t>
      </w:r>
      <w:r w:rsidR="00911A69" w:rsidRPr="009138A8">
        <w:rPr>
          <w:color w:val="000000" w:themeColor="text1"/>
        </w:rPr>
        <w:t>,</w:t>
      </w:r>
      <w:r w:rsidR="00AD4E34" w:rsidRPr="009138A8">
        <w:rPr>
          <w:color w:val="000000" w:themeColor="text1"/>
        </w:rPr>
        <w:t xml:space="preserve">9% </w:t>
      </w:r>
      <w:r w:rsidR="00911A69" w:rsidRPr="009138A8">
        <w:rPr>
          <w:color w:val="000000" w:themeColor="text1"/>
        </w:rPr>
        <w:t xml:space="preserve">din pacienți au primit </w:t>
      </w:r>
      <w:r w:rsidR="00AD4E34" w:rsidRPr="009138A8">
        <w:rPr>
          <w:color w:val="000000" w:themeColor="text1"/>
        </w:rPr>
        <w:t>MTX</w:t>
      </w:r>
      <w:r w:rsidR="00911A69" w:rsidRPr="009138A8">
        <w:rPr>
          <w:color w:val="000000" w:themeColor="text1"/>
        </w:rPr>
        <w:t xml:space="preserve"> concomitent</w:t>
      </w:r>
      <w:r w:rsidR="00A42DDA" w:rsidRPr="009138A8">
        <w:rPr>
          <w:color w:val="000000" w:themeColor="text1"/>
        </w:rPr>
        <w:t xml:space="preserve">, </w:t>
      </w:r>
      <w:r w:rsidR="00A42DDA" w:rsidRPr="009138A8">
        <w:rPr>
          <w:color w:val="000000" w:themeColor="text1"/>
          <w:szCs w:val="20"/>
          <w:lang w:eastAsia="en-US"/>
        </w:rPr>
        <w:t>9,5% din pacienți au primit concomitent sulfasalazină și 5,7% din pacienți au primit concomitent leflunomidă</w:t>
      </w:r>
      <w:r w:rsidR="00AD4E34" w:rsidRPr="009138A8">
        <w:rPr>
          <w:color w:val="000000" w:themeColor="text1"/>
        </w:rPr>
        <w:t xml:space="preserve">. </w:t>
      </w:r>
      <w:r w:rsidR="00911A69" w:rsidRPr="009138A8">
        <w:rPr>
          <w:color w:val="000000" w:themeColor="text1"/>
        </w:rPr>
        <w:t xml:space="preserve">Durata </w:t>
      </w:r>
      <w:r w:rsidR="00193761" w:rsidRPr="009138A8">
        <w:rPr>
          <w:color w:val="000000" w:themeColor="text1"/>
        </w:rPr>
        <w:t>mediană</w:t>
      </w:r>
      <w:r w:rsidR="00911A69" w:rsidRPr="009138A8">
        <w:rPr>
          <w:color w:val="000000" w:themeColor="text1"/>
        </w:rPr>
        <w:t xml:space="preserve"> a bolii APs a fost de </w:t>
      </w:r>
      <w:r w:rsidR="00AD4E34" w:rsidRPr="009138A8">
        <w:rPr>
          <w:color w:val="000000" w:themeColor="text1"/>
        </w:rPr>
        <w:t>3</w:t>
      </w:r>
      <w:r w:rsidR="00911A69" w:rsidRPr="009138A8">
        <w:rPr>
          <w:color w:val="000000" w:themeColor="text1"/>
        </w:rPr>
        <w:t>,</w:t>
      </w:r>
      <w:r w:rsidR="00AD4E34" w:rsidRPr="009138A8">
        <w:rPr>
          <w:color w:val="000000" w:themeColor="text1"/>
        </w:rPr>
        <w:t xml:space="preserve">8 </w:t>
      </w:r>
      <w:r w:rsidR="00911A69" w:rsidRPr="009138A8">
        <w:rPr>
          <w:color w:val="000000" w:themeColor="text1"/>
        </w:rPr>
        <w:t>ani</w:t>
      </w:r>
      <w:r w:rsidR="00AD4E34" w:rsidRPr="009138A8">
        <w:rPr>
          <w:color w:val="000000" w:themeColor="text1"/>
        </w:rPr>
        <w:t xml:space="preserve">. </w:t>
      </w:r>
      <w:r w:rsidR="00911A69" w:rsidRPr="009138A8">
        <w:rPr>
          <w:color w:val="000000" w:themeColor="text1"/>
        </w:rPr>
        <w:t>La momentul inițial</w:t>
      </w:r>
      <w:r w:rsidR="00AD4E34" w:rsidRPr="009138A8">
        <w:rPr>
          <w:color w:val="000000" w:themeColor="text1"/>
        </w:rPr>
        <w:t>, 79</w:t>
      </w:r>
      <w:r w:rsidR="00911A69" w:rsidRPr="009138A8">
        <w:rPr>
          <w:color w:val="000000" w:themeColor="text1"/>
        </w:rPr>
        <w:t>,</w:t>
      </w:r>
      <w:r w:rsidR="00AD4E34" w:rsidRPr="009138A8">
        <w:rPr>
          <w:color w:val="000000" w:themeColor="text1"/>
        </w:rPr>
        <w:t xml:space="preserve">9% </w:t>
      </w:r>
      <w:r w:rsidR="00911A69" w:rsidRPr="009138A8">
        <w:rPr>
          <w:color w:val="000000" w:themeColor="text1"/>
        </w:rPr>
        <w:t>și</w:t>
      </w:r>
      <w:r w:rsidR="00182137" w:rsidRPr="009138A8">
        <w:rPr>
          <w:color w:val="000000" w:themeColor="text1"/>
        </w:rPr>
        <w:t>,</w:t>
      </w:r>
      <w:r w:rsidR="00AD4E34" w:rsidRPr="009138A8">
        <w:rPr>
          <w:color w:val="000000" w:themeColor="text1"/>
        </w:rPr>
        <w:t xml:space="preserve"> </w:t>
      </w:r>
      <w:r w:rsidR="00422A88" w:rsidRPr="009138A8">
        <w:rPr>
          <w:color w:val="000000" w:themeColor="text1"/>
        </w:rPr>
        <w:t>respectiv</w:t>
      </w:r>
      <w:r w:rsidR="00182137" w:rsidRPr="009138A8">
        <w:rPr>
          <w:color w:val="000000" w:themeColor="text1"/>
        </w:rPr>
        <w:t>,</w:t>
      </w:r>
      <w:r w:rsidR="00422A88" w:rsidRPr="009138A8">
        <w:rPr>
          <w:color w:val="000000" w:themeColor="text1"/>
        </w:rPr>
        <w:t xml:space="preserve"> </w:t>
      </w:r>
      <w:r w:rsidR="00AD4E34" w:rsidRPr="009138A8">
        <w:rPr>
          <w:color w:val="000000" w:themeColor="text1"/>
        </w:rPr>
        <w:t>56</w:t>
      </w:r>
      <w:r w:rsidR="00911A69" w:rsidRPr="009138A8">
        <w:rPr>
          <w:color w:val="000000" w:themeColor="text1"/>
        </w:rPr>
        <w:t>,</w:t>
      </w:r>
      <w:r w:rsidR="00AD4E34" w:rsidRPr="009138A8">
        <w:rPr>
          <w:color w:val="000000" w:themeColor="text1"/>
        </w:rPr>
        <w:t xml:space="preserve">2% </w:t>
      </w:r>
      <w:r w:rsidR="00911A69" w:rsidRPr="009138A8">
        <w:rPr>
          <w:color w:val="000000" w:themeColor="text1"/>
        </w:rPr>
        <w:t xml:space="preserve">din pacienți au </w:t>
      </w:r>
      <w:r w:rsidR="00911A69" w:rsidRPr="009138A8">
        <w:rPr>
          <w:color w:val="000000" w:themeColor="text1"/>
        </w:rPr>
        <w:lastRenderedPageBreak/>
        <w:t>avut ente</w:t>
      </w:r>
      <w:r w:rsidR="001A08CB" w:rsidRPr="009138A8">
        <w:rPr>
          <w:color w:val="000000" w:themeColor="text1"/>
        </w:rPr>
        <w:t>z</w:t>
      </w:r>
      <w:r w:rsidR="00911A69" w:rsidRPr="009138A8">
        <w:rPr>
          <w:color w:val="000000" w:themeColor="text1"/>
        </w:rPr>
        <w:t>ită și</w:t>
      </w:r>
      <w:r w:rsidR="00182137" w:rsidRPr="009138A8">
        <w:rPr>
          <w:color w:val="000000" w:themeColor="text1"/>
        </w:rPr>
        <w:t>, respectiv,</w:t>
      </w:r>
      <w:r w:rsidR="00911A69" w:rsidRPr="009138A8">
        <w:rPr>
          <w:color w:val="000000" w:themeColor="text1"/>
        </w:rPr>
        <w:t xml:space="preserve"> dactilită</w:t>
      </w:r>
      <w:r w:rsidR="00AD4E34" w:rsidRPr="009138A8">
        <w:rPr>
          <w:color w:val="000000" w:themeColor="text1"/>
        </w:rPr>
        <w:t>. Pa</w:t>
      </w:r>
      <w:r w:rsidR="00911A69" w:rsidRPr="009138A8">
        <w:rPr>
          <w:color w:val="000000" w:themeColor="text1"/>
        </w:rPr>
        <w:t>cienții randomizați către</w:t>
      </w:r>
      <w:r w:rsidR="00AD4E34" w:rsidRPr="009138A8">
        <w:rPr>
          <w:color w:val="000000" w:themeColor="text1"/>
        </w:rPr>
        <w:t xml:space="preserve"> </w:t>
      </w:r>
      <w:r w:rsidR="00683176" w:rsidRPr="009138A8">
        <w:rPr>
          <w:color w:val="000000" w:themeColor="text1"/>
        </w:rPr>
        <w:t>tofacitinib</w:t>
      </w:r>
      <w:r w:rsidR="00AD4E34" w:rsidRPr="009138A8">
        <w:rPr>
          <w:color w:val="000000" w:themeColor="text1"/>
        </w:rPr>
        <w:t xml:space="preserve"> </w:t>
      </w:r>
      <w:r w:rsidR="00911A69" w:rsidRPr="009138A8">
        <w:rPr>
          <w:color w:val="000000" w:themeColor="text1"/>
        </w:rPr>
        <w:t>au primit</w:t>
      </w:r>
      <w:r w:rsidR="00AD4E34" w:rsidRPr="009138A8">
        <w:rPr>
          <w:color w:val="000000" w:themeColor="text1"/>
        </w:rPr>
        <w:t xml:space="preserve"> 5</w:t>
      </w:r>
      <w:r w:rsidR="00042498" w:rsidRPr="009138A8">
        <w:rPr>
          <w:color w:val="000000" w:themeColor="text1"/>
        </w:rPr>
        <w:t> </w:t>
      </w:r>
      <w:r w:rsidR="00AD4E34" w:rsidRPr="009138A8">
        <w:rPr>
          <w:color w:val="000000" w:themeColor="text1"/>
        </w:rPr>
        <w:t xml:space="preserve">mg </w:t>
      </w:r>
      <w:r w:rsidR="00140F5E" w:rsidRPr="009138A8">
        <w:rPr>
          <w:color w:val="000000" w:themeColor="text1"/>
        </w:rPr>
        <w:t>de două ori pe zi sau</w:t>
      </w:r>
      <w:r w:rsidR="00AD4E34" w:rsidRPr="009138A8">
        <w:rPr>
          <w:color w:val="000000" w:themeColor="text1"/>
        </w:rPr>
        <w:t xml:space="preserve"> </w:t>
      </w:r>
      <w:r w:rsidR="007E37B5" w:rsidRPr="009138A8">
        <w:rPr>
          <w:color w:val="000000" w:themeColor="text1"/>
        </w:rPr>
        <w:t>tofacitinib</w:t>
      </w:r>
      <w:r w:rsidR="00AD4E34" w:rsidRPr="009138A8">
        <w:rPr>
          <w:color w:val="000000" w:themeColor="text1"/>
        </w:rPr>
        <w:t xml:space="preserve"> 10</w:t>
      </w:r>
      <w:r w:rsidR="004B2A12" w:rsidRPr="009138A8">
        <w:rPr>
          <w:color w:val="000000" w:themeColor="text1"/>
        </w:rPr>
        <w:t> </w:t>
      </w:r>
      <w:r w:rsidR="00AD4E34" w:rsidRPr="009138A8">
        <w:rPr>
          <w:color w:val="000000" w:themeColor="text1"/>
        </w:rPr>
        <w:t xml:space="preserve">mg </w:t>
      </w:r>
      <w:r w:rsidR="00140F5E" w:rsidRPr="009138A8">
        <w:rPr>
          <w:color w:val="000000" w:themeColor="text1"/>
        </w:rPr>
        <w:t>de două ori pe zi</w:t>
      </w:r>
      <w:r w:rsidR="00633787" w:rsidRPr="009138A8">
        <w:rPr>
          <w:color w:val="000000" w:themeColor="text1"/>
        </w:rPr>
        <w:t>,</w:t>
      </w:r>
      <w:r w:rsidR="00140F5E" w:rsidRPr="009138A8">
        <w:rPr>
          <w:color w:val="000000" w:themeColor="text1"/>
        </w:rPr>
        <w:t xml:space="preserve"> timp de </w:t>
      </w:r>
      <w:r w:rsidR="00AD4E34" w:rsidRPr="009138A8">
        <w:rPr>
          <w:color w:val="000000" w:themeColor="text1"/>
        </w:rPr>
        <w:t>12 </w:t>
      </w:r>
      <w:r w:rsidR="00140F5E" w:rsidRPr="009138A8">
        <w:rPr>
          <w:color w:val="000000" w:themeColor="text1"/>
        </w:rPr>
        <w:t>luni</w:t>
      </w:r>
      <w:r w:rsidR="00AD4E34" w:rsidRPr="009138A8">
        <w:rPr>
          <w:color w:val="000000" w:themeColor="text1"/>
        </w:rPr>
        <w:t xml:space="preserve">. </w:t>
      </w:r>
      <w:r w:rsidR="00184083" w:rsidRPr="009138A8">
        <w:rPr>
          <w:color w:val="000000" w:themeColor="text1"/>
        </w:rPr>
        <w:t xml:space="preserve">Pacienții randomizați către </w:t>
      </w:r>
      <w:r w:rsidR="00AD4E34" w:rsidRPr="009138A8">
        <w:rPr>
          <w:color w:val="000000" w:themeColor="text1"/>
        </w:rPr>
        <w:t xml:space="preserve">placebo </w:t>
      </w:r>
      <w:r w:rsidR="00A0102F" w:rsidRPr="009138A8">
        <w:rPr>
          <w:color w:val="000000" w:themeColor="text1"/>
        </w:rPr>
        <w:t>au fost trecuţi</w:t>
      </w:r>
      <w:r w:rsidR="00CF21FE" w:rsidRPr="009138A8">
        <w:rPr>
          <w:color w:val="000000" w:themeColor="text1"/>
        </w:rPr>
        <w:t>,</w:t>
      </w:r>
      <w:r w:rsidR="00A0102F" w:rsidRPr="009138A8">
        <w:rPr>
          <w:color w:val="000000" w:themeColor="text1"/>
        </w:rPr>
        <w:t xml:space="preserve"> în mod orb</w:t>
      </w:r>
      <w:r w:rsidR="00CF21FE" w:rsidRPr="009138A8">
        <w:rPr>
          <w:color w:val="000000" w:themeColor="text1"/>
        </w:rPr>
        <w:t>,</w:t>
      </w:r>
      <w:r w:rsidR="00A0102F" w:rsidRPr="009138A8">
        <w:rPr>
          <w:color w:val="000000" w:themeColor="text1"/>
        </w:rPr>
        <w:t xml:space="preserve"> în luna</w:t>
      </w:r>
      <w:r w:rsidR="004B2A12" w:rsidRPr="009138A8">
        <w:rPr>
          <w:color w:val="000000" w:themeColor="text1"/>
        </w:rPr>
        <w:t> </w:t>
      </w:r>
      <w:r w:rsidR="00A0102F" w:rsidRPr="009138A8">
        <w:rPr>
          <w:color w:val="000000" w:themeColor="text1"/>
        </w:rPr>
        <w:t xml:space="preserve">3 fie pe tratament cu </w:t>
      </w:r>
      <w:r w:rsidR="00683176" w:rsidRPr="009138A8">
        <w:rPr>
          <w:color w:val="000000" w:themeColor="text1"/>
        </w:rPr>
        <w:t>tofacitinib</w:t>
      </w:r>
      <w:r w:rsidR="00AD4E34" w:rsidRPr="009138A8">
        <w:rPr>
          <w:color w:val="000000" w:themeColor="text1"/>
        </w:rPr>
        <w:t xml:space="preserve"> 5 mg </w:t>
      </w:r>
      <w:r w:rsidR="00A0102F" w:rsidRPr="009138A8">
        <w:rPr>
          <w:color w:val="000000" w:themeColor="text1"/>
        </w:rPr>
        <w:t>de două ori pe zi sau</w:t>
      </w:r>
      <w:r w:rsidR="00AD4E34" w:rsidRPr="009138A8">
        <w:rPr>
          <w:color w:val="000000" w:themeColor="text1"/>
        </w:rPr>
        <w:t xml:space="preserve"> </w:t>
      </w:r>
      <w:r w:rsidR="00683176" w:rsidRPr="009138A8">
        <w:rPr>
          <w:color w:val="000000" w:themeColor="text1"/>
        </w:rPr>
        <w:t>tofacitinib</w:t>
      </w:r>
      <w:r w:rsidR="00AD4E34" w:rsidRPr="009138A8">
        <w:rPr>
          <w:color w:val="000000" w:themeColor="text1"/>
        </w:rPr>
        <w:t xml:space="preserve"> 10 mg </w:t>
      </w:r>
      <w:r w:rsidR="00A0102F" w:rsidRPr="009138A8">
        <w:rPr>
          <w:color w:val="000000" w:themeColor="text1"/>
        </w:rPr>
        <w:t>de două ori pe zi și au primit tratament până în luna</w:t>
      </w:r>
      <w:r w:rsidR="00AD4E34" w:rsidRPr="009138A8">
        <w:rPr>
          <w:color w:val="000000" w:themeColor="text1"/>
        </w:rPr>
        <w:t xml:space="preserve"> 12. </w:t>
      </w:r>
      <w:r w:rsidR="00A0102F" w:rsidRPr="009138A8">
        <w:rPr>
          <w:color w:val="000000" w:themeColor="text1"/>
        </w:rPr>
        <w:t xml:space="preserve">Pacienții randomizați către </w:t>
      </w:r>
      <w:r w:rsidR="00AD4E34" w:rsidRPr="009138A8">
        <w:rPr>
          <w:color w:val="000000" w:themeColor="text1"/>
        </w:rPr>
        <w:t>adalimumab (</w:t>
      </w:r>
      <w:r w:rsidR="0027167B" w:rsidRPr="009138A8">
        <w:rPr>
          <w:color w:val="000000" w:themeColor="text1"/>
        </w:rPr>
        <w:t>grupul</w:t>
      </w:r>
      <w:r w:rsidR="00A0102F" w:rsidRPr="009138A8">
        <w:rPr>
          <w:color w:val="000000" w:themeColor="text1"/>
        </w:rPr>
        <w:t xml:space="preserve"> de control</w:t>
      </w:r>
      <w:r w:rsidR="00422A88" w:rsidRPr="009138A8">
        <w:rPr>
          <w:color w:val="000000" w:themeColor="text1"/>
        </w:rPr>
        <w:t xml:space="preserve"> </w:t>
      </w:r>
      <w:r w:rsidR="00AD4E34" w:rsidRPr="009138A8">
        <w:rPr>
          <w:color w:val="000000" w:themeColor="text1"/>
        </w:rPr>
        <w:t xml:space="preserve">activ) </w:t>
      </w:r>
      <w:r w:rsidR="00A0102F" w:rsidRPr="009138A8">
        <w:rPr>
          <w:color w:val="000000" w:themeColor="text1"/>
        </w:rPr>
        <w:t>au primit</w:t>
      </w:r>
      <w:r w:rsidR="00AD4E34" w:rsidRPr="009138A8">
        <w:rPr>
          <w:color w:val="000000" w:themeColor="text1"/>
        </w:rPr>
        <w:t xml:space="preserve"> 40</w:t>
      </w:r>
      <w:r w:rsidR="004B2A12" w:rsidRPr="009138A8">
        <w:rPr>
          <w:color w:val="000000" w:themeColor="text1"/>
        </w:rPr>
        <w:t> </w:t>
      </w:r>
      <w:r w:rsidR="00AD4E34" w:rsidRPr="009138A8">
        <w:rPr>
          <w:color w:val="000000" w:themeColor="text1"/>
        </w:rPr>
        <w:t xml:space="preserve">mg </w:t>
      </w:r>
      <w:r w:rsidR="00A0102F" w:rsidRPr="009138A8">
        <w:rPr>
          <w:color w:val="000000" w:themeColor="text1"/>
        </w:rPr>
        <w:t xml:space="preserve">subcutanat la fiecare </w:t>
      </w:r>
      <w:r w:rsidR="00AD4E34" w:rsidRPr="009138A8">
        <w:rPr>
          <w:color w:val="000000" w:themeColor="text1"/>
        </w:rPr>
        <w:t xml:space="preserve">2 </w:t>
      </w:r>
      <w:r w:rsidR="00A0102F" w:rsidRPr="009138A8">
        <w:rPr>
          <w:color w:val="000000" w:themeColor="text1"/>
        </w:rPr>
        <w:t>săptămâni</w:t>
      </w:r>
      <w:r w:rsidR="00633787" w:rsidRPr="009138A8">
        <w:rPr>
          <w:color w:val="000000" w:themeColor="text1"/>
        </w:rPr>
        <w:t>,</w:t>
      </w:r>
      <w:r w:rsidR="00A0102F" w:rsidRPr="009138A8">
        <w:rPr>
          <w:color w:val="000000" w:themeColor="text1"/>
        </w:rPr>
        <w:t xml:space="preserve"> timp de</w:t>
      </w:r>
      <w:r w:rsidR="00AD4E34" w:rsidRPr="009138A8">
        <w:rPr>
          <w:color w:val="000000" w:themeColor="text1"/>
        </w:rPr>
        <w:t xml:space="preserve"> 12 </w:t>
      </w:r>
      <w:r w:rsidR="00A0102F" w:rsidRPr="009138A8">
        <w:rPr>
          <w:color w:val="000000" w:themeColor="text1"/>
        </w:rPr>
        <w:t>luni</w:t>
      </w:r>
      <w:r w:rsidR="00AD4E34" w:rsidRPr="009138A8">
        <w:rPr>
          <w:color w:val="000000" w:themeColor="text1"/>
        </w:rPr>
        <w:t>.</w:t>
      </w:r>
    </w:p>
    <w:p w14:paraId="7B306F49" w14:textId="77777777" w:rsidR="00AD4E34" w:rsidRPr="009138A8" w:rsidRDefault="00AD4E34" w:rsidP="00AD4E34">
      <w:pPr>
        <w:rPr>
          <w:color w:val="000000" w:themeColor="text1"/>
        </w:rPr>
      </w:pPr>
    </w:p>
    <w:p w14:paraId="0C2A497F" w14:textId="77777777" w:rsidR="00AD4E34" w:rsidRPr="002E22D5" w:rsidRDefault="001F7B64" w:rsidP="00AD4E34">
      <w:pPr>
        <w:rPr>
          <w:color w:val="000000" w:themeColor="text1"/>
          <w:sz w:val="24"/>
          <w:szCs w:val="24"/>
        </w:rPr>
      </w:pPr>
      <w:r w:rsidRPr="009138A8">
        <w:rPr>
          <w:color w:val="000000" w:themeColor="text1"/>
        </w:rPr>
        <w:t>Studiul APs</w:t>
      </w:r>
      <w:r w:rsidR="00AD4E34" w:rsidRPr="009138A8">
        <w:rPr>
          <w:color w:val="000000" w:themeColor="text1"/>
        </w:rPr>
        <w:noBreakHyphen/>
        <w:t xml:space="preserve">II (OPAL BEYOND) </w:t>
      </w:r>
      <w:r w:rsidRPr="009138A8">
        <w:rPr>
          <w:color w:val="000000" w:themeColor="text1"/>
        </w:rPr>
        <w:t xml:space="preserve">a evaluat </w:t>
      </w:r>
      <w:r w:rsidR="00AD4E34" w:rsidRPr="009138A8">
        <w:rPr>
          <w:color w:val="000000" w:themeColor="text1"/>
        </w:rPr>
        <w:t xml:space="preserve">394 </w:t>
      </w:r>
      <w:r w:rsidR="0080427D" w:rsidRPr="009138A8">
        <w:rPr>
          <w:color w:val="000000" w:themeColor="text1"/>
        </w:rPr>
        <w:t xml:space="preserve">de </w:t>
      </w:r>
      <w:r w:rsidRPr="009138A8">
        <w:rPr>
          <w:color w:val="000000" w:themeColor="text1"/>
        </w:rPr>
        <w:t xml:space="preserve">pacienți care au întrerupt </w:t>
      </w:r>
      <w:r w:rsidR="00CF21FE" w:rsidRPr="009138A8">
        <w:rPr>
          <w:color w:val="000000" w:themeColor="text1"/>
        </w:rPr>
        <w:t xml:space="preserve">tratamentul cu </w:t>
      </w:r>
      <w:r w:rsidR="00422A88" w:rsidRPr="009138A8">
        <w:rPr>
          <w:color w:val="000000" w:themeColor="text1"/>
        </w:rPr>
        <w:t>un inhibitor de</w:t>
      </w:r>
      <w:r w:rsidR="00AD4E34" w:rsidRPr="009138A8">
        <w:rPr>
          <w:color w:val="000000" w:themeColor="text1"/>
        </w:rPr>
        <w:t xml:space="preserve"> TNF </w:t>
      </w:r>
      <w:r w:rsidR="00CF21FE" w:rsidRPr="009138A8">
        <w:rPr>
          <w:color w:val="000000" w:themeColor="text1"/>
        </w:rPr>
        <w:t>din cauza</w:t>
      </w:r>
      <w:r w:rsidR="00422A88" w:rsidRPr="009138A8">
        <w:rPr>
          <w:color w:val="000000" w:themeColor="text1"/>
        </w:rPr>
        <w:t xml:space="preserve"> lipsei </w:t>
      </w:r>
      <w:r w:rsidR="00C80615" w:rsidRPr="009138A8">
        <w:rPr>
          <w:color w:val="000000" w:themeColor="text1"/>
        </w:rPr>
        <w:t>eficienței</w:t>
      </w:r>
      <w:r w:rsidR="00380802" w:rsidRPr="009138A8">
        <w:rPr>
          <w:color w:val="000000" w:themeColor="text1"/>
        </w:rPr>
        <w:t xml:space="preserve"> </w:t>
      </w:r>
      <w:r w:rsidR="00422A88" w:rsidRPr="009138A8">
        <w:rPr>
          <w:color w:val="000000" w:themeColor="text1"/>
        </w:rPr>
        <w:t>sau intoleranței</w:t>
      </w:r>
      <w:r w:rsidR="00AD4E34" w:rsidRPr="009138A8">
        <w:rPr>
          <w:color w:val="000000" w:themeColor="text1"/>
        </w:rPr>
        <w:t>; 36</w:t>
      </w:r>
      <w:r w:rsidR="00422A88" w:rsidRPr="009138A8">
        <w:rPr>
          <w:color w:val="000000" w:themeColor="text1"/>
        </w:rPr>
        <w:t>,</w:t>
      </w:r>
      <w:r w:rsidR="00AD4E34" w:rsidRPr="009138A8">
        <w:rPr>
          <w:color w:val="000000" w:themeColor="text1"/>
        </w:rPr>
        <w:t xml:space="preserve">0% </w:t>
      </w:r>
      <w:r w:rsidR="00422A88" w:rsidRPr="009138A8">
        <w:rPr>
          <w:color w:val="000000" w:themeColor="text1"/>
        </w:rPr>
        <w:t>au avut un răspuns anterior inadecvat la</w:t>
      </w:r>
      <w:r w:rsidR="00AD4E34" w:rsidRPr="009138A8">
        <w:rPr>
          <w:color w:val="000000" w:themeColor="text1"/>
        </w:rPr>
        <w:t xml:space="preserve"> &gt; 1 </w:t>
      </w:r>
      <w:r w:rsidR="00C00669" w:rsidRPr="009138A8">
        <w:rPr>
          <w:color w:val="000000" w:themeColor="text1"/>
        </w:rPr>
        <w:t>DMARD</w:t>
      </w:r>
      <w:r w:rsidR="00422A88" w:rsidRPr="009138A8">
        <w:rPr>
          <w:color w:val="000000" w:themeColor="text1"/>
        </w:rPr>
        <w:t xml:space="preserve"> </w:t>
      </w:r>
      <w:r w:rsidR="00AD4E34" w:rsidRPr="009138A8">
        <w:rPr>
          <w:color w:val="000000" w:themeColor="text1"/>
        </w:rPr>
        <w:t xml:space="preserve">biologic. </w:t>
      </w:r>
      <w:r w:rsidR="00CF21FE" w:rsidRPr="009138A8">
        <w:rPr>
          <w:color w:val="000000" w:themeColor="text1"/>
        </w:rPr>
        <w:t>A fost obligatoriu ca toţi pacienţii</w:t>
      </w:r>
      <w:r w:rsidR="00422A88" w:rsidRPr="009138A8">
        <w:rPr>
          <w:color w:val="000000" w:themeColor="text1"/>
        </w:rPr>
        <w:t xml:space="preserve"> să aibă </w:t>
      </w:r>
      <w:r w:rsidR="00CF21FE" w:rsidRPr="009138A8">
        <w:rPr>
          <w:color w:val="000000" w:themeColor="text1"/>
        </w:rPr>
        <w:t xml:space="preserve">tratament concomitent cu </w:t>
      </w:r>
      <w:r w:rsidR="0015745C" w:rsidRPr="009138A8">
        <w:rPr>
          <w:color w:val="000000" w:themeColor="text1"/>
        </w:rPr>
        <w:t>1</w:t>
      </w:r>
      <w:r w:rsidR="00422A88" w:rsidRPr="009138A8">
        <w:rPr>
          <w:color w:val="000000" w:themeColor="text1"/>
        </w:rPr>
        <w:t xml:space="preserve"> </w:t>
      </w:r>
      <w:r w:rsidR="00C00669" w:rsidRPr="009138A8">
        <w:rPr>
          <w:color w:val="000000" w:themeColor="text1"/>
        </w:rPr>
        <w:t>DMARD</w:t>
      </w:r>
      <w:r w:rsidR="00422A88" w:rsidRPr="009138A8">
        <w:rPr>
          <w:color w:val="000000" w:themeColor="text1"/>
        </w:rPr>
        <w:t>c</w:t>
      </w:r>
      <w:r w:rsidR="00997320" w:rsidRPr="009138A8">
        <w:rPr>
          <w:color w:val="000000" w:themeColor="text1"/>
        </w:rPr>
        <w:t>s</w:t>
      </w:r>
      <w:r w:rsidR="00AD4E34" w:rsidRPr="009138A8">
        <w:rPr>
          <w:color w:val="000000" w:themeColor="text1"/>
        </w:rPr>
        <w:t>; 71</w:t>
      </w:r>
      <w:r w:rsidR="00422A88" w:rsidRPr="009138A8">
        <w:rPr>
          <w:color w:val="000000" w:themeColor="text1"/>
        </w:rPr>
        <w:t>,</w:t>
      </w:r>
      <w:r w:rsidR="00AD4E34" w:rsidRPr="009138A8">
        <w:rPr>
          <w:color w:val="000000" w:themeColor="text1"/>
        </w:rPr>
        <w:t xml:space="preserve">6% </w:t>
      </w:r>
      <w:r w:rsidR="00422A88" w:rsidRPr="009138A8">
        <w:rPr>
          <w:color w:val="000000" w:themeColor="text1"/>
        </w:rPr>
        <w:t>din pacienți au primit MTX concomitent</w:t>
      </w:r>
      <w:r w:rsidR="0040598A" w:rsidRPr="009138A8">
        <w:rPr>
          <w:color w:val="000000" w:themeColor="text1"/>
        </w:rPr>
        <w:t xml:space="preserve">, </w:t>
      </w:r>
      <w:r w:rsidR="0040598A" w:rsidRPr="009138A8">
        <w:rPr>
          <w:color w:val="000000" w:themeColor="text1"/>
          <w:lang w:eastAsia="en-US"/>
        </w:rPr>
        <w:t>15,7% din pacienți au primit concomitent sulfasalazină și 8,6% din pacienți au primit concomitent leflunomidă</w:t>
      </w:r>
      <w:r w:rsidR="00AD4E34" w:rsidRPr="009138A8">
        <w:rPr>
          <w:color w:val="000000" w:themeColor="text1"/>
        </w:rPr>
        <w:t xml:space="preserve">. </w:t>
      </w:r>
      <w:r w:rsidR="00422A88" w:rsidRPr="009138A8">
        <w:rPr>
          <w:color w:val="000000" w:themeColor="text1"/>
        </w:rPr>
        <w:t xml:space="preserve">Durata </w:t>
      </w:r>
      <w:r w:rsidR="00EB253D" w:rsidRPr="009138A8">
        <w:rPr>
          <w:color w:val="000000" w:themeColor="text1"/>
        </w:rPr>
        <w:t>mediană</w:t>
      </w:r>
      <w:r w:rsidR="00422A88" w:rsidRPr="009138A8">
        <w:rPr>
          <w:color w:val="000000" w:themeColor="text1"/>
        </w:rPr>
        <w:t xml:space="preserve"> a bolii APs a fost de </w:t>
      </w:r>
      <w:r w:rsidR="00AD4E34" w:rsidRPr="009138A8">
        <w:rPr>
          <w:color w:val="000000" w:themeColor="text1"/>
        </w:rPr>
        <w:t>7</w:t>
      </w:r>
      <w:r w:rsidR="00422A88" w:rsidRPr="009138A8">
        <w:rPr>
          <w:color w:val="000000" w:themeColor="text1"/>
        </w:rPr>
        <w:t>,</w:t>
      </w:r>
      <w:r w:rsidR="00AD4E34" w:rsidRPr="009138A8">
        <w:rPr>
          <w:color w:val="000000" w:themeColor="text1"/>
        </w:rPr>
        <w:t>5 </w:t>
      </w:r>
      <w:r w:rsidR="00422A88" w:rsidRPr="009138A8">
        <w:rPr>
          <w:color w:val="000000" w:themeColor="text1"/>
        </w:rPr>
        <w:t>ani</w:t>
      </w:r>
      <w:r w:rsidR="00AD4E34" w:rsidRPr="009138A8">
        <w:rPr>
          <w:color w:val="000000" w:themeColor="text1"/>
        </w:rPr>
        <w:t xml:space="preserve">. </w:t>
      </w:r>
      <w:r w:rsidR="00422A88" w:rsidRPr="009138A8">
        <w:rPr>
          <w:color w:val="000000" w:themeColor="text1"/>
        </w:rPr>
        <w:t>La momentul inițial</w:t>
      </w:r>
      <w:r w:rsidR="00AD4E34" w:rsidRPr="009138A8">
        <w:rPr>
          <w:color w:val="000000" w:themeColor="text1"/>
        </w:rPr>
        <w:t>, 80</w:t>
      </w:r>
      <w:r w:rsidR="00422A88" w:rsidRPr="009138A8">
        <w:rPr>
          <w:color w:val="000000" w:themeColor="text1"/>
        </w:rPr>
        <w:t>,</w:t>
      </w:r>
      <w:r w:rsidR="00AD4E34" w:rsidRPr="009138A8">
        <w:rPr>
          <w:color w:val="000000" w:themeColor="text1"/>
        </w:rPr>
        <w:t xml:space="preserve">7% </w:t>
      </w:r>
      <w:r w:rsidR="00422A88" w:rsidRPr="009138A8">
        <w:rPr>
          <w:color w:val="000000" w:themeColor="text1"/>
        </w:rPr>
        <w:t>și</w:t>
      </w:r>
      <w:r w:rsidR="00764E48" w:rsidRPr="009138A8">
        <w:rPr>
          <w:color w:val="000000" w:themeColor="text1"/>
        </w:rPr>
        <w:t>,</w:t>
      </w:r>
      <w:r w:rsidR="00422A88" w:rsidRPr="009138A8">
        <w:rPr>
          <w:color w:val="000000" w:themeColor="text1"/>
        </w:rPr>
        <w:t xml:space="preserve"> respectiv</w:t>
      </w:r>
      <w:r w:rsidR="00764E48" w:rsidRPr="009138A8">
        <w:rPr>
          <w:color w:val="000000" w:themeColor="text1"/>
        </w:rPr>
        <w:t>,</w:t>
      </w:r>
      <w:r w:rsidR="00AD4E34" w:rsidRPr="009138A8">
        <w:rPr>
          <w:color w:val="000000" w:themeColor="text1"/>
        </w:rPr>
        <w:t xml:space="preserve"> 49</w:t>
      </w:r>
      <w:r w:rsidR="00422A88" w:rsidRPr="009138A8">
        <w:rPr>
          <w:color w:val="000000" w:themeColor="text1"/>
        </w:rPr>
        <w:t>,</w:t>
      </w:r>
      <w:r w:rsidR="00AD4E34" w:rsidRPr="009138A8">
        <w:rPr>
          <w:color w:val="000000" w:themeColor="text1"/>
        </w:rPr>
        <w:t xml:space="preserve">2% </w:t>
      </w:r>
      <w:r w:rsidR="00422A88" w:rsidRPr="009138A8">
        <w:rPr>
          <w:color w:val="000000" w:themeColor="text1"/>
        </w:rPr>
        <w:t>din pacienți au avut ente</w:t>
      </w:r>
      <w:r w:rsidR="00CF21FE" w:rsidRPr="009138A8">
        <w:rPr>
          <w:color w:val="000000" w:themeColor="text1"/>
        </w:rPr>
        <w:t>z</w:t>
      </w:r>
      <w:r w:rsidR="00422A88" w:rsidRPr="009138A8">
        <w:rPr>
          <w:color w:val="000000" w:themeColor="text1"/>
        </w:rPr>
        <w:t>ită și</w:t>
      </w:r>
      <w:r w:rsidR="00764E48" w:rsidRPr="009138A8">
        <w:rPr>
          <w:color w:val="000000" w:themeColor="text1"/>
        </w:rPr>
        <w:t>, respectiv,</w:t>
      </w:r>
      <w:r w:rsidR="00422A88" w:rsidRPr="009138A8">
        <w:rPr>
          <w:color w:val="000000" w:themeColor="text1"/>
        </w:rPr>
        <w:t xml:space="preserve"> dactilită. Pacienții randomizați către </w:t>
      </w:r>
      <w:r w:rsidR="007E37B5" w:rsidRPr="009138A8">
        <w:rPr>
          <w:color w:val="000000" w:themeColor="text1"/>
        </w:rPr>
        <w:t>tofacitinib</w:t>
      </w:r>
      <w:r w:rsidR="00AD4E34" w:rsidRPr="009138A8">
        <w:rPr>
          <w:color w:val="000000" w:themeColor="text1"/>
        </w:rPr>
        <w:t xml:space="preserve"> </w:t>
      </w:r>
      <w:r w:rsidR="00422A88" w:rsidRPr="009138A8">
        <w:rPr>
          <w:color w:val="000000" w:themeColor="text1"/>
        </w:rPr>
        <w:t xml:space="preserve">au primit </w:t>
      </w:r>
      <w:r w:rsidR="00AD4E34" w:rsidRPr="009138A8">
        <w:rPr>
          <w:color w:val="000000" w:themeColor="text1"/>
        </w:rPr>
        <w:t xml:space="preserve">5 mg </w:t>
      </w:r>
      <w:r w:rsidR="00422A88" w:rsidRPr="009138A8">
        <w:rPr>
          <w:color w:val="000000" w:themeColor="text1"/>
        </w:rPr>
        <w:t xml:space="preserve">de două ori pe zi sau </w:t>
      </w:r>
      <w:r w:rsidR="007E37B5" w:rsidRPr="009138A8">
        <w:rPr>
          <w:color w:val="000000" w:themeColor="text1"/>
        </w:rPr>
        <w:t>tofacitinib</w:t>
      </w:r>
      <w:r w:rsidR="00AD4E34" w:rsidRPr="009138A8">
        <w:rPr>
          <w:color w:val="000000" w:themeColor="text1"/>
        </w:rPr>
        <w:t xml:space="preserve"> 10</w:t>
      </w:r>
      <w:r w:rsidR="00ED03E7" w:rsidRPr="009138A8">
        <w:rPr>
          <w:color w:val="000000" w:themeColor="text1"/>
        </w:rPr>
        <w:t> </w:t>
      </w:r>
      <w:r w:rsidR="00AD4E34" w:rsidRPr="009138A8">
        <w:rPr>
          <w:color w:val="000000" w:themeColor="text1"/>
        </w:rPr>
        <w:t xml:space="preserve">mg </w:t>
      </w:r>
      <w:r w:rsidR="00422A88" w:rsidRPr="009138A8">
        <w:rPr>
          <w:color w:val="000000" w:themeColor="text1"/>
        </w:rPr>
        <w:t>de două ori pe zi</w:t>
      </w:r>
      <w:r w:rsidR="00CF21FE" w:rsidRPr="009138A8">
        <w:rPr>
          <w:color w:val="000000" w:themeColor="text1"/>
        </w:rPr>
        <w:t>,</w:t>
      </w:r>
      <w:r w:rsidR="00422A88" w:rsidRPr="009138A8">
        <w:rPr>
          <w:color w:val="000000" w:themeColor="text1"/>
        </w:rPr>
        <w:t xml:space="preserve"> timp de</w:t>
      </w:r>
      <w:r w:rsidR="00AD4E34" w:rsidRPr="009138A8">
        <w:rPr>
          <w:color w:val="000000" w:themeColor="text1"/>
        </w:rPr>
        <w:t xml:space="preserve"> 6 </w:t>
      </w:r>
      <w:r w:rsidR="00422A88" w:rsidRPr="009138A8">
        <w:rPr>
          <w:color w:val="000000" w:themeColor="text1"/>
        </w:rPr>
        <w:t>luni</w:t>
      </w:r>
      <w:r w:rsidR="00AD4E34" w:rsidRPr="009138A8">
        <w:rPr>
          <w:color w:val="000000" w:themeColor="text1"/>
        </w:rPr>
        <w:t xml:space="preserve">. </w:t>
      </w:r>
      <w:r w:rsidR="00422A88" w:rsidRPr="009138A8">
        <w:rPr>
          <w:color w:val="000000" w:themeColor="text1"/>
        </w:rPr>
        <w:t xml:space="preserve">Pacienții randomizați către </w:t>
      </w:r>
      <w:r w:rsidR="00AD4E34" w:rsidRPr="009138A8">
        <w:rPr>
          <w:color w:val="000000" w:themeColor="text1"/>
        </w:rPr>
        <w:t xml:space="preserve">placebo </w:t>
      </w:r>
      <w:r w:rsidR="00422A88" w:rsidRPr="009138A8">
        <w:rPr>
          <w:color w:val="000000" w:themeColor="text1"/>
        </w:rPr>
        <w:t>au fost trecuţi</w:t>
      </w:r>
      <w:r w:rsidR="00CF21FE" w:rsidRPr="009138A8">
        <w:rPr>
          <w:color w:val="000000" w:themeColor="text1"/>
        </w:rPr>
        <w:t>,</w:t>
      </w:r>
      <w:r w:rsidR="00422A88" w:rsidRPr="009138A8">
        <w:rPr>
          <w:color w:val="000000" w:themeColor="text1"/>
        </w:rPr>
        <w:t xml:space="preserve"> în mod orb</w:t>
      </w:r>
      <w:r w:rsidR="00CF21FE" w:rsidRPr="009138A8">
        <w:rPr>
          <w:color w:val="000000" w:themeColor="text1"/>
        </w:rPr>
        <w:t>,</w:t>
      </w:r>
      <w:r w:rsidR="00422A88" w:rsidRPr="009138A8">
        <w:rPr>
          <w:color w:val="000000" w:themeColor="text1"/>
        </w:rPr>
        <w:t xml:space="preserve"> în luna 3 fie pe tratament cu </w:t>
      </w:r>
      <w:r w:rsidR="007E37B5" w:rsidRPr="009138A8">
        <w:rPr>
          <w:color w:val="000000" w:themeColor="text1"/>
        </w:rPr>
        <w:t>tofacitinib</w:t>
      </w:r>
      <w:r w:rsidR="00AD4E34" w:rsidRPr="009138A8">
        <w:rPr>
          <w:color w:val="000000" w:themeColor="text1"/>
        </w:rPr>
        <w:t xml:space="preserve"> 5 mg </w:t>
      </w:r>
      <w:r w:rsidR="00422A88" w:rsidRPr="009138A8">
        <w:rPr>
          <w:color w:val="000000" w:themeColor="text1"/>
        </w:rPr>
        <w:t>două ori pe zi sau</w:t>
      </w:r>
      <w:r w:rsidR="00AD4E34" w:rsidRPr="009138A8">
        <w:rPr>
          <w:color w:val="000000" w:themeColor="text1"/>
        </w:rPr>
        <w:t xml:space="preserve"> </w:t>
      </w:r>
      <w:r w:rsidR="007E37B5" w:rsidRPr="009138A8">
        <w:rPr>
          <w:color w:val="000000" w:themeColor="text1"/>
        </w:rPr>
        <w:t>tofacitinib</w:t>
      </w:r>
      <w:r w:rsidR="00AD4E34" w:rsidRPr="009138A8">
        <w:rPr>
          <w:color w:val="000000" w:themeColor="text1"/>
        </w:rPr>
        <w:t xml:space="preserve"> 10 mg </w:t>
      </w:r>
      <w:r w:rsidR="00422A88" w:rsidRPr="009138A8">
        <w:rPr>
          <w:color w:val="000000" w:themeColor="text1"/>
        </w:rPr>
        <w:t xml:space="preserve">două ori pe zi și au primit tratament până în luna </w:t>
      </w:r>
      <w:r w:rsidR="00AD4E34" w:rsidRPr="009138A8">
        <w:rPr>
          <w:color w:val="000000" w:themeColor="text1"/>
        </w:rPr>
        <w:t xml:space="preserve">6. </w:t>
      </w:r>
    </w:p>
    <w:p w14:paraId="4D5237EC" w14:textId="77777777" w:rsidR="00AD4E34" w:rsidRPr="009138A8" w:rsidRDefault="00AD4E34" w:rsidP="00AD4E34">
      <w:pPr>
        <w:rPr>
          <w:color w:val="000000" w:themeColor="text1"/>
        </w:rPr>
      </w:pPr>
    </w:p>
    <w:p w14:paraId="663827B5" w14:textId="77777777" w:rsidR="00AD4E34" w:rsidRPr="009138A8" w:rsidRDefault="00B64A9C" w:rsidP="00AD4E34">
      <w:pPr>
        <w:rPr>
          <w:i/>
          <w:color w:val="000000" w:themeColor="text1"/>
        </w:rPr>
      </w:pPr>
      <w:r w:rsidRPr="009138A8">
        <w:rPr>
          <w:i/>
          <w:color w:val="000000" w:themeColor="text1"/>
        </w:rPr>
        <w:t>Semne și simptome</w:t>
      </w:r>
    </w:p>
    <w:p w14:paraId="135835D4" w14:textId="67C69799" w:rsidR="00AD4E34" w:rsidRPr="009138A8" w:rsidRDefault="00B64A9C" w:rsidP="00AD4E34">
      <w:pPr>
        <w:rPr>
          <w:color w:val="000000" w:themeColor="text1"/>
        </w:rPr>
      </w:pPr>
      <w:r w:rsidRPr="009138A8">
        <w:rPr>
          <w:color w:val="000000" w:themeColor="text1"/>
        </w:rPr>
        <w:t>Tratamentul cu</w:t>
      </w:r>
      <w:r w:rsidR="00AD4E34" w:rsidRPr="009138A8">
        <w:rPr>
          <w:color w:val="000000" w:themeColor="text1"/>
        </w:rPr>
        <w:t xml:space="preserve"> </w:t>
      </w:r>
      <w:r w:rsidR="006A2E21" w:rsidRPr="009138A8">
        <w:rPr>
          <w:color w:val="000000" w:themeColor="text1"/>
        </w:rPr>
        <w:t>tofacitinib</w:t>
      </w:r>
      <w:r w:rsidR="00AD4E34" w:rsidRPr="009138A8">
        <w:rPr>
          <w:color w:val="000000" w:themeColor="text1"/>
        </w:rPr>
        <w:t xml:space="preserve"> </w:t>
      </w:r>
      <w:r w:rsidRPr="009138A8">
        <w:rPr>
          <w:color w:val="000000" w:themeColor="text1"/>
        </w:rPr>
        <w:t xml:space="preserve">a dus la îmbunătățiri semnificative ale unor semne și simptome </w:t>
      </w:r>
      <w:r w:rsidR="00CF21FE" w:rsidRPr="009138A8">
        <w:rPr>
          <w:color w:val="000000" w:themeColor="text1"/>
        </w:rPr>
        <w:t xml:space="preserve">ale </w:t>
      </w:r>
      <w:r w:rsidRPr="009138A8">
        <w:rPr>
          <w:color w:val="000000" w:themeColor="text1"/>
        </w:rPr>
        <w:t>APs</w:t>
      </w:r>
      <w:r w:rsidR="00AD4E34" w:rsidRPr="009138A8">
        <w:rPr>
          <w:color w:val="000000" w:themeColor="text1"/>
        </w:rPr>
        <w:t xml:space="preserve">, </w:t>
      </w:r>
      <w:r w:rsidRPr="009138A8">
        <w:rPr>
          <w:color w:val="000000" w:themeColor="text1"/>
        </w:rPr>
        <w:t>așa cum au fost evaluate de criteriile de răspuns</w:t>
      </w:r>
      <w:r w:rsidR="00AD4E34" w:rsidRPr="009138A8">
        <w:rPr>
          <w:color w:val="000000" w:themeColor="text1"/>
        </w:rPr>
        <w:t xml:space="preserve"> ACR20</w:t>
      </w:r>
      <w:r w:rsidR="00A44BD7" w:rsidRPr="009138A8">
        <w:rPr>
          <w:color w:val="000000" w:themeColor="text1"/>
        </w:rPr>
        <w:t>,</w:t>
      </w:r>
      <w:r w:rsidR="00AD4E34" w:rsidRPr="009138A8">
        <w:rPr>
          <w:color w:val="000000" w:themeColor="text1"/>
        </w:rPr>
        <w:t xml:space="preserve"> </w:t>
      </w:r>
      <w:r w:rsidRPr="009138A8">
        <w:rPr>
          <w:color w:val="000000" w:themeColor="text1"/>
        </w:rPr>
        <w:t>comparativ cu</w:t>
      </w:r>
      <w:r w:rsidR="00AD4E34" w:rsidRPr="009138A8">
        <w:rPr>
          <w:color w:val="000000" w:themeColor="text1"/>
        </w:rPr>
        <w:t xml:space="preserve"> placebo </w:t>
      </w:r>
      <w:r w:rsidRPr="009138A8">
        <w:rPr>
          <w:color w:val="000000" w:themeColor="text1"/>
        </w:rPr>
        <w:t>în luna</w:t>
      </w:r>
      <w:r w:rsidR="00AD4E34" w:rsidRPr="009138A8">
        <w:rPr>
          <w:color w:val="000000" w:themeColor="text1"/>
        </w:rPr>
        <w:t xml:space="preserve"> 3. </w:t>
      </w:r>
      <w:r w:rsidRPr="009138A8">
        <w:rPr>
          <w:color w:val="000000" w:themeColor="text1"/>
        </w:rPr>
        <w:t xml:space="preserve">Rezultatele </w:t>
      </w:r>
      <w:r w:rsidR="00A44BD7" w:rsidRPr="009138A8">
        <w:rPr>
          <w:color w:val="000000" w:themeColor="text1"/>
        </w:rPr>
        <w:t>privind</w:t>
      </w:r>
      <w:r w:rsidRPr="009138A8">
        <w:rPr>
          <w:color w:val="000000" w:themeColor="text1"/>
        </w:rPr>
        <w:t xml:space="preserve"> </w:t>
      </w:r>
      <w:r w:rsidR="00C80615" w:rsidRPr="009138A8">
        <w:rPr>
          <w:color w:val="000000" w:themeColor="text1"/>
        </w:rPr>
        <w:t>eficiența</w:t>
      </w:r>
      <w:r w:rsidR="00A44BD7" w:rsidRPr="009138A8">
        <w:rPr>
          <w:color w:val="000000" w:themeColor="text1"/>
        </w:rPr>
        <w:t>,</w:t>
      </w:r>
      <w:r w:rsidRPr="009138A8">
        <w:rPr>
          <w:color w:val="000000" w:themeColor="text1"/>
        </w:rPr>
        <w:t xml:space="preserve"> pentru </w:t>
      </w:r>
      <w:r w:rsidR="00A4385C" w:rsidRPr="009138A8">
        <w:rPr>
          <w:color w:val="000000" w:themeColor="text1"/>
        </w:rPr>
        <w:t xml:space="preserve">criteriile </w:t>
      </w:r>
      <w:r w:rsidR="00DE19ED" w:rsidRPr="009138A8">
        <w:rPr>
          <w:color w:val="000000" w:themeColor="text1"/>
        </w:rPr>
        <w:t xml:space="preserve">finale </w:t>
      </w:r>
      <w:r w:rsidR="00A4385C" w:rsidRPr="009138A8">
        <w:rPr>
          <w:color w:val="000000" w:themeColor="text1"/>
        </w:rPr>
        <w:t>de evaluare importante ale</w:t>
      </w:r>
      <w:r w:rsidR="00CF21FE" w:rsidRPr="009138A8">
        <w:rPr>
          <w:color w:val="000000" w:themeColor="text1"/>
        </w:rPr>
        <w:t xml:space="preserve"> studiu</w:t>
      </w:r>
      <w:r w:rsidR="00A4385C" w:rsidRPr="009138A8">
        <w:rPr>
          <w:color w:val="000000" w:themeColor="text1"/>
        </w:rPr>
        <w:t>lui</w:t>
      </w:r>
      <w:r w:rsidRPr="009138A8">
        <w:rPr>
          <w:color w:val="000000" w:themeColor="text1"/>
        </w:rPr>
        <w:t xml:space="preserve"> sunt prezentate în </w:t>
      </w:r>
      <w:r w:rsidR="00302536" w:rsidRPr="009138A8">
        <w:rPr>
          <w:color w:val="000000" w:themeColor="text1"/>
        </w:rPr>
        <w:t>T</w:t>
      </w:r>
      <w:r w:rsidRPr="009138A8">
        <w:rPr>
          <w:color w:val="000000" w:themeColor="text1"/>
        </w:rPr>
        <w:t xml:space="preserve">abelul </w:t>
      </w:r>
      <w:r w:rsidR="001E03AF" w:rsidRPr="009138A8">
        <w:rPr>
          <w:color w:val="000000" w:themeColor="text1"/>
        </w:rPr>
        <w:t>1</w:t>
      </w:r>
      <w:r w:rsidR="007A23D3" w:rsidRPr="009138A8">
        <w:rPr>
          <w:color w:val="000000" w:themeColor="text1"/>
        </w:rPr>
        <w:t>7</w:t>
      </w:r>
      <w:r w:rsidR="00AD4E34" w:rsidRPr="009138A8">
        <w:rPr>
          <w:color w:val="000000" w:themeColor="text1"/>
        </w:rPr>
        <w:t>.</w:t>
      </w:r>
    </w:p>
    <w:p w14:paraId="3A15CF25" w14:textId="77777777" w:rsidR="00AD4E34" w:rsidRPr="009138A8" w:rsidRDefault="00AD4E34" w:rsidP="00AD4E34">
      <w:pPr>
        <w:rPr>
          <w:color w:val="000000" w:themeColor="text1"/>
        </w:rPr>
      </w:pPr>
    </w:p>
    <w:p w14:paraId="71B8A311" w14:textId="48B2A4D2" w:rsidR="00AD4E34" w:rsidRPr="009138A8" w:rsidRDefault="00184083" w:rsidP="001D5B14">
      <w:pPr>
        <w:keepNext/>
        <w:keepLines/>
        <w:tabs>
          <w:tab w:val="clear" w:pos="567"/>
          <w:tab w:val="left" w:pos="1080"/>
        </w:tabs>
        <w:ind w:left="1080" w:hanging="1080"/>
        <w:rPr>
          <w:b/>
          <w:bCs/>
          <w:color w:val="000000" w:themeColor="text1"/>
        </w:rPr>
      </w:pPr>
      <w:r w:rsidRPr="009138A8">
        <w:rPr>
          <w:b/>
          <w:bCs/>
          <w:color w:val="000000" w:themeColor="text1"/>
        </w:rPr>
        <w:t>Ta</w:t>
      </w:r>
      <w:r w:rsidR="00AD4E34" w:rsidRPr="009138A8">
        <w:rPr>
          <w:b/>
          <w:bCs/>
          <w:color w:val="000000" w:themeColor="text1"/>
        </w:rPr>
        <w:t>b</w:t>
      </w:r>
      <w:r w:rsidRPr="009138A8">
        <w:rPr>
          <w:b/>
          <w:bCs/>
          <w:color w:val="000000" w:themeColor="text1"/>
        </w:rPr>
        <w:t>elu</w:t>
      </w:r>
      <w:r w:rsidR="00AD4E34" w:rsidRPr="009138A8">
        <w:rPr>
          <w:b/>
          <w:bCs/>
          <w:color w:val="000000" w:themeColor="text1"/>
        </w:rPr>
        <w:t>l </w:t>
      </w:r>
      <w:r w:rsidR="001E03AF" w:rsidRPr="009138A8">
        <w:rPr>
          <w:b/>
          <w:bCs/>
          <w:color w:val="000000" w:themeColor="text1"/>
        </w:rPr>
        <w:t>1</w:t>
      </w:r>
      <w:r w:rsidR="007A23D3" w:rsidRPr="009138A8">
        <w:rPr>
          <w:b/>
          <w:bCs/>
          <w:color w:val="000000" w:themeColor="text1"/>
        </w:rPr>
        <w:t>7</w:t>
      </w:r>
      <w:r w:rsidR="006A2E21" w:rsidRPr="009138A8">
        <w:rPr>
          <w:b/>
          <w:bCs/>
          <w:color w:val="000000" w:themeColor="text1"/>
        </w:rPr>
        <w:t>:</w:t>
      </w:r>
      <w:r w:rsidR="006A2E21" w:rsidRPr="009138A8">
        <w:rPr>
          <w:b/>
          <w:bCs/>
          <w:color w:val="000000" w:themeColor="text1"/>
        </w:rPr>
        <w:tab/>
      </w:r>
      <w:r w:rsidR="006A2E21" w:rsidRPr="009138A8">
        <w:rPr>
          <w:b/>
          <w:bCs/>
          <w:color w:val="000000" w:themeColor="text1"/>
        </w:rPr>
        <w:tab/>
      </w:r>
      <w:r w:rsidR="00AD4E34" w:rsidRPr="009138A8">
        <w:rPr>
          <w:b/>
          <w:bCs/>
          <w:color w:val="000000" w:themeColor="text1"/>
        </w:rPr>
        <w:t>Propor</w:t>
      </w:r>
      <w:r w:rsidRPr="009138A8">
        <w:rPr>
          <w:b/>
          <w:bCs/>
          <w:color w:val="000000" w:themeColor="text1"/>
        </w:rPr>
        <w:t>ția</w:t>
      </w:r>
      <w:r w:rsidR="00AD4E34" w:rsidRPr="009138A8">
        <w:rPr>
          <w:b/>
          <w:bCs/>
          <w:color w:val="000000" w:themeColor="text1"/>
        </w:rPr>
        <w:t xml:space="preserve"> (%) </w:t>
      </w:r>
      <w:r w:rsidRPr="009138A8">
        <w:rPr>
          <w:b/>
          <w:bCs/>
          <w:color w:val="000000" w:themeColor="text1"/>
        </w:rPr>
        <w:t>de pacienți cu APs</w:t>
      </w:r>
      <w:r w:rsidR="00AD4E34" w:rsidRPr="009138A8">
        <w:rPr>
          <w:b/>
          <w:bCs/>
          <w:color w:val="000000" w:themeColor="text1"/>
        </w:rPr>
        <w:t xml:space="preserve"> </w:t>
      </w:r>
      <w:r w:rsidRPr="009138A8">
        <w:rPr>
          <w:b/>
          <w:bCs/>
          <w:color w:val="000000" w:themeColor="text1"/>
        </w:rPr>
        <w:t>care au obți</w:t>
      </w:r>
      <w:r w:rsidR="00AD4020" w:rsidRPr="009138A8">
        <w:rPr>
          <w:b/>
          <w:bCs/>
          <w:color w:val="000000" w:themeColor="text1"/>
        </w:rPr>
        <w:t>nut răspuns</w:t>
      </w:r>
      <w:r w:rsidRPr="009138A8">
        <w:rPr>
          <w:b/>
          <w:bCs/>
          <w:color w:val="000000" w:themeColor="text1"/>
        </w:rPr>
        <w:t xml:space="preserve"> clinic și modificarea medie față de momentul inițial în studiile </w:t>
      </w:r>
      <w:r w:rsidR="00AD4E34" w:rsidRPr="009138A8">
        <w:rPr>
          <w:b/>
          <w:bCs/>
          <w:color w:val="000000" w:themeColor="text1"/>
        </w:rPr>
        <w:t xml:space="preserve">OPAL BROADEN </w:t>
      </w:r>
      <w:r w:rsidRPr="009138A8">
        <w:rPr>
          <w:b/>
          <w:bCs/>
          <w:color w:val="000000" w:themeColor="text1"/>
        </w:rPr>
        <w:t>și OPAL BEYOND</w:t>
      </w:r>
    </w:p>
    <w:tbl>
      <w:tblPr>
        <w:tblW w:w="49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9"/>
        <w:gridCol w:w="964"/>
        <w:gridCol w:w="1756"/>
        <w:gridCol w:w="2108"/>
        <w:gridCol w:w="1052"/>
        <w:gridCol w:w="1760"/>
      </w:tblGrid>
      <w:tr w:rsidR="00AD4E34" w:rsidRPr="009138A8" w14:paraId="4153928C" w14:textId="77777777">
        <w:tc>
          <w:tcPr>
            <w:tcW w:w="702" w:type="pct"/>
            <w:shd w:val="clear" w:color="auto" w:fill="auto"/>
          </w:tcPr>
          <w:p w14:paraId="5354C134" w14:textId="77777777" w:rsidR="00AD4E34" w:rsidRPr="009138A8" w:rsidRDefault="00AD4E34" w:rsidP="001D5B14">
            <w:pPr>
              <w:keepNext/>
              <w:keepLines/>
              <w:overflowPunct w:val="0"/>
              <w:autoSpaceDE w:val="0"/>
              <w:autoSpaceDN w:val="0"/>
              <w:adjustRightInd w:val="0"/>
              <w:spacing w:line="240" w:lineRule="auto"/>
              <w:textAlignment w:val="baseline"/>
              <w:rPr>
                <w:rFonts w:eastAsia="MS Mincho"/>
                <w:b/>
                <w:color w:val="000000" w:themeColor="text1"/>
                <w:lang w:eastAsia="ja-JP"/>
              </w:rPr>
            </w:pPr>
          </w:p>
        </w:tc>
        <w:tc>
          <w:tcPr>
            <w:tcW w:w="2716" w:type="pct"/>
            <w:gridSpan w:val="3"/>
            <w:shd w:val="clear" w:color="auto" w:fill="auto"/>
          </w:tcPr>
          <w:p w14:paraId="7584D5CF" w14:textId="77777777" w:rsidR="00AD4E34" w:rsidRPr="009138A8" w:rsidRDefault="00184083" w:rsidP="001D5B14">
            <w:pPr>
              <w:keepNext/>
              <w:keepLines/>
              <w:overflowPunct w:val="0"/>
              <w:autoSpaceDE w:val="0"/>
              <w:autoSpaceDN w:val="0"/>
              <w:adjustRightInd w:val="0"/>
              <w:spacing w:line="240" w:lineRule="auto"/>
              <w:jc w:val="center"/>
              <w:textAlignment w:val="baseline"/>
              <w:rPr>
                <w:rFonts w:eastAsia="MS Mincho"/>
                <w:b/>
                <w:color w:val="000000" w:themeColor="text1"/>
                <w:lang w:eastAsia="ja-JP"/>
              </w:rPr>
            </w:pPr>
            <w:r w:rsidRPr="009138A8">
              <w:rPr>
                <w:rFonts w:eastAsia="MS Mincho"/>
                <w:b/>
                <w:color w:val="000000" w:themeColor="text1"/>
                <w:lang w:eastAsia="ja-JP"/>
              </w:rPr>
              <w:t xml:space="preserve">Pacienți cu răspuns inadecvat la </w:t>
            </w:r>
            <w:r w:rsidR="00C00669" w:rsidRPr="009138A8">
              <w:rPr>
                <w:rFonts w:eastAsia="MS Mincho"/>
                <w:b/>
                <w:color w:val="000000" w:themeColor="text1"/>
                <w:lang w:eastAsia="ja-JP"/>
              </w:rPr>
              <w:t>DMARD</w:t>
            </w:r>
            <w:r w:rsidRPr="009138A8">
              <w:rPr>
                <w:rFonts w:eastAsia="MS Mincho"/>
                <w:b/>
                <w:color w:val="000000" w:themeColor="text1"/>
                <w:lang w:eastAsia="ja-JP"/>
              </w:rPr>
              <w:t xml:space="preserve"> convențional</w:t>
            </w:r>
            <w:r w:rsidR="00846A9C" w:rsidRPr="009138A8">
              <w:rPr>
                <w:rFonts w:eastAsia="MS Mincho"/>
                <w:b/>
                <w:color w:val="000000" w:themeColor="text1"/>
                <w:lang w:eastAsia="ja-JP"/>
              </w:rPr>
              <w:t xml:space="preserve"> sintetic</w:t>
            </w:r>
            <w:r w:rsidR="00AD4E34" w:rsidRPr="009138A8">
              <w:rPr>
                <w:rFonts w:eastAsia="MS Mincho"/>
                <w:b/>
                <w:color w:val="000000" w:themeColor="text1"/>
                <w:vertAlign w:val="superscript"/>
                <w:lang w:eastAsia="ja-JP"/>
              </w:rPr>
              <w:t>a</w:t>
            </w:r>
            <w:r w:rsidR="00AD4E34" w:rsidRPr="009138A8">
              <w:rPr>
                <w:rFonts w:eastAsia="MS Mincho"/>
                <w:b/>
                <w:color w:val="000000" w:themeColor="text1"/>
                <w:lang w:eastAsia="ja-JP"/>
              </w:rPr>
              <w:t xml:space="preserve"> (</w:t>
            </w:r>
            <w:r w:rsidR="0044275B" w:rsidRPr="009138A8">
              <w:rPr>
                <w:rFonts w:eastAsia="MS Mincho"/>
                <w:b/>
                <w:color w:val="000000" w:themeColor="text1"/>
                <w:lang w:eastAsia="ja-JP"/>
              </w:rPr>
              <w:t>netratați anterior</w:t>
            </w:r>
            <w:r w:rsidR="00CF21FE" w:rsidRPr="009138A8">
              <w:rPr>
                <w:rFonts w:eastAsia="MS Mincho"/>
                <w:b/>
                <w:color w:val="000000" w:themeColor="text1"/>
                <w:lang w:eastAsia="ja-JP"/>
              </w:rPr>
              <w:t xml:space="preserve"> cu TNFi</w:t>
            </w:r>
            <w:r w:rsidR="00AD4E34" w:rsidRPr="009138A8">
              <w:rPr>
                <w:rFonts w:eastAsia="MS Mincho"/>
                <w:b/>
                <w:color w:val="000000" w:themeColor="text1"/>
                <w:lang w:eastAsia="ja-JP"/>
              </w:rPr>
              <w:t>)</w:t>
            </w:r>
          </w:p>
        </w:tc>
        <w:tc>
          <w:tcPr>
            <w:tcW w:w="1583" w:type="pct"/>
            <w:gridSpan w:val="2"/>
            <w:shd w:val="clear" w:color="auto" w:fill="auto"/>
          </w:tcPr>
          <w:p w14:paraId="040B51F3" w14:textId="77777777" w:rsidR="00AD4E34" w:rsidRPr="009138A8" w:rsidRDefault="0044275B" w:rsidP="001D5B14">
            <w:pPr>
              <w:keepNext/>
              <w:keepLines/>
              <w:overflowPunct w:val="0"/>
              <w:autoSpaceDE w:val="0"/>
              <w:autoSpaceDN w:val="0"/>
              <w:adjustRightInd w:val="0"/>
              <w:spacing w:line="240" w:lineRule="auto"/>
              <w:jc w:val="center"/>
              <w:textAlignment w:val="baseline"/>
              <w:rPr>
                <w:rFonts w:eastAsia="MS Mincho"/>
                <w:b/>
                <w:color w:val="000000" w:themeColor="text1"/>
                <w:lang w:eastAsia="ja-JP"/>
              </w:rPr>
            </w:pPr>
            <w:r w:rsidRPr="009138A8">
              <w:rPr>
                <w:rFonts w:eastAsia="MS Mincho"/>
                <w:b/>
                <w:color w:val="000000" w:themeColor="text1"/>
                <w:lang w:eastAsia="ja-JP"/>
              </w:rPr>
              <w:t>Pacienți cu răspuns inadecvat la TNFi</w:t>
            </w:r>
            <w:r w:rsidR="00AD4E34" w:rsidRPr="009138A8">
              <w:rPr>
                <w:rFonts w:eastAsia="MS Mincho"/>
                <w:b/>
                <w:color w:val="000000" w:themeColor="text1"/>
                <w:vertAlign w:val="superscript"/>
                <w:lang w:eastAsia="ja-JP"/>
              </w:rPr>
              <w:t>b</w:t>
            </w:r>
          </w:p>
        </w:tc>
      </w:tr>
      <w:tr w:rsidR="00AD4E34" w:rsidRPr="009138A8" w14:paraId="1453BBA5" w14:textId="77777777">
        <w:tc>
          <w:tcPr>
            <w:tcW w:w="702" w:type="pct"/>
            <w:shd w:val="clear" w:color="auto" w:fill="auto"/>
          </w:tcPr>
          <w:p w14:paraId="3E29D256" w14:textId="77777777" w:rsidR="00AD4E34" w:rsidRPr="009138A8" w:rsidRDefault="00AD4E34" w:rsidP="001D5B14">
            <w:pPr>
              <w:keepNext/>
              <w:keepLines/>
              <w:overflowPunct w:val="0"/>
              <w:autoSpaceDE w:val="0"/>
              <w:autoSpaceDN w:val="0"/>
              <w:adjustRightInd w:val="0"/>
              <w:spacing w:line="240" w:lineRule="auto"/>
              <w:textAlignment w:val="baseline"/>
              <w:rPr>
                <w:rFonts w:eastAsia="MS Mincho"/>
                <w:b/>
                <w:color w:val="000000" w:themeColor="text1"/>
                <w:lang w:eastAsia="ja-JP"/>
              </w:rPr>
            </w:pPr>
          </w:p>
        </w:tc>
        <w:tc>
          <w:tcPr>
            <w:tcW w:w="2716" w:type="pct"/>
            <w:gridSpan w:val="3"/>
            <w:shd w:val="clear" w:color="auto" w:fill="auto"/>
          </w:tcPr>
          <w:p w14:paraId="65770009" w14:textId="77777777" w:rsidR="00AD4E34" w:rsidRPr="009138A8" w:rsidRDefault="00AD4E34" w:rsidP="001D5B14">
            <w:pPr>
              <w:keepNext/>
              <w:keepLines/>
              <w:overflowPunct w:val="0"/>
              <w:autoSpaceDE w:val="0"/>
              <w:autoSpaceDN w:val="0"/>
              <w:adjustRightInd w:val="0"/>
              <w:spacing w:line="240" w:lineRule="auto"/>
              <w:jc w:val="center"/>
              <w:textAlignment w:val="baseline"/>
              <w:rPr>
                <w:rFonts w:eastAsia="MS Mincho"/>
                <w:b/>
                <w:color w:val="000000" w:themeColor="text1"/>
                <w:lang w:eastAsia="ja-JP"/>
              </w:rPr>
            </w:pPr>
            <w:r w:rsidRPr="009138A8">
              <w:rPr>
                <w:rFonts w:eastAsia="MS Mincho"/>
                <w:b/>
                <w:color w:val="000000" w:themeColor="text1"/>
                <w:lang w:eastAsia="ja-JP"/>
              </w:rPr>
              <w:t>OPAL BROADEN</w:t>
            </w:r>
          </w:p>
        </w:tc>
        <w:tc>
          <w:tcPr>
            <w:tcW w:w="1583" w:type="pct"/>
            <w:gridSpan w:val="2"/>
            <w:shd w:val="clear" w:color="auto" w:fill="auto"/>
          </w:tcPr>
          <w:p w14:paraId="21494E76" w14:textId="77777777" w:rsidR="00AD4E34" w:rsidRPr="009138A8" w:rsidRDefault="00AD4E34" w:rsidP="001D5B14">
            <w:pPr>
              <w:keepNext/>
              <w:keepLines/>
              <w:overflowPunct w:val="0"/>
              <w:autoSpaceDE w:val="0"/>
              <w:autoSpaceDN w:val="0"/>
              <w:adjustRightInd w:val="0"/>
              <w:spacing w:line="240" w:lineRule="auto"/>
              <w:jc w:val="center"/>
              <w:textAlignment w:val="baseline"/>
              <w:rPr>
                <w:rFonts w:eastAsia="MS Mincho"/>
                <w:b/>
                <w:color w:val="000000" w:themeColor="text1"/>
                <w:lang w:eastAsia="ja-JP"/>
              </w:rPr>
            </w:pPr>
            <w:r w:rsidRPr="009138A8">
              <w:rPr>
                <w:rFonts w:eastAsia="MS Mincho"/>
                <w:b/>
                <w:color w:val="000000" w:themeColor="text1"/>
                <w:lang w:eastAsia="ja-JP"/>
              </w:rPr>
              <w:t>OPAL BEYOND</w:t>
            </w:r>
            <w:r w:rsidRPr="009138A8">
              <w:rPr>
                <w:rFonts w:eastAsia="MS Mincho"/>
                <w:b/>
                <w:color w:val="000000" w:themeColor="text1"/>
                <w:vertAlign w:val="superscript"/>
                <w:lang w:eastAsia="ja-JP"/>
              </w:rPr>
              <w:t>c</w:t>
            </w:r>
          </w:p>
        </w:tc>
      </w:tr>
      <w:tr w:rsidR="00AD4E34" w:rsidRPr="009138A8" w14:paraId="0C041B9E" w14:textId="77777777">
        <w:tc>
          <w:tcPr>
            <w:tcW w:w="702" w:type="pct"/>
            <w:shd w:val="clear" w:color="auto" w:fill="auto"/>
          </w:tcPr>
          <w:p w14:paraId="6B5253F3" w14:textId="77777777" w:rsidR="00AD4E34" w:rsidRPr="009138A8" w:rsidRDefault="0044275B" w:rsidP="001D5B14">
            <w:pPr>
              <w:keepNext/>
              <w:keepLines/>
              <w:overflowPunct w:val="0"/>
              <w:autoSpaceDE w:val="0"/>
              <w:autoSpaceDN w:val="0"/>
              <w:adjustRightInd w:val="0"/>
              <w:spacing w:line="240" w:lineRule="auto"/>
              <w:textAlignment w:val="baseline"/>
              <w:rPr>
                <w:rFonts w:eastAsia="MS Mincho"/>
                <w:b/>
                <w:color w:val="000000" w:themeColor="text1"/>
                <w:lang w:eastAsia="ja-JP"/>
              </w:rPr>
            </w:pPr>
            <w:r w:rsidRPr="009138A8">
              <w:rPr>
                <w:rFonts w:eastAsia="MS Mincho"/>
                <w:b/>
                <w:color w:val="000000" w:themeColor="text1"/>
                <w:lang w:eastAsia="ja-JP"/>
              </w:rPr>
              <w:t>Grup</w:t>
            </w:r>
            <w:r w:rsidR="00A44BD7" w:rsidRPr="009138A8">
              <w:rPr>
                <w:rFonts w:eastAsia="MS Mincho"/>
                <w:b/>
                <w:color w:val="000000" w:themeColor="text1"/>
                <w:lang w:eastAsia="ja-JP"/>
              </w:rPr>
              <w:t>ul</w:t>
            </w:r>
            <w:r w:rsidRPr="009138A8">
              <w:rPr>
                <w:rFonts w:eastAsia="MS Mincho"/>
                <w:b/>
                <w:color w:val="000000" w:themeColor="text1"/>
                <w:lang w:eastAsia="ja-JP"/>
              </w:rPr>
              <w:t xml:space="preserve"> de tratament</w:t>
            </w:r>
          </w:p>
        </w:tc>
        <w:tc>
          <w:tcPr>
            <w:tcW w:w="542" w:type="pct"/>
            <w:shd w:val="clear" w:color="auto" w:fill="auto"/>
          </w:tcPr>
          <w:p w14:paraId="506B7528" w14:textId="77777777" w:rsidR="00AD4E34" w:rsidRPr="009138A8" w:rsidRDefault="00AD4E34" w:rsidP="001D5B14">
            <w:pPr>
              <w:keepNext/>
              <w:keepLines/>
              <w:overflowPunct w:val="0"/>
              <w:autoSpaceDE w:val="0"/>
              <w:autoSpaceDN w:val="0"/>
              <w:adjustRightInd w:val="0"/>
              <w:spacing w:line="240" w:lineRule="auto"/>
              <w:jc w:val="center"/>
              <w:textAlignment w:val="baseline"/>
              <w:rPr>
                <w:rFonts w:eastAsia="MS Mincho"/>
                <w:b/>
                <w:color w:val="000000" w:themeColor="text1"/>
                <w:lang w:eastAsia="ja-JP"/>
              </w:rPr>
            </w:pPr>
            <w:r w:rsidRPr="009138A8">
              <w:rPr>
                <w:rFonts w:eastAsia="MS Mincho"/>
                <w:b/>
                <w:color w:val="000000" w:themeColor="text1"/>
                <w:lang w:eastAsia="ja-JP"/>
              </w:rPr>
              <w:t>Placebo</w:t>
            </w:r>
          </w:p>
        </w:tc>
        <w:tc>
          <w:tcPr>
            <w:tcW w:w="988" w:type="pct"/>
            <w:shd w:val="clear" w:color="auto" w:fill="auto"/>
          </w:tcPr>
          <w:p w14:paraId="457A5E51" w14:textId="77777777" w:rsidR="00AD4E34" w:rsidRPr="009138A8" w:rsidRDefault="00323307" w:rsidP="001D5B14">
            <w:pPr>
              <w:keepNext/>
              <w:keepLines/>
              <w:overflowPunct w:val="0"/>
              <w:autoSpaceDE w:val="0"/>
              <w:autoSpaceDN w:val="0"/>
              <w:adjustRightInd w:val="0"/>
              <w:spacing w:line="240" w:lineRule="auto"/>
              <w:jc w:val="center"/>
              <w:textAlignment w:val="baseline"/>
              <w:rPr>
                <w:rFonts w:eastAsia="MS Mincho"/>
                <w:b/>
                <w:color w:val="000000" w:themeColor="text1"/>
                <w:lang w:eastAsia="ja-JP"/>
              </w:rPr>
            </w:pPr>
            <w:r w:rsidRPr="009138A8">
              <w:rPr>
                <w:color w:val="000000" w:themeColor="text1"/>
              </w:rPr>
              <w:t xml:space="preserve"> </w:t>
            </w:r>
            <w:r w:rsidRPr="009138A8">
              <w:rPr>
                <w:rFonts w:eastAsia="MS Mincho"/>
                <w:b/>
                <w:color w:val="000000" w:themeColor="text1"/>
                <w:lang w:eastAsia="ja-JP"/>
              </w:rPr>
              <w:t>Tofacitinib</w:t>
            </w:r>
            <w:r w:rsidR="00AD4E34" w:rsidRPr="009138A8">
              <w:rPr>
                <w:rFonts w:eastAsia="MS Mincho"/>
                <w:b/>
                <w:color w:val="000000" w:themeColor="text1"/>
                <w:lang w:eastAsia="ja-JP"/>
              </w:rPr>
              <w:t xml:space="preserve"> 5</w:t>
            </w:r>
            <w:r w:rsidR="005215CF" w:rsidRPr="009138A8">
              <w:rPr>
                <w:rFonts w:eastAsia="MS Mincho"/>
                <w:b/>
                <w:color w:val="000000" w:themeColor="text1"/>
                <w:lang w:eastAsia="ja-JP"/>
              </w:rPr>
              <w:t> </w:t>
            </w:r>
            <w:r w:rsidR="00AD4E34" w:rsidRPr="009138A8">
              <w:rPr>
                <w:rFonts w:eastAsia="MS Mincho"/>
                <w:b/>
                <w:color w:val="000000" w:themeColor="text1"/>
                <w:lang w:eastAsia="ja-JP"/>
              </w:rPr>
              <w:t xml:space="preserve">mg </w:t>
            </w:r>
            <w:r w:rsidR="00AD4020" w:rsidRPr="009138A8">
              <w:rPr>
                <w:rFonts w:eastAsia="Arial Unicode MS"/>
                <w:b/>
                <w:bCs/>
                <w:color w:val="000000" w:themeColor="text1"/>
              </w:rPr>
              <w:t>de două ori pe zi</w:t>
            </w:r>
          </w:p>
        </w:tc>
        <w:tc>
          <w:tcPr>
            <w:tcW w:w="1186" w:type="pct"/>
            <w:shd w:val="clear" w:color="auto" w:fill="auto"/>
          </w:tcPr>
          <w:p w14:paraId="02811AA7" w14:textId="77777777" w:rsidR="00AD4E34" w:rsidRPr="009138A8" w:rsidRDefault="00AD4E34" w:rsidP="001D5B14">
            <w:pPr>
              <w:keepNext/>
              <w:keepLines/>
              <w:overflowPunct w:val="0"/>
              <w:autoSpaceDE w:val="0"/>
              <w:autoSpaceDN w:val="0"/>
              <w:adjustRightInd w:val="0"/>
              <w:spacing w:line="240" w:lineRule="auto"/>
              <w:jc w:val="center"/>
              <w:textAlignment w:val="baseline"/>
              <w:rPr>
                <w:rFonts w:eastAsia="MS Mincho"/>
                <w:b/>
                <w:color w:val="000000" w:themeColor="text1"/>
                <w:lang w:eastAsia="ja-JP"/>
              </w:rPr>
            </w:pPr>
            <w:r w:rsidRPr="009138A8">
              <w:rPr>
                <w:rFonts w:eastAsia="MS Mincho"/>
                <w:b/>
                <w:color w:val="000000" w:themeColor="text1"/>
                <w:lang w:eastAsia="ja-JP"/>
              </w:rPr>
              <w:t>Adalimumab 40</w:t>
            </w:r>
            <w:r w:rsidR="005215CF" w:rsidRPr="009138A8">
              <w:rPr>
                <w:rFonts w:eastAsia="MS Mincho"/>
                <w:b/>
                <w:color w:val="000000" w:themeColor="text1"/>
                <w:lang w:eastAsia="ja-JP"/>
              </w:rPr>
              <w:t> </w:t>
            </w:r>
            <w:r w:rsidRPr="009138A8">
              <w:rPr>
                <w:rFonts w:eastAsia="MS Mincho"/>
                <w:b/>
                <w:color w:val="000000" w:themeColor="text1"/>
                <w:lang w:eastAsia="ja-JP"/>
              </w:rPr>
              <w:t xml:space="preserve">mg SC </w:t>
            </w:r>
            <w:r w:rsidR="00CF21FE" w:rsidRPr="009138A8">
              <w:rPr>
                <w:rFonts w:eastAsia="MS Mincho"/>
                <w:b/>
                <w:color w:val="000000" w:themeColor="text1"/>
                <w:lang w:eastAsia="ja-JP"/>
              </w:rPr>
              <w:t>la 2 săptămâni</w:t>
            </w:r>
          </w:p>
        </w:tc>
        <w:tc>
          <w:tcPr>
            <w:tcW w:w="592" w:type="pct"/>
            <w:shd w:val="clear" w:color="auto" w:fill="auto"/>
          </w:tcPr>
          <w:p w14:paraId="2DE82840" w14:textId="77777777" w:rsidR="00AD4E34" w:rsidRPr="009138A8" w:rsidRDefault="00AD4E34" w:rsidP="001D5B14">
            <w:pPr>
              <w:keepNext/>
              <w:keepLines/>
              <w:overflowPunct w:val="0"/>
              <w:autoSpaceDE w:val="0"/>
              <w:autoSpaceDN w:val="0"/>
              <w:adjustRightInd w:val="0"/>
              <w:spacing w:line="240" w:lineRule="auto"/>
              <w:jc w:val="center"/>
              <w:textAlignment w:val="baseline"/>
              <w:rPr>
                <w:rFonts w:eastAsia="MS Mincho"/>
                <w:b/>
                <w:color w:val="000000" w:themeColor="text1"/>
                <w:lang w:eastAsia="ja-JP"/>
              </w:rPr>
            </w:pPr>
            <w:r w:rsidRPr="009138A8">
              <w:rPr>
                <w:rFonts w:eastAsia="MS Mincho"/>
                <w:b/>
                <w:color w:val="000000" w:themeColor="text1"/>
                <w:lang w:eastAsia="ja-JP"/>
              </w:rPr>
              <w:t>Placebo</w:t>
            </w:r>
          </w:p>
        </w:tc>
        <w:tc>
          <w:tcPr>
            <w:tcW w:w="990" w:type="pct"/>
            <w:shd w:val="clear" w:color="auto" w:fill="auto"/>
          </w:tcPr>
          <w:p w14:paraId="3E5CDFD7" w14:textId="77777777" w:rsidR="00AD4E34" w:rsidRPr="009138A8" w:rsidRDefault="00323307" w:rsidP="001D5B14">
            <w:pPr>
              <w:keepNext/>
              <w:keepLines/>
              <w:overflowPunct w:val="0"/>
              <w:autoSpaceDE w:val="0"/>
              <w:autoSpaceDN w:val="0"/>
              <w:adjustRightInd w:val="0"/>
              <w:spacing w:line="240" w:lineRule="auto"/>
              <w:jc w:val="center"/>
              <w:textAlignment w:val="baseline"/>
              <w:rPr>
                <w:rFonts w:eastAsia="MS Mincho"/>
                <w:b/>
                <w:color w:val="000000" w:themeColor="text1"/>
                <w:lang w:eastAsia="ja-JP"/>
              </w:rPr>
            </w:pPr>
            <w:r w:rsidRPr="009138A8">
              <w:rPr>
                <w:color w:val="000000" w:themeColor="text1"/>
              </w:rPr>
              <w:t xml:space="preserve"> </w:t>
            </w:r>
            <w:r w:rsidRPr="009138A8">
              <w:rPr>
                <w:rFonts w:eastAsia="MS Mincho"/>
                <w:b/>
                <w:color w:val="000000" w:themeColor="text1"/>
                <w:lang w:eastAsia="ja-JP"/>
              </w:rPr>
              <w:t>Tofacitinib</w:t>
            </w:r>
            <w:r w:rsidR="00AD4E34" w:rsidRPr="009138A8">
              <w:rPr>
                <w:rFonts w:eastAsia="MS Mincho"/>
                <w:b/>
                <w:color w:val="000000" w:themeColor="text1"/>
                <w:lang w:eastAsia="ja-JP"/>
              </w:rPr>
              <w:t xml:space="preserve"> 5</w:t>
            </w:r>
            <w:r w:rsidR="0019212A" w:rsidRPr="009138A8">
              <w:rPr>
                <w:rFonts w:eastAsia="MS Mincho"/>
                <w:b/>
                <w:color w:val="000000" w:themeColor="text1"/>
                <w:lang w:eastAsia="ja-JP"/>
              </w:rPr>
              <w:t> </w:t>
            </w:r>
            <w:r w:rsidR="00AD4E34" w:rsidRPr="009138A8">
              <w:rPr>
                <w:rFonts w:eastAsia="MS Mincho"/>
                <w:b/>
                <w:color w:val="000000" w:themeColor="text1"/>
                <w:lang w:eastAsia="ja-JP"/>
              </w:rPr>
              <w:t xml:space="preserve">mg </w:t>
            </w:r>
            <w:r w:rsidR="00AD4020" w:rsidRPr="009138A8">
              <w:rPr>
                <w:rFonts w:eastAsia="Arial Unicode MS"/>
                <w:b/>
                <w:bCs/>
                <w:color w:val="000000" w:themeColor="text1"/>
              </w:rPr>
              <w:t>de două ori pe zi</w:t>
            </w:r>
          </w:p>
        </w:tc>
      </w:tr>
      <w:tr w:rsidR="00AD4E34" w:rsidRPr="009138A8" w14:paraId="6F7C019D" w14:textId="77777777">
        <w:tc>
          <w:tcPr>
            <w:tcW w:w="702" w:type="pct"/>
            <w:shd w:val="clear" w:color="auto" w:fill="auto"/>
            <w:vAlign w:val="center"/>
          </w:tcPr>
          <w:p w14:paraId="14A42E14" w14:textId="77777777" w:rsidR="00AD4E34" w:rsidRPr="009138A8" w:rsidRDefault="00AD4E34" w:rsidP="001D5B14">
            <w:pPr>
              <w:keepNext/>
              <w:keepLines/>
              <w:overflowPunct w:val="0"/>
              <w:autoSpaceDE w:val="0"/>
              <w:autoSpaceDN w:val="0"/>
              <w:adjustRightInd w:val="0"/>
              <w:spacing w:line="240" w:lineRule="auto"/>
              <w:textAlignment w:val="baseline"/>
              <w:rPr>
                <w:rFonts w:eastAsia="MS Mincho"/>
                <w:color w:val="000000" w:themeColor="text1"/>
                <w:vertAlign w:val="superscript"/>
                <w:lang w:eastAsia="ja-JP"/>
              </w:rPr>
            </w:pPr>
            <w:r w:rsidRPr="009138A8">
              <w:rPr>
                <w:rFonts w:eastAsia="MS Mincho"/>
                <w:color w:val="000000" w:themeColor="text1"/>
                <w:lang w:eastAsia="ja-JP"/>
              </w:rPr>
              <w:t>N</w:t>
            </w:r>
          </w:p>
        </w:tc>
        <w:tc>
          <w:tcPr>
            <w:tcW w:w="542" w:type="pct"/>
            <w:shd w:val="clear" w:color="auto" w:fill="auto"/>
            <w:vAlign w:val="center"/>
          </w:tcPr>
          <w:p w14:paraId="79887926" w14:textId="77777777" w:rsidR="00AD4E34" w:rsidRPr="009138A8" w:rsidRDefault="00AD4E34" w:rsidP="001D5B14">
            <w:pPr>
              <w:keepNext/>
              <w:keepLines/>
              <w:overflowPunct w:val="0"/>
              <w:autoSpaceDE w:val="0"/>
              <w:autoSpaceDN w:val="0"/>
              <w:adjustRightInd w:val="0"/>
              <w:spacing w:line="240" w:lineRule="auto"/>
              <w:jc w:val="center"/>
              <w:textAlignment w:val="baseline"/>
              <w:rPr>
                <w:rFonts w:eastAsia="MS Mincho"/>
                <w:color w:val="000000" w:themeColor="text1"/>
                <w:lang w:eastAsia="ja-JP"/>
              </w:rPr>
            </w:pPr>
            <w:r w:rsidRPr="009138A8">
              <w:rPr>
                <w:rFonts w:eastAsia="MS Mincho"/>
                <w:color w:val="000000" w:themeColor="text1"/>
                <w:lang w:eastAsia="ja-JP"/>
              </w:rPr>
              <w:t>105</w:t>
            </w:r>
          </w:p>
        </w:tc>
        <w:tc>
          <w:tcPr>
            <w:tcW w:w="988" w:type="pct"/>
            <w:shd w:val="clear" w:color="auto" w:fill="auto"/>
            <w:vAlign w:val="center"/>
          </w:tcPr>
          <w:p w14:paraId="039C9660" w14:textId="77777777" w:rsidR="00AD4E34" w:rsidRPr="009138A8" w:rsidRDefault="00AD4E34" w:rsidP="001D5B14">
            <w:pPr>
              <w:keepNext/>
              <w:keepLines/>
              <w:overflowPunct w:val="0"/>
              <w:autoSpaceDE w:val="0"/>
              <w:autoSpaceDN w:val="0"/>
              <w:adjustRightInd w:val="0"/>
              <w:spacing w:line="240" w:lineRule="auto"/>
              <w:jc w:val="center"/>
              <w:textAlignment w:val="baseline"/>
              <w:rPr>
                <w:rFonts w:eastAsia="MS Mincho"/>
                <w:color w:val="000000" w:themeColor="text1"/>
                <w:lang w:eastAsia="ja-JP"/>
              </w:rPr>
            </w:pPr>
            <w:r w:rsidRPr="009138A8">
              <w:rPr>
                <w:rFonts w:eastAsia="MS Mincho"/>
                <w:color w:val="000000" w:themeColor="text1"/>
                <w:lang w:eastAsia="ja-JP"/>
              </w:rPr>
              <w:t>107</w:t>
            </w:r>
          </w:p>
        </w:tc>
        <w:tc>
          <w:tcPr>
            <w:tcW w:w="1186" w:type="pct"/>
            <w:shd w:val="clear" w:color="auto" w:fill="auto"/>
          </w:tcPr>
          <w:p w14:paraId="2941A62F" w14:textId="77777777" w:rsidR="00AD4E34" w:rsidRPr="009138A8" w:rsidRDefault="00AD4E34" w:rsidP="001D5B14">
            <w:pPr>
              <w:keepNext/>
              <w:keepLines/>
              <w:tabs>
                <w:tab w:val="clear" w:pos="567"/>
              </w:tabs>
              <w:overflowPunct w:val="0"/>
              <w:autoSpaceDE w:val="0"/>
              <w:autoSpaceDN w:val="0"/>
              <w:adjustRightInd w:val="0"/>
              <w:spacing w:line="240" w:lineRule="auto"/>
              <w:jc w:val="center"/>
              <w:textAlignment w:val="baseline"/>
              <w:rPr>
                <w:rFonts w:eastAsia="MS Mincho"/>
                <w:color w:val="000000" w:themeColor="text1"/>
                <w:lang w:eastAsia="ja-JP"/>
              </w:rPr>
            </w:pPr>
            <w:r w:rsidRPr="009138A8">
              <w:rPr>
                <w:rFonts w:eastAsia="MS Mincho"/>
                <w:color w:val="000000" w:themeColor="text1"/>
                <w:lang w:eastAsia="ja-JP"/>
              </w:rPr>
              <w:t>106</w:t>
            </w:r>
          </w:p>
        </w:tc>
        <w:tc>
          <w:tcPr>
            <w:tcW w:w="592" w:type="pct"/>
            <w:shd w:val="clear" w:color="auto" w:fill="auto"/>
            <w:vAlign w:val="center"/>
          </w:tcPr>
          <w:p w14:paraId="56913396" w14:textId="77777777" w:rsidR="00AD4E34" w:rsidRPr="009138A8" w:rsidRDefault="00AD4E34" w:rsidP="001D5B14">
            <w:pPr>
              <w:keepNext/>
              <w:keepLines/>
              <w:overflowPunct w:val="0"/>
              <w:autoSpaceDE w:val="0"/>
              <w:autoSpaceDN w:val="0"/>
              <w:adjustRightInd w:val="0"/>
              <w:spacing w:line="240" w:lineRule="auto"/>
              <w:jc w:val="center"/>
              <w:textAlignment w:val="baseline"/>
              <w:rPr>
                <w:rFonts w:eastAsia="MS Mincho"/>
                <w:color w:val="000000" w:themeColor="text1"/>
                <w:lang w:eastAsia="ja-JP"/>
              </w:rPr>
            </w:pPr>
            <w:r w:rsidRPr="009138A8">
              <w:rPr>
                <w:rFonts w:eastAsia="MS Mincho"/>
                <w:color w:val="000000" w:themeColor="text1"/>
                <w:lang w:eastAsia="ja-JP"/>
              </w:rPr>
              <w:t>131</w:t>
            </w:r>
          </w:p>
        </w:tc>
        <w:tc>
          <w:tcPr>
            <w:tcW w:w="990" w:type="pct"/>
            <w:shd w:val="clear" w:color="auto" w:fill="auto"/>
            <w:vAlign w:val="center"/>
          </w:tcPr>
          <w:p w14:paraId="1B74EB85" w14:textId="77777777" w:rsidR="00AD4E34" w:rsidRPr="009138A8" w:rsidRDefault="00AD4E34" w:rsidP="001D5B14">
            <w:pPr>
              <w:keepNext/>
              <w:keepLines/>
              <w:overflowPunct w:val="0"/>
              <w:autoSpaceDE w:val="0"/>
              <w:autoSpaceDN w:val="0"/>
              <w:adjustRightInd w:val="0"/>
              <w:spacing w:line="240" w:lineRule="auto"/>
              <w:jc w:val="center"/>
              <w:textAlignment w:val="baseline"/>
              <w:rPr>
                <w:rFonts w:eastAsia="MS Mincho"/>
                <w:color w:val="000000" w:themeColor="text1"/>
                <w:lang w:eastAsia="ja-JP"/>
              </w:rPr>
            </w:pPr>
            <w:r w:rsidRPr="009138A8">
              <w:rPr>
                <w:rFonts w:eastAsia="MS Mincho"/>
                <w:color w:val="000000" w:themeColor="text1"/>
                <w:lang w:eastAsia="ja-JP"/>
              </w:rPr>
              <w:t>131</w:t>
            </w:r>
          </w:p>
        </w:tc>
      </w:tr>
      <w:tr w:rsidR="00AD4E34" w:rsidRPr="009138A8" w14:paraId="6ABB2EB2" w14:textId="77777777">
        <w:tc>
          <w:tcPr>
            <w:tcW w:w="702" w:type="pct"/>
            <w:shd w:val="clear" w:color="auto" w:fill="auto"/>
          </w:tcPr>
          <w:p w14:paraId="0356DC00" w14:textId="77777777" w:rsidR="00AD4E34" w:rsidRPr="009138A8" w:rsidRDefault="00AD4E34" w:rsidP="001D5B14">
            <w:pPr>
              <w:keepNext/>
              <w:keepLines/>
              <w:overflowPunct w:val="0"/>
              <w:autoSpaceDE w:val="0"/>
              <w:autoSpaceDN w:val="0"/>
              <w:adjustRightInd w:val="0"/>
              <w:spacing w:line="240" w:lineRule="auto"/>
              <w:textAlignment w:val="baseline"/>
              <w:rPr>
                <w:rFonts w:eastAsia="MS Mincho"/>
                <w:color w:val="000000" w:themeColor="text1"/>
                <w:lang w:eastAsia="ja-JP"/>
              </w:rPr>
            </w:pPr>
            <w:r w:rsidRPr="009138A8">
              <w:rPr>
                <w:rFonts w:eastAsia="MS Mincho"/>
                <w:color w:val="000000" w:themeColor="text1"/>
                <w:lang w:eastAsia="ja-JP"/>
              </w:rPr>
              <w:t>ACR20</w:t>
            </w:r>
          </w:p>
          <w:p w14:paraId="36429822" w14:textId="77777777" w:rsidR="00AD4E34" w:rsidRPr="009138A8" w:rsidRDefault="00AD4E34" w:rsidP="001D5B14">
            <w:pPr>
              <w:keepNext/>
              <w:keepLines/>
              <w:overflowPunct w:val="0"/>
              <w:autoSpaceDE w:val="0"/>
              <w:autoSpaceDN w:val="0"/>
              <w:adjustRightInd w:val="0"/>
              <w:spacing w:line="240" w:lineRule="auto"/>
              <w:textAlignment w:val="baseline"/>
              <w:rPr>
                <w:rFonts w:eastAsia="MS Mincho"/>
                <w:color w:val="000000" w:themeColor="text1"/>
                <w:lang w:eastAsia="ja-JP"/>
              </w:rPr>
            </w:pPr>
            <w:r w:rsidRPr="009138A8">
              <w:rPr>
                <w:rFonts w:eastAsia="MS Mincho"/>
                <w:color w:val="000000" w:themeColor="text1"/>
                <w:lang w:eastAsia="ja-JP"/>
              </w:rPr>
              <w:t>Luna 3</w:t>
            </w:r>
          </w:p>
          <w:p w14:paraId="33D329AB" w14:textId="77777777" w:rsidR="00AD4E34" w:rsidRPr="009138A8" w:rsidRDefault="00AD4E34" w:rsidP="001D5B14">
            <w:pPr>
              <w:keepNext/>
              <w:keepLines/>
              <w:overflowPunct w:val="0"/>
              <w:autoSpaceDE w:val="0"/>
              <w:autoSpaceDN w:val="0"/>
              <w:adjustRightInd w:val="0"/>
              <w:spacing w:line="240" w:lineRule="auto"/>
              <w:textAlignment w:val="baseline"/>
              <w:rPr>
                <w:rFonts w:eastAsia="MS Mincho"/>
                <w:color w:val="000000" w:themeColor="text1"/>
                <w:lang w:eastAsia="ja-JP"/>
              </w:rPr>
            </w:pPr>
            <w:r w:rsidRPr="009138A8">
              <w:rPr>
                <w:rFonts w:eastAsia="MS Mincho"/>
                <w:color w:val="000000" w:themeColor="text1"/>
                <w:lang w:eastAsia="ja-JP"/>
              </w:rPr>
              <w:t>Luna 6</w:t>
            </w:r>
          </w:p>
          <w:p w14:paraId="46F24C61" w14:textId="77777777" w:rsidR="00AD4E34" w:rsidRPr="009138A8" w:rsidRDefault="00AD4E34" w:rsidP="001D5B14">
            <w:pPr>
              <w:keepNext/>
              <w:keepLines/>
              <w:overflowPunct w:val="0"/>
              <w:autoSpaceDE w:val="0"/>
              <w:autoSpaceDN w:val="0"/>
              <w:adjustRightInd w:val="0"/>
              <w:spacing w:line="240" w:lineRule="auto"/>
              <w:textAlignment w:val="baseline"/>
              <w:rPr>
                <w:rFonts w:eastAsia="MS Mincho"/>
                <w:color w:val="000000" w:themeColor="text1"/>
                <w:lang w:eastAsia="ja-JP"/>
              </w:rPr>
            </w:pPr>
            <w:r w:rsidRPr="009138A8">
              <w:rPr>
                <w:rFonts w:eastAsia="MS Mincho"/>
                <w:color w:val="000000" w:themeColor="text1"/>
                <w:lang w:eastAsia="ja-JP"/>
              </w:rPr>
              <w:t>Luna 12</w:t>
            </w:r>
          </w:p>
        </w:tc>
        <w:tc>
          <w:tcPr>
            <w:tcW w:w="542" w:type="pct"/>
            <w:shd w:val="clear" w:color="auto" w:fill="auto"/>
          </w:tcPr>
          <w:p w14:paraId="5868F51C" w14:textId="77777777" w:rsidR="00AD4E34" w:rsidRPr="009138A8" w:rsidRDefault="00AD4E34" w:rsidP="001D5B14">
            <w:pPr>
              <w:keepNext/>
              <w:keepLines/>
              <w:tabs>
                <w:tab w:val="clear" w:pos="567"/>
                <w:tab w:val="left" w:pos="311"/>
              </w:tabs>
              <w:overflowPunct w:val="0"/>
              <w:autoSpaceDE w:val="0"/>
              <w:autoSpaceDN w:val="0"/>
              <w:adjustRightInd w:val="0"/>
              <w:spacing w:line="240" w:lineRule="auto"/>
              <w:textAlignment w:val="baseline"/>
              <w:rPr>
                <w:rFonts w:eastAsia="MS Mincho"/>
                <w:color w:val="000000" w:themeColor="text1"/>
                <w:lang w:eastAsia="ja-JP"/>
              </w:rPr>
            </w:pPr>
          </w:p>
          <w:p w14:paraId="4D902523" w14:textId="77777777" w:rsidR="00AD4E34" w:rsidRPr="009138A8" w:rsidRDefault="00AD4E34" w:rsidP="001D5B14">
            <w:pPr>
              <w:keepNext/>
              <w:keepLines/>
              <w:tabs>
                <w:tab w:val="clear" w:pos="567"/>
                <w:tab w:val="left" w:pos="311"/>
              </w:tabs>
              <w:overflowPunct w:val="0"/>
              <w:autoSpaceDE w:val="0"/>
              <w:autoSpaceDN w:val="0"/>
              <w:adjustRightInd w:val="0"/>
              <w:spacing w:line="240" w:lineRule="auto"/>
              <w:textAlignment w:val="baseline"/>
              <w:rPr>
                <w:rFonts w:eastAsia="MS Mincho"/>
                <w:color w:val="000000" w:themeColor="text1"/>
                <w:lang w:eastAsia="ja-JP"/>
              </w:rPr>
            </w:pPr>
            <w:r w:rsidRPr="009138A8">
              <w:rPr>
                <w:rFonts w:eastAsia="MS Mincho"/>
                <w:color w:val="000000" w:themeColor="text1"/>
                <w:lang w:eastAsia="ja-JP"/>
              </w:rPr>
              <w:tab/>
              <w:t>33%</w:t>
            </w:r>
          </w:p>
          <w:p w14:paraId="2DED941F" w14:textId="77777777" w:rsidR="00AD4E34" w:rsidRPr="009138A8" w:rsidRDefault="00AD4E34" w:rsidP="001D5B14">
            <w:pPr>
              <w:keepNext/>
              <w:keepLines/>
              <w:tabs>
                <w:tab w:val="clear" w:pos="567"/>
                <w:tab w:val="left" w:pos="311"/>
              </w:tabs>
              <w:overflowPunct w:val="0"/>
              <w:autoSpaceDE w:val="0"/>
              <w:autoSpaceDN w:val="0"/>
              <w:adjustRightInd w:val="0"/>
              <w:spacing w:line="240" w:lineRule="auto"/>
              <w:textAlignment w:val="baseline"/>
              <w:rPr>
                <w:rFonts w:eastAsia="MS Mincho"/>
                <w:color w:val="000000" w:themeColor="text1"/>
                <w:lang w:eastAsia="ja-JP"/>
              </w:rPr>
            </w:pPr>
            <w:r w:rsidRPr="009138A8">
              <w:rPr>
                <w:rFonts w:eastAsia="MS Mincho"/>
                <w:color w:val="000000" w:themeColor="text1"/>
                <w:lang w:eastAsia="ja-JP"/>
              </w:rPr>
              <w:tab/>
              <w:t>N</w:t>
            </w:r>
            <w:r w:rsidR="00E91390" w:rsidRPr="009138A8">
              <w:rPr>
                <w:rFonts w:eastAsia="MS Mincho"/>
                <w:color w:val="000000" w:themeColor="text1"/>
                <w:lang w:eastAsia="ja-JP"/>
              </w:rPr>
              <w:t>C</w:t>
            </w:r>
          </w:p>
          <w:p w14:paraId="0E582C07" w14:textId="77777777" w:rsidR="00AD4E34" w:rsidRPr="009138A8" w:rsidRDefault="00AD4E34" w:rsidP="001D5B14">
            <w:pPr>
              <w:keepNext/>
              <w:keepLines/>
              <w:tabs>
                <w:tab w:val="clear" w:pos="567"/>
                <w:tab w:val="left" w:pos="311"/>
              </w:tabs>
              <w:overflowPunct w:val="0"/>
              <w:autoSpaceDE w:val="0"/>
              <w:autoSpaceDN w:val="0"/>
              <w:adjustRightInd w:val="0"/>
              <w:spacing w:line="240" w:lineRule="auto"/>
              <w:textAlignment w:val="baseline"/>
              <w:rPr>
                <w:rFonts w:eastAsia="MS Mincho"/>
                <w:color w:val="000000" w:themeColor="text1"/>
                <w:lang w:eastAsia="ja-JP"/>
              </w:rPr>
            </w:pPr>
            <w:r w:rsidRPr="009138A8">
              <w:rPr>
                <w:rFonts w:eastAsia="MS Mincho"/>
                <w:color w:val="000000" w:themeColor="text1"/>
                <w:lang w:eastAsia="ja-JP"/>
              </w:rPr>
              <w:tab/>
              <w:t>N</w:t>
            </w:r>
            <w:r w:rsidR="00E91390" w:rsidRPr="009138A8">
              <w:rPr>
                <w:rFonts w:eastAsia="MS Mincho"/>
                <w:color w:val="000000" w:themeColor="text1"/>
                <w:lang w:eastAsia="ja-JP"/>
              </w:rPr>
              <w:t>C</w:t>
            </w:r>
          </w:p>
        </w:tc>
        <w:tc>
          <w:tcPr>
            <w:tcW w:w="988" w:type="pct"/>
            <w:shd w:val="clear" w:color="auto" w:fill="auto"/>
          </w:tcPr>
          <w:p w14:paraId="679DB5F3" w14:textId="77777777" w:rsidR="00AD4E34" w:rsidRPr="009138A8" w:rsidRDefault="00AD4E34" w:rsidP="001D5B14">
            <w:pPr>
              <w:keepNext/>
              <w:keepLines/>
              <w:tabs>
                <w:tab w:val="clear" w:pos="567"/>
                <w:tab w:val="left" w:pos="613"/>
              </w:tabs>
              <w:overflowPunct w:val="0"/>
              <w:autoSpaceDE w:val="0"/>
              <w:autoSpaceDN w:val="0"/>
              <w:adjustRightInd w:val="0"/>
              <w:spacing w:line="240" w:lineRule="auto"/>
              <w:textAlignment w:val="baseline"/>
              <w:rPr>
                <w:rFonts w:eastAsia="MS Mincho"/>
                <w:color w:val="000000" w:themeColor="text1"/>
                <w:lang w:eastAsia="ja-JP"/>
              </w:rPr>
            </w:pPr>
          </w:p>
          <w:p w14:paraId="285A07F7" w14:textId="77777777" w:rsidR="00AD4E34" w:rsidRPr="009138A8" w:rsidRDefault="00AD4E34" w:rsidP="001D5B14">
            <w:pPr>
              <w:keepNext/>
              <w:keepLines/>
              <w:tabs>
                <w:tab w:val="clear" w:pos="567"/>
                <w:tab w:val="left" w:pos="613"/>
              </w:tabs>
              <w:overflowPunct w:val="0"/>
              <w:autoSpaceDE w:val="0"/>
              <w:autoSpaceDN w:val="0"/>
              <w:adjustRightInd w:val="0"/>
              <w:spacing w:line="240" w:lineRule="auto"/>
              <w:textAlignment w:val="baseline"/>
              <w:rPr>
                <w:rFonts w:eastAsia="MS Mincho"/>
                <w:color w:val="000000" w:themeColor="text1"/>
                <w:vertAlign w:val="superscript"/>
                <w:lang w:eastAsia="ja-JP"/>
              </w:rPr>
            </w:pPr>
            <w:r w:rsidRPr="009138A8">
              <w:rPr>
                <w:rFonts w:eastAsia="MS Mincho"/>
                <w:color w:val="000000" w:themeColor="text1"/>
                <w:lang w:eastAsia="ja-JP"/>
              </w:rPr>
              <w:tab/>
              <w:t>50%</w:t>
            </w:r>
            <w:r w:rsidRPr="009138A8">
              <w:rPr>
                <w:rFonts w:eastAsia="MS Mincho"/>
                <w:color w:val="000000" w:themeColor="text1"/>
                <w:vertAlign w:val="superscript"/>
                <w:lang w:eastAsia="ja-JP"/>
              </w:rPr>
              <w:t>d,*</w:t>
            </w:r>
          </w:p>
          <w:p w14:paraId="20F05CA8" w14:textId="77777777" w:rsidR="00AD4E34" w:rsidRPr="009138A8" w:rsidRDefault="00AD4E34" w:rsidP="001D5B14">
            <w:pPr>
              <w:keepNext/>
              <w:keepLines/>
              <w:tabs>
                <w:tab w:val="clear" w:pos="567"/>
                <w:tab w:val="left" w:pos="613"/>
              </w:tabs>
              <w:overflowPunct w:val="0"/>
              <w:autoSpaceDE w:val="0"/>
              <w:autoSpaceDN w:val="0"/>
              <w:adjustRightInd w:val="0"/>
              <w:spacing w:line="240" w:lineRule="auto"/>
              <w:textAlignment w:val="baseline"/>
              <w:rPr>
                <w:rFonts w:eastAsia="MS Mincho"/>
                <w:color w:val="000000" w:themeColor="text1"/>
                <w:lang w:eastAsia="ja-JP"/>
              </w:rPr>
            </w:pPr>
            <w:r w:rsidRPr="009138A8">
              <w:rPr>
                <w:rFonts w:eastAsia="MS Mincho"/>
                <w:color w:val="000000" w:themeColor="text1"/>
                <w:lang w:eastAsia="ja-JP"/>
              </w:rPr>
              <w:tab/>
              <w:t>59%</w:t>
            </w:r>
          </w:p>
          <w:p w14:paraId="401F6F46" w14:textId="77777777" w:rsidR="00AD4E34" w:rsidRPr="009138A8" w:rsidRDefault="00AD4E34" w:rsidP="001D5B14">
            <w:pPr>
              <w:keepNext/>
              <w:keepLines/>
              <w:tabs>
                <w:tab w:val="clear" w:pos="567"/>
                <w:tab w:val="left" w:pos="613"/>
              </w:tabs>
              <w:overflowPunct w:val="0"/>
              <w:autoSpaceDE w:val="0"/>
              <w:autoSpaceDN w:val="0"/>
              <w:adjustRightInd w:val="0"/>
              <w:spacing w:line="240" w:lineRule="auto"/>
              <w:textAlignment w:val="baseline"/>
              <w:rPr>
                <w:rFonts w:eastAsia="MS Mincho"/>
                <w:color w:val="000000" w:themeColor="text1"/>
                <w:lang w:eastAsia="ja-JP"/>
              </w:rPr>
            </w:pPr>
            <w:r w:rsidRPr="009138A8">
              <w:rPr>
                <w:rFonts w:eastAsia="MS Mincho"/>
                <w:color w:val="000000" w:themeColor="text1"/>
                <w:lang w:eastAsia="ja-JP"/>
              </w:rPr>
              <w:tab/>
              <w:t>68%</w:t>
            </w:r>
          </w:p>
        </w:tc>
        <w:tc>
          <w:tcPr>
            <w:tcW w:w="1186" w:type="pct"/>
            <w:shd w:val="clear" w:color="auto" w:fill="auto"/>
          </w:tcPr>
          <w:p w14:paraId="10FCACE5" w14:textId="77777777" w:rsidR="00AD4E34" w:rsidRPr="009138A8" w:rsidRDefault="00AD4E34" w:rsidP="001D5B14">
            <w:pPr>
              <w:keepNext/>
              <w:keepLines/>
              <w:tabs>
                <w:tab w:val="clear" w:pos="567"/>
                <w:tab w:val="left" w:pos="702"/>
              </w:tabs>
              <w:overflowPunct w:val="0"/>
              <w:autoSpaceDE w:val="0"/>
              <w:autoSpaceDN w:val="0"/>
              <w:adjustRightInd w:val="0"/>
              <w:spacing w:line="240" w:lineRule="auto"/>
              <w:textAlignment w:val="baseline"/>
              <w:rPr>
                <w:rFonts w:eastAsia="MS Mincho"/>
                <w:color w:val="000000" w:themeColor="text1"/>
                <w:lang w:eastAsia="ja-JP"/>
              </w:rPr>
            </w:pPr>
          </w:p>
          <w:p w14:paraId="48818636" w14:textId="77777777" w:rsidR="00AD4E34" w:rsidRPr="009138A8" w:rsidRDefault="00AD4E34" w:rsidP="001D5B14">
            <w:pPr>
              <w:keepNext/>
              <w:keepLines/>
              <w:tabs>
                <w:tab w:val="clear" w:pos="567"/>
                <w:tab w:val="left" w:pos="702"/>
              </w:tabs>
              <w:overflowPunct w:val="0"/>
              <w:autoSpaceDE w:val="0"/>
              <w:autoSpaceDN w:val="0"/>
              <w:adjustRightInd w:val="0"/>
              <w:spacing w:line="240" w:lineRule="auto"/>
              <w:textAlignment w:val="baseline"/>
              <w:rPr>
                <w:rFonts w:eastAsia="MS Mincho"/>
                <w:color w:val="000000" w:themeColor="text1"/>
                <w:vertAlign w:val="superscript"/>
                <w:lang w:eastAsia="ja-JP"/>
              </w:rPr>
            </w:pPr>
            <w:r w:rsidRPr="009138A8">
              <w:rPr>
                <w:rFonts w:eastAsia="MS Mincho"/>
                <w:color w:val="000000" w:themeColor="text1"/>
                <w:lang w:eastAsia="ja-JP"/>
              </w:rPr>
              <w:tab/>
              <w:t>52%</w:t>
            </w:r>
            <w:r w:rsidRPr="009138A8">
              <w:rPr>
                <w:rFonts w:eastAsia="MS Mincho"/>
                <w:color w:val="000000" w:themeColor="text1"/>
                <w:vertAlign w:val="superscript"/>
                <w:lang w:eastAsia="ja-JP"/>
              </w:rPr>
              <w:t>*</w:t>
            </w:r>
          </w:p>
          <w:p w14:paraId="2C06A839" w14:textId="77777777" w:rsidR="00AD4E34" w:rsidRPr="009138A8" w:rsidRDefault="00AD4E34" w:rsidP="001D5B14">
            <w:pPr>
              <w:keepNext/>
              <w:keepLines/>
              <w:tabs>
                <w:tab w:val="clear" w:pos="567"/>
                <w:tab w:val="left" w:pos="702"/>
              </w:tabs>
              <w:overflowPunct w:val="0"/>
              <w:autoSpaceDE w:val="0"/>
              <w:autoSpaceDN w:val="0"/>
              <w:adjustRightInd w:val="0"/>
              <w:spacing w:line="240" w:lineRule="auto"/>
              <w:textAlignment w:val="baseline"/>
              <w:rPr>
                <w:rFonts w:eastAsia="MS Mincho"/>
                <w:color w:val="000000" w:themeColor="text1"/>
                <w:lang w:eastAsia="ja-JP"/>
              </w:rPr>
            </w:pPr>
            <w:r w:rsidRPr="009138A8">
              <w:rPr>
                <w:rFonts w:eastAsia="MS Mincho"/>
                <w:color w:val="000000" w:themeColor="text1"/>
                <w:lang w:eastAsia="ja-JP"/>
              </w:rPr>
              <w:tab/>
              <w:t>64%</w:t>
            </w:r>
          </w:p>
          <w:p w14:paraId="16706E0C" w14:textId="77777777" w:rsidR="00AD4E34" w:rsidRPr="009138A8" w:rsidRDefault="00AD4E34" w:rsidP="001D5B14">
            <w:pPr>
              <w:keepNext/>
              <w:keepLines/>
              <w:tabs>
                <w:tab w:val="clear" w:pos="567"/>
                <w:tab w:val="left" w:pos="702"/>
              </w:tabs>
              <w:overflowPunct w:val="0"/>
              <w:autoSpaceDE w:val="0"/>
              <w:autoSpaceDN w:val="0"/>
              <w:adjustRightInd w:val="0"/>
              <w:spacing w:line="240" w:lineRule="auto"/>
              <w:textAlignment w:val="baseline"/>
              <w:rPr>
                <w:rFonts w:eastAsia="MS Mincho"/>
                <w:color w:val="000000" w:themeColor="text1"/>
                <w:lang w:eastAsia="ja-JP"/>
              </w:rPr>
            </w:pPr>
            <w:r w:rsidRPr="009138A8">
              <w:rPr>
                <w:rFonts w:eastAsia="MS Mincho"/>
                <w:color w:val="000000" w:themeColor="text1"/>
                <w:lang w:eastAsia="ja-JP"/>
              </w:rPr>
              <w:tab/>
              <w:t>60%</w:t>
            </w:r>
          </w:p>
        </w:tc>
        <w:tc>
          <w:tcPr>
            <w:tcW w:w="592" w:type="pct"/>
            <w:shd w:val="clear" w:color="auto" w:fill="auto"/>
          </w:tcPr>
          <w:p w14:paraId="723A85F1" w14:textId="77777777" w:rsidR="00AD4E34" w:rsidRPr="009138A8" w:rsidRDefault="00AD4E34" w:rsidP="001D5B14">
            <w:pPr>
              <w:keepNext/>
              <w:keepLines/>
              <w:tabs>
                <w:tab w:val="clear" w:pos="567"/>
                <w:tab w:val="left" w:pos="252"/>
              </w:tabs>
              <w:overflowPunct w:val="0"/>
              <w:autoSpaceDE w:val="0"/>
              <w:autoSpaceDN w:val="0"/>
              <w:adjustRightInd w:val="0"/>
              <w:spacing w:line="240" w:lineRule="auto"/>
              <w:textAlignment w:val="baseline"/>
              <w:rPr>
                <w:rFonts w:eastAsia="MS Mincho"/>
                <w:color w:val="000000" w:themeColor="text1"/>
                <w:lang w:eastAsia="ja-JP"/>
              </w:rPr>
            </w:pPr>
          </w:p>
          <w:p w14:paraId="4A31689C" w14:textId="77777777" w:rsidR="00AD4E34" w:rsidRPr="009138A8" w:rsidRDefault="00AD4E34" w:rsidP="001D5B14">
            <w:pPr>
              <w:keepNext/>
              <w:keepLines/>
              <w:tabs>
                <w:tab w:val="clear" w:pos="567"/>
                <w:tab w:val="left" w:pos="252"/>
              </w:tabs>
              <w:overflowPunct w:val="0"/>
              <w:autoSpaceDE w:val="0"/>
              <w:autoSpaceDN w:val="0"/>
              <w:adjustRightInd w:val="0"/>
              <w:spacing w:line="240" w:lineRule="auto"/>
              <w:textAlignment w:val="baseline"/>
              <w:rPr>
                <w:rFonts w:eastAsia="MS Mincho"/>
                <w:color w:val="000000" w:themeColor="text1"/>
                <w:lang w:eastAsia="ja-JP"/>
              </w:rPr>
            </w:pPr>
            <w:r w:rsidRPr="009138A8">
              <w:rPr>
                <w:rFonts w:eastAsia="MS Mincho"/>
                <w:color w:val="000000" w:themeColor="text1"/>
                <w:lang w:eastAsia="ja-JP"/>
              </w:rPr>
              <w:tab/>
              <w:t>24%</w:t>
            </w:r>
          </w:p>
          <w:p w14:paraId="6486FE76" w14:textId="77777777" w:rsidR="00AD4E34" w:rsidRPr="009138A8" w:rsidRDefault="00AD4E34" w:rsidP="001D5B14">
            <w:pPr>
              <w:keepNext/>
              <w:keepLines/>
              <w:tabs>
                <w:tab w:val="clear" w:pos="567"/>
                <w:tab w:val="left" w:pos="252"/>
              </w:tabs>
              <w:overflowPunct w:val="0"/>
              <w:autoSpaceDE w:val="0"/>
              <w:autoSpaceDN w:val="0"/>
              <w:adjustRightInd w:val="0"/>
              <w:spacing w:line="240" w:lineRule="auto"/>
              <w:textAlignment w:val="baseline"/>
              <w:rPr>
                <w:rFonts w:eastAsia="MS Mincho"/>
                <w:color w:val="000000" w:themeColor="text1"/>
                <w:lang w:eastAsia="ja-JP"/>
              </w:rPr>
            </w:pPr>
            <w:r w:rsidRPr="009138A8">
              <w:rPr>
                <w:rFonts w:eastAsia="MS Mincho"/>
                <w:color w:val="000000" w:themeColor="text1"/>
                <w:lang w:eastAsia="ja-JP"/>
              </w:rPr>
              <w:tab/>
              <w:t>N</w:t>
            </w:r>
            <w:r w:rsidR="00E91390" w:rsidRPr="009138A8">
              <w:rPr>
                <w:rFonts w:eastAsia="MS Mincho"/>
                <w:color w:val="000000" w:themeColor="text1"/>
                <w:lang w:eastAsia="ja-JP"/>
              </w:rPr>
              <w:t>C</w:t>
            </w:r>
          </w:p>
          <w:p w14:paraId="29DCF43F" w14:textId="77777777" w:rsidR="00AD4E34" w:rsidRPr="009138A8" w:rsidRDefault="00AD4E34" w:rsidP="001D5B14">
            <w:pPr>
              <w:keepNext/>
              <w:keepLines/>
              <w:tabs>
                <w:tab w:val="clear" w:pos="567"/>
                <w:tab w:val="left" w:pos="252"/>
              </w:tabs>
              <w:overflowPunct w:val="0"/>
              <w:autoSpaceDE w:val="0"/>
              <w:autoSpaceDN w:val="0"/>
              <w:adjustRightInd w:val="0"/>
              <w:spacing w:line="240" w:lineRule="auto"/>
              <w:textAlignment w:val="baseline"/>
              <w:rPr>
                <w:rFonts w:eastAsia="MS Mincho"/>
                <w:color w:val="000000" w:themeColor="text1"/>
                <w:lang w:eastAsia="ja-JP"/>
              </w:rPr>
            </w:pPr>
            <w:r w:rsidRPr="009138A8">
              <w:rPr>
                <w:rFonts w:eastAsia="MS Mincho"/>
                <w:color w:val="000000" w:themeColor="text1"/>
                <w:lang w:eastAsia="ja-JP"/>
              </w:rPr>
              <w:tab/>
              <w:t>-</w:t>
            </w:r>
          </w:p>
        </w:tc>
        <w:tc>
          <w:tcPr>
            <w:tcW w:w="990" w:type="pct"/>
            <w:shd w:val="clear" w:color="auto" w:fill="auto"/>
          </w:tcPr>
          <w:p w14:paraId="1C92E6A3" w14:textId="77777777" w:rsidR="00AD4E34" w:rsidRPr="009138A8" w:rsidRDefault="00AD4E34" w:rsidP="001D5B14">
            <w:pPr>
              <w:keepNext/>
              <w:keepLines/>
              <w:overflowPunct w:val="0"/>
              <w:autoSpaceDE w:val="0"/>
              <w:autoSpaceDN w:val="0"/>
              <w:adjustRightInd w:val="0"/>
              <w:spacing w:line="240" w:lineRule="auto"/>
              <w:textAlignment w:val="baseline"/>
              <w:rPr>
                <w:rFonts w:eastAsia="MS Mincho"/>
                <w:color w:val="000000" w:themeColor="text1"/>
                <w:lang w:eastAsia="ja-JP"/>
              </w:rPr>
            </w:pPr>
          </w:p>
          <w:p w14:paraId="4AA6B536" w14:textId="77777777" w:rsidR="00AD4E34" w:rsidRPr="009138A8" w:rsidRDefault="00AD4E34" w:rsidP="001D5B14">
            <w:pPr>
              <w:keepNext/>
              <w:keepLines/>
              <w:overflowPunct w:val="0"/>
              <w:autoSpaceDE w:val="0"/>
              <w:autoSpaceDN w:val="0"/>
              <w:adjustRightInd w:val="0"/>
              <w:spacing w:line="240" w:lineRule="auto"/>
              <w:textAlignment w:val="baseline"/>
              <w:rPr>
                <w:rFonts w:eastAsia="MS Mincho"/>
                <w:color w:val="000000" w:themeColor="text1"/>
                <w:lang w:eastAsia="ja-JP"/>
              </w:rPr>
            </w:pPr>
            <w:r w:rsidRPr="009138A8">
              <w:rPr>
                <w:rFonts w:eastAsia="MS Mincho"/>
                <w:color w:val="000000" w:themeColor="text1"/>
                <w:lang w:eastAsia="ja-JP"/>
              </w:rPr>
              <w:tab/>
              <w:t>50%</w:t>
            </w:r>
            <w:r w:rsidRPr="009138A8">
              <w:rPr>
                <w:rFonts w:eastAsia="MS Mincho"/>
                <w:color w:val="000000" w:themeColor="text1"/>
                <w:vertAlign w:val="superscript"/>
                <w:lang w:eastAsia="ja-JP"/>
              </w:rPr>
              <w:t>d,***</w:t>
            </w:r>
          </w:p>
          <w:p w14:paraId="7882A2B8" w14:textId="77777777" w:rsidR="00AD4E34" w:rsidRPr="009138A8" w:rsidRDefault="00AD4E34" w:rsidP="001D5B14">
            <w:pPr>
              <w:keepNext/>
              <w:keepLines/>
              <w:overflowPunct w:val="0"/>
              <w:autoSpaceDE w:val="0"/>
              <w:autoSpaceDN w:val="0"/>
              <w:adjustRightInd w:val="0"/>
              <w:spacing w:line="240" w:lineRule="auto"/>
              <w:textAlignment w:val="baseline"/>
              <w:rPr>
                <w:rFonts w:eastAsia="MS Mincho"/>
                <w:color w:val="000000" w:themeColor="text1"/>
                <w:lang w:eastAsia="ja-JP"/>
              </w:rPr>
            </w:pPr>
            <w:r w:rsidRPr="009138A8">
              <w:rPr>
                <w:rFonts w:eastAsia="MS Mincho"/>
                <w:color w:val="000000" w:themeColor="text1"/>
                <w:lang w:eastAsia="ja-JP"/>
              </w:rPr>
              <w:tab/>
              <w:t>60%</w:t>
            </w:r>
          </w:p>
          <w:p w14:paraId="46A95F56" w14:textId="77777777" w:rsidR="00AD4E34" w:rsidRPr="009138A8" w:rsidRDefault="00AD4E34" w:rsidP="001D5B14">
            <w:pPr>
              <w:keepNext/>
              <w:keepLines/>
              <w:overflowPunct w:val="0"/>
              <w:autoSpaceDE w:val="0"/>
              <w:autoSpaceDN w:val="0"/>
              <w:adjustRightInd w:val="0"/>
              <w:spacing w:line="240" w:lineRule="auto"/>
              <w:textAlignment w:val="baseline"/>
              <w:rPr>
                <w:rFonts w:eastAsia="MS Mincho"/>
                <w:color w:val="000000" w:themeColor="text1"/>
                <w:lang w:eastAsia="ja-JP"/>
              </w:rPr>
            </w:pPr>
            <w:r w:rsidRPr="009138A8">
              <w:rPr>
                <w:rFonts w:eastAsia="MS Mincho"/>
                <w:color w:val="000000" w:themeColor="text1"/>
                <w:lang w:eastAsia="ja-JP"/>
              </w:rPr>
              <w:tab/>
              <w:t>-</w:t>
            </w:r>
          </w:p>
        </w:tc>
      </w:tr>
      <w:tr w:rsidR="00AD4E34" w:rsidRPr="009138A8" w14:paraId="7E9D3687" w14:textId="77777777">
        <w:tc>
          <w:tcPr>
            <w:tcW w:w="702" w:type="pct"/>
            <w:shd w:val="clear" w:color="auto" w:fill="auto"/>
          </w:tcPr>
          <w:p w14:paraId="29FB554E" w14:textId="77777777" w:rsidR="00AD4E34" w:rsidRPr="009138A8" w:rsidRDefault="00AD4E34" w:rsidP="001D5B14">
            <w:pPr>
              <w:keepNext/>
              <w:keepLines/>
              <w:overflowPunct w:val="0"/>
              <w:autoSpaceDE w:val="0"/>
              <w:autoSpaceDN w:val="0"/>
              <w:adjustRightInd w:val="0"/>
              <w:spacing w:line="240" w:lineRule="auto"/>
              <w:textAlignment w:val="baseline"/>
              <w:rPr>
                <w:rFonts w:eastAsia="MS Mincho"/>
                <w:color w:val="000000" w:themeColor="text1"/>
                <w:lang w:eastAsia="ja-JP"/>
              </w:rPr>
            </w:pPr>
            <w:r w:rsidRPr="009138A8">
              <w:rPr>
                <w:rFonts w:eastAsia="MS Mincho"/>
                <w:color w:val="000000" w:themeColor="text1"/>
                <w:lang w:eastAsia="ja-JP"/>
              </w:rPr>
              <w:t>ACR50</w:t>
            </w:r>
          </w:p>
          <w:p w14:paraId="2A0467BB" w14:textId="77777777" w:rsidR="00AD4E34" w:rsidRPr="009138A8" w:rsidRDefault="00AD4E34" w:rsidP="001D5B14">
            <w:pPr>
              <w:keepNext/>
              <w:keepLines/>
              <w:overflowPunct w:val="0"/>
              <w:autoSpaceDE w:val="0"/>
              <w:autoSpaceDN w:val="0"/>
              <w:adjustRightInd w:val="0"/>
              <w:spacing w:line="240" w:lineRule="auto"/>
              <w:textAlignment w:val="baseline"/>
              <w:rPr>
                <w:rFonts w:eastAsia="MS Mincho"/>
                <w:color w:val="000000" w:themeColor="text1"/>
                <w:lang w:eastAsia="ja-JP"/>
              </w:rPr>
            </w:pPr>
            <w:r w:rsidRPr="009138A8">
              <w:rPr>
                <w:rFonts w:eastAsia="MS Mincho"/>
                <w:color w:val="000000" w:themeColor="text1"/>
                <w:lang w:eastAsia="ja-JP"/>
              </w:rPr>
              <w:t>Luna 3</w:t>
            </w:r>
          </w:p>
          <w:p w14:paraId="060C34F9" w14:textId="77777777" w:rsidR="00AD4E34" w:rsidRPr="009138A8" w:rsidRDefault="00AD4E34" w:rsidP="001D5B14">
            <w:pPr>
              <w:keepNext/>
              <w:keepLines/>
              <w:overflowPunct w:val="0"/>
              <w:autoSpaceDE w:val="0"/>
              <w:autoSpaceDN w:val="0"/>
              <w:adjustRightInd w:val="0"/>
              <w:spacing w:line="240" w:lineRule="auto"/>
              <w:textAlignment w:val="baseline"/>
              <w:rPr>
                <w:rFonts w:eastAsia="MS Mincho"/>
                <w:color w:val="000000" w:themeColor="text1"/>
                <w:lang w:eastAsia="ja-JP"/>
              </w:rPr>
            </w:pPr>
            <w:r w:rsidRPr="009138A8">
              <w:rPr>
                <w:rFonts w:eastAsia="MS Mincho"/>
                <w:color w:val="000000" w:themeColor="text1"/>
                <w:lang w:eastAsia="ja-JP"/>
              </w:rPr>
              <w:t>Luna 6</w:t>
            </w:r>
          </w:p>
          <w:p w14:paraId="1D58E53D" w14:textId="77777777" w:rsidR="00AD4E34" w:rsidRPr="009138A8" w:rsidRDefault="00AD4E34" w:rsidP="001D5B14">
            <w:pPr>
              <w:keepNext/>
              <w:keepLines/>
              <w:overflowPunct w:val="0"/>
              <w:autoSpaceDE w:val="0"/>
              <w:autoSpaceDN w:val="0"/>
              <w:adjustRightInd w:val="0"/>
              <w:spacing w:line="240" w:lineRule="auto"/>
              <w:textAlignment w:val="baseline"/>
              <w:rPr>
                <w:rFonts w:eastAsia="MS Mincho"/>
                <w:color w:val="000000" w:themeColor="text1"/>
                <w:lang w:eastAsia="ja-JP"/>
              </w:rPr>
            </w:pPr>
            <w:r w:rsidRPr="009138A8">
              <w:rPr>
                <w:rFonts w:eastAsia="MS Mincho"/>
                <w:color w:val="000000" w:themeColor="text1"/>
                <w:lang w:eastAsia="ja-JP"/>
              </w:rPr>
              <w:t>Luna 12</w:t>
            </w:r>
          </w:p>
        </w:tc>
        <w:tc>
          <w:tcPr>
            <w:tcW w:w="542" w:type="pct"/>
            <w:shd w:val="clear" w:color="auto" w:fill="auto"/>
          </w:tcPr>
          <w:p w14:paraId="765F1226" w14:textId="77777777" w:rsidR="00AD4E34" w:rsidRPr="009138A8" w:rsidRDefault="00AD4E34" w:rsidP="001D5B14">
            <w:pPr>
              <w:keepNext/>
              <w:keepLines/>
              <w:tabs>
                <w:tab w:val="clear" w:pos="567"/>
                <w:tab w:val="left" w:pos="311"/>
              </w:tabs>
              <w:overflowPunct w:val="0"/>
              <w:autoSpaceDE w:val="0"/>
              <w:autoSpaceDN w:val="0"/>
              <w:adjustRightInd w:val="0"/>
              <w:spacing w:line="240" w:lineRule="auto"/>
              <w:textAlignment w:val="baseline"/>
              <w:rPr>
                <w:rFonts w:eastAsia="MS Mincho"/>
                <w:color w:val="000000" w:themeColor="text1"/>
                <w:lang w:eastAsia="ja-JP"/>
              </w:rPr>
            </w:pPr>
          </w:p>
          <w:p w14:paraId="38483677" w14:textId="77777777" w:rsidR="00AD4E34" w:rsidRPr="009138A8" w:rsidRDefault="00AD4E34" w:rsidP="001D5B14">
            <w:pPr>
              <w:keepNext/>
              <w:keepLines/>
              <w:tabs>
                <w:tab w:val="clear" w:pos="567"/>
                <w:tab w:val="left" w:pos="311"/>
              </w:tabs>
              <w:overflowPunct w:val="0"/>
              <w:autoSpaceDE w:val="0"/>
              <w:autoSpaceDN w:val="0"/>
              <w:adjustRightInd w:val="0"/>
              <w:spacing w:line="240" w:lineRule="auto"/>
              <w:textAlignment w:val="baseline"/>
              <w:rPr>
                <w:rFonts w:eastAsia="MS Mincho"/>
                <w:color w:val="000000" w:themeColor="text1"/>
                <w:lang w:eastAsia="ja-JP"/>
              </w:rPr>
            </w:pPr>
            <w:r w:rsidRPr="009138A8">
              <w:rPr>
                <w:rFonts w:eastAsia="MS Mincho"/>
                <w:color w:val="000000" w:themeColor="text1"/>
                <w:lang w:eastAsia="ja-JP"/>
              </w:rPr>
              <w:tab/>
              <w:t>10%</w:t>
            </w:r>
          </w:p>
          <w:p w14:paraId="455E340B" w14:textId="77777777" w:rsidR="00AD4E34" w:rsidRPr="009138A8" w:rsidRDefault="00AD4E34" w:rsidP="001D5B14">
            <w:pPr>
              <w:keepNext/>
              <w:keepLines/>
              <w:tabs>
                <w:tab w:val="clear" w:pos="567"/>
                <w:tab w:val="left" w:pos="311"/>
              </w:tabs>
              <w:overflowPunct w:val="0"/>
              <w:autoSpaceDE w:val="0"/>
              <w:autoSpaceDN w:val="0"/>
              <w:adjustRightInd w:val="0"/>
              <w:spacing w:line="240" w:lineRule="auto"/>
              <w:textAlignment w:val="baseline"/>
              <w:rPr>
                <w:rFonts w:eastAsia="MS Mincho"/>
                <w:color w:val="000000" w:themeColor="text1"/>
                <w:lang w:eastAsia="ja-JP"/>
              </w:rPr>
            </w:pPr>
            <w:r w:rsidRPr="009138A8">
              <w:rPr>
                <w:rFonts w:eastAsia="MS Mincho"/>
                <w:color w:val="000000" w:themeColor="text1"/>
                <w:lang w:eastAsia="ja-JP"/>
              </w:rPr>
              <w:tab/>
              <w:t>N</w:t>
            </w:r>
            <w:r w:rsidR="00E91390" w:rsidRPr="009138A8">
              <w:rPr>
                <w:rFonts w:eastAsia="MS Mincho"/>
                <w:color w:val="000000" w:themeColor="text1"/>
                <w:lang w:eastAsia="ja-JP"/>
              </w:rPr>
              <w:t>C</w:t>
            </w:r>
          </w:p>
          <w:p w14:paraId="49FF6868" w14:textId="77777777" w:rsidR="00AD4E34" w:rsidRPr="009138A8" w:rsidRDefault="00AD4E34" w:rsidP="001D5B14">
            <w:pPr>
              <w:keepNext/>
              <w:keepLines/>
              <w:tabs>
                <w:tab w:val="clear" w:pos="567"/>
                <w:tab w:val="left" w:pos="311"/>
              </w:tabs>
              <w:overflowPunct w:val="0"/>
              <w:autoSpaceDE w:val="0"/>
              <w:autoSpaceDN w:val="0"/>
              <w:adjustRightInd w:val="0"/>
              <w:spacing w:line="240" w:lineRule="auto"/>
              <w:textAlignment w:val="baseline"/>
              <w:rPr>
                <w:rFonts w:eastAsia="MS Mincho"/>
                <w:color w:val="000000" w:themeColor="text1"/>
                <w:lang w:eastAsia="ja-JP"/>
              </w:rPr>
            </w:pPr>
            <w:r w:rsidRPr="009138A8">
              <w:rPr>
                <w:rFonts w:eastAsia="MS Mincho"/>
                <w:color w:val="000000" w:themeColor="text1"/>
                <w:lang w:eastAsia="ja-JP"/>
              </w:rPr>
              <w:tab/>
              <w:t>N</w:t>
            </w:r>
            <w:r w:rsidR="00E91390" w:rsidRPr="009138A8">
              <w:rPr>
                <w:rFonts w:eastAsia="MS Mincho"/>
                <w:color w:val="000000" w:themeColor="text1"/>
                <w:lang w:eastAsia="ja-JP"/>
              </w:rPr>
              <w:t>C</w:t>
            </w:r>
          </w:p>
        </w:tc>
        <w:tc>
          <w:tcPr>
            <w:tcW w:w="988" w:type="pct"/>
            <w:shd w:val="clear" w:color="auto" w:fill="auto"/>
          </w:tcPr>
          <w:p w14:paraId="66553286" w14:textId="77777777" w:rsidR="00AD4E34" w:rsidRPr="009138A8" w:rsidRDefault="00AD4E34" w:rsidP="001D5B14">
            <w:pPr>
              <w:keepNext/>
              <w:keepLines/>
              <w:tabs>
                <w:tab w:val="clear" w:pos="567"/>
                <w:tab w:val="left" w:pos="613"/>
              </w:tabs>
              <w:overflowPunct w:val="0"/>
              <w:autoSpaceDE w:val="0"/>
              <w:autoSpaceDN w:val="0"/>
              <w:adjustRightInd w:val="0"/>
              <w:spacing w:line="240" w:lineRule="auto"/>
              <w:textAlignment w:val="baseline"/>
              <w:rPr>
                <w:rFonts w:eastAsia="MS Mincho"/>
                <w:color w:val="000000" w:themeColor="text1"/>
                <w:lang w:eastAsia="ja-JP"/>
              </w:rPr>
            </w:pPr>
          </w:p>
          <w:p w14:paraId="6D80293A" w14:textId="77777777" w:rsidR="00AD4E34" w:rsidRPr="009138A8" w:rsidRDefault="00AD4E34" w:rsidP="001D5B14">
            <w:pPr>
              <w:keepNext/>
              <w:keepLines/>
              <w:tabs>
                <w:tab w:val="clear" w:pos="567"/>
                <w:tab w:val="left" w:pos="613"/>
              </w:tabs>
              <w:overflowPunct w:val="0"/>
              <w:autoSpaceDE w:val="0"/>
              <w:autoSpaceDN w:val="0"/>
              <w:adjustRightInd w:val="0"/>
              <w:spacing w:line="240" w:lineRule="auto"/>
              <w:textAlignment w:val="baseline"/>
              <w:rPr>
                <w:rFonts w:eastAsia="MS Mincho"/>
                <w:color w:val="000000" w:themeColor="text1"/>
                <w:vertAlign w:val="superscript"/>
                <w:lang w:eastAsia="ja-JP"/>
              </w:rPr>
            </w:pPr>
            <w:r w:rsidRPr="009138A8">
              <w:rPr>
                <w:rFonts w:eastAsia="MS Mincho"/>
                <w:color w:val="000000" w:themeColor="text1"/>
                <w:lang w:eastAsia="ja-JP"/>
              </w:rPr>
              <w:tab/>
              <w:t>28%</w:t>
            </w:r>
            <w:r w:rsidRPr="009138A8">
              <w:rPr>
                <w:rFonts w:eastAsia="MS Mincho"/>
                <w:color w:val="000000" w:themeColor="text1"/>
                <w:vertAlign w:val="superscript"/>
                <w:lang w:eastAsia="ja-JP"/>
              </w:rPr>
              <w:t>e,**</w:t>
            </w:r>
          </w:p>
          <w:p w14:paraId="68BA7B25" w14:textId="77777777" w:rsidR="00AD4E34" w:rsidRPr="009138A8" w:rsidRDefault="00AD4E34" w:rsidP="001D5B14">
            <w:pPr>
              <w:keepNext/>
              <w:keepLines/>
              <w:tabs>
                <w:tab w:val="clear" w:pos="567"/>
                <w:tab w:val="left" w:pos="613"/>
              </w:tabs>
              <w:overflowPunct w:val="0"/>
              <w:autoSpaceDE w:val="0"/>
              <w:autoSpaceDN w:val="0"/>
              <w:adjustRightInd w:val="0"/>
              <w:spacing w:line="240" w:lineRule="auto"/>
              <w:textAlignment w:val="baseline"/>
              <w:rPr>
                <w:rFonts w:eastAsia="MS Mincho"/>
                <w:color w:val="000000" w:themeColor="text1"/>
                <w:lang w:eastAsia="ja-JP"/>
              </w:rPr>
            </w:pPr>
            <w:r w:rsidRPr="009138A8">
              <w:rPr>
                <w:rFonts w:eastAsia="MS Mincho"/>
                <w:color w:val="000000" w:themeColor="text1"/>
                <w:lang w:eastAsia="ja-JP"/>
              </w:rPr>
              <w:tab/>
              <w:t>38%</w:t>
            </w:r>
          </w:p>
          <w:p w14:paraId="55133BFE" w14:textId="77777777" w:rsidR="00AD4E34" w:rsidRPr="009138A8" w:rsidRDefault="00AD4E34" w:rsidP="001D5B14">
            <w:pPr>
              <w:keepNext/>
              <w:keepLines/>
              <w:tabs>
                <w:tab w:val="clear" w:pos="567"/>
                <w:tab w:val="left" w:pos="613"/>
              </w:tabs>
              <w:overflowPunct w:val="0"/>
              <w:autoSpaceDE w:val="0"/>
              <w:autoSpaceDN w:val="0"/>
              <w:adjustRightInd w:val="0"/>
              <w:spacing w:line="240" w:lineRule="auto"/>
              <w:textAlignment w:val="baseline"/>
              <w:rPr>
                <w:rFonts w:eastAsia="MS Mincho"/>
                <w:color w:val="000000" w:themeColor="text1"/>
                <w:lang w:eastAsia="ja-JP"/>
              </w:rPr>
            </w:pPr>
            <w:r w:rsidRPr="009138A8">
              <w:rPr>
                <w:rFonts w:eastAsia="MS Mincho"/>
                <w:color w:val="000000" w:themeColor="text1"/>
                <w:lang w:eastAsia="ja-JP"/>
              </w:rPr>
              <w:tab/>
              <w:t>45%</w:t>
            </w:r>
          </w:p>
        </w:tc>
        <w:tc>
          <w:tcPr>
            <w:tcW w:w="1186" w:type="pct"/>
            <w:shd w:val="clear" w:color="auto" w:fill="auto"/>
          </w:tcPr>
          <w:p w14:paraId="5DF15B49" w14:textId="77777777" w:rsidR="00AD4E34" w:rsidRPr="009138A8" w:rsidRDefault="00AD4E34" w:rsidP="001D5B14">
            <w:pPr>
              <w:keepNext/>
              <w:keepLines/>
              <w:tabs>
                <w:tab w:val="clear" w:pos="567"/>
                <w:tab w:val="left" w:pos="702"/>
              </w:tabs>
              <w:overflowPunct w:val="0"/>
              <w:autoSpaceDE w:val="0"/>
              <w:autoSpaceDN w:val="0"/>
              <w:adjustRightInd w:val="0"/>
              <w:spacing w:line="240" w:lineRule="auto"/>
              <w:textAlignment w:val="baseline"/>
              <w:rPr>
                <w:rFonts w:eastAsia="MS Mincho"/>
                <w:color w:val="000000" w:themeColor="text1"/>
                <w:lang w:eastAsia="ja-JP"/>
              </w:rPr>
            </w:pPr>
          </w:p>
          <w:p w14:paraId="0F47DB76" w14:textId="77777777" w:rsidR="00AD4E34" w:rsidRPr="009138A8" w:rsidRDefault="00AD4E34" w:rsidP="001D5B14">
            <w:pPr>
              <w:keepNext/>
              <w:keepLines/>
              <w:tabs>
                <w:tab w:val="clear" w:pos="567"/>
                <w:tab w:val="left" w:pos="702"/>
              </w:tabs>
              <w:overflowPunct w:val="0"/>
              <w:autoSpaceDE w:val="0"/>
              <w:autoSpaceDN w:val="0"/>
              <w:adjustRightInd w:val="0"/>
              <w:spacing w:line="240" w:lineRule="auto"/>
              <w:textAlignment w:val="baseline"/>
              <w:rPr>
                <w:rFonts w:eastAsia="MS Mincho"/>
                <w:color w:val="000000" w:themeColor="text1"/>
                <w:vertAlign w:val="superscript"/>
                <w:lang w:eastAsia="ja-JP"/>
              </w:rPr>
            </w:pPr>
            <w:r w:rsidRPr="009138A8">
              <w:rPr>
                <w:rFonts w:eastAsia="MS Mincho"/>
                <w:color w:val="000000" w:themeColor="text1"/>
                <w:lang w:eastAsia="ja-JP"/>
              </w:rPr>
              <w:tab/>
              <w:t>33%</w:t>
            </w:r>
            <w:r w:rsidRPr="009138A8">
              <w:rPr>
                <w:rFonts w:eastAsia="MS Mincho"/>
                <w:color w:val="000000" w:themeColor="text1"/>
                <w:vertAlign w:val="superscript"/>
                <w:lang w:eastAsia="ja-JP"/>
              </w:rPr>
              <w:t>***</w:t>
            </w:r>
          </w:p>
          <w:p w14:paraId="52BAEC79" w14:textId="77777777" w:rsidR="00AD4E34" w:rsidRPr="009138A8" w:rsidRDefault="00AD4E34" w:rsidP="001D5B14">
            <w:pPr>
              <w:keepNext/>
              <w:keepLines/>
              <w:tabs>
                <w:tab w:val="clear" w:pos="567"/>
                <w:tab w:val="left" w:pos="702"/>
              </w:tabs>
              <w:overflowPunct w:val="0"/>
              <w:autoSpaceDE w:val="0"/>
              <w:autoSpaceDN w:val="0"/>
              <w:adjustRightInd w:val="0"/>
              <w:spacing w:line="240" w:lineRule="auto"/>
              <w:textAlignment w:val="baseline"/>
              <w:rPr>
                <w:rFonts w:eastAsia="MS Mincho"/>
                <w:color w:val="000000" w:themeColor="text1"/>
                <w:lang w:eastAsia="ja-JP"/>
              </w:rPr>
            </w:pPr>
            <w:r w:rsidRPr="009138A8">
              <w:rPr>
                <w:rFonts w:eastAsia="MS Mincho"/>
                <w:color w:val="000000" w:themeColor="text1"/>
                <w:lang w:eastAsia="ja-JP"/>
              </w:rPr>
              <w:tab/>
              <w:t>42%</w:t>
            </w:r>
          </w:p>
          <w:p w14:paraId="680EB70B" w14:textId="77777777" w:rsidR="00AD4E34" w:rsidRPr="009138A8" w:rsidRDefault="00AD4E34" w:rsidP="001D5B14">
            <w:pPr>
              <w:keepNext/>
              <w:keepLines/>
              <w:tabs>
                <w:tab w:val="clear" w:pos="567"/>
                <w:tab w:val="left" w:pos="702"/>
              </w:tabs>
              <w:overflowPunct w:val="0"/>
              <w:autoSpaceDE w:val="0"/>
              <w:autoSpaceDN w:val="0"/>
              <w:adjustRightInd w:val="0"/>
              <w:spacing w:line="240" w:lineRule="auto"/>
              <w:textAlignment w:val="baseline"/>
              <w:rPr>
                <w:rFonts w:eastAsia="MS Mincho"/>
                <w:color w:val="000000" w:themeColor="text1"/>
                <w:lang w:eastAsia="ja-JP"/>
              </w:rPr>
            </w:pPr>
            <w:r w:rsidRPr="009138A8">
              <w:rPr>
                <w:rFonts w:eastAsia="MS Mincho"/>
                <w:color w:val="000000" w:themeColor="text1"/>
                <w:lang w:eastAsia="ja-JP"/>
              </w:rPr>
              <w:tab/>
              <w:t>41%</w:t>
            </w:r>
          </w:p>
        </w:tc>
        <w:tc>
          <w:tcPr>
            <w:tcW w:w="592" w:type="pct"/>
            <w:shd w:val="clear" w:color="auto" w:fill="auto"/>
          </w:tcPr>
          <w:p w14:paraId="17912014" w14:textId="77777777" w:rsidR="00AD4E34" w:rsidRPr="009138A8" w:rsidRDefault="00AD4E34" w:rsidP="001D5B14">
            <w:pPr>
              <w:keepNext/>
              <w:keepLines/>
              <w:tabs>
                <w:tab w:val="clear" w:pos="567"/>
                <w:tab w:val="left" w:pos="252"/>
              </w:tabs>
              <w:overflowPunct w:val="0"/>
              <w:autoSpaceDE w:val="0"/>
              <w:autoSpaceDN w:val="0"/>
              <w:adjustRightInd w:val="0"/>
              <w:spacing w:line="240" w:lineRule="auto"/>
              <w:textAlignment w:val="baseline"/>
              <w:rPr>
                <w:rFonts w:eastAsia="MS Mincho"/>
                <w:color w:val="000000" w:themeColor="text1"/>
                <w:lang w:eastAsia="ja-JP"/>
              </w:rPr>
            </w:pPr>
          </w:p>
          <w:p w14:paraId="35885524" w14:textId="77777777" w:rsidR="00AD4E34" w:rsidRPr="009138A8" w:rsidRDefault="00AD4E34" w:rsidP="001D5B14">
            <w:pPr>
              <w:keepNext/>
              <w:keepLines/>
              <w:tabs>
                <w:tab w:val="clear" w:pos="567"/>
                <w:tab w:val="left" w:pos="252"/>
              </w:tabs>
              <w:overflowPunct w:val="0"/>
              <w:autoSpaceDE w:val="0"/>
              <w:autoSpaceDN w:val="0"/>
              <w:adjustRightInd w:val="0"/>
              <w:spacing w:line="240" w:lineRule="auto"/>
              <w:textAlignment w:val="baseline"/>
              <w:rPr>
                <w:rFonts w:eastAsia="MS Mincho"/>
                <w:color w:val="000000" w:themeColor="text1"/>
                <w:lang w:eastAsia="ja-JP"/>
              </w:rPr>
            </w:pPr>
            <w:r w:rsidRPr="009138A8">
              <w:rPr>
                <w:rFonts w:eastAsia="MS Mincho"/>
                <w:color w:val="000000" w:themeColor="text1"/>
                <w:lang w:eastAsia="ja-JP"/>
              </w:rPr>
              <w:tab/>
              <w:t>15%</w:t>
            </w:r>
          </w:p>
          <w:p w14:paraId="4A37108E" w14:textId="77777777" w:rsidR="00AD4E34" w:rsidRPr="009138A8" w:rsidRDefault="00AD4E34" w:rsidP="001D5B14">
            <w:pPr>
              <w:keepNext/>
              <w:keepLines/>
              <w:tabs>
                <w:tab w:val="clear" w:pos="567"/>
                <w:tab w:val="left" w:pos="252"/>
              </w:tabs>
              <w:overflowPunct w:val="0"/>
              <w:autoSpaceDE w:val="0"/>
              <w:autoSpaceDN w:val="0"/>
              <w:adjustRightInd w:val="0"/>
              <w:spacing w:line="240" w:lineRule="auto"/>
              <w:textAlignment w:val="baseline"/>
              <w:rPr>
                <w:rFonts w:eastAsia="MS Mincho"/>
                <w:color w:val="000000" w:themeColor="text1"/>
                <w:lang w:eastAsia="ja-JP"/>
              </w:rPr>
            </w:pPr>
            <w:r w:rsidRPr="009138A8">
              <w:rPr>
                <w:rFonts w:eastAsia="MS Mincho"/>
                <w:color w:val="000000" w:themeColor="text1"/>
                <w:lang w:eastAsia="ja-JP"/>
              </w:rPr>
              <w:tab/>
              <w:t>N</w:t>
            </w:r>
            <w:r w:rsidR="00E91390" w:rsidRPr="009138A8">
              <w:rPr>
                <w:rFonts w:eastAsia="MS Mincho"/>
                <w:color w:val="000000" w:themeColor="text1"/>
                <w:lang w:eastAsia="ja-JP"/>
              </w:rPr>
              <w:t>C</w:t>
            </w:r>
          </w:p>
          <w:p w14:paraId="3D83068E" w14:textId="77777777" w:rsidR="00AD4E34" w:rsidRPr="009138A8" w:rsidRDefault="00AD4E34" w:rsidP="001D5B14">
            <w:pPr>
              <w:keepNext/>
              <w:keepLines/>
              <w:tabs>
                <w:tab w:val="clear" w:pos="567"/>
                <w:tab w:val="left" w:pos="252"/>
              </w:tabs>
              <w:overflowPunct w:val="0"/>
              <w:autoSpaceDE w:val="0"/>
              <w:autoSpaceDN w:val="0"/>
              <w:adjustRightInd w:val="0"/>
              <w:spacing w:line="240" w:lineRule="auto"/>
              <w:textAlignment w:val="baseline"/>
              <w:rPr>
                <w:rFonts w:eastAsia="MS Mincho"/>
                <w:color w:val="000000" w:themeColor="text1"/>
                <w:lang w:eastAsia="ja-JP"/>
              </w:rPr>
            </w:pPr>
            <w:r w:rsidRPr="009138A8">
              <w:rPr>
                <w:rFonts w:eastAsia="MS Mincho"/>
                <w:color w:val="000000" w:themeColor="text1"/>
                <w:lang w:eastAsia="ja-JP"/>
              </w:rPr>
              <w:tab/>
              <w:t>-</w:t>
            </w:r>
          </w:p>
        </w:tc>
        <w:tc>
          <w:tcPr>
            <w:tcW w:w="990" w:type="pct"/>
            <w:shd w:val="clear" w:color="auto" w:fill="auto"/>
          </w:tcPr>
          <w:p w14:paraId="669F4FCC" w14:textId="77777777" w:rsidR="00AD4E34" w:rsidRPr="009138A8" w:rsidRDefault="00AD4E34" w:rsidP="001D5B14">
            <w:pPr>
              <w:keepNext/>
              <w:keepLines/>
              <w:overflowPunct w:val="0"/>
              <w:autoSpaceDE w:val="0"/>
              <w:autoSpaceDN w:val="0"/>
              <w:adjustRightInd w:val="0"/>
              <w:spacing w:line="240" w:lineRule="auto"/>
              <w:textAlignment w:val="baseline"/>
              <w:rPr>
                <w:rFonts w:eastAsia="MS Mincho"/>
                <w:color w:val="000000" w:themeColor="text1"/>
                <w:lang w:eastAsia="ja-JP"/>
              </w:rPr>
            </w:pPr>
          </w:p>
          <w:p w14:paraId="08C539A0" w14:textId="77777777" w:rsidR="00AD4E34" w:rsidRPr="009138A8" w:rsidRDefault="00AD4E34" w:rsidP="001D5B14">
            <w:pPr>
              <w:keepNext/>
              <w:keepLines/>
              <w:overflowPunct w:val="0"/>
              <w:autoSpaceDE w:val="0"/>
              <w:autoSpaceDN w:val="0"/>
              <w:adjustRightInd w:val="0"/>
              <w:spacing w:line="240" w:lineRule="auto"/>
              <w:textAlignment w:val="baseline"/>
              <w:rPr>
                <w:rFonts w:eastAsia="MS Mincho"/>
                <w:color w:val="000000" w:themeColor="text1"/>
                <w:lang w:eastAsia="ja-JP"/>
              </w:rPr>
            </w:pPr>
            <w:r w:rsidRPr="009138A8">
              <w:rPr>
                <w:rFonts w:eastAsia="MS Mincho"/>
                <w:color w:val="000000" w:themeColor="text1"/>
                <w:lang w:eastAsia="ja-JP"/>
              </w:rPr>
              <w:tab/>
              <w:t>30%</w:t>
            </w:r>
            <w:r w:rsidRPr="009138A8">
              <w:rPr>
                <w:rFonts w:eastAsia="MS Mincho"/>
                <w:color w:val="000000" w:themeColor="text1"/>
                <w:vertAlign w:val="superscript"/>
                <w:lang w:eastAsia="ja-JP"/>
              </w:rPr>
              <w:t>e,*</w:t>
            </w:r>
          </w:p>
          <w:p w14:paraId="114073EA" w14:textId="77777777" w:rsidR="00AD4E34" w:rsidRPr="009138A8" w:rsidRDefault="00AD4E34" w:rsidP="001D5B14">
            <w:pPr>
              <w:keepNext/>
              <w:keepLines/>
              <w:overflowPunct w:val="0"/>
              <w:autoSpaceDE w:val="0"/>
              <w:autoSpaceDN w:val="0"/>
              <w:adjustRightInd w:val="0"/>
              <w:spacing w:line="240" w:lineRule="auto"/>
              <w:textAlignment w:val="baseline"/>
              <w:rPr>
                <w:rFonts w:eastAsia="MS Mincho"/>
                <w:color w:val="000000" w:themeColor="text1"/>
                <w:lang w:eastAsia="ja-JP"/>
              </w:rPr>
            </w:pPr>
            <w:r w:rsidRPr="009138A8">
              <w:rPr>
                <w:rFonts w:eastAsia="MS Mincho"/>
                <w:color w:val="000000" w:themeColor="text1"/>
                <w:lang w:eastAsia="ja-JP"/>
              </w:rPr>
              <w:tab/>
              <w:t>38%</w:t>
            </w:r>
          </w:p>
          <w:p w14:paraId="70AB81BD" w14:textId="77777777" w:rsidR="00AD4E34" w:rsidRPr="009138A8" w:rsidRDefault="00AD4E34" w:rsidP="001D5B14">
            <w:pPr>
              <w:keepNext/>
              <w:keepLines/>
              <w:overflowPunct w:val="0"/>
              <w:autoSpaceDE w:val="0"/>
              <w:autoSpaceDN w:val="0"/>
              <w:adjustRightInd w:val="0"/>
              <w:spacing w:line="240" w:lineRule="auto"/>
              <w:textAlignment w:val="baseline"/>
              <w:rPr>
                <w:rFonts w:eastAsia="MS Mincho"/>
                <w:color w:val="000000" w:themeColor="text1"/>
                <w:lang w:eastAsia="ja-JP"/>
              </w:rPr>
            </w:pPr>
            <w:r w:rsidRPr="009138A8">
              <w:rPr>
                <w:rFonts w:eastAsia="MS Mincho"/>
                <w:color w:val="000000" w:themeColor="text1"/>
                <w:lang w:eastAsia="ja-JP"/>
              </w:rPr>
              <w:tab/>
              <w:t>-</w:t>
            </w:r>
          </w:p>
        </w:tc>
      </w:tr>
      <w:tr w:rsidR="00AD4E34" w:rsidRPr="009138A8" w14:paraId="58E7E2A2" w14:textId="77777777">
        <w:tc>
          <w:tcPr>
            <w:tcW w:w="702" w:type="pct"/>
            <w:shd w:val="clear" w:color="auto" w:fill="auto"/>
          </w:tcPr>
          <w:p w14:paraId="7041D772" w14:textId="77777777" w:rsidR="00AD4E34" w:rsidRPr="009138A8" w:rsidRDefault="00AD4E34" w:rsidP="001D5B14">
            <w:pPr>
              <w:keepNext/>
              <w:keepLines/>
              <w:overflowPunct w:val="0"/>
              <w:autoSpaceDE w:val="0"/>
              <w:autoSpaceDN w:val="0"/>
              <w:adjustRightInd w:val="0"/>
              <w:spacing w:line="240" w:lineRule="auto"/>
              <w:textAlignment w:val="baseline"/>
              <w:rPr>
                <w:rFonts w:eastAsia="MS Mincho"/>
                <w:color w:val="000000" w:themeColor="text1"/>
                <w:lang w:eastAsia="ja-JP"/>
              </w:rPr>
            </w:pPr>
            <w:r w:rsidRPr="009138A8">
              <w:rPr>
                <w:rFonts w:eastAsia="MS Mincho"/>
                <w:color w:val="000000" w:themeColor="text1"/>
                <w:lang w:eastAsia="ja-JP"/>
              </w:rPr>
              <w:t>ACR70</w:t>
            </w:r>
          </w:p>
          <w:p w14:paraId="28F31ABD" w14:textId="77777777" w:rsidR="00AD4E34" w:rsidRPr="009138A8" w:rsidRDefault="00AD4E34" w:rsidP="001D5B14">
            <w:pPr>
              <w:keepNext/>
              <w:keepLines/>
              <w:overflowPunct w:val="0"/>
              <w:autoSpaceDE w:val="0"/>
              <w:autoSpaceDN w:val="0"/>
              <w:adjustRightInd w:val="0"/>
              <w:spacing w:line="240" w:lineRule="auto"/>
              <w:textAlignment w:val="baseline"/>
              <w:rPr>
                <w:rFonts w:eastAsia="MS Mincho"/>
                <w:color w:val="000000" w:themeColor="text1"/>
                <w:lang w:eastAsia="ja-JP"/>
              </w:rPr>
            </w:pPr>
            <w:r w:rsidRPr="009138A8">
              <w:rPr>
                <w:rFonts w:eastAsia="MS Mincho"/>
                <w:color w:val="000000" w:themeColor="text1"/>
                <w:lang w:eastAsia="ja-JP"/>
              </w:rPr>
              <w:t>Luna 3</w:t>
            </w:r>
          </w:p>
          <w:p w14:paraId="115594E9" w14:textId="77777777" w:rsidR="00AD4E34" w:rsidRPr="009138A8" w:rsidRDefault="00AD4E34" w:rsidP="001D5B14">
            <w:pPr>
              <w:keepNext/>
              <w:keepLines/>
              <w:overflowPunct w:val="0"/>
              <w:autoSpaceDE w:val="0"/>
              <w:autoSpaceDN w:val="0"/>
              <w:adjustRightInd w:val="0"/>
              <w:spacing w:line="240" w:lineRule="auto"/>
              <w:textAlignment w:val="baseline"/>
              <w:rPr>
                <w:rFonts w:eastAsia="MS Mincho"/>
                <w:color w:val="000000" w:themeColor="text1"/>
                <w:lang w:eastAsia="ja-JP"/>
              </w:rPr>
            </w:pPr>
            <w:r w:rsidRPr="009138A8">
              <w:rPr>
                <w:rFonts w:eastAsia="MS Mincho"/>
                <w:color w:val="000000" w:themeColor="text1"/>
                <w:lang w:eastAsia="ja-JP"/>
              </w:rPr>
              <w:t>Luna 6</w:t>
            </w:r>
          </w:p>
          <w:p w14:paraId="1B3E76BA" w14:textId="77777777" w:rsidR="00AD4E34" w:rsidRPr="009138A8" w:rsidRDefault="00AD4E34" w:rsidP="001D5B14">
            <w:pPr>
              <w:keepNext/>
              <w:keepLines/>
              <w:overflowPunct w:val="0"/>
              <w:autoSpaceDE w:val="0"/>
              <w:autoSpaceDN w:val="0"/>
              <w:adjustRightInd w:val="0"/>
              <w:spacing w:line="240" w:lineRule="auto"/>
              <w:textAlignment w:val="baseline"/>
              <w:rPr>
                <w:rFonts w:eastAsia="MS Mincho"/>
                <w:color w:val="000000" w:themeColor="text1"/>
                <w:lang w:eastAsia="ja-JP"/>
              </w:rPr>
            </w:pPr>
            <w:r w:rsidRPr="009138A8">
              <w:rPr>
                <w:rFonts w:eastAsia="MS Mincho"/>
                <w:color w:val="000000" w:themeColor="text1"/>
                <w:lang w:eastAsia="ja-JP"/>
              </w:rPr>
              <w:t>Luna 12</w:t>
            </w:r>
          </w:p>
        </w:tc>
        <w:tc>
          <w:tcPr>
            <w:tcW w:w="542" w:type="pct"/>
            <w:shd w:val="clear" w:color="auto" w:fill="auto"/>
          </w:tcPr>
          <w:p w14:paraId="465D8D5E" w14:textId="77777777" w:rsidR="00AD4E34" w:rsidRPr="009138A8" w:rsidRDefault="00AD4E34" w:rsidP="001D5B14">
            <w:pPr>
              <w:keepNext/>
              <w:keepLines/>
              <w:tabs>
                <w:tab w:val="clear" w:pos="567"/>
                <w:tab w:val="left" w:pos="311"/>
              </w:tabs>
              <w:overflowPunct w:val="0"/>
              <w:autoSpaceDE w:val="0"/>
              <w:autoSpaceDN w:val="0"/>
              <w:adjustRightInd w:val="0"/>
              <w:spacing w:line="240" w:lineRule="auto"/>
              <w:textAlignment w:val="baseline"/>
              <w:rPr>
                <w:rFonts w:eastAsia="MS Mincho"/>
                <w:color w:val="000000" w:themeColor="text1"/>
                <w:lang w:eastAsia="ja-JP"/>
              </w:rPr>
            </w:pPr>
          </w:p>
          <w:p w14:paraId="0E053A26" w14:textId="77777777" w:rsidR="00AD4E34" w:rsidRPr="009138A8" w:rsidRDefault="00AD4E34" w:rsidP="001D5B14">
            <w:pPr>
              <w:keepNext/>
              <w:keepLines/>
              <w:tabs>
                <w:tab w:val="clear" w:pos="567"/>
                <w:tab w:val="left" w:pos="311"/>
              </w:tabs>
              <w:overflowPunct w:val="0"/>
              <w:autoSpaceDE w:val="0"/>
              <w:autoSpaceDN w:val="0"/>
              <w:adjustRightInd w:val="0"/>
              <w:spacing w:line="240" w:lineRule="auto"/>
              <w:textAlignment w:val="baseline"/>
              <w:rPr>
                <w:rFonts w:eastAsia="MS Mincho"/>
                <w:color w:val="000000" w:themeColor="text1"/>
                <w:lang w:eastAsia="ja-JP"/>
              </w:rPr>
            </w:pPr>
            <w:r w:rsidRPr="009138A8">
              <w:rPr>
                <w:rFonts w:eastAsia="MS Mincho"/>
                <w:color w:val="000000" w:themeColor="text1"/>
                <w:lang w:eastAsia="ja-JP"/>
              </w:rPr>
              <w:tab/>
              <w:t>5%</w:t>
            </w:r>
          </w:p>
          <w:p w14:paraId="799485F7" w14:textId="77777777" w:rsidR="00AD4E34" w:rsidRPr="009138A8" w:rsidRDefault="00AD4E34" w:rsidP="001D5B14">
            <w:pPr>
              <w:keepNext/>
              <w:keepLines/>
              <w:tabs>
                <w:tab w:val="clear" w:pos="567"/>
                <w:tab w:val="left" w:pos="311"/>
              </w:tabs>
              <w:overflowPunct w:val="0"/>
              <w:autoSpaceDE w:val="0"/>
              <w:autoSpaceDN w:val="0"/>
              <w:adjustRightInd w:val="0"/>
              <w:spacing w:line="240" w:lineRule="auto"/>
              <w:textAlignment w:val="baseline"/>
              <w:rPr>
                <w:rFonts w:eastAsia="MS Mincho"/>
                <w:color w:val="000000" w:themeColor="text1"/>
                <w:lang w:eastAsia="ja-JP"/>
              </w:rPr>
            </w:pPr>
            <w:r w:rsidRPr="009138A8">
              <w:rPr>
                <w:rFonts w:eastAsia="MS Mincho"/>
                <w:color w:val="000000" w:themeColor="text1"/>
                <w:lang w:eastAsia="ja-JP"/>
              </w:rPr>
              <w:tab/>
              <w:t>N</w:t>
            </w:r>
            <w:r w:rsidR="00E91390" w:rsidRPr="009138A8">
              <w:rPr>
                <w:rFonts w:eastAsia="MS Mincho"/>
                <w:color w:val="000000" w:themeColor="text1"/>
                <w:lang w:eastAsia="ja-JP"/>
              </w:rPr>
              <w:t>C</w:t>
            </w:r>
          </w:p>
          <w:p w14:paraId="51E43D7B" w14:textId="77777777" w:rsidR="00AD4E34" w:rsidRPr="009138A8" w:rsidRDefault="00AD4E34" w:rsidP="001D5B14">
            <w:pPr>
              <w:keepNext/>
              <w:keepLines/>
              <w:tabs>
                <w:tab w:val="clear" w:pos="567"/>
                <w:tab w:val="left" w:pos="311"/>
              </w:tabs>
              <w:overflowPunct w:val="0"/>
              <w:autoSpaceDE w:val="0"/>
              <w:autoSpaceDN w:val="0"/>
              <w:adjustRightInd w:val="0"/>
              <w:spacing w:line="240" w:lineRule="auto"/>
              <w:textAlignment w:val="baseline"/>
              <w:rPr>
                <w:rFonts w:eastAsia="MS Mincho"/>
                <w:color w:val="000000" w:themeColor="text1"/>
                <w:lang w:eastAsia="ja-JP"/>
              </w:rPr>
            </w:pPr>
            <w:r w:rsidRPr="009138A8">
              <w:rPr>
                <w:rFonts w:eastAsia="MS Mincho"/>
                <w:color w:val="000000" w:themeColor="text1"/>
                <w:lang w:eastAsia="ja-JP"/>
              </w:rPr>
              <w:tab/>
              <w:t>N</w:t>
            </w:r>
            <w:r w:rsidR="00E91390" w:rsidRPr="009138A8">
              <w:rPr>
                <w:rFonts w:eastAsia="MS Mincho"/>
                <w:color w:val="000000" w:themeColor="text1"/>
                <w:lang w:eastAsia="ja-JP"/>
              </w:rPr>
              <w:t>C</w:t>
            </w:r>
          </w:p>
        </w:tc>
        <w:tc>
          <w:tcPr>
            <w:tcW w:w="988" w:type="pct"/>
            <w:shd w:val="clear" w:color="auto" w:fill="auto"/>
          </w:tcPr>
          <w:p w14:paraId="3C176F20" w14:textId="77777777" w:rsidR="00AD4E34" w:rsidRPr="009138A8" w:rsidRDefault="00AD4E34" w:rsidP="001D5B14">
            <w:pPr>
              <w:keepNext/>
              <w:keepLines/>
              <w:tabs>
                <w:tab w:val="clear" w:pos="567"/>
                <w:tab w:val="left" w:pos="613"/>
              </w:tabs>
              <w:overflowPunct w:val="0"/>
              <w:autoSpaceDE w:val="0"/>
              <w:autoSpaceDN w:val="0"/>
              <w:adjustRightInd w:val="0"/>
              <w:spacing w:line="240" w:lineRule="auto"/>
              <w:textAlignment w:val="baseline"/>
              <w:rPr>
                <w:rFonts w:eastAsia="MS Mincho"/>
                <w:color w:val="000000" w:themeColor="text1"/>
                <w:lang w:eastAsia="ja-JP"/>
              </w:rPr>
            </w:pPr>
          </w:p>
          <w:p w14:paraId="6A0EF77D" w14:textId="77777777" w:rsidR="00AD4E34" w:rsidRPr="009138A8" w:rsidRDefault="00AD4E34" w:rsidP="001D5B14">
            <w:pPr>
              <w:keepNext/>
              <w:keepLines/>
              <w:tabs>
                <w:tab w:val="clear" w:pos="567"/>
                <w:tab w:val="left" w:pos="613"/>
              </w:tabs>
              <w:overflowPunct w:val="0"/>
              <w:autoSpaceDE w:val="0"/>
              <w:autoSpaceDN w:val="0"/>
              <w:adjustRightInd w:val="0"/>
              <w:spacing w:line="240" w:lineRule="auto"/>
              <w:textAlignment w:val="baseline"/>
              <w:rPr>
                <w:rFonts w:eastAsia="MS Mincho"/>
                <w:color w:val="000000" w:themeColor="text1"/>
                <w:vertAlign w:val="superscript"/>
                <w:lang w:eastAsia="ja-JP"/>
              </w:rPr>
            </w:pPr>
            <w:r w:rsidRPr="009138A8">
              <w:rPr>
                <w:rFonts w:eastAsia="MS Mincho"/>
                <w:color w:val="000000" w:themeColor="text1"/>
                <w:lang w:eastAsia="ja-JP"/>
              </w:rPr>
              <w:tab/>
              <w:t>17%</w:t>
            </w:r>
            <w:r w:rsidRPr="009138A8">
              <w:rPr>
                <w:rFonts w:eastAsia="MS Mincho"/>
                <w:color w:val="000000" w:themeColor="text1"/>
                <w:vertAlign w:val="superscript"/>
                <w:lang w:eastAsia="ja-JP"/>
              </w:rPr>
              <w:t>e,*</w:t>
            </w:r>
          </w:p>
          <w:p w14:paraId="5B396095" w14:textId="77777777" w:rsidR="00AD4E34" w:rsidRPr="009138A8" w:rsidRDefault="00AD4E34" w:rsidP="001D5B14">
            <w:pPr>
              <w:keepNext/>
              <w:keepLines/>
              <w:tabs>
                <w:tab w:val="clear" w:pos="567"/>
                <w:tab w:val="left" w:pos="613"/>
              </w:tabs>
              <w:overflowPunct w:val="0"/>
              <w:autoSpaceDE w:val="0"/>
              <w:autoSpaceDN w:val="0"/>
              <w:adjustRightInd w:val="0"/>
              <w:spacing w:line="240" w:lineRule="auto"/>
              <w:textAlignment w:val="baseline"/>
              <w:rPr>
                <w:rFonts w:eastAsia="MS Mincho"/>
                <w:color w:val="000000" w:themeColor="text1"/>
                <w:lang w:eastAsia="ja-JP"/>
              </w:rPr>
            </w:pPr>
            <w:r w:rsidRPr="009138A8">
              <w:rPr>
                <w:rFonts w:eastAsia="MS Mincho"/>
                <w:color w:val="000000" w:themeColor="text1"/>
                <w:lang w:eastAsia="ja-JP"/>
              </w:rPr>
              <w:tab/>
              <w:t>18%</w:t>
            </w:r>
          </w:p>
          <w:p w14:paraId="433B1CBB" w14:textId="77777777" w:rsidR="00AD4E34" w:rsidRPr="009138A8" w:rsidRDefault="00AD4E34" w:rsidP="001D5B14">
            <w:pPr>
              <w:keepNext/>
              <w:keepLines/>
              <w:tabs>
                <w:tab w:val="clear" w:pos="567"/>
                <w:tab w:val="left" w:pos="613"/>
              </w:tabs>
              <w:overflowPunct w:val="0"/>
              <w:autoSpaceDE w:val="0"/>
              <w:autoSpaceDN w:val="0"/>
              <w:adjustRightInd w:val="0"/>
              <w:spacing w:line="240" w:lineRule="auto"/>
              <w:textAlignment w:val="baseline"/>
              <w:rPr>
                <w:rFonts w:eastAsia="MS Mincho"/>
                <w:color w:val="000000" w:themeColor="text1"/>
                <w:lang w:eastAsia="ja-JP"/>
              </w:rPr>
            </w:pPr>
            <w:r w:rsidRPr="009138A8">
              <w:rPr>
                <w:rFonts w:eastAsia="MS Mincho"/>
                <w:color w:val="000000" w:themeColor="text1"/>
                <w:lang w:eastAsia="ja-JP"/>
              </w:rPr>
              <w:tab/>
              <w:t>23%</w:t>
            </w:r>
          </w:p>
        </w:tc>
        <w:tc>
          <w:tcPr>
            <w:tcW w:w="1186" w:type="pct"/>
            <w:shd w:val="clear" w:color="auto" w:fill="auto"/>
          </w:tcPr>
          <w:p w14:paraId="4DC9FB4A" w14:textId="77777777" w:rsidR="00AD4E34" w:rsidRPr="009138A8" w:rsidRDefault="00AD4E34" w:rsidP="001D5B14">
            <w:pPr>
              <w:keepNext/>
              <w:keepLines/>
              <w:tabs>
                <w:tab w:val="clear" w:pos="567"/>
                <w:tab w:val="left" w:pos="702"/>
              </w:tabs>
              <w:overflowPunct w:val="0"/>
              <w:autoSpaceDE w:val="0"/>
              <w:autoSpaceDN w:val="0"/>
              <w:adjustRightInd w:val="0"/>
              <w:spacing w:line="240" w:lineRule="auto"/>
              <w:textAlignment w:val="baseline"/>
              <w:rPr>
                <w:rFonts w:eastAsia="MS Mincho"/>
                <w:color w:val="000000" w:themeColor="text1"/>
                <w:lang w:eastAsia="ja-JP"/>
              </w:rPr>
            </w:pPr>
          </w:p>
          <w:p w14:paraId="58BA190D" w14:textId="77777777" w:rsidR="00AD4E34" w:rsidRPr="009138A8" w:rsidRDefault="00AD4E34" w:rsidP="001D5B14">
            <w:pPr>
              <w:keepNext/>
              <w:keepLines/>
              <w:tabs>
                <w:tab w:val="clear" w:pos="567"/>
                <w:tab w:val="left" w:pos="702"/>
              </w:tabs>
              <w:overflowPunct w:val="0"/>
              <w:autoSpaceDE w:val="0"/>
              <w:autoSpaceDN w:val="0"/>
              <w:adjustRightInd w:val="0"/>
              <w:spacing w:line="240" w:lineRule="auto"/>
              <w:textAlignment w:val="baseline"/>
              <w:rPr>
                <w:rFonts w:eastAsia="MS Mincho"/>
                <w:color w:val="000000" w:themeColor="text1"/>
                <w:vertAlign w:val="superscript"/>
                <w:lang w:eastAsia="ja-JP"/>
              </w:rPr>
            </w:pPr>
            <w:r w:rsidRPr="009138A8">
              <w:rPr>
                <w:rFonts w:eastAsia="MS Mincho"/>
                <w:color w:val="000000" w:themeColor="text1"/>
                <w:lang w:eastAsia="ja-JP"/>
              </w:rPr>
              <w:tab/>
              <w:t>19%</w:t>
            </w:r>
            <w:r w:rsidRPr="009138A8">
              <w:rPr>
                <w:rFonts w:eastAsia="MS Mincho"/>
                <w:color w:val="000000" w:themeColor="text1"/>
                <w:vertAlign w:val="superscript"/>
                <w:lang w:eastAsia="ja-JP"/>
              </w:rPr>
              <w:t>*</w:t>
            </w:r>
          </w:p>
          <w:p w14:paraId="765FF963" w14:textId="77777777" w:rsidR="00AD4E34" w:rsidRPr="009138A8" w:rsidRDefault="00AD4E34" w:rsidP="001D5B14">
            <w:pPr>
              <w:keepNext/>
              <w:keepLines/>
              <w:tabs>
                <w:tab w:val="clear" w:pos="567"/>
                <w:tab w:val="left" w:pos="702"/>
              </w:tabs>
              <w:overflowPunct w:val="0"/>
              <w:autoSpaceDE w:val="0"/>
              <w:autoSpaceDN w:val="0"/>
              <w:adjustRightInd w:val="0"/>
              <w:spacing w:line="240" w:lineRule="auto"/>
              <w:textAlignment w:val="baseline"/>
              <w:rPr>
                <w:rFonts w:eastAsia="MS Mincho"/>
                <w:color w:val="000000" w:themeColor="text1"/>
                <w:lang w:eastAsia="ja-JP"/>
              </w:rPr>
            </w:pPr>
            <w:r w:rsidRPr="009138A8">
              <w:rPr>
                <w:rFonts w:eastAsia="MS Mincho"/>
                <w:color w:val="000000" w:themeColor="text1"/>
                <w:lang w:eastAsia="ja-JP"/>
              </w:rPr>
              <w:tab/>
              <w:t>30%</w:t>
            </w:r>
          </w:p>
          <w:p w14:paraId="5AEF39DB" w14:textId="77777777" w:rsidR="00AD4E34" w:rsidRPr="009138A8" w:rsidRDefault="00AD4E34" w:rsidP="001D5B14">
            <w:pPr>
              <w:keepNext/>
              <w:keepLines/>
              <w:tabs>
                <w:tab w:val="clear" w:pos="567"/>
                <w:tab w:val="left" w:pos="702"/>
              </w:tabs>
              <w:overflowPunct w:val="0"/>
              <w:autoSpaceDE w:val="0"/>
              <w:autoSpaceDN w:val="0"/>
              <w:adjustRightInd w:val="0"/>
              <w:spacing w:line="240" w:lineRule="auto"/>
              <w:textAlignment w:val="baseline"/>
              <w:rPr>
                <w:rFonts w:eastAsia="MS Mincho"/>
                <w:color w:val="000000" w:themeColor="text1"/>
                <w:lang w:eastAsia="ja-JP"/>
              </w:rPr>
            </w:pPr>
            <w:r w:rsidRPr="009138A8">
              <w:rPr>
                <w:rFonts w:eastAsia="MS Mincho"/>
                <w:color w:val="000000" w:themeColor="text1"/>
                <w:lang w:eastAsia="ja-JP"/>
              </w:rPr>
              <w:tab/>
              <w:t>29%</w:t>
            </w:r>
          </w:p>
        </w:tc>
        <w:tc>
          <w:tcPr>
            <w:tcW w:w="592" w:type="pct"/>
            <w:shd w:val="clear" w:color="auto" w:fill="auto"/>
          </w:tcPr>
          <w:p w14:paraId="268B802B" w14:textId="77777777" w:rsidR="00AD4E34" w:rsidRPr="009138A8" w:rsidRDefault="00AD4E34" w:rsidP="001D5B14">
            <w:pPr>
              <w:keepNext/>
              <w:keepLines/>
              <w:tabs>
                <w:tab w:val="clear" w:pos="567"/>
                <w:tab w:val="left" w:pos="252"/>
              </w:tabs>
              <w:overflowPunct w:val="0"/>
              <w:autoSpaceDE w:val="0"/>
              <w:autoSpaceDN w:val="0"/>
              <w:adjustRightInd w:val="0"/>
              <w:spacing w:line="240" w:lineRule="auto"/>
              <w:textAlignment w:val="baseline"/>
              <w:rPr>
                <w:rFonts w:eastAsia="MS Mincho"/>
                <w:color w:val="000000" w:themeColor="text1"/>
                <w:lang w:eastAsia="ja-JP"/>
              </w:rPr>
            </w:pPr>
          </w:p>
          <w:p w14:paraId="50C0C3E4" w14:textId="77777777" w:rsidR="00AD4E34" w:rsidRPr="009138A8" w:rsidRDefault="00AD4E34" w:rsidP="001D5B14">
            <w:pPr>
              <w:keepNext/>
              <w:keepLines/>
              <w:tabs>
                <w:tab w:val="clear" w:pos="567"/>
                <w:tab w:val="left" w:pos="252"/>
              </w:tabs>
              <w:overflowPunct w:val="0"/>
              <w:autoSpaceDE w:val="0"/>
              <w:autoSpaceDN w:val="0"/>
              <w:adjustRightInd w:val="0"/>
              <w:spacing w:line="240" w:lineRule="auto"/>
              <w:textAlignment w:val="baseline"/>
              <w:rPr>
                <w:rFonts w:eastAsia="MS Mincho"/>
                <w:color w:val="000000" w:themeColor="text1"/>
                <w:lang w:eastAsia="ja-JP"/>
              </w:rPr>
            </w:pPr>
            <w:r w:rsidRPr="009138A8">
              <w:rPr>
                <w:rFonts w:eastAsia="MS Mincho"/>
                <w:color w:val="000000" w:themeColor="text1"/>
                <w:lang w:eastAsia="ja-JP"/>
              </w:rPr>
              <w:tab/>
              <w:t>10%</w:t>
            </w:r>
          </w:p>
          <w:p w14:paraId="0E27EC9B" w14:textId="77777777" w:rsidR="00AD4E34" w:rsidRPr="009138A8" w:rsidRDefault="00AD4E34" w:rsidP="001D5B14">
            <w:pPr>
              <w:keepNext/>
              <w:keepLines/>
              <w:tabs>
                <w:tab w:val="clear" w:pos="567"/>
                <w:tab w:val="left" w:pos="252"/>
              </w:tabs>
              <w:overflowPunct w:val="0"/>
              <w:autoSpaceDE w:val="0"/>
              <w:autoSpaceDN w:val="0"/>
              <w:adjustRightInd w:val="0"/>
              <w:spacing w:line="240" w:lineRule="auto"/>
              <w:textAlignment w:val="baseline"/>
              <w:rPr>
                <w:rFonts w:eastAsia="MS Mincho"/>
                <w:color w:val="000000" w:themeColor="text1"/>
                <w:lang w:eastAsia="ja-JP"/>
              </w:rPr>
            </w:pPr>
            <w:r w:rsidRPr="009138A8">
              <w:rPr>
                <w:rFonts w:eastAsia="MS Mincho"/>
                <w:color w:val="000000" w:themeColor="text1"/>
                <w:lang w:eastAsia="ja-JP"/>
              </w:rPr>
              <w:tab/>
              <w:t>N</w:t>
            </w:r>
            <w:r w:rsidR="00E91390" w:rsidRPr="009138A8">
              <w:rPr>
                <w:rFonts w:eastAsia="MS Mincho"/>
                <w:color w:val="000000" w:themeColor="text1"/>
                <w:lang w:eastAsia="ja-JP"/>
              </w:rPr>
              <w:t>C</w:t>
            </w:r>
          </w:p>
          <w:p w14:paraId="2CACA391" w14:textId="77777777" w:rsidR="00AD4E34" w:rsidRPr="009138A8" w:rsidRDefault="00AD4E34" w:rsidP="001D5B14">
            <w:pPr>
              <w:keepNext/>
              <w:keepLines/>
              <w:tabs>
                <w:tab w:val="clear" w:pos="567"/>
                <w:tab w:val="left" w:pos="252"/>
              </w:tabs>
              <w:overflowPunct w:val="0"/>
              <w:autoSpaceDE w:val="0"/>
              <w:autoSpaceDN w:val="0"/>
              <w:adjustRightInd w:val="0"/>
              <w:spacing w:line="240" w:lineRule="auto"/>
              <w:textAlignment w:val="baseline"/>
              <w:rPr>
                <w:rFonts w:eastAsia="MS Mincho"/>
                <w:color w:val="000000" w:themeColor="text1"/>
                <w:lang w:eastAsia="ja-JP"/>
              </w:rPr>
            </w:pPr>
            <w:r w:rsidRPr="009138A8">
              <w:rPr>
                <w:rFonts w:eastAsia="MS Mincho"/>
                <w:color w:val="000000" w:themeColor="text1"/>
                <w:lang w:eastAsia="ja-JP"/>
              </w:rPr>
              <w:tab/>
              <w:t>-</w:t>
            </w:r>
          </w:p>
        </w:tc>
        <w:tc>
          <w:tcPr>
            <w:tcW w:w="990" w:type="pct"/>
            <w:shd w:val="clear" w:color="auto" w:fill="auto"/>
          </w:tcPr>
          <w:p w14:paraId="760BC06C" w14:textId="77777777" w:rsidR="00AD4E34" w:rsidRPr="009138A8" w:rsidRDefault="00AD4E34" w:rsidP="001D5B14">
            <w:pPr>
              <w:keepNext/>
              <w:keepLines/>
              <w:overflowPunct w:val="0"/>
              <w:autoSpaceDE w:val="0"/>
              <w:autoSpaceDN w:val="0"/>
              <w:adjustRightInd w:val="0"/>
              <w:spacing w:line="240" w:lineRule="auto"/>
              <w:textAlignment w:val="baseline"/>
              <w:rPr>
                <w:rFonts w:eastAsia="MS Mincho"/>
                <w:color w:val="000000" w:themeColor="text1"/>
                <w:lang w:eastAsia="ja-JP"/>
              </w:rPr>
            </w:pPr>
          </w:p>
          <w:p w14:paraId="3BE1EBC4" w14:textId="77777777" w:rsidR="00AD4E34" w:rsidRPr="009138A8" w:rsidRDefault="00AD4E34" w:rsidP="001D5B14">
            <w:pPr>
              <w:keepNext/>
              <w:keepLines/>
              <w:overflowPunct w:val="0"/>
              <w:autoSpaceDE w:val="0"/>
              <w:autoSpaceDN w:val="0"/>
              <w:adjustRightInd w:val="0"/>
              <w:spacing w:line="240" w:lineRule="auto"/>
              <w:textAlignment w:val="baseline"/>
              <w:rPr>
                <w:rFonts w:eastAsia="MS Mincho"/>
                <w:color w:val="000000" w:themeColor="text1"/>
                <w:lang w:eastAsia="ja-JP"/>
              </w:rPr>
            </w:pPr>
            <w:r w:rsidRPr="009138A8">
              <w:rPr>
                <w:rFonts w:eastAsia="MS Mincho"/>
                <w:color w:val="000000" w:themeColor="text1"/>
                <w:lang w:eastAsia="ja-JP"/>
              </w:rPr>
              <w:tab/>
              <w:t>17%</w:t>
            </w:r>
          </w:p>
          <w:p w14:paraId="651E93D8" w14:textId="77777777" w:rsidR="00AD4E34" w:rsidRPr="009138A8" w:rsidRDefault="00AD4E34" w:rsidP="001D5B14">
            <w:pPr>
              <w:keepNext/>
              <w:keepLines/>
              <w:overflowPunct w:val="0"/>
              <w:autoSpaceDE w:val="0"/>
              <w:autoSpaceDN w:val="0"/>
              <w:adjustRightInd w:val="0"/>
              <w:spacing w:line="240" w:lineRule="auto"/>
              <w:textAlignment w:val="baseline"/>
              <w:rPr>
                <w:rFonts w:eastAsia="MS Mincho"/>
                <w:color w:val="000000" w:themeColor="text1"/>
                <w:lang w:eastAsia="ja-JP"/>
              </w:rPr>
            </w:pPr>
            <w:r w:rsidRPr="009138A8">
              <w:rPr>
                <w:rFonts w:eastAsia="MS Mincho"/>
                <w:color w:val="000000" w:themeColor="text1"/>
                <w:lang w:eastAsia="ja-JP"/>
              </w:rPr>
              <w:tab/>
              <w:t>21%</w:t>
            </w:r>
          </w:p>
          <w:p w14:paraId="611AB6E9" w14:textId="77777777" w:rsidR="00AD4E34" w:rsidRPr="009138A8" w:rsidRDefault="00AD4E34" w:rsidP="001D5B14">
            <w:pPr>
              <w:keepNext/>
              <w:keepLines/>
              <w:overflowPunct w:val="0"/>
              <w:autoSpaceDE w:val="0"/>
              <w:autoSpaceDN w:val="0"/>
              <w:adjustRightInd w:val="0"/>
              <w:spacing w:line="240" w:lineRule="auto"/>
              <w:textAlignment w:val="baseline"/>
              <w:rPr>
                <w:rFonts w:eastAsia="MS Mincho"/>
                <w:color w:val="000000" w:themeColor="text1"/>
                <w:lang w:eastAsia="ja-JP"/>
              </w:rPr>
            </w:pPr>
            <w:r w:rsidRPr="009138A8">
              <w:rPr>
                <w:rFonts w:eastAsia="MS Mincho"/>
                <w:color w:val="000000" w:themeColor="text1"/>
                <w:lang w:eastAsia="ja-JP"/>
              </w:rPr>
              <w:tab/>
              <w:t>-</w:t>
            </w:r>
          </w:p>
        </w:tc>
      </w:tr>
      <w:tr w:rsidR="00AD4E34" w:rsidRPr="009138A8" w14:paraId="6F70C1BF" w14:textId="77777777">
        <w:tc>
          <w:tcPr>
            <w:tcW w:w="702" w:type="pct"/>
            <w:shd w:val="clear" w:color="auto" w:fill="auto"/>
          </w:tcPr>
          <w:p w14:paraId="52EE4076" w14:textId="77777777" w:rsidR="00AD4E34" w:rsidRPr="009138A8" w:rsidRDefault="00AD4E34" w:rsidP="001D5B14">
            <w:pPr>
              <w:keepNext/>
              <w:keepLines/>
              <w:overflowPunct w:val="0"/>
              <w:autoSpaceDE w:val="0"/>
              <w:autoSpaceDN w:val="0"/>
              <w:adjustRightInd w:val="0"/>
              <w:spacing w:line="240" w:lineRule="auto"/>
              <w:textAlignment w:val="baseline"/>
              <w:rPr>
                <w:rFonts w:eastAsia="MS Mincho"/>
                <w:color w:val="000000" w:themeColor="text1"/>
                <w:lang w:eastAsia="ja-JP"/>
              </w:rPr>
            </w:pPr>
            <w:r w:rsidRPr="009138A8">
              <w:rPr>
                <w:rFonts w:eastAsia="MS Mincho"/>
                <w:color w:val="000000" w:themeColor="text1"/>
                <w:lang w:eastAsia="ja-JP"/>
              </w:rPr>
              <w:t>∆</w:t>
            </w:r>
            <w:r w:rsidR="008E5FB4" w:rsidRPr="009138A8">
              <w:rPr>
                <w:rFonts w:eastAsia="MS Mincho"/>
                <w:color w:val="000000" w:themeColor="text1"/>
                <w:lang w:eastAsia="ja-JP"/>
              </w:rPr>
              <w:t>LEI</w:t>
            </w:r>
            <w:r w:rsidRPr="009138A8">
              <w:rPr>
                <w:rFonts w:eastAsia="MS Mincho"/>
                <w:color w:val="000000" w:themeColor="text1"/>
                <w:vertAlign w:val="superscript"/>
                <w:lang w:eastAsia="ja-JP"/>
              </w:rPr>
              <w:t>f</w:t>
            </w:r>
          </w:p>
          <w:p w14:paraId="192BC004" w14:textId="77777777" w:rsidR="00AD4E34" w:rsidRPr="009138A8" w:rsidRDefault="00AD4E34" w:rsidP="001D5B14">
            <w:pPr>
              <w:keepNext/>
              <w:keepLines/>
              <w:overflowPunct w:val="0"/>
              <w:autoSpaceDE w:val="0"/>
              <w:autoSpaceDN w:val="0"/>
              <w:adjustRightInd w:val="0"/>
              <w:spacing w:line="240" w:lineRule="auto"/>
              <w:textAlignment w:val="baseline"/>
              <w:rPr>
                <w:rFonts w:eastAsia="MS Mincho"/>
                <w:color w:val="000000" w:themeColor="text1"/>
                <w:lang w:eastAsia="ja-JP"/>
              </w:rPr>
            </w:pPr>
            <w:r w:rsidRPr="009138A8">
              <w:rPr>
                <w:rFonts w:eastAsia="MS Mincho"/>
                <w:color w:val="000000" w:themeColor="text1"/>
                <w:lang w:eastAsia="ja-JP"/>
              </w:rPr>
              <w:t>Luna 3</w:t>
            </w:r>
          </w:p>
          <w:p w14:paraId="3E72286E" w14:textId="77777777" w:rsidR="00AD4E34" w:rsidRPr="009138A8" w:rsidRDefault="00AD4E34" w:rsidP="001D5B14">
            <w:pPr>
              <w:keepNext/>
              <w:keepLines/>
              <w:overflowPunct w:val="0"/>
              <w:autoSpaceDE w:val="0"/>
              <w:autoSpaceDN w:val="0"/>
              <w:adjustRightInd w:val="0"/>
              <w:spacing w:line="240" w:lineRule="auto"/>
              <w:textAlignment w:val="baseline"/>
              <w:rPr>
                <w:rFonts w:eastAsia="MS Mincho"/>
                <w:color w:val="000000" w:themeColor="text1"/>
                <w:lang w:eastAsia="ja-JP"/>
              </w:rPr>
            </w:pPr>
            <w:r w:rsidRPr="009138A8">
              <w:rPr>
                <w:rFonts w:eastAsia="MS Mincho"/>
                <w:color w:val="000000" w:themeColor="text1"/>
                <w:lang w:eastAsia="ja-JP"/>
              </w:rPr>
              <w:t>Luna 6</w:t>
            </w:r>
          </w:p>
          <w:p w14:paraId="3C85C8AC" w14:textId="77777777" w:rsidR="00AD4E34" w:rsidRPr="009138A8" w:rsidRDefault="00AD4E34" w:rsidP="001D5B14">
            <w:pPr>
              <w:keepNext/>
              <w:keepLines/>
              <w:overflowPunct w:val="0"/>
              <w:autoSpaceDE w:val="0"/>
              <w:autoSpaceDN w:val="0"/>
              <w:adjustRightInd w:val="0"/>
              <w:spacing w:line="240" w:lineRule="auto"/>
              <w:textAlignment w:val="baseline"/>
              <w:rPr>
                <w:rFonts w:eastAsia="MS Mincho"/>
                <w:color w:val="000000" w:themeColor="text1"/>
                <w:lang w:eastAsia="ja-JP"/>
              </w:rPr>
            </w:pPr>
            <w:r w:rsidRPr="009138A8">
              <w:rPr>
                <w:rFonts w:eastAsia="MS Mincho"/>
                <w:color w:val="000000" w:themeColor="text1"/>
                <w:lang w:eastAsia="ja-JP"/>
              </w:rPr>
              <w:t>Luna 12</w:t>
            </w:r>
          </w:p>
        </w:tc>
        <w:tc>
          <w:tcPr>
            <w:tcW w:w="542" w:type="pct"/>
            <w:shd w:val="clear" w:color="auto" w:fill="auto"/>
          </w:tcPr>
          <w:p w14:paraId="7370379D" w14:textId="77777777" w:rsidR="00AD4E34" w:rsidRPr="009138A8" w:rsidRDefault="00AD4E34" w:rsidP="001D5B14">
            <w:pPr>
              <w:keepNext/>
              <w:keepLines/>
              <w:tabs>
                <w:tab w:val="clear" w:pos="567"/>
                <w:tab w:val="left" w:pos="311"/>
              </w:tabs>
              <w:overflowPunct w:val="0"/>
              <w:autoSpaceDE w:val="0"/>
              <w:autoSpaceDN w:val="0"/>
              <w:adjustRightInd w:val="0"/>
              <w:spacing w:line="240" w:lineRule="auto"/>
              <w:textAlignment w:val="baseline"/>
              <w:rPr>
                <w:rFonts w:eastAsia="MS Mincho"/>
                <w:color w:val="000000" w:themeColor="text1"/>
                <w:lang w:eastAsia="ja-JP"/>
              </w:rPr>
            </w:pPr>
          </w:p>
          <w:p w14:paraId="331266AA" w14:textId="77777777" w:rsidR="00AD4E34" w:rsidRPr="009138A8" w:rsidRDefault="00AD4E34" w:rsidP="001D5B14">
            <w:pPr>
              <w:keepNext/>
              <w:keepLines/>
              <w:tabs>
                <w:tab w:val="clear" w:pos="567"/>
                <w:tab w:val="left" w:pos="311"/>
              </w:tabs>
              <w:overflowPunct w:val="0"/>
              <w:autoSpaceDE w:val="0"/>
              <w:autoSpaceDN w:val="0"/>
              <w:adjustRightInd w:val="0"/>
              <w:spacing w:line="240" w:lineRule="auto"/>
              <w:textAlignment w:val="baseline"/>
              <w:rPr>
                <w:rFonts w:eastAsia="MS Mincho"/>
                <w:color w:val="000000" w:themeColor="text1"/>
                <w:lang w:eastAsia="ja-JP"/>
              </w:rPr>
            </w:pPr>
            <w:r w:rsidRPr="009138A8">
              <w:rPr>
                <w:rFonts w:eastAsia="MS Mincho"/>
                <w:color w:val="000000" w:themeColor="text1"/>
                <w:lang w:eastAsia="ja-JP"/>
              </w:rPr>
              <w:tab/>
              <w:t>-0,4</w:t>
            </w:r>
          </w:p>
          <w:p w14:paraId="63F95F7F" w14:textId="77777777" w:rsidR="00AD4E34" w:rsidRPr="009138A8" w:rsidRDefault="00AD4E34" w:rsidP="001D5B14">
            <w:pPr>
              <w:keepNext/>
              <w:keepLines/>
              <w:tabs>
                <w:tab w:val="clear" w:pos="567"/>
                <w:tab w:val="left" w:pos="311"/>
              </w:tabs>
              <w:overflowPunct w:val="0"/>
              <w:autoSpaceDE w:val="0"/>
              <w:autoSpaceDN w:val="0"/>
              <w:adjustRightInd w:val="0"/>
              <w:spacing w:line="240" w:lineRule="auto"/>
              <w:textAlignment w:val="baseline"/>
              <w:rPr>
                <w:rFonts w:eastAsia="MS Mincho"/>
                <w:color w:val="000000" w:themeColor="text1"/>
                <w:lang w:eastAsia="ja-JP"/>
              </w:rPr>
            </w:pPr>
            <w:r w:rsidRPr="009138A8">
              <w:rPr>
                <w:rFonts w:eastAsia="MS Mincho"/>
                <w:color w:val="000000" w:themeColor="text1"/>
                <w:lang w:eastAsia="ja-JP"/>
              </w:rPr>
              <w:tab/>
              <w:t>N</w:t>
            </w:r>
            <w:r w:rsidR="00E91390" w:rsidRPr="009138A8">
              <w:rPr>
                <w:rFonts w:eastAsia="MS Mincho"/>
                <w:color w:val="000000" w:themeColor="text1"/>
                <w:lang w:eastAsia="ja-JP"/>
              </w:rPr>
              <w:t>C</w:t>
            </w:r>
          </w:p>
          <w:p w14:paraId="70D17FDF" w14:textId="77777777" w:rsidR="00AD4E34" w:rsidRPr="009138A8" w:rsidRDefault="00AD4E34" w:rsidP="001D5B14">
            <w:pPr>
              <w:keepNext/>
              <w:keepLines/>
              <w:tabs>
                <w:tab w:val="clear" w:pos="567"/>
                <w:tab w:val="left" w:pos="311"/>
              </w:tabs>
              <w:overflowPunct w:val="0"/>
              <w:autoSpaceDE w:val="0"/>
              <w:autoSpaceDN w:val="0"/>
              <w:adjustRightInd w:val="0"/>
              <w:spacing w:line="240" w:lineRule="auto"/>
              <w:textAlignment w:val="baseline"/>
              <w:rPr>
                <w:rFonts w:eastAsia="MS Mincho"/>
                <w:color w:val="000000" w:themeColor="text1"/>
                <w:lang w:eastAsia="ja-JP"/>
              </w:rPr>
            </w:pPr>
            <w:r w:rsidRPr="009138A8">
              <w:rPr>
                <w:rFonts w:eastAsia="MS Mincho"/>
                <w:color w:val="000000" w:themeColor="text1"/>
                <w:lang w:eastAsia="ja-JP"/>
              </w:rPr>
              <w:tab/>
              <w:t>N</w:t>
            </w:r>
            <w:r w:rsidR="00E91390" w:rsidRPr="009138A8">
              <w:rPr>
                <w:rFonts w:eastAsia="MS Mincho"/>
                <w:color w:val="000000" w:themeColor="text1"/>
                <w:lang w:eastAsia="ja-JP"/>
              </w:rPr>
              <w:t>C</w:t>
            </w:r>
          </w:p>
        </w:tc>
        <w:tc>
          <w:tcPr>
            <w:tcW w:w="988" w:type="pct"/>
            <w:shd w:val="clear" w:color="auto" w:fill="auto"/>
          </w:tcPr>
          <w:p w14:paraId="30238E11" w14:textId="77777777" w:rsidR="00AD4E34" w:rsidRPr="009138A8" w:rsidRDefault="00AD4E34" w:rsidP="001D5B14">
            <w:pPr>
              <w:keepNext/>
              <w:keepLines/>
              <w:tabs>
                <w:tab w:val="clear" w:pos="567"/>
                <w:tab w:val="left" w:pos="613"/>
              </w:tabs>
              <w:overflowPunct w:val="0"/>
              <w:autoSpaceDE w:val="0"/>
              <w:autoSpaceDN w:val="0"/>
              <w:adjustRightInd w:val="0"/>
              <w:spacing w:line="240" w:lineRule="auto"/>
              <w:textAlignment w:val="baseline"/>
              <w:rPr>
                <w:rFonts w:eastAsia="MS Mincho"/>
                <w:color w:val="000000" w:themeColor="text1"/>
                <w:lang w:eastAsia="ja-JP"/>
              </w:rPr>
            </w:pPr>
          </w:p>
          <w:p w14:paraId="5F0DE5FC" w14:textId="77777777" w:rsidR="00AD4E34" w:rsidRPr="009138A8" w:rsidRDefault="00AD4E34" w:rsidP="001D5B14">
            <w:pPr>
              <w:keepNext/>
              <w:keepLines/>
              <w:tabs>
                <w:tab w:val="clear" w:pos="567"/>
                <w:tab w:val="left" w:pos="613"/>
              </w:tabs>
              <w:overflowPunct w:val="0"/>
              <w:autoSpaceDE w:val="0"/>
              <w:autoSpaceDN w:val="0"/>
              <w:adjustRightInd w:val="0"/>
              <w:spacing w:line="240" w:lineRule="auto"/>
              <w:textAlignment w:val="baseline"/>
              <w:rPr>
                <w:rFonts w:eastAsia="MS Mincho"/>
                <w:color w:val="000000" w:themeColor="text1"/>
                <w:vertAlign w:val="superscript"/>
                <w:lang w:eastAsia="ja-JP"/>
              </w:rPr>
            </w:pPr>
            <w:r w:rsidRPr="009138A8">
              <w:rPr>
                <w:rFonts w:eastAsia="MS Mincho"/>
                <w:color w:val="000000" w:themeColor="text1"/>
                <w:lang w:eastAsia="ja-JP"/>
              </w:rPr>
              <w:tab/>
              <w:t>-0,8</w:t>
            </w:r>
          </w:p>
          <w:p w14:paraId="333CDD26" w14:textId="77777777" w:rsidR="00AD4E34" w:rsidRPr="009138A8" w:rsidRDefault="00AD4E34" w:rsidP="001D5B14">
            <w:pPr>
              <w:keepNext/>
              <w:keepLines/>
              <w:tabs>
                <w:tab w:val="clear" w:pos="567"/>
                <w:tab w:val="left" w:pos="613"/>
              </w:tabs>
              <w:overflowPunct w:val="0"/>
              <w:autoSpaceDE w:val="0"/>
              <w:autoSpaceDN w:val="0"/>
              <w:adjustRightInd w:val="0"/>
              <w:spacing w:line="240" w:lineRule="auto"/>
              <w:textAlignment w:val="baseline"/>
              <w:rPr>
                <w:rFonts w:eastAsia="MS Mincho"/>
                <w:color w:val="000000" w:themeColor="text1"/>
                <w:lang w:eastAsia="ja-JP"/>
              </w:rPr>
            </w:pPr>
            <w:r w:rsidRPr="009138A8">
              <w:rPr>
                <w:rFonts w:eastAsia="MS Mincho"/>
                <w:color w:val="000000" w:themeColor="text1"/>
                <w:lang w:eastAsia="ja-JP"/>
              </w:rPr>
              <w:tab/>
              <w:t>-1,3</w:t>
            </w:r>
          </w:p>
          <w:p w14:paraId="40FCC429" w14:textId="77777777" w:rsidR="00AD4E34" w:rsidRPr="009138A8" w:rsidRDefault="00AD4E34" w:rsidP="001D5B14">
            <w:pPr>
              <w:keepNext/>
              <w:keepLines/>
              <w:tabs>
                <w:tab w:val="clear" w:pos="567"/>
                <w:tab w:val="left" w:pos="613"/>
              </w:tabs>
              <w:overflowPunct w:val="0"/>
              <w:autoSpaceDE w:val="0"/>
              <w:autoSpaceDN w:val="0"/>
              <w:adjustRightInd w:val="0"/>
              <w:spacing w:line="240" w:lineRule="auto"/>
              <w:textAlignment w:val="baseline"/>
              <w:rPr>
                <w:rFonts w:eastAsia="MS Mincho"/>
                <w:color w:val="000000" w:themeColor="text1"/>
                <w:lang w:eastAsia="ja-JP"/>
              </w:rPr>
            </w:pPr>
            <w:r w:rsidRPr="009138A8">
              <w:rPr>
                <w:rFonts w:eastAsia="MS Mincho"/>
                <w:color w:val="000000" w:themeColor="text1"/>
                <w:lang w:eastAsia="ja-JP"/>
              </w:rPr>
              <w:tab/>
              <w:t>-1,7</w:t>
            </w:r>
          </w:p>
        </w:tc>
        <w:tc>
          <w:tcPr>
            <w:tcW w:w="1186" w:type="pct"/>
            <w:shd w:val="clear" w:color="auto" w:fill="auto"/>
          </w:tcPr>
          <w:p w14:paraId="3BFE2C11" w14:textId="77777777" w:rsidR="00AD4E34" w:rsidRPr="009138A8" w:rsidRDefault="00AD4E34" w:rsidP="001D5B14">
            <w:pPr>
              <w:keepNext/>
              <w:keepLines/>
              <w:tabs>
                <w:tab w:val="clear" w:pos="567"/>
                <w:tab w:val="left" w:pos="702"/>
              </w:tabs>
              <w:overflowPunct w:val="0"/>
              <w:autoSpaceDE w:val="0"/>
              <w:autoSpaceDN w:val="0"/>
              <w:adjustRightInd w:val="0"/>
              <w:spacing w:line="240" w:lineRule="auto"/>
              <w:textAlignment w:val="baseline"/>
              <w:rPr>
                <w:rFonts w:eastAsia="MS Mincho"/>
                <w:color w:val="000000" w:themeColor="text1"/>
                <w:lang w:eastAsia="ja-JP"/>
              </w:rPr>
            </w:pPr>
          </w:p>
          <w:p w14:paraId="20ED537B" w14:textId="77777777" w:rsidR="00AD4E34" w:rsidRPr="009138A8" w:rsidRDefault="00AD4E34" w:rsidP="001D5B14">
            <w:pPr>
              <w:keepNext/>
              <w:keepLines/>
              <w:tabs>
                <w:tab w:val="clear" w:pos="567"/>
                <w:tab w:val="left" w:pos="702"/>
              </w:tabs>
              <w:overflowPunct w:val="0"/>
              <w:autoSpaceDE w:val="0"/>
              <w:autoSpaceDN w:val="0"/>
              <w:adjustRightInd w:val="0"/>
              <w:spacing w:line="240" w:lineRule="auto"/>
              <w:textAlignment w:val="baseline"/>
              <w:rPr>
                <w:rFonts w:eastAsia="MS Mincho"/>
                <w:color w:val="000000" w:themeColor="text1"/>
                <w:vertAlign w:val="superscript"/>
                <w:lang w:eastAsia="ja-JP"/>
              </w:rPr>
            </w:pPr>
            <w:r w:rsidRPr="009138A8">
              <w:rPr>
                <w:rFonts w:eastAsia="MS Mincho"/>
                <w:color w:val="000000" w:themeColor="text1"/>
                <w:lang w:eastAsia="ja-JP"/>
              </w:rPr>
              <w:tab/>
              <w:t>-1,1</w:t>
            </w:r>
            <w:r w:rsidRPr="009138A8">
              <w:rPr>
                <w:rFonts w:eastAsia="MS Mincho"/>
                <w:color w:val="000000" w:themeColor="text1"/>
                <w:vertAlign w:val="superscript"/>
                <w:lang w:eastAsia="ja-JP"/>
              </w:rPr>
              <w:t>*</w:t>
            </w:r>
          </w:p>
          <w:p w14:paraId="4BA85E37" w14:textId="77777777" w:rsidR="00AD4E34" w:rsidRPr="009138A8" w:rsidRDefault="00AD4E34" w:rsidP="001D5B14">
            <w:pPr>
              <w:keepNext/>
              <w:keepLines/>
              <w:tabs>
                <w:tab w:val="clear" w:pos="567"/>
                <w:tab w:val="left" w:pos="702"/>
              </w:tabs>
              <w:overflowPunct w:val="0"/>
              <w:autoSpaceDE w:val="0"/>
              <w:autoSpaceDN w:val="0"/>
              <w:adjustRightInd w:val="0"/>
              <w:spacing w:line="240" w:lineRule="auto"/>
              <w:textAlignment w:val="baseline"/>
              <w:rPr>
                <w:rFonts w:eastAsia="MS Mincho"/>
                <w:color w:val="000000" w:themeColor="text1"/>
                <w:lang w:eastAsia="ja-JP"/>
              </w:rPr>
            </w:pPr>
            <w:r w:rsidRPr="009138A8">
              <w:rPr>
                <w:rFonts w:eastAsia="MS Mincho"/>
                <w:color w:val="000000" w:themeColor="text1"/>
                <w:lang w:eastAsia="ja-JP"/>
              </w:rPr>
              <w:tab/>
              <w:t>-1,3</w:t>
            </w:r>
          </w:p>
          <w:p w14:paraId="1533373B" w14:textId="77777777" w:rsidR="00AD4E34" w:rsidRPr="009138A8" w:rsidRDefault="00AD4E34" w:rsidP="001D5B14">
            <w:pPr>
              <w:keepNext/>
              <w:keepLines/>
              <w:tabs>
                <w:tab w:val="clear" w:pos="567"/>
                <w:tab w:val="left" w:pos="702"/>
              </w:tabs>
              <w:overflowPunct w:val="0"/>
              <w:autoSpaceDE w:val="0"/>
              <w:autoSpaceDN w:val="0"/>
              <w:adjustRightInd w:val="0"/>
              <w:spacing w:line="240" w:lineRule="auto"/>
              <w:textAlignment w:val="baseline"/>
              <w:rPr>
                <w:rFonts w:eastAsia="MS Mincho"/>
                <w:color w:val="000000" w:themeColor="text1"/>
                <w:lang w:eastAsia="ja-JP"/>
              </w:rPr>
            </w:pPr>
            <w:r w:rsidRPr="009138A8">
              <w:rPr>
                <w:rFonts w:eastAsia="MS Mincho"/>
                <w:color w:val="000000" w:themeColor="text1"/>
                <w:lang w:eastAsia="ja-JP"/>
              </w:rPr>
              <w:tab/>
              <w:t>-1,6</w:t>
            </w:r>
          </w:p>
        </w:tc>
        <w:tc>
          <w:tcPr>
            <w:tcW w:w="592" w:type="pct"/>
            <w:shd w:val="clear" w:color="auto" w:fill="auto"/>
          </w:tcPr>
          <w:p w14:paraId="68DA7E57" w14:textId="77777777" w:rsidR="00AD4E34" w:rsidRPr="009138A8" w:rsidRDefault="00AD4E34" w:rsidP="001D5B14">
            <w:pPr>
              <w:keepNext/>
              <w:keepLines/>
              <w:tabs>
                <w:tab w:val="clear" w:pos="567"/>
                <w:tab w:val="left" w:pos="252"/>
              </w:tabs>
              <w:overflowPunct w:val="0"/>
              <w:autoSpaceDE w:val="0"/>
              <w:autoSpaceDN w:val="0"/>
              <w:adjustRightInd w:val="0"/>
              <w:spacing w:line="240" w:lineRule="auto"/>
              <w:textAlignment w:val="baseline"/>
              <w:rPr>
                <w:rFonts w:eastAsia="MS Mincho"/>
                <w:color w:val="000000" w:themeColor="text1"/>
                <w:lang w:eastAsia="ja-JP"/>
              </w:rPr>
            </w:pPr>
          </w:p>
          <w:p w14:paraId="212DBA61" w14:textId="77777777" w:rsidR="00AD4E34" w:rsidRPr="009138A8" w:rsidRDefault="00AD4E34" w:rsidP="001D5B14">
            <w:pPr>
              <w:keepNext/>
              <w:keepLines/>
              <w:tabs>
                <w:tab w:val="clear" w:pos="567"/>
                <w:tab w:val="left" w:pos="252"/>
              </w:tabs>
              <w:overflowPunct w:val="0"/>
              <w:autoSpaceDE w:val="0"/>
              <w:autoSpaceDN w:val="0"/>
              <w:adjustRightInd w:val="0"/>
              <w:spacing w:line="240" w:lineRule="auto"/>
              <w:textAlignment w:val="baseline"/>
              <w:rPr>
                <w:rFonts w:eastAsia="MS Mincho"/>
                <w:color w:val="000000" w:themeColor="text1"/>
                <w:lang w:eastAsia="ja-JP"/>
              </w:rPr>
            </w:pPr>
            <w:r w:rsidRPr="009138A8">
              <w:rPr>
                <w:rFonts w:eastAsia="MS Mincho"/>
                <w:color w:val="000000" w:themeColor="text1"/>
                <w:lang w:eastAsia="ja-JP"/>
              </w:rPr>
              <w:tab/>
              <w:t>-0,5</w:t>
            </w:r>
          </w:p>
          <w:p w14:paraId="7253EEDB" w14:textId="77777777" w:rsidR="00AD4E34" w:rsidRPr="009138A8" w:rsidRDefault="00AD4E34" w:rsidP="001D5B14">
            <w:pPr>
              <w:keepNext/>
              <w:keepLines/>
              <w:tabs>
                <w:tab w:val="clear" w:pos="567"/>
                <w:tab w:val="left" w:pos="252"/>
              </w:tabs>
              <w:overflowPunct w:val="0"/>
              <w:autoSpaceDE w:val="0"/>
              <w:autoSpaceDN w:val="0"/>
              <w:adjustRightInd w:val="0"/>
              <w:spacing w:line="240" w:lineRule="auto"/>
              <w:textAlignment w:val="baseline"/>
              <w:rPr>
                <w:rFonts w:eastAsia="MS Mincho"/>
                <w:color w:val="000000" w:themeColor="text1"/>
                <w:lang w:eastAsia="ja-JP"/>
              </w:rPr>
            </w:pPr>
            <w:r w:rsidRPr="009138A8">
              <w:rPr>
                <w:rFonts w:eastAsia="MS Mincho"/>
                <w:color w:val="000000" w:themeColor="text1"/>
                <w:lang w:eastAsia="ja-JP"/>
              </w:rPr>
              <w:tab/>
              <w:t>N</w:t>
            </w:r>
            <w:r w:rsidR="00E91390" w:rsidRPr="009138A8">
              <w:rPr>
                <w:rFonts w:eastAsia="MS Mincho"/>
                <w:color w:val="000000" w:themeColor="text1"/>
                <w:lang w:eastAsia="ja-JP"/>
              </w:rPr>
              <w:t>C</w:t>
            </w:r>
          </w:p>
          <w:p w14:paraId="18FF3CAD" w14:textId="77777777" w:rsidR="00AD4E34" w:rsidRPr="009138A8" w:rsidRDefault="00AD4E34" w:rsidP="001D5B14">
            <w:pPr>
              <w:keepNext/>
              <w:keepLines/>
              <w:tabs>
                <w:tab w:val="clear" w:pos="567"/>
                <w:tab w:val="left" w:pos="252"/>
              </w:tabs>
              <w:overflowPunct w:val="0"/>
              <w:autoSpaceDE w:val="0"/>
              <w:autoSpaceDN w:val="0"/>
              <w:adjustRightInd w:val="0"/>
              <w:spacing w:line="240" w:lineRule="auto"/>
              <w:textAlignment w:val="baseline"/>
              <w:rPr>
                <w:rFonts w:eastAsia="MS Mincho"/>
                <w:color w:val="000000" w:themeColor="text1"/>
                <w:lang w:eastAsia="ja-JP"/>
              </w:rPr>
            </w:pPr>
            <w:r w:rsidRPr="009138A8">
              <w:rPr>
                <w:rFonts w:eastAsia="MS Mincho"/>
                <w:color w:val="000000" w:themeColor="text1"/>
                <w:lang w:eastAsia="ja-JP"/>
              </w:rPr>
              <w:tab/>
              <w:t>-</w:t>
            </w:r>
          </w:p>
        </w:tc>
        <w:tc>
          <w:tcPr>
            <w:tcW w:w="990" w:type="pct"/>
            <w:shd w:val="clear" w:color="auto" w:fill="auto"/>
          </w:tcPr>
          <w:p w14:paraId="12C768BB" w14:textId="77777777" w:rsidR="00AD4E34" w:rsidRPr="009138A8" w:rsidRDefault="00AD4E34" w:rsidP="001D5B14">
            <w:pPr>
              <w:keepNext/>
              <w:keepLines/>
              <w:overflowPunct w:val="0"/>
              <w:autoSpaceDE w:val="0"/>
              <w:autoSpaceDN w:val="0"/>
              <w:adjustRightInd w:val="0"/>
              <w:spacing w:line="240" w:lineRule="auto"/>
              <w:textAlignment w:val="baseline"/>
              <w:rPr>
                <w:rFonts w:eastAsia="MS Mincho"/>
                <w:color w:val="000000" w:themeColor="text1"/>
                <w:lang w:eastAsia="ja-JP"/>
              </w:rPr>
            </w:pPr>
          </w:p>
          <w:p w14:paraId="07098409" w14:textId="77777777" w:rsidR="00AD4E34" w:rsidRPr="009138A8" w:rsidRDefault="00AD4E34" w:rsidP="001D5B14">
            <w:pPr>
              <w:keepNext/>
              <w:keepLines/>
              <w:overflowPunct w:val="0"/>
              <w:autoSpaceDE w:val="0"/>
              <w:autoSpaceDN w:val="0"/>
              <w:adjustRightInd w:val="0"/>
              <w:spacing w:line="240" w:lineRule="auto"/>
              <w:textAlignment w:val="baseline"/>
              <w:rPr>
                <w:rFonts w:eastAsia="MS Mincho"/>
                <w:color w:val="000000" w:themeColor="text1"/>
                <w:lang w:eastAsia="ja-JP"/>
              </w:rPr>
            </w:pPr>
            <w:r w:rsidRPr="009138A8">
              <w:rPr>
                <w:rFonts w:eastAsia="MS Mincho"/>
                <w:color w:val="000000" w:themeColor="text1"/>
                <w:lang w:eastAsia="ja-JP"/>
              </w:rPr>
              <w:tab/>
              <w:t>-1,3</w:t>
            </w:r>
            <w:r w:rsidRPr="009138A8">
              <w:rPr>
                <w:rFonts w:eastAsia="MS Mincho"/>
                <w:color w:val="000000" w:themeColor="text1"/>
                <w:vertAlign w:val="superscript"/>
                <w:lang w:eastAsia="ja-JP"/>
              </w:rPr>
              <w:t>*</w:t>
            </w:r>
          </w:p>
          <w:p w14:paraId="131B064B" w14:textId="77777777" w:rsidR="00AD4E34" w:rsidRPr="009138A8" w:rsidRDefault="00AD4E34" w:rsidP="001D5B14">
            <w:pPr>
              <w:keepNext/>
              <w:keepLines/>
              <w:overflowPunct w:val="0"/>
              <w:autoSpaceDE w:val="0"/>
              <w:autoSpaceDN w:val="0"/>
              <w:adjustRightInd w:val="0"/>
              <w:spacing w:line="240" w:lineRule="auto"/>
              <w:textAlignment w:val="baseline"/>
              <w:rPr>
                <w:rFonts w:eastAsia="MS Mincho"/>
                <w:color w:val="000000" w:themeColor="text1"/>
                <w:lang w:eastAsia="ja-JP"/>
              </w:rPr>
            </w:pPr>
            <w:r w:rsidRPr="009138A8">
              <w:rPr>
                <w:rFonts w:eastAsia="MS Mincho"/>
                <w:color w:val="000000" w:themeColor="text1"/>
                <w:lang w:eastAsia="ja-JP"/>
              </w:rPr>
              <w:tab/>
              <w:t>-1,5</w:t>
            </w:r>
          </w:p>
          <w:p w14:paraId="0ECD277E" w14:textId="77777777" w:rsidR="00AD4E34" w:rsidRPr="009138A8" w:rsidRDefault="00AD4E34" w:rsidP="001D5B14">
            <w:pPr>
              <w:keepNext/>
              <w:keepLines/>
              <w:overflowPunct w:val="0"/>
              <w:autoSpaceDE w:val="0"/>
              <w:autoSpaceDN w:val="0"/>
              <w:adjustRightInd w:val="0"/>
              <w:spacing w:line="240" w:lineRule="auto"/>
              <w:textAlignment w:val="baseline"/>
              <w:rPr>
                <w:rFonts w:eastAsia="MS Mincho"/>
                <w:color w:val="000000" w:themeColor="text1"/>
                <w:lang w:eastAsia="ja-JP"/>
              </w:rPr>
            </w:pPr>
            <w:r w:rsidRPr="009138A8">
              <w:rPr>
                <w:rFonts w:eastAsia="MS Mincho"/>
                <w:color w:val="000000" w:themeColor="text1"/>
                <w:lang w:eastAsia="ja-JP"/>
              </w:rPr>
              <w:tab/>
              <w:t>-</w:t>
            </w:r>
          </w:p>
        </w:tc>
      </w:tr>
      <w:tr w:rsidR="00AD4E34" w:rsidRPr="009138A8" w14:paraId="44CFAB0B" w14:textId="77777777">
        <w:tc>
          <w:tcPr>
            <w:tcW w:w="702" w:type="pct"/>
            <w:shd w:val="clear" w:color="auto" w:fill="auto"/>
          </w:tcPr>
          <w:p w14:paraId="53C5A656" w14:textId="77777777" w:rsidR="00AD4E34" w:rsidRPr="009138A8" w:rsidRDefault="00AD4E34" w:rsidP="001D5B14">
            <w:pPr>
              <w:keepNext/>
              <w:keepLines/>
              <w:overflowPunct w:val="0"/>
              <w:autoSpaceDE w:val="0"/>
              <w:autoSpaceDN w:val="0"/>
              <w:adjustRightInd w:val="0"/>
              <w:spacing w:line="240" w:lineRule="auto"/>
              <w:textAlignment w:val="baseline"/>
              <w:rPr>
                <w:rFonts w:eastAsia="MS Mincho"/>
                <w:color w:val="000000" w:themeColor="text1"/>
                <w:lang w:eastAsia="ja-JP"/>
              </w:rPr>
            </w:pPr>
            <w:r w:rsidRPr="009138A8">
              <w:rPr>
                <w:rFonts w:eastAsia="MS Mincho"/>
                <w:color w:val="000000" w:themeColor="text1"/>
                <w:lang w:eastAsia="ja-JP"/>
              </w:rPr>
              <w:t>∆</w:t>
            </w:r>
            <w:r w:rsidR="008E5FB4" w:rsidRPr="009138A8">
              <w:rPr>
                <w:rFonts w:eastAsia="MS Mincho"/>
                <w:color w:val="000000" w:themeColor="text1"/>
                <w:lang w:eastAsia="ja-JP"/>
              </w:rPr>
              <w:t>DSS</w:t>
            </w:r>
            <w:r w:rsidRPr="009138A8">
              <w:rPr>
                <w:rFonts w:eastAsia="MS Mincho"/>
                <w:color w:val="000000" w:themeColor="text1"/>
                <w:vertAlign w:val="superscript"/>
                <w:lang w:eastAsia="ja-JP"/>
              </w:rPr>
              <w:t>f</w:t>
            </w:r>
          </w:p>
          <w:p w14:paraId="608B0516" w14:textId="77777777" w:rsidR="00AD4E34" w:rsidRPr="009138A8" w:rsidRDefault="00AD4E34" w:rsidP="001D5B14">
            <w:pPr>
              <w:keepNext/>
              <w:keepLines/>
              <w:overflowPunct w:val="0"/>
              <w:autoSpaceDE w:val="0"/>
              <w:autoSpaceDN w:val="0"/>
              <w:adjustRightInd w:val="0"/>
              <w:spacing w:line="240" w:lineRule="auto"/>
              <w:textAlignment w:val="baseline"/>
              <w:rPr>
                <w:rFonts w:eastAsia="MS Mincho"/>
                <w:color w:val="000000" w:themeColor="text1"/>
                <w:lang w:eastAsia="ja-JP"/>
              </w:rPr>
            </w:pPr>
            <w:r w:rsidRPr="009138A8">
              <w:rPr>
                <w:rFonts w:eastAsia="MS Mincho"/>
                <w:color w:val="000000" w:themeColor="text1"/>
                <w:lang w:eastAsia="ja-JP"/>
              </w:rPr>
              <w:t>Luna 3</w:t>
            </w:r>
          </w:p>
          <w:p w14:paraId="504F00A5" w14:textId="77777777" w:rsidR="00AD4E34" w:rsidRPr="009138A8" w:rsidRDefault="00AD4E34" w:rsidP="001D5B14">
            <w:pPr>
              <w:keepNext/>
              <w:keepLines/>
              <w:overflowPunct w:val="0"/>
              <w:autoSpaceDE w:val="0"/>
              <w:autoSpaceDN w:val="0"/>
              <w:adjustRightInd w:val="0"/>
              <w:spacing w:line="240" w:lineRule="auto"/>
              <w:textAlignment w:val="baseline"/>
              <w:rPr>
                <w:rFonts w:eastAsia="MS Mincho"/>
                <w:color w:val="000000" w:themeColor="text1"/>
                <w:lang w:eastAsia="ja-JP"/>
              </w:rPr>
            </w:pPr>
            <w:r w:rsidRPr="009138A8">
              <w:rPr>
                <w:rFonts w:eastAsia="MS Mincho"/>
                <w:color w:val="000000" w:themeColor="text1"/>
                <w:lang w:eastAsia="ja-JP"/>
              </w:rPr>
              <w:t>Luna 6</w:t>
            </w:r>
          </w:p>
          <w:p w14:paraId="01D8AA1D" w14:textId="77777777" w:rsidR="00AD4E34" w:rsidRPr="009138A8" w:rsidRDefault="00AD4E34" w:rsidP="001D5B14">
            <w:pPr>
              <w:keepNext/>
              <w:keepLines/>
              <w:overflowPunct w:val="0"/>
              <w:autoSpaceDE w:val="0"/>
              <w:autoSpaceDN w:val="0"/>
              <w:adjustRightInd w:val="0"/>
              <w:spacing w:line="240" w:lineRule="auto"/>
              <w:textAlignment w:val="baseline"/>
              <w:rPr>
                <w:rFonts w:eastAsia="MS Mincho"/>
                <w:color w:val="000000" w:themeColor="text1"/>
                <w:lang w:eastAsia="ja-JP"/>
              </w:rPr>
            </w:pPr>
            <w:r w:rsidRPr="009138A8">
              <w:rPr>
                <w:rFonts w:eastAsia="MS Mincho"/>
                <w:color w:val="000000" w:themeColor="text1"/>
                <w:lang w:eastAsia="ja-JP"/>
              </w:rPr>
              <w:t>Luna 12</w:t>
            </w:r>
          </w:p>
        </w:tc>
        <w:tc>
          <w:tcPr>
            <w:tcW w:w="542" w:type="pct"/>
            <w:shd w:val="clear" w:color="auto" w:fill="auto"/>
          </w:tcPr>
          <w:p w14:paraId="7002CAC9" w14:textId="77777777" w:rsidR="00AD4E34" w:rsidRPr="009138A8" w:rsidRDefault="00AD4E34" w:rsidP="001D5B14">
            <w:pPr>
              <w:keepNext/>
              <w:keepLines/>
              <w:tabs>
                <w:tab w:val="clear" w:pos="567"/>
                <w:tab w:val="left" w:pos="311"/>
              </w:tabs>
              <w:overflowPunct w:val="0"/>
              <w:autoSpaceDE w:val="0"/>
              <w:autoSpaceDN w:val="0"/>
              <w:adjustRightInd w:val="0"/>
              <w:spacing w:line="240" w:lineRule="auto"/>
              <w:textAlignment w:val="baseline"/>
              <w:rPr>
                <w:rFonts w:eastAsia="MS Mincho"/>
                <w:color w:val="000000" w:themeColor="text1"/>
                <w:lang w:eastAsia="ja-JP"/>
              </w:rPr>
            </w:pPr>
          </w:p>
          <w:p w14:paraId="362A8053" w14:textId="77777777" w:rsidR="00AD4E34" w:rsidRPr="009138A8" w:rsidRDefault="00AD4E34" w:rsidP="001D5B14">
            <w:pPr>
              <w:keepNext/>
              <w:keepLines/>
              <w:tabs>
                <w:tab w:val="clear" w:pos="567"/>
                <w:tab w:val="left" w:pos="311"/>
              </w:tabs>
              <w:overflowPunct w:val="0"/>
              <w:autoSpaceDE w:val="0"/>
              <w:autoSpaceDN w:val="0"/>
              <w:adjustRightInd w:val="0"/>
              <w:spacing w:line="240" w:lineRule="auto"/>
              <w:textAlignment w:val="baseline"/>
              <w:rPr>
                <w:rFonts w:eastAsia="MS Mincho"/>
                <w:color w:val="000000" w:themeColor="text1"/>
                <w:lang w:eastAsia="ja-JP"/>
              </w:rPr>
            </w:pPr>
            <w:r w:rsidRPr="009138A8">
              <w:rPr>
                <w:rFonts w:eastAsia="MS Mincho"/>
                <w:color w:val="000000" w:themeColor="text1"/>
                <w:lang w:eastAsia="ja-JP"/>
              </w:rPr>
              <w:tab/>
              <w:t>-2,0</w:t>
            </w:r>
          </w:p>
          <w:p w14:paraId="1789D1F0" w14:textId="77777777" w:rsidR="00AD4E34" w:rsidRPr="009138A8" w:rsidRDefault="00AD4E34" w:rsidP="001D5B14">
            <w:pPr>
              <w:keepNext/>
              <w:keepLines/>
              <w:tabs>
                <w:tab w:val="clear" w:pos="567"/>
                <w:tab w:val="left" w:pos="311"/>
              </w:tabs>
              <w:overflowPunct w:val="0"/>
              <w:autoSpaceDE w:val="0"/>
              <w:autoSpaceDN w:val="0"/>
              <w:adjustRightInd w:val="0"/>
              <w:spacing w:line="240" w:lineRule="auto"/>
              <w:textAlignment w:val="baseline"/>
              <w:rPr>
                <w:rFonts w:eastAsia="MS Mincho"/>
                <w:color w:val="000000" w:themeColor="text1"/>
                <w:lang w:eastAsia="ja-JP"/>
              </w:rPr>
            </w:pPr>
            <w:r w:rsidRPr="009138A8">
              <w:rPr>
                <w:rFonts w:eastAsia="MS Mincho"/>
                <w:color w:val="000000" w:themeColor="text1"/>
                <w:lang w:eastAsia="ja-JP"/>
              </w:rPr>
              <w:tab/>
              <w:t>N</w:t>
            </w:r>
            <w:r w:rsidR="00E91390" w:rsidRPr="009138A8">
              <w:rPr>
                <w:rFonts w:eastAsia="MS Mincho"/>
                <w:color w:val="000000" w:themeColor="text1"/>
                <w:lang w:eastAsia="ja-JP"/>
              </w:rPr>
              <w:t>C</w:t>
            </w:r>
          </w:p>
          <w:p w14:paraId="1D47993D" w14:textId="77777777" w:rsidR="00AD4E34" w:rsidRPr="009138A8" w:rsidRDefault="00AD4E34" w:rsidP="001D5B14">
            <w:pPr>
              <w:keepNext/>
              <w:keepLines/>
              <w:tabs>
                <w:tab w:val="clear" w:pos="567"/>
                <w:tab w:val="left" w:pos="311"/>
              </w:tabs>
              <w:overflowPunct w:val="0"/>
              <w:autoSpaceDE w:val="0"/>
              <w:autoSpaceDN w:val="0"/>
              <w:adjustRightInd w:val="0"/>
              <w:spacing w:line="240" w:lineRule="auto"/>
              <w:textAlignment w:val="baseline"/>
              <w:rPr>
                <w:rFonts w:eastAsia="MS Mincho"/>
                <w:color w:val="000000" w:themeColor="text1"/>
                <w:lang w:eastAsia="ja-JP"/>
              </w:rPr>
            </w:pPr>
            <w:r w:rsidRPr="009138A8">
              <w:rPr>
                <w:rFonts w:eastAsia="MS Mincho"/>
                <w:color w:val="000000" w:themeColor="text1"/>
                <w:lang w:eastAsia="ja-JP"/>
              </w:rPr>
              <w:tab/>
              <w:t>N</w:t>
            </w:r>
            <w:r w:rsidR="00E91390" w:rsidRPr="009138A8">
              <w:rPr>
                <w:rFonts w:eastAsia="MS Mincho"/>
                <w:color w:val="000000" w:themeColor="text1"/>
                <w:lang w:eastAsia="ja-JP"/>
              </w:rPr>
              <w:t>C</w:t>
            </w:r>
          </w:p>
        </w:tc>
        <w:tc>
          <w:tcPr>
            <w:tcW w:w="988" w:type="pct"/>
            <w:shd w:val="clear" w:color="auto" w:fill="auto"/>
          </w:tcPr>
          <w:p w14:paraId="5ECE83B6" w14:textId="77777777" w:rsidR="00AD4E34" w:rsidRPr="009138A8" w:rsidRDefault="00AD4E34" w:rsidP="001D5B14">
            <w:pPr>
              <w:keepNext/>
              <w:keepLines/>
              <w:tabs>
                <w:tab w:val="clear" w:pos="567"/>
                <w:tab w:val="left" w:pos="613"/>
              </w:tabs>
              <w:overflowPunct w:val="0"/>
              <w:autoSpaceDE w:val="0"/>
              <w:autoSpaceDN w:val="0"/>
              <w:adjustRightInd w:val="0"/>
              <w:spacing w:line="240" w:lineRule="auto"/>
              <w:textAlignment w:val="baseline"/>
              <w:rPr>
                <w:rFonts w:eastAsia="MS Mincho"/>
                <w:color w:val="000000" w:themeColor="text1"/>
                <w:lang w:eastAsia="ja-JP"/>
              </w:rPr>
            </w:pPr>
          </w:p>
          <w:p w14:paraId="339FD30E" w14:textId="77777777" w:rsidR="00AD4E34" w:rsidRPr="009138A8" w:rsidRDefault="00AD4E34" w:rsidP="001D5B14">
            <w:pPr>
              <w:keepNext/>
              <w:keepLines/>
              <w:tabs>
                <w:tab w:val="clear" w:pos="567"/>
                <w:tab w:val="left" w:pos="613"/>
              </w:tabs>
              <w:overflowPunct w:val="0"/>
              <w:autoSpaceDE w:val="0"/>
              <w:autoSpaceDN w:val="0"/>
              <w:adjustRightInd w:val="0"/>
              <w:spacing w:line="240" w:lineRule="auto"/>
              <w:textAlignment w:val="baseline"/>
              <w:rPr>
                <w:rFonts w:eastAsia="MS Mincho"/>
                <w:color w:val="000000" w:themeColor="text1"/>
                <w:vertAlign w:val="superscript"/>
                <w:lang w:eastAsia="ja-JP"/>
              </w:rPr>
            </w:pPr>
            <w:r w:rsidRPr="009138A8">
              <w:rPr>
                <w:rFonts w:eastAsia="MS Mincho"/>
                <w:color w:val="000000" w:themeColor="text1"/>
                <w:lang w:eastAsia="ja-JP"/>
              </w:rPr>
              <w:tab/>
              <w:t>-3,5</w:t>
            </w:r>
          </w:p>
          <w:p w14:paraId="1570962E" w14:textId="77777777" w:rsidR="00AD4E34" w:rsidRPr="009138A8" w:rsidRDefault="00AD4E34" w:rsidP="001D5B14">
            <w:pPr>
              <w:keepNext/>
              <w:keepLines/>
              <w:tabs>
                <w:tab w:val="clear" w:pos="567"/>
                <w:tab w:val="left" w:pos="613"/>
              </w:tabs>
              <w:overflowPunct w:val="0"/>
              <w:autoSpaceDE w:val="0"/>
              <w:autoSpaceDN w:val="0"/>
              <w:adjustRightInd w:val="0"/>
              <w:spacing w:line="240" w:lineRule="auto"/>
              <w:textAlignment w:val="baseline"/>
              <w:rPr>
                <w:rFonts w:eastAsia="MS Mincho"/>
                <w:color w:val="000000" w:themeColor="text1"/>
                <w:lang w:eastAsia="ja-JP"/>
              </w:rPr>
            </w:pPr>
            <w:r w:rsidRPr="009138A8">
              <w:rPr>
                <w:rFonts w:eastAsia="MS Mincho"/>
                <w:color w:val="000000" w:themeColor="text1"/>
                <w:lang w:eastAsia="ja-JP"/>
              </w:rPr>
              <w:tab/>
              <w:t>-5,2</w:t>
            </w:r>
          </w:p>
          <w:p w14:paraId="1B3E313D" w14:textId="77777777" w:rsidR="00AD4E34" w:rsidRPr="009138A8" w:rsidRDefault="00AD4E34" w:rsidP="001D5B14">
            <w:pPr>
              <w:keepNext/>
              <w:keepLines/>
              <w:tabs>
                <w:tab w:val="clear" w:pos="567"/>
                <w:tab w:val="left" w:pos="613"/>
              </w:tabs>
              <w:overflowPunct w:val="0"/>
              <w:autoSpaceDE w:val="0"/>
              <w:autoSpaceDN w:val="0"/>
              <w:adjustRightInd w:val="0"/>
              <w:spacing w:line="240" w:lineRule="auto"/>
              <w:textAlignment w:val="baseline"/>
              <w:rPr>
                <w:rFonts w:eastAsia="MS Mincho"/>
                <w:color w:val="000000" w:themeColor="text1"/>
                <w:lang w:eastAsia="ja-JP"/>
              </w:rPr>
            </w:pPr>
            <w:r w:rsidRPr="009138A8">
              <w:rPr>
                <w:rFonts w:eastAsia="MS Mincho"/>
                <w:color w:val="000000" w:themeColor="text1"/>
                <w:lang w:eastAsia="ja-JP"/>
              </w:rPr>
              <w:tab/>
              <w:t>-7,4</w:t>
            </w:r>
          </w:p>
        </w:tc>
        <w:tc>
          <w:tcPr>
            <w:tcW w:w="1186" w:type="pct"/>
            <w:shd w:val="clear" w:color="auto" w:fill="auto"/>
          </w:tcPr>
          <w:p w14:paraId="3BF3B26C" w14:textId="77777777" w:rsidR="00AD4E34" w:rsidRPr="009138A8" w:rsidRDefault="00AD4E34" w:rsidP="001D5B14">
            <w:pPr>
              <w:keepNext/>
              <w:keepLines/>
              <w:tabs>
                <w:tab w:val="clear" w:pos="567"/>
                <w:tab w:val="left" w:pos="702"/>
              </w:tabs>
              <w:overflowPunct w:val="0"/>
              <w:autoSpaceDE w:val="0"/>
              <w:autoSpaceDN w:val="0"/>
              <w:adjustRightInd w:val="0"/>
              <w:spacing w:line="240" w:lineRule="auto"/>
              <w:textAlignment w:val="baseline"/>
              <w:rPr>
                <w:rFonts w:eastAsia="MS Mincho"/>
                <w:color w:val="000000" w:themeColor="text1"/>
                <w:lang w:eastAsia="ja-JP"/>
              </w:rPr>
            </w:pPr>
          </w:p>
          <w:p w14:paraId="0F10BB18" w14:textId="77777777" w:rsidR="00AD4E34" w:rsidRPr="009138A8" w:rsidRDefault="00AD4E34" w:rsidP="001D5B14">
            <w:pPr>
              <w:keepNext/>
              <w:keepLines/>
              <w:tabs>
                <w:tab w:val="clear" w:pos="567"/>
                <w:tab w:val="left" w:pos="702"/>
              </w:tabs>
              <w:overflowPunct w:val="0"/>
              <w:autoSpaceDE w:val="0"/>
              <w:autoSpaceDN w:val="0"/>
              <w:adjustRightInd w:val="0"/>
              <w:spacing w:line="240" w:lineRule="auto"/>
              <w:textAlignment w:val="baseline"/>
              <w:rPr>
                <w:rFonts w:eastAsia="MS Mincho"/>
                <w:color w:val="000000" w:themeColor="text1"/>
                <w:vertAlign w:val="superscript"/>
                <w:lang w:eastAsia="ja-JP"/>
              </w:rPr>
            </w:pPr>
            <w:r w:rsidRPr="009138A8">
              <w:rPr>
                <w:rFonts w:eastAsia="MS Mincho"/>
                <w:color w:val="000000" w:themeColor="text1"/>
                <w:lang w:eastAsia="ja-JP"/>
              </w:rPr>
              <w:tab/>
              <w:t>-4,0</w:t>
            </w:r>
          </w:p>
          <w:p w14:paraId="0FE643BD" w14:textId="77777777" w:rsidR="00AD4E34" w:rsidRPr="009138A8" w:rsidRDefault="00AD4E34" w:rsidP="001D5B14">
            <w:pPr>
              <w:keepNext/>
              <w:keepLines/>
              <w:tabs>
                <w:tab w:val="clear" w:pos="567"/>
                <w:tab w:val="left" w:pos="702"/>
              </w:tabs>
              <w:overflowPunct w:val="0"/>
              <w:autoSpaceDE w:val="0"/>
              <w:autoSpaceDN w:val="0"/>
              <w:adjustRightInd w:val="0"/>
              <w:spacing w:line="240" w:lineRule="auto"/>
              <w:textAlignment w:val="baseline"/>
              <w:rPr>
                <w:rFonts w:eastAsia="MS Mincho"/>
                <w:color w:val="000000" w:themeColor="text1"/>
                <w:lang w:eastAsia="ja-JP"/>
              </w:rPr>
            </w:pPr>
            <w:r w:rsidRPr="009138A8">
              <w:rPr>
                <w:rFonts w:eastAsia="MS Mincho"/>
                <w:color w:val="000000" w:themeColor="text1"/>
                <w:lang w:eastAsia="ja-JP"/>
              </w:rPr>
              <w:tab/>
              <w:t>-5,4</w:t>
            </w:r>
          </w:p>
          <w:p w14:paraId="0FC17019" w14:textId="77777777" w:rsidR="00AD4E34" w:rsidRPr="009138A8" w:rsidRDefault="00AD4E34" w:rsidP="001D5B14">
            <w:pPr>
              <w:keepNext/>
              <w:keepLines/>
              <w:tabs>
                <w:tab w:val="clear" w:pos="567"/>
                <w:tab w:val="left" w:pos="702"/>
              </w:tabs>
              <w:overflowPunct w:val="0"/>
              <w:autoSpaceDE w:val="0"/>
              <w:autoSpaceDN w:val="0"/>
              <w:adjustRightInd w:val="0"/>
              <w:spacing w:line="240" w:lineRule="auto"/>
              <w:textAlignment w:val="baseline"/>
              <w:rPr>
                <w:rFonts w:eastAsia="MS Mincho"/>
                <w:color w:val="000000" w:themeColor="text1"/>
                <w:lang w:eastAsia="ja-JP"/>
              </w:rPr>
            </w:pPr>
            <w:r w:rsidRPr="009138A8">
              <w:rPr>
                <w:rFonts w:eastAsia="MS Mincho"/>
                <w:color w:val="000000" w:themeColor="text1"/>
                <w:lang w:eastAsia="ja-JP"/>
              </w:rPr>
              <w:tab/>
              <w:t>-6,1</w:t>
            </w:r>
          </w:p>
        </w:tc>
        <w:tc>
          <w:tcPr>
            <w:tcW w:w="592" w:type="pct"/>
            <w:shd w:val="clear" w:color="auto" w:fill="auto"/>
          </w:tcPr>
          <w:p w14:paraId="0AF618AC" w14:textId="77777777" w:rsidR="00AD4E34" w:rsidRPr="009138A8" w:rsidRDefault="00AD4E34" w:rsidP="001D5B14">
            <w:pPr>
              <w:keepNext/>
              <w:keepLines/>
              <w:tabs>
                <w:tab w:val="clear" w:pos="567"/>
                <w:tab w:val="left" w:pos="252"/>
              </w:tabs>
              <w:overflowPunct w:val="0"/>
              <w:autoSpaceDE w:val="0"/>
              <w:autoSpaceDN w:val="0"/>
              <w:adjustRightInd w:val="0"/>
              <w:spacing w:line="240" w:lineRule="auto"/>
              <w:textAlignment w:val="baseline"/>
              <w:rPr>
                <w:rFonts w:eastAsia="MS Mincho"/>
                <w:color w:val="000000" w:themeColor="text1"/>
                <w:lang w:eastAsia="ja-JP"/>
              </w:rPr>
            </w:pPr>
          </w:p>
          <w:p w14:paraId="1E1D2AB2" w14:textId="77777777" w:rsidR="00AD4E34" w:rsidRPr="009138A8" w:rsidRDefault="00AD4E34" w:rsidP="001D5B14">
            <w:pPr>
              <w:keepNext/>
              <w:keepLines/>
              <w:tabs>
                <w:tab w:val="clear" w:pos="567"/>
                <w:tab w:val="left" w:pos="252"/>
              </w:tabs>
              <w:overflowPunct w:val="0"/>
              <w:autoSpaceDE w:val="0"/>
              <w:autoSpaceDN w:val="0"/>
              <w:adjustRightInd w:val="0"/>
              <w:spacing w:line="240" w:lineRule="auto"/>
              <w:textAlignment w:val="baseline"/>
              <w:rPr>
                <w:rFonts w:eastAsia="MS Mincho"/>
                <w:color w:val="000000" w:themeColor="text1"/>
                <w:lang w:eastAsia="ja-JP"/>
              </w:rPr>
            </w:pPr>
            <w:r w:rsidRPr="009138A8">
              <w:rPr>
                <w:rFonts w:eastAsia="MS Mincho"/>
                <w:color w:val="000000" w:themeColor="text1"/>
                <w:lang w:eastAsia="ja-JP"/>
              </w:rPr>
              <w:tab/>
              <w:t>-1,9</w:t>
            </w:r>
          </w:p>
          <w:p w14:paraId="5FFBA895" w14:textId="77777777" w:rsidR="00AD4E34" w:rsidRPr="009138A8" w:rsidRDefault="00AD4E34" w:rsidP="001D5B14">
            <w:pPr>
              <w:keepNext/>
              <w:keepLines/>
              <w:tabs>
                <w:tab w:val="clear" w:pos="567"/>
                <w:tab w:val="left" w:pos="252"/>
              </w:tabs>
              <w:overflowPunct w:val="0"/>
              <w:autoSpaceDE w:val="0"/>
              <w:autoSpaceDN w:val="0"/>
              <w:adjustRightInd w:val="0"/>
              <w:spacing w:line="240" w:lineRule="auto"/>
              <w:textAlignment w:val="baseline"/>
              <w:rPr>
                <w:rFonts w:eastAsia="MS Mincho"/>
                <w:color w:val="000000" w:themeColor="text1"/>
                <w:lang w:eastAsia="ja-JP"/>
              </w:rPr>
            </w:pPr>
            <w:r w:rsidRPr="009138A8">
              <w:rPr>
                <w:rFonts w:eastAsia="MS Mincho"/>
                <w:color w:val="000000" w:themeColor="text1"/>
                <w:lang w:eastAsia="ja-JP"/>
              </w:rPr>
              <w:tab/>
              <w:t>N</w:t>
            </w:r>
            <w:r w:rsidR="00E91390" w:rsidRPr="009138A8">
              <w:rPr>
                <w:rFonts w:eastAsia="MS Mincho"/>
                <w:color w:val="000000" w:themeColor="text1"/>
                <w:lang w:eastAsia="ja-JP"/>
              </w:rPr>
              <w:t>C</w:t>
            </w:r>
          </w:p>
          <w:p w14:paraId="547F45A1" w14:textId="77777777" w:rsidR="00AD4E34" w:rsidRPr="009138A8" w:rsidRDefault="00AD4E34" w:rsidP="001D5B14">
            <w:pPr>
              <w:keepNext/>
              <w:keepLines/>
              <w:tabs>
                <w:tab w:val="clear" w:pos="567"/>
                <w:tab w:val="left" w:pos="252"/>
              </w:tabs>
              <w:overflowPunct w:val="0"/>
              <w:autoSpaceDE w:val="0"/>
              <w:autoSpaceDN w:val="0"/>
              <w:adjustRightInd w:val="0"/>
              <w:spacing w:line="240" w:lineRule="auto"/>
              <w:textAlignment w:val="baseline"/>
              <w:rPr>
                <w:rFonts w:eastAsia="MS Mincho"/>
                <w:color w:val="000000" w:themeColor="text1"/>
                <w:lang w:eastAsia="ja-JP"/>
              </w:rPr>
            </w:pPr>
            <w:r w:rsidRPr="009138A8">
              <w:rPr>
                <w:rFonts w:eastAsia="MS Mincho"/>
                <w:color w:val="000000" w:themeColor="text1"/>
                <w:lang w:eastAsia="ja-JP"/>
              </w:rPr>
              <w:tab/>
              <w:t>-</w:t>
            </w:r>
          </w:p>
        </w:tc>
        <w:tc>
          <w:tcPr>
            <w:tcW w:w="990" w:type="pct"/>
            <w:shd w:val="clear" w:color="auto" w:fill="auto"/>
          </w:tcPr>
          <w:p w14:paraId="319F01BD" w14:textId="77777777" w:rsidR="00AD4E34" w:rsidRPr="009138A8" w:rsidRDefault="00AD4E34" w:rsidP="001D5B14">
            <w:pPr>
              <w:keepNext/>
              <w:keepLines/>
              <w:overflowPunct w:val="0"/>
              <w:autoSpaceDE w:val="0"/>
              <w:autoSpaceDN w:val="0"/>
              <w:adjustRightInd w:val="0"/>
              <w:spacing w:line="240" w:lineRule="auto"/>
              <w:textAlignment w:val="baseline"/>
              <w:rPr>
                <w:rFonts w:eastAsia="MS Mincho"/>
                <w:color w:val="000000" w:themeColor="text1"/>
                <w:lang w:eastAsia="ja-JP"/>
              </w:rPr>
            </w:pPr>
          </w:p>
          <w:p w14:paraId="3C1277BE" w14:textId="77777777" w:rsidR="00AD4E34" w:rsidRPr="009138A8" w:rsidRDefault="00AD4E34" w:rsidP="001D5B14">
            <w:pPr>
              <w:keepNext/>
              <w:keepLines/>
              <w:overflowPunct w:val="0"/>
              <w:autoSpaceDE w:val="0"/>
              <w:autoSpaceDN w:val="0"/>
              <w:adjustRightInd w:val="0"/>
              <w:spacing w:line="240" w:lineRule="auto"/>
              <w:textAlignment w:val="baseline"/>
              <w:rPr>
                <w:rFonts w:eastAsia="MS Mincho"/>
                <w:color w:val="000000" w:themeColor="text1"/>
                <w:lang w:eastAsia="ja-JP"/>
              </w:rPr>
            </w:pPr>
            <w:r w:rsidRPr="009138A8">
              <w:rPr>
                <w:rFonts w:eastAsia="MS Mincho"/>
                <w:color w:val="000000" w:themeColor="text1"/>
                <w:lang w:eastAsia="ja-JP"/>
              </w:rPr>
              <w:tab/>
              <w:t>-5,2</w:t>
            </w:r>
            <w:r w:rsidRPr="009138A8">
              <w:rPr>
                <w:rFonts w:eastAsia="MS Mincho"/>
                <w:color w:val="000000" w:themeColor="text1"/>
                <w:vertAlign w:val="superscript"/>
                <w:lang w:eastAsia="ja-JP"/>
              </w:rPr>
              <w:t>*</w:t>
            </w:r>
          </w:p>
          <w:p w14:paraId="2B8883D3" w14:textId="77777777" w:rsidR="00AD4E34" w:rsidRPr="009138A8" w:rsidRDefault="00AD4E34" w:rsidP="001D5B14">
            <w:pPr>
              <w:keepNext/>
              <w:keepLines/>
              <w:overflowPunct w:val="0"/>
              <w:autoSpaceDE w:val="0"/>
              <w:autoSpaceDN w:val="0"/>
              <w:adjustRightInd w:val="0"/>
              <w:spacing w:line="240" w:lineRule="auto"/>
              <w:textAlignment w:val="baseline"/>
              <w:rPr>
                <w:rFonts w:eastAsia="MS Mincho"/>
                <w:color w:val="000000" w:themeColor="text1"/>
                <w:lang w:eastAsia="ja-JP"/>
              </w:rPr>
            </w:pPr>
            <w:r w:rsidRPr="009138A8">
              <w:rPr>
                <w:rFonts w:eastAsia="MS Mincho"/>
                <w:color w:val="000000" w:themeColor="text1"/>
                <w:lang w:eastAsia="ja-JP"/>
              </w:rPr>
              <w:tab/>
              <w:t>-6,0</w:t>
            </w:r>
          </w:p>
          <w:p w14:paraId="2F35FA4A" w14:textId="77777777" w:rsidR="00AD4E34" w:rsidRPr="009138A8" w:rsidRDefault="00AD4E34" w:rsidP="001D5B14">
            <w:pPr>
              <w:keepNext/>
              <w:keepLines/>
              <w:overflowPunct w:val="0"/>
              <w:autoSpaceDE w:val="0"/>
              <w:autoSpaceDN w:val="0"/>
              <w:adjustRightInd w:val="0"/>
              <w:spacing w:line="240" w:lineRule="auto"/>
              <w:textAlignment w:val="baseline"/>
              <w:rPr>
                <w:rFonts w:eastAsia="MS Mincho"/>
                <w:color w:val="000000" w:themeColor="text1"/>
                <w:lang w:eastAsia="ja-JP"/>
              </w:rPr>
            </w:pPr>
            <w:r w:rsidRPr="009138A8">
              <w:rPr>
                <w:rFonts w:eastAsia="MS Mincho"/>
                <w:color w:val="000000" w:themeColor="text1"/>
                <w:lang w:eastAsia="ja-JP"/>
              </w:rPr>
              <w:tab/>
              <w:t>-</w:t>
            </w:r>
          </w:p>
        </w:tc>
      </w:tr>
      <w:tr w:rsidR="00AD4E34" w:rsidRPr="009138A8" w14:paraId="754066F1" w14:textId="77777777">
        <w:tc>
          <w:tcPr>
            <w:tcW w:w="702" w:type="pct"/>
            <w:tcBorders>
              <w:bottom w:val="single" w:sz="4" w:space="0" w:color="auto"/>
            </w:tcBorders>
            <w:shd w:val="clear" w:color="auto" w:fill="auto"/>
          </w:tcPr>
          <w:p w14:paraId="6DE1ADBE" w14:textId="77777777" w:rsidR="00AD4E34" w:rsidRPr="009138A8" w:rsidRDefault="008E5FB4" w:rsidP="002B43CC">
            <w:pPr>
              <w:overflowPunct w:val="0"/>
              <w:autoSpaceDE w:val="0"/>
              <w:autoSpaceDN w:val="0"/>
              <w:adjustRightInd w:val="0"/>
              <w:spacing w:line="240" w:lineRule="auto"/>
              <w:textAlignment w:val="baseline"/>
              <w:rPr>
                <w:rFonts w:eastAsia="MS Mincho"/>
                <w:color w:val="000000" w:themeColor="text1"/>
                <w:lang w:eastAsia="ja-JP"/>
              </w:rPr>
            </w:pPr>
            <w:r w:rsidRPr="009138A8">
              <w:rPr>
                <w:rFonts w:eastAsia="MS Mincho"/>
                <w:color w:val="000000" w:themeColor="text1"/>
                <w:lang w:eastAsia="ja-JP"/>
              </w:rPr>
              <w:t>PASI</w:t>
            </w:r>
            <w:r w:rsidR="00AD4E34" w:rsidRPr="009138A8">
              <w:rPr>
                <w:rFonts w:eastAsia="MS Mincho"/>
                <w:color w:val="000000" w:themeColor="text1"/>
                <w:lang w:eastAsia="ja-JP"/>
              </w:rPr>
              <w:t>75</w:t>
            </w:r>
            <w:r w:rsidR="00AD4E34" w:rsidRPr="009138A8">
              <w:rPr>
                <w:rFonts w:eastAsia="MS Mincho"/>
                <w:color w:val="000000" w:themeColor="text1"/>
                <w:vertAlign w:val="superscript"/>
                <w:lang w:eastAsia="ja-JP"/>
              </w:rPr>
              <w:t>g</w:t>
            </w:r>
          </w:p>
          <w:p w14:paraId="05D34FAF" w14:textId="77777777" w:rsidR="00AD4E34" w:rsidRPr="009138A8" w:rsidRDefault="00684DD0" w:rsidP="002B43CC">
            <w:pPr>
              <w:overflowPunct w:val="0"/>
              <w:autoSpaceDE w:val="0"/>
              <w:autoSpaceDN w:val="0"/>
              <w:adjustRightInd w:val="0"/>
              <w:spacing w:line="240" w:lineRule="auto"/>
              <w:textAlignment w:val="baseline"/>
              <w:rPr>
                <w:rFonts w:eastAsia="MS Mincho"/>
                <w:color w:val="000000" w:themeColor="text1"/>
                <w:lang w:eastAsia="ja-JP"/>
              </w:rPr>
            </w:pPr>
            <w:r w:rsidRPr="009138A8">
              <w:rPr>
                <w:rFonts w:eastAsia="MS Mincho"/>
                <w:color w:val="000000" w:themeColor="text1"/>
                <w:lang w:eastAsia="ja-JP"/>
              </w:rPr>
              <w:t xml:space="preserve">Luna </w:t>
            </w:r>
            <w:r w:rsidR="00AD4E34" w:rsidRPr="009138A8">
              <w:rPr>
                <w:rFonts w:eastAsia="MS Mincho"/>
                <w:color w:val="000000" w:themeColor="text1"/>
                <w:lang w:eastAsia="ja-JP"/>
              </w:rPr>
              <w:t>3</w:t>
            </w:r>
          </w:p>
          <w:p w14:paraId="16A49138" w14:textId="77777777" w:rsidR="00AD4E34" w:rsidRPr="009138A8" w:rsidRDefault="00684DD0" w:rsidP="002B43CC">
            <w:pPr>
              <w:overflowPunct w:val="0"/>
              <w:autoSpaceDE w:val="0"/>
              <w:autoSpaceDN w:val="0"/>
              <w:adjustRightInd w:val="0"/>
              <w:spacing w:line="240" w:lineRule="auto"/>
              <w:textAlignment w:val="baseline"/>
              <w:rPr>
                <w:rFonts w:eastAsia="MS Mincho"/>
                <w:color w:val="000000" w:themeColor="text1"/>
                <w:lang w:eastAsia="ja-JP"/>
              </w:rPr>
            </w:pPr>
            <w:r w:rsidRPr="009138A8">
              <w:rPr>
                <w:rFonts w:eastAsia="MS Mincho"/>
                <w:color w:val="000000" w:themeColor="text1"/>
                <w:lang w:eastAsia="ja-JP"/>
              </w:rPr>
              <w:t xml:space="preserve">Luna </w:t>
            </w:r>
            <w:r w:rsidR="00AD4E34" w:rsidRPr="009138A8">
              <w:rPr>
                <w:rFonts w:eastAsia="MS Mincho"/>
                <w:color w:val="000000" w:themeColor="text1"/>
                <w:lang w:eastAsia="ja-JP"/>
              </w:rPr>
              <w:t>6</w:t>
            </w:r>
          </w:p>
          <w:p w14:paraId="4263BE00" w14:textId="77777777" w:rsidR="00AD4E34" w:rsidRPr="009138A8" w:rsidRDefault="00684DD0" w:rsidP="002B43CC">
            <w:pPr>
              <w:overflowPunct w:val="0"/>
              <w:autoSpaceDE w:val="0"/>
              <w:autoSpaceDN w:val="0"/>
              <w:adjustRightInd w:val="0"/>
              <w:spacing w:line="240" w:lineRule="auto"/>
              <w:textAlignment w:val="baseline"/>
              <w:rPr>
                <w:rFonts w:eastAsia="MS Mincho"/>
                <w:color w:val="000000" w:themeColor="text1"/>
                <w:lang w:eastAsia="ja-JP"/>
              </w:rPr>
            </w:pPr>
            <w:r w:rsidRPr="009138A8">
              <w:rPr>
                <w:rFonts w:eastAsia="MS Mincho"/>
                <w:color w:val="000000" w:themeColor="text1"/>
                <w:lang w:eastAsia="ja-JP"/>
              </w:rPr>
              <w:lastRenderedPageBreak/>
              <w:t xml:space="preserve">Luna </w:t>
            </w:r>
            <w:r w:rsidR="00AD4E34" w:rsidRPr="009138A8">
              <w:rPr>
                <w:rFonts w:eastAsia="MS Mincho"/>
                <w:color w:val="000000" w:themeColor="text1"/>
                <w:lang w:eastAsia="ja-JP"/>
              </w:rPr>
              <w:t>12</w:t>
            </w:r>
          </w:p>
        </w:tc>
        <w:tc>
          <w:tcPr>
            <w:tcW w:w="542" w:type="pct"/>
            <w:tcBorders>
              <w:bottom w:val="single" w:sz="4" w:space="0" w:color="auto"/>
            </w:tcBorders>
            <w:shd w:val="clear" w:color="auto" w:fill="auto"/>
          </w:tcPr>
          <w:p w14:paraId="077CE9BC" w14:textId="77777777" w:rsidR="00AD4E34" w:rsidRPr="009138A8" w:rsidRDefault="00AD4E34" w:rsidP="002B43CC">
            <w:pPr>
              <w:tabs>
                <w:tab w:val="clear" w:pos="567"/>
                <w:tab w:val="left" w:pos="311"/>
              </w:tabs>
              <w:overflowPunct w:val="0"/>
              <w:autoSpaceDE w:val="0"/>
              <w:autoSpaceDN w:val="0"/>
              <w:adjustRightInd w:val="0"/>
              <w:spacing w:line="240" w:lineRule="auto"/>
              <w:textAlignment w:val="baseline"/>
              <w:rPr>
                <w:rFonts w:eastAsia="MS Mincho"/>
                <w:color w:val="000000" w:themeColor="text1"/>
                <w:lang w:eastAsia="ja-JP"/>
              </w:rPr>
            </w:pPr>
          </w:p>
          <w:p w14:paraId="5E1F7BB4" w14:textId="77777777" w:rsidR="00AD4E34" w:rsidRPr="009138A8" w:rsidRDefault="00AD4E34" w:rsidP="002B43CC">
            <w:pPr>
              <w:tabs>
                <w:tab w:val="clear" w:pos="567"/>
                <w:tab w:val="left" w:pos="311"/>
              </w:tabs>
              <w:overflowPunct w:val="0"/>
              <w:autoSpaceDE w:val="0"/>
              <w:autoSpaceDN w:val="0"/>
              <w:adjustRightInd w:val="0"/>
              <w:spacing w:line="240" w:lineRule="auto"/>
              <w:textAlignment w:val="baseline"/>
              <w:rPr>
                <w:rFonts w:eastAsia="MS Mincho"/>
                <w:color w:val="000000" w:themeColor="text1"/>
                <w:lang w:eastAsia="ja-JP"/>
              </w:rPr>
            </w:pPr>
            <w:r w:rsidRPr="009138A8">
              <w:rPr>
                <w:rFonts w:eastAsia="MS Mincho"/>
                <w:color w:val="000000" w:themeColor="text1"/>
                <w:lang w:eastAsia="ja-JP"/>
              </w:rPr>
              <w:tab/>
              <w:t>15%</w:t>
            </w:r>
          </w:p>
          <w:p w14:paraId="78D9A13F" w14:textId="77777777" w:rsidR="00AD4E34" w:rsidRPr="009138A8" w:rsidRDefault="00AD4E34" w:rsidP="002B43CC">
            <w:pPr>
              <w:tabs>
                <w:tab w:val="clear" w:pos="567"/>
                <w:tab w:val="left" w:pos="311"/>
              </w:tabs>
              <w:overflowPunct w:val="0"/>
              <w:autoSpaceDE w:val="0"/>
              <w:autoSpaceDN w:val="0"/>
              <w:adjustRightInd w:val="0"/>
              <w:spacing w:line="240" w:lineRule="auto"/>
              <w:textAlignment w:val="baseline"/>
              <w:rPr>
                <w:rFonts w:eastAsia="MS Mincho"/>
                <w:color w:val="000000" w:themeColor="text1"/>
                <w:lang w:eastAsia="ja-JP"/>
              </w:rPr>
            </w:pPr>
            <w:r w:rsidRPr="009138A8">
              <w:rPr>
                <w:rFonts w:eastAsia="MS Mincho"/>
                <w:color w:val="000000" w:themeColor="text1"/>
                <w:lang w:eastAsia="ja-JP"/>
              </w:rPr>
              <w:tab/>
              <w:t>N</w:t>
            </w:r>
            <w:r w:rsidR="00E91390" w:rsidRPr="009138A8">
              <w:rPr>
                <w:rFonts w:eastAsia="MS Mincho"/>
                <w:color w:val="000000" w:themeColor="text1"/>
                <w:lang w:eastAsia="ja-JP"/>
              </w:rPr>
              <w:t>C</w:t>
            </w:r>
          </w:p>
          <w:p w14:paraId="500BED90" w14:textId="77777777" w:rsidR="00AD4E34" w:rsidRPr="009138A8" w:rsidRDefault="00E91390" w:rsidP="002B43CC">
            <w:pPr>
              <w:tabs>
                <w:tab w:val="clear" w:pos="567"/>
                <w:tab w:val="left" w:pos="311"/>
              </w:tabs>
              <w:overflowPunct w:val="0"/>
              <w:autoSpaceDE w:val="0"/>
              <w:autoSpaceDN w:val="0"/>
              <w:adjustRightInd w:val="0"/>
              <w:spacing w:line="240" w:lineRule="auto"/>
              <w:textAlignment w:val="baseline"/>
              <w:rPr>
                <w:rFonts w:eastAsia="MS Mincho"/>
                <w:color w:val="000000" w:themeColor="text1"/>
                <w:lang w:eastAsia="ja-JP"/>
              </w:rPr>
            </w:pPr>
            <w:r w:rsidRPr="009138A8">
              <w:rPr>
                <w:rFonts w:eastAsia="MS Mincho"/>
                <w:color w:val="000000" w:themeColor="text1"/>
                <w:lang w:eastAsia="ja-JP"/>
              </w:rPr>
              <w:lastRenderedPageBreak/>
              <w:tab/>
              <w:t>NC</w:t>
            </w:r>
          </w:p>
        </w:tc>
        <w:tc>
          <w:tcPr>
            <w:tcW w:w="988" w:type="pct"/>
            <w:tcBorders>
              <w:bottom w:val="single" w:sz="4" w:space="0" w:color="auto"/>
            </w:tcBorders>
            <w:shd w:val="clear" w:color="auto" w:fill="auto"/>
          </w:tcPr>
          <w:p w14:paraId="74A59AEE" w14:textId="77777777" w:rsidR="00AD4E34" w:rsidRPr="009138A8" w:rsidRDefault="00AD4E34" w:rsidP="002B43CC">
            <w:pPr>
              <w:tabs>
                <w:tab w:val="clear" w:pos="567"/>
                <w:tab w:val="left" w:pos="613"/>
              </w:tabs>
              <w:overflowPunct w:val="0"/>
              <w:autoSpaceDE w:val="0"/>
              <w:autoSpaceDN w:val="0"/>
              <w:adjustRightInd w:val="0"/>
              <w:spacing w:line="240" w:lineRule="auto"/>
              <w:textAlignment w:val="baseline"/>
              <w:rPr>
                <w:rFonts w:eastAsia="MS Mincho"/>
                <w:color w:val="000000" w:themeColor="text1"/>
                <w:lang w:eastAsia="ja-JP"/>
              </w:rPr>
            </w:pPr>
          </w:p>
          <w:p w14:paraId="103592B3" w14:textId="77777777" w:rsidR="00AD4E34" w:rsidRPr="009138A8" w:rsidRDefault="00AD4E34" w:rsidP="002B43CC">
            <w:pPr>
              <w:tabs>
                <w:tab w:val="clear" w:pos="567"/>
                <w:tab w:val="left" w:pos="613"/>
              </w:tabs>
              <w:overflowPunct w:val="0"/>
              <w:autoSpaceDE w:val="0"/>
              <w:autoSpaceDN w:val="0"/>
              <w:adjustRightInd w:val="0"/>
              <w:spacing w:line="240" w:lineRule="auto"/>
              <w:textAlignment w:val="baseline"/>
              <w:rPr>
                <w:rFonts w:eastAsia="MS Mincho"/>
                <w:color w:val="000000" w:themeColor="text1"/>
                <w:lang w:eastAsia="ja-JP"/>
              </w:rPr>
            </w:pPr>
            <w:r w:rsidRPr="009138A8">
              <w:rPr>
                <w:rFonts w:eastAsia="MS Mincho"/>
                <w:color w:val="000000" w:themeColor="text1"/>
                <w:lang w:eastAsia="ja-JP"/>
              </w:rPr>
              <w:tab/>
              <w:t>43%</w:t>
            </w:r>
            <w:r w:rsidRPr="009138A8">
              <w:rPr>
                <w:rFonts w:eastAsia="MS Mincho"/>
                <w:color w:val="000000" w:themeColor="text1"/>
                <w:vertAlign w:val="superscript"/>
                <w:lang w:eastAsia="ja-JP"/>
              </w:rPr>
              <w:t>d,***</w:t>
            </w:r>
          </w:p>
          <w:p w14:paraId="7249A8C7" w14:textId="77777777" w:rsidR="00AD4E34" w:rsidRPr="009138A8" w:rsidRDefault="00AD4E34" w:rsidP="002B43CC">
            <w:pPr>
              <w:tabs>
                <w:tab w:val="clear" w:pos="567"/>
                <w:tab w:val="left" w:pos="613"/>
              </w:tabs>
              <w:overflowPunct w:val="0"/>
              <w:autoSpaceDE w:val="0"/>
              <w:autoSpaceDN w:val="0"/>
              <w:adjustRightInd w:val="0"/>
              <w:spacing w:line="240" w:lineRule="auto"/>
              <w:textAlignment w:val="baseline"/>
              <w:rPr>
                <w:rFonts w:eastAsia="MS Mincho"/>
                <w:color w:val="000000" w:themeColor="text1"/>
                <w:lang w:eastAsia="ja-JP"/>
              </w:rPr>
            </w:pPr>
            <w:r w:rsidRPr="009138A8">
              <w:rPr>
                <w:rFonts w:eastAsia="MS Mincho"/>
                <w:color w:val="000000" w:themeColor="text1"/>
                <w:lang w:eastAsia="ja-JP"/>
              </w:rPr>
              <w:tab/>
              <w:t>46%</w:t>
            </w:r>
          </w:p>
          <w:p w14:paraId="0EDCCCA3" w14:textId="77777777" w:rsidR="00AD4E34" w:rsidRPr="009138A8" w:rsidRDefault="00AD4E34" w:rsidP="002B43CC">
            <w:pPr>
              <w:tabs>
                <w:tab w:val="clear" w:pos="567"/>
                <w:tab w:val="left" w:pos="613"/>
              </w:tabs>
              <w:overflowPunct w:val="0"/>
              <w:autoSpaceDE w:val="0"/>
              <w:autoSpaceDN w:val="0"/>
              <w:adjustRightInd w:val="0"/>
              <w:spacing w:line="240" w:lineRule="auto"/>
              <w:textAlignment w:val="baseline"/>
              <w:rPr>
                <w:rFonts w:eastAsia="MS Mincho"/>
                <w:color w:val="000000" w:themeColor="text1"/>
                <w:lang w:eastAsia="ja-JP"/>
              </w:rPr>
            </w:pPr>
            <w:r w:rsidRPr="009138A8">
              <w:rPr>
                <w:rFonts w:eastAsia="MS Mincho"/>
                <w:color w:val="000000" w:themeColor="text1"/>
                <w:lang w:eastAsia="ja-JP"/>
              </w:rPr>
              <w:lastRenderedPageBreak/>
              <w:tab/>
              <w:t>56%</w:t>
            </w:r>
          </w:p>
        </w:tc>
        <w:tc>
          <w:tcPr>
            <w:tcW w:w="1186" w:type="pct"/>
            <w:tcBorders>
              <w:bottom w:val="single" w:sz="4" w:space="0" w:color="auto"/>
            </w:tcBorders>
            <w:shd w:val="clear" w:color="auto" w:fill="auto"/>
          </w:tcPr>
          <w:p w14:paraId="47A343E2" w14:textId="77777777" w:rsidR="00AD4E34" w:rsidRPr="009138A8" w:rsidRDefault="00AD4E34" w:rsidP="002B43CC">
            <w:pPr>
              <w:tabs>
                <w:tab w:val="clear" w:pos="567"/>
                <w:tab w:val="left" w:pos="702"/>
              </w:tabs>
              <w:overflowPunct w:val="0"/>
              <w:autoSpaceDE w:val="0"/>
              <w:autoSpaceDN w:val="0"/>
              <w:adjustRightInd w:val="0"/>
              <w:spacing w:line="240" w:lineRule="auto"/>
              <w:textAlignment w:val="baseline"/>
              <w:rPr>
                <w:rFonts w:eastAsia="MS Mincho"/>
                <w:color w:val="000000" w:themeColor="text1"/>
                <w:lang w:eastAsia="ja-JP"/>
              </w:rPr>
            </w:pPr>
          </w:p>
          <w:p w14:paraId="5D70178E" w14:textId="77777777" w:rsidR="00AD4E34" w:rsidRPr="009138A8" w:rsidRDefault="00AD4E34" w:rsidP="002B43CC">
            <w:pPr>
              <w:tabs>
                <w:tab w:val="clear" w:pos="567"/>
                <w:tab w:val="left" w:pos="702"/>
              </w:tabs>
              <w:overflowPunct w:val="0"/>
              <w:autoSpaceDE w:val="0"/>
              <w:autoSpaceDN w:val="0"/>
              <w:adjustRightInd w:val="0"/>
              <w:spacing w:line="240" w:lineRule="auto"/>
              <w:textAlignment w:val="baseline"/>
              <w:rPr>
                <w:rFonts w:eastAsia="MS Mincho"/>
                <w:color w:val="000000" w:themeColor="text1"/>
                <w:lang w:eastAsia="ja-JP"/>
              </w:rPr>
            </w:pPr>
            <w:r w:rsidRPr="009138A8">
              <w:rPr>
                <w:rFonts w:eastAsia="MS Mincho"/>
                <w:color w:val="000000" w:themeColor="text1"/>
                <w:lang w:eastAsia="ja-JP"/>
              </w:rPr>
              <w:tab/>
              <w:t>39%</w:t>
            </w:r>
            <w:r w:rsidRPr="009138A8">
              <w:rPr>
                <w:rFonts w:eastAsia="MS Mincho"/>
                <w:color w:val="000000" w:themeColor="text1"/>
                <w:vertAlign w:val="superscript"/>
                <w:lang w:eastAsia="ja-JP"/>
              </w:rPr>
              <w:t>**</w:t>
            </w:r>
          </w:p>
          <w:p w14:paraId="3044965A" w14:textId="77777777" w:rsidR="00AD4E34" w:rsidRPr="009138A8" w:rsidRDefault="00AD4E34" w:rsidP="002B43CC">
            <w:pPr>
              <w:tabs>
                <w:tab w:val="clear" w:pos="567"/>
                <w:tab w:val="left" w:pos="702"/>
              </w:tabs>
              <w:overflowPunct w:val="0"/>
              <w:autoSpaceDE w:val="0"/>
              <w:autoSpaceDN w:val="0"/>
              <w:adjustRightInd w:val="0"/>
              <w:spacing w:line="240" w:lineRule="auto"/>
              <w:textAlignment w:val="baseline"/>
              <w:rPr>
                <w:rFonts w:eastAsia="MS Mincho"/>
                <w:color w:val="000000" w:themeColor="text1"/>
                <w:lang w:eastAsia="ja-JP"/>
              </w:rPr>
            </w:pPr>
            <w:r w:rsidRPr="009138A8">
              <w:rPr>
                <w:rFonts w:eastAsia="MS Mincho"/>
                <w:color w:val="000000" w:themeColor="text1"/>
                <w:lang w:eastAsia="ja-JP"/>
              </w:rPr>
              <w:tab/>
              <w:t>55%</w:t>
            </w:r>
          </w:p>
          <w:p w14:paraId="5248C686" w14:textId="77777777" w:rsidR="00AD4E34" w:rsidRPr="009138A8" w:rsidRDefault="00AD4E34" w:rsidP="002B43CC">
            <w:pPr>
              <w:tabs>
                <w:tab w:val="clear" w:pos="567"/>
                <w:tab w:val="left" w:pos="702"/>
              </w:tabs>
              <w:overflowPunct w:val="0"/>
              <w:autoSpaceDE w:val="0"/>
              <w:autoSpaceDN w:val="0"/>
              <w:adjustRightInd w:val="0"/>
              <w:spacing w:line="240" w:lineRule="auto"/>
              <w:textAlignment w:val="baseline"/>
              <w:rPr>
                <w:rFonts w:eastAsia="MS Mincho"/>
                <w:color w:val="000000" w:themeColor="text1"/>
                <w:lang w:eastAsia="ja-JP"/>
              </w:rPr>
            </w:pPr>
            <w:r w:rsidRPr="009138A8">
              <w:rPr>
                <w:rFonts w:eastAsia="MS Mincho"/>
                <w:color w:val="000000" w:themeColor="text1"/>
                <w:lang w:eastAsia="ja-JP"/>
              </w:rPr>
              <w:lastRenderedPageBreak/>
              <w:tab/>
              <w:t>56%</w:t>
            </w:r>
          </w:p>
        </w:tc>
        <w:tc>
          <w:tcPr>
            <w:tcW w:w="592" w:type="pct"/>
            <w:tcBorders>
              <w:bottom w:val="single" w:sz="4" w:space="0" w:color="auto"/>
            </w:tcBorders>
            <w:shd w:val="clear" w:color="auto" w:fill="auto"/>
          </w:tcPr>
          <w:p w14:paraId="4CF4D5A0" w14:textId="77777777" w:rsidR="00AD4E34" w:rsidRPr="009138A8" w:rsidRDefault="00AD4E34" w:rsidP="002B43CC">
            <w:pPr>
              <w:tabs>
                <w:tab w:val="clear" w:pos="567"/>
                <w:tab w:val="left" w:pos="252"/>
              </w:tabs>
              <w:overflowPunct w:val="0"/>
              <w:autoSpaceDE w:val="0"/>
              <w:autoSpaceDN w:val="0"/>
              <w:adjustRightInd w:val="0"/>
              <w:spacing w:line="240" w:lineRule="auto"/>
              <w:textAlignment w:val="baseline"/>
              <w:rPr>
                <w:rFonts w:eastAsia="MS Mincho"/>
                <w:color w:val="000000" w:themeColor="text1"/>
                <w:lang w:eastAsia="ja-JP"/>
              </w:rPr>
            </w:pPr>
          </w:p>
          <w:p w14:paraId="67B437E2" w14:textId="77777777" w:rsidR="00AD4E34" w:rsidRPr="009138A8" w:rsidRDefault="00AD4E34" w:rsidP="002B43CC">
            <w:pPr>
              <w:tabs>
                <w:tab w:val="clear" w:pos="567"/>
                <w:tab w:val="left" w:pos="252"/>
              </w:tabs>
              <w:overflowPunct w:val="0"/>
              <w:autoSpaceDE w:val="0"/>
              <w:autoSpaceDN w:val="0"/>
              <w:adjustRightInd w:val="0"/>
              <w:spacing w:line="240" w:lineRule="auto"/>
              <w:textAlignment w:val="baseline"/>
              <w:rPr>
                <w:rFonts w:eastAsia="MS Mincho"/>
                <w:color w:val="000000" w:themeColor="text1"/>
                <w:lang w:eastAsia="ja-JP"/>
              </w:rPr>
            </w:pPr>
            <w:r w:rsidRPr="009138A8">
              <w:rPr>
                <w:rFonts w:eastAsia="MS Mincho"/>
                <w:color w:val="000000" w:themeColor="text1"/>
                <w:lang w:eastAsia="ja-JP"/>
              </w:rPr>
              <w:tab/>
              <w:t>14%</w:t>
            </w:r>
          </w:p>
          <w:p w14:paraId="07D0D45D" w14:textId="77777777" w:rsidR="00AD4E34" w:rsidRPr="009138A8" w:rsidRDefault="00AD4E34" w:rsidP="002B43CC">
            <w:pPr>
              <w:tabs>
                <w:tab w:val="clear" w:pos="567"/>
                <w:tab w:val="left" w:pos="252"/>
              </w:tabs>
              <w:overflowPunct w:val="0"/>
              <w:autoSpaceDE w:val="0"/>
              <w:autoSpaceDN w:val="0"/>
              <w:adjustRightInd w:val="0"/>
              <w:spacing w:line="240" w:lineRule="auto"/>
              <w:textAlignment w:val="baseline"/>
              <w:rPr>
                <w:rFonts w:eastAsia="MS Mincho"/>
                <w:color w:val="000000" w:themeColor="text1"/>
                <w:lang w:eastAsia="ja-JP"/>
              </w:rPr>
            </w:pPr>
            <w:r w:rsidRPr="009138A8">
              <w:rPr>
                <w:rFonts w:eastAsia="MS Mincho"/>
                <w:color w:val="000000" w:themeColor="text1"/>
                <w:lang w:eastAsia="ja-JP"/>
              </w:rPr>
              <w:tab/>
              <w:t>N</w:t>
            </w:r>
            <w:r w:rsidR="00E91390" w:rsidRPr="009138A8">
              <w:rPr>
                <w:rFonts w:eastAsia="MS Mincho"/>
                <w:color w:val="000000" w:themeColor="text1"/>
                <w:lang w:eastAsia="ja-JP"/>
              </w:rPr>
              <w:t>C</w:t>
            </w:r>
          </w:p>
          <w:p w14:paraId="716F9F8A" w14:textId="77777777" w:rsidR="00AD4E34" w:rsidRPr="009138A8" w:rsidRDefault="00AD4E34" w:rsidP="002B43CC">
            <w:pPr>
              <w:tabs>
                <w:tab w:val="clear" w:pos="567"/>
                <w:tab w:val="left" w:pos="252"/>
              </w:tabs>
              <w:overflowPunct w:val="0"/>
              <w:autoSpaceDE w:val="0"/>
              <w:autoSpaceDN w:val="0"/>
              <w:adjustRightInd w:val="0"/>
              <w:spacing w:line="240" w:lineRule="auto"/>
              <w:textAlignment w:val="baseline"/>
              <w:rPr>
                <w:rFonts w:eastAsia="MS Mincho"/>
                <w:color w:val="000000" w:themeColor="text1"/>
                <w:lang w:eastAsia="ja-JP"/>
              </w:rPr>
            </w:pPr>
            <w:r w:rsidRPr="009138A8">
              <w:rPr>
                <w:rFonts w:eastAsia="MS Mincho"/>
                <w:color w:val="000000" w:themeColor="text1"/>
                <w:lang w:eastAsia="ja-JP"/>
              </w:rPr>
              <w:lastRenderedPageBreak/>
              <w:tab/>
              <w:t>-</w:t>
            </w:r>
          </w:p>
        </w:tc>
        <w:tc>
          <w:tcPr>
            <w:tcW w:w="990" w:type="pct"/>
            <w:tcBorders>
              <w:bottom w:val="single" w:sz="4" w:space="0" w:color="auto"/>
            </w:tcBorders>
            <w:shd w:val="clear" w:color="auto" w:fill="auto"/>
          </w:tcPr>
          <w:p w14:paraId="62487455" w14:textId="77777777" w:rsidR="00AD4E34" w:rsidRPr="009138A8" w:rsidRDefault="00AD4E34" w:rsidP="002B43CC">
            <w:pPr>
              <w:overflowPunct w:val="0"/>
              <w:autoSpaceDE w:val="0"/>
              <w:autoSpaceDN w:val="0"/>
              <w:adjustRightInd w:val="0"/>
              <w:spacing w:line="240" w:lineRule="auto"/>
              <w:textAlignment w:val="baseline"/>
              <w:rPr>
                <w:rFonts w:eastAsia="MS Mincho"/>
                <w:color w:val="000000" w:themeColor="text1"/>
                <w:lang w:eastAsia="ja-JP"/>
              </w:rPr>
            </w:pPr>
          </w:p>
          <w:p w14:paraId="10A3BCD2" w14:textId="77777777" w:rsidR="00AD4E34" w:rsidRPr="009138A8" w:rsidRDefault="00AD4E34" w:rsidP="002B43CC">
            <w:pPr>
              <w:overflowPunct w:val="0"/>
              <w:autoSpaceDE w:val="0"/>
              <w:autoSpaceDN w:val="0"/>
              <w:adjustRightInd w:val="0"/>
              <w:spacing w:line="240" w:lineRule="auto"/>
              <w:textAlignment w:val="baseline"/>
              <w:rPr>
                <w:rFonts w:eastAsia="MS Mincho"/>
                <w:color w:val="000000" w:themeColor="text1"/>
                <w:lang w:eastAsia="ja-JP"/>
              </w:rPr>
            </w:pPr>
            <w:r w:rsidRPr="009138A8">
              <w:rPr>
                <w:rFonts w:eastAsia="MS Mincho"/>
                <w:color w:val="000000" w:themeColor="text1"/>
                <w:lang w:eastAsia="ja-JP"/>
              </w:rPr>
              <w:tab/>
              <w:t>21%</w:t>
            </w:r>
          </w:p>
          <w:p w14:paraId="748F72E4" w14:textId="77777777" w:rsidR="00AD4E34" w:rsidRPr="009138A8" w:rsidRDefault="00AD4E34" w:rsidP="002B43CC">
            <w:pPr>
              <w:overflowPunct w:val="0"/>
              <w:autoSpaceDE w:val="0"/>
              <w:autoSpaceDN w:val="0"/>
              <w:adjustRightInd w:val="0"/>
              <w:spacing w:line="240" w:lineRule="auto"/>
              <w:textAlignment w:val="baseline"/>
              <w:rPr>
                <w:rFonts w:eastAsia="MS Mincho"/>
                <w:color w:val="000000" w:themeColor="text1"/>
                <w:lang w:eastAsia="ja-JP"/>
              </w:rPr>
            </w:pPr>
            <w:r w:rsidRPr="009138A8">
              <w:rPr>
                <w:rFonts w:eastAsia="MS Mincho"/>
                <w:color w:val="000000" w:themeColor="text1"/>
                <w:lang w:eastAsia="ja-JP"/>
              </w:rPr>
              <w:tab/>
              <w:t>34%</w:t>
            </w:r>
          </w:p>
          <w:p w14:paraId="3E379448" w14:textId="77777777" w:rsidR="00AD4E34" w:rsidRPr="009138A8" w:rsidRDefault="00AD4E34" w:rsidP="002B43CC">
            <w:pPr>
              <w:overflowPunct w:val="0"/>
              <w:autoSpaceDE w:val="0"/>
              <w:autoSpaceDN w:val="0"/>
              <w:adjustRightInd w:val="0"/>
              <w:spacing w:line="240" w:lineRule="auto"/>
              <w:textAlignment w:val="baseline"/>
              <w:rPr>
                <w:rFonts w:eastAsia="MS Mincho"/>
                <w:color w:val="000000" w:themeColor="text1"/>
                <w:lang w:eastAsia="ja-JP"/>
              </w:rPr>
            </w:pPr>
            <w:r w:rsidRPr="009138A8">
              <w:rPr>
                <w:rFonts w:eastAsia="MS Mincho"/>
                <w:color w:val="000000" w:themeColor="text1"/>
                <w:lang w:eastAsia="ja-JP"/>
              </w:rPr>
              <w:lastRenderedPageBreak/>
              <w:tab/>
              <w:t>-</w:t>
            </w:r>
          </w:p>
        </w:tc>
      </w:tr>
      <w:tr w:rsidR="00AD4E34" w:rsidRPr="009138A8" w14:paraId="38EDE48E" w14:textId="77777777">
        <w:tc>
          <w:tcPr>
            <w:tcW w:w="5000" w:type="pct"/>
            <w:gridSpan w:val="6"/>
            <w:tcBorders>
              <w:left w:val="nil"/>
              <w:bottom w:val="nil"/>
              <w:right w:val="nil"/>
            </w:tcBorders>
            <w:shd w:val="clear" w:color="auto" w:fill="auto"/>
          </w:tcPr>
          <w:p w14:paraId="42BA351F" w14:textId="77777777" w:rsidR="00AD4E34" w:rsidRPr="002E22D5" w:rsidRDefault="00AD4E34" w:rsidP="002B43CC">
            <w:pPr>
              <w:pStyle w:val="Paragraph"/>
              <w:tabs>
                <w:tab w:val="left" w:pos="180"/>
              </w:tabs>
              <w:spacing w:after="0"/>
              <w:rPr>
                <w:color w:val="000000" w:themeColor="text1"/>
                <w:sz w:val="20"/>
                <w:szCs w:val="22"/>
              </w:rPr>
            </w:pPr>
            <w:r w:rsidRPr="002E22D5">
              <w:rPr>
                <w:color w:val="000000" w:themeColor="text1"/>
                <w:sz w:val="20"/>
                <w:szCs w:val="22"/>
                <w:vertAlign w:val="superscript"/>
              </w:rPr>
              <w:lastRenderedPageBreak/>
              <w:t xml:space="preserve">* </w:t>
            </w:r>
            <w:r w:rsidR="00CF124E" w:rsidRPr="002E22D5">
              <w:rPr>
                <w:color w:val="000000" w:themeColor="text1"/>
                <w:sz w:val="20"/>
                <w:szCs w:val="22"/>
              </w:rPr>
              <w:t xml:space="preserve">P nominal </w:t>
            </w:r>
            <w:r w:rsidRPr="002E22D5">
              <w:rPr>
                <w:color w:val="000000" w:themeColor="text1"/>
                <w:sz w:val="20"/>
                <w:szCs w:val="22"/>
              </w:rPr>
              <w:t>≤</w:t>
            </w:r>
            <w:r w:rsidR="004C0BAE" w:rsidRPr="002E22D5">
              <w:rPr>
                <w:color w:val="000000" w:themeColor="text1"/>
                <w:sz w:val="20"/>
                <w:szCs w:val="22"/>
              </w:rPr>
              <w:t> </w:t>
            </w:r>
            <w:r w:rsidRPr="002E22D5">
              <w:rPr>
                <w:color w:val="000000" w:themeColor="text1"/>
                <w:sz w:val="20"/>
                <w:szCs w:val="22"/>
              </w:rPr>
              <w:t>0</w:t>
            </w:r>
            <w:r w:rsidR="00CF124E" w:rsidRPr="002E22D5">
              <w:rPr>
                <w:color w:val="000000" w:themeColor="text1"/>
                <w:sz w:val="20"/>
                <w:szCs w:val="22"/>
              </w:rPr>
              <w:t>,</w:t>
            </w:r>
            <w:r w:rsidRPr="002E22D5">
              <w:rPr>
                <w:color w:val="000000" w:themeColor="text1"/>
                <w:sz w:val="20"/>
                <w:szCs w:val="22"/>
              </w:rPr>
              <w:t xml:space="preserve">05; </w:t>
            </w:r>
            <w:r w:rsidRPr="002E22D5">
              <w:rPr>
                <w:color w:val="000000" w:themeColor="text1"/>
                <w:sz w:val="20"/>
                <w:szCs w:val="22"/>
                <w:vertAlign w:val="superscript"/>
              </w:rPr>
              <w:t xml:space="preserve">** </w:t>
            </w:r>
            <w:r w:rsidR="002B3C8F" w:rsidRPr="002E22D5">
              <w:rPr>
                <w:color w:val="000000" w:themeColor="text1"/>
                <w:sz w:val="20"/>
                <w:szCs w:val="22"/>
              </w:rPr>
              <w:t>p</w:t>
            </w:r>
            <w:r w:rsidR="00CF124E" w:rsidRPr="002E22D5">
              <w:rPr>
                <w:color w:val="000000" w:themeColor="text1"/>
                <w:sz w:val="20"/>
                <w:szCs w:val="22"/>
              </w:rPr>
              <w:t xml:space="preserve"> nominal </w:t>
            </w:r>
            <w:r w:rsidRPr="002E22D5">
              <w:rPr>
                <w:color w:val="000000" w:themeColor="text1"/>
                <w:sz w:val="20"/>
                <w:szCs w:val="22"/>
              </w:rPr>
              <w:t>&lt;</w:t>
            </w:r>
            <w:r w:rsidR="004C0BAE" w:rsidRPr="002E22D5">
              <w:rPr>
                <w:color w:val="000000" w:themeColor="text1"/>
                <w:sz w:val="20"/>
                <w:szCs w:val="22"/>
              </w:rPr>
              <w:t> </w:t>
            </w:r>
            <w:r w:rsidRPr="002E22D5">
              <w:rPr>
                <w:color w:val="000000" w:themeColor="text1"/>
                <w:sz w:val="20"/>
                <w:szCs w:val="22"/>
              </w:rPr>
              <w:t>0</w:t>
            </w:r>
            <w:r w:rsidR="00CF124E" w:rsidRPr="002E22D5">
              <w:rPr>
                <w:color w:val="000000" w:themeColor="text1"/>
                <w:sz w:val="20"/>
                <w:szCs w:val="22"/>
              </w:rPr>
              <w:t>,</w:t>
            </w:r>
            <w:r w:rsidRPr="002E22D5">
              <w:rPr>
                <w:color w:val="000000" w:themeColor="text1"/>
                <w:sz w:val="20"/>
                <w:szCs w:val="22"/>
              </w:rPr>
              <w:t xml:space="preserve">001; </w:t>
            </w:r>
            <w:r w:rsidRPr="002E22D5">
              <w:rPr>
                <w:color w:val="000000" w:themeColor="text1"/>
                <w:sz w:val="20"/>
                <w:szCs w:val="22"/>
                <w:vertAlign w:val="superscript"/>
              </w:rPr>
              <w:t xml:space="preserve">*** </w:t>
            </w:r>
            <w:r w:rsidR="002B3C8F" w:rsidRPr="002E22D5">
              <w:rPr>
                <w:color w:val="000000" w:themeColor="text1"/>
                <w:sz w:val="20"/>
                <w:szCs w:val="22"/>
              </w:rPr>
              <w:t>p</w:t>
            </w:r>
            <w:r w:rsidR="00CF124E" w:rsidRPr="002E22D5">
              <w:rPr>
                <w:color w:val="000000" w:themeColor="text1"/>
                <w:sz w:val="20"/>
                <w:szCs w:val="22"/>
              </w:rPr>
              <w:t xml:space="preserve"> nominal </w:t>
            </w:r>
            <w:r w:rsidRPr="002E22D5">
              <w:rPr>
                <w:color w:val="000000" w:themeColor="text1"/>
                <w:sz w:val="20"/>
                <w:szCs w:val="22"/>
              </w:rPr>
              <w:t>&lt;</w:t>
            </w:r>
            <w:r w:rsidR="004C0BAE" w:rsidRPr="002E22D5">
              <w:rPr>
                <w:color w:val="000000" w:themeColor="text1"/>
                <w:sz w:val="20"/>
                <w:szCs w:val="22"/>
              </w:rPr>
              <w:t> </w:t>
            </w:r>
            <w:r w:rsidRPr="002E22D5">
              <w:rPr>
                <w:color w:val="000000" w:themeColor="text1"/>
                <w:sz w:val="20"/>
                <w:szCs w:val="22"/>
              </w:rPr>
              <w:t>0</w:t>
            </w:r>
            <w:r w:rsidR="00CF124E" w:rsidRPr="002E22D5">
              <w:rPr>
                <w:color w:val="000000" w:themeColor="text1"/>
                <w:sz w:val="20"/>
                <w:szCs w:val="22"/>
              </w:rPr>
              <w:t>,</w:t>
            </w:r>
            <w:r w:rsidRPr="002E22D5">
              <w:rPr>
                <w:color w:val="000000" w:themeColor="text1"/>
                <w:sz w:val="20"/>
                <w:szCs w:val="22"/>
              </w:rPr>
              <w:t xml:space="preserve">0001 </w:t>
            </w:r>
            <w:r w:rsidR="00CF124E" w:rsidRPr="002E22D5">
              <w:rPr>
                <w:color w:val="000000" w:themeColor="text1"/>
                <w:sz w:val="20"/>
                <w:szCs w:val="22"/>
              </w:rPr>
              <w:t>pentru tratamentul activ față</w:t>
            </w:r>
            <w:r w:rsidR="008F6C56" w:rsidRPr="002E22D5">
              <w:rPr>
                <w:color w:val="000000" w:themeColor="text1"/>
                <w:sz w:val="20"/>
                <w:szCs w:val="22"/>
              </w:rPr>
              <w:t xml:space="preserve"> </w:t>
            </w:r>
            <w:r w:rsidR="00CF124E" w:rsidRPr="002E22D5">
              <w:rPr>
                <w:color w:val="000000" w:themeColor="text1"/>
                <w:sz w:val="20"/>
                <w:szCs w:val="22"/>
              </w:rPr>
              <w:t>de</w:t>
            </w:r>
            <w:r w:rsidRPr="002E22D5">
              <w:rPr>
                <w:color w:val="000000" w:themeColor="text1"/>
                <w:sz w:val="20"/>
                <w:szCs w:val="22"/>
              </w:rPr>
              <w:t xml:space="preserve"> placebo </w:t>
            </w:r>
            <w:r w:rsidR="00CF124E" w:rsidRPr="002E22D5">
              <w:rPr>
                <w:color w:val="000000" w:themeColor="text1"/>
                <w:sz w:val="20"/>
                <w:szCs w:val="22"/>
              </w:rPr>
              <w:t>în luna</w:t>
            </w:r>
            <w:r w:rsidRPr="002E22D5">
              <w:rPr>
                <w:color w:val="000000" w:themeColor="text1"/>
                <w:sz w:val="20"/>
                <w:szCs w:val="22"/>
              </w:rPr>
              <w:t xml:space="preserve"> 3.</w:t>
            </w:r>
          </w:p>
          <w:p w14:paraId="7C94AC9E" w14:textId="77777777" w:rsidR="00AD4E34" w:rsidRPr="002E22D5" w:rsidRDefault="00AD4E34" w:rsidP="002B43CC">
            <w:pPr>
              <w:overflowPunct w:val="0"/>
              <w:autoSpaceDE w:val="0"/>
              <w:autoSpaceDN w:val="0"/>
              <w:adjustRightInd w:val="0"/>
              <w:spacing w:line="240" w:lineRule="auto"/>
              <w:textAlignment w:val="baseline"/>
              <w:rPr>
                <w:rFonts w:eastAsia="MS Mincho"/>
                <w:color w:val="000000" w:themeColor="text1"/>
                <w:sz w:val="20"/>
                <w:lang w:eastAsia="ja-JP"/>
              </w:rPr>
            </w:pPr>
            <w:r w:rsidRPr="002E22D5">
              <w:rPr>
                <w:rFonts w:eastAsia="MS Mincho"/>
                <w:color w:val="000000" w:themeColor="text1"/>
                <w:sz w:val="20"/>
                <w:lang w:eastAsia="ja-JP"/>
              </w:rPr>
              <w:t>Ab</w:t>
            </w:r>
            <w:r w:rsidR="00CF124E" w:rsidRPr="002E22D5">
              <w:rPr>
                <w:rFonts w:eastAsia="MS Mincho"/>
                <w:color w:val="000000" w:themeColor="text1"/>
                <w:sz w:val="20"/>
                <w:lang w:eastAsia="ja-JP"/>
              </w:rPr>
              <w:t>revieri</w:t>
            </w:r>
            <w:r w:rsidRPr="002E22D5">
              <w:rPr>
                <w:rFonts w:eastAsia="MS Mincho"/>
                <w:color w:val="000000" w:themeColor="text1"/>
                <w:sz w:val="20"/>
                <w:lang w:eastAsia="ja-JP"/>
              </w:rPr>
              <w:t xml:space="preserve">: </w:t>
            </w:r>
            <w:r w:rsidR="00120F4E" w:rsidRPr="002E22D5">
              <w:rPr>
                <w:rFonts w:eastAsia="MS Mincho"/>
                <w:color w:val="000000" w:themeColor="text1"/>
                <w:sz w:val="20"/>
                <w:lang w:eastAsia="ja-JP"/>
              </w:rPr>
              <w:t>BSA</w:t>
            </w:r>
            <w:r w:rsidRPr="002E22D5">
              <w:rPr>
                <w:rFonts w:eastAsia="MS Mincho"/>
                <w:color w:val="000000" w:themeColor="text1"/>
                <w:sz w:val="20"/>
                <w:lang w:eastAsia="ja-JP"/>
              </w:rPr>
              <w:t>=</w:t>
            </w:r>
            <w:r w:rsidR="00CF124E" w:rsidRPr="002E22D5">
              <w:rPr>
                <w:rFonts w:eastAsia="MS Mincho"/>
                <w:color w:val="000000" w:themeColor="text1"/>
                <w:sz w:val="20"/>
                <w:lang w:eastAsia="ja-JP"/>
              </w:rPr>
              <w:t>suprafață corporală</w:t>
            </w:r>
            <w:r w:rsidRPr="002E22D5">
              <w:rPr>
                <w:rFonts w:eastAsia="MS Mincho"/>
                <w:color w:val="000000" w:themeColor="text1"/>
                <w:sz w:val="20"/>
                <w:lang w:eastAsia="ja-JP"/>
              </w:rPr>
              <w:t>; ∆</w:t>
            </w:r>
            <w:r w:rsidR="008E5FB4" w:rsidRPr="002E22D5">
              <w:rPr>
                <w:rFonts w:eastAsia="MS Mincho"/>
                <w:color w:val="000000" w:themeColor="text1"/>
                <w:sz w:val="20"/>
                <w:lang w:eastAsia="ja-JP"/>
              </w:rPr>
              <w:t>LEI</w:t>
            </w:r>
            <w:r w:rsidRPr="002E22D5">
              <w:rPr>
                <w:rFonts w:eastAsia="MS Mincho"/>
                <w:color w:val="000000" w:themeColor="text1"/>
                <w:sz w:val="20"/>
                <w:lang w:eastAsia="ja-JP"/>
              </w:rPr>
              <w:t>=</w:t>
            </w:r>
            <w:r w:rsidR="00424266" w:rsidRPr="002E22D5">
              <w:rPr>
                <w:rFonts w:eastAsia="MS Mincho"/>
                <w:color w:val="000000" w:themeColor="text1"/>
                <w:sz w:val="20"/>
                <w:lang w:eastAsia="ja-JP"/>
              </w:rPr>
              <w:t>modificări față de momentul inițial ale Indicelui de ente</w:t>
            </w:r>
            <w:r w:rsidR="008E5FB4" w:rsidRPr="002E22D5">
              <w:rPr>
                <w:rFonts w:eastAsia="MS Mincho"/>
                <w:color w:val="000000" w:themeColor="text1"/>
                <w:sz w:val="20"/>
                <w:lang w:eastAsia="ja-JP"/>
              </w:rPr>
              <w:t>z</w:t>
            </w:r>
            <w:r w:rsidR="00424266" w:rsidRPr="002E22D5">
              <w:rPr>
                <w:rFonts w:eastAsia="MS Mincho"/>
                <w:color w:val="000000" w:themeColor="text1"/>
                <w:sz w:val="20"/>
                <w:lang w:eastAsia="ja-JP"/>
              </w:rPr>
              <w:t>ită</w:t>
            </w:r>
            <w:r w:rsidRPr="002E22D5">
              <w:rPr>
                <w:rFonts w:eastAsia="MS Mincho"/>
                <w:color w:val="000000" w:themeColor="text1"/>
                <w:sz w:val="20"/>
                <w:lang w:eastAsia="ja-JP"/>
              </w:rPr>
              <w:t xml:space="preserve"> Leeds; ∆</w:t>
            </w:r>
            <w:r w:rsidR="008E5FB4" w:rsidRPr="002E22D5">
              <w:rPr>
                <w:rFonts w:eastAsia="MS Mincho"/>
                <w:color w:val="000000" w:themeColor="text1"/>
                <w:sz w:val="20"/>
                <w:lang w:eastAsia="ja-JP"/>
              </w:rPr>
              <w:t>DSS</w:t>
            </w:r>
            <w:r w:rsidRPr="002E22D5">
              <w:rPr>
                <w:rFonts w:eastAsia="MS Mincho"/>
                <w:color w:val="000000" w:themeColor="text1"/>
                <w:sz w:val="20"/>
                <w:lang w:eastAsia="ja-JP"/>
              </w:rPr>
              <w:t>=</w:t>
            </w:r>
            <w:r w:rsidR="00424266" w:rsidRPr="002E22D5">
              <w:rPr>
                <w:rFonts w:eastAsia="MS Mincho"/>
                <w:color w:val="000000" w:themeColor="text1"/>
                <w:sz w:val="20"/>
                <w:lang w:eastAsia="ja-JP"/>
              </w:rPr>
              <w:t xml:space="preserve"> modificări față de momentul inițial ale Scorului de severitate a dactilitei</w:t>
            </w:r>
            <w:r w:rsidRPr="002E22D5">
              <w:rPr>
                <w:rFonts w:eastAsia="MS Mincho"/>
                <w:color w:val="000000" w:themeColor="text1"/>
                <w:sz w:val="20"/>
                <w:lang w:eastAsia="ja-JP"/>
              </w:rPr>
              <w:t>; ACR20/50/70=</w:t>
            </w:r>
            <w:r w:rsidR="00E91390" w:rsidRPr="002E22D5">
              <w:rPr>
                <w:color w:val="000000" w:themeColor="text1"/>
                <w:sz w:val="20"/>
                <w:szCs w:val="20"/>
              </w:rPr>
              <w:t xml:space="preserve"> Colegiul American de Reumatologie</w:t>
            </w:r>
            <w:r w:rsidRPr="002E22D5">
              <w:rPr>
                <w:rFonts w:eastAsia="MS Mincho"/>
                <w:color w:val="000000" w:themeColor="text1"/>
                <w:sz w:val="20"/>
                <w:lang w:eastAsia="ja-JP"/>
              </w:rPr>
              <w:t xml:space="preserve"> ≥ 20%, 50%, 70% </w:t>
            </w:r>
            <w:r w:rsidR="00E91390" w:rsidRPr="002E22D5">
              <w:rPr>
                <w:rFonts w:eastAsia="MS Mincho"/>
                <w:color w:val="000000" w:themeColor="text1"/>
                <w:sz w:val="20"/>
                <w:lang w:eastAsia="ja-JP"/>
              </w:rPr>
              <w:t>îmbunătăți</w:t>
            </w:r>
            <w:r w:rsidR="0015745C" w:rsidRPr="002E22D5">
              <w:rPr>
                <w:rFonts w:eastAsia="MS Mincho"/>
                <w:color w:val="000000" w:themeColor="text1"/>
                <w:sz w:val="20"/>
                <w:lang w:eastAsia="ja-JP"/>
              </w:rPr>
              <w:t>r</w:t>
            </w:r>
            <w:r w:rsidR="00E91390" w:rsidRPr="002E22D5">
              <w:rPr>
                <w:rFonts w:eastAsia="MS Mincho"/>
                <w:color w:val="000000" w:themeColor="text1"/>
                <w:sz w:val="20"/>
                <w:lang w:eastAsia="ja-JP"/>
              </w:rPr>
              <w:t>e</w:t>
            </w:r>
            <w:r w:rsidRPr="002E22D5">
              <w:rPr>
                <w:rFonts w:eastAsia="MS Mincho"/>
                <w:color w:val="000000" w:themeColor="text1"/>
                <w:sz w:val="20"/>
                <w:lang w:eastAsia="ja-JP"/>
              </w:rPr>
              <w:t xml:space="preserve">; </w:t>
            </w:r>
            <w:r w:rsidR="00C00669" w:rsidRPr="002E22D5">
              <w:rPr>
                <w:rFonts w:eastAsia="MS Mincho"/>
                <w:color w:val="000000" w:themeColor="text1"/>
                <w:sz w:val="20"/>
                <w:lang w:eastAsia="ja-JP"/>
              </w:rPr>
              <w:t>DMARD</w:t>
            </w:r>
            <w:r w:rsidR="00E91390" w:rsidRPr="002E22D5">
              <w:rPr>
                <w:rFonts w:eastAsia="MS Mincho"/>
                <w:color w:val="000000" w:themeColor="text1"/>
                <w:sz w:val="20"/>
                <w:lang w:eastAsia="ja-JP"/>
              </w:rPr>
              <w:t>c</w:t>
            </w:r>
            <w:r w:rsidR="007C726C" w:rsidRPr="002E22D5">
              <w:rPr>
                <w:rFonts w:eastAsia="MS Mincho"/>
                <w:color w:val="000000" w:themeColor="text1"/>
                <w:sz w:val="20"/>
                <w:lang w:eastAsia="ja-JP"/>
              </w:rPr>
              <w:t>s</w:t>
            </w:r>
            <w:r w:rsidRPr="002E22D5">
              <w:rPr>
                <w:rFonts w:eastAsia="MS Mincho"/>
                <w:color w:val="000000" w:themeColor="text1"/>
                <w:sz w:val="20"/>
                <w:lang w:eastAsia="ja-JP"/>
              </w:rPr>
              <w:t>=</w:t>
            </w:r>
            <w:r w:rsidR="00E91390" w:rsidRPr="002E22D5">
              <w:rPr>
                <w:rFonts w:eastAsia="MS Mincho"/>
                <w:color w:val="000000" w:themeColor="text1"/>
                <w:sz w:val="20"/>
                <w:lang w:eastAsia="ja-JP"/>
              </w:rPr>
              <w:t xml:space="preserve">medicament antireumatic modificator al bolii </w:t>
            </w:r>
            <w:r w:rsidR="008F6C56" w:rsidRPr="002E22D5">
              <w:rPr>
                <w:rFonts w:eastAsia="MS Mincho"/>
                <w:color w:val="000000" w:themeColor="text1"/>
                <w:sz w:val="20"/>
                <w:lang w:eastAsia="ja-JP"/>
              </w:rPr>
              <w:t>convențional</w:t>
            </w:r>
            <w:r w:rsidR="00FE645F" w:rsidRPr="002E22D5">
              <w:rPr>
                <w:rFonts w:eastAsia="MS Mincho"/>
                <w:color w:val="000000" w:themeColor="text1"/>
                <w:sz w:val="20"/>
                <w:lang w:eastAsia="ja-JP"/>
              </w:rPr>
              <w:t xml:space="preserve"> sintetic</w:t>
            </w:r>
            <w:r w:rsidRPr="002E22D5">
              <w:rPr>
                <w:rFonts w:eastAsia="MS Mincho"/>
                <w:color w:val="000000" w:themeColor="text1"/>
                <w:sz w:val="20"/>
                <w:lang w:eastAsia="ja-JP"/>
              </w:rPr>
              <w:t>; N=num</w:t>
            </w:r>
            <w:r w:rsidR="00E91390" w:rsidRPr="002E22D5">
              <w:rPr>
                <w:rFonts w:eastAsia="MS Mincho"/>
                <w:color w:val="000000" w:themeColor="text1"/>
                <w:sz w:val="20"/>
                <w:lang w:eastAsia="ja-JP"/>
              </w:rPr>
              <w:t>ăr de pacienți randomizați și tratați</w:t>
            </w:r>
            <w:r w:rsidRPr="002E22D5">
              <w:rPr>
                <w:rFonts w:eastAsia="MS Mincho"/>
                <w:color w:val="000000" w:themeColor="text1"/>
                <w:sz w:val="20"/>
                <w:lang w:eastAsia="ja-JP"/>
              </w:rPr>
              <w:t xml:space="preserve">; </w:t>
            </w:r>
            <w:r w:rsidR="00E91390" w:rsidRPr="002E22D5">
              <w:rPr>
                <w:color w:val="000000" w:themeColor="text1"/>
                <w:sz w:val="20"/>
                <w:szCs w:val="20"/>
              </w:rPr>
              <w:t>NC=nu este cazul</w:t>
            </w:r>
            <w:r w:rsidRPr="002E22D5">
              <w:rPr>
                <w:rFonts w:eastAsia="MS Mincho"/>
                <w:color w:val="000000" w:themeColor="text1"/>
                <w:sz w:val="20"/>
                <w:lang w:eastAsia="ja-JP"/>
              </w:rPr>
              <w:t xml:space="preserve">, </w:t>
            </w:r>
            <w:r w:rsidR="008F6C56" w:rsidRPr="002E22D5">
              <w:rPr>
                <w:rFonts w:eastAsia="MS Mincho"/>
                <w:color w:val="000000" w:themeColor="text1"/>
                <w:sz w:val="20"/>
                <w:lang w:eastAsia="ja-JP"/>
              </w:rPr>
              <w:t xml:space="preserve">deoarece datele pentru tratamentul </w:t>
            </w:r>
            <w:r w:rsidRPr="002E22D5">
              <w:rPr>
                <w:rFonts w:eastAsia="MS Mincho"/>
                <w:color w:val="000000" w:themeColor="text1"/>
                <w:sz w:val="20"/>
                <w:lang w:eastAsia="ja-JP"/>
              </w:rPr>
              <w:t xml:space="preserve">placebo </w:t>
            </w:r>
            <w:r w:rsidR="008F6C56" w:rsidRPr="002E22D5">
              <w:rPr>
                <w:rFonts w:eastAsia="MS Mincho"/>
                <w:color w:val="000000" w:themeColor="text1"/>
                <w:sz w:val="20"/>
                <w:lang w:eastAsia="ja-JP"/>
              </w:rPr>
              <w:t>nu sunt disponibile dincolo de luna</w:t>
            </w:r>
            <w:r w:rsidRPr="002E22D5">
              <w:rPr>
                <w:rFonts w:eastAsia="MS Mincho"/>
                <w:color w:val="000000" w:themeColor="text1"/>
                <w:sz w:val="20"/>
                <w:lang w:eastAsia="ja-JP"/>
              </w:rPr>
              <w:t xml:space="preserve"> 3 </w:t>
            </w:r>
            <w:r w:rsidR="00895D93" w:rsidRPr="002E22D5">
              <w:rPr>
                <w:rFonts w:eastAsia="MS Mincho"/>
                <w:color w:val="000000" w:themeColor="text1"/>
                <w:sz w:val="20"/>
                <w:lang w:eastAsia="ja-JP"/>
              </w:rPr>
              <w:t>pentru că s-a trecut de la</w:t>
            </w:r>
            <w:r w:rsidR="008F6C56" w:rsidRPr="002E22D5">
              <w:rPr>
                <w:rFonts w:eastAsia="MS Mincho"/>
                <w:color w:val="000000" w:themeColor="text1"/>
                <w:sz w:val="20"/>
                <w:lang w:eastAsia="ja-JP"/>
              </w:rPr>
              <w:t xml:space="preserve"> placebo la tratament cu</w:t>
            </w:r>
            <w:r w:rsidRPr="002E22D5">
              <w:rPr>
                <w:rFonts w:eastAsia="MS Mincho"/>
                <w:color w:val="000000" w:themeColor="text1"/>
                <w:sz w:val="20"/>
                <w:lang w:eastAsia="ja-JP"/>
              </w:rPr>
              <w:t xml:space="preserve"> </w:t>
            </w:r>
            <w:r w:rsidR="00323307" w:rsidRPr="002E22D5">
              <w:rPr>
                <w:rFonts w:eastAsia="MS Mincho"/>
                <w:color w:val="000000" w:themeColor="text1"/>
                <w:sz w:val="20"/>
                <w:lang w:eastAsia="ja-JP"/>
              </w:rPr>
              <w:t>tofacitinib</w:t>
            </w:r>
            <w:r w:rsidRPr="002E22D5">
              <w:rPr>
                <w:rFonts w:eastAsia="MS Mincho"/>
                <w:color w:val="000000" w:themeColor="text1"/>
                <w:sz w:val="20"/>
                <w:lang w:eastAsia="ja-JP"/>
              </w:rPr>
              <w:t xml:space="preserve"> 5 mg </w:t>
            </w:r>
            <w:r w:rsidR="008F6C56" w:rsidRPr="002E22D5">
              <w:rPr>
                <w:rFonts w:eastAsia="MS Mincho"/>
                <w:color w:val="000000" w:themeColor="text1"/>
                <w:sz w:val="20"/>
                <w:lang w:eastAsia="ja-JP"/>
              </w:rPr>
              <w:t>de două ori pe zi sau</w:t>
            </w:r>
            <w:r w:rsidRPr="002E22D5">
              <w:rPr>
                <w:rFonts w:eastAsia="MS Mincho"/>
                <w:color w:val="000000" w:themeColor="text1"/>
                <w:sz w:val="20"/>
                <w:lang w:eastAsia="ja-JP"/>
              </w:rPr>
              <w:t xml:space="preserve"> </w:t>
            </w:r>
            <w:r w:rsidR="00323307" w:rsidRPr="002E22D5">
              <w:rPr>
                <w:rFonts w:eastAsia="MS Mincho"/>
                <w:color w:val="000000" w:themeColor="text1"/>
                <w:sz w:val="20"/>
                <w:lang w:eastAsia="ja-JP"/>
              </w:rPr>
              <w:t>tofacitinib</w:t>
            </w:r>
            <w:r w:rsidRPr="002E22D5">
              <w:rPr>
                <w:rFonts w:eastAsia="MS Mincho"/>
                <w:color w:val="000000" w:themeColor="text1"/>
                <w:sz w:val="20"/>
                <w:lang w:eastAsia="ja-JP"/>
              </w:rPr>
              <w:t xml:space="preserve"> 10 mg </w:t>
            </w:r>
            <w:r w:rsidR="008F6C56" w:rsidRPr="002E22D5">
              <w:rPr>
                <w:rFonts w:eastAsia="MS Mincho"/>
                <w:color w:val="000000" w:themeColor="text1"/>
                <w:sz w:val="20"/>
                <w:lang w:eastAsia="ja-JP"/>
              </w:rPr>
              <w:t>de două ori pe zi</w:t>
            </w:r>
            <w:r w:rsidRPr="002E22D5">
              <w:rPr>
                <w:rFonts w:eastAsia="MS Mincho"/>
                <w:color w:val="000000" w:themeColor="text1"/>
                <w:sz w:val="20"/>
                <w:lang w:eastAsia="ja-JP"/>
              </w:rPr>
              <w:t xml:space="preserve">; </w:t>
            </w:r>
            <w:r w:rsidRPr="002E22D5">
              <w:rPr>
                <w:color w:val="000000" w:themeColor="text1"/>
                <w:sz w:val="20"/>
                <w:lang w:eastAsia="ja-JP"/>
              </w:rPr>
              <w:t>SC q2w=subcutan</w:t>
            </w:r>
            <w:r w:rsidR="008F6C56" w:rsidRPr="002E22D5">
              <w:rPr>
                <w:color w:val="000000" w:themeColor="text1"/>
                <w:sz w:val="20"/>
                <w:lang w:eastAsia="ja-JP"/>
              </w:rPr>
              <w:t>at o dată la</w:t>
            </w:r>
            <w:r w:rsidRPr="002E22D5">
              <w:rPr>
                <w:color w:val="000000" w:themeColor="text1"/>
                <w:sz w:val="20"/>
                <w:lang w:eastAsia="ja-JP"/>
              </w:rPr>
              <w:t xml:space="preserve"> 2 </w:t>
            </w:r>
            <w:r w:rsidR="008F6C56" w:rsidRPr="002E22D5">
              <w:rPr>
                <w:color w:val="000000" w:themeColor="text1"/>
                <w:sz w:val="20"/>
                <w:lang w:eastAsia="ja-JP"/>
              </w:rPr>
              <w:t>săptămâni</w:t>
            </w:r>
            <w:r w:rsidRPr="002E22D5">
              <w:rPr>
                <w:color w:val="000000" w:themeColor="text1"/>
                <w:sz w:val="20"/>
                <w:lang w:eastAsia="ja-JP"/>
              </w:rPr>
              <w:t>;</w:t>
            </w:r>
            <w:r w:rsidRPr="002E22D5">
              <w:rPr>
                <w:rFonts w:eastAsia="MS Mincho"/>
                <w:color w:val="000000" w:themeColor="text1"/>
                <w:sz w:val="20"/>
                <w:lang w:eastAsia="ja-JP"/>
              </w:rPr>
              <w:t xml:space="preserve"> TNFi=</w:t>
            </w:r>
            <w:r w:rsidR="008F6C56" w:rsidRPr="002E22D5">
              <w:rPr>
                <w:rFonts w:eastAsia="MS Mincho"/>
                <w:color w:val="000000" w:themeColor="text1"/>
                <w:sz w:val="20"/>
                <w:lang w:eastAsia="ja-JP"/>
              </w:rPr>
              <w:t xml:space="preserve"> inhibitor al factorului de necroză tumorală</w:t>
            </w:r>
            <w:r w:rsidRPr="002E22D5">
              <w:rPr>
                <w:rFonts w:eastAsia="MS Mincho"/>
                <w:color w:val="000000" w:themeColor="text1"/>
                <w:sz w:val="20"/>
                <w:lang w:eastAsia="ja-JP"/>
              </w:rPr>
              <w:t xml:space="preserve">; </w:t>
            </w:r>
            <w:r w:rsidR="00120F4E" w:rsidRPr="002E22D5">
              <w:rPr>
                <w:rFonts w:eastAsia="MS Mincho"/>
                <w:color w:val="000000" w:themeColor="text1"/>
                <w:sz w:val="20"/>
                <w:lang w:eastAsia="ja-JP"/>
              </w:rPr>
              <w:t>PASI</w:t>
            </w:r>
            <w:r w:rsidRPr="002E22D5">
              <w:rPr>
                <w:rFonts w:eastAsia="MS Mincho"/>
                <w:color w:val="000000" w:themeColor="text1"/>
                <w:sz w:val="20"/>
                <w:lang w:eastAsia="ja-JP"/>
              </w:rPr>
              <w:t>=</w:t>
            </w:r>
            <w:r w:rsidR="00424266" w:rsidRPr="002E22D5">
              <w:rPr>
                <w:rFonts w:eastAsia="MS Mincho"/>
                <w:color w:val="000000" w:themeColor="text1"/>
                <w:sz w:val="20"/>
                <w:lang w:eastAsia="ja-JP"/>
              </w:rPr>
              <w:t>Suprafața</w:t>
            </w:r>
            <w:r w:rsidR="00120F4E" w:rsidRPr="002E22D5">
              <w:rPr>
                <w:rFonts w:eastAsia="MS Mincho"/>
                <w:color w:val="000000" w:themeColor="text1"/>
                <w:sz w:val="20"/>
                <w:lang w:eastAsia="ja-JP"/>
              </w:rPr>
              <w:t xml:space="preserve"> afectată </w:t>
            </w:r>
            <w:r w:rsidR="00424266" w:rsidRPr="002E22D5">
              <w:rPr>
                <w:rFonts w:eastAsia="MS Mincho"/>
                <w:color w:val="000000" w:themeColor="text1"/>
                <w:sz w:val="20"/>
                <w:lang w:eastAsia="ja-JP"/>
              </w:rPr>
              <w:t>de p</w:t>
            </w:r>
            <w:r w:rsidRPr="002E22D5">
              <w:rPr>
                <w:rFonts w:eastAsia="MS Mincho"/>
                <w:color w:val="000000" w:themeColor="text1"/>
                <w:sz w:val="20"/>
                <w:lang w:eastAsia="ja-JP"/>
              </w:rPr>
              <w:t>soria</w:t>
            </w:r>
            <w:r w:rsidR="0015745C" w:rsidRPr="002E22D5">
              <w:rPr>
                <w:rFonts w:eastAsia="MS Mincho"/>
                <w:color w:val="000000" w:themeColor="text1"/>
                <w:sz w:val="20"/>
                <w:lang w:eastAsia="ja-JP"/>
              </w:rPr>
              <w:t>z</w:t>
            </w:r>
            <w:r w:rsidRPr="002E22D5">
              <w:rPr>
                <w:rFonts w:eastAsia="MS Mincho"/>
                <w:color w:val="000000" w:themeColor="text1"/>
                <w:sz w:val="20"/>
                <w:lang w:eastAsia="ja-JP"/>
              </w:rPr>
              <w:t xml:space="preserve">is </w:t>
            </w:r>
            <w:r w:rsidR="00424266" w:rsidRPr="002E22D5">
              <w:rPr>
                <w:rFonts w:eastAsia="MS Mincho"/>
                <w:color w:val="000000" w:themeColor="text1"/>
                <w:sz w:val="20"/>
                <w:lang w:eastAsia="ja-JP"/>
              </w:rPr>
              <w:t>și indicele de severitate</w:t>
            </w:r>
            <w:r w:rsidRPr="002E22D5">
              <w:rPr>
                <w:rFonts w:eastAsia="MS Mincho"/>
                <w:color w:val="000000" w:themeColor="text1"/>
                <w:sz w:val="20"/>
                <w:lang w:eastAsia="ja-JP"/>
              </w:rPr>
              <w:t xml:space="preserve">; </w:t>
            </w:r>
            <w:r w:rsidR="00120F4E" w:rsidRPr="002E22D5">
              <w:rPr>
                <w:rFonts w:eastAsia="MS Mincho"/>
                <w:color w:val="000000" w:themeColor="text1"/>
                <w:sz w:val="20"/>
                <w:lang w:eastAsia="ja-JP"/>
              </w:rPr>
              <w:t>PASI</w:t>
            </w:r>
            <w:r w:rsidRPr="002E22D5">
              <w:rPr>
                <w:rFonts w:eastAsia="MS Mincho"/>
                <w:color w:val="000000" w:themeColor="text1"/>
                <w:sz w:val="20"/>
                <w:lang w:eastAsia="ja-JP"/>
              </w:rPr>
              <w:t>75=</w:t>
            </w:r>
            <w:r w:rsidR="00120F4E" w:rsidRPr="002E22D5">
              <w:rPr>
                <w:rFonts w:eastAsia="MS Mincho"/>
                <w:color w:val="000000" w:themeColor="text1"/>
                <w:sz w:val="20"/>
                <w:lang w:eastAsia="ja-JP"/>
              </w:rPr>
              <w:t xml:space="preserve"> </w:t>
            </w:r>
            <w:r w:rsidRPr="002E22D5">
              <w:rPr>
                <w:rFonts w:eastAsia="MS Mincho"/>
                <w:color w:val="000000" w:themeColor="text1"/>
                <w:sz w:val="20"/>
                <w:lang w:eastAsia="ja-JP"/>
              </w:rPr>
              <w:t xml:space="preserve">≥ 75% </w:t>
            </w:r>
            <w:r w:rsidR="00424266" w:rsidRPr="002E22D5">
              <w:rPr>
                <w:rFonts w:eastAsia="MS Mincho"/>
                <w:color w:val="000000" w:themeColor="text1"/>
                <w:sz w:val="20"/>
                <w:lang w:eastAsia="ja-JP"/>
              </w:rPr>
              <w:t>îmbunătățire a</w:t>
            </w:r>
            <w:r w:rsidRPr="002E22D5">
              <w:rPr>
                <w:rFonts w:eastAsia="MS Mincho"/>
                <w:color w:val="000000" w:themeColor="text1"/>
                <w:sz w:val="20"/>
                <w:lang w:eastAsia="ja-JP"/>
              </w:rPr>
              <w:t xml:space="preserve"> </w:t>
            </w:r>
            <w:r w:rsidR="00120F4E" w:rsidRPr="002E22D5">
              <w:rPr>
                <w:rFonts w:eastAsia="MS Mincho"/>
                <w:color w:val="000000" w:themeColor="text1"/>
                <w:sz w:val="20"/>
                <w:lang w:eastAsia="ja-JP"/>
              </w:rPr>
              <w:t>PASI</w:t>
            </w:r>
            <w:r w:rsidRPr="002E22D5">
              <w:rPr>
                <w:rFonts w:eastAsia="MS Mincho"/>
                <w:color w:val="000000" w:themeColor="text1"/>
                <w:sz w:val="20"/>
                <w:lang w:eastAsia="ja-JP"/>
              </w:rPr>
              <w:t>.</w:t>
            </w:r>
          </w:p>
          <w:p w14:paraId="6EAF18BD" w14:textId="77777777" w:rsidR="00AD4E34" w:rsidRPr="002E22D5" w:rsidRDefault="00AD4E34" w:rsidP="002B43CC">
            <w:pPr>
              <w:tabs>
                <w:tab w:val="clear" w:pos="567"/>
                <w:tab w:val="left" w:pos="180"/>
              </w:tabs>
              <w:spacing w:line="240" w:lineRule="auto"/>
              <w:rPr>
                <w:color w:val="000000" w:themeColor="text1"/>
                <w:sz w:val="20"/>
              </w:rPr>
            </w:pPr>
            <w:r w:rsidRPr="002E22D5">
              <w:rPr>
                <w:color w:val="000000" w:themeColor="text1"/>
                <w:sz w:val="20"/>
                <w:vertAlign w:val="superscript"/>
              </w:rPr>
              <w:t>a</w:t>
            </w:r>
            <w:r w:rsidRPr="002E22D5">
              <w:rPr>
                <w:color w:val="000000" w:themeColor="text1"/>
                <w:sz w:val="20"/>
                <w:vertAlign w:val="superscript"/>
              </w:rPr>
              <w:tab/>
            </w:r>
            <w:r w:rsidR="008F6C56" w:rsidRPr="002E22D5">
              <w:rPr>
                <w:color w:val="000000" w:themeColor="text1"/>
                <w:sz w:val="20"/>
              </w:rPr>
              <w:t>Răspuns inadecvat la cel puțin</w:t>
            </w:r>
            <w:r w:rsidRPr="002E22D5">
              <w:rPr>
                <w:color w:val="000000" w:themeColor="text1"/>
                <w:sz w:val="20"/>
              </w:rPr>
              <w:t xml:space="preserve"> 1 </w:t>
            </w:r>
            <w:r w:rsidR="00C00669" w:rsidRPr="002E22D5">
              <w:rPr>
                <w:rFonts w:eastAsia="MS Mincho"/>
                <w:color w:val="000000" w:themeColor="text1"/>
                <w:sz w:val="20"/>
                <w:lang w:eastAsia="ja-JP"/>
              </w:rPr>
              <w:t>DMARD</w:t>
            </w:r>
            <w:r w:rsidR="008F6C56" w:rsidRPr="002E22D5">
              <w:rPr>
                <w:rFonts w:eastAsia="MS Mincho"/>
                <w:color w:val="000000" w:themeColor="text1"/>
                <w:sz w:val="20"/>
                <w:lang w:eastAsia="ja-JP"/>
              </w:rPr>
              <w:t>c</w:t>
            </w:r>
            <w:r w:rsidR="00790C43" w:rsidRPr="002E22D5">
              <w:rPr>
                <w:rFonts w:eastAsia="MS Mincho"/>
                <w:color w:val="000000" w:themeColor="text1"/>
                <w:sz w:val="20"/>
                <w:lang w:eastAsia="ja-JP"/>
              </w:rPr>
              <w:t>s</w:t>
            </w:r>
            <w:r w:rsidRPr="002E22D5">
              <w:rPr>
                <w:color w:val="000000" w:themeColor="text1"/>
                <w:sz w:val="20"/>
              </w:rPr>
              <w:t xml:space="preserve"> </w:t>
            </w:r>
            <w:r w:rsidR="00120F4E" w:rsidRPr="002E22D5">
              <w:rPr>
                <w:color w:val="000000" w:themeColor="text1"/>
                <w:sz w:val="20"/>
              </w:rPr>
              <w:t>din cauza</w:t>
            </w:r>
            <w:r w:rsidR="008F6C56" w:rsidRPr="002E22D5">
              <w:rPr>
                <w:color w:val="000000" w:themeColor="text1"/>
                <w:sz w:val="20"/>
              </w:rPr>
              <w:t xml:space="preserve"> lipsei eficacității și/sau intoleranței</w:t>
            </w:r>
            <w:r w:rsidRPr="002E22D5">
              <w:rPr>
                <w:color w:val="000000" w:themeColor="text1"/>
                <w:sz w:val="20"/>
              </w:rPr>
              <w:t>.</w:t>
            </w:r>
          </w:p>
          <w:p w14:paraId="4E5507DD" w14:textId="77777777" w:rsidR="00AD4E34" w:rsidRPr="002E22D5" w:rsidRDefault="00AD4E34" w:rsidP="002B43CC">
            <w:pPr>
              <w:tabs>
                <w:tab w:val="clear" w:pos="567"/>
                <w:tab w:val="left" w:pos="180"/>
              </w:tabs>
              <w:spacing w:line="240" w:lineRule="auto"/>
              <w:rPr>
                <w:color w:val="000000" w:themeColor="text1"/>
                <w:sz w:val="20"/>
              </w:rPr>
            </w:pPr>
            <w:r w:rsidRPr="002E22D5">
              <w:rPr>
                <w:color w:val="000000" w:themeColor="text1"/>
                <w:sz w:val="20"/>
                <w:vertAlign w:val="superscript"/>
              </w:rPr>
              <w:t>b</w:t>
            </w:r>
            <w:r w:rsidRPr="002E22D5">
              <w:rPr>
                <w:color w:val="000000" w:themeColor="text1"/>
                <w:sz w:val="20"/>
                <w:vertAlign w:val="superscript"/>
              </w:rPr>
              <w:tab/>
            </w:r>
            <w:r w:rsidR="008F6C56" w:rsidRPr="002E22D5">
              <w:rPr>
                <w:color w:val="000000" w:themeColor="text1"/>
                <w:sz w:val="20"/>
              </w:rPr>
              <w:t xml:space="preserve">Răspuns inadecvat la cel puțin </w:t>
            </w:r>
            <w:r w:rsidRPr="002E22D5">
              <w:rPr>
                <w:color w:val="000000" w:themeColor="text1"/>
                <w:sz w:val="20"/>
              </w:rPr>
              <w:t xml:space="preserve">1 TNFi </w:t>
            </w:r>
            <w:r w:rsidR="00120F4E" w:rsidRPr="002E22D5">
              <w:rPr>
                <w:color w:val="000000" w:themeColor="text1"/>
                <w:sz w:val="20"/>
              </w:rPr>
              <w:t>din cauza</w:t>
            </w:r>
            <w:r w:rsidR="008F6C56" w:rsidRPr="002E22D5">
              <w:rPr>
                <w:color w:val="000000" w:themeColor="text1"/>
                <w:sz w:val="20"/>
              </w:rPr>
              <w:t xml:space="preserve"> lipsei eficacității și/sau intoleranței</w:t>
            </w:r>
            <w:r w:rsidRPr="002E22D5">
              <w:rPr>
                <w:color w:val="000000" w:themeColor="text1"/>
                <w:sz w:val="20"/>
              </w:rPr>
              <w:t>.</w:t>
            </w:r>
          </w:p>
          <w:p w14:paraId="2F1B9735" w14:textId="77777777" w:rsidR="00AD4E34" w:rsidRPr="002E22D5" w:rsidRDefault="00AD4E34" w:rsidP="002B43CC">
            <w:pPr>
              <w:tabs>
                <w:tab w:val="clear" w:pos="567"/>
                <w:tab w:val="left" w:pos="180"/>
              </w:tabs>
              <w:spacing w:line="240" w:lineRule="auto"/>
              <w:rPr>
                <w:color w:val="000000" w:themeColor="text1"/>
                <w:sz w:val="20"/>
              </w:rPr>
            </w:pPr>
            <w:r w:rsidRPr="002E22D5">
              <w:rPr>
                <w:color w:val="000000" w:themeColor="text1"/>
                <w:sz w:val="20"/>
                <w:vertAlign w:val="superscript"/>
              </w:rPr>
              <w:t>c</w:t>
            </w:r>
            <w:r w:rsidRPr="002E22D5">
              <w:rPr>
                <w:color w:val="000000" w:themeColor="text1"/>
                <w:sz w:val="20"/>
              </w:rPr>
              <w:t xml:space="preserve"> </w:t>
            </w:r>
            <w:r w:rsidRPr="002E22D5">
              <w:rPr>
                <w:color w:val="000000" w:themeColor="text1"/>
                <w:sz w:val="20"/>
              </w:rPr>
              <w:tab/>
              <w:t xml:space="preserve">OPAL BEYOND </w:t>
            </w:r>
            <w:r w:rsidR="008F6C56" w:rsidRPr="002E22D5">
              <w:rPr>
                <w:color w:val="000000" w:themeColor="text1"/>
                <w:sz w:val="20"/>
              </w:rPr>
              <w:t>a avut o durată de</w:t>
            </w:r>
            <w:r w:rsidRPr="002E22D5">
              <w:rPr>
                <w:color w:val="000000" w:themeColor="text1"/>
                <w:sz w:val="20"/>
              </w:rPr>
              <w:t xml:space="preserve"> 6 </w:t>
            </w:r>
            <w:r w:rsidR="008F6C56" w:rsidRPr="002E22D5">
              <w:rPr>
                <w:color w:val="000000" w:themeColor="text1"/>
                <w:sz w:val="20"/>
              </w:rPr>
              <w:t>luni</w:t>
            </w:r>
            <w:r w:rsidRPr="002E22D5">
              <w:rPr>
                <w:color w:val="000000" w:themeColor="text1"/>
                <w:sz w:val="20"/>
              </w:rPr>
              <w:t>.</w:t>
            </w:r>
          </w:p>
          <w:p w14:paraId="508491A3" w14:textId="77777777" w:rsidR="00AD4E34" w:rsidRPr="002E22D5" w:rsidRDefault="00AD4E34" w:rsidP="002B43CC">
            <w:pPr>
              <w:pStyle w:val="TableTextFootnote0"/>
              <w:tabs>
                <w:tab w:val="left" w:pos="180"/>
              </w:tabs>
              <w:rPr>
                <w:color w:val="000000" w:themeColor="text1"/>
                <w:szCs w:val="22"/>
              </w:rPr>
            </w:pPr>
            <w:r w:rsidRPr="002E22D5">
              <w:rPr>
                <w:color w:val="000000" w:themeColor="text1"/>
                <w:szCs w:val="22"/>
                <w:vertAlign w:val="superscript"/>
              </w:rPr>
              <w:t xml:space="preserve">d </w:t>
            </w:r>
            <w:r w:rsidRPr="002E22D5">
              <w:rPr>
                <w:color w:val="000000" w:themeColor="text1"/>
                <w:szCs w:val="22"/>
                <w:vertAlign w:val="superscript"/>
              </w:rPr>
              <w:tab/>
            </w:r>
            <w:r w:rsidR="008F6C56" w:rsidRPr="002E22D5">
              <w:rPr>
                <w:color w:val="000000" w:themeColor="text1"/>
                <w:szCs w:val="22"/>
              </w:rPr>
              <w:t>Semnificație statistică obținută global la</w:t>
            </w:r>
            <w:r w:rsidRPr="002E22D5">
              <w:rPr>
                <w:color w:val="000000" w:themeColor="text1"/>
                <w:szCs w:val="22"/>
              </w:rPr>
              <w:t xml:space="preserve"> p</w:t>
            </w:r>
            <w:r w:rsidR="00697738" w:rsidRPr="002E22D5">
              <w:rPr>
                <w:color w:val="000000" w:themeColor="text1"/>
                <w:szCs w:val="22"/>
              </w:rPr>
              <w:t xml:space="preserve"> </w:t>
            </w:r>
            <w:r w:rsidRPr="002E22D5">
              <w:rPr>
                <w:color w:val="000000" w:themeColor="text1"/>
                <w:szCs w:val="22"/>
              </w:rPr>
              <w:t>≤ 0</w:t>
            </w:r>
            <w:r w:rsidR="008F6C56" w:rsidRPr="002E22D5">
              <w:rPr>
                <w:color w:val="000000" w:themeColor="text1"/>
                <w:szCs w:val="22"/>
              </w:rPr>
              <w:t>,</w:t>
            </w:r>
            <w:r w:rsidRPr="002E22D5">
              <w:rPr>
                <w:color w:val="000000" w:themeColor="text1"/>
                <w:szCs w:val="22"/>
              </w:rPr>
              <w:t xml:space="preserve">05 </w:t>
            </w:r>
            <w:r w:rsidR="00120F4E" w:rsidRPr="002E22D5">
              <w:rPr>
                <w:color w:val="000000" w:themeColor="text1"/>
                <w:szCs w:val="22"/>
              </w:rPr>
              <w:t xml:space="preserve">conform </w:t>
            </w:r>
            <w:r w:rsidRPr="002E22D5">
              <w:rPr>
                <w:color w:val="000000" w:themeColor="text1"/>
                <w:szCs w:val="22"/>
              </w:rPr>
              <w:t xml:space="preserve"> </w:t>
            </w:r>
            <w:r w:rsidR="002B3CD8" w:rsidRPr="002E22D5">
              <w:rPr>
                <w:color w:val="000000" w:themeColor="text1"/>
                <w:szCs w:val="22"/>
              </w:rPr>
              <w:t>procedur</w:t>
            </w:r>
            <w:r w:rsidR="00120F4E" w:rsidRPr="002E22D5">
              <w:rPr>
                <w:color w:val="000000" w:themeColor="text1"/>
                <w:szCs w:val="22"/>
              </w:rPr>
              <w:t>ii statistice</w:t>
            </w:r>
            <w:r w:rsidR="002B3CD8" w:rsidRPr="002E22D5">
              <w:rPr>
                <w:color w:val="000000" w:themeColor="text1"/>
                <w:szCs w:val="22"/>
              </w:rPr>
              <w:t xml:space="preserve"> pre</w:t>
            </w:r>
            <w:r w:rsidR="00120F4E" w:rsidRPr="002E22D5">
              <w:rPr>
                <w:color w:val="000000" w:themeColor="text1"/>
                <w:szCs w:val="22"/>
              </w:rPr>
              <w:t>-</w:t>
            </w:r>
            <w:r w:rsidR="002B3CD8" w:rsidRPr="002E22D5">
              <w:rPr>
                <w:color w:val="000000" w:themeColor="text1"/>
                <w:szCs w:val="22"/>
              </w:rPr>
              <w:t>specificat</w:t>
            </w:r>
            <w:r w:rsidR="00120F4E" w:rsidRPr="002E22D5">
              <w:rPr>
                <w:color w:val="000000" w:themeColor="text1"/>
                <w:szCs w:val="22"/>
              </w:rPr>
              <w:t>e</w:t>
            </w:r>
            <w:r w:rsidR="002B3CD8" w:rsidRPr="002E22D5">
              <w:rPr>
                <w:color w:val="000000" w:themeColor="text1"/>
                <w:szCs w:val="22"/>
              </w:rPr>
              <w:t xml:space="preserve"> de </w:t>
            </w:r>
            <w:r w:rsidR="009E0635" w:rsidRPr="002E22D5">
              <w:rPr>
                <w:color w:val="000000" w:themeColor="text1"/>
                <w:szCs w:val="22"/>
              </w:rPr>
              <w:t xml:space="preserve">testare </w:t>
            </w:r>
            <w:r w:rsidR="004623E7" w:rsidRPr="002E22D5">
              <w:rPr>
                <w:color w:val="000000" w:themeColor="text1"/>
                <w:szCs w:val="22"/>
              </w:rPr>
              <w:t>secvenţială (step-down)</w:t>
            </w:r>
            <w:r w:rsidRPr="002E22D5">
              <w:rPr>
                <w:color w:val="000000" w:themeColor="text1"/>
                <w:szCs w:val="22"/>
              </w:rPr>
              <w:t>.</w:t>
            </w:r>
          </w:p>
          <w:p w14:paraId="08D3FBB3" w14:textId="77777777" w:rsidR="00AD4E34" w:rsidRPr="002E22D5" w:rsidRDefault="00AD4E34" w:rsidP="002B43CC">
            <w:pPr>
              <w:tabs>
                <w:tab w:val="clear" w:pos="567"/>
                <w:tab w:val="left" w:pos="180"/>
              </w:tabs>
              <w:spacing w:line="240" w:lineRule="auto"/>
              <w:ind w:left="180" w:hanging="180"/>
              <w:rPr>
                <w:color w:val="000000" w:themeColor="text1"/>
                <w:sz w:val="18"/>
              </w:rPr>
            </w:pPr>
            <w:r w:rsidRPr="002E22D5">
              <w:rPr>
                <w:color w:val="000000" w:themeColor="text1"/>
                <w:sz w:val="18"/>
                <w:vertAlign w:val="superscript"/>
              </w:rPr>
              <w:t xml:space="preserve">e </w:t>
            </w:r>
            <w:r w:rsidRPr="002E22D5">
              <w:rPr>
                <w:color w:val="000000" w:themeColor="text1"/>
                <w:sz w:val="18"/>
                <w:vertAlign w:val="superscript"/>
              </w:rPr>
              <w:tab/>
            </w:r>
            <w:r w:rsidR="009E0635" w:rsidRPr="002E22D5">
              <w:rPr>
                <w:color w:val="000000" w:themeColor="text1"/>
                <w:sz w:val="20"/>
                <w:szCs w:val="20"/>
              </w:rPr>
              <w:t xml:space="preserve">Semnificație statistică obținută în cadrul </w:t>
            </w:r>
            <w:r w:rsidR="004623E7" w:rsidRPr="002E22D5">
              <w:rPr>
                <w:color w:val="000000" w:themeColor="text1"/>
                <w:sz w:val="20"/>
                <w:szCs w:val="20"/>
              </w:rPr>
              <w:t>scorurilor</w:t>
            </w:r>
            <w:r w:rsidRPr="002E22D5">
              <w:rPr>
                <w:color w:val="000000" w:themeColor="text1"/>
                <w:sz w:val="20"/>
                <w:szCs w:val="20"/>
              </w:rPr>
              <w:t xml:space="preserve"> ACR (ACR50 </w:t>
            </w:r>
            <w:r w:rsidR="009E0635" w:rsidRPr="002E22D5">
              <w:rPr>
                <w:color w:val="000000" w:themeColor="text1"/>
                <w:sz w:val="20"/>
                <w:szCs w:val="20"/>
              </w:rPr>
              <w:t>și</w:t>
            </w:r>
            <w:r w:rsidRPr="002E22D5">
              <w:rPr>
                <w:color w:val="000000" w:themeColor="text1"/>
                <w:sz w:val="20"/>
                <w:szCs w:val="20"/>
              </w:rPr>
              <w:t xml:space="preserve"> ACR70) </w:t>
            </w:r>
            <w:r w:rsidR="009E0635" w:rsidRPr="002E22D5">
              <w:rPr>
                <w:color w:val="000000" w:themeColor="text1"/>
                <w:sz w:val="20"/>
                <w:szCs w:val="20"/>
              </w:rPr>
              <w:t>la</w:t>
            </w:r>
            <w:r w:rsidRPr="002E22D5">
              <w:rPr>
                <w:color w:val="000000" w:themeColor="text1"/>
                <w:sz w:val="20"/>
                <w:szCs w:val="20"/>
              </w:rPr>
              <w:t xml:space="preserve"> p</w:t>
            </w:r>
            <w:r w:rsidR="00697738" w:rsidRPr="002E22D5">
              <w:rPr>
                <w:color w:val="000000" w:themeColor="text1"/>
                <w:sz w:val="20"/>
                <w:szCs w:val="20"/>
              </w:rPr>
              <w:t xml:space="preserve"> </w:t>
            </w:r>
            <w:r w:rsidRPr="002E22D5">
              <w:rPr>
                <w:color w:val="000000" w:themeColor="text1"/>
                <w:sz w:val="20"/>
                <w:szCs w:val="20"/>
              </w:rPr>
              <w:t>≤ 0</w:t>
            </w:r>
            <w:r w:rsidR="009E0635" w:rsidRPr="002E22D5">
              <w:rPr>
                <w:color w:val="000000" w:themeColor="text1"/>
                <w:sz w:val="20"/>
                <w:szCs w:val="20"/>
              </w:rPr>
              <w:t>,</w:t>
            </w:r>
            <w:r w:rsidRPr="002E22D5">
              <w:rPr>
                <w:color w:val="000000" w:themeColor="text1"/>
                <w:sz w:val="20"/>
                <w:szCs w:val="20"/>
              </w:rPr>
              <w:t>05</w:t>
            </w:r>
            <w:r w:rsidR="004623E7" w:rsidRPr="002E22D5">
              <w:rPr>
                <w:color w:val="000000" w:themeColor="text1"/>
                <w:sz w:val="20"/>
                <w:szCs w:val="20"/>
              </w:rPr>
              <w:t xml:space="preserve"> conform</w:t>
            </w:r>
            <w:r w:rsidR="009E0635" w:rsidRPr="002E22D5">
              <w:rPr>
                <w:color w:val="000000" w:themeColor="text1"/>
                <w:sz w:val="20"/>
                <w:szCs w:val="20"/>
              </w:rPr>
              <w:t xml:space="preserve"> procedur</w:t>
            </w:r>
            <w:r w:rsidR="004623E7" w:rsidRPr="002E22D5">
              <w:rPr>
                <w:color w:val="000000" w:themeColor="text1"/>
                <w:sz w:val="20"/>
                <w:szCs w:val="20"/>
              </w:rPr>
              <w:t>ii</w:t>
            </w:r>
            <w:r w:rsidR="009E0635" w:rsidRPr="002E22D5">
              <w:rPr>
                <w:color w:val="000000" w:themeColor="text1"/>
                <w:sz w:val="20"/>
                <w:szCs w:val="20"/>
              </w:rPr>
              <w:t xml:space="preserve"> </w:t>
            </w:r>
            <w:r w:rsidR="004623E7" w:rsidRPr="002E22D5">
              <w:rPr>
                <w:color w:val="000000" w:themeColor="text1"/>
                <w:sz w:val="20"/>
                <w:szCs w:val="20"/>
              </w:rPr>
              <w:t xml:space="preserve">statistice </w:t>
            </w:r>
            <w:r w:rsidR="009E0635" w:rsidRPr="002E22D5">
              <w:rPr>
                <w:color w:val="000000" w:themeColor="text1"/>
                <w:sz w:val="20"/>
                <w:szCs w:val="20"/>
              </w:rPr>
              <w:t>pre</w:t>
            </w:r>
            <w:r w:rsidR="002E4C5E" w:rsidRPr="002E22D5">
              <w:rPr>
                <w:color w:val="000000" w:themeColor="text1"/>
                <w:sz w:val="20"/>
                <w:szCs w:val="20"/>
              </w:rPr>
              <w:t>-</w:t>
            </w:r>
            <w:r w:rsidR="009E0635" w:rsidRPr="002E22D5">
              <w:rPr>
                <w:color w:val="000000" w:themeColor="text1"/>
                <w:sz w:val="20"/>
                <w:szCs w:val="20"/>
              </w:rPr>
              <w:t>specificat</w:t>
            </w:r>
            <w:r w:rsidR="004623E7" w:rsidRPr="002E22D5">
              <w:rPr>
                <w:color w:val="000000" w:themeColor="text1"/>
                <w:sz w:val="20"/>
                <w:szCs w:val="20"/>
              </w:rPr>
              <w:t>e</w:t>
            </w:r>
            <w:r w:rsidR="009E0635" w:rsidRPr="002E22D5">
              <w:rPr>
                <w:color w:val="000000" w:themeColor="text1"/>
                <w:sz w:val="20"/>
                <w:szCs w:val="20"/>
              </w:rPr>
              <w:t xml:space="preserve"> de testare </w:t>
            </w:r>
            <w:r w:rsidR="004623E7" w:rsidRPr="002E22D5">
              <w:rPr>
                <w:color w:val="000000" w:themeColor="text1"/>
                <w:sz w:val="20"/>
                <w:szCs w:val="20"/>
              </w:rPr>
              <w:t>secvenţială (step-down)</w:t>
            </w:r>
            <w:r w:rsidR="008D5602" w:rsidRPr="002E22D5">
              <w:rPr>
                <w:color w:val="000000" w:themeColor="text1"/>
                <w:sz w:val="20"/>
                <w:szCs w:val="20"/>
              </w:rPr>
              <w:t>.</w:t>
            </w:r>
          </w:p>
          <w:p w14:paraId="476BC191" w14:textId="77777777" w:rsidR="00AD4E34" w:rsidRPr="002E22D5" w:rsidRDefault="00AD4E34" w:rsidP="002B43CC">
            <w:pPr>
              <w:tabs>
                <w:tab w:val="clear" w:pos="567"/>
                <w:tab w:val="left" w:pos="180"/>
              </w:tabs>
              <w:spacing w:line="240" w:lineRule="auto"/>
              <w:ind w:left="180" w:hanging="180"/>
              <w:rPr>
                <w:color w:val="000000" w:themeColor="text1"/>
                <w:sz w:val="20"/>
              </w:rPr>
            </w:pPr>
            <w:r w:rsidRPr="002E22D5">
              <w:rPr>
                <w:color w:val="000000" w:themeColor="text1"/>
                <w:sz w:val="20"/>
                <w:vertAlign w:val="superscript"/>
              </w:rPr>
              <w:t>f</w:t>
            </w:r>
            <w:r w:rsidRPr="002E22D5">
              <w:rPr>
                <w:color w:val="000000" w:themeColor="text1"/>
                <w:sz w:val="20"/>
              </w:rPr>
              <w:t xml:space="preserve"> </w:t>
            </w:r>
            <w:r w:rsidRPr="002E22D5">
              <w:rPr>
                <w:color w:val="000000" w:themeColor="text1"/>
                <w:sz w:val="20"/>
              </w:rPr>
              <w:tab/>
            </w:r>
            <w:r w:rsidR="000C7614" w:rsidRPr="002E22D5">
              <w:rPr>
                <w:color w:val="000000" w:themeColor="text1"/>
                <w:sz w:val="20"/>
              </w:rPr>
              <w:t>Pentru pacienți cu scor la momentul inițial</w:t>
            </w:r>
            <w:r w:rsidRPr="002E22D5">
              <w:rPr>
                <w:color w:val="000000" w:themeColor="text1"/>
                <w:sz w:val="20"/>
              </w:rPr>
              <w:t xml:space="preserve"> &gt; 0.</w:t>
            </w:r>
          </w:p>
          <w:p w14:paraId="0BEDB2B8" w14:textId="77777777" w:rsidR="00AD4E34" w:rsidRPr="002E22D5" w:rsidRDefault="00AD4E34" w:rsidP="002B43CC">
            <w:pPr>
              <w:tabs>
                <w:tab w:val="clear" w:pos="567"/>
                <w:tab w:val="left" w:pos="180"/>
              </w:tabs>
              <w:spacing w:line="240" w:lineRule="auto"/>
              <w:ind w:left="180" w:hanging="180"/>
              <w:rPr>
                <w:rFonts w:eastAsia="MS Mincho"/>
                <w:color w:val="000000" w:themeColor="text1"/>
                <w:sz w:val="20"/>
                <w:lang w:eastAsia="ja-JP"/>
              </w:rPr>
            </w:pPr>
            <w:r w:rsidRPr="002E22D5">
              <w:rPr>
                <w:color w:val="000000" w:themeColor="text1"/>
                <w:sz w:val="20"/>
                <w:vertAlign w:val="superscript"/>
              </w:rPr>
              <w:t>g</w:t>
            </w:r>
            <w:r w:rsidRPr="002E22D5">
              <w:rPr>
                <w:color w:val="000000" w:themeColor="text1"/>
                <w:sz w:val="20"/>
              </w:rPr>
              <w:t xml:space="preserve"> </w:t>
            </w:r>
            <w:r w:rsidRPr="002E22D5">
              <w:rPr>
                <w:color w:val="000000" w:themeColor="text1"/>
                <w:sz w:val="20"/>
              </w:rPr>
              <w:tab/>
            </w:r>
            <w:r w:rsidR="00CF124E" w:rsidRPr="002E22D5">
              <w:rPr>
                <w:color w:val="000000" w:themeColor="text1"/>
                <w:sz w:val="20"/>
              </w:rPr>
              <w:t>Pentru pacienți cu</w:t>
            </w:r>
            <w:r w:rsidRPr="002E22D5">
              <w:rPr>
                <w:color w:val="000000" w:themeColor="text1"/>
                <w:sz w:val="20"/>
              </w:rPr>
              <w:t xml:space="preserve"> </w:t>
            </w:r>
            <w:r w:rsidR="004623E7" w:rsidRPr="002E22D5">
              <w:rPr>
                <w:color w:val="000000" w:themeColor="text1"/>
                <w:sz w:val="20"/>
              </w:rPr>
              <w:t>BSA</w:t>
            </w:r>
            <w:r w:rsidRPr="002E22D5">
              <w:rPr>
                <w:color w:val="000000" w:themeColor="text1"/>
                <w:sz w:val="20"/>
              </w:rPr>
              <w:t xml:space="preserve">≥ 3% </w:t>
            </w:r>
            <w:r w:rsidR="00CF124E" w:rsidRPr="002E22D5">
              <w:rPr>
                <w:color w:val="000000" w:themeColor="text1"/>
                <w:sz w:val="20"/>
              </w:rPr>
              <w:t>și</w:t>
            </w:r>
            <w:r w:rsidRPr="002E22D5">
              <w:rPr>
                <w:color w:val="000000" w:themeColor="text1"/>
                <w:sz w:val="20"/>
              </w:rPr>
              <w:t xml:space="preserve"> </w:t>
            </w:r>
            <w:r w:rsidR="004623E7" w:rsidRPr="002E22D5">
              <w:rPr>
                <w:rFonts w:eastAsia="MS Mincho"/>
                <w:color w:val="000000" w:themeColor="text1"/>
                <w:sz w:val="20"/>
                <w:lang w:eastAsia="ja-JP"/>
              </w:rPr>
              <w:t>PASI</w:t>
            </w:r>
            <w:r w:rsidR="00424266" w:rsidRPr="002E22D5">
              <w:rPr>
                <w:color w:val="000000" w:themeColor="text1"/>
                <w:sz w:val="20"/>
              </w:rPr>
              <w:t xml:space="preserve"> </w:t>
            </w:r>
            <w:r w:rsidRPr="002E22D5">
              <w:rPr>
                <w:color w:val="000000" w:themeColor="text1"/>
                <w:sz w:val="20"/>
              </w:rPr>
              <w:t>&gt; 0</w:t>
            </w:r>
            <w:r w:rsidR="00B326E4" w:rsidRPr="002E22D5">
              <w:rPr>
                <w:color w:val="000000" w:themeColor="text1"/>
                <w:sz w:val="20"/>
              </w:rPr>
              <w:t xml:space="preserve"> la momentul inițial</w:t>
            </w:r>
            <w:r w:rsidRPr="002E22D5">
              <w:rPr>
                <w:color w:val="000000" w:themeColor="text1"/>
                <w:sz w:val="20"/>
              </w:rPr>
              <w:t>.</w:t>
            </w:r>
          </w:p>
        </w:tc>
      </w:tr>
    </w:tbl>
    <w:p w14:paraId="1965FFC5" w14:textId="77777777" w:rsidR="00AD4E34" w:rsidRPr="002E22D5" w:rsidRDefault="00AD4E34" w:rsidP="00CC4A58">
      <w:pPr>
        <w:pStyle w:val="Paragraph"/>
        <w:spacing w:after="0"/>
        <w:rPr>
          <w:color w:val="000000" w:themeColor="text1"/>
          <w:sz w:val="20"/>
          <w:szCs w:val="20"/>
        </w:rPr>
      </w:pPr>
    </w:p>
    <w:p w14:paraId="7911D66B" w14:textId="77777777" w:rsidR="00AD4E34" w:rsidRPr="009138A8" w:rsidRDefault="007F69EA" w:rsidP="00AD4E34">
      <w:pPr>
        <w:rPr>
          <w:color w:val="000000" w:themeColor="text1"/>
        </w:rPr>
      </w:pPr>
      <w:r w:rsidRPr="009138A8">
        <w:rPr>
          <w:color w:val="000000" w:themeColor="text1"/>
        </w:rPr>
        <w:t xml:space="preserve">Atât pacienții netratați anterior cu inhibitor de </w:t>
      </w:r>
      <w:r w:rsidR="00AD4E34" w:rsidRPr="009138A8">
        <w:rPr>
          <w:color w:val="000000" w:themeColor="text1"/>
        </w:rPr>
        <w:t>TNF</w:t>
      </w:r>
      <w:r w:rsidR="00CC4A58" w:rsidRPr="009138A8">
        <w:rPr>
          <w:color w:val="000000" w:themeColor="text1"/>
        </w:rPr>
        <w:t>, cât</w:t>
      </w:r>
      <w:r w:rsidR="00AD4E34" w:rsidRPr="009138A8">
        <w:rPr>
          <w:color w:val="000000" w:themeColor="text1"/>
        </w:rPr>
        <w:t xml:space="preserve"> </w:t>
      </w:r>
      <w:r w:rsidRPr="009138A8">
        <w:rPr>
          <w:color w:val="000000" w:themeColor="text1"/>
        </w:rPr>
        <w:t>și</w:t>
      </w:r>
      <w:r w:rsidR="00AD4E34" w:rsidRPr="009138A8">
        <w:rPr>
          <w:color w:val="000000" w:themeColor="text1"/>
        </w:rPr>
        <w:t xml:space="preserve"> </w:t>
      </w:r>
      <w:r w:rsidRPr="009138A8">
        <w:rPr>
          <w:color w:val="000000" w:themeColor="text1"/>
        </w:rPr>
        <w:t>pacienț</w:t>
      </w:r>
      <w:r w:rsidR="00C61434" w:rsidRPr="009138A8">
        <w:rPr>
          <w:color w:val="000000" w:themeColor="text1"/>
        </w:rPr>
        <w:t>i</w:t>
      </w:r>
      <w:r w:rsidRPr="009138A8">
        <w:rPr>
          <w:color w:val="000000" w:themeColor="text1"/>
        </w:rPr>
        <w:t xml:space="preserve">i cu răspuns inadecvat la </w:t>
      </w:r>
      <w:r w:rsidR="00CE224C" w:rsidRPr="009138A8">
        <w:rPr>
          <w:color w:val="000000" w:themeColor="text1"/>
        </w:rPr>
        <w:t xml:space="preserve">inhibitorul de </w:t>
      </w:r>
      <w:r w:rsidR="00AD4E34" w:rsidRPr="009138A8">
        <w:rPr>
          <w:color w:val="000000" w:themeColor="text1"/>
        </w:rPr>
        <w:t>TNF</w:t>
      </w:r>
      <w:r w:rsidR="00884E4C" w:rsidRPr="009138A8">
        <w:rPr>
          <w:color w:val="000000" w:themeColor="text1"/>
        </w:rPr>
        <w:t>,</w:t>
      </w:r>
      <w:r w:rsidR="00AD4E34" w:rsidRPr="009138A8">
        <w:rPr>
          <w:color w:val="000000" w:themeColor="text1"/>
        </w:rPr>
        <w:t xml:space="preserve"> </w:t>
      </w:r>
      <w:r w:rsidR="00CE224C" w:rsidRPr="009138A8">
        <w:rPr>
          <w:color w:val="000000" w:themeColor="text1"/>
        </w:rPr>
        <w:t>care</w:t>
      </w:r>
      <w:r w:rsidR="00AD4E34" w:rsidRPr="009138A8">
        <w:rPr>
          <w:color w:val="000000" w:themeColor="text1"/>
        </w:rPr>
        <w:t xml:space="preserve"> </w:t>
      </w:r>
      <w:r w:rsidR="00CE224C" w:rsidRPr="009138A8">
        <w:rPr>
          <w:color w:val="000000" w:themeColor="text1"/>
        </w:rPr>
        <w:t xml:space="preserve">au fost tratați cu </w:t>
      </w:r>
      <w:r w:rsidR="00323307" w:rsidRPr="009138A8">
        <w:rPr>
          <w:color w:val="000000" w:themeColor="text1"/>
        </w:rPr>
        <w:t>tofacitinib</w:t>
      </w:r>
      <w:r w:rsidR="00CE224C" w:rsidRPr="009138A8">
        <w:rPr>
          <w:color w:val="000000" w:themeColor="text1"/>
        </w:rPr>
        <w:t xml:space="preserve"> 5</w:t>
      </w:r>
      <w:r w:rsidR="00174223" w:rsidRPr="009138A8">
        <w:rPr>
          <w:color w:val="000000" w:themeColor="text1"/>
        </w:rPr>
        <w:t> </w:t>
      </w:r>
      <w:r w:rsidR="00CE224C" w:rsidRPr="009138A8">
        <w:rPr>
          <w:color w:val="000000" w:themeColor="text1"/>
        </w:rPr>
        <w:t xml:space="preserve">mg </w:t>
      </w:r>
      <w:r w:rsidR="00E338C0" w:rsidRPr="009138A8">
        <w:rPr>
          <w:color w:val="000000" w:themeColor="text1"/>
        </w:rPr>
        <w:t xml:space="preserve">de două ori pe zi </w:t>
      </w:r>
      <w:r w:rsidR="00CE224C" w:rsidRPr="009138A8">
        <w:rPr>
          <w:color w:val="000000" w:themeColor="text1"/>
        </w:rPr>
        <w:t>au avut rate de răspuns</w:t>
      </w:r>
      <w:r w:rsidR="00AD4E34" w:rsidRPr="009138A8">
        <w:rPr>
          <w:color w:val="000000" w:themeColor="text1"/>
        </w:rPr>
        <w:t xml:space="preserve"> ACR20 </w:t>
      </w:r>
      <w:r w:rsidR="00CE224C" w:rsidRPr="009138A8">
        <w:rPr>
          <w:color w:val="000000" w:themeColor="text1"/>
        </w:rPr>
        <w:t xml:space="preserve">semnificativ mai mari comparativ cu </w:t>
      </w:r>
      <w:r w:rsidR="00AD4E34" w:rsidRPr="009138A8">
        <w:rPr>
          <w:color w:val="000000" w:themeColor="text1"/>
        </w:rPr>
        <w:t xml:space="preserve">placebo </w:t>
      </w:r>
      <w:r w:rsidR="00CE224C" w:rsidRPr="009138A8">
        <w:rPr>
          <w:color w:val="000000" w:themeColor="text1"/>
        </w:rPr>
        <w:t>în luna</w:t>
      </w:r>
      <w:r w:rsidR="00AD4E34" w:rsidRPr="009138A8">
        <w:rPr>
          <w:color w:val="000000" w:themeColor="text1"/>
        </w:rPr>
        <w:t xml:space="preserve"> 3. </w:t>
      </w:r>
      <w:r w:rsidR="00884E4C" w:rsidRPr="009138A8">
        <w:rPr>
          <w:color w:val="000000" w:themeColor="text1"/>
        </w:rPr>
        <w:t>Evaluarea</w:t>
      </w:r>
      <w:r w:rsidR="00CE224C" w:rsidRPr="009138A8">
        <w:rPr>
          <w:color w:val="000000" w:themeColor="text1"/>
        </w:rPr>
        <w:t xml:space="preserve"> vârstei,</w:t>
      </w:r>
      <w:r w:rsidR="00AD4E34" w:rsidRPr="009138A8">
        <w:rPr>
          <w:color w:val="000000" w:themeColor="text1"/>
        </w:rPr>
        <w:t xml:space="preserve"> sex</w:t>
      </w:r>
      <w:r w:rsidR="00CE224C" w:rsidRPr="009138A8">
        <w:rPr>
          <w:color w:val="000000" w:themeColor="text1"/>
        </w:rPr>
        <w:t>ului</w:t>
      </w:r>
      <w:r w:rsidR="00AD4E34" w:rsidRPr="009138A8">
        <w:rPr>
          <w:color w:val="000000" w:themeColor="text1"/>
        </w:rPr>
        <w:t>, ra</w:t>
      </w:r>
      <w:r w:rsidR="00CE224C" w:rsidRPr="009138A8">
        <w:rPr>
          <w:color w:val="000000" w:themeColor="text1"/>
        </w:rPr>
        <w:t>sei</w:t>
      </w:r>
      <w:r w:rsidR="00AD4E34" w:rsidRPr="009138A8">
        <w:rPr>
          <w:color w:val="000000" w:themeColor="text1"/>
        </w:rPr>
        <w:t xml:space="preserve">, </w:t>
      </w:r>
      <w:r w:rsidR="00CE224C" w:rsidRPr="009138A8">
        <w:rPr>
          <w:color w:val="000000" w:themeColor="text1"/>
        </w:rPr>
        <w:t>activității bolii la momentul inițial și subtipului A</w:t>
      </w:r>
      <w:r w:rsidR="00AD4E34" w:rsidRPr="009138A8">
        <w:rPr>
          <w:color w:val="000000" w:themeColor="text1"/>
        </w:rPr>
        <w:t xml:space="preserve">Ps </w:t>
      </w:r>
      <w:r w:rsidR="00CE224C" w:rsidRPr="009138A8">
        <w:rPr>
          <w:color w:val="000000" w:themeColor="text1"/>
        </w:rPr>
        <w:t xml:space="preserve">nu au identificat diferențe în răspunsul la </w:t>
      </w:r>
      <w:r w:rsidR="00323307" w:rsidRPr="009138A8">
        <w:rPr>
          <w:color w:val="000000" w:themeColor="text1"/>
        </w:rPr>
        <w:t>tofacitinib</w:t>
      </w:r>
      <w:r w:rsidR="00AD4E34" w:rsidRPr="009138A8">
        <w:rPr>
          <w:color w:val="000000" w:themeColor="text1"/>
        </w:rPr>
        <w:t xml:space="preserve">. </w:t>
      </w:r>
      <w:r w:rsidR="00CE224C" w:rsidRPr="009138A8">
        <w:rPr>
          <w:color w:val="000000" w:themeColor="text1"/>
        </w:rPr>
        <w:t xml:space="preserve">Numărul de pacienți cu artrită mutilantă sau </w:t>
      </w:r>
      <w:r w:rsidR="00884E4C" w:rsidRPr="009138A8">
        <w:rPr>
          <w:color w:val="000000" w:themeColor="text1"/>
        </w:rPr>
        <w:t xml:space="preserve">cu </w:t>
      </w:r>
      <w:r w:rsidR="00CE224C" w:rsidRPr="009138A8">
        <w:rPr>
          <w:color w:val="000000" w:themeColor="text1"/>
        </w:rPr>
        <w:t>implicare axială a fost prea mic pentru a permite o evaluare cu semnificație</w:t>
      </w:r>
      <w:r w:rsidR="00AD4E34" w:rsidRPr="009138A8">
        <w:rPr>
          <w:color w:val="000000" w:themeColor="text1"/>
        </w:rPr>
        <w:t xml:space="preserve">. </w:t>
      </w:r>
      <w:r w:rsidR="00CE224C" w:rsidRPr="009138A8">
        <w:rPr>
          <w:color w:val="000000" w:themeColor="text1"/>
        </w:rPr>
        <w:t>Au fost observate rate de răspuns ACR20 semnificative statistic cu</w:t>
      </w:r>
      <w:r w:rsidR="00AD4E34" w:rsidRPr="009138A8">
        <w:rPr>
          <w:color w:val="000000" w:themeColor="text1"/>
        </w:rPr>
        <w:t xml:space="preserve"> </w:t>
      </w:r>
      <w:r w:rsidR="00323307" w:rsidRPr="009138A8">
        <w:rPr>
          <w:color w:val="000000" w:themeColor="text1"/>
        </w:rPr>
        <w:t>tofacitinib</w:t>
      </w:r>
      <w:r w:rsidR="00AD4E34" w:rsidRPr="009138A8">
        <w:rPr>
          <w:color w:val="000000" w:themeColor="text1"/>
        </w:rPr>
        <w:t xml:space="preserve"> 5</w:t>
      </w:r>
      <w:r w:rsidR="005514A9" w:rsidRPr="009138A8">
        <w:rPr>
          <w:color w:val="000000" w:themeColor="text1"/>
        </w:rPr>
        <w:t> </w:t>
      </w:r>
      <w:r w:rsidR="00AD4E34" w:rsidRPr="009138A8">
        <w:rPr>
          <w:color w:val="000000" w:themeColor="text1"/>
        </w:rPr>
        <w:t xml:space="preserve">mg </w:t>
      </w:r>
      <w:r w:rsidR="00E338C0" w:rsidRPr="009138A8">
        <w:rPr>
          <w:color w:val="000000" w:themeColor="text1"/>
        </w:rPr>
        <w:t>de două ori pe zi</w:t>
      </w:r>
      <w:r w:rsidR="00E16C5A" w:rsidRPr="009138A8">
        <w:rPr>
          <w:color w:val="000000" w:themeColor="text1"/>
        </w:rPr>
        <w:t>,</w:t>
      </w:r>
      <w:r w:rsidR="00AD4E34" w:rsidRPr="009138A8">
        <w:rPr>
          <w:color w:val="000000" w:themeColor="text1"/>
        </w:rPr>
        <w:t xml:space="preserve"> </w:t>
      </w:r>
      <w:r w:rsidR="00CE224C" w:rsidRPr="009138A8">
        <w:rPr>
          <w:color w:val="000000" w:themeColor="text1"/>
        </w:rPr>
        <w:t>în ambele studii încă din săptămâna</w:t>
      </w:r>
      <w:r w:rsidR="00AD4E34" w:rsidRPr="009138A8">
        <w:rPr>
          <w:color w:val="000000" w:themeColor="text1"/>
        </w:rPr>
        <w:t xml:space="preserve"> 2 (</w:t>
      </w:r>
      <w:r w:rsidR="00CE224C" w:rsidRPr="009138A8">
        <w:rPr>
          <w:color w:val="000000" w:themeColor="text1"/>
        </w:rPr>
        <w:t>prima evaluare posibilă după momentul inițial</w:t>
      </w:r>
      <w:r w:rsidR="00AD4E34" w:rsidRPr="009138A8">
        <w:rPr>
          <w:color w:val="000000" w:themeColor="text1"/>
        </w:rPr>
        <w:t>)</w:t>
      </w:r>
      <w:r w:rsidR="00E16C5A" w:rsidRPr="009138A8">
        <w:rPr>
          <w:color w:val="000000" w:themeColor="text1"/>
        </w:rPr>
        <w:t>,</w:t>
      </w:r>
      <w:r w:rsidR="00AD4E34" w:rsidRPr="009138A8">
        <w:rPr>
          <w:color w:val="000000" w:themeColor="text1"/>
        </w:rPr>
        <w:t xml:space="preserve"> </w:t>
      </w:r>
      <w:r w:rsidR="00CE224C" w:rsidRPr="009138A8">
        <w:rPr>
          <w:color w:val="000000" w:themeColor="text1"/>
        </w:rPr>
        <w:t>comparativ cu</w:t>
      </w:r>
      <w:r w:rsidR="00AD4E34" w:rsidRPr="009138A8">
        <w:rPr>
          <w:color w:val="000000" w:themeColor="text1"/>
        </w:rPr>
        <w:t xml:space="preserve"> placebo.</w:t>
      </w:r>
    </w:p>
    <w:p w14:paraId="3C5BCD5E" w14:textId="77777777" w:rsidR="00AD4E34" w:rsidRPr="009138A8" w:rsidRDefault="00AD4E34" w:rsidP="00AD4E34">
      <w:pPr>
        <w:rPr>
          <w:color w:val="000000" w:themeColor="text1"/>
        </w:rPr>
      </w:pPr>
    </w:p>
    <w:p w14:paraId="28E26ACA" w14:textId="77777777" w:rsidR="00AD4E34" w:rsidRPr="009138A8" w:rsidRDefault="007F69EA" w:rsidP="00AD4E34">
      <w:pPr>
        <w:spacing w:before="10"/>
        <w:rPr>
          <w:color w:val="000000" w:themeColor="text1"/>
        </w:rPr>
      </w:pPr>
      <w:r w:rsidRPr="009138A8">
        <w:rPr>
          <w:color w:val="000000" w:themeColor="text1"/>
        </w:rPr>
        <w:t>În</w:t>
      </w:r>
      <w:r w:rsidR="00AD4E34" w:rsidRPr="009138A8">
        <w:rPr>
          <w:color w:val="000000" w:themeColor="text1"/>
        </w:rPr>
        <w:t xml:space="preserve"> OPAL BROADEN, </w:t>
      </w:r>
      <w:r w:rsidR="00F0640A" w:rsidRPr="009138A8">
        <w:rPr>
          <w:color w:val="000000" w:themeColor="text1"/>
        </w:rPr>
        <w:t xml:space="preserve">răspunsul </w:t>
      </w:r>
      <w:r w:rsidR="003401FC" w:rsidRPr="009138A8">
        <w:rPr>
          <w:color w:val="000000" w:themeColor="text1"/>
        </w:rPr>
        <w:t xml:space="preserve">de </w:t>
      </w:r>
      <w:r w:rsidR="00F0640A" w:rsidRPr="009138A8">
        <w:rPr>
          <w:color w:val="000000" w:themeColor="text1"/>
        </w:rPr>
        <w:t xml:space="preserve">Activitate </w:t>
      </w:r>
      <w:r w:rsidR="003401FC" w:rsidRPr="009138A8">
        <w:rPr>
          <w:color w:val="000000" w:themeColor="text1"/>
        </w:rPr>
        <w:t>M</w:t>
      </w:r>
      <w:r w:rsidR="00F0640A" w:rsidRPr="009138A8">
        <w:rPr>
          <w:color w:val="000000" w:themeColor="text1"/>
        </w:rPr>
        <w:t xml:space="preserve">inimă a </w:t>
      </w:r>
      <w:r w:rsidR="003401FC" w:rsidRPr="009138A8">
        <w:rPr>
          <w:color w:val="000000" w:themeColor="text1"/>
        </w:rPr>
        <w:t>B</w:t>
      </w:r>
      <w:r w:rsidR="00F0640A" w:rsidRPr="009138A8">
        <w:rPr>
          <w:color w:val="000000" w:themeColor="text1"/>
        </w:rPr>
        <w:t>olii</w:t>
      </w:r>
      <w:r w:rsidR="00AD4E34" w:rsidRPr="009138A8">
        <w:rPr>
          <w:color w:val="000000" w:themeColor="text1"/>
        </w:rPr>
        <w:t xml:space="preserve"> (</w:t>
      </w:r>
      <w:r w:rsidR="003401FC" w:rsidRPr="009138A8">
        <w:rPr>
          <w:color w:val="000000" w:themeColor="text1"/>
        </w:rPr>
        <w:t>MDA</w:t>
      </w:r>
      <w:r w:rsidR="00AD4E34" w:rsidRPr="009138A8">
        <w:rPr>
          <w:color w:val="000000" w:themeColor="text1"/>
        </w:rPr>
        <w:t xml:space="preserve">) </w:t>
      </w:r>
      <w:r w:rsidR="00F0640A" w:rsidRPr="009138A8">
        <w:rPr>
          <w:color w:val="000000" w:themeColor="text1"/>
        </w:rPr>
        <w:t>a fost obținut de</w:t>
      </w:r>
      <w:r w:rsidR="00AD4E34" w:rsidRPr="009138A8">
        <w:rPr>
          <w:color w:val="000000" w:themeColor="text1"/>
        </w:rPr>
        <w:t xml:space="preserve"> 26</w:t>
      </w:r>
      <w:r w:rsidR="00F0640A" w:rsidRPr="009138A8">
        <w:rPr>
          <w:color w:val="000000" w:themeColor="text1"/>
        </w:rPr>
        <w:t>,</w:t>
      </w:r>
      <w:r w:rsidR="00AD4E34" w:rsidRPr="009138A8">
        <w:rPr>
          <w:color w:val="000000" w:themeColor="text1"/>
        </w:rPr>
        <w:t>2%, 25</w:t>
      </w:r>
      <w:r w:rsidR="00F0640A" w:rsidRPr="009138A8">
        <w:rPr>
          <w:color w:val="000000" w:themeColor="text1"/>
        </w:rPr>
        <w:t>,</w:t>
      </w:r>
      <w:r w:rsidR="00AD4E34" w:rsidRPr="009138A8">
        <w:rPr>
          <w:color w:val="000000" w:themeColor="text1"/>
        </w:rPr>
        <w:t xml:space="preserve">5% </w:t>
      </w:r>
      <w:r w:rsidR="00F0640A" w:rsidRPr="009138A8">
        <w:rPr>
          <w:color w:val="000000" w:themeColor="text1"/>
        </w:rPr>
        <w:t>și</w:t>
      </w:r>
      <w:r w:rsidR="00181A25" w:rsidRPr="009138A8">
        <w:rPr>
          <w:color w:val="000000" w:themeColor="text1"/>
        </w:rPr>
        <w:t>,</w:t>
      </w:r>
      <w:r w:rsidR="00F0640A" w:rsidRPr="009138A8">
        <w:rPr>
          <w:color w:val="000000" w:themeColor="text1"/>
        </w:rPr>
        <w:t xml:space="preserve"> respectiv</w:t>
      </w:r>
      <w:r w:rsidR="00181A25" w:rsidRPr="009138A8">
        <w:rPr>
          <w:color w:val="000000" w:themeColor="text1"/>
        </w:rPr>
        <w:t>,</w:t>
      </w:r>
      <w:r w:rsidR="00AD4E34" w:rsidRPr="009138A8">
        <w:rPr>
          <w:color w:val="000000" w:themeColor="text1"/>
        </w:rPr>
        <w:t xml:space="preserve"> 6</w:t>
      </w:r>
      <w:r w:rsidR="00F0640A" w:rsidRPr="009138A8">
        <w:rPr>
          <w:color w:val="000000" w:themeColor="text1"/>
        </w:rPr>
        <w:t>,</w:t>
      </w:r>
      <w:r w:rsidR="00AD4E34" w:rsidRPr="009138A8">
        <w:rPr>
          <w:color w:val="000000" w:themeColor="text1"/>
        </w:rPr>
        <w:t xml:space="preserve">7% </w:t>
      </w:r>
      <w:r w:rsidR="00F0640A" w:rsidRPr="009138A8">
        <w:rPr>
          <w:color w:val="000000" w:themeColor="text1"/>
        </w:rPr>
        <w:t>din</w:t>
      </w:r>
      <w:r w:rsidR="00181A25" w:rsidRPr="009138A8">
        <w:rPr>
          <w:color w:val="000000" w:themeColor="text1"/>
        </w:rPr>
        <w:t>tre</w:t>
      </w:r>
      <w:r w:rsidR="00F0640A" w:rsidRPr="009138A8">
        <w:rPr>
          <w:color w:val="000000" w:themeColor="text1"/>
        </w:rPr>
        <w:t xml:space="preserve"> pacienții tratați cu</w:t>
      </w:r>
      <w:r w:rsidR="00AD4E34" w:rsidRPr="009138A8">
        <w:rPr>
          <w:color w:val="000000" w:themeColor="text1"/>
        </w:rPr>
        <w:t xml:space="preserve"> </w:t>
      </w:r>
      <w:r w:rsidR="00323307" w:rsidRPr="009138A8">
        <w:rPr>
          <w:color w:val="000000" w:themeColor="text1"/>
        </w:rPr>
        <w:t>tofacitinib</w:t>
      </w:r>
      <w:r w:rsidR="00AD4E34" w:rsidRPr="009138A8">
        <w:rPr>
          <w:color w:val="000000" w:themeColor="text1"/>
        </w:rPr>
        <w:t xml:space="preserve"> 5</w:t>
      </w:r>
      <w:r w:rsidR="00B5305B" w:rsidRPr="009138A8">
        <w:rPr>
          <w:color w:val="000000" w:themeColor="text1"/>
        </w:rPr>
        <w:t> </w:t>
      </w:r>
      <w:r w:rsidR="00AD4E34" w:rsidRPr="009138A8">
        <w:rPr>
          <w:color w:val="000000" w:themeColor="text1"/>
        </w:rPr>
        <w:t xml:space="preserve">mg </w:t>
      </w:r>
      <w:r w:rsidR="00DA0D15" w:rsidRPr="009138A8">
        <w:rPr>
          <w:color w:val="000000" w:themeColor="text1"/>
        </w:rPr>
        <w:t>de două ori pe zi</w:t>
      </w:r>
      <w:r w:rsidR="00AD4E34" w:rsidRPr="009138A8">
        <w:rPr>
          <w:color w:val="000000" w:themeColor="text1"/>
        </w:rPr>
        <w:t xml:space="preserve">, adalimumab </w:t>
      </w:r>
      <w:r w:rsidR="00F0640A" w:rsidRPr="009138A8">
        <w:rPr>
          <w:color w:val="000000" w:themeColor="text1"/>
        </w:rPr>
        <w:t>și</w:t>
      </w:r>
      <w:r w:rsidR="00181A25" w:rsidRPr="009138A8">
        <w:rPr>
          <w:color w:val="000000" w:themeColor="text1"/>
        </w:rPr>
        <w:t xml:space="preserve"> respectiv,</w:t>
      </w:r>
      <w:r w:rsidR="00AD4E34" w:rsidRPr="009138A8">
        <w:rPr>
          <w:color w:val="000000" w:themeColor="text1"/>
        </w:rPr>
        <w:t xml:space="preserve"> placebo</w:t>
      </w:r>
      <w:r w:rsidR="00F0640A" w:rsidRPr="009138A8">
        <w:rPr>
          <w:color w:val="000000" w:themeColor="text1"/>
        </w:rPr>
        <w:t xml:space="preserve"> </w:t>
      </w:r>
      <w:r w:rsidR="00AD4E34" w:rsidRPr="009138A8">
        <w:rPr>
          <w:color w:val="000000" w:themeColor="text1"/>
        </w:rPr>
        <w:t>(</w:t>
      </w:r>
      <w:r w:rsidR="003401FC" w:rsidRPr="009138A8">
        <w:rPr>
          <w:color w:val="000000" w:themeColor="text1"/>
        </w:rPr>
        <w:t xml:space="preserve">diferența între tratamentul cu </w:t>
      </w:r>
      <w:r w:rsidR="00323307" w:rsidRPr="009138A8">
        <w:rPr>
          <w:color w:val="000000" w:themeColor="text1"/>
        </w:rPr>
        <w:t>tofacitinib</w:t>
      </w:r>
      <w:r w:rsidR="00AD4E34" w:rsidRPr="009138A8">
        <w:rPr>
          <w:color w:val="000000" w:themeColor="text1"/>
        </w:rPr>
        <w:t xml:space="preserve"> 5 mg </w:t>
      </w:r>
      <w:r w:rsidR="00DA0D15" w:rsidRPr="009138A8">
        <w:rPr>
          <w:color w:val="000000" w:themeColor="text1"/>
        </w:rPr>
        <w:t>de două ori pe zi</w:t>
      </w:r>
      <w:r w:rsidR="00F0640A" w:rsidRPr="009138A8">
        <w:rPr>
          <w:color w:val="000000" w:themeColor="text1"/>
        </w:rPr>
        <w:t xml:space="preserve"> și placebo </w:t>
      </w:r>
      <w:r w:rsidR="003401FC" w:rsidRPr="009138A8">
        <w:rPr>
          <w:color w:val="000000" w:themeColor="text1"/>
        </w:rPr>
        <w:t xml:space="preserve">este </w:t>
      </w:r>
      <w:r w:rsidR="00E16C5A" w:rsidRPr="009138A8">
        <w:rPr>
          <w:color w:val="000000" w:themeColor="text1"/>
        </w:rPr>
        <w:t xml:space="preserve">de </w:t>
      </w:r>
      <w:r w:rsidR="00AD4E34" w:rsidRPr="009138A8">
        <w:rPr>
          <w:color w:val="000000" w:themeColor="text1"/>
        </w:rPr>
        <w:t>19</w:t>
      </w:r>
      <w:r w:rsidR="00F0640A" w:rsidRPr="009138A8">
        <w:rPr>
          <w:color w:val="000000" w:themeColor="text1"/>
        </w:rPr>
        <w:t>,</w:t>
      </w:r>
      <w:r w:rsidR="00AD4E34" w:rsidRPr="009138A8">
        <w:rPr>
          <w:color w:val="000000" w:themeColor="text1"/>
        </w:rPr>
        <w:t>5% [</w:t>
      </w:r>
      <w:r w:rsidR="00F0640A" w:rsidRPr="009138A8">
        <w:rPr>
          <w:color w:val="000000" w:themeColor="text1"/>
        </w:rPr>
        <w:t xml:space="preserve">IÎ </w:t>
      </w:r>
      <w:r w:rsidR="00AD4E34" w:rsidRPr="009138A8">
        <w:rPr>
          <w:color w:val="000000" w:themeColor="text1"/>
        </w:rPr>
        <w:t>95%: 9</w:t>
      </w:r>
      <w:r w:rsidR="00F0640A" w:rsidRPr="009138A8">
        <w:rPr>
          <w:color w:val="000000" w:themeColor="text1"/>
        </w:rPr>
        <w:t>,</w:t>
      </w:r>
      <w:r w:rsidR="00AD4E34" w:rsidRPr="009138A8">
        <w:rPr>
          <w:color w:val="000000" w:themeColor="text1"/>
        </w:rPr>
        <w:t>9, 29</w:t>
      </w:r>
      <w:r w:rsidR="00F0640A" w:rsidRPr="009138A8">
        <w:rPr>
          <w:color w:val="000000" w:themeColor="text1"/>
        </w:rPr>
        <w:t>,</w:t>
      </w:r>
      <w:r w:rsidR="00AD4E34" w:rsidRPr="009138A8">
        <w:rPr>
          <w:color w:val="000000" w:themeColor="text1"/>
        </w:rPr>
        <w:t xml:space="preserve">1]) </w:t>
      </w:r>
      <w:r w:rsidR="00F0640A" w:rsidRPr="009138A8">
        <w:rPr>
          <w:color w:val="000000" w:themeColor="text1"/>
        </w:rPr>
        <w:t>în luna</w:t>
      </w:r>
      <w:r w:rsidR="00AD4E34" w:rsidRPr="009138A8">
        <w:rPr>
          <w:color w:val="000000" w:themeColor="text1"/>
        </w:rPr>
        <w:t xml:space="preserve"> 3. </w:t>
      </w:r>
      <w:r w:rsidR="00F0640A" w:rsidRPr="009138A8">
        <w:rPr>
          <w:color w:val="000000" w:themeColor="text1"/>
        </w:rPr>
        <w:t>Î</w:t>
      </w:r>
      <w:r w:rsidR="00AD4E34" w:rsidRPr="009138A8">
        <w:rPr>
          <w:color w:val="000000" w:themeColor="text1"/>
        </w:rPr>
        <w:t xml:space="preserve">n OPAL BEYOND, </w:t>
      </w:r>
      <w:r w:rsidR="00A450CB" w:rsidRPr="009138A8">
        <w:rPr>
          <w:color w:val="000000" w:themeColor="text1"/>
        </w:rPr>
        <w:t xml:space="preserve">răspunsul </w:t>
      </w:r>
      <w:r w:rsidR="003401FC" w:rsidRPr="009138A8">
        <w:rPr>
          <w:color w:val="000000" w:themeColor="text1"/>
        </w:rPr>
        <w:t>MDA</w:t>
      </w:r>
      <w:r w:rsidR="00AD4E34" w:rsidRPr="009138A8">
        <w:rPr>
          <w:color w:val="000000" w:themeColor="text1"/>
        </w:rPr>
        <w:t xml:space="preserve"> </w:t>
      </w:r>
      <w:r w:rsidR="00F0640A" w:rsidRPr="009138A8">
        <w:rPr>
          <w:color w:val="000000" w:themeColor="text1"/>
        </w:rPr>
        <w:t xml:space="preserve">a fost obținut de </w:t>
      </w:r>
      <w:r w:rsidR="00AD4E34" w:rsidRPr="009138A8">
        <w:rPr>
          <w:color w:val="000000" w:themeColor="text1"/>
        </w:rPr>
        <w:t>22</w:t>
      </w:r>
      <w:r w:rsidR="00F0640A" w:rsidRPr="009138A8">
        <w:rPr>
          <w:color w:val="000000" w:themeColor="text1"/>
        </w:rPr>
        <w:t>,</w:t>
      </w:r>
      <w:r w:rsidR="00AD4E34" w:rsidRPr="009138A8">
        <w:rPr>
          <w:color w:val="000000" w:themeColor="text1"/>
        </w:rPr>
        <w:t xml:space="preserve">9% </w:t>
      </w:r>
      <w:r w:rsidR="00F0640A" w:rsidRPr="009138A8">
        <w:rPr>
          <w:color w:val="000000" w:themeColor="text1"/>
        </w:rPr>
        <w:t xml:space="preserve">pacienți tratați cu </w:t>
      </w:r>
      <w:r w:rsidR="00323307" w:rsidRPr="009138A8">
        <w:rPr>
          <w:color w:val="000000" w:themeColor="text1"/>
        </w:rPr>
        <w:t>tofacitinib</w:t>
      </w:r>
      <w:r w:rsidR="00AD4E34" w:rsidRPr="009138A8">
        <w:rPr>
          <w:color w:val="000000" w:themeColor="text1"/>
        </w:rPr>
        <w:t xml:space="preserve"> 5</w:t>
      </w:r>
      <w:r w:rsidR="00C53836" w:rsidRPr="009138A8">
        <w:rPr>
          <w:color w:val="000000" w:themeColor="text1"/>
        </w:rPr>
        <w:t> </w:t>
      </w:r>
      <w:r w:rsidR="00AD4E34" w:rsidRPr="009138A8">
        <w:rPr>
          <w:color w:val="000000" w:themeColor="text1"/>
        </w:rPr>
        <w:t xml:space="preserve">mg </w:t>
      </w:r>
      <w:r w:rsidR="00DA0D15" w:rsidRPr="009138A8">
        <w:rPr>
          <w:color w:val="000000" w:themeColor="text1"/>
        </w:rPr>
        <w:t>de două ori pe zi</w:t>
      </w:r>
      <w:r w:rsidR="00AD4E34" w:rsidRPr="009138A8">
        <w:rPr>
          <w:color w:val="000000" w:themeColor="text1"/>
        </w:rPr>
        <w:t xml:space="preserve"> </w:t>
      </w:r>
      <w:r w:rsidR="00F0640A" w:rsidRPr="009138A8">
        <w:rPr>
          <w:color w:val="000000" w:themeColor="text1"/>
        </w:rPr>
        <w:t>și</w:t>
      </w:r>
      <w:r w:rsidR="00E738C2" w:rsidRPr="009138A8">
        <w:rPr>
          <w:color w:val="000000" w:themeColor="text1"/>
        </w:rPr>
        <w:t xml:space="preserve">, respectiv, 14,5% pacienți tratați cu </w:t>
      </w:r>
      <w:r w:rsidR="00AD4E34" w:rsidRPr="009138A8">
        <w:rPr>
          <w:color w:val="000000" w:themeColor="text1"/>
        </w:rPr>
        <w:t>placebo</w:t>
      </w:r>
      <w:r w:rsidR="00E738C2" w:rsidRPr="009138A8">
        <w:rPr>
          <w:color w:val="000000" w:themeColor="text1"/>
        </w:rPr>
        <w:t>;</w:t>
      </w:r>
      <w:r w:rsidR="00AD4E34" w:rsidRPr="009138A8">
        <w:rPr>
          <w:color w:val="000000" w:themeColor="text1"/>
        </w:rPr>
        <w:t xml:space="preserve"> </w:t>
      </w:r>
      <w:r w:rsidR="00F0640A" w:rsidRPr="009138A8">
        <w:rPr>
          <w:color w:val="000000" w:themeColor="text1"/>
        </w:rPr>
        <w:t>totuși,</w:t>
      </w:r>
      <w:r w:rsidR="00AD4E34" w:rsidRPr="009138A8">
        <w:rPr>
          <w:color w:val="000000" w:themeColor="text1"/>
        </w:rPr>
        <w:t xml:space="preserve"> </w:t>
      </w:r>
      <w:r w:rsidR="00323307" w:rsidRPr="009138A8">
        <w:rPr>
          <w:color w:val="000000" w:themeColor="text1"/>
        </w:rPr>
        <w:t>tofacitinib</w:t>
      </w:r>
      <w:r w:rsidR="00AD4E34" w:rsidRPr="009138A8">
        <w:rPr>
          <w:color w:val="000000" w:themeColor="text1"/>
        </w:rPr>
        <w:t xml:space="preserve"> 5</w:t>
      </w:r>
      <w:r w:rsidR="00E165FD" w:rsidRPr="009138A8">
        <w:rPr>
          <w:color w:val="000000" w:themeColor="text1"/>
        </w:rPr>
        <w:t> </w:t>
      </w:r>
      <w:r w:rsidR="00AD4E34" w:rsidRPr="009138A8">
        <w:rPr>
          <w:color w:val="000000" w:themeColor="text1"/>
        </w:rPr>
        <w:t xml:space="preserve">mg </w:t>
      </w:r>
      <w:r w:rsidR="00DA0D15" w:rsidRPr="009138A8">
        <w:rPr>
          <w:color w:val="000000" w:themeColor="text1"/>
        </w:rPr>
        <w:t>de două ori pe zi</w:t>
      </w:r>
      <w:r w:rsidR="00AD4E34" w:rsidRPr="009138A8">
        <w:rPr>
          <w:color w:val="000000" w:themeColor="text1"/>
        </w:rPr>
        <w:t xml:space="preserve"> </w:t>
      </w:r>
      <w:r w:rsidR="00F0640A" w:rsidRPr="009138A8">
        <w:rPr>
          <w:color w:val="000000" w:themeColor="text1"/>
        </w:rPr>
        <w:t xml:space="preserve">nu a obținut semnificația statistică nominală </w:t>
      </w:r>
      <w:r w:rsidR="00AD4E34" w:rsidRPr="009138A8">
        <w:rPr>
          <w:color w:val="000000" w:themeColor="text1"/>
        </w:rPr>
        <w:t>(</w:t>
      </w:r>
      <w:r w:rsidR="00F0640A" w:rsidRPr="009138A8">
        <w:rPr>
          <w:color w:val="000000" w:themeColor="text1"/>
        </w:rPr>
        <w:t>diferența între tratament și placebo</w:t>
      </w:r>
      <w:r w:rsidR="00AD4E34" w:rsidRPr="009138A8">
        <w:rPr>
          <w:color w:val="000000" w:themeColor="text1"/>
        </w:rPr>
        <w:t xml:space="preserve"> </w:t>
      </w:r>
      <w:r w:rsidR="00D65CED" w:rsidRPr="009138A8">
        <w:rPr>
          <w:color w:val="000000" w:themeColor="text1"/>
        </w:rPr>
        <w:t xml:space="preserve">este </w:t>
      </w:r>
      <w:r w:rsidR="00E16C5A" w:rsidRPr="009138A8">
        <w:rPr>
          <w:color w:val="000000" w:themeColor="text1"/>
        </w:rPr>
        <w:t xml:space="preserve">de </w:t>
      </w:r>
      <w:r w:rsidR="00AD4E34" w:rsidRPr="009138A8">
        <w:rPr>
          <w:color w:val="000000" w:themeColor="text1"/>
        </w:rPr>
        <w:t>8</w:t>
      </w:r>
      <w:r w:rsidR="00F0640A" w:rsidRPr="009138A8">
        <w:rPr>
          <w:color w:val="000000" w:themeColor="text1"/>
        </w:rPr>
        <w:t>,</w:t>
      </w:r>
      <w:r w:rsidR="00AD4E34" w:rsidRPr="009138A8">
        <w:rPr>
          <w:color w:val="000000" w:themeColor="text1"/>
        </w:rPr>
        <w:t>4% [</w:t>
      </w:r>
      <w:r w:rsidR="00F0640A" w:rsidRPr="009138A8">
        <w:rPr>
          <w:color w:val="000000" w:themeColor="text1"/>
        </w:rPr>
        <w:t xml:space="preserve">IÎ </w:t>
      </w:r>
      <w:r w:rsidR="00AD4E34" w:rsidRPr="009138A8">
        <w:rPr>
          <w:color w:val="000000" w:themeColor="text1"/>
        </w:rPr>
        <w:t>95%: -1</w:t>
      </w:r>
      <w:r w:rsidR="00F0640A" w:rsidRPr="009138A8">
        <w:rPr>
          <w:color w:val="000000" w:themeColor="text1"/>
        </w:rPr>
        <w:t>,</w:t>
      </w:r>
      <w:r w:rsidR="00AD4E34" w:rsidRPr="009138A8">
        <w:rPr>
          <w:color w:val="000000" w:themeColor="text1"/>
        </w:rPr>
        <w:t>0, 17</w:t>
      </w:r>
      <w:r w:rsidR="00F0640A" w:rsidRPr="009138A8">
        <w:rPr>
          <w:color w:val="000000" w:themeColor="text1"/>
        </w:rPr>
        <w:t>,</w:t>
      </w:r>
      <w:r w:rsidR="00AD4E34" w:rsidRPr="009138A8">
        <w:rPr>
          <w:color w:val="000000" w:themeColor="text1"/>
        </w:rPr>
        <w:t xml:space="preserve">8] </w:t>
      </w:r>
      <w:r w:rsidR="00F0640A" w:rsidRPr="009138A8">
        <w:rPr>
          <w:color w:val="000000" w:themeColor="text1"/>
        </w:rPr>
        <w:t>în luna</w:t>
      </w:r>
      <w:r w:rsidR="00AD4E34" w:rsidRPr="009138A8">
        <w:rPr>
          <w:color w:val="000000" w:themeColor="text1"/>
        </w:rPr>
        <w:t xml:space="preserve"> 3).</w:t>
      </w:r>
    </w:p>
    <w:p w14:paraId="1127807B" w14:textId="77777777" w:rsidR="00AD4E34" w:rsidRPr="009138A8" w:rsidRDefault="00AD4E34" w:rsidP="00AD4E34">
      <w:pPr>
        <w:rPr>
          <w:i/>
          <w:color w:val="000000" w:themeColor="text1"/>
        </w:rPr>
      </w:pPr>
    </w:p>
    <w:p w14:paraId="3378B1E5" w14:textId="77777777" w:rsidR="00AD4E34" w:rsidRPr="009138A8" w:rsidRDefault="00681003" w:rsidP="00AD4E34">
      <w:pPr>
        <w:rPr>
          <w:i/>
          <w:color w:val="000000" w:themeColor="text1"/>
        </w:rPr>
      </w:pPr>
      <w:r w:rsidRPr="009138A8">
        <w:rPr>
          <w:i/>
          <w:color w:val="000000" w:themeColor="text1"/>
        </w:rPr>
        <w:t>Răspuns radiografic</w:t>
      </w:r>
    </w:p>
    <w:p w14:paraId="384D7569" w14:textId="77777777" w:rsidR="00AD4E34" w:rsidRPr="009138A8" w:rsidRDefault="00681003" w:rsidP="00AD4E34">
      <w:pPr>
        <w:pStyle w:val="Paragraph"/>
        <w:spacing w:after="0"/>
        <w:rPr>
          <w:color w:val="000000" w:themeColor="text1"/>
          <w:sz w:val="22"/>
          <w:szCs w:val="22"/>
        </w:rPr>
      </w:pPr>
      <w:r w:rsidRPr="009138A8">
        <w:rPr>
          <w:color w:val="000000" w:themeColor="text1"/>
          <w:sz w:val="22"/>
          <w:szCs w:val="22"/>
        </w:rPr>
        <w:t>În studiul</w:t>
      </w:r>
      <w:r w:rsidR="00AD4E34" w:rsidRPr="009138A8">
        <w:rPr>
          <w:color w:val="000000" w:themeColor="text1"/>
          <w:sz w:val="22"/>
          <w:szCs w:val="22"/>
        </w:rPr>
        <w:t xml:space="preserve"> OPAL BROADEN, </w:t>
      </w:r>
      <w:r w:rsidRPr="009138A8">
        <w:rPr>
          <w:color w:val="000000" w:themeColor="text1"/>
          <w:sz w:val="22"/>
          <w:szCs w:val="22"/>
        </w:rPr>
        <w:t xml:space="preserve">progresia </w:t>
      </w:r>
      <w:r w:rsidR="00D65CED" w:rsidRPr="009138A8">
        <w:rPr>
          <w:color w:val="000000" w:themeColor="text1"/>
          <w:sz w:val="22"/>
          <w:szCs w:val="22"/>
        </w:rPr>
        <w:t>distrucţiei</w:t>
      </w:r>
      <w:r w:rsidRPr="009138A8">
        <w:rPr>
          <w:color w:val="000000" w:themeColor="text1"/>
          <w:sz w:val="22"/>
          <w:szCs w:val="22"/>
        </w:rPr>
        <w:t xml:space="preserve"> structurale a articulației a fost evaluată radiogra</w:t>
      </w:r>
      <w:r w:rsidR="0015745C" w:rsidRPr="009138A8">
        <w:rPr>
          <w:color w:val="000000" w:themeColor="text1"/>
          <w:sz w:val="22"/>
          <w:szCs w:val="22"/>
        </w:rPr>
        <w:t>f</w:t>
      </w:r>
      <w:r w:rsidRPr="009138A8">
        <w:rPr>
          <w:color w:val="000000" w:themeColor="text1"/>
          <w:sz w:val="22"/>
          <w:szCs w:val="22"/>
        </w:rPr>
        <w:t>ic utilizând</w:t>
      </w:r>
      <w:r w:rsidR="00AD4E34" w:rsidRPr="009138A8">
        <w:rPr>
          <w:color w:val="000000" w:themeColor="text1"/>
          <w:sz w:val="22"/>
          <w:szCs w:val="22"/>
        </w:rPr>
        <w:t xml:space="preserve"> </w:t>
      </w:r>
      <w:r w:rsidRPr="009138A8">
        <w:rPr>
          <w:color w:val="000000" w:themeColor="text1"/>
          <w:sz w:val="22"/>
          <w:szCs w:val="22"/>
        </w:rPr>
        <w:t>scorul</w:t>
      </w:r>
      <w:r w:rsidR="00AD4E34" w:rsidRPr="009138A8">
        <w:rPr>
          <w:color w:val="000000" w:themeColor="text1"/>
          <w:sz w:val="22"/>
          <w:szCs w:val="22"/>
        </w:rPr>
        <w:t xml:space="preserve"> </w:t>
      </w:r>
      <w:r w:rsidRPr="009138A8">
        <w:rPr>
          <w:color w:val="000000" w:themeColor="text1"/>
          <w:sz w:val="22"/>
          <w:szCs w:val="22"/>
        </w:rPr>
        <w:t xml:space="preserve">Sharp </w:t>
      </w:r>
      <w:r w:rsidR="00965226" w:rsidRPr="009138A8">
        <w:rPr>
          <w:color w:val="000000" w:themeColor="text1"/>
          <w:sz w:val="22"/>
          <w:szCs w:val="22"/>
        </w:rPr>
        <w:t xml:space="preserve">Total </w:t>
      </w:r>
      <w:r w:rsidRPr="009138A8">
        <w:rPr>
          <w:color w:val="000000" w:themeColor="text1"/>
          <w:sz w:val="22"/>
          <w:szCs w:val="22"/>
        </w:rPr>
        <w:t xml:space="preserve">modificat </w:t>
      </w:r>
      <w:r w:rsidR="00AD4E34" w:rsidRPr="009138A8">
        <w:rPr>
          <w:color w:val="000000" w:themeColor="text1"/>
          <w:sz w:val="22"/>
          <w:szCs w:val="22"/>
        </w:rPr>
        <w:t xml:space="preserve">van der Heijde (mTSS) </w:t>
      </w:r>
      <w:r w:rsidRPr="009138A8">
        <w:rPr>
          <w:color w:val="000000" w:themeColor="text1"/>
          <w:sz w:val="22"/>
          <w:szCs w:val="22"/>
        </w:rPr>
        <w:t>și proporția de pacienți cu progresie radiografică</w:t>
      </w:r>
      <w:r w:rsidR="00AD4E34" w:rsidRPr="009138A8">
        <w:rPr>
          <w:color w:val="000000" w:themeColor="text1"/>
          <w:sz w:val="22"/>
          <w:szCs w:val="22"/>
        </w:rPr>
        <w:t xml:space="preserve"> (</w:t>
      </w:r>
      <w:r w:rsidR="004328E7" w:rsidRPr="009138A8">
        <w:rPr>
          <w:color w:val="000000" w:themeColor="text1"/>
          <w:sz w:val="22"/>
          <w:szCs w:val="22"/>
        </w:rPr>
        <w:t>creștere</w:t>
      </w:r>
      <w:r w:rsidR="0031605A" w:rsidRPr="009138A8">
        <w:rPr>
          <w:color w:val="000000" w:themeColor="text1"/>
          <w:sz w:val="22"/>
          <w:szCs w:val="22"/>
        </w:rPr>
        <w:t>a</w:t>
      </w:r>
      <w:r w:rsidR="004328E7" w:rsidRPr="009138A8">
        <w:rPr>
          <w:color w:val="000000" w:themeColor="text1"/>
          <w:sz w:val="22"/>
          <w:szCs w:val="22"/>
        </w:rPr>
        <w:t xml:space="preserve"> </w:t>
      </w:r>
      <w:r w:rsidR="00AD4E34" w:rsidRPr="009138A8">
        <w:rPr>
          <w:color w:val="000000" w:themeColor="text1"/>
          <w:sz w:val="22"/>
          <w:szCs w:val="22"/>
        </w:rPr>
        <w:t xml:space="preserve">mTSS </w:t>
      </w:r>
      <w:r w:rsidRPr="009138A8">
        <w:rPr>
          <w:color w:val="000000" w:themeColor="text1"/>
          <w:sz w:val="22"/>
          <w:szCs w:val="22"/>
        </w:rPr>
        <w:t>față de momentul inițial mai mare de</w:t>
      </w:r>
      <w:r w:rsidR="00AD4E34" w:rsidRPr="009138A8">
        <w:rPr>
          <w:color w:val="000000" w:themeColor="text1"/>
          <w:sz w:val="22"/>
          <w:szCs w:val="22"/>
        </w:rPr>
        <w:t xml:space="preserve"> 0</w:t>
      </w:r>
      <w:r w:rsidRPr="009138A8">
        <w:rPr>
          <w:color w:val="000000" w:themeColor="text1"/>
          <w:sz w:val="22"/>
          <w:szCs w:val="22"/>
        </w:rPr>
        <w:t>,</w:t>
      </w:r>
      <w:r w:rsidR="00AD4E34" w:rsidRPr="009138A8">
        <w:rPr>
          <w:color w:val="000000" w:themeColor="text1"/>
          <w:sz w:val="22"/>
          <w:szCs w:val="22"/>
        </w:rPr>
        <w:t xml:space="preserve">5) </w:t>
      </w:r>
      <w:r w:rsidRPr="009138A8">
        <w:rPr>
          <w:color w:val="000000" w:themeColor="text1"/>
          <w:sz w:val="22"/>
          <w:szCs w:val="22"/>
        </w:rPr>
        <w:t>a fost evaluată în luna</w:t>
      </w:r>
      <w:r w:rsidR="00AD4E34" w:rsidRPr="009138A8">
        <w:rPr>
          <w:color w:val="000000" w:themeColor="text1"/>
          <w:sz w:val="22"/>
          <w:szCs w:val="22"/>
        </w:rPr>
        <w:t xml:space="preserve"> 12.</w:t>
      </w:r>
      <w:r w:rsidR="00AD4E34" w:rsidRPr="009138A8">
        <w:rPr>
          <w:color w:val="000000" w:themeColor="text1"/>
          <w:sz w:val="22"/>
          <w:szCs w:val="20"/>
        </w:rPr>
        <w:t xml:space="preserve"> </w:t>
      </w:r>
      <w:r w:rsidRPr="009138A8">
        <w:rPr>
          <w:color w:val="000000" w:themeColor="text1"/>
          <w:sz w:val="22"/>
          <w:szCs w:val="22"/>
        </w:rPr>
        <w:t>În luna</w:t>
      </w:r>
      <w:r w:rsidR="00AD4E34" w:rsidRPr="009138A8">
        <w:rPr>
          <w:color w:val="000000" w:themeColor="text1"/>
          <w:sz w:val="22"/>
          <w:szCs w:val="22"/>
        </w:rPr>
        <w:t xml:space="preserve"> 12, 96% </w:t>
      </w:r>
      <w:r w:rsidRPr="009138A8">
        <w:rPr>
          <w:color w:val="000000" w:themeColor="text1"/>
          <w:sz w:val="22"/>
          <w:szCs w:val="22"/>
        </w:rPr>
        <w:t>din</w:t>
      </w:r>
      <w:r w:rsidR="0078744C" w:rsidRPr="009138A8">
        <w:rPr>
          <w:color w:val="000000" w:themeColor="text1"/>
          <w:sz w:val="22"/>
          <w:szCs w:val="22"/>
        </w:rPr>
        <w:t>tre</w:t>
      </w:r>
      <w:r w:rsidRPr="009138A8">
        <w:rPr>
          <w:color w:val="000000" w:themeColor="text1"/>
          <w:sz w:val="22"/>
          <w:szCs w:val="22"/>
        </w:rPr>
        <w:t xml:space="preserve"> pacienții cărora li s-a administrat </w:t>
      </w:r>
      <w:r w:rsidR="007806C9" w:rsidRPr="009138A8">
        <w:rPr>
          <w:color w:val="000000" w:themeColor="text1"/>
          <w:sz w:val="22"/>
          <w:szCs w:val="22"/>
        </w:rPr>
        <w:t>tofacitinib</w:t>
      </w:r>
      <w:r w:rsidR="00AD4E34" w:rsidRPr="009138A8">
        <w:rPr>
          <w:color w:val="000000" w:themeColor="text1"/>
          <w:sz w:val="22"/>
          <w:szCs w:val="22"/>
        </w:rPr>
        <w:t xml:space="preserve"> 5 mg </w:t>
      </w:r>
      <w:r w:rsidRPr="009138A8">
        <w:rPr>
          <w:color w:val="000000" w:themeColor="text1"/>
          <w:sz w:val="22"/>
          <w:szCs w:val="22"/>
        </w:rPr>
        <w:t>de două ori pe zi</w:t>
      </w:r>
      <w:r w:rsidR="00AD4E34" w:rsidRPr="009138A8">
        <w:rPr>
          <w:color w:val="000000" w:themeColor="text1"/>
          <w:sz w:val="22"/>
          <w:szCs w:val="22"/>
        </w:rPr>
        <w:t xml:space="preserve"> </w:t>
      </w:r>
      <w:r w:rsidRPr="009138A8">
        <w:rPr>
          <w:color w:val="000000" w:themeColor="text1"/>
          <w:sz w:val="22"/>
          <w:szCs w:val="22"/>
        </w:rPr>
        <w:t>și</w:t>
      </w:r>
      <w:r w:rsidR="0078744C" w:rsidRPr="009138A8">
        <w:rPr>
          <w:color w:val="000000" w:themeColor="text1"/>
          <w:sz w:val="22"/>
          <w:szCs w:val="22"/>
        </w:rPr>
        <w:t>, respectiv, 98% dintre pacienții cărora li s-a administrat</w:t>
      </w:r>
      <w:r w:rsidR="00AD4E34" w:rsidRPr="009138A8">
        <w:rPr>
          <w:color w:val="000000" w:themeColor="text1"/>
          <w:sz w:val="22"/>
          <w:szCs w:val="22"/>
        </w:rPr>
        <w:t xml:space="preserve"> adalimumab 40</w:t>
      </w:r>
      <w:r w:rsidR="00700E2C" w:rsidRPr="009138A8">
        <w:rPr>
          <w:color w:val="000000" w:themeColor="text1"/>
          <w:sz w:val="22"/>
          <w:szCs w:val="22"/>
        </w:rPr>
        <w:t> </w:t>
      </w:r>
      <w:r w:rsidR="00AD4E34" w:rsidRPr="009138A8">
        <w:rPr>
          <w:color w:val="000000" w:themeColor="text1"/>
          <w:sz w:val="22"/>
          <w:szCs w:val="22"/>
        </w:rPr>
        <w:t xml:space="preserve">mg </w:t>
      </w:r>
      <w:r w:rsidRPr="009138A8">
        <w:rPr>
          <w:color w:val="000000" w:themeColor="text1"/>
          <w:sz w:val="22"/>
          <w:szCs w:val="22"/>
        </w:rPr>
        <w:t>subcutanat o dată la 2 săptămâni</w:t>
      </w:r>
      <w:r w:rsidR="002357A9" w:rsidRPr="009138A8">
        <w:rPr>
          <w:color w:val="000000" w:themeColor="text1"/>
          <w:sz w:val="22"/>
          <w:szCs w:val="22"/>
        </w:rPr>
        <w:t>,</w:t>
      </w:r>
      <w:r w:rsidR="00AD4E34" w:rsidRPr="009138A8">
        <w:rPr>
          <w:color w:val="000000" w:themeColor="text1"/>
          <w:sz w:val="22"/>
          <w:szCs w:val="22"/>
        </w:rPr>
        <w:t xml:space="preserve"> </w:t>
      </w:r>
      <w:r w:rsidRPr="009138A8">
        <w:rPr>
          <w:color w:val="000000" w:themeColor="text1"/>
          <w:sz w:val="22"/>
          <w:szCs w:val="22"/>
        </w:rPr>
        <w:t xml:space="preserve">nu au avut progresie radiografică </w:t>
      </w:r>
      <w:r w:rsidR="00AD4E34" w:rsidRPr="009138A8">
        <w:rPr>
          <w:color w:val="000000" w:themeColor="text1"/>
          <w:sz w:val="22"/>
          <w:szCs w:val="22"/>
        </w:rPr>
        <w:t>(</w:t>
      </w:r>
      <w:r w:rsidRPr="009138A8">
        <w:rPr>
          <w:color w:val="000000" w:themeColor="text1"/>
          <w:sz w:val="22"/>
          <w:szCs w:val="22"/>
        </w:rPr>
        <w:t xml:space="preserve">creșterea </w:t>
      </w:r>
      <w:r w:rsidR="00AD4E34" w:rsidRPr="009138A8">
        <w:rPr>
          <w:color w:val="000000" w:themeColor="text1"/>
          <w:sz w:val="22"/>
          <w:szCs w:val="22"/>
        </w:rPr>
        <w:t xml:space="preserve">mTSS </w:t>
      </w:r>
      <w:r w:rsidRPr="009138A8">
        <w:rPr>
          <w:color w:val="000000" w:themeColor="text1"/>
          <w:sz w:val="22"/>
          <w:szCs w:val="22"/>
        </w:rPr>
        <w:t xml:space="preserve">față de momentul inițial mai mică sau egală cu </w:t>
      </w:r>
      <w:r w:rsidR="00AD4E34" w:rsidRPr="009138A8">
        <w:rPr>
          <w:color w:val="000000" w:themeColor="text1"/>
          <w:sz w:val="22"/>
          <w:szCs w:val="22"/>
        </w:rPr>
        <w:t>0</w:t>
      </w:r>
      <w:r w:rsidRPr="009138A8">
        <w:rPr>
          <w:color w:val="000000" w:themeColor="text1"/>
          <w:sz w:val="22"/>
          <w:szCs w:val="22"/>
        </w:rPr>
        <w:t>,</w:t>
      </w:r>
      <w:r w:rsidR="00AD4E34" w:rsidRPr="009138A8">
        <w:rPr>
          <w:color w:val="000000" w:themeColor="text1"/>
          <w:sz w:val="22"/>
          <w:szCs w:val="22"/>
        </w:rPr>
        <w:t>5).</w:t>
      </w:r>
    </w:p>
    <w:p w14:paraId="0E9E011C" w14:textId="77777777" w:rsidR="00AD4E34" w:rsidRPr="009138A8" w:rsidRDefault="00AD4E34" w:rsidP="00AD4E34">
      <w:pPr>
        <w:pStyle w:val="Paragraph"/>
        <w:spacing w:after="0"/>
        <w:rPr>
          <w:color w:val="000000" w:themeColor="text1"/>
          <w:sz w:val="22"/>
          <w:szCs w:val="22"/>
        </w:rPr>
      </w:pPr>
    </w:p>
    <w:p w14:paraId="5E9D38FB" w14:textId="77777777" w:rsidR="00AD4E34" w:rsidRPr="009138A8" w:rsidRDefault="00681003" w:rsidP="00AD4E34">
      <w:pPr>
        <w:pStyle w:val="Paragraph"/>
        <w:spacing w:after="0"/>
        <w:rPr>
          <w:i/>
          <w:color w:val="000000" w:themeColor="text1"/>
          <w:sz w:val="22"/>
          <w:szCs w:val="22"/>
        </w:rPr>
      </w:pPr>
      <w:r w:rsidRPr="009138A8">
        <w:rPr>
          <w:i/>
          <w:color w:val="000000" w:themeColor="text1"/>
          <w:sz w:val="22"/>
          <w:szCs w:val="22"/>
        </w:rPr>
        <w:t xml:space="preserve">Funcția fizică și calitatea vieții </w:t>
      </w:r>
      <w:r w:rsidR="001526BC" w:rsidRPr="009138A8">
        <w:rPr>
          <w:i/>
          <w:color w:val="000000" w:themeColor="text1"/>
          <w:sz w:val="22"/>
          <w:szCs w:val="22"/>
        </w:rPr>
        <w:t>legată de</w:t>
      </w:r>
      <w:r w:rsidRPr="009138A8">
        <w:rPr>
          <w:i/>
          <w:color w:val="000000" w:themeColor="text1"/>
          <w:sz w:val="22"/>
          <w:szCs w:val="22"/>
        </w:rPr>
        <w:t xml:space="preserve"> starea de sănătate</w:t>
      </w:r>
    </w:p>
    <w:p w14:paraId="509FDCA9" w14:textId="0869D6C6" w:rsidR="00AD4E34" w:rsidRPr="009138A8" w:rsidRDefault="00D45105" w:rsidP="00AD4E34">
      <w:pPr>
        <w:pStyle w:val="Paragraph"/>
        <w:spacing w:after="0"/>
        <w:rPr>
          <w:color w:val="000000" w:themeColor="text1"/>
          <w:sz w:val="22"/>
          <w:szCs w:val="22"/>
        </w:rPr>
      </w:pPr>
      <w:r w:rsidRPr="009138A8">
        <w:rPr>
          <w:color w:val="000000" w:themeColor="text1"/>
          <w:sz w:val="22"/>
          <w:szCs w:val="22"/>
        </w:rPr>
        <w:t>Îmbună</w:t>
      </w:r>
      <w:r w:rsidR="0015745C" w:rsidRPr="009138A8">
        <w:rPr>
          <w:color w:val="000000" w:themeColor="text1"/>
          <w:sz w:val="22"/>
          <w:szCs w:val="22"/>
        </w:rPr>
        <w:t>t</w:t>
      </w:r>
      <w:r w:rsidRPr="009138A8">
        <w:rPr>
          <w:color w:val="000000" w:themeColor="text1"/>
          <w:sz w:val="22"/>
          <w:szCs w:val="22"/>
        </w:rPr>
        <w:t>ă</w:t>
      </w:r>
      <w:r w:rsidR="0015745C" w:rsidRPr="009138A8">
        <w:rPr>
          <w:color w:val="000000" w:themeColor="text1"/>
          <w:sz w:val="22"/>
          <w:szCs w:val="22"/>
        </w:rPr>
        <w:t>ț</w:t>
      </w:r>
      <w:r w:rsidRPr="009138A8">
        <w:rPr>
          <w:color w:val="000000" w:themeColor="text1"/>
          <w:sz w:val="22"/>
          <w:szCs w:val="22"/>
        </w:rPr>
        <w:t xml:space="preserve">irea funcției fizice a fost măsurată cu </w:t>
      </w:r>
      <w:r w:rsidR="00AD4E34" w:rsidRPr="009138A8">
        <w:rPr>
          <w:color w:val="000000" w:themeColor="text1"/>
          <w:sz w:val="22"/>
          <w:szCs w:val="22"/>
        </w:rPr>
        <w:t xml:space="preserve">HAQ-DI. </w:t>
      </w:r>
      <w:r w:rsidRPr="009138A8">
        <w:rPr>
          <w:color w:val="000000" w:themeColor="text1"/>
          <w:sz w:val="22"/>
          <w:szCs w:val="22"/>
        </w:rPr>
        <w:t>Pacienții cărora li s-a administrat</w:t>
      </w:r>
      <w:r w:rsidR="007806C9" w:rsidRPr="009138A8">
        <w:rPr>
          <w:color w:val="000000" w:themeColor="text1"/>
          <w:sz w:val="22"/>
          <w:szCs w:val="22"/>
        </w:rPr>
        <w:t xml:space="preserve"> tofacitinib</w:t>
      </w:r>
      <w:r w:rsidR="00AD4E34" w:rsidRPr="009138A8">
        <w:rPr>
          <w:color w:val="000000" w:themeColor="text1"/>
          <w:sz w:val="22"/>
          <w:szCs w:val="22"/>
        </w:rPr>
        <w:t xml:space="preserve"> 5 mg </w:t>
      </w:r>
      <w:r w:rsidRPr="009138A8">
        <w:rPr>
          <w:color w:val="000000" w:themeColor="text1"/>
          <w:sz w:val="22"/>
          <w:szCs w:val="22"/>
        </w:rPr>
        <w:t xml:space="preserve">de două ori pe zi au prezentat o îmbunătățire mai mare </w:t>
      </w:r>
      <w:r w:rsidR="00AD4E34" w:rsidRPr="009138A8">
        <w:rPr>
          <w:color w:val="000000" w:themeColor="text1"/>
          <w:sz w:val="22"/>
          <w:szCs w:val="22"/>
        </w:rPr>
        <w:t>(p</w:t>
      </w:r>
      <w:r w:rsidR="00BF08EC" w:rsidRPr="009138A8">
        <w:rPr>
          <w:color w:val="000000" w:themeColor="text1"/>
          <w:sz w:val="22"/>
          <w:szCs w:val="22"/>
        </w:rPr>
        <w:t xml:space="preserve"> </w:t>
      </w:r>
      <w:r w:rsidR="00AD4E34" w:rsidRPr="009138A8">
        <w:rPr>
          <w:color w:val="000000" w:themeColor="text1"/>
          <w:sz w:val="22"/>
          <w:szCs w:val="22"/>
        </w:rPr>
        <w:t>≤ 0</w:t>
      </w:r>
      <w:r w:rsidRPr="009138A8">
        <w:rPr>
          <w:color w:val="000000" w:themeColor="text1"/>
          <w:sz w:val="22"/>
          <w:szCs w:val="22"/>
        </w:rPr>
        <w:t>,</w:t>
      </w:r>
      <w:r w:rsidR="00AD4E34" w:rsidRPr="009138A8">
        <w:rPr>
          <w:color w:val="000000" w:themeColor="text1"/>
          <w:sz w:val="22"/>
          <w:szCs w:val="22"/>
        </w:rPr>
        <w:t>05)</w:t>
      </w:r>
      <w:r w:rsidR="002357A9" w:rsidRPr="009138A8">
        <w:rPr>
          <w:color w:val="000000" w:themeColor="text1"/>
          <w:sz w:val="22"/>
          <w:szCs w:val="22"/>
        </w:rPr>
        <w:t>,</w:t>
      </w:r>
      <w:r w:rsidR="00AD4E34" w:rsidRPr="009138A8">
        <w:rPr>
          <w:color w:val="000000" w:themeColor="text1"/>
          <w:sz w:val="22"/>
          <w:szCs w:val="22"/>
        </w:rPr>
        <w:t xml:space="preserve"> </w:t>
      </w:r>
      <w:r w:rsidRPr="009138A8">
        <w:rPr>
          <w:color w:val="000000" w:themeColor="text1"/>
          <w:sz w:val="22"/>
          <w:szCs w:val="22"/>
        </w:rPr>
        <w:t>față de momentul inițial a funcției fizice</w:t>
      </w:r>
      <w:r w:rsidR="00AD4E34" w:rsidRPr="009138A8">
        <w:rPr>
          <w:color w:val="000000" w:themeColor="text1"/>
          <w:sz w:val="22"/>
          <w:szCs w:val="22"/>
        </w:rPr>
        <w:t xml:space="preserve"> </w:t>
      </w:r>
      <w:r w:rsidRPr="009138A8">
        <w:rPr>
          <w:color w:val="000000" w:themeColor="text1"/>
          <w:sz w:val="22"/>
          <w:szCs w:val="22"/>
        </w:rPr>
        <w:t xml:space="preserve">comparativ cu </w:t>
      </w:r>
      <w:r w:rsidR="00AD4E34" w:rsidRPr="009138A8">
        <w:rPr>
          <w:color w:val="000000" w:themeColor="text1"/>
          <w:sz w:val="22"/>
          <w:szCs w:val="22"/>
        </w:rPr>
        <w:t xml:space="preserve">placebo </w:t>
      </w:r>
      <w:r w:rsidRPr="009138A8">
        <w:rPr>
          <w:color w:val="000000" w:themeColor="text1"/>
          <w:sz w:val="22"/>
          <w:szCs w:val="22"/>
        </w:rPr>
        <w:t>în luna</w:t>
      </w:r>
      <w:r w:rsidR="00AD4E34" w:rsidRPr="009138A8">
        <w:rPr>
          <w:color w:val="000000" w:themeColor="text1"/>
          <w:sz w:val="22"/>
          <w:szCs w:val="22"/>
        </w:rPr>
        <w:t xml:space="preserve"> 3 (</w:t>
      </w:r>
      <w:r w:rsidRPr="009138A8">
        <w:rPr>
          <w:color w:val="000000" w:themeColor="text1"/>
          <w:sz w:val="22"/>
          <w:szCs w:val="22"/>
        </w:rPr>
        <w:t xml:space="preserve">vezi </w:t>
      </w:r>
      <w:r w:rsidR="00BF08EC" w:rsidRPr="009138A8">
        <w:rPr>
          <w:color w:val="000000" w:themeColor="text1"/>
          <w:sz w:val="22"/>
          <w:szCs w:val="22"/>
        </w:rPr>
        <w:t>T</w:t>
      </w:r>
      <w:r w:rsidRPr="009138A8">
        <w:rPr>
          <w:color w:val="000000" w:themeColor="text1"/>
          <w:sz w:val="22"/>
          <w:szCs w:val="22"/>
        </w:rPr>
        <w:t>abelul</w:t>
      </w:r>
      <w:r w:rsidR="00AD4E34" w:rsidRPr="009138A8">
        <w:rPr>
          <w:color w:val="000000" w:themeColor="text1"/>
          <w:sz w:val="22"/>
          <w:szCs w:val="22"/>
        </w:rPr>
        <w:t xml:space="preserve"> </w:t>
      </w:r>
      <w:r w:rsidR="001E03AF" w:rsidRPr="009138A8">
        <w:rPr>
          <w:color w:val="000000" w:themeColor="text1"/>
          <w:sz w:val="22"/>
          <w:szCs w:val="22"/>
        </w:rPr>
        <w:t>1</w:t>
      </w:r>
      <w:r w:rsidR="007A23D3" w:rsidRPr="009138A8">
        <w:rPr>
          <w:color w:val="000000" w:themeColor="text1"/>
          <w:sz w:val="22"/>
          <w:szCs w:val="22"/>
        </w:rPr>
        <w:t>8</w:t>
      </w:r>
      <w:r w:rsidR="00AD4E34" w:rsidRPr="009138A8">
        <w:rPr>
          <w:color w:val="000000" w:themeColor="text1"/>
          <w:sz w:val="22"/>
          <w:szCs w:val="22"/>
        </w:rPr>
        <w:t xml:space="preserve">). </w:t>
      </w:r>
    </w:p>
    <w:p w14:paraId="1FE11351" w14:textId="77777777" w:rsidR="00AD4E34" w:rsidRPr="009138A8" w:rsidRDefault="00AD4E34" w:rsidP="00AD4E34">
      <w:pPr>
        <w:pStyle w:val="Paragraph"/>
        <w:keepNext/>
        <w:spacing w:after="0"/>
        <w:rPr>
          <w:color w:val="000000" w:themeColor="text1"/>
          <w:sz w:val="22"/>
          <w:szCs w:val="22"/>
        </w:rPr>
      </w:pPr>
    </w:p>
    <w:p w14:paraId="18AECEB0" w14:textId="5F610C2C" w:rsidR="00AD4E34" w:rsidRPr="009138A8" w:rsidRDefault="00AD4E34" w:rsidP="00AD4E34">
      <w:pPr>
        <w:keepNext/>
        <w:tabs>
          <w:tab w:val="clear" w:pos="567"/>
          <w:tab w:val="left" w:pos="1080"/>
        </w:tabs>
        <w:ind w:left="1080" w:hanging="1080"/>
        <w:rPr>
          <w:b/>
          <w:bCs/>
          <w:color w:val="000000" w:themeColor="text1"/>
        </w:rPr>
      </w:pPr>
      <w:r w:rsidRPr="009138A8">
        <w:rPr>
          <w:b/>
          <w:bCs/>
          <w:color w:val="000000" w:themeColor="text1"/>
        </w:rPr>
        <w:t>Tab</w:t>
      </w:r>
      <w:r w:rsidR="00860484" w:rsidRPr="009138A8">
        <w:rPr>
          <w:b/>
          <w:bCs/>
          <w:color w:val="000000" w:themeColor="text1"/>
        </w:rPr>
        <w:t>e</w:t>
      </w:r>
      <w:r w:rsidRPr="009138A8">
        <w:rPr>
          <w:b/>
          <w:bCs/>
          <w:color w:val="000000" w:themeColor="text1"/>
        </w:rPr>
        <w:t>l</w:t>
      </w:r>
      <w:r w:rsidR="00860484" w:rsidRPr="009138A8">
        <w:rPr>
          <w:b/>
          <w:bCs/>
          <w:color w:val="000000" w:themeColor="text1"/>
        </w:rPr>
        <w:t>ul</w:t>
      </w:r>
      <w:r w:rsidRPr="009138A8">
        <w:rPr>
          <w:b/>
          <w:bCs/>
          <w:color w:val="000000" w:themeColor="text1"/>
        </w:rPr>
        <w:t xml:space="preserve"> </w:t>
      </w:r>
      <w:r w:rsidR="001E03AF" w:rsidRPr="009138A8">
        <w:rPr>
          <w:b/>
          <w:bCs/>
          <w:color w:val="000000" w:themeColor="text1"/>
        </w:rPr>
        <w:t>1</w:t>
      </w:r>
      <w:r w:rsidR="007A23D3" w:rsidRPr="009138A8">
        <w:rPr>
          <w:b/>
          <w:bCs/>
          <w:color w:val="000000" w:themeColor="text1"/>
        </w:rPr>
        <w:t>8</w:t>
      </w:r>
      <w:r w:rsidRPr="009138A8">
        <w:rPr>
          <w:b/>
          <w:bCs/>
          <w:color w:val="000000" w:themeColor="text1"/>
        </w:rPr>
        <w:t>:</w:t>
      </w:r>
      <w:r w:rsidRPr="009138A8">
        <w:rPr>
          <w:b/>
          <w:bCs/>
          <w:color w:val="000000" w:themeColor="text1"/>
        </w:rPr>
        <w:tab/>
      </w:r>
      <w:r w:rsidR="0078744C" w:rsidRPr="009138A8">
        <w:rPr>
          <w:b/>
          <w:bCs/>
          <w:color w:val="000000" w:themeColor="text1"/>
        </w:rPr>
        <w:tab/>
      </w:r>
      <w:r w:rsidR="00860484" w:rsidRPr="009138A8">
        <w:rPr>
          <w:b/>
          <w:bCs/>
          <w:color w:val="000000" w:themeColor="text1"/>
        </w:rPr>
        <w:t xml:space="preserve">Modificări față de momentul inițial </w:t>
      </w:r>
      <w:r w:rsidR="00E16C5A" w:rsidRPr="009138A8">
        <w:rPr>
          <w:b/>
          <w:bCs/>
          <w:color w:val="000000" w:themeColor="text1"/>
        </w:rPr>
        <w:t>ale scorului</w:t>
      </w:r>
      <w:r w:rsidRPr="009138A8">
        <w:rPr>
          <w:b/>
          <w:bCs/>
          <w:color w:val="000000" w:themeColor="text1"/>
        </w:rPr>
        <w:t xml:space="preserve"> HAQ-DI </w:t>
      </w:r>
      <w:r w:rsidR="00860484" w:rsidRPr="009138A8">
        <w:rPr>
          <w:b/>
          <w:bCs/>
          <w:color w:val="000000" w:themeColor="text1"/>
        </w:rPr>
        <w:t>în studiile</w:t>
      </w:r>
      <w:r w:rsidR="00D65CED" w:rsidRPr="009138A8">
        <w:rPr>
          <w:b/>
          <w:bCs/>
          <w:color w:val="000000" w:themeColor="text1"/>
        </w:rPr>
        <w:t xml:space="preserve"> pentru</w:t>
      </w:r>
      <w:r w:rsidR="00860484" w:rsidRPr="009138A8">
        <w:rPr>
          <w:b/>
          <w:bCs/>
          <w:color w:val="000000" w:themeColor="text1"/>
        </w:rPr>
        <w:t xml:space="preserve"> APs </w:t>
      </w:r>
      <w:r w:rsidRPr="009138A8">
        <w:rPr>
          <w:b/>
          <w:bCs/>
          <w:color w:val="000000" w:themeColor="text1"/>
        </w:rPr>
        <w:t xml:space="preserve">OPAL BROADEN </w:t>
      </w:r>
      <w:r w:rsidR="00860484" w:rsidRPr="009138A8">
        <w:rPr>
          <w:b/>
          <w:bCs/>
          <w:color w:val="000000" w:themeColor="text1"/>
        </w:rPr>
        <w:t>și</w:t>
      </w:r>
      <w:r w:rsidRPr="009138A8">
        <w:rPr>
          <w:b/>
          <w:bCs/>
          <w:color w:val="000000" w:themeColor="text1"/>
        </w:rPr>
        <w:t xml:space="preserve"> OPAL BEYOND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1"/>
        <w:gridCol w:w="1054"/>
        <w:gridCol w:w="1825"/>
        <w:gridCol w:w="2088"/>
        <w:gridCol w:w="964"/>
        <w:gridCol w:w="1825"/>
      </w:tblGrid>
      <w:tr w:rsidR="00AD4E34" w:rsidRPr="009138A8" w14:paraId="121E9689" w14:textId="77777777">
        <w:tc>
          <w:tcPr>
            <w:tcW w:w="1531" w:type="dxa"/>
            <w:vMerge w:val="restart"/>
            <w:shd w:val="clear" w:color="auto" w:fill="auto"/>
          </w:tcPr>
          <w:p w14:paraId="053BFBA0" w14:textId="77777777" w:rsidR="00AD4E34" w:rsidRPr="009138A8" w:rsidRDefault="00AD4E34" w:rsidP="001F7B64">
            <w:pPr>
              <w:keepNext/>
              <w:rPr>
                <w:color w:val="000000" w:themeColor="text1"/>
                <w:lang w:eastAsia="ja-JP"/>
              </w:rPr>
            </w:pPr>
          </w:p>
        </w:tc>
        <w:tc>
          <w:tcPr>
            <w:tcW w:w="7756" w:type="dxa"/>
            <w:gridSpan w:val="5"/>
            <w:shd w:val="clear" w:color="auto" w:fill="auto"/>
            <w:vAlign w:val="bottom"/>
          </w:tcPr>
          <w:p w14:paraId="6930D9C0" w14:textId="77777777" w:rsidR="00AD4E34" w:rsidRPr="009138A8" w:rsidRDefault="00860484" w:rsidP="0060047B">
            <w:pPr>
              <w:keepNext/>
              <w:jc w:val="center"/>
              <w:rPr>
                <w:b/>
                <w:color w:val="000000" w:themeColor="text1"/>
                <w:lang w:eastAsia="ja-JP"/>
              </w:rPr>
            </w:pPr>
            <w:r w:rsidRPr="009138A8">
              <w:rPr>
                <w:b/>
                <w:color w:val="000000" w:themeColor="text1"/>
                <w:lang w:eastAsia="ja-JP"/>
              </w:rPr>
              <w:t xml:space="preserve">Modificarea medie a celor mai mici pătrate față de </w:t>
            </w:r>
            <w:r w:rsidR="0015745C" w:rsidRPr="009138A8">
              <w:rPr>
                <w:b/>
                <w:color w:val="000000" w:themeColor="text1"/>
                <w:lang w:eastAsia="ja-JP"/>
              </w:rPr>
              <w:t>momentul</w:t>
            </w:r>
            <w:r w:rsidRPr="009138A8">
              <w:rPr>
                <w:b/>
                <w:color w:val="000000" w:themeColor="text1"/>
                <w:lang w:eastAsia="ja-JP"/>
              </w:rPr>
              <w:t xml:space="preserve"> inițial</w:t>
            </w:r>
            <w:r w:rsidR="00AD4E34" w:rsidRPr="009138A8">
              <w:rPr>
                <w:b/>
                <w:color w:val="000000" w:themeColor="text1"/>
                <w:lang w:eastAsia="ja-JP"/>
              </w:rPr>
              <w:t xml:space="preserve"> </w:t>
            </w:r>
            <w:r w:rsidR="0060047B" w:rsidRPr="009138A8">
              <w:rPr>
                <w:b/>
                <w:color w:val="000000" w:themeColor="text1"/>
                <w:lang w:eastAsia="ja-JP"/>
              </w:rPr>
              <w:t>în</w:t>
            </w:r>
            <w:r w:rsidR="00AD4E34" w:rsidRPr="009138A8">
              <w:rPr>
                <w:b/>
                <w:color w:val="000000" w:themeColor="text1"/>
                <w:lang w:eastAsia="ja-JP"/>
              </w:rPr>
              <w:t xml:space="preserve"> HAQ-DI</w:t>
            </w:r>
          </w:p>
        </w:tc>
      </w:tr>
      <w:tr w:rsidR="00AD4E34" w:rsidRPr="009138A8" w14:paraId="6D175921" w14:textId="77777777">
        <w:tc>
          <w:tcPr>
            <w:tcW w:w="1531" w:type="dxa"/>
            <w:vMerge/>
            <w:shd w:val="clear" w:color="auto" w:fill="auto"/>
          </w:tcPr>
          <w:p w14:paraId="3A81BBF1" w14:textId="77777777" w:rsidR="00AD4E34" w:rsidRPr="009138A8" w:rsidRDefault="00AD4E34" w:rsidP="001F7B64">
            <w:pPr>
              <w:keepNext/>
              <w:rPr>
                <w:color w:val="000000" w:themeColor="text1"/>
                <w:lang w:eastAsia="ja-JP"/>
              </w:rPr>
            </w:pPr>
          </w:p>
        </w:tc>
        <w:tc>
          <w:tcPr>
            <w:tcW w:w="4967" w:type="dxa"/>
            <w:gridSpan w:val="3"/>
            <w:shd w:val="clear" w:color="auto" w:fill="auto"/>
          </w:tcPr>
          <w:p w14:paraId="1E13F2E8" w14:textId="77777777" w:rsidR="00AD4E34" w:rsidRPr="009138A8" w:rsidRDefault="00860484" w:rsidP="004016AC">
            <w:pPr>
              <w:keepNext/>
              <w:jc w:val="center"/>
              <w:rPr>
                <w:b/>
                <w:color w:val="000000" w:themeColor="text1"/>
                <w:lang w:eastAsia="ja-JP"/>
              </w:rPr>
            </w:pPr>
            <w:r w:rsidRPr="009138A8">
              <w:rPr>
                <w:rFonts w:eastAsia="MS Mincho"/>
                <w:b/>
                <w:color w:val="000000" w:themeColor="text1"/>
                <w:lang w:eastAsia="ja-JP"/>
              </w:rPr>
              <w:t xml:space="preserve">Pacienți cu răspuns inadecvat la </w:t>
            </w:r>
            <w:r w:rsidR="00C00669" w:rsidRPr="009138A8">
              <w:rPr>
                <w:rFonts w:eastAsia="MS Mincho"/>
                <w:b/>
                <w:color w:val="000000" w:themeColor="text1"/>
                <w:lang w:eastAsia="ja-JP"/>
              </w:rPr>
              <w:t>DMARD</w:t>
            </w:r>
            <w:r w:rsidRPr="009138A8">
              <w:rPr>
                <w:rFonts w:eastAsia="MS Mincho"/>
                <w:b/>
                <w:color w:val="000000" w:themeColor="text1"/>
                <w:lang w:eastAsia="ja-JP"/>
              </w:rPr>
              <w:t xml:space="preserve"> convențional</w:t>
            </w:r>
            <w:r w:rsidR="004016AC" w:rsidRPr="009138A8">
              <w:rPr>
                <w:rFonts w:eastAsia="MS Mincho"/>
                <w:b/>
                <w:color w:val="000000" w:themeColor="text1"/>
                <w:lang w:eastAsia="ja-JP"/>
              </w:rPr>
              <w:t xml:space="preserve"> sintetic</w:t>
            </w:r>
            <w:r w:rsidR="00AD4E34" w:rsidRPr="009138A8">
              <w:rPr>
                <w:b/>
                <w:color w:val="000000" w:themeColor="text1"/>
                <w:vertAlign w:val="superscript"/>
                <w:lang w:eastAsia="ja-JP"/>
              </w:rPr>
              <w:t>a</w:t>
            </w:r>
            <w:r w:rsidR="00AD4E34" w:rsidRPr="009138A8">
              <w:rPr>
                <w:b/>
                <w:color w:val="000000" w:themeColor="text1"/>
                <w:lang w:eastAsia="ja-JP"/>
              </w:rPr>
              <w:t xml:space="preserve"> (</w:t>
            </w:r>
            <w:r w:rsidRPr="009138A8">
              <w:rPr>
                <w:rFonts w:eastAsia="MS Mincho"/>
                <w:b/>
                <w:color w:val="000000" w:themeColor="text1"/>
                <w:lang w:eastAsia="ja-JP"/>
              </w:rPr>
              <w:t>netratați anterior</w:t>
            </w:r>
            <w:r w:rsidR="00D65CED" w:rsidRPr="009138A8">
              <w:rPr>
                <w:rFonts w:eastAsia="MS Mincho"/>
                <w:b/>
                <w:color w:val="000000" w:themeColor="text1"/>
                <w:lang w:eastAsia="ja-JP"/>
              </w:rPr>
              <w:t xml:space="preserve"> cu TNFi</w:t>
            </w:r>
            <w:r w:rsidR="00AD4E34" w:rsidRPr="009138A8">
              <w:rPr>
                <w:b/>
                <w:color w:val="000000" w:themeColor="text1"/>
                <w:lang w:eastAsia="ja-JP"/>
              </w:rPr>
              <w:t>)</w:t>
            </w:r>
          </w:p>
        </w:tc>
        <w:tc>
          <w:tcPr>
            <w:tcW w:w="2789" w:type="dxa"/>
            <w:gridSpan w:val="2"/>
            <w:shd w:val="clear" w:color="auto" w:fill="auto"/>
          </w:tcPr>
          <w:p w14:paraId="7E5A6666" w14:textId="77777777" w:rsidR="00AD4E34" w:rsidRPr="009138A8" w:rsidRDefault="00860484" w:rsidP="00860484">
            <w:pPr>
              <w:keepNext/>
              <w:jc w:val="center"/>
              <w:rPr>
                <w:b/>
                <w:color w:val="000000" w:themeColor="text1"/>
                <w:lang w:eastAsia="ja-JP"/>
              </w:rPr>
            </w:pPr>
            <w:r w:rsidRPr="009138A8">
              <w:rPr>
                <w:rFonts w:eastAsia="MS Mincho"/>
                <w:b/>
                <w:color w:val="000000" w:themeColor="text1"/>
                <w:lang w:eastAsia="ja-JP"/>
              </w:rPr>
              <w:t xml:space="preserve">Pacienți cu răspuns inadecvat la </w:t>
            </w:r>
            <w:r w:rsidR="00AD4E34" w:rsidRPr="009138A8">
              <w:rPr>
                <w:b/>
                <w:color w:val="000000" w:themeColor="text1"/>
                <w:lang w:eastAsia="ja-JP"/>
              </w:rPr>
              <w:t>TNFi</w:t>
            </w:r>
            <w:r w:rsidR="00AD4E34" w:rsidRPr="009138A8">
              <w:rPr>
                <w:b/>
                <w:color w:val="000000" w:themeColor="text1"/>
                <w:vertAlign w:val="superscript"/>
                <w:lang w:eastAsia="ja-JP"/>
              </w:rPr>
              <w:t>b</w:t>
            </w:r>
          </w:p>
        </w:tc>
      </w:tr>
      <w:tr w:rsidR="00AD4E34" w:rsidRPr="009138A8" w14:paraId="61B98BB2" w14:textId="77777777">
        <w:tc>
          <w:tcPr>
            <w:tcW w:w="1531" w:type="dxa"/>
            <w:vMerge/>
            <w:shd w:val="clear" w:color="auto" w:fill="auto"/>
          </w:tcPr>
          <w:p w14:paraId="33C32D6B" w14:textId="77777777" w:rsidR="00AD4E34" w:rsidRPr="009138A8" w:rsidRDefault="00AD4E34" w:rsidP="001F7B64">
            <w:pPr>
              <w:keepNext/>
              <w:rPr>
                <w:color w:val="000000" w:themeColor="text1"/>
                <w:lang w:eastAsia="ja-JP"/>
              </w:rPr>
            </w:pPr>
          </w:p>
        </w:tc>
        <w:tc>
          <w:tcPr>
            <w:tcW w:w="4967" w:type="dxa"/>
            <w:gridSpan w:val="3"/>
            <w:shd w:val="clear" w:color="auto" w:fill="auto"/>
          </w:tcPr>
          <w:p w14:paraId="61B22109" w14:textId="77777777" w:rsidR="00AD4E34" w:rsidRPr="009138A8" w:rsidRDefault="00AD4E34" w:rsidP="001F7B64">
            <w:pPr>
              <w:keepNext/>
              <w:jc w:val="center"/>
              <w:rPr>
                <w:b/>
                <w:color w:val="000000" w:themeColor="text1"/>
                <w:lang w:eastAsia="ja-JP"/>
              </w:rPr>
            </w:pPr>
            <w:r w:rsidRPr="009138A8">
              <w:rPr>
                <w:b/>
                <w:color w:val="000000" w:themeColor="text1"/>
              </w:rPr>
              <w:t>OPAL BROADEN</w:t>
            </w:r>
          </w:p>
        </w:tc>
        <w:tc>
          <w:tcPr>
            <w:tcW w:w="2789" w:type="dxa"/>
            <w:gridSpan w:val="2"/>
            <w:shd w:val="clear" w:color="auto" w:fill="auto"/>
          </w:tcPr>
          <w:p w14:paraId="09AA34D5" w14:textId="77777777" w:rsidR="00AD4E34" w:rsidRPr="009138A8" w:rsidRDefault="00AD4E34" w:rsidP="001F7B64">
            <w:pPr>
              <w:keepNext/>
              <w:jc w:val="center"/>
              <w:rPr>
                <w:b/>
                <w:color w:val="000000" w:themeColor="text1"/>
                <w:lang w:eastAsia="ja-JP"/>
              </w:rPr>
            </w:pPr>
            <w:r w:rsidRPr="009138A8">
              <w:rPr>
                <w:b/>
                <w:color w:val="000000" w:themeColor="text1"/>
              </w:rPr>
              <w:t>OPAL BEYOND</w:t>
            </w:r>
          </w:p>
        </w:tc>
      </w:tr>
      <w:tr w:rsidR="00AD4E34" w:rsidRPr="009138A8" w14:paraId="3743335F" w14:textId="77777777">
        <w:tc>
          <w:tcPr>
            <w:tcW w:w="1531" w:type="dxa"/>
            <w:shd w:val="clear" w:color="auto" w:fill="auto"/>
          </w:tcPr>
          <w:p w14:paraId="26310DF9" w14:textId="77777777" w:rsidR="00AD4E34" w:rsidRPr="009138A8" w:rsidRDefault="00AD4E34" w:rsidP="001F7B64">
            <w:pPr>
              <w:keepNext/>
              <w:rPr>
                <w:b/>
                <w:color w:val="000000" w:themeColor="text1"/>
                <w:lang w:eastAsia="ja-JP"/>
              </w:rPr>
            </w:pPr>
            <w:r w:rsidRPr="009138A8">
              <w:rPr>
                <w:b/>
                <w:color w:val="000000" w:themeColor="text1"/>
                <w:lang w:eastAsia="ja-JP"/>
              </w:rPr>
              <w:t>Grup</w:t>
            </w:r>
            <w:r w:rsidR="0051667F" w:rsidRPr="009138A8">
              <w:rPr>
                <w:b/>
                <w:color w:val="000000" w:themeColor="text1"/>
                <w:lang w:eastAsia="ja-JP"/>
              </w:rPr>
              <w:t>ul</w:t>
            </w:r>
            <w:r w:rsidRPr="009138A8">
              <w:rPr>
                <w:b/>
                <w:color w:val="000000" w:themeColor="text1"/>
                <w:lang w:eastAsia="ja-JP"/>
              </w:rPr>
              <w:t xml:space="preserve"> de tratament</w:t>
            </w:r>
          </w:p>
        </w:tc>
        <w:tc>
          <w:tcPr>
            <w:tcW w:w="1054" w:type="dxa"/>
            <w:shd w:val="clear" w:color="auto" w:fill="auto"/>
          </w:tcPr>
          <w:p w14:paraId="42F1C8EC" w14:textId="77777777" w:rsidR="00AD4E34" w:rsidRPr="009138A8" w:rsidRDefault="00AD4E34" w:rsidP="001F7B64">
            <w:pPr>
              <w:keepNext/>
              <w:jc w:val="center"/>
              <w:rPr>
                <w:b/>
                <w:color w:val="000000" w:themeColor="text1"/>
                <w:lang w:eastAsia="ja-JP"/>
              </w:rPr>
            </w:pPr>
            <w:r w:rsidRPr="009138A8">
              <w:rPr>
                <w:rFonts w:eastAsia="Arial Unicode MS"/>
                <w:b/>
                <w:bCs/>
                <w:color w:val="000000" w:themeColor="text1"/>
              </w:rPr>
              <w:t>Placebo</w:t>
            </w:r>
          </w:p>
        </w:tc>
        <w:tc>
          <w:tcPr>
            <w:tcW w:w="1825" w:type="dxa"/>
            <w:shd w:val="clear" w:color="auto" w:fill="auto"/>
          </w:tcPr>
          <w:p w14:paraId="50B5D9CE" w14:textId="77777777" w:rsidR="00AD4E34" w:rsidRPr="009138A8" w:rsidRDefault="007806C9" w:rsidP="00AD4E34">
            <w:pPr>
              <w:keepNext/>
              <w:jc w:val="center"/>
              <w:rPr>
                <w:b/>
                <w:color w:val="000000" w:themeColor="text1"/>
                <w:lang w:eastAsia="ja-JP"/>
              </w:rPr>
            </w:pPr>
            <w:r w:rsidRPr="009138A8">
              <w:rPr>
                <w:color w:val="000000" w:themeColor="text1"/>
              </w:rPr>
              <w:t xml:space="preserve"> </w:t>
            </w:r>
            <w:r w:rsidRPr="009138A8">
              <w:rPr>
                <w:b/>
                <w:color w:val="000000" w:themeColor="text1"/>
                <w:lang w:eastAsia="ja-JP"/>
              </w:rPr>
              <w:t>Tofacitinib</w:t>
            </w:r>
            <w:r w:rsidR="00AD4E34" w:rsidRPr="009138A8">
              <w:rPr>
                <w:b/>
                <w:color w:val="000000" w:themeColor="text1"/>
                <w:lang w:eastAsia="ja-JP"/>
              </w:rPr>
              <w:t xml:space="preserve"> 5 mg </w:t>
            </w:r>
            <w:r w:rsidR="0027193E" w:rsidRPr="009138A8">
              <w:rPr>
                <w:rFonts w:eastAsia="Arial Unicode MS"/>
                <w:b/>
                <w:bCs/>
                <w:color w:val="000000" w:themeColor="text1"/>
              </w:rPr>
              <w:t>d</w:t>
            </w:r>
            <w:r w:rsidR="00AD4E34" w:rsidRPr="009138A8">
              <w:rPr>
                <w:rFonts w:eastAsia="Arial Unicode MS"/>
                <w:b/>
                <w:bCs/>
                <w:color w:val="000000" w:themeColor="text1"/>
              </w:rPr>
              <w:t>e două ori pe zi</w:t>
            </w:r>
          </w:p>
        </w:tc>
        <w:tc>
          <w:tcPr>
            <w:tcW w:w="2088" w:type="dxa"/>
            <w:shd w:val="clear" w:color="auto" w:fill="auto"/>
          </w:tcPr>
          <w:p w14:paraId="6B718608" w14:textId="77777777" w:rsidR="00AD4E34" w:rsidRPr="009138A8" w:rsidRDefault="00AD4E34" w:rsidP="001F7B64">
            <w:pPr>
              <w:keepNext/>
              <w:jc w:val="center"/>
              <w:rPr>
                <w:b/>
                <w:color w:val="000000" w:themeColor="text1"/>
                <w:lang w:eastAsia="ja-JP"/>
              </w:rPr>
            </w:pPr>
            <w:r w:rsidRPr="009138A8">
              <w:rPr>
                <w:b/>
                <w:color w:val="000000" w:themeColor="text1"/>
                <w:lang w:eastAsia="ja-JP"/>
              </w:rPr>
              <w:t xml:space="preserve">Adalimumab 40 mg SC </w:t>
            </w:r>
            <w:r w:rsidR="00D65CED" w:rsidRPr="009138A8">
              <w:rPr>
                <w:b/>
                <w:color w:val="000000" w:themeColor="text1"/>
                <w:lang w:eastAsia="ja-JP"/>
              </w:rPr>
              <w:t>la două săptămâni</w:t>
            </w:r>
          </w:p>
        </w:tc>
        <w:tc>
          <w:tcPr>
            <w:tcW w:w="964" w:type="dxa"/>
            <w:shd w:val="clear" w:color="auto" w:fill="auto"/>
          </w:tcPr>
          <w:p w14:paraId="7D2FC4B5" w14:textId="77777777" w:rsidR="00AD4E34" w:rsidRPr="009138A8" w:rsidRDefault="00AD4E34" w:rsidP="001F7B64">
            <w:pPr>
              <w:keepNext/>
              <w:jc w:val="center"/>
              <w:rPr>
                <w:b/>
                <w:color w:val="000000" w:themeColor="text1"/>
                <w:lang w:eastAsia="ja-JP"/>
              </w:rPr>
            </w:pPr>
            <w:r w:rsidRPr="009138A8">
              <w:rPr>
                <w:rFonts w:eastAsia="Arial Unicode MS"/>
                <w:b/>
                <w:bCs/>
                <w:color w:val="000000" w:themeColor="text1"/>
              </w:rPr>
              <w:t>Placebo</w:t>
            </w:r>
          </w:p>
        </w:tc>
        <w:tc>
          <w:tcPr>
            <w:tcW w:w="1825" w:type="dxa"/>
            <w:shd w:val="clear" w:color="auto" w:fill="auto"/>
          </w:tcPr>
          <w:p w14:paraId="2C9A51DC" w14:textId="77777777" w:rsidR="00AD4E34" w:rsidRPr="009138A8" w:rsidRDefault="007806C9" w:rsidP="001F7B64">
            <w:pPr>
              <w:keepNext/>
              <w:jc w:val="center"/>
              <w:rPr>
                <w:b/>
                <w:color w:val="000000" w:themeColor="text1"/>
                <w:lang w:eastAsia="ja-JP"/>
              </w:rPr>
            </w:pPr>
            <w:r w:rsidRPr="009138A8">
              <w:rPr>
                <w:color w:val="000000" w:themeColor="text1"/>
              </w:rPr>
              <w:t xml:space="preserve"> </w:t>
            </w:r>
            <w:r w:rsidRPr="009138A8">
              <w:rPr>
                <w:b/>
                <w:color w:val="000000" w:themeColor="text1"/>
                <w:lang w:eastAsia="ja-JP"/>
              </w:rPr>
              <w:t>Tofacitinib</w:t>
            </w:r>
            <w:r w:rsidR="00AD4E34" w:rsidRPr="009138A8">
              <w:rPr>
                <w:b/>
                <w:color w:val="000000" w:themeColor="text1"/>
                <w:lang w:eastAsia="ja-JP"/>
              </w:rPr>
              <w:t xml:space="preserve"> 5 mg </w:t>
            </w:r>
            <w:r w:rsidR="00561FFC" w:rsidRPr="009138A8">
              <w:rPr>
                <w:rFonts w:eastAsia="Arial Unicode MS"/>
                <w:b/>
                <w:bCs/>
                <w:color w:val="000000" w:themeColor="text1"/>
              </w:rPr>
              <w:t>d</w:t>
            </w:r>
            <w:r w:rsidR="00AD4E34" w:rsidRPr="009138A8">
              <w:rPr>
                <w:rFonts w:eastAsia="Arial Unicode MS"/>
                <w:b/>
                <w:bCs/>
                <w:color w:val="000000" w:themeColor="text1"/>
              </w:rPr>
              <w:t>e două ori pe zi</w:t>
            </w:r>
          </w:p>
        </w:tc>
      </w:tr>
      <w:tr w:rsidR="00AD4E34" w:rsidRPr="009138A8" w14:paraId="2E03D417" w14:textId="77777777">
        <w:tc>
          <w:tcPr>
            <w:tcW w:w="1531" w:type="dxa"/>
            <w:shd w:val="clear" w:color="auto" w:fill="auto"/>
            <w:vAlign w:val="center"/>
          </w:tcPr>
          <w:p w14:paraId="2816A42C" w14:textId="77777777" w:rsidR="00AD4E34" w:rsidRPr="009138A8" w:rsidRDefault="00AD4E34" w:rsidP="001F7B64">
            <w:pPr>
              <w:keepNext/>
              <w:rPr>
                <w:color w:val="000000" w:themeColor="text1"/>
                <w:vertAlign w:val="superscript"/>
                <w:lang w:eastAsia="ja-JP"/>
              </w:rPr>
            </w:pPr>
            <w:r w:rsidRPr="009138A8">
              <w:rPr>
                <w:color w:val="000000" w:themeColor="text1"/>
                <w:lang w:eastAsia="ja-JP"/>
              </w:rPr>
              <w:t>N</w:t>
            </w:r>
          </w:p>
        </w:tc>
        <w:tc>
          <w:tcPr>
            <w:tcW w:w="1054" w:type="dxa"/>
            <w:shd w:val="clear" w:color="auto" w:fill="auto"/>
            <w:vAlign w:val="center"/>
          </w:tcPr>
          <w:p w14:paraId="07A4EB9A" w14:textId="77777777" w:rsidR="00AD4E34" w:rsidRPr="009138A8" w:rsidRDefault="00AD4E34" w:rsidP="001F7B64">
            <w:pPr>
              <w:keepNext/>
              <w:tabs>
                <w:tab w:val="clear" w:pos="567"/>
                <w:tab w:val="left" w:pos="199"/>
              </w:tabs>
              <w:rPr>
                <w:color w:val="000000" w:themeColor="text1"/>
                <w:lang w:eastAsia="ja-JP"/>
              </w:rPr>
            </w:pPr>
            <w:r w:rsidRPr="009138A8">
              <w:rPr>
                <w:color w:val="000000" w:themeColor="text1"/>
                <w:lang w:eastAsia="ja-JP"/>
              </w:rPr>
              <w:tab/>
              <w:t>104</w:t>
            </w:r>
          </w:p>
        </w:tc>
        <w:tc>
          <w:tcPr>
            <w:tcW w:w="1825" w:type="dxa"/>
            <w:shd w:val="clear" w:color="auto" w:fill="auto"/>
            <w:vAlign w:val="center"/>
          </w:tcPr>
          <w:p w14:paraId="5CEF2E96" w14:textId="77777777" w:rsidR="00AD4E34" w:rsidRPr="009138A8" w:rsidRDefault="00AD4E34" w:rsidP="001F7B64">
            <w:pPr>
              <w:keepNext/>
              <w:rPr>
                <w:color w:val="000000" w:themeColor="text1"/>
                <w:lang w:eastAsia="ja-JP"/>
              </w:rPr>
            </w:pPr>
            <w:r w:rsidRPr="009138A8">
              <w:rPr>
                <w:color w:val="000000" w:themeColor="text1"/>
                <w:lang w:eastAsia="ja-JP"/>
              </w:rPr>
              <w:tab/>
              <w:t>107</w:t>
            </w:r>
          </w:p>
        </w:tc>
        <w:tc>
          <w:tcPr>
            <w:tcW w:w="2088" w:type="dxa"/>
            <w:shd w:val="clear" w:color="auto" w:fill="auto"/>
            <w:vAlign w:val="center"/>
          </w:tcPr>
          <w:p w14:paraId="5EDB20CF" w14:textId="77777777" w:rsidR="00AD4E34" w:rsidRPr="009138A8" w:rsidRDefault="00AD4E34" w:rsidP="001F7B64">
            <w:pPr>
              <w:keepNext/>
              <w:tabs>
                <w:tab w:val="clear" w:pos="567"/>
                <w:tab w:val="left" w:pos="647"/>
              </w:tabs>
              <w:rPr>
                <w:color w:val="000000" w:themeColor="text1"/>
                <w:lang w:eastAsia="ja-JP"/>
              </w:rPr>
            </w:pPr>
            <w:r w:rsidRPr="009138A8">
              <w:rPr>
                <w:color w:val="000000" w:themeColor="text1"/>
                <w:lang w:eastAsia="ja-JP"/>
              </w:rPr>
              <w:tab/>
              <w:t>106</w:t>
            </w:r>
          </w:p>
        </w:tc>
        <w:tc>
          <w:tcPr>
            <w:tcW w:w="964" w:type="dxa"/>
            <w:shd w:val="clear" w:color="auto" w:fill="auto"/>
            <w:vAlign w:val="center"/>
          </w:tcPr>
          <w:p w14:paraId="178689C1" w14:textId="77777777" w:rsidR="00AD4E34" w:rsidRPr="009138A8" w:rsidRDefault="00AD4E34" w:rsidP="001F7B64">
            <w:pPr>
              <w:keepNext/>
              <w:tabs>
                <w:tab w:val="clear" w:pos="567"/>
                <w:tab w:val="left" w:pos="254"/>
              </w:tabs>
              <w:rPr>
                <w:color w:val="000000" w:themeColor="text1"/>
                <w:lang w:eastAsia="ja-JP"/>
              </w:rPr>
            </w:pPr>
            <w:r w:rsidRPr="009138A8">
              <w:rPr>
                <w:color w:val="000000" w:themeColor="text1"/>
                <w:lang w:eastAsia="ja-JP"/>
              </w:rPr>
              <w:tab/>
              <w:t>131</w:t>
            </w:r>
          </w:p>
        </w:tc>
        <w:tc>
          <w:tcPr>
            <w:tcW w:w="1825" w:type="dxa"/>
            <w:shd w:val="clear" w:color="auto" w:fill="auto"/>
            <w:vAlign w:val="center"/>
          </w:tcPr>
          <w:p w14:paraId="1F5F81D0" w14:textId="77777777" w:rsidR="00AD4E34" w:rsidRPr="009138A8" w:rsidRDefault="00AD4E34" w:rsidP="001F7B64">
            <w:pPr>
              <w:keepNext/>
              <w:rPr>
                <w:color w:val="000000" w:themeColor="text1"/>
                <w:lang w:eastAsia="ja-JP"/>
              </w:rPr>
            </w:pPr>
            <w:r w:rsidRPr="009138A8">
              <w:rPr>
                <w:color w:val="000000" w:themeColor="text1"/>
                <w:lang w:eastAsia="ja-JP"/>
              </w:rPr>
              <w:tab/>
              <w:t>129</w:t>
            </w:r>
          </w:p>
        </w:tc>
      </w:tr>
      <w:tr w:rsidR="00AD4E34" w:rsidRPr="009138A8" w14:paraId="0839D4C0" w14:textId="77777777">
        <w:tc>
          <w:tcPr>
            <w:tcW w:w="1531" w:type="dxa"/>
            <w:shd w:val="clear" w:color="auto" w:fill="auto"/>
          </w:tcPr>
          <w:p w14:paraId="63EC53CA" w14:textId="77777777" w:rsidR="00AD4E34" w:rsidRPr="009138A8" w:rsidRDefault="00AD4E34" w:rsidP="001F7B64">
            <w:pPr>
              <w:keepNext/>
              <w:rPr>
                <w:color w:val="000000" w:themeColor="text1"/>
                <w:lang w:eastAsia="ja-JP"/>
              </w:rPr>
            </w:pPr>
            <w:r w:rsidRPr="009138A8">
              <w:rPr>
                <w:color w:val="000000" w:themeColor="text1"/>
                <w:lang w:eastAsia="ja-JP"/>
              </w:rPr>
              <w:t>Luna 3</w:t>
            </w:r>
          </w:p>
        </w:tc>
        <w:tc>
          <w:tcPr>
            <w:tcW w:w="1054" w:type="dxa"/>
            <w:shd w:val="clear" w:color="auto" w:fill="auto"/>
          </w:tcPr>
          <w:p w14:paraId="7C5759A0" w14:textId="77777777" w:rsidR="00AD4E34" w:rsidRPr="009138A8" w:rsidRDefault="00AD4E34" w:rsidP="00AD4E34">
            <w:pPr>
              <w:keepNext/>
              <w:tabs>
                <w:tab w:val="clear" w:pos="567"/>
                <w:tab w:val="left" w:pos="199"/>
              </w:tabs>
              <w:rPr>
                <w:color w:val="000000" w:themeColor="text1"/>
                <w:lang w:eastAsia="ja-JP"/>
              </w:rPr>
            </w:pPr>
            <w:r w:rsidRPr="009138A8">
              <w:rPr>
                <w:color w:val="000000" w:themeColor="text1"/>
                <w:lang w:eastAsia="ja-JP"/>
              </w:rPr>
              <w:tab/>
              <w:t>-0,18</w:t>
            </w:r>
          </w:p>
        </w:tc>
        <w:tc>
          <w:tcPr>
            <w:tcW w:w="1825" w:type="dxa"/>
            <w:shd w:val="clear" w:color="auto" w:fill="auto"/>
          </w:tcPr>
          <w:p w14:paraId="3E1648E2" w14:textId="77777777" w:rsidR="00AD4E34" w:rsidRPr="009138A8" w:rsidRDefault="00AD4E34" w:rsidP="00AD4E34">
            <w:pPr>
              <w:keepNext/>
              <w:rPr>
                <w:color w:val="000000" w:themeColor="text1"/>
                <w:lang w:eastAsia="ja-JP"/>
              </w:rPr>
            </w:pPr>
            <w:r w:rsidRPr="009138A8">
              <w:rPr>
                <w:color w:val="000000" w:themeColor="text1"/>
                <w:lang w:eastAsia="ja-JP"/>
              </w:rPr>
              <w:tab/>
              <w:t>-0,35</w:t>
            </w:r>
            <w:r w:rsidRPr="009138A8">
              <w:rPr>
                <w:color w:val="000000" w:themeColor="text1"/>
                <w:vertAlign w:val="superscript"/>
                <w:lang w:eastAsia="ja-JP"/>
              </w:rPr>
              <w:t>c,*</w:t>
            </w:r>
          </w:p>
        </w:tc>
        <w:tc>
          <w:tcPr>
            <w:tcW w:w="2088" w:type="dxa"/>
            <w:shd w:val="clear" w:color="auto" w:fill="auto"/>
          </w:tcPr>
          <w:p w14:paraId="77F6E662" w14:textId="77777777" w:rsidR="00AD4E34" w:rsidRPr="009138A8" w:rsidRDefault="00AD4E34" w:rsidP="00AD4E34">
            <w:pPr>
              <w:keepNext/>
              <w:tabs>
                <w:tab w:val="clear" w:pos="567"/>
                <w:tab w:val="left" w:pos="647"/>
              </w:tabs>
              <w:rPr>
                <w:color w:val="000000" w:themeColor="text1"/>
                <w:lang w:eastAsia="ja-JP"/>
              </w:rPr>
            </w:pPr>
            <w:r w:rsidRPr="009138A8">
              <w:rPr>
                <w:color w:val="000000" w:themeColor="text1"/>
                <w:lang w:eastAsia="ja-JP"/>
              </w:rPr>
              <w:tab/>
              <w:t>-0,38</w:t>
            </w:r>
            <w:r w:rsidRPr="009138A8">
              <w:rPr>
                <w:color w:val="000000" w:themeColor="text1"/>
                <w:vertAlign w:val="superscript"/>
                <w:lang w:eastAsia="ja-JP"/>
              </w:rPr>
              <w:t>*</w:t>
            </w:r>
          </w:p>
        </w:tc>
        <w:tc>
          <w:tcPr>
            <w:tcW w:w="964" w:type="dxa"/>
            <w:shd w:val="clear" w:color="auto" w:fill="auto"/>
          </w:tcPr>
          <w:p w14:paraId="55F12719" w14:textId="77777777" w:rsidR="00AD4E34" w:rsidRPr="009138A8" w:rsidRDefault="00AD4E34" w:rsidP="00AD4E34">
            <w:pPr>
              <w:keepNext/>
              <w:tabs>
                <w:tab w:val="clear" w:pos="567"/>
                <w:tab w:val="left" w:pos="254"/>
              </w:tabs>
              <w:rPr>
                <w:color w:val="000000" w:themeColor="text1"/>
                <w:lang w:eastAsia="ja-JP"/>
              </w:rPr>
            </w:pPr>
            <w:r w:rsidRPr="009138A8">
              <w:rPr>
                <w:color w:val="000000" w:themeColor="text1"/>
                <w:lang w:eastAsia="ja-JP"/>
              </w:rPr>
              <w:tab/>
              <w:t>-0,14</w:t>
            </w:r>
          </w:p>
        </w:tc>
        <w:tc>
          <w:tcPr>
            <w:tcW w:w="1825" w:type="dxa"/>
            <w:shd w:val="clear" w:color="auto" w:fill="auto"/>
          </w:tcPr>
          <w:p w14:paraId="1F75E0B2" w14:textId="77777777" w:rsidR="00AD4E34" w:rsidRPr="009138A8" w:rsidRDefault="00AD4E34" w:rsidP="00AD4E34">
            <w:pPr>
              <w:keepNext/>
              <w:rPr>
                <w:color w:val="000000" w:themeColor="text1"/>
                <w:lang w:eastAsia="ja-JP"/>
              </w:rPr>
            </w:pPr>
            <w:r w:rsidRPr="009138A8">
              <w:rPr>
                <w:color w:val="000000" w:themeColor="text1"/>
                <w:lang w:eastAsia="ja-JP"/>
              </w:rPr>
              <w:tab/>
              <w:t>-0,39</w:t>
            </w:r>
            <w:r w:rsidRPr="009138A8">
              <w:rPr>
                <w:color w:val="000000" w:themeColor="text1"/>
                <w:vertAlign w:val="superscript"/>
                <w:lang w:eastAsia="ja-JP"/>
              </w:rPr>
              <w:t>c,***</w:t>
            </w:r>
          </w:p>
        </w:tc>
      </w:tr>
      <w:tr w:rsidR="00AD4E34" w:rsidRPr="009138A8" w14:paraId="541B1E6A" w14:textId="77777777">
        <w:tc>
          <w:tcPr>
            <w:tcW w:w="1531" w:type="dxa"/>
            <w:shd w:val="clear" w:color="auto" w:fill="auto"/>
          </w:tcPr>
          <w:p w14:paraId="2DA37330" w14:textId="77777777" w:rsidR="00AD4E34" w:rsidRPr="009138A8" w:rsidRDefault="00AD4E34" w:rsidP="001F7B64">
            <w:pPr>
              <w:keepNext/>
              <w:rPr>
                <w:color w:val="000000" w:themeColor="text1"/>
                <w:lang w:eastAsia="ja-JP"/>
              </w:rPr>
            </w:pPr>
            <w:r w:rsidRPr="009138A8">
              <w:rPr>
                <w:color w:val="000000" w:themeColor="text1"/>
                <w:lang w:eastAsia="ja-JP"/>
              </w:rPr>
              <w:t>Luna 6</w:t>
            </w:r>
          </w:p>
        </w:tc>
        <w:tc>
          <w:tcPr>
            <w:tcW w:w="1054" w:type="dxa"/>
            <w:shd w:val="clear" w:color="auto" w:fill="auto"/>
          </w:tcPr>
          <w:p w14:paraId="7286BD12" w14:textId="77777777" w:rsidR="00AD4E34" w:rsidRPr="009138A8" w:rsidRDefault="00AD4E34" w:rsidP="00E91390">
            <w:pPr>
              <w:keepNext/>
              <w:tabs>
                <w:tab w:val="clear" w:pos="567"/>
                <w:tab w:val="left" w:pos="199"/>
              </w:tabs>
              <w:rPr>
                <w:color w:val="000000" w:themeColor="text1"/>
                <w:lang w:eastAsia="ja-JP"/>
              </w:rPr>
            </w:pPr>
            <w:r w:rsidRPr="009138A8">
              <w:rPr>
                <w:color w:val="000000" w:themeColor="text1"/>
                <w:lang w:eastAsia="ja-JP"/>
              </w:rPr>
              <w:tab/>
              <w:t>N</w:t>
            </w:r>
            <w:r w:rsidR="00E91390" w:rsidRPr="009138A8">
              <w:rPr>
                <w:color w:val="000000" w:themeColor="text1"/>
                <w:lang w:eastAsia="ja-JP"/>
              </w:rPr>
              <w:t>C</w:t>
            </w:r>
          </w:p>
        </w:tc>
        <w:tc>
          <w:tcPr>
            <w:tcW w:w="1825" w:type="dxa"/>
            <w:shd w:val="clear" w:color="auto" w:fill="auto"/>
          </w:tcPr>
          <w:p w14:paraId="36104411" w14:textId="77777777" w:rsidR="00AD4E34" w:rsidRPr="009138A8" w:rsidDel="00956033" w:rsidRDefault="00AD4E34" w:rsidP="00AD4E34">
            <w:pPr>
              <w:keepNext/>
              <w:rPr>
                <w:color w:val="000000" w:themeColor="text1"/>
                <w:lang w:eastAsia="ja-JP"/>
              </w:rPr>
            </w:pPr>
            <w:r w:rsidRPr="009138A8">
              <w:rPr>
                <w:color w:val="000000" w:themeColor="text1"/>
                <w:lang w:eastAsia="ja-JP"/>
              </w:rPr>
              <w:tab/>
              <w:t>-0,45</w:t>
            </w:r>
          </w:p>
        </w:tc>
        <w:tc>
          <w:tcPr>
            <w:tcW w:w="2088" w:type="dxa"/>
            <w:shd w:val="clear" w:color="auto" w:fill="auto"/>
          </w:tcPr>
          <w:p w14:paraId="291002A4" w14:textId="77777777" w:rsidR="00AD4E34" w:rsidRPr="009138A8" w:rsidRDefault="00AD4E34" w:rsidP="00AD4E34">
            <w:pPr>
              <w:keepNext/>
              <w:tabs>
                <w:tab w:val="clear" w:pos="567"/>
                <w:tab w:val="left" w:pos="647"/>
              </w:tabs>
              <w:rPr>
                <w:color w:val="000000" w:themeColor="text1"/>
                <w:lang w:eastAsia="ja-JP"/>
              </w:rPr>
            </w:pPr>
            <w:r w:rsidRPr="009138A8">
              <w:rPr>
                <w:color w:val="000000" w:themeColor="text1"/>
                <w:lang w:eastAsia="ja-JP"/>
              </w:rPr>
              <w:tab/>
              <w:t>-0,43</w:t>
            </w:r>
          </w:p>
        </w:tc>
        <w:tc>
          <w:tcPr>
            <w:tcW w:w="964" w:type="dxa"/>
            <w:shd w:val="clear" w:color="auto" w:fill="auto"/>
          </w:tcPr>
          <w:p w14:paraId="66420579" w14:textId="77777777" w:rsidR="00AD4E34" w:rsidRPr="009138A8" w:rsidRDefault="00AD4E34" w:rsidP="00E91390">
            <w:pPr>
              <w:keepNext/>
              <w:tabs>
                <w:tab w:val="clear" w:pos="567"/>
                <w:tab w:val="left" w:pos="254"/>
              </w:tabs>
              <w:rPr>
                <w:color w:val="000000" w:themeColor="text1"/>
                <w:lang w:eastAsia="ja-JP"/>
              </w:rPr>
            </w:pPr>
            <w:r w:rsidRPr="009138A8">
              <w:rPr>
                <w:color w:val="000000" w:themeColor="text1"/>
                <w:lang w:eastAsia="ja-JP"/>
              </w:rPr>
              <w:tab/>
              <w:t>N</w:t>
            </w:r>
            <w:r w:rsidR="00E91390" w:rsidRPr="009138A8">
              <w:rPr>
                <w:color w:val="000000" w:themeColor="text1"/>
                <w:lang w:eastAsia="ja-JP"/>
              </w:rPr>
              <w:t>C</w:t>
            </w:r>
          </w:p>
        </w:tc>
        <w:tc>
          <w:tcPr>
            <w:tcW w:w="1825" w:type="dxa"/>
            <w:shd w:val="clear" w:color="auto" w:fill="auto"/>
          </w:tcPr>
          <w:p w14:paraId="0DD8E022" w14:textId="77777777" w:rsidR="00AD4E34" w:rsidRPr="009138A8" w:rsidDel="00956033" w:rsidRDefault="00AD4E34" w:rsidP="001D0BEC">
            <w:pPr>
              <w:keepNext/>
              <w:rPr>
                <w:color w:val="000000" w:themeColor="text1"/>
                <w:lang w:eastAsia="ja-JP"/>
              </w:rPr>
            </w:pPr>
            <w:r w:rsidRPr="009138A8">
              <w:rPr>
                <w:color w:val="000000" w:themeColor="text1"/>
                <w:lang w:eastAsia="ja-JP"/>
              </w:rPr>
              <w:tab/>
              <w:t>-0</w:t>
            </w:r>
            <w:r w:rsidR="001D0BEC" w:rsidRPr="009138A8">
              <w:rPr>
                <w:color w:val="000000" w:themeColor="text1"/>
                <w:lang w:eastAsia="ja-JP"/>
              </w:rPr>
              <w:t>,</w:t>
            </w:r>
            <w:r w:rsidRPr="009138A8">
              <w:rPr>
                <w:color w:val="000000" w:themeColor="text1"/>
                <w:lang w:eastAsia="ja-JP"/>
              </w:rPr>
              <w:t>44</w:t>
            </w:r>
          </w:p>
        </w:tc>
      </w:tr>
      <w:tr w:rsidR="00AD4E34" w:rsidRPr="009138A8" w14:paraId="04BB4891" w14:textId="77777777">
        <w:tc>
          <w:tcPr>
            <w:tcW w:w="1531" w:type="dxa"/>
            <w:tcBorders>
              <w:bottom w:val="single" w:sz="4" w:space="0" w:color="auto"/>
            </w:tcBorders>
            <w:shd w:val="clear" w:color="auto" w:fill="auto"/>
          </w:tcPr>
          <w:p w14:paraId="2F6AACD7" w14:textId="77777777" w:rsidR="00AD4E34" w:rsidRPr="009138A8" w:rsidRDefault="00AD4E34" w:rsidP="001F7B64">
            <w:pPr>
              <w:keepNext/>
              <w:rPr>
                <w:color w:val="000000" w:themeColor="text1"/>
                <w:lang w:eastAsia="ja-JP"/>
              </w:rPr>
            </w:pPr>
            <w:r w:rsidRPr="009138A8">
              <w:rPr>
                <w:color w:val="000000" w:themeColor="text1"/>
                <w:lang w:eastAsia="ja-JP"/>
              </w:rPr>
              <w:t>Luna 12</w:t>
            </w:r>
          </w:p>
        </w:tc>
        <w:tc>
          <w:tcPr>
            <w:tcW w:w="1054" w:type="dxa"/>
            <w:tcBorders>
              <w:bottom w:val="single" w:sz="4" w:space="0" w:color="auto"/>
            </w:tcBorders>
            <w:shd w:val="clear" w:color="auto" w:fill="auto"/>
          </w:tcPr>
          <w:p w14:paraId="2A756FE6" w14:textId="77777777" w:rsidR="00AD4E34" w:rsidRPr="009138A8" w:rsidRDefault="00AD4E34" w:rsidP="00E91390">
            <w:pPr>
              <w:keepNext/>
              <w:tabs>
                <w:tab w:val="clear" w:pos="567"/>
                <w:tab w:val="left" w:pos="199"/>
              </w:tabs>
              <w:rPr>
                <w:color w:val="000000" w:themeColor="text1"/>
                <w:lang w:eastAsia="ja-JP"/>
              </w:rPr>
            </w:pPr>
            <w:r w:rsidRPr="009138A8">
              <w:rPr>
                <w:color w:val="000000" w:themeColor="text1"/>
                <w:lang w:eastAsia="ja-JP"/>
              </w:rPr>
              <w:tab/>
              <w:t>N</w:t>
            </w:r>
            <w:r w:rsidR="00E91390" w:rsidRPr="009138A8">
              <w:rPr>
                <w:color w:val="000000" w:themeColor="text1"/>
                <w:lang w:eastAsia="ja-JP"/>
              </w:rPr>
              <w:t>C</w:t>
            </w:r>
          </w:p>
        </w:tc>
        <w:tc>
          <w:tcPr>
            <w:tcW w:w="1825" w:type="dxa"/>
            <w:tcBorders>
              <w:bottom w:val="single" w:sz="4" w:space="0" w:color="auto"/>
            </w:tcBorders>
            <w:shd w:val="clear" w:color="auto" w:fill="auto"/>
          </w:tcPr>
          <w:p w14:paraId="7652A271" w14:textId="77777777" w:rsidR="00AD4E34" w:rsidRPr="009138A8" w:rsidDel="00956033" w:rsidRDefault="00AD4E34" w:rsidP="00AD4E34">
            <w:pPr>
              <w:keepNext/>
              <w:rPr>
                <w:color w:val="000000" w:themeColor="text1"/>
                <w:lang w:eastAsia="ja-JP"/>
              </w:rPr>
            </w:pPr>
            <w:r w:rsidRPr="009138A8">
              <w:rPr>
                <w:color w:val="000000" w:themeColor="text1"/>
                <w:lang w:eastAsia="ja-JP"/>
              </w:rPr>
              <w:tab/>
              <w:t>-0,54</w:t>
            </w:r>
          </w:p>
        </w:tc>
        <w:tc>
          <w:tcPr>
            <w:tcW w:w="2088" w:type="dxa"/>
            <w:tcBorders>
              <w:bottom w:val="single" w:sz="4" w:space="0" w:color="auto"/>
            </w:tcBorders>
            <w:shd w:val="clear" w:color="auto" w:fill="auto"/>
          </w:tcPr>
          <w:p w14:paraId="5B2ECBB9" w14:textId="77777777" w:rsidR="00AD4E34" w:rsidRPr="009138A8" w:rsidRDefault="00AD4E34" w:rsidP="00AD4E34">
            <w:pPr>
              <w:keepNext/>
              <w:tabs>
                <w:tab w:val="clear" w:pos="567"/>
                <w:tab w:val="left" w:pos="647"/>
              </w:tabs>
              <w:rPr>
                <w:color w:val="000000" w:themeColor="text1"/>
                <w:lang w:eastAsia="ja-JP"/>
              </w:rPr>
            </w:pPr>
            <w:r w:rsidRPr="009138A8">
              <w:rPr>
                <w:color w:val="000000" w:themeColor="text1"/>
                <w:lang w:eastAsia="ja-JP"/>
              </w:rPr>
              <w:tab/>
              <w:t>-0,45</w:t>
            </w:r>
          </w:p>
        </w:tc>
        <w:tc>
          <w:tcPr>
            <w:tcW w:w="964" w:type="dxa"/>
            <w:tcBorders>
              <w:bottom w:val="single" w:sz="4" w:space="0" w:color="auto"/>
            </w:tcBorders>
            <w:shd w:val="clear" w:color="auto" w:fill="auto"/>
          </w:tcPr>
          <w:p w14:paraId="2D4A7005" w14:textId="77777777" w:rsidR="00AD4E34" w:rsidRPr="009138A8" w:rsidRDefault="00AD4E34" w:rsidP="00E91390">
            <w:pPr>
              <w:keepNext/>
              <w:tabs>
                <w:tab w:val="clear" w:pos="567"/>
                <w:tab w:val="left" w:pos="254"/>
              </w:tabs>
              <w:rPr>
                <w:color w:val="000000" w:themeColor="text1"/>
                <w:lang w:eastAsia="ja-JP"/>
              </w:rPr>
            </w:pPr>
            <w:r w:rsidRPr="009138A8">
              <w:rPr>
                <w:color w:val="000000" w:themeColor="text1"/>
                <w:lang w:eastAsia="ja-JP"/>
              </w:rPr>
              <w:tab/>
              <w:t>N</w:t>
            </w:r>
            <w:r w:rsidR="00E91390" w:rsidRPr="009138A8">
              <w:rPr>
                <w:color w:val="000000" w:themeColor="text1"/>
                <w:lang w:eastAsia="ja-JP"/>
              </w:rPr>
              <w:t>C</w:t>
            </w:r>
          </w:p>
        </w:tc>
        <w:tc>
          <w:tcPr>
            <w:tcW w:w="1825" w:type="dxa"/>
            <w:tcBorders>
              <w:bottom w:val="single" w:sz="4" w:space="0" w:color="auto"/>
            </w:tcBorders>
            <w:shd w:val="clear" w:color="auto" w:fill="auto"/>
          </w:tcPr>
          <w:p w14:paraId="1BB8344E" w14:textId="77777777" w:rsidR="00AD4E34" w:rsidRPr="009138A8" w:rsidDel="00956033" w:rsidRDefault="00AD4E34" w:rsidP="00E91390">
            <w:pPr>
              <w:keepNext/>
              <w:rPr>
                <w:color w:val="000000" w:themeColor="text1"/>
                <w:lang w:eastAsia="ja-JP"/>
              </w:rPr>
            </w:pPr>
            <w:r w:rsidRPr="009138A8">
              <w:rPr>
                <w:color w:val="000000" w:themeColor="text1"/>
                <w:lang w:eastAsia="ja-JP"/>
              </w:rPr>
              <w:tab/>
              <w:t>N</w:t>
            </w:r>
            <w:r w:rsidR="00E91390" w:rsidRPr="009138A8">
              <w:rPr>
                <w:color w:val="000000" w:themeColor="text1"/>
                <w:lang w:eastAsia="ja-JP"/>
              </w:rPr>
              <w:t>C</w:t>
            </w:r>
          </w:p>
        </w:tc>
      </w:tr>
      <w:tr w:rsidR="00AD4E34" w:rsidRPr="009138A8" w14:paraId="2A558D1B" w14:textId="77777777">
        <w:tc>
          <w:tcPr>
            <w:tcW w:w="9287" w:type="dxa"/>
            <w:gridSpan w:val="6"/>
            <w:tcBorders>
              <w:left w:val="nil"/>
              <w:bottom w:val="nil"/>
              <w:right w:val="nil"/>
            </w:tcBorders>
            <w:shd w:val="clear" w:color="auto" w:fill="auto"/>
          </w:tcPr>
          <w:p w14:paraId="1FDB86F2" w14:textId="77777777" w:rsidR="00AD4E34" w:rsidRPr="002E22D5" w:rsidRDefault="00AD4E34" w:rsidP="001F7B64">
            <w:pPr>
              <w:tabs>
                <w:tab w:val="clear" w:pos="567"/>
                <w:tab w:val="left" w:pos="180"/>
              </w:tabs>
              <w:spacing w:line="240" w:lineRule="auto"/>
              <w:rPr>
                <w:color w:val="000000" w:themeColor="text1"/>
                <w:sz w:val="20"/>
                <w:vertAlign w:val="superscript"/>
              </w:rPr>
            </w:pPr>
            <w:r w:rsidRPr="002E22D5">
              <w:rPr>
                <w:color w:val="000000" w:themeColor="text1"/>
                <w:sz w:val="20"/>
                <w:vertAlign w:val="superscript"/>
              </w:rPr>
              <w:t xml:space="preserve">* </w:t>
            </w:r>
            <w:r w:rsidR="008F6C56" w:rsidRPr="002E22D5">
              <w:rPr>
                <w:color w:val="000000" w:themeColor="text1"/>
                <w:sz w:val="20"/>
              </w:rPr>
              <w:t xml:space="preserve">P nominal </w:t>
            </w:r>
            <w:r w:rsidRPr="002E22D5">
              <w:rPr>
                <w:color w:val="000000" w:themeColor="text1"/>
                <w:sz w:val="20"/>
              </w:rPr>
              <w:t>≤</w:t>
            </w:r>
            <w:r w:rsidR="00A8156C" w:rsidRPr="002E22D5">
              <w:rPr>
                <w:color w:val="000000" w:themeColor="text1"/>
                <w:sz w:val="20"/>
              </w:rPr>
              <w:t> </w:t>
            </w:r>
            <w:r w:rsidRPr="002E22D5">
              <w:rPr>
                <w:color w:val="000000" w:themeColor="text1"/>
                <w:sz w:val="20"/>
              </w:rPr>
              <w:t>0</w:t>
            </w:r>
            <w:r w:rsidR="008F6C56" w:rsidRPr="002E22D5">
              <w:rPr>
                <w:color w:val="000000" w:themeColor="text1"/>
                <w:sz w:val="20"/>
              </w:rPr>
              <w:t>,</w:t>
            </w:r>
            <w:r w:rsidRPr="002E22D5">
              <w:rPr>
                <w:color w:val="000000" w:themeColor="text1"/>
                <w:sz w:val="20"/>
              </w:rPr>
              <w:t xml:space="preserve">05; </w:t>
            </w:r>
            <w:r w:rsidRPr="002E22D5">
              <w:rPr>
                <w:color w:val="000000" w:themeColor="text1"/>
                <w:sz w:val="20"/>
                <w:vertAlign w:val="superscript"/>
              </w:rPr>
              <w:t xml:space="preserve">*** </w:t>
            </w:r>
            <w:r w:rsidR="00A8156C" w:rsidRPr="002E22D5">
              <w:rPr>
                <w:color w:val="000000" w:themeColor="text1"/>
                <w:sz w:val="20"/>
              </w:rPr>
              <w:t>p</w:t>
            </w:r>
            <w:r w:rsidR="008F6C56" w:rsidRPr="002E22D5">
              <w:rPr>
                <w:color w:val="000000" w:themeColor="text1"/>
                <w:sz w:val="20"/>
              </w:rPr>
              <w:t xml:space="preserve"> nominal </w:t>
            </w:r>
            <w:r w:rsidRPr="002E22D5">
              <w:rPr>
                <w:color w:val="000000" w:themeColor="text1"/>
                <w:sz w:val="20"/>
              </w:rPr>
              <w:t>&lt;</w:t>
            </w:r>
            <w:r w:rsidR="00A8156C" w:rsidRPr="002E22D5">
              <w:rPr>
                <w:color w:val="000000" w:themeColor="text1"/>
                <w:sz w:val="20"/>
              </w:rPr>
              <w:t> </w:t>
            </w:r>
            <w:r w:rsidRPr="002E22D5">
              <w:rPr>
                <w:color w:val="000000" w:themeColor="text1"/>
                <w:sz w:val="20"/>
              </w:rPr>
              <w:t>0</w:t>
            </w:r>
            <w:r w:rsidR="008F6C56" w:rsidRPr="002E22D5">
              <w:rPr>
                <w:color w:val="000000" w:themeColor="text1"/>
                <w:sz w:val="20"/>
              </w:rPr>
              <w:t>,</w:t>
            </w:r>
            <w:r w:rsidRPr="002E22D5">
              <w:rPr>
                <w:color w:val="000000" w:themeColor="text1"/>
                <w:sz w:val="20"/>
              </w:rPr>
              <w:t xml:space="preserve">0001 </w:t>
            </w:r>
            <w:r w:rsidR="008F6C56" w:rsidRPr="002E22D5">
              <w:rPr>
                <w:color w:val="000000" w:themeColor="text1"/>
                <w:sz w:val="20"/>
              </w:rPr>
              <w:t xml:space="preserve">pentru tratamentul activ față de placebo în luna </w:t>
            </w:r>
            <w:r w:rsidRPr="002E22D5">
              <w:rPr>
                <w:color w:val="000000" w:themeColor="text1"/>
                <w:sz w:val="20"/>
              </w:rPr>
              <w:t>3.</w:t>
            </w:r>
          </w:p>
          <w:p w14:paraId="43D4A218" w14:textId="77777777" w:rsidR="00AD4E34" w:rsidRPr="002E22D5" w:rsidRDefault="008F6C56" w:rsidP="001F7B64">
            <w:pPr>
              <w:spacing w:line="240" w:lineRule="auto"/>
              <w:rPr>
                <w:color w:val="000000" w:themeColor="text1"/>
                <w:sz w:val="20"/>
                <w:vertAlign w:val="superscript"/>
              </w:rPr>
            </w:pPr>
            <w:r w:rsidRPr="002E22D5">
              <w:rPr>
                <w:rFonts w:eastAsia="MS Mincho"/>
                <w:color w:val="000000" w:themeColor="text1"/>
                <w:sz w:val="20"/>
                <w:lang w:eastAsia="ja-JP"/>
              </w:rPr>
              <w:t>Abrevieri</w:t>
            </w:r>
            <w:r w:rsidR="00AD4E34" w:rsidRPr="002E22D5">
              <w:rPr>
                <w:color w:val="000000" w:themeColor="text1"/>
                <w:sz w:val="20"/>
              </w:rPr>
              <w:t xml:space="preserve">: </w:t>
            </w:r>
            <w:r w:rsidR="00C00669" w:rsidRPr="002E22D5">
              <w:rPr>
                <w:rFonts w:eastAsia="MS Mincho"/>
                <w:color w:val="000000" w:themeColor="text1"/>
                <w:sz w:val="20"/>
                <w:lang w:eastAsia="ja-JP"/>
              </w:rPr>
              <w:t>DMARD</w:t>
            </w:r>
            <w:r w:rsidRPr="002E22D5">
              <w:rPr>
                <w:rFonts w:eastAsia="MS Mincho"/>
                <w:color w:val="000000" w:themeColor="text1"/>
                <w:sz w:val="20"/>
                <w:lang w:eastAsia="ja-JP"/>
              </w:rPr>
              <w:t>=medicament antireumatic modificator al bolii</w:t>
            </w:r>
            <w:r w:rsidR="00AD4E34" w:rsidRPr="002E22D5">
              <w:rPr>
                <w:color w:val="000000" w:themeColor="text1"/>
                <w:sz w:val="20"/>
              </w:rPr>
              <w:t>; HAQ-DI=</w:t>
            </w:r>
            <w:r w:rsidR="00221011" w:rsidRPr="002E22D5">
              <w:rPr>
                <w:color w:val="000000" w:themeColor="text1"/>
                <w:sz w:val="20"/>
              </w:rPr>
              <w:t>Chestionarul de evaluare a stării de sănătate - indicele de dizabilitate</w:t>
            </w:r>
            <w:r w:rsidR="00AD4E34" w:rsidRPr="002E22D5">
              <w:rPr>
                <w:color w:val="000000" w:themeColor="text1"/>
                <w:sz w:val="20"/>
              </w:rPr>
              <w:t>;</w:t>
            </w:r>
            <w:r w:rsidR="00AD4E34" w:rsidRPr="002E22D5">
              <w:rPr>
                <w:rFonts w:eastAsia="MS Mincho"/>
                <w:color w:val="000000" w:themeColor="text1"/>
                <w:sz w:val="20"/>
              </w:rPr>
              <w:t xml:space="preserve"> </w:t>
            </w:r>
            <w:r w:rsidR="00AD4E34" w:rsidRPr="002E22D5">
              <w:rPr>
                <w:rFonts w:eastAsia="MS Mincho"/>
                <w:color w:val="000000" w:themeColor="text1"/>
                <w:sz w:val="20"/>
                <w:lang w:eastAsia="ja-JP"/>
              </w:rPr>
              <w:t>N=</w:t>
            </w:r>
            <w:r w:rsidR="00221011" w:rsidRPr="002E22D5">
              <w:rPr>
                <w:rFonts w:eastAsia="MS Mincho"/>
                <w:color w:val="000000" w:themeColor="text1"/>
                <w:sz w:val="20"/>
                <w:lang w:eastAsia="ja-JP"/>
              </w:rPr>
              <w:t xml:space="preserve"> număr total de pacienți din analiza statistică</w:t>
            </w:r>
            <w:r w:rsidR="00AD4E34" w:rsidRPr="002E22D5">
              <w:rPr>
                <w:rFonts w:eastAsia="MS Mincho"/>
                <w:color w:val="000000" w:themeColor="text1"/>
                <w:sz w:val="20"/>
                <w:lang w:eastAsia="ja-JP"/>
              </w:rPr>
              <w:t>; SC q2w=</w:t>
            </w:r>
            <w:r w:rsidR="00221011" w:rsidRPr="002E22D5">
              <w:rPr>
                <w:color w:val="000000" w:themeColor="text1"/>
                <w:sz w:val="20"/>
                <w:lang w:eastAsia="ja-JP"/>
              </w:rPr>
              <w:t xml:space="preserve"> subcutanat o dată la 2</w:t>
            </w:r>
            <w:r w:rsidR="00221011" w:rsidRPr="002E22D5">
              <w:rPr>
                <w:color w:val="000000" w:themeColor="text1"/>
                <w:sz w:val="20"/>
              </w:rPr>
              <w:t> </w:t>
            </w:r>
            <w:r w:rsidR="00221011" w:rsidRPr="002E22D5">
              <w:rPr>
                <w:color w:val="000000" w:themeColor="text1"/>
                <w:sz w:val="20"/>
                <w:lang w:eastAsia="ja-JP"/>
              </w:rPr>
              <w:t>săptămâni</w:t>
            </w:r>
            <w:r w:rsidR="00AD4E34" w:rsidRPr="002E22D5">
              <w:rPr>
                <w:rFonts w:eastAsia="MS Mincho"/>
                <w:color w:val="000000" w:themeColor="text1"/>
                <w:sz w:val="20"/>
                <w:lang w:eastAsia="ja-JP"/>
              </w:rPr>
              <w:t>; TNFi=</w:t>
            </w:r>
            <w:r w:rsidR="00E91390" w:rsidRPr="002E22D5">
              <w:rPr>
                <w:rFonts w:eastAsia="MS Mincho"/>
                <w:color w:val="000000" w:themeColor="text1"/>
                <w:sz w:val="20"/>
                <w:lang w:eastAsia="ja-JP"/>
              </w:rPr>
              <w:t xml:space="preserve"> inhibitor al factorului de necroză tumorală</w:t>
            </w:r>
            <w:r w:rsidR="00AD4E34" w:rsidRPr="002E22D5">
              <w:rPr>
                <w:rFonts w:eastAsia="MS Mincho"/>
                <w:color w:val="000000" w:themeColor="text1"/>
                <w:sz w:val="20"/>
                <w:lang w:eastAsia="ja-JP"/>
              </w:rPr>
              <w:t>.</w:t>
            </w:r>
          </w:p>
          <w:p w14:paraId="4F5B44B1" w14:textId="77777777" w:rsidR="00AD4E34" w:rsidRPr="002E22D5" w:rsidRDefault="00AD4E34" w:rsidP="001F7B64">
            <w:pPr>
              <w:tabs>
                <w:tab w:val="clear" w:pos="567"/>
                <w:tab w:val="left" w:pos="180"/>
              </w:tabs>
              <w:spacing w:line="240" w:lineRule="auto"/>
              <w:ind w:left="180" w:hanging="180"/>
              <w:rPr>
                <w:color w:val="000000" w:themeColor="text1"/>
                <w:sz w:val="20"/>
              </w:rPr>
            </w:pPr>
            <w:r w:rsidRPr="002E22D5">
              <w:rPr>
                <w:color w:val="000000" w:themeColor="text1"/>
                <w:sz w:val="20"/>
                <w:vertAlign w:val="superscript"/>
              </w:rPr>
              <w:t xml:space="preserve">a </w:t>
            </w:r>
            <w:r w:rsidRPr="002E22D5">
              <w:rPr>
                <w:color w:val="000000" w:themeColor="text1"/>
                <w:sz w:val="20"/>
                <w:vertAlign w:val="superscript"/>
              </w:rPr>
              <w:tab/>
            </w:r>
            <w:r w:rsidR="00221011" w:rsidRPr="002E22D5">
              <w:rPr>
                <w:color w:val="000000" w:themeColor="text1"/>
                <w:sz w:val="20"/>
              </w:rPr>
              <w:t>Răspuns inadecvat la cel puțin un</w:t>
            </w:r>
            <w:r w:rsidRPr="002E22D5">
              <w:rPr>
                <w:color w:val="000000" w:themeColor="text1"/>
                <w:sz w:val="20"/>
              </w:rPr>
              <w:t xml:space="preserve"> </w:t>
            </w:r>
            <w:r w:rsidR="00C00669" w:rsidRPr="002E22D5">
              <w:rPr>
                <w:rFonts w:eastAsia="MS Mincho"/>
                <w:color w:val="000000" w:themeColor="text1"/>
                <w:sz w:val="20"/>
                <w:lang w:eastAsia="ja-JP"/>
              </w:rPr>
              <w:t>DMARD</w:t>
            </w:r>
            <w:r w:rsidR="00221011" w:rsidRPr="002E22D5">
              <w:rPr>
                <w:color w:val="000000" w:themeColor="text1"/>
                <w:sz w:val="20"/>
              </w:rPr>
              <w:t xml:space="preserve"> convențional </w:t>
            </w:r>
            <w:r w:rsidR="004016AC" w:rsidRPr="002E22D5">
              <w:rPr>
                <w:color w:val="000000" w:themeColor="text1"/>
                <w:sz w:val="20"/>
              </w:rPr>
              <w:t xml:space="preserve">sintetic </w:t>
            </w:r>
            <w:r w:rsidRPr="002E22D5">
              <w:rPr>
                <w:color w:val="000000" w:themeColor="text1"/>
                <w:sz w:val="20"/>
              </w:rPr>
              <w:t>(</w:t>
            </w:r>
            <w:r w:rsidR="00C00669" w:rsidRPr="002E22D5">
              <w:rPr>
                <w:rFonts w:eastAsia="MS Mincho"/>
                <w:color w:val="000000" w:themeColor="text1"/>
                <w:sz w:val="20"/>
                <w:lang w:eastAsia="ja-JP"/>
              </w:rPr>
              <w:t>DMARD</w:t>
            </w:r>
            <w:r w:rsidR="001432A3" w:rsidRPr="002E22D5">
              <w:rPr>
                <w:rFonts w:eastAsia="MS Mincho"/>
                <w:color w:val="000000" w:themeColor="text1"/>
                <w:sz w:val="20"/>
                <w:lang w:eastAsia="ja-JP"/>
              </w:rPr>
              <w:t>c</w:t>
            </w:r>
            <w:r w:rsidR="004016AC" w:rsidRPr="002E22D5">
              <w:rPr>
                <w:rFonts w:eastAsia="MS Mincho"/>
                <w:color w:val="000000" w:themeColor="text1"/>
                <w:sz w:val="20"/>
                <w:lang w:eastAsia="ja-JP"/>
              </w:rPr>
              <w:t>s</w:t>
            </w:r>
            <w:r w:rsidRPr="002E22D5">
              <w:rPr>
                <w:color w:val="000000" w:themeColor="text1"/>
                <w:sz w:val="20"/>
              </w:rPr>
              <w:t xml:space="preserve">) </w:t>
            </w:r>
            <w:r w:rsidR="00D65CED" w:rsidRPr="002E22D5">
              <w:rPr>
                <w:color w:val="000000" w:themeColor="text1"/>
                <w:sz w:val="20"/>
              </w:rPr>
              <w:t>din cauza</w:t>
            </w:r>
            <w:r w:rsidR="001432A3" w:rsidRPr="002E22D5">
              <w:rPr>
                <w:color w:val="000000" w:themeColor="text1"/>
                <w:sz w:val="20"/>
              </w:rPr>
              <w:t xml:space="preserve"> lipsei eficacității și/sau intoleranței</w:t>
            </w:r>
            <w:r w:rsidRPr="002E22D5">
              <w:rPr>
                <w:color w:val="000000" w:themeColor="text1"/>
                <w:sz w:val="20"/>
              </w:rPr>
              <w:t>.</w:t>
            </w:r>
          </w:p>
          <w:p w14:paraId="7B670932" w14:textId="77777777" w:rsidR="00AD4E34" w:rsidRPr="002E22D5" w:rsidRDefault="00AD4E34" w:rsidP="001F7B64">
            <w:pPr>
              <w:tabs>
                <w:tab w:val="clear" w:pos="567"/>
                <w:tab w:val="left" w:pos="180"/>
              </w:tabs>
              <w:spacing w:line="240" w:lineRule="auto"/>
              <w:rPr>
                <w:color w:val="000000" w:themeColor="text1"/>
                <w:sz w:val="20"/>
              </w:rPr>
            </w:pPr>
            <w:r w:rsidRPr="002E22D5">
              <w:rPr>
                <w:color w:val="000000" w:themeColor="text1"/>
                <w:sz w:val="20"/>
                <w:vertAlign w:val="superscript"/>
              </w:rPr>
              <w:t xml:space="preserve">b </w:t>
            </w:r>
            <w:r w:rsidRPr="002E22D5">
              <w:rPr>
                <w:color w:val="000000" w:themeColor="text1"/>
                <w:sz w:val="20"/>
                <w:vertAlign w:val="superscript"/>
              </w:rPr>
              <w:tab/>
            </w:r>
            <w:r w:rsidR="00221011" w:rsidRPr="002E22D5">
              <w:rPr>
                <w:color w:val="000000" w:themeColor="text1"/>
                <w:sz w:val="20"/>
              </w:rPr>
              <w:t xml:space="preserve">Răspuns inadecvat la cel puțin un inhibitor </w:t>
            </w:r>
            <w:r w:rsidRPr="002E22D5">
              <w:rPr>
                <w:color w:val="000000" w:themeColor="text1"/>
                <w:sz w:val="20"/>
              </w:rPr>
              <w:t xml:space="preserve">TNF (TNFi) </w:t>
            </w:r>
            <w:r w:rsidR="00D65CED" w:rsidRPr="002E22D5">
              <w:rPr>
                <w:color w:val="000000" w:themeColor="text1"/>
                <w:sz w:val="20"/>
              </w:rPr>
              <w:t>din cauza</w:t>
            </w:r>
            <w:r w:rsidR="001432A3" w:rsidRPr="002E22D5">
              <w:rPr>
                <w:color w:val="000000" w:themeColor="text1"/>
                <w:sz w:val="20"/>
              </w:rPr>
              <w:t xml:space="preserve"> lipsei eficacității și/sau intoleranței</w:t>
            </w:r>
            <w:r w:rsidRPr="002E22D5">
              <w:rPr>
                <w:color w:val="000000" w:themeColor="text1"/>
                <w:sz w:val="20"/>
              </w:rPr>
              <w:t>.</w:t>
            </w:r>
          </w:p>
          <w:p w14:paraId="3AD8CDA2" w14:textId="77777777" w:rsidR="00AD4E34" w:rsidRPr="009138A8" w:rsidRDefault="00AD4E34" w:rsidP="00580882">
            <w:pPr>
              <w:tabs>
                <w:tab w:val="clear" w:pos="567"/>
                <w:tab w:val="left" w:pos="180"/>
              </w:tabs>
              <w:spacing w:line="240" w:lineRule="auto"/>
              <w:rPr>
                <w:color w:val="000000" w:themeColor="text1"/>
                <w:lang w:eastAsia="ja-JP"/>
              </w:rPr>
            </w:pPr>
            <w:r w:rsidRPr="002E22D5">
              <w:rPr>
                <w:color w:val="000000" w:themeColor="text1"/>
                <w:sz w:val="20"/>
                <w:vertAlign w:val="superscript"/>
              </w:rPr>
              <w:t>c</w:t>
            </w:r>
            <w:r w:rsidRPr="002E22D5">
              <w:rPr>
                <w:color w:val="000000" w:themeColor="text1"/>
                <w:sz w:val="20"/>
                <w:vertAlign w:val="superscript"/>
              </w:rPr>
              <w:tab/>
            </w:r>
            <w:r w:rsidR="009E0635" w:rsidRPr="002E22D5">
              <w:rPr>
                <w:color w:val="000000" w:themeColor="text1"/>
                <w:sz w:val="20"/>
              </w:rPr>
              <w:t>Semnificație statistică obținută global la p</w:t>
            </w:r>
            <w:r w:rsidR="00A8156C" w:rsidRPr="002E22D5">
              <w:rPr>
                <w:color w:val="000000" w:themeColor="text1"/>
                <w:sz w:val="20"/>
              </w:rPr>
              <w:t xml:space="preserve"> </w:t>
            </w:r>
            <w:r w:rsidR="009E0635" w:rsidRPr="002E22D5">
              <w:rPr>
                <w:color w:val="000000" w:themeColor="text1"/>
                <w:sz w:val="20"/>
              </w:rPr>
              <w:t>≤</w:t>
            </w:r>
            <w:r w:rsidR="00A8156C" w:rsidRPr="002E22D5">
              <w:rPr>
                <w:color w:val="000000" w:themeColor="text1"/>
                <w:sz w:val="20"/>
              </w:rPr>
              <w:t> </w:t>
            </w:r>
            <w:r w:rsidR="009E0635" w:rsidRPr="002E22D5">
              <w:rPr>
                <w:color w:val="000000" w:themeColor="text1"/>
                <w:sz w:val="20"/>
              </w:rPr>
              <w:t xml:space="preserve">0,05 </w:t>
            </w:r>
            <w:r w:rsidR="00D65CED" w:rsidRPr="002E22D5">
              <w:rPr>
                <w:color w:val="000000" w:themeColor="text1"/>
                <w:sz w:val="20"/>
              </w:rPr>
              <w:t>conform</w:t>
            </w:r>
            <w:r w:rsidR="009E0635" w:rsidRPr="002E22D5">
              <w:rPr>
                <w:color w:val="000000" w:themeColor="text1"/>
                <w:sz w:val="20"/>
              </w:rPr>
              <w:t xml:space="preserve"> procedur</w:t>
            </w:r>
            <w:r w:rsidR="00D65CED" w:rsidRPr="002E22D5">
              <w:rPr>
                <w:color w:val="000000" w:themeColor="text1"/>
                <w:sz w:val="20"/>
              </w:rPr>
              <w:t>ii statistice</w:t>
            </w:r>
            <w:r w:rsidR="009E0635" w:rsidRPr="002E22D5">
              <w:rPr>
                <w:color w:val="000000" w:themeColor="text1"/>
                <w:sz w:val="20"/>
              </w:rPr>
              <w:t xml:space="preserve"> pre</w:t>
            </w:r>
            <w:r w:rsidR="00D65CED" w:rsidRPr="002E22D5">
              <w:rPr>
                <w:color w:val="000000" w:themeColor="text1"/>
                <w:sz w:val="20"/>
              </w:rPr>
              <w:t>-</w:t>
            </w:r>
            <w:r w:rsidR="009E0635" w:rsidRPr="002E22D5">
              <w:rPr>
                <w:color w:val="000000" w:themeColor="text1"/>
                <w:sz w:val="20"/>
              </w:rPr>
              <w:t>specificat</w:t>
            </w:r>
            <w:r w:rsidR="00D65CED" w:rsidRPr="002E22D5">
              <w:rPr>
                <w:color w:val="000000" w:themeColor="text1"/>
                <w:sz w:val="20"/>
              </w:rPr>
              <w:t>e</w:t>
            </w:r>
            <w:r w:rsidR="009E0635" w:rsidRPr="002E22D5">
              <w:rPr>
                <w:color w:val="000000" w:themeColor="text1"/>
                <w:sz w:val="20"/>
              </w:rPr>
              <w:t xml:space="preserve"> de testare</w:t>
            </w:r>
            <w:r w:rsidR="00D65CED" w:rsidRPr="002E22D5">
              <w:rPr>
                <w:color w:val="000000" w:themeColor="text1"/>
                <w:sz w:val="20"/>
              </w:rPr>
              <w:t xml:space="preserve"> secvenţială (step-down)</w:t>
            </w:r>
            <w:r w:rsidR="009E0635" w:rsidRPr="002E22D5">
              <w:rPr>
                <w:color w:val="000000" w:themeColor="text1"/>
                <w:sz w:val="20"/>
              </w:rPr>
              <w:t>.</w:t>
            </w:r>
          </w:p>
        </w:tc>
      </w:tr>
    </w:tbl>
    <w:p w14:paraId="2F1302B3" w14:textId="77777777" w:rsidR="00AD4E34" w:rsidRPr="009138A8" w:rsidRDefault="00AD4E34" w:rsidP="00AD4E34">
      <w:pPr>
        <w:pStyle w:val="Paragraph"/>
        <w:spacing w:after="0"/>
        <w:rPr>
          <w:color w:val="000000" w:themeColor="text1"/>
          <w:sz w:val="22"/>
          <w:szCs w:val="22"/>
        </w:rPr>
      </w:pPr>
    </w:p>
    <w:p w14:paraId="075B6838" w14:textId="77777777" w:rsidR="00AD4E34" w:rsidRPr="009138A8" w:rsidRDefault="00EB33E9" w:rsidP="00AD4E34">
      <w:pPr>
        <w:pStyle w:val="Paragraph"/>
        <w:spacing w:after="0"/>
        <w:rPr>
          <w:color w:val="000000" w:themeColor="text1"/>
          <w:sz w:val="22"/>
          <w:szCs w:val="22"/>
        </w:rPr>
      </w:pPr>
      <w:r w:rsidRPr="009138A8">
        <w:rPr>
          <w:color w:val="000000" w:themeColor="text1"/>
          <w:sz w:val="22"/>
          <w:szCs w:val="22"/>
        </w:rPr>
        <w:t xml:space="preserve">Rata </w:t>
      </w:r>
      <w:r w:rsidR="00D65CED" w:rsidRPr="009138A8">
        <w:rPr>
          <w:color w:val="000000" w:themeColor="text1"/>
          <w:sz w:val="22"/>
          <w:szCs w:val="22"/>
        </w:rPr>
        <w:t xml:space="preserve">de răspuns </w:t>
      </w:r>
      <w:r w:rsidRPr="009138A8">
        <w:rPr>
          <w:color w:val="000000" w:themeColor="text1"/>
          <w:sz w:val="22"/>
          <w:szCs w:val="22"/>
        </w:rPr>
        <w:t>HAQ-DI</w:t>
      </w:r>
      <w:r w:rsidR="00AD4E34" w:rsidRPr="009138A8">
        <w:rPr>
          <w:color w:val="000000" w:themeColor="text1"/>
          <w:sz w:val="22"/>
          <w:szCs w:val="22"/>
        </w:rPr>
        <w:t xml:space="preserve"> (r</w:t>
      </w:r>
      <w:r w:rsidRPr="009138A8">
        <w:rPr>
          <w:color w:val="000000" w:themeColor="text1"/>
          <w:sz w:val="22"/>
          <w:szCs w:val="22"/>
        </w:rPr>
        <w:t xml:space="preserve">ăspuns definit ca având o scădere față de momentul inițial de </w:t>
      </w:r>
      <w:r w:rsidR="00AD4E34" w:rsidRPr="009138A8">
        <w:rPr>
          <w:color w:val="000000" w:themeColor="text1"/>
          <w:sz w:val="22"/>
          <w:szCs w:val="22"/>
        </w:rPr>
        <w:t>≥ 0</w:t>
      </w:r>
      <w:r w:rsidRPr="009138A8">
        <w:rPr>
          <w:color w:val="000000" w:themeColor="text1"/>
          <w:sz w:val="22"/>
          <w:szCs w:val="22"/>
        </w:rPr>
        <w:t>,</w:t>
      </w:r>
      <w:r w:rsidR="00AD4E34" w:rsidRPr="009138A8">
        <w:rPr>
          <w:color w:val="000000" w:themeColor="text1"/>
          <w:sz w:val="22"/>
          <w:szCs w:val="22"/>
        </w:rPr>
        <w:t xml:space="preserve">35) </w:t>
      </w:r>
      <w:r w:rsidRPr="009138A8">
        <w:rPr>
          <w:color w:val="000000" w:themeColor="text1"/>
          <w:sz w:val="22"/>
          <w:szCs w:val="22"/>
        </w:rPr>
        <w:t>în luna</w:t>
      </w:r>
      <w:r w:rsidR="00AD4E34" w:rsidRPr="009138A8">
        <w:rPr>
          <w:color w:val="000000" w:themeColor="text1"/>
          <w:sz w:val="22"/>
          <w:szCs w:val="22"/>
        </w:rPr>
        <w:t> 3</w:t>
      </w:r>
      <w:r w:rsidR="00AE4728" w:rsidRPr="009138A8">
        <w:rPr>
          <w:color w:val="000000" w:themeColor="text1"/>
          <w:sz w:val="22"/>
          <w:szCs w:val="22"/>
        </w:rPr>
        <w:t>,</w:t>
      </w:r>
      <w:r w:rsidR="00AD4E34" w:rsidRPr="009138A8">
        <w:rPr>
          <w:color w:val="000000" w:themeColor="text1"/>
          <w:sz w:val="22"/>
          <w:szCs w:val="22"/>
        </w:rPr>
        <w:t xml:space="preserve"> </w:t>
      </w:r>
      <w:r w:rsidRPr="009138A8">
        <w:rPr>
          <w:color w:val="000000" w:themeColor="text1"/>
          <w:sz w:val="22"/>
          <w:szCs w:val="22"/>
        </w:rPr>
        <w:t>în studiile</w:t>
      </w:r>
      <w:r w:rsidR="00AD4E34" w:rsidRPr="009138A8">
        <w:rPr>
          <w:color w:val="000000" w:themeColor="text1"/>
          <w:sz w:val="22"/>
          <w:szCs w:val="22"/>
        </w:rPr>
        <w:t xml:space="preserve"> OPAL BROADEN </w:t>
      </w:r>
      <w:r w:rsidRPr="009138A8">
        <w:rPr>
          <w:color w:val="000000" w:themeColor="text1"/>
          <w:sz w:val="22"/>
          <w:szCs w:val="22"/>
        </w:rPr>
        <w:t>și</w:t>
      </w:r>
      <w:r w:rsidR="00AD4E34" w:rsidRPr="009138A8">
        <w:rPr>
          <w:color w:val="000000" w:themeColor="text1"/>
          <w:sz w:val="22"/>
          <w:szCs w:val="22"/>
        </w:rPr>
        <w:t xml:space="preserve"> OPAL BEYOND</w:t>
      </w:r>
      <w:r w:rsidR="00AE4728" w:rsidRPr="009138A8">
        <w:rPr>
          <w:color w:val="000000" w:themeColor="text1"/>
          <w:sz w:val="22"/>
          <w:szCs w:val="22"/>
        </w:rPr>
        <w:t>,</w:t>
      </w:r>
      <w:r w:rsidR="00AD4E34" w:rsidRPr="009138A8">
        <w:rPr>
          <w:color w:val="000000" w:themeColor="text1"/>
          <w:sz w:val="22"/>
          <w:szCs w:val="22"/>
        </w:rPr>
        <w:t xml:space="preserve"> </w:t>
      </w:r>
      <w:r w:rsidRPr="009138A8">
        <w:rPr>
          <w:color w:val="000000" w:themeColor="text1"/>
          <w:sz w:val="22"/>
          <w:szCs w:val="22"/>
        </w:rPr>
        <w:t>a fost de</w:t>
      </w:r>
      <w:r w:rsidR="00AD4E34" w:rsidRPr="009138A8">
        <w:rPr>
          <w:color w:val="000000" w:themeColor="text1"/>
          <w:sz w:val="22"/>
          <w:szCs w:val="22"/>
        </w:rPr>
        <w:t xml:space="preserve"> 53% </w:t>
      </w:r>
      <w:r w:rsidRPr="009138A8">
        <w:rPr>
          <w:color w:val="000000" w:themeColor="text1"/>
          <w:sz w:val="22"/>
          <w:szCs w:val="22"/>
        </w:rPr>
        <w:t>și</w:t>
      </w:r>
      <w:r w:rsidR="0078744C" w:rsidRPr="009138A8">
        <w:rPr>
          <w:color w:val="000000" w:themeColor="text1"/>
          <w:sz w:val="22"/>
          <w:szCs w:val="22"/>
        </w:rPr>
        <w:t>,</w:t>
      </w:r>
      <w:r w:rsidRPr="009138A8">
        <w:rPr>
          <w:color w:val="000000" w:themeColor="text1"/>
          <w:sz w:val="22"/>
          <w:szCs w:val="22"/>
        </w:rPr>
        <w:t xml:space="preserve"> respectiv</w:t>
      </w:r>
      <w:r w:rsidR="0078744C" w:rsidRPr="009138A8">
        <w:rPr>
          <w:color w:val="000000" w:themeColor="text1"/>
          <w:sz w:val="22"/>
          <w:szCs w:val="22"/>
        </w:rPr>
        <w:t>,</w:t>
      </w:r>
      <w:r w:rsidR="00AD4E34" w:rsidRPr="009138A8">
        <w:rPr>
          <w:color w:val="000000" w:themeColor="text1"/>
          <w:sz w:val="22"/>
          <w:szCs w:val="22"/>
        </w:rPr>
        <w:t xml:space="preserve"> 50%, </w:t>
      </w:r>
      <w:r w:rsidRPr="009138A8">
        <w:rPr>
          <w:color w:val="000000" w:themeColor="text1"/>
          <w:sz w:val="22"/>
          <w:szCs w:val="22"/>
        </w:rPr>
        <w:t>la pacienții cărora li s-a administrat</w:t>
      </w:r>
      <w:r w:rsidR="00AD4E34" w:rsidRPr="009138A8">
        <w:rPr>
          <w:color w:val="000000" w:themeColor="text1"/>
          <w:sz w:val="22"/>
          <w:szCs w:val="22"/>
        </w:rPr>
        <w:t xml:space="preserve"> </w:t>
      </w:r>
      <w:r w:rsidR="00210374" w:rsidRPr="009138A8">
        <w:rPr>
          <w:color w:val="000000" w:themeColor="text1"/>
          <w:sz w:val="22"/>
          <w:szCs w:val="22"/>
        </w:rPr>
        <w:t>tofacitinib</w:t>
      </w:r>
      <w:r w:rsidR="00AD4E34" w:rsidRPr="009138A8">
        <w:rPr>
          <w:color w:val="000000" w:themeColor="text1"/>
          <w:sz w:val="22"/>
          <w:szCs w:val="22"/>
        </w:rPr>
        <w:t xml:space="preserve"> 5</w:t>
      </w:r>
      <w:r w:rsidR="00B40586" w:rsidRPr="009138A8">
        <w:rPr>
          <w:color w:val="000000" w:themeColor="text1"/>
          <w:sz w:val="22"/>
          <w:szCs w:val="22"/>
        </w:rPr>
        <w:t> </w:t>
      </w:r>
      <w:r w:rsidR="00AD4E34" w:rsidRPr="009138A8">
        <w:rPr>
          <w:color w:val="000000" w:themeColor="text1"/>
          <w:sz w:val="22"/>
          <w:szCs w:val="22"/>
        </w:rPr>
        <w:t xml:space="preserve">mg </w:t>
      </w:r>
      <w:r w:rsidRPr="009138A8">
        <w:rPr>
          <w:color w:val="000000" w:themeColor="text1"/>
          <w:sz w:val="22"/>
          <w:szCs w:val="22"/>
        </w:rPr>
        <w:t>de două ori pe zi</w:t>
      </w:r>
      <w:r w:rsidR="00AD4E34" w:rsidRPr="009138A8">
        <w:rPr>
          <w:color w:val="000000" w:themeColor="text1"/>
          <w:sz w:val="22"/>
          <w:szCs w:val="22"/>
        </w:rPr>
        <w:t xml:space="preserve">, 31% </w:t>
      </w:r>
      <w:r w:rsidRPr="009138A8">
        <w:rPr>
          <w:color w:val="000000" w:themeColor="text1"/>
          <w:sz w:val="22"/>
          <w:szCs w:val="22"/>
        </w:rPr>
        <w:t>și</w:t>
      </w:r>
      <w:r w:rsidR="006B07E8" w:rsidRPr="009138A8">
        <w:rPr>
          <w:color w:val="000000" w:themeColor="text1"/>
          <w:sz w:val="22"/>
          <w:szCs w:val="22"/>
        </w:rPr>
        <w:t>,</w:t>
      </w:r>
      <w:r w:rsidRPr="009138A8">
        <w:rPr>
          <w:color w:val="000000" w:themeColor="text1"/>
          <w:sz w:val="22"/>
          <w:szCs w:val="22"/>
        </w:rPr>
        <w:t xml:space="preserve"> respectiv</w:t>
      </w:r>
      <w:r w:rsidR="006B07E8" w:rsidRPr="009138A8">
        <w:rPr>
          <w:color w:val="000000" w:themeColor="text1"/>
          <w:sz w:val="22"/>
          <w:szCs w:val="22"/>
        </w:rPr>
        <w:t>,</w:t>
      </w:r>
      <w:r w:rsidR="00AD4E34" w:rsidRPr="009138A8">
        <w:rPr>
          <w:color w:val="000000" w:themeColor="text1"/>
          <w:sz w:val="22"/>
          <w:szCs w:val="22"/>
        </w:rPr>
        <w:t xml:space="preserve"> 28%, </w:t>
      </w:r>
      <w:r w:rsidRPr="009138A8">
        <w:rPr>
          <w:color w:val="000000" w:themeColor="text1"/>
          <w:sz w:val="22"/>
          <w:szCs w:val="22"/>
        </w:rPr>
        <w:t xml:space="preserve">la pacienții cărora li s-a administrat </w:t>
      </w:r>
      <w:r w:rsidR="00AD4E34" w:rsidRPr="009138A8">
        <w:rPr>
          <w:color w:val="000000" w:themeColor="text1"/>
          <w:sz w:val="22"/>
          <w:szCs w:val="22"/>
        </w:rPr>
        <w:t xml:space="preserve">placebo </w:t>
      </w:r>
      <w:r w:rsidRPr="009138A8">
        <w:rPr>
          <w:color w:val="000000" w:themeColor="text1"/>
          <w:sz w:val="22"/>
          <w:szCs w:val="22"/>
        </w:rPr>
        <w:t>și</w:t>
      </w:r>
      <w:r w:rsidR="00AD4E34" w:rsidRPr="009138A8">
        <w:rPr>
          <w:color w:val="000000" w:themeColor="text1"/>
          <w:sz w:val="22"/>
          <w:szCs w:val="22"/>
        </w:rPr>
        <w:t xml:space="preserve"> 53% </w:t>
      </w:r>
      <w:r w:rsidRPr="009138A8">
        <w:rPr>
          <w:color w:val="000000" w:themeColor="text1"/>
          <w:sz w:val="22"/>
          <w:szCs w:val="22"/>
        </w:rPr>
        <w:t xml:space="preserve">la pacienții cărora li s-a administrat </w:t>
      </w:r>
      <w:r w:rsidR="00AD4E34" w:rsidRPr="009138A8">
        <w:rPr>
          <w:color w:val="000000" w:themeColor="text1"/>
          <w:sz w:val="22"/>
          <w:szCs w:val="22"/>
        </w:rPr>
        <w:t>adalimumab 40</w:t>
      </w:r>
      <w:r w:rsidR="00C67187" w:rsidRPr="009138A8">
        <w:rPr>
          <w:color w:val="000000" w:themeColor="text1"/>
          <w:sz w:val="22"/>
          <w:szCs w:val="22"/>
        </w:rPr>
        <w:t> </w:t>
      </w:r>
      <w:r w:rsidR="00AD4E34" w:rsidRPr="009138A8">
        <w:rPr>
          <w:color w:val="000000" w:themeColor="text1"/>
          <w:sz w:val="22"/>
          <w:szCs w:val="22"/>
        </w:rPr>
        <w:t>mg subcutan</w:t>
      </w:r>
      <w:r w:rsidRPr="009138A8">
        <w:rPr>
          <w:color w:val="000000" w:themeColor="text1"/>
          <w:sz w:val="22"/>
          <w:szCs w:val="22"/>
        </w:rPr>
        <w:t>at</w:t>
      </w:r>
      <w:r w:rsidR="00236A98" w:rsidRPr="009138A8">
        <w:rPr>
          <w:color w:val="000000" w:themeColor="text1"/>
          <w:sz w:val="22"/>
          <w:szCs w:val="22"/>
        </w:rPr>
        <w:t xml:space="preserve"> o dată la</w:t>
      </w:r>
      <w:r w:rsidR="00AD4E34" w:rsidRPr="009138A8">
        <w:rPr>
          <w:color w:val="000000" w:themeColor="text1"/>
          <w:sz w:val="22"/>
          <w:szCs w:val="22"/>
        </w:rPr>
        <w:t xml:space="preserve"> 2 </w:t>
      </w:r>
      <w:r w:rsidR="00236A98" w:rsidRPr="009138A8">
        <w:rPr>
          <w:color w:val="000000" w:themeColor="text1"/>
          <w:sz w:val="22"/>
          <w:szCs w:val="22"/>
        </w:rPr>
        <w:t>săptămâni</w:t>
      </w:r>
      <w:r w:rsidR="00AD4E34" w:rsidRPr="009138A8">
        <w:rPr>
          <w:color w:val="000000" w:themeColor="text1"/>
          <w:sz w:val="22"/>
          <w:szCs w:val="22"/>
        </w:rPr>
        <w:t xml:space="preserve"> (</w:t>
      </w:r>
      <w:r w:rsidR="00236A98" w:rsidRPr="009138A8">
        <w:rPr>
          <w:color w:val="000000" w:themeColor="text1"/>
          <w:sz w:val="22"/>
          <w:szCs w:val="22"/>
        </w:rPr>
        <w:t xml:space="preserve">numai </w:t>
      </w:r>
      <w:r w:rsidR="00AE4728" w:rsidRPr="009138A8">
        <w:rPr>
          <w:color w:val="000000" w:themeColor="text1"/>
          <w:sz w:val="22"/>
          <w:szCs w:val="22"/>
        </w:rPr>
        <w:t xml:space="preserve">în </w:t>
      </w:r>
      <w:r w:rsidR="00AD4E34" w:rsidRPr="009138A8">
        <w:rPr>
          <w:color w:val="000000" w:themeColor="text1"/>
          <w:sz w:val="22"/>
          <w:szCs w:val="22"/>
        </w:rPr>
        <w:t>OPAL BROADEN).</w:t>
      </w:r>
    </w:p>
    <w:p w14:paraId="58B9E1FE" w14:textId="77777777" w:rsidR="00AD4E34" w:rsidRPr="009138A8" w:rsidRDefault="00AD4E34" w:rsidP="00AD4E34">
      <w:pPr>
        <w:pStyle w:val="Paragraph"/>
        <w:spacing w:after="0"/>
        <w:rPr>
          <w:color w:val="000000" w:themeColor="text1"/>
          <w:sz w:val="22"/>
          <w:szCs w:val="22"/>
        </w:rPr>
      </w:pPr>
    </w:p>
    <w:p w14:paraId="6E1FA935" w14:textId="77777777" w:rsidR="00AD4E34" w:rsidRPr="009138A8" w:rsidRDefault="00B27132" w:rsidP="00AD4E34">
      <w:pPr>
        <w:pStyle w:val="Paragraph"/>
        <w:spacing w:after="0"/>
        <w:rPr>
          <w:color w:val="000000" w:themeColor="text1"/>
          <w:sz w:val="22"/>
          <w:szCs w:val="22"/>
        </w:rPr>
      </w:pPr>
      <w:r w:rsidRPr="009138A8">
        <w:rPr>
          <w:color w:val="000000" w:themeColor="text1"/>
          <w:sz w:val="22"/>
          <w:szCs w:val="22"/>
        </w:rPr>
        <w:t xml:space="preserve">Calitatea vieții </w:t>
      </w:r>
      <w:r w:rsidR="000D369F" w:rsidRPr="009138A8">
        <w:rPr>
          <w:color w:val="000000" w:themeColor="text1"/>
          <w:sz w:val="22"/>
          <w:szCs w:val="22"/>
        </w:rPr>
        <w:t>legată de</w:t>
      </w:r>
      <w:r w:rsidRPr="009138A8">
        <w:rPr>
          <w:color w:val="000000" w:themeColor="text1"/>
          <w:sz w:val="22"/>
          <w:szCs w:val="22"/>
        </w:rPr>
        <w:t xml:space="preserve"> starea de sănătate a fost evaluată prin</w:t>
      </w:r>
      <w:r w:rsidR="00AD4E34" w:rsidRPr="009138A8">
        <w:rPr>
          <w:color w:val="000000" w:themeColor="text1"/>
          <w:sz w:val="22"/>
          <w:szCs w:val="22"/>
        </w:rPr>
        <w:t xml:space="preserve"> SF-36v2, </w:t>
      </w:r>
      <w:r w:rsidR="008500D7" w:rsidRPr="009138A8">
        <w:rPr>
          <w:color w:val="000000" w:themeColor="text1"/>
          <w:sz w:val="22"/>
          <w:szCs w:val="22"/>
        </w:rPr>
        <w:t>fatigabilitatea</w:t>
      </w:r>
      <w:r w:rsidR="00AD4E34" w:rsidRPr="009138A8">
        <w:rPr>
          <w:color w:val="000000" w:themeColor="text1"/>
          <w:sz w:val="22"/>
          <w:szCs w:val="22"/>
        </w:rPr>
        <w:t xml:space="preserve"> </w:t>
      </w:r>
      <w:r w:rsidRPr="009138A8">
        <w:rPr>
          <w:color w:val="000000" w:themeColor="text1"/>
          <w:sz w:val="22"/>
          <w:szCs w:val="22"/>
        </w:rPr>
        <w:t xml:space="preserve">a fost evaluată prin </w:t>
      </w:r>
      <w:r w:rsidR="00AD4E34" w:rsidRPr="009138A8">
        <w:rPr>
          <w:color w:val="000000" w:themeColor="text1"/>
          <w:sz w:val="22"/>
          <w:szCs w:val="22"/>
        </w:rPr>
        <w:t xml:space="preserve">FACIT-F. </w:t>
      </w:r>
      <w:r w:rsidR="0015745C" w:rsidRPr="009138A8">
        <w:rPr>
          <w:color w:val="000000" w:themeColor="text1"/>
          <w:sz w:val="22"/>
          <w:szCs w:val="22"/>
        </w:rPr>
        <w:t xml:space="preserve">Pacienții cărora li s-a administrat </w:t>
      </w:r>
      <w:r w:rsidR="00BC08B5" w:rsidRPr="009138A8">
        <w:rPr>
          <w:color w:val="000000" w:themeColor="text1"/>
          <w:sz w:val="22"/>
          <w:szCs w:val="22"/>
        </w:rPr>
        <w:t>tofacitinib</w:t>
      </w:r>
      <w:r w:rsidR="0015745C" w:rsidRPr="009138A8">
        <w:rPr>
          <w:color w:val="000000" w:themeColor="text1"/>
          <w:sz w:val="22"/>
          <w:szCs w:val="22"/>
        </w:rPr>
        <w:t xml:space="preserve"> 5 mg de două ori pe zi au prezentat îmbunătățire mai mare față de momentul inițial comparativ cu placebo </w:t>
      </w:r>
      <w:r w:rsidR="00AE4728" w:rsidRPr="009138A8">
        <w:rPr>
          <w:color w:val="000000" w:themeColor="text1"/>
          <w:sz w:val="22"/>
          <w:szCs w:val="22"/>
        </w:rPr>
        <w:t>pentru</w:t>
      </w:r>
      <w:r w:rsidR="0015745C" w:rsidRPr="009138A8">
        <w:rPr>
          <w:color w:val="000000" w:themeColor="text1"/>
          <w:sz w:val="22"/>
          <w:szCs w:val="22"/>
        </w:rPr>
        <w:t xml:space="preserve"> domeniul funcției fizice al SF-36v2, </w:t>
      </w:r>
      <w:r w:rsidR="00AE4728" w:rsidRPr="009138A8">
        <w:rPr>
          <w:color w:val="000000" w:themeColor="text1"/>
          <w:sz w:val="22"/>
          <w:szCs w:val="22"/>
        </w:rPr>
        <w:t>pentru</w:t>
      </w:r>
      <w:r w:rsidR="0015745C" w:rsidRPr="009138A8">
        <w:rPr>
          <w:color w:val="000000" w:themeColor="text1"/>
          <w:sz w:val="22"/>
          <w:szCs w:val="22"/>
        </w:rPr>
        <w:t xml:space="preserve"> </w:t>
      </w:r>
      <w:r w:rsidR="00F52DC9" w:rsidRPr="009138A8">
        <w:rPr>
          <w:color w:val="000000" w:themeColor="text1"/>
          <w:sz w:val="22"/>
          <w:szCs w:val="22"/>
        </w:rPr>
        <w:t>scorul de sinteză al componentei fizice</w:t>
      </w:r>
      <w:r w:rsidR="00465B99" w:rsidRPr="009138A8">
        <w:rPr>
          <w:color w:val="000000" w:themeColor="text1"/>
          <w:sz w:val="22"/>
          <w:szCs w:val="22"/>
        </w:rPr>
        <w:t xml:space="preserve"> SF-36v2</w:t>
      </w:r>
      <w:r w:rsidR="0015745C" w:rsidRPr="009138A8">
        <w:rPr>
          <w:color w:val="000000" w:themeColor="text1"/>
          <w:sz w:val="22"/>
          <w:szCs w:val="22"/>
        </w:rPr>
        <w:t xml:space="preserve"> </w:t>
      </w:r>
      <w:r w:rsidR="00187BE0" w:rsidRPr="009138A8">
        <w:rPr>
          <w:color w:val="000000" w:themeColor="text1"/>
          <w:sz w:val="22"/>
          <w:szCs w:val="22"/>
        </w:rPr>
        <w:t>ș</w:t>
      </w:r>
      <w:r w:rsidR="00CD5360" w:rsidRPr="009138A8">
        <w:rPr>
          <w:color w:val="000000" w:themeColor="text1"/>
          <w:sz w:val="22"/>
          <w:szCs w:val="22"/>
        </w:rPr>
        <w:t xml:space="preserve">i </w:t>
      </w:r>
      <w:r w:rsidR="0015745C" w:rsidRPr="009138A8">
        <w:rPr>
          <w:color w:val="000000" w:themeColor="text1"/>
          <w:sz w:val="22"/>
          <w:szCs w:val="22"/>
        </w:rPr>
        <w:t>scorurile</w:t>
      </w:r>
      <w:r w:rsidR="001F59D4" w:rsidRPr="009138A8">
        <w:rPr>
          <w:color w:val="000000" w:themeColor="text1"/>
          <w:sz w:val="22"/>
          <w:szCs w:val="22"/>
        </w:rPr>
        <w:t xml:space="preserve"> </w:t>
      </w:r>
      <w:r w:rsidR="0015745C" w:rsidRPr="009138A8">
        <w:rPr>
          <w:color w:val="000000" w:themeColor="text1"/>
          <w:sz w:val="22"/>
          <w:szCs w:val="22"/>
        </w:rPr>
        <w:t xml:space="preserve">FACIT-F în luna 3 în studiile OPAL BROADEN și OPAL BEYOND (p nominal ≤ 0,05). </w:t>
      </w:r>
      <w:r w:rsidR="0001636A" w:rsidRPr="009138A8">
        <w:rPr>
          <w:color w:val="000000" w:themeColor="text1"/>
          <w:sz w:val="22"/>
          <w:szCs w:val="22"/>
        </w:rPr>
        <w:t xml:space="preserve">Îmbunătățirile față de momentul </w:t>
      </w:r>
      <w:r w:rsidR="0015745C" w:rsidRPr="009138A8">
        <w:rPr>
          <w:color w:val="000000" w:themeColor="text1"/>
          <w:sz w:val="22"/>
          <w:szCs w:val="22"/>
        </w:rPr>
        <w:t>inițial</w:t>
      </w:r>
      <w:r w:rsidR="0001636A" w:rsidRPr="009138A8">
        <w:rPr>
          <w:color w:val="000000" w:themeColor="text1"/>
          <w:sz w:val="22"/>
          <w:szCs w:val="22"/>
        </w:rPr>
        <w:t xml:space="preserve"> ale</w:t>
      </w:r>
      <w:r w:rsidR="00AD4E34" w:rsidRPr="009138A8">
        <w:rPr>
          <w:color w:val="000000" w:themeColor="text1"/>
          <w:sz w:val="22"/>
          <w:szCs w:val="22"/>
        </w:rPr>
        <w:t xml:space="preserve"> SF-36v2 </w:t>
      </w:r>
      <w:r w:rsidR="0001636A" w:rsidRPr="009138A8">
        <w:rPr>
          <w:color w:val="000000" w:themeColor="text1"/>
          <w:sz w:val="22"/>
          <w:szCs w:val="22"/>
        </w:rPr>
        <w:t>și</w:t>
      </w:r>
      <w:r w:rsidR="00AD4E34" w:rsidRPr="009138A8">
        <w:rPr>
          <w:color w:val="000000" w:themeColor="text1"/>
          <w:sz w:val="22"/>
          <w:szCs w:val="22"/>
        </w:rPr>
        <w:t xml:space="preserve"> FACIT-F </w:t>
      </w:r>
      <w:r w:rsidR="0001636A" w:rsidRPr="009138A8">
        <w:rPr>
          <w:color w:val="000000" w:themeColor="text1"/>
          <w:sz w:val="22"/>
          <w:szCs w:val="22"/>
        </w:rPr>
        <w:t xml:space="preserve">au fost menținute până în luna </w:t>
      </w:r>
      <w:r w:rsidR="00AD4E34" w:rsidRPr="009138A8">
        <w:rPr>
          <w:color w:val="000000" w:themeColor="text1"/>
          <w:sz w:val="22"/>
          <w:szCs w:val="22"/>
        </w:rPr>
        <w:t xml:space="preserve">6 (OPAL BROADEN </w:t>
      </w:r>
      <w:r w:rsidR="001B1D22" w:rsidRPr="009138A8">
        <w:rPr>
          <w:color w:val="000000" w:themeColor="text1"/>
          <w:sz w:val="22"/>
          <w:szCs w:val="22"/>
        </w:rPr>
        <w:t>și</w:t>
      </w:r>
      <w:r w:rsidR="00AD4E34" w:rsidRPr="009138A8">
        <w:rPr>
          <w:color w:val="000000" w:themeColor="text1"/>
          <w:sz w:val="22"/>
          <w:szCs w:val="22"/>
        </w:rPr>
        <w:t xml:space="preserve"> OPAL BEYOND) </w:t>
      </w:r>
      <w:r w:rsidR="001B1D22" w:rsidRPr="009138A8">
        <w:rPr>
          <w:color w:val="000000" w:themeColor="text1"/>
          <w:sz w:val="22"/>
          <w:szCs w:val="22"/>
        </w:rPr>
        <w:t>și luna</w:t>
      </w:r>
      <w:r w:rsidR="00AD4E34" w:rsidRPr="009138A8">
        <w:rPr>
          <w:color w:val="000000" w:themeColor="text1"/>
          <w:sz w:val="22"/>
          <w:szCs w:val="22"/>
        </w:rPr>
        <w:t xml:space="preserve"> 12 (OPAL BROADEN).</w:t>
      </w:r>
    </w:p>
    <w:p w14:paraId="4FAB5196" w14:textId="77777777" w:rsidR="00AD4E34" w:rsidRPr="009138A8" w:rsidRDefault="00AD4E34" w:rsidP="00AD4E34">
      <w:pPr>
        <w:pStyle w:val="Paragraph"/>
        <w:spacing w:after="0"/>
        <w:rPr>
          <w:color w:val="000000" w:themeColor="text1"/>
          <w:sz w:val="22"/>
          <w:szCs w:val="22"/>
        </w:rPr>
      </w:pPr>
    </w:p>
    <w:p w14:paraId="7A65C0BB" w14:textId="77777777" w:rsidR="00AD4E34" w:rsidRPr="009138A8" w:rsidRDefault="001B1D22" w:rsidP="00AD4E34">
      <w:pPr>
        <w:pStyle w:val="Paragraph"/>
        <w:spacing w:after="0"/>
        <w:rPr>
          <w:color w:val="000000" w:themeColor="text1"/>
          <w:sz w:val="22"/>
          <w:szCs w:val="22"/>
        </w:rPr>
      </w:pPr>
      <w:r w:rsidRPr="009138A8">
        <w:rPr>
          <w:color w:val="000000" w:themeColor="text1"/>
          <w:sz w:val="22"/>
          <w:szCs w:val="22"/>
        </w:rPr>
        <w:t xml:space="preserve">Pacienții cărora li s-a administrat </w:t>
      </w:r>
      <w:r w:rsidR="00BC08B5" w:rsidRPr="009138A8">
        <w:rPr>
          <w:color w:val="000000" w:themeColor="text1"/>
          <w:sz w:val="22"/>
          <w:szCs w:val="22"/>
        </w:rPr>
        <w:t>tofacitinib</w:t>
      </w:r>
      <w:r w:rsidR="00AD4E34" w:rsidRPr="009138A8">
        <w:rPr>
          <w:color w:val="000000" w:themeColor="text1"/>
          <w:sz w:val="22"/>
          <w:szCs w:val="22"/>
        </w:rPr>
        <w:t xml:space="preserve"> 5 mg </w:t>
      </w:r>
      <w:r w:rsidRPr="009138A8">
        <w:rPr>
          <w:color w:val="000000" w:themeColor="text1"/>
          <w:sz w:val="22"/>
          <w:szCs w:val="22"/>
        </w:rPr>
        <w:t xml:space="preserve">de două ori pe zi au prezentat o </w:t>
      </w:r>
      <w:r w:rsidR="00AE4728" w:rsidRPr="009138A8">
        <w:rPr>
          <w:color w:val="000000" w:themeColor="text1"/>
          <w:sz w:val="22"/>
          <w:szCs w:val="22"/>
        </w:rPr>
        <w:t>reducere</w:t>
      </w:r>
      <w:r w:rsidRPr="009138A8">
        <w:rPr>
          <w:color w:val="000000" w:themeColor="text1"/>
          <w:sz w:val="22"/>
          <w:szCs w:val="22"/>
        </w:rPr>
        <w:t xml:space="preserve"> </w:t>
      </w:r>
      <w:r w:rsidR="0001636A" w:rsidRPr="009138A8">
        <w:rPr>
          <w:color w:val="000000" w:themeColor="text1"/>
          <w:sz w:val="22"/>
          <w:szCs w:val="22"/>
        </w:rPr>
        <w:t xml:space="preserve">mai mare </w:t>
      </w:r>
      <w:r w:rsidRPr="009138A8">
        <w:rPr>
          <w:color w:val="000000" w:themeColor="text1"/>
          <w:sz w:val="22"/>
          <w:szCs w:val="22"/>
        </w:rPr>
        <w:t>a durerii artritice</w:t>
      </w:r>
      <w:r w:rsidR="00AD4E34" w:rsidRPr="009138A8">
        <w:rPr>
          <w:color w:val="000000" w:themeColor="text1"/>
          <w:sz w:val="22"/>
          <w:szCs w:val="22"/>
        </w:rPr>
        <w:t xml:space="preserve"> (</w:t>
      </w:r>
      <w:r w:rsidRPr="009138A8">
        <w:rPr>
          <w:color w:val="000000" w:themeColor="text1"/>
          <w:sz w:val="22"/>
          <w:szCs w:val="22"/>
        </w:rPr>
        <w:t>așa cum a fost măsurat</w:t>
      </w:r>
      <w:r w:rsidR="00507CEB" w:rsidRPr="009138A8">
        <w:rPr>
          <w:color w:val="000000" w:themeColor="text1"/>
          <w:sz w:val="22"/>
          <w:szCs w:val="22"/>
        </w:rPr>
        <w:t>ă</w:t>
      </w:r>
      <w:r w:rsidRPr="009138A8">
        <w:rPr>
          <w:color w:val="000000" w:themeColor="text1"/>
          <w:sz w:val="22"/>
          <w:szCs w:val="22"/>
        </w:rPr>
        <w:t xml:space="preserve"> cu o scală analogă vizuală</w:t>
      </w:r>
      <w:r w:rsidR="00AD4E34" w:rsidRPr="009138A8">
        <w:rPr>
          <w:color w:val="000000" w:themeColor="text1"/>
          <w:sz w:val="22"/>
          <w:szCs w:val="22"/>
        </w:rPr>
        <w:t xml:space="preserve"> 0-100) </w:t>
      </w:r>
      <w:r w:rsidRPr="009138A8">
        <w:rPr>
          <w:color w:val="000000" w:themeColor="text1"/>
          <w:sz w:val="22"/>
          <w:szCs w:val="22"/>
        </w:rPr>
        <w:t>față de momentul ini</w:t>
      </w:r>
      <w:r w:rsidR="0015745C" w:rsidRPr="009138A8">
        <w:rPr>
          <w:color w:val="000000" w:themeColor="text1"/>
          <w:sz w:val="22"/>
          <w:szCs w:val="22"/>
        </w:rPr>
        <w:t>ț</w:t>
      </w:r>
      <w:r w:rsidRPr="009138A8">
        <w:rPr>
          <w:color w:val="000000" w:themeColor="text1"/>
          <w:sz w:val="22"/>
          <w:szCs w:val="22"/>
        </w:rPr>
        <w:t>ial</w:t>
      </w:r>
      <w:r w:rsidR="00AE4728" w:rsidRPr="009138A8">
        <w:rPr>
          <w:color w:val="000000" w:themeColor="text1"/>
          <w:sz w:val="22"/>
          <w:szCs w:val="22"/>
        </w:rPr>
        <w:t>,</w:t>
      </w:r>
      <w:r w:rsidRPr="009138A8">
        <w:rPr>
          <w:color w:val="000000" w:themeColor="text1"/>
          <w:sz w:val="22"/>
          <w:szCs w:val="22"/>
        </w:rPr>
        <w:t xml:space="preserve"> în săptămâna</w:t>
      </w:r>
      <w:r w:rsidR="00AD4E34" w:rsidRPr="009138A8">
        <w:rPr>
          <w:color w:val="000000" w:themeColor="text1"/>
          <w:sz w:val="22"/>
          <w:szCs w:val="22"/>
        </w:rPr>
        <w:t xml:space="preserve"> 2 (</w:t>
      </w:r>
      <w:r w:rsidRPr="009138A8">
        <w:rPr>
          <w:color w:val="000000" w:themeColor="text1"/>
          <w:sz w:val="22"/>
          <w:szCs w:val="22"/>
        </w:rPr>
        <w:t>prima evaluare după momentul inițial</w:t>
      </w:r>
      <w:r w:rsidR="00AD4E34" w:rsidRPr="009138A8">
        <w:rPr>
          <w:color w:val="000000" w:themeColor="text1"/>
          <w:sz w:val="22"/>
          <w:szCs w:val="22"/>
        </w:rPr>
        <w:t xml:space="preserve">) </w:t>
      </w:r>
      <w:r w:rsidRPr="009138A8">
        <w:rPr>
          <w:color w:val="000000" w:themeColor="text1"/>
          <w:sz w:val="22"/>
          <w:szCs w:val="22"/>
        </w:rPr>
        <w:t>până în luna</w:t>
      </w:r>
      <w:r w:rsidR="00AD4E34" w:rsidRPr="009138A8">
        <w:rPr>
          <w:color w:val="000000" w:themeColor="text1"/>
          <w:sz w:val="22"/>
          <w:szCs w:val="22"/>
        </w:rPr>
        <w:t xml:space="preserve"> 3 compar</w:t>
      </w:r>
      <w:r w:rsidRPr="009138A8">
        <w:rPr>
          <w:color w:val="000000" w:themeColor="text1"/>
          <w:sz w:val="22"/>
          <w:szCs w:val="22"/>
        </w:rPr>
        <w:t>ativ cu</w:t>
      </w:r>
      <w:r w:rsidR="00AD4E34" w:rsidRPr="009138A8">
        <w:rPr>
          <w:color w:val="000000" w:themeColor="text1"/>
          <w:sz w:val="22"/>
          <w:szCs w:val="22"/>
        </w:rPr>
        <w:t xml:space="preserve"> placebo</w:t>
      </w:r>
      <w:r w:rsidR="00AE4728" w:rsidRPr="009138A8">
        <w:rPr>
          <w:color w:val="000000" w:themeColor="text1"/>
          <w:sz w:val="22"/>
          <w:szCs w:val="22"/>
        </w:rPr>
        <w:t>,</w:t>
      </w:r>
      <w:r w:rsidR="00AD4E34" w:rsidRPr="009138A8">
        <w:rPr>
          <w:color w:val="000000" w:themeColor="text1"/>
          <w:sz w:val="22"/>
          <w:szCs w:val="22"/>
        </w:rPr>
        <w:t xml:space="preserve"> </w:t>
      </w:r>
      <w:r w:rsidRPr="009138A8">
        <w:rPr>
          <w:color w:val="000000" w:themeColor="text1"/>
          <w:sz w:val="22"/>
          <w:szCs w:val="22"/>
        </w:rPr>
        <w:t>în studiile</w:t>
      </w:r>
      <w:r w:rsidR="00AD4E34" w:rsidRPr="009138A8">
        <w:rPr>
          <w:color w:val="000000" w:themeColor="text1"/>
          <w:sz w:val="22"/>
          <w:szCs w:val="22"/>
        </w:rPr>
        <w:t xml:space="preserve"> OPAL BROADEN </w:t>
      </w:r>
      <w:r w:rsidRPr="009138A8">
        <w:rPr>
          <w:color w:val="000000" w:themeColor="text1"/>
          <w:sz w:val="22"/>
          <w:szCs w:val="22"/>
        </w:rPr>
        <w:t>și</w:t>
      </w:r>
      <w:r w:rsidR="00AD4E34" w:rsidRPr="009138A8">
        <w:rPr>
          <w:color w:val="000000" w:themeColor="text1"/>
          <w:sz w:val="22"/>
          <w:szCs w:val="22"/>
        </w:rPr>
        <w:t xml:space="preserve"> OPAL BEYOND (p</w:t>
      </w:r>
      <w:r w:rsidRPr="009138A8">
        <w:rPr>
          <w:color w:val="000000" w:themeColor="text1"/>
          <w:sz w:val="22"/>
          <w:szCs w:val="22"/>
        </w:rPr>
        <w:t xml:space="preserve"> nominal </w:t>
      </w:r>
      <w:r w:rsidR="00AD4E34" w:rsidRPr="009138A8">
        <w:rPr>
          <w:color w:val="000000" w:themeColor="text1"/>
          <w:sz w:val="22"/>
          <w:szCs w:val="22"/>
        </w:rPr>
        <w:t>≤ 0</w:t>
      </w:r>
      <w:r w:rsidRPr="009138A8">
        <w:rPr>
          <w:color w:val="000000" w:themeColor="text1"/>
          <w:sz w:val="22"/>
          <w:szCs w:val="22"/>
        </w:rPr>
        <w:t>,</w:t>
      </w:r>
      <w:r w:rsidR="00AD4E34" w:rsidRPr="009138A8">
        <w:rPr>
          <w:color w:val="000000" w:themeColor="text1"/>
          <w:sz w:val="22"/>
          <w:szCs w:val="22"/>
        </w:rPr>
        <w:t>05).</w:t>
      </w:r>
    </w:p>
    <w:p w14:paraId="2C9FAC96" w14:textId="77777777" w:rsidR="006A4079" w:rsidRPr="009138A8" w:rsidRDefault="006A4079" w:rsidP="006A4079">
      <w:pPr>
        <w:rPr>
          <w:i/>
          <w:color w:val="000000" w:themeColor="text1"/>
          <w:u w:val="single"/>
          <w:lang w:eastAsia="en-US"/>
        </w:rPr>
      </w:pPr>
    </w:p>
    <w:p w14:paraId="04ACCAA4" w14:textId="77777777" w:rsidR="006A4079" w:rsidRPr="009138A8" w:rsidRDefault="006A4079" w:rsidP="006A4079">
      <w:pPr>
        <w:rPr>
          <w:i/>
          <w:color w:val="000000" w:themeColor="text1"/>
          <w:u w:val="single"/>
          <w:lang w:eastAsia="en-US"/>
        </w:rPr>
      </w:pPr>
      <w:r w:rsidRPr="009138A8">
        <w:rPr>
          <w:i/>
          <w:iCs/>
          <w:color w:val="000000" w:themeColor="text1"/>
          <w:u w:val="single"/>
        </w:rPr>
        <w:t>Spondilita anchilozantă</w:t>
      </w:r>
    </w:p>
    <w:p w14:paraId="73E6A860" w14:textId="77777777" w:rsidR="006A4079" w:rsidRPr="009138A8" w:rsidRDefault="0046373A" w:rsidP="006A4079">
      <w:pPr>
        <w:rPr>
          <w:color w:val="000000" w:themeColor="text1"/>
          <w:lang w:eastAsia="en-US"/>
        </w:rPr>
      </w:pPr>
      <w:r w:rsidRPr="009138A8">
        <w:rPr>
          <w:color w:val="000000" w:themeColor="text1"/>
          <w:lang w:eastAsia="en-US"/>
        </w:rPr>
        <w:t>Programul clinic de dezvoltare</w:t>
      </w:r>
      <w:r w:rsidR="006A4079" w:rsidRPr="009138A8">
        <w:rPr>
          <w:color w:val="000000" w:themeColor="text1"/>
          <w:lang w:eastAsia="en-US"/>
        </w:rPr>
        <w:t xml:space="preserve"> </w:t>
      </w:r>
      <w:r w:rsidRPr="009138A8">
        <w:rPr>
          <w:color w:val="000000" w:themeColor="text1"/>
          <w:lang w:eastAsia="en-US"/>
        </w:rPr>
        <w:t>pentru evalua</w:t>
      </w:r>
      <w:r w:rsidR="00A14822" w:rsidRPr="009138A8">
        <w:rPr>
          <w:color w:val="000000" w:themeColor="text1"/>
          <w:lang w:eastAsia="en-US"/>
        </w:rPr>
        <w:t>rea</w:t>
      </w:r>
      <w:r w:rsidRPr="009138A8">
        <w:rPr>
          <w:color w:val="000000" w:themeColor="text1"/>
          <w:lang w:eastAsia="en-US"/>
        </w:rPr>
        <w:t xml:space="preserve"> efic</w:t>
      </w:r>
      <w:r w:rsidR="00A14822" w:rsidRPr="009138A8">
        <w:rPr>
          <w:color w:val="000000" w:themeColor="text1"/>
          <w:lang w:eastAsia="en-US"/>
        </w:rPr>
        <w:t>ienței</w:t>
      </w:r>
      <w:r w:rsidRPr="009138A8">
        <w:rPr>
          <w:color w:val="000000" w:themeColor="text1"/>
          <w:lang w:eastAsia="en-US"/>
        </w:rPr>
        <w:t xml:space="preserve"> și </w:t>
      </w:r>
      <w:r w:rsidR="00A14822" w:rsidRPr="009138A8">
        <w:rPr>
          <w:color w:val="000000" w:themeColor="text1"/>
          <w:lang w:eastAsia="en-US"/>
        </w:rPr>
        <w:t xml:space="preserve">a profilului de </w:t>
      </w:r>
      <w:r w:rsidRPr="009138A8">
        <w:rPr>
          <w:color w:val="000000" w:themeColor="text1"/>
          <w:lang w:eastAsia="en-US"/>
        </w:rPr>
        <w:t>siguranț</w:t>
      </w:r>
      <w:r w:rsidR="00A14822" w:rsidRPr="009138A8">
        <w:rPr>
          <w:color w:val="000000" w:themeColor="text1"/>
          <w:lang w:eastAsia="en-US"/>
        </w:rPr>
        <w:t>ă</w:t>
      </w:r>
      <w:r w:rsidRPr="009138A8">
        <w:rPr>
          <w:color w:val="000000" w:themeColor="text1"/>
          <w:lang w:eastAsia="en-US"/>
        </w:rPr>
        <w:t xml:space="preserve"> a</w:t>
      </w:r>
      <w:r w:rsidR="00A14822" w:rsidRPr="009138A8">
        <w:rPr>
          <w:color w:val="000000" w:themeColor="text1"/>
          <w:lang w:eastAsia="en-US"/>
        </w:rPr>
        <w:t>l tofacitinib, a</w:t>
      </w:r>
      <w:r w:rsidRPr="009138A8">
        <w:rPr>
          <w:color w:val="000000" w:themeColor="text1"/>
          <w:lang w:eastAsia="en-US"/>
        </w:rPr>
        <w:t xml:space="preserve"> inclus un studiu controlat cu placebo</w:t>
      </w:r>
      <w:r w:rsidR="00B16E7D" w:rsidRPr="009138A8">
        <w:rPr>
          <w:color w:val="000000" w:themeColor="text1"/>
          <w:lang w:eastAsia="en-US"/>
        </w:rPr>
        <w:t>, de confirmare</w:t>
      </w:r>
      <w:r w:rsidRPr="009138A8">
        <w:rPr>
          <w:color w:val="000000" w:themeColor="text1"/>
          <w:lang w:eastAsia="en-US"/>
        </w:rPr>
        <w:t xml:space="preserve"> </w:t>
      </w:r>
      <w:r w:rsidR="006A4079" w:rsidRPr="009138A8">
        <w:rPr>
          <w:color w:val="000000" w:themeColor="text1"/>
          <w:lang w:eastAsia="en-US"/>
        </w:rPr>
        <w:t>(Stud</w:t>
      </w:r>
      <w:r w:rsidRPr="009138A8">
        <w:rPr>
          <w:color w:val="000000" w:themeColor="text1"/>
          <w:lang w:eastAsia="en-US"/>
        </w:rPr>
        <w:t>iul</w:t>
      </w:r>
      <w:r w:rsidR="006A4079" w:rsidRPr="009138A8">
        <w:rPr>
          <w:color w:val="000000" w:themeColor="text1"/>
          <w:lang w:eastAsia="en-US"/>
        </w:rPr>
        <w:t xml:space="preserve"> AS-I). </w:t>
      </w:r>
      <w:r w:rsidRPr="009138A8">
        <w:rPr>
          <w:color w:val="000000" w:themeColor="text1"/>
          <w:lang w:eastAsia="en-US"/>
        </w:rPr>
        <w:t>Studiul</w:t>
      </w:r>
      <w:r w:rsidR="006B5546" w:rsidRPr="009138A8">
        <w:rPr>
          <w:color w:val="000000" w:themeColor="text1"/>
          <w:lang w:eastAsia="en-US"/>
        </w:rPr>
        <w:t> </w:t>
      </w:r>
      <w:r w:rsidR="006A4079" w:rsidRPr="009138A8">
        <w:rPr>
          <w:color w:val="000000" w:themeColor="text1"/>
          <w:lang w:eastAsia="en-US"/>
        </w:rPr>
        <w:t>AS</w:t>
      </w:r>
      <w:r w:rsidR="006A4079" w:rsidRPr="009138A8">
        <w:rPr>
          <w:color w:val="000000" w:themeColor="text1"/>
          <w:lang w:eastAsia="en-US"/>
        </w:rPr>
        <w:noBreakHyphen/>
        <w:t xml:space="preserve">I </w:t>
      </w:r>
      <w:r w:rsidRPr="009138A8">
        <w:rPr>
          <w:color w:val="000000" w:themeColor="text1"/>
          <w:lang w:eastAsia="en-US"/>
        </w:rPr>
        <w:t>a fost un studi</w:t>
      </w:r>
      <w:r w:rsidR="00B62AA1" w:rsidRPr="009138A8">
        <w:rPr>
          <w:color w:val="000000" w:themeColor="text1"/>
          <w:lang w:eastAsia="en-US"/>
        </w:rPr>
        <w:t>u</w:t>
      </w:r>
      <w:r w:rsidRPr="009138A8">
        <w:rPr>
          <w:color w:val="000000" w:themeColor="text1"/>
          <w:lang w:eastAsia="en-US"/>
        </w:rPr>
        <w:t xml:space="preserve"> </w:t>
      </w:r>
      <w:r w:rsidR="00DA0D15" w:rsidRPr="009138A8">
        <w:rPr>
          <w:color w:val="000000" w:themeColor="text1"/>
          <w:lang w:eastAsia="en-US"/>
        </w:rPr>
        <w:t xml:space="preserve">clinic </w:t>
      </w:r>
      <w:r w:rsidRPr="009138A8">
        <w:rPr>
          <w:color w:val="000000" w:themeColor="text1"/>
          <w:lang w:eastAsia="en-US"/>
        </w:rPr>
        <w:t>randomizat, în regim dublu-orb, controlat cu placebo</w:t>
      </w:r>
      <w:r w:rsidR="006A4079" w:rsidRPr="009138A8">
        <w:rPr>
          <w:color w:val="000000" w:themeColor="text1"/>
          <w:lang w:eastAsia="en-US"/>
        </w:rPr>
        <w:t xml:space="preserve">, </w:t>
      </w:r>
      <w:r w:rsidRPr="009138A8">
        <w:rPr>
          <w:color w:val="000000" w:themeColor="text1"/>
          <w:lang w:eastAsia="en-US"/>
        </w:rPr>
        <w:t xml:space="preserve">cu </w:t>
      </w:r>
      <w:r w:rsidR="00267745" w:rsidRPr="009138A8">
        <w:rPr>
          <w:color w:val="000000" w:themeColor="text1"/>
          <w:lang w:eastAsia="en-US"/>
        </w:rPr>
        <w:t xml:space="preserve">o </w:t>
      </w:r>
      <w:r w:rsidRPr="009138A8">
        <w:rPr>
          <w:color w:val="000000" w:themeColor="text1"/>
          <w:lang w:eastAsia="en-US"/>
        </w:rPr>
        <w:t>durat</w:t>
      </w:r>
      <w:r w:rsidR="00267745" w:rsidRPr="009138A8">
        <w:rPr>
          <w:color w:val="000000" w:themeColor="text1"/>
          <w:lang w:eastAsia="en-US"/>
        </w:rPr>
        <w:t>ă a</w:t>
      </w:r>
      <w:r w:rsidRPr="009138A8">
        <w:rPr>
          <w:color w:val="000000" w:themeColor="text1"/>
          <w:lang w:eastAsia="en-US"/>
        </w:rPr>
        <w:t xml:space="preserve"> tratamentului de </w:t>
      </w:r>
      <w:r w:rsidR="006A4079" w:rsidRPr="009138A8">
        <w:rPr>
          <w:color w:val="000000" w:themeColor="text1"/>
          <w:lang w:eastAsia="en-US"/>
        </w:rPr>
        <w:t>48</w:t>
      </w:r>
      <w:r w:rsidRPr="009138A8">
        <w:rPr>
          <w:color w:val="000000" w:themeColor="text1"/>
          <w:lang w:eastAsia="en-US"/>
        </w:rPr>
        <w:t xml:space="preserve"> de săptămâni</w:t>
      </w:r>
      <w:r w:rsidR="00A14822" w:rsidRPr="009138A8">
        <w:rPr>
          <w:color w:val="000000" w:themeColor="text1"/>
          <w:lang w:eastAsia="en-US"/>
        </w:rPr>
        <w:t>,</w:t>
      </w:r>
      <w:r w:rsidRPr="009138A8">
        <w:rPr>
          <w:color w:val="000000" w:themeColor="text1"/>
          <w:lang w:eastAsia="en-US"/>
        </w:rPr>
        <w:t xml:space="preserve"> </w:t>
      </w:r>
      <w:r w:rsidR="00A14822" w:rsidRPr="009138A8">
        <w:rPr>
          <w:color w:val="000000" w:themeColor="text1"/>
          <w:lang w:eastAsia="en-US"/>
        </w:rPr>
        <w:t>ce</w:t>
      </w:r>
      <w:r w:rsidRPr="009138A8">
        <w:rPr>
          <w:color w:val="000000" w:themeColor="text1"/>
          <w:lang w:eastAsia="en-US"/>
        </w:rPr>
        <w:t xml:space="preserve"> </w:t>
      </w:r>
      <w:r w:rsidR="00A14822" w:rsidRPr="009138A8">
        <w:rPr>
          <w:color w:val="000000" w:themeColor="text1"/>
          <w:lang w:eastAsia="en-US"/>
        </w:rPr>
        <w:t xml:space="preserve">a inclus </w:t>
      </w:r>
      <w:r w:rsidRPr="009138A8">
        <w:rPr>
          <w:color w:val="000000" w:themeColor="text1"/>
          <w:lang w:eastAsia="en-US"/>
        </w:rPr>
        <w:t>269</w:t>
      </w:r>
      <w:r w:rsidR="00830ECF" w:rsidRPr="009138A8">
        <w:rPr>
          <w:color w:val="000000" w:themeColor="text1"/>
          <w:lang w:eastAsia="en-US"/>
        </w:rPr>
        <w:t> </w:t>
      </w:r>
      <w:r w:rsidRPr="009138A8">
        <w:rPr>
          <w:color w:val="000000" w:themeColor="text1"/>
          <w:lang w:eastAsia="en-US"/>
        </w:rPr>
        <w:t xml:space="preserve">de pacienți </w:t>
      </w:r>
      <w:r w:rsidR="006A4079" w:rsidRPr="009138A8">
        <w:rPr>
          <w:color w:val="000000" w:themeColor="text1"/>
          <w:lang w:eastAsia="en-US"/>
        </w:rPr>
        <w:t>adul</w:t>
      </w:r>
      <w:r w:rsidRPr="009138A8">
        <w:rPr>
          <w:color w:val="000000" w:themeColor="text1"/>
          <w:lang w:eastAsia="en-US"/>
        </w:rPr>
        <w:t>ți care au avut un răspuns inadecvat</w:t>
      </w:r>
      <w:r w:rsidR="006A4079" w:rsidRPr="009138A8">
        <w:rPr>
          <w:color w:val="000000" w:themeColor="text1"/>
          <w:lang w:eastAsia="en-US"/>
        </w:rPr>
        <w:t xml:space="preserve"> (</w:t>
      </w:r>
      <w:r w:rsidRPr="009138A8">
        <w:rPr>
          <w:color w:val="000000" w:themeColor="text1"/>
          <w:lang w:eastAsia="en-US"/>
        </w:rPr>
        <w:t>răspuns clinic inadecvat sau intoleranță</w:t>
      </w:r>
      <w:r w:rsidR="006A4079" w:rsidRPr="009138A8">
        <w:rPr>
          <w:color w:val="000000" w:themeColor="text1"/>
          <w:lang w:eastAsia="en-US"/>
        </w:rPr>
        <w:t xml:space="preserve">) </w:t>
      </w:r>
      <w:r w:rsidRPr="009138A8">
        <w:rPr>
          <w:color w:val="000000" w:themeColor="text1"/>
          <w:lang w:eastAsia="en-US"/>
        </w:rPr>
        <w:t xml:space="preserve">la cel puțin </w:t>
      </w:r>
      <w:r w:rsidR="006A4079" w:rsidRPr="009138A8">
        <w:rPr>
          <w:color w:val="000000" w:themeColor="text1"/>
          <w:lang w:eastAsia="en-US"/>
        </w:rPr>
        <w:t xml:space="preserve">2 </w:t>
      </w:r>
      <w:r w:rsidRPr="009138A8">
        <w:rPr>
          <w:color w:val="000000" w:themeColor="text1"/>
          <w:lang w:eastAsia="en-US"/>
        </w:rPr>
        <w:t>AINS</w:t>
      </w:r>
      <w:r w:rsidR="006A4079" w:rsidRPr="009138A8">
        <w:rPr>
          <w:color w:val="000000" w:themeColor="text1"/>
          <w:lang w:eastAsia="en-US"/>
        </w:rPr>
        <w:t xml:space="preserve">. </w:t>
      </w:r>
      <w:r w:rsidRPr="009138A8">
        <w:rPr>
          <w:color w:val="000000" w:themeColor="text1"/>
          <w:lang w:eastAsia="en-US"/>
        </w:rPr>
        <w:t xml:space="preserve">Pacienții au fost randomizați și </w:t>
      </w:r>
      <w:r w:rsidRPr="009138A8">
        <w:rPr>
          <w:color w:val="000000" w:themeColor="text1"/>
          <w:szCs w:val="20"/>
          <w:lang w:eastAsia="en-US"/>
        </w:rPr>
        <w:t>tratați cu</w:t>
      </w:r>
      <w:r w:rsidRPr="009138A8">
        <w:rPr>
          <w:color w:val="000000" w:themeColor="text1"/>
          <w:lang w:eastAsia="en-US"/>
        </w:rPr>
        <w:t xml:space="preserve"> </w:t>
      </w:r>
      <w:r w:rsidR="006A4079" w:rsidRPr="009138A8">
        <w:rPr>
          <w:color w:val="000000" w:themeColor="text1"/>
          <w:lang w:eastAsia="en-US"/>
        </w:rPr>
        <w:t xml:space="preserve">tofacitinib 5 mg </w:t>
      </w:r>
      <w:r w:rsidRPr="009138A8">
        <w:rPr>
          <w:color w:val="000000" w:themeColor="text1"/>
          <w:szCs w:val="20"/>
          <w:lang w:eastAsia="en-US"/>
        </w:rPr>
        <w:t xml:space="preserve">de două ori pe zi sau </w:t>
      </w:r>
      <w:r w:rsidR="006A4079" w:rsidRPr="009138A8">
        <w:rPr>
          <w:color w:val="000000" w:themeColor="text1"/>
          <w:lang w:eastAsia="en-US"/>
        </w:rPr>
        <w:t xml:space="preserve">placebo </w:t>
      </w:r>
      <w:r w:rsidRPr="009138A8">
        <w:rPr>
          <w:color w:val="000000" w:themeColor="text1"/>
          <w:lang w:eastAsia="en-US"/>
        </w:rPr>
        <w:t>timp de</w:t>
      </w:r>
      <w:r w:rsidR="006A4079" w:rsidRPr="009138A8">
        <w:rPr>
          <w:color w:val="000000" w:themeColor="text1"/>
          <w:lang w:eastAsia="en-US"/>
        </w:rPr>
        <w:t xml:space="preserve"> 16 </w:t>
      </w:r>
      <w:r w:rsidRPr="009138A8">
        <w:rPr>
          <w:color w:val="000000" w:themeColor="text1"/>
          <w:lang w:eastAsia="en-US"/>
        </w:rPr>
        <w:t>săptămâni</w:t>
      </w:r>
      <w:r w:rsidR="00F01432" w:rsidRPr="009138A8">
        <w:rPr>
          <w:color w:val="000000" w:themeColor="text1"/>
          <w:lang w:eastAsia="en-US"/>
        </w:rPr>
        <w:t>,</w:t>
      </w:r>
      <w:r w:rsidRPr="009138A8">
        <w:rPr>
          <w:color w:val="000000" w:themeColor="text1"/>
          <w:lang w:eastAsia="en-US"/>
        </w:rPr>
        <w:t xml:space="preserve"> tratament</w:t>
      </w:r>
      <w:r w:rsidR="00267745" w:rsidRPr="009138A8">
        <w:rPr>
          <w:color w:val="000000" w:themeColor="text1"/>
          <w:lang w:eastAsia="en-US"/>
        </w:rPr>
        <w:t>ul fiind</w:t>
      </w:r>
      <w:r w:rsidR="000E011C" w:rsidRPr="009138A8">
        <w:rPr>
          <w:color w:val="000000" w:themeColor="text1"/>
          <w:lang w:eastAsia="en-US"/>
        </w:rPr>
        <w:t xml:space="preserve"> administrat</w:t>
      </w:r>
      <w:r w:rsidRPr="009138A8">
        <w:rPr>
          <w:color w:val="000000" w:themeColor="text1"/>
          <w:lang w:eastAsia="en-US"/>
        </w:rPr>
        <w:t xml:space="preserve"> în regim orb</w:t>
      </w:r>
      <w:r w:rsidR="00267745" w:rsidRPr="009138A8">
        <w:rPr>
          <w:color w:val="000000" w:themeColor="text1"/>
          <w:lang w:eastAsia="en-US"/>
        </w:rPr>
        <w:t>, ulterior</w:t>
      </w:r>
      <w:r w:rsidRPr="009138A8">
        <w:rPr>
          <w:color w:val="000000" w:themeColor="text1"/>
          <w:lang w:eastAsia="en-US"/>
        </w:rPr>
        <w:t xml:space="preserve"> </w:t>
      </w:r>
      <w:r w:rsidR="000E011C" w:rsidRPr="009138A8">
        <w:rPr>
          <w:color w:val="000000" w:themeColor="text1"/>
          <w:lang w:eastAsia="en-US"/>
        </w:rPr>
        <w:t xml:space="preserve">toți pacienții </w:t>
      </w:r>
      <w:r w:rsidRPr="009138A8">
        <w:rPr>
          <w:color w:val="000000" w:themeColor="text1"/>
          <w:lang w:eastAsia="en-US"/>
        </w:rPr>
        <w:t xml:space="preserve">au fost </w:t>
      </w:r>
      <w:r w:rsidR="000E011C" w:rsidRPr="009138A8">
        <w:rPr>
          <w:color w:val="000000" w:themeColor="text1"/>
          <w:lang w:eastAsia="en-US"/>
        </w:rPr>
        <w:t>trecuți</w:t>
      </w:r>
      <w:r w:rsidRPr="009138A8">
        <w:rPr>
          <w:color w:val="000000" w:themeColor="text1"/>
          <w:lang w:eastAsia="en-US"/>
        </w:rPr>
        <w:t xml:space="preserve"> </w:t>
      </w:r>
      <w:r w:rsidR="00B16E7D" w:rsidRPr="009138A8">
        <w:rPr>
          <w:color w:val="000000" w:themeColor="text1"/>
          <w:lang w:eastAsia="en-US"/>
        </w:rPr>
        <w:t>pe</w:t>
      </w:r>
      <w:r w:rsidRPr="009138A8">
        <w:rPr>
          <w:color w:val="000000" w:themeColor="text1"/>
          <w:lang w:eastAsia="en-US"/>
        </w:rPr>
        <w:t xml:space="preserve"> </w:t>
      </w:r>
      <w:r w:rsidR="00B16E7D" w:rsidRPr="009138A8">
        <w:rPr>
          <w:color w:val="000000" w:themeColor="text1"/>
          <w:lang w:eastAsia="en-US"/>
        </w:rPr>
        <w:t xml:space="preserve">tratament cu </w:t>
      </w:r>
      <w:r w:rsidR="006A4079" w:rsidRPr="009138A8">
        <w:rPr>
          <w:color w:val="000000" w:themeColor="text1"/>
          <w:lang w:eastAsia="en-US"/>
        </w:rPr>
        <w:t>tofacitinib 5</w:t>
      </w:r>
      <w:r w:rsidR="00830ECF" w:rsidRPr="009138A8">
        <w:rPr>
          <w:color w:val="000000" w:themeColor="text1"/>
          <w:lang w:eastAsia="en-US"/>
        </w:rPr>
        <w:t> </w:t>
      </w:r>
      <w:r w:rsidR="006A4079" w:rsidRPr="009138A8">
        <w:rPr>
          <w:color w:val="000000" w:themeColor="text1"/>
          <w:lang w:eastAsia="en-US"/>
        </w:rPr>
        <w:t xml:space="preserve">mg </w:t>
      </w:r>
      <w:r w:rsidRPr="009138A8">
        <w:rPr>
          <w:color w:val="000000" w:themeColor="text1"/>
          <w:szCs w:val="20"/>
          <w:lang w:eastAsia="en-US"/>
        </w:rPr>
        <w:t>de două ori pe zi pentru încă 32</w:t>
      </w:r>
      <w:r w:rsidR="00830ECF" w:rsidRPr="009138A8">
        <w:rPr>
          <w:color w:val="000000" w:themeColor="text1"/>
          <w:szCs w:val="20"/>
          <w:lang w:eastAsia="en-US"/>
        </w:rPr>
        <w:t> </w:t>
      </w:r>
      <w:r w:rsidRPr="009138A8">
        <w:rPr>
          <w:color w:val="000000" w:themeColor="text1"/>
          <w:lang w:eastAsia="en-US"/>
        </w:rPr>
        <w:t>de săptămâni</w:t>
      </w:r>
      <w:r w:rsidR="006A4079" w:rsidRPr="009138A8">
        <w:rPr>
          <w:color w:val="000000" w:themeColor="text1"/>
          <w:szCs w:val="20"/>
          <w:lang w:eastAsia="en-US"/>
        </w:rPr>
        <w:t>.</w:t>
      </w:r>
      <w:r w:rsidR="006A4079" w:rsidRPr="009138A8">
        <w:rPr>
          <w:color w:val="000000" w:themeColor="text1"/>
          <w:lang w:eastAsia="en-US"/>
        </w:rPr>
        <w:t xml:space="preserve"> </w:t>
      </w:r>
      <w:r w:rsidR="00243195" w:rsidRPr="009138A8">
        <w:rPr>
          <w:color w:val="000000" w:themeColor="text1"/>
          <w:lang w:eastAsia="en-US"/>
        </w:rPr>
        <w:t>Pacienții au avut boală activă</w:t>
      </w:r>
      <w:r w:rsidR="00267745" w:rsidRPr="009138A8">
        <w:rPr>
          <w:color w:val="000000" w:themeColor="text1"/>
          <w:lang w:eastAsia="en-US"/>
        </w:rPr>
        <w:t>,</w:t>
      </w:r>
      <w:r w:rsidR="00243195" w:rsidRPr="009138A8">
        <w:rPr>
          <w:color w:val="000000" w:themeColor="text1"/>
          <w:lang w:eastAsia="en-US"/>
        </w:rPr>
        <w:t xml:space="preserve"> așa cum este definită atât de </w:t>
      </w:r>
      <w:r w:rsidR="00D07243" w:rsidRPr="009138A8">
        <w:rPr>
          <w:color w:val="000000" w:themeColor="text1"/>
          <w:lang w:eastAsia="en-US"/>
        </w:rPr>
        <w:t xml:space="preserve">Scorul total al </w:t>
      </w:r>
      <w:r w:rsidR="00866971" w:rsidRPr="009138A8">
        <w:rPr>
          <w:color w:val="000000" w:themeColor="text1"/>
          <w:lang w:eastAsia="en-US"/>
        </w:rPr>
        <w:t>I</w:t>
      </w:r>
      <w:r w:rsidR="00D07243" w:rsidRPr="009138A8">
        <w:rPr>
          <w:color w:val="000000" w:themeColor="text1"/>
          <w:lang w:eastAsia="en-US"/>
        </w:rPr>
        <w:t xml:space="preserve">ndicelui </w:t>
      </w:r>
      <w:r w:rsidR="00866971" w:rsidRPr="009138A8">
        <w:rPr>
          <w:color w:val="000000" w:themeColor="text1"/>
          <w:lang w:eastAsia="en-US"/>
        </w:rPr>
        <w:t xml:space="preserve">Bath </w:t>
      </w:r>
      <w:r w:rsidR="00D07243" w:rsidRPr="009138A8">
        <w:rPr>
          <w:color w:val="000000" w:themeColor="text1"/>
          <w:lang w:eastAsia="en-US"/>
        </w:rPr>
        <w:t>de activitate a bolii în spondilita anchilozantă (</w:t>
      </w:r>
      <w:r w:rsidR="006A4079" w:rsidRPr="009138A8">
        <w:rPr>
          <w:color w:val="000000" w:themeColor="text1"/>
          <w:lang w:eastAsia="en-US"/>
        </w:rPr>
        <w:t>Bath Ankylosing Spon</w:t>
      </w:r>
      <w:r w:rsidR="00D07243" w:rsidRPr="009138A8">
        <w:rPr>
          <w:color w:val="000000" w:themeColor="text1"/>
          <w:lang w:eastAsia="en-US"/>
        </w:rPr>
        <w:t xml:space="preserve">dylitis Disease Activity Index - </w:t>
      </w:r>
      <w:r w:rsidR="006A4079" w:rsidRPr="009138A8">
        <w:rPr>
          <w:color w:val="000000" w:themeColor="text1"/>
          <w:lang w:eastAsia="en-US"/>
        </w:rPr>
        <w:t>BASDAI)</w:t>
      </w:r>
      <w:r w:rsidR="00830ECF" w:rsidRPr="009138A8">
        <w:rPr>
          <w:color w:val="000000" w:themeColor="text1"/>
          <w:lang w:eastAsia="en-US"/>
        </w:rPr>
        <w:t>, cât</w:t>
      </w:r>
      <w:r w:rsidR="006A4079" w:rsidRPr="009138A8">
        <w:rPr>
          <w:color w:val="000000" w:themeColor="text1"/>
          <w:lang w:eastAsia="en-US"/>
        </w:rPr>
        <w:t xml:space="preserve"> </w:t>
      </w:r>
      <w:r w:rsidR="00243195" w:rsidRPr="009138A8">
        <w:rPr>
          <w:color w:val="000000" w:themeColor="text1"/>
          <w:lang w:eastAsia="en-US"/>
        </w:rPr>
        <w:t xml:space="preserve">și </w:t>
      </w:r>
      <w:r w:rsidR="00830ECF" w:rsidRPr="009138A8">
        <w:rPr>
          <w:color w:val="000000" w:themeColor="text1"/>
          <w:lang w:eastAsia="en-US"/>
        </w:rPr>
        <w:t xml:space="preserve">de </w:t>
      </w:r>
      <w:r w:rsidR="00243195" w:rsidRPr="009138A8">
        <w:rPr>
          <w:color w:val="000000" w:themeColor="text1"/>
          <w:lang w:eastAsia="en-US"/>
        </w:rPr>
        <w:t xml:space="preserve">scorul durerii </w:t>
      </w:r>
      <w:r w:rsidR="00866971" w:rsidRPr="009138A8">
        <w:rPr>
          <w:color w:val="000000" w:themeColor="text1"/>
          <w:lang w:eastAsia="en-US"/>
        </w:rPr>
        <w:t>lombare</w:t>
      </w:r>
      <w:r w:rsidR="006A4079" w:rsidRPr="009138A8">
        <w:rPr>
          <w:color w:val="000000" w:themeColor="text1"/>
          <w:lang w:eastAsia="en-US"/>
        </w:rPr>
        <w:t xml:space="preserve"> (BASDAI </w:t>
      </w:r>
      <w:r w:rsidR="00243195" w:rsidRPr="009138A8">
        <w:rPr>
          <w:color w:val="000000" w:themeColor="text1"/>
          <w:lang w:eastAsia="en-US"/>
        </w:rPr>
        <w:t>întrebarea</w:t>
      </w:r>
      <w:r w:rsidR="00D65887" w:rsidRPr="009138A8">
        <w:rPr>
          <w:color w:val="000000" w:themeColor="text1"/>
          <w:lang w:eastAsia="en-US"/>
        </w:rPr>
        <w:t> </w:t>
      </w:r>
      <w:r w:rsidR="006A4079" w:rsidRPr="009138A8">
        <w:rPr>
          <w:color w:val="000000" w:themeColor="text1"/>
          <w:lang w:eastAsia="en-US"/>
        </w:rPr>
        <w:t>2)</w:t>
      </w:r>
      <w:r w:rsidR="00866971" w:rsidRPr="009138A8">
        <w:rPr>
          <w:color w:val="000000" w:themeColor="text1"/>
          <w:lang w:eastAsia="en-US"/>
        </w:rPr>
        <w:t>,</w:t>
      </w:r>
      <w:r w:rsidR="006A4079" w:rsidRPr="009138A8">
        <w:rPr>
          <w:color w:val="000000" w:themeColor="text1"/>
          <w:lang w:eastAsia="en-US"/>
        </w:rPr>
        <w:t xml:space="preserve"> </w:t>
      </w:r>
      <w:r w:rsidR="00243195" w:rsidRPr="009138A8">
        <w:rPr>
          <w:color w:val="000000" w:themeColor="text1"/>
          <w:lang w:eastAsia="en-US"/>
        </w:rPr>
        <w:t>mai mare sau egal cu</w:t>
      </w:r>
      <w:r w:rsidR="006A4079" w:rsidRPr="009138A8">
        <w:rPr>
          <w:color w:val="000000" w:themeColor="text1"/>
          <w:lang w:eastAsia="en-US"/>
        </w:rPr>
        <w:t xml:space="preserve"> 4</w:t>
      </w:r>
      <w:r w:rsidR="00535A95" w:rsidRPr="009138A8">
        <w:rPr>
          <w:color w:val="000000" w:themeColor="text1"/>
          <w:lang w:eastAsia="en-US"/>
        </w:rPr>
        <w:t>,</w:t>
      </w:r>
      <w:r w:rsidR="006A4079" w:rsidRPr="009138A8">
        <w:rPr>
          <w:color w:val="000000" w:themeColor="text1"/>
          <w:lang w:eastAsia="en-US"/>
        </w:rPr>
        <w:t xml:space="preserve"> </w:t>
      </w:r>
      <w:r w:rsidR="00243195" w:rsidRPr="009138A8">
        <w:rPr>
          <w:color w:val="000000" w:themeColor="text1"/>
          <w:lang w:eastAsia="en-US"/>
        </w:rPr>
        <w:t xml:space="preserve">în </w:t>
      </w:r>
      <w:r w:rsidR="00267745" w:rsidRPr="009138A8">
        <w:rPr>
          <w:color w:val="000000" w:themeColor="text1"/>
          <w:lang w:eastAsia="en-US"/>
        </w:rPr>
        <w:t>pofida</w:t>
      </w:r>
      <w:r w:rsidR="00243195" w:rsidRPr="009138A8">
        <w:rPr>
          <w:color w:val="000000" w:themeColor="text1"/>
          <w:lang w:eastAsia="en-US"/>
        </w:rPr>
        <w:t xml:space="preserve"> tratamentului cu medicamente antiinflamatoare nesteroidiene (AINS), corticosteroizi sau </w:t>
      </w:r>
      <w:r w:rsidR="006A4079" w:rsidRPr="009138A8">
        <w:rPr>
          <w:color w:val="000000" w:themeColor="text1"/>
          <w:lang w:eastAsia="en-US"/>
        </w:rPr>
        <w:t>DMARD</w:t>
      </w:r>
      <w:r w:rsidR="006A4079" w:rsidRPr="009138A8">
        <w:rPr>
          <w:color w:val="000000" w:themeColor="text1"/>
          <w:szCs w:val="20"/>
          <w:lang w:eastAsia="en-US"/>
        </w:rPr>
        <w:t>.</w:t>
      </w:r>
      <w:r w:rsidR="006A4079" w:rsidRPr="009138A8">
        <w:rPr>
          <w:color w:val="000000" w:themeColor="text1"/>
          <w:lang w:eastAsia="en-US"/>
        </w:rPr>
        <w:t xml:space="preserve"> </w:t>
      </w:r>
    </w:p>
    <w:p w14:paraId="72D670EB" w14:textId="77777777" w:rsidR="006A4079" w:rsidRPr="009138A8" w:rsidRDefault="006A4079" w:rsidP="006A4079">
      <w:pPr>
        <w:rPr>
          <w:rFonts w:eastAsia="Arial Unicode MS"/>
          <w:color w:val="000000" w:themeColor="text1"/>
          <w:lang w:eastAsia="en-US"/>
        </w:rPr>
      </w:pPr>
    </w:p>
    <w:p w14:paraId="27B6E5ED" w14:textId="77777777" w:rsidR="006A4079" w:rsidRPr="009138A8" w:rsidRDefault="006A4079" w:rsidP="006A4079">
      <w:pPr>
        <w:rPr>
          <w:color w:val="000000" w:themeColor="text1"/>
          <w:lang w:eastAsia="en-US"/>
        </w:rPr>
      </w:pPr>
      <w:r w:rsidRPr="009138A8">
        <w:rPr>
          <w:color w:val="000000" w:themeColor="text1"/>
          <w:szCs w:val="20"/>
          <w:lang w:eastAsia="en-US"/>
        </w:rPr>
        <w:lastRenderedPageBreak/>
        <w:t>Ap</w:t>
      </w:r>
      <w:r w:rsidR="00CB4386" w:rsidRPr="009138A8">
        <w:rPr>
          <w:color w:val="000000" w:themeColor="text1"/>
          <w:szCs w:val="20"/>
          <w:lang w:eastAsia="en-US"/>
        </w:rPr>
        <w:t xml:space="preserve">roximativ </w:t>
      </w:r>
      <w:r w:rsidRPr="009138A8">
        <w:rPr>
          <w:color w:val="000000" w:themeColor="text1"/>
          <w:szCs w:val="20"/>
          <w:lang w:eastAsia="en-US"/>
        </w:rPr>
        <w:t xml:space="preserve">7% </w:t>
      </w:r>
      <w:r w:rsidR="00CB4386" w:rsidRPr="009138A8">
        <w:rPr>
          <w:color w:val="000000" w:themeColor="text1"/>
          <w:szCs w:val="20"/>
          <w:lang w:eastAsia="en-US"/>
        </w:rPr>
        <w:t xml:space="preserve">și respectiv </w:t>
      </w:r>
      <w:r w:rsidRPr="009138A8">
        <w:rPr>
          <w:color w:val="000000" w:themeColor="text1"/>
          <w:lang w:eastAsia="en-US"/>
        </w:rPr>
        <w:t xml:space="preserve">21% </w:t>
      </w:r>
      <w:r w:rsidR="00CB4386" w:rsidRPr="009138A8">
        <w:rPr>
          <w:color w:val="000000" w:themeColor="text1"/>
          <w:lang w:eastAsia="en-US"/>
        </w:rPr>
        <w:t xml:space="preserve">dintre pacienți au </w:t>
      </w:r>
      <w:r w:rsidR="00F01432" w:rsidRPr="009138A8">
        <w:rPr>
          <w:color w:val="000000" w:themeColor="text1"/>
          <w:lang w:eastAsia="en-US"/>
        </w:rPr>
        <w:t>primit tratament</w:t>
      </w:r>
      <w:r w:rsidR="00CB4386" w:rsidRPr="009138A8">
        <w:rPr>
          <w:color w:val="000000" w:themeColor="text1"/>
          <w:lang w:eastAsia="en-US"/>
        </w:rPr>
        <w:t xml:space="preserve"> concomitent </w:t>
      </w:r>
      <w:r w:rsidR="00F01432" w:rsidRPr="009138A8">
        <w:rPr>
          <w:color w:val="000000" w:themeColor="text1"/>
          <w:lang w:eastAsia="en-US"/>
        </w:rPr>
        <w:t xml:space="preserve">cu </w:t>
      </w:r>
      <w:r w:rsidR="00CB4386" w:rsidRPr="009138A8">
        <w:rPr>
          <w:color w:val="000000" w:themeColor="text1"/>
          <w:lang w:eastAsia="en-US"/>
        </w:rPr>
        <w:t>metotrexat sau</w:t>
      </w:r>
      <w:r w:rsidRPr="009138A8">
        <w:rPr>
          <w:color w:val="000000" w:themeColor="text1"/>
          <w:lang w:eastAsia="en-US"/>
        </w:rPr>
        <w:t xml:space="preserve"> sulfasalazin</w:t>
      </w:r>
      <w:r w:rsidR="00CB4386" w:rsidRPr="009138A8">
        <w:rPr>
          <w:color w:val="000000" w:themeColor="text1"/>
          <w:lang w:eastAsia="en-US"/>
        </w:rPr>
        <w:t>ă</w:t>
      </w:r>
      <w:r w:rsidRPr="009138A8">
        <w:rPr>
          <w:color w:val="000000" w:themeColor="text1"/>
          <w:lang w:eastAsia="en-US"/>
        </w:rPr>
        <w:t xml:space="preserve">, </w:t>
      </w:r>
      <w:r w:rsidR="00CB4386" w:rsidRPr="009138A8">
        <w:rPr>
          <w:color w:val="000000" w:themeColor="text1"/>
          <w:lang w:eastAsia="en-US"/>
        </w:rPr>
        <w:t xml:space="preserve">din momentul </w:t>
      </w:r>
      <w:r w:rsidR="00A96C59" w:rsidRPr="009138A8">
        <w:rPr>
          <w:color w:val="000000" w:themeColor="text1"/>
          <w:lang w:eastAsia="en-US"/>
        </w:rPr>
        <w:t>inițial</w:t>
      </w:r>
      <w:r w:rsidR="00CB4386" w:rsidRPr="009138A8">
        <w:rPr>
          <w:color w:val="000000" w:themeColor="text1"/>
          <w:lang w:eastAsia="en-US"/>
        </w:rPr>
        <w:t xml:space="preserve"> până în săptămâna</w:t>
      </w:r>
      <w:r w:rsidRPr="009138A8">
        <w:rPr>
          <w:color w:val="000000" w:themeColor="text1"/>
          <w:lang w:eastAsia="en-US"/>
        </w:rPr>
        <w:t xml:space="preserve"> 16. </w:t>
      </w:r>
      <w:r w:rsidR="00CB4386" w:rsidRPr="009138A8">
        <w:rPr>
          <w:color w:val="000000" w:themeColor="text1"/>
          <w:lang w:eastAsia="en-US"/>
        </w:rPr>
        <w:t>Pacienților l</w:t>
      </w:r>
      <w:r w:rsidR="00F01432" w:rsidRPr="009138A8">
        <w:rPr>
          <w:color w:val="000000" w:themeColor="text1"/>
          <w:lang w:eastAsia="en-US"/>
        </w:rPr>
        <w:t>e-a</w:t>
      </w:r>
      <w:r w:rsidR="00CB4386" w:rsidRPr="009138A8">
        <w:rPr>
          <w:color w:val="000000" w:themeColor="text1"/>
          <w:lang w:eastAsia="en-US"/>
        </w:rPr>
        <w:t xml:space="preserve"> </w:t>
      </w:r>
      <w:r w:rsidR="00F01432" w:rsidRPr="009138A8">
        <w:rPr>
          <w:color w:val="000000" w:themeColor="text1"/>
          <w:lang w:eastAsia="en-US"/>
        </w:rPr>
        <w:t>fost</w:t>
      </w:r>
      <w:r w:rsidR="00CB4386" w:rsidRPr="009138A8">
        <w:rPr>
          <w:color w:val="000000" w:themeColor="text1"/>
          <w:lang w:eastAsia="en-US"/>
        </w:rPr>
        <w:t xml:space="preserve"> permis să primească o doză </w:t>
      </w:r>
      <w:r w:rsidR="00F01432" w:rsidRPr="009138A8">
        <w:rPr>
          <w:color w:val="000000" w:themeColor="text1"/>
          <w:lang w:eastAsia="en-US"/>
        </w:rPr>
        <w:t>redusă,</w:t>
      </w:r>
      <w:r w:rsidR="00CB4386" w:rsidRPr="009138A8">
        <w:rPr>
          <w:color w:val="000000" w:themeColor="text1"/>
          <w:lang w:eastAsia="en-US"/>
        </w:rPr>
        <w:t xml:space="preserve"> stabil</w:t>
      </w:r>
      <w:r w:rsidR="00610962" w:rsidRPr="009138A8">
        <w:rPr>
          <w:color w:val="000000" w:themeColor="text1"/>
          <w:lang w:eastAsia="en-US"/>
        </w:rPr>
        <w:t>ă</w:t>
      </w:r>
      <w:r w:rsidR="00CB4386" w:rsidRPr="009138A8">
        <w:rPr>
          <w:color w:val="000000" w:themeColor="text1"/>
          <w:lang w:eastAsia="en-US"/>
        </w:rPr>
        <w:t xml:space="preserve"> de c</w:t>
      </w:r>
      <w:r w:rsidR="00DF7F94" w:rsidRPr="009138A8">
        <w:rPr>
          <w:color w:val="000000" w:themeColor="text1"/>
          <w:lang w:eastAsia="en-US"/>
        </w:rPr>
        <w:t>ortico</w:t>
      </w:r>
      <w:r w:rsidR="00CB4386" w:rsidRPr="009138A8">
        <w:rPr>
          <w:color w:val="000000" w:themeColor="text1"/>
          <w:lang w:eastAsia="en-US"/>
        </w:rPr>
        <w:t xml:space="preserve">steroizi </w:t>
      </w:r>
      <w:r w:rsidR="00F01432" w:rsidRPr="009138A8">
        <w:rPr>
          <w:color w:val="000000" w:themeColor="text1"/>
          <w:lang w:eastAsia="en-US"/>
        </w:rPr>
        <w:t>cu administrare</w:t>
      </w:r>
      <w:r w:rsidR="00CB4386" w:rsidRPr="009138A8">
        <w:rPr>
          <w:color w:val="000000" w:themeColor="text1"/>
          <w:lang w:eastAsia="en-US"/>
        </w:rPr>
        <w:t xml:space="preserve"> orală </w:t>
      </w:r>
      <w:r w:rsidRPr="009138A8">
        <w:rPr>
          <w:color w:val="000000" w:themeColor="text1"/>
          <w:lang w:eastAsia="en-US"/>
        </w:rPr>
        <w:t>(8</w:t>
      </w:r>
      <w:r w:rsidR="00CB4386" w:rsidRPr="009138A8">
        <w:rPr>
          <w:color w:val="000000" w:themeColor="text1"/>
          <w:lang w:eastAsia="en-US"/>
        </w:rPr>
        <w:t>,</w:t>
      </w:r>
      <w:r w:rsidRPr="009138A8">
        <w:rPr>
          <w:color w:val="000000" w:themeColor="text1"/>
          <w:lang w:eastAsia="en-US"/>
        </w:rPr>
        <w:t xml:space="preserve">6% </w:t>
      </w:r>
      <w:r w:rsidR="00CB4386" w:rsidRPr="009138A8">
        <w:rPr>
          <w:color w:val="000000" w:themeColor="text1"/>
          <w:lang w:eastAsia="en-US"/>
        </w:rPr>
        <w:t>au primit</w:t>
      </w:r>
      <w:r w:rsidRPr="009138A8">
        <w:rPr>
          <w:color w:val="000000" w:themeColor="text1"/>
          <w:lang w:eastAsia="en-US"/>
        </w:rPr>
        <w:t xml:space="preserve">) </w:t>
      </w:r>
      <w:r w:rsidR="00CB4386" w:rsidRPr="009138A8">
        <w:rPr>
          <w:color w:val="000000" w:themeColor="text1"/>
          <w:lang w:eastAsia="en-US"/>
        </w:rPr>
        <w:t>și/sau AINS</w:t>
      </w:r>
      <w:r w:rsidRPr="009138A8">
        <w:rPr>
          <w:color w:val="000000" w:themeColor="text1"/>
          <w:lang w:eastAsia="en-US"/>
        </w:rPr>
        <w:t xml:space="preserve"> (81</w:t>
      </w:r>
      <w:r w:rsidR="00CB4386" w:rsidRPr="009138A8">
        <w:rPr>
          <w:color w:val="000000" w:themeColor="text1"/>
          <w:lang w:eastAsia="en-US"/>
        </w:rPr>
        <w:t>,</w:t>
      </w:r>
      <w:r w:rsidRPr="009138A8">
        <w:rPr>
          <w:color w:val="000000" w:themeColor="text1"/>
          <w:lang w:eastAsia="en-US"/>
        </w:rPr>
        <w:t xml:space="preserve">8% </w:t>
      </w:r>
      <w:r w:rsidR="00CB4386" w:rsidRPr="009138A8">
        <w:rPr>
          <w:color w:val="000000" w:themeColor="text1"/>
          <w:lang w:eastAsia="en-US"/>
        </w:rPr>
        <w:t>au primit</w:t>
      </w:r>
      <w:r w:rsidRPr="009138A8">
        <w:rPr>
          <w:color w:val="000000" w:themeColor="text1"/>
          <w:lang w:eastAsia="en-US"/>
        </w:rPr>
        <w:t xml:space="preserve">) </w:t>
      </w:r>
      <w:r w:rsidR="00CB4386" w:rsidRPr="009138A8">
        <w:rPr>
          <w:color w:val="000000" w:themeColor="text1"/>
          <w:lang w:eastAsia="en-US"/>
        </w:rPr>
        <w:t xml:space="preserve">din momentul </w:t>
      </w:r>
      <w:r w:rsidR="00A96C59" w:rsidRPr="009138A8">
        <w:rPr>
          <w:color w:val="000000" w:themeColor="text1"/>
          <w:lang w:eastAsia="en-US"/>
        </w:rPr>
        <w:t>inițial</w:t>
      </w:r>
      <w:r w:rsidR="00CB4386" w:rsidRPr="009138A8">
        <w:rPr>
          <w:color w:val="000000" w:themeColor="text1"/>
          <w:lang w:eastAsia="en-US"/>
        </w:rPr>
        <w:t xml:space="preserve"> până în săptămâna </w:t>
      </w:r>
      <w:r w:rsidRPr="009138A8">
        <w:rPr>
          <w:color w:val="000000" w:themeColor="text1"/>
          <w:lang w:eastAsia="en-US"/>
        </w:rPr>
        <w:t xml:space="preserve">48. </w:t>
      </w:r>
      <w:r w:rsidR="00CB4386" w:rsidRPr="009138A8">
        <w:rPr>
          <w:color w:val="000000" w:themeColor="text1"/>
          <w:lang w:eastAsia="en-US"/>
        </w:rPr>
        <w:t xml:space="preserve">Douăzeci și doi la sută dintre pacienți au avut un răspuns inadecvat la </w:t>
      </w:r>
      <w:r w:rsidRPr="009138A8">
        <w:rPr>
          <w:color w:val="000000" w:themeColor="text1"/>
          <w:lang w:eastAsia="en-US"/>
        </w:rPr>
        <w:t>1</w:t>
      </w:r>
      <w:r w:rsidR="006C34A4" w:rsidRPr="009138A8">
        <w:rPr>
          <w:color w:val="000000" w:themeColor="text1"/>
          <w:lang w:eastAsia="en-US"/>
        </w:rPr>
        <w:t xml:space="preserve"> </w:t>
      </w:r>
      <w:r w:rsidR="00CB4386" w:rsidRPr="009138A8">
        <w:rPr>
          <w:color w:val="000000" w:themeColor="text1"/>
          <w:lang w:eastAsia="en-US"/>
        </w:rPr>
        <w:t>sau</w:t>
      </w:r>
      <w:r w:rsidRPr="009138A8">
        <w:rPr>
          <w:color w:val="000000" w:themeColor="text1"/>
          <w:lang w:eastAsia="en-US"/>
        </w:rPr>
        <w:t xml:space="preserve"> 2 </w:t>
      </w:r>
      <w:r w:rsidR="00610962" w:rsidRPr="009138A8">
        <w:rPr>
          <w:color w:val="000000" w:themeColor="text1"/>
          <w:lang w:eastAsia="en-US"/>
        </w:rPr>
        <w:t>bloc</w:t>
      </w:r>
      <w:r w:rsidR="00CB4386" w:rsidRPr="009138A8">
        <w:rPr>
          <w:color w:val="000000" w:themeColor="text1"/>
          <w:lang w:eastAsia="en-US"/>
        </w:rPr>
        <w:t xml:space="preserve">ante de </w:t>
      </w:r>
      <w:r w:rsidRPr="009138A8">
        <w:rPr>
          <w:color w:val="000000" w:themeColor="text1"/>
          <w:lang w:eastAsia="en-US"/>
        </w:rPr>
        <w:t xml:space="preserve">TNF. </w:t>
      </w:r>
      <w:r w:rsidR="00CB4386" w:rsidRPr="009138A8">
        <w:rPr>
          <w:color w:val="000000" w:themeColor="text1"/>
          <w:lang w:eastAsia="en-US"/>
        </w:rPr>
        <w:t>Criteriul final principal a fost evaluarea proporției de pacienți</w:t>
      </w:r>
      <w:r w:rsidR="00F01432" w:rsidRPr="009138A8">
        <w:rPr>
          <w:color w:val="000000" w:themeColor="text1"/>
          <w:lang w:eastAsia="en-US"/>
        </w:rPr>
        <w:t>,</w:t>
      </w:r>
      <w:r w:rsidR="00CB4386" w:rsidRPr="009138A8">
        <w:rPr>
          <w:color w:val="000000" w:themeColor="text1"/>
          <w:lang w:eastAsia="en-US"/>
        </w:rPr>
        <w:t xml:space="preserve"> care </w:t>
      </w:r>
      <w:r w:rsidR="00610962" w:rsidRPr="009138A8">
        <w:rPr>
          <w:color w:val="000000" w:themeColor="text1"/>
          <w:lang w:eastAsia="en-US"/>
        </w:rPr>
        <w:t>a</w:t>
      </w:r>
      <w:r w:rsidR="00CB4386" w:rsidRPr="009138A8">
        <w:rPr>
          <w:color w:val="000000" w:themeColor="text1"/>
          <w:lang w:eastAsia="en-US"/>
        </w:rPr>
        <w:t>u ob</w:t>
      </w:r>
      <w:r w:rsidR="00610962" w:rsidRPr="009138A8">
        <w:rPr>
          <w:color w:val="000000" w:themeColor="text1"/>
          <w:lang w:eastAsia="en-US"/>
        </w:rPr>
        <w:t>ț</w:t>
      </w:r>
      <w:r w:rsidR="00CB4386" w:rsidRPr="009138A8">
        <w:rPr>
          <w:color w:val="000000" w:themeColor="text1"/>
          <w:lang w:eastAsia="en-US"/>
        </w:rPr>
        <w:t xml:space="preserve">inut un răspuns </w:t>
      </w:r>
      <w:r w:rsidRPr="009138A8">
        <w:rPr>
          <w:color w:val="000000" w:themeColor="text1"/>
          <w:lang w:eastAsia="en-US"/>
        </w:rPr>
        <w:t xml:space="preserve">ASAS20 </w:t>
      </w:r>
      <w:r w:rsidR="00CB4386" w:rsidRPr="009138A8">
        <w:rPr>
          <w:color w:val="000000" w:themeColor="text1"/>
          <w:lang w:eastAsia="en-US"/>
        </w:rPr>
        <w:t xml:space="preserve">în săptămâna </w:t>
      </w:r>
      <w:r w:rsidRPr="009138A8">
        <w:rPr>
          <w:color w:val="000000" w:themeColor="text1"/>
          <w:lang w:eastAsia="en-US"/>
        </w:rPr>
        <w:t>16.</w:t>
      </w:r>
    </w:p>
    <w:p w14:paraId="2E9F86FF" w14:textId="77777777" w:rsidR="006A4079" w:rsidRPr="009138A8" w:rsidRDefault="006A4079" w:rsidP="006A4079">
      <w:pPr>
        <w:rPr>
          <w:color w:val="000000" w:themeColor="text1"/>
          <w:lang w:eastAsia="en-US"/>
        </w:rPr>
      </w:pPr>
    </w:p>
    <w:p w14:paraId="390AAC92" w14:textId="77777777" w:rsidR="006A4079" w:rsidRPr="009138A8" w:rsidRDefault="006A4079" w:rsidP="006A4079">
      <w:pPr>
        <w:keepLines/>
        <w:rPr>
          <w:color w:val="000000" w:themeColor="text1"/>
          <w:szCs w:val="20"/>
          <w:u w:val="single"/>
          <w:lang w:eastAsia="en-US"/>
        </w:rPr>
      </w:pPr>
      <w:r w:rsidRPr="009138A8">
        <w:rPr>
          <w:color w:val="000000" w:themeColor="text1"/>
          <w:szCs w:val="20"/>
          <w:u w:val="single"/>
          <w:lang w:eastAsia="en-US"/>
        </w:rPr>
        <w:t>Răspuns clinic</w:t>
      </w:r>
    </w:p>
    <w:p w14:paraId="698B1EE6" w14:textId="77777777" w:rsidR="006A4079" w:rsidRPr="009138A8" w:rsidRDefault="006A4079" w:rsidP="006A4079">
      <w:pPr>
        <w:rPr>
          <w:color w:val="000000" w:themeColor="text1"/>
          <w:szCs w:val="20"/>
          <w:u w:val="single"/>
          <w:lang w:eastAsia="en-US"/>
        </w:rPr>
      </w:pPr>
    </w:p>
    <w:p w14:paraId="192D50CC" w14:textId="291CCE33" w:rsidR="006A4079" w:rsidRPr="002E22D5" w:rsidRDefault="00530110" w:rsidP="006A4079">
      <w:pPr>
        <w:rPr>
          <w:rFonts w:ascii="TimesNewRoman" w:eastAsia="TimesNewRoman" w:hAnsi="TimesNewRoman" w:cs="TimesNewRoman"/>
          <w:color w:val="000000" w:themeColor="text1"/>
          <w:sz w:val="18"/>
          <w:szCs w:val="18"/>
          <w:lang w:eastAsia="en-US"/>
        </w:rPr>
      </w:pPr>
      <w:r w:rsidRPr="009138A8">
        <w:rPr>
          <w:color w:val="000000" w:themeColor="text1"/>
          <w:lang w:eastAsia="en-US"/>
        </w:rPr>
        <w:t xml:space="preserve">Pacienții </w:t>
      </w:r>
      <w:r w:rsidRPr="009138A8">
        <w:rPr>
          <w:color w:val="000000" w:themeColor="text1"/>
          <w:szCs w:val="20"/>
          <w:lang w:eastAsia="en-US"/>
        </w:rPr>
        <w:t xml:space="preserve">tratați cu </w:t>
      </w:r>
      <w:r w:rsidR="006A4079" w:rsidRPr="009138A8">
        <w:rPr>
          <w:color w:val="000000" w:themeColor="text1"/>
          <w:szCs w:val="20"/>
          <w:lang w:eastAsia="en-US"/>
        </w:rPr>
        <w:t xml:space="preserve">tofacitinib 5 mg </w:t>
      </w:r>
      <w:r w:rsidR="00B16E7D" w:rsidRPr="009138A8">
        <w:rPr>
          <w:color w:val="000000" w:themeColor="text1"/>
          <w:szCs w:val="20"/>
          <w:lang w:eastAsia="en-US"/>
        </w:rPr>
        <w:t>admin</w:t>
      </w:r>
      <w:r w:rsidR="009F11F5" w:rsidRPr="009138A8">
        <w:rPr>
          <w:color w:val="000000" w:themeColor="text1"/>
          <w:szCs w:val="20"/>
          <w:lang w:eastAsia="en-US"/>
        </w:rPr>
        <w:t>i</w:t>
      </w:r>
      <w:r w:rsidR="00B16E7D" w:rsidRPr="009138A8">
        <w:rPr>
          <w:color w:val="000000" w:themeColor="text1"/>
          <w:szCs w:val="20"/>
          <w:lang w:eastAsia="en-US"/>
        </w:rPr>
        <w:t xml:space="preserve">strat </w:t>
      </w:r>
      <w:r w:rsidRPr="009138A8">
        <w:rPr>
          <w:color w:val="000000" w:themeColor="text1"/>
          <w:szCs w:val="20"/>
          <w:lang w:eastAsia="en-US"/>
        </w:rPr>
        <w:t xml:space="preserve">de două ori pe zi au obținut </w:t>
      </w:r>
      <w:r w:rsidR="008E37D2" w:rsidRPr="009138A8">
        <w:rPr>
          <w:color w:val="000000" w:themeColor="text1"/>
          <w:szCs w:val="20"/>
          <w:lang w:eastAsia="en-US"/>
        </w:rPr>
        <w:t>îmbunătățiri</w:t>
      </w:r>
      <w:r w:rsidRPr="009138A8">
        <w:rPr>
          <w:color w:val="000000" w:themeColor="text1"/>
          <w:szCs w:val="20"/>
          <w:lang w:eastAsia="en-US"/>
        </w:rPr>
        <w:t xml:space="preserve"> mai mari </w:t>
      </w:r>
      <w:r w:rsidR="008E37D2" w:rsidRPr="009138A8">
        <w:rPr>
          <w:color w:val="000000" w:themeColor="text1"/>
          <w:szCs w:val="20"/>
          <w:lang w:eastAsia="en-US"/>
        </w:rPr>
        <w:t>în</w:t>
      </w:r>
      <w:r w:rsidR="006A4079" w:rsidRPr="009138A8">
        <w:rPr>
          <w:color w:val="000000" w:themeColor="text1"/>
          <w:szCs w:val="20"/>
          <w:lang w:eastAsia="en-US"/>
        </w:rPr>
        <w:t xml:space="preserve"> </w:t>
      </w:r>
      <w:r w:rsidRPr="009138A8">
        <w:rPr>
          <w:color w:val="000000" w:themeColor="text1"/>
          <w:szCs w:val="20"/>
          <w:lang w:eastAsia="en-US"/>
        </w:rPr>
        <w:t xml:space="preserve">răspunsurile </w:t>
      </w:r>
      <w:r w:rsidR="006A4079" w:rsidRPr="009138A8">
        <w:rPr>
          <w:color w:val="000000" w:themeColor="text1"/>
          <w:szCs w:val="20"/>
          <w:lang w:eastAsia="en-US"/>
        </w:rPr>
        <w:t xml:space="preserve">ASAS20 </w:t>
      </w:r>
      <w:r w:rsidR="00A96C59" w:rsidRPr="009138A8">
        <w:rPr>
          <w:color w:val="000000" w:themeColor="text1"/>
          <w:szCs w:val="20"/>
          <w:lang w:eastAsia="en-US"/>
        </w:rPr>
        <w:t>și</w:t>
      </w:r>
      <w:r w:rsidR="006A4079" w:rsidRPr="009138A8">
        <w:rPr>
          <w:color w:val="000000" w:themeColor="text1"/>
          <w:szCs w:val="20"/>
          <w:lang w:eastAsia="en-US"/>
        </w:rPr>
        <w:t xml:space="preserve"> ASAS40</w:t>
      </w:r>
      <w:r w:rsidR="00B16E7D" w:rsidRPr="009138A8">
        <w:rPr>
          <w:color w:val="000000" w:themeColor="text1"/>
          <w:szCs w:val="20"/>
          <w:lang w:eastAsia="en-US"/>
        </w:rPr>
        <w:t>,</w:t>
      </w:r>
      <w:r w:rsidR="006A4079" w:rsidRPr="009138A8">
        <w:rPr>
          <w:color w:val="000000" w:themeColor="text1"/>
          <w:szCs w:val="20"/>
          <w:lang w:eastAsia="en-US"/>
        </w:rPr>
        <w:t xml:space="preserve"> </w:t>
      </w:r>
      <w:r w:rsidRPr="009138A8">
        <w:rPr>
          <w:color w:val="000000" w:themeColor="text1"/>
          <w:szCs w:val="20"/>
          <w:lang w:eastAsia="en-US"/>
        </w:rPr>
        <w:t>comparativ cu</w:t>
      </w:r>
      <w:r w:rsidR="006A4079" w:rsidRPr="009138A8">
        <w:rPr>
          <w:color w:val="000000" w:themeColor="text1"/>
          <w:szCs w:val="20"/>
          <w:lang w:eastAsia="en-US"/>
        </w:rPr>
        <w:t xml:space="preserve"> placebo </w:t>
      </w:r>
      <w:r w:rsidRPr="009138A8">
        <w:rPr>
          <w:color w:val="000000" w:themeColor="text1"/>
          <w:szCs w:val="20"/>
          <w:lang w:eastAsia="en-US"/>
        </w:rPr>
        <w:t xml:space="preserve">în săptămâna </w:t>
      </w:r>
      <w:r w:rsidR="006A4079" w:rsidRPr="009138A8">
        <w:rPr>
          <w:color w:val="000000" w:themeColor="text1"/>
          <w:szCs w:val="20"/>
          <w:lang w:eastAsia="en-US"/>
        </w:rPr>
        <w:t>16 (</w:t>
      </w:r>
      <w:r w:rsidR="00BD305A" w:rsidRPr="009138A8">
        <w:rPr>
          <w:color w:val="000000" w:themeColor="text1"/>
          <w:szCs w:val="20"/>
          <w:lang w:eastAsia="en-US"/>
        </w:rPr>
        <w:t>T</w:t>
      </w:r>
      <w:r w:rsidRPr="009138A8">
        <w:rPr>
          <w:color w:val="000000" w:themeColor="text1"/>
          <w:szCs w:val="20"/>
          <w:lang w:eastAsia="en-US"/>
        </w:rPr>
        <w:t>abelul</w:t>
      </w:r>
      <w:r w:rsidR="006A4079" w:rsidRPr="009138A8">
        <w:rPr>
          <w:color w:val="000000" w:themeColor="text1"/>
          <w:szCs w:val="20"/>
          <w:lang w:eastAsia="en-US"/>
        </w:rPr>
        <w:t xml:space="preserve"> 1</w:t>
      </w:r>
      <w:r w:rsidR="007A23D3" w:rsidRPr="009138A8">
        <w:rPr>
          <w:color w:val="000000" w:themeColor="text1"/>
          <w:szCs w:val="20"/>
          <w:lang w:eastAsia="en-US"/>
        </w:rPr>
        <w:t>9</w:t>
      </w:r>
      <w:r w:rsidR="006A4079" w:rsidRPr="009138A8">
        <w:rPr>
          <w:color w:val="000000" w:themeColor="text1"/>
          <w:szCs w:val="20"/>
          <w:lang w:eastAsia="en-US"/>
        </w:rPr>
        <w:t xml:space="preserve">). </w:t>
      </w:r>
      <w:r w:rsidRPr="009138A8">
        <w:rPr>
          <w:color w:val="000000" w:themeColor="text1"/>
          <w:szCs w:val="20"/>
          <w:lang w:eastAsia="en-US"/>
        </w:rPr>
        <w:t xml:space="preserve">Răspunsurile au fost menținute din săptămâna </w:t>
      </w:r>
      <w:r w:rsidR="006A4079" w:rsidRPr="009138A8">
        <w:rPr>
          <w:color w:val="000000" w:themeColor="text1"/>
          <w:szCs w:val="20"/>
          <w:lang w:eastAsia="en-US"/>
        </w:rPr>
        <w:t xml:space="preserve">16 </w:t>
      </w:r>
      <w:r w:rsidRPr="009138A8">
        <w:rPr>
          <w:color w:val="000000" w:themeColor="text1"/>
          <w:szCs w:val="20"/>
          <w:lang w:eastAsia="en-US"/>
        </w:rPr>
        <w:t>până în săptămâna</w:t>
      </w:r>
      <w:r w:rsidR="006A4079" w:rsidRPr="009138A8">
        <w:rPr>
          <w:color w:val="000000" w:themeColor="text1"/>
          <w:szCs w:val="20"/>
          <w:lang w:eastAsia="en-US"/>
        </w:rPr>
        <w:t xml:space="preserve"> 48</w:t>
      </w:r>
      <w:r w:rsidR="00B16E7D" w:rsidRPr="009138A8">
        <w:rPr>
          <w:color w:val="000000" w:themeColor="text1"/>
          <w:szCs w:val="20"/>
          <w:lang w:eastAsia="en-US"/>
        </w:rPr>
        <w:t>,</w:t>
      </w:r>
      <w:r w:rsidR="006A4079" w:rsidRPr="009138A8">
        <w:rPr>
          <w:color w:val="000000" w:themeColor="text1"/>
          <w:szCs w:val="20"/>
          <w:lang w:eastAsia="en-US"/>
        </w:rPr>
        <w:t xml:space="preserve"> </w:t>
      </w:r>
      <w:r w:rsidRPr="009138A8">
        <w:rPr>
          <w:color w:val="000000" w:themeColor="text1"/>
          <w:lang w:eastAsia="en-US"/>
        </w:rPr>
        <w:t xml:space="preserve">la pacienții </w:t>
      </w:r>
      <w:r w:rsidRPr="009138A8">
        <w:rPr>
          <w:color w:val="000000" w:themeColor="text1"/>
          <w:szCs w:val="20"/>
          <w:lang w:eastAsia="en-US"/>
        </w:rPr>
        <w:t>cărora li s-a administrat</w:t>
      </w:r>
      <w:r w:rsidR="006A4079" w:rsidRPr="009138A8">
        <w:rPr>
          <w:color w:val="000000" w:themeColor="text1"/>
          <w:szCs w:val="20"/>
          <w:lang w:eastAsia="en-US"/>
        </w:rPr>
        <w:t xml:space="preserve"> tofacitinib 5</w:t>
      </w:r>
      <w:r w:rsidR="00AF04A8" w:rsidRPr="009138A8">
        <w:rPr>
          <w:color w:val="000000" w:themeColor="text1"/>
          <w:szCs w:val="20"/>
          <w:lang w:eastAsia="en-US"/>
        </w:rPr>
        <w:t> </w:t>
      </w:r>
      <w:r w:rsidR="006A4079" w:rsidRPr="009138A8">
        <w:rPr>
          <w:color w:val="000000" w:themeColor="text1"/>
          <w:szCs w:val="20"/>
          <w:lang w:eastAsia="en-US"/>
        </w:rPr>
        <w:t xml:space="preserve">mg </w:t>
      </w:r>
      <w:r w:rsidRPr="009138A8">
        <w:rPr>
          <w:color w:val="000000" w:themeColor="text1"/>
          <w:szCs w:val="20"/>
          <w:lang w:eastAsia="en-US"/>
        </w:rPr>
        <w:t>de două ori pe zi</w:t>
      </w:r>
      <w:r w:rsidR="006A4079" w:rsidRPr="009138A8">
        <w:rPr>
          <w:color w:val="000000" w:themeColor="text1"/>
          <w:szCs w:val="20"/>
          <w:lang w:eastAsia="en-US"/>
        </w:rPr>
        <w:t>.</w:t>
      </w:r>
    </w:p>
    <w:p w14:paraId="7A816385" w14:textId="77777777" w:rsidR="006A4079" w:rsidRPr="009138A8" w:rsidRDefault="006A4079" w:rsidP="006A4079">
      <w:pPr>
        <w:rPr>
          <w:color w:val="000000" w:themeColor="text1"/>
          <w:szCs w:val="20"/>
          <w:lang w:eastAsia="en-US"/>
        </w:rPr>
      </w:pPr>
    </w:p>
    <w:p w14:paraId="50D3D51C" w14:textId="511F48AD" w:rsidR="006A4079" w:rsidRPr="009138A8" w:rsidRDefault="0051063A" w:rsidP="006A4079">
      <w:pPr>
        <w:keepNext/>
        <w:tabs>
          <w:tab w:val="clear" w:pos="567"/>
        </w:tabs>
        <w:spacing w:line="240" w:lineRule="auto"/>
        <w:ind w:left="993" w:hanging="993"/>
        <w:rPr>
          <w:b/>
          <w:bCs/>
          <w:iCs/>
          <w:color w:val="000000" w:themeColor="text1"/>
          <w:lang w:eastAsia="en-US"/>
        </w:rPr>
      </w:pPr>
      <w:r w:rsidRPr="009138A8">
        <w:rPr>
          <w:b/>
          <w:bCs/>
          <w:color w:val="000000" w:themeColor="text1"/>
        </w:rPr>
        <w:t xml:space="preserve">Tabelul </w:t>
      </w:r>
      <w:r w:rsidR="006A4079" w:rsidRPr="009138A8">
        <w:rPr>
          <w:b/>
          <w:bCs/>
          <w:iCs/>
          <w:color w:val="000000" w:themeColor="text1"/>
          <w:lang w:eastAsia="en-US"/>
        </w:rPr>
        <w:t>1</w:t>
      </w:r>
      <w:r w:rsidR="007A23D3" w:rsidRPr="009138A8">
        <w:rPr>
          <w:b/>
          <w:bCs/>
          <w:iCs/>
          <w:color w:val="000000" w:themeColor="text1"/>
          <w:lang w:eastAsia="en-US"/>
        </w:rPr>
        <w:t>9</w:t>
      </w:r>
      <w:r w:rsidR="006A4079" w:rsidRPr="009138A8">
        <w:rPr>
          <w:b/>
          <w:bCs/>
          <w:iCs/>
          <w:color w:val="000000" w:themeColor="text1"/>
          <w:lang w:eastAsia="en-US"/>
        </w:rPr>
        <w:t>:</w:t>
      </w:r>
      <w:r w:rsidR="006A4079" w:rsidRPr="009138A8">
        <w:rPr>
          <w:b/>
          <w:bCs/>
          <w:iCs/>
          <w:color w:val="000000" w:themeColor="text1"/>
          <w:lang w:eastAsia="en-US"/>
        </w:rPr>
        <w:tab/>
      </w:r>
      <w:r w:rsidR="00EA5585" w:rsidRPr="009138A8">
        <w:rPr>
          <w:rFonts w:eastAsia="MS Mincho"/>
          <w:b/>
          <w:bCs/>
          <w:color w:val="000000" w:themeColor="text1"/>
          <w:lang w:eastAsia="en-US"/>
        </w:rPr>
        <w:t xml:space="preserve">Răspunsuri </w:t>
      </w:r>
      <w:r w:rsidR="006A4079" w:rsidRPr="009138A8">
        <w:rPr>
          <w:b/>
          <w:bCs/>
          <w:iCs/>
          <w:color w:val="000000" w:themeColor="text1"/>
          <w:lang w:eastAsia="en-US"/>
        </w:rPr>
        <w:t xml:space="preserve">ASAS20 </w:t>
      </w:r>
      <w:r w:rsidR="00EA5585" w:rsidRPr="009138A8">
        <w:rPr>
          <w:b/>
          <w:bCs/>
          <w:iCs/>
          <w:color w:val="000000" w:themeColor="text1"/>
          <w:lang w:eastAsia="en-US"/>
        </w:rPr>
        <w:t>și</w:t>
      </w:r>
      <w:r w:rsidR="006A4079" w:rsidRPr="009138A8">
        <w:rPr>
          <w:b/>
          <w:bCs/>
          <w:iCs/>
          <w:color w:val="000000" w:themeColor="text1"/>
          <w:lang w:eastAsia="en-US"/>
        </w:rPr>
        <w:t xml:space="preserve"> ASAS40 </w:t>
      </w:r>
      <w:r w:rsidR="00EA5585" w:rsidRPr="009138A8">
        <w:rPr>
          <w:rFonts w:eastAsia="MS Mincho"/>
          <w:b/>
          <w:bCs/>
          <w:color w:val="000000" w:themeColor="text1"/>
          <w:lang w:eastAsia="en-US"/>
        </w:rPr>
        <w:t xml:space="preserve">în săptămâna 16, </w:t>
      </w:r>
      <w:r w:rsidR="008E37D2" w:rsidRPr="009138A8">
        <w:rPr>
          <w:rFonts w:eastAsia="MS Mincho"/>
          <w:b/>
          <w:bCs/>
          <w:color w:val="000000" w:themeColor="text1"/>
          <w:lang w:eastAsia="en-US"/>
        </w:rPr>
        <w:t>S</w:t>
      </w:r>
      <w:r w:rsidR="00EA5585" w:rsidRPr="009138A8">
        <w:rPr>
          <w:rFonts w:eastAsia="MS Mincho"/>
          <w:b/>
          <w:bCs/>
          <w:color w:val="000000" w:themeColor="text1"/>
          <w:lang w:eastAsia="en-US"/>
        </w:rPr>
        <w:t xml:space="preserve">tudiul </w:t>
      </w:r>
      <w:r w:rsidR="006A4079" w:rsidRPr="009138A8">
        <w:rPr>
          <w:b/>
          <w:bCs/>
          <w:iCs/>
          <w:color w:val="000000" w:themeColor="text1"/>
          <w:lang w:eastAsia="en-US"/>
        </w:rPr>
        <w:t xml:space="preserve">AS-I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070"/>
        <w:gridCol w:w="2790"/>
      </w:tblGrid>
      <w:tr w:rsidR="006A4079" w:rsidRPr="009138A8" w14:paraId="1BBABF59" w14:textId="77777777" w:rsidTr="00EA5585">
        <w:tc>
          <w:tcPr>
            <w:tcW w:w="2178" w:type="dxa"/>
            <w:shd w:val="clear" w:color="auto" w:fill="auto"/>
          </w:tcPr>
          <w:p w14:paraId="69A36D4F" w14:textId="77777777" w:rsidR="006A4079" w:rsidRPr="002E22D5" w:rsidRDefault="006A4079" w:rsidP="006A4079">
            <w:pPr>
              <w:keepNext/>
              <w:tabs>
                <w:tab w:val="clear" w:pos="567"/>
              </w:tabs>
              <w:spacing w:line="240" w:lineRule="auto"/>
              <w:rPr>
                <w:b/>
                <w:i/>
                <w:iCs/>
                <w:color w:val="000000" w:themeColor="text1"/>
                <w:sz w:val="20"/>
                <w:szCs w:val="20"/>
                <w:lang w:eastAsia="en-US"/>
              </w:rPr>
            </w:pPr>
          </w:p>
        </w:tc>
        <w:tc>
          <w:tcPr>
            <w:tcW w:w="2070" w:type="dxa"/>
          </w:tcPr>
          <w:p w14:paraId="3DA55D3F" w14:textId="77777777" w:rsidR="006A4079" w:rsidRPr="002E22D5" w:rsidRDefault="006A4079" w:rsidP="006A4079">
            <w:pPr>
              <w:keepNext/>
              <w:tabs>
                <w:tab w:val="clear" w:pos="567"/>
              </w:tabs>
              <w:spacing w:line="240" w:lineRule="auto"/>
              <w:jc w:val="center"/>
              <w:rPr>
                <w:b/>
                <w:color w:val="000000" w:themeColor="text1"/>
                <w:sz w:val="20"/>
                <w:szCs w:val="20"/>
                <w:lang w:eastAsia="en-US"/>
              </w:rPr>
            </w:pPr>
            <w:r w:rsidRPr="002E22D5">
              <w:rPr>
                <w:b/>
                <w:color w:val="000000" w:themeColor="text1"/>
                <w:sz w:val="20"/>
                <w:szCs w:val="20"/>
                <w:lang w:eastAsia="en-US"/>
              </w:rPr>
              <w:t>Placebo</w:t>
            </w:r>
          </w:p>
          <w:p w14:paraId="0BF702CC" w14:textId="77777777" w:rsidR="006A4079" w:rsidRPr="002E22D5" w:rsidRDefault="006A4079" w:rsidP="006A4079">
            <w:pPr>
              <w:keepNext/>
              <w:tabs>
                <w:tab w:val="clear" w:pos="567"/>
              </w:tabs>
              <w:spacing w:line="240" w:lineRule="auto"/>
              <w:jc w:val="center"/>
              <w:rPr>
                <w:b/>
                <w:color w:val="000000" w:themeColor="text1"/>
                <w:sz w:val="20"/>
                <w:szCs w:val="20"/>
                <w:lang w:eastAsia="en-US"/>
              </w:rPr>
            </w:pPr>
            <w:r w:rsidRPr="002E22D5">
              <w:rPr>
                <w:b/>
                <w:color w:val="000000" w:themeColor="text1"/>
                <w:sz w:val="20"/>
                <w:szCs w:val="20"/>
                <w:lang w:eastAsia="en-US"/>
              </w:rPr>
              <w:t>(N=136)</w:t>
            </w:r>
          </w:p>
        </w:tc>
        <w:tc>
          <w:tcPr>
            <w:tcW w:w="2070" w:type="dxa"/>
            <w:shd w:val="clear" w:color="auto" w:fill="auto"/>
          </w:tcPr>
          <w:p w14:paraId="1E32F579" w14:textId="77777777" w:rsidR="006A4079" w:rsidRPr="002E22D5" w:rsidRDefault="006A4079" w:rsidP="006A4079">
            <w:pPr>
              <w:keepNext/>
              <w:tabs>
                <w:tab w:val="clear" w:pos="567"/>
              </w:tabs>
              <w:spacing w:line="240" w:lineRule="auto"/>
              <w:jc w:val="center"/>
              <w:rPr>
                <w:b/>
                <w:color w:val="000000" w:themeColor="text1"/>
                <w:sz w:val="20"/>
                <w:szCs w:val="20"/>
                <w:lang w:eastAsia="en-US"/>
              </w:rPr>
            </w:pPr>
            <w:r w:rsidRPr="002E22D5">
              <w:rPr>
                <w:b/>
                <w:color w:val="000000" w:themeColor="text1"/>
                <w:sz w:val="20"/>
                <w:szCs w:val="20"/>
                <w:lang w:eastAsia="en-US"/>
              </w:rPr>
              <w:t>Tofacitinib 5</w:t>
            </w:r>
            <w:r w:rsidR="006A1C3A" w:rsidRPr="002E22D5">
              <w:rPr>
                <w:b/>
                <w:color w:val="000000" w:themeColor="text1"/>
                <w:sz w:val="20"/>
                <w:szCs w:val="20"/>
                <w:lang w:eastAsia="en-US"/>
              </w:rPr>
              <w:t> </w:t>
            </w:r>
            <w:r w:rsidRPr="002E22D5">
              <w:rPr>
                <w:b/>
                <w:color w:val="000000" w:themeColor="text1"/>
                <w:sz w:val="20"/>
                <w:szCs w:val="20"/>
                <w:lang w:eastAsia="en-US"/>
              </w:rPr>
              <w:t>mg de două ori pe zi</w:t>
            </w:r>
          </w:p>
          <w:p w14:paraId="23FFE0A0" w14:textId="77777777" w:rsidR="006A4079" w:rsidRPr="002E22D5" w:rsidRDefault="006A4079" w:rsidP="006A4079">
            <w:pPr>
              <w:keepNext/>
              <w:tabs>
                <w:tab w:val="clear" w:pos="567"/>
              </w:tabs>
              <w:spacing w:line="240" w:lineRule="auto"/>
              <w:jc w:val="center"/>
              <w:rPr>
                <w:b/>
                <w:color w:val="000000" w:themeColor="text1"/>
                <w:sz w:val="20"/>
                <w:szCs w:val="20"/>
                <w:lang w:eastAsia="en-US"/>
              </w:rPr>
            </w:pPr>
            <w:r w:rsidRPr="002E22D5">
              <w:rPr>
                <w:b/>
                <w:color w:val="000000" w:themeColor="text1"/>
                <w:sz w:val="20"/>
                <w:szCs w:val="20"/>
                <w:lang w:eastAsia="en-US"/>
              </w:rPr>
              <w:t>(N=133)</w:t>
            </w:r>
          </w:p>
        </w:tc>
        <w:tc>
          <w:tcPr>
            <w:tcW w:w="2790" w:type="dxa"/>
            <w:shd w:val="clear" w:color="auto" w:fill="auto"/>
          </w:tcPr>
          <w:p w14:paraId="2A592069" w14:textId="77777777" w:rsidR="006A4079" w:rsidRPr="002E22D5" w:rsidRDefault="006A4079" w:rsidP="006A4079">
            <w:pPr>
              <w:keepNext/>
              <w:tabs>
                <w:tab w:val="clear" w:pos="567"/>
              </w:tabs>
              <w:autoSpaceDE w:val="0"/>
              <w:autoSpaceDN w:val="0"/>
              <w:adjustRightInd w:val="0"/>
              <w:spacing w:line="240" w:lineRule="auto"/>
              <w:jc w:val="center"/>
              <w:rPr>
                <w:b/>
                <w:color w:val="000000" w:themeColor="text1"/>
                <w:sz w:val="20"/>
                <w:szCs w:val="20"/>
                <w:lang w:eastAsia="en-US"/>
              </w:rPr>
            </w:pPr>
            <w:r w:rsidRPr="002E22D5">
              <w:rPr>
                <w:b/>
                <w:color w:val="000000" w:themeColor="text1"/>
                <w:sz w:val="20"/>
                <w:szCs w:val="20"/>
                <w:lang w:eastAsia="en-US"/>
              </w:rPr>
              <w:t xml:space="preserve">Diferența față de placebo </w:t>
            </w:r>
          </w:p>
          <w:p w14:paraId="383D1E28" w14:textId="77777777" w:rsidR="006A4079" w:rsidRPr="002E22D5" w:rsidRDefault="006A4079" w:rsidP="006A4079">
            <w:pPr>
              <w:keepNext/>
              <w:tabs>
                <w:tab w:val="clear" w:pos="567"/>
              </w:tabs>
              <w:spacing w:line="240" w:lineRule="auto"/>
              <w:jc w:val="center"/>
              <w:rPr>
                <w:b/>
                <w:color w:val="000000" w:themeColor="text1"/>
                <w:sz w:val="20"/>
                <w:szCs w:val="20"/>
                <w:lang w:eastAsia="en-US"/>
              </w:rPr>
            </w:pPr>
            <w:r w:rsidRPr="002E22D5">
              <w:rPr>
                <w:b/>
                <w:color w:val="000000" w:themeColor="text1"/>
                <w:sz w:val="20"/>
                <w:szCs w:val="20"/>
                <w:lang w:eastAsia="en-US"/>
              </w:rPr>
              <w:t xml:space="preserve">(IÎ 95%) </w:t>
            </w:r>
          </w:p>
        </w:tc>
      </w:tr>
      <w:tr w:rsidR="006A4079" w:rsidRPr="009138A8" w14:paraId="5DD23C9B" w14:textId="77777777" w:rsidTr="00EA5585">
        <w:tc>
          <w:tcPr>
            <w:tcW w:w="2178" w:type="dxa"/>
            <w:shd w:val="clear" w:color="auto" w:fill="auto"/>
          </w:tcPr>
          <w:p w14:paraId="664B7280" w14:textId="77777777" w:rsidR="006A4079" w:rsidRPr="002E22D5" w:rsidRDefault="006A4079" w:rsidP="006A4079">
            <w:pPr>
              <w:keepNext/>
              <w:tabs>
                <w:tab w:val="clear" w:pos="567"/>
              </w:tabs>
              <w:spacing w:line="240" w:lineRule="auto"/>
              <w:rPr>
                <w:bCs/>
                <w:color w:val="000000" w:themeColor="text1"/>
                <w:sz w:val="20"/>
                <w:szCs w:val="20"/>
                <w:lang w:eastAsia="en-US"/>
              </w:rPr>
            </w:pPr>
            <w:r w:rsidRPr="002E22D5">
              <w:rPr>
                <w:bCs/>
                <w:color w:val="000000" w:themeColor="text1"/>
                <w:sz w:val="20"/>
                <w:szCs w:val="20"/>
                <w:lang w:eastAsia="en-US"/>
              </w:rPr>
              <w:t>Răspuns ASAS20*, %</w:t>
            </w:r>
          </w:p>
        </w:tc>
        <w:tc>
          <w:tcPr>
            <w:tcW w:w="2070" w:type="dxa"/>
          </w:tcPr>
          <w:p w14:paraId="7774890A" w14:textId="77777777" w:rsidR="006A4079" w:rsidRPr="002E22D5" w:rsidRDefault="006A4079" w:rsidP="006A4079">
            <w:pPr>
              <w:keepNext/>
              <w:tabs>
                <w:tab w:val="clear" w:pos="567"/>
              </w:tabs>
              <w:spacing w:line="240" w:lineRule="auto"/>
              <w:jc w:val="center"/>
              <w:rPr>
                <w:bCs/>
                <w:color w:val="000000" w:themeColor="text1"/>
                <w:sz w:val="20"/>
                <w:szCs w:val="20"/>
                <w:lang w:eastAsia="en-US"/>
              </w:rPr>
            </w:pPr>
            <w:r w:rsidRPr="002E22D5">
              <w:rPr>
                <w:bCs/>
                <w:color w:val="000000" w:themeColor="text1"/>
                <w:sz w:val="20"/>
                <w:szCs w:val="20"/>
                <w:lang w:eastAsia="en-US"/>
              </w:rPr>
              <w:t>29</w:t>
            </w:r>
          </w:p>
        </w:tc>
        <w:tc>
          <w:tcPr>
            <w:tcW w:w="2070" w:type="dxa"/>
            <w:shd w:val="clear" w:color="auto" w:fill="auto"/>
          </w:tcPr>
          <w:p w14:paraId="4CBA3E17" w14:textId="77777777" w:rsidR="006A4079" w:rsidRPr="002E22D5" w:rsidRDefault="006A4079" w:rsidP="006A4079">
            <w:pPr>
              <w:keepNext/>
              <w:tabs>
                <w:tab w:val="clear" w:pos="567"/>
              </w:tabs>
              <w:spacing w:line="240" w:lineRule="auto"/>
              <w:jc w:val="center"/>
              <w:rPr>
                <w:bCs/>
                <w:color w:val="000000" w:themeColor="text1"/>
                <w:sz w:val="20"/>
                <w:szCs w:val="20"/>
                <w:lang w:eastAsia="en-US"/>
              </w:rPr>
            </w:pPr>
            <w:r w:rsidRPr="002E22D5">
              <w:rPr>
                <w:bCs/>
                <w:color w:val="000000" w:themeColor="text1"/>
                <w:sz w:val="20"/>
                <w:szCs w:val="20"/>
                <w:lang w:eastAsia="en-US"/>
              </w:rPr>
              <w:t>56</w:t>
            </w:r>
          </w:p>
        </w:tc>
        <w:tc>
          <w:tcPr>
            <w:tcW w:w="2790" w:type="dxa"/>
            <w:shd w:val="clear" w:color="auto" w:fill="auto"/>
          </w:tcPr>
          <w:p w14:paraId="1FECE321" w14:textId="77777777" w:rsidR="006A4079" w:rsidRPr="002E22D5" w:rsidRDefault="006A4079" w:rsidP="006A4079">
            <w:pPr>
              <w:keepNext/>
              <w:tabs>
                <w:tab w:val="clear" w:pos="567"/>
              </w:tabs>
              <w:spacing w:line="240" w:lineRule="auto"/>
              <w:jc w:val="center"/>
              <w:rPr>
                <w:bCs/>
                <w:color w:val="000000" w:themeColor="text1"/>
                <w:sz w:val="20"/>
                <w:szCs w:val="20"/>
                <w:lang w:eastAsia="en-US"/>
              </w:rPr>
            </w:pPr>
            <w:r w:rsidRPr="002E22D5">
              <w:rPr>
                <w:bCs/>
                <w:color w:val="000000" w:themeColor="text1"/>
                <w:sz w:val="20"/>
                <w:szCs w:val="20"/>
                <w:lang w:eastAsia="en-US"/>
              </w:rPr>
              <w:t>27 (16, 38)**</w:t>
            </w:r>
          </w:p>
        </w:tc>
      </w:tr>
      <w:tr w:rsidR="006A4079" w:rsidRPr="009138A8" w14:paraId="690AB1E7" w14:textId="77777777" w:rsidTr="00EA5585">
        <w:tc>
          <w:tcPr>
            <w:tcW w:w="2178" w:type="dxa"/>
            <w:shd w:val="clear" w:color="auto" w:fill="auto"/>
          </w:tcPr>
          <w:p w14:paraId="656BFB6B" w14:textId="77777777" w:rsidR="006A4079" w:rsidRPr="002E22D5" w:rsidRDefault="006A4079" w:rsidP="006A4079">
            <w:pPr>
              <w:keepNext/>
              <w:tabs>
                <w:tab w:val="clear" w:pos="567"/>
              </w:tabs>
              <w:spacing w:line="240" w:lineRule="auto"/>
              <w:rPr>
                <w:bCs/>
                <w:color w:val="000000" w:themeColor="text1"/>
                <w:sz w:val="20"/>
                <w:szCs w:val="20"/>
                <w:lang w:eastAsia="en-US"/>
              </w:rPr>
            </w:pPr>
            <w:r w:rsidRPr="002E22D5">
              <w:rPr>
                <w:bCs/>
                <w:color w:val="000000" w:themeColor="text1"/>
                <w:sz w:val="20"/>
                <w:szCs w:val="20"/>
                <w:lang w:eastAsia="en-US"/>
              </w:rPr>
              <w:t>Răspuns ASAS40*, %</w:t>
            </w:r>
          </w:p>
        </w:tc>
        <w:tc>
          <w:tcPr>
            <w:tcW w:w="2070" w:type="dxa"/>
          </w:tcPr>
          <w:p w14:paraId="7A993466" w14:textId="77777777" w:rsidR="006A4079" w:rsidRPr="002E22D5" w:rsidRDefault="006A4079" w:rsidP="006A4079">
            <w:pPr>
              <w:keepNext/>
              <w:tabs>
                <w:tab w:val="clear" w:pos="567"/>
              </w:tabs>
              <w:spacing w:line="240" w:lineRule="auto"/>
              <w:jc w:val="center"/>
              <w:rPr>
                <w:bCs/>
                <w:color w:val="000000" w:themeColor="text1"/>
                <w:sz w:val="20"/>
                <w:szCs w:val="20"/>
                <w:lang w:eastAsia="en-US"/>
              </w:rPr>
            </w:pPr>
            <w:r w:rsidRPr="002E22D5">
              <w:rPr>
                <w:bCs/>
                <w:color w:val="000000" w:themeColor="text1"/>
                <w:sz w:val="20"/>
                <w:szCs w:val="20"/>
                <w:lang w:eastAsia="en-US"/>
              </w:rPr>
              <w:t>13</w:t>
            </w:r>
          </w:p>
        </w:tc>
        <w:tc>
          <w:tcPr>
            <w:tcW w:w="2070" w:type="dxa"/>
            <w:shd w:val="clear" w:color="auto" w:fill="auto"/>
          </w:tcPr>
          <w:p w14:paraId="627C28E9" w14:textId="77777777" w:rsidR="006A4079" w:rsidRPr="002E22D5" w:rsidRDefault="006A4079" w:rsidP="006A4079">
            <w:pPr>
              <w:keepNext/>
              <w:tabs>
                <w:tab w:val="clear" w:pos="567"/>
              </w:tabs>
              <w:spacing w:line="240" w:lineRule="auto"/>
              <w:jc w:val="center"/>
              <w:rPr>
                <w:bCs/>
                <w:color w:val="000000" w:themeColor="text1"/>
                <w:sz w:val="20"/>
                <w:szCs w:val="20"/>
                <w:lang w:eastAsia="en-US"/>
              </w:rPr>
            </w:pPr>
            <w:r w:rsidRPr="002E22D5">
              <w:rPr>
                <w:bCs/>
                <w:color w:val="000000" w:themeColor="text1"/>
                <w:sz w:val="20"/>
                <w:szCs w:val="20"/>
                <w:lang w:eastAsia="en-US"/>
              </w:rPr>
              <w:t>41</w:t>
            </w:r>
          </w:p>
        </w:tc>
        <w:tc>
          <w:tcPr>
            <w:tcW w:w="2790" w:type="dxa"/>
            <w:shd w:val="clear" w:color="auto" w:fill="auto"/>
          </w:tcPr>
          <w:p w14:paraId="503A5639" w14:textId="77777777" w:rsidR="006A4079" w:rsidRPr="002E22D5" w:rsidRDefault="006A4079" w:rsidP="006A4079">
            <w:pPr>
              <w:keepNext/>
              <w:tabs>
                <w:tab w:val="clear" w:pos="567"/>
              </w:tabs>
              <w:spacing w:line="240" w:lineRule="auto"/>
              <w:jc w:val="center"/>
              <w:rPr>
                <w:bCs/>
                <w:color w:val="000000" w:themeColor="text1"/>
                <w:sz w:val="20"/>
                <w:szCs w:val="20"/>
                <w:lang w:eastAsia="en-US"/>
              </w:rPr>
            </w:pPr>
            <w:r w:rsidRPr="002E22D5">
              <w:rPr>
                <w:bCs/>
                <w:color w:val="000000" w:themeColor="text1"/>
                <w:sz w:val="20"/>
                <w:szCs w:val="20"/>
                <w:lang w:eastAsia="en-US"/>
              </w:rPr>
              <w:t>28 (18, 38)**</w:t>
            </w:r>
          </w:p>
        </w:tc>
      </w:tr>
    </w:tbl>
    <w:p w14:paraId="5A57EC05" w14:textId="77777777" w:rsidR="006A4079" w:rsidRPr="002E22D5" w:rsidRDefault="006A4079" w:rsidP="006A4079">
      <w:pPr>
        <w:tabs>
          <w:tab w:val="clear" w:pos="567"/>
        </w:tabs>
        <w:autoSpaceDE w:val="0"/>
        <w:autoSpaceDN w:val="0"/>
        <w:adjustRightInd w:val="0"/>
        <w:spacing w:line="240" w:lineRule="auto"/>
        <w:rPr>
          <w:color w:val="000000" w:themeColor="text1"/>
          <w:sz w:val="18"/>
          <w:szCs w:val="18"/>
          <w:lang w:eastAsia="en-US"/>
        </w:rPr>
      </w:pPr>
      <w:r w:rsidRPr="002E22D5">
        <w:rPr>
          <w:color w:val="000000" w:themeColor="text1"/>
          <w:sz w:val="18"/>
          <w:szCs w:val="18"/>
          <w:lang w:eastAsia="en-US"/>
        </w:rPr>
        <w:t xml:space="preserve">* </w:t>
      </w:r>
      <w:r w:rsidR="0051063A" w:rsidRPr="002E22D5">
        <w:rPr>
          <w:color w:val="000000" w:themeColor="text1"/>
          <w:sz w:val="18"/>
          <w:szCs w:val="18"/>
          <w:lang w:eastAsia="en-US"/>
        </w:rPr>
        <w:t>Eroare de tip I controlată</w:t>
      </w:r>
      <w:r w:rsidRPr="002E22D5">
        <w:rPr>
          <w:color w:val="000000" w:themeColor="text1"/>
          <w:sz w:val="18"/>
          <w:szCs w:val="18"/>
          <w:lang w:eastAsia="en-US"/>
        </w:rPr>
        <w:t>.</w:t>
      </w:r>
    </w:p>
    <w:p w14:paraId="7A065461" w14:textId="77777777" w:rsidR="006A4079" w:rsidRPr="002E22D5" w:rsidRDefault="006A4079" w:rsidP="006A4079">
      <w:pPr>
        <w:tabs>
          <w:tab w:val="clear" w:pos="567"/>
        </w:tabs>
        <w:autoSpaceDE w:val="0"/>
        <w:autoSpaceDN w:val="0"/>
        <w:adjustRightInd w:val="0"/>
        <w:spacing w:line="240" w:lineRule="auto"/>
        <w:rPr>
          <w:color w:val="000000" w:themeColor="text1"/>
          <w:sz w:val="18"/>
          <w:szCs w:val="18"/>
          <w:lang w:eastAsia="en-US"/>
        </w:rPr>
      </w:pPr>
      <w:r w:rsidRPr="002E22D5">
        <w:rPr>
          <w:color w:val="000000" w:themeColor="text1"/>
          <w:sz w:val="18"/>
          <w:szCs w:val="18"/>
          <w:lang w:eastAsia="en-US"/>
        </w:rPr>
        <w:t>** p &lt; 0,0001.</w:t>
      </w:r>
    </w:p>
    <w:p w14:paraId="5FE001E6" w14:textId="77777777" w:rsidR="006A4079" w:rsidRPr="009138A8" w:rsidRDefault="006A4079" w:rsidP="006A4079">
      <w:pPr>
        <w:tabs>
          <w:tab w:val="clear" w:pos="567"/>
        </w:tabs>
        <w:spacing w:line="240" w:lineRule="auto"/>
        <w:rPr>
          <w:b/>
          <w:i/>
          <w:iCs/>
          <w:color w:val="000000" w:themeColor="text1"/>
          <w:szCs w:val="20"/>
          <w:lang w:eastAsia="en-US"/>
        </w:rPr>
      </w:pPr>
    </w:p>
    <w:p w14:paraId="2FB5CDB7" w14:textId="3833FFFF" w:rsidR="006A4079" w:rsidRPr="009138A8" w:rsidRDefault="00530110" w:rsidP="006A4079">
      <w:pPr>
        <w:tabs>
          <w:tab w:val="clear" w:pos="567"/>
        </w:tabs>
        <w:spacing w:line="240" w:lineRule="auto"/>
        <w:rPr>
          <w:color w:val="000000" w:themeColor="text1"/>
          <w:lang w:eastAsia="en-US"/>
        </w:rPr>
      </w:pPr>
      <w:r w:rsidRPr="009138A8">
        <w:rPr>
          <w:color w:val="000000" w:themeColor="text1"/>
          <w:lang w:eastAsia="en-US"/>
        </w:rPr>
        <w:t>Efic</w:t>
      </w:r>
      <w:r w:rsidR="008E37D2" w:rsidRPr="009138A8">
        <w:rPr>
          <w:color w:val="000000" w:themeColor="text1"/>
          <w:lang w:eastAsia="en-US"/>
        </w:rPr>
        <w:t>iența</w:t>
      </w:r>
      <w:r w:rsidRPr="009138A8">
        <w:rPr>
          <w:color w:val="000000" w:themeColor="text1"/>
          <w:lang w:eastAsia="en-US"/>
        </w:rPr>
        <w:t xml:space="preserve"> </w:t>
      </w:r>
      <w:r w:rsidR="008E37D2" w:rsidRPr="009138A8">
        <w:rPr>
          <w:color w:val="000000" w:themeColor="text1"/>
          <w:lang w:eastAsia="en-US"/>
        </w:rPr>
        <w:t xml:space="preserve">tratamentului cu </w:t>
      </w:r>
      <w:r w:rsidR="006A4079" w:rsidRPr="009138A8">
        <w:rPr>
          <w:color w:val="000000" w:themeColor="text1"/>
          <w:lang w:eastAsia="en-US"/>
        </w:rPr>
        <w:t xml:space="preserve">tofacitinib </w:t>
      </w:r>
      <w:r w:rsidRPr="009138A8">
        <w:rPr>
          <w:color w:val="000000" w:themeColor="text1"/>
          <w:lang w:eastAsia="en-US"/>
        </w:rPr>
        <w:t xml:space="preserve">a fost </w:t>
      </w:r>
      <w:r w:rsidR="006A4079" w:rsidRPr="009138A8">
        <w:rPr>
          <w:color w:val="000000" w:themeColor="text1"/>
          <w:lang w:eastAsia="en-US"/>
        </w:rPr>
        <w:t>demonstrat</w:t>
      </w:r>
      <w:r w:rsidRPr="009138A8">
        <w:rPr>
          <w:color w:val="000000" w:themeColor="text1"/>
          <w:lang w:eastAsia="en-US"/>
        </w:rPr>
        <w:t>ă</w:t>
      </w:r>
      <w:r w:rsidR="006A4079" w:rsidRPr="009138A8">
        <w:rPr>
          <w:color w:val="000000" w:themeColor="text1"/>
          <w:lang w:eastAsia="en-US"/>
        </w:rPr>
        <w:t xml:space="preserve"> </w:t>
      </w:r>
      <w:r w:rsidRPr="009138A8">
        <w:rPr>
          <w:color w:val="000000" w:themeColor="text1"/>
          <w:lang w:eastAsia="en-US"/>
        </w:rPr>
        <w:t xml:space="preserve">la pacienții </w:t>
      </w:r>
      <w:r w:rsidR="008E37D2" w:rsidRPr="009138A8">
        <w:rPr>
          <w:color w:val="000000" w:themeColor="text1"/>
          <w:lang w:eastAsia="en-US"/>
        </w:rPr>
        <w:t>care nu au avut</w:t>
      </w:r>
      <w:r w:rsidRPr="009138A8">
        <w:rPr>
          <w:color w:val="000000" w:themeColor="text1"/>
          <w:lang w:eastAsia="en-US"/>
        </w:rPr>
        <w:t xml:space="preserve"> tratament anterior cu</w:t>
      </w:r>
      <w:r w:rsidR="006A4079" w:rsidRPr="009138A8">
        <w:rPr>
          <w:color w:val="000000" w:themeColor="text1"/>
          <w:lang w:eastAsia="en-US"/>
        </w:rPr>
        <w:t xml:space="preserve"> bDMARD </w:t>
      </w:r>
      <w:r w:rsidRPr="009138A8">
        <w:rPr>
          <w:color w:val="000000" w:themeColor="text1"/>
          <w:lang w:eastAsia="en-US"/>
        </w:rPr>
        <w:t>și la pacienții cu răspuns inadecvat</w:t>
      </w:r>
      <w:r w:rsidR="002C6B39" w:rsidRPr="009138A8">
        <w:rPr>
          <w:color w:val="000000" w:themeColor="text1"/>
          <w:lang w:eastAsia="en-US"/>
        </w:rPr>
        <w:t xml:space="preserve"> (RI)</w:t>
      </w:r>
      <w:r w:rsidRPr="009138A8">
        <w:rPr>
          <w:color w:val="000000" w:themeColor="text1"/>
          <w:lang w:eastAsia="en-US"/>
        </w:rPr>
        <w:t xml:space="preserve"> la</w:t>
      </w:r>
      <w:r w:rsidR="006A4079" w:rsidRPr="009138A8">
        <w:rPr>
          <w:color w:val="000000" w:themeColor="text1"/>
          <w:lang w:eastAsia="en-US"/>
        </w:rPr>
        <w:t xml:space="preserve"> </w:t>
      </w:r>
      <w:r w:rsidR="00B16E7D" w:rsidRPr="009138A8">
        <w:rPr>
          <w:color w:val="000000" w:themeColor="text1"/>
          <w:lang w:eastAsia="en-US"/>
        </w:rPr>
        <w:t>trat</w:t>
      </w:r>
      <w:r w:rsidR="009F11F5" w:rsidRPr="009138A8">
        <w:rPr>
          <w:color w:val="000000" w:themeColor="text1"/>
          <w:lang w:eastAsia="en-US"/>
        </w:rPr>
        <w:t>a</w:t>
      </w:r>
      <w:r w:rsidR="00B16E7D" w:rsidRPr="009138A8">
        <w:rPr>
          <w:color w:val="000000" w:themeColor="text1"/>
          <w:lang w:eastAsia="en-US"/>
        </w:rPr>
        <w:t xml:space="preserve">mentul cu </w:t>
      </w:r>
      <w:r w:rsidR="002C6B39" w:rsidRPr="009138A8">
        <w:rPr>
          <w:color w:val="000000" w:themeColor="text1"/>
          <w:lang w:eastAsia="en-US"/>
        </w:rPr>
        <w:t xml:space="preserve">inhibitori de </w:t>
      </w:r>
      <w:r w:rsidR="006A4079" w:rsidRPr="009138A8">
        <w:rPr>
          <w:color w:val="000000" w:themeColor="text1"/>
          <w:lang w:eastAsia="en-US"/>
        </w:rPr>
        <w:t>TNF/</w:t>
      </w:r>
      <w:r w:rsidR="002C6B39" w:rsidRPr="009138A8">
        <w:rPr>
          <w:color w:val="000000" w:themeColor="text1"/>
          <w:lang w:eastAsia="en-US"/>
        </w:rPr>
        <w:t xml:space="preserve"> </w:t>
      </w:r>
      <w:r w:rsidRPr="009138A8">
        <w:rPr>
          <w:color w:val="000000" w:themeColor="text1"/>
          <w:lang w:eastAsia="en-US"/>
        </w:rPr>
        <w:t>pacienții c</w:t>
      </w:r>
      <w:r w:rsidR="008E37D2" w:rsidRPr="009138A8">
        <w:rPr>
          <w:color w:val="000000" w:themeColor="text1"/>
          <w:lang w:eastAsia="en-US"/>
        </w:rPr>
        <w:t>are</w:t>
      </w:r>
      <w:r w:rsidRPr="009138A8">
        <w:rPr>
          <w:color w:val="000000" w:themeColor="text1"/>
          <w:lang w:eastAsia="en-US"/>
        </w:rPr>
        <w:t xml:space="preserve"> </w:t>
      </w:r>
      <w:r w:rsidR="008E37D2" w:rsidRPr="009138A8">
        <w:rPr>
          <w:color w:val="000000" w:themeColor="text1"/>
          <w:lang w:eastAsia="en-US"/>
        </w:rPr>
        <w:t>au avut tratament anterior</w:t>
      </w:r>
      <w:r w:rsidRPr="009138A8">
        <w:rPr>
          <w:color w:val="000000" w:themeColor="text1"/>
          <w:lang w:eastAsia="en-US"/>
        </w:rPr>
        <w:t xml:space="preserve"> cu </w:t>
      </w:r>
      <w:r w:rsidR="006A4079" w:rsidRPr="009138A8">
        <w:rPr>
          <w:color w:val="000000" w:themeColor="text1"/>
          <w:lang w:eastAsia="en-US"/>
        </w:rPr>
        <w:t>bDMARD (non-R</w:t>
      </w:r>
      <w:r w:rsidR="008E37D2" w:rsidRPr="009138A8">
        <w:rPr>
          <w:color w:val="000000" w:themeColor="text1"/>
          <w:lang w:eastAsia="en-US"/>
        </w:rPr>
        <w:t>I</w:t>
      </w:r>
      <w:r w:rsidR="006A4079" w:rsidRPr="009138A8">
        <w:rPr>
          <w:color w:val="000000" w:themeColor="text1"/>
          <w:lang w:eastAsia="en-US"/>
        </w:rPr>
        <w:t>) (</w:t>
      </w:r>
      <w:r w:rsidR="006A1C3A" w:rsidRPr="009138A8">
        <w:rPr>
          <w:color w:val="000000" w:themeColor="text1"/>
          <w:lang w:eastAsia="en-US"/>
        </w:rPr>
        <w:t>T</w:t>
      </w:r>
      <w:r w:rsidR="006A4079" w:rsidRPr="009138A8">
        <w:rPr>
          <w:color w:val="000000" w:themeColor="text1"/>
          <w:lang w:eastAsia="en-US"/>
        </w:rPr>
        <w:t>ab</w:t>
      </w:r>
      <w:r w:rsidRPr="009138A8">
        <w:rPr>
          <w:color w:val="000000" w:themeColor="text1"/>
          <w:lang w:eastAsia="en-US"/>
        </w:rPr>
        <w:t>elul</w:t>
      </w:r>
      <w:r w:rsidR="00D65887" w:rsidRPr="009138A8">
        <w:rPr>
          <w:color w:val="000000" w:themeColor="text1"/>
          <w:lang w:eastAsia="en-US"/>
        </w:rPr>
        <w:t> </w:t>
      </w:r>
      <w:r w:rsidR="007A23D3" w:rsidRPr="009138A8">
        <w:rPr>
          <w:color w:val="000000" w:themeColor="text1"/>
          <w:lang w:eastAsia="en-US"/>
        </w:rPr>
        <w:t>20</w:t>
      </w:r>
      <w:r w:rsidR="006A4079" w:rsidRPr="009138A8">
        <w:rPr>
          <w:color w:val="000000" w:themeColor="text1"/>
          <w:lang w:eastAsia="en-US"/>
        </w:rPr>
        <w:t>).</w:t>
      </w:r>
    </w:p>
    <w:p w14:paraId="6CA1B44D" w14:textId="77777777" w:rsidR="006A4079" w:rsidRPr="009138A8" w:rsidRDefault="006A4079" w:rsidP="006A4079">
      <w:pPr>
        <w:tabs>
          <w:tab w:val="clear" w:pos="567"/>
        </w:tabs>
        <w:spacing w:line="240" w:lineRule="auto"/>
        <w:rPr>
          <w:color w:val="000000" w:themeColor="text1"/>
          <w:lang w:eastAsia="en-US"/>
        </w:rPr>
      </w:pPr>
    </w:p>
    <w:p w14:paraId="128EF17A" w14:textId="3DF0A9BC" w:rsidR="006A4079" w:rsidRPr="009138A8" w:rsidRDefault="0051063A" w:rsidP="006A4079">
      <w:pPr>
        <w:keepNext/>
        <w:tabs>
          <w:tab w:val="clear" w:pos="567"/>
          <w:tab w:val="left" w:pos="1152"/>
        </w:tabs>
        <w:spacing w:line="240" w:lineRule="auto"/>
        <w:ind w:left="1256" w:hanging="1256"/>
        <w:rPr>
          <w:rFonts w:eastAsia="MS Mincho"/>
          <w:b/>
          <w:bCs/>
          <w:color w:val="000000" w:themeColor="text1"/>
          <w:lang w:eastAsia="en-US"/>
        </w:rPr>
      </w:pPr>
      <w:r w:rsidRPr="009138A8">
        <w:rPr>
          <w:b/>
          <w:bCs/>
          <w:color w:val="000000" w:themeColor="text1"/>
        </w:rPr>
        <w:t>Tabelul</w:t>
      </w:r>
      <w:r w:rsidR="00C3698E" w:rsidRPr="009138A8">
        <w:rPr>
          <w:b/>
          <w:bCs/>
          <w:color w:val="000000" w:themeColor="text1"/>
        </w:rPr>
        <w:t> </w:t>
      </w:r>
      <w:r w:rsidR="007A23D3" w:rsidRPr="009138A8">
        <w:rPr>
          <w:b/>
          <w:bCs/>
          <w:color w:val="000000" w:themeColor="text1"/>
        </w:rPr>
        <w:t>20</w:t>
      </w:r>
      <w:r w:rsidR="006A4079" w:rsidRPr="009138A8">
        <w:rPr>
          <w:rFonts w:eastAsia="MS Mincho"/>
          <w:b/>
          <w:bCs/>
          <w:color w:val="000000" w:themeColor="text1"/>
          <w:lang w:eastAsia="en-US"/>
        </w:rPr>
        <w:t>.</w:t>
      </w:r>
      <w:r w:rsidR="006A4079" w:rsidRPr="009138A8">
        <w:rPr>
          <w:rFonts w:eastAsia="MS Mincho"/>
          <w:b/>
          <w:bCs/>
          <w:color w:val="000000" w:themeColor="text1"/>
          <w:lang w:eastAsia="en-US"/>
        </w:rPr>
        <w:tab/>
      </w:r>
      <w:r w:rsidR="00EA5585" w:rsidRPr="009138A8">
        <w:rPr>
          <w:rFonts w:eastAsia="MS Mincho"/>
          <w:b/>
          <w:bCs/>
          <w:color w:val="000000" w:themeColor="text1"/>
          <w:lang w:eastAsia="en-US"/>
        </w:rPr>
        <w:t xml:space="preserve">Răspunsuri </w:t>
      </w:r>
      <w:r w:rsidR="006A4079" w:rsidRPr="009138A8">
        <w:rPr>
          <w:rFonts w:eastAsia="MS Mincho"/>
          <w:b/>
          <w:bCs/>
          <w:color w:val="000000" w:themeColor="text1"/>
          <w:lang w:eastAsia="en-US"/>
        </w:rPr>
        <w:t xml:space="preserve">ASAS20 </w:t>
      </w:r>
      <w:r w:rsidR="00EA5585" w:rsidRPr="009138A8">
        <w:rPr>
          <w:rFonts w:eastAsia="MS Mincho"/>
          <w:b/>
          <w:bCs/>
          <w:color w:val="000000" w:themeColor="text1"/>
          <w:lang w:eastAsia="en-US"/>
        </w:rPr>
        <w:t>și</w:t>
      </w:r>
      <w:r w:rsidR="006A4079" w:rsidRPr="009138A8">
        <w:rPr>
          <w:rFonts w:eastAsia="MS Mincho"/>
          <w:b/>
          <w:bCs/>
          <w:color w:val="000000" w:themeColor="text1"/>
          <w:lang w:eastAsia="en-US"/>
        </w:rPr>
        <w:t xml:space="preserve"> ASAS40 (%) </w:t>
      </w:r>
      <w:r w:rsidR="00EA5585" w:rsidRPr="009138A8">
        <w:rPr>
          <w:rFonts w:eastAsia="MS Mincho"/>
          <w:b/>
          <w:bCs/>
          <w:color w:val="000000" w:themeColor="text1"/>
          <w:lang w:eastAsia="en-US"/>
        </w:rPr>
        <w:t xml:space="preserve">în funcție de </w:t>
      </w:r>
      <w:r w:rsidR="008E37D2" w:rsidRPr="009138A8">
        <w:rPr>
          <w:rFonts w:eastAsia="MS Mincho"/>
          <w:b/>
          <w:bCs/>
          <w:color w:val="000000" w:themeColor="text1"/>
          <w:lang w:eastAsia="en-US"/>
        </w:rPr>
        <w:t>istoricul</w:t>
      </w:r>
      <w:r w:rsidR="00EA5585" w:rsidRPr="009138A8">
        <w:rPr>
          <w:rFonts w:eastAsia="MS Mincho"/>
          <w:b/>
          <w:bCs/>
          <w:color w:val="000000" w:themeColor="text1"/>
          <w:lang w:eastAsia="en-US"/>
        </w:rPr>
        <w:t xml:space="preserve"> de tratament în săptămâna</w:t>
      </w:r>
      <w:r w:rsidR="006A4079" w:rsidRPr="009138A8">
        <w:rPr>
          <w:rFonts w:eastAsia="MS Mincho"/>
          <w:b/>
          <w:bCs/>
          <w:color w:val="000000" w:themeColor="text1"/>
          <w:lang w:eastAsia="en-US"/>
        </w:rPr>
        <w:t xml:space="preserve"> 16, </w:t>
      </w:r>
      <w:r w:rsidR="008E37D2" w:rsidRPr="009138A8">
        <w:rPr>
          <w:rFonts w:eastAsia="MS Mincho"/>
          <w:b/>
          <w:bCs/>
          <w:color w:val="000000" w:themeColor="text1"/>
          <w:lang w:eastAsia="en-US"/>
        </w:rPr>
        <w:t>S</w:t>
      </w:r>
      <w:r w:rsidR="00EA5585" w:rsidRPr="009138A8">
        <w:rPr>
          <w:rFonts w:eastAsia="MS Mincho"/>
          <w:b/>
          <w:bCs/>
          <w:color w:val="000000" w:themeColor="text1"/>
          <w:lang w:eastAsia="en-US"/>
        </w:rPr>
        <w:t>tudiul</w:t>
      </w:r>
      <w:r w:rsidR="006A4079" w:rsidRPr="009138A8">
        <w:rPr>
          <w:rFonts w:eastAsia="MS Mincho"/>
          <w:b/>
          <w:bCs/>
          <w:color w:val="000000" w:themeColor="text1"/>
          <w:lang w:eastAsia="en-US"/>
        </w:rPr>
        <w:t xml:space="preserve"> AS-I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0"/>
        <w:gridCol w:w="1032"/>
        <w:gridCol w:w="1178"/>
        <w:gridCol w:w="1471"/>
        <w:gridCol w:w="1085"/>
        <w:gridCol w:w="1219"/>
        <w:gridCol w:w="1318"/>
      </w:tblGrid>
      <w:tr w:rsidR="006A4079" w:rsidRPr="009138A8" w14:paraId="47863D4B" w14:textId="77777777" w:rsidTr="0018172A">
        <w:trPr>
          <w:cantSplit/>
          <w:tblHeader/>
        </w:trPr>
        <w:tc>
          <w:tcPr>
            <w:tcW w:w="1806" w:type="dxa"/>
            <w:vMerge w:val="restart"/>
            <w:shd w:val="clear" w:color="auto" w:fill="auto"/>
          </w:tcPr>
          <w:p w14:paraId="10D28068" w14:textId="77777777" w:rsidR="006A4079" w:rsidRPr="002E22D5" w:rsidRDefault="00EA5585" w:rsidP="006A4079">
            <w:pPr>
              <w:tabs>
                <w:tab w:val="clear" w:pos="567"/>
              </w:tabs>
              <w:spacing w:line="240" w:lineRule="auto"/>
              <w:rPr>
                <w:rFonts w:eastAsia="MS Mincho"/>
                <w:b/>
                <w:color w:val="000000" w:themeColor="text1"/>
                <w:sz w:val="20"/>
                <w:szCs w:val="20"/>
                <w:lang w:eastAsia="en-US"/>
              </w:rPr>
            </w:pPr>
            <w:r w:rsidRPr="002E22D5">
              <w:rPr>
                <w:rFonts w:eastAsia="MS Mincho"/>
                <w:b/>
                <w:color w:val="000000" w:themeColor="text1"/>
                <w:sz w:val="20"/>
                <w:szCs w:val="20"/>
                <w:lang w:eastAsia="en-US"/>
              </w:rPr>
              <w:t xml:space="preserve"> </w:t>
            </w:r>
            <w:r w:rsidR="00C005F0" w:rsidRPr="002E22D5">
              <w:rPr>
                <w:rFonts w:eastAsia="MS Mincho"/>
                <w:b/>
                <w:color w:val="000000" w:themeColor="text1"/>
                <w:sz w:val="20"/>
                <w:szCs w:val="20"/>
                <w:lang w:eastAsia="en-US"/>
              </w:rPr>
              <w:t>T</w:t>
            </w:r>
            <w:r w:rsidRPr="002E22D5">
              <w:rPr>
                <w:rFonts w:eastAsia="MS Mincho"/>
                <w:b/>
                <w:color w:val="000000" w:themeColor="text1"/>
                <w:sz w:val="20"/>
                <w:szCs w:val="20"/>
                <w:lang w:eastAsia="en-US"/>
              </w:rPr>
              <w:t>ratament</w:t>
            </w:r>
            <w:r w:rsidR="00C005F0" w:rsidRPr="002E22D5">
              <w:rPr>
                <w:rFonts w:eastAsia="MS Mincho"/>
                <w:b/>
                <w:color w:val="000000" w:themeColor="text1"/>
                <w:sz w:val="20"/>
                <w:szCs w:val="20"/>
                <w:lang w:eastAsia="en-US"/>
              </w:rPr>
              <w:t>ul</w:t>
            </w:r>
            <w:r w:rsidRPr="002E22D5">
              <w:rPr>
                <w:rFonts w:eastAsia="MS Mincho"/>
                <w:b/>
                <w:color w:val="000000" w:themeColor="text1"/>
                <w:sz w:val="20"/>
                <w:szCs w:val="20"/>
                <w:lang w:eastAsia="en-US"/>
              </w:rPr>
              <w:t xml:space="preserve"> </w:t>
            </w:r>
            <w:r w:rsidR="00C005F0" w:rsidRPr="002E22D5">
              <w:rPr>
                <w:rFonts w:eastAsia="MS Mincho"/>
                <w:b/>
                <w:color w:val="000000" w:themeColor="text1"/>
                <w:sz w:val="20"/>
                <w:szCs w:val="20"/>
                <w:lang w:eastAsia="en-US"/>
              </w:rPr>
              <w:t xml:space="preserve">urmat </w:t>
            </w:r>
            <w:r w:rsidRPr="002E22D5">
              <w:rPr>
                <w:rFonts w:eastAsia="MS Mincho"/>
                <w:b/>
                <w:color w:val="000000" w:themeColor="text1"/>
                <w:sz w:val="20"/>
                <w:szCs w:val="20"/>
                <w:lang w:eastAsia="en-US"/>
              </w:rPr>
              <w:t>anterior</w:t>
            </w:r>
          </w:p>
        </w:tc>
        <w:tc>
          <w:tcPr>
            <w:tcW w:w="7483" w:type="dxa"/>
            <w:gridSpan w:val="6"/>
            <w:shd w:val="clear" w:color="auto" w:fill="auto"/>
          </w:tcPr>
          <w:p w14:paraId="7694DA43" w14:textId="77777777" w:rsidR="006A4079" w:rsidRPr="002E22D5" w:rsidRDefault="00EA5585" w:rsidP="006A4079">
            <w:pPr>
              <w:tabs>
                <w:tab w:val="clear" w:pos="567"/>
              </w:tabs>
              <w:spacing w:line="240" w:lineRule="auto"/>
              <w:jc w:val="center"/>
              <w:rPr>
                <w:rFonts w:eastAsia="MS Mincho"/>
                <w:b/>
                <w:color w:val="000000" w:themeColor="text1"/>
                <w:sz w:val="20"/>
                <w:szCs w:val="20"/>
                <w:lang w:eastAsia="en-US"/>
              </w:rPr>
            </w:pPr>
            <w:r w:rsidRPr="002E22D5">
              <w:rPr>
                <w:rFonts w:eastAsia="MS Mincho"/>
                <w:b/>
                <w:color w:val="000000" w:themeColor="text1"/>
                <w:sz w:val="20"/>
                <w:szCs w:val="20"/>
                <w:lang w:eastAsia="en-US"/>
              </w:rPr>
              <w:t xml:space="preserve">Criteriul final </w:t>
            </w:r>
            <w:r w:rsidR="00C005F0" w:rsidRPr="002E22D5">
              <w:rPr>
                <w:rFonts w:eastAsia="MS Mincho"/>
                <w:b/>
                <w:color w:val="000000" w:themeColor="text1"/>
                <w:sz w:val="20"/>
                <w:szCs w:val="20"/>
                <w:lang w:eastAsia="en-US"/>
              </w:rPr>
              <w:t xml:space="preserve">de </w:t>
            </w:r>
            <w:r w:rsidR="00533D2D" w:rsidRPr="002E22D5">
              <w:rPr>
                <w:rFonts w:eastAsia="MS Mincho"/>
                <w:b/>
                <w:color w:val="000000" w:themeColor="text1"/>
                <w:sz w:val="20"/>
                <w:szCs w:val="20"/>
                <w:lang w:eastAsia="en-US"/>
              </w:rPr>
              <w:t xml:space="preserve">evaluare a </w:t>
            </w:r>
            <w:r w:rsidRPr="002E22D5">
              <w:rPr>
                <w:rFonts w:eastAsia="MS Mincho"/>
                <w:b/>
                <w:color w:val="000000" w:themeColor="text1"/>
                <w:sz w:val="20"/>
                <w:szCs w:val="20"/>
                <w:lang w:eastAsia="en-US"/>
              </w:rPr>
              <w:t>efic</w:t>
            </w:r>
            <w:r w:rsidR="008E37D2" w:rsidRPr="002E22D5">
              <w:rPr>
                <w:rFonts w:eastAsia="MS Mincho"/>
                <w:b/>
                <w:color w:val="000000" w:themeColor="text1"/>
                <w:sz w:val="20"/>
                <w:szCs w:val="20"/>
                <w:lang w:eastAsia="en-US"/>
              </w:rPr>
              <w:t>ienț</w:t>
            </w:r>
            <w:r w:rsidR="00533D2D" w:rsidRPr="002E22D5">
              <w:rPr>
                <w:rFonts w:eastAsia="MS Mincho"/>
                <w:b/>
                <w:color w:val="000000" w:themeColor="text1"/>
                <w:sz w:val="20"/>
                <w:szCs w:val="20"/>
                <w:lang w:eastAsia="en-US"/>
              </w:rPr>
              <w:t>ei</w:t>
            </w:r>
          </w:p>
        </w:tc>
      </w:tr>
      <w:tr w:rsidR="006A4079" w:rsidRPr="009138A8" w14:paraId="2BBC6313" w14:textId="77777777" w:rsidTr="0018172A">
        <w:trPr>
          <w:cantSplit/>
          <w:tblHeader/>
        </w:trPr>
        <w:tc>
          <w:tcPr>
            <w:tcW w:w="1806" w:type="dxa"/>
            <w:vMerge/>
            <w:shd w:val="clear" w:color="auto" w:fill="auto"/>
          </w:tcPr>
          <w:p w14:paraId="03EA30F4" w14:textId="77777777" w:rsidR="006A4079" w:rsidRPr="002E22D5" w:rsidRDefault="006A4079" w:rsidP="006A4079">
            <w:pPr>
              <w:tabs>
                <w:tab w:val="clear" w:pos="567"/>
              </w:tabs>
              <w:spacing w:line="240" w:lineRule="auto"/>
              <w:jc w:val="center"/>
              <w:rPr>
                <w:rFonts w:eastAsia="MS Mincho"/>
                <w:b/>
                <w:color w:val="000000" w:themeColor="text1"/>
                <w:sz w:val="20"/>
                <w:szCs w:val="20"/>
                <w:lang w:eastAsia="en-US"/>
              </w:rPr>
            </w:pPr>
          </w:p>
        </w:tc>
        <w:tc>
          <w:tcPr>
            <w:tcW w:w="3772" w:type="dxa"/>
            <w:gridSpan w:val="3"/>
            <w:shd w:val="clear" w:color="auto" w:fill="auto"/>
          </w:tcPr>
          <w:p w14:paraId="4A64B7CA" w14:textId="77777777" w:rsidR="006A4079" w:rsidRPr="002E22D5" w:rsidRDefault="006A4079" w:rsidP="006A4079">
            <w:pPr>
              <w:tabs>
                <w:tab w:val="clear" w:pos="567"/>
              </w:tabs>
              <w:spacing w:line="240" w:lineRule="auto"/>
              <w:jc w:val="center"/>
              <w:rPr>
                <w:rFonts w:eastAsia="MS Mincho"/>
                <w:b/>
                <w:color w:val="000000" w:themeColor="text1"/>
                <w:sz w:val="20"/>
                <w:szCs w:val="20"/>
                <w:lang w:eastAsia="en-US"/>
              </w:rPr>
            </w:pPr>
            <w:r w:rsidRPr="002E22D5">
              <w:rPr>
                <w:rFonts w:eastAsia="MS Mincho"/>
                <w:b/>
                <w:color w:val="000000" w:themeColor="text1"/>
                <w:sz w:val="20"/>
                <w:szCs w:val="20"/>
                <w:lang w:eastAsia="en-US"/>
              </w:rPr>
              <w:t>ASAS20</w:t>
            </w:r>
          </w:p>
        </w:tc>
        <w:tc>
          <w:tcPr>
            <w:tcW w:w="3711" w:type="dxa"/>
            <w:gridSpan w:val="3"/>
            <w:shd w:val="clear" w:color="auto" w:fill="auto"/>
          </w:tcPr>
          <w:p w14:paraId="14EB8E3C" w14:textId="77777777" w:rsidR="006A4079" w:rsidRPr="002E22D5" w:rsidRDefault="006A4079" w:rsidP="006A4079">
            <w:pPr>
              <w:tabs>
                <w:tab w:val="clear" w:pos="567"/>
              </w:tabs>
              <w:spacing w:line="240" w:lineRule="auto"/>
              <w:jc w:val="center"/>
              <w:rPr>
                <w:rFonts w:eastAsia="MS Mincho"/>
                <w:b/>
                <w:color w:val="000000" w:themeColor="text1"/>
                <w:sz w:val="20"/>
                <w:szCs w:val="20"/>
                <w:lang w:eastAsia="en-US"/>
              </w:rPr>
            </w:pPr>
            <w:r w:rsidRPr="002E22D5">
              <w:rPr>
                <w:rFonts w:eastAsia="MS Mincho"/>
                <w:b/>
                <w:color w:val="000000" w:themeColor="text1"/>
                <w:sz w:val="20"/>
                <w:szCs w:val="20"/>
                <w:lang w:eastAsia="en-US"/>
              </w:rPr>
              <w:t>ASAS40</w:t>
            </w:r>
          </w:p>
        </w:tc>
      </w:tr>
      <w:tr w:rsidR="006A4079" w:rsidRPr="009138A8" w14:paraId="71C9FAE9" w14:textId="77777777" w:rsidTr="0018172A">
        <w:trPr>
          <w:cantSplit/>
          <w:tblHeader/>
        </w:trPr>
        <w:tc>
          <w:tcPr>
            <w:tcW w:w="1806" w:type="dxa"/>
            <w:vMerge/>
            <w:shd w:val="clear" w:color="auto" w:fill="auto"/>
          </w:tcPr>
          <w:p w14:paraId="75318A1E" w14:textId="77777777" w:rsidR="006A4079" w:rsidRPr="002E22D5" w:rsidRDefault="006A4079" w:rsidP="006A4079">
            <w:pPr>
              <w:tabs>
                <w:tab w:val="clear" w:pos="567"/>
              </w:tabs>
              <w:spacing w:line="240" w:lineRule="auto"/>
              <w:jc w:val="center"/>
              <w:rPr>
                <w:rFonts w:eastAsia="MS Mincho"/>
                <w:b/>
                <w:color w:val="000000" w:themeColor="text1"/>
                <w:sz w:val="20"/>
                <w:szCs w:val="20"/>
                <w:lang w:eastAsia="en-US"/>
              </w:rPr>
            </w:pPr>
          </w:p>
        </w:tc>
        <w:tc>
          <w:tcPr>
            <w:tcW w:w="1056" w:type="dxa"/>
            <w:shd w:val="clear" w:color="auto" w:fill="auto"/>
          </w:tcPr>
          <w:p w14:paraId="088CA646" w14:textId="77777777" w:rsidR="006A4079" w:rsidRPr="002E22D5" w:rsidRDefault="006A4079" w:rsidP="006A4079">
            <w:pPr>
              <w:tabs>
                <w:tab w:val="clear" w:pos="567"/>
              </w:tabs>
              <w:spacing w:line="240" w:lineRule="auto"/>
              <w:jc w:val="center"/>
              <w:rPr>
                <w:rFonts w:eastAsia="MS Mincho"/>
                <w:b/>
                <w:color w:val="000000" w:themeColor="text1"/>
                <w:sz w:val="20"/>
                <w:szCs w:val="20"/>
                <w:lang w:eastAsia="en-US"/>
              </w:rPr>
            </w:pPr>
            <w:r w:rsidRPr="002E22D5">
              <w:rPr>
                <w:rFonts w:eastAsia="MS Mincho"/>
                <w:b/>
                <w:color w:val="000000" w:themeColor="text1"/>
                <w:sz w:val="20"/>
                <w:szCs w:val="20"/>
                <w:lang w:eastAsia="en-US"/>
              </w:rPr>
              <w:t>Placebo</w:t>
            </w:r>
          </w:p>
          <w:p w14:paraId="16D38B32" w14:textId="77777777" w:rsidR="006A4079" w:rsidRPr="002E22D5" w:rsidRDefault="006A4079" w:rsidP="006A4079">
            <w:pPr>
              <w:tabs>
                <w:tab w:val="clear" w:pos="567"/>
              </w:tabs>
              <w:spacing w:line="240" w:lineRule="auto"/>
              <w:jc w:val="center"/>
              <w:rPr>
                <w:rFonts w:eastAsia="MS Mincho"/>
                <w:b/>
                <w:color w:val="000000" w:themeColor="text1"/>
                <w:sz w:val="20"/>
                <w:szCs w:val="20"/>
                <w:lang w:eastAsia="en-US"/>
              </w:rPr>
            </w:pPr>
            <w:r w:rsidRPr="002E22D5">
              <w:rPr>
                <w:rFonts w:eastAsia="MS Mincho"/>
                <w:b/>
                <w:color w:val="000000" w:themeColor="text1"/>
                <w:sz w:val="20"/>
                <w:szCs w:val="20"/>
                <w:lang w:eastAsia="en-US"/>
              </w:rPr>
              <w:t>N</w:t>
            </w:r>
          </w:p>
        </w:tc>
        <w:tc>
          <w:tcPr>
            <w:tcW w:w="1207" w:type="dxa"/>
            <w:shd w:val="clear" w:color="auto" w:fill="auto"/>
          </w:tcPr>
          <w:p w14:paraId="4C8FC6BE" w14:textId="77777777" w:rsidR="006A4079" w:rsidRPr="002E22D5" w:rsidRDefault="006A4079" w:rsidP="006A4079">
            <w:pPr>
              <w:tabs>
                <w:tab w:val="clear" w:pos="567"/>
              </w:tabs>
              <w:spacing w:line="240" w:lineRule="auto"/>
              <w:jc w:val="center"/>
              <w:rPr>
                <w:rFonts w:eastAsia="MS Mincho"/>
                <w:b/>
                <w:color w:val="000000" w:themeColor="text1"/>
                <w:sz w:val="20"/>
                <w:szCs w:val="20"/>
                <w:lang w:eastAsia="en-US"/>
              </w:rPr>
            </w:pPr>
            <w:r w:rsidRPr="002E22D5">
              <w:rPr>
                <w:rFonts w:eastAsia="MS Mincho"/>
                <w:b/>
                <w:color w:val="000000" w:themeColor="text1"/>
                <w:sz w:val="20"/>
                <w:szCs w:val="20"/>
                <w:lang w:eastAsia="en-US"/>
              </w:rPr>
              <w:t>Tofacitinib 5</w:t>
            </w:r>
            <w:r w:rsidR="00A51D47" w:rsidRPr="002E22D5">
              <w:rPr>
                <w:rFonts w:eastAsia="MS Mincho"/>
                <w:b/>
                <w:color w:val="000000" w:themeColor="text1"/>
                <w:sz w:val="20"/>
                <w:szCs w:val="20"/>
                <w:lang w:eastAsia="en-US"/>
              </w:rPr>
              <w:t> </w:t>
            </w:r>
            <w:r w:rsidRPr="002E22D5">
              <w:rPr>
                <w:rFonts w:eastAsia="MS Mincho"/>
                <w:b/>
                <w:color w:val="000000" w:themeColor="text1"/>
                <w:sz w:val="20"/>
                <w:szCs w:val="20"/>
                <w:lang w:eastAsia="en-US"/>
              </w:rPr>
              <w:t xml:space="preserve">mg </w:t>
            </w:r>
            <w:r w:rsidR="00EA5585" w:rsidRPr="002E22D5">
              <w:rPr>
                <w:b/>
                <w:color w:val="000000" w:themeColor="text1"/>
                <w:sz w:val="20"/>
                <w:szCs w:val="20"/>
                <w:lang w:eastAsia="en-US"/>
              </w:rPr>
              <w:t>de două ori pe zi</w:t>
            </w:r>
          </w:p>
          <w:p w14:paraId="42C84F19" w14:textId="77777777" w:rsidR="006A4079" w:rsidRPr="002E22D5" w:rsidRDefault="006A4079" w:rsidP="006A4079">
            <w:pPr>
              <w:tabs>
                <w:tab w:val="clear" w:pos="567"/>
              </w:tabs>
              <w:spacing w:line="240" w:lineRule="auto"/>
              <w:jc w:val="center"/>
              <w:rPr>
                <w:rFonts w:eastAsia="MS Mincho"/>
                <w:b/>
                <w:color w:val="000000" w:themeColor="text1"/>
                <w:sz w:val="20"/>
                <w:szCs w:val="20"/>
                <w:lang w:eastAsia="en-US"/>
              </w:rPr>
            </w:pPr>
            <w:r w:rsidRPr="002E22D5">
              <w:rPr>
                <w:rFonts w:eastAsia="MS Mincho"/>
                <w:b/>
                <w:color w:val="000000" w:themeColor="text1"/>
                <w:sz w:val="20"/>
                <w:szCs w:val="20"/>
                <w:lang w:eastAsia="en-US"/>
              </w:rPr>
              <w:t>N</w:t>
            </w:r>
          </w:p>
        </w:tc>
        <w:tc>
          <w:tcPr>
            <w:tcW w:w="1509" w:type="dxa"/>
            <w:shd w:val="clear" w:color="auto" w:fill="auto"/>
          </w:tcPr>
          <w:p w14:paraId="198F5763" w14:textId="77777777" w:rsidR="00EA5585" w:rsidRPr="002E22D5" w:rsidRDefault="00EA5585" w:rsidP="00EA5585">
            <w:pPr>
              <w:keepNext/>
              <w:tabs>
                <w:tab w:val="clear" w:pos="567"/>
              </w:tabs>
              <w:autoSpaceDE w:val="0"/>
              <w:autoSpaceDN w:val="0"/>
              <w:adjustRightInd w:val="0"/>
              <w:spacing w:line="240" w:lineRule="auto"/>
              <w:jc w:val="center"/>
              <w:rPr>
                <w:b/>
                <w:color w:val="000000" w:themeColor="text1"/>
                <w:sz w:val="20"/>
                <w:szCs w:val="20"/>
                <w:lang w:eastAsia="en-US"/>
              </w:rPr>
            </w:pPr>
            <w:r w:rsidRPr="002E22D5">
              <w:rPr>
                <w:b/>
                <w:color w:val="000000" w:themeColor="text1"/>
                <w:sz w:val="20"/>
                <w:szCs w:val="20"/>
                <w:lang w:eastAsia="en-US"/>
              </w:rPr>
              <w:t xml:space="preserve">Diferența față de placebo </w:t>
            </w:r>
          </w:p>
          <w:p w14:paraId="2B183A9F" w14:textId="77777777" w:rsidR="006A4079" w:rsidRPr="002E22D5" w:rsidRDefault="00EA5585" w:rsidP="00EA5585">
            <w:pPr>
              <w:tabs>
                <w:tab w:val="clear" w:pos="567"/>
              </w:tabs>
              <w:spacing w:line="240" w:lineRule="auto"/>
              <w:jc w:val="center"/>
              <w:rPr>
                <w:rFonts w:eastAsia="MS Mincho"/>
                <w:b/>
                <w:color w:val="000000" w:themeColor="text1"/>
                <w:sz w:val="20"/>
                <w:szCs w:val="20"/>
                <w:lang w:eastAsia="en-US"/>
              </w:rPr>
            </w:pPr>
            <w:r w:rsidRPr="002E22D5">
              <w:rPr>
                <w:b/>
                <w:color w:val="000000" w:themeColor="text1"/>
                <w:sz w:val="20"/>
                <w:szCs w:val="20"/>
                <w:lang w:eastAsia="en-US"/>
              </w:rPr>
              <w:t>(IÎ 95%)</w:t>
            </w:r>
          </w:p>
        </w:tc>
        <w:tc>
          <w:tcPr>
            <w:tcW w:w="1111" w:type="dxa"/>
            <w:shd w:val="clear" w:color="auto" w:fill="auto"/>
          </w:tcPr>
          <w:p w14:paraId="5B8DAE71" w14:textId="77777777" w:rsidR="006A4079" w:rsidRPr="002E22D5" w:rsidRDefault="006A4079" w:rsidP="006A4079">
            <w:pPr>
              <w:tabs>
                <w:tab w:val="clear" w:pos="567"/>
              </w:tabs>
              <w:spacing w:line="240" w:lineRule="auto"/>
              <w:jc w:val="center"/>
              <w:rPr>
                <w:rFonts w:eastAsia="MS Mincho"/>
                <w:b/>
                <w:color w:val="000000" w:themeColor="text1"/>
                <w:sz w:val="20"/>
                <w:szCs w:val="20"/>
                <w:lang w:eastAsia="en-US"/>
              </w:rPr>
            </w:pPr>
            <w:r w:rsidRPr="002E22D5">
              <w:rPr>
                <w:rFonts w:eastAsia="MS Mincho"/>
                <w:b/>
                <w:color w:val="000000" w:themeColor="text1"/>
                <w:sz w:val="20"/>
                <w:szCs w:val="20"/>
                <w:lang w:eastAsia="en-US"/>
              </w:rPr>
              <w:t>Placebo</w:t>
            </w:r>
          </w:p>
          <w:p w14:paraId="656A063B" w14:textId="77777777" w:rsidR="006A4079" w:rsidRPr="002E22D5" w:rsidRDefault="006A4079" w:rsidP="006A4079">
            <w:pPr>
              <w:tabs>
                <w:tab w:val="clear" w:pos="567"/>
              </w:tabs>
              <w:spacing w:line="240" w:lineRule="auto"/>
              <w:jc w:val="center"/>
              <w:rPr>
                <w:rFonts w:eastAsia="MS Mincho"/>
                <w:b/>
                <w:color w:val="000000" w:themeColor="text1"/>
                <w:sz w:val="20"/>
                <w:szCs w:val="20"/>
                <w:lang w:eastAsia="en-US"/>
              </w:rPr>
            </w:pPr>
            <w:r w:rsidRPr="002E22D5">
              <w:rPr>
                <w:rFonts w:eastAsia="MS Mincho"/>
                <w:b/>
                <w:color w:val="000000" w:themeColor="text1"/>
                <w:sz w:val="20"/>
                <w:szCs w:val="20"/>
                <w:lang w:eastAsia="en-US"/>
              </w:rPr>
              <w:t>N</w:t>
            </w:r>
          </w:p>
        </w:tc>
        <w:tc>
          <w:tcPr>
            <w:tcW w:w="1249" w:type="dxa"/>
            <w:shd w:val="clear" w:color="auto" w:fill="auto"/>
          </w:tcPr>
          <w:p w14:paraId="2F7DF5D4" w14:textId="77777777" w:rsidR="006A4079" w:rsidRPr="002E22D5" w:rsidRDefault="006A4079" w:rsidP="006A4079">
            <w:pPr>
              <w:tabs>
                <w:tab w:val="clear" w:pos="567"/>
              </w:tabs>
              <w:spacing w:line="240" w:lineRule="auto"/>
              <w:jc w:val="center"/>
              <w:rPr>
                <w:rFonts w:eastAsia="MS Mincho"/>
                <w:b/>
                <w:color w:val="000000" w:themeColor="text1"/>
                <w:sz w:val="20"/>
                <w:szCs w:val="20"/>
                <w:lang w:eastAsia="en-US"/>
              </w:rPr>
            </w:pPr>
            <w:r w:rsidRPr="002E22D5">
              <w:rPr>
                <w:rFonts w:eastAsia="MS Mincho"/>
                <w:b/>
                <w:color w:val="000000" w:themeColor="text1"/>
                <w:sz w:val="20"/>
                <w:szCs w:val="20"/>
                <w:lang w:eastAsia="en-US"/>
              </w:rPr>
              <w:t>Tofacitinib 5</w:t>
            </w:r>
            <w:r w:rsidR="00A51D47" w:rsidRPr="002E22D5">
              <w:rPr>
                <w:rFonts w:eastAsia="MS Mincho"/>
                <w:b/>
                <w:color w:val="000000" w:themeColor="text1"/>
                <w:sz w:val="20"/>
                <w:szCs w:val="20"/>
                <w:lang w:eastAsia="en-US"/>
              </w:rPr>
              <w:t> </w:t>
            </w:r>
            <w:r w:rsidRPr="002E22D5">
              <w:rPr>
                <w:rFonts w:eastAsia="MS Mincho"/>
                <w:b/>
                <w:color w:val="000000" w:themeColor="text1"/>
                <w:sz w:val="20"/>
                <w:szCs w:val="20"/>
                <w:lang w:eastAsia="en-US"/>
              </w:rPr>
              <w:t xml:space="preserve">mg </w:t>
            </w:r>
            <w:r w:rsidR="00EA5585" w:rsidRPr="002E22D5">
              <w:rPr>
                <w:b/>
                <w:color w:val="000000" w:themeColor="text1"/>
                <w:sz w:val="20"/>
                <w:szCs w:val="20"/>
                <w:lang w:eastAsia="en-US"/>
              </w:rPr>
              <w:t>de două ori pe zi</w:t>
            </w:r>
          </w:p>
          <w:p w14:paraId="0E4C8B2E" w14:textId="77777777" w:rsidR="006A4079" w:rsidRPr="002E22D5" w:rsidRDefault="006A4079" w:rsidP="006A4079">
            <w:pPr>
              <w:tabs>
                <w:tab w:val="clear" w:pos="567"/>
              </w:tabs>
              <w:spacing w:line="240" w:lineRule="auto"/>
              <w:jc w:val="center"/>
              <w:rPr>
                <w:rFonts w:eastAsia="MS Mincho"/>
                <w:b/>
                <w:color w:val="000000" w:themeColor="text1"/>
                <w:sz w:val="20"/>
                <w:szCs w:val="20"/>
                <w:lang w:eastAsia="en-US"/>
              </w:rPr>
            </w:pPr>
            <w:r w:rsidRPr="002E22D5">
              <w:rPr>
                <w:rFonts w:eastAsia="MS Mincho"/>
                <w:b/>
                <w:color w:val="000000" w:themeColor="text1"/>
                <w:sz w:val="20"/>
                <w:szCs w:val="20"/>
                <w:lang w:eastAsia="en-US"/>
              </w:rPr>
              <w:t>N</w:t>
            </w:r>
          </w:p>
        </w:tc>
        <w:tc>
          <w:tcPr>
            <w:tcW w:w="1351" w:type="dxa"/>
            <w:shd w:val="clear" w:color="auto" w:fill="auto"/>
          </w:tcPr>
          <w:p w14:paraId="298409ED" w14:textId="77777777" w:rsidR="00EA5585" w:rsidRPr="002E22D5" w:rsidRDefault="00EA5585" w:rsidP="00EA5585">
            <w:pPr>
              <w:keepNext/>
              <w:tabs>
                <w:tab w:val="clear" w:pos="567"/>
              </w:tabs>
              <w:autoSpaceDE w:val="0"/>
              <w:autoSpaceDN w:val="0"/>
              <w:adjustRightInd w:val="0"/>
              <w:spacing w:line="240" w:lineRule="auto"/>
              <w:jc w:val="center"/>
              <w:rPr>
                <w:b/>
                <w:color w:val="000000" w:themeColor="text1"/>
                <w:sz w:val="20"/>
                <w:szCs w:val="20"/>
                <w:lang w:eastAsia="en-US"/>
              </w:rPr>
            </w:pPr>
            <w:r w:rsidRPr="002E22D5">
              <w:rPr>
                <w:b/>
                <w:color w:val="000000" w:themeColor="text1"/>
                <w:sz w:val="20"/>
                <w:szCs w:val="20"/>
                <w:lang w:eastAsia="en-US"/>
              </w:rPr>
              <w:t xml:space="preserve">Diferența față de placebo </w:t>
            </w:r>
          </w:p>
          <w:p w14:paraId="497D9500" w14:textId="77777777" w:rsidR="006A4079" w:rsidRPr="002E22D5" w:rsidRDefault="00EA5585" w:rsidP="00EA5585">
            <w:pPr>
              <w:tabs>
                <w:tab w:val="clear" w:pos="567"/>
              </w:tabs>
              <w:spacing w:line="240" w:lineRule="auto"/>
              <w:jc w:val="center"/>
              <w:rPr>
                <w:rFonts w:eastAsia="MS Mincho"/>
                <w:b/>
                <w:color w:val="000000" w:themeColor="text1"/>
                <w:sz w:val="20"/>
                <w:szCs w:val="20"/>
                <w:lang w:eastAsia="en-US"/>
              </w:rPr>
            </w:pPr>
            <w:r w:rsidRPr="002E22D5">
              <w:rPr>
                <w:b/>
                <w:color w:val="000000" w:themeColor="text1"/>
                <w:sz w:val="20"/>
                <w:szCs w:val="20"/>
                <w:lang w:eastAsia="en-US"/>
              </w:rPr>
              <w:t>(IÎ 95%)</w:t>
            </w:r>
          </w:p>
        </w:tc>
      </w:tr>
      <w:tr w:rsidR="006A4079" w:rsidRPr="009138A8" w14:paraId="6CE2ED7D" w14:textId="77777777" w:rsidTr="0018172A">
        <w:trPr>
          <w:cantSplit/>
        </w:trPr>
        <w:tc>
          <w:tcPr>
            <w:tcW w:w="1806" w:type="dxa"/>
            <w:shd w:val="clear" w:color="auto" w:fill="auto"/>
          </w:tcPr>
          <w:p w14:paraId="6CABBBA5" w14:textId="77777777" w:rsidR="006A4079" w:rsidRPr="002E22D5" w:rsidRDefault="00EA5585" w:rsidP="00EA5585">
            <w:pPr>
              <w:tabs>
                <w:tab w:val="clear" w:pos="567"/>
              </w:tabs>
              <w:spacing w:line="240" w:lineRule="auto"/>
              <w:rPr>
                <w:color w:val="000000" w:themeColor="text1"/>
                <w:sz w:val="20"/>
                <w:szCs w:val="20"/>
                <w:lang w:eastAsia="en-US"/>
              </w:rPr>
            </w:pPr>
            <w:r w:rsidRPr="002E22D5">
              <w:rPr>
                <w:color w:val="000000" w:themeColor="text1"/>
                <w:sz w:val="20"/>
                <w:szCs w:val="20"/>
                <w:lang w:eastAsia="en-US"/>
              </w:rPr>
              <w:t>Fără tratament anterior cu bDMARD</w:t>
            </w:r>
          </w:p>
        </w:tc>
        <w:tc>
          <w:tcPr>
            <w:tcW w:w="1056" w:type="dxa"/>
            <w:shd w:val="clear" w:color="auto" w:fill="auto"/>
          </w:tcPr>
          <w:p w14:paraId="134AA4A7" w14:textId="77777777" w:rsidR="006A4079" w:rsidRPr="002E22D5" w:rsidRDefault="006A4079" w:rsidP="006A4079">
            <w:pPr>
              <w:tabs>
                <w:tab w:val="clear" w:pos="567"/>
              </w:tabs>
              <w:spacing w:line="240" w:lineRule="auto"/>
              <w:jc w:val="center"/>
              <w:rPr>
                <w:color w:val="000000" w:themeColor="text1"/>
                <w:sz w:val="20"/>
                <w:szCs w:val="20"/>
                <w:lang w:eastAsia="en-US"/>
              </w:rPr>
            </w:pPr>
            <w:r w:rsidRPr="002E22D5">
              <w:rPr>
                <w:color w:val="000000" w:themeColor="text1"/>
                <w:sz w:val="20"/>
                <w:szCs w:val="20"/>
                <w:lang w:eastAsia="en-US"/>
              </w:rPr>
              <w:t>105</w:t>
            </w:r>
          </w:p>
        </w:tc>
        <w:tc>
          <w:tcPr>
            <w:tcW w:w="1207" w:type="dxa"/>
            <w:shd w:val="clear" w:color="auto" w:fill="auto"/>
          </w:tcPr>
          <w:p w14:paraId="319B49F3" w14:textId="77777777" w:rsidR="006A4079" w:rsidRPr="002E22D5" w:rsidRDefault="006A4079" w:rsidP="006A4079">
            <w:pPr>
              <w:tabs>
                <w:tab w:val="clear" w:pos="567"/>
              </w:tabs>
              <w:spacing w:line="240" w:lineRule="auto"/>
              <w:jc w:val="center"/>
              <w:rPr>
                <w:color w:val="000000" w:themeColor="text1"/>
                <w:sz w:val="20"/>
                <w:szCs w:val="20"/>
                <w:lang w:eastAsia="en-US"/>
              </w:rPr>
            </w:pPr>
            <w:r w:rsidRPr="002E22D5">
              <w:rPr>
                <w:color w:val="000000" w:themeColor="text1"/>
                <w:sz w:val="20"/>
                <w:szCs w:val="20"/>
                <w:lang w:eastAsia="en-US"/>
              </w:rPr>
              <w:t>102</w:t>
            </w:r>
          </w:p>
        </w:tc>
        <w:tc>
          <w:tcPr>
            <w:tcW w:w="1509" w:type="dxa"/>
            <w:shd w:val="clear" w:color="auto" w:fill="auto"/>
          </w:tcPr>
          <w:p w14:paraId="2D70BA5B" w14:textId="77777777" w:rsidR="006A4079" w:rsidRPr="002E22D5" w:rsidRDefault="006A4079" w:rsidP="006A4079">
            <w:pPr>
              <w:tabs>
                <w:tab w:val="clear" w:pos="567"/>
              </w:tabs>
              <w:spacing w:line="240" w:lineRule="auto"/>
              <w:jc w:val="center"/>
              <w:rPr>
                <w:color w:val="000000" w:themeColor="text1"/>
                <w:sz w:val="20"/>
                <w:szCs w:val="20"/>
                <w:lang w:eastAsia="en-US"/>
              </w:rPr>
            </w:pPr>
            <w:r w:rsidRPr="002E22D5">
              <w:rPr>
                <w:color w:val="000000" w:themeColor="text1"/>
                <w:sz w:val="20"/>
                <w:szCs w:val="20"/>
                <w:lang w:eastAsia="en-US"/>
              </w:rPr>
              <w:t>28</w:t>
            </w:r>
          </w:p>
          <w:p w14:paraId="58AA0F0C" w14:textId="77777777" w:rsidR="006A4079" w:rsidRPr="002E22D5" w:rsidRDefault="006A4079" w:rsidP="006A4079">
            <w:pPr>
              <w:tabs>
                <w:tab w:val="clear" w:pos="567"/>
              </w:tabs>
              <w:spacing w:line="240" w:lineRule="auto"/>
              <w:jc w:val="center"/>
              <w:rPr>
                <w:color w:val="000000" w:themeColor="text1"/>
                <w:sz w:val="20"/>
                <w:szCs w:val="20"/>
                <w:lang w:eastAsia="en-US"/>
              </w:rPr>
            </w:pPr>
            <w:r w:rsidRPr="002E22D5">
              <w:rPr>
                <w:color w:val="000000" w:themeColor="text1"/>
                <w:sz w:val="20"/>
                <w:szCs w:val="20"/>
                <w:lang w:eastAsia="en-US"/>
              </w:rPr>
              <w:t>(15, 41)</w:t>
            </w:r>
          </w:p>
        </w:tc>
        <w:tc>
          <w:tcPr>
            <w:tcW w:w="1111" w:type="dxa"/>
            <w:shd w:val="clear" w:color="auto" w:fill="auto"/>
          </w:tcPr>
          <w:p w14:paraId="0F101EF9" w14:textId="77777777" w:rsidR="006A4079" w:rsidRPr="002E22D5" w:rsidRDefault="006A4079" w:rsidP="006A4079">
            <w:pPr>
              <w:tabs>
                <w:tab w:val="clear" w:pos="567"/>
              </w:tabs>
              <w:spacing w:line="240" w:lineRule="auto"/>
              <w:jc w:val="center"/>
              <w:rPr>
                <w:color w:val="000000" w:themeColor="text1"/>
                <w:sz w:val="20"/>
                <w:szCs w:val="20"/>
                <w:lang w:eastAsia="en-US"/>
              </w:rPr>
            </w:pPr>
            <w:r w:rsidRPr="002E22D5">
              <w:rPr>
                <w:color w:val="000000" w:themeColor="text1"/>
                <w:sz w:val="20"/>
                <w:szCs w:val="20"/>
                <w:lang w:eastAsia="en-US"/>
              </w:rPr>
              <w:t>105</w:t>
            </w:r>
          </w:p>
        </w:tc>
        <w:tc>
          <w:tcPr>
            <w:tcW w:w="1249" w:type="dxa"/>
            <w:shd w:val="clear" w:color="auto" w:fill="auto"/>
          </w:tcPr>
          <w:p w14:paraId="7880E13D" w14:textId="77777777" w:rsidR="006A4079" w:rsidRPr="002E22D5" w:rsidRDefault="006A4079" w:rsidP="006A4079">
            <w:pPr>
              <w:tabs>
                <w:tab w:val="clear" w:pos="567"/>
              </w:tabs>
              <w:spacing w:line="240" w:lineRule="auto"/>
              <w:jc w:val="center"/>
              <w:rPr>
                <w:color w:val="000000" w:themeColor="text1"/>
                <w:sz w:val="20"/>
                <w:szCs w:val="20"/>
                <w:lang w:eastAsia="en-US"/>
              </w:rPr>
            </w:pPr>
            <w:r w:rsidRPr="002E22D5">
              <w:rPr>
                <w:color w:val="000000" w:themeColor="text1"/>
                <w:sz w:val="20"/>
                <w:szCs w:val="20"/>
                <w:lang w:eastAsia="en-US"/>
              </w:rPr>
              <w:t>102</w:t>
            </w:r>
          </w:p>
        </w:tc>
        <w:tc>
          <w:tcPr>
            <w:tcW w:w="1351" w:type="dxa"/>
            <w:shd w:val="clear" w:color="auto" w:fill="auto"/>
          </w:tcPr>
          <w:p w14:paraId="034DD680" w14:textId="77777777" w:rsidR="006A4079" w:rsidRPr="002E22D5" w:rsidRDefault="006A4079" w:rsidP="006A4079">
            <w:pPr>
              <w:tabs>
                <w:tab w:val="clear" w:pos="567"/>
              </w:tabs>
              <w:spacing w:line="240" w:lineRule="auto"/>
              <w:jc w:val="center"/>
              <w:rPr>
                <w:color w:val="000000" w:themeColor="text1"/>
                <w:sz w:val="20"/>
                <w:szCs w:val="20"/>
                <w:lang w:eastAsia="en-US"/>
              </w:rPr>
            </w:pPr>
            <w:r w:rsidRPr="002E22D5">
              <w:rPr>
                <w:color w:val="000000" w:themeColor="text1"/>
                <w:sz w:val="20"/>
                <w:szCs w:val="20"/>
                <w:lang w:eastAsia="en-US"/>
              </w:rPr>
              <w:t>31</w:t>
            </w:r>
          </w:p>
          <w:p w14:paraId="5C2AB15C" w14:textId="77777777" w:rsidR="006A4079" w:rsidRPr="002E22D5" w:rsidRDefault="006A4079" w:rsidP="006A4079">
            <w:pPr>
              <w:tabs>
                <w:tab w:val="clear" w:pos="567"/>
              </w:tabs>
              <w:spacing w:line="240" w:lineRule="auto"/>
              <w:jc w:val="center"/>
              <w:rPr>
                <w:color w:val="000000" w:themeColor="text1"/>
                <w:sz w:val="20"/>
                <w:szCs w:val="20"/>
                <w:lang w:eastAsia="en-US"/>
              </w:rPr>
            </w:pPr>
            <w:r w:rsidRPr="002E22D5">
              <w:rPr>
                <w:color w:val="000000" w:themeColor="text1"/>
                <w:sz w:val="20"/>
                <w:szCs w:val="20"/>
                <w:lang w:eastAsia="en-US"/>
              </w:rPr>
              <w:t>(19, 43)</w:t>
            </w:r>
          </w:p>
        </w:tc>
      </w:tr>
      <w:tr w:rsidR="006A4079" w:rsidRPr="009138A8" w14:paraId="2F497BB2" w14:textId="77777777" w:rsidTr="0018172A">
        <w:trPr>
          <w:cantSplit/>
        </w:trPr>
        <w:tc>
          <w:tcPr>
            <w:tcW w:w="1806" w:type="dxa"/>
            <w:tcBorders>
              <w:bottom w:val="single" w:sz="4" w:space="0" w:color="auto"/>
            </w:tcBorders>
            <w:shd w:val="clear" w:color="auto" w:fill="auto"/>
          </w:tcPr>
          <w:p w14:paraId="58BDC7CC" w14:textId="77777777" w:rsidR="006A4079" w:rsidRPr="002E22D5" w:rsidRDefault="006A4079" w:rsidP="00C005F0">
            <w:pPr>
              <w:tabs>
                <w:tab w:val="clear" w:pos="567"/>
              </w:tabs>
              <w:spacing w:line="240" w:lineRule="auto"/>
              <w:rPr>
                <w:rFonts w:cs="Arial"/>
                <w:color w:val="000000" w:themeColor="text1"/>
                <w:sz w:val="20"/>
                <w:szCs w:val="20"/>
                <w:lang w:eastAsia="en-US"/>
              </w:rPr>
            </w:pPr>
            <w:r w:rsidRPr="002E22D5">
              <w:rPr>
                <w:rFonts w:cs="Arial"/>
                <w:color w:val="000000" w:themeColor="text1"/>
                <w:sz w:val="20"/>
                <w:szCs w:val="20"/>
                <w:lang w:eastAsia="en-US"/>
              </w:rPr>
              <w:t>TNFi-R</w:t>
            </w:r>
            <w:r w:rsidR="002C1670" w:rsidRPr="002E22D5">
              <w:rPr>
                <w:rFonts w:cs="Arial"/>
                <w:color w:val="000000" w:themeColor="text1"/>
                <w:sz w:val="20"/>
                <w:szCs w:val="20"/>
                <w:lang w:eastAsia="en-US"/>
              </w:rPr>
              <w:t>I</w:t>
            </w:r>
            <w:r w:rsidRPr="002E22D5">
              <w:rPr>
                <w:rFonts w:cs="Arial"/>
                <w:color w:val="000000" w:themeColor="text1"/>
                <w:sz w:val="20"/>
                <w:szCs w:val="20"/>
                <w:lang w:eastAsia="en-US"/>
              </w:rPr>
              <w:t xml:space="preserve"> </w:t>
            </w:r>
            <w:r w:rsidR="00EA5585" w:rsidRPr="002E22D5">
              <w:rPr>
                <w:rFonts w:cs="Arial"/>
                <w:color w:val="000000" w:themeColor="text1"/>
                <w:sz w:val="20"/>
                <w:szCs w:val="20"/>
                <w:lang w:eastAsia="en-US"/>
              </w:rPr>
              <w:t>sau</w:t>
            </w:r>
            <w:r w:rsidRPr="002E22D5">
              <w:rPr>
                <w:rFonts w:cs="Arial"/>
                <w:color w:val="000000" w:themeColor="text1"/>
                <w:sz w:val="20"/>
                <w:szCs w:val="20"/>
                <w:lang w:eastAsia="en-US"/>
              </w:rPr>
              <w:t xml:space="preserve"> </w:t>
            </w:r>
            <w:r w:rsidR="00C005F0" w:rsidRPr="002E22D5">
              <w:rPr>
                <w:rFonts w:cs="Arial"/>
                <w:color w:val="000000" w:themeColor="text1"/>
                <w:sz w:val="20"/>
                <w:szCs w:val="20"/>
                <w:lang w:eastAsia="en-US"/>
              </w:rPr>
              <w:t>tratam</w:t>
            </w:r>
            <w:r w:rsidR="00B16E7D" w:rsidRPr="002E22D5">
              <w:rPr>
                <w:rFonts w:cs="Arial"/>
                <w:color w:val="000000" w:themeColor="text1"/>
                <w:sz w:val="20"/>
                <w:szCs w:val="20"/>
                <w:lang w:eastAsia="en-US"/>
              </w:rPr>
              <w:t>e</w:t>
            </w:r>
            <w:r w:rsidR="00C005F0" w:rsidRPr="002E22D5">
              <w:rPr>
                <w:rFonts w:cs="Arial"/>
                <w:color w:val="000000" w:themeColor="text1"/>
                <w:sz w:val="20"/>
                <w:szCs w:val="20"/>
                <w:lang w:eastAsia="en-US"/>
              </w:rPr>
              <w:t xml:space="preserve">nt anterior cu </w:t>
            </w:r>
            <w:r w:rsidRPr="002E22D5">
              <w:rPr>
                <w:rFonts w:cs="Arial"/>
                <w:color w:val="000000" w:themeColor="text1"/>
                <w:sz w:val="20"/>
                <w:szCs w:val="20"/>
                <w:lang w:eastAsia="en-US"/>
              </w:rPr>
              <w:t>bDMARD (Non-R</w:t>
            </w:r>
            <w:r w:rsidR="002C1670" w:rsidRPr="002E22D5">
              <w:rPr>
                <w:rFonts w:cs="Arial"/>
                <w:color w:val="000000" w:themeColor="text1"/>
                <w:sz w:val="20"/>
                <w:szCs w:val="20"/>
                <w:lang w:eastAsia="en-US"/>
              </w:rPr>
              <w:t>I</w:t>
            </w:r>
            <w:r w:rsidRPr="002E22D5">
              <w:rPr>
                <w:rFonts w:cs="Arial"/>
                <w:color w:val="000000" w:themeColor="text1"/>
                <w:sz w:val="20"/>
                <w:szCs w:val="20"/>
                <w:lang w:eastAsia="en-US"/>
              </w:rPr>
              <w:t>)</w:t>
            </w:r>
          </w:p>
        </w:tc>
        <w:tc>
          <w:tcPr>
            <w:tcW w:w="1056" w:type="dxa"/>
            <w:tcBorders>
              <w:bottom w:val="single" w:sz="4" w:space="0" w:color="auto"/>
            </w:tcBorders>
            <w:shd w:val="clear" w:color="auto" w:fill="auto"/>
          </w:tcPr>
          <w:p w14:paraId="03A6D2D3" w14:textId="77777777" w:rsidR="006A4079" w:rsidRPr="002E22D5" w:rsidRDefault="006A4079" w:rsidP="006A4079">
            <w:pPr>
              <w:tabs>
                <w:tab w:val="clear" w:pos="567"/>
              </w:tabs>
              <w:spacing w:line="240" w:lineRule="auto"/>
              <w:jc w:val="center"/>
              <w:rPr>
                <w:rFonts w:cs="Arial"/>
                <w:color w:val="000000" w:themeColor="text1"/>
                <w:sz w:val="20"/>
                <w:szCs w:val="20"/>
                <w:lang w:eastAsia="en-US"/>
              </w:rPr>
            </w:pPr>
            <w:r w:rsidRPr="002E22D5">
              <w:rPr>
                <w:rFonts w:cs="Arial"/>
                <w:color w:val="000000" w:themeColor="text1"/>
                <w:sz w:val="20"/>
                <w:szCs w:val="20"/>
                <w:lang w:eastAsia="en-US"/>
              </w:rPr>
              <w:t>31</w:t>
            </w:r>
          </w:p>
        </w:tc>
        <w:tc>
          <w:tcPr>
            <w:tcW w:w="1207" w:type="dxa"/>
            <w:tcBorders>
              <w:bottom w:val="single" w:sz="4" w:space="0" w:color="auto"/>
            </w:tcBorders>
            <w:shd w:val="clear" w:color="auto" w:fill="auto"/>
          </w:tcPr>
          <w:p w14:paraId="31F2A9D7" w14:textId="77777777" w:rsidR="006A4079" w:rsidRPr="002E22D5" w:rsidRDefault="006A4079" w:rsidP="006A4079">
            <w:pPr>
              <w:tabs>
                <w:tab w:val="clear" w:pos="567"/>
              </w:tabs>
              <w:spacing w:line="240" w:lineRule="auto"/>
              <w:jc w:val="center"/>
              <w:rPr>
                <w:rFonts w:cs="Arial"/>
                <w:color w:val="000000" w:themeColor="text1"/>
                <w:sz w:val="20"/>
                <w:szCs w:val="20"/>
                <w:lang w:eastAsia="en-US"/>
              </w:rPr>
            </w:pPr>
            <w:r w:rsidRPr="002E22D5">
              <w:rPr>
                <w:rFonts w:cs="Arial"/>
                <w:color w:val="000000" w:themeColor="text1"/>
                <w:sz w:val="20"/>
                <w:szCs w:val="20"/>
                <w:lang w:eastAsia="en-US"/>
              </w:rPr>
              <w:t>31</w:t>
            </w:r>
          </w:p>
        </w:tc>
        <w:tc>
          <w:tcPr>
            <w:tcW w:w="1509" w:type="dxa"/>
            <w:tcBorders>
              <w:bottom w:val="single" w:sz="4" w:space="0" w:color="auto"/>
            </w:tcBorders>
            <w:shd w:val="clear" w:color="auto" w:fill="auto"/>
          </w:tcPr>
          <w:p w14:paraId="456A77FE" w14:textId="77777777" w:rsidR="006A4079" w:rsidRPr="002E22D5" w:rsidRDefault="006A4079" w:rsidP="006A4079">
            <w:pPr>
              <w:tabs>
                <w:tab w:val="clear" w:pos="567"/>
              </w:tabs>
              <w:spacing w:line="240" w:lineRule="auto"/>
              <w:jc w:val="center"/>
              <w:rPr>
                <w:rFonts w:cs="Arial"/>
                <w:color w:val="000000" w:themeColor="text1"/>
                <w:sz w:val="20"/>
                <w:szCs w:val="20"/>
                <w:lang w:eastAsia="en-US"/>
              </w:rPr>
            </w:pPr>
            <w:r w:rsidRPr="002E22D5">
              <w:rPr>
                <w:color w:val="000000" w:themeColor="text1"/>
                <w:sz w:val="20"/>
                <w:szCs w:val="20"/>
                <w:lang w:eastAsia="en-US"/>
              </w:rPr>
              <w:t>23</w:t>
            </w:r>
          </w:p>
          <w:p w14:paraId="208A31C7" w14:textId="77777777" w:rsidR="006A4079" w:rsidRPr="002E22D5" w:rsidRDefault="006A4079" w:rsidP="006A4079">
            <w:pPr>
              <w:tabs>
                <w:tab w:val="clear" w:pos="567"/>
              </w:tabs>
              <w:spacing w:line="240" w:lineRule="auto"/>
              <w:jc w:val="center"/>
              <w:rPr>
                <w:rFonts w:cs="Arial"/>
                <w:color w:val="000000" w:themeColor="text1"/>
                <w:sz w:val="20"/>
                <w:szCs w:val="20"/>
                <w:lang w:eastAsia="en-US"/>
              </w:rPr>
            </w:pPr>
            <w:r w:rsidRPr="002E22D5">
              <w:rPr>
                <w:color w:val="000000" w:themeColor="text1"/>
                <w:sz w:val="20"/>
                <w:szCs w:val="20"/>
                <w:lang w:eastAsia="en-US"/>
              </w:rPr>
              <w:t>(1, 44)</w:t>
            </w:r>
          </w:p>
        </w:tc>
        <w:tc>
          <w:tcPr>
            <w:tcW w:w="1111" w:type="dxa"/>
            <w:tcBorders>
              <w:bottom w:val="single" w:sz="4" w:space="0" w:color="auto"/>
            </w:tcBorders>
            <w:shd w:val="clear" w:color="auto" w:fill="auto"/>
          </w:tcPr>
          <w:p w14:paraId="70A46559" w14:textId="77777777" w:rsidR="006A4079" w:rsidRPr="002E22D5" w:rsidRDefault="006A4079" w:rsidP="006A4079">
            <w:pPr>
              <w:tabs>
                <w:tab w:val="clear" w:pos="567"/>
              </w:tabs>
              <w:spacing w:line="240" w:lineRule="auto"/>
              <w:jc w:val="center"/>
              <w:rPr>
                <w:rFonts w:cs="Arial"/>
                <w:color w:val="000000" w:themeColor="text1"/>
                <w:sz w:val="20"/>
                <w:szCs w:val="20"/>
                <w:lang w:eastAsia="en-US"/>
              </w:rPr>
            </w:pPr>
            <w:r w:rsidRPr="002E22D5">
              <w:rPr>
                <w:rFonts w:cs="Arial"/>
                <w:color w:val="000000" w:themeColor="text1"/>
                <w:sz w:val="20"/>
                <w:szCs w:val="20"/>
                <w:lang w:eastAsia="en-US"/>
              </w:rPr>
              <w:t>31</w:t>
            </w:r>
          </w:p>
        </w:tc>
        <w:tc>
          <w:tcPr>
            <w:tcW w:w="1249" w:type="dxa"/>
            <w:tcBorders>
              <w:bottom w:val="single" w:sz="4" w:space="0" w:color="auto"/>
            </w:tcBorders>
            <w:shd w:val="clear" w:color="auto" w:fill="auto"/>
          </w:tcPr>
          <w:p w14:paraId="6DD1012A" w14:textId="77777777" w:rsidR="006A4079" w:rsidRPr="002E22D5" w:rsidRDefault="006A4079" w:rsidP="006A4079">
            <w:pPr>
              <w:tabs>
                <w:tab w:val="clear" w:pos="567"/>
              </w:tabs>
              <w:spacing w:line="240" w:lineRule="auto"/>
              <w:jc w:val="center"/>
              <w:rPr>
                <w:rFonts w:cs="Arial"/>
                <w:color w:val="000000" w:themeColor="text1"/>
                <w:sz w:val="20"/>
                <w:szCs w:val="20"/>
                <w:lang w:eastAsia="en-US"/>
              </w:rPr>
            </w:pPr>
            <w:r w:rsidRPr="002E22D5">
              <w:rPr>
                <w:rFonts w:cs="Arial"/>
                <w:color w:val="000000" w:themeColor="text1"/>
                <w:sz w:val="20"/>
                <w:szCs w:val="20"/>
                <w:lang w:eastAsia="en-US"/>
              </w:rPr>
              <w:t>31</w:t>
            </w:r>
          </w:p>
        </w:tc>
        <w:tc>
          <w:tcPr>
            <w:tcW w:w="1351" w:type="dxa"/>
            <w:tcBorders>
              <w:bottom w:val="single" w:sz="4" w:space="0" w:color="auto"/>
            </w:tcBorders>
            <w:shd w:val="clear" w:color="auto" w:fill="auto"/>
          </w:tcPr>
          <w:p w14:paraId="06268F96" w14:textId="77777777" w:rsidR="006A4079" w:rsidRPr="002E22D5" w:rsidRDefault="006A4079" w:rsidP="006A4079">
            <w:pPr>
              <w:tabs>
                <w:tab w:val="clear" w:pos="567"/>
              </w:tabs>
              <w:spacing w:line="240" w:lineRule="auto"/>
              <w:jc w:val="center"/>
              <w:rPr>
                <w:rFonts w:cs="Arial"/>
                <w:color w:val="000000" w:themeColor="text1"/>
                <w:sz w:val="20"/>
                <w:szCs w:val="20"/>
                <w:lang w:eastAsia="en-US"/>
              </w:rPr>
            </w:pPr>
            <w:r w:rsidRPr="002E22D5">
              <w:rPr>
                <w:color w:val="000000" w:themeColor="text1"/>
                <w:sz w:val="20"/>
                <w:szCs w:val="20"/>
                <w:lang w:eastAsia="en-US"/>
              </w:rPr>
              <w:t>19</w:t>
            </w:r>
          </w:p>
          <w:p w14:paraId="105F338E" w14:textId="77777777" w:rsidR="006A4079" w:rsidRPr="002E22D5" w:rsidRDefault="006A4079" w:rsidP="006A4079">
            <w:pPr>
              <w:tabs>
                <w:tab w:val="clear" w:pos="567"/>
              </w:tabs>
              <w:spacing w:line="240" w:lineRule="auto"/>
              <w:jc w:val="center"/>
              <w:rPr>
                <w:rFonts w:cs="Arial"/>
                <w:color w:val="000000" w:themeColor="text1"/>
                <w:sz w:val="20"/>
                <w:szCs w:val="20"/>
                <w:lang w:eastAsia="en-US"/>
              </w:rPr>
            </w:pPr>
            <w:r w:rsidRPr="002E22D5">
              <w:rPr>
                <w:color w:val="000000" w:themeColor="text1"/>
                <w:sz w:val="20"/>
                <w:szCs w:val="20"/>
                <w:lang w:eastAsia="en-US"/>
              </w:rPr>
              <w:t>(2, 37)</w:t>
            </w:r>
          </w:p>
        </w:tc>
      </w:tr>
      <w:tr w:rsidR="006A4079" w:rsidRPr="009138A8" w14:paraId="782052BA" w14:textId="77777777" w:rsidTr="0018172A">
        <w:trPr>
          <w:cantSplit/>
        </w:trPr>
        <w:tc>
          <w:tcPr>
            <w:tcW w:w="9289" w:type="dxa"/>
            <w:gridSpan w:val="7"/>
            <w:tcBorders>
              <w:left w:val="nil"/>
              <w:bottom w:val="nil"/>
              <w:right w:val="nil"/>
            </w:tcBorders>
            <w:shd w:val="clear" w:color="auto" w:fill="auto"/>
          </w:tcPr>
          <w:p w14:paraId="311B1C7A" w14:textId="77777777" w:rsidR="006A4079" w:rsidRPr="002E22D5" w:rsidRDefault="006A4079" w:rsidP="00863D83">
            <w:pPr>
              <w:tabs>
                <w:tab w:val="clear" w:pos="567"/>
              </w:tabs>
              <w:spacing w:line="240" w:lineRule="auto"/>
              <w:rPr>
                <w:rFonts w:eastAsia="MS Mincho"/>
                <w:color w:val="000000" w:themeColor="text1"/>
                <w:sz w:val="18"/>
                <w:szCs w:val="18"/>
                <w:lang w:eastAsia="en-US"/>
              </w:rPr>
            </w:pPr>
            <w:r w:rsidRPr="002E22D5">
              <w:rPr>
                <w:rFonts w:eastAsia="MS Mincho"/>
                <w:color w:val="000000" w:themeColor="text1"/>
                <w:sz w:val="18"/>
                <w:szCs w:val="18"/>
                <w:lang w:eastAsia="en-US"/>
              </w:rPr>
              <w:t xml:space="preserve">ASAS20 = </w:t>
            </w:r>
            <w:r w:rsidR="002F44F2" w:rsidRPr="002E22D5">
              <w:rPr>
                <w:rFonts w:eastAsia="MS Mincho"/>
                <w:color w:val="000000" w:themeColor="text1"/>
                <w:sz w:val="18"/>
                <w:szCs w:val="18"/>
                <w:lang w:eastAsia="en-US"/>
              </w:rPr>
              <w:t xml:space="preserve">O </w:t>
            </w:r>
            <w:r w:rsidR="002C1670" w:rsidRPr="002E22D5">
              <w:rPr>
                <w:rFonts w:eastAsia="MS Mincho"/>
                <w:color w:val="000000" w:themeColor="text1"/>
                <w:sz w:val="18"/>
                <w:szCs w:val="18"/>
                <w:lang w:eastAsia="en-US"/>
              </w:rPr>
              <w:t>îmbunătățire</w:t>
            </w:r>
            <w:r w:rsidR="002F44F2" w:rsidRPr="002E22D5">
              <w:rPr>
                <w:rFonts w:eastAsia="MS Mincho"/>
                <w:color w:val="000000" w:themeColor="text1"/>
                <w:sz w:val="18"/>
                <w:szCs w:val="18"/>
                <w:lang w:eastAsia="en-US"/>
              </w:rPr>
              <w:t xml:space="preserve"> față de momentul inițial</w:t>
            </w:r>
            <w:r w:rsidRPr="002E22D5">
              <w:rPr>
                <w:rFonts w:eastAsia="MS Mincho"/>
                <w:color w:val="000000" w:themeColor="text1"/>
                <w:sz w:val="18"/>
                <w:szCs w:val="18"/>
                <w:lang w:eastAsia="en-US"/>
              </w:rPr>
              <w:t xml:space="preserve"> ≥ 20% </w:t>
            </w:r>
            <w:r w:rsidR="002F44F2" w:rsidRPr="002E22D5">
              <w:rPr>
                <w:rFonts w:eastAsia="MS Mincho"/>
                <w:color w:val="000000" w:themeColor="text1"/>
                <w:sz w:val="18"/>
                <w:szCs w:val="18"/>
                <w:lang w:eastAsia="en-US"/>
              </w:rPr>
              <w:t>și</w:t>
            </w:r>
            <w:r w:rsidRPr="002E22D5">
              <w:rPr>
                <w:rFonts w:eastAsia="MS Mincho"/>
                <w:color w:val="000000" w:themeColor="text1"/>
                <w:sz w:val="18"/>
                <w:szCs w:val="18"/>
                <w:lang w:eastAsia="en-US"/>
              </w:rPr>
              <w:t xml:space="preserve"> ≥ 1 </w:t>
            </w:r>
            <w:r w:rsidR="002F44F2" w:rsidRPr="002E22D5">
              <w:rPr>
                <w:rFonts w:eastAsia="MS Mincho"/>
                <w:color w:val="000000" w:themeColor="text1"/>
                <w:sz w:val="18"/>
                <w:szCs w:val="18"/>
                <w:lang w:eastAsia="en-US"/>
              </w:rPr>
              <w:t xml:space="preserve">unitate creștere </w:t>
            </w:r>
            <w:r w:rsidR="00591416" w:rsidRPr="002E22D5">
              <w:rPr>
                <w:rFonts w:eastAsia="MS Mincho"/>
                <w:color w:val="000000" w:themeColor="text1"/>
                <w:sz w:val="18"/>
                <w:szCs w:val="18"/>
                <w:lang w:eastAsia="en-US"/>
              </w:rPr>
              <w:t>pentru</w:t>
            </w:r>
            <w:r w:rsidR="002F44F2" w:rsidRPr="002E22D5">
              <w:rPr>
                <w:rFonts w:eastAsia="MS Mincho"/>
                <w:color w:val="000000" w:themeColor="text1"/>
                <w:sz w:val="18"/>
                <w:szCs w:val="18"/>
                <w:lang w:eastAsia="en-US"/>
              </w:rPr>
              <w:t xml:space="preserve"> cel puțin </w:t>
            </w:r>
            <w:r w:rsidRPr="002E22D5">
              <w:rPr>
                <w:rFonts w:eastAsia="MS Mincho"/>
                <w:color w:val="000000" w:themeColor="text1"/>
                <w:sz w:val="18"/>
                <w:szCs w:val="18"/>
                <w:lang w:eastAsia="en-US"/>
              </w:rPr>
              <w:t>3 dom</w:t>
            </w:r>
            <w:r w:rsidR="002F44F2" w:rsidRPr="002E22D5">
              <w:rPr>
                <w:rFonts w:eastAsia="MS Mincho"/>
                <w:color w:val="000000" w:themeColor="text1"/>
                <w:sz w:val="18"/>
                <w:szCs w:val="18"/>
                <w:lang w:eastAsia="en-US"/>
              </w:rPr>
              <w:t xml:space="preserve">enii pe o scală de la </w:t>
            </w:r>
            <w:r w:rsidRPr="002E22D5">
              <w:rPr>
                <w:rFonts w:eastAsia="MS Mincho"/>
                <w:color w:val="000000" w:themeColor="text1"/>
                <w:sz w:val="18"/>
                <w:szCs w:val="18"/>
                <w:lang w:eastAsia="en-US"/>
              </w:rPr>
              <w:t xml:space="preserve">0 </w:t>
            </w:r>
            <w:r w:rsidR="002F44F2" w:rsidRPr="002E22D5">
              <w:rPr>
                <w:rFonts w:eastAsia="MS Mincho"/>
                <w:color w:val="000000" w:themeColor="text1"/>
                <w:sz w:val="18"/>
                <w:szCs w:val="18"/>
                <w:lang w:eastAsia="en-US"/>
              </w:rPr>
              <w:t>la</w:t>
            </w:r>
            <w:r w:rsidRPr="002E22D5">
              <w:rPr>
                <w:rFonts w:eastAsia="MS Mincho"/>
                <w:color w:val="000000" w:themeColor="text1"/>
                <w:sz w:val="18"/>
                <w:szCs w:val="18"/>
                <w:lang w:eastAsia="en-US"/>
              </w:rPr>
              <w:t xml:space="preserve"> 10, </w:t>
            </w:r>
            <w:r w:rsidR="002F44F2" w:rsidRPr="002E22D5">
              <w:rPr>
                <w:rFonts w:eastAsia="MS Mincho"/>
                <w:color w:val="000000" w:themeColor="text1"/>
                <w:sz w:val="18"/>
                <w:szCs w:val="18"/>
                <w:lang w:eastAsia="en-US"/>
              </w:rPr>
              <w:t xml:space="preserve">și nicio agravare la </w:t>
            </w:r>
            <w:r w:rsidRPr="002E22D5">
              <w:rPr>
                <w:rFonts w:eastAsia="MS Mincho"/>
                <w:color w:val="000000" w:themeColor="text1"/>
                <w:sz w:val="18"/>
                <w:szCs w:val="18"/>
                <w:lang w:eastAsia="en-US"/>
              </w:rPr>
              <w:t xml:space="preserve">≥ 20% </w:t>
            </w:r>
            <w:r w:rsidR="002F44F2" w:rsidRPr="002E22D5">
              <w:rPr>
                <w:rFonts w:eastAsia="MS Mincho"/>
                <w:color w:val="000000" w:themeColor="text1"/>
                <w:sz w:val="18"/>
                <w:szCs w:val="18"/>
                <w:lang w:eastAsia="en-US"/>
              </w:rPr>
              <w:t>și</w:t>
            </w:r>
            <w:r w:rsidRPr="002E22D5">
              <w:rPr>
                <w:rFonts w:eastAsia="MS Mincho"/>
                <w:color w:val="000000" w:themeColor="text1"/>
                <w:sz w:val="18"/>
                <w:szCs w:val="18"/>
                <w:lang w:eastAsia="en-US"/>
              </w:rPr>
              <w:t xml:space="preserve"> ≥ 1 </w:t>
            </w:r>
            <w:r w:rsidR="002F44F2" w:rsidRPr="002E22D5">
              <w:rPr>
                <w:rFonts w:eastAsia="MS Mincho"/>
                <w:color w:val="000000" w:themeColor="text1"/>
                <w:sz w:val="18"/>
                <w:szCs w:val="18"/>
                <w:lang w:eastAsia="en-US"/>
              </w:rPr>
              <w:t>unitate la restul domeniilor</w:t>
            </w:r>
            <w:r w:rsidRPr="002E22D5">
              <w:rPr>
                <w:rFonts w:eastAsia="MS Mincho"/>
                <w:color w:val="000000" w:themeColor="text1"/>
                <w:sz w:val="18"/>
                <w:szCs w:val="18"/>
                <w:lang w:eastAsia="en-US"/>
              </w:rPr>
              <w:t xml:space="preserve">; ASAS40 = </w:t>
            </w:r>
            <w:r w:rsidR="002F44F2" w:rsidRPr="002E22D5">
              <w:rPr>
                <w:rFonts w:eastAsia="MS Mincho"/>
                <w:color w:val="000000" w:themeColor="text1"/>
                <w:sz w:val="18"/>
                <w:szCs w:val="18"/>
                <w:lang w:eastAsia="en-US"/>
              </w:rPr>
              <w:t xml:space="preserve">O </w:t>
            </w:r>
            <w:r w:rsidR="002C1670" w:rsidRPr="002E22D5">
              <w:rPr>
                <w:rFonts w:eastAsia="MS Mincho"/>
                <w:color w:val="000000" w:themeColor="text1"/>
                <w:sz w:val="18"/>
                <w:szCs w:val="18"/>
                <w:lang w:eastAsia="en-US"/>
              </w:rPr>
              <w:t>îmbunătățire</w:t>
            </w:r>
            <w:r w:rsidR="002F44F2" w:rsidRPr="002E22D5">
              <w:rPr>
                <w:rFonts w:eastAsia="MS Mincho"/>
                <w:color w:val="000000" w:themeColor="text1"/>
                <w:sz w:val="18"/>
                <w:szCs w:val="18"/>
                <w:lang w:eastAsia="en-US"/>
              </w:rPr>
              <w:t xml:space="preserve"> față de momentul inițial</w:t>
            </w:r>
            <w:r w:rsidRPr="002E22D5">
              <w:rPr>
                <w:rFonts w:eastAsia="MS Mincho"/>
                <w:color w:val="000000" w:themeColor="text1"/>
                <w:sz w:val="18"/>
                <w:szCs w:val="18"/>
                <w:lang w:eastAsia="en-US"/>
              </w:rPr>
              <w:t xml:space="preserve"> ≥ 40% </w:t>
            </w:r>
            <w:r w:rsidR="002F44F2" w:rsidRPr="002E22D5">
              <w:rPr>
                <w:rFonts w:eastAsia="MS Mincho"/>
                <w:color w:val="000000" w:themeColor="text1"/>
                <w:sz w:val="18"/>
                <w:szCs w:val="18"/>
                <w:lang w:eastAsia="en-US"/>
              </w:rPr>
              <w:t>și</w:t>
            </w:r>
            <w:r w:rsidRPr="002E22D5">
              <w:rPr>
                <w:rFonts w:eastAsia="MS Mincho"/>
                <w:color w:val="000000" w:themeColor="text1"/>
                <w:sz w:val="18"/>
                <w:szCs w:val="18"/>
                <w:lang w:eastAsia="en-US"/>
              </w:rPr>
              <w:t xml:space="preserve"> ≥ 2 </w:t>
            </w:r>
            <w:r w:rsidR="002F44F2" w:rsidRPr="002E22D5">
              <w:rPr>
                <w:rFonts w:eastAsia="MS Mincho"/>
                <w:color w:val="000000" w:themeColor="text1"/>
                <w:sz w:val="18"/>
                <w:szCs w:val="18"/>
                <w:lang w:eastAsia="en-US"/>
              </w:rPr>
              <w:t xml:space="preserve">unități </w:t>
            </w:r>
            <w:r w:rsidR="00591416" w:rsidRPr="002E22D5">
              <w:rPr>
                <w:rFonts w:eastAsia="MS Mincho"/>
                <w:color w:val="000000" w:themeColor="text1"/>
                <w:sz w:val="18"/>
                <w:szCs w:val="18"/>
                <w:lang w:eastAsia="en-US"/>
              </w:rPr>
              <w:t>pentru</w:t>
            </w:r>
            <w:r w:rsidR="002F44F2" w:rsidRPr="002E22D5">
              <w:rPr>
                <w:rFonts w:eastAsia="MS Mincho"/>
                <w:color w:val="000000" w:themeColor="text1"/>
                <w:sz w:val="18"/>
                <w:szCs w:val="18"/>
                <w:lang w:eastAsia="en-US"/>
              </w:rPr>
              <w:t xml:space="preserve"> cel puțin 3 domenii</w:t>
            </w:r>
            <w:r w:rsidRPr="002E22D5">
              <w:rPr>
                <w:rFonts w:eastAsia="MS Mincho"/>
                <w:color w:val="000000" w:themeColor="text1"/>
                <w:sz w:val="18"/>
                <w:szCs w:val="18"/>
                <w:lang w:eastAsia="en-US"/>
              </w:rPr>
              <w:t xml:space="preserve"> </w:t>
            </w:r>
            <w:r w:rsidR="002F44F2" w:rsidRPr="002E22D5">
              <w:rPr>
                <w:rFonts w:eastAsia="MS Mincho"/>
                <w:color w:val="000000" w:themeColor="text1"/>
                <w:sz w:val="18"/>
                <w:szCs w:val="18"/>
                <w:lang w:eastAsia="en-US"/>
              </w:rPr>
              <w:t>pe o scală de la 0 la 10 și nicio agravare la toate celelalte domenii rămase</w:t>
            </w:r>
            <w:r w:rsidRPr="002E22D5">
              <w:rPr>
                <w:rFonts w:eastAsia="MS Mincho"/>
                <w:color w:val="000000" w:themeColor="text1"/>
                <w:sz w:val="18"/>
                <w:szCs w:val="18"/>
                <w:lang w:eastAsia="en-US"/>
              </w:rPr>
              <w:t xml:space="preserve">; bDMARD = </w:t>
            </w:r>
            <w:r w:rsidR="002F44F2" w:rsidRPr="002E22D5">
              <w:rPr>
                <w:rFonts w:eastAsia="MS Mincho"/>
                <w:color w:val="000000" w:themeColor="text1"/>
                <w:sz w:val="18"/>
                <w:szCs w:val="18"/>
                <w:lang w:eastAsia="en-US"/>
              </w:rPr>
              <w:t xml:space="preserve">medicament antireumatic biologic modificator al bolii; </w:t>
            </w:r>
            <w:r w:rsidRPr="002E22D5">
              <w:rPr>
                <w:rFonts w:eastAsia="MS Mincho"/>
                <w:color w:val="000000" w:themeColor="text1"/>
                <w:sz w:val="18"/>
                <w:szCs w:val="18"/>
                <w:lang w:eastAsia="en-US"/>
              </w:rPr>
              <w:t>I</w:t>
            </w:r>
            <w:r w:rsidR="002F44F2" w:rsidRPr="002E22D5">
              <w:rPr>
                <w:rFonts w:eastAsia="MS Mincho"/>
                <w:color w:val="000000" w:themeColor="text1"/>
                <w:sz w:val="18"/>
                <w:szCs w:val="18"/>
                <w:lang w:eastAsia="en-US"/>
              </w:rPr>
              <w:t>Î</w:t>
            </w:r>
            <w:r w:rsidRPr="002E22D5">
              <w:rPr>
                <w:rFonts w:eastAsia="MS Mincho"/>
                <w:color w:val="000000" w:themeColor="text1"/>
                <w:sz w:val="18"/>
                <w:szCs w:val="18"/>
                <w:lang w:eastAsia="en-US"/>
              </w:rPr>
              <w:t xml:space="preserve"> = interval</w:t>
            </w:r>
            <w:r w:rsidR="002F44F2" w:rsidRPr="002E22D5">
              <w:rPr>
                <w:rFonts w:eastAsia="MS Mincho"/>
                <w:color w:val="000000" w:themeColor="text1"/>
                <w:sz w:val="18"/>
                <w:szCs w:val="18"/>
                <w:lang w:eastAsia="en-US"/>
              </w:rPr>
              <w:t xml:space="preserve"> de încredere</w:t>
            </w:r>
            <w:r w:rsidRPr="002E22D5">
              <w:rPr>
                <w:rFonts w:eastAsia="MS Mincho"/>
                <w:color w:val="000000" w:themeColor="text1"/>
                <w:sz w:val="18"/>
                <w:szCs w:val="18"/>
                <w:lang w:eastAsia="en-US"/>
              </w:rPr>
              <w:t>; Non-R</w:t>
            </w:r>
            <w:r w:rsidR="00591416" w:rsidRPr="002E22D5">
              <w:rPr>
                <w:rFonts w:eastAsia="MS Mincho"/>
                <w:color w:val="000000" w:themeColor="text1"/>
                <w:sz w:val="18"/>
                <w:szCs w:val="18"/>
                <w:lang w:eastAsia="en-US"/>
              </w:rPr>
              <w:t>I</w:t>
            </w:r>
            <w:r w:rsidRPr="002E22D5">
              <w:rPr>
                <w:rFonts w:eastAsia="MS Mincho"/>
                <w:color w:val="000000" w:themeColor="text1"/>
                <w:sz w:val="18"/>
                <w:szCs w:val="18"/>
                <w:lang w:eastAsia="en-US"/>
              </w:rPr>
              <w:t xml:space="preserve"> = </w:t>
            </w:r>
            <w:r w:rsidR="002C6B39" w:rsidRPr="002E22D5">
              <w:rPr>
                <w:rFonts w:eastAsia="MS Mincho"/>
                <w:color w:val="000000" w:themeColor="text1"/>
                <w:sz w:val="18"/>
                <w:szCs w:val="18"/>
                <w:lang w:eastAsia="en-US"/>
              </w:rPr>
              <w:t xml:space="preserve">fără </w:t>
            </w:r>
            <w:r w:rsidR="002F44F2" w:rsidRPr="002E22D5">
              <w:rPr>
                <w:rFonts w:eastAsia="MS Mincho"/>
                <w:color w:val="000000" w:themeColor="text1"/>
                <w:sz w:val="18"/>
                <w:szCs w:val="18"/>
                <w:lang w:eastAsia="en-US"/>
              </w:rPr>
              <w:t>răspuns inadecvat</w:t>
            </w:r>
            <w:r w:rsidRPr="002E22D5">
              <w:rPr>
                <w:rFonts w:eastAsia="MS Mincho"/>
                <w:color w:val="000000" w:themeColor="text1"/>
                <w:sz w:val="18"/>
                <w:szCs w:val="18"/>
                <w:lang w:eastAsia="en-US"/>
              </w:rPr>
              <w:t>; TNFi-R</w:t>
            </w:r>
            <w:r w:rsidR="00591416" w:rsidRPr="002E22D5">
              <w:rPr>
                <w:rFonts w:eastAsia="MS Mincho"/>
                <w:color w:val="000000" w:themeColor="text1"/>
                <w:sz w:val="18"/>
                <w:szCs w:val="18"/>
                <w:lang w:eastAsia="en-US"/>
              </w:rPr>
              <w:t>I</w:t>
            </w:r>
            <w:r w:rsidRPr="002E22D5">
              <w:rPr>
                <w:rFonts w:eastAsia="MS Mincho"/>
                <w:color w:val="000000" w:themeColor="text1"/>
                <w:sz w:val="18"/>
                <w:szCs w:val="18"/>
                <w:lang w:eastAsia="en-US"/>
              </w:rPr>
              <w:t xml:space="preserve"> = </w:t>
            </w:r>
            <w:r w:rsidR="002F44F2" w:rsidRPr="002E22D5">
              <w:rPr>
                <w:rFonts w:eastAsia="MS Mincho"/>
                <w:color w:val="000000" w:themeColor="text1"/>
                <w:sz w:val="18"/>
                <w:szCs w:val="18"/>
                <w:lang w:eastAsia="en-US"/>
              </w:rPr>
              <w:t>răspuns inadecvat la inhibitorul de factor de necroză tumorală.</w:t>
            </w:r>
          </w:p>
        </w:tc>
      </w:tr>
    </w:tbl>
    <w:p w14:paraId="0B12A4AE" w14:textId="77777777" w:rsidR="006A4079" w:rsidRPr="009138A8" w:rsidRDefault="006A4079" w:rsidP="006A4079">
      <w:pPr>
        <w:keepNext/>
        <w:rPr>
          <w:color w:val="000000" w:themeColor="text1"/>
          <w:szCs w:val="20"/>
          <w:lang w:eastAsia="en-US"/>
        </w:rPr>
      </w:pPr>
    </w:p>
    <w:p w14:paraId="65446B78" w14:textId="54AC71CE" w:rsidR="006A4079" w:rsidRPr="009138A8" w:rsidRDefault="00591416" w:rsidP="006A4079">
      <w:pPr>
        <w:rPr>
          <w:color w:val="000000" w:themeColor="text1"/>
        </w:rPr>
      </w:pPr>
      <w:r w:rsidRPr="009138A8">
        <w:rPr>
          <w:color w:val="000000" w:themeColor="text1"/>
          <w:szCs w:val="20"/>
          <w:lang w:eastAsia="en-US"/>
        </w:rPr>
        <w:t>Îmbunătățirile</w:t>
      </w:r>
      <w:r w:rsidR="00F87DEF" w:rsidRPr="009138A8">
        <w:rPr>
          <w:color w:val="000000" w:themeColor="text1"/>
          <w:szCs w:val="20"/>
          <w:lang w:eastAsia="en-US"/>
        </w:rPr>
        <w:t xml:space="preserve"> observate pentru</w:t>
      </w:r>
      <w:r w:rsidR="00B42D54" w:rsidRPr="009138A8">
        <w:rPr>
          <w:color w:val="000000" w:themeColor="text1"/>
          <w:szCs w:val="20"/>
          <w:lang w:eastAsia="en-US"/>
        </w:rPr>
        <w:t xml:space="preserve"> componente</w:t>
      </w:r>
      <w:r w:rsidR="00F87DEF" w:rsidRPr="009138A8">
        <w:rPr>
          <w:color w:val="000000" w:themeColor="text1"/>
          <w:szCs w:val="20"/>
          <w:lang w:eastAsia="en-US"/>
        </w:rPr>
        <w:t>le</w:t>
      </w:r>
      <w:r w:rsidR="00B42D54" w:rsidRPr="009138A8">
        <w:rPr>
          <w:color w:val="000000" w:themeColor="text1"/>
          <w:szCs w:val="20"/>
          <w:lang w:eastAsia="en-US"/>
        </w:rPr>
        <w:t xml:space="preserve"> răspunsului </w:t>
      </w:r>
      <w:r w:rsidR="006A4079" w:rsidRPr="009138A8">
        <w:rPr>
          <w:color w:val="000000" w:themeColor="text1"/>
          <w:szCs w:val="20"/>
          <w:lang w:eastAsia="en-US"/>
        </w:rPr>
        <w:t xml:space="preserve">ASAS </w:t>
      </w:r>
      <w:r w:rsidR="00B42D54" w:rsidRPr="009138A8">
        <w:rPr>
          <w:color w:val="000000" w:themeColor="text1"/>
          <w:szCs w:val="20"/>
          <w:lang w:eastAsia="en-US"/>
        </w:rPr>
        <w:t xml:space="preserve">și </w:t>
      </w:r>
      <w:r w:rsidR="00F0504F" w:rsidRPr="009138A8">
        <w:rPr>
          <w:color w:val="000000" w:themeColor="text1"/>
          <w:szCs w:val="20"/>
          <w:lang w:eastAsia="en-US"/>
        </w:rPr>
        <w:t>pentru</w:t>
      </w:r>
      <w:r w:rsidRPr="009138A8">
        <w:rPr>
          <w:color w:val="000000" w:themeColor="text1"/>
          <w:szCs w:val="20"/>
          <w:lang w:eastAsia="en-US"/>
        </w:rPr>
        <w:t xml:space="preserve"> </w:t>
      </w:r>
      <w:r w:rsidR="00B42D54" w:rsidRPr="009138A8">
        <w:rPr>
          <w:color w:val="000000" w:themeColor="text1"/>
          <w:szCs w:val="20"/>
          <w:lang w:eastAsia="en-US"/>
        </w:rPr>
        <w:t>alt</w:t>
      </w:r>
      <w:r w:rsidR="00F0504F" w:rsidRPr="009138A8">
        <w:rPr>
          <w:color w:val="000000" w:themeColor="text1"/>
          <w:szCs w:val="20"/>
          <w:lang w:eastAsia="en-US"/>
        </w:rPr>
        <w:t>e</w:t>
      </w:r>
      <w:r w:rsidR="00B42D54" w:rsidRPr="009138A8">
        <w:rPr>
          <w:color w:val="000000" w:themeColor="text1"/>
          <w:szCs w:val="20"/>
          <w:lang w:eastAsia="en-US"/>
        </w:rPr>
        <w:t xml:space="preserve"> </w:t>
      </w:r>
      <w:r w:rsidR="00CF0560" w:rsidRPr="009138A8">
        <w:rPr>
          <w:color w:val="000000" w:themeColor="text1"/>
          <w:szCs w:val="20"/>
          <w:lang w:eastAsia="en-US"/>
        </w:rPr>
        <w:t xml:space="preserve">criterii de </w:t>
      </w:r>
      <w:r w:rsidR="00B42D54" w:rsidRPr="009138A8">
        <w:rPr>
          <w:color w:val="000000" w:themeColor="text1"/>
          <w:szCs w:val="20"/>
          <w:lang w:eastAsia="en-US"/>
        </w:rPr>
        <w:t>măsu</w:t>
      </w:r>
      <w:r w:rsidR="00CF0560" w:rsidRPr="009138A8">
        <w:rPr>
          <w:color w:val="000000" w:themeColor="text1"/>
          <w:szCs w:val="20"/>
          <w:lang w:eastAsia="en-US"/>
        </w:rPr>
        <w:t>rare</w:t>
      </w:r>
      <w:r w:rsidR="00B42D54" w:rsidRPr="009138A8">
        <w:rPr>
          <w:color w:val="000000" w:themeColor="text1"/>
          <w:szCs w:val="20"/>
          <w:lang w:eastAsia="en-US"/>
        </w:rPr>
        <w:t xml:space="preserve"> a activității bolii</w:t>
      </w:r>
      <w:r w:rsidR="00CF0560" w:rsidRPr="009138A8">
        <w:rPr>
          <w:color w:val="000000" w:themeColor="text1"/>
          <w:szCs w:val="20"/>
          <w:lang w:eastAsia="en-US"/>
        </w:rPr>
        <w:t>,</w:t>
      </w:r>
      <w:r w:rsidR="00B42D54" w:rsidRPr="009138A8">
        <w:rPr>
          <w:color w:val="000000" w:themeColor="text1"/>
          <w:szCs w:val="20"/>
          <w:lang w:eastAsia="en-US"/>
        </w:rPr>
        <w:t xml:space="preserve"> au fost mai mari </w:t>
      </w:r>
      <w:r w:rsidRPr="009138A8">
        <w:rPr>
          <w:color w:val="000000" w:themeColor="text1"/>
          <w:szCs w:val="20"/>
          <w:lang w:eastAsia="en-US"/>
        </w:rPr>
        <w:t>pentru</w:t>
      </w:r>
      <w:r w:rsidR="00B42D54" w:rsidRPr="009138A8">
        <w:rPr>
          <w:color w:val="000000" w:themeColor="text1"/>
          <w:szCs w:val="20"/>
          <w:lang w:eastAsia="en-US"/>
        </w:rPr>
        <w:t xml:space="preserve"> </w:t>
      </w:r>
      <w:r w:rsidR="006A4079" w:rsidRPr="009138A8">
        <w:rPr>
          <w:color w:val="000000" w:themeColor="text1"/>
          <w:szCs w:val="20"/>
          <w:lang w:eastAsia="en-US"/>
        </w:rPr>
        <w:t>tofacitinib 5</w:t>
      </w:r>
      <w:r w:rsidR="00EC5757" w:rsidRPr="009138A8">
        <w:rPr>
          <w:color w:val="000000" w:themeColor="text1"/>
          <w:szCs w:val="20"/>
          <w:lang w:eastAsia="en-US"/>
        </w:rPr>
        <w:t> </w:t>
      </w:r>
      <w:r w:rsidR="006A4079" w:rsidRPr="009138A8">
        <w:rPr>
          <w:color w:val="000000" w:themeColor="text1"/>
          <w:szCs w:val="20"/>
          <w:lang w:eastAsia="en-US"/>
        </w:rPr>
        <w:t xml:space="preserve">mg </w:t>
      </w:r>
      <w:r w:rsidR="00B42D54" w:rsidRPr="009138A8">
        <w:rPr>
          <w:color w:val="000000" w:themeColor="text1"/>
          <w:szCs w:val="20"/>
          <w:lang w:eastAsia="en-US"/>
        </w:rPr>
        <w:t>de două ori pe zi</w:t>
      </w:r>
      <w:r w:rsidR="00CF0560" w:rsidRPr="009138A8">
        <w:rPr>
          <w:color w:val="000000" w:themeColor="text1"/>
          <w:szCs w:val="20"/>
          <w:lang w:eastAsia="en-US"/>
        </w:rPr>
        <w:t>,</w:t>
      </w:r>
      <w:r w:rsidR="00B42D54" w:rsidRPr="009138A8">
        <w:rPr>
          <w:color w:val="000000" w:themeColor="text1"/>
          <w:szCs w:val="20"/>
          <w:lang w:eastAsia="en-US"/>
        </w:rPr>
        <w:t xml:space="preserve"> comparativ cu </w:t>
      </w:r>
      <w:r w:rsidR="006A4079" w:rsidRPr="009138A8">
        <w:rPr>
          <w:color w:val="000000" w:themeColor="text1"/>
          <w:szCs w:val="20"/>
          <w:lang w:eastAsia="en-US"/>
        </w:rPr>
        <w:t xml:space="preserve">placebo </w:t>
      </w:r>
      <w:r w:rsidR="00B42D54" w:rsidRPr="009138A8">
        <w:rPr>
          <w:color w:val="000000" w:themeColor="text1"/>
          <w:szCs w:val="20"/>
          <w:lang w:eastAsia="en-US"/>
        </w:rPr>
        <w:t xml:space="preserve">în săptămâna </w:t>
      </w:r>
      <w:r w:rsidR="006A4079" w:rsidRPr="009138A8">
        <w:rPr>
          <w:color w:val="000000" w:themeColor="text1"/>
          <w:szCs w:val="20"/>
          <w:lang w:eastAsia="en-US"/>
        </w:rPr>
        <w:t>16</w:t>
      </w:r>
      <w:r w:rsidR="00B42D54" w:rsidRPr="009138A8">
        <w:rPr>
          <w:color w:val="000000" w:themeColor="text1"/>
          <w:szCs w:val="20"/>
          <w:lang w:eastAsia="en-US"/>
        </w:rPr>
        <w:t xml:space="preserve">, așa cum se prezintă în </w:t>
      </w:r>
      <w:r w:rsidR="00EC5757" w:rsidRPr="009138A8">
        <w:rPr>
          <w:color w:val="000000" w:themeColor="text1"/>
          <w:szCs w:val="20"/>
          <w:lang w:eastAsia="en-US"/>
        </w:rPr>
        <w:t>T</w:t>
      </w:r>
      <w:r w:rsidR="00B42D54" w:rsidRPr="009138A8">
        <w:rPr>
          <w:color w:val="000000" w:themeColor="text1"/>
          <w:szCs w:val="20"/>
          <w:lang w:eastAsia="en-US"/>
        </w:rPr>
        <w:t xml:space="preserve">abelul </w:t>
      </w:r>
      <w:r w:rsidR="006A4079" w:rsidRPr="009138A8">
        <w:rPr>
          <w:color w:val="000000" w:themeColor="text1"/>
          <w:szCs w:val="20"/>
          <w:lang w:eastAsia="en-US"/>
        </w:rPr>
        <w:t>2</w:t>
      </w:r>
      <w:r w:rsidR="007A23D3" w:rsidRPr="009138A8">
        <w:rPr>
          <w:color w:val="000000" w:themeColor="text1"/>
          <w:szCs w:val="20"/>
          <w:lang w:eastAsia="en-US"/>
        </w:rPr>
        <w:t>1</w:t>
      </w:r>
      <w:r w:rsidR="006A4079" w:rsidRPr="009138A8">
        <w:rPr>
          <w:color w:val="000000" w:themeColor="text1"/>
          <w:szCs w:val="20"/>
          <w:lang w:eastAsia="en-US"/>
        </w:rPr>
        <w:t xml:space="preserve">. </w:t>
      </w:r>
      <w:r w:rsidRPr="009138A8">
        <w:rPr>
          <w:color w:val="000000" w:themeColor="text1"/>
          <w:szCs w:val="20"/>
          <w:lang w:eastAsia="en-US"/>
        </w:rPr>
        <w:t>Îmbunătățirile</w:t>
      </w:r>
      <w:r w:rsidR="00B42D54" w:rsidRPr="009138A8">
        <w:rPr>
          <w:color w:val="000000" w:themeColor="text1"/>
          <w:szCs w:val="20"/>
          <w:lang w:eastAsia="en-US"/>
        </w:rPr>
        <w:t xml:space="preserve"> </w:t>
      </w:r>
      <w:r w:rsidRPr="009138A8">
        <w:rPr>
          <w:color w:val="000000" w:themeColor="text1"/>
          <w:szCs w:val="20"/>
          <w:lang w:eastAsia="en-US"/>
        </w:rPr>
        <w:t>s-</w:t>
      </w:r>
      <w:r w:rsidR="00B42D54" w:rsidRPr="009138A8">
        <w:rPr>
          <w:color w:val="000000" w:themeColor="text1"/>
        </w:rPr>
        <w:t>au menținut din</w:t>
      </w:r>
      <w:r w:rsidR="006A4079" w:rsidRPr="009138A8">
        <w:rPr>
          <w:color w:val="000000" w:themeColor="text1"/>
        </w:rPr>
        <w:t xml:space="preserve"> </w:t>
      </w:r>
      <w:r w:rsidR="00B42D54" w:rsidRPr="009138A8">
        <w:rPr>
          <w:color w:val="000000" w:themeColor="text1"/>
          <w:szCs w:val="20"/>
          <w:lang w:eastAsia="en-US"/>
        </w:rPr>
        <w:t xml:space="preserve">săptămâna </w:t>
      </w:r>
      <w:r w:rsidR="006A4079" w:rsidRPr="009138A8">
        <w:rPr>
          <w:color w:val="000000" w:themeColor="text1"/>
        </w:rPr>
        <w:t xml:space="preserve">16 </w:t>
      </w:r>
      <w:r w:rsidR="00B42D54" w:rsidRPr="009138A8">
        <w:rPr>
          <w:color w:val="000000" w:themeColor="text1"/>
        </w:rPr>
        <w:t>până în</w:t>
      </w:r>
      <w:r w:rsidR="006A4079" w:rsidRPr="009138A8">
        <w:rPr>
          <w:color w:val="000000" w:themeColor="text1"/>
        </w:rPr>
        <w:t xml:space="preserve"> </w:t>
      </w:r>
      <w:r w:rsidR="00B42D54" w:rsidRPr="009138A8">
        <w:rPr>
          <w:color w:val="000000" w:themeColor="text1"/>
          <w:szCs w:val="20"/>
          <w:lang w:eastAsia="en-US"/>
        </w:rPr>
        <w:t xml:space="preserve">săptămâna </w:t>
      </w:r>
      <w:r w:rsidR="006A4079" w:rsidRPr="009138A8">
        <w:rPr>
          <w:color w:val="000000" w:themeColor="text1"/>
        </w:rPr>
        <w:t>48</w:t>
      </w:r>
      <w:r w:rsidR="00CF0560" w:rsidRPr="009138A8">
        <w:rPr>
          <w:color w:val="000000" w:themeColor="text1"/>
          <w:szCs w:val="20"/>
          <w:lang w:eastAsia="en-US"/>
        </w:rPr>
        <w:t>,</w:t>
      </w:r>
      <w:r w:rsidR="006A4079" w:rsidRPr="009138A8">
        <w:rPr>
          <w:color w:val="000000" w:themeColor="text1"/>
        </w:rPr>
        <w:t xml:space="preserve"> </w:t>
      </w:r>
      <w:r w:rsidR="00B42D54" w:rsidRPr="009138A8">
        <w:rPr>
          <w:color w:val="000000" w:themeColor="text1"/>
        </w:rPr>
        <w:t>la pacienții c</w:t>
      </w:r>
      <w:r w:rsidRPr="009138A8">
        <w:rPr>
          <w:color w:val="000000" w:themeColor="text1"/>
          <w:szCs w:val="20"/>
          <w:lang w:eastAsia="en-US"/>
        </w:rPr>
        <w:t>are au primit tratament cu</w:t>
      </w:r>
      <w:r w:rsidR="00B42D54" w:rsidRPr="009138A8">
        <w:rPr>
          <w:color w:val="000000" w:themeColor="text1"/>
        </w:rPr>
        <w:t xml:space="preserve"> t</w:t>
      </w:r>
      <w:r w:rsidR="006A4079" w:rsidRPr="009138A8">
        <w:rPr>
          <w:color w:val="000000" w:themeColor="text1"/>
          <w:szCs w:val="20"/>
          <w:lang w:eastAsia="en-US"/>
        </w:rPr>
        <w:t>ofacitinib</w:t>
      </w:r>
      <w:r w:rsidR="006A4079" w:rsidRPr="009138A8">
        <w:rPr>
          <w:color w:val="000000" w:themeColor="text1"/>
        </w:rPr>
        <w:t xml:space="preserve"> 5</w:t>
      </w:r>
      <w:r w:rsidR="00EC5757" w:rsidRPr="009138A8">
        <w:rPr>
          <w:color w:val="000000" w:themeColor="text1"/>
        </w:rPr>
        <w:t> </w:t>
      </w:r>
      <w:r w:rsidR="006A4079" w:rsidRPr="009138A8">
        <w:rPr>
          <w:color w:val="000000" w:themeColor="text1"/>
        </w:rPr>
        <w:t xml:space="preserve">mg </w:t>
      </w:r>
      <w:r w:rsidR="00B42D54" w:rsidRPr="009138A8">
        <w:rPr>
          <w:color w:val="000000" w:themeColor="text1"/>
          <w:szCs w:val="20"/>
          <w:lang w:eastAsia="en-US"/>
        </w:rPr>
        <w:t>de două ori pe zi</w:t>
      </w:r>
      <w:r w:rsidR="006A4079" w:rsidRPr="009138A8">
        <w:rPr>
          <w:color w:val="000000" w:themeColor="text1"/>
        </w:rPr>
        <w:t>.</w:t>
      </w:r>
    </w:p>
    <w:p w14:paraId="0CDBC6A5" w14:textId="77777777" w:rsidR="006A4079" w:rsidRPr="009138A8" w:rsidRDefault="006A4079" w:rsidP="006A4079">
      <w:pPr>
        <w:rPr>
          <w:color w:val="000000" w:themeColor="text1"/>
          <w:szCs w:val="20"/>
          <w:lang w:eastAsia="en-US"/>
        </w:rPr>
      </w:pPr>
    </w:p>
    <w:p w14:paraId="66605891" w14:textId="7696C3E0" w:rsidR="006A4079" w:rsidRPr="009138A8" w:rsidRDefault="0051063A" w:rsidP="006A4079">
      <w:pPr>
        <w:keepNext/>
        <w:ind w:left="993" w:hanging="993"/>
        <w:rPr>
          <w:b/>
          <w:bCs/>
          <w:color w:val="000000" w:themeColor="text1"/>
          <w:szCs w:val="20"/>
          <w:lang w:eastAsia="en-US"/>
        </w:rPr>
      </w:pPr>
      <w:bookmarkStart w:id="45" w:name="_Hlk36042407"/>
      <w:r w:rsidRPr="009138A8">
        <w:rPr>
          <w:b/>
          <w:bCs/>
          <w:color w:val="000000" w:themeColor="text1"/>
        </w:rPr>
        <w:lastRenderedPageBreak/>
        <w:t xml:space="preserve">Tabelul </w:t>
      </w:r>
      <w:r w:rsidR="006A4079" w:rsidRPr="009138A8">
        <w:rPr>
          <w:b/>
          <w:bCs/>
          <w:color w:val="000000" w:themeColor="text1"/>
          <w:szCs w:val="20"/>
          <w:lang w:eastAsia="en-US"/>
        </w:rPr>
        <w:t>2</w:t>
      </w:r>
      <w:r w:rsidR="007A23D3" w:rsidRPr="009138A8">
        <w:rPr>
          <w:b/>
          <w:bCs/>
          <w:color w:val="000000" w:themeColor="text1"/>
          <w:szCs w:val="20"/>
          <w:lang w:eastAsia="en-US"/>
        </w:rPr>
        <w:t>1</w:t>
      </w:r>
      <w:r w:rsidR="006A4079" w:rsidRPr="009138A8">
        <w:rPr>
          <w:b/>
          <w:bCs/>
          <w:color w:val="000000" w:themeColor="text1"/>
          <w:szCs w:val="20"/>
          <w:lang w:eastAsia="en-US"/>
        </w:rPr>
        <w:t>:</w:t>
      </w:r>
      <w:r w:rsidR="006A4079" w:rsidRPr="009138A8">
        <w:rPr>
          <w:b/>
          <w:bCs/>
          <w:color w:val="000000" w:themeColor="text1"/>
          <w:szCs w:val="20"/>
          <w:lang w:eastAsia="en-US"/>
        </w:rPr>
        <w:tab/>
      </w:r>
      <w:r w:rsidR="00EA5585" w:rsidRPr="009138A8">
        <w:rPr>
          <w:b/>
          <w:bCs/>
          <w:color w:val="000000" w:themeColor="text1"/>
          <w:szCs w:val="20"/>
          <w:lang w:eastAsia="en-US"/>
        </w:rPr>
        <w:t xml:space="preserve">Componentele </w:t>
      </w:r>
      <w:r w:rsidR="006A4079" w:rsidRPr="009138A8">
        <w:rPr>
          <w:b/>
          <w:bCs/>
          <w:color w:val="000000" w:themeColor="text1"/>
          <w:szCs w:val="20"/>
          <w:lang w:eastAsia="en-US"/>
        </w:rPr>
        <w:t xml:space="preserve">ASAS </w:t>
      </w:r>
      <w:r w:rsidR="00EA5585" w:rsidRPr="009138A8">
        <w:rPr>
          <w:b/>
          <w:bCs/>
          <w:color w:val="000000" w:themeColor="text1"/>
          <w:szCs w:val="20"/>
          <w:lang w:eastAsia="en-US"/>
        </w:rPr>
        <w:t>și alte</w:t>
      </w:r>
      <w:r w:rsidR="00F87DEF" w:rsidRPr="009138A8">
        <w:rPr>
          <w:b/>
          <w:bCs/>
          <w:color w:val="000000" w:themeColor="text1"/>
          <w:szCs w:val="20"/>
          <w:lang w:eastAsia="en-US"/>
        </w:rPr>
        <w:t xml:space="preserve"> criterii de</w:t>
      </w:r>
      <w:r w:rsidR="00EA5585" w:rsidRPr="009138A8">
        <w:rPr>
          <w:b/>
          <w:bCs/>
          <w:color w:val="000000" w:themeColor="text1"/>
          <w:szCs w:val="20"/>
          <w:lang w:eastAsia="en-US"/>
        </w:rPr>
        <w:t xml:space="preserve"> măsur</w:t>
      </w:r>
      <w:r w:rsidR="00F87DEF" w:rsidRPr="009138A8">
        <w:rPr>
          <w:b/>
          <w:bCs/>
          <w:color w:val="000000" w:themeColor="text1"/>
          <w:szCs w:val="20"/>
          <w:lang w:eastAsia="en-US"/>
        </w:rPr>
        <w:t>are</w:t>
      </w:r>
      <w:r w:rsidR="00EA5585" w:rsidRPr="009138A8">
        <w:rPr>
          <w:b/>
          <w:bCs/>
          <w:color w:val="000000" w:themeColor="text1"/>
          <w:szCs w:val="20"/>
          <w:lang w:eastAsia="en-US"/>
        </w:rPr>
        <w:t xml:space="preserve"> a activității bolii </w:t>
      </w:r>
      <w:r w:rsidR="00EA5585" w:rsidRPr="009138A8">
        <w:rPr>
          <w:rFonts w:eastAsia="MS Mincho"/>
          <w:b/>
          <w:bCs/>
          <w:color w:val="000000" w:themeColor="text1"/>
          <w:lang w:eastAsia="en-US"/>
        </w:rPr>
        <w:t>în săptămâna</w:t>
      </w:r>
      <w:r w:rsidR="00EA5585" w:rsidRPr="009138A8">
        <w:rPr>
          <w:b/>
          <w:bCs/>
          <w:color w:val="000000" w:themeColor="text1"/>
          <w:szCs w:val="20"/>
          <w:lang w:eastAsia="en-US"/>
        </w:rPr>
        <w:t xml:space="preserve"> </w:t>
      </w:r>
      <w:r w:rsidR="006A4079" w:rsidRPr="009138A8">
        <w:rPr>
          <w:b/>
          <w:bCs/>
          <w:color w:val="000000" w:themeColor="text1"/>
          <w:szCs w:val="20"/>
          <w:lang w:eastAsia="en-US"/>
        </w:rPr>
        <w:t xml:space="preserve">16, </w:t>
      </w:r>
      <w:r w:rsidR="00F87DEF" w:rsidRPr="009138A8">
        <w:rPr>
          <w:rFonts w:eastAsia="MS Mincho"/>
          <w:b/>
          <w:bCs/>
          <w:color w:val="000000" w:themeColor="text1"/>
          <w:lang w:eastAsia="en-US"/>
        </w:rPr>
        <w:t>S</w:t>
      </w:r>
      <w:r w:rsidR="00EA5585" w:rsidRPr="009138A8">
        <w:rPr>
          <w:rFonts w:eastAsia="MS Mincho"/>
          <w:b/>
          <w:bCs/>
          <w:color w:val="000000" w:themeColor="text1"/>
          <w:lang w:eastAsia="en-US"/>
        </w:rPr>
        <w:t xml:space="preserve">tudiul </w:t>
      </w:r>
      <w:r w:rsidR="006A4079" w:rsidRPr="009138A8">
        <w:rPr>
          <w:b/>
          <w:bCs/>
          <w:color w:val="000000" w:themeColor="text1"/>
          <w:szCs w:val="20"/>
          <w:lang w:eastAsia="en-US"/>
        </w:rPr>
        <w:t>AS-I</w:t>
      </w:r>
    </w:p>
    <w:bookmarkEnd w:id="45"/>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65"/>
        <w:gridCol w:w="1306"/>
        <w:gridCol w:w="1394"/>
        <w:gridCol w:w="1193"/>
        <w:gridCol w:w="1440"/>
        <w:gridCol w:w="1890"/>
      </w:tblGrid>
      <w:tr w:rsidR="006A4079" w:rsidRPr="009138A8" w14:paraId="1E807100" w14:textId="77777777" w:rsidTr="0018172A">
        <w:trPr>
          <w:tblHeader/>
        </w:trPr>
        <w:tc>
          <w:tcPr>
            <w:tcW w:w="2065" w:type="dxa"/>
            <w:shd w:val="clear" w:color="auto" w:fill="auto"/>
          </w:tcPr>
          <w:p w14:paraId="1932AE76" w14:textId="77777777" w:rsidR="006A4079" w:rsidRPr="002E22D5" w:rsidRDefault="006A4079" w:rsidP="006A4079">
            <w:pPr>
              <w:keepNext/>
              <w:jc w:val="center"/>
              <w:rPr>
                <w:rFonts w:eastAsia="Calibri"/>
                <w:color w:val="000000" w:themeColor="text1"/>
                <w:sz w:val="20"/>
                <w:szCs w:val="20"/>
                <w:u w:val="single"/>
                <w:lang w:eastAsia="en-US"/>
              </w:rPr>
            </w:pPr>
          </w:p>
        </w:tc>
        <w:tc>
          <w:tcPr>
            <w:tcW w:w="2700" w:type="dxa"/>
            <w:gridSpan w:val="2"/>
            <w:shd w:val="clear" w:color="auto" w:fill="auto"/>
          </w:tcPr>
          <w:p w14:paraId="485B9B0A" w14:textId="77777777" w:rsidR="006A4079" w:rsidRPr="002E22D5" w:rsidRDefault="006A4079" w:rsidP="006A4079">
            <w:pPr>
              <w:tabs>
                <w:tab w:val="clear" w:pos="567"/>
              </w:tabs>
              <w:spacing w:line="240" w:lineRule="auto"/>
              <w:jc w:val="center"/>
              <w:rPr>
                <w:b/>
                <w:color w:val="000000" w:themeColor="text1"/>
                <w:sz w:val="20"/>
                <w:szCs w:val="20"/>
                <w:lang w:eastAsia="en-US"/>
              </w:rPr>
            </w:pPr>
            <w:r w:rsidRPr="002E22D5">
              <w:rPr>
                <w:b/>
                <w:color w:val="000000" w:themeColor="text1"/>
                <w:sz w:val="20"/>
                <w:szCs w:val="20"/>
                <w:lang w:eastAsia="en-US"/>
              </w:rPr>
              <w:t>Placebo</w:t>
            </w:r>
          </w:p>
          <w:p w14:paraId="7D57B4FB" w14:textId="77777777" w:rsidR="006A4079" w:rsidRPr="002E22D5" w:rsidRDefault="006A4079" w:rsidP="006A4079">
            <w:pPr>
              <w:keepNext/>
              <w:jc w:val="center"/>
              <w:rPr>
                <w:rFonts w:eastAsia="Calibri"/>
                <w:b/>
                <w:color w:val="000000" w:themeColor="text1"/>
                <w:sz w:val="20"/>
                <w:szCs w:val="20"/>
                <w:u w:val="single"/>
                <w:lang w:eastAsia="en-US"/>
              </w:rPr>
            </w:pPr>
            <w:r w:rsidRPr="002E22D5">
              <w:rPr>
                <w:b/>
                <w:color w:val="000000" w:themeColor="text1"/>
                <w:sz w:val="20"/>
                <w:szCs w:val="20"/>
                <w:lang w:eastAsia="en-US"/>
              </w:rPr>
              <w:t>(N=136)</w:t>
            </w:r>
          </w:p>
        </w:tc>
        <w:tc>
          <w:tcPr>
            <w:tcW w:w="2633" w:type="dxa"/>
            <w:gridSpan w:val="2"/>
            <w:shd w:val="clear" w:color="auto" w:fill="auto"/>
          </w:tcPr>
          <w:p w14:paraId="28C70608" w14:textId="77777777" w:rsidR="006A4079" w:rsidRPr="002E22D5" w:rsidRDefault="006A4079" w:rsidP="006A4079">
            <w:pPr>
              <w:tabs>
                <w:tab w:val="clear" w:pos="567"/>
              </w:tabs>
              <w:spacing w:line="240" w:lineRule="auto"/>
              <w:jc w:val="center"/>
              <w:rPr>
                <w:b/>
                <w:color w:val="000000" w:themeColor="text1"/>
                <w:sz w:val="20"/>
                <w:szCs w:val="20"/>
                <w:lang w:eastAsia="en-US"/>
              </w:rPr>
            </w:pPr>
            <w:r w:rsidRPr="002E22D5">
              <w:rPr>
                <w:b/>
                <w:color w:val="000000" w:themeColor="text1"/>
                <w:sz w:val="20"/>
                <w:szCs w:val="20"/>
                <w:lang w:eastAsia="en-US"/>
              </w:rPr>
              <w:t>Tofacitinib 5</w:t>
            </w:r>
            <w:r w:rsidR="001C7CD6" w:rsidRPr="002E22D5">
              <w:rPr>
                <w:b/>
                <w:color w:val="000000" w:themeColor="text1"/>
                <w:sz w:val="20"/>
                <w:szCs w:val="20"/>
                <w:lang w:eastAsia="en-US"/>
              </w:rPr>
              <w:t> </w:t>
            </w:r>
            <w:r w:rsidRPr="002E22D5">
              <w:rPr>
                <w:b/>
                <w:color w:val="000000" w:themeColor="text1"/>
                <w:sz w:val="20"/>
                <w:szCs w:val="20"/>
                <w:lang w:eastAsia="en-US"/>
              </w:rPr>
              <w:t>mg</w:t>
            </w:r>
            <w:r w:rsidR="00EA5585" w:rsidRPr="002E22D5">
              <w:rPr>
                <w:rFonts w:ascii="Times New Roman Bold" w:eastAsia="MS Mincho" w:hAnsi="Times New Roman Bold"/>
                <w:b/>
                <w:color w:val="000000" w:themeColor="text1"/>
                <w:sz w:val="20"/>
                <w:szCs w:val="20"/>
                <w:lang w:eastAsia="en-US"/>
              </w:rPr>
              <w:t xml:space="preserve"> </w:t>
            </w:r>
            <w:r w:rsidR="00EA5585" w:rsidRPr="002E22D5">
              <w:rPr>
                <w:b/>
                <w:color w:val="000000" w:themeColor="text1"/>
                <w:sz w:val="20"/>
                <w:szCs w:val="20"/>
                <w:lang w:eastAsia="en-US"/>
              </w:rPr>
              <w:t>de două ori pe zi</w:t>
            </w:r>
          </w:p>
          <w:p w14:paraId="763F3CB1" w14:textId="77777777" w:rsidR="006A4079" w:rsidRPr="002E22D5" w:rsidRDefault="006A4079" w:rsidP="006A4079">
            <w:pPr>
              <w:tabs>
                <w:tab w:val="clear" w:pos="567"/>
              </w:tabs>
              <w:spacing w:line="240" w:lineRule="auto"/>
              <w:jc w:val="center"/>
              <w:rPr>
                <w:b/>
                <w:color w:val="000000" w:themeColor="text1"/>
                <w:sz w:val="20"/>
                <w:szCs w:val="20"/>
                <w:lang w:eastAsia="en-US"/>
              </w:rPr>
            </w:pPr>
            <w:r w:rsidRPr="002E22D5">
              <w:rPr>
                <w:b/>
                <w:color w:val="000000" w:themeColor="text1"/>
                <w:sz w:val="20"/>
                <w:szCs w:val="20"/>
                <w:lang w:eastAsia="en-US"/>
              </w:rPr>
              <w:t>(N=133)</w:t>
            </w:r>
          </w:p>
        </w:tc>
        <w:tc>
          <w:tcPr>
            <w:tcW w:w="1890" w:type="dxa"/>
            <w:shd w:val="clear" w:color="auto" w:fill="auto"/>
          </w:tcPr>
          <w:p w14:paraId="73083FB1" w14:textId="77777777" w:rsidR="006A4079" w:rsidRPr="002E22D5" w:rsidRDefault="006A4079" w:rsidP="006A4079">
            <w:pPr>
              <w:tabs>
                <w:tab w:val="clear" w:pos="567"/>
              </w:tabs>
              <w:spacing w:line="240" w:lineRule="auto"/>
              <w:jc w:val="center"/>
              <w:rPr>
                <w:b/>
                <w:color w:val="000000" w:themeColor="text1"/>
                <w:sz w:val="20"/>
                <w:szCs w:val="20"/>
                <w:lang w:eastAsia="en-US"/>
              </w:rPr>
            </w:pPr>
          </w:p>
        </w:tc>
      </w:tr>
      <w:tr w:rsidR="006A4079" w:rsidRPr="009138A8" w14:paraId="074E4ABE" w14:textId="77777777" w:rsidTr="0018172A">
        <w:trPr>
          <w:tblHeader/>
        </w:trPr>
        <w:tc>
          <w:tcPr>
            <w:tcW w:w="2065" w:type="dxa"/>
            <w:shd w:val="clear" w:color="auto" w:fill="auto"/>
          </w:tcPr>
          <w:p w14:paraId="407BBEAE" w14:textId="77777777" w:rsidR="006A4079" w:rsidRPr="002E22D5" w:rsidRDefault="006A4079" w:rsidP="006A4079">
            <w:pPr>
              <w:keepNext/>
              <w:jc w:val="center"/>
              <w:rPr>
                <w:rFonts w:eastAsia="Calibri"/>
                <w:color w:val="000000" w:themeColor="text1"/>
                <w:sz w:val="20"/>
                <w:szCs w:val="20"/>
                <w:u w:val="single"/>
                <w:lang w:eastAsia="en-US"/>
              </w:rPr>
            </w:pPr>
          </w:p>
        </w:tc>
        <w:tc>
          <w:tcPr>
            <w:tcW w:w="1306" w:type="dxa"/>
            <w:shd w:val="clear" w:color="auto" w:fill="auto"/>
          </w:tcPr>
          <w:p w14:paraId="664EDD18" w14:textId="77777777" w:rsidR="006A4079" w:rsidRPr="002E22D5" w:rsidRDefault="00EA5585" w:rsidP="006A4079">
            <w:pPr>
              <w:keepNext/>
              <w:jc w:val="center"/>
              <w:rPr>
                <w:rFonts w:eastAsia="Calibri"/>
                <w:b/>
                <w:bCs/>
                <w:color w:val="000000" w:themeColor="text1"/>
                <w:sz w:val="20"/>
                <w:szCs w:val="20"/>
                <w:lang w:eastAsia="en-US"/>
              </w:rPr>
            </w:pPr>
            <w:r w:rsidRPr="002E22D5">
              <w:rPr>
                <w:rFonts w:eastAsia="Calibri"/>
                <w:b/>
                <w:bCs/>
                <w:color w:val="000000" w:themeColor="text1"/>
                <w:sz w:val="20"/>
                <w:szCs w:val="20"/>
                <w:lang w:eastAsia="en-US"/>
              </w:rPr>
              <w:t>Momentul inițial</w:t>
            </w:r>
          </w:p>
          <w:p w14:paraId="7A84D149" w14:textId="77777777" w:rsidR="006A4079" w:rsidRPr="002E22D5" w:rsidRDefault="006A4079" w:rsidP="00EA5585">
            <w:pPr>
              <w:keepNext/>
              <w:jc w:val="center"/>
              <w:rPr>
                <w:rFonts w:eastAsia="Calibri"/>
                <w:color w:val="000000" w:themeColor="text1"/>
                <w:sz w:val="20"/>
                <w:szCs w:val="20"/>
                <w:lang w:eastAsia="en-US"/>
              </w:rPr>
            </w:pPr>
            <w:r w:rsidRPr="002E22D5">
              <w:rPr>
                <w:rFonts w:eastAsia="Calibri"/>
                <w:b/>
                <w:bCs/>
                <w:color w:val="000000" w:themeColor="text1"/>
                <w:sz w:val="20"/>
                <w:szCs w:val="20"/>
                <w:lang w:eastAsia="en-US"/>
              </w:rPr>
              <w:t>(</w:t>
            </w:r>
            <w:r w:rsidR="00EA5585" w:rsidRPr="002E22D5">
              <w:rPr>
                <w:rFonts w:eastAsia="Calibri"/>
                <w:b/>
                <w:bCs/>
                <w:color w:val="000000" w:themeColor="text1"/>
                <w:sz w:val="20"/>
                <w:szCs w:val="20"/>
                <w:lang w:eastAsia="en-US"/>
              </w:rPr>
              <w:t>media</w:t>
            </w:r>
            <w:r w:rsidRPr="002E22D5">
              <w:rPr>
                <w:rFonts w:eastAsia="Calibri"/>
                <w:b/>
                <w:bCs/>
                <w:color w:val="000000" w:themeColor="text1"/>
                <w:sz w:val="20"/>
                <w:szCs w:val="20"/>
                <w:lang w:eastAsia="en-US"/>
              </w:rPr>
              <w:t>)</w:t>
            </w:r>
          </w:p>
        </w:tc>
        <w:tc>
          <w:tcPr>
            <w:tcW w:w="1394" w:type="dxa"/>
            <w:shd w:val="clear" w:color="auto" w:fill="auto"/>
          </w:tcPr>
          <w:p w14:paraId="545DC91E" w14:textId="77777777" w:rsidR="006A4079" w:rsidRPr="002E22D5" w:rsidRDefault="00EA5585" w:rsidP="006A4079">
            <w:pPr>
              <w:keepNext/>
              <w:jc w:val="center"/>
              <w:rPr>
                <w:rFonts w:eastAsia="Calibri"/>
                <w:b/>
                <w:bCs/>
                <w:color w:val="000000" w:themeColor="text1"/>
                <w:sz w:val="20"/>
                <w:szCs w:val="20"/>
                <w:lang w:eastAsia="en-US"/>
              </w:rPr>
            </w:pPr>
            <w:r w:rsidRPr="002E22D5">
              <w:rPr>
                <w:rFonts w:eastAsia="Calibri"/>
                <w:b/>
                <w:bCs/>
                <w:color w:val="000000" w:themeColor="text1"/>
                <w:sz w:val="20"/>
                <w:szCs w:val="20"/>
                <w:lang w:eastAsia="en-US"/>
              </w:rPr>
              <w:t xml:space="preserve">Săptămâna </w:t>
            </w:r>
            <w:r w:rsidR="006A4079" w:rsidRPr="002E22D5">
              <w:rPr>
                <w:rFonts w:eastAsia="Calibri"/>
                <w:b/>
                <w:bCs/>
                <w:color w:val="000000" w:themeColor="text1"/>
                <w:sz w:val="20"/>
                <w:szCs w:val="20"/>
                <w:lang w:eastAsia="en-US"/>
              </w:rPr>
              <w:t>16</w:t>
            </w:r>
          </w:p>
          <w:p w14:paraId="2CF95772" w14:textId="77777777" w:rsidR="006A4079" w:rsidRPr="002E22D5" w:rsidRDefault="006A4079" w:rsidP="006A4079">
            <w:pPr>
              <w:keepNext/>
              <w:jc w:val="center"/>
              <w:rPr>
                <w:rFonts w:eastAsia="Calibri"/>
                <w:b/>
                <w:bCs/>
                <w:color w:val="000000" w:themeColor="text1"/>
                <w:sz w:val="20"/>
                <w:szCs w:val="20"/>
                <w:lang w:eastAsia="en-US"/>
              </w:rPr>
            </w:pPr>
            <w:r w:rsidRPr="002E22D5">
              <w:rPr>
                <w:rFonts w:eastAsia="Calibri"/>
                <w:b/>
                <w:bCs/>
                <w:color w:val="000000" w:themeColor="text1"/>
                <w:sz w:val="20"/>
                <w:szCs w:val="20"/>
                <w:lang w:eastAsia="en-US"/>
              </w:rPr>
              <w:t>(</w:t>
            </w:r>
            <w:r w:rsidR="00EA5585" w:rsidRPr="002E22D5">
              <w:rPr>
                <w:rFonts w:eastAsia="Calibri"/>
                <w:b/>
                <w:bCs/>
                <w:color w:val="000000" w:themeColor="text1"/>
                <w:sz w:val="20"/>
                <w:szCs w:val="20"/>
                <w:lang w:eastAsia="en-US"/>
              </w:rPr>
              <w:t>Modificarea</w:t>
            </w:r>
            <w:r w:rsidR="00A96C59" w:rsidRPr="002E22D5">
              <w:rPr>
                <w:rFonts w:eastAsia="Calibri"/>
                <w:b/>
                <w:bCs/>
                <w:color w:val="000000" w:themeColor="text1"/>
                <w:sz w:val="20"/>
                <w:szCs w:val="20"/>
                <w:lang w:eastAsia="en-US"/>
              </w:rPr>
              <w:t xml:space="preserve"> </w:t>
            </w:r>
            <w:r w:rsidR="00EA5585" w:rsidRPr="002E22D5">
              <w:rPr>
                <w:rFonts w:eastAsia="Calibri"/>
                <w:b/>
                <w:bCs/>
                <w:color w:val="000000" w:themeColor="text1"/>
                <w:sz w:val="20"/>
                <w:szCs w:val="20"/>
                <w:lang w:eastAsia="en-US"/>
              </w:rPr>
              <w:t>LSM față de momentul inițial</w:t>
            </w:r>
            <w:r w:rsidRPr="002E22D5">
              <w:rPr>
                <w:rFonts w:eastAsia="Calibri"/>
                <w:b/>
                <w:bCs/>
                <w:color w:val="000000" w:themeColor="text1"/>
                <w:sz w:val="20"/>
                <w:szCs w:val="20"/>
                <w:lang w:eastAsia="en-US"/>
              </w:rPr>
              <w:t>)</w:t>
            </w:r>
          </w:p>
        </w:tc>
        <w:tc>
          <w:tcPr>
            <w:tcW w:w="1193" w:type="dxa"/>
            <w:shd w:val="clear" w:color="auto" w:fill="auto"/>
          </w:tcPr>
          <w:p w14:paraId="749C7831" w14:textId="77777777" w:rsidR="00EA5585" w:rsidRPr="002E22D5" w:rsidRDefault="00EA5585" w:rsidP="00EA5585">
            <w:pPr>
              <w:keepNext/>
              <w:jc w:val="center"/>
              <w:rPr>
                <w:rFonts w:eastAsia="Calibri"/>
                <w:b/>
                <w:bCs/>
                <w:color w:val="000000" w:themeColor="text1"/>
                <w:sz w:val="20"/>
                <w:szCs w:val="20"/>
                <w:lang w:eastAsia="en-US"/>
              </w:rPr>
            </w:pPr>
            <w:r w:rsidRPr="002E22D5">
              <w:rPr>
                <w:rFonts w:eastAsia="Calibri"/>
                <w:b/>
                <w:bCs/>
                <w:color w:val="000000" w:themeColor="text1"/>
                <w:sz w:val="20"/>
                <w:szCs w:val="20"/>
                <w:lang w:eastAsia="en-US"/>
              </w:rPr>
              <w:t>Momentul inițial</w:t>
            </w:r>
          </w:p>
          <w:p w14:paraId="31BBF074" w14:textId="77777777" w:rsidR="006A4079" w:rsidRPr="002E22D5" w:rsidRDefault="00EA5585" w:rsidP="00EA5585">
            <w:pPr>
              <w:keepNext/>
              <w:jc w:val="center"/>
              <w:rPr>
                <w:rFonts w:eastAsia="Calibri"/>
                <w:b/>
                <w:bCs/>
                <w:color w:val="000000" w:themeColor="text1"/>
                <w:sz w:val="20"/>
                <w:szCs w:val="20"/>
                <w:lang w:eastAsia="en-US"/>
              </w:rPr>
            </w:pPr>
            <w:r w:rsidRPr="002E22D5">
              <w:rPr>
                <w:rFonts w:eastAsia="Calibri"/>
                <w:b/>
                <w:bCs/>
                <w:color w:val="000000" w:themeColor="text1"/>
                <w:sz w:val="20"/>
                <w:szCs w:val="20"/>
                <w:lang w:eastAsia="en-US"/>
              </w:rPr>
              <w:t>(media)</w:t>
            </w:r>
          </w:p>
        </w:tc>
        <w:tc>
          <w:tcPr>
            <w:tcW w:w="1440" w:type="dxa"/>
            <w:shd w:val="clear" w:color="auto" w:fill="auto"/>
          </w:tcPr>
          <w:p w14:paraId="12046756" w14:textId="77777777" w:rsidR="006A4079" w:rsidRPr="002E22D5" w:rsidRDefault="00EA5585" w:rsidP="006A4079">
            <w:pPr>
              <w:keepNext/>
              <w:jc w:val="center"/>
              <w:rPr>
                <w:rFonts w:eastAsia="Calibri"/>
                <w:b/>
                <w:bCs/>
                <w:color w:val="000000" w:themeColor="text1"/>
                <w:sz w:val="20"/>
                <w:szCs w:val="20"/>
                <w:lang w:eastAsia="en-US"/>
              </w:rPr>
            </w:pPr>
            <w:r w:rsidRPr="002E22D5">
              <w:rPr>
                <w:rFonts w:eastAsia="Calibri"/>
                <w:b/>
                <w:bCs/>
                <w:color w:val="000000" w:themeColor="text1"/>
                <w:sz w:val="20"/>
                <w:szCs w:val="20"/>
                <w:lang w:eastAsia="en-US"/>
              </w:rPr>
              <w:t xml:space="preserve">Săptămâna </w:t>
            </w:r>
            <w:r w:rsidR="006A4079" w:rsidRPr="002E22D5">
              <w:rPr>
                <w:rFonts w:eastAsia="Calibri"/>
                <w:b/>
                <w:bCs/>
                <w:color w:val="000000" w:themeColor="text1"/>
                <w:sz w:val="20"/>
                <w:szCs w:val="20"/>
                <w:lang w:eastAsia="en-US"/>
              </w:rPr>
              <w:t>16</w:t>
            </w:r>
          </w:p>
          <w:p w14:paraId="4DFD15E0" w14:textId="77777777" w:rsidR="006A4079" w:rsidRPr="002E22D5" w:rsidRDefault="006A4079" w:rsidP="00EA5585">
            <w:pPr>
              <w:keepNext/>
              <w:jc w:val="center"/>
              <w:rPr>
                <w:rFonts w:eastAsia="Calibri"/>
                <w:b/>
                <w:bCs/>
                <w:color w:val="000000" w:themeColor="text1"/>
                <w:sz w:val="20"/>
                <w:szCs w:val="20"/>
                <w:lang w:eastAsia="en-US"/>
              </w:rPr>
            </w:pPr>
            <w:r w:rsidRPr="002E22D5">
              <w:rPr>
                <w:rFonts w:eastAsia="Calibri"/>
                <w:b/>
                <w:bCs/>
                <w:color w:val="000000" w:themeColor="text1"/>
                <w:sz w:val="20"/>
                <w:szCs w:val="20"/>
                <w:lang w:eastAsia="en-US"/>
              </w:rPr>
              <w:t>(</w:t>
            </w:r>
            <w:r w:rsidR="00EA5585" w:rsidRPr="002E22D5">
              <w:rPr>
                <w:rFonts w:eastAsia="Calibri"/>
                <w:b/>
                <w:bCs/>
                <w:color w:val="000000" w:themeColor="text1"/>
                <w:sz w:val="20"/>
                <w:szCs w:val="20"/>
                <w:lang w:eastAsia="en-US"/>
              </w:rPr>
              <w:t>Modificarea</w:t>
            </w:r>
            <w:r w:rsidR="00A96C59" w:rsidRPr="002E22D5">
              <w:rPr>
                <w:rFonts w:eastAsia="Calibri"/>
                <w:b/>
                <w:bCs/>
                <w:color w:val="000000" w:themeColor="text1"/>
                <w:sz w:val="20"/>
                <w:szCs w:val="20"/>
                <w:lang w:eastAsia="en-US"/>
              </w:rPr>
              <w:t xml:space="preserve"> </w:t>
            </w:r>
            <w:r w:rsidRPr="002E22D5">
              <w:rPr>
                <w:rFonts w:eastAsia="Calibri"/>
                <w:b/>
                <w:bCs/>
                <w:color w:val="000000" w:themeColor="text1"/>
                <w:sz w:val="20"/>
                <w:szCs w:val="20"/>
                <w:lang w:eastAsia="en-US"/>
              </w:rPr>
              <w:t xml:space="preserve">LSM </w:t>
            </w:r>
            <w:r w:rsidR="00EA5585" w:rsidRPr="002E22D5">
              <w:rPr>
                <w:rFonts w:eastAsia="Calibri"/>
                <w:b/>
                <w:bCs/>
                <w:color w:val="000000" w:themeColor="text1"/>
                <w:sz w:val="20"/>
                <w:szCs w:val="20"/>
                <w:lang w:eastAsia="en-US"/>
              </w:rPr>
              <w:t>față de momentul inițial</w:t>
            </w:r>
            <w:r w:rsidRPr="002E22D5">
              <w:rPr>
                <w:rFonts w:eastAsia="Calibri"/>
                <w:b/>
                <w:bCs/>
                <w:color w:val="000000" w:themeColor="text1"/>
                <w:sz w:val="20"/>
                <w:szCs w:val="20"/>
                <w:lang w:eastAsia="en-US"/>
              </w:rPr>
              <w:t>)</w:t>
            </w:r>
          </w:p>
        </w:tc>
        <w:tc>
          <w:tcPr>
            <w:tcW w:w="1890" w:type="dxa"/>
          </w:tcPr>
          <w:p w14:paraId="013CFEBB" w14:textId="77777777" w:rsidR="00EA5585" w:rsidRPr="002E22D5" w:rsidRDefault="00EA5585" w:rsidP="00EA5585">
            <w:pPr>
              <w:keepNext/>
              <w:tabs>
                <w:tab w:val="clear" w:pos="567"/>
              </w:tabs>
              <w:autoSpaceDE w:val="0"/>
              <w:autoSpaceDN w:val="0"/>
              <w:adjustRightInd w:val="0"/>
              <w:spacing w:line="240" w:lineRule="auto"/>
              <w:jc w:val="center"/>
              <w:rPr>
                <w:b/>
                <w:color w:val="000000" w:themeColor="text1"/>
                <w:sz w:val="20"/>
                <w:szCs w:val="20"/>
                <w:lang w:eastAsia="en-US"/>
              </w:rPr>
            </w:pPr>
            <w:r w:rsidRPr="002E22D5">
              <w:rPr>
                <w:b/>
                <w:color w:val="000000" w:themeColor="text1"/>
                <w:sz w:val="20"/>
                <w:szCs w:val="20"/>
                <w:lang w:eastAsia="en-US"/>
              </w:rPr>
              <w:t xml:space="preserve">Diferența față de placebo </w:t>
            </w:r>
          </w:p>
          <w:p w14:paraId="1C0502EF" w14:textId="77777777" w:rsidR="006A4079" w:rsidRPr="002E22D5" w:rsidRDefault="00EA5585" w:rsidP="00EA5585">
            <w:pPr>
              <w:keepNext/>
              <w:jc w:val="center"/>
              <w:rPr>
                <w:rFonts w:eastAsia="Calibri"/>
                <w:b/>
                <w:bCs/>
                <w:color w:val="000000" w:themeColor="text1"/>
                <w:sz w:val="20"/>
                <w:szCs w:val="20"/>
                <w:lang w:eastAsia="en-US"/>
              </w:rPr>
            </w:pPr>
            <w:r w:rsidRPr="002E22D5">
              <w:rPr>
                <w:b/>
                <w:color w:val="000000" w:themeColor="text1"/>
                <w:sz w:val="20"/>
                <w:szCs w:val="20"/>
                <w:lang w:eastAsia="en-US"/>
              </w:rPr>
              <w:t>(IÎ 95%)</w:t>
            </w:r>
          </w:p>
        </w:tc>
      </w:tr>
      <w:tr w:rsidR="006A4079" w:rsidRPr="009138A8" w14:paraId="1080D15B" w14:textId="77777777" w:rsidTr="0018172A">
        <w:trPr>
          <w:tblHeader/>
        </w:trPr>
        <w:tc>
          <w:tcPr>
            <w:tcW w:w="2065" w:type="dxa"/>
            <w:shd w:val="clear" w:color="auto" w:fill="auto"/>
          </w:tcPr>
          <w:p w14:paraId="619617AD" w14:textId="77777777" w:rsidR="006A4079" w:rsidRPr="002E22D5" w:rsidRDefault="00EA5585" w:rsidP="00EA5585">
            <w:pPr>
              <w:tabs>
                <w:tab w:val="clear" w:pos="567"/>
              </w:tabs>
              <w:autoSpaceDE w:val="0"/>
              <w:autoSpaceDN w:val="0"/>
              <w:adjustRightInd w:val="0"/>
              <w:spacing w:line="240" w:lineRule="auto"/>
              <w:rPr>
                <w:color w:val="000000" w:themeColor="text1"/>
                <w:sz w:val="20"/>
                <w:szCs w:val="20"/>
                <w:lang w:eastAsia="en-US"/>
              </w:rPr>
            </w:pPr>
            <w:r w:rsidRPr="002E22D5">
              <w:rPr>
                <w:color w:val="000000" w:themeColor="text1"/>
                <w:sz w:val="20"/>
                <w:szCs w:val="20"/>
                <w:lang w:eastAsia="en-US"/>
              </w:rPr>
              <w:t xml:space="preserve">Componentele </w:t>
            </w:r>
            <w:r w:rsidR="006A4079" w:rsidRPr="002E22D5">
              <w:rPr>
                <w:color w:val="000000" w:themeColor="text1"/>
                <w:sz w:val="20"/>
                <w:szCs w:val="20"/>
                <w:lang w:eastAsia="en-US"/>
              </w:rPr>
              <w:t xml:space="preserve">ASAS </w:t>
            </w:r>
          </w:p>
        </w:tc>
        <w:tc>
          <w:tcPr>
            <w:tcW w:w="1306" w:type="dxa"/>
            <w:shd w:val="clear" w:color="auto" w:fill="auto"/>
          </w:tcPr>
          <w:p w14:paraId="56173654" w14:textId="77777777" w:rsidR="006A4079" w:rsidRPr="002E22D5" w:rsidRDefault="006A4079" w:rsidP="006A4079">
            <w:pPr>
              <w:keepNext/>
              <w:jc w:val="center"/>
              <w:rPr>
                <w:rFonts w:eastAsia="Calibri"/>
                <w:color w:val="000000" w:themeColor="text1"/>
                <w:sz w:val="20"/>
                <w:szCs w:val="20"/>
                <w:lang w:eastAsia="en-US"/>
              </w:rPr>
            </w:pPr>
          </w:p>
        </w:tc>
        <w:tc>
          <w:tcPr>
            <w:tcW w:w="1394" w:type="dxa"/>
            <w:shd w:val="clear" w:color="auto" w:fill="auto"/>
          </w:tcPr>
          <w:p w14:paraId="538C1B04" w14:textId="77777777" w:rsidR="006A4079" w:rsidRPr="002E22D5" w:rsidRDefault="006A4079" w:rsidP="006A4079">
            <w:pPr>
              <w:keepNext/>
              <w:jc w:val="center"/>
              <w:rPr>
                <w:rFonts w:eastAsia="Calibri"/>
                <w:color w:val="000000" w:themeColor="text1"/>
                <w:sz w:val="20"/>
                <w:szCs w:val="20"/>
                <w:lang w:eastAsia="en-US"/>
              </w:rPr>
            </w:pPr>
          </w:p>
        </w:tc>
        <w:tc>
          <w:tcPr>
            <w:tcW w:w="1193" w:type="dxa"/>
            <w:shd w:val="clear" w:color="auto" w:fill="auto"/>
          </w:tcPr>
          <w:p w14:paraId="40F554E0" w14:textId="77777777" w:rsidR="006A4079" w:rsidRPr="002E22D5" w:rsidRDefault="006A4079" w:rsidP="006A4079">
            <w:pPr>
              <w:keepNext/>
              <w:jc w:val="center"/>
              <w:rPr>
                <w:rFonts w:eastAsia="Calibri"/>
                <w:color w:val="000000" w:themeColor="text1"/>
                <w:sz w:val="20"/>
                <w:szCs w:val="20"/>
                <w:lang w:eastAsia="en-US"/>
              </w:rPr>
            </w:pPr>
          </w:p>
        </w:tc>
        <w:tc>
          <w:tcPr>
            <w:tcW w:w="1440" w:type="dxa"/>
            <w:shd w:val="clear" w:color="auto" w:fill="auto"/>
          </w:tcPr>
          <w:p w14:paraId="1EC5E8D9" w14:textId="77777777" w:rsidR="006A4079" w:rsidRPr="002E22D5" w:rsidRDefault="006A4079" w:rsidP="006A4079">
            <w:pPr>
              <w:keepNext/>
              <w:jc w:val="center"/>
              <w:rPr>
                <w:rFonts w:eastAsia="Calibri"/>
                <w:color w:val="000000" w:themeColor="text1"/>
                <w:sz w:val="20"/>
                <w:szCs w:val="20"/>
                <w:lang w:eastAsia="en-US"/>
              </w:rPr>
            </w:pPr>
          </w:p>
        </w:tc>
        <w:tc>
          <w:tcPr>
            <w:tcW w:w="1890" w:type="dxa"/>
          </w:tcPr>
          <w:p w14:paraId="29828DA6" w14:textId="77777777" w:rsidR="006A4079" w:rsidRPr="002E22D5" w:rsidRDefault="006A4079" w:rsidP="006A4079">
            <w:pPr>
              <w:keepNext/>
              <w:jc w:val="center"/>
              <w:rPr>
                <w:rFonts w:eastAsia="Calibri"/>
                <w:color w:val="000000" w:themeColor="text1"/>
                <w:sz w:val="20"/>
                <w:szCs w:val="20"/>
                <w:lang w:eastAsia="en-US"/>
              </w:rPr>
            </w:pPr>
          </w:p>
        </w:tc>
      </w:tr>
      <w:tr w:rsidR="006A4079" w:rsidRPr="009138A8" w14:paraId="426EE645" w14:textId="77777777" w:rsidTr="0018172A">
        <w:trPr>
          <w:tblHeader/>
        </w:trPr>
        <w:tc>
          <w:tcPr>
            <w:tcW w:w="2065" w:type="dxa"/>
            <w:shd w:val="clear" w:color="auto" w:fill="auto"/>
          </w:tcPr>
          <w:p w14:paraId="38EC3E71" w14:textId="77777777" w:rsidR="006A4079" w:rsidRPr="002E22D5" w:rsidRDefault="00822BC1" w:rsidP="00822BC1">
            <w:pPr>
              <w:numPr>
                <w:ilvl w:val="0"/>
                <w:numId w:val="67"/>
              </w:numPr>
              <w:tabs>
                <w:tab w:val="clear" w:pos="567"/>
              </w:tabs>
              <w:autoSpaceDE w:val="0"/>
              <w:autoSpaceDN w:val="0"/>
              <w:adjustRightInd w:val="0"/>
              <w:spacing w:line="240" w:lineRule="auto"/>
              <w:ind w:left="504"/>
              <w:rPr>
                <w:color w:val="000000" w:themeColor="text1"/>
                <w:sz w:val="20"/>
                <w:szCs w:val="20"/>
                <w:lang w:eastAsia="en-US"/>
              </w:rPr>
            </w:pPr>
            <w:r w:rsidRPr="002E22D5">
              <w:rPr>
                <w:color w:val="000000" w:themeColor="text1"/>
                <w:sz w:val="20"/>
                <w:szCs w:val="20"/>
                <w:lang w:eastAsia="en-US"/>
              </w:rPr>
              <w:t>Evaluarea globală a activității bolii</w:t>
            </w:r>
            <w:r w:rsidR="00F87DEF" w:rsidRPr="002E22D5">
              <w:rPr>
                <w:color w:val="000000" w:themeColor="text1"/>
                <w:sz w:val="20"/>
                <w:szCs w:val="20"/>
                <w:lang w:eastAsia="en-US"/>
              </w:rPr>
              <w:t>, de către pacient</w:t>
            </w:r>
            <w:r w:rsidRPr="002E22D5">
              <w:rPr>
                <w:color w:val="000000" w:themeColor="text1"/>
                <w:sz w:val="20"/>
                <w:szCs w:val="20"/>
                <w:lang w:eastAsia="en-US"/>
              </w:rPr>
              <w:t xml:space="preserve"> </w:t>
            </w:r>
            <w:r w:rsidR="006A4079" w:rsidRPr="002E22D5">
              <w:rPr>
                <w:color w:val="000000" w:themeColor="text1"/>
                <w:sz w:val="20"/>
                <w:szCs w:val="20"/>
                <w:lang w:eastAsia="en-US"/>
              </w:rPr>
              <w:t>(0</w:t>
            </w:r>
            <w:r w:rsidR="006A4079" w:rsidRPr="002E22D5">
              <w:rPr>
                <w:color w:val="000000" w:themeColor="text1"/>
                <w:sz w:val="20"/>
                <w:szCs w:val="20"/>
                <w:lang w:eastAsia="en-US"/>
              </w:rPr>
              <w:noBreakHyphen/>
              <w:t>10)</w:t>
            </w:r>
            <w:r w:rsidR="006A4079" w:rsidRPr="002E22D5">
              <w:rPr>
                <w:color w:val="000000" w:themeColor="text1"/>
                <w:sz w:val="20"/>
                <w:szCs w:val="20"/>
                <w:vertAlign w:val="superscript"/>
                <w:lang w:eastAsia="en-US"/>
              </w:rPr>
              <w:t>a,</w:t>
            </w:r>
            <w:r w:rsidR="006A4079" w:rsidRPr="002E22D5">
              <w:rPr>
                <w:color w:val="000000" w:themeColor="text1"/>
                <w:sz w:val="20"/>
                <w:szCs w:val="20"/>
                <w:lang w:eastAsia="en-US"/>
              </w:rPr>
              <w:t>*</w:t>
            </w:r>
          </w:p>
        </w:tc>
        <w:tc>
          <w:tcPr>
            <w:tcW w:w="1306" w:type="dxa"/>
            <w:shd w:val="clear" w:color="auto" w:fill="auto"/>
          </w:tcPr>
          <w:p w14:paraId="5A24393C" w14:textId="77777777" w:rsidR="006A4079" w:rsidRPr="002E22D5" w:rsidRDefault="002E3335" w:rsidP="006A4079">
            <w:pPr>
              <w:keepNext/>
              <w:jc w:val="center"/>
              <w:rPr>
                <w:rFonts w:eastAsia="Calibri"/>
                <w:color w:val="000000" w:themeColor="text1"/>
                <w:sz w:val="20"/>
                <w:szCs w:val="20"/>
                <w:lang w:eastAsia="en-US"/>
              </w:rPr>
            </w:pPr>
            <w:r w:rsidRPr="002E22D5">
              <w:rPr>
                <w:rFonts w:eastAsia="Calibri"/>
                <w:color w:val="000000" w:themeColor="text1"/>
                <w:sz w:val="20"/>
                <w:szCs w:val="20"/>
                <w:lang w:eastAsia="en-US"/>
              </w:rPr>
              <w:t>7,</w:t>
            </w:r>
            <w:r w:rsidR="006A4079" w:rsidRPr="002E22D5">
              <w:rPr>
                <w:rFonts w:eastAsia="Calibri"/>
                <w:color w:val="000000" w:themeColor="text1"/>
                <w:sz w:val="20"/>
                <w:szCs w:val="20"/>
                <w:lang w:eastAsia="en-US"/>
              </w:rPr>
              <w:t>0</w:t>
            </w:r>
          </w:p>
        </w:tc>
        <w:tc>
          <w:tcPr>
            <w:tcW w:w="1394" w:type="dxa"/>
            <w:shd w:val="clear" w:color="auto" w:fill="auto"/>
          </w:tcPr>
          <w:p w14:paraId="3AB497E0" w14:textId="77777777" w:rsidR="006A4079" w:rsidRPr="002E22D5" w:rsidRDefault="002E3335" w:rsidP="006A4079">
            <w:pPr>
              <w:keepNext/>
              <w:jc w:val="center"/>
              <w:rPr>
                <w:rFonts w:eastAsia="Calibri"/>
                <w:color w:val="000000" w:themeColor="text1"/>
                <w:sz w:val="20"/>
                <w:szCs w:val="20"/>
                <w:lang w:eastAsia="en-US"/>
              </w:rPr>
            </w:pPr>
            <w:r w:rsidRPr="002E22D5">
              <w:rPr>
                <w:rFonts w:eastAsia="Calibri"/>
                <w:color w:val="000000" w:themeColor="text1"/>
                <w:sz w:val="20"/>
                <w:szCs w:val="20"/>
                <w:lang w:eastAsia="en-US"/>
              </w:rPr>
              <w:t>-0,</w:t>
            </w:r>
            <w:r w:rsidR="006A4079" w:rsidRPr="002E22D5">
              <w:rPr>
                <w:rFonts w:eastAsia="Calibri"/>
                <w:color w:val="000000" w:themeColor="text1"/>
                <w:sz w:val="20"/>
                <w:szCs w:val="20"/>
                <w:lang w:eastAsia="en-US"/>
              </w:rPr>
              <w:t>9</w:t>
            </w:r>
          </w:p>
        </w:tc>
        <w:tc>
          <w:tcPr>
            <w:tcW w:w="1193" w:type="dxa"/>
            <w:shd w:val="clear" w:color="auto" w:fill="auto"/>
          </w:tcPr>
          <w:p w14:paraId="3D33477D" w14:textId="77777777" w:rsidR="006A4079" w:rsidRPr="002E22D5" w:rsidRDefault="002E3335" w:rsidP="006A4079">
            <w:pPr>
              <w:keepNext/>
              <w:jc w:val="center"/>
              <w:rPr>
                <w:rFonts w:eastAsia="Calibri"/>
                <w:color w:val="000000" w:themeColor="text1"/>
                <w:sz w:val="20"/>
                <w:szCs w:val="20"/>
                <w:lang w:eastAsia="en-US"/>
              </w:rPr>
            </w:pPr>
            <w:r w:rsidRPr="002E22D5">
              <w:rPr>
                <w:rFonts w:eastAsia="Calibri"/>
                <w:color w:val="000000" w:themeColor="text1"/>
                <w:sz w:val="20"/>
                <w:szCs w:val="20"/>
                <w:lang w:eastAsia="en-US"/>
              </w:rPr>
              <w:t>6,</w:t>
            </w:r>
            <w:r w:rsidR="006A4079" w:rsidRPr="002E22D5">
              <w:rPr>
                <w:rFonts w:eastAsia="Calibri"/>
                <w:color w:val="000000" w:themeColor="text1"/>
                <w:sz w:val="20"/>
                <w:szCs w:val="20"/>
                <w:lang w:eastAsia="en-US"/>
              </w:rPr>
              <w:t>9</w:t>
            </w:r>
          </w:p>
        </w:tc>
        <w:tc>
          <w:tcPr>
            <w:tcW w:w="1440" w:type="dxa"/>
            <w:shd w:val="clear" w:color="auto" w:fill="auto"/>
          </w:tcPr>
          <w:p w14:paraId="734A5B73" w14:textId="77777777" w:rsidR="006A4079" w:rsidRPr="002E22D5" w:rsidRDefault="002E3335" w:rsidP="006A4079">
            <w:pPr>
              <w:keepNext/>
              <w:jc w:val="center"/>
              <w:rPr>
                <w:rFonts w:eastAsia="Calibri"/>
                <w:color w:val="000000" w:themeColor="text1"/>
                <w:sz w:val="20"/>
                <w:szCs w:val="20"/>
                <w:lang w:eastAsia="en-US"/>
              </w:rPr>
            </w:pPr>
            <w:r w:rsidRPr="002E22D5">
              <w:rPr>
                <w:rFonts w:eastAsia="Calibri"/>
                <w:color w:val="000000" w:themeColor="text1"/>
                <w:sz w:val="20"/>
                <w:szCs w:val="20"/>
                <w:lang w:eastAsia="en-US"/>
              </w:rPr>
              <w:t>-2,</w:t>
            </w:r>
            <w:r w:rsidR="006A4079" w:rsidRPr="002E22D5">
              <w:rPr>
                <w:rFonts w:eastAsia="Calibri"/>
                <w:color w:val="000000" w:themeColor="text1"/>
                <w:sz w:val="20"/>
                <w:szCs w:val="20"/>
                <w:lang w:eastAsia="en-US"/>
              </w:rPr>
              <w:t>5</w:t>
            </w:r>
          </w:p>
        </w:tc>
        <w:tc>
          <w:tcPr>
            <w:tcW w:w="1890" w:type="dxa"/>
          </w:tcPr>
          <w:p w14:paraId="06A35134" w14:textId="77777777" w:rsidR="006A4079" w:rsidRPr="002E22D5" w:rsidRDefault="002E3335" w:rsidP="006A4079">
            <w:pPr>
              <w:keepNext/>
              <w:jc w:val="center"/>
              <w:rPr>
                <w:rFonts w:eastAsia="Calibri"/>
                <w:color w:val="000000" w:themeColor="text1"/>
                <w:sz w:val="20"/>
                <w:szCs w:val="20"/>
                <w:lang w:eastAsia="en-US"/>
              </w:rPr>
            </w:pPr>
            <w:r w:rsidRPr="002E22D5">
              <w:rPr>
                <w:rFonts w:eastAsia="Calibri"/>
                <w:color w:val="000000" w:themeColor="text1"/>
                <w:sz w:val="20"/>
                <w:szCs w:val="20"/>
                <w:lang w:eastAsia="en-US"/>
              </w:rPr>
              <w:t>-1,</w:t>
            </w:r>
            <w:r w:rsidR="006A4079" w:rsidRPr="002E22D5">
              <w:rPr>
                <w:rFonts w:eastAsia="Calibri"/>
                <w:color w:val="000000" w:themeColor="text1"/>
                <w:sz w:val="20"/>
                <w:szCs w:val="20"/>
                <w:lang w:eastAsia="en-US"/>
              </w:rPr>
              <w:t>6 (</w:t>
            </w:r>
            <w:r w:rsidR="006A4079" w:rsidRPr="002E22D5">
              <w:rPr>
                <w:rFonts w:eastAsia="Calibri"/>
                <w:color w:val="000000" w:themeColor="text1"/>
                <w:sz w:val="20"/>
                <w:szCs w:val="20"/>
                <w:lang w:eastAsia="en-US"/>
              </w:rPr>
              <w:noBreakHyphen/>
            </w:r>
            <w:r w:rsidRPr="002E22D5">
              <w:rPr>
                <w:color w:val="000000" w:themeColor="text1"/>
                <w:sz w:val="20"/>
                <w:szCs w:val="20"/>
                <w:lang w:eastAsia="en-US"/>
              </w:rPr>
              <w:t xml:space="preserve">2,07, </w:t>
            </w:r>
            <w:r w:rsidRPr="002E22D5">
              <w:rPr>
                <w:color w:val="000000" w:themeColor="text1"/>
                <w:sz w:val="20"/>
                <w:szCs w:val="20"/>
                <w:lang w:eastAsia="en-US"/>
              </w:rPr>
              <w:noBreakHyphen/>
              <w:t>1,</w:t>
            </w:r>
            <w:r w:rsidR="006A4079" w:rsidRPr="002E22D5">
              <w:rPr>
                <w:color w:val="000000" w:themeColor="text1"/>
                <w:sz w:val="20"/>
                <w:szCs w:val="20"/>
                <w:lang w:eastAsia="en-US"/>
              </w:rPr>
              <w:t>05)**</w:t>
            </w:r>
          </w:p>
        </w:tc>
      </w:tr>
      <w:tr w:rsidR="006A4079" w:rsidRPr="009138A8" w14:paraId="54818F6B" w14:textId="77777777" w:rsidTr="0018172A">
        <w:trPr>
          <w:tblHeader/>
        </w:trPr>
        <w:tc>
          <w:tcPr>
            <w:tcW w:w="2065" w:type="dxa"/>
            <w:shd w:val="clear" w:color="auto" w:fill="auto"/>
          </w:tcPr>
          <w:p w14:paraId="3384CF9E" w14:textId="77777777" w:rsidR="006A4079" w:rsidRPr="002E22D5" w:rsidRDefault="00822BC1" w:rsidP="006A4079">
            <w:pPr>
              <w:numPr>
                <w:ilvl w:val="0"/>
                <w:numId w:val="66"/>
              </w:numPr>
              <w:tabs>
                <w:tab w:val="clear" w:pos="567"/>
              </w:tabs>
              <w:autoSpaceDE w:val="0"/>
              <w:autoSpaceDN w:val="0"/>
              <w:adjustRightInd w:val="0"/>
              <w:spacing w:line="240" w:lineRule="auto"/>
              <w:ind w:left="504"/>
              <w:rPr>
                <w:rFonts w:eastAsia="Calibri"/>
                <w:color w:val="000000" w:themeColor="text1"/>
                <w:sz w:val="20"/>
                <w:szCs w:val="20"/>
                <w:u w:val="single"/>
                <w:lang w:eastAsia="en-US"/>
              </w:rPr>
            </w:pPr>
            <w:r w:rsidRPr="002E22D5">
              <w:rPr>
                <w:color w:val="000000" w:themeColor="text1"/>
                <w:sz w:val="20"/>
                <w:szCs w:val="20"/>
                <w:lang w:eastAsia="en-US"/>
              </w:rPr>
              <w:t>Durerea totală de coloană</w:t>
            </w:r>
            <w:r w:rsidR="006A4079" w:rsidRPr="002E22D5">
              <w:rPr>
                <w:color w:val="000000" w:themeColor="text1"/>
                <w:sz w:val="20"/>
                <w:szCs w:val="20"/>
                <w:lang w:eastAsia="en-US"/>
              </w:rPr>
              <w:t xml:space="preserve"> (0-10)</w:t>
            </w:r>
            <w:r w:rsidR="006A4079" w:rsidRPr="002E22D5">
              <w:rPr>
                <w:color w:val="000000" w:themeColor="text1"/>
                <w:sz w:val="20"/>
                <w:szCs w:val="20"/>
                <w:vertAlign w:val="superscript"/>
                <w:lang w:eastAsia="en-US"/>
              </w:rPr>
              <w:t>a,</w:t>
            </w:r>
            <w:r w:rsidR="006A4079" w:rsidRPr="002E22D5">
              <w:rPr>
                <w:color w:val="000000" w:themeColor="text1"/>
                <w:sz w:val="20"/>
                <w:szCs w:val="20"/>
                <w:lang w:eastAsia="en-US"/>
              </w:rPr>
              <w:t xml:space="preserve">* </w:t>
            </w:r>
          </w:p>
        </w:tc>
        <w:tc>
          <w:tcPr>
            <w:tcW w:w="1306" w:type="dxa"/>
            <w:shd w:val="clear" w:color="auto" w:fill="auto"/>
          </w:tcPr>
          <w:p w14:paraId="091D9F1E" w14:textId="77777777" w:rsidR="006A4079" w:rsidRPr="002E22D5" w:rsidRDefault="002E3335" w:rsidP="006A4079">
            <w:pPr>
              <w:keepNext/>
              <w:jc w:val="center"/>
              <w:rPr>
                <w:rFonts w:eastAsia="Calibri"/>
                <w:color w:val="000000" w:themeColor="text1"/>
                <w:sz w:val="20"/>
                <w:szCs w:val="20"/>
                <w:lang w:eastAsia="en-US"/>
              </w:rPr>
            </w:pPr>
            <w:r w:rsidRPr="002E22D5">
              <w:rPr>
                <w:rFonts w:eastAsia="Calibri"/>
                <w:color w:val="000000" w:themeColor="text1"/>
                <w:sz w:val="20"/>
                <w:szCs w:val="20"/>
                <w:lang w:eastAsia="en-US"/>
              </w:rPr>
              <w:t>6,</w:t>
            </w:r>
            <w:r w:rsidR="006A4079" w:rsidRPr="002E22D5">
              <w:rPr>
                <w:rFonts w:eastAsia="Calibri"/>
                <w:color w:val="000000" w:themeColor="text1"/>
                <w:sz w:val="20"/>
                <w:szCs w:val="20"/>
                <w:lang w:eastAsia="en-US"/>
              </w:rPr>
              <w:t>9</w:t>
            </w:r>
          </w:p>
        </w:tc>
        <w:tc>
          <w:tcPr>
            <w:tcW w:w="1394" w:type="dxa"/>
            <w:shd w:val="clear" w:color="auto" w:fill="auto"/>
          </w:tcPr>
          <w:p w14:paraId="506DF6A6" w14:textId="77777777" w:rsidR="006A4079" w:rsidRPr="002E22D5" w:rsidRDefault="002E3335" w:rsidP="006A4079">
            <w:pPr>
              <w:keepNext/>
              <w:jc w:val="center"/>
              <w:rPr>
                <w:rFonts w:eastAsia="Calibri"/>
                <w:color w:val="000000" w:themeColor="text1"/>
                <w:sz w:val="20"/>
                <w:szCs w:val="20"/>
                <w:lang w:eastAsia="en-US"/>
              </w:rPr>
            </w:pPr>
            <w:r w:rsidRPr="002E22D5">
              <w:rPr>
                <w:rFonts w:eastAsia="Calibri"/>
                <w:color w:val="000000" w:themeColor="text1"/>
                <w:sz w:val="20"/>
                <w:szCs w:val="20"/>
                <w:lang w:eastAsia="en-US"/>
              </w:rPr>
              <w:t>-1,</w:t>
            </w:r>
            <w:r w:rsidR="006A4079" w:rsidRPr="002E22D5">
              <w:rPr>
                <w:rFonts w:eastAsia="Calibri"/>
                <w:color w:val="000000" w:themeColor="text1"/>
                <w:sz w:val="20"/>
                <w:szCs w:val="20"/>
                <w:lang w:eastAsia="en-US"/>
              </w:rPr>
              <w:t>0</w:t>
            </w:r>
          </w:p>
        </w:tc>
        <w:tc>
          <w:tcPr>
            <w:tcW w:w="1193" w:type="dxa"/>
            <w:shd w:val="clear" w:color="auto" w:fill="auto"/>
          </w:tcPr>
          <w:p w14:paraId="259C135A" w14:textId="77777777" w:rsidR="006A4079" w:rsidRPr="002E22D5" w:rsidRDefault="002E3335" w:rsidP="006A4079">
            <w:pPr>
              <w:keepNext/>
              <w:jc w:val="center"/>
              <w:rPr>
                <w:rFonts w:eastAsia="Calibri"/>
                <w:color w:val="000000" w:themeColor="text1"/>
                <w:sz w:val="20"/>
                <w:szCs w:val="20"/>
                <w:lang w:eastAsia="en-US"/>
              </w:rPr>
            </w:pPr>
            <w:r w:rsidRPr="002E22D5">
              <w:rPr>
                <w:rFonts w:eastAsia="Calibri"/>
                <w:color w:val="000000" w:themeColor="text1"/>
                <w:sz w:val="20"/>
                <w:szCs w:val="20"/>
                <w:lang w:eastAsia="en-US"/>
              </w:rPr>
              <w:t>6,</w:t>
            </w:r>
            <w:r w:rsidR="006A4079" w:rsidRPr="002E22D5">
              <w:rPr>
                <w:rFonts w:eastAsia="Calibri"/>
                <w:color w:val="000000" w:themeColor="text1"/>
                <w:sz w:val="20"/>
                <w:szCs w:val="20"/>
                <w:lang w:eastAsia="en-US"/>
              </w:rPr>
              <w:t>9</w:t>
            </w:r>
          </w:p>
        </w:tc>
        <w:tc>
          <w:tcPr>
            <w:tcW w:w="1440" w:type="dxa"/>
            <w:shd w:val="clear" w:color="auto" w:fill="auto"/>
          </w:tcPr>
          <w:p w14:paraId="6F9F1D63" w14:textId="77777777" w:rsidR="006A4079" w:rsidRPr="002E22D5" w:rsidRDefault="002E3335" w:rsidP="006A4079">
            <w:pPr>
              <w:keepNext/>
              <w:jc w:val="center"/>
              <w:rPr>
                <w:rFonts w:eastAsia="Calibri"/>
                <w:color w:val="000000" w:themeColor="text1"/>
                <w:sz w:val="20"/>
                <w:szCs w:val="20"/>
                <w:lang w:eastAsia="en-US"/>
              </w:rPr>
            </w:pPr>
            <w:r w:rsidRPr="002E22D5">
              <w:rPr>
                <w:rFonts w:eastAsia="Calibri"/>
                <w:color w:val="000000" w:themeColor="text1"/>
                <w:sz w:val="20"/>
                <w:szCs w:val="20"/>
                <w:lang w:eastAsia="en-US"/>
              </w:rPr>
              <w:t>-2,</w:t>
            </w:r>
            <w:r w:rsidR="006A4079" w:rsidRPr="002E22D5">
              <w:rPr>
                <w:rFonts w:eastAsia="Calibri"/>
                <w:color w:val="000000" w:themeColor="text1"/>
                <w:sz w:val="20"/>
                <w:szCs w:val="20"/>
                <w:lang w:eastAsia="en-US"/>
              </w:rPr>
              <w:t>6</w:t>
            </w:r>
          </w:p>
        </w:tc>
        <w:tc>
          <w:tcPr>
            <w:tcW w:w="1890" w:type="dxa"/>
          </w:tcPr>
          <w:p w14:paraId="463759EC" w14:textId="77777777" w:rsidR="006A4079" w:rsidRPr="002E22D5" w:rsidRDefault="002E3335" w:rsidP="006A4079">
            <w:pPr>
              <w:keepNext/>
              <w:jc w:val="center"/>
              <w:rPr>
                <w:rFonts w:eastAsia="Calibri"/>
                <w:color w:val="000000" w:themeColor="text1"/>
                <w:sz w:val="20"/>
                <w:szCs w:val="20"/>
                <w:lang w:eastAsia="en-US"/>
              </w:rPr>
            </w:pPr>
            <w:r w:rsidRPr="002E22D5">
              <w:rPr>
                <w:rFonts w:eastAsia="Calibri"/>
                <w:color w:val="000000" w:themeColor="text1"/>
                <w:sz w:val="20"/>
                <w:szCs w:val="20"/>
                <w:lang w:eastAsia="en-US"/>
              </w:rPr>
              <w:t>-1,</w:t>
            </w:r>
            <w:r w:rsidR="006A4079" w:rsidRPr="002E22D5">
              <w:rPr>
                <w:rFonts w:eastAsia="Calibri"/>
                <w:color w:val="000000" w:themeColor="text1"/>
                <w:sz w:val="20"/>
                <w:szCs w:val="20"/>
                <w:lang w:eastAsia="en-US"/>
              </w:rPr>
              <w:t>6 (</w:t>
            </w:r>
            <w:r w:rsidR="006A4079" w:rsidRPr="002E22D5">
              <w:rPr>
                <w:rFonts w:eastAsia="Calibri"/>
                <w:color w:val="000000" w:themeColor="text1"/>
                <w:sz w:val="20"/>
                <w:szCs w:val="20"/>
                <w:lang w:eastAsia="en-US"/>
              </w:rPr>
              <w:noBreakHyphen/>
            </w:r>
            <w:r w:rsidRPr="002E22D5">
              <w:rPr>
                <w:color w:val="000000" w:themeColor="text1"/>
                <w:sz w:val="20"/>
                <w:szCs w:val="20"/>
                <w:lang w:eastAsia="en-US"/>
              </w:rPr>
              <w:t xml:space="preserve">2,10, </w:t>
            </w:r>
            <w:r w:rsidRPr="002E22D5">
              <w:rPr>
                <w:color w:val="000000" w:themeColor="text1"/>
                <w:sz w:val="20"/>
                <w:szCs w:val="20"/>
                <w:lang w:eastAsia="en-US"/>
              </w:rPr>
              <w:noBreakHyphen/>
              <w:t>1,</w:t>
            </w:r>
            <w:r w:rsidR="006A4079" w:rsidRPr="002E22D5">
              <w:rPr>
                <w:color w:val="000000" w:themeColor="text1"/>
                <w:sz w:val="20"/>
                <w:szCs w:val="20"/>
                <w:lang w:eastAsia="en-US"/>
              </w:rPr>
              <w:t>14)**</w:t>
            </w:r>
          </w:p>
        </w:tc>
      </w:tr>
      <w:tr w:rsidR="006A4079" w:rsidRPr="009138A8" w14:paraId="3C935035" w14:textId="77777777" w:rsidTr="0018172A">
        <w:trPr>
          <w:tblHeader/>
        </w:trPr>
        <w:tc>
          <w:tcPr>
            <w:tcW w:w="2065" w:type="dxa"/>
            <w:shd w:val="clear" w:color="auto" w:fill="auto"/>
          </w:tcPr>
          <w:p w14:paraId="0967F02A" w14:textId="77777777" w:rsidR="006A4079" w:rsidRPr="002E22D5" w:rsidRDefault="006A4079" w:rsidP="006A4079">
            <w:pPr>
              <w:numPr>
                <w:ilvl w:val="0"/>
                <w:numId w:val="65"/>
              </w:numPr>
              <w:tabs>
                <w:tab w:val="clear" w:pos="567"/>
              </w:tabs>
              <w:autoSpaceDE w:val="0"/>
              <w:autoSpaceDN w:val="0"/>
              <w:adjustRightInd w:val="0"/>
              <w:spacing w:line="240" w:lineRule="auto"/>
              <w:ind w:left="504"/>
              <w:rPr>
                <w:rFonts w:eastAsia="Calibri"/>
                <w:color w:val="000000" w:themeColor="text1"/>
                <w:sz w:val="20"/>
                <w:szCs w:val="20"/>
                <w:u w:val="single"/>
                <w:lang w:eastAsia="en-US"/>
              </w:rPr>
            </w:pPr>
            <w:r w:rsidRPr="002E22D5">
              <w:rPr>
                <w:color w:val="000000" w:themeColor="text1"/>
                <w:sz w:val="20"/>
                <w:szCs w:val="20"/>
                <w:lang w:eastAsia="en-US"/>
              </w:rPr>
              <w:t xml:space="preserve">BASFI </w:t>
            </w:r>
          </w:p>
          <w:p w14:paraId="73752B22" w14:textId="77777777" w:rsidR="006A4079" w:rsidRPr="002E22D5" w:rsidRDefault="006A4079" w:rsidP="006A4079">
            <w:pPr>
              <w:tabs>
                <w:tab w:val="clear" w:pos="567"/>
              </w:tabs>
              <w:autoSpaceDE w:val="0"/>
              <w:autoSpaceDN w:val="0"/>
              <w:adjustRightInd w:val="0"/>
              <w:spacing w:line="240" w:lineRule="auto"/>
              <w:ind w:left="504"/>
              <w:rPr>
                <w:rFonts w:eastAsia="Calibri"/>
                <w:color w:val="000000" w:themeColor="text1"/>
                <w:sz w:val="20"/>
                <w:szCs w:val="20"/>
                <w:u w:val="single"/>
                <w:lang w:eastAsia="en-US"/>
              </w:rPr>
            </w:pPr>
            <w:r w:rsidRPr="002E22D5">
              <w:rPr>
                <w:color w:val="000000" w:themeColor="text1"/>
                <w:sz w:val="20"/>
                <w:szCs w:val="20"/>
                <w:lang w:eastAsia="en-US"/>
              </w:rPr>
              <w:t>(0</w:t>
            </w:r>
            <w:r w:rsidRPr="002E22D5">
              <w:rPr>
                <w:color w:val="000000" w:themeColor="text1"/>
                <w:sz w:val="20"/>
                <w:szCs w:val="20"/>
                <w:lang w:eastAsia="en-US"/>
              </w:rPr>
              <w:noBreakHyphen/>
              <w:t>10)</w:t>
            </w:r>
            <w:r w:rsidRPr="002E22D5">
              <w:rPr>
                <w:color w:val="000000" w:themeColor="text1"/>
                <w:sz w:val="20"/>
                <w:szCs w:val="20"/>
                <w:vertAlign w:val="superscript"/>
                <w:lang w:eastAsia="en-US"/>
              </w:rPr>
              <w:t>b,</w:t>
            </w:r>
            <w:r w:rsidRPr="002E22D5">
              <w:rPr>
                <w:color w:val="000000" w:themeColor="text1"/>
                <w:sz w:val="20"/>
                <w:szCs w:val="20"/>
                <w:lang w:eastAsia="en-US"/>
              </w:rPr>
              <w:t>*</w:t>
            </w:r>
          </w:p>
        </w:tc>
        <w:tc>
          <w:tcPr>
            <w:tcW w:w="1306" w:type="dxa"/>
            <w:shd w:val="clear" w:color="auto" w:fill="auto"/>
          </w:tcPr>
          <w:p w14:paraId="7104BA2C" w14:textId="77777777" w:rsidR="006A4079" w:rsidRPr="002E22D5" w:rsidRDefault="002E3335" w:rsidP="006A4079">
            <w:pPr>
              <w:keepNext/>
              <w:jc w:val="center"/>
              <w:rPr>
                <w:rFonts w:eastAsia="Calibri"/>
                <w:color w:val="000000" w:themeColor="text1"/>
                <w:sz w:val="20"/>
                <w:szCs w:val="20"/>
                <w:lang w:eastAsia="en-US"/>
              </w:rPr>
            </w:pPr>
            <w:r w:rsidRPr="002E22D5">
              <w:rPr>
                <w:rFonts w:eastAsia="Calibri"/>
                <w:color w:val="000000" w:themeColor="text1"/>
                <w:sz w:val="20"/>
                <w:szCs w:val="20"/>
                <w:lang w:eastAsia="en-US"/>
              </w:rPr>
              <w:t>5,</w:t>
            </w:r>
            <w:r w:rsidR="006A4079" w:rsidRPr="002E22D5">
              <w:rPr>
                <w:rFonts w:eastAsia="Calibri"/>
                <w:color w:val="000000" w:themeColor="text1"/>
                <w:sz w:val="20"/>
                <w:szCs w:val="20"/>
                <w:lang w:eastAsia="en-US"/>
              </w:rPr>
              <w:t>9</w:t>
            </w:r>
          </w:p>
        </w:tc>
        <w:tc>
          <w:tcPr>
            <w:tcW w:w="1394" w:type="dxa"/>
            <w:shd w:val="clear" w:color="auto" w:fill="auto"/>
          </w:tcPr>
          <w:p w14:paraId="5D672FE1" w14:textId="77777777" w:rsidR="006A4079" w:rsidRPr="002E22D5" w:rsidRDefault="002E3335" w:rsidP="006A4079">
            <w:pPr>
              <w:keepNext/>
              <w:jc w:val="center"/>
              <w:rPr>
                <w:rFonts w:eastAsia="Calibri"/>
                <w:color w:val="000000" w:themeColor="text1"/>
                <w:sz w:val="20"/>
                <w:szCs w:val="20"/>
                <w:lang w:eastAsia="en-US"/>
              </w:rPr>
            </w:pPr>
            <w:r w:rsidRPr="002E22D5">
              <w:rPr>
                <w:rFonts w:eastAsia="Calibri"/>
                <w:color w:val="000000" w:themeColor="text1"/>
                <w:sz w:val="20"/>
                <w:szCs w:val="20"/>
                <w:lang w:eastAsia="en-US"/>
              </w:rPr>
              <w:t>-0,</w:t>
            </w:r>
            <w:r w:rsidR="006A4079" w:rsidRPr="002E22D5">
              <w:rPr>
                <w:rFonts w:eastAsia="Calibri"/>
                <w:color w:val="000000" w:themeColor="text1"/>
                <w:sz w:val="20"/>
                <w:szCs w:val="20"/>
                <w:lang w:eastAsia="en-US"/>
              </w:rPr>
              <w:t>8</w:t>
            </w:r>
          </w:p>
        </w:tc>
        <w:tc>
          <w:tcPr>
            <w:tcW w:w="1193" w:type="dxa"/>
            <w:shd w:val="clear" w:color="auto" w:fill="auto"/>
          </w:tcPr>
          <w:p w14:paraId="5AA4BB5B" w14:textId="77777777" w:rsidR="006A4079" w:rsidRPr="002E22D5" w:rsidRDefault="002E3335" w:rsidP="006A4079">
            <w:pPr>
              <w:keepNext/>
              <w:jc w:val="center"/>
              <w:rPr>
                <w:rFonts w:eastAsia="Calibri"/>
                <w:color w:val="000000" w:themeColor="text1"/>
                <w:sz w:val="20"/>
                <w:szCs w:val="20"/>
                <w:lang w:eastAsia="en-US"/>
              </w:rPr>
            </w:pPr>
            <w:r w:rsidRPr="002E22D5">
              <w:rPr>
                <w:rFonts w:eastAsia="Calibri"/>
                <w:color w:val="000000" w:themeColor="text1"/>
                <w:sz w:val="20"/>
                <w:szCs w:val="20"/>
                <w:lang w:eastAsia="en-US"/>
              </w:rPr>
              <w:t>5,</w:t>
            </w:r>
            <w:r w:rsidR="006A4079" w:rsidRPr="002E22D5">
              <w:rPr>
                <w:rFonts w:eastAsia="Calibri"/>
                <w:color w:val="000000" w:themeColor="text1"/>
                <w:sz w:val="20"/>
                <w:szCs w:val="20"/>
                <w:lang w:eastAsia="en-US"/>
              </w:rPr>
              <w:t>8</w:t>
            </w:r>
          </w:p>
        </w:tc>
        <w:tc>
          <w:tcPr>
            <w:tcW w:w="1440" w:type="dxa"/>
            <w:shd w:val="clear" w:color="auto" w:fill="auto"/>
          </w:tcPr>
          <w:p w14:paraId="7CB46C1E" w14:textId="77777777" w:rsidR="006A4079" w:rsidRPr="002E22D5" w:rsidRDefault="002E3335" w:rsidP="006A4079">
            <w:pPr>
              <w:keepNext/>
              <w:jc w:val="center"/>
              <w:rPr>
                <w:rFonts w:eastAsia="Calibri"/>
                <w:color w:val="000000" w:themeColor="text1"/>
                <w:sz w:val="20"/>
                <w:szCs w:val="20"/>
                <w:lang w:eastAsia="en-US"/>
              </w:rPr>
            </w:pPr>
            <w:r w:rsidRPr="002E22D5">
              <w:rPr>
                <w:rFonts w:eastAsia="Calibri"/>
                <w:color w:val="000000" w:themeColor="text1"/>
                <w:sz w:val="20"/>
                <w:szCs w:val="20"/>
                <w:lang w:eastAsia="en-US"/>
              </w:rPr>
              <w:t>-2,</w:t>
            </w:r>
            <w:r w:rsidR="006A4079" w:rsidRPr="002E22D5">
              <w:rPr>
                <w:rFonts w:eastAsia="Calibri"/>
                <w:color w:val="000000" w:themeColor="text1"/>
                <w:sz w:val="20"/>
                <w:szCs w:val="20"/>
                <w:lang w:eastAsia="en-US"/>
              </w:rPr>
              <w:t>0</w:t>
            </w:r>
          </w:p>
        </w:tc>
        <w:tc>
          <w:tcPr>
            <w:tcW w:w="1890" w:type="dxa"/>
          </w:tcPr>
          <w:p w14:paraId="30A4C7D7" w14:textId="77777777" w:rsidR="006A4079" w:rsidRPr="002E22D5" w:rsidRDefault="002E3335" w:rsidP="006A4079">
            <w:pPr>
              <w:keepNext/>
              <w:jc w:val="center"/>
              <w:rPr>
                <w:rFonts w:eastAsia="Calibri"/>
                <w:color w:val="000000" w:themeColor="text1"/>
                <w:sz w:val="20"/>
                <w:szCs w:val="20"/>
                <w:lang w:eastAsia="en-US"/>
              </w:rPr>
            </w:pPr>
            <w:r w:rsidRPr="002E22D5">
              <w:rPr>
                <w:rFonts w:eastAsia="Calibri"/>
                <w:color w:val="000000" w:themeColor="text1"/>
                <w:sz w:val="20"/>
                <w:szCs w:val="20"/>
                <w:lang w:eastAsia="en-US"/>
              </w:rPr>
              <w:t>-1,</w:t>
            </w:r>
            <w:r w:rsidR="006A4079" w:rsidRPr="002E22D5">
              <w:rPr>
                <w:rFonts w:eastAsia="Calibri"/>
                <w:color w:val="000000" w:themeColor="text1"/>
                <w:sz w:val="20"/>
                <w:szCs w:val="20"/>
                <w:lang w:eastAsia="en-US"/>
              </w:rPr>
              <w:t xml:space="preserve">2 </w:t>
            </w:r>
            <w:r w:rsidRPr="002E22D5">
              <w:rPr>
                <w:color w:val="000000" w:themeColor="text1"/>
                <w:sz w:val="20"/>
                <w:szCs w:val="20"/>
                <w:lang w:eastAsia="en-US"/>
              </w:rPr>
              <w:t>(</w:t>
            </w:r>
            <w:r w:rsidRPr="002E22D5">
              <w:rPr>
                <w:color w:val="000000" w:themeColor="text1"/>
                <w:sz w:val="20"/>
                <w:szCs w:val="20"/>
                <w:lang w:eastAsia="en-US"/>
              </w:rPr>
              <w:noBreakHyphen/>
              <w:t xml:space="preserve">1,66, </w:t>
            </w:r>
            <w:r w:rsidRPr="002E22D5">
              <w:rPr>
                <w:color w:val="000000" w:themeColor="text1"/>
                <w:sz w:val="20"/>
                <w:szCs w:val="20"/>
                <w:lang w:eastAsia="en-US"/>
              </w:rPr>
              <w:noBreakHyphen/>
              <w:t>0,</w:t>
            </w:r>
            <w:r w:rsidR="006A4079" w:rsidRPr="002E22D5">
              <w:rPr>
                <w:color w:val="000000" w:themeColor="text1"/>
                <w:sz w:val="20"/>
                <w:szCs w:val="20"/>
                <w:lang w:eastAsia="en-US"/>
              </w:rPr>
              <w:t>80)**</w:t>
            </w:r>
          </w:p>
        </w:tc>
      </w:tr>
      <w:tr w:rsidR="006A4079" w:rsidRPr="009138A8" w14:paraId="34ED7DB3" w14:textId="77777777" w:rsidTr="0018172A">
        <w:trPr>
          <w:trHeight w:val="512"/>
          <w:tblHeader/>
        </w:trPr>
        <w:tc>
          <w:tcPr>
            <w:tcW w:w="2065" w:type="dxa"/>
            <w:shd w:val="clear" w:color="auto" w:fill="auto"/>
          </w:tcPr>
          <w:p w14:paraId="7A78D791" w14:textId="77777777" w:rsidR="006A4079" w:rsidRPr="002E22D5" w:rsidRDefault="006A4079" w:rsidP="00822BC1">
            <w:pPr>
              <w:numPr>
                <w:ilvl w:val="0"/>
                <w:numId w:val="64"/>
              </w:numPr>
              <w:tabs>
                <w:tab w:val="clear" w:pos="567"/>
              </w:tabs>
              <w:autoSpaceDE w:val="0"/>
              <w:autoSpaceDN w:val="0"/>
              <w:adjustRightInd w:val="0"/>
              <w:spacing w:line="240" w:lineRule="auto"/>
              <w:ind w:left="504"/>
              <w:rPr>
                <w:color w:val="000000" w:themeColor="text1"/>
                <w:sz w:val="20"/>
                <w:szCs w:val="20"/>
                <w:lang w:eastAsia="en-US"/>
              </w:rPr>
            </w:pPr>
            <w:r w:rsidRPr="002E22D5">
              <w:rPr>
                <w:color w:val="000000" w:themeColor="text1"/>
                <w:sz w:val="20"/>
                <w:szCs w:val="20"/>
                <w:lang w:eastAsia="en-US"/>
              </w:rPr>
              <w:t>Inflam</w:t>
            </w:r>
            <w:r w:rsidR="00822BC1" w:rsidRPr="002E22D5">
              <w:rPr>
                <w:color w:val="000000" w:themeColor="text1"/>
                <w:sz w:val="20"/>
                <w:szCs w:val="20"/>
                <w:lang w:eastAsia="en-US"/>
              </w:rPr>
              <w:t>ație</w:t>
            </w:r>
            <w:r w:rsidRPr="002E22D5">
              <w:rPr>
                <w:color w:val="000000" w:themeColor="text1"/>
                <w:sz w:val="20"/>
                <w:szCs w:val="20"/>
                <w:lang w:eastAsia="en-US"/>
              </w:rPr>
              <w:t xml:space="preserve"> (0</w:t>
            </w:r>
            <w:r w:rsidRPr="002E22D5">
              <w:rPr>
                <w:color w:val="000000" w:themeColor="text1"/>
                <w:sz w:val="20"/>
                <w:szCs w:val="20"/>
                <w:lang w:eastAsia="en-US"/>
              </w:rPr>
              <w:noBreakHyphen/>
              <w:t>10)</w:t>
            </w:r>
            <w:r w:rsidRPr="002E22D5">
              <w:rPr>
                <w:color w:val="000000" w:themeColor="text1"/>
                <w:sz w:val="20"/>
                <w:szCs w:val="20"/>
                <w:vertAlign w:val="superscript"/>
                <w:lang w:eastAsia="en-US"/>
              </w:rPr>
              <w:t>c,</w:t>
            </w:r>
            <w:r w:rsidRPr="002E22D5">
              <w:rPr>
                <w:color w:val="000000" w:themeColor="text1"/>
                <w:sz w:val="20"/>
                <w:szCs w:val="20"/>
                <w:lang w:eastAsia="en-US"/>
              </w:rPr>
              <w:t xml:space="preserve">* </w:t>
            </w:r>
          </w:p>
        </w:tc>
        <w:tc>
          <w:tcPr>
            <w:tcW w:w="1306" w:type="dxa"/>
            <w:shd w:val="clear" w:color="auto" w:fill="auto"/>
          </w:tcPr>
          <w:p w14:paraId="08F2DF79" w14:textId="77777777" w:rsidR="006A4079" w:rsidRPr="002E22D5" w:rsidRDefault="002E3335" w:rsidP="006A4079">
            <w:pPr>
              <w:keepNext/>
              <w:jc w:val="center"/>
              <w:rPr>
                <w:rFonts w:eastAsia="Calibri"/>
                <w:color w:val="000000" w:themeColor="text1"/>
                <w:sz w:val="20"/>
                <w:szCs w:val="20"/>
                <w:lang w:eastAsia="en-US"/>
              </w:rPr>
            </w:pPr>
            <w:r w:rsidRPr="002E22D5">
              <w:rPr>
                <w:rFonts w:eastAsia="Calibri"/>
                <w:color w:val="000000" w:themeColor="text1"/>
                <w:sz w:val="20"/>
                <w:szCs w:val="20"/>
                <w:lang w:eastAsia="en-US"/>
              </w:rPr>
              <w:t>6,</w:t>
            </w:r>
            <w:r w:rsidR="006A4079" w:rsidRPr="002E22D5">
              <w:rPr>
                <w:rFonts w:eastAsia="Calibri"/>
                <w:color w:val="000000" w:themeColor="text1"/>
                <w:sz w:val="20"/>
                <w:szCs w:val="20"/>
                <w:lang w:eastAsia="en-US"/>
              </w:rPr>
              <w:t>8</w:t>
            </w:r>
          </w:p>
        </w:tc>
        <w:tc>
          <w:tcPr>
            <w:tcW w:w="1394" w:type="dxa"/>
            <w:shd w:val="clear" w:color="auto" w:fill="auto"/>
          </w:tcPr>
          <w:p w14:paraId="6873D9EE" w14:textId="77777777" w:rsidR="006A4079" w:rsidRPr="002E22D5" w:rsidRDefault="002E3335" w:rsidP="006A4079">
            <w:pPr>
              <w:keepNext/>
              <w:jc w:val="center"/>
              <w:rPr>
                <w:rFonts w:eastAsia="Calibri"/>
                <w:color w:val="000000" w:themeColor="text1"/>
                <w:sz w:val="20"/>
                <w:szCs w:val="20"/>
                <w:lang w:eastAsia="en-US"/>
              </w:rPr>
            </w:pPr>
            <w:r w:rsidRPr="002E22D5">
              <w:rPr>
                <w:rFonts w:eastAsia="Calibri"/>
                <w:color w:val="000000" w:themeColor="text1"/>
                <w:sz w:val="20"/>
                <w:szCs w:val="20"/>
                <w:lang w:eastAsia="en-US"/>
              </w:rPr>
              <w:t>-1,</w:t>
            </w:r>
            <w:r w:rsidR="006A4079" w:rsidRPr="002E22D5">
              <w:rPr>
                <w:rFonts w:eastAsia="Calibri"/>
                <w:color w:val="000000" w:themeColor="text1"/>
                <w:sz w:val="20"/>
                <w:szCs w:val="20"/>
                <w:lang w:eastAsia="en-US"/>
              </w:rPr>
              <w:t>0</w:t>
            </w:r>
          </w:p>
        </w:tc>
        <w:tc>
          <w:tcPr>
            <w:tcW w:w="1193" w:type="dxa"/>
            <w:shd w:val="clear" w:color="auto" w:fill="auto"/>
          </w:tcPr>
          <w:p w14:paraId="3F7C6969" w14:textId="77777777" w:rsidR="006A4079" w:rsidRPr="002E22D5" w:rsidRDefault="002E3335" w:rsidP="006A4079">
            <w:pPr>
              <w:keepNext/>
              <w:jc w:val="center"/>
              <w:rPr>
                <w:rFonts w:eastAsia="Calibri"/>
                <w:color w:val="000000" w:themeColor="text1"/>
                <w:sz w:val="20"/>
                <w:szCs w:val="20"/>
                <w:lang w:eastAsia="en-US"/>
              </w:rPr>
            </w:pPr>
            <w:r w:rsidRPr="002E22D5">
              <w:rPr>
                <w:rFonts w:eastAsia="Calibri"/>
                <w:color w:val="000000" w:themeColor="text1"/>
                <w:sz w:val="20"/>
                <w:szCs w:val="20"/>
                <w:lang w:eastAsia="en-US"/>
              </w:rPr>
              <w:t>6,</w:t>
            </w:r>
            <w:r w:rsidR="006A4079" w:rsidRPr="002E22D5">
              <w:rPr>
                <w:rFonts w:eastAsia="Calibri"/>
                <w:color w:val="000000" w:themeColor="text1"/>
                <w:sz w:val="20"/>
                <w:szCs w:val="20"/>
                <w:lang w:eastAsia="en-US"/>
              </w:rPr>
              <w:t>6</w:t>
            </w:r>
          </w:p>
        </w:tc>
        <w:tc>
          <w:tcPr>
            <w:tcW w:w="1440" w:type="dxa"/>
            <w:shd w:val="clear" w:color="auto" w:fill="auto"/>
          </w:tcPr>
          <w:p w14:paraId="22E4B4D7" w14:textId="77777777" w:rsidR="006A4079" w:rsidRPr="002E22D5" w:rsidRDefault="002E3335" w:rsidP="006A4079">
            <w:pPr>
              <w:keepNext/>
              <w:jc w:val="center"/>
              <w:rPr>
                <w:rFonts w:eastAsia="Calibri"/>
                <w:color w:val="000000" w:themeColor="text1"/>
                <w:sz w:val="20"/>
                <w:szCs w:val="20"/>
                <w:lang w:eastAsia="en-US"/>
              </w:rPr>
            </w:pPr>
            <w:r w:rsidRPr="002E22D5">
              <w:rPr>
                <w:rFonts w:eastAsia="Calibri"/>
                <w:color w:val="000000" w:themeColor="text1"/>
                <w:sz w:val="20"/>
                <w:szCs w:val="20"/>
                <w:lang w:eastAsia="en-US"/>
              </w:rPr>
              <w:t>-2,</w:t>
            </w:r>
            <w:r w:rsidR="006A4079" w:rsidRPr="002E22D5">
              <w:rPr>
                <w:rFonts w:eastAsia="Calibri"/>
                <w:color w:val="000000" w:themeColor="text1"/>
                <w:sz w:val="20"/>
                <w:szCs w:val="20"/>
                <w:lang w:eastAsia="en-US"/>
              </w:rPr>
              <w:t>7</w:t>
            </w:r>
          </w:p>
        </w:tc>
        <w:tc>
          <w:tcPr>
            <w:tcW w:w="1890" w:type="dxa"/>
          </w:tcPr>
          <w:p w14:paraId="3AFA71D3" w14:textId="77777777" w:rsidR="006A4079" w:rsidRPr="002E22D5" w:rsidRDefault="002E3335" w:rsidP="006A4079">
            <w:pPr>
              <w:keepNext/>
              <w:jc w:val="center"/>
              <w:rPr>
                <w:rFonts w:eastAsia="Calibri"/>
                <w:color w:val="000000" w:themeColor="text1"/>
                <w:sz w:val="20"/>
                <w:szCs w:val="20"/>
                <w:lang w:eastAsia="en-US"/>
              </w:rPr>
            </w:pPr>
            <w:r w:rsidRPr="002E22D5">
              <w:rPr>
                <w:rFonts w:eastAsia="Calibri"/>
                <w:color w:val="000000" w:themeColor="text1"/>
                <w:sz w:val="20"/>
                <w:szCs w:val="20"/>
                <w:lang w:eastAsia="en-US"/>
              </w:rPr>
              <w:t>-1,</w:t>
            </w:r>
            <w:r w:rsidR="006A4079" w:rsidRPr="002E22D5">
              <w:rPr>
                <w:rFonts w:eastAsia="Calibri"/>
                <w:color w:val="000000" w:themeColor="text1"/>
                <w:sz w:val="20"/>
                <w:szCs w:val="20"/>
                <w:lang w:eastAsia="en-US"/>
              </w:rPr>
              <w:t xml:space="preserve">7 </w:t>
            </w:r>
            <w:r w:rsidRPr="002E22D5">
              <w:rPr>
                <w:color w:val="000000" w:themeColor="text1"/>
                <w:sz w:val="20"/>
                <w:szCs w:val="20"/>
                <w:lang w:eastAsia="en-US"/>
              </w:rPr>
              <w:t>(</w:t>
            </w:r>
            <w:r w:rsidRPr="002E22D5">
              <w:rPr>
                <w:color w:val="000000" w:themeColor="text1"/>
                <w:sz w:val="20"/>
                <w:szCs w:val="20"/>
                <w:lang w:eastAsia="en-US"/>
              </w:rPr>
              <w:noBreakHyphen/>
              <w:t xml:space="preserve">2,18, </w:t>
            </w:r>
            <w:r w:rsidRPr="002E22D5">
              <w:rPr>
                <w:color w:val="000000" w:themeColor="text1"/>
                <w:sz w:val="20"/>
                <w:szCs w:val="20"/>
                <w:lang w:eastAsia="en-US"/>
              </w:rPr>
              <w:noBreakHyphen/>
              <w:t>1,</w:t>
            </w:r>
            <w:r w:rsidR="006A4079" w:rsidRPr="002E22D5">
              <w:rPr>
                <w:color w:val="000000" w:themeColor="text1"/>
                <w:sz w:val="20"/>
                <w:szCs w:val="20"/>
                <w:lang w:eastAsia="en-US"/>
              </w:rPr>
              <w:t>25)**</w:t>
            </w:r>
          </w:p>
        </w:tc>
      </w:tr>
      <w:tr w:rsidR="006A4079" w:rsidRPr="009138A8" w14:paraId="4E255419" w14:textId="77777777" w:rsidTr="0018172A">
        <w:trPr>
          <w:tblHeader/>
        </w:trPr>
        <w:tc>
          <w:tcPr>
            <w:tcW w:w="2065" w:type="dxa"/>
            <w:shd w:val="clear" w:color="auto" w:fill="auto"/>
          </w:tcPr>
          <w:p w14:paraId="15FC11E6" w14:textId="77777777" w:rsidR="006A4079" w:rsidRPr="002E22D5" w:rsidRDefault="00EA5585" w:rsidP="006A4079">
            <w:pPr>
              <w:tabs>
                <w:tab w:val="clear" w:pos="567"/>
              </w:tabs>
              <w:autoSpaceDE w:val="0"/>
              <w:autoSpaceDN w:val="0"/>
              <w:adjustRightInd w:val="0"/>
              <w:spacing w:line="240" w:lineRule="auto"/>
              <w:rPr>
                <w:color w:val="000000" w:themeColor="text1"/>
                <w:sz w:val="20"/>
                <w:szCs w:val="20"/>
                <w:lang w:eastAsia="en-US"/>
              </w:rPr>
            </w:pPr>
            <w:r w:rsidRPr="002E22D5">
              <w:rPr>
                <w:color w:val="000000" w:themeColor="text1"/>
                <w:sz w:val="20"/>
                <w:szCs w:val="20"/>
                <w:lang w:eastAsia="en-US"/>
              </w:rPr>
              <w:t>Scorul BASDAI</w:t>
            </w:r>
            <w:r w:rsidR="006A4079" w:rsidRPr="002E22D5">
              <w:rPr>
                <w:color w:val="000000" w:themeColor="text1"/>
                <w:sz w:val="20"/>
                <w:szCs w:val="20"/>
                <w:vertAlign w:val="superscript"/>
                <w:lang w:eastAsia="en-US"/>
              </w:rPr>
              <w:t>d</w:t>
            </w:r>
            <w:r w:rsidR="006A4079" w:rsidRPr="002E22D5">
              <w:rPr>
                <w:color w:val="000000" w:themeColor="text1"/>
                <w:sz w:val="20"/>
                <w:szCs w:val="20"/>
                <w:lang w:eastAsia="en-US"/>
              </w:rPr>
              <w:t xml:space="preserve"> </w:t>
            </w:r>
          </w:p>
          <w:p w14:paraId="02475E2E" w14:textId="77777777" w:rsidR="006A4079" w:rsidRPr="002E22D5" w:rsidRDefault="006A4079" w:rsidP="006A4079">
            <w:pPr>
              <w:keepNext/>
              <w:jc w:val="center"/>
              <w:rPr>
                <w:rFonts w:eastAsia="Calibri"/>
                <w:color w:val="000000" w:themeColor="text1"/>
                <w:sz w:val="20"/>
                <w:szCs w:val="20"/>
                <w:u w:val="single"/>
                <w:lang w:eastAsia="en-US"/>
              </w:rPr>
            </w:pPr>
          </w:p>
        </w:tc>
        <w:tc>
          <w:tcPr>
            <w:tcW w:w="1306" w:type="dxa"/>
            <w:shd w:val="clear" w:color="auto" w:fill="auto"/>
          </w:tcPr>
          <w:p w14:paraId="06F4B1FA" w14:textId="77777777" w:rsidR="006A4079" w:rsidRPr="002E22D5" w:rsidRDefault="002E3335" w:rsidP="006A4079">
            <w:pPr>
              <w:keepNext/>
              <w:jc w:val="center"/>
              <w:rPr>
                <w:rFonts w:eastAsia="Calibri"/>
                <w:color w:val="000000" w:themeColor="text1"/>
                <w:sz w:val="20"/>
                <w:szCs w:val="20"/>
                <w:lang w:eastAsia="en-US"/>
              </w:rPr>
            </w:pPr>
            <w:r w:rsidRPr="002E22D5">
              <w:rPr>
                <w:rFonts w:eastAsia="Calibri"/>
                <w:color w:val="000000" w:themeColor="text1"/>
                <w:sz w:val="20"/>
                <w:szCs w:val="20"/>
                <w:lang w:eastAsia="en-US"/>
              </w:rPr>
              <w:t>6,</w:t>
            </w:r>
            <w:r w:rsidR="006A4079" w:rsidRPr="002E22D5">
              <w:rPr>
                <w:rFonts w:eastAsia="Calibri"/>
                <w:color w:val="000000" w:themeColor="text1"/>
                <w:sz w:val="20"/>
                <w:szCs w:val="20"/>
                <w:lang w:eastAsia="en-US"/>
              </w:rPr>
              <w:t>5</w:t>
            </w:r>
          </w:p>
        </w:tc>
        <w:tc>
          <w:tcPr>
            <w:tcW w:w="1394" w:type="dxa"/>
            <w:shd w:val="clear" w:color="auto" w:fill="auto"/>
          </w:tcPr>
          <w:p w14:paraId="745C7E30" w14:textId="77777777" w:rsidR="006A4079" w:rsidRPr="002E22D5" w:rsidRDefault="002E3335" w:rsidP="006A4079">
            <w:pPr>
              <w:keepNext/>
              <w:jc w:val="center"/>
              <w:rPr>
                <w:rFonts w:eastAsia="Calibri"/>
                <w:color w:val="000000" w:themeColor="text1"/>
                <w:sz w:val="20"/>
                <w:szCs w:val="20"/>
                <w:lang w:eastAsia="en-US"/>
              </w:rPr>
            </w:pPr>
            <w:r w:rsidRPr="002E22D5">
              <w:rPr>
                <w:rFonts w:eastAsia="Calibri"/>
                <w:color w:val="000000" w:themeColor="text1"/>
                <w:sz w:val="20"/>
                <w:szCs w:val="20"/>
                <w:lang w:eastAsia="en-US"/>
              </w:rPr>
              <w:t>-1,</w:t>
            </w:r>
            <w:r w:rsidR="006A4079" w:rsidRPr="002E22D5">
              <w:rPr>
                <w:rFonts w:eastAsia="Calibri"/>
                <w:color w:val="000000" w:themeColor="text1"/>
                <w:sz w:val="20"/>
                <w:szCs w:val="20"/>
                <w:lang w:eastAsia="en-US"/>
              </w:rPr>
              <w:t>1</w:t>
            </w:r>
          </w:p>
        </w:tc>
        <w:tc>
          <w:tcPr>
            <w:tcW w:w="1193" w:type="dxa"/>
            <w:shd w:val="clear" w:color="auto" w:fill="auto"/>
          </w:tcPr>
          <w:p w14:paraId="1B61FB61" w14:textId="77777777" w:rsidR="006A4079" w:rsidRPr="002E22D5" w:rsidRDefault="002E3335" w:rsidP="006A4079">
            <w:pPr>
              <w:keepNext/>
              <w:jc w:val="center"/>
              <w:rPr>
                <w:rFonts w:eastAsia="Calibri"/>
                <w:color w:val="000000" w:themeColor="text1"/>
                <w:sz w:val="20"/>
                <w:szCs w:val="20"/>
                <w:lang w:eastAsia="en-US"/>
              </w:rPr>
            </w:pPr>
            <w:r w:rsidRPr="002E22D5">
              <w:rPr>
                <w:rFonts w:eastAsia="Calibri"/>
                <w:color w:val="000000" w:themeColor="text1"/>
                <w:sz w:val="20"/>
                <w:szCs w:val="20"/>
                <w:lang w:eastAsia="en-US"/>
              </w:rPr>
              <w:t>6,</w:t>
            </w:r>
            <w:r w:rsidR="006A4079" w:rsidRPr="002E22D5">
              <w:rPr>
                <w:rFonts w:eastAsia="Calibri"/>
                <w:color w:val="000000" w:themeColor="text1"/>
                <w:sz w:val="20"/>
                <w:szCs w:val="20"/>
                <w:lang w:eastAsia="en-US"/>
              </w:rPr>
              <w:t>4</w:t>
            </w:r>
          </w:p>
        </w:tc>
        <w:tc>
          <w:tcPr>
            <w:tcW w:w="1440" w:type="dxa"/>
            <w:shd w:val="clear" w:color="auto" w:fill="auto"/>
          </w:tcPr>
          <w:p w14:paraId="18F57DD9" w14:textId="77777777" w:rsidR="006A4079" w:rsidRPr="002E22D5" w:rsidRDefault="002E3335" w:rsidP="006A4079">
            <w:pPr>
              <w:keepNext/>
              <w:jc w:val="center"/>
              <w:rPr>
                <w:rFonts w:eastAsia="Calibri"/>
                <w:color w:val="000000" w:themeColor="text1"/>
                <w:sz w:val="20"/>
                <w:szCs w:val="20"/>
                <w:lang w:eastAsia="en-US"/>
              </w:rPr>
            </w:pPr>
            <w:r w:rsidRPr="002E22D5">
              <w:rPr>
                <w:rFonts w:eastAsia="Calibri"/>
                <w:color w:val="000000" w:themeColor="text1"/>
                <w:sz w:val="20"/>
                <w:szCs w:val="20"/>
                <w:lang w:eastAsia="en-US"/>
              </w:rPr>
              <w:t>-2,</w:t>
            </w:r>
            <w:r w:rsidR="006A4079" w:rsidRPr="002E22D5">
              <w:rPr>
                <w:rFonts w:eastAsia="Calibri"/>
                <w:color w:val="000000" w:themeColor="text1"/>
                <w:sz w:val="20"/>
                <w:szCs w:val="20"/>
                <w:lang w:eastAsia="en-US"/>
              </w:rPr>
              <w:t>6</w:t>
            </w:r>
          </w:p>
        </w:tc>
        <w:tc>
          <w:tcPr>
            <w:tcW w:w="1890" w:type="dxa"/>
          </w:tcPr>
          <w:p w14:paraId="1CE9BDDC" w14:textId="77777777" w:rsidR="006A4079" w:rsidRPr="002E22D5" w:rsidRDefault="002E3335" w:rsidP="006A4079">
            <w:pPr>
              <w:keepNext/>
              <w:jc w:val="center"/>
              <w:rPr>
                <w:rFonts w:eastAsia="Calibri"/>
                <w:color w:val="000000" w:themeColor="text1"/>
                <w:sz w:val="20"/>
                <w:szCs w:val="20"/>
                <w:lang w:eastAsia="en-US"/>
              </w:rPr>
            </w:pPr>
            <w:r w:rsidRPr="002E22D5">
              <w:rPr>
                <w:rFonts w:eastAsia="Calibri"/>
                <w:color w:val="000000" w:themeColor="text1"/>
                <w:sz w:val="20"/>
                <w:szCs w:val="20"/>
                <w:lang w:eastAsia="en-US"/>
              </w:rPr>
              <w:t>-1,</w:t>
            </w:r>
            <w:r w:rsidR="006A4079" w:rsidRPr="002E22D5">
              <w:rPr>
                <w:rFonts w:eastAsia="Calibri"/>
                <w:color w:val="000000" w:themeColor="text1"/>
                <w:sz w:val="20"/>
                <w:szCs w:val="20"/>
                <w:lang w:eastAsia="en-US"/>
              </w:rPr>
              <w:t xml:space="preserve">4 </w:t>
            </w:r>
            <w:r w:rsidRPr="002E22D5">
              <w:rPr>
                <w:color w:val="000000" w:themeColor="text1"/>
                <w:sz w:val="20"/>
                <w:szCs w:val="20"/>
                <w:lang w:eastAsia="en-US"/>
              </w:rPr>
              <w:t>(</w:t>
            </w:r>
            <w:r w:rsidRPr="002E22D5">
              <w:rPr>
                <w:color w:val="000000" w:themeColor="text1"/>
                <w:sz w:val="20"/>
                <w:szCs w:val="20"/>
                <w:lang w:eastAsia="en-US"/>
              </w:rPr>
              <w:noBreakHyphen/>
              <w:t xml:space="preserve">1,88, </w:t>
            </w:r>
            <w:r w:rsidRPr="002E22D5">
              <w:rPr>
                <w:color w:val="000000" w:themeColor="text1"/>
                <w:sz w:val="20"/>
                <w:szCs w:val="20"/>
                <w:lang w:eastAsia="en-US"/>
              </w:rPr>
              <w:noBreakHyphen/>
              <w:t>1,</w:t>
            </w:r>
            <w:r w:rsidR="006A4079" w:rsidRPr="002E22D5">
              <w:rPr>
                <w:color w:val="000000" w:themeColor="text1"/>
                <w:sz w:val="20"/>
                <w:szCs w:val="20"/>
                <w:lang w:eastAsia="en-US"/>
              </w:rPr>
              <w:t>00)**</w:t>
            </w:r>
          </w:p>
        </w:tc>
      </w:tr>
      <w:tr w:rsidR="006A4079" w:rsidRPr="009138A8" w14:paraId="62BD5161" w14:textId="77777777" w:rsidTr="0018172A">
        <w:trPr>
          <w:tblHeader/>
        </w:trPr>
        <w:tc>
          <w:tcPr>
            <w:tcW w:w="2065" w:type="dxa"/>
            <w:shd w:val="clear" w:color="auto" w:fill="auto"/>
          </w:tcPr>
          <w:p w14:paraId="09181F3F" w14:textId="77777777" w:rsidR="006A4079" w:rsidRPr="002E22D5" w:rsidRDefault="006A4079" w:rsidP="006A4079">
            <w:pPr>
              <w:tabs>
                <w:tab w:val="clear" w:pos="567"/>
              </w:tabs>
              <w:autoSpaceDE w:val="0"/>
              <w:autoSpaceDN w:val="0"/>
              <w:adjustRightInd w:val="0"/>
              <w:spacing w:line="240" w:lineRule="auto"/>
              <w:rPr>
                <w:color w:val="000000" w:themeColor="text1"/>
                <w:sz w:val="20"/>
                <w:szCs w:val="20"/>
                <w:lang w:eastAsia="en-US"/>
              </w:rPr>
            </w:pPr>
            <w:r w:rsidRPr="002E22D5">
              <w:rPr>
                <w:color w:val="000000" w:themeColor="text1"/>
                <w:sz w:val="20"/>
                <w:szCs w:val="20"/>
                <w:lang w:eastAsia="en-US"/>
              </w:rPr>
              <w:t>BASMI</w:t>
            </w:r>
            <w:r w:rsidRPr="002E22D5">
              <w:rPr>
                <w:color w:val="000000" w:themeColor="text1"/>
                <w:sz w:val="20"/>
                <w:szCs w:val="20"/>
                <w:vertAlign w:val="superscript"/>
                <w:lang w:eastAsia="en-US"/>
              </w:rPr>
              <w:t>e,</w:t>
            </w:r>
            <w:r w:rsidRPr="002E22D5">
              <w:rPr>
                <w:color w:val="000000" w:themeColor="text1"/>
                <w:sz w:val="20"/>
                <w:szCs w:val="20"/>
                <w:lang w:eastAsia="en-US"/>
              </w:rPr>
              <w:t xml:space="preserve">* </w:t>
            </w:r>
          </w:p>
          <w:p w14:paraId="7D737765" w14:textId="77777777" w:rsidR="006A4079" w:rsidRPr="002E22D5" w:rsidRDefault="006A4079" w:rsidP="006A4079">
            <w:pPr>
              <w:keepNext/>
              <w:jc w:val="center"/>
              <w:rPr>
                <w:rFonts w:eastAsia="Calibri"/>
                <w:color w:val="000000" w:themeColor="text1"/>
                <w:sz w:val="20"/>
                <w:szCs w:val="20"/>
                <w:u w:val="single"/>
                <w:lang w:eastAsia="en-US"/>
              </w:rPr>
            </w:pPr>
          </w:p>
        </w:tc>
        <w:tc>
          <w:tcPr>
            <w:tcW w:w="1306" w:type="dxa"/>
            <w:shd w:val="clear" w:color="auto" w:fill="auto"/>
          </w:tcPr>
          <w:p w14:paraId="51B850C8" w14:textId="77777777" w:rsidR="006A4079" w:rsidRPr="002E22D5" w:rsidRDefault="002E3335" w:rsidP="006A4079">
            <w:pPr>
              <w:keepNext/>
              <w:jc w:val="center"/>
              <w:rPr>
                <w:rFonts w:eastAsia="Calibri"/>
                <w:color w:val="000000" w:themeColor="text1"/>
                <w:sz w:val="20"/>
                <w:szCs w:val="20"/>
                <w:lang w:eastAsia="en-US"/>
              </w:rPr>
            </w:pPr>
            <w:r w:rsidRPr="002E22D5">
              <w:rPr>
                <w:rFonts w:eastAsia="Calibri"/>
                <w:color w:val="000000" w:themeColor="text1"/>
                <w:sz w:val="20"/>
                <w:szCs w:val="20"/>
                <w:lang w:eastAsia="en-US"/>
              </w:rPr>
              <w:t>4,</w:t>
            </w:r>
            <w:r w:rsidR="006A4079" w:rsidRPr="002E22D5">
              <w:rPr>
                <w:rFonts w:eastAsia="Calibri"/>
                <w:color w:val="000000" w:themeColor="text1"/>
                <w:sz w:val="20"/>
                <w:szCs w:val="20"/>
                <w:lang w:eastAsia="en-US"/>
              </w:rPr>
              <w:t>4</w:t>
            </w:r>
          </w:p>
        </w:tc>
        <w:tc>
          <w:tcPr>
            <w:tcW w:w="1394" w:type="dxa"/>
            <w:shd w:val="clear" w:color="auto" w:fill="auto"/>
          </w:tcPr>
          <w:p w14:paraId="26FFE27F" w14:textId="77777777" w:rsidR="006A4079" w:rsidRPr="002E22D5" w:rsidRDefault="002E3335" w:rsidP="006A4079">
            <w:pPr>
              <w:keepNext/>
              <w:jc w:val="center"/>
              <w:rPr>
                <w:rFonts w:eastAsia="Calibri"/>
                <w:color w:val="000000" w:themeColor="text1"/>
                <w:sz w:val="20"/>
                <w:szCs w:val="20"/>
                <w:lang w:eastAsia="en-US"/>
              </w:rPr>
            </w:pPr>
            <w:r w:rsidRPr="002E22D5">
              <w:rPr>
                <w:rFonts w:eastAsia="Calibri"/>
                <w:color w:val="000000" w:themeColor="text1"/>
                <w:sz w:val="20"/>
                <w:szCs w:val="20"/>
                <w:lang w:eastAsia="en-US"/>
              </w:rPr>
              <w:t>-0,</w:t>
            </w:r>
            <w:r w:rsidR="006A4079" w:rsidRPr="002E22D5">
              <w:rPr>
                <w:rFonts w:eastAsia="Calibri"/>
                <w:color w:val="000000" w:themeColor="text1"/>
                <w:sz w:val="20"/>
                <w:szCs w:val="20"/>
                <w:lang w:eastAsia="en-US"/>
              </w:rPr>
              <w:t>1</w:t>
            </w:r>
          </w:p>
        </w:tc>
        <w:tc>
          <w:tcPr>
            <w:tcW w:w="1193" w:type="dxa"/>
            <w:shd w:val="clear" w:color="auto" w:fill="auto"/>
          </w:tcPr>
          <w:p w14:paraId="41A0F3CF" w14:textId="77777777" w:rsidR="006A4079" w:rsidRPr="002E22D5" w:rsidRDefault="002E3335" w:rsidP="006A4079">
            <w:pPr>
              <w:keepNext/>
              <w:jc w:val="center"/>
              <w:rPr>
                <w:rFonts w:eastAsia="Calibri"/>
                <w:color w:val="000000" w:themeColor="text1"/>
                <w:sz w:val="20"/>
                <w:szCs w:val="20"/>
                <w:lang w:eastAsia="en-US"/>
              </w:rPr>
            </w:pPr>
            <w:r w:rsidRPr="002E22D5">
              <w:rPr>
                <w:rFonts w:eastAsia="Calibri"/>
                <w:color w:val="000000" w:themeColor="text1"/>
                <w:sz w:val="20"/>
                <w:szCs w:val="20"/>
                <w:lang w:eastAsia="en-US"/>
              </w:rPr>
              <w:t>4,</w:t>
            </w:r>
            <w:r w:rsidR="006A4079" w:rsidRPr="002E22D5">
              <w:rPr>
                <w:rFonts w:eastAsia="Calibri"/>
                <w:color w:val="000000" w:themeColor="text1"/>
                <w:sz w:val="20"/>
                <w:szCs w:val="20"/>
                <w:lang w:eastAsia="en-US"/>
              </w:rPr>
              <w:t>5</w:t>
            </w:r>
          </w:p>
        </w:tc>
        <w:tc>
          <w:tcPr>
            <w:tcW w:w="1440" w:type="dxa"/>
            <w:shd w:val="clear" w:color="auto" w:fill="auto"/>
          </w:tcPr>
          <w:p w14:paraId="56B62596" w14:textId="77777777" w:rsidR="006A4079" w:rsidRPr="002E22D5" w:rsidRDefault="002E3335" w:rsidP="006A4079">
            <w:pPr>
              <w:keepNext/>
              <w:jc w:val="center"/>
              <w:rPr>
                <w:rFonts w:eastAsia="Calibri"/>
                <w:color w:val="000000" w:themeColor="text1"/>
                <w:sz w:val="20"/>
                <w:szCs w:val="20"/>
                <w:lang w:eastAsia="en-US"/>
              </w:rPr>
            </w:pPr>
            <w:r w:rsidRPr="002E22D5">
              <w:rPr>
                <w:rFonts w:eastAsia="Calibri"/>
                <w:color w:val="000000" w:themeColor="text1"/>
                <w:sz w:val="20"/>
                <w:szCs w:val="20"/>
                <w:lang w:eastAsia="en-US"/>
              </w:rPr>
              <w:t>-0,</w:t>
            </w:r>
            <w:r w:rsidR="006A4079" w:rsidRPr="002E22D5">
              <w:rPr>
                <w:rFonts w:eastAsia="Calibri"/>
                <w:color w:val="000000" w:themeColor="text1"/>
                <w:sz w:val="20"/>
                <w:szCs w:val="20"/>
                <w:lang w:eastAsia="en-US"/>
              </w:rPr>
              <w:t>6</w:t>
            </w:r>
          </w:p>
        </w:tc>
        <w:tc>
          <w:tcPr>
            <w:tcW w:w="1890" w:type="dxa"/>
          </w:tcPr>
          <w:p w14:paraId="24CCE015" w14:textId="77777777" w:rsidR="006A4079" w:rsidRPr="002E22D5" w:rsidRDefault="002E3335" w:rsidP="006A4079">
            <w:pPr>
              <w:keepNext/>
              <w:jc w:val="center"/>
              <w:rPr>
                <w:rFonts w:eastAsia="Calibri"/>
                <w:color w:val="000000" w:themeColor="text1"/>
                <w:sz w:val="20"/>
                <w:szCs w:val="20"/>
                <w:lang w:eastAsia="en-US"/>
              </w:rPr>
            </w:pPr>
            <w:r w:rsidRPr="002E22D5">
              <w:rPr>
                <w:rFonts w:eastAsia="Calibri"/>
                <w:color w:val="000000" w:themeColor="text1"/>
                <w:sz w:val="20"/>
                <w:szCs w:val="20"/>
                <w:lang w:eastAsia="en-US"/>
              </w:rPr>
              <w:t>-0,</w:t>
            </w:r>
            <w:r w:rsidR="006A4079" w:rsidRPr="002E22D5">
              <w:rPr>
                <w:rFonts w:eastAsia="Calibri"/>
                <w:color w:val="000000" w:themeColor="text1"/>
                <w:sz w:val="20"/>
                <w:szCs w:val="20"/>
                <w:lang w:eastAsia="en-US"/>
              </w:rPr>
              <w:t xml:space="preserve">5 </w:t>
            </w:r>
            <w:r w:rsidRPr="002E22D5">
              <w:rPr>
                <w:color w:val="000000" w:themeColor="text1"/>
                <w:sz w:val="20"/>
                <w:szCs w:val="20"/>
                <w:lang w:eastAsia="en-US"/>
              </w:rPr>
              <w:t>(</w:t>
            </w:r>
            <w:r w:rsidRPr="002E22D5">
              <w:rPr>
                <w:color w:val="000000" w:themeColor="text1"/>
                <w:sz w:val="20"/>
                <w:szCs w:val="20"/>
                <w:lang w:eastAsia="en-US"/>
              </w:rPr>
              <w:noBreakHyphen/>
              <w:t xml:space="preserve">0,67, </w:t>
            </w:r>
            <w:r w:rsidRPr="002E22D5">
              <w:rPr>
                <w:color w:val="000000" w:themeColor="text1"/>
                <w:sz w:val="20"/>
                <w:szCs w:val="20"/>
                <w:lang w:eastAsia="en-US"/>
              </w:rPr>
              <w:noBreakHyphen/>
              <w:t>0,</w:t>
            </w:r>
            <w:r w:rsidR="006A4079" w:rsidRPr="002E22D5">
              <w:rPr>
                <w:color w:val="000000" w:themeColor="text1"/>
                <w:sz w:val="20"/>
                <w:szCs w:val="20"/>
                <w:lang w:eastAsia="en-US"/>
              </w:rPr>
              <w:t>37)**</w:t>
            </w:r>
          </w:p>
        </w:tc>
      </w:tr>
      <w:tr w:rsidR="006A4079" w:rsidRPr="009138A8" w14:paraId="3871CC73" w14:textId="77777777" w:rsidTr="0018172A">
        <w:trPr>
          <w:trHeight w:val="368"/>
          <w:tblHeader/>
        </w:trPr>
        <w:tc>
          <w:tcPr>
            <w:tcW w:w="2065" w:type="dxa"/>
            <w:shd w:val="clear" w:color="auto" w:fill="auto"/>
          </w:tcPr>
          <w:p w14:paraId="13E7E895" w14:textId="77777777" w:rsidR="006A4079" w:rsidRPr="002E22D5" w:rsidRDefault="006A4079" w:rsidP="00EA5585">
            <w:pPr>
              <w:tabs>
                <w:tab w:val="clear" w:pos="567"/>
              </w:tabs>
              <w:autoSpaceDE w:val="0"/>
              <w:autoSpaceDN w:val="0"/>
              <w:adjustRightInd w:val="0"/>
              <w:spacing w:line="240" w:lineRule="auto"/>
              <w:rPr>
                <w:color w:val="000000" w:themeColor="text1"/>
                <w:sz w:val="20"/>
                <w:szCs w:val="20"/>
                <w:lang w:eastAsia="en-US"/>
              </w:rPr>
            </w:pPr>
            <w:r w:rsidRPr="002E22D5">
              <w:rPr>
                <w:color w:val="000000" w:themeColor="text1"/>
                <w:sz w:val="20"/>
                <w:szCs w:val="20"/>
                <w:lang w:eastAsia="en-US"/>
              </w:rPr>
              <w:t>hsCRP</w:t>
            </w:r>
            <w:r w:rsidRPr="002E22D5">
              <w:rPr>
                <w:color w:val="000000" w:themeColor="text1"/>
                <w:sz w:val="20"/>
                <w:szCs w:val="20"/>
                <w:vertAlign w:val="superscript"/>
                <w:lang w:eastAsia="en-US"/>
              </w:rPr>
              <w:t>f,</w:t>
            </w:r>
            <w:r w:rsidRPr="002E22D5">
              <w:rPr>
                <w:color w:val="000000" w:themeColor="text1"/>
                <w:sz w:val="20"/>
                <w:szCs w:val="20"/>
                <w:lang w:eastAsia="en-US"/>
              </w:rPr>
              <w:t>* (mg/d</w:t>
            </w:r>
            <w:r w:rsidR="00EA5585" w:rsidRPr="002E22D5">
              <w:rPr>
                <w:color w:val="000000" w:themeColor="text1"/>
                <w:sz w:val="20"/>
                <w:szCs w:val="20"/>
                <w:lang w:eastAsia="en-US"/>
              </w:rPr>
              <w:t>l</w:t>
            </w:r>
            <w:r w:rsidRPr="002E22D5">
              <w:rPr>
                <w:color w:val="000000" w:themeColor="text1"/>
                <w:sz w:val="20"/>
                <w:szCs w:val="20"/>
                <w:lang w:eastAsia="en-US"/>
              </w:rPr>
              <w:t xml:space="preserve">) </w:t>
            </w:r>
          </w:p>
        </w:tc>
        <w:tc>
          <w:tcPr>
            <w:tcW w:w="1306" w:type="dxa"/>
            <w:shd w:val="clear" w:color="auto" w:fill="auto"/>
          </w:tcPr>
          <w:p w14:paraId="42D256A6" w14:textId="77777777" w:rsidR="006A4079" w:rsidRPr="002E22D5" w:rsidRDefault="002E3335" w:rsidP="006A4079">
            <w:pPr>
              <w:keepNext/>
              <w:jc w:val="center"/>
              <w:rPr>
                <w:rFonts w:eastAsia="Calibri"/>
                <w:color w:val="000000" w:themeColor="text1"/>
                <w:sz w:val="20"/>
                <w:szCs w:val="20"/>
                <w:lang w:eastAsia="en-US"/>
              </w:rPr>
            </w:pPr>
            <w:r w:rsidRPr="002E22D5">
              <w:rPr>
                <w:rFonts w:eastAsia="Calibri"/>
                <w:color w:val="000000" w:themeColor="text1"/>
                <w:sz w:val="20"/>
                <w:szCs w:val="20"/>
                <w:lang w:eastAsia="en-US"/>
              </w:rPr>
              <w:t>1,</w:t>
            </w:r>
            <w:r w:rsidR="006A4079" w:rsidRPr="002E22D5">
              <w:rPr>
                <w:rFonts w:eastAsia="Calibri"/>
                <w:color w:val="000000" w:themeColor="text1"/>
                <w:sz w:val="20"/>
                <w:szCs w:val="20"/>
                <w:lang w:eastAsia="en-US"/>
              </w:rPr>
              <w:t>8</w:t>
            </w:r>
          </w:p>
        </w:tc>
        <w:tc>
          <w:tcPr>
            <w:tcW w:w="1394" w:type="dxa"/>
            <w:shd w:val="clear" w:color="auto" w:fill="auto"/>
          </w:tcPr>
          <w:p w14:paraId="1A52F2D4" w14:textId="77777777" w:rsidR="006A4079" w:rsidRPr="002E22D5" w:rsidRDefault="002E3335" w:rsidP="006A4079">
            <w:pPr>
              <w:keepNext/>
              <w:jc w:val="center"/>
              <w:rPr>
                <w:rFonts w:eastAsia="Calibri"/>
                <w:color w:val="000000" w:themeColor="text1"/>
                <w:sz w:val="20"/>
                <w:szCs w:val="20"/>
                <w:lang w:eastAsia="en-US"/>
              </w:rPr>
            </w:pPr>
            <w:r w:rsidRPr="002E22D5">
              <w:rPr>
                <w:rFonts w:eastAsia="Calibri"/>
                <w:color w:val="000000" w:themeColor="text1"/>
                <w:sz w:val="20"/>
                <w:szCs w:val="20"/>
                <w:lang w:eastAsia="en-US"/>
              </w:rPr>
              <w:t>-0,</w:t>
            </w:r>
            <w:r w:rsidR="006A4079" w:rsidRPr="002E22D5">
              <w:rPr>
                <w:rFonts w:eastAsia="Calibri"/>
                <w:color w:val="000000" w:themeColor="text1"/>
                <w:sz w:val="20"/>
                <w:szCs w:val="20"/>
                <w:lang w:eastAsia="en-US"/>
              </w:rPr>
              <w:t>1</w:t>
            </w:r>
          </w:p>
        </w:tc>
        <w:tc>
          <w:tcPr>
            <w:tcW w:w="1193" w:type="dxa"/>
            <w:shd w:val="clear" w:color="auto" w:fill="auto"/>
          </w:tcPr>
          <w:p w14:paraId="7B3A5E4B" w14:textId="77777777" w:rsidR="006A4079" w:rsidRPr="002E22D5" w:rsidRDefault="002E3335" w:rsidP="006A4079">
            <w:pPr>
              <w:keepNext/>
              <w:jc w:val="center"/>
              <w:rPr>
                <w:rFonts w:eastAsia="Calibri"/>
                <w:color w:val="000000" w:themeColor="text1"/>
                <w:sz w:val="20"/>
                <w:szCs w:val="20"/>
                <w:lang w:eastAsia="en-US"/>
              </w:rPr>
            </w:pPr>
            <w:r w:rsidRPr="002E22D5">
              <w:rPr>
                <w:rFonts w:eastAsia="Calibri"/>
                <w:color w:val="000000" w:themeColor="text1"/>
                <w:sz w:val="20"/>
                <w:szCs w:val="20"/>
                <w:lang w:eastAsia="en-US"/>
              </w:rPr>
              <w:t>1,</w:t>
            </w:r>
            <w:r w:rsidR="006A4079" w:rsidRPr="002E22D5">
              <w:rPr>
                <w:rFonts w:eastAsia="Calibri"/>
                <w:color w:val="000000" w:themeColor="text1"/>
                <w:sz w:val="20"/>
                <w:szCs w:val="20"/>
                <w:lang w:eastAsia="en-US"/>
              </w:rPr>
              <w:t>6</w:t>
            </w:r>
          </w:p>
        </w:tc>
        <w:tc>
          <w:tcPr>
            <w:tcW w:w="1440" w:type="dxa"/>
            <w:shd w:val="clear" w:color="auto" w:fill="auto"/>
          </w:tcPr>
          <w:p w14:paraId="094054B1" w14:textId="77777777" w:rsidR="006A4079" w:rsidRPr="002E22D5" w:rsidRDefault="002E3335" w:rsidP="006A4079">
            <w:pPr>
              <w:keepNext/>
              <w:jc w:val="center"/>
              <w:rPr>
                <w:rFonts w:eastAsia="Calibri"/>
                <w:color w:val="000000" w:themeColor="text1"/>
                <w:sz w:val="20"/>
                <w:szCs w:val="20"/>
                <w:lang w:eastAsia="en-US"/>
              </w:rPr>
            </w:pPr>
            <w:r w:rsidRPr="002E22D5">
              <w:rPr>
                <w:rFonts w:eastAsia="Calibri"/>
                <w:color w:val="000000" w:themeColor="text1"/>
                <w:sz w:val="20"/>
                <w:szCs w:val="20"/>
                <w:lang w:eastAsia="en-US"/>
              </w:rPr>
              <w:t>-1,</w:t>
            </w:r>
            <w:r w:rsidR="006A4079" w:rsidRPr="002E22D5">
              <w:rPr>
                <w:rFonts w:eastAsia="Calibri"/>
                <w:color w:val="000000" w:themeColor="text1"/>
                <w:sz w:val="20"/>
                <w:szCs w:val="20"/>
                <w:lang w:eastAsia="en-US"/>
              </w:rPr>
              <w:t>1</w:t>
            </w:r>
          </w:p>
        </w:tc>
        <w:tc>
          <w:tcPr>
            <w:tcW w:w="1890" w:type="dxa"/>
          </w:tcPr>
          <w:p w14:paraId="03FDBE15" w14:textId="77777777" w:rsidR="006A4079" w:rsidRPr="002E22D5" w:rsidRDefault="002E3335" w:rsidP="006A4079">
            <w:pPr>
              <w:keepNext/>
              <w:jc w:val="center"/>
              <w:rPr>
                <w:rFonts w:eastAsia="Calibri"/>
                <w:color w:val="000000" w:themeColor="text1"/>
                <w:sz w:val="20"/>
                <w:szCs w:val="20"/>
                <w:lang w:eastAsia="en-US"/>
              </w:rPr>
            </w:pPr>
            <w:r w:rsidRPr="002E22D5">
              <w:rPr>
                <w:rFonts w:eastAsia="Calibri"/>
                <w:color w:val="000000" w:themeColor="text1"/>
                <w:sz w:val="20"/>
                <w:szCs w:val="20"/>
                <w:lang w:eastAsia="en-US"/>
              </w:rPr>
              <w:t>-1,</w:t>
            </w:r>
            <w:r w:rsidR="006A4079" w:rsidRPr="002E22D5">
              <w:rPr>
                <w:rFonts w:eastAsia="Calibri"/>
                <w:color w:val="000000" w:themeColor="text1"/>
                <w:sz w:val="20"/>
                <w:szCs w:val="20"/>
                <w:lang w:eastAsia="en-US"/>
              </w:rPr>
              <w:t xml:space="preserve">0 </w:t>
            </w:r>
            <w:r w:rsidRPr="002E22D5">
              <w:rPr>
                <w:color w:val="000000" w:themeColor="text1"/>
                <w:sz w:val="20"/>
                <w:szCs w:val="20"/>
                <w:lang w:eastAsia="en-US"/>
              </w:rPr>
              <w:t>(</w:t>
            </w:r>
            <w:r w:rsidRPr="002E22D5">
              <w:rPr>
                <w:color w:val="000000" w:themeColor="text1"/>
                <w:sz w:val="20"/>
                <w:szCs w:val="20"/>
                <w:lang w:eastAsia="en-US"/>
              </w:rPr>
              <w:noBreakHyphen/>
              <w:t xml:space="preserve">1,20, </w:t>
            </w:r>
            <w:r w:rsidRPr="002E22D5">
              <w:rPr>
                <w:color w:val="000000" w:themeColor="text1"/>
                <w:sz w:val="20"/>
                <w:szCs w:val="20"/>
                <w:lang w:eastAsia="en-US"/>
              </w:rPr>
              <w:noBreakHyphen/>
              <w:t>0,</w:t>
            </w:r>
            <w:r w:rsidR="006A4079" w:rsidRPr="002E22D5">
              <w:rPr>
                <w:color w:val="000000" w:themeColor="text1"/>
                <w:sz w:val="20"/>
                <w:szCs w:val="20"/>
                <w:lang w:eastAsia="en-US"/>
              </w:rPr>
              <w:t>72)**</w:t>
            </w:r>
          </w:p>
        </w:tc>
      </w:tr>
      <w:tr w:rsidR="006A4079" w:rsidRPr="009138A8" w14:paraId="7C962D32" w14:textId="77777777" w:rsidTr="0018172A">
        <w:trPr>
          <w:tblHeader/>
        </w:trPr>
        <w:tc>
          <w:tcPr>
            <w:tcW w:w="2065" w:type="dxa"/>
            <w:tcBorders>
              <w:bottom w:val="single" w:sz="4" w:space="0" w:color="auto"/>
            </w:tcBorders>
            <w:shd w:val="clear" w:color="auto" w:fill="auto"/>
          </w:tcPr>
          <w:p w14:paraId="00BD20B0" w14:textId="77777777" w:rsidR="006A4079" w:rsidRPr="002E22D5" w:rsidRDefault="006A4079" w:rsidP="006A4079">
            <w:pPr>
              <w:tabs>
                <w:tab w:val="clear" w:pos="567"/>
              </w:tabs>
              <w:autoSpaceDE w:val="0"/>
              <w:autoSpaceDN w:val="0"/>
              <w:adjustRightInd w:val="0"/>
              <w:spacing w:line="240" w:lineRule="auto"/>
              <w:rPr>
                <w:color w:val="000000" w:themeColor="text1"/>
                <w:sz w:val="20"/>
                <w:szCs w:val="20"/>
                <w:lang w:eastAsia="en-US"/>
              </w:rPr>
            </w:pPr>
            <w:r w:rsidRPr="002E22D5">
              <w:rPr>
                <w:color w:val="000000" w:themeColor="text1"/>
                <w:sz w:val="20"/>
                <w:szCs w:val="20"/>
                <w:lang w:eastAsia="en-US"/>
              </w:rPr>
              <w:t>ASDAScrp</w:t>
            </w:r>
            <w:r w:rsidRPr="002E22D5">
              <w:rPr>
                <w:color w:val="000000" w:themeColor="text1"/>
                <w:sz w:val="20"/>
                <w:szCs w:val="20"/>
                <w:vertAlign w:val="superscript"/>
                <w:lang w:eastAsia="en-US"/>
              </w:rPr>
              <w:t>g,</w:t>
            </w:r>
            <w:r w:rsidRPr="002E22D5">
              <w:rPr>
                <w:color w:val="000000" w:themeColor="text1"/>
                <w:sz w:val="20"/>
                <w:szCs w:val="20"/>
                <w:lang w:eastAsia="en-US"/>
              </w:rPr>
              <w:t>*</w:t>
            </w:r>
          </w:p>
        </w:tc>
        <w:tc>
          <w:tcPr>
            <w:tcW w:w="1306" w:type="dxa"/>
            <w:tcBorders>
              <w:bottom w:val="single" w:sz="4" w:space="0" w:color="auto"/>
            </w:tcBorders>
            <w:shd w:val="clear" w:color="auto" w:fill="auto"/>
          </w:tcPr>
          <w:p w14:paraId="729BA94C" w14:textId="77777777" w:rsidR="006A4079" w:rsidRPr="002E22D5" w:rsidRDefault="002E3335" w:rsidP="006A4079">
            <w:pPr>
              <w:keepNext/>
              <w:jc w:val="center"/>
              <w:rPr>
                <w:rFonts w:eastAsia="Calibri"/>
                <w:color w:val="000000" w:themeColor="text1"/>
                <w:sz w:val="20"/>
                <w:szCs w:val="20"/>
                <w:lang w:eastAsia="en-US"/>
              </w:rPr>
            </w:pPr>
            <w:r w:rsidRPr="002E22D5">
              <w:rPr>
                <w:rFonts w:eastAsia="Calibri"/>
                <w:color w:val="000000" w:themeColor="text1"/>
                <w:sz w:val="20"/>
                <w:szCs w:val="20"/>
                <w:lang w:eastAsia="en-US"/>
              </w:rPr>
              <w:t>3,</w:t>
            </w:r>
            <w:r w:rsidR="006A4079" w:rsidRPr="002E22D5">
              <w:rPr>
                <w:rFonts w:eastAsia="Calibri"/>
                <w:color w:val="000000" w:themeColor="text1"/>
                <w:sz w:val="20"/>
                <w:szCs w:val="20"/>
                <w:lang w:eastAsia="en-US"/>
              </w:rPr>
              <w:t>9</w:t>
            </w:r>
          </w:p>
        </w:tc>
        <w:tc>
          <w:tcPr>
            <w:tcW w:w="1394" w:type="dxa"/>
            <w:tcBorders>
              <w:bottom w:val="single" w:sz="4" w:space="0" w:color="auto"/>
            </w:tcBorders>
            <w:shd w:val="clear" w:color="auto" w:fill="auto"/>
          </w:tcPr>
          <w:p w14:paraId="58BAACA3" w14:textId="77777777" w:rsidR="006A4079" w:rsidRPr="002E22D5" w:rsidRDefault="002E3335" w:rsidP="006A4079">
            <w:pPr>
              <w:keepNext/>
              <w:jc w:val="center"/>
              <w:rPr>
                <w:rFonts w:eastAsia="Calibri"/>
                <w:color w:val="000000" w:themeColor="text1"/>
                <w:sz w:val="20"/>
                <w:szCs w:val="20"/>
                <w:lang w:eastAsia="en-US"/>
              </w:rPr>
            </w:pPr>
            <w:r w:rsidRPr="002E22D5">
              <w:rPr>
                <w:rFonts w:eastAsia="Calibri"/>
                <w:color w:val="000000" w:themeColor="text1"/>
                <w:sz w:val="20"/>
                <w:szCs w:val="20"/>
                <w:lang w:eastAsia="en-US"/>
              </w:rPr>
              <w:t>-0,</w:t>
            </w:r>
            <w:r w:rsidR="006A4079" w:rsidRPr="002E22D5">
              <w:rPr>
                <w:rFonts w:eastAsia="Calibri"/>
                <w:color w:val="000000" w:themeColor="text1"/>
                <w:sz w:val="20"/>
                <w:szCs w:val="20"/>
                <w:lang w:eastAsia="en-US"/>
              </w:rPr>
              <w:t>4</w:t>
            </w:r>
          </w:p>
        </w:tc>
        <w:tc>
          <w:tcPr>
            <w:tcW w:w="1193" w:type="dxa"/>
            <w:tcBorders>
              <w:bottom w:val="single" w:sz="4" w:space="0" w:color="auto"/>
            </w:tcBorders>
            <w:shd w:val="clear" w:color="auto" w:fill="auto"/>
          </w:tcPr>
          <w:p w14:paraId="0C7DE17A" w14:textId="77777777" w:rsidR="006A4079" w:rsidRPr="002E22D5" w:rsidRDefault="002E3335" w:rsidP="006A4079">
            <w:pPr>
              <w:keepNext/>
              <w:jc w:val="center"/>
              <w:rPr>
                <w:rFonts w:eastAsia="Calibri"/>
                <w:color w:val="000000" w:themeColor="text1"/>
                <w:sz w:val="20"/>
                <w:szCs w:val="20"/>
                <w:lang w:eastAsia="en-US"/>
              </w:rPr>
            </w:pPr>
            <w:r w:rsidRPr="002E22D5">
              <w:rPr>
                <w:rFonts w:eastAsia="Calibri"/>
                <w:color w:val="000000" w:themeColor="text1"/>
                <w:sz w:val="20"/>
                <w:szCs w:val="20"/>
                <w:lang w:eastAsia="en-US"/>
              </w:rPr>
              <w:t>3,</w:t>
            </w:r>
            <w:r w:rsidR="006A4079" w:rsidRPr="002E22D5">
              <w:rPr>
                <w:rFonts w:eastAsia="Calibri"/>
                <w:color w:val="000000" w:themeColor="text1"/>
                <w:sz w:val="20"/>
                <w:szCs w:val="20"/>
                <w:lang w:eastAsia="en-US"/>
              </w:rPr>
              <w:t>8</w:t>
            </w:r>
          </w:p>
        </w:tc>
        <w:tc>
          <w:tcPr>
            <w:tcW w:w="1440" w:type="dxa"/>
            <w:tcBorders>
              <w:bottom w:val="single" w:sz="4" w:space="0" w:color="auto"/>
            </w:tcBorders>
            <w:shd w:val="clear" w:color="auto" w:fill="auto"/>
          </w:tcPr>
          <w:p w14:paraId="543FCD40" w14:textId="77777777" w:rsidR="006A4079" w:rsidRPr="002E22D5" w:rsidRDefault="002E3335" w:rsidP="006A4079">
            <w:pPr>
              <w:keepNext/>
              <w:jc w:val="center"/>
              <w:rPr>
                <w:rFonts w:eastAsia="Calibri"/>
                <w:color w:val="000000" w:themeColor="text1"/>
                <w:sz w:val="20"/>
                <w:szCs w:val="20"/>
                <w:lang w:eastAsia="en-US"/>
              </w:rPr>
            </w:pPr>
            <w:r w:rsidRPr="002E22D5">
              <w:rPr>
                <w:rFonts w:eastAsia="Calibri"/>
                <w:color w:val="000000" w:themeColor="text1"/>
                <w:sz w:val="20"/>
                <w:szCs w:val="20"/>
                <w:lang w:eastAsia="en-US"/>
              </w:rPr>
              <w:t>-1,</w:t>
            </w:r>
            <w:r w:rsidR="006A4079" w:rsidRPr="002E22D5">
              <w:rPr>
                <w:rFonts w:eastAsia="Calibri"/>
                <w:color w:val="000000" w:themeColor="text1"/>
                <w:sz w:val="20"/>
                <w:szCs w:val="20"/>
                <w:lang w:eastAsia="en-US"/>
              </w:rPr>
              <w:t>4</w:t>
            </w:r>
          </w:p>
        </w:tc>
        <w:tc>
          <w:tcPr>
            <w:tcW w:w="1890" w:type="dxa"/>
            <w:tcBorders>
              <w:bottom w:val="single" w:sz="4" w:space="0" w:color="auto"/>
            </w:tcBorders>
          </w:tcPr>
          <w:p w14:paraId="2EB1F87A" w14:textId="77777777" w:rsidR="006A4079" w:rsidRPr="002E22D5" w:rsidRDefault="002E3335" w:rsidP="006A4079">
            <w:pPr>
              <w:keepNext/>
              <w:jc w:val="center"/>
              <w:rPr>
                <w:rFonts w:eastAsia="Calibri"/>
                <w:color w:val="000000" w:themeColor="text1"/>
                <w:sz w:val="20"/>
                <w:szCs w:val="20"/>
                <w:lang w:eastAsia="en-US"/>
              </w:rPr>
            </w:pPr>
            <w:r w:rsidRPr="002E22D5">
              <w:rPr>
                <w:rFonts w:eastAsia="Calibri"/>
                <w:color w:val="000000" w:themeColor="text1"/>
                <w:sz w:val="20"/>
                <w:szCs w:val="20"/>
                <w:lang w:eastAsia="en-US"/>
              </w:rPr>
              <w:t>-1,</w:t>
            </w:r>
            <w:r w:rsidR="006A4079" w:rsidRPr="002E22D5">
              <w:rPr>
                <w:rFonts w:eastAsia="Calibri"/>
                <w:color w:val="000000" w:themeColor="text1"/>
                <w:sz w:val="20"/>
                <w:szCs w:val="20"/>
                <w:lang w:eastAsia="en-US"/>
              </w:rPr>
              <w:t xml:space="preserve">0 </w:t>
            </w:r>
            <w:r w:rsidRPr="002E22D5">
              <w:rPr>
                <w:color w:val="000000" w:themeColor="text1"/>
                <w:sz w:val="20"/>
                <w:szCs w:val="20"/>
                <w:lang w:eastAsia="en-US"/>
              </w:rPr>
              <w:t>(</w:t>
            </w:r>
            <w:r w:rsidRPr="002E22D5">
              <w:rPr>
                <w:color w:val="000000" w:themeColor="text1"/>
                <w:sz w:val="20"/>
                <w:szCs w:val="20"/>
                <w:lang w:eastAsia="en-US"/>
              </w:rPr>
              <w:noBreakHyphen/>
              <w:t xml:space="preserve">1,16, </w:t>
            </w:r>
            <w:r w:rsidRPr="002E22D5">
              <w:rPr>
                <w:color w:val="000000" w:themeColor="text1"/>
                <w:sz w:val="20"/>
                <w:szCs w:val="20"/>
                <w:lang w:eastAsia="en-US"/>
              </w:rPr>
              <w:noBreakHyphen/>
              <w:t>0,</w:t>
            </w:r>
            <w:r w:rsidR="006A4079" w:rsidRPr="002E22D5">
              <w:rPr>
                <w:color w:val="000000" w:themeColor="text1"/>
                <w:sz w:val="20"/>
                <w:szCs w:val="20"/>
                <w:lang w:eastAsia="en-US"/>
              </w:rPr>
              <w:t>79)**</w:t>
            </w:r>
          </w:p>
        </w:tc>
      </w:tr>
      <w:tr w:rsidR="006A4079" w:rsidRPr="009138A8" w14:paraId="7D4ED4AD" w14:textId="77777777" w:rsidTr="0018172A">
        <w:trPr>
          <w:tblHeader/>
        </w:trPr>
        <w:tc>
          <w:tcPr>
            <w:tcW w:w="9288" w:type="dxa"/>
            <w:gridSpan w:val="6"/>
            <w:tcBorders>
              <w:top w:val="single" w:sz="4" w:space="0" w:color="auto"/>
              <w:left w:val="nil"/>
              <w:bottom w:val="nil"/>
              <w:right w:val="nil"/>
            </w:tcBorders>
            <w:shd w:val="clear" w:color="auto" w:fill="auto"/>
          </w:tcPr>
          <w:p w14:paraId="2850BEF1" w14:textId="77777777" w:rsidR="006A4079" w:rsidRPr="002E22D5" w:rsidRDefault="006A4079" w:rsidP="006A4079">
            <w:pPr>
              <w:tabs>
                <w:tab w:val="clear" w:pos="567"/>
              </w:tabs>
              <w:autoSpaceDE w:val="0"/>
              <w:autoSpaceDN w:val="0"/>
              <w:adjustRightInd w:val="0"/>
              <w:spacing w:line="240" w:lineRule="auto"/>
              <w:rPr>
                <w:color w:val="000000" w:themeColor="text1"/>
                <w:sz w:val="18"/>
                <w:szCs w:val="18"/>
                <w:lang w:eastAsia="en-US"/>
              </w:rPr>
            </w:pPr>
            <w:r w:rsidRPr="002E22D5">
              <w:rPr>
                <w:color w:val="000000" w:themeColor="text1"/>
                <w:sz w:val="18"/>
                <w:szCs w:val="18"/>
                <w:lang w:eastAsia="en-US"/>
              </w:rPr>
              <w:t xml:space="preserve">* </w:t>
            </w:r>
            <w:r w:rsidR="0051063A" w:rsidRPr="002E22D5">
              <w:rPr>
                <w:color w:val="000000" w:themeColor="text1"/>
                <w:sz w:val="18"/>
                <w:szCs w:val="18"/>
                <w:lang w:eastAsia="en-US"/>
              </w:rPr>
              <w:t>Eroare de tip I controlată</w:t>
            </w:r>
            <w:r w:rsidRPr="002E22D5">
              <w:rPr>
                <w:color w:val="000000" w:themeColor="text1"/>
                <w:sz w:val="18"/>
                <w:szCs w:val="18"/>
                <w:lang w:eastAsia="en-US"/>
              </w:rPr>
              <w:t>.</w:t>
            </w:r>
          </w:p>
          <w:p w14:paraId="3CB9ED0E" w14:textId="77777777" w:rsidR="006A4079" w:rsidRPr="002E22D5" w:rsidRDefault="002E3335" w:rsidP="006A4079">
            <w:pPr>
              <w:tabs>
                <w:tab w:val="clear" w:pos="567"/>
              </w:tabs>
              <w:autoSpaceDE w:val="0"/>
              <w:autoSpaceDN w:val="0"/>
              <w:adjustRightInd w:val="0"/>
              <w:spacing w:line="240" w:lineRule="auto"/>
              <w:rPr>
                <w:color w:val="000000" w:themeColor="text1"/>
                <w:sz w:val="18"/>
                <w:szCs w:val="18"/>
                <w:lang w:eastAsia="en-US"/>
              </w:rPr>
            </w:pPr>
            <w:r w:rsidRPr="002E22D5">
              <w:rPr>
                <w:color w:val="000000" w:themeColor="text1"/>
                <w:sz w:val="18"/>
                <w:szCs w:val="18"/>
                <w:lang w:eastAsia="en-US"/>
              </w:rPr>
              <w:t>** p &lt; 0,</w:t>
            </w:r>
            <w:r w:rsidR="006A4079" w:rsidRPr="002E22D5">
              <w:rPr>
                <w:color w:val="000000" w:themeColor="text1"/>
                <w:sz w:val="18"/>
                <w:szCs w:val="18"/>
                <w:lang w:eastAsia="en-US"/>
              </w:rPr>
              <w:t>0001.</w:t>
            </w:r>
          </w:p>
          <w:p w14:paraId="43C81331" w14:textId="77777777" w:rsidR="006A4079" w:rsidRPr="002E22D5" w:rsidRDefault="006A4079" w:rsidP="006A4079">
            <w:pPr>
              <w:tabs>
                <w:tab w:val="clear" w:pos="567"/>
              </w:tabs>
              <w:autoSpaceDE w:val="0"/>
              <w:autoSpaceDN w:val="0"/>
              <w:adjustRightInd w:val="0"/>
              <w:spacing w:line="240" w:lineRule="auto"/>
              <w:rPr>
                <w:color w:val="000000" w:themeColor="text1"/>
                <w:sz w:val="18"/>
                <w:szCs w:val="18"/>
                <w:lang w:eastAsia="en-US"/>
              </w:rPr>
            </w:pPr>
            <w:r w:rsidRPr="002E22D5">
              <w:rPr>
                <w:color w:val="000000" w:themeColor="text1"/>
                <w:sz w:val="18"/>
                <w:szCs w:val="18"/>
                <w:vertAlign w:val="superscript"/>
                <w:lang w:eastAsia="en-US"/>
              </w:rPr>
              <w:t xml:space="preserve">a </w:t>
            </w:r>
            <w:r w:rsidRPr="002E22D5">
              <w:rPr>
                <w:color w:val="000000" w:themeColor="text1"/>
                <w:sz w:val="18"/>
                <w:szCs w:val="18"/>
                <w:lang w:eastAsia="en-US"/>
              </w:rPr>
              <w:t>M</w:t>
            </w:r>
            <w:r w:rsidR="00822BC1" w:rsidRPr="002E22D5">
              <w:rPr>
                <w:color w:val="000000" w:themeColor="text1"/>
                <w:sz w:val="18"/>
                <w:szCs w:val="18"/>
                <w:lang w:eastAsia="en-US"/>
              </w:rPr>
              <w:t xml:space="preserve">ăsurat pe o scală de evaluare numerică cu </w:t>
            </w:r>
            <w:r w:rsidRPr="002E22D5">
              <w:rPr>
                <w:color w:val="000000" w:themeColor="text1"/>
                <w:sz w:val="18"/>
                <w:szCs w:val="18"/>
                <w:lang w:eastAsia="en-US"/>
              </w:rPr>
              <w:t xml:space="preserve">0 = </w:t>
            </w:r>
            <w:r w:rsidR="00822BC1" w:rsidRPr="002E22D5">
              <w:rPr>
                <w:color w:val="000000" w:themeColor="text1"/>
                <w:sz w:val="18"/>
                <w:szCs w:val="18"/>
                <w:lang w:eastAsia="en-US"/>
              </w:rPr>
              <w:t>inactiv sau fără durere</w:t>
            </w:r>
            <w:r w:rsidRPr="002E22D5">
              <w:rPr>
                <w:color w:val="000000" w:themeColor="text1"/>
                <w:sz w:val="18"/>
                <w:szCs w:val="18"/>
                <w:lang w:eastAsia="en-US"/>
              </w:rPr>
              <w:t xml:space="preserve">, 10 = </w:t>
            </w:r>
            <w:r w:rsidR="00822BC1" w:rsidRPr="002E22D5">
              <w:rPr>
                <w:color w:val="000000" w:themeColor="text1"/>
                <w:sz w:val="18"/>
                <w:szCs w:val="18"/>
                <w:lang w:eastAsia="en-US"/>
              </w:rPr>
              <w:t>foarte</w:t>
            </w:r>
            <w:r w:rsidRPr="002E22D5">
              <w:rPr>
                <w:color w:val="000000" w:themeColor="text1"/>
                <w:sz w:val="18"/>
                <w:szCs w:val="18"/>
                <w:lang w:eastAsia="en-US"/>
              </w:rPr>
              <w:t xml:space="preserve"> </w:t>
            </w:r>
            <w:r w:rsidR="00822BC1" w:rsidRPr="002E22D5">
              <w:rPr>
                <w:color w:val="000000" w:themeColor="text1"/>
                <w:sz w:val="18"/>
                <w:szCs w:val="18"/>
                <w:lang w:eastAsia="en-US"/>
              </w:rPr>
              <w:t>activ sau durerea cea mai severă</w:t>
            </w:r>
            <w:r w:rsidRPr="002E22D5">
              <w:rPr>
                <w:color w:val="000000" w:themeColor="text1"/>
                <w:sz w:val="18"/>
                <w:szCs w:val="18"/>
                <w:lang w:eastAsia="en-US"/>
              </w:rPr>
              <w:t xml:space="preserve">. </w:t>
            </w:r>
          </w:p>
          <w:p w14:paraId="6D952839" w14:textId="77777777" w:rsidR="006A4079" w:rsidRPr="002E22D5" w:rsidRDefault="006A4079" w:rsidP="006A4079">
            <w:pPr>
              <w:tabs>
                <w:tab w:val="clear" w:pos="567"/>
              </w:tabs>
              <w:autoSpaceDE w:val="0"/>
              <w:autoSpaceDN w:val="0"/>
              <w:adjustRightInd w:val="0"/>
              <w:spacing w:line="240" w:lineRule="auto"/>
              <w:rPr>
                <w:color w:val="000000" w:themeColor="text1"/>
                <w:sz w:val="18"/>
                <w:szCs w:val="18"/>
                <w:lang w:eastAsia="en-US"/>
              </w:rPr>
            </w:pPr>
            <w:r w:rsidRPr="002E22D5">
              <w:rPr>
                <w:color w:val="000000" w:themeColor="text1"/>
                <w:sz w:val="18"/>
                <w:szCs w:val="18"/>
                <w:vertAlign w:val="superscript"/>
                <w:lang w:eastAsia="en-US"/>
              </w:rPr>
              <w:t xml:space="preserve">b </w:t>
            </w:r>
            <w:r w:rsidR="00822BC1" w:rsidRPr="002E22D5">
              <w:rPr>
                <w:color w:val="000000" w:themeColor="text1"/>
                <w:sz w:val="18"/>
                <w:szCs w:val="18"/>
                <w:lang w:eastAsia="en-US"/>
              </w:rPr>
              <w:t>Indicele</w:t>
            </w:r>
            <w:r w:rsidR="002C6B39" w:rsidRPr="002E22D5">
              <w:rPr>
                <w:color w:val="000000" w:themeColor="text1"/>
                <w:sz w:val="18"/>
                <w:szCs w:val="18"/>
                <w:lang w:eastAsia="en-US"/>
              </w:rPr>
              <w:t xml:space="preserve"> Bath</w:t>
            </w:r>
            <w:r w:rsidR="00822BC1" w:rsidRPr="002E22D5">
              <w:rPr>
                <w:color w:val="000000" w:themeColor="text1"/>
                <w:sz w:val="18"/>
                <w:szCs w:val="18"/>
                <w:lang w:eastAsia="en-US"/>
              </w:rPr>
              <w:t xml:space="preserve"> </w:t>
            </w:r>
            <w:r w:rsidR="002C6B39" w:rsidRPr="002E22D5">
              <w:rPr>
                <w:color w:val="000000" w:themeColor="text1"/>
                <w:sz w:val="18"/>
                <w:szCs w:val="18"/>
                <w:lang w:eastAsia="en-US"/>
              </w:rPr>
              <w:t>F</w:t>
            </w:r>
            <w:r w:rsidR="00822BC1" w:rsidRPr="002E22D5">
              <w:rPr>
                <w:color w:val="000000" w:themeColor="text1"/>
                <w:sz w:val="18"/>
                <w:szCs w:val="18"/>
                <w:lang w:eastAsia="en-US"/>
              </w:rPr>
              <w:t xml:space="preserve">uncțional privind spondilita anchilozantă (Bath </w:t>
            </w:r>
            <w:r w:rsidRPr="002E22D5">
              <w:rPr>
                <w:color w:val="000000" w:themeColor="text1"/>
                <w:sz w:val="18"/>
                <w:szCs w:val="18"/>
                <w:lang w:eastAsia="en-US"/>
              </w:rPr>
              <w:t>Ankylosing Spondylitis Functional Index</w:t>
            </w:r>
            <w:r w:rsidR="00822BC1" w:rsidRPr="002E22D5">
              <w:rPr>
                <w:color w:val="000000" w:themeColor="text1"/>
                <w:sz w:val="18"/>
                <w:szCs w:val="18"/>
                <w:lang w:eastAsia="en-US"/>
              </w:rPr>
              <w:t>)</w:t>
            </w:r>
            <w:r w:rsidRPr="002E22D5">
              <w:rPr>
                <w:color w:val="000000" w:themeColor="text1"/>
                <w:sz w:val="18"/>
                <w:szCs w:val="18"/>
                <w:lang w:eastAsia="en-US"/>
              </w:rPr>
              <w:t xml:space="preserve"> m</w:t>
            </w:r>
            <w:r w:rsidR="00822BC1" w:rsidRPr="002E22D5">
              <w:rPr>
                <w:color w:val="000000" w:themeColor="text1"/>
                <w:sz w:val="18"/>
                <w:szCs w:val="18"/>
                <w:lang w:eastAsia="en-US"/>
              </w:rPr>
              <w:t xml:space="preserve">ăsurat pe o scală numerică de evaluare cu </w:t>
            </w:r>
            <w:r w:rsidRPr="002E22D5">
              <w:rPr>
                <w:color w:val="000000" w:themeColor="text1"/>
                <w:sz w:val="18"/>
                <w:szCs w:val="18"/>
                <w:lang w:eastAsia="en-US"/>
              </w:rPr>
              <w:t xml:space="preserve">0 = </w:t>
            </w:r>
            <w:r w:rsidR="00822BC1" w:rsidRPr="002E22D5">
              <w:rPr>
                <w:color w:val="000000" w:themeColor="text1"/>
                <w:sz w:val="18"/>
                <w:szCs w:val="18"/>
                <w:lang w:eastAsia="en-US"/>
              </w:rPr>
              <w:t>ușor</w:t>
            </w:r>
            <w:r w:rsidRPr="002E22D5">
              <w:rPr>
                <w:color w:val="000000" w:themeColor="text1"/>
                <w:sz w:val="18"/>
                <w:szCs w:val="18"/>
                <w:lang w:eastAsia="en-US"/>
              </w:rPr>
              <w:t xml:space="preserve"> </w:t>
            </w:r>
            <w:r w:rsidR="00822BC1" w:rsidRPr="002E22D5">
              <w:rPr>
                <w:color w:val="000000" w:themeColor="text1"/>
                <w:sz w:val="18"/>
                <w:szCs w:val="18"/>
                <w:lang w:eastAsia="en-US"/>
              </w:rPr>
              <w:t>și</w:t>
            </w:r>
            <w:r w:rsidRPr="002E22D5">
              <w:rPr>
                <w:color w:val="000000" w:themeColor="text1"/>
                <w:sz w:val="18"/>
                <w:szCs w:val="18"/>
                <w:lang w:eastAsia="en-US"/>
              </w:rPr>
              <w:t xml:space="preserve"> 1</w:t>
            </w:r>
            <w:r w:rsidR="00822BC1" w:rsidRPr="002E22D5">
              <w:rPr>
                <w:color w:val="000000" w:themeColor="text1"/>
                <w:sz w:val="18"/>
                <w:szCs w:val="18"/>
                <w:lang w:eastAsia="en-US"/>
              </w:rPr>
              <w:t>0 = impo</w:t>
            </w:r>
            <w:r w:rsidRPr="002E22D5">
              <w:rPr>
                <w:color w:val="000000" w:themeColor="text1"/>
                <w:sz w:val="18"/>
                <w:szCs w:val="18"/>
                <w:lang w:eastAsia="en-US"/>
              </w:rPr>
              <w:t>sib</w:t>
            </w:r>
            <w:r w:rsidR="00822BC1" w:rsidRPr="002E22D5">
              <w:rPr>
                <w:color w:val="000000" w:themeColor="text1"/>
                <w:sz w:val="18"/>
                <w:szCs w:val="18"/>
                <w:lang w:eastAsia="en-US"/>
              </w:rPr>
              <w:t>il</w:t>
            </w:r>
            <w:r w:rsidRPr="002E22D5">
              <w:rPr>
                <w:color w:val="000000" w:themeColor="text1"/>
                <w:sz w:val="18"/>
                <w:szCs w:val="18"/>
                <w:lang w:eastAsia="en-US"/>
              </w:rPr>
              <w:t xml:space="preserve">. </w:t>
            </w:r>
          </w:p>
          <w:p w14:paraId="0E35025B" w14:textId="77777777" w:rsidR="006A4079" w:rsidRPr="002E22D5" w:rsidRDefault="006A4079" w:rsidP="006A4079">
            <w:pPr>
              <w:tabs>
                <w:tab w:val="clear" w:pos="567"/>
              </w:tabs>
              <w:autoSpaceDE w:val="0"/>
              <w:autoSpaceDN w:val="0"/>
              <w:adjustRightInd w:val="0"/>
              <w:spacing w:line="240" w:lineRule="auto"/>
              <w:rPr>
                <w:color w:val="000000" w:themeColor="text1"/>
                <w:sz w:val="18"/>
                <w:szCs w:val="18"/>
                <w:lang w:eastAsia="en-US"/>
              </w:rPr>
            </w:pPr>
            <w:r w:rsidRPr="002E22D5">
              <w:rPr>
                <w:color w:val="000000" w:themeColor="text1"/>
                <w:sz w:val="18"/>
                <w:szCs w:val="18"/>
                <w:vertAlign w:val="superscript"/>
                <w:lang w:eastAsia="en-US"/>
              </w:rPr>
              <w:t xml:space="preserve">c </w:t>
            </w:r>
            <w:r w:rsidRPr="002E22D5">
              <w:rPr>
                <w:color w:val="000000" w:themeColor="text1"/>
                <w:sz w:val="18"/>
                <w:szCs w:val="18"/>
                <w:lang w:eastAsia="en-US"/>
              </w:rPr>
              <w:t>Inflama</w:t>
            </w:r>
            <w:r w:rsidR="00822BC1" w:rsidRPr="002E22D5">
              <w:rPr>
                <w:color w:val="000000" w:themeColor="text1"/>
                <w:sz w:val="18"/>
                <w:szCs w:val="18"/>
                <w:lang w:eastAsia="en-US"/>
              </w:rPr>
              <w:t>ția este media a două rigidități autoevaluate raportate de pacient în BASDAI</w:t>
            </w:r>
            <w:r w:rsidRPr="002E22D5">
              <w:rPr>
                <w:color w:val="000000" w:themeColor="text1"/>
                <w:sz w:val="18"/>
                <w:szCs w:val="18"/>
                <w:lang w:eastAsia="en-US"/>
              </w:rPr>
              <w:t xml:space="preserve">. </w:t>
            </w:r>
          </w:p>
          <w:p w14:paraId="22A8030D" w14:textId="77777777" w:rsidR="006A4079" w:rsidRPr="002E22D5" w:rsidRDefault="006A4079" w:rsidP="006A4079">
            <w:pPr>
              <w:tabs>
                <w:tab w:val="clear" w:pos="567"/>
              </w:tabs>
              <w:autoSpaceDE w:val="0"/>
              <w:autoSpaceDN w:val="0"/>
              <w:adjustRightInd w:val="0"/>
              <w:spacing w:line="240" w:lineRule="auto"/>
              <w:rPr>
                <w:color w:val="000000" w:themeColor="text1"/>
                <w:sz w:val="18"/>
                <w:szCs w:val="18"/>
                <w:lang w:eastAsia="en-US"/>
              </w:rPr>
            </w:pPr>
            <w:r w:rsidRPr="002E22D5">
              <w:rPr>
                <w:color w:val="000000" w:themeColor="text1"/>
                <w:sz w:val="18"/>
                <w:szCs w:val="18"/>
                <w:vertAlign w:val="superscript"/>
                <w:lang w:eastAsia="en-US"/>
              </w:rPr>
              <w:t xml:space="preserve">d </w:t>
            </w:r>
            <w:r w:rsidR="00822BC1" w:rsidRPr="002E22D5">
              <w:rPr>
                <w:color w:val="000000" w:themeColor="text1"/>
                <w:sz w:val="18"/>
                <w:szCs w:val="18"/>
                <w:lang w:eastAsia="en-US"/>
              </w:rPr>
              <w:t xml:space="preserve">Scorul total al indicelui </w:t>
            </w:r>
            <w:r w:rsidR="002C6B39" w:rsidRPr="002E22D5">
              <w:rPr>
                <w:color w:val="000000" w:themeColor="text1"/>
                <w:sz w:val="18"/>
                <w:szCs w:val="18"/>
                <w:lang w:eastAsia="en-US"/>
              </w:rPr>
              <w:t xml:space="preserve">Bath </w:t>
            </w:r>
            <w:r w:rsidR="00822BC1" w:rsidRPr="002E22D5">
              <w:rPr>
                <w:color w:val="000000" w:themeColor="text1"/>
                <w:sz w:val="18"/>
                <w:szCs w:val="18"/>
                <w:lang w:eastAsia="en-US"/>
              </w:rPr>
              <w:t xml:space="preserve">de activitate a bolii în spondilita anchilozantă (Bath </w:t>
            </w:r>
            <w:r w:rsidRPr="002E22D5">
              <w:rPr>
                <w:color w:val="000000" w:themeColor="text1"/>
                <w:sz w:val="18"/>
                <w:szCs w:val="18"/>
                <w:lang w:eastAsia="en-US"/>
              </w:rPr>
              <w:t>Ankylosing Spondylitis Disease Activity Index total score</w:t>
            </w:r>
            <w:r w:rsidR="00822BC1" w:rsidRPr="002E22D5">
              <w:rPr>
                <w:color w:val="000000" w:themeColor="text1"/>
                <w:sz w:val="18"/>
                <w:szCs w:val="18"/>
                <w:lang w:eastAsia="en-US"/>
              </w:rPr>
              <w:t>)</w:t>
            </w:r>
            <w:r w:rsidRPr="002E22D5">
              <w:rPr>
                <w:color w:val="000000" w:themeColor="text1"/>
                <w:sz w:val="18"/>
                <w:szCs w:val="18"/>
                <w:lang w:eastAsia="en-US"/>
              </w:rPr>
              <w:t xml:space="preserve">. </w:t>
            </w:r>
          </w:p>
          <w:p w14:paraId="2289C0B9" w14:textId="77777777" w:rsidR="006A4079" w:rsidRPr="002E22D5" w:rsidRDefault="006A4079" w:rsidP="006A4079">
            <w:pPr>
              <w:tabs>
                <w:tab w:val="clear" w:pos="567"/>
              </w:tabs>
              <w:autoSpaceDE w:val="0"/>
              <w:autoSpaceDN w:val="0"/>
              <w:adjustRightInd w:val="0"/>
              <w:spacing w:line="240" w:lineRule="auto"/>
              <w:rPr>
                <w:color w:val="000000" w:themeColor="text1"/>
                <w:sz w:val="18"/>
                <w:szCs w:val="18"/>
                <w:lang w:eastAsia="en-US"/>
              </w:rPr>
            </w:pPr>
            <w:r w:rsidRPr="002E22D5">
              <w:rPr>
                <w:color w:val="000000" w:themeColor="text1"/>
                <w:sz w:val="18"/>
                <w:szCs w:val="18"/>
                <w:vertAlign w:val="superscript"/>
                <w:lang w:eastAsia="en-US"/>
              </w:rPr>
              <w:t xml:space="preserve">e </w:t>
            </w:r>
            <w:r w:rsidR="00822BC1" w:rsidRPr="002E22D5">
              <w:rPr>
                <w:color w:val="000000" w:themeColor="text1"/>
                <w:sz w:val="18"/>
                <w:szCs w:val="18"/>
                <w:lang w:eastAsia="en-US"/>
              </w:rPr>
              <w:t xml:space="preserve">Indicele </w:t>
            </w:r>
            <w:r w:rsidR="002C6B39" w:rsidRPr="002E22D5">
              <w:rPr>
                <w:color w:val="000000" w:themeColor="text1"/>
                <w:sz w:val="18"/>
                <w:szCs w:val="18"/>
                <w:lang w:eastAsia="en-US"/>
              </w:rPr>
              <w:t xml:space="preserve">Bath </w:t>
            </w:r>
            <w:r w:rsidR="00822BC1" w:rsidRPr="002E22D5">
              <w:rPr>
                <w:color w:val="000000" w:themeColor="text1"/>
                <w:sz w:val="18"/>
                <w:szCs w:val="18"/>
                <w:lang w:eastAsia="en-US"/>
              </w:rPr>
              <w:t xml:space="preserve">Metrologic în </w:t>
            </w:r>
            <w:r w:rsidR="00601BCE" w:rsidRPr="002E22D5">
              <w:rPr>
                <w:color w:val="000000" w:themeColor="text1"/>
                <w:sz w:val="18"/>
                <w:szCs w:val="18"/>
                <w:lang w:eastAsia="en-US"/>
              </w:rPr>
              <w:t>s</w:t>
            </w:r>
            <w:r w:rsidR="00822BC1" w:rsidRPr="002E22D5">
              <w:rPr>
                <w:color w:val="000000" w:themeColor="text1"/>
                <w:sz w:val="18"/>
                <w:szCs w:val="18"/>
                <w:lang w:eastAsia="en-US"/>
              </w:rPr>
              <w:t xml:space="preserve">pondilita </w:t>
            </w:r>
            <w:r w:rsidR="00601BCE" w:rsidRPr="002E22D5">
              <w:rPr>
                <w:color w:val="000000" w:themeColor="text1"/>
                <w:sz w:val="18"/>
                <w:szCs w:val="18"/>
                <w:lang w:eastAsia="en-US"/>
              </w:rPr>
              <w:t>a</w:t>
            </w:r>
            <w:r w:rsidR="00822BC1" w:rsidRPr="002E22D5">
              <w:rPr>
                <w:color w:val="000000" w:themeColor="text1"/>
                <w:sz w:val="18"/>
                <w:szCs w:val="18"/>
                <w:lang w:eastAsia="en-US"/>
              </w:rPr>
              <w:t>nchilozantă</w:t>
            </w:r>
            <w:r w:rsidR="00601BCE" w:rsidRPr="002E22D5">
              <w:rPr>
                <w:color w:val="000000" w:themeColor="text1"/>
                <w:sz w:val="18"/>
                <w:szCs w:val="18"/>
                <w:lang w:eastAsia="en-US"/>
              </w:rPr>
              <w:t xml:space="preserve"> </w:t>
            </w:r>
            <w:r w:rsidR="00822BC1" w:rsidRPr="002E22D5">
              <w:rPr>
                <w:color w:val="000000" w:themeColor="text1"/>
                <w:sz w:val="18"/>
                <w:szCs w:val="18"/>
                <w:lang w:eastAsia="en-US"/>
              </w:rPr>
              <w:t xml:space="preserve">(Bath </w:t>
            </w:r>
            <w:r w:rsidRPr="002E22D5">
              <w:rPr>
                <w:color w:val="000000" w:themeColor="text1"/>
                <w:sz w:val="18"/>
                <w:szCs w:val="18"/>
                <w:lang w:eastAsia="en-US"/>
              </w:rPr>
              <w:t>Ankylosing Spondylitis Metrology Index</w:t>
            </w:r>
            <w:r w:rsidR="00822BC1" w:rsidRPr="002E22D5">
              <w:rPr>
                <w:color w:val="000000" w:themeColor="text1"/>
                <w:sz w:val="18"/>
                <w:szCs w:val="18"/>
                <w:lang w:eastAsia="en-US"/>
              </w:rPr>
              <w:t>)</w:t>
            </w:r>
            <w:r w:rsidRPr="002E22D5">
              <w:rPr>
                <w:color w:val="000000" w:themeColor="text1"/>
                <w:sz w:val="18"/>
                <w:szCs w:val="18"/>
                <w:lang w:eastAsia="en-US"/>
              </w:rPr>
              <w:t xml:space="preserve">. </w:t>
            </w:r>
          </w:p>
          <w:p w14:paraId="19B33920" w14:textId="77777777" w:rsidR="006A4079" w:rsidRPr="002E22D5" w:rsidRDefault="006A4079" w:rsidP="006A4079">
            <w:pPr>
              <w:tabs>
                <w:tab w:val="clear" w:pos="567"/>
              </w:tabs>
              <w:autoSpaceDE w:val="0"/>
              <w:autoSpaceDN w:val="0"/>
              <w:adjustRightInd w:val="0"/>
              <w:spacing w:line="240" w:lineRule="auto"/>
              <w:rPr>
                <w:color w:val="000000" w:themeColor="text1"/>
                <w:sz w:val="18"/>
                <w:szCs w:val="18"/>
                <w:lang w:eastAsia="en-US"/>
              </w:rPr>
            </w:pPr>
            <w:r w:rsidRPr="002E22D5">
              <w:rPr>
                <w:color w:val="000000" w:themeColor="text1"/>
                <w:sz w:val="18"/>
                <w:szCs w:val="18"/>
                <w:vertAlign w:val="superscript"/>
                <w:lang w:eastAsia="en-US"/>
              </w:rPr>
              <w:t xml:space="preserve">f </w:t>
            </w:r>
            <w:r w:rsidR="00822BC1" w:rsidRPr="002E22D5">
              <w:rPr>
                <w:color w:val="000000" w:themeColor="text1"/>
                <w:sz w:val="18"/>
                <w:szCs w:val="18"/>
                <w:lang w:eastAsia="en-US"/>
              </w:rPr>
              <w:t>Proteina C</w:t>
            </w:r>
            <w:r w:rsidR="00F92C30" w:rsidRPr="002E22D5">
              <w:rPr>
                <w:color w:val="000000" w:themeColor="text1"/>
                <w:sz w:val="18"/>
                <w:szCs w:val="18"/>
                <w:lang w:eastAsia="en-US"/>
              </w:rPr>
              <w:t>-</w:t>
            </w:r>
            <w:r w:rsidR="00822BC1" w:rsidRPr="002E22D5">
              <w:rPr>
                <w:color w:val="000000" w:themeColor="text1"/>
                <w:sz w:val="18"/>
                <w:szCs w:val="18"/>
                <w:lang w:eastAsia="en-US"/>
              </w:rPr>
              <w:t>reactivă cu sensibilitate ridicată</w:t>
            </w:r>
            <w:r w:rsidRPr="002E22D5">
              <w:rPr>
                <w:color w:val="000000" w:themeColor="text1"/>
                <w:sz w:val="18"/>
                <w:szCs w:val="18"/>
                <w:lang w:eastAsia="en-US"/>
              </w:rPr>
              <w:t xml:space="preserve">. </w:t>
            </w:r>
          </w:p>
          <w:p w14:paraId="0BA331C8" w14:textId="77777777" w:rsidR="006A4079" w:rsidRPr="002E22D5" w:rsidRDefault="006A4079" w:rsidP="006A4079">
            <w:pPr>
              <w:tabs>
                <w:tab w:val="clear" w:pos="567"/>
              </w:tabs>
              <w:autoSpaceDE w:val="0"/>
              <w:autoSpaceDN w:val="0"/>
              <w:adjustRightInd w:val="0"/>
              <w:spacing w:line="240" w:lineRule="auto"/>
              <w:rPr>
                <w:color w:val="000000" w:themeColor="text1"/>
                <w:sz w:val="18"/>
                <w:szCs w:val="18"/>
                <w:lang w:eastAsia="en-US"/>
              </w:rPr>
            </w:pPr>
            <w:r w:rsidRPr="002E22D5">
              <w:rPr>
                <w:color w:val="000000" w:themeColor="text1"/>
                <w:sz w:val="18"/>
                <w:szCs w:val="18"/>
                <w:vertAlign w:val="superscript"/>
                <w:lang w:eastAsia="en-US"/>
              </w:rPr>
              <w:t xml:space="preserve">g </w:t>
            </w:r>
            <w:r w:rsidR="00530110" w:rsidRPr="002E22D5">
              <w:rPr>
                <w:color w:val="000000" w:themeColor="text1"/>
                <w:sz w:val="18"/>
                <w:szCs w:val="18"/>
                <w:lang w:eastAsia="en-US"/>
              </w:rPr>
              <w:t>Scorul activității bolii pentru spondilita anchilozanta cu proteina C</w:t>
            </w:r>
            <w:r w:rsidR="00F92C30" w:rsidRPr="002E22D5">
              <w:rPr>
                <w:color w:val="000000" w:themeColor="text1"/>
                <w:sz w:val="18"/>
                <w:szCs w:val="18"/>
                <w:lang w:eastAsia="en-US"/>
              </w:rPr>
              <w:t>-</w:t>
            </w:r>
            <w:r w:rsidR="00530110" w:rsidRPr="002E22D5">
              <w:rPr>
                <w:color w:val="000000" w:themeColor="text1"/>
                <w:sz w:val="18"/>
                <w:szCs w:val="18"/>
                <w:lang w:eastAsia="en-US"/>
              </w:rPr>
              <w:t>reactivă</w:t>
            </w:r>
            <w:r w:rsidRPr="002E22D5">
              <w:rPr>
                <w:color w:val="000000" w:themeColor="text1"/>
                <w:sz w:val="18"/>
                <w:szCs w:val="18"/>
                <w:lang w:eastAsia="en-US"/>
              </w:rPr>
              <w:t>.</w:t>
            </w:r>
          </w:p>
          <w:p w14:paraId="0EB97F21" w14:textId="77777777" w:rsidR="006A4079" w:rsidRPr="009138A8" w:rsidRDefault="006A4079" w:rsidP="00530110">
            <w:pPr>
              <w:keepNext/>
              <w:rPr>
                <w:rFonts w:eastAsia="Calibri"/>
                <w:color w:val="000000" w:themeColor="text1"/>
                <w:szCs w:val="20"/>
                <w:u w:val="single"/>
                <w:lang w:eastAsia="en-US"/>
              </w:rPr>
            </w:pPr>
            <w:r w:rsidRPr="002E22D5">
              <w:rPr>
                <w:color w:val="000000" w:themeColor="text1"/>
                <w:sz w:val="18"/>
                <w:szCs w:val="18"/>
                <w:lang w:eastAsia="en-US"/>
              </w:rPr>
              <w:t xml:space="preserve">LSM = </w:t>
            </w:r>
            <w:r w:rsidR="00530110" w:rsidRPr="002E22D5">
              <w:rPr>
                <w:color w:val="000000" w:themeColor="text1"/>
                <w:sz w:val="18"/>
                <w:szCs w:val="18"/>
                <w:lang w:eastAsia="en-US"/>
              </w:rPr>
              <w:t>media celor mai mici pătrate</w:t>
            </w:r>
          </w:p>
        </w:tc>
      </w:tr>
    </w:tbl>
    <w:p w14:paraId="5441D9D2" w14:textId="77777777" w:rsidR="006A4079" w:rsidRPr="009138A8" w:rsidRDefault="006A4079" w:rsidP="006A4079">
      <w:pPr>
        <w:keepNext/>
        <w:rPr>
          <w:color w:val="000000" w:themeColor="text1"/>
          <w:lang w:eastAsia="en-US"/>
        </w:rPr>
      </w:pPr>
    </w:p>
    <w:p w14:paraId="7D4E398F" w14:textId="77777777" w:rsidR="006A4079" w:rsidRPr="009138A8" w:rsidRDefault="0051063A" w:rsidP="006A4079">
      <w:pPr>
        <w:keepNext/>
        <w:rPr>
          <w:rFonts w:eastAsia="Calibri"/>
          <w:color w:val="000000" w:themeColor="text1"/>
          <w:u w:val="single"/>
          <w:lang w:eastAsia="en-US"/>
        </w:rPr>
      </w:pPr>
      <w:r w:rsidRPr="009138A8">
        <w:rPr>
          <w:rFonts w:eastAsia="Calibri"/>
          <w:color w:val="000000" w:themeColor="text1"/>
          <w:u w:val="single"/>
          <w:lang w:eastAsia="en-US"/>
        </w:rPr>
        <w:t xml:space="preserve">Alte rezultate </w:t>
      </w:r>
      <w:r w:rsidR="002C6B39" w:rsidRPr="009138A8">
        <w:rPr>
          <w:rFonts w:eastAsia="Calibri"/>
          <w:color w:val="000000" w:themeColor="text1"/>
          <w:u w:val="single"/>
          <w:lang w:eastAsia="en-US"/>
        </w:rPr>
        <w:t>privind</w:t>
      </w:r>
      <w:r w:rsidRPr="009138A8">
        <w:rPr>
          <w:rFonts w:eastAsia="Calibri"/>
          <w:color w:val="000000" w:themeColor="text1"/>
          <w:u w:val="single"/>
          <w:lang w:eastAsia="en-US"/>
        </w:rPr>
        <w:t xml:space="preserve"> starea de sănătate</w:t>
      </w:r>
    </w:p>
    <w:p w14:paraId="3D030ED9" w14:textId="77777777" w:rsidR="006A4079" w:rsidRPr="009138A8" w:rsidRDefault="006A4079" w:rsidP="006A4079">
      <w:pPr>
        <w:tabs>
          <w:tab w:val="clear" w:pos="567"/>
        </w:tabs>
        <w:spacing w:line="240" w:lineRule="auto"/>
        <w:rPr>
          <w:color w:val="000000" w:themeColor="text1"/>
          <w:lang w:eastAsia="en-US"/>
        </w:rPr>
      </w:pPr>
      <w:r w:rsidRPr="009138A8">
        <w:rPr>
          <w:color w:val="000000" w:themeColor="text1"/>
          <w:lang w:eastAsia="en-US"/>
        </w:rPr>
        <w:t>Pa</w:t>
      </w:r>
      <w:r w:rsidR="009D014C" w:rsidRPr="009138A8">
        <w:rPr>
          <w:color w:val="000000" w:themeColor="text1"/>
          <w:lang w:eastAsia="en-US"/>
        </w:rPr>
        <w:t xml:space="preserve">cienții tratați cu </w:t>
      </w:r>
      <w:r w:rsidRPr="009138A8">
        <w:rPr>
          <w:color w:val="000000" w:themeColor="text1"/>
          <w:lang w:eastAsia="en-US"/>
        </w:rPr>
        <w:t>tofacitinib 5</w:t>
      </w:r>
      <w:r w:rsidR="00A96C59" w:rsidRPr="009138A8">
        <w:rPr>
          <w:color w:val="000000" w:themeColor="text1"/>
          <w:lang w:eastAsia="en-US"/>
        </w:rPr>
        <w:t> </w:t>
      </w:r>
      <w:r w:rsidRPr="009138A8">
        <w:rPr>
          <w:color w:val="000000" w:themeColor="text1"/>
          <w:lang w:eastAsia="en-US"/>
        </w:rPr>
        <w:t xml:space="preserve">mg </w:t>
      </w:r>
      <w:r w:rsidR="00530110" w:rsidRPr="009138A8">
        <w:rPr>
          <w:color w:val="000000" w:themeColor="text1"/>
          <w:szCs w:val="20"/>
          <w:lang w:eastAsia="en-US"/>
        </w:rPr>
        <w:t xml:space="preserve">de două ori pe zi </w:t>
      </w:r>
      <w:r w:rsidR="009D014C" w:rsidRPr="009138A8">
        <w:rPr>
          <w:color w:val="000000" w:themeColor="text1"/>
          <w:szCs w:val="20"/>
          <w:lang w:eastAsia="en-US"/>
        </w:rPr>
        <w:t xml:space="preserve">au obținut </w:t>
      </w:r>
      <w:r w:rsidR="0078012C" w:rsidRPr="009138A8">
        <w:rPr>
          <w:color w:val="000000" w:themeColor="text1"/>
          <w:szCs w:val="20"/>
          <w:lang w:eastAsia="en-US"/>
        </w:rPr>
        <w:t>îmbunătățiri</w:t>
      </w:r>
      <w:r w:rsidR="009D014C" w:rsidRPr="009138A8">
        <w:rPr>
          <w:color w:val="000000" w:themeColor="text1"/>
          <w:szCs w:val="20"/>
          <w:lang w:eastAsia="en-US"/>
        </w:rPr>
        <w:t xml:space="preserve"> mai mari</w:t>
      </w:r>
      <w:r w:rsidR="0078012C" w:rsidRPr="009138A8">
        <w:rPr>
          <w:color w:val="000000" w:themeColor="text1"/>
          <w:szCs w:val="20"/>
          <w:lang w:eastAsia="en-US"/>
        </w:rPr>
        <w:t>,</w:t>
      </w:r>
      <w:r w:rsidR="009D014C" w:rsidRPr="009138A8">
        <w:rPr>
          <w:color w:val="000000" w:themeColor="text1"/>
          <w:szCs w:val="20"/>
          <w:lang w:eastAsia="en-US"/>
        </w:rPr>
        <w:t xml:space="preserve"> față de momentul </w:t>
      </w:r>
      <w:r w:rsidR="00A96C59" w:rsidRPr="009138A8">
        <w:rPr>
          <w:color w:val="000000" w:themeColor="text1"/>
          <w:szCs w:val="20"/>
          <w:lang w:eastAsia="en-US"/>
        </w:rPr>
        <w:t>inițial</w:t>
      </w:r>
      <w:r w:rsidR="0078012C" w:rsidRPr="009138A8">
        <w:rPr>
          <w:color w:val="000000" w:themeColor="text1"/>
          <w:szCs w:val="20"/>
          <w:lang w:eastAsia="en-US"/>
        </w:rPr>
        <w:t>,</w:t>
      </w:r>
      <w:r w:rsidR="009D014C" w:rsidRPr="009138A8">
        <w:rPr>
          <w:color w:val="000000" w:themeColor="text1"/>
          <w:szCs w:val="20"/>
          <w:lang w:eastAsia="en-US"/>
        </w:rPr>
        <w:t xml:space="preserve"> </w:t>
      </w:r>
      <w:r w:rsidR="0078012C" w:rsidRPr="009138A8">
        <w:rPr>
          <w:color w:val="000000" w:themeColor="text1"/>
          <w:szCs w:val="20"/>
          <w:lang w:eastAsia="en-US"/>
        </w:rPr>
        <w:t>în</w:t>
      </w:r>
      <w:r w:rsidR="009D014C" w:rsidRPr="009138A8">
        <w:rPr>
          <w:color w:val="000000" w:themeColor="text1"/>
          <w:szCs w:val="20"/>
          <w:lang w:eastAsia="en-US"/>
        </w:rPr>
        <w:t xml:space="preserve"> scorul de Calitate</w:t>
      </w:r>
      <w:r w:rsidR="00535A95" w:rsidRPr="009138A8">
        <w:rPr>
          <w:color w:val="000000" w:themeColor="text1"/>
          <w:szCs w:val="20"/>
          <w:lang w:eastAsia="en-US"/>
        </w:rPr>
        <w:t xml:space="preserve"> </w:t>
      </w:r>
      <w:r w:rsidR="009D014C" w:rsidRPr="009138A8">
        <w:rPr>
          <w:color w:val="000000" w:themeColor="text1"/>
          <w:szCs w:val="20"/>
          <w:lang w:eastAsia="en-US"/>
        </w:rPr>
        <w:t xml:space="preserve">a vieții în </w:t>
      </w:r>
      <w:r w:rsidR="00A96C59" w:rsidRPr="009138A8">
        <w:rPr>
          <w:color w:val="000000" w:themeColor="text1"/>
          <w:szCs w:val="20"/>
          <w:lang w:eastAsia="en-US"/>
        </w:rPr>
        <w:t>spondilita</w:t>
      </w:r>
      <w:r w:rsidR="009D014C" w:rsidRPr="009138A8">
        <w:rPr>
          <w:color w:val="000000" w:themeColor="text1"/>
          <w:szCs w:val="20"/>
          <w:lang w:eastAsia="en-US"/>
        </w:rPr>
        <w:t xml:space="preserve"> anchilozantă (</w:t>
      </w:r>
      <w:r w:rsidRPr="009138A8">
        <w:rPr>
          <w:color w:val="000000" w:themeColor="text1"/>
          <w:lang w:eastAsia="en-US"/>
        </w:rPr>
        <w:t>Ankylosi</w:t>
      </w:r>
      <w:r w:rsidR="009D014C" w:rsidRPr="009138A8">
        <w:rPr>
          <w:color w:val="000000" w:themeColor="text1"/>
          <w:lang w:eastAsia="en-US"/>
        </w:rPr>
        <w:t xml:space="preserve">ng Spondylitis Quality of Life - </w:t>
      </w:r>
      <w:r w:rsidRPr="009138A8">
        <w:rPr>
          <w:color w:val="000000" w:themeColor="text1"/>
          <w:lang w:eastAsia="en-US"/>
        </w:rPr>
        <w:t>ASQoL) (-4</w:t>
      </w:r>
      <w:r w:rsidR="009D014C" w:rsidRPr="009138A8">
        <w:rPr>
          <w:color w:val="000000" w:themeColor="text1"/>
          <w:lang w:eastAsia="en-US"/>
        </w:rPr>
        <w:t>,</w:t>
      </w:r>
      <w:r w:rsidRPr="009138A8">
        <w:rPr>
          <w:color w:val="000000" w:themeColor="text1"/>
          <w:lang w:eastAsia="en-US"/>
        </w:rPr>
        <w:t xml:space="preserve">0 </w:t>
      </w:r>
      <w:r w:rsidR="009D014C" w:rsidRPr="009138A8">
        <w:rPr>
          <w:color w:val="000000" w:themeColor="text1"/>
          <w:lang w:eastAsia="en-US"/>
        </w:rPr>
        <w:t>față de</w:t>
      </w:r>
      <w:r w:rsidRPr="009138A8">
        <w:rPr>
          <w:color w:val="000000" w:themeColor="text1"/>
          <w:lang w:eastAsia="en-US"/>
        </w:rPr>
        <w:t xml:space="preserve"> -2</w:t>
      </w:r>
      <w:r w:rsidR="009D014C" w:rsidRPr="009138A8">
        <w:rPr>
          <w:color w:val="000000" w:themeColor="text1"/>
          <w:lang w:eastAsia="en-US"/>
        </w:rPr>
        <w:t>,</w:t>
      </w:r>
      <w:r w:rsidRPr="009138A8">
        <w:rPr>
          <w:color w:val="000000" w:themeColor="text1"/>
          <w:lang w:eastAsia="en-US"/>
        </w:rPr>
        <w:t xml:space="preserve">0) </w:t>
      </w:r>
      <w:r w:rsidR="009D014C" w:rsidRPr="009138A8">
        <w:rPr>
          <w:color w:val="000000" w:themeColor="text1"/>
          <w:lang w:eastAsia="en-US"/>
        </w:rPr>
        <w:t xml:space="preserve">și </w:t>
      </w:r>
      <w:r w:rsidR="003B3DF6" w:rsidRPr="009138A8">
        <w:rPr>
          <w:color w:val="000000" w:themeColor="text1"/>
        </w:rPr>
        <w:t>scorul total al evaluării funcționale a terapiei pentru o boală cronică</w:t>
      </w:r>
      <w:r w:rsidR="003B3DF6" w:rsidRPr="009138A8">
        <w:rPr>
          <w:color w:val="000000" w:themeColor="text1"/>
        </w:rPr>
        <w:noBreakHyphen/>
        <w:t>oboseală</w:t>
      </w:r>
      <w:r w:rsidR="009D014C" w:rsidRPr="009138A8">
        <w:rPr>
          <w:color w:val="000000" w:themeColor="text1"/>
          <w:lang w:eastAsia="en-US"/>
        </w:rPr>
        <w:t xml:space="preserve"> (</w:t>
      </w:r>
      <w:r w:rsidRPr="009138A8">
        <w:rPr>
          <w:color w:val="000000" w:themeColor="text1"/>
          <w:lang w:eastAsia="en-US"/>
        </w:rPr>
        <w:t>Functional Assessment of Chronic Illness Therapy</w:t>
      </w:r>
      <w:r w:rsidR="009D014C" w:rsidRPr="009138A8">
        <w:rPr>
          <w:color w:val="000000" w:themeColor="text1"/>
          <w:lang w:eastAsia="en-US"/>
        </w:rPr>
        <w:t xml:space="preserve"> - Fatigue -</w:t>
      </w:r>
      <w:r w:rsidRPr="009138A8">
        <w:rPr>
          <w:color w:val="000000" w:themeColor="text1"/>
          <w:lang w:eastAsia="en-US"/>
        </w:rPr>
        <w:t>FACIT-F</w:t>
      </w:r>
      <w:r w:rsidR="009D014C" w:rsidRPr="009138A8">
        <w:rPr>
          <w:color w:val="000000" w:themeColor="text1"/>
          <w:lang w:eastAsia="en-US"/>
        </w:rPr>
        <w:t>)</w:t>
      </w:r>
      <w:r w:rsidRPr="009138A8">
        <w:rPr>
          <w:color w:val="000000" w:themeColor="text1"/>
          <w:lang w:eastAsia="en-US"/>
        </w:rPr>
        <w:t xml:space="preserve"> (6</w:t>
      </w:r>
      <w:r w:rsidR="00CE0982" w:rsidRPr="009138A8">
        <w:rPr>
          <w:color w:val="000000" w:themeColor="text1"/>
          <w:lang w:eastAsia="en-US"/>
        </w:rPr>
        <w:t>,</w:t>
      </w:r>
      <w:r w:rsidRPr="009138A8">
        <w:rPr>
          <w:color w:val="000000" w:themeColor="text1"/>
          <w:lang w:eastAsia="en-US"/>
        </w:rPr>
        <w:t xml:space="preserve">5 </w:t>
      </w:r>
      <w:r w:rsidR="009D014C" w:rsidRPr="009138A8">
        <w:rPr>
          <w:color w:val="000000" w:themeColor="text1"/>
          <w:lang w:eastAsia="en-US"/>
        </w:rPr>
        <w:t xml:space="preserve">față de </w:t>
      </w:r>
      <w:r w:rsidRPr="009138A8">
        <w:rPr>
          <w:color w:val="000000" w:themeColor="text1"/>
          <w:lang w:eastAsia="en-US"/>
        </w:rPr>
        <w:t>3</w:t>
      </w:r>
      <w:r w:rsidR="00CE0982" w:rsidRPr="009138A8">
        <w:rPr>
          <w:color w:val="000000" w:themeColor="text1"/>
          <w:lang w:eastAsia="en-US"/>
        </w:rPr>
        <w:t>,</w:t>
      </w:r>
      <w:r w:rsidRPr="009138A8">
        <w:rPr>
          <w:color w:val="000000" w:themeColor="text1"/>
          <w:lang w:eastAsia="en-US"/>
        </w:rPr>
        <w:t xml:space="preserve">1) </w:t>
      </w:r>
      <w:r w:rsidR="009D014C" w:rsidRPr="009138A8">
        <w:rPr>
          <w:color w:val="000000" w:themeColor="text1"/>
          <w:lang w:eastAsia="en-US"/>
        </w:rPr>
        <w:t>comparativ cu pacienții tratați cu</w:t>
      </w:r>
      <w:r w:rsidRPr="009138A8">
        <w:rPr>
          <w:color w:val="000000" w:themeColor="text1"/>
          <w:lang w:eastAsia="en-US"/>
        </w:rPr>
        <w:t xml:space="preserve"> </w:t>
      </w:r>
      <w:r w:rsidR="009D014C" w:rsidRPr="009138A8">
        <w:rPr>
          <w:color w:val="000000" w:themeColor="text1"/>
          <w:lang w:eastAsia="en-US"/>
        </w:rPr>
        <w:t>placebo</w:t>
      </w:r>
      <w:r w:rsidRPr="009138A8">
        <w:rPr>
          <w:color w:val="000000" w:themeColor="text1"/>
          <w:lang w:eastAsia="en-US"/>
        </w:rPr>
        <w:t xml:space="preserve"> </w:t>
      </w:r>
      <w:r w:rsidR="009D014C" w:rsidRPr="009138A8">
        <w:rPr>
          <w:color w:val="000000" w:themeColor="text1"/>
          <w:lang w:eastAsia="en-US"/>
        </w:rPr>
        <w:t>în săptămâna</w:t>
      </w:r>
      <w:r w:rsidRPr="009138A8">
        <w:rPr>
          <w:color w:val="000000" w:themeColor="text1"/>
          <w:lang w:eastAsia="en-US"/>
        </w:rPr>
        <w:t xml:space="preserve"> 16 (p&lt;0</w:t>
      </w:r>
      <w:r w:rsidR="009D014C" w:rsidRPr="009138A8">
        <w:rPr>
          <w:color w:val="000000" w:themeColor="text1"/>
          <w:lang w:eastAsia="en-US"/>
        </w:rPr>
        <w:t>,</w:t>
      </w:r>
      <w:r w:rsidRPr="009138A8">
        <w:rPr>
          <w:color w:val="000000" w:themeColor="text1"/>
          <w:lang w:eastAsia="en-US"/>
        </w:rPr>
        <w:t xml:space="preserve">001). </w:t>
      </w:r>
      <w:r w:rsidR="009D014C" w:rsidRPr="009138A8">
        <w:rPr>
          <w:color w:val="000000" w:themeColor="text1"/>
          <w:lang w:eastAsia="en-US"/>
        </w:rPr>
        <w:t xml:space="preserve">Pacienții tratați cu </w:t>
      </w:r>
      <w:r w:rsidRPr="009138A8">
        <w:rPr>
          <w:color w:val="000000" w:themeColor="text1"/>
          <w:lang w:eastAsia="en-US"/>
        </w:rPr>
        <w:t>tofacitinib 5</w:t>
      </w:r>
      <w:r w:rsidR="00A925EC" w:rsidRPr="009138A8">
        <w:rPr>
          <w:color w:val="000000" w:themeColor="text1"/>
          <w:lang w:eastAsia="en-US"/>
        </w:rPr>
        <w:t> </w:t>
      </w:r>
      <w:r w:rsidRPr="009138A8">
        <w:rPr>
          <w:color w:val="000000" w:themeColor="text1"/>
          <w:lang w:eastAsia="en-US"/>
        </w:rPr>
        <w:t xml:space="preserve">mg </w:t>
      </w:r>
      <w:r w:rsidR="009D014C" w:rsidRPr="009138A8">
        <w:rPr>
          <w:color w:val="000000" w:themeColor="text1"/>
          <w:szCs w:val="20"/>
          <w:lang w:eastAsia="en-US"/>
        </w:rPr>
        <w:t xml:space="preserve">de două ori pe zi au obținut în mod constant </w:t>
      </w:r>
      <w:r w:rsidR="0078012C" w:rsidRPr="009138A8">
        <w:rPr>
          <w:color w:val="000000" w:themeColor="text1"/>
          <w:szCs w:val="20"/>
          <w:lang w:eastAsia="en-US"/>
        </w:rPr>
        <w:t>îmbunătățiri</w:t>
      </w:r>
      <w:r w:rsidR="009D014C" w:rsidRPr="009138A8">
        <w:rPr>
          <w:color w:val="000000" w:themeColor="text1"/>
          <w:szCs w:val="20"/>
          <w:lang w:eastAsia="en-US"/>
        </w:rPr>
        <w:t xml:space="preserve"> mai mari</w:t>
      </w:r>
      <w:r w:rsidR="0078012C" w:rsidRPr="009138A8">
        <w:rPr>
          <w:color w:val="000000" w:themeColor="text1"/>
          <w:szCs w:val="20"/>
          <w:lang w:eastAsia="en-US"/>
        </w:rPr>
        <w:t>,</w:t>
      </w:r>
      <w:r w:rsidR="009D014C" w:rsidRPr="009138A8">
        <w:rPr>
          <w:color w:val="000000" w:themeColor="text1"/>
          <w:szCs w:val="20"/>
          <w:lang w:eastAsia="en-US"/>
        </w:rPr>
        <w:t xml:space="preserve"> față de momentul </w:t>
      </w:r>
      <w:r w:rsidR="00A96C59" w:rsidRPr="009138A8">
        <w:rPr>
          <w:color w:val="000000" w:themeColor="text1"/>
          <w:szCs w:val="20"/>
          <w:lang w:eastAsia="en-US"/>
        </w:rPr>
        <w:t>inițial</w:t>
      </w:r>
      <w:r w:rsidR="009D014C" w:rsidRPr="009138A8">
        <w:rPr>
          <w:color w:val="000000" w:themeColor="text1"/>
          <w:szCs w:val="20"/>
          <w:lang w:eastAsia="en-US"/>
        </w:rPr>
        <w:t xml:space="preserve"> </w:t>
      </w:r>
      <w:r w:rsidR="004E4034" w:rsidRPr="009138A8">
        <w:rPr>
          <w:color w:val="000000" w:themeColor="text1"/>
          <w:szCs w:val="20"/>
          <w:lang w:eastAsia="en-US"/>
        </w:rPr>
        <w:t>conform</w:t>
      </w:r>
      <w:r w:rsidR="00A925EC" w:rsidRPr="009138A8">
        <w:rPr>
          <w:color w:val="000000" w:themeColor="text1"/>
          <w:szCs w:val="20"/>
          <w:lang w:eastAsia="en-US"/>
        </w:rPr>
        <w:t xml:space="preserve"> Formularul</w:t>
      </w:r>
      <w:r w:rsidR="004E4034" w:rsidRPr="009138A8">
        <w:rPr>
          <w:color w:val="000000" w:themeColor="text1"/>
          <w:szCs w:val="20"/>
          <w:lang w:eastAsia="en-US"/>
        </w:rPr>
        <w:t>ui</w:t>
      </w:r>
      <w:r w:rsidR="00A925EC" w:rsidRPr="009138A8">
        <w:rPr>
          <w:color w:val="000000" w:themeColor="text1"/>
          <w:szCs w:val="20"/>
          <w:lang w:eastAsia="en-US"/>
        </w:rPr>
        <w:t xml:space="preserve"> scurt al chestionarului de sănătate</w:t>
      </w:r>
      <w:r w:rsidR="009D014C" w:rsidRPr="009138A8">
        <w:rPr>
          <w:color w:val="000000" w:themeColor="text1"/>
          <w:lang w:eastAsia="en-US"/>
        </w:rPr>
        <w:t>,</w:t>
      </w:r>
      <w:r w:rsidRPr="009138A8">
        <w:rPr>
          <w:color w:val="000000" w:themeColor="text1"/>
          <w:lang w:eastAsia="en-US"/>
        </w:rPr>
        <w:t xml:space="preserve"> </w:t>
      </w:r>
      <w:r w:rsidR="009D014C" w:rsidRPr="009138A8">
        <w:rPr>
          <w:color w:val="000000" w:themeColor="text1"/>
          <w:szCs w:val="20"/>
          <w:lang w:eastAsia="en-US"/>
        </w:rPr>
        <w:t xml:space="preserve">versiunea </w:t>
      </w:r>
      <w:r w:rsidRPr="009138A8">
        <w:rPr>
          <w:color w:val="000000" w:themeColor="text1"/>
          <w:lang w:eastAsia="en-US"/>
        </w:rPr>
        <w:t xml:space="preserve">2 (SF-36v2), </w:t>
      </w:r>
      <w:r w:rsidR="004E4034" w:rsidRPr="009138A8">
        <w:rPr>
          <w:color w:val="000000" w:themeColor="text1"/>
          <w:lang w:eastAsia="en-US"/>
        </w:rPr>
        <w:t>și a D</w:t>
      </w:r>
      <w:r w:rsidR="009D014C" w:rsidRPr="009138A8">
        <w:rPr>
          <w:color w:val="000000" w:themeColor="text1"/>
          <w:lang w:eastAsia="en-US"/>
        </w:rPr>
        <w:t>omeniul</w:t>
      </w:r>
      <w:r w:rsidR="004E4034" w:rsidRPr="009138A8">
        <w:rPr>
          <w:color w:val="000000" w:themeColor="text1"/>
          <w:lang w:eastAsia="en-US"/>
        </w:rPr>
        <w:t>ui</w:t>
      </w:r>
      <w:r w:rsidR="009D014C" w:rsidRPr="009138A8">
        <w:rPr>
          <w:color w:val="000000" w:themeColor="text1"/>
          <w:lang w:eastAsia="en-US"/>
        </w:rPr>
        <w:t xml:space="preserve"> </w:t>
      </w:r>
      <w:r w:rsidR="00A925EC" w:rsidRPr="009138A8">
        <w:rPr>
          <w:color w:val="000000" w:themeColor="text1"/>
          <w:lang w:eastAsia="en-US"/>
        </w:rPr>
        <w:t>de sinteză al</w:t>
      </w:r>
      <w:r w:rsidR="009D014C" w:rsidRPr="009138A8">
        <w:rPr>
          <w:color w:val="000000" w:themeColor="text1"/>
          <w:lang w:eastAsia="en-US"/>
        </w:rPr>
        <w:t xml:space="preserve"> componentei fizice</w:t>
      </w:r>
      <w:r w:rsidRPr="009138A8">
        <w:rPr>
          <w:color w:val="000000" w:themeColor="text1"/>
          <w:lang w:eastAsia="en-US"/>
        </w:rPr>
        <w:t xml:space="preserve"> (PCS)</w:t>
      </w:r>
      <w:r w:rsidR="004E4034" w:rsidRPr="009138A8">
        <w:rPr>
          <w:color w:val="000000" w:themeColor="text1"/>
          <w:lang w:eastAsia="en-US"/>
        </w:rPr>
        <w:t>,</w:t>
      </w:r>
      <w:r w:rsidRPr="009138A8">
        <w:rPr>
          <w:color w:val="000000" w:themeColor="text1"/>
          <w:lang w:eastAsia="en-US"/>
        </w:rPr>
        <w:t xml:space="preserve"> </w:t>
      </w:r>
      <w:r w:rsidR="009D014C" w:rsidRPr="009138A8">
        <w:rPr>
          <w:color w:val="000000" w:themeColor="text1"/>
          <w:lang w:eastAsia="en-US"/>
        </w:rPr>
        <w:t>comparativ cu pacienții tratați cu placebo în săptămâna 16</w:t>
      </w:r>
      <w:r w:rsidRPr="009138A8">
        <w:rPr>
          <w:color w:val="000000" w:themeColor="text1"/>
          <w:lang w:eastAsia="en-US"/>
        </w:rPr>
        <w:t>.</w:t>
      </w:r>
    </w:p>
    <w:p w14:paraId="395D63E3" w14:textId="77777777" w:rsidR="0092447C" w:rsidRPr="009138A8" w:rsidRDefault="0092447C" w:rsidP="00AD4E34">
      <w:pPr>
        <w:pStyle w:val="Paragraph"/>
        <w:spacing w:after="0"/>
        <w:rPr>
          <w:color w:val="000000" w:themeColor="text1"/>
          <w:sz w:val="22"/>
          <w:szCs w:val="22"/>
        </w:rPr>
      </w:pPr>
    </w:p>
    <w:p w14:paraId="4ECDD920" w14:textId="77777777" w:rsidR="0092447C" w:rsidRPr="009138A8" w:rsidRDefault="0092447C" w:rsidP="0092447C">
      <w:pPr>
        <w:keepNext/>
        <w:tabs>
          <w:tab w:val="clear" w:pos="567"/>
          <w:tab w:val="left" w:pos="0"/>
        </w:tabs>
        <w:spacing w:line="240" w:lineRule="auto"/>
        <w:rPr>
          <w:i/>
          <w:color w:val="000000" w:themeColor="text1"/>
        </w:rPr>
      </w:pPr>
      <w:r w:rsidRPr="009138A8">
        <w:rPr>
          <w:i/>
          <w:color w:val="000000" w:themeColor="text1"/>
        </w:rPr>
        <w:t>Colita ulcerativă</w:t>
      </w:r>
    </w:p>
    <w:p w14:paraId="4A0F7C69" w14:textId="77777777" w:rsidR="0092447C" w:rsidRPr="009138A8" w:rsidRDefault="00C80615" w:rsidP="0092447C">
      <w:pPr>
        <w:rPr>
          <w:rStyle w:val="BlueText"/>
          <w:rFonts w:eastAsia="SimSun"/>
          <w:color w:val="000000" w:themeColor="text1"/>
        </w:rPr>
      </w:pPr>
      <w:r w:rsidRPr="009138A8">
        <w:rPr>
          <w:color w:val="000000" w:themeColor="text1"/>
        </w:rPr>
        <w:t>Eficiența</w:t>
      </w:r>
      <w:r w:rsidR="0092447C" w:rsidRPr="009138A8">
        <w:rPr>
          <w:color w:val="000000" w:themeColor="text1"/>
        </w:rPr>
        <w:t xml:space="preserve"> și </w:t>
      </w:r>
      <w:r w:rsidR="007512E5" w:rsidRPr="009138A8">
        <w:rPr>
          <w:color w:val="000000" w:themeColor="text1"/>
        </w:rPr>
        <w:t xml:space="preserve">profilul de </w:t>
      </w:r>
      <w:r w:rsidR="0092447C" w:rsidRPr="009138A8">
        <w:rPr>
          <w:color w:val="000000" w:themeColor="text1"/>
        </w:rPr>
        <w:t>siguranț</w:t>
      </w:r>
      <w:r w:rsidR="007512E5" w:rsidRPr="009138A8">
        <w:rPr>
          <w:color w:val="000000" w:themeColor="text1"/>
        </w:rPr>
        <w:t>ă</w:t>
      </w:r>
      <w:r w:rsidR="0092447C" w:rsidRPr="009138A8">
        <w:rPr>
          <w:color w:val="000000" w:themeColor="text1"/>
        </w:rPr>
        <w:t xml:space="preserve"> </w:t>
      </w:r>
      <w:r w:rsidR="007512E5" w:rsidRPr="009138A8">
        <w:rPr>
          <w:color w:val="000000" w:themeColor="text1"/>
        </w:rPr>
        <w:t xml:space="preserve">al </w:t>
      </w:r>
      <w:r w:rsidR="00BC08B5" w:rsidRPr="009138A8">
        <w:rPr>
          <w:color w:val="000000" w:themeColor="text1"/>
        </w:rPr>
        <w:t>tofacitinib</w:t>
      </w:r>
      <w:r w:rsidR="0092447C" w:rsidRPr="009138A8">
        <w:rPr>
          <w:color w:val="000000" w:themeColor="text1"/>
        </w:rPr>
        <w:t xml:space="preserve"> </w:t>
      </w:r>
      <w:r w:rsidR="00532ADC" w:rsidRPr="009138A8">
        <w:rPr>
          <w:color w:val="000000" w:themeColor="text1"/>
        </w:rPr>
        <w:t xml:space="preserve">comprimate filmate </w:t>
      </w:r>
      <w:r w:rsidR="0092447C" w:rsidRPr="009138A8">
        <w:rPr>
          <w:color w:val="000000" w:themeColor="text1"/>
        </w:rPr>
        <w:t>pentru tratamentul pacienților adulți cu CU activă</w:t>
      </w:r>
      <w:r w:rsidR="001F3458" w:rsidRPr="009138A8">
        <w:rPr>
          <w:color w:val="000000" w:themeColor="text1"/>
        </w:rPr>
        <w:t>,</w:t>
      </w:r>
      <w:r w:rsidR="0092447C" w:rsidRPr="009138A8">
        <w:rPr>
          <w:color w:val="000000" w:themeColor="text1"/>
        </w:rPr>
        <w:t xml:space="preserve"> moderată până la severă (scor Mayo 6 până la 12</w:t>
      </w:r>
      <w:r w:rsidR="001F3458" w:rsidRPr="009138A8">
        <w:rPr>
          <w:color w:val="000000" w:themeColor="text1"/>
        </w:rPr>
        <w:t>,</w:t>
      </w:r>
      <w:r w:rsidR="0092447C" w:rsidRPr="009138A8">
        <w:rPr>
          <w:color w:val="000000" w:themeColor="text1"/>
        </w:rPr>
        <w:t xml:space="preserve"> cu subscor de endoscopie ≥ 2 și subscor de sângerare rectală ≥ 1) au fost evaluate în 3 studii randomizate multicentrice, în regim dublu</w:t>
      </w:r>
      <w:r w:rsidR="0092447C" w:rsidRPr="009138A8">
        <w:rPr>
          <w:color w:val="000000" w:themeColor="text1"/>
        </w:rPr>
        <w:noBreakHyphen/>
        <w:t>orb</w:t>
      </w:r>
      <w:r w:rsidR="00FA12B4" w:rsidRPr="009138A8">
        <w:rPr>
          <w:color w:val="000000" w:themeColor="text1"/>
        </w:rPr>
        <w:t>,</w:t>
      </w:r>
      <w:r w:rsidR="0092447C" w:rsidRPr="009138A8">
        <w:rPr>
          <w:color w:val="000000" w:themeColor="text1"/>
        </w:rPr>
        <w:t xml:space="preserve"> controlate cu placebo: 2 studii identice de inducție (OCTAVE Induction 1 și OCTAVE </w:t>
      </w:r>
      <w:r w:rsidR="0092447C" w:rsidRPr="009138A8">
        <w:rPr>
          <w:color w:val="000000" w:themeColor="text1"/>
        </w:rPr>
        <w:lastRenderedPageBreak/>
        <w:t>Induction 2)</w:t>
      </w:r>
      <w:r w:rsidR="00BC08B5" w:rsidRPr="009138A8">
        <w:rPr>
          <w:color w:val="000000" w:themeColor="text1"/>
        </w:rPr>
        <w:t>,</w:t>
      </w:r>
      <w:r w:rsidR="0092447C" w:rsidRPr="009138A8">
        <w:rPr>
          <w:color w:val="000000" w:themeColor="text1"/>
        </w:rPr>
        <w:t xml:space="preserve"> urmate de 1 studiu de menținere (OCTAVE Sustain). Pacienții înrolați a</w:t>
      </w:r>
      <w:r w:rsidR="001F3458" w:rsidRPr="009138A8">
        <w:rPr>
          <w:color w:val="000000" w:themeColor="text1"/>
        </w:rPr>
        <w:t>veau</w:t>
      </w:r>
      <w:r w:rsidR="0092447C" w:rsidRPr="009138A8">
        <w:rPr>
          <w:color w:val="000000" w:themeColor="text1"/>
        </w:rPr>
        <w:t xml:space="preserve"> eșec</w:t>
      </w:r>
      <w:r w:rsidR="001F3458" w:rsidRPr="009138A8">
        <w:rPr>
          <w:color w:val="000000" w:themeColor="text1"/>
        </w:rPr>
        <w:t xml:space="preserve"> terapeutic</w:t>
      </w:r>
      <w:r w:rsidR="0092447C" w:rsidRPr="009138A8">
        <w:rPr>
          <w:color w:val="000000" w:themeColor="text1"/>
        </w:rPr>
        <w:t xml:space="preserve"> la cel puțin 1 tratament convențional, inclusiv corticosteroizi, imunomodulatoare și/sau un inhibitor al TNF. Au fost permise doze concomitente stabile de aminosalicilați și corticosteroizi </w:t>
      </w:r>
      <w:r w:rsidR="00FA12B4" w:rsidRPr="009138A8">
        <w:rPr>
          <w:color w:val="000000" w:themeColor="text1"/>
        </w:rPr>
        <w:t xml:space="preserve">administrați </w:t>
      </w:r>
      <w:r w:rsidR="0092447C" w:rsidRPr="009138A8">
        <w:rPr>
          <w:color w:val="000000" w:themeColor="text1"/>
        </w:rPr>
        <w:t>pe cale orală (doza zilnică de prednison sau echivalent de până la 25 mg)</w:t>
      </w:r>
      <w:r w:rsidR="00FA12B4" w:rsidRPr="009138A8">
        <w:rPr>
          <w:color w:val="000000" w:themeColor="text1"/>
        </w:rPr>
        <w:t>,</w:t>
      </w:r>
      <w:r w:rsidR="0092447C" w:rsidRPr="009138A8">
        <w:rPr>
          <w:color w:val="000000" w:themeColor="text1"/>
        </w:rPr>
        <w:t xml:space="preserve"> cu </w:t>
      </w:r>
      <w:r w:rsidR="00316DB7" w:rsidRPr="009138A8">
        <w:rPr>
          <w:color w:val="000000" w:themeColor="text1"/>
        </w:rPr>
        <w:t xml:space="preserve">solicitarea de </w:t>
      </w:r>
      <w:r w:rsidR="0092447C" w:rsidRPr="009138A8">
        <w:rPr>
          <w:color w:val="000000" w:themeColor="text1"/>
        </w:rPr>
        <w:t>diminuare progresivă a corticosteroizilor până la întrerupere</w:t>
      </w:r>
      <w:r w:rsidR="00316DB7" w:rsidRPr="009138A8">
        <w:rPr>
          <w:color w:val="000000" w:themeColor="text1"/>
        </w:rPr>
        <w:t>,</w:t>
      </w:r>
      <w:r w:rsidR="0092447C" w:rsidRPr="009138A8">
        <w:rPr>
          <w:color w:val="000000" w:themeColor="text1"/>
        </w:rPr>
        <w:t xml:space="preserve"> cerută în interval de 15 săptămâni de la intrarea în studiul de menținere.</w:t>
      </w:r>
      <w:r w:rsidR="0092447C" w:rsidRPr="002E22D5">
        <w:rPr>
          <w:color w:val="000000" w:themeColor="text1"/>
          <w:sz w:val="18"/>
        </w:rPr>
        <w:t xml:space="preserve"> </w:t>
      </w:r>
      <w:r w:rsidR="00BC08B5" w:rsidRPr="009138A8">
        <w:rPr>
          <w:color w:val="000000" w:themeColor="text1"/>
        </w:rPr>
        <w:t xml:space="preserve">Tofacitinib </w:t>
      </w:r>
      <w:r w:rsidR="0092447C" w:rsidRPr="009138A8">
        <w:rPr>
          <w:color w:val="000000" w:themeColor="text1"/>
        </w:rPr>
        <w:t xml:space="preserve">a fost administrat ca monoterapie (adică fără utilizarea concomitentă de biologice și imunosupresoare) pentru CU. </w:t>
      </w:r>
    </w:p>
    <w:p w14:paraId="4F24B58A" w14:textId="77777777" w:rsidR="0092447C" w:rsidRPr="009138A8" w:rsidRDefault="0092447C" w:rsidP="0092447C">
      <w:pPr>
        <w:rPr>
          <w:rStyle w:val="BlueText"/>
          <w:rFonts w:eastAsia="SimSun"/>
          <w:color w:val="000000" w:themeColor="text1"/>
          <w:szCs w:val="18"/>
        </w:rPr>
      </w:pPr>
    </w:p>
    <w:p w14:paraId="4E555077" w14:textId="1C8CEEDD" w:rsidR="0092447C" w:rsidRPr="009138A8" w:rsidRDefault="00746CBC" w:rsidP="0092447C">
      <w:pPr>
        <w:spacing w:line="240" w:lineRule="auto"/>
        <w:rPr>
          <w:rFonts w:eastAsia="Calibri"/>
          <w:color w:val="000000" w:themeColor="text1"/>
        </w:rPr>
      </w:pPr>
      <w:r w:rsidRPr="009138A8">
        <w:rPr>
          <w:color w:val="000000" w:themeColor="text1"/>
        </w:rPr>
        <w:t xml:space="preserve">Tabelul </w:t>
      </w:r>
      <w:r w:rsidR="005E1D2A" w:rsidRPr="009138A8">
        <w:rPr>
          <w:color w:val="000000" w:themeColor="text1"/>
        </w:rPr>
        <w:t>2</w:t>
      </w:r>
      <w:r w:rsidR="007A23D3" w:rsidRPr="009138A8">
        <w:rPr>
          <w:color w:val="000000" w:themeColor="text1"/>
        </w:rPr>
        <w:t>2</w:t>
      </w:r>
      <w:r w:rsidR="001E03AF" w:rsidRPr="009138A8">
        <w:rPr>
          <w:color w:val="000000" w:themeColor="text1"/>
        </w:rPr>
        <w:t xml:space="preserve"> </w:t>
      </w:r>
      <w:r w:rsidR="0092447C" w:rsidRPr="009138A8">
        <w:rPr>
          <w:color w:val="000000" w:themeColor="text1"/>
        </w:rPr>
        <w:t xml:space="preserve">oferă informații suplimentare referitoare la </w:t>
      </w:r>
      <w:r w:rsidR="00316DB7" w:rsidRPr="009138A8">
        <w:rPr>
          <w:color w:val="000000" w:themeColor="text1"/>
        </w:rPr>
        <w:t>designul</w:t>
      </w:r>
      <w:r w:rsidR="0092447C" w:rsidRPr="009138A8">
        <w:rPr>
          <w:color w:val="000000" w:themeColor="text1"/>
        </w:rPr>
        <w:t xml:space="preserve"> relevant a</w:t>
      </w:r>
      <w:r w:rsidR="005B24A9" w:rsidRPr="009138A8">
        <w:rPr>
          <w:color w:val="000000" w:themeColor="text1"/>
        </w:rPr>
        <w:t>l</w:t>
      </w:r>
      <w:r w:rsidR="0092447C" w:rsidRPr="009138A8">
        <w:rPr>
          <w:color w:val="000000" w:themeColor="text1"/>
        </w:rPr>
        <w:t xml:space="preserve"> studiului și la caracteristicile populației. </w:t>
      </w:r>
    </w:p>
    <w:p w14:paraId="39FCBD32" w14:textId="77777777" w:rsidR="0092447C" w:rsidRPr="009138A8" w:rsidRDefault="0092447C" w:rsidP="0092447C">
      <w:pPr>
        <w:spacing w:line="240" w:lineRule="auto"/>
        <w:rPr>
          <w:rFonts w:eastAsia="Calibri"/>
          <w:color w:val="000000" w:themeColor="text1"/>
        </w:rPr>
      </w:pPr>
    </w:p>
    <w:p w14:paraId="2FF30A72" w14:textId="65B45CD0" w:rsidR="0092447C" w:rsidRPr="009138A8" w:rsidRDefault="00746CBC" w:rsidP="0092447C">
      <w:pPr>
        <w:keepNext/>
        <w:tabs>
          <w:tab w:val="clear" w:pos="567"/>
          <w:tab w:val="left" w:pos="1276"/>
        </w:tabs>
        <w:ind w:left="1134" w:hanging="1134"/>
        <w:rPr>
          <w:b/>
          <w:bCs/>
          <w:color w:val="000000" w:themeColor="text1"/>
        </w:rPr>
      </w:pPr>
      <w:r w:rsidRPr="009138A8">
        <w:rPr>
          <w:b/>
          <w:color w:val="000000" w:themeColor="text1"/>
        </w:rPr>
        <w:t>Tabelul </w:t>
      </w:r>
      <w:r w:rsidR="00CD0003" w:rsidRPr="009138A8">
        <w:rPr>
          <w:b/>
          <w:color w:val="000000" w:themeColor="text1"/>
        </w:rPr>
        <w:t>2</w:t>
      </w:r>
      <w:r w:rsidR="007A23D3" w:rsidRPr="009138A8">
        <w:rPr>
          <w:b/>
          <w:color w:val="000000" w:themeColor="text1"/>
        </w:rPr>
        <w:t>2</w:t>
      </w:r>
      <w:r w:rsidR="0092447C" w:rsidRPr="009138A8">
        <w:rPr>
          <w:b/>
          <w:color w:val="000000" w:themeColor="text1"/>
        </w:rPr>
        <w:t>:</w:t>
      </w:r>
      <w:r w:rsidR="0092447C" w:rsidRPr="009138A8">
        <w:rPr>
          <w:color w:val="000000" w:themeColor="text1"/>
        </w:rPr>
        <w:tab/>
      </w:r>
      <w:r w:rsidR="0092447C" w:rsidRPr="009138A8">
        <w:rPr>
          <w:b/>
          <w:color w:val="000000" w:themeColor="text1"/>
        </w:rPr>
        <w:t xml:space="preserve">Studii clinice de fază 3 cu doze de </w:t>
      </w:r>
      <w:r w:rsidR="00880094" w:rsidRPr="009138A8">
        <w:rPr>
          <w:b/>
          <w:color w:val="000000" w:themeColor="text1"/>
        </w:rPr>
        <w:t xml:space="preserve">Tofacitinib </w:t>
      </w:r>
      <w:r w:rsidR="0092447C" w:rsidRPr="009138A8">
        <w:rPr>
          <w:b/>
          <w:color w:val="000000" w:themeColor="text1"/>
        </w:rPr>
        <w:t xml:space="preserve">de 5 </w:t>
      </w:r>
      <w:r w:rsidR="000A0F0E" w:rsidRPr="009138A8">
        <w:rPr>
          <w:b/>
          <w:color w:val="000000" w:themeColor="text1"/>
        </w:rPr>
        <w:t xml:space="preserve">mg </w:t>
      </w:r>
      <w:r w:rsidR="0092447C" w:rsidRPr="009138A8">
        <w:rPr>
          <w:b/>
          <w:color w:val="000000" w:themeColor="text1"/>
        </w:rPr>
        <w:t>și 10 mg de două ori pe zi, la pacienți cu CU</w:t>
      </w:r>
    </w:p>
    <w:tbl>
      <w:tblPr>
        <w:tblW w:w="508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90"/>
        <w:gridCol w:w="2301"/>
        <w:gridCol w:w="2243"/>
        <w:gridCol w:w="2583"/>
      </w:tblGrid>
      <w:tr w:rsidR="0092447C" w:rsidRPr="009138A8" w14:paraId="48194CE2" w14:textId="77777777">
        <w:trPr>
          <w:cantSplit/>
          <w:tblHeader/>
        </w:trPr>
        <w:tc>
          <w:tcPr>
            <w:tcW w:w="1134" w:type="pct"/>
            <w:tcMar>
              <w:top w:w="0" w:type="dxa"/>
              <w:left w:w="43" w:type="dxa"/>
              <w:bottom w:w="0" w:type="dxa"/>
              <w:right w:w="43" w:type="dxa"/>
            </w:tcMar>
          </w:tcPr>
          <w:p w14:paraId="19E484BE" w14:textId="77777777" w:rsidR="0092447C" w:rsidRPr="002E22D5" w:rsidRDefault="0092447C" w:rsidP="006B5F83">
            <w:pPr>
              <w:pStyle w:val="TableTextColHead0"/>
              <w:keepNext/>
              <w:rPr>
                <w:rFonts w:hint="eastAsia"/>
                <w:color w:val="000000" w:themeColor="text1"/>
                <w:sz w:val="22"/>
                <w:szCs w:val="22"/>
              </w:rPr>
            </w:pPr>
          </w:p>
        </w:tc>
        <w:tc>
          <w:tcPr>
            <w:tcW w:w="1248" w:type="pct"/>
            <w:tcMar>
              <w:top w:w="0" w:type="dxa"/>
              <w:left w:w="43" w:type="dxa"/>
              <w:bottom w:w="0" w:type="dxa"/>
              <w:right w:w="43" w:type="dxa"/>
            </w:tcMar>
          </w:tcPr>
          <w:p w14:paraId="6EC531E1" w14:textId="77777777" w:rsidR="0092447C" w:rsidRPr="009138A8" w:rsidRDefault="0092447C" w:rsidP="006B5F83">
            <w:pPr>
              <w:pStyle w:val="TableTextColHead0"/>
              <w:keepNext/>
              <w:rPr>
                <w:rFonts w:ascii="Times New Roman" w:hAnsi="Times New Roman" w:cs="Times New Roman"/>
                <w:color w:val="000000" w:themeColor="text1"/>
                <w:sz w:val="22"/>
                <w:szCs w:val="22"/>
              </w:rPr>
            </w:pPr>
            <w:r w:rsidRPr="009138A8">
              <w:rPr>
                <w:rFonts w:ascii="Times New Roman" w:hAnsi="Times New Roman" w:cs="Times New Roman"/>
                <w:color w:val="000000" w:themeColor="text1"/>
                <w:sz w:val="22"/>
              </w:rPr>
              <w:t>OCTAVE Induction 1</w:t>
            </w:r>
          </w:p>
        </w:tc>
        <w:tc>
          <w:tcPr>
            <w:tcW w:w="1217" w:type="pct"/>
            <w:tcMar>
              <w:top w:w="0" w:type="dxa"/>
              <w:left w:w="43" w:type="dxa"/>
              <w:bottom w:w="0" w:type="dxa"/>
              <w:right w:w="43" w:type="dxa"/>
            </w:tcMar>
          </w:tcPr>
          <w:p w14:paraId="1E17822C" w14:textId="77777777" w:rsidR="0092447C" w:rsidRPr="009138A8" w:rsidRDefault="0092447C" w:rsidP="006B5F83">
            <w:pPr>
              <w:pStyle w:val="TableTextColHead0"/>
              <w:keepNext/>
              <w:rPr>
                <w:rFonts w:ascii="Times New Roman" w:hAnsi="Times New Roman" w:cs="Times New Roman"/>
                <w:color w:val="000000" w:themeColor="text1"/>
                <w:sz w:val="22"/>
                <w:szCs w:val="22"/>
              </w:rPr>
            </w:pPr>
            <w:r w:rsidRPr="009138A8">
              <w:rPr>
                <w:rFonts w:ascii="Times New Roman" w:hAnsi="Times New Roman" w:cs="Times New Roman"/>
                <w:color w:val="000000" w:themeColor="text1"/>
                <w:sz w:val="22"/>
              </w:rPr>
              <w:t>OCTAVE Induction 2</w:t>
            </w:r>
          </w:p>
        </w:tc>
        <w:tc>
          <w:tcPr>
            <w:tcW w:w="1400" w:type="pct"/>
            <w:tcMar>
              <w:top w:w="0" w:type="dxa"/>
              <w:left w:w="43" w:type="dxa"/>
              <w:bottom w:w="0" w:type="dxa"/>
              <w:right w:w="43" w:type="dxa"/>
            </w:tcMar>
          </w:tcPr>
          <w:p w14:paraId="06E98829" w14:textId="77777777" w:rsidR="0092447C" w:rsidRPr="009138A8" w:rsidRDefault="0092447C" w:rsidP="006B5F83">
            <w:pPr>
              <w:pStyle w:val="TableTextColHead0"/>
              <w:keepNext/>
              <w:rPr>
                <w:rFonts w:ascii="Times New Roman" w:hAnsi="Times New Roman" w:cs="Times New Roman"/>
                <w:color w:val="000000" w:themeColor="text1"/>
                <w:sz w:val="22"/>
                <w:szCs w:val="22"/>
              </w:rPr>
            </w:pPr>
            <w:r w:rsidRPr="009138A8">
              <w:rPr>
                <w:rFonts w:ascii="Times New Roman" w:hAnsi="Times New Roman" w:cs="Times New Roman"/>
                <w:color w:val="000000" w:themeColor="text1"/>
                <w:sz w:val="22"/>
              </w:rPr>
              <w:t>OCTAVE Sustain</w:t>
            </w:r>
          </w:p>
        </w:tc>
      </w:tr>
      <w:tr w:rsidR="0092447C" w:rsidRPr="009138A8" w14:paraId="3CB2172B" w14:textId="77777777">
        <w:trPr>
          <w:cantSplit/>
        </w:trPr>
        <w:tc>
          <w:tcPr>
            <w:tcW w:w="1134" w:type="pct"/>
            <w:tcMar>
              <w:top w:w="0" w:type="dxa"/>
              <w:left w:w="43" w:type="dxa"/>
              <w:bottom w:w="0" w:type="dxa"/>
              <w:right w:w="43" w:type="dxa"/>
            </w:tcMar>
          </w:tcPr>
          <w:p w14:paraId="0DA75897" w14:textId="77777777" w:rsidR="0092447C" w:rsidRPr="009138A8" w:rsidRDefault="0092447C" w:rsidP="006B5F83">
            <w:pPr>
              <w:pStyle w:val="TableText"/>
              <w:rPr>
                <w:b/>
                <w:color w:val="000000" w:themeColor="text1"/>
                <w:sz w:val="22"/>
                <w:szCs w:val="22"/>
              </w:rPr>
            </w:pPr>
            <w:r w:rsidRPr="009138A8">
              <w:rPr>
                <w:b/>
                <w:color w:val="000000" w:themeColor="text1"/>
                <w:sz w:val="22"/>
              </w:rPr>
              <w:t>Grup</w:t>
            </w:r>
            <w:r w:rsidR="007512E5" w:rsidRPr="009138A8">
              <w:rPr>
                <w:b/>
                <w:color w:val="000000" w:themeColor="text1"/>
                <w:sz w:val="22"/>
              </w:rPr>
              <w:t>uri</w:t>
            </w:r>
            <w:r w:rsidRPr="009138A8">
              <w:rPr>
                <w:b/>
                <w:color w:val="000000" w:themeColor="text1"/>
                <w:sz w:val="22"/>
              </w:rPr>
              <w:t xml:space="preserve"> de tratament</w:t>
            </w:r>
          </w:p>
          <w:p w14:paraId="67FE4E34" w14:textId="77777777" w:rsidR="0092447C" w:rsidRPr="009138A8" w:rsidRDefault="0092447C" w:rsidP="006B5F83">
            <w:pPr>
              <w:pStyle w:val="TableText"/>
              <w:rPr>
                <w:b/>
                <w:color w:val="000000" w:themeColor="text1"/>
                <w:sz w:val="22"/>
                <w:szCs w:val="22"/>
              </w:rPr>
            </w:pPr>
            <w:r w:rsidRPr="009138A8">
              <w:rPr>
                <w:b/>
                <w:color w:val="000000" w:themeColor="text1"/>
                <w:sz w:val="22"/>
              </w:rPr>
              <w:t>(</w:t>
            </w:r>
            <w:r w:rsidR="000A0F0E" w:rsidRPr="009138A8">
              <w:rPr>
                <w:b/>
                <w:color w:val="000000" w:themeColor="text1"/>
                <w:sz w:val="22"/>
              </w:rPr>
              <w:t>r</w:t>
            </w:r>
            <w:r w:rsidRPr="009138A8">
              <w:rPr>
                <w:b/>
                <w:color w:val="000000" w:themeColor="text1"/>
                <w:sz w:val="22"/>
              </w:rPr>
              <w:t xml:space="preserve">ata de randomizare) </w:t>
            </w:r>
          </w:p>
        </w:tc>
        <w:tc>
          <w:tcPr>
            <w:tcW w:w="1248" w:type="pct"/>
            <w:tcMar>
              <w:top w:w="0" w:type="dxa"/>
              <w:left w:w="43" w:type="dxa"/>
              <w:bottom w:w="0" w:type="dxa"/>
              <w:right w:w="43" w:type="dxa"/>
            </w:tcMar>
          </w:tcPr>
          <w:p w14:paraId="220B0752" w14:textId="77777777" w:rsidR="0092447C" w:rsidRPr="009138A8" w:rsidRDefault="00BC08B5" w:rsidP="006B5F83">
            <w:pPr>
              <w:pStyle w:val="TableText"/>
              <w:jc w:val="center"/>
              <w:rPr>
                <w:b/>
                <w:color w:val="000000" w:themeColor="text1"/>
                <w:sz w:val="22"/>
                <w:szCs w:val="22"/>
              </w:rPr>
            </w:pPr>
            <w:r w:rsidRPr="009138A8">
              <w:rPr>
                <w:b/>
                <w:color w:val="000000" w:themeColor="text1"/>
                <w:sz w:val="22"/>
              </w:rPr>
              <w:t xml:space="preserve">Tofacitinib </w:t>
            </w:r>
            <w:r w:rsidR="0092447C" w:rsidRPr="009138A8">
              <w:rPr>
                <w:b/>
                <w:color w:val="000000" w:themeColor="text1"/>
                <w:sz w:val="22"/>
              </w:rPr>
              <w:t>10 mg</w:t>
            </w:r>
          </w:p>
          <w:p w14:paraId="1C2493E2" w14:textId="77777777" w:rsidR="0092447C" w:rsidRPr="009138A8" w:rsidRDefault="0092447C" w:rsidP="006B5F83">
            <w:pPr>
              <w:pStyle w:val="TableText"/>
              <w:jc w:val="center"/>
              <w:rPr>
                <w:b/>
                <w:color w:val="000000" w:themeColor="text1"/>
                <w:sz w:val="22"/>
                <w:szCs w:val="22"/>
              </w:rPr>
            </w:pPr>
            <w:r w:rsidRPr="009138A8">
              <w:rPr>
                <w:b/>
                <w:color w:val="000000" w:themeColor="text1"/>
                <w:sz w:val="22"/>
              </w:rPr>
              <w:t>de două ori pe zi</w:t>
            </w:r>
          </w:p>
          <w:p w14:paraId="4249F654" w14:textId="77777777" w:rsidR="0092447C" w:rsidRPr="009138A8" w:rsidRDefault="000A0F0E" w:rsidP="006B5F83">
            <w:pPr>
              <w:pStyle w:val="TableText"/>
              <w:jc w:val="center"/>
              <w:rPr>
                <w:b/>
                <w:color w:val="000000" w:themeColor="text1"/>
                <w:sz w:val="22"/>
                <w:szCs w:val="22"/>
              </w:rPr>
            </w:pPr>
            <w:r w:rsidRPr="009138A8">
              <w:rPr>
                <w:b/>
                <w:color w:val="000000" w:themeColor="text1"/>
                <w:sz w:val="22"/>
              </w:rPr>
              <w:t>p</w:t>
            </w:r>
            <w:r w:rsidR="0092447C" w:rsidRPr="009138A8">
              <w:rPr>
                <w:b/>
                <w:color w:val="000000" w:themeColor="text1"/>
                <w:sz w:val="22"/>
              </w:rPr>
              <w:t>lacebo</w:t>
            </w:r>
          </w:p>
          <w:p w14:paraId="2A7BDB52" w14:textId="77777777" w:rsidR="0092447C" w:rsidRPr="009138A8" w:rsidRDefault="0092447C" w:rsidP="006B5F83">
            <w:pPr>
              <w:pStyle w:val="TableText"/>
              <w:jc w:val="center"/>
              <w:rPr>
                <w:b/>
                <w:color w:val="000000" w:themeColor="text1"/>
                <w:sz w:val="22"/>
                <w:szCs w:val="22"/>
              </w:rPr>
            </w:pPr>
            <w:r w:rsidRPr="009138A8">
              <w:rPr>
                <w:b/>
                <w:color w:val="000000" w:themeColor="text1"/>
                <w:sz w:val="22"/>
              </w:rPr>
              <w:t>(4:1)</w:t>
            </w:r>
          </w:p>
        </w:tc>
        <w:tc>
          <w:tcPr>
            <w:tcW w:w="1217" w:type="pct"/>
            <w:tcMar>
              <w:top w:w="0" w:type="dxa"/>
              <w:left w:w="43" w:type="dxa"/>
              <w:bottom w:w="0" w:type="dxa"/>
              <w:right w:w="43" w:type="dxa"/>
            </w:tcMar>
          </w:tcPr>
          <w:p w14:paraId="6C99945B" w14:textId="77777777" w:rsidR="0092447C" w:rsidRPr="009138A8" w:rsidRDefault="00BC08B5" w:rsidP="006B5F83">
            <w:pPr>
              <w:pStyle w:val="TableText"/>
              <w:jc w:val="center"/>
              <w:rPr>
                <w:b/>
                <w:color w:val="000000" w:themeColor="text1"/>
                <w:sz w:val="22"/>
                <w:szCs w:val="22"/>
              </w:rPr>
            </w:pPr>
            <w:r w:rsidRPr="009138A8">
              <w:rPr>
                <w:b/>
                <w:color w:val="000000" w:themeColor="text1"/>
                <w:sz w:val="22"/>
              </w:rPr>
              <w:t xml:space="preserve">Tofacitinib </w:t>
            </w:r>
            <w:r w:rsidR="0092447C" w:rsidRPr="009138A8">
              <w:rPr>
                <w:b/>
                <w:color w:val="000000" w:themeColor="text1"/>
                <w:sz w:val="22"/>
              </w:rPr>
              <w:t>10 mg</w:t>
            </w:r>
          </w:p>
          <w:p w14:paraId="5ADD5068" w14:textId="77777777" w:rsidR="0092447C" w:rsidRPr="009138A8" w:rsidRDefault="0092447C" w:rsidP="006B5F83">
            <w:pPr>
              <w:pStyle w:val="TableText"/>
              <w:jc w:val="center"/>
              <w:rPr>
                <w:b/>
                <w:color w:val="000000" w:themeColor="text1"/>
                <w:sz w:val="22"/>
                <w:szCs w:val="22"/>
              </w:rPr>
            </w:pPr>
            <w:r w:rsidRPr="009138A8">
              <w:rPr>
                <w:b/>
                <w:color w:val="000000" w:themeColor="text1"/>
                <w:sz w:val="22"/>
              </w:rPr>
              <w:t>de două ori pe zi</w:t>
            </w:r>
          </w:p>
          <w:p w14:paraId="77628E9A" w14:textId="77777777" w:rsidR="0092447C" w:rsidRPr="009138A8" w:rsidRDefault="000A0F0E" w:rsidP="006B5F83">
            <w:pPr>
              <w:pStyle w:val="TableText"/>
              <w:jc w:val="center"/>
              <w:rPr>
                <w:b/>
                <w:color w:val="000000" w:themeColor="text1"/>
                <w:sz w:val="22"/>
                <w:szCs w:val="22"/>
              </w:rPr>
            </w:pPr>
            <w:r w:rsidRPr="009138A8">
              <w:rPr>
                <w:b/>
                <w:color w:val="000000" w:themeColor="text1"/>
                <w:sz w:val="22"/>
              </w:rPr>
              <w:t>p</w:t>
            </w:r>
            <w:r w:rsidR="0092447C" w:rsidRPr="009138A8">
              <w:rPr>
                <w:b/>
                <w:color w:val="000000" w:themeColor="text1"/>
                <w:sz w:val="22"/>
              </w:rPr>
              <w:t>lacebo</w:t>
            </w:r>
          </w:p>
          <w:p w14:paraId="1B05AE92" w14:textId="77777777" w:rsidR="0092447C" w:rsidRPr="009138A8" w:rsidRDefault="0092447C" w:rsidP="006B5F83">
            <w:pPr>
              <w:pStyle w:val="TableText"/>
              <w:jc w:val="center"/>
              <w:rPr>
                <w:b/>
                <w:color w:val="000000" w:themeColor="text1"/>
                <w:sz w:val="22"/>
                <w:szCs w:val="22"/>
              </w:rPr>
            </w:pPr>
            <w:r w:rsidRPr="009138A8">
              <w:rPr>
                <w:b/>
                <w:color w:val="000000" w:themeColor="text1"/>
                <w:sz w:val="22"/>
              </w:rPr>
              <w:t>(4:1)</w:t>
            </w:r>
          </w:p>
        </w:tc>
        <w:tc>
          <w:tcPr>
            <w:tcW w:w="1400" w:type="pct"/>
            <w:tcMar>
              <w:top w:w="0" w:type="dxa"/>
              <w:left w:w="43" w:type="dxa"/>
              <w:bottom w:w="0" w:type="dxa"/>
              <w:right w:w="43" w:type="dxa"/>
            </w:tcMar>
            <w:vAlign w:val="center"/>
          </w:tcPr>
          <w:p w14:paraId="4406DDFF" w14:textId="77777777" w:rsidR="0092447C" w:rsidRPr="009138A8" w:rsidRDefault="00BC08B5" w:rsidP="006B5F83">
            <w:pPr>
              <w:pStyle w:val="TableText"/>
              <w:jc w:val="center"/>
              <w:rPr>
                <w:b/>
                <w:color w:val="000000" w:themeColor="text1"/>
                <w:sz w:val="22"/>
                <w:szCs w:val="22"/>
              </w:rPr>
            </w:pPr>
            <w:r w:rsidRPr="009138A8">
              <w:rPr>
                <w:b/>
                <w:color w:val="000000" w:themeColor="text1"/>
                <w:sz w:val="22"/>
              </w:rPr>
              <w:t xml:space="preserve">Tofacitinib </w:t>
            </w:r>
            <w:r w:rsidR="0092447C" w:rsidRPr="009138A8">
              <w:rPr>
                <w:b/>
                <w:color w:val="000000" w:themeColor="text1"/>
                <w:sz w:val="22"/>
              </w:rPr>
              <w:t>5 mg</w:t>
            </w:r>
          </w:p>
          <w:p w14:paraId="567F5A00" w14:textId="77777777" w:rsidR="0092447C" w:rsidRPr="009138A8" w:rsidRDefault="0092447C" w:rsidP="006B5F83">
            <w:pPr>
              <w:pStyle w:val="TableText"/>
              <w:jc w:val="center"/>
              <w:rPr>
                <w:b/>
                <w:color w:val="000000" w:themeColor="text1"/>
                <w:sz w:val="22"/>
                <w:szCs w:val="22"/>
              </w:rPr>
            </w:pPr>
            <w:r w:rsidRPr="009138A8">
              <w:rPr>
                <w:b/>
                <w:color w:val="000000" w:themeColor="text1"/>
                <w:sz w:val="22"/>
              </w:rPr>
              <w:t>de două ori pe zi</w:t>
            </w:r>
          </w:p>
          <w:p w14:paraId="6EAC8E16" w14:textId="77777777" w:rsidR="0092447C" w:rsidRPr="009138A8" w:rsidRDefault="00BC08B5" w:rsidP="006B5F83">
            <w:pPr>
              <w:pStyle w:val="TableText"/>
              <w:jc w:val="center"/>
              <w:rPr>
                <w:b/>
                <w:color w:val="000000" w:themeColor="text1"/>
                <w:sz w:val="22"/>
                <w:szCs w:val="22"/>
              </w:rPr>
            </w:pPr>
            <w:r w:rsidRPr="009138A8">
              <w:rPr>
                <w:b/>
                <w:color w:val="000000" w:themeColor="text1"/>
                <w:sz w:val="22"/>
              </w:rPr>
              <w:t xml:space="preserve">Tofacitinib </w:t>
            </w:r>
            <w:r w:rsidR="0092447C" w:rsidRPr="009138A8">
              <w:rPr>
                <w:b/>
                <w:color w:val="000000" w:themeColor="text1"/>
                <w:sz w:val="22"/>
              </w:rPr>
              <w:t>10 mg</w:t>
            </w:r>
          </w:p>
          <w:p w14:paraId="6CD3C4E5" w14:textId="77777777" w:rsidR="0092447C" w:rsidRPr="009138A8" w:rsidRDefault="0092447C" w:rsidP="006B5F83">
            <w:pPr>
              <w:pStyle w:val="TableText"/>
              <w:jc w:val="center"/>
              <w:rPr>
                <w:b/>
                <w:color w:val="000000" w:themeColor="text1"/>
                <w:sz w:val="22"/>
                <w:szCs w:val="22"/>
              </w:rPr>
            </w:pPr>
            <w:r w:rsidRPr="009138A8">
              <w:rPr>
                <w:b/>
                <w:color w:val="000000" w:themeColor="text1"/>
                <w:sz w:val="22"/>
              </w:rPr>
              <w:t>de două ori pe zi</w:t>
            </w:r>
          </w:p>
          <w:p w14:paraId="13357C68" w14:textId="77777777" w:rsidR="0092447C" w:rsidRPr="009138A8" w:rsidRDefault="000A0F0E" w:rsidP="006B5F83">
            <w:pPr>
              <w:pStyle w:val="TableText"/>
              <w:jc w:val="center"/>
              <w:rPr>
                <w:b/>
                <w:color w:val="000000" w:themeColor="text1"/>
                <w:sz w:val="22"/>
                <w:szCs w:val="22"/>
              </w:rPr>
            </w:pPr>
            <w:r w:rsidRPr="009138A8">
              <w:rPr>
                <w:b/>
                <w:color w:val="000000" w:themeColor="text1"/>
                <w:sz w:val="22"/>
              </w:rPr>
              <w:t>p</w:t>
            </w:r>
            <w:r w:rsidR="0092447C" w:rsidRPr="009138A8">
              <w:rPr>
                <w:b/>
                <w:color w:val="000000" w:themeColor="text1"/>
                <w:sz w:val="22"/>
              </w:rPr>
              <w:t>lacebo</w:t>
            </w:r>
          </w:p>
          <w:p w14:paraId="05F254F6" w14:textId="77777777" w:rsidR="0092447C" w:rsidRPr="009138A8" w:rsidRDefault="0092447C" w:rsidP="006B5F83">
            <w:pPr>
              <w:pStyle w:val="TableText"/>
              <w:jc w:val="center"/>
              <w:rPr>
                <w:b/>
                <w:color w:val="000000" w:themeColor="text1"/>
                <w:sz w:val="22"/>
                <w:szCs w:val="22"/>
              </w:rPr>
            </w:pPr>
            <w:r w:rsidRPr="009138A8">
              <w:rPr>
                <w:b/>
                <w:color w:val="000000" w:themeColor="text1"/>
                <w:sz w:val="22"/>
              </w:rPr>
              <w:t>(1:1:1)</w:t>
            </w:r>
          </w:p>
        </w:tc>
      </w:tr>
      <w:tr w:rsidR="0092447C" w:rsidRPr="009138A8" w14:paraId="1CB9FB13" w14:textId="77777777">
        <w:trPr>
          <w:cantSplit/>
        </w:trPr>
        <w:tc>
          <w:tcPr>
            <w:tcW w:w="1134" w:type="pct"/>
            <w:tcMar>
              <w:top w:w="0" w:type="dxa"/>
              <w:left w:w="43" w:type="dxa"/>
              <w:bottom w:w="0" w:type="dxa"/>
              <w:right w:w="43" w:type="dxa"/>
            </w:tcMar>
          </w:tcPr>
          <w:p w14:paraId="172F9022" w14:textId="77777777" w:rsidR="0092447C" w:rsidRPr="009138A8" w:rsidRDefault="0092447C" w:rsidP="006B5F83">
            <w:pPr>
              <w:pStyle w:val="TableText"/>
              <w:rPr>
                <w:color w:val="000000" w:themeColor="text1"/>
                <w:sz w:val="22"/>
                <w:szCs w:val="22"/>
              </w:rPr>
            </w:pPr>
            <w:r w:rsidRPr="009138A8">
              <w:rPr>
                <w:color w:val="000000" w:themeColor="text1"/>
                <w:sz w:val="22"/>
              </w:rPr>
              <w:t>Număr de pacienți înrolați</w:t>
            </w:r>
          </w:p>
        </w:tc>
        <w:tc>
          <w:tcPr>
            <w:tcW w:w="1248" w:type="pct"/>
            <w:tcMar>
              <w:top w:w="0" w:type="dxa"/>
              <w:left w:w="43" w:type="dxa"/>
              <w:bottom w:w="0" w:type="dxa"/>
              <w:right w:w="43" w:type="dxa"/>
            </w:tcMar>
          </w:tcPr>
          <w:p w14:paraId="16B93515" w14:textId="77777777" w:rsidR="0092447C" w:rsidRPr="009138A8" w:rsidRDefault="0092447C" w:rsidP="006B5F83">
            <w:pPr>
              <w:pStyle w:val="TableText"/>
              <w:jc w:val="center"/>
              <w:rPr>
                <w:color w:val="000000" w:themeColor="text1"/>
                <w:sz w:val="22"/>
                <w:szCs w:val="22"/>
              </w:rPr>
            </w:pPr>
            <w:r w:rsidRPr="009138A8">
              <w:rPr>
                <w:color w:val="000000" w:themeColor="text1"/>
                <w:sz w:val="22"/>
              </w:rPr>
              <w:t>598</w:t>
            </w:r>
          </w:p>
        </w:tc>
        <w:tc>
          <w:tcPr>
            <w:tcW w:w="1217" w:type="pct"/>
            <w:tcMar>
              <w:top w:w="0" w:type="dxa"/>
              <w:left w:w="43" w:type="dxa"/>
              <w:bottom w:w="0" w:type="dxa"/>
              <w:right w:w="43" w:type="dxa"/>
            </w:tcMar>
          </w:tcPr>
          <w:p w14:paraId="5A361A1A" w14:textId="77777777" w:rsidR="0092447C" w:rsidRPr="009138A8" w:rsidRDefault="0092447C" w:rsidP="006B5F83">
            <w:pPr>
              <w:pStyle w:val="TableText"/>
              <w:jc w:val="center"/>
              <w:rPr>
                <w:color w:val="000000" w:themeColor="text1"/>
                <w:sz w:val="22"/>
                <w:szCs w:val="22"/>
              </w:rPr>
            </w:pPr>
            <w:r w:rsidRPr="009138A8">
              <w:rPr>
                <w:color w:val="000000" w:themeColor="text1"/>
                <w:sz w:val="22"/>
              </w:rPr>
              <w:t>541</w:t>
            </w:r>
          </w:p>
        </w:tc>
        <w:tc>
          <w:tcPr>
            <w:tcW w:w="1400" w:type="pct"/>
            <w:tcMar>
              <w:top w:w="0" w:type="dxa"/>
              <w:left w:w="43" w:type="dxa"/>
              <w:bottom w:w="0" w:type="dxa"/>
              <w:right w:w="43" w:type="dxa"/>
            </w:tcMar>
          </w:tcPr>
          <w:p w14:paraId="68944F7A" w14:textId="77777777" w:rsidR="0092447C" w:rsidRPr="009138A8" w:rsidRDefault="0092447C" w:rsidP="006B5F83">
            <w:pPr>
              <w:pStyle w:val="TableText"/>
              <w:jc w:val="center"/>
              <w:rPr>
                <w:color w:val="000000" w:themeColor="text1"/>
                <w:sz w:val="22"/>
                <w:szCs w:val="22"/>
              </w:rPr>
            </w:pPr>
            <w:r w:rsidRPr="009138A8">
              <w:rPr>
                <w:color w:val="000000" w:themeColor="text1"/>
                <w:sz w:val="22"/>
              </w:rPr>
              <w:t>593</w:t>
            </w:r>
          </w:p>
        </w:tc>
      </w:tr>
      <w:tr w:rsidR="0092447C" w:rsidRPr="009138A8" w14:paraId="52EEA69F" w14:textId="77777777">
        <w:trPr>
          <w:cantSplit/>
        </w:trPr>
        <w:tc>
          <w:tcPr>
            <w:tcW w:w="1134" w:type="pct"/>
            <w:tcMar>
              <w:top w:w="0" w:type="dxa"/>
              <w:left w:w="43" w:type="dxa"/>
              <w:bottom w:w="0" w:type="dxa"/>
              <w:right w:w="43" w:type="dxa"/>
            </w:tcMar>
          </w:tcPr>
          <w:p w14:paraId="25E1D621" w14:textId="77777777" w:rsidR="0092447C" w:rsidRPr="009138A8" w:rsidRDefault="0092447C" w:rsidP="006B5F83">
            <w:pPr>
              <w:pStyle w:val="TableText"/>
              <w:rPr>
                <w:color w:val="000000" w:themeColor="text1"/>
                <w:sz w:val="22"/>
                <w:szCs w:val="22"/>
              </w:rPr>
            </w:pPr>
            <w:r w:rsidRPr="009138A8">
              <w:rPr>
                <w:color w:val="000000" w:themeColor="text1"/>
                <w:sz w:val="22"/>
              </w:rPr>
              <w:t>Durata studiului</w:t>
            </w:r>
          </w:p>
        </w:tc>
        <w:tc>
          <w:tcPr>
            <w:tcW w:w="1248" w:type="pct"/>
            <w:tcMar>
              <w:top w:w="0" w:type="dxa"/>
              <w:left w:w="43" w:type="dxa"/>
              <w:bottom w:w="0" w:type="dxa"/>
              <w:right w:w="43" w:type="dxa"/>
            </w:tcMar>
          </w:tcPr>
          <w:p w14:paraId="63E07BBD" w14:textId="77777777" w:rsidR="0092447C" w:rsidRPr="009138A8" w:rsidRDefault="0092447C" w:rsidP="006B5F83">
            <w:pPr>
              <w:pStyle w:val="TableText"/>
              <w:jc w:val="center"/>
              <w:rPr>
                <w:color w:val="000000" w:themeColor="text1"/>
                <w:sz w:val="22"/>
                <w:szCs w:val="22"/>
              </w:rPr>
            </w:pPr>
            <w:r w:rsidRPr="009138A8">
              <w:rPr>
                <w:color w:val="000000" w:themeColor="text1"/>
                <w:sz w:val="22"/>
              </w:rPr>
              <w:t>8 săptămâni</w:t>
            </w:r>
          </w:p>
        </w:tc>
        <w:tc>
          <w:tcPr>
            <w:tcW w:w="1217" w:type="pct"/>
            <w:tcMar>
              <w:top w:w="0" w:type="dxa"/>
              <w:left w:w="43" w:type="dxa"/>
              <w:bottom w:w="0" w:type="dxa"/>
              <w:right w:w="43" w:type="dxa"/>
            </w:tcMar>
          </w:tcPr>
          <w:p w14:paraId="35F7F400" w14:textId="77777777" w:rsidR="0092447C" w:rsidRPr="009138A8" w:rsidRDefault="0092447C" w:rsidP="006B5F83">
            <w:pPr>
              <w:pStyle w:val="TableText"/>
              <w:jc w:val="center"/>
              <w:rPr>
                <w:color w:val="000000" w:themeColor="text1"/>
                <w:sz w:val="22"/>
                <w:szCs w:val="22"/>
              </w:rPr>
            </w:pPr>
            <w:r w:rsidRPr="009138A8">
              <w:rPr>
                <w:color w:val="000000" w:themeColor="text1"/>
                <w:sz w:val="22"/>
              </w:rPr>
              <w:t>8 săptămâni</w:t>
            </w:r>
          </w:p>
        </w:tc>
        <w:tc>
          <w:tcPr>
            <w:tcW w:w="1400" w:type="pct"/>
            <w:tcMar>
              <w:top w:w="0" w:type="dxa"/>
              <w:left w:w="43" w:type="dxa"/>
              <w:bottom w:w="0" w:type="dxa"/>
              <w:right w:w="43" w:type="dxa"/>
            </w:tcMar>
          </w:tcPr>
          <w:p w14:paraId="045884E3" w14:textId="77777777" w:rsidR="0092447C" w:rsidRPr="009138A8" w:rsidRDefault="0092447C" w:rsidP="006B5F83">
            <w:pPr>
              <w:pStyle w:val="TableText"/>
              <w:jc w:val="center"/>
              <w:rPr>
                <w:color w:val="000000" w:themeColor="text1"/>
                <w:sz w:val="22"/>
                <w:szCs w:val="22"/>
              </w:rPr>
            </w:pPr>
            <w:r w:rsidRPr="009138A8">
              <w:rPr>
                <w:color w:val="000000" w:themeColor="text1"/>
                <w:sz w:val="22"/>
              </w:rPr>
              <w:t>52 de săptămâni</w:t>
            </w:r>
          </w:p>
        </w:tc>
      </w:tr>
      <w:tr w:rsidR="0092447C" w:rsidRPr="009138A8" w14:paraId="650790C2" w14:textId="77777777">
        <w:trPr>
          <w:cantSplit/>
        </w:trPr>
        <w:tc>
          <w:tcPr>
            <w:tcW w:w="1134" w:type="pct"/>
            <w:tcBorders>
              <w:bottom w:val="single" w:sz="4" w:space="0" w:color="auto"/>
            </w:tcBorders>
            <w:tcMar>
              <w:top w:w="0" w:type="dxa"/>
              <w:left w:w="43" w:type="dxa"/>
              <w:bottom w:w="0" w:type="dxa"/>
              <w:right w:w="43" w:type="dxa"/>
            </w:tcMar>
          </w:tcPr>
          <w:p w14:paraId="287AF768" w14:textId="77777777" w:rsidR="0092447C" w:rsidRPr="009138A8" w:rsidRDefault="001D1B2E" w:rsidP="006B5F83">
            <w:pPr>
              <w:pStyle w:val="TableText"/>
              <w:rPr>
                <w:color w:val="000000" w:themeColor="text1"/>
                <w:sz w:val="22"/>
                <w:szCs w:val="22"/>
              </w:rPr>
            </w:pPr>
            <w:r w:rsidRPr="009138A8">
              <w:rPr>
                <w:color w:val="000000" w:themeColor="text1"/>
                <w:sz w:val="22"/>
                <w:szCs w:val="22"/>
              </w:rPr>
              <w:t>Criteriul</w:t>
            </w:r>
            <w:r w:rsidR="00B44568" w:rsidRPr="009138A8">
              <w:rPr>
                <w:color w:val="000000" w:themeColor="text1"/>
                <w:sz w:val="22"/>
                <w:szCs w:val="22"/>
              </w:rPr>
              <w:t xml:space="preserve"> </w:t>
            </w:r>
            <w:r w:rsidR="00533D2D" w:rsidRPr="009138A8">
              <w:rPr>
                <w:color w:val="000000" w:themeColor="text1"/>
                <w:sz w:val="22"/>
                <w:szCs w:val="22"/>
              </w:rPr>
              <w:t xml:space="preserve">final </w:t>
            </w:r>
            <w:r w:rsidR="00D56F17" w:rsidRPr="009138A8">
              <w:rPr>
                <w:color w:val="000000" w:themeColor="text1"/>
                <w:sz w:val="22"/>
                <w:szCs w:val="22"/>
              </w:rPr>
              <w:t>pri</w:t>
            </w:r>
            <w:r w:rsidR="00377FAF" w:rsidRPr="009138A8">
              <w:rPr>
                <w:color w:val="000000" w:themeColor="text1"/>
                <w:sz w:val="22"/>
                <w:szCs w:val="22"/>
              </w:rPr>
              <w:t>ncipal</w:t>
            </w:r>
            <w:r w:rsidR="00D56F17" w:rsidRPr="009138A8">
              <w:rPr>
                <w:color w:val="000000" w:themeColor="text1"/>
                <w:sz w:val="22"/>
                <w:szCs w:val="22"/>
              </w:rPr>
              <w:t xml:space="preserve"> </w:t>
            </w:r>
            <w:r w:rsidR="0092447C" w:rsidRPr="009138A8">
              <w:rPr>
                <w:color w:val="000000" w:themeColor="text1"/>
                <w:sz w:val="22"/>
                <w:szCs w:val="22"/>
              </w:rPr>
              <w:t xml:space="preserve">de evaluare a </w:t>
            </w:r>
            <w:r w:rsidR="00C80615" w:rsidRPr="009138A8">
              <w:rPr>
                <w:color w:val="000000" w:themeColor="text1"/>
                <w:sz w:val="22"/>
                <w:szCs w:val="22"/>
              </w:rPr>
              <w:t>eficienței</w:t>
            </w:r>
          </w:p>
        </w:tc>
        <w:tc>
          <w:tcPr>
            <w:tcW w:w="1248" w:type="pct"/>
            <w:tcBorders>
              <w:bottom w:val="single" w:sz="4" w:space="0" w:color="auto"/>
            </w:tcBorders>
            <w:tcMar>
              <w:top w:w="0" w:type="dxa"/>
              <w:left w:w="43" w:type="dxa"/>
              <w:bottom w:w="0" w:type="dxa"/>
              <w:right w:w="43" w:type="dxa"/>
            </w:tcMar>
          </w:tcPr>
          <w:p w14:paraId="10721BDD" w14:textId="77777777" w:rsidR="0092447C" w:rsidRPr="009138A8" w:rsidRDefault="0092447C" w:rsidP="006B5F83">
            <w:pPr>
              <w:pStyle w:val="TableText"/>
              <w:jc w:val="center"/>
              <w:rPr>
                <w:color w:val="000000" w:themeColor="text1"/>
                <w:sz w:val="22"/>
                <w:szCs w:val="22"/>
              </w:rPr>
            </w:pPr>
            <w:r w:rsidRPr="009138A8">
              <w:rPr>
                <w:color w:val="000000" w:themeColor="text1"/>
                <w:sz w:val="22"/>
              </w:rPr>
              <w:t>Remisie</w:t>
            </w:r>
          </w:p>
        </w:tc>
        <w:tc>
          <w:tcPr>
            <w:tcW w:w="1217" w:type="pct"/>
            <w:tcBorders>
              <w:bottom w:val="single" w:sz="4" w:space="0" w:color="auto"/>
            </w:tcBorders>
            <w:tcMar>
              <w:top w:w="0" w:type="dxa"/>
              <w:left w:w="43" w:type="dxa"/>
              <w:bottom w:w="0" w:type="dxa"/>
              <w:right w:w="43" w:type="dxa"/>
            </w:tcMar>
          </w:tcPr>
          <w:p w14:paraId="04A3A0EA" w14:textId="77777777" w:rsidR="0092447C" w:rsidRPr="009138A8" w:rsidRDefault="0092447C" w:rsidP="006B5F83">
            <w:pPr>
              <w:pStyle w:val="TableText"/>
              <w:jc w:val="center"/>
              <w:rPr>
                <w:color w:val="000000" w:themeColor="text1"/>
                <w:sz w:val="22"/>
                <w:szCs w:val="22"/>
              </w:rPr>
            </w:pPr>
            <w:r w:rsidRPr="009138A8">
              <w:rPr>
                <w:color w:val="000000" w:themeColor="text1"/>
                <w:sz w:val="22"/>
              </w:rPr>
              <w:t>Remisie</w:t>
            </w:r>
          </w:p>
        </w:tc>
        <w:tc>
          <w:tcPr>
            <w:tcW w:w="1400" w:type="pct"/>
            <w:tcBorders>
              <w:bottom w:val="single" w:sz="4" w:space="0" w:color="auto"/>
            </w:tcBorders>
            <w:tcMar>
              <w:top w:w="0" w:type="dxa"/>
              <w:left w:w="43" w:type="dxa"/>
              <w:bottom w:w="0" w:type="dxa"/>
              <w:right w:w="43" w:type="dxa"/>
            </w:tcMar>
          </w:tcPr>
          <w:p w14:paraId="1460EA42" w14:textId="77777777" w:rsidR="0092447C" w:rsidRPr="009138A8" w:rsidRDefault="0092447C" w:rsidP="006B5F83">
            <w:pPr>
              <w:pStyle w:val="TableText"/>
              <w:jc w:val="center"/>
              <w:rPr>
                <w:color w:val="000000" w:themeColor="text1"/>
                <w:sz w:val="22"/>
                <w:szCs w:val="22"/>
              </w:rPr>
            </w:pPr>
            <w:r w:rsidRPr="009138A8">
              <w:rPr>
                <w:color w:val="000000" w:themeColor="text1"/>
                <w:sz w:val="22"/>
              </w:rPr>
              <w:t>Remisie</w:t>
            </w:r>
          </w:p>
        </w:tc>
      </w:tr>
      <w:tr w:rsidR="0092447C" w:rsidRPr="009138A8" w14:paraId="4D73EC15" w14:textId="77777777">
        <w:trPr>
          <w:cantSplit/>
        </w:trPr>
        <w:tc>
          <w:tcPr>
            <w:tcW w:w="1134" w:type="pct"/>
            <w:tcBorders>
              <w:bottom w:val="single" w:sz="4" w:space="0" w:color="auto"/>
            </w:tcBorders>
            <w:tcMar>
              <w:top w:w="0" w:type="dxa"/>
              <w:left w:w="43" w:type="dxa"/>
              <w:bottom w:w="0" w:type="dxa"/>
              <w:right w:w="43" w:type="dxa"/>
            </w:tcMar>
          </w:tcPr>
          <w:p w14:paraId="6E4957D0" w14:textId="77777777" w:rsidR="0092447C" w:rsidRPr="009138A8" w:rsidDel="00A71C75" w:rsidRDefault="00D56F17" w:rsidP="006B5F83">
            <w:pPr>
              <w:pStyle w:val="TableText"/>
              <w:rPr>
                <w:color w:val="000000" w:themeColor="text1"/>
                <w:sz w:val="22"/>
                <w:szCs w:val="22"/>
              </w:rPr>
            </w:pPr>
            <w:r w:rsidRPr="009138A8">
              <w:rPr>
                <w:color w:val="000000" w:themeColor="text1"/>
                <w:sz w:val="22"/>
                <w:szCs w:val="22"/>
              </w:rPr>
              <w:t xml:space="preserve">Criterii </w:t>
            </w:r>
            <w:r w:rsidR="00533D2D" w:rsidRPr="009138A8">
              <w:rPr>
                <w:color w:val="000000" w:themeColor="text1"/>
                <w:sz w:val="22"/>
                <w:szCs w:val="22"/>
              </w:rPr>
              <w:t xml:space="preserve">finale </w:t>
            </w:r>
            <w:r w:rsidRPr="009138A8">
              <w:rPr>
                <w:color w:val="000000" w:themeColor="text1"/>
                <w:sz w:val="22"/>
                <w:szCs w:val="22"/>
              </w:rPr>
              <w:t xml:space="preserve">secundare, esenţiale </w:t>
            </w:r>
            <w:r w:rsidR="0092447C" w:rsidRPr="009138A8">
              <w:rPr>
                <w:color w:val="000000" w:themeColor="text1"/>
                <w:sz w:val="22"/>
                <w:szCs w:val="22"/>
              </w:rPr>
              <w:t xml:space="preserve">de evaluare a </w:t>
            </w:r>
            <w:r w:rsidR="00C80615" w:rsidRPr="009138A8">
              <w:rPr>
                <w:color w:val="000000" w:themeColor="text1"/>
                <w:sz w:val="22"/>
                <w:szCs w:val="22"/>
              </w:rPr>
              <w:t>eficienței</w:t>
            </w:r>
          </w:p>
        </w:tc>
        <w:tc>
          <w:tcPr>
            <w:tcW w:w="1248" w:type="pct"/>
            <w:tcBorders>
              <w:bottom w:val="single" w:sz="4" w:space="0" w:color="auto"/>
            </w:tcBorders>
            <w:tcMar>
              <w:top w:w="0" w:type="dxa"/>
              <w:left w:w="43" w:type="dxa"/>
              <w:bottom w:w="0" w:type="dxa"/>
              <w:right w:w="43" w:type="dxa"/>
            </w:tcMar>
          </w:tcPr>
          <w:p w14:paraId="0EBAB1A3" w14:textId="77777777" w:rsidR="0092447C" w:rsidRPr="009138A8" w:rsidRDefault="0092447C" w:rsidP="006B5F83">
            <w:pPr>
              <w:pStyle w:val="TableText"/>
              <w:jc w:val="center"/>
              <w:rPr>
                <w:color w:val="000000" w:themeColor="text1"/>
                <w:sz w:val="22"/>
                <w:szCs w:val="22"/>
              </w:rPr>
            </w:pPr>
            <w:r w:rsidRPr="009138A8">
              <w:rPr>
                <w:color w:val="000000" w:themeColor="text1"/>
                <w:sz w:val="22"/>
                <w:szCs w:val="22"/>
              </w:rPr>
              <w:t>Îmbunătățirea aspectului endoscopic al mucoasei</w:t>
            </w:r>
          </w:p>
        </w:tc>
        <w:tc>
          <w:tcPr>
            <w:tcW w:w="1217" w:type="pct"/>
            <w:tcBorders>
              <w:bottom w:val="single" w:sz="4" w:space="0" w:color="auto"/>
            </w:tcBorders>
            <w:tcMar>
              <w:top w:w="0" w:type="dxa"/>
              <w:left w:w="43" w:type="dxa"/>
              <w:bottom w:w="0" w:type="dxa"/>
              <w:right w:w="43" w:type="dxa"/>
            </w:tcMar>
          </w:tcPr>
          <w:p w14:paraId="2B3D836C" w14:textId="77777777" w:rsidR="0092447C" w:rsidRPr="009138A8" w:rsidRDefault="0092447C" w:rsidP="006B5F83">
            <w:pPr>
              <w:pStyle w:val="TableText"/>
              <w:jc w:val="center"/>
              <w:rPr>
                <w:color w:val="000000" w:themeColor="text1"/>
                <w:sz w:val="22"/>
                <w:szCs w:val="22"/>
              </w:rPr>
            </w:pPr>
            <w:r w:rsidRPr="009138A8">
              <w:rPr>
                <w:color w:val="000000" w:themeColor="text1"/>
                <w:sz w:val="22"/>
              </w:rPr>
              <w:t>Îmbunătățirea aspectului endoscopic al mucoasei</w:t>
            </w:r>
          </w:p>
        </w:tc>
        <w:tc>
          <w:tcPr>
            <w:tcW w:w="1400" w:type="pct"/>
            <w:tcBorders>
              <w:bottom w:val="single" w:sz="4" w:space="0" w:color="auto"/>
            </w:tcBorders>
            <w:tcMar>
              <w:top w:w="0" w:type="dxa"/>
              <w:left w:w="43" w:type="dxa"/>
              <w:bottom w:w="0" w:type="dxa"/>
              <w:right w:w="43" w:type="dxa"/>
            </w:tcMar>
          </w:tcPr>
          <w:p w14:paraId="71E78B77" w14:textId="77777777" w:rsidR="0092447C" w:rsidRPr="009138A8" w:rsidRDefault="0092447C" w:rsidP="006B5F83">
            <w:pPr>
              <w:pStyle w:val="TableText"/>
              <w:jc w:val="center"/>
              <w:rPr>
                <w:color w:val="000000" w:themeColor="text1"/>
                <w:sz w:val="22"/>
                <w:szCs w:val="22"/>
              </w:rPr>
            </w:pPr>
            <w:r w:rsidRPr="009138A8">
              <w:rPr>
                <w:color w:val="000000" w:themeColor="text1"/>
                <w:sz w:val="22"/>
              </w:rPr>
              <w:t>Îmbunătățirea aspectului endoscopic al mucoasei</w:t>
            </w:r>
          </w:p>
          <w:p w14:paraId="5ADE4E23" w14:textId="77777777" w:rsidR="0092447C" w:rsidRPr="009138A8" w:rsidRDefault="0092447C" w:rsidP="006B5F83">
            <w:pPr>
              <w:pStyle w:val="TableText"/>
              <w:jc w:val="center"/>
              <w:rPr>
                <w:color w:val="000000" w:themeColor="text1"/>
                <w:sz w:val="22"/>
                <w:szCs w:val="22"/>
              </w:rPr>
            </w:pPr>
          </w:p>
          <w:p w14:paraId="1D6882F0" w14:textId="77777777" w:rsidR="0092447C" w:rsidRPr="009138A8" w:rsidRDefault="0092447C" w:rsidP="006B5F83">
            <w:pPr>
              <w:pStyle w:val="TableText"/>
              <w:jc w:val="center"/>
              <w:rPr>
                <w:color w:val="000000" w:themeColor="text1"/>
                <w:sz w:val="22"/>
                <w:szCs w:val="22"/>
              </w:rPr>
            </w:pPr>
            <w:r w:rsidRPr="009138A8">
              <w:rPr>
                <w:color w:val="000000" w:themeColor="text1"/>
                <w:sz w:val="22"/>
              </w:rPr>
              <w:t>Remisie susținută fără corticosteroizi în rândul pacienților</w:t>
            </w:r>
            <w:r w:rsidR="00BF5DF2" w:rsidRPr="009138A8">
              <w:rPr>
                <w:color w:val="000000" w:themeColor="text1"/>
                <w:sz w:val="22"/>
              </w:rPr>
              <w:t xml:space="preserve"> aflaţi</w:t>
            </w:r>
            <w:r w:rsidRPr="009138A8">
              <w:rPr>
                <w:color w:val="000000" w:themeColor="text1"/>
                <w:sz w:val="22"/>
              </w:rPr>
              <w:t xml:space="preserve"> în remisie la momentul inițial</w:t>
            </w:r>
          </w:p>
        </w:tc>
      </w:tr>
      <w:tr w:rsidR="0092447C" w:rsidRPr="009138A8" w14:paraId="42AB5E20" w14:textId="77777777">
        <w:trPr>
          <w:cantSplit/>
        </w:trPr>
        <w:tc>
          <w:tcPr>
            <w:tcW w:w="1134" w:type="pct"/>
            <w:tcBorders>
              <w:bottom w:val="single" w:sz="4" w:space="0" w:color="auto"/>
            </w:tcBorders>
            <w:tcMar>
              <w:top w:w="0" w:type="dxa"/>
              <w:left w:w="43" w:type="dxa"/>
              <w:bottom w:w="0" w:type="dxa"/>
              <w:right w:w="43" w:type="dxa"/>
            </w:tcMar>
          </w:tcPr>
          <w:p w14:paraId="7334B2A0" w14:textId="77777777" w:rsidR="0092447C" w:rsidRPr="009138A8" w:rsidRDefault="0092447C" w:rsidP="006B5F83">
            <w:pPr>
              <w:pStyle w:val="TableText"/>
              <w:keepNext/>
              <w:rPr>
                <w:color w:val="000000" w:themeColor="text1"/>
                <w:sz w:val="22"/>
                <w:szCs w:val="22"/>
              </w:rPr>
            </w:pPr>
            <w:r w:rsidRPr="009138A8">
              <w:rPr>
                <w:color w:val="000000" w:themeColor="text1"/>
                <w:sz w:val="22"/>
              </w:rPr>
              <w:t xml:space="preserve">Eșec anterior </w:t>
            </w:r>
            <w:r w:rsidR="00B44568" w:rsidRPr="009138A8">
              <w:rPr>
                <w:color w:val="000000" w:themeColor="text1"/>
                <w:sz w:val="22"/>
              </w:rPr>
              <w:t>la</w:t>
            </w:r>
            <w:r w:rsidRPr="009138A8">
              <w:rPr>
                <w:color w:val="000000" w:themeColor="text1"/>
                <w:sz w:val="22"/>
              </w:rPr>
              <w:t xml:space="preserve"> TNFi</w:t>
            </w:r>
          </w:p>
        </w:tc>
        <w:tc>
          <w:tcPr>
            <w:tcW w:w="1248" w:type="pct"/>
            <w:tcBorders>
              <w:bottom w:val="single" w:sz="4" w:space="0" w:color="auto"/>
            </w:tcBorders>
            <w:tcMar>
              <w:top w:w="0" w:type="dxa"/>
              <w:left w:w="43" w:type="dxa"/>
              <w:bottom w:w="0" w:type="dxa"/>
              <w:right w:w="43" w:type="dxa"/>
            </w:tcMar>
          </w:tcPr>
          <w:p w14:paraId="47B58B87" w14:textId="77777777" w:rsidR="0092447C" w:rsidRPr="009138A8" w:rsidRDefault="0092447C" w:rsidP="006B5F83">
            <w:pPr>
              <w:pStyle w:val="TableText"/>
              <w:keepNext/>
              <w:jc w:val="center"/>
              <w:rPr>
                <w:color w:val="000000" w:themeColor="text1"/>
                <w:sz w:val="22"/>
                <w:szCs w:val="22"/>
              </w:rPr>
            </w:pPr>
            <w:r w:rsidRPr="009138A8">
              <w:rPr>
                <w:color w:val="000000" w:themeColor="text1"/>
                <w:sz w:val="22"/>
              </w:rPr>
              <w:t>51,3%</w:t>
            </w:r>
          </w:p>
        </w:tc>
        <w:tc>
          <w:tcPr>
            <w:tcW w:w="1217" w:type="pct"/>
            <w:tcBorders>
              <w:bottom w:val="single" w:sz="4" w:space="0" w:color="auto"/>
            </w:tcBorders>
            <w:tcMar>
              <w:top w:w="0" w:type="dxa"/>
              <w:left w:w="43" w:type="dxa"/>
              <w:bottom w:w="0" w:type="dxa"/>
              <w:right w:w="43" w:type="dxa"/>
            </w:tcMar>
          </w:tcPr>
          <w:p w14:paraId="1AB686FF" w14:textId="77777777" w:rsidR="0092447C" w:rsidRPr="009138A8" w:rsidRDefault="0092447C" w:rsidP="006B5F83">
            <w:pPr>
              <w:pStyle w:val="TableText"/>
              <w:keepNext/>
              <w:jc w:val="center"/>
              <w:rPr>
                <w:color w:val="000000" w:themeColor="text1"/>
                <w:sz w:val="22"/>
                <w:szCs w:val="22"/>
              </w:rPr>
            </w:pPr>
            <w:r w:rsidRPr="009138A8">
              <w:rPr>
                <w:color w:val="000000" w:themeColor="text1"/>
                <w:sz w:val="22"/>
              </w:rPr>
              <w:t>52,1%</w:t>
            </w:r>
          </w:p>
        </w:tc>
        <w:tc>
          <w:tcPr>
            <w:tcW w:w="1400" w:type="pct"/>
            <w:tcBorders>
              <w:bottom w:val="single" w:sz="4" w:space="0" w:color="auto"/>
            </w:tcBorders>
            <w:tcMar>
              <w:top w:w="0" w:type="dxa"/>
              <w:left w:w="43" w:type="dxa"/>
              <w:bottom w:w="0" w:type="dxa"/>
              <w:right w:w="43" w:type="dxa"/>
            </w:tcMar>
          </w:tcPr>
          <w:p w14:paraId="6765AD04" w14:textId="77777777" w:rsidR="0092447C" w:rsidRPr="009138A8" w:rsidRDefault="0092447C" w:rsidP="006B5F83">
            <w:pPr>
              <w:pStyle w:val="TableText"/>
              <w:keepNext/>
              <w:jc w:val="center"/>
              <w:rPr>
                <w:color w:val="000000" w:themeColor="text1"/>
                <w:sz w:val="22"/>
                <w:szCs w:val="22"/>
              </w:rPr>
            </w:pPr>
            <w:r w:rsidRPr="009138A8">
              <w:rPr>
                <w:color w:val="000000" w:themeColor="text1"/>
                <w:sz w:val="22"/>
              </w:rPr>
              <w:t>44,7%</w:t>
            </w:r>
          </w:p>
        </w:tc>
      </w:tr>
      <w:tr w:rsidR="0092447C" w:rsidRPr="009138A8" w14:paraId="1704DE40" w14:textId="77777777">
        <w:trPr>
          <w:cantSplit/>
        </w:trPr>
        <w:tc>
          <w:tcPr>
            <w:tcW w:w="1134" w:type="pct"/>
            <w:tcBorders>
              <w:bottom w:val="single" w:sz="4" w:space="0" w:color="auto"/>
            </w:tcBorders>
            <w:tcMar>
              <w:top w:w="0" w:type="dxa"/>
              <w:left w:w="43" w:type="dxa"/>
              <w:bottom w:w="0" w:type="dxa"/>
              <w:right w:w="43" w:type="dxa"/>
            </w:tcMar>
          </w:tcPr>
          <w:p w14:paraId="4346CC23" w14:textId="77777777" w:rsidR="0092447C" w:rsidRPr="009138A8" w:rsidRDefault="0092447C" w:rsidP="006B5F83">
            <w:pPr>
              <w:pStyle w:val="TableText"/>
              <w:keepNext/>
              <w:rPr>
                <w:color w:val="000000" w:themeColor="text1"/>
                <w:sz w:val="22"/>
                <w:szCs w:val="22"/>
              </w:rPr>
            </w:pPr>
            <w:r w:rsidRPr="009138A8">
              <w:rPr>
                <w:color w:val="000000" w:themeColor="text1"/>
                <w:sz w:val="22"/>
              </w:rPr>
              <w:t xml:space="preserve">Eșec anterior </w:t>
            </w:r>
            <w:r w:rsidR="00B44568" w:rsidRPr="009138A8">
              <w:rPr>
                <w:color w:val="000000" w:themeColor="text1"/>
                <w:sz w:val="22"/>
              </w:rPr>
              <w:t>la</w:t>
            </w:r>
            <w:r w:rsidRPr="009138A8">
              <w:rPr>
                <w:color w:val="000000" w:themeColor="text1"/>
                <w:sz w:val="22"/>
              </w:rPr>
              <w:t xml:space="preserve"> corticosteroizi</w:t>
            </w:r>
          </w:p>
        </w:tc>
        <w:tc>
          <w:tcPr>
            <w:tcW w:w="1248" w:type="pct"/>
            <w:tcBorders>
              <w:bottom w:val="single" w:sz="4" w:space="0" w:color="auto"/>
            </w:tcBorders>
            <w:tcMar>
              <w:top w:w="0" w:type="dxa"/>
              <w:left w:w="43" w:type="dxa"/>
              <w:bottom w:w="0" w:type="dxa"/>
              <w:right w:w="43" w:type="dxa"/>
            </w:tcMar>
          </w:tcPr>
          <w:p w14:paraId="0E1244BE" w14:textId="77777777" w:rsidR="0092447C" w:rsidRPr="009138A8" w:rsidRDefault="0092447C" w:rsidP="006B5F83">
            <w:pPr>
              <w:pStyle w:val="TableText"/>
              <w:keepNext/>
              <w:jc w:val="center"/>
              <w:rPr>
                <w:color w:val="000000" w:themeColor="text1"/>
                <w:sz w:val="22"/>
                <w:szCs w:val="22"/>
              </w:rPr>
            </w:pPr>
            <w:r w:rsidRPr="009138A8">
              <w:rPr>
                <w:color w:val="000000" w:themeColor="text1"/>
                <w:sz w:val="22"/>
              </w:rPr>
              <w:t>74,9%</w:t>
            </w:r>
          </w:p>
        </w:tc>
        <w:tc>
          <w:tcPr>
            <w:tcW w:w="1217" w:type="pct"/>
            <w:tcBorders>
              <w:bottom w:val="single" w:sz="4" w:space="0" w:color="auto"/>
            </w:tcBorders>
            <w:tcMar>
              <w:top w:w="0" w:type="dxa"/>
              <w:left w:w="43" w:type="dxa"/>
              <w:bottom w:w="0" w:type="dxa"/>
              <w:right w:w="43" w:type="dxa"/>
            </w:tcMar>
          </w:tcPr>
          <w:p w14:paraId="6DE3E152" w14:textId="77777777" w:rsidR="0092447C" w:rsidRPr="009138A8" w:rsidRDefault="0092447C" w:rsidP="006B5F83">
            <w:pPr>
              <w:pStyle w:val="TableText"/>
              <w:keepNext/>
              <w:jc w:val="center"/>
              <w:rPr>
                <w:color w:val="000000" w:themeColor="text1"/>
                <w:sz w:val="22"/>
                <w:szCs w:val="22"/>
              </w:rPr>
            </w:pPr>
            <w:r w:rsidRPr="009138A8">
              <w:rPr>
                <w:color w:val="000000" w:themeColor="text1"/>
                <w:sz w:val="22"/>
              </w:rPr>
              <w:t>71,3%</w:t>
            </w:r>
          </w:p>
        </w:tc>
        <w:tc>
          <w:tcPr>
            <w:tcW w:w="1400" w:type="pct"/>
            <w:tcBorders>
              <w:bottom w:val="single" w:sz="4" w:space="0" w:color="auto"/>
            </w:tcBorders>
            <w:tcMar>
              <w:top w:w="0" w:type="dxa"/>
              <w:left w:w="43" w:type="dxa"/>
              <w:bottom w:w="0" w:type="dxa"/>
              <w:right w:w="43" w:type="dxa"/>
            </w:tcMar>
          </w:tcPr>
          <w:p w14:paraId="5A47FEBF" w14:textId="77777777" w:rsidR="0092447C" w:rsidRPr="009138A8" w:rsidRDefault="0092447C" w:rsidP="006B5F83">
            <w:pPr>
              <w:pStyle w:val="TableText"/>
              <w:keepNext/>
              <w:jc w:val="center"/>
              <w:rPr>
                <w:color w:val="000000" w:themeColor="text1"/>
                <w:sz w:val="22"/>
                <w:szCs w:val="22"/>
              </w:rPr>
            </w:pPr>
            <w:r w:rsidRPr="009138A8">
              <w:rPr>
                <w:color w:val="000000" w:themeColor="text1"/>
                <w:sz w:val="22"/>
              </w:rPr>
              <w:t>75,0%</w:t>
            </w:r>
          </w:p>
        </w:tc>
      </w:tr>
      <w:tr w:rsidR="0092447C" w:rsidRPr="009138A8" w14:paraId="71FBC8F7" w14:textId="77777777">
        <w:trPr>
          <w:cantSplit/>
        </w:trPr>
        <w:tc>
          <w:tcPr>
            <w:tcW w:w="1134" w:type="pct"/>
            <w:tcBorders>
              <w:bottom w:val="single" w:sz="4" w:space="0" w:color="auto"/>
            </w:tcBorders>
            <w:tcMar>
              <w:top w:w="0" w:type="dxa"/>
              <w:left w:w="43" w:type="dxa"/>
              <w:bottom w:w="0" w:type="dxa"/>
              <w:right w:w="43" w:type="dxa"/>
            </w:tcMar>
          </w:tcPr>
          <w:p w14:paraId="30CEF034" w14:textId="77777777" w:rsidR="0092447C" w:rsidRPr="009138A8" w:rsidRDefault="0092447C" w:rsidP="006B5F83">
            <w:pPr>
              <w:pStyle w:val="TableText"/>
              <w:rPr>
                <w:color w:val="000000" w:themeColor="text1"/>
                <w:sz w:val="22"/>
                <w:szCs w:val="22"/>
              </w:rPr>
            </w:pPr>
            <w:r w:rsidRPr="009138A8">
              <w:rPr>
                <w:color w:val="000000" w:themeColor="text1"/>
                <w:sz w:val="22"/>
              </w:rPr>
              <w:t xml:space="preserve">Eșec anterior </w:t>
            </w:r>
            <w:r w:rsidR="00DE78E6" w:rsidRPr="009138A8">
              <w:rPr>
                <w:color w:val="000000" w:themeColor="text1"/>
                <w:sz w:val="22"/>
              </w:rPr>
              <w:t>la</w:t>
            </w:r>
            <w:r w:rsidRPr="009138A8">
              <w:rPr>
                <w:color w:val="000000" w:themeColor="text1"/>
                <w:sz w:val="22"/>
              </w:rPr>
              <w:t xml:space="preserve"> imunosupresoare</w:t>
            </w:r>
          </w:p>
        </w:tc>
        <w:tc>
          <w:tcPr>
            <w:tcW w:w="1248" w:type="pct"/>
            <w:tcBorders>
              <w:bottom w:val="single" w:sz="4" w:space="0" w:color="auto"/>
            </w:tcBorders>
            <w:tcMar>
              <w:top w:w="0" w:type="dxa"/>
              <w:left w:w="43" w:type="dxa"/>
              <w:bottom w:w="0" w:type="dxa"/>
              <w:right w:w="43" w:type="dxa"/>
            </w:tcMar>
          </w:tcPr>
          <w:p w14:paraId="0DE1C227" w14:textId="77777777" w:rsidR="0092447C" w:rsidRPr="009138A8" w:rsidRDefault="0092447C" w:rsidP="006B5F83">
            <w:pPr>
              <w:pStyle w:val="TableText"/>
              <w:jc w:val="center"/>
              <w:rPr>
                <w:color w:val="000000" w:themeColor="text1"/>
                <w:sz w:val="22"/>
                <w:szCs w:val="22"/>
              </w:rPr>
            </w:pPr>
            <w:r w:rsidRPr="009138A8">
              <w:rPr>
                <w:color w:val="000000" w:themeColor="text1"/>
                <w:sz w:val="22"/>
              </w:rPr>
              <w:t>74,1%</w:t>
            </w:r>
          </w:p>
        </w:tc>
        <w:tc>
          <w:tcPr>
            <w:tcW w:w="1217" w:type="pct"/>
            <w:tcBorders>
              <w:bottom w:val="single" w:sz="4" w:space="0" w:color="auto"/>
            </w:tcBorders>
            <w:tcMar>
              <w:top w:w="0" w:type="dxa"/>
              <w:left w:w="43" w:type="dxa"/>
              <w:bottom w:w="0" w:type="dxa"/>
              <w:right w:w="43" w:type="dxa"/>
            </w:tcMar>
          </w:tcPr>
          <w:p w14:paraId="28E1FBAE" w14:textId="77777777" w:rsidR="0092447C" w:rsidRPr="009138A8" w:rsidRDefault="0092447C" w:rsidP="006B5F83">
            <w:pPr>
              <w:pStyle w:val="TableText"/>
              <w:jc w:val="center"/>
              <w:rPr>
                <w:color w:val="000000" w:themeColor="text1"/>
                <w:sz w:val="22"/>
                <w:szCs w:val="22"/>
              </w:rPr>
            </w:pPr>
            <w:r w:rsidRPr="009138A8">
              <w:rPr>
                <w:color w:val="000000" w:themeColor="text1"/>
                <w:sz w:val="22"/>
              </w:rPr>
              <w:t>69,5%</w:t>
            </w:r>
          </w:p>
        </w:tc>
        <w:tc>
          <w:tcPr>
            <w:tcW w:w="1400" w:type="pct"/>
            <w:tcBorders>
              <w:bottom w:val="single" w:sz="4" w:space="0" w:color="auto"/>
            </w:tcBorders>
            <w:tcMar>
              <w:top w:w="0" w:type="dxa"/>
              <w:left w:w="43" w:type="dxa"/>
              <w:bottom w:w="0" w:type="dxa"/>
              <w:right w:w="43" w:type="dxa"/>
            </w:tcMar>
          </w:tcPr>
          <w:p w14:paraId="00810DD1" w14:textId="77777777" w:rsidR="0092447C" w:rsidRPr="009138A8" w:rsidRDefault="0092447C" w:rsidP="006B5F83">
            <w:pPr>
              <w:pStyle w:val="TableText"/>
              <w:jc w:val="center"/>
              <w:rPr>
                <w:color w:val="000000" w:themeColor="text1"/>
                <w:sz w:val="22"/>
                <w:szCs w:val="22"/>
              </w:rPr>
            </w:pPr>
            <w:r w:rsidRPr="009138A8">
              <w:rPr>
                <w:color w:val="000000" w:themeColor="text1"/>
                <w:sz w:val="22"/>
              </w:rPr>
              <w:t>69,6%</w:t>
            </w:r>
          </w:p>
        </w:tc>
      </w:tr>
      <w:tr w:rsidR="0092447C" w:rsidRPr="009138A8" w:rsidDel="00337423" w14:paraId="33C84799" w14:textId="77777777">
        <w:trPr>
          <w:cantSplit/>
        </w:trPr>
        <w:tc>
          <w:tcPr>
            <w:tcW w:w="1134" w:type="pct"/>
            <w:tcBorders>
              <w:bottom w:val="single" w:sz="4" w:space="0" w:color="auto"/>
            </w:tcBorders>
            <w:tcMar>
              <w:top w:w="0" w:type="dxa"/>
              <w:left w:w="43" w:type="dxa"/>
              <w:bottom w:w="0" w:type="dxa"/>
              <w:right w:w="43" w:type="dxa"/>
            </w:tcMar>
          </w:tcPr>
          <w:p w14:paraId="635994DB" w14:textId="77777777" w:rsidR="0092447C" w:rsidRPr="009138A8" w:rsidDel="00337423" w:rsidRDefault="0092447C" w:rsidP="006B5F83">
            <w:pPr>
              <w:overflowPunct w:val="0"/>
              <w:autoSpaceDE w:val="0"/>
              <w:autoSpaceDN w:val="0"/>
              <w:rPr>
                <w:color w:val="000000" w:themeColor="text1"/>
              </w:rPr>
            </w:pPr>
            <w:r w:rsidRPr="009138A8">
              <w:rPr>
                <w:color w:val="000000" w:themeColor="text1"/>
              </w:rPr>
              <w:t>Utilizare de corticosteroizi la momentul inițial</w:t>
            </w:r>
          </w:p>
        </w:tc>
        <w:tc>
          <w:tcPr>
            <w:tcW w:w="1248" w:type="pct"/>
            <w:tcBorders>
              <w:bottom w:val="single" w:sz="4" w:space="0" w:color="auto"/>
            </w:tcBorders>
            <w:tcMar>
              <w:top w:w="0" w:type="dxa"/>
              <w:left w:w="43" w:type="dxa"/>
              <w:bottom w:w="0" w:type="dxa"/>
              <w:right w:w="43" w:type="dxa"/>
            </w:tcMar>
          </w:tcPr>
          <w:p w14:paraId="7EB074F0" w14:textId="77777777" w:rsidR="0092447C" w:rsidRPr="009138A8" w:rsidDel="00337423" w:rsidRDefault="0092447C" w:rsidP="006B5F83">
            <w:pPr>
              <w:overflowPunct w:val="0"/>
              <w:autoSpaceDE w:val="0"/>
              <w:autoSpaceDN w:val="0"/>
              <w:jc w:val="center"/>
              <w:rPr>
                <w:color w:val="000000" w:themeColor="text1"/>
              </w:rPr>
            </w:pPr>
            <w:r w:rsidRPr="009138A8">
              <w:rPr>
                <w:color w:val="000000" w:themeColor="text1"/>
              </w:rPr>
              <w:t>45,5%</w:t>
            </w:r>
          </w:p>
        </w:tc>
        <w:tc>
          <w:tcPr>
            <w:tcW w:w="1217" w:type="pct"/>
            <w:tcBorders>
              <w:bottom w:val="single" w:sz="4" w:space="0" w:color="auto"/>
            </w:tcBorders>
            <w:tcMar>
              <w:top w:w="0" w:type="dxa"/>
              <w:left w:w="43" w:type="dxa"/>
              <w:bottom w:w="0" w:type="dxa"/>
              <w:right w:w="43" w:type="dxa"/>
            </w:tcMar>
          </w:tcPr>
          <w:p w14:paraId="52832428" w14:textId="77777777" w:rsidR="0092447C" w:rsidRPr="009138A8" w:rsidDel="00337423" w:rsidRDefault="0092447C" w:rsidP="006B5F83">
            <w:pPr>
              <w:overflowPunct w:val="0"/>
              <w:autoSpaceDE w:val="0"/>
              <w:autoSpaceDN w:val="0"/>
              <w:jc w:val="center"/>
              <w:rPr>
                <w:color w:val="000000" w:themeColor="text1"/>
              </w:rPr>
            </w:pPr>
            <w:r w:rsidRPr="009138A8">
              <w:rPr>
                <w:color w:val="000000" w:themeColor="text1"/>
              </w:rPr>
              <w:t>46,8%</w:t>
            </w:r>
          </w:p>
        </w:tc>
        <w:tc>
          <w:tcPr>
            <w:tcW w:w="1400" w:type="pct"/>
            <w:tcBorders>
              <w:bottom w:val="single" w:sz="4" w:space="0" w:color="auto"/>
            </w:tcBorders>
          </w:tcPr>
          <w:p w14:paraId="0C0EEDDF" w14:textId="77777777" w:rsidR="0092447C" w:rsidRPr="009138A8" w:rsidDel="00337423" w:rsidRDefault="0092447C" w:rsidP="006B5F83">
            <w:pPr>
              <w:overflowPunct w:val="0"/>
              <w:autoSpaceDE w:val="0"/>
              <w:autoSpaceDN w:val="0"/>
              <w:jc w:val="center"/>
              <w:rPr>
                <w:color w:val="000000" w:themeColor="text1"/>
              </w:rPr>
            </w:pPr>
            <w:r w:rsidRPr="009138A8">
              <w:rPr>
                <w:color w:val="000000" w:themeColor="text1"/>
              </w:rPr>
              <w:t>50,3%</w:t>
            </w:r>
          </w:p>
        </w:tc>
      </w:tr>
      <w:tr w:rsidR="0092447C" w:rsidRPr="009138A8" w14:paraId="43655583" w14:textId="77777777">
        <w:trPr>
          <w:cantSplit/>
        </w:trPr>
        <w:tc>
          <w:tcPr>
            <w:tcW w:w="5000" w:type="pct"/>
            <w:gridSpan w:val="4"/>
            <w:tcBorders>
              <w:top w:val="single" w:sz="4" w:space="0" w:color="auto"/>
              <w:left w:val="nil"/>
              <w:bottom w:val="nil"/>
              <w:right w:val="nil"/>
            </w:tcBorders>
            <w:tcMar>
              <w:top w:w="0" w:type="dxa"/>
              <w:left w:w="43" w:type="dxa"/>
              <w:bottom w:w="0" w:type="dxa"/>
              <w:right w:w="43" w:type="dxa"/>
            </w:tcMar>
          </w:tcPr>
          <w:p w14:paraId="256F8C47" w14:textId="77777777" w:rsidR="0092447C" w:rsidRPr="002E22D5" w:rsidRDefault="0092447C" w:rsidP="006B5F83">
            <w:pPr>
              <w:pStyle w:val="TableTextFootnote0"/>
              <w:rPr>
                <w:color w:val="000000" w:themeColor="text1"/>
              </w:rPr>
            </w:pPr>
            <w:r w:rsidRPr="002E22D5">
              <w:rPr>
                <w:color w:val="000000" w:themeColor="text1"/>
              </w:rPr>
              <w:t>Abrevieri: TNFi=inhibitor al factorului de necroză tumorală; CU= colită ulcerativă.</w:t>
            </w:r>
          </w:p>
        </w:tc>
      </w:tr>
    </w:tbl>
    <w:p w14:paraId="218E54A3" w14:textId="77777777" w:rsidR="0092447C" w:rsidRPr="009138A8" w:rsidRDefault="0092447C" w:rsidP="0092447C">
      <w:pPr>
        <w:pStyle w:val="Paragraph"/>
        <w:spacing w:after="0"/>
        <w:rPr>
          <w:i/>
          <w:color w:val="000000" w:themeColor="text1"/>
          <w:sz w:val="22"/>
        </w:rPr>
      </w:pPr>
    </w:p>
    <w:p w14:paraId="6C51C715" w14:textId="77777777" w:rsidR="0092447C" w:rsidRPr="009138A8" w:rsidRDefault="0092447C" w:rsidP="0092447C">
      <w:pPr>
        <w:rPr>
          <w:rStyle w:val="BlueText"/>
          <w:rFonts w:eastAsia="SimSun"/>
          <w:color w:val="000000" w:themeColor="text1"/>
        </w:rPr>
      </w:pPr>
      <w:r w:rsidRPr="009138A8">
        <w:rPr>
          <w:rStyle w:val="BlueText"/>
          <w:color w:val="000000" w:themeColor="text1"/>
        </w:rPr>
        <w:t xml:space="preserve">În </w:t>
      </w:r>
      <w:r w:rsidR="00BA1ABB" w:rsidRPr="009138A8">
        <w:rPr>
          <w:rStyle w:val="BlueText"/>
          <w:color w:val="000000" w:themeColor="text1"/>
        </w:rPr>
        <w:t>mod suplimentar</w:t>
      </w:r>
      <w:r w:rsidRPr="009138A8">
        <w:rPr>
          <w:rStyle w:val="BlueText"/>
          <w:color w:val="000000" w:themeColor="text1"/>
        </w:rPr>
        <w:t xml:space="preserve">, </w:t>
      </w:r>
      <w:r w:rsidR="00DD0814" w:rsidRPr="009138A8">
        <w:rPr>
          <w:rStyle w:val="BlueText"/>
          <w:color w:val="000000" w:themeColor="text1"/>
        </w:rPr>
        <w:t xml:space="preserve">profilul de </w:t>
      </w:r>
      <w:r w:rsidRPr="009138A8">
        <w:rPr>
          <w:rStyle w:val="BlueText"/>
          <w:color w:val="000000" w:themeColor="text1"/>
        </w:rPr>
        <w:t>siguranț</w:t>
      </w:r>
      <w:r w:rsidR="00DD0814" w:rsidRPr="009138A8">
        <w:rPr>
          <w:rStyle w:val="BlueText"/>
          <w:color w:val="000000" w:themeColor="text1"/>
        </w:rPr>
        <w:t>ă</w:t>
      </w:r>
      <w:r w:rsidRPr="009138A8">
        <w:rPr>
          <w:rStyle w:val="BlueText"/>
          <w:color w:val="000000" w:themeColor="text1"/>
        </w:rPr>
        <w:t xml:space="preserve"> și </w:t>
      </w:r>
      <w:r w:rsidR="00C80615" w:rsidRPr="009138A8">
        <w:rPr>
          <w:color w:val="000000" w:themeColor="text1"/>
        </w:rPr>
        <w:t xml:space="preserve">eficiența </w:t>
      </w:r>
      <w:r w:rsidR="00BC08B5" w:rsidRPr="009138A8">
        <w:rPr>
          <w:color w:val="000000" w:themeColor="text1"/>
        </w:rPr>
        <w:t xml:space="preserve">tofacitinib </w:t>
      </w:r>
      <w:r w:rsidRPr="009138A8">
        <w:rPr>
          <w:rStyle w:val="BlueText"/>
          <w:color w:val="000000" w:themeColor="text1"/>
        </w:rPr>
        <w:t>au fost evaluate într-un</w:t>
      </w:r>
      <w:r w:rsidRPr="009138A8">
        <w:rPr>
          <w:color w:val="000000" w:themeColor="text1"/>
        </w:rPr>
        <w:t xml:space="preserve"> studiu de extensie pe termen lung</w:t>
      </w:r>
      <w:r w:rsidR="00F46DD7" w:rsidRPr="009138A8">
        <w:rPr>
          <w:color w:val="000000" w:themeColor="text1"/>
        </w:rPr>
        <w:t>,</w:t>
      </w:r>
      <w:r w:rsidRPr="009138A8">
        <w:rPr>
          <w:color w:val="000000" w:themeColor="text1"/>
        </w:rPr>
        <w:t xml:space="preserve"> în regim deschis (OCTAVE Open). Pacienții care au încheiat 1 din studiile de inducție (OCTAVE Induction 1 sau OCTAVE Induction 2), dar </w:t>
      </w:r>
      <w:r w:rsidR="00F46DD7" w:rsidRPr="009138A8">
        <w:rPr>
          <w:color w:val="000000" w:themeColor="text1"/>
        </w:rPr>
        <w:t xml:space="preserve">care </w:t>
      </w:r>
      <w:r w:rsidRPr="009138A8">
        <w:rPr>
          <w:color w:val="000000" w:themeColor="text1"/>
        </w:rPr>
        <w:t>nu au obținut răspuns clinic sau pacienții care au încheiat sau s-au retras precoce din studiul de menținere (OCTAVE Sustain)</w:t>
      </w:r>
      <w:r w:rsidR="00BA1ABB" w:rsidRPr="009138A8">
        <w:rPr>
          <w:color w:val="000000" w:themeColor="text1"/>
        </w:rPr>
        <w:t>,</w:t>
      </w:r>
      <w:r w:rsidRPr="009138A8">
        <w:rPr>
          <w:color w:val="000000" w:themeColor="text1"/>
        </w:rPr>
        <w:t xml:space="preserve"> d</w:t>
      </w:r>
      <w:r w:rsidR="00BA1ABB" w:rsidRPr="009138A8">
        <w:rPr>
          <w:color w:val="000000" w:themeColor="text1"/>
        </w:rPr>
        <w:t>in cauza</w:t>
      </w:r>
      <w:r w:rsidRPr="009138A8">
        <w:rPr>
          <w:color w:val="000000" w:themeColor="text1"/>
        </w:rPr>
        <w:t xml:space="preserve"> eșecului </w:t>
      </w:r>
      <w:r w:rsidR="00BA1ABB" w:rsidRPr="009138A8">
        <w:rPr>
          <w:color w:val="000000" w:themeColor="text1"/>
        </w:rPr>
        <w:t xml:space="preserve">la </w:t>
      </w:r>
      <w:r w:rsidRPr="009138A8">
        <w:rPr>
          <w:color w:val="000000" w:themeColor="text1"/>
        </w:rPr>
        <w:t>tratament</w:t>
      </w:r>
      <w:r w:rsidR="00BA1ABB" w:rsidRPr="009138A8">
        <w:rPr>
          <w:color w:val="000000" w:themeColor="text1"/>
        </w:rPr>
        <w:t>,</w:t>
      </w:r>
      <w:r w:rsidRPr="009138A8">
        <w:rPr>
          <w:color w:val="000000" w:themeColor="text1"/>
        </w:rPr>
        <w:t xml:space="preserve"> au fost eligibili pentru OCTAVE Open. Pacienții din studiile OCTAVE Induction 1 sau OCTAVE Induction 2</w:t>
      </w:r>
      <w:r w:rsidR="00BA1ABB" w:rsidRPr="009138A8">
        <w:rPr>
          <w:color w:val="000000" w:themeColor="text1"/>
        </w:rPr>
        <w:t>,</w:t>
      </w:r>
      <w:r w:rsidRPr="009138A8">
        <w:rPr>
          <w:color w:val="000000" w:themeColor="text1"/>
        </w:rPr>
        <w:t xml:space="preserve"> care nu au obținut răspuns clinic </w:t>
      </w:r>
      <w:r w:rsidR="00BA1ABB" w:rsidRPr="009138A8">
        <w:rPr>
          <w:color w:val="000000" w:themeColor="text1"/>
        </w:rPr>
        <w:t xml:space="preserve">nici </w:t>
      </w:r>
      <w:r w:rsidRPr="009138A8">
        <w:rPr>
          <w:color w:val="000000" w:themeColor="text1"/>
        </w:rPr>
        <w:t xml:space="preserve">după 8 săptămâni în OCTAVE Open, </w:t>
      </w:r>
      <w:r w:rsidR="00F46DD7" w:rsidRPr="009138A8">
        <w:rPr>
          <w:color w:val="000000" w:themeColor="text1"/>
        </w:rPr>
        <w:t xml:space="preserve">au fost </w:t>
      </w:r>
      <w:r w:rsidRPr="009138A8">
        <w:rPr>
          <w:color w:val="000000" w:themeColor="text1"/>
        </w:rPr>
        <w:t xml:space="preserve">întrerupți de la participarea </w:t>
      </w:r>
      <w:r w:rsidR="00BA1ABB" w:rsidRPr="009138A8">
        <w:rPr>
          <w:color w:val="000000" w:themeColor="text1"/>
        </w:rPr>
        <w:t>în studiul</w:t>
      </w:r>
      <w:r w:rsidRPr="009138A8">
        <w:rPr>
          <w:color w:val="000000" w:themeColor="text1"/>
        </w:rPr>
        <w:t xml:space="preserve"> OCTAVE Open. Diminuarea progresivă a corticosteroizilor a fost</w:t>
      </w:r>
      <w:r w:rsidR="00F46DD7" w:rsidRPr="009138A8">
        <w:rPr>
          <w:color w:val="000000" w:themeColor="text1"/>
        </w:rPr>
        <w:t>,</w:t>
      </w:r>
      <w:r w:rsidRPr="009138A8">
        <w:rPr>
          <w:color w:val="000000" w:themeColor="text1"/>
        </w:rPr>
        <w:t xml:space="preserve"> de asemenea</w:t>
      </w:r>
      <w:r w:rsidR="00F46DD7" w:rsidRPr="009138A8">
        <w:rPr>
          <w:color w:val="000000" w:themeColor="text1"/>
        </w:rPr>
        <w:t>,</w:t>
      </w:r>
      <w:r w:rsidRPr="009138A8">
        <w:rPr>
          <w:color w:val="000000" w:themeColor="text1"/>
        </w:rPr>
        <w:t xml:space="preserve"> cerută o dată cu intrarea în OCTAVE Open. </w:t>
      </w:r>
    </w:p>
    <w:p w14:paraId="184F509D" w14:textId="77777777" w:rsidR="0092447C" w:rsidRPr="009138A8" w:rsidRDefault="0092447C" w:rsidP="0092447C">
      <w:pPr>
        <w:rPr>
          <w:rStyle w:val="BlueText"/>
          <w:rFonts w:eastAsia="SimSun"/>
          <w:color w:val="000000" w:themeColor="text1"/>
          <w:szCs w:val="18"/>
        </w:rPr>
      </w:pPr>
    </w:p>
    <w:p w14:paraId="35D464BD" w14:textId="77777777" w:rsidR="0092447C" w:rsidRPr="009138A8" w:rsidRDefault="0092447C" w:rsidP="0092447C">
      <w:pPr>
        <w:keepNext/>
        <w:rPr>
          <w:rFonts w:eastAsia="Calibri"/>
          <w:i/>
          <w:color w:val="000000" w:themeColor="text1"/>
          <w:u w:val="single"/>
        </w:rPr>
      </w:pPr>
      <w:r w:rsidRPr="009138A8">
        <w:rPr>
          <w:i/>
          <w:color w:val="000000" w:themeColor="text1"/>
          <w:u w:val="single"/>
        </w:rPr>
        <w:t xml:space="preserve">Date </w:t>
      </w:r>
      <w:r w:rsidR="00DD0814" w:rsidRPr="009138A8">
        <w:rPr>
          <w:i/>
          <w:color w:val="000000" w:themeColor="text1"/>
          <w:u w:val="single"/>
        </w:rPr>
        <w:t>privind</w:t>
      </w:r>
      <w:r w:rsidRPr="009138A8">
        <w:rPr>
          <w:i/>
          <w:color w:val="000000" w:themeColor="text1"/>
          <w:u w:val="single"/>
        </w:rPr>
        <w:t xml:space="preserve"> efic</w:t>
      </w:r>
      <w:r w:rsidR="00DD0814" w:rsidRPr="009138A8">
        <w:rPr>
          <w:i/>
          <w:color w:val="000000" w:themeColor="text1"/>
          <w:u w:val="single"/>
        </w:rPr>
        <w:t>iența</w:t>
      </w:r>
      <w:r w:rsidR="00BA1ABB" w:rsidRPr="009138A8">
        <w:rPr>
          <w:i/>
          <w:color w:val="000000" w:themeColor="text1"/>
          <w:u w:val="single"/>
        </w:rPr>
        <w:t xml:space="preserve"> terapiei de</w:t>
      </w:r>
      <w:r w:rsidRPr="009138A8">
        <w:rPr>
          <w:i/>
          <w:color w:val="000000" w:themeColor="text1"/>
          <w:u w:val="single"/>
        </w:rPr>
        <w:t xml:space="preserve"> inducție (OCTAVE Induction  și OCTAVE Induction 2) </w:t>
      </w:r>
    </w:p>
    <w:p w14:paraId="30296800" w14:textId="77777777" w:rsidR="0092447C" w:rsidRPr="009138A8" w:rsidRDefault="00D56F17" w:rsidP="0092447C">
      <w:pPr>
        <w:keepNext/>
        <w:rPr>
          <w:color w:val="000000" w:themeColor="text1"/>
        </w:rPr>
      </w:pPr>
      <w:bookmarkStart w:id="46" w:name="_Hlk516567497"/>
      <w:bookmarkStart w:id="47" w:name="_Hlk75267751"/>
      <w:r w:rsidRPr="009138A8">
        <w:rPr>
          <w:color w:val="000000" w:themeColor="text1"/>
        </w:rPr>
        <w:t xml:space="preserve">Criteriul </w:t>
      </w:r>
      <w:r w:rsidR="00533D2D" w:rsidRPr="009138A8">
        <w:rPr>
          <w:color w:val="000000" w:themeColor="text1"/>
        </w:rPr>
        <w:t xml:space="preserve">final principal </w:t>
      </w:r>
      <w:r w:rsidRPr="009138A8">
        <w:rPr>
          <w:color w:val="000000" w:themeColor="text1"/>
        </w:rPr>
        <w:t>de evaluare</w:t>
      </w:r>
      <w:bookmarkEnd w:id="46"/>
      <w:r w:rsidR="0092447C" w:rsidRPr="009138A8">
        <w:rPr>
          <w:color w:val="000000" w:themeColor="text1"/>
        </w:rPr>
        <w:t xml:space="preserve"> </w:t>
      </w:r>
      <w:bookmarkEnd w:id="47"/>
      <w:r w:rsidR="00BA1ABB" w:rsidRPr="009138A8">
        <w:rPr>
          <w:color w:val="000000" w:themeColor="text1"/>
        </w:rPr>
        <w:t>în studiile</w:t>
      </w:r>
      <w:r w:rsidR="0092447C" w:rsidRPr="009138A8">
        <w:rPr>
          <w:color w:val="000000" w:themeColor="text1"/>
        </w:rPr>
        <w:t xml:space="preserve"> OCTAVE Induction 1 sau OCTAVE Induction 2 a fost proporția de pacienți </w:t>
      </w:r>
      <w:r w:rsidR="009E1581" w:rsidRPr="009138A8">
        <w:rPr>
          <w:color w:val="000000" w:themeColor="text1"/>
        </w:rPr>
        <w:t xml:space="preserve">aflaţi </w:t>
      </w:r>
      <w:r w:rsidR="0092447C" w:rsidRPr="009138A8">
        <w:rPr>
          <w:color w:val="000000" w:themeColor="text1"/>
        </w:rPr>
        <w:t xml:space="preserve">în remisie în săptămâna 8, iar </w:t>
      </w:r>
      <w:r w:rsidRPr="009138A8">
        <w:rPr>
          <w:color w:val="000000" w:themeColor="text1"/>
        </w:rPr>
        <w:t xml:space="preserve">criteriul </w:t>
      </w:r>
      <w:r w:rsidR="00533D2D" w:rsidRPr="009138A8">
        <w:rPr>
          <w:color w:val="000000" w:themeColor="text1"/>
        </w:rPr>
        <w:t xml:space="preserve">final </w:t>
      </w:r>
      <w:r w:rsidRPr="009138A8">
        <w:rPr>
          <w:color w:val="000000" w:themeColor="text1"/>
        </w:rPr>
        <w:t xml:space="preserve">de evaluare </w:t>
      </w:r>
      <w:r w:rsidR="009E1581" w:rsidRPr="009138A8">
        <w:rPr>
          <w:color w:val="000000" w:themeColor="text1"/>
        </w:rPr>
        <w:t>secundar esenţial</w:t>
      </w:r>
      <w:r w:rsidR="0092447C" w:rsidRPr="009138A8">
        <w:rPr>
          <w:color w:val="000000" w:themeColor="text1"/>
        </w:rPr>
        <w:t xml:space="preserve"> a fost proporția de pacienți cu îmbunătățire a aspectului endoscopic al mucoasei</w:t>
      </w:r>
      <w:r w:rsidR="00FD2916" w:rsidRPr="009138A8">
        <w:rPr>
          <w:color w:val="000000" w:themeColor="text1"/>
        </w:rPr>
        <w:t>,</w:t>
      </w:r>
      <w:r w:rsidR="0092447C" w:rsidRPr="009138A8">
        <w:rPr>
          <w:color w:val="000000" w:themeColor="text1"/>
        </w:rPr>
        <w:t xml:space="preserve"> în săptămâna 8. </w:t>
      </w:r>
      <w:r w:rsidR="0092447C" w:rsidRPr="009138A8">
        <w:rPr>
          <w:color w:val="000000" w:themeColor="text1"/>
        </w:rPr>
        <w:lastRenderedPageBreak/>
        <w:t xml:space="preserve">Remisia a fost definită ca remisie clinică (un scor Mayo total ≤ 2, cu niciun subscor individual &gt; 1) și subscorul de sângerare rectală de 0. Îmbunătățirea aspectului endoscopic al mucoasei a fost definită ca subscor endoscopic de 0 sau 1. </w:t>
      </w:r>
    </w:p>
    <w:p w14:paraId="3F878A76" w14:textId="77777777" w:rsidR="0092447C" w:rsidRPr="009138A8" w:rsidRDefault="0092447C" w:rsidP="0092447C">
      <w:pPr>
        <w:rPr>
          <w:rFonts w:eastAsia="Calibri"/>
          <w:color w:val="000000" w:themeColor="text1"/>
        </w:rPr>
      </w:pPr>
    </w:p>
    <w:p w14:paraId="4DD7AF20" w14:textId="5359912C" w:rsidR="0092447C" w:rsidRPr="009138A8" w:rsidRDefault="0092447C" w:rsidP="0092447C">
      <w:pPr>
        <w:rPr>
          <w:rStyle w:val="BlueText"/>
          <w:color w:val="000000" w:themeColor="text1"/>
        </w:rPr>
      </w:pPr>
      <w:r w:rsidRPr="009138A8">
        <w:rPr>
          <w:color w:val="000000" w:themeColor="text1"/>
        </w:rPr>
        <w:t xml:space="preserve">O proporție semnificativ mai mare de pacienți tratați cu </w:t>
      </w:r>
      <w:r w:rsidR="00BC08B5" w:rsidRPr="009138A8">
        <w:rPr>
          <w:color w:val="000000" w:themeColor="text1"/>
        </w:rPr>
        <w:t xml:space="preserve">tofacitinib </w:t>
      </w:r>
      <w:r w:rsidRPr="009138A8">
        <w:rPr>
          <w:color w:val="000000" w:themeColor="text1"/>
        </w:rPr>
        <w:t>10 mg de două ori pe zi a obținut remisia, îmbunătățirea aspectului endoscopic al mucoasei și răspunsul clinic în săptămâna 8, comparativ cu placebo, în ambele studii,</w:t>
      </w:r>
      <w:r w:rsidR="00746CBC" w:rsidRPr="009138A8">
        <w:rPr>
          <w:color w:val="000000" w:themeColor="text1"/>
        </w:rPr>
        <w:t xml:space="preserve"> după cum se arată în Tabelul </w:t>
      </w:r>
      <w:r w:rsidR="007C2C55" w:rsidRPr="009138A8">
        <w:rPr>
          <w:color w:val="000000" w:themeColor="text1"/>
        </w:rPr>
        <w:t>2</w:t>
      </w:r>
      <w:r w:rsidR="007A23D3" w:rsidRPr="009138A8">
        <w:rPr>
          <w:color w:val="000000" w:themeColor="text1"/>
        </w:rPr>
        <w:t>3</w:t>
      </w:r>
      <w:r w:rsidRPr="009138A8">
        <w:rPr>
          <w:color w:val="000000" w:themeColor="text1"/>
        </w:rPr>
        <w:t xml:space="preserve">. </w:t>
      </w:r>
    </w:p>
    <w:p w14:paraId="66664BCB" w14:textId="77777777" w:rsidR="0092447C" w:rsidRPr="009138A8" w:rsidRDefault="0092447C" w:rsidP="0092447C">
      <w:pPr>
        <w:rPr>
          <w:rStyle w:val="BlueText"/>
          <w:color w:val="000000" w:themeColor="text1"/>
          <w:szCs w:val="18"/>
        </w:rPr>
      </w:pPr>
    </w:p>
    <w:p w14:paraId="7D769D88" w14:textId="77777777" w:rsidR="0092447C" w:rsidRPr="009138A8" w:rsidRDefault="0092447C" w:rsidP="0092447C">
      <w:pPr>
        <w:rPr>
          <w:color w:val="000000" w:themeColor="text1"/>
        </w:rPr>
      </w:pPr>
      <w:r w:rsidRPr="009138A8">
        <w:rPr>
          <w:color w:val="000000" w:themeColor="text1"/>
        </w:rPr>
        <w:t xml:space="preserve">Rezultatele </w:t>
      </w:r>
      <w:r w:rsidR="00DD0814" w:rsidRPr="009138A8">
        <w:rPr>
          <w:color w:val="000000" w:themeColor="text1"/>
        </w:rPr>
        <w:t>privind</w:t>
      </w:r>
      <w:r w:rsidRPr="009138A8">
        <w:rPr>
          <w:color w:val="000000" w:themeColor="text1"/>
        </w:rPr>
        <w:t xml:space="preserve"> efic</w:t>
      </w:r>
      <w:r w:rsidR="00DD0814" w:rsidRPr="009138A8">
        <w:rPr>
          <w:color w:val="000000" w:themeColor="text1"/>
        </w:rPr>
        <w:t>iența,</w:t>
      </w:r>
      <w:r w:rsidRPr="009138A8">
        <w:rPr>
          <w:color w:val="000000" w:themeColor="text1"/>
        </w:rPr>
        <w:t xml:space="preserve"> baza</w:t>
      </w:r>
      <w:r w:rsidR="009E1581" w:rsidRPr="009138A8">
        <w:rPr>
          <w:color w:val="000000" w:themeColor="text1"/>
        </w:rPr>
        <w:t>te pe</w:t>
      </w:r>
      <w:r w:rsidRPr="009138A8">
        <w:rPr>
          <w:color w:val="000000" w:themeColor="text1"/>
        </w:rPr>
        <w:t xml:space="preserve"> </w:t>
      </w:r>
      <w:r w:rsidR="009E1581" w:rsidRPr="009138A8">
        <w:rPr>
          <w:color w:val="000000" w:themeColor="text1"/>
        </w:rPr>
        <w:t>interpretările</w:t>
      </w:r>
      <w:r w:rsidRPr="009138A8">
        <w:rPr>
          <w:color w:val="000000" w:themeColor="text1"/>
        </w:rPr>
        <w:t xml:space="preserve"> endoscopice </w:t>
      </w:r>
      <w:r w:rsidR="009E1581" w:rsidRPr="009138A8">
        <w:rPr>
          <w:color w:val="000000" w:themeColor="text1"/>
        </w:rPr>
        <w:t>în</w:t>
      </w:r>
      <w:r w:rsidRPr="009138A8">
        <w:rPr>
          <w:color w:val="000000" w:themeColor="text1"/>
        </w:rPr>
        <w:t xml:space="preserve"> centrele de studiu au fost în concordanță cu rezultatele baza</w:t>
      </w:r>
      <w:r w:rsidR="009E1581" w:rsidRPr="009138A8">
        <w:rPr>
          <w:color w:val="000000" w:themeColor="text1"/>
        </w:rPr>
        <w:t xml:space="preserve">te pe interpretările </w:t>
      </w:r>
      <w:r w:rsidRPr="009138A8">
        <w:rPr>
          <w:color w:val="000000" w:themeColor="text1"/>
        </w:rPr>
        <w:t xml:space="preserve">centrale ale endoscopiei. </w:t>
      </w:r>
    </w:p>
    <w:p w14:paraId="4A867519" w14:textId="77777777" w:rsidR="0092447C" w:rsidRPr="009138A8" w:rsidRDefault="0092447C" w:rsidP="0092447C">
      <w:pPr>
        <w:rPr>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88"/>
        <w:gridCol w:w="1530"/>
        <w:gridCol w:w="1620"/>
        <w:gridCol w:w="1620"/>
        <w:gridCol w:w="1440"/>
      </w:tblGrid>
      <w:tr w:rsidR="0092447C" w:rsidRPr="009138A8" w14:paraId="7AFC35EB" w14:textId="77777777">
        <w:trPr>
          <w:trHeight w:val="250"/>
        </w:trPr>
        <w:tc>
          <w:tcPr>
            <w:tcW w:w="9198" w:type="dxa"/>
            <w:gridSpan w:val="5"/>
            <w:tcBorders>
              <w:top w:val="nil"/>
              <w:left w:val="nil"/>
              <w:bottom w:val="single" w:sz="4" w:space="0" w:color="auto"/>
              <w:right w:val="nil"/>
            </w:tcBorders>
          </w:tcPr>
          <w:p w14:paraId="23472251" w14:textId="2E231742" w:rsidR="0092447C" w:rsidRPr="009138A8" w:rsidRDefault="00746CBC" w:rsidP="007A23D3">
            <w:pPr>
              <w:tabs>
                <w:tab w:val="clear" w:pos="567"/>
                <w:tab w:val="left" w:pos="1276"/>
              </w:tabs>
              <w:ind w:left="1134" w:hanging="1134"/>
              <w:rPr>
                <w:rFonts w:eastAsia="Calibri"/>
                <w:color w:val="000000" w:themeColor="text1"/>
              </w:rPr>
            </w:pPr>
            <w:r w:rsidRPr="009138A8">
              <w:rPr>
                <w:b/>
                <w:color w:val="000000" w:themeColor="text1"/>
              </w:rPr>
              <w:t xml:space="preserve">Tabelul </w:t>
            </w:r>
            <w:r w:rsidR="007C2C55" w:rsidRPr="009138A8">
              <w:rPr>
                <w:b/>
                <w:color w:val="000000" w:themeColor="text1"/>
              </w:rPr>
              <w:t>2</w:t>
            </w:r>
            <w:r w:rsidR="007A23D3" w:rsidRPr="009138A8">
              <w:rPr>
                <w:b/>
                <w:color w:val="000000" w:themeColor="text1"/>
              </w:rPr>
              <w:t>3</w:t>
            </w:r>
            <w:r w:rsidR="0092447C" w:rsidRPr="009138A8">
              <w:rPr>
                <w:b/>
                <w:color w:val="000000" w:themeColor="text1"/>
              </w:rPr>
              <w:t>:</w:t>
            </w:r>
            <w:r w:rsidR="0092447C" w:rsidRPr="009138A8">
              <w:rPr>
                <w:color w:val="000000" w:themeColor="text1"/>
              </w:rPr>
              <w:tab/>
            </w:r>
            <w:r w:rsidR="0092447C" w:rsidRPr="009138A8">
              <w:rPr>
                <w:b/>
                <w:color w:val="000000" w:themeColor="text1"/>
              </w:rPr>
              <w:t xml:space="preserve">Proporția de pacienți care au îndeplinit </w:t>
            </w:r>
            <w:r w:rsidR="00D56F17" w:rsidRPr="009138A8">
              <w:rPr>
                <w:b/>
                <w:color w:val="000000" w:themeColor="text1"/>
              </w:rPr>
              <w:t xml:space="preserve">criteriile </w:t>
            </w:r>
            <w:r w:rsidR="00533D2D" w:rsidRPr="009138A8">
              <w:rPr>
                <w:b/>
                <w:color w:val="000000" w:themeColor="text1"/>
              </w:rPr>
              <w:t xml:space="preserve">finale </w:t>
            </w:r>
            <w:r w:rsidR="00D56F17" w:rsidRPr="009138A8">
              <w:rPr>
                <w:b/>
                <w:color w:val="000000" w:themeColor="text1"/>
              </w:rPr>
              <w:t>de evaluare a</w:t>
            </w:r>
            <w:r w:rsidR="0092447C" w:rsidRPr="009138A8">
              <w:rPr>
                <w:b/>
                <w:color w:val="000000" w:themeColor="text1"/>
              </w:rPr>
              <w:t xml:space="preserve"> </w:t>
            </w:r>
            <w:r w:rsidR="00C80615" w:rsidRPr="009138A8">
              <w:rPr>
                <w:b/>
                <w:color w:val="000000" w:themeColor="text1"/>
              </w:rPr>
              <w:t>eficienței</w:t>
            </w:r>
            <w:r w:rsidR="00380802" w:rsidRPr="009138A8">
              <w:rPr>
                <w:color w:val="000000" w:themeColor="text1"/>
              </w:rPr>
              <w:t xml:space="preserve"> </w:t>
            </w:r>
            <w:r w:rsidR="0092447C" w:rsidRPr="009138A8">
              <w:rPr>
                <w:b/>
                <w:color w:val="000000" w:themeColor="text1"/>
              </w:rPr>
              <w:t>în săptămâna 8 (</w:t>
            </w:r>
            <w:r w:rsidR="00FD2916" w:rsidRPr="009138A8">
              <w:rPr>
                <w:b/>
                <w:color w:val="000000" w:themeColor="text1"/>
              </w:rPr>
              <w:t xml:space="preserve">OCTAVE </w:t>
            </w:r>
            <w:r w:rsidR="000A0F0E" w:rsidRPr="009138A8">
              <w:rPr>
                <w:b/>
                <w:color w:val="000000" w:themeColor="text1"/>
              </w:rPr>
              <w:t>i</w:t>
            </w:r>
            <w:r w:rsidR="00FD2916" w:rsidRPr="009138A8">
              <w:rPr>
                <w:b/>
                <w:color w:val="000000" w:themeColor="text1"/>
              </w:rPr>
              <w:t xml:space="preserve">nduction - </w:t>
            </w:r>
            <w:r w:rsidR="00350697" w:rsidRPr="009138A8">
              <w:rPr>
                <w:b/>
                <w:color w:val="000000" w:themeColor="text1"/>
              </w:rPr>
              <w:t>s</w:t>
            </w:r>
            <w:r w:rsidR="0092447C" w:rsidRPr="009138A8">
              <w:rPr>
                <w:b/>
                <w:color w:val="000000" w:themeColor="text1"/>
              </w:rPr>
              <w:t>tudiul 1</w:t>
            </w:r>
            <w:r w:rsidR="00FD2916" w:rsidRPr="009138A8">
              <w:rPr>
                <w:b/>
                <w:color w:val="000000" w:themeColor="text1"/>
              </w:rPr>
              <w:t xml:space="preserve"> </w:t>
            </w:r>
            <w:r w:rsidR="0092447C" w:rsidRPr="009138A8">
              <w:rPr>
                <w:b/>
                <w:color w:val="000000" w:themeColor="text1"/>
              </w:rPr>
              <w:t xml:space="preserve"> și </w:t>
            </w:r>
            <w:r w:rsidR="00FD2916" w:rsidRPr="009138A8">
              <w:rPr>
                <w:b/>
                <w:color w:val="000000" w:themeColor="text1"/>
              </w:rPr>
              <w:t xml:space="preserve">OCTAVE </w:t>
            </w:r>
            <w:r w:rsidR="00350697" w:rsidRPr="009138A8">
              <w:rPr>
                <w:b/>
                <w:color w:val="000000" w:themeColor="text1"/>
              </w:rPr>
              <w:t>i</w:t>
            </w:r>
            <w:r w:rsidR="00FD2916" w:rsidRPr="009138A8">
              <w:rPr>
                <w:b/>
                <w:color w:val="000000" w:themeColor="text1"/>
              </w:rPr>
              <w:t xml:space="preserve">nduction - </w:t>
            </w:r>
            <w:r w:rsidR="00350697" w:rsidRPr="009138A8">
              <w:rPr>
                <w:b/>
                <w:color w:val="000000" w:themeColor="text1"/>
              </w:rPr>
              <w:t>s</w:t>
            </w:r>
            <w:r w:rsidR="0092447C" w:rsidRPr="009138A8">
              <w:rPr>
                <w:b/>
                <w:color w:val="000000" w:themeColor="text1"/>
              </w:rPr>
              <w:t>tudiul 2)</w:t>
            </w:r>
          </w:p>
        </w:tc>
      </w:tr>
      <w:tr w:rsidR="0092447C" w:rsidRPr="009138A8" w14:paraId="42AF8591" w14:textId="77777777">
        <w:trPr>
          <w:trHeight w:val="251"/>
        </w:trPr>
        <w:tc>
          <w:tcPr>
            <w:tcW w:w="2988" w:type="dxa"/>
            <w:vMerge w:val="restart"/>
            <w:tcBorders>
              <w:top w:val="single" w:sz="4" w:space="0" w:color="auto"/>
              <w:left w:val="single" w:sz="4" w:space="0" w:color="auto"/>
              <w:right w:val="single" w:sz="4" w:space="0" w:color="auto"/>
            </w:tcBorders>
          </w:tcPr>
          <w:p w14:paraId="38AD76ED" w14:textId="77777777" w:rsidR="0092447C" w:rsidRPr="009138A8" w:rsidRDefault="0092447C" w:rsidP="006B5F83">
            <w:pPr>
              <w:rPr>
                <w:rFonts w:eastAsia="Calibri"/>
                <w:color w:val="000000" w:themeColor="text1"/>
              </w:rPr>
            </w:pPr>
          </w:p>
        </w:tc>
        <w:tc>
          <w:tcPr>
            <w:tcW w:w="6210" w:type="dxa"/>
            <w:gridSpan w:val="4"/>
            <w:tcBorders>
              <w:top w:val="single" w:sz="4" w:space="0" w:color="auto"/>
              <w:left w:val="single" w:sz="4" w:space="0" w:color="auto"/>
              <w:right w:val="single" w:sz="4" w:space="0" w:color="auto"/>
            </w:tcBorders>
          </w:tcPr>
          <w:p w14:paraId="71B833FE" w14:textId="77777777" w:rsidR="0092447C" w:rsidRPr="009138A8" w:rsidRDefault="00FD2916" w:rsidP="00FD2916">
            <w:pPr>
              <w:jc w:val="center"/>
              <w:rPr>
                <w:rFonts w:eastAsia="Calibri"/>
                <w:color w:val="000000" w:themeColor="text1"/>
              </w:rPr>
            </w:pPr>
            <w:r w:rsidRPr="009138A8">
              <w:rPr>
                <w:b/>
                <w:color w:val="000000" w:themeColor="text1"/>
              </w:rPr>
              <w:t xml:space="preserve">OCTAVE </w:t>
            </w:r>
            <w:r w:rsidR="00350697" w:rsidRPr="009138A8">
              <w:rPr>
                <w:b/>
                <w:color w:val="000000" w:themeColor="text1"/>
              </w:rPr>
              <w:t>i</w:t>
            </w:r>
            <w:r w:rsidRPr="009138A8">
              <w:rPr>
                <w:b/>
                <w:color w:val="000000" w:themeColor="text1"/>
              </w:rPr>
              <w:t xml:space="preserve">nduction - </w:t>
            </w:r>
            <w:r w:rsidR="00350697" w:rsidRPr="009138A8">
              <w:rPr>
                <w:b/>
                <w:color w:val="000000" w:themeColor="text1"/>
              </w:rPr>
              <w:t>s</w:t>
            </w:r>
            <w:r w:rsidR="0092447C" w:rsidRPr="009138A8">
              <w:rPr>
                <w:b/>
                <w:color w:val="000000" w:themeColor="text1"/>
              </w:rPr>
              <w:t>tudiul 1</w:t>
            </w:r>
          </w:p>
        </w:tc>
      </w:tr>
      <w:tr w:rsidR="0092447C" w:rsidRPr="009138A8" w14:paraId="23B7FE1D" w14:textId="77777777">
        <w:trPr>
          <w:trHeight w:val="220"/>
        </w:trPr>
        <w:tc>
          <w:tcPr>
            <w:tcW w:w="2988" w:type="dxa"/>
            <w:vMerge/>
            <w:tcBorders>
              <w:left w:val="single" w:sz="4" w:space="0" w:color="auto"/>
              <w:right w:val="single" w:sz="4" w:space="0" w:color="auto"/>
            </w:tcBorders>
          </w:tcPr>
          <w:p w14:paraId="62A3F3E6" w14:textId="77777777" w:rsidR="0092447C" w:rsidRPr="009138A8" w:rsidRDefault="0092447C" w:rsidP="006B5F83">
            <w:pPr>
              <w:rPr>
                <w:rFonts w:eastAsia="Calibri"/>
                <w:color w:val="000000" w:themeColor="text1"/>
              </w:rPr>
            </w:pPr>
          </w:p>
        </w:tc>
        <w:tc>
          <w:tcPr>
            <w:tcW w:w="3150" w:type="dxa"/>
            <w:gridSpan w:val="2"/>
            <w:tcBorders>
              <w:left w:val="single" w:sz="4" w:space="0" w:color="auto"/>
            </w:tcBorders>
            <w:vAlign w:val="center"/>
          </w:tcPr>
          <w:p w14:paraId="46D0B1CB" w14:textId="77777777" w:rsidR="0092447C" w:rsidRPr="009138A8" w:rsidRDefault="001D6FC7" w:rsidP="006B5F83">
            <w:pPr>
              <w:jc w:val="center"/>
              <w:rPr>
                <w:rFonts w:eastAsia="Calibri"/>
                <w:b/>
                <w:color w:val="000000" w:themeColor="text1"/>
              </w:rPr>
            </w:pPr>
            <w:r w:rsidRPr="009138A8">
              <w:rPr>
                <w:b/>
                <w:color w:val="000000" w:themeColor="text1"/>
              </w:rPr>
              <w:t>Interpretarea</w:t>
            </w:r>
            <w:r w:rsidR="0092447C" w:rsidRPr="009138A8">
              <w:rPr>
                <w:b/>
                <w:color w:val="000000" w:themeColor="text1"/>
              </w:rPr>
              <w:t xml:space="preserve"> centrală a endoscopiei</w:t>
            </w:r>
          </w:p>
        </w:tc>
        <w:tc>
          <w:tcPr>
            <w:tcW w:w="3060" w:type="dxa"/>
            <w:gridSpan w:val="2"/>
            <w:vAlign w:val="center"/>
          </w:tcPr>
          <w:p w14:paraId="4F41A085" w14:textId="77777777" w:rsidR="0092447C" w:rsidRPr="009138A8" w:rsidRDefault="001D6FC7" w:rsidP="006B5F83">
            <w:pPr>
              <w:jc w:val="center"/>
              <w:rPr>
                <w:rFonts w:eastAsia="Calibri"/>
                <w:b/>
                <w:bCs/>
                <w:color w:val="000000" w:themeColor="text1"/>
              </w:rPr>
            </w:pPr>
            <w:r w:rsidRPr="009138A8">
              <w:rPr>
                <w:b/>
                <w:color w:val="000000" w:themeColor="text1"/>
              </w:rPr>
              <w:t>Interpretarea</w:t>
            </w:r>
            <w:r w:rsidR="0092447C" w:rsidRPr="009138A8">
              <w:rPr>
                <w:b/>
                <w:color w:val="000000" w:themeColor="text1"/>
              </w:rPr>
              <w:t xml:space="preserve"> locală a endoscopiei</w:t>
            </w:r>
          </w:p>
        </w:tc>
      </w:tr>
      <w:tr w:rsidR="0092447C" w:rsidRPr="009138A8" w14:paraId="00D0886C" w14:textId="77777777">
        <w:trPr>
          <w:trHeight w:val="220"/>
        </w:trPr>
        <w:tc>
          <w:tcPr>
            <w:tcW w:w="2988" w:type="dxa"/>
          </w:tcPr>
          <w:p w14:paraId="649C524F" w14:textId="77777777" w:rsidR="0092447C" w:rsidRPr="009138A8" w:rsidRDefault="00D56F17" w:rsidP="006B5F83">
            <w:pPr>
              <w:rPr>
                <w:rFonts w:eastAsia="Calibri"/>
                <w:b/>
                <w:color w:val="000000" w:themeColor="text1"/>
              </w:rPr>
            </w:pPr>
            <w:r w:rsidRPr="009138A8">
              <w:rPr>
                <w:b/>
                <w:color w:val="000000" w:themeColor="text1"/>
              </w:rPr>
              <w:t xml:space="preserve">Criteriul </w:t>
            </w:r>
            <w:r w:rsidR="00533D2D" w:rsidRPr="009138A8">
              <w:rPr>
                <w:b/>
                <w:color w:val="000000" w:themeColor="text1"/>
              </w:rPr>
              <w:t xml:space="preserve">final </w:t>
            </w:r>
            <w:r w:rsidRPr="009138A8">
              <w:rPr>
                <w:b/>
                <w:color w:val="000000" w:themeColor="text1"/>
              </w:rPr>
              <w:t>de evaluare</w:t>
            </w:r>
          </w:p>
        </w:tc>
        <w:tc>
          <w:tcPr>
            <w:tcW w:w="1530" w:type="dxa"/>
          </w:tcPr>
          <w:p w14:paraId="5C0E8E3E" w14:textId="77777777" w:rsidR="0092447C" w:rsidRPr="009138A8" w:rsidRDefault="0092447C" w:rsidP="006B5F83">
            <w:pPr>
              <w:jc w:val="center"/>
              <w:rPr>
                <w:rFonts w:eastAsia="Calibri"/>
                <w:b/>
                <w:color w:val="000000" w:themeColor="text1"/>
              </w:rPr>
            </w:pPr>
            <w:r w:rsidRPr="009138A8">
              <w:rPr>
                <w:b/>
                <w:color w:val="000000" w:themeColor="text1"/>
              </w:rPr>
              <w:t>Placebo</w:t>
            </w:r>
          </w:p>
        </w:tc>
        <w:tc>
          <w:tcPr>
            <w:tcW w:w="1620" w:type="dxa"/>
            <w:vAlign w:val="center"/>
          </w:tcPr>
          <w:p w14:paraId="3573CFCB" w14:textId="77777777" w:rsidR="0092447C" w:rsidRPr="009138A8" w:rsidRDefault="005821DC" w:rsidP="006B5F83">
            <w:pPr>
              <w:jc w:val="center"/>
              <w:rPr>
                <w:rFonts w:eastAsia="Calibri"/>
                <w:b/>
                <w:bCs/>
                <w:color w:val="000000" w:themeColor="text1"/>
              </w:rPr>
            </w:pPr>
            <w:r w:rsidRPr="009138A8">
              <w:rPr>
                <w:b/>
                <w:color w:val="000000" w:themeColor="text1"/>
              </w:rPr>
              <w:t xml:space="preserve">Tofacitinib </w:t>
            </w:r>
            <w:r w:rsidR="0092447C" w:rsidRPr="009138A8">
              <w:rPr>
                <w:b/>
                <w:color w:val="000000" w:themeColor="text1"/>
              </w:rPr>
              <w:t>10 mg</w:t>
            </w:r>
          </w:p>
          <w:p w14:paraId="36F76E78" w14:textId="77777777" w:rsidR="0092447C" w:rsidRPr="009138A8" w:rsidRDefault="0092447C" w:rsidP="006B5F83">
            <w:pPr>
              <w:jc w:val="center"/>
              <w:rPr>
                <w:rFonts w:eastAsia="Calibri"/>
                <w:b/>
                <w:color w:val="000000" w:themeColor="text1"/>
              </w:rPr>
            </w:pPr>
            <w:r w:rsidRPr="009138A8">
              <w:rPr>
                <w:b/>
                <w:color w:val="000000" w:themeColor="text1"/>
              </w:rPr>
              <w:t>de două ori pe zi</w:t>
            </w:r>
          </w:p>
        </w:tc>
        <w:tc>
          <w:tcPr>
            <w:tcW w:w="1620" w:type="dxa"/>
          </w:tcPr>
          <w:p w14:paraId="4D55D59F" w14:textId="77777777" w:rsidR="0092447C" w:rsidRPr="009138A8" w:rsidRDefault="0092447C" w:rsidP="006B5F83">
            <w:pPr>
              <w:jc w:val="center"/>
              <w:rPr>
                <w:rFonts w:eastAsia="Calibri"/>
                <w:b/>
                <w:color w:val="000000" w:themeColor="text1"/>
              </w:rPr>
            </w:pPr>
            <w:r w:rsidRPr="009138A8">
              <w:rPr>
                <w:b/>
                <w:color w:val="000000" w:themeColor="text1"/>
              </w:rPr>
              <w:t>Placebo</w:t>
            </w:r>
          </w:p>
        </w:tc>
        <w:tc>
          <w:tcPr>
            <w:tcW w:w="1440" w:type="dxa"/>
            <w:vAlign w:val="center"/>
          </w:tcPr>
          <w:p w14:paraId="70F12168" w14:textId="77777777" w:rsidR="0092447C" w:rsidRPr="009138A8" w:rsidRDefault="005821DC" w:rsidP="006B5F83">
            <w:pPr>
              <w:jc w:val="center"/>
              <w:rPr>
                <w:rFonts w:eastAsia="Calibri"/>
                <w:b/>
                <w:bCs/>
                <w:color w:val="000000" w:themeColor="text1"/>
              </w:rPr>
            </w:pPr>
            <w:r w:rsidRPr="009138A8">
              <w:rPr>
                <w:b/>
                <w:color w:val="000000" w:themeColor="text1"/>
              </w:rPr>
              <w:t xml:space="preserve">Tofacitinib </w:t>
            </w:r>
            <w:r w:rsidR="0092447C" w:rsidRPr="009138A8">
              <w:rPr>
                <w:b/>
                <w:color w:val="000000" w:themeColor="text1"/>
              </w:rPr>
              <w:t>10 mg</w:t>
            </w:r>
          </w:p>
          <w:p w14:paraId="6D9B7B27" w14:textId="77777777" w:rsidR="0092447C" w:rsidRPr="009138A8" w:rsidRDefault="0092447C" w:rsidP="006B5F83">
            <w:pPr>
              <w:jc w:val="center"/>
              <w:rPr>
                <w:rFonts w:eastAsia="Calibri"/>
                <w:b/>
                <w:bCs/>
                <w:color w:val="000000" w:themeColor="text1"/>
              </w:rPr>
            </w:pPr>
            <w:r w:rsidRPr="009138A8">
              <w:rPr>
                <w:b/>
                <w:color w:val="000000" w:themeColor="text1"/>
              </w:rPr>
              <w:t>de două ori pe zi</w:t>
            </w:r>
          </w:p>
        </w:tc>
      </w:tr>
      <w:tr w:rsidR="0092447C" w:rsidRPr="009138A8" w14:paraId="32AD249E" w14:textId="77777777">
        <w:trPr>
          <w:trHeight w:val="306"/>
        </w:trPr>
        <w:tc>
          <w:tcPr>
            <w:tcW w:w="2988" w:type="dxa"/>
          </w:tcPr>
          <w:p w14:paraId="5B0E5772" w14:textId="77777777" w:rsidR="0092447C" w:rsidRPr="009138A8" w:rsidRDefault="0092447C" w:rsidP="006B5F83">
            <w:pPr>
              <w:rPr>
                <w:rFonts w:eastAsia="Calibri"/>
                <w:color w:val="000000" w:themeColor="text1"/>
              </w:rPr>
            </w:pPr>
          </w:p>
        </w:tc>
        <w:tc>
          <w:tcPr>
            <w:tcW w:w="1530" w:type="dxa"/>
            <w:vAlign w:val="center"/>
          </w:tcPr>
          <w:p w14:paraId="503DA3CE" w14:textId="77777777" w:rsidR="0092447C" w:rsidRPr="009138A8" w:rsidRDefault="0092447C" w:rsidP="006B5F83">
            <w:pPr>
              <w:jc w:val="center"/>
              <w:rPr>
                <w:rFonts w:eastAsia="Calibri"/>
                <w:color w:val="000000" w:themeColor="text1"/>
              </w:rPr>
            </w:pPr>
            <w:r w:rsidRPr="009138A8">
              <w:rPr>
                <w:b/>
                <w:color w:val="000000" w:themeColor="text1"/>
              </w:rPr>
              <w:t>N=122</w:t>
            </w:r>
          </w:p>
        </w:tc>
        <w:tc>
          <w:tcPr>
            <w:tcW w:w="1620" w:type="dxa"/>
            <w:vAlign w:val="center"/>
          </w:tcPr>
          <w:p w14:paraId="67C1F0A6" w14:textId="77777777" w:rsidR="0092447C" w:rsidRPr="009138A8" w:rsidRDefault="0092447C" w:rsidP="006B5F83">
            <w:pPr>
              <w:jc w:val="center"/>
              <w:rPr>
                <w:rFonts w:eastAsia="Calibri"/>
                <w:color w:val="000000" w:themeColor="text1"/>
              </w:rPr>
            </w:pPr>
            <w:r w:rsidRPr="009138A8">
              <w:rPr>
                <w:b/>
                <w:color w:val="000000" w:themeColor="text1"/>
              </w:rPr>
              <w:t>N=476</w:t>
            </w:r>
          </w:p>
        </w:tc>
        <w:tc>
          <w:tcPr>
            <w:tcW w:w="1620" w:type="dxa"/>
            <w:vAlign w:val="center"/>
          </w:tcPr>
          <w:p w14:paraId="1639EFD7" w14:textId="77777777" w:rsidR="0092447C" w:rsidRPr="009138A8" w:rsidRDefault="0092447C" w:rsidP="006B5F83">
            <w:pPr>
              <w:jc w:val="center"/>
              <w:rPr>
                <w:rFonts w:eastAsia="Calibri"/>
                <w:color w:val="000000" w:themeColor="text1"/>
              </w:rPr>
            </w:pPr>
            <w:r w:rsidRPr="009138A8">
              <w:rPr>
                <w:b/>
                <w:color w:val="000000" w:themeColor="text1"/>
              </w:rPr>
              <w:t>N=122</w:t>
            </w:r>
          </w:p>
        </w:tc>
        <w:tc>
          <w:tcPr>
            <w:tcW w:w="1440" w:type="dxa"/>
            <w:vAlign w:val="center"/>
          </w:tcPr>
          <w:p w14:paraId="47B2D549" w14:textId="77777777" w:rsidR="0092447C" w:rsidRPr="009138A8" w:rsidRDefault="0092447C" w:rsidP="006B5F83">
            <w:pPr>
              <w:jc w:val="center"/>
              <w:rPr>
                <w:rFonts w:eastAsia="Calibri"/>
                <w:b/>
                <w:bCs/>
                <w:color w:val="000000" w:themeColor="text1"/>
              </w:rPr>
            </w:pPr>
            <w:r w:rsidRPr="009138A8">
              <w:rPr>
                <w:b/>
                <w:color w:val="000000" w:themeColor="text1"/>
              </w:rPr>
              <w:t>N=476</w:t>
            </w:r>
          </w:p>
        </w:tc>
      </w:tr>
      <w:tr w:rsidR="0092447C" w:rsidRPr="009138A8" w14:paraId="637781D4" w14:textId="77777777">
        <w:trPr>
          <w:trHeight w:val="250"/>
        </w:trPr>
        <w:tc>
          <w:tcPr>
            <w:tcW w:w="2988" w:type="dxa"/>
          </w:tcPr>
          <w:p w14:paraId="376285BC" w14:textId="77777777" w:rsidR="0092447C" w:rsidRPr="009138A8" w:rsidRDefault="0092447C" w:rsidP="006B5F83">
            <w:pPr>
              <w:rPr>
                <w:rFonts w:eastAsia="Calibri"/>
                <w:color w:val="000000" w:themeColor="text1"/>
              </w:rPr>
            </w:pPr>
            <w:r w:rsidRPr="009138A8">
              <w:rPr>
                <w:color w:val="000000" w:themeColor="text1"/>
              </w:rPr>
              <w:t>Remisie</w:t>
            </w:r>
            <w:r w:rsidRPr="009138A8">
              <w:rPr>
                <w:color w:val="000000" w:themeColor="text1"/>
                <w:vertAlign w:val="superscript"/>
              </w:rPr>
              <w:t>a</w:t>
            </w:r>
          </w:p>
        </w:tc>
        <w:tc>
          <w:tcPr>
            <w:tcW w:w="1530" w:type="dxa"/>
          </w:tcPr>
          <w:p w14:paraId="59B149F3" w14:textId="77777777" w:rsidR="0092447C" w:rsidRPr="009138A8" w:rsidRDefault="0092447C" w:rsidP="006B5F83">
            <w:pPr>
              <w:jc w:val="center"/>
              <w:rPr>
                <w:rFonts w:eastAsia="Calibri"/>
                <w:color w:val="000000" w:themeColor="text1"/>
              </w:rPr>
            </w:pPr>
            <w:r w:rsidRPr="009138A8">
              <w:rPr>
                <w:color w:val="000000" w:themeColor="text1"/>
              </w:rPr>
              <w:t>8,2%</w:t>
            </w:r>
          </w:p>
        </w:tc>
        <w:tc>
          <w:tcPr>
            <w:tcW w:w="1620" w:type="dxa"/>
          </w:tcPr>
          <w:p w14:paraId="016EC227" w14:textId="77777777" w:rsidR="0092447C" w:rsidRPr="009138A8" w:rsidRDefault="0092447C" w:rsidP="006B5F83">
            <w:pPr>
              <w:jc w:val="center"/>
              <w:rPr>
                <w:rFonts w:eastAsia="Calibri"/>
                <w:color w:val="000000" w:themeColor="text1"/>
              </w:rPr>
            </w:pPr>
            <w:r w:rsidRPr="009138A8">
              <w:rPr>
                <w:color w:val="000000" w:themeColor="text1"/>
              </w:rPr>
              <w:t>18,5%</w:t>
            </w:r>
            <w:r w:rsidRPr="009138A8">
              <w:rPr>
                <w:color w:val="000000" w:themeColor="text1"/>
                <w:vertAlign w:val="superscript"/>
              </w:rPr>
              <w:t>‡</w:t>
            </w:r>
          </w:p>
        </w:tc>
        <w:tc>
          <w:tcPr>
            <w:tcW w:w="1620" w:type="dxa"/>
          </w:tcPr>
          <w:p w14:paraId="111B019A" w14:textId="77777777" w:rsidR="0092447C" w:rsidRPr="009138A8" w:rsidRDefault="0092447C" w:rsidP="006B5F83">
            <w:pPr>
              <w:jc w:val="center"/>
              <w:rPr>
                <w:rFonts w:eastAsia="Calibri"/>
                <w:color w:val="000000" w:themeColor="text1"/>
              </w:rPr>
            </w:pPr>
            <w:r w:rsidRPr="009138A8">
              <w:rPr>
                <w:color w:val="000000" w:themeColor="text1"/>
              </w:rPr>
              <w:t>11,5%</w:t>
            </w:r>
          </w:p>
        </w:tc>
        <w:tc>
          <w:tcPr>
            <w:tcW w:w="1440" w:type="dxa"/>
          </w:tcPr>
          <w:p w14:paraId="54192399" w14:textId="77777777" w:rsidR="0092447C" w:rsidRPr="009138A8" w:rsidRDefault="0092447C" w:rsidP="006B5F83">
            <w:pPr>
              <w:jc w:val="center"/>
              <w:rPr>
                <w:rFonts w:eastAsia="Calibri"/>
                <w:color w:val="000000" w:themeColor="text1"/>
              </w:rPr>
            </w:pPr>
            <w:r w:rsidRPr="009138A8">
              <w:rPr>
                <w:color w:val="000000" w:themeColor="text1"/>
              </w:rPr>
              <w:t>24,8%</w:t>
            </w:r>
            <w:r w:rsidRPr="009138A8">
              <w:rPr>
                <w:color w:val="000000" w:themeColor="text1"/>
                <w:vertAlign w:val="superscript"/>
              </w:rPr>
              <w:t>‡</w:t>
            </w:r>
          </w:p>
        </w:tc>
      </w:tr>
      <w:tr w:rsidR="0092447C" w:rsidRPr="009138A8" w14:paraId="3F01B98D" w14:textId="77777777">
        <w:trPr>
          <w:trHeight w:val="250"/>
        </w:trPr>
        <w:tc>
          <w:tcPr>
            <w:tcW w:w="2988" w:type="dxa"/>
          </w:tcPr>
          <w:p w14:paraId="7ABC910E" w14:textId="77777777" w:rsidR="0092447C" w:rsidRPr="009138A8" w:rsidRDefault="0092447C" w:rsidP="006B5F83">
            <w:pPr>
              <w:rPr>
                <w:rFonts w:eastAsia="Calibri"/>
                <w:color w:val="000000" w:themeColor="text1"/>
              </w:rPr>
            </w:pPr>
            <w:r w:rsidRPr="009138A8">
              <w:rPr>
                <w:color w:val="000000" w:themeColor="text1"/>
              </w:rPr>
              <w:t>Îmbunătățirea aspectului endoscopic al mucoasei</w:t>
            </w:r>
            <w:r w:rsidRPr="009138A8">
              <w:rPr>
                <w:color w:val="000000" w:themeColor="text1"/>
                <w:vertAlign w:val="superscript"/>
              </w:rPr>
              <w:t>b</w:t>
            </w:r>
          </w:p>
        </w:tc>
        <w:tc>
          <w:tcPr>
            <w:tcW w:w="1530" w:type="dxa"/>
          </w:tcPr>
          <w:p w14:paraId="2F15CDA2" w14:textId="77777777" w:rsidR="0092447C" w:rsidRPr="009138A8" w:rsidRDefault="0092447C" w:rsidP="006B5F83">
            <w:pPr>
              <w:jc w:val="center"/>
              <w:rPr>
                <w:rFonts w:eastAsia="Calibri"/>
                <w:color w:val="000000" w:themeColor="text1"/>
              </w:rPr>
            </w:pPr>
            <w:r w:rsidRPr="009138A8">
              <w:rPr>
                <w:color w:val="000000" w:themeColor="text1"/>
              </w:rPr>
              <w:t>15,6%</w:t>
            </w:r>
          </w:p>
        </w:tc>
        <w:tc>
          <w:tcPr>
            <w:tcW w:w="1620" w:type="dxa"/>
          </w:tcPr>
          <w:p w14:paraId="727E89F4" w14:textId="77777777" w:rsidR="0092447C" w:rsidRPr="009138A8" w:rsidRDefault="0092447C" w:rsidP="006B5F83">
            <w:pPr>
              <w:jc w:val="center"/>
              <w:rPr>
                <w:rFonts w:eastAsia="Calibri"/>
                <w:color w:val="000000" w:themeColor="text1"/>
              </w:rPr>
            </w:pPr>
            <w:r w:rsidRPr="009138A8">
              <w:rPr>
                <w:color w:val="000000" w:themeColor="text1"/>
              </w:rPr>
              <w:t>31,3%</w:t>
            </w:r>
            <w:r w:rsidRPr="009138A8">
              <w:rPr>
                <w:color w:val="000000" w:themeColor="text1"/>
                <w:vertAlign w:val="superscript"/>
              </w:rPr>
              <w:t>†</w:t>
            </w:r>
          </w:p>
        </w:tc>
        <w:tc>
          <w:tcPr>
            <w:tcW w:w="1620" w:type="dxa"/>
          </w:tcPr>
          <w:p w14:paraId="7B7F4821" w14:textId="77777777" w:rsidR="0092447C" w:rsidRPr="009138A8" w:rsidRDefault="0092447C" w:rsidP="006B5F83">
            <w:pPr>
              <w:jc w:val="center"/>
              <w:rPr>
                <w:rFonts w:eastAsia="Calibri"/>
                <w:color w:val="000000" w:themeColor="text1"/>
              </w:rPr>
            </w:pPr>
            <w:r w:rsidRPr="009138A8">
              <w:rPr>
                <w:color w:val="000000" w:themeColor="text1"/>
              </w:rPr>
              <w:t>23,0%</w:t>
            </w:r>
          </w:p>
        </w:tc>
        <w:tc>
          <w:tcPr>
            <w:tcW w:w="1440" w:type="dxa"/>
          </w:tcPr>
          <w:p w14:paraId="5CFF08CE" w14:textId="77777777" w:rsidR="0092447C" w:rsidRPr="009138A8" w:rsidRDefault="0092447C" w:rsidP="006B5F83">
            <w:pPr>
              <w:jc w:val="center"/>
              <w:rPr>
                <w:rFonts w:eastAsia="Calibri"/>
                <w:color w:val="000000" w:themeColor="text1"/>
              </w:rPr>
            </w:pPr>
            <w:r w:rsidRPr="009138A8">
              <w:rPr>
                <w:color w:val="000000" w:themeColor="text1"/>
              </w:rPr>
              <w:t>42,4%*</w:t>
            </w:r>
          </w:p>
        </w:tc>
      </w:tr>
      <w:tr w:rsidR="0092447C" w:rsidRPr="009138A8" w14:paraId="1A527C93" w14:textId="77777777">
        <w:trPr>
          <w:trHeight w:val="220"/>
        </w:trPr>
        <w:tc>
          <w:tcPr>
            <w:tcW w:w="2988" w:type="dxa"/>
          </w:tcPr>
          <w:p w14:paraId="40383395" w14:textId="77777777" w:rsidR="0092447C" w:rsidRPr="009138A8" w:rsidRDefault="0092447C" w:rsidP="006B5F83">
            <w:pPr>
              <w:rPr>
                <w:rFonts w:eastAsia="Calibri"/>
                <w:color w:val="000000" w:themeColor="text1"/>
              </w:rPr>
            </w:pPr>
            <w:r w:rsidRPr="009138A8">
              <w:rPr>
                <w:color w:val="000000" w:themeColor="text1"/>
              </w:rPr>
              <w:t>Normalizarea aspectului endoscopic al mucoasei</w:t>
            </w:r>
            <w:r w:rsidRPr="009138A8">
              <w:rPr>
                <w:color w:val="000000" w:themeColor="text1"/>
                <w:vertAlign w:val="superscript"/>
              </w:rPr>
              <w:t>c</w:t>
            </w:r>
          </w:p>
        </w:tc>
        <w:tc>
          <w:tcPr>
            <w:tcW w:w="1530" w:type="dxa"/>
          </w:tcPr>
          <w:p w14:paraId="471FC168" w14:textId="77777777" w:rsidR="0092447C" w:rsidRPr="009138A8" w:rsidRDefault="0092447C" w:rsidP="006B5F83">
            <w:pPr>
              <w:jc w:val="center"/>
              <w:rPr>
                <w:rFonts w:eastAsia="Calibri"/>
                <w:color w:val="000000" w:themeColor="text1"/>
              </w:rPr>
            </w:pPr>
            <w:r w:rsidRPr="009138A8">
              <w:rPr>
                <w:color w:val="000000" w:themeColor="text1"/>
              </w:rPr>
              <w:t>1,6%</w:t>
            </w:r>
          </w:p>
        </w:tc>
        <w:tc>
          <w:tcPr>
            <w:tcW w:w="1620" w:type="dxa"/>
          </w:tcPr>
          <w:p w14:paraId="284B8A4D" w14:textId="77777777" w:rsidR="0092447C" w:rsidRPr="009138A8" w:rsidRDefault="0092447C" w:rsidP="006B5F83">
            <w:pPr>
              <w:jc w:val="center"/>
              <w:rPr>
                <w:rFonts w:eastAsia="Calibri"/>
                <w:color w:val="000000" w:themeColor="text1"/>
              </w:rPr>
            </w:pPr>
            <w:r w:rsidRPr="009138A8">
              <w:rPr>
                <w:color w:val="000000" w:themeColor="text1"/>
              </w:rPr>
              <w:t>6,7%</w:t>
            </w:r>
            <w:r w:rsidRPr="009138A8">
              <w:rPr>
                <w:color w:val="000000" w:themeColor="text1"/>
                <w:vertAlign w:val="superscript"/>
              </w:rPr>
              <w:t>‡</w:t>
            </w:r>
          </w:p>
        </w:tc>
        <w:tc>
          <w:tcPr>
            <w:tcW w:w="1620" w:type="dxa"/>
          </w:tcPr>
          <w:p w14:paraId="75056571" w14:textId="77777777" w:rsidR="0092447C" w:rsidRPr="009138A8" w:rsidRDefault="0092447C" w:rsidP="006B5F83">
            <w:pPr>
              <w:jc w:val="center"/>
              <w:rPr>
                <w:rFonts w:eastAsia="Calibri"/>
                <w:color w:val="000000" w:themeColor="text1"/>
              </w:rPr>
            </w:pPr>
            <w:r w:rsidRPr="009138A8">
              <w:rPr>
                <w:color w:val="000000" w:themeColor="text1"/>
              </w:rPr>
              <w:t>2,5%</w:t>
            </w:r>
          </w:p>
        </w:tc>
        <w:tc>
          <w:tcPr>
            <w:tcW w:w="1440" w:type="dxa"/>
          </w:tcPr>
          <w:p w14:paraId="6B11861A" w14:textId="77777777" w:rsidR="0092447C" w:rsidRPr="009138A8" w:rsidRDefault="0092447C" w:rsidP="006B5F83">
            <w:pPr>
              <w:jc w:val="center"/>
              <w:rPr>
                <w:rFonts w:eastAsia="Calibri"/>
                <w:color w:val="000000" w:themeColor="text1"/>
              </w:rPr>
            </w:pPr>
            <w:r w:rsidRPr="009138A8">
              <w:rPr>
                <w:color w:val="000000" w:themeColor="text1"/>
              </w:rPr>
              <w:t>10,9%</w:t>
            </w:r>
            <w:r w:rsidRPr="009138A8">
              <w:rPr>
                <w:color w:val="000000" w:themeColor="text1"/>
                <w:vertAlign w:val="superscript"/>
              </w:rPr>
              <w:t>‡</w:t>
            </w:r>
          </w:p>
        </w:tc>
      </w:tr>
      <w:tr w:rsidR="0092447C" w:rsidRPr="009138A8" w14:paraId="068766CB" w14:textId="77777777">
        <w:trPr>
          <w:trHeight w:val="220"/>
        </w:trPr>
        <w:tc>
          <w:tcPr>
            <w:tcW w:w="2988" w:type="dxa"/>
          </w:tcPr>
          <w:p w14:paraId="6981C0E2" w14:textId="77777777" w:rsidR="0092447C" w:rsidRPr="009138A8" w:rsidRDefault="0092447C" w:rsidP="006B5F83">
            <w:pPr>
              <w:rPr>
                <w:rFonts w:eastAsia="Calibri"/>
                <w:color w:val="000000" w:themeColor="text1"/>
              </w:rPr>
            </w:pPr>
            <w:r w:rsidRPr="009138A8">
              <w:rPr>
                <w:color w:val="000000" w:themeColor="text1"/>
              </w:rPr>
              <w:t>Răspuns clinic</w:t>
            </w:r>
            <w:r w:rsidRPr="009138A8">
              <w:rPr>
                <w:color w:val="000000" w:themeColor="text1"/>
                <w:vertAlign w:val="superscript"/>
              </w:rPr>
              <w:t>d</w:t>
            </w:r>
          </w:p>
        </w:tc>
        <w:tc>
          <w:tcPr>
            <w:tcW w:w="1530" w:type="dxa"/>
          </w:tcPr>
          <w:p w14:paraId="31D181C2" w14:textId="77777777" w:rsidR="0092447C" w:rsidRPr="009138A8" w:rsidRDefault="0092447C" w:rsidP="006B5F83">
            <w:pPr>
              <w:jc w:val="center"/>
              <w:rPr>
                <w:rFonts w:eastAsia="Calibri"/>
                <w:color w:val="000000" w:themeColor="text1"/>
              </w:rPr>
            </w:pPr>
            <w:r w:rsidRPr="009138A8">
              <w:rPr>
                <w:color w:val="000000" w:themeColor="text1"/>
              </w:rPr>
              <w:t>32,8%</w:t>
            </w:r>
          </w:p>
        </w:tc>
        <w:tc>
          <w:tcPr>
            <w:tcW w:w="1620" w:type="dxa"/>
          </w:tcPr>
          <w:p w14:paraId="4D6BB948" w14:textId="77777777" w:rsidR="0092447C" w:rsidRPr="009138A8" w:rsidRDefault="0092447C" w:rsidP="006B5F83">
            <w:pPr>
              <w:jc w:val="center"/>
              <w:rPr>
                <w:rFonts w:eastAsia="Calibri"/>
                <w:color w:val="000000" w:themeColor="text1"/>
              </w:rPr>
            </w:pPr>
            <w:r w:rsidRPr="009138A8">
              <w:rPr>
                <w:color w:val="000000" w:themeColor="text1"/>
              </w:rPr>
              <w:t>59,9%*</w:t>
            </w:r>
          </w:p>
        </w:tc>
        <w:tc>
          <w:tcPr>
            <w:tcW w:w="1620" w:type="dxa"/>
          </w:tcPr>
          <w:p w14:paraId="38AFD5C6" w14:textId="77777777" w:rsidR="0092447C" w:rsidRPr="009138A8" w:rsidRDefault="0092447C" w:rsidP="006B5F83">
            <w:pPr>
              <w:jc w:val="center"/>
              <w:rPr>
                <w:rFonts w:eastAsia="Calibri"/>
                <w:color w:val="000000" w:themeColor="text1"/>
              </w:rPr>
            </w:pPr>
            <w:r w:rsidRPr="009138A8">
              <w:rPr>
                <w:color w:val="000000" w:themeColor="text1"/>
              </w:rPr>
              <w:t>34,4%</w:t>
            </w:r>
          </w:p>
        </w:tc>
        <w:tc>
          <w:tcPr>
            <w:tcW w:w="1440" w:type="dxa"/>
          </w:tcPr>
          <w:p w14:paraId="4CA8E5DE" w14:textId="77777777" w:rsidR="0092447C" w:rsidRPr="009138A8" w:rsidRDefault="0092447C" w:rsidP="006B5F83">
            <w:pPr>
              <w:jc w:val="center"/>
              <w:rPr>
                <w:rFonts w:eastAsia="Calibri"/>
                <w:color w:val="000000" w:themeColor="text1"/>
              </w:rPr>
            </w:pPr>
            <w:r w:rsidRPr="009138A8">
              <w:rPr>
                <w:color w:val="000000" w:themeColor="text1"/>
              </w:rPr>
              <w:t>60,7%*</w:t>
            </w:r>
          </w:p>
        </w:tc>
      </w:tr>
      <w:tr w:rsidR="0092447C" w:rsidRPr="009138A8" w14:paraId="0EA7E01B" w14:textId="77777777">
        <w:trPr>
          <w:trHeight w:val="220"/>
        </w:trPr>
        <w:tc>
          <w:tcPr>
            <w:tcW w:w="2988" w:type="dxa"/>
            <w:vMerge w:val="restart"/>
          </w:tcPr>
          <w:p w14:paraId="137F37DD" w14:textId="77777777" w:rsidR="0092447C" w:rsidRPr="009138A8" w:rsidRDefault="0092447C" w:rsidP="006B5F83">
            <w:pPr>
              <w:keepNext/>
              <w:rPr>
                <w:rFonts w:eastAsia="Calibri"/>
                <w:b/>
                <w:color w:val="000000" w:themeColor="text1"/>
              </w:rPr>
            </w:pPr>
          </w:p>
        </w:tc>
        <w:tc>
          <w:tcPr>
            <w:tcW w:w="6210" w:type="dxa"/>
            <w:gridSpan w:val="4"/>
          </w:tcPr>
          <w:p w14:paraId="128EE305" w14:textId="77777777" w:rsidR="0092447C" w:rsidRPr="009138A8" w:rsidRDefault="00FD2916" w:rsidP="00FD2916">
            <w:pPr>
              <w:keepNext/>
              <w:jc w:val="center"/>
              <w:rPr>
                <w:rFonts w:eastAsia="Calibri"/>
                <w:color w:val="000000" w:themeColor="text1"/>
              </w:rPr>
            </w:pPr>
            <w:r w:rsidRPr="009138A8">
              <w:rPr>
                <w:b/>
                <w:color w:val="000000" w:themeColor="text1"/>
              </w:rPr>
              <w:t xml:space="preserve">OCTAVE </w:t>
            </w:r>
            <w:r w:rsidR="00350697" w:rsidRPr="009138A8">
              <w:rPr>
                <w:b/>
                <w:color w:val="000000" w:themeColor="text1"/>
              </w:rPr>
              <w:t>i</w:t>
            </w:r>
            <w:r w:rsidRPr="009138A8">
              <w:rPr>
                <w:b/>
                <w:color w:val="000000" w:themeColor="text1"/>
              </w:rPr>
              <w:t xml:space="preserve">nduction - </w:t>
            </w:r>
            <w:r w:rsidR="00350697" w:rsidRPr="009138A8">
              <w:rPr>
                <w:b/>
                <w:color w:val="000000" w:themeColor="text1"/>
              </w:rPr>
              <w:t>studiul </w:t>
            </w:r>
            <w:r w:rsidR="0092447C" w:rsidRPr="009138A8">
              <w:rPr>
                <w:b/>
                <w:color w:val="000000" w:themeColor="text1"/>
              </w:rPr>
              <w:t xml:space="preserve">2 </w:t>
            </w:r>
          </w:p>
        </w:tc>
      </w:tr>
      <w:tr w:rsidR="0092447C" w:rsidRPr="009138A8" w14:paraId="181C58BF" w14:textId="77777777">
        <w:trPr>
          <w:trHeight w:val="220"/>
        </w:trPr>
        <w:tc>
          <w:tcPr>
            <w:tcW w:w="2988" w:type="dxa"/>
            <w:vMerge/>
          </w:tcPr>
          <w:p w14:paraId="594D2281" w14:textId="77777777" w:rsidR="0092447C" w:rsidRPr="009138A8" w:rsidRDefault="0092447C" w:rsidP="006B5F83">
            <w:pPr>
              <w:keepNext/>
              <w:rPr>
                <w:rFonts w:eastAsia="Calibri"/>
                <w:strike/>
                <w:color w:val="000000" w:themeColor="text1"/>
              </w:rPr>
            </w:pPr>
          </w:p>
        </w:tc>
        <w:tc>
          <w:tcPr>
            <w:tcW w:w="3150" w:type="dxa"/>
            <w:gridSpan w:val="2"/>
            <w:vAlign w:val="center"/>
          </w:tcPr>
          <w:p w14:paraId="7F319FA0" w14:textId="77777777" w:rsidR="0092447C" w:rsidRPr="009138A8" w:rsidRDefault="00FD2916" w:rsidP="006B5F83">
            <w:pPr>
              <w:keepNext/>
              <w:jc w:val="center"/>
              <w:rPr>
                <w:rFonts w:eastAsia="Calibri"/>
                <w:b/>
                <w:color w:val="000000" w:themeColor="text1"/>
              </w:rPr>
            </w:pPr>
            <w:r w:rsidRPr="009138A8">
              <w:rPr>
                <w:b/>
                <w:color w:val="000000" w:themeColor="text1"/>
              </w:rPr>
              <w:t>Interpretarea</w:t>
            </w:r>
            <w:r w:rsidR="0092447C" w:rsidRPr="009138A8">
              <w:rPr>
                <w:b/>
                <w:color w:val="000000" w:themeColor="text1"/>
              </w:rPr>
              <w:t xml:space="preserve"> centrală a endoscopiei</w:t>
            </w:r>
          </w:p>
        </w:tc>
        <w:tc>
          <w:tcPr>
            <w:tcW w:w="3060" w:type="dxa"/>
            <w:gridSpan w:val="2"/>
            <w:vAlign w:val="center"/>
          </w:tcPr>
          <w:p w14:paraId="2DC5CB7D" w14:textId="77777777" w:rsidR="0092447C" w:rsidRPr="009138A8" w:rsidRDefault="00FD2916" w:rsidP="006B5F83">
            <w:pPr>
              <w:keepNext/>
              <w:jc w:val="center"/>
              <w:rPr>
                <w:rFonts w:eastAsia="Calibri"/>
                <w:b/>
                <w:color w:val="000000" w:themeColor="text1"/>
              </w:rPr>
            </w:pPr>
            <w:r w:rsidRPr="009138A8">
              <w:rPr>
                <w:b/>
                <w:color w:val="000000" w:themeColor="text1"/>
              </w:rPr>
              <w:t>Interpretarea</w:t>
            </w:r>
            <w:r w:rsidR="0092447C" w:rsidRPr="009138A8">
              <w:rPr>
                <w:b/>
                <w:color w:val="000000" w:themeColor="text1"/>
              </w:rPr>
              <w:t xml:space="preserve"> locală a endoscopiei</w:t>
            </w:r>
          </w:p>
        </w:tc>
      </w:tr>
      <w:tr w:rsidR="0092447C" w:rsidRPr="009138A8" w14:paraId="1B875033" w14:textId="77777777">
        <w:trPr>
          <w:trHeight w:val="220"/>
        </w:trPr>
        <w:tc>
          <w:tcPr>
            <w:tcW w:w="2988" w:type="dxa"/>
          </w:tcPr>
          <w:p w14:paraId="1285652A" w14:textId="77777777" w:rsidR="0092447C" w:rsidRPr="009138A8" w:rsidRDefault="00D56F17" w:rsidP="006B5F83">
            <w:pPr>
              <w:keepNext/>
              <w:rPr>
                <w:rFonts w:eastAsia="Calibri"/>
                <w:strike/>
                <w:color w:val="000000" w:themeColor="text1"/>
              </w:rPr>
            </w:pPr>
            <w:r w:rsidRPr="009138A8">
              <w:rPr>
                <w:b/>
                <w:color w:val="000000" w:themeColor="text1"/>
              </w:rPr>
              <w:t xml:space="preserve">Criteriul </w:t>
            </w:r>
            <w:r w:rsidR="00533D2D" w:rsidRPr="009138A8">
              <w:rPr>
                <w:b/>
                <w:color w:val="000000" w:themeColor="text1"/>
              </w:rPr>
              <w:t xml:space="preserve">final </w:t>
            </w:r>
            <w:r w:rsidRPr="009138A8">
              <w:rPr>
                <w:b/>
                <w:color w:val="000000" w:themeColor="text1"/>
              </w:rPr>
              <w:t>de evaluare</w:t>
            </w:r>
          </w:p>
        </w:tc>
        <w:tc>
          <w:tcPr>
            <w:tcW w:w="1530" w:type="dxa"/>
          </w:tcPr>
          <w:p w14:paraId="2286C491" w14:textId="77777777" w:rsidR="0092447C" w:rsidRPr="009138A8" w:rsidRDefault="0092447C" w:rsidP="006B5F83">
            <w:pPr>
              <w:keepNext/>
              <w:jc w:val="center"/>
              <w:rPr>
                <w:rFonts w:eastAsia="Calibri"/>
                <w:b/>
                <w:color w:val="000000" w:themeColor="text1"/>
              </w:rPr>
            </w:pPr>
            <w:r w:rsidRPr="009138A8">
              <w:rPr>
                <w:b/>
                <w:color w:val="000000" w:themeColor="text1"/>
              </w:rPr>
              <w:t>Placebo</w:t>
            </w:r>
          </w:p>
        </w:tc>
        <w:tc>
          <w:tcPr>
            <w:tcW w:w="1620" w:type="dxa"/>
            <w:vAlign w:val="center"/>
          </w:tcPr>
          <w:p w14:paraId="272FAD05" w14:textId="77777777" w:rsidR="0092447C" w:rsidRPr="009138A8" w:rsidRDefault="003524BF" w:rsidP="006B5F83">
            <w:pPr>
              <w:keepNext/>
              <w:jc w:val="center"/>
              <w:rPr>
                <w:rFonts w:eastAsia="Calibri"/>
                <w:b/>
                <w:color w:val="000000" w:themeColor="text1"/>
              </w:rPr>
            </w:pPr>
            <w:r w:rsidRPr="009138A8">
              <w:rPr>
                <w:b/>
                <w:color w:val="000000" w:themeColor="text1"/>
              </w:rPr>
              <w:t xml:space="preserve">Tofacitinib </w:t>
            </w:r>
            <w:r w:rsidR="0092447C" w:rsidRPr="009138A8">
              <w:rPr>
                <w:b/>
                <w:color w:val="000000" w:themeColor="text1"/>
              </w:rPr>
              <w:t>10 mg</w:t>
            </w:r>
          </w:p>
          <w:p w14:paraId="6B0D5116" w14:textId="77777777" w:rsidR="0092447C" w:rsidRPr="009138A8" w:rsidRDefault="0092447C" w:rsidP="006B5F83">
            <w:pPr>
              <w:keepNext/>
              <w:jc w:val="center"/>
              <w:rPr>
                <w:rFonts w:eastAsia="Calibri"/>
                <w:b/>
                <w:color w:val="000000" w:themeColor="text1"/>
              </w:rPr>
            </w:pPr>
            <w:r w:rsidRPr="009138A8">
              <w:rPr>
                <w:b/>
                <w:color w:val="000000" w:themeColor="text1"/>
              </w:rPr>
              <w:t>de două ori pe zi</w:t>
            </w:r>
          </w:p>
        </w:tc>
        <w:tc>
          <w:tcPr>
            <w:tcW w:w="1620" w:type="dxa"/>
          </w:tcPr>
          <w:p w14:paraId="78ECA2A3" w14:textId="77777777" w:rsidR="0092447C" w:rsidRPr="009138A8" w:rsidRDefault="0092447C" w:rsidP="006B5F83">
            <w:pPr>
              <w:keepNext/>
              <w:jc w:val="center"/>
              <w:rPr>
                <w:rFonts w:eastAsia="Calibri"/>
                <w:b/>
                <w:color w:val="000000" w:themeColor="text1"/>
              </w:rPr>
            </w:pPr>
            <w:r w:rsidRPr="009138A8">
              <w:rPr>
                <w:b/>
                <w:color w:val="000000" w:themeColor="text1"/>
              </w:rPr>
              <w:t>Placebo</w:t>
            </w:r>
          </w:p>
        </w:tc>
        <w:tc>
          <w:tcPr>
            <w:tcW w:w="1440" w:type="dxa"/>
            <w:vAlign w:val="center"/>
          </w:tcPr>
          <w:p w14:paraId="29284BEA" w14:textId="77777777" w:rsidR="0092447C" w:rsidRPr="009138A8" w:rsidRDefault="003524BF" w:rsidP="006B5F83">
            <w:pPr>
              <w:keepNext/>
              <w:jc w:val="center"/>
              <w:rPr>
                <w:rFonts w:eastAsia="Calibri"/>
                <w:b/>
                <w:bCs/>
                <w:color w:val="000000" w:themeColor="text1"/>
              </w:rPr>
            </w:pPr>
            <w:r w:rsidRPr="009138A8">
              <w:rPr>
                <w:b/>
                <w:color w:val="000000" w:themeColor="text1"/>
              </w:rPr>
              <w:t xml:space="preserve">Tofacitinib </w:t>
            </w:r>
            <w:r w:rsidR="0092447C" w:rsidRPr="009138A8">
              <w:rPr>
                <w:b/>
                <w:color w:val="000000" w:themeColor="text1"/>
              </w:rPr>
              <w:t>10 mg</w:t>
            </w:r>
          </w:p>
          <w:p w14:paraId="09F51DDD" w14:textId="77777777" w:rsidR="0092447C" w:rsidRPr="009138A8" w:rsidRDefault="0092447C" w:rsidP="006B5F83">
            <w:pPr>
              <w:keepNext/>
              <w:jc w:val="center"/>
              <w:rPr>
                <w:rFonts w:eastAsia="Calibri"/>
                <w:b/>
                <w:color w:val="000000" w:themeColor="text1"/>
              </w:rPr>
            </w:pPr>
            <w:r w:rsidRPr="009138A8">
              <w:rPr>
                <w:b/>
                <w:color w:val="000000" w:themeColor="text1"/>
              </w:rPr>
              <w:t>de două ori pe zi</w:t>
            </w:r>
          </w:p>
        </w:tc>
      </w:tr>
      <w:tr w:rsidR="0092447C" w:rsidRPr="009138A8" w14:paraId="16AA7F83" w14:textId="77777777">
        <w:trPr>
          <w:trHeight w:val="220"/>
        </w:trPr>
        <w:tc>
          <w:tcPr>
            <w:tcW w:w="2988" w:type="dxa"/>
          </w:tcPr>
          <w:p w14:paraId="311C6EBF" w14:textId="77777777" w:rsidR="0092447C" w:rsidRPr="009138A8" w:rsidRDefault="0092447C" w:rsidP="006B5F83">
            <w:pPr>
              <w:keepNext/>
              <w:rPr>
                <w:rFonts w:eastAsia="Calibri"/>
                <w:strike/>
                <w:color w:val="000000" w:themeColor="text1"/>
              </w:rPr>
            </w:pPr>
          </w:p>
        </w:tc>
        <w:tc>
          <w:tcPr>
            <w:tcW w:w="1530" w:type="dxa"/>
          </w:tcPr>
          <w:p w14:paraId="2AD17466" w14:textId="77777777" w:rsidR="0092447C" w:rsidRPr="009138A8" w:rsidRDefault="0092447C" w:rsidP="006B5F83">
            <w:pPr>
              <w:keepNext/>
              <w:jc w:val="center"/>
              <w:rPr>
                <w:rFonts w:eastAsia="Calibri"/>
                <w:color w:val="000000" w:themeColor="text1"/>
              </w:rPr>
            </w:pPr>
            <w:r w:rsidRPr="009138A8">
              <w:rPr>
                <w:b/>
                <w:color w:val="000000" w:themeColor="text1"/>
              </w:rPr>
              <w:t>N=112</w:t>
            </w:r>
          </w:p>
        </w:tc>
        <w:tc>
          <w:tcPr>
            <w:tcW w:w="1620" w:type="dxa"/>
          </w:tcPr>
          <w:p w14:paraId="406B2CD2" w14:textId="77777777" w:rsidR="0092447C" w:rsidRPr="009138A8" w:rsidRDefault="0092447C" w:rsidP="006B5F83">
            <w:pPr>
              <w:keepNext/>
              <w:jc w:val="center"/>
              <w:rPr>
                <w:rFonts w:eastAsia="Calibri"/>
                <w:color w:val="000000" w:themeColor="text1"/>
              </w:rPr>
            </w:pPr>
            <w:r w:rsidRPr="009138A8">
              <w:rPr>
                <w:b/>
                <w:color w:val="000000" w:themeColor="text1"/>
              </w:rPr>
              <w:t>N=429</w:t>
            </w:r>
          </w:p>
        </w:tc>
        <w:tc>
          <w:tcPr>
            <w:tcW w:w="1620" w:type="dxa"/>
          </w:tcPr>
          <w:p w14:paraId="6AA33DDE" w14:textId="77777777" w:rsidR="0092447C" w:rsidRPr="009138A8" w:rsidRDefault="0092447C" w:rsidP="006B5F83">
            <w:pPr>
              <w:keepNext/>
              <w:jc w:val="center"/>
              <w:rPr>
                <w:rFonts w:eastAsia="Calibri"/>
                <w:color w:val="000000" w:themeColor="text1"/>
              </w:rPr>
            </w:pPr>
            <w:r w:rsidRPr="009138A8">
              <w:rPr>
                <w:b/>
                <w:color w:val="000000" w:themeColor="text1"/>
              </w:rPr>
              <w:t>N=112</w:t>
            </w:r>
          </w:p>
        </w:tc>
        <w:tc>
          <w:tcPr>
            <w:tcW w:w="1440" w:type="dxa"/>
          </w:tcPr>
          <w:p w14:paraId="138955BA" w14:textId="77777777" w:rsidR="0092447C" w:rsidRPr="009138A8" w:rsidRDefault="0092447C" w:rsidP="006B5F83">
            <w:pPr>
              <w:keepNext/>
              <w:jc w:val="center"/>
              <w:rPr>
                <w:rFonts w:eastAsia="Calibri"/>
                <w:color w:val="000000" w:themeColor="text1"/>
              </w:rPr>
            </w:pPr>
            <w:r w:rsidRPr="009138A8">
              <w:rPr>
                <w:b/>
                <w:color w:val="000000" w:themeColor="text1"/>
              </w:rPr>
              <w:t>N=429</w:t>
            </w:r>
          </w:p>
        </w:tc>
      </w:tr>
      <w:tr w:rsidR="0092447C" w:rsidRPr="009138A8" w14:paraId="4A64F50D" w14:textId="77777777">
        <w:trPr>
          <w:trHeight w:val="220"/>
        </w:trPr>
        <w:tc>
          <w:tcPr>
            <w:tcW w:w="2988" w:type="dxa"/>
          </w:tcPr>
          <w:p w14:paraId="25EA8E3F" w14:textId="77777777" w:rsidR="0092447C" w:rsidRPr="009138A8" w:rsidRDefault="0092447C" w:rsidP="006B5F83">
            <w:pPr>
              <w:keepNext/>
              <w:rPr>
                <w:rFonts w:eastAsia="Calibri"/>
                <w:color w:val="000000" w:themeColor="text1"/>
              </w:rPr>
            </w:pPr>
            <w:r w:rsidRPr="009138A8">
              <w:rPr>
                <w:color w:val="000000" w:themeColor="text1"/>
              </w:rPr>
              <w:t>Remisie</w:t>
            </w:r>
            <w:r w:rsidRPr="009138A8">
              <w:rPr>
                <w:color w:val="000000" w:themeColor="text1"/>
                <w:vertAlign w:val="superscript"/>
              </w:rPr>
              <w:t>a</w:t>
            </w:r>
          </w:p>
        </w:tc>
        <w:tc>
          <w:tcPr>
            <w:tcW w:w="1530" w:type="dxa"/>
          </w:tcPr>
          <w:p w14:paraId="325FCF91" w14:textId="77777777" w:rsidR="0092447C" w:rsidRPr="009138A8" w:rsidRDefault="0092447C" w:rsidP="006B5F83">
            <w:pPr>
              <w:keepNext/>
              <w:jc w:val="center"/>
              <w:rPr>
                <w:rFonts w:eastAsia="Calibri"/>
                <w:color w:val="000000" w:themeColor="text1"/>
              </w:rPr>
            </w:pPr>
            <w:r w:rsidRPr="009138A8">
              <w:rPr>
                <w:color w:val="000000" w:themeColor="text1"/>
              </w:rPr>
              <w:t>3,6%</w:t>
            </w:r>
          </w:p>
        </w:tc>
        <w:tc>
          <w:tcPr>
            <w:tcW w:w="1620" w:type="dxa"/>
          </w:tcPr>
          <w:p w14:paraId="20AACEDC" w14:textId="77777777" w:rsidR="0092447C" w:rsidRPr="009138A8" w:rsidRDefault="0092447C" w:rsidP="006B5F83">
            <w:pPr>
              <w:keepNext/>
              <w:jc w:val="center"/>
              <w:rPr>
                <w:rFonts w:eastAsia="Calibri"/>
                <w:color w:val="000000" w:themeColor="text1"/>
              </w:rPr>
            </w:pPr>
            <w:r w:rsidRPr="009138A8">
              <w:rPr>
                <w:color w:val="000000" w:themeColor="text1"/>
              </w:rPr>
              <w:t>16,6%</w:t>
            </w:r>
            <w:r w:rsidRPr="009138A8">
              <w:rPr>
                <w:color w:val="000000" w:themeColor="text1"/>
                <w:vertAlign w:val="superscript"/>
              </w:rPr>
              <w:t>†</w:t>
            </w:r>
          </w:p>
        </w:tc>
        <w:tc>
          <w:tcPr>
            <w:tcW w:w="1620" w:type="dxa"/>
          </w:tcPr>
          <w:p w14:paraId="53CE97F3" w14:textId="77777777" w:rsidR="0092447C" w:rsidRPr="009138A8" w:rsidRDefault="0092447C" w:rsidP="006B5F83">
            <w:pPr>
              <w:keepNext/>
              <w:jc w:val="center"/>
              <w:rPr>
                <w:rFonts w:eastAsia="Calibri"/>
                <w:color w:val="000000" w:themeColor="text1"/>
              </w:rPr>
            </w:pPr>
            <w:r w:rsidRPr="009138A8">
              <w:rPr>
                <w:color w:val="000000" w:themeColor="text1"/>
              </w:rPr>
              <w:t>5,4%</w:t>
            </w:r>
          </w:p>
        </w:tc>
        <w:tc>
          <w:tcPr>
            <w:tcW w:w="1440" w:type="dxa"/>
          </w:tcPr>
          <w:p w14:paraId="37A830CD" w14:textId="77777777" w:rsidR="0092447C" w:rsidRPr="009138A8" w:rsidRDefault="0092447C" w:rsidP="006B5F83">
            <w:pPr>
              <w:keepNext/>
              <w:jc w:val="center"/>
              <w:rPr>
                <w:rFonts w:eastAsia="Calibri"/>
                <w:color w:val="000000" w:themeColor="text1"/>
              </w:rPr>
            </w:pPr>
            <w:r w:rsidRPr="009138A8">
              <w:rPr>
                <w:color w:val="000000" w:themeColor="text1"/>
              </w:rPr>
              <w:t>20,7%</w:t>
            </w:r>
            <w:r w:rsidRPr="009138A8">
              <w:rPr>
                <w:color w:val="000000" w:themeColor="text1"/>
                <w:vertAlign w:val="superscript"/>
              </w:rPr>
              <w:t>†</w:t>
            </w:r>
          </w:p>
        </w:tc>
      </w:tr>
      <w:tr w:rsidR="0092447C" w:rsidRPr="009138A8" w14:paraId="5BC866B8" w14:textId="77777777">
        <w:trPr>
          <w:trHeight w:val="220"/>
        </w:trPr>
        <w:tc>
          <w:tcPr>
            <w:tcW w:w="2988" w:type="dxa"/>
          </w:tcPr>
          <w:p w14:paraId="1E19BFA1" w14:textId="77777777" w:rsidR="0092447C" w:rsidRPr="009138A8" w:rsidRDefault="0092447C" w:rsidP="006B5F83">
            <w:pPr>
              <w:keepNext/>
              <w:rPr>
                <w:rFonts w:eastAsia="Calibri"/>
                <w:color w:val="000000" w:themeColor="text1"/>
              </w:rPr>
            </w:pPr>
            <w:r w:rsidRPr="009138A8">
              <w:rPr>
                <w:color w:val="000000" w:themeColor="text1"/>
              </w:rPr>
              <w:t>Îmbunătățirea aspectului endoscopic al mucoasei</w:t>
            </w:r>
            <w:r w:rsidRPr="009138A8">
              <w:rPr>
                <w:color w:val="000000" w:themeColor="text1"/>
                <w:vertAlign w:val="superscript"/>
              </w:rPr>
              <w:t>b</w:t>
            </w:r>
          </w:p>
        </w:tc>
        <w:tc>
          <w:tcPr>
            <w:tcW w:w="1530" w:type="dxa"/>
          </w:tcPr>
          <w:p w14:paraId="5CD9370A" w14:textId="77777777" w:rsidR="0092447C" w:rsidRPr="009138A8" w:rsidRDefault="0092447C" w:rsidP="006B5F83">
            <w:pPr>
              <w:keepNext/>
              <w:jc w:val="center"/>
              <w:rPr>
                <w:rFonts w:eastAsia="Calibri"/>
                <w:color w:val="000000" w:themeColor="text1"/>
              </w:rPr>
            </w:pPr>
            <w:r w:rsidRPr="009138A8">
              <w:rPr>
                <w:color w:val="000000" w:themeColor="text1"/>
              </w:rPr>
              <w:t>11,6%</w:t>
            </w:r>
          </w:p>
        </w:tc>
        <w:tc>
          <w:tcPr>
            <w:tcW w:w="1620" w:type="dxa"/>
          </w:tcPr>
          <w:p w14:paraId="14215347" w14:textId="77777777" w:rsidR="0092447C" w:rsidRPr="009138A8" w:rsidRDefault="0092447C" w:rsidP="006B5F83">
            <w:pPr>
              <w:keepNext/>
              <w:jc w:val="center"/>
              <w:rPr>
                <w:rFonts w:eastAsia="Calibri"/>
                <w:color w:val="000000" w:themeColor="text1"/>
              </w:rPr>
            </w:pPr>
            <w:r w:rsidRPr="009138A8">
              <w:rPr>
                <w:color w:val="000000" w:themeColor="text1"/>
              </w:rPr>
              <w:t>28,4%</w:t>
            </w:r>
            <w:r w:rsidRPr="009138A8">
              <w:rPr>
                <w:color w:val="000000" w:themeColor="text1"/>
                <w:vertAlign w:val="superscript"/>
              </w:rPr>
              <w:t>†</w:t>
            </w:r>
          </w:p>
        </w:tc>
        <w:tc>
          <w:tcPr>
            <w:tcW w:w="1620" w:type="dxa"/>
          </w:tcPr>
          <w:p w14:paraId="5D8479B2" w14:textId="77777777" w:rsidR="0092447C" w:rsidRPr="009138A8" w:rsidRDefault="0092447C" w:rsidP="006B5F83">
            <w:pPr>
              <w:keepNext/>
              <w:jc w:val="center"/>
              <w:rPr>
                <w:rFonts w:eastAsia="Calibri"/>
                <w:color w:val="000000" w:themeColor="text1"/>
              </w:rPr>
            </w:pPr>
            <w:r w:rsidRPr="009138A8">
              <w:rPr>
                <w:color w:val="000000" w:themeColor="text1"/>
              </w:rPr>
              <w:t>15,2%</w:t>
            </w:r>
          </w:p>
        </w:tc>
        <w:tc>
          <w:tcPr>
            <w:tcW w:w="1440" w:type="dxa"/>
          </w:tcPr>
          <w:p w14:paraId="3E3D96A1" w14:textId="77777777" w:rsidR="0092447C" w:rsidRPr="009138A8" w:rsidRDefault="0092447C" w:rsidP="006B5F83">
            <w:pPr>
              <w:keepNext/>
              <w:jc w:val="center"/>
              <w:rPr>
                <w:rFonts w:eastAsia="Calibri"/>
                <w:color w:val="000000" w:themeColor="text1"/>
              </w:rPr>
            </w:pPr>
            <w:r w:rsidRPr="009138A8">
              <w:rPr>
                <w:color w:val="000000" w:themeColor="text1"/>
              </w:rPr>
              <w:t>36,4%*</w:t>
            </w:r>
          </w:p>
        </w:tc>
      </w:tr>
      <w:tr w:rsidR="0092447C" w:rsidRPr="009138A8" w14:paraId="7BC2A426" w14:textId="77777777">
        <w:trPr>
          <w:trHeight w:val="220"/>
        </w:trPr>
        <w:tc>
          <w:tcPr>
            <w:tcW w:w="2988" w:type="dxa"/>
          </w:tcPr>
          <w:p w14:paraId="32197E95" w14:textId="77777777" w:rsidR="0092447C" w:rsidRPr="009138A8" w:rsidRDefault="0092447C" w:rsidP="006B5F83">
            <w:pPr>
              <w:keepNext/>
              <w:rPr>
                <w:rFonts w:eastAsia="Calibri"/>
                <w:color w:val="000000" w:themeColor="text1"/>
              </w:rPr>
            </w:pPr>
            <w:r w:rsidRPr="009138A8">
              <w:rPr>
                <w:color w:val="000000" w:themeColor="text1"/>
              </w:rPr>
              <w:t>Normalizarea aspectului endoscopic al mucoasei</w:t>
            </w:r>
            <w:r w:rsidRPr="009138A8">
              <w:rPr>
                <w:color w:val="000000" w:themeColor="text1"/>
                <w:vertAlign w:val="superscript"/>
              </w:rPr>
              <w:t>c</w:t>
            </w:r>
          </w:p>
        </w:tc>
        <w:tc>
          <w:tcPr>
            <w:tcW w:w="1530" w:type="dxa"/>
          </w:tcPr>
          <w:p w14:paraId="1719D686" w14:textId="77777777" w:rsidR="0092447C" w:rsidRPr="009138A8" w:rsidRDefault="0092447C" w:rsidP="006B5F83">
            <w:pPr>
              <w:keepNext/>
              <w:jc w:val="center"/>
              <w:rPr>
                <w:rFonts w:eastAsia="Calibri"/>
                <w:color w:val="000000" w:themeColor="text1"/>
              </w:rPr>
            </w:pPr>
            <w:r w:rsidRPr="009138A8">
              <w:rPr>
                <w:color w:val="000000" w:themeColor="text1"/>
              </w:rPr>
              <w:t>1,8%</w:t>
            </w:r>
          </w:p>
        </w:tc>
        <w:tc>
          <w:tcPr>
            <w:tcW w:w="1620" w:type="dxa"/>
          </w:tcPr>
          <w:p w14:paraId="55479597" w14:textId="77777777" w:rsidR="0092447C" w:rsidRPr="009138A8" w:rsidRDefault="0092447C" w:rsidP="006B5F83">
            <w:pPr>
              <w:keepNext/>
              <w:jc w:val="center"/>
              <w:rPr>
                <w:rFonts w:eastAsia="Calibri"/>
                <w:color w:val="000000" w:themeColor="text1"/>
              </w:rPr>
            </w:pPr>
            <w:r w:rsidRPr="009138A8">
              <w:rPr>
                <w:color w:val="000000" w:themeColor="text1"/>
              </w:rPr>
              <w:t>7,0%</w:t>
            </w:r>
            <w:r w:rsidRPr="009138A8">
              <w:rPr>
                <w:color w:val="000000" w:themeColor="text1"/>
                <w:vertAlign w:val="superscript"/>
              </w:rPr>
              <w:t>‡</w:t>
            </w:r>
          </w:p>
        </w:tc>
        <w:tc>
          <w:tcPr>
            <w:tcW w:w="1620" w:type="dxa"/>
          </w:tcPr>
          <w:p w14:paraId="3642A390" w14:textId="77777777" w:rsidR="0092447C" w:rsidRPr="009138A8" w:rsidRDefault="0092447C" w:rsidP="006B5F83">
            <w:pPr>
              <w:keepNext/>
              <w:jc w:val="center"/>
              <w:rPr>
                <w:rFonts w:eastAsia="Calibri"/>
                <w:color w:val="000000" w:themeColor="text1"/>
              </w:rPr>
            </w:pPr>
            <w:r w:rsidRPr="009138A8">
              <w:rPr>
                <w:color w:val="000000" w:themeColor="text1"/>
              </w:rPr>
              <w:t>0,0%</w:t>
            </w:r>
          </w:p>
        </w:tc>
        <w:tc>
          <w:tcPr>
            <w:tcW w:w="1440" w:type="dxa"/>
          </w:tcPr>
          <w:p w14:paraId="35899FC2" w14:textId="77777777" w:rsidR="0092447C" w:rsidRPr="009138A8" w:rsidRDefault="0092447C" w:rsidP="006B5F83">
            <w:pPr>
              <w:keepNext/>
              <w:jc w:val="center"/>
              <w:rPr>
                <w:rFonts w:eastAsia="Calibri"/>
                <w:color w:val="000000" w:themeColor="text1"/>
              </w:rPr>
            </w:pPr>
            <w:r w:rsidRPr="009138A8">
              <w:rPr>
                <w:color w:val="000000" w:themeColor="text1"/>
              </w:rPr>
              <w:t>9,1%</w:t>
            </w:r>
            <w:r w:rsidRPr="009138A8">
              <w:rPr>
                <w:color w:val="000000" w:themeColor="text1"/>
                <w:vertAlign w:val="superscript"/>
              </w:rPr>
              <w:t>‡</w:t>
            </w:r>
          </w:p>
        </w:tc>
      </w:tr>
      <w:tr w:rsidR="0092447C" w:rsidRPr="009138A8" w14:paraId="667CB19A" w14:textId="77777777">
        <w:trPr>
          <w:trHeight w:val="220"/>
        </w:trPr>
        <w:tc>
          <w:tcPr>
            <w:tcW w:w="2988" w:type="dxa"/>
            <w:tcBorders>
              <w:bottom w:val="single" w:sz="4" w:space="0" w:color="auto"/>
            </w:tcBorders>
          </w:tcPr>
          <w:p w14:paraId="75203B5D" w14:textId="77777777" w:rsidR="0092447C" w:rsidRPr="009138A8" w:rsidRDefault="0092447C" w:rsidP="006B5F83">
            <w:pPr>
              <w:keepNext/>
              <w:rPr>
                <w:rFonts w:eastAsia="Calibri"/>
                <w:color w:val="000000" w:themeColor="text1"/>
              </w:rPr>
            </w:pPr>
            <w:r w:rsidRPr="009138A8">
              <w:rPr>
                <w:color w:val="000000" w:themeColor="text1"/>
              </w:rPr>
              <w:t>Răspuns clinic</w:t>
            </w:r>
            <w:r w:rsidRPr="009138A8">
              <w:rPr>
                <w:color w:val="000000" w:themeColor="text1"/>
                <w:vertAlign w:val="superscript"/>
              </w:rPr>
              <w:t>d</w:t>
            </w:r>
          </w:p>
        </w:tc>
        <w:tc>
          <w:tcPr>
            <w:tcW w:w="1530" w:type="dxa"/>
            <w:tcBorders>
              <w:bottom w:val="single" w:sz="4" w:space="0" w:color="auto"/>
            </w:tcBorders>
          </w:tcPr>
          <w:p w14:paraId="70925ED6" w14:textId="77777777" w:rsidR="0092447C" w:rsidRPr="009138A8" w:rsidRDefault="0092447C" w:rsidP="006B5F83">
            <w:pPr>
              <w:keepNext/>
              <w:jc w:val="center"/>
              <w:rPr>
                <w:rFonts w:eastAsia="Calibri"/>
                <w:color w:val="000000" w:themeColor="text1"/>
              </w:rPr>
            </w:pPr>
            <w:r w:rsidRPr="009138A8">
              <w:rPr>
                <w:color w:val="000000" w:themeColor="text1"/>
              </w:rPr>
              <w:t>28,6%</w:t>
            </w:r>
          </w:p>
        </w:tc>
        <w:tc>
          <w:tcPr>
            <w:tcW w:w="1620" w:type="dxa"/>
            <w:tcBorders>
              <w:bottom w:val="single" w:sz="4" w:space="0" w:color="auto"/>
            </w:tcBorders>
          </w:tcPr>
          <w:p w14:paraId="3A4D21EB" w14:textId="77777777" w:rsidR="0092447C" w:rsidRPr="009138A8" w:rsidRDefault="0092447C" w:rsidP="006B5F83">
            <w:pPr>
              <w:keepNext/>
              <w:jc w:val="center"/>
              <w:rPr>
                <w:rFonts w:eastAsia="Calibri"/>
                <w:color w:val="000000" w:themeColor="text1"/>
              </w:rPr>
            </w:pPr>
            <w:r w:rsidRPr="009138A8">
              <w:rPr>
                <w:color w:val="000000" w:themeColor="text1"/>
              </w:rPr>
              <w:t>55,0%*</w:t>
            </w:r>
          </w:p>
        </w:tc>
        <w:tc>
          <w:tcPr>
            <w:tcW w:w="1620" w:type="dxa"/>
            <w:tcBorders>
              <w:bottom w:val="single" w:sz="4" w:space="0" w:color="auto"/>
            </w:tcBorders>
          </w:tcPr>
          <w:p w14:paraId="3C1AF6AF" w14:textId="77777777" w:rsidR="0092447C" w:rsidRPr="009138A8" w:rsidRDefault="0092447C" w:rsidP="006B5F83">
            <w:pPr>
              <w:keepNext/>
              <w:jc w:val="center"/>
              <w:rPr>
                <w:rFonts w:eastAsia="Calibri"/>
                <w:color w:val="000000" w:themeColor="text1"/>
              </w:rPr>
            </w:pPr>
            <w:r w:rsidRPr="009138A8">
              <w:rPr>
                <w:color w:val="000000" w:themeColor="text1"/>
              </w:rPr>
              <w:t>29,5%</w:t>
            </w:r>
          </w:p>
        </w:tc>
        <w:tc>
          <w:tcPr>
            <w:tcW w:w="1440" w:type="dxa"/>
            <w:tcBorders>
              <w:bottom w:val="single" w:sz="4" w:space="0" w:color="auto"/>
            </w:tcBorders>
          </w:tcPr>
          <w:p w14:paraId="717667E5" w14:textId="77777777" w:rsidR="0092447C" w:rsidRPr="009138A8" w:rsidRDefault="0092447C" w:rsidP="006B5F83">
            <w:pPr>
              <w:keepNext/>
              <w:jc w:val="center"/>
              <w:rPr>
                <w:rFonts w:eastAsia="Calibri"/>
                <w:color w:val="000000" w:themeColor="text1"/>
              </w:rPr>
            </w:pPr>
            <w:r w:rsidRPr="009138A8">
              <w:rPr>
                <w:color w:val="000000" w:themeColor="text1"/>
              </w:rPr>
              <w:t>58,0%*</w:t>
            </w:r>
          </w:p>
        </w:tc>
      </w:tr>
    </w:tbl>
    <w:p w14:paraId="58B6530F" w14:textId="77777777" w:rsidR="004E466C" w:rsidRPr="002E22D5" w:rsidRDefault="004E466C" w:rsidP="004E466C">
      <w:pPr>
        <w:spacing w:line="240" w:lineRule="auto"/>
        <w:rPr>
          <w:rFonts w:eastAsia="Calibri"/>
          <w:color w:val="000000" w:themeColor="text1"/>
          <w:sz w:val="20"/>
          <w:szCs w:val="20"/>
        </w:rPr>
      </w:pPr>
      <w:r w:rsidRPr="002E22D5">
        <w:rPr>
          <w:color w:val="000000" w:themeColor="text1"/>
          <w:sz w:val="20"/>
          <w:szCs w:val="20"/>
        </w:rPr>
        <w:t>* p&lt;0,0001; † p&lt;0,001; ‡ p&lt;0,05.</w:t>
      </w:r>
    </w:p>
    <w:p w14:paraId="659D58CA" w14:textId="77777777" w:rsidR="004E466C" w:rsidRPr="002E22D5" w:rsidRDefault="004E466C" w:rsidP="004E466C">
      <w:pPr>
        <w:spacing w:line="240" w:lineRule="auto"/>
        <w:rPr>
          <w:rFonts w:eastAsia="Calibri"/>
          <w:color w:val="000000" w:themeColor="text1"/>
          <w:sz w:val="20"/>
          <w:szCs w:val="20"/>
        </w:rPr>
      </w:pPr>
      <w:r w:rsidRPr="002E22D5">
        <w:rPr>
          <w:color w:val="000000" w:themeColor="text1"/>
          <w:sz w:val="20"/>
          <w:szCs w:val="20"/>
        </w:rPr>
        <w:t>N=număr de pacienți în setul analizat.</w:t>
      </w:r>
    </w:p>
    <w:p w14:paraId="60641E43" w14:textId="77777777" w:rsidR="004E466C" w:rsidRPr="002E22D5" w:rsidRDefault="004E466C" w:rsidP="004E466C">
      <w:pPr>
        <w:tabs>
          <w:tab w:val="clear" w:pos="567"/>
          <w:tab w:val="left" w:pos="270"/>
        </w:tabs>
        <w:spacing w:line="240" w:lineRule="auto"/>
        <w:ind w:left="270" w:hanging="270"/>
        <w:rPr>
          <w:rFonts w:eastAsia="Calibri"/>
          <w:color w:val="000000" w:themeColor="text1"/>
          <w:sz w:val="20"/>
          <w:szCs w:val="20"/>
        </w:rPr>
      </w:pPr>
      <w:r w:rsidRPr="002E22D5">
        <w:rPr>
          <w:color w:val="000000" w:themeColor="text1"/>
          <w:sz w:val="20"/>
          <w:szCs w:val="20"/>
          <w:vertAlign w:val="superscript"/>
        </w:rPr>
        <w:t>a.</w:t>
      </w:r>
      <w:r w:rsidRPr="002E22D5">
        <w:rPr>
          <w:color w:val="000000" w:themeColor="text1"/>
          <w:sz w:val="20"/>
          <w:szCs w:val="20"/>
        </w:rPr>
        <w:tab/>
        <w:t xml:space="preserve">Criteriul </w:t>
      </w:r>
      <w:r w:rsidR="00533D2D" w:rsidRPr="002E22D5">
        <w:rPr>
          <w:color w:val="000000" w:themeColor="text1"/>
          <w:sz w:val="20"/>
          <w:szCs w:val="20"/>
        </w:rPr>
        <w:t xml:space="preserve">final principal </w:t>
      </w:r>
      <w:r w:rsidRPr="002E22D5">
        <w:rPr>
          <w:color w:val="000000" w:themeColor="text1"/>
          <w:sz w:val="20"/>
          <w:szCs w:val="20"/>
        </w:rPr>
        <w:t xml:space="preserve">de evaluare: remisia a fost definită ca remisie clinică (un scor Mayo total  ≤ 2, cu niciun subscor individual &gt; 1) și subscorul de sângerare rectală de 0. </w:t>
      </w:r>
    </w:p>
    <w:p w14:paraId="7BE9EB38" w14:textId="77777777" w:rsidR="004E466C" w:rsidRPr="002E22D5" w:rsidRDefault="004E466C" w:rsidP="004E466C">
      <w:pPr>
        <w:tabs>
          <w:tab w:val="clear" w:pos="567"/>
          <w:tab w:val="left" w:pos="270"/>
        </w:tabs>
        <w:spacing w:line="240" w:lineRule="auto"/>
        <w:ind w:left="270" w:hanging="270"/>
        <w:rPr>
          <w:rFonts w:eastAsia="Calibri"/>
          <w:color w:val="000000" w:themeColor="text1"/>
          <w:sz w:val="20"/>
          <w:szCs w:val="20"/>
        </w:rPr>
      </w:pPr>
      <w:r w:rsidRPr="002E22D5">
        <w:rPr>
          <w:color w:val="000000" w:themeColor="text1"/>
          <w:sz w:val="20"/>
          <w:szCs w:val="20"/>
          <w:vertAlign w:val="superscript"/>
        </w:rPr>
        <w:t>b.</w:t>
      </w:r>
      <w:r w:rsidRPr="002E22D5">
        <w:rPr>
          <w:color w:val="000000" w:themeColor="text1"/>
          <w:sz w:val="20"/>
          <w:szCs w:val="20"/>
        </w:rPr>
        <w:tab/>
        <w:t>Criteriul</w:t>
      </w:r>
      <w:r w:rsidR="00533D2D" w:rsidRPr="002E22D5">
        <w:rPr>
          <w:color w:val="000000" w:themeColor="text1"/>
          <w:sz w:val="20"/>
          <w:szCs w:val="20"/>
        </w:rPr>
        <w:t xml:space="preserve"> final</w:t>
      </w:r>
      <w:r w:rsidRPr="002E22D5">
        <w:rPr>
          <w:color w:val="000000" w:themeColor="text1"/>
          <w:sz w:val="20"/>
          <w:szCs w:val="20"/>
        </w:rPr>
        <w:t xml:space="preserve"> de evaluare secundar esenţial: îmbunătățirea aspectului endoscopic al mucoasei a fost definită ca subscor endoscopic Mayo de 0 (normal sau boală inactivă) sau 1 (eritem, desen vascular redus).</w:t>
      </w:r>
    </w:p>
    <w:p w14:paraId="57F1BF59" w14:textId="77777777" w:rsidR="004E466C" w:rsidRPr="002E22D5" w:rsidRDefault="004E466C" w:rsidP="004E466C">
      <w:pPr>
        <w:tabs>
          <w:tab w:val="clear" w:pos="567"/>
          <w:tab w:val="left" w:pos="270"/>
        </w:tabs>
        <w:spacing w:line="240" w:lineRule="auto"/>
        <w:ind w:left="270" w:hanging="270"/>
        <w:rPr>
          <w:rFonts w:eastAsia="Calibri"/>
          <w:color w:val="000000" w:themeColor="text1"/>
          <w:sz w:val="20"/>
          <w:szCs w:val="20"/>
        </w:rPr>
      </w:pPr>
      <w:r w:rsidRPr="002E22D5">
        <w:rPr>
          <w:color w:val="000000" w:themeColor="text1"/>
          <w:sz w:val="20"/>
          <w:szCs w:val="20"/>
          <w:vertAlign w:val="superscript"/>
        </w:rPr>
        <w:t>c.</w:t>
      </w:r>
      <w:r w:rsidRPr="002E22D5">
        <w:rPr>
          <w:color w:val="000000" w:themeColor="text1"/>
          <w:sz w:val="20"/>
          <w:szCs w:val="20"/>
        </w:rPr>
        <w:tab/>
        <w:t>Normalizarea aspectului endoscopic al mucoasei a fost definită ca subscor endoscopic Mayo de 0.</w:t>
      </w:r>
    </w:p>
    <w:p w14:paraId="7046AAD9" w14:textId="77777777" w:rsidR="0092447C" w:rsidRPr="009138A8" w:rsidRDefault="004E466C" w:rsidP="004E466C">
      <w:pPr>
        <w:rPr>
          <w:rFonts w:eastAsia="Calibri"/>
          <w:color w:val="000000" w:themeColor="text1"/>
        </w:rPr>
      </w:pPr>
      <w:r w:rsidRPr="002E22D5">
        <w:rPr>
          <w:color w:val="000000" w:themeColor="text1"/>
          <w:sz w:val="20"/>
          <w:szCs w:val="20"/>
          <w:vertAlign w:val="superscript"/>
        </w:rPr>
        <w:t>d.</w:t>
      </w:r>
      <w:r w:rsidRPr="002E22D5">
        <w:rPr>
          <w:color w:val="000000" w:themeColor="text1"/>
          <w:sz w:val="20"/>
          <w:szCs w:val="20"/>
        </w:rPr>
        <w:tab/>
        <w:t>Răspunsul clinic a fost definit ca o scădere față de momentul inițial al scorului Mayo de ≥ 3 puncte și ≥ 30%, însoțită de o scădere a subscorului pentru sângerarea rectală de ≥ 1 punct sau subscorul absolut pentru sângerarea rectală de 0 sau 1.</w:t>
      </w:r>
    </w:p>
    <w:p w14:paraId="621527CA" w14:textId="77777777" w:rsidR="004E466C" w:rsidRPr="009138A8" w:rsidRDefault="004E466C" w:rsidP="0092447C">
      <w:pPr>
        <w:rPr>
          <w:rFonts w:eastAsia="Calibri"/>
          <w:color w:val="000000" w:themeColor="text1"/>
        </w:rPr>
      </w:pPr>
    </w:p>
    <w:p w14:paraId="60A44C05" w14:textId="13400364" w:rsidR="0092447C" w:rsidRPr="009138A8" w:rsidRDefault="0092447C" w:rsidP="0092447C">
      <w:pPr>
        <w:rPr>
          <w:rFonts w:eastAsia="Calibri"/>
          <w:color w:val="000000" w:themeColor="text1"/>
        </w:rPr>
      </w:pPr>
      <w:r w:rsidRPr="009138A8">
        <w:rPr>
          <w:color w:val="000000" w:themeColor="text1"/>
        </w:rPr>
        <w:t>În ambele subgrupuri de pacienți</w:t>
      </w:r>
      <w:r w:rsidR="00FD2916" w:rsidRPr="009138A8">
        <w:rPr>
          <w:color w:val="000000" w:themeColor="text1"/>
        </w:rPr>
        <w:t>,</w:t>
      </w:r>
      <w:r w:rsidRPr="009138A8">
        <w:rPr>
          <w:color w:val="000000" w:themeColor="text1"/>
        </w:rPr>
        <w:t xml:space="preserve"> cu sau fără eșec anterior </w:t>
      </w:r>
      <w:r w:rsidR="00FD2916" w:rsidRPr="009138A8">
        <w:rPr>
          <w:color w:val="000000" w:themeColor="text1"/>
        </w:rPr>
        <w:t>la un</w:t>
      </w:r>
      <w:r w:rsidRPr="009138A8">
        <w:rPr>
          <w:color w:val="000000" w:themeColor="text1"/>
        </w:rPr>
        <w:t xml:space="preserve"> inhibitor de TNF, o proporție mai mare de pacienți tratați cu </w:t>
      </w:r>
      <w:r w:rsidR="00D151A2" w:rsidRPr="009138A8">
        <w:rPr>
          <w:color w:val="000000" w:themeColor="text1"/>
        </w:rPr>
        <w:t xml:space="preserve">tofacitinib </w:t>
      </w:r>
      <w:r w:rsidRPr="009138A8">
        <w:rPr>
          <w:color w:val="000000" w:themeColor="text1"/>
        </w:rPr>
        <w:t>10 mg de două ori pe zi a atins remisia și îmbunătățirea aspectului endoscopic al mucoasei în săptămâna 8, comparativ cu placebo. Această diferență de tratament a fost concordantă înt</w:t>
      </w:r>
      <w:r w:rsidR="00746CBC" w:rsidRPr="009138A8">
        <w:rPr>
          <w:color w:val="000000" w:themeColor="text1"/>
        </w:rPr>
        <w:t xml:space="preserve">re cele 2 subgrupuri (Tabelul </w:t>
      </w:r>
      <w:r w:rsidR="007C2752" w:rsidRPr="009138A8">
        <w:rPr>
          <w:color w:val="000000" w:themeColor="text1"/>
        </w:rPr>
        <w:t>2</w:t>
      </w:r>
      <w:r w:rsidR="007A23D3" w:rsidRPr="009138A8">
        <w:rPr>
          <w:color w:val="000000" w:themeColor="text1"/>
        </w:rPr>
        <w:t>4</w:t>
      </w:r>
      <w:r w:rsidRPr="009138A8">
        <w:rPr>
          <w:color w:val="000000" w:themeColor="text1"/>
        </w:rPr>
        <w:t xml:space="preserve">). </w:t>
      </w:r>
    </w:p>
    <w:p w14:paraId="1A053B47" w14:textId="77777777" w:rsidR="0092447C" w:rsidRPr="009138A8" w:rsidRDefault="0092447C" w:rsidP="0092447C">
      <w:pPr>
        <w:rPr>
          <w:rFonts w:eastAsia="Calibri"/>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85"/>
        <w:gridCol w:w="1635"/>
        <w:gridCol w:w="2753"/>
      </w:tblGrid>
      <w:tr w:rsidR="0092447C" w:rsidRPr="009138A8" w14:paraId="3B81BB95" w14:textId="77777777">
        <w:trPr>
          <w:trHeight w:val="220"/>
        </w:trPr>
        <w:tc>
          <w:tcPr>
            <w:tcW w:w="0" w:type="auto"/>
            <w:gridSpan w:val="3"/>
            <w:tcBorders>
              <w:top w:val="nil"/>
              <w:left w:val="nil"/>
              <w:right w:val="nil"/>
            </w:tcBorders>
          </w:tcPr>
          <w:p w14:paraId="55BFD601" w14:textId="19CEC096" w:rsidR="0092447C" w:rsidRPr="009138A8" w:rsidRDefault="00746CBC" w:rsidP="007A23D3">
            <w:pPr>
              <w:keepNext/>
              <w:keepLines/>
              <w:tabs>
                <w:tab w:val="clear" w:pos="567"/>
                <w:tab w:val="left" w:pos="1560"/>
              </w:tabs>
              <w:spacing w:line="240" w:lineRule="auto"/>
              <w:ind w:left="1134" w:hanging="1134"/>
              <w:rPr>
                <w:rFonts w:eastAsia="Calibri"/>
                <w:b/>
                <w:color w:val="000000" w:themeColor="text1"/>
              </w:rPr>
            </w:pPr>
            <w:r w:rsidRPr="009138A8">
              <w:rPr>
                <w:b/>
                <w:color w:val="000000" w:themeColor="text1"/>
              </w:rPr>
              <w:t xml:space="preserve">Tabelul </w:t>
            </w:r>
            <w:r w:rsidR="007C2752" w:rsidRPr="009138A8">
              <w:rPr>
                <w:b/>
                <w:color w:val="000000" w:themeColor="text1"/>
              </w:rPr>
              <w:t>2</w:t>
            </w:r>
            <w:r w:rsidR="007A23D3" w:rsidRPr="009138A8">
              <w:rPr>
                <w:b/>
                <w:color w:val="000000" w:themeColor="text1"/>
              </w:rPr>
              <w:t>4</w:t>
            </w:r>
            <w:r w:rsidR="0092447C" w:rsidRPr="009138A8">
              <w:rPr>
                <w:b/>
                <w:color w:val="000000" w:themeColor="text1"/>
              </w:rPr>
              <w:t xml:space="preserve">. </w:t>
            </w:r>
            <w:r w:rsidR="0092447C" w:rsidRPr="009138A8">
              <w:rPr>
                <w:color w:val="000000" w:themeColor="text1"/>
              </w:rPr>
              <w:tab/>
            </w:r>
            <w:r w:rsidR="0092447C" w:rsidRPr="009138A8">
              <w:rPr>
                <w:b/>
                <w:color w:val="000000" w:themeColor="text1"/>
              </w:rPr>
              <w:t xml:space="preserve">Proporția de pacienți care au atins </w:t>
            </w:r>
            <w:r w:rsidR="00D56F17" w:rsidRPr="009138A8">
              <w:rPr>
                <w:b/>
                <w:color w:val="000000" w:themeColor="text1"/>
              </w:rPr>
              <w:t xml:space="preserve">criteriile </w:t>
            </w:r>
            <w:r w:rsidR="00EF4D08" w:rsidRPr="009138A8">
              <w:rPr>
                <w:b/>
                <w:color w:val="000000" w:themeColor="text1"/>
              </w:rPr>
              <w:t xml:space="preserve">finale </w:t>
            </w:r>
            <w:r w:rsidR="00FD2916" w:rsidRPr="009138A8">
              <w:rPr>
                <w:b/>
                <w:color w:val="000000" w:themeColor="text1"/>
              </w:rPr>
              <w:t>pri</w:t>
            </w:r>
            <w:r w:rsidR="00EF4D08" w:rsidRPr="009138A8">
              <w:rPr>
                <w:b/>
                <w:color w:val="000000" w:themeColor="text1"/>
              </w:rPr>
              <w:t>ncipale</w:t>
            </w:r>
            <w:r w:rsidR="0092447C" w:rsidRPr="009138A8">
              <w:rPr>
                <w:b/>
                <w:color w:val="000000" w:themeColor="text1"/>
              </w:rPr>
              <w:t xml:space="preserve"> și secundare</w:t>
            </w:r>
            <w:r w:rsidR="00FD2916" w:rsidRPr="009138A8">
              <w:rPr>
                <w:b/>
                <w:color w:val="000000" w:themeColor="text1"/>
              </w:rPr>
              <w:t xml:space="preserve"> esenţ</w:t>
            </w:r>
            <w:r w:rsidR="00931E27" w:rsidRPr="009138A8">
              <w:rPr>
                <w:b/>
                <w:color w:val="000000" w:themeColor="text1"/>
              </w:rPr>
              <w:t>ia</w:t>
            </w:r>
            <w:r w:rsidR="00FD2916" w:rsidRPr="009138A8">
              <w:rPr>
                <w:b/>
                <w:color w:val="000000" w:themeColor="text1"/>
              </w:rPr>
              <w:t>le</w:t>
            </w:r>
            <w:r w:rsidR="0092447C" w:rsidRPr="009138A8">
              <w:rPr>
                <w:b/>
                <w:color w:val="000000" w:themeColor="text1"/>
              </w:rPr>
              <w:t xml:space="preserve"> de evaluare a </w:t>
            </w:r>
            <w:r w:rsidR="002D72C8" w:rsidRPr="009138A8">
              <w:rPr>
                <w:b/>
                <w:bCs/>
                <w:color w:val="000000" w:themeColor="text1"/>
              </w:rPr>
              <w:t xml:space="preserve">eficienței </w:t>
            </w:r>
            <w:r w:rsidR="0092447C" w:rsidRPr="009138A8">
              <w:rPr>
                <w:b/>
                <w:color w:val="000000" w:themeColor="text1"/>
              </w:rPr>
              <w:t>la săptămâna 8</w:t>
            </w:r>
            <w:r w:rsidR="00FD2916" w:rsidRPr="009138A8">
              <w:rPr>
                <w:b/>
                <w:color w:val="000000" w:themeColor="text1"/>
              </w:rPr>
              <w:t>,</w:t>
            </w:r>
            <w:r w:rsidR="0092447C" w:rsidRPr="009138A8">
              <w:rPr>
                <w:b/>
                <w:color w:val="000000" w:themeColor="text1"/>
              </w:rPr>
              <w:t xml:space="preserve"> în subgrupurile cu tratament </w:t>
            </w:r>
            <w:r w:rsidR="00FD2916" w:rsidRPr="009138A8">
              <w:rPr>
                <w:b/>
                <w:color w:val="000000" w:themeColor="text1"/>
              </w:rPr>
              <w:t xml:space="preserve">anterior cu </w:t>
            </w:r>
            <w:r w:rsidR="000B2B6E" w:rsidRPr="009138A8">
              <w:rPr>
                <w:b/>
                <w:color w:val="000000" w:themeColor="text1"/>
              </w:rPr>
              <w:t xml:space="preserve">un </w:t>
            </w:r>
            <w:r w:rsidR="0092447C" w:rsidRPr="009138A8">
              <w:rPr>
                <w:b/>
                <w:color w:val="000000" w:themeColor="text1"/>
              </w:rPr>
              <w:t xml:space="preserve">inhibitor </w:t>
            </w:r>
            <w:r w:rsidR="00FD2916" w:rsidRPr="009138A8">
              <w:rPr>
                <w:b/>
                <w:color w:val="000000" w:themeColor="text1"/>
              </w:rPr>
              <w:t>de</w:t>
            </w:r>
            <w:r w:rsidR="0092447C" w:rsidRPr="009138A8">
              <w:rPr>
                <w:b/>
                <w:color w:val="000000" w:themeColor="text1"/>
              </w:rPr>
              <w:t xml:space="preserve"> TNF (</w:t>
            </w:r>
            <w:r w:rsidR="00FD2916" w:rsidRPr="009138A8">
              <w:rPr>
                <w:b/>
                <w:color w:val="000000" w:themeColor="text1"/>
              </w:rPr>
              <w:t xml:space="preserve">OCTAVE </w:t>
            </w:r>
            <w:r w:rsidR="00350697" w:rsidRPr="009138A8">
              <w:rPr>
                <w:b/>
                <w:color w:val="000000" w:themeColor="text1"/>
              </w:rPr>
              <w:t>i</w:t>
            </w:r>
            <w:r w:rsidR="00FD2916" w:rsidRPr="009138A8">
              <w:rPr>
                <w:b/>
                <w:color w:val="000000" w:themeColor="text1"/>
              </w:rPr>
              <w:t xml:space="preserve">nduction - </w:t>
            </w:r>
            <w:r w:rsidR="00350697" w:rsidRPr="009138A8">
              <w:rPr>
                <w:b/>
                <w:color w:val="000000" w:themeColor="text1"/>
              </w:rPr>
              <w:t xml:space="preserve">studiul </w:t>
            </w:r>
            <w:r w:rsidR="0092447C" w:rsidRPr="009138A8">
              <w:rPr>
                <w:b/>
                <w:color w:val="000000" w:themeColor="text1"/>
              </w:rPr>
              <w:t xml:space="preserve">1 și </w:t>
            </w:r>
            <w:r w:rsidR="00931E27" w:rsidRPr="009138A8">
              <w:rPr>
                <w:b/>
                <w:color w:val="000000" w:themeColor="text1"/>
              </w:rPr>
              <w:t xml:space="preserve">OCTAVE </w:t>
            </w:r>
            <w:r w:rsidR="00350697" w:rsidRPr="009138A8">
              <w:rPr>
                <w:b/>
                <w:color w:val="000000" w:themeColor="text1"/>
              </w:rPr>
              <w:t xml:space="preserve">induction </w:t>
            </w:r>
            <w:r w:rsidR="00931E27" w:rsidRPr="009138A8">
              <w:rPr>
                <w:b/>
                <w:color w:val="000000" w:themeColor="text1"/>
              </w:rPr>
              <w:t xml:space="preserve">- </w:t>
            </w:r>
            <w:r w:rsidR="00350697" w:rsidRPr="009138A8">
              <w:rPr>
                <w:b/>
                <w:color w:val="000000" w:themeColor="text1"/>
              </w:rPr>
              <w:t xml:space="preserve">studiul </w:t>
            </w:r>
            <w:r w:rsidR="0092447C" w:rsidRPr="009138A8">
              <w:rPr>
                <w:b/>
                <w:color w:val="000000" w:themeColor="text1"/>
              </w:rPr>
              <w:t xml:space="preserve">2, </w:t>
            </w:r>
            <w:r w:rsidR="00931E27" w:rsidRPr="009138A8">
              <w:rPr>
                <w:b/>
                <w:color w:val="000000" w:themeColor="text1"/>
              </w:rPr>
              <w:t>interpretare</w:t>
            </w:r>
            <w:r w:rsidR="0092447C" w:rsidRPr="009138A8">
              <w:rPr>
                <w:b/>
                <w:color w:val="000000" w:themeColor="text1"/>
              </w:rPr>
              <w:t xml:space="preserve"> centrală a endoscopiei)</w:t>
            </w:r>
          </w:p>
        </w:tc>
      </w:tr>
      <w:tr w:rsidR="0092447C" w:rsidRPr="009138A8" w14:paraId="314ACD88" w14:textId="77777777">
        <w:trPr>
          <w:trHeight w:val="220"/>
        </w:trPr>
        <w:tc>
          <w:tcPr>
            <w:tcW w:w="0" w:type="auto"/>
            <w:gridSpan w:val="3"/>
          </w:tcPr>
          <w:p w14:paraId="7B060716" w14:textId="77777777" w:rsidR="0092447C" w:rsidRPr="009138A8" w:rsidRDefault="00931E27" w:rsidP="00931E27">
            <w:pPr>
              <w:keepNext/>
              <w:keepLines/>
              <w:spacing w:line="240" w:lineRule="auto"/>
              <w:jc w:val="center"/>
              <w:rPr>
                <w:rFonts w:eastAsia="Calibri"/>
                <w:b/>
                <w:color w:val="000000" w:themeColor="text1"/>
              </w:rPr>
            </w:pPr>
            <w:r w:rsidRPr="009138A8">
              <w:rPr>
                <w:b/>
                <w:color w:val="000000" w:themeColor="text1"/>
              </w:rPr>
              <w:t xml:space="preserve">OCTAVE </w:t>
            </w:r>
            <w:r w:rsidR="00350697" w:rsidRPr="009138A8">
              <w:rPr>
                <w:b/>
                <w:color w:val="000000" w:themeColor="text1"/>
              </w:rPr>
              <w:t xml:space="preserve">induction </w:t>
            </w:r>
            <w:r w:rsidRPr="009138A8">
              <w:rPr>
                <w:b/>
                <w:color w:val="000000" w:themeColor="text1"/>
              </w:rPr>
              <w:t xml:space="preserve">- </w:t>
            </w:r>
            <w:r w:rsidR="00350697" w:rsidRPr="009138A8">
              <w:rPr>
                <w:b/>
                <w:color w:val="000000" w:themeColor="text1"/>
              </w:rPr>
              <w:t xml:space="preserve">studiul </w:t>
            </w:r>
            <w:r w:rsidR="0092447C" w:rsidRPr="009138A8">
              <w:rPr>
                <w:b/>
                <w:color w:val="000000" w:themeColor="text1"/>
              </w:rPr>
              <w:t xml:space="preserve">1 </w:t>
            </w:r>
          </w:p>
        </w:tc>
      </w:tr>
      <w:tr w:rsidR="0092447C" w:rsidRPr="009138A8" w14:paraId="3BBF9FE3" w14:textId="77777777">
        <w:trPr>
          <w:trHeight w:val="220"/>
        </w:trPr>
        <w:tc>
          <w:tcPr>
            <w:tcW w:w="0" w:type="auto"/>
          </w:tcPr>
          <w:p w14:paraId="1DBB9BAC" w14:textId="77777777" w:rsidR="0092447C" w:rsidRPr="009138A8" w:rsidRDefault="00D56F17" w:rsidP="006B5F83">
            <w:pPr>
              <w:keepNext/>
              <w:keepLines/>
              <w:spacing w:line="240" w:lineRule="auto"/>
              <w:rPr>
                <w:rFonts w:eastAsia="Calibri"/>
                <w:b/>
                <w:color w:val="000000" w:themeColor="text1"/>
              </w:rPr>
            </w:pPr>
            <w:r w:rsidRPr="009138A8">
              <w:rPr>
                <w:b/>
                <w:color w:val="000000" w:themeColor="text1"/>
              </w:rPr>
              <w:t xml:space="preserve">Criteriul </w:t>
            </w:r>
            <w:r w:rsidR="00EF4D08" w:rsidRPr="009138A8">
              <w:rPr>
                <w:b/>
                <w:color w:val="000000" w:themeColor="text1"/>
              </w:rPr>
              <w:t xml:space="preserve">final </w:t>
            </w:r>
            <w:r w:rsidRPr="009138A8">
              <w:rPr>
                <w:b/>
                <w:color w:val="000000" w:themeColor="text1"/>
              </w:rPr>
              <w:t>de evaluare</w:t>
            </w:r>
          </w:p>
        </w:tc>
        <w:tc>
          <w:tcPr>
            <w:tcW w:w="0" w:type="auto"/>
          </w:tcPr>
          <w:p w14:paraId="414FD0FA" w14:textId="77777777" w:rsidR="0092447C" w:rsidRPr="009138A8" w:rsidRDefault="0092447C" w:rsidP="006B5F83">
            <w:pPr>
              <w:keepNext/>
              <w:keepLines/>
              <w:spacing w:line="240" w:lineRule="auto"/>
              <w:jc w:val="center"/>
              <w:rPr>
                <w:rFonts w:eastAsia="Calibri"/>
                <w:b/>
                <w:bCs/>
                <w:color w:val="000000" w:themeColor="text1"/>
              </w:rPr>
            </w:pPr>
            <w:r w:rsidRPr="009138A8">
              <w:rPr>
                <w:b/>
                <w:color w:val="000000" w:themeColor="text1"/>
              </w:rPr>
              <w:t>Placebo</w:t>
            </w:r>
          </w:p>
          <w:p w14:paraId="2E10E934" w14:textId="77777777" w:rsidR="0092447C" w:rsidRPr="009138A8" w:rsidRDefault="0092447C" w:rsidP="006B5F83">
            <w:pPr>
              <w:keepNext/>
              <w:keepLines/>
              <w:spacing w:line="240" w:lineRule="auto"/>
              <w:jc w:val="center"/>
              <w:rPr>
                <w:rFonts w:eastAsia="Calibri"/>
                <w:color w:val="000000" w:themeColor="text1"/>
              </w:rPr>
            </w:pPr>
            <w:r w:rsidRPr="009138A8">
              <w:rPr>
                <w:b/>
                <w:color w:val="000000" w:themeColor="text1"/>
              </w:rPr>
              <w:t>N=122</w:t>
            </w:r>
          </w:p>
        </w:tc>
        <w:tc>
          <w:tcPr>
            <w:tcW w:w="0" w:type="auto"/>
          </w:tcPr>
          <w:p w14:paraId="59CF3652" w14:textId="77777777" w:rsidR="0092447C" w:rsidRPr="009138A8" w:rsidRDefault="00187326" w:rsidP="006B5F83">
            <w:pPr>
              <w:keepNext/>
              <w:keepLines/>
              <w:spacing w:line="240" w:lineRule="auto"/>
              <w:jc w:val="center"/>
              <w:rPr>
                <w:rFonts w:eastAsia="Calibri"/>
                <w:b/>
                <w:bCs/>
                <w:color w:val="000000" w:themeColor="text1"/>
              </w:rPr>
            </w:pPr>
            <w:r w:rsidRPr="009138A8">
              <w:rPr>
                <w:b/>
                <w:color w:val="000000" w:themeColor="text1"/>
              </w:rPr>
              <w:t xml:space="preserve">Tofacitinib </w:t>
            </w:r>
            <w:r w:rsidR="0092447C" w:rsidRPr="009138A8">
              <w:rPr>
                <w:b/>
                <w:color w:val="000000" w:themeColor="text1"/>
              </w:rPr>
              <w:t>10 mg</w:t>
            </w:r>
          </w:p>
          <w:p w14:paraId="7D63DE19" w14:textId="77777777" w:rsidR="0092447C" w:rsidRPr="009138A8" w:rsidRDefault="0092447C" w:rsidP="006B5F83">
            <w:pPr>
              <w:keepNext/>
              <w:keepLines/>
              <w:spacing w:line="240" w:lineRule="auto"/>
              <w:jc w:val="center"/>
              <w:rPr>
                <w:rFonts w:eastAsia="Calibri"/>
                <w:b/>
                <w:bCs/>
                <w:color w:val="000000" w:themeColor="text1"/>
              </w:rPr>
            </w:pPr>
            <w:r w:rsidRPr="009138A8">
              <w:rPr>
                <w:b/>
                <w:color w:val="000000" w:themeColor="text1"/>
              </w:rPr>
              <w:t>de două ori pe zi</w:t>
            </w:r>
          </w:p>
          <w:p w14:paraId="7B4C5E03" w14:textId="77777777" w:rsidR="0092447C" w:rsidRPr="009138A8" w:rsidRDefault="0092447C" w:rsidP="006B5F83">
            <w:pPr>
              <w:keepNext/>
              <w:keepLines/>
              <w:spacing w:line="240" w:lineRule="auto"/>
              <w:jc w:val="center"/>
              <w:rPr>
                <w:rFonts w:eastAsia="Calibri"/>
                <w:color w:val="000000" w:themeColor="text1"/>
              </w:rPr>
            </w:pPr>
            <w:r w:rsidRPr="009138A8">
              <w:rPr>
                <w:b/>
                <w:color w:val="000000" w:themeColor="text1"/>
              </w:rPr>
              <w:t>N=476</w:t>
            </w:r>
          </w:p>
        </w:tc>
      </w:tr>
      <w:tr w:rsidR="0092447C" w:rsidRPr="009138A8" w14:paraId="719C8E02" w14:textId="77777777">
        <w:trPr>
          <w:trHeight w:val="250"/>
        </w:trPr>
        <w:tc>
          <w:tcPr>
            <w:tcW w:w="0" w:type="auto"/>
            <w:gridSpan w:val="3"/>
          </w:tcPr>
          <w:p w14:paraId="4165989D" w14:textId="77777777" w:rsidR="0092447C" w:rsidRPr="009138A8" w:rsidRDefault="0092447C" w:rsidP="006B5F83">
            <w:pPr>
              <w:keepNext/>
              <w:keepLines/>
              <w:spacing w:line="240" w:lineRule="auto"/>
              <w:rPr>
                <w:rFonts w:eastAsia="Calibri"/>
                <w:color w:val="000000" w:themeColor="text1"/>
              </w:rPr>
            </w:pPr>
            <w:r w:rsidRPr="009138A8">
              <w:rPr>
                <w:color w:val="000000" w:themeColor="text1"/>
              </w:rPr>
              <w:t>Remisie</w:t>
            </w:r>
            <w:r w:rsidRPr="009138A8">
              <w:rPr>
                <w:color w:val="000000" w:themeColor="text1"/>
                <w:vertAlign w:val="superscript"/>
              </w:rPr>
              <w:t>a</w:t>
            </w:r>
          </w:p>
        </w:tc>
      </w:tr>
      <w:tr w:rsidR="0092447C" w:rsidRPr="009138A8" w14:paraId="3C93F718" w14:textId="77777777">
        <w:trPr>
          <w:trHeight w:val="250"/>
        </w:trPr>
        <w:tc>
          <w:tcPr>
            <w:tcW w:w="0" w:type="auto"/>
          </w:tcPr>
          <w:p w14:paraId="1E00CDCD" w14:textId="77777777" w:rsidR="0092447C" w:rsidRPr="009138A8" w:rsidRDefault="0092447C" w:rsidP="006B5F83">
            <w:pPr>
              <w:keepNext/>
              <w:keepLines/>
              <w:spacing w:line="240" w:lineRule="auto"/>
              <w:rPr>
                <w:rFonts w:eastAsia="Calibri"/>
                <w:color w:val="000000" w:themeColor="text1"/>
              </w:rPr>
            </w:pPr>
            <w:r w:rsidRPr="009138A8">
              <w:rPr>
                <w:color w:val="000000" w:themeColor="text1"/>
              </w:rPr>
              <w:t xml:space="preserve">   Cu eșec anterior l</w:t>
            </w:r>
            <w:r w:rsidR="00931E27" w:rsidRPr="009138A8">
              <w:rPr>
                <w:color w:val="000000" w:themeColor="text1"/>
              </w:rPr>
              <w:t>a</w:t>
            </w:r>
            <w:r w:rsidRPr="009138A8">
              <w:rPr>
                <w:color w:val="000000" w:themeColor="text1"/>
              </w:rPr>
              <w:t xml:space="preserve"> inhibitorul de TNF</w:t>
            </w:r>
          </w:p>
        </w:tc>
        <w:tc>
          <w:tcPr>
            <w:tcW w:w="0" w:type="auto"/>
          </w:tcPr>
          <w:p w14:paraId="1FE3FAAE" w14:textId="77777777" w:rsidR="0092447C" w:rsidRPr="009138A8" w:rsidRDefault="0092447C" w:rsidP="006B5F83">
            <w:pPr>
              <w:keepNext/>
              <w:keepLines/>
              <w:spacing w:line="240" w:lineRule="auto"/>
              <w:jc w:val="center"/>
              <w:rPr>
                <w:rFonts w:eastAsia="Calibri"/>
                <w:color w:val="000000" w:themeColor="text1"/>
              </w:rPr>
            </w:pPr>
            <w:r w:rsidRPr="009138A8">
              <w:rPr>
                <w:color w:val="000000" w:themeColor="text1"/>
              </w:rPr>
              <w:t>1,6%</w:t>
            </w:r>
          </w:p>
          <w:p w14:paraId="0814AA73" w14:textId="77777777" w:rsidR="0092447C" w:rsidRPr="009138A8" w:rsidRDefault="0092447C" w:rsidP="006B5F83">
            <w:pPr>
              <w:keepNext/>
              <w:keepLines/>
              <w:spacing w:line="240" w:lineRule="auto"/>
              <w:jc w:val="center"/>
              <w:rPr>
                <w:rFonts w:eastAsia="Calibri"/>
                <w:color w:val="000000" w:themeColor="text1"/>
              </w:rPr>
            </w:pPr>
            <w:r w:rsidRPr="009138A8">
              <w:rPr>
                <w:color w:val="000000" w:themeColor="text1"/>
              </w:rPr>
              <w:t>(1/64)</w:t>
            </w:r>
          </w:p>
        </w:tc>
        <w:tc>
          <w:tcPr>
            <w:tcW w:w="0" w:type="auto"/>
          </w:tcPr>
          <w:p w14:paraId="1BDBAAF6" w14:textId="77777777" w:rsidR="0092447C" w:rsidRPr="009138A8" w:rsidRDefault="0092447C" w:rsidP="006B5F83">
            <w:pPr>
              <w:keepNext/>
              <w:keepLines/>
              <w:spacing w:line="240" w:lineRule="auto"/>
              <w:jc w:val="center"/>
              <w:rPr>
                <w:rFonts w:eastAsia="Calibri"/>
                <w:color w:val="000000" w:themeColor="text1"/>
              </w:rPr>
            </w:pPr>
            <w:r w:rsidRPr="009138A8">
              <w:rPr>
                <w:color w:val="000000" w:themeColor="text1"/>
              </w:rPr>
              <w:t>11,1%</w:t>
            </w:r>
          </w:p>
          <w:p w14:paraId="553A6726" w14:textId="77777777" w:rsidR="0092447C" w:rsidRPr="009138A8" w:rsidRDefault="0092447C" w:rsidP="006B5F83">
            <w:pPr>
              <w:keepNext/>
              <w:keepLines/>
              <w:spacing w:line="240" w:lineRule="auto"/>
              <w:jc w:val="center"/>
              <w:rPr>
                <w:rFonts w:eastAsia="Calibri"/>
                <w:color w:val="000000" w:themeColor="text1"/>
              </w:rPr>
            </w:pPr>
            <w:r w:rsidRPr="009138A8">
              <w:rPr>
                <w:color w:val="000000" w:themeColor="text1"/>
              </w:rPr>
              <w:t>(27/243)</w:t>
            </w:r>
          </w:p>
        </w:tc>
      </w:tr>
      <w:tr w:rsidR="0092447C" w:rsidRPr="009138A8" w14:paraId="2D6E8312" w14:textId="77777777">
        <w:trPr>
          <w:trHeight w:val="243"/>
        </w:trPr>
        <w:tc>
          <w:tcPr>
            <w:tcW w:w="0" w:type="auto"/>
          </w:tcPr>
          <w:p w14:paraId="137B28D7" w14:textId="77777777" w:rsidR="0092447C" w:rsidRPr="009138A8" w:rsidRDefault="0092447C" w:rsidP="006B5F83">
            <w:pPr>
              <w:keepNext/>
              <w:keepLines/>
              <w:spacing w:line="240" w:lineRule="auto"/>
              <w:rPr>
                <w:rFonts w:eastAsia="Calibri"/>
                <w:color w:val="000000" w:themeColor="text1"/>
              </w:rPr>
            </w:pPr>
            <w:r w:rsidRPr="009138A8">
              <w:rPr>
                <w:color w:val="000000" w:themeColor="text1"/>
              </w:rPr>
              <w:t xml:space="preserve">   Fără eșec anterior l</w:t>
            </w:r>
            <w:r w:rsidR="00931E27" w:rsidRPr="009138A8">
              <w:rPr>
                <w:color w:val="000000" w:themeColor="text1"/>
              </w:rPr>
              <w:t>a</w:t>
            </w:r>
            <w:r w:rsidRPr="009138A8">
              <w:rPr>
                <w:color w:val="000000" w:themeColor="text1"/>
              </w:rPr>
              <w:t xml:space="preserve"> inhibitorul de TNF</w:t>
            </w:r>
            <w:r w:rsidRPr="009138A8">
              <w:rPr>
                <w:color w:val="000000" w:themeColor="text1"/>
                <w:vertAlign w:val="superscript"/>
              </w:rPr>
              <w:t>b</w:t>
            </w:r>
          </w:p>
        </w:tc>
        <w:tc>
          <w:tcPr>
            <w:tcW w:w="0" w:type="auto"/>
          </w:tcPr>
          <w:p w14:paraId="76DA80C4" w14:textId="77777777" w:rsidR="0092447C" w:rsidRPr="009138A8" w:rsidRDefault="0092447C" w:rsidP="006B5F83">
            <w:pPr>
              <w:keepNext/>
              <w:keepLines/>
              <w:spacing w:line="240" w:lineRule="auto"/>
              <w:jc w:val="center"/>
              <w:rPr>
                <w:rFonts w:eastAsia="Calibri"/>
                <w:color w:val="000000" w:themeColor="text1"/>
              </w:rPr>
            </w:pPr>
            <w:r w:rsidRPr="009138A8">
              <w:rPr>
                <w:color w:val="000000" w:themeColor="text1"/>
              </w:rPr>
              <w:t>15,5%</w:t>
            </w:r>
          </w:p>
          <w:p w14:paraId="378AD60A" w14:textId="77777777" w:rsidR="0092447C" w:rsidRPr="009138A8" w:rsidRDefault="0092447C" w:rsidP="006B5F83">
            <w:pPr>
              <w:keepNext/>
              <w:keepLines/>
              <w:spacing w:line="240" w:lineRule="auto"/>
              <w:jc w:val="center"/>
              <w:rPr>
                <w:rFonts w:eastAsia="Calibri"/>
                <w:color w:val="000000" w:themeColor="text1"/>
              </w:rPr>
            </w:pPr>
            <w:r w:rsidRPr="009138A8">
              <w:rPr>
                <w:color w:val="000000" w:themeColor="text1"/>
              </w:rPr>
              <w:t>(9/58)</w:t>
            </w:r>
          </w:p>
        </w:tc>
        <w:tc>
          <w:tcPr>
            <w:tcW w:w="0" w:type="auto"/>
          </w:tcPr>
          <w:p w14:paraId="64421AC4" w14:textId="77777777" w:rsidR="0092447C" w:rsidRPr="009138A8" w:rsidRDefault="0092447C" w:rsidP="006B5F83">
            <w:pPr>
              <w:keepNext/>
              <w:keepLines/>
              <w:spacing w:line="240" w:lineRule="auto"/>
              <w:jc w:val="center"/>
              <w:rPr>
                <w:rFonts w:eastAsia="Calibri"/>
                <w:color w:val="000000" w:themeColor="text1"/>
              </w:rPr>
            </w:pPr>
            <w:r w:rsidRPr="009138A8">
              <w:rPr>
                <w:color w:val="000000" w:themeColor="text1"/>
              </w:rPr>
              <w:t>26,2%</w:t>
            </w:r>
          </w:p>
          <w:p w14:paraId="5709C8F0" w14:textId="77777777" w:rsidR="0092447C" w:rsidRPr="009138A8" w:rsidRDefault="0092447C" w:rsidP="006B5F83">
            <w:pPr>
              <w:keepNext/>
              <w:keepLines/>
              <w:spacing w:line="240" w:lineRule="auto"/>
              <w:jc w:val="center"/>
              <w:rPr>
                <w:rFonts w:eastAsia="Calibri"/>
                <w:color w:val="000000" w:themeColor="text1"/>
              </w:rPr>
            </w:pPr>
            <w:r w:rsidRPr="009138A8">
              <w:rPr>
                <w:color w:val="000000" w:themeColor="text1"/>
              </w:rPr>
              <w:t>(61/233)</w:t>
            </w:r>
          </w:p>
        </w:tc>
      </w:tr>
      <w:tr w:rsidR="0092447C" w:rsidRPr="009138A8" w14:paraId="39002BB8" w14:textId="77777777">
        <w:trPr>
          <w:trHeight w:val="243"/>
        </w:trPr>
        <w:tc>
          <w:tcPr>
            <w:tcW w:w="0" w:type="auto"/>
            <w:gridSpan w:val="3"/>
          </w:tcPr>
          <w:p w14:paraId="03A701E4" w14:textId="77777777" w:rsidR="0092447C" w:rsidRPr="009138A8" w:rsidRDefault="0092447C" w:rsidP="006B5F83">
            <w:pPr>
              <w:keepNext/>
              <w:keepLines/>
              <w:spacing w:line="240" w:lineRule="auto"/>
              <w:rPr>
                <w:rFonts w:eastAsia="Calibri"/>
                <w:color w:val="000000" w:themeColor="text1"/>
              </w:rPr>
            </w:pPr>
            <w:r w:rsidRPr="009138A8">
              <w:rPr>
                <w:color w:val="000000" w:themeColor="text1"/>
              </w:rPr>
              <w:t>Îmbunătățirea aspectului endoscopic al mucoasei</w:t>
            </w:r>
            <w:r w:rsidRPr="009138A8">
              <w:rPr>
                <w:color w:val="000000" w:themeColor="text1"/>
                <w:vertAlign w:val="superscript"/>
              </w:rPr>
              <w:t>c</w:t>
            </w:r>
          </w:p>
        </w:tc>
      </w:tr>
      <w:tr w:rsidR="0092447C" w:rsidRPr="009138A8" w14:paraId="63B4F29B" w14:textId="77777777">
        <w:trPr>
          <w:trHeight w:val="243"/>
        </w:trPr>
        <w:tc>
          <w:tcPr>
            <w:tcW w:w="0" w:type="auto"/>
          </w:tcPr>
          <w:p w14:paraId="569A0BE8" w14:textId="77777777" w:rsidR="0092447C" w:rsidRPr="009138A8" w:rsidRDefault="0092447C" w:rsidP="006B5F83">
            <w:pPr>
              <w:spacing w:line="240" w:lineRule="auto"/>
              <w:rPr>
                <w:rFonts w:eastAsia="Calibri"/>
                <w:color w:val="000000" w:themeColor="text1"/>
              </w:rPr>
            </w:pPr>
            <w:r w:rsidRPr="009138A8">
              <w:rPr>
                <w:color w:val="000000" w:themeColor="text1"/>
              </w:rPr>
              <w:t xml:space="preserve">    Cu eșec anterior l</w:t>
            </w:r>
            <w:r w:rsidR="00931E27" w:rsidRPr="009138A8">
              <w:rPr>
                <w:color w:val="000000" w:themeColor="text1"/>
              </w:rPr>
              <w:t>a</w:t>
            </w:r>
            <w:r w:rsidRPr="009138A8">
              <w:rPr>
                <w:color w:val="000000" w:themeColor="text1"/>
              </w:rPr>
              <w:t xml:space="preserve"> inhibitorul de TNF</w:t>
            </w:r>
          </w:p>
        </w:tc>
        <w:tc>
          <w:tcPr>
            <w:tcW w:w="0" w:type="auto"/>
          </w:tcPr>
          <w:p w14:paraId="6EC7A9DB" w14:textId="77777777" w:rsidR="0092447C" w:rsidRPr="009138A8" w:rsidRDefault="0092447C" w:rsidP="006B5F83">
            <w:pPr>
              <w:spacing w:line="240" w:lineRule="auto"/>
              <w:jc w:val="center"/>
              <w:rPr>
                <w:rFonts w:eastAsia="Calibri"/>
                <w:color w:val="000000" w:themeColor="text1"/>
              </w:rPr>
            </w:pPr>
            <w:r w:rsidRPr="009138A8">
              <w:rPr>
                <w:color w:val="000000" w:themeColor="text1"/>
              </w:rPr>
              <w:t>6,3%</w:t>
            </w:r>
          </w:p>
          <w:p w14:paraId="7CCC29F2" w14:textId="77777777" w:rsidR="0092447C" w:rsidRPr="009138A8" w:rsidRDefault="0092447C" w:rsidP="006B5F83">
            <w:pPr>
              <w:spacing w:line="240" w:lineRule="auto"/>
              <w:jc w:val="center"/>
              <w:rPr>
                <w:rFonts w:eastAsia="Calibri"/>
                <w:color w:val="000000" w:themeColor="text1"/>
              </w:rPr>
            </w:pPr>
            <w:r w:rsidRPr="009138A8">
              <w:rPr>
                <w:color w:val="000000" w:themeColor="text1"/>
              </w:rPr>
              <w:t>(4/64)</w:t>
            </w:r>
          </w:p>
        </w:tc>
        <w:tc>
          <w:tcPr>
            <w:tcW w:w="0" w:type="auto"/>
          </w:tcPr>
          <w:p w14:paraId="3F721EA0" w14:textId="77777777" w:rsidR="0092447C" w:rsidRPr="009138A8" w:rsidRDefault="0092447C" w:rsidP="006B5F83">
            <w:pPr>
              <w:spacing w:line="240" w:lineRule="auto"/>
              <w:jc w:val="center"/>
              <w:rPr>
                <w:rFonts w:eastAsia="Calibri"/>
                <w:color w:val="000000" w:themeColor="text1"/>
              </w:rPr>
            </w:pPr>
            <w:r w:rsidRPr="009138A8">
              <w:rPr>
                <w:color w:val="000000" w:themeColor="text1"/>
              </w:rPr>
              <w:t>22,6%</w:t>
            </w:r>
          </w:p>
          <w:p w14:paraId="180DC7C1" w14:textId="77777777" w:rsidR="0092447C" w:rsidRPr="009138A8" w:rsidRDefault="0092447C" w:rsidP="006B5F83">
            <w:pPr>
              <w:spacing w:line="240" w:lineRule="auto"/>
              <w:jc w:val="center"/>
              <w:rPr>
                <w:rFonts w:eastAsia="Calibri"/>
                <w:color w:val="000000" w:themeColor="text1"/>
              </w:rPr>
            </w:pPr>
            <w:r w:rsidRPr="009138A8">
              <w:rPr>
                <w:color w:val="000000" w:themeColor="text1"/>
              </w:rPr>
              <w:t>(55/243)</w:t>
            </w:r>
          </w:p>
        </w:tc>
      </w:tr>
      <w:tr w:rsidR="0092447C" w:rsidRPr="009138A8" w14:paraId="0D3DB143" w14:textId="77777777">
        <w:trPr>
          <w:trHeight w:val="243"/>
        </w:trPr>
        <w:tc>
          <w:tcPr>
            <w:tcW w:w="0" w:type="auto"/>
          </w:tcPr>
          <w:p w14:paraId="2FCC06B1" w14:textId="77777777" w:rsidR="0092447C" w:rsidRPr="009138A8" w:rsidRDefault="0092447C" w:rsidP="006B5F83">
            <w:pPr>
              <w:spacing w:line="240" w:lineRule="auto"/>
              <w:rPr>
                <w:rFonts w:eastAsia="Calibri"/>
                <w:color w:val="000000" w:themeColor="text1"/>
              </w:rPr>
            </w:pPr>
            <w:r w:rsidRPr="009138A8">
              <w:rPr>
                <w:color w:val="000000" w:themeColor="text1"/>
              </w:rPr>
              <w:t xml:space="preserve">    Fără eșec anterior l</w:t>
            </w:r>
            <w:r w:rsidR="00931E27" w:rsidRPr="009138A8">
              <w:rPr>
                <w:color w:val="000000" w:themeColor="text1"/>
              </w:rPr>
              <w:t>a</w:t>
            </w:r>
            <w:r w:rsidRPr="009138A8">
              <w:rPr>
                <w:color w:val="000000" w:themeColor="text1"/>
              </w:rPr>
              <w:t xml:space="preserve"> inhibitorul de TNF</w:t>
            </w:r>
            <w:r w:rsidRPr="009138A8">
              <w:rPr>
                <w:color w:val="000000" w:themeColor="text1"/>
                <w:vertAlign w:val="superscript"/>
              </w:rPr>
              <w:t>b</w:t>
            </w:r>
          </w:p>
        </w:tc>
        <w:tc>
          <w:tcPr>
            <w:tcW w:w="0" w:type="auto"/>
          </w:tcPr>
          <w:p w14:paraId="41297ABC" w14:textId="77777777" w:rsidR="0092447C" w:rsidRPr="009138A8" w:rsidRDefault="0092447C" w:rsidP="006B5F83">
            <w:pPr>
              <w:spacing w:line="240" w:lineRule="auto"/>
              <w:jc w:val="center"/>
              <w:rPr>
                <w:rFonts w:eastAsia="Calibri"/>
                <w:color w:val="000000" w:themeColor="text1"/>
              </w:rPr>
            </w:pPr>
            <w:r w:rsidRPr="009138A8">
              <w:rPr>
                <w:color w:val="000000" w:themeColor="text1"/>
              </w:rPr>
              <w:t>25,9%</w:t>
            </w:r>
          </w:p>
          <w:p w14:paraId="6F564E3E" w14:textId="77777777" w:rsidR="0092447C" w:rsidRPr="009138A8" w:rsidRDefault="0092447C" w:rsidP="006B5F83">
            <w:pPr>
              <w:spacing w:line="240" w:lineRule="auto"/>
              <w:jc w:val="center"/>
              <w:rPr>
                <w:rFonts w:eastAsia="Calibri"/>
                <w:color w:val="000000" w:themeColor="text1"/>
              </w:rPr>
            </w:pPr>
            <w:r w:rsidRPr="009138A8">
              <w:rPr>
                <w:color w:val="000000" w:themeColor="text1"/>
              </w:rPr>
              <w:t>(15/58)</w:t>
            </w:r>
          </w:p>
        </w:tc>
        <w:tc>
          <w:tcPr>
            <w:tcW w:w="0" w:type="auto"/>
          </w:tcPr>
          <w:p w14:paraId="5D049975" w14:textId="77777777" w:rsidR="0092447C" w:rsidRPr="009138A8" w:rsidRDefault="0092447C" w:rsidP="006B5F83">
            <w:pPr>
              <w:spacing w:line="240" w:lineRule="auto"/>
              <w:jc w:val="center"/>
              <w:rPr>
                <w:rFonts w:eastAsia="Calibri"/>
                <w:color w:val="000000" w:themeColor="text1"/>
              </w:rPr>
            </w:pPr>
            <w:r w:rsidRPr="009138A8">
              <w:rPr>
                <w:color w:val="000000" w:themeColor="text1"/>
              </w:rPr>
              <w:t>40,3%</w:t>
            </w:r>
          </w:p>
          <w:p w14:paraId="147FFDF1" w14:textId="77777777" w:rsidR="0092447C" w:rsidRPr="009138A8" w:rsidRDefault="0092447C" w:rsidP="006B5F83">
            <w:pPr>
              <w:spacing w:line="240" w:lineRule="auto"/>
              <w:jc w:val="center"/>
              <w:rPr>
                <w:rFonts w:eastAsia="Calibri"/>
                <w:color w:val="000000" w:themeColor="text1"/>
              </w:rPr>
            </w:pPr>
            <w:r w:rsidRPr="009138A8">
              <w:rPr>
                <w:color w:val="000000" w:themeColor="text1"/>
              </w:rPr>
              <w:t>(94/233)</w:t>
            </w:r>
          </w:p>
        </w:tc>
      </w:tr>
      <w:tr w:rsidR="0092447C" w:rsidRPr="009138A8" w14:paraId="55AD6229" w14:textId="77777777">
        <w:trPr>
          <w:trHeight w:val="243"/>
        </w:trPr>
        <w:tc>
          <w:tcPr>
            <w:tcW w:w="0" w:type="auto"/>
            <w:gridSpan w:val="3"/>
          </w:tcPr>
          <w:p w14:paraId="12C61F59" w14:textId="77777777" w:rsidR="0092447C" w:rsidRPr="009138A8" w:rsidRDefault="00931E27" w:rsidP="00931E27">
            <w:pPr>
              <w:keepNext/>
              <w:spacing w:line="240" w:lineRule="auto"/>
              <w:jc w:val="center"/>
              <w:rPr>
                <w:rFonts w:eastAsia="Calibri"/>
                <w:b/>
                <w:color w:val="000000" w:themeColor="text1"/>
              </w:rPr>
            </w:pPr>
            <w:r w:rsidRPr="009138A8">
              <w:rPr>
                <w:b/>
                <w:color w:val="000000" w:themeColor="text1"/>
              </w:rPr>
              <w:t xml:space="preserve">OCTAVE </w:t>
            </w:r>
            <w:r w:rsidR="00350697" w:rsidRPr="009138A8">
              <w:rPr>
                <w:b/>
                <w:color w:val="000000" w:themeColor="text1"/>
              </w:rPr>
              <w:t xml:space="preserve">induction </w:t>
            </w:r>
            <w:r w:rsidRPr="009138A8">
              <w:rPr>
                <w:b/>
                <w:color w:val="000000" w:themeColor="text1"/>
              </w:rPr>
              <w:t xml:space="preserve">- </w:t>
            </w:r>
            <w:r w:rsidR="00350697" w:rsidRPr="009138A8">
              <w:rPr>
                <w:b/>
                <w:color w:val="000000" w:themeColor="text1"/>
              </w:rPr>
              <w:t xml:space="preserve">studiul </w:t>
            </w:r>
            <w:r w:rsidR="0092447C" w:rsidRPr="009138A8">
              <w:rPr>
                <w:b/>
                <w:color w:val="000000" w:themeColor="text1"/>
              </w:rPr>
              <w:t>2</w:t>
            </w:r>
          </w:p>
        </w:tc>
      </w:tr>
      <w:tr w:rsidR="0092447C" w:rsidRPr="009138A8" w14:paraId="08108D36" w14:textId="77777777">
        <w:trPr>
          <w:trHeight w:val="243"/>
        </w:trPr>
        <w:tc>
          <w:tcPr>
            <w:tcW w:w="0" w:type="auto"/>
          </w:tcPr>
          <w:p w14:paraId="779BAE03" w14:textId="77777777" w:rsidR="0092447C" w:rsidRPr="009138A8" w:rsidRDefault="00D56F17" w:rsidP="006B5F83">
            <w:pPr>
              <w:keepNext/>
              <w:spacing w:line="240" w:lineRule="auto"/>
              <w:rPr>
                <w:rFonts w:eastAsia="Calibri"/>
                <w:color w:val="000000" w:themeColor="text1"/>
              </w:rPr>
            </w:pPr>
            <w:r w:rsidRPr="009138A8">
              <w:rPr>
                <w:b/>
                <w:color w:val="000000" w:themeColor="text1"/>
              </w:rPr>
              <w:t xml:space="preserve">Criteriul </w:t>
            </w:r>
            <w:r w:rsidR="00EF4D08" w:rsidRPr="009138A8">
              <w:rPr>
                <w:b/>
                <w:color w:val="000000" w:themeColor="text1"/>
              </w:rPr>
              <w:t xml:space="preserve">final </w:t>
            </w:r>
            <w:r w:rsidRPr="009138A8">
              <w:rPr>
                <w:b/>
                <w:color w:val="000000" w:themeColor="text1"/>
              </w:rPr>
              <w:t>de evaluare</w:t>
            </w:r>
          </w:p>
        </w:tc>
        <w:tc>
          <w:tcPr>
            <w:tcW w:w="0" w:type="auto"/>
          </w:tcPr>
          <w:p w14:paraId="2A6F913E" w14:textId="77777777" w:rsidR="0092447C" w:rsidRPr="009138A8" w:rsidRDefault="0092447C" w:rsidP="006B5F83">
            <w:pPr>
              <w:keepNext/>
              <w:spacing w:line="240" w:lineRule="auto"/>
              <w:jc w:val="center"/>
              <w:rPr>
                <w:rFonts w:eastAsia="Calibri"/>
                <w:b/>
                <w:bCs/>
                <w:color w:val="000000" w:themeColor="text1"/>
              </w:rPr>
            </w:pPr>
            <w:r w:rsidRPr="009138A8">
              <w:rPr>
                <w:b/>
                <w:color w:val="000000" w:themeColor="text1"/>
              </w:rPr>
              <w:t>Placebo</w:t>
            </w:r>
          </w:p>
          <w:p w14:paraId="1523BD96" w14:textId="77777777" w:rsidR="0092447C" w:rsidRPr="009138A8" w:rsidRDefault="0092447C" w:rsidP="006B5F83">
            <w:pPr>
              <w:keepNext/>
              <w:spacing w:line="240" w:lineRule="auto"/>
              <w:jc w:val="center"/>
              <w:rPr>
                <w:rFonts w:eastAsia="Calibri"/>
                <w:color w:val="000000" w:themeColor="text1"/>
              </w:rPr>
            </w:pPr>
            <w:r w:rsidRPr="009138A8">
              <w:rPr>
                <w:b/>
                <w:color w:val="000000" w:themeColor="text1"/>
              </w:rPr>
              <w:t>N=112</w:t>
            </w:r>
          </w:p>
        </w:tc>
        <w:tc>
          <w:tcPr>
            <w:tcW w:w="0" w:type="auto"/>
          </w:tcPr>
          <w:p w14:paraId="172CD09A" w14:textId="77777777" w:rsidR="0092447C" w:rsidRPr="009138A8" w:rsidRDefault="00187326" w:rsidP="006B5F83">
            <w:pPr>
              <w:keepNext/>
              <w:spacing w:line="240" w:lineRule="auto"/>
              <w:jc w:val="center"/>
              <w:rPr>
                <w:rFonts w:eastAsia="Calibri"/>
                <w:b/>
                <w:bCs/>
                <w:color w:val="000000" w:themeColor="text1"/>
              </w:rPr>
            </w:pPr>
            <w:r w:rsidRPr="009138A8">
              <w:rPr>
                <w:b/>
                <w:color w:val="000000" w:themeColor="text1"/>
              </w:rPr>
              <w:t xml:space="preserve">Tofacitinib </w:t>
            </w:r>
            <w:r w:rsidR="0092447C" w:rsidRPr="009138A8">
              <w:rPr>
                <w:b/>
                <w:color w:val="000000" w:themeColor="text1"/>
              </w:rPr>
              <w:t>10 mg</w:t>
            </w:r>
          </w:p>
          <w:p w14:paraId="2D4B64C2" w14:textId="77777777" w:rsidR="0092447C" w:rsidRPr="009138A8" w:rsidRDefault="0092447C" w:rsidP="006B5F83">
            <w:pPr>
              <w:keepNext/>
              <w:spacing w:line="240" w:lineRule="auto"/>
              <w:jc w:val="center"/>
              <w:rPr>
                <w:rFonts w:eastAsia="Calibri"/>
                <w:b/>
                <w:bCs/>
                <w:color w:val="000000" w:themeColor="text1"/>
              </w:rPr>
            </w:pPr>
            <w:r w:rsidRPr="009138A8">
              <w:rPr>
                <w:b/>
                <w:color w:val="000000" w:themeColor="text1"/>
              </w:rPr>
              <w:t>de două ori pe zi</w:t>
            </w:r>
          </w:p>
          <w:p w14:paraId="406544E3" w14:textId="77777777" w:rsidR="0092447C" w:rsidRPr="009138A8" w:rsidRDefault="0092447C" w:rsidP="006B5F83">
            <w:pPr>
              <w:keepNext/>
              <w:spacing w:line="240" w:lineRule="auto"/>
              <w:jc w:val="center"/>
              <w:rPr>
                <w:rFonts w:eastAsia="Calibri"/>
                <w:color w:val="000000" w:themeColor="text1"/>
              </w:rPr>
            </w:pPr>
            <w:r w:rsidRPr="009138A8">
              <w:rPr>
                <w:b/>
                <w:color w:val="000000" w:themeColor="text1"/>
              </w:rPr>
              <w:t>N=429</w:t>
            </w:r>
          </w:p>
        </w:tc>
      </w:tr>
      <w:tr w:rsidR="0092447C" w:rsidRPr="009138A8" w14:paraId="4A58E18D" w14:textId="77777777">
        <w:trPr>
          <w:trHeight w:val="243"/>
        </w:trPr>
        <w:tc>
          <w:tcPr>
            <w:tcW w:w="0" w:type="auto"/>
            <w:gridSpan w:val="3"/>
          </w:tcPr>
          <w:p w14:paraId="7E0614CC" w14:textId="77777777" w:rsidR="0092447C" w:rsidRPr="009138A8" w:rsidRDefault="0092447C" w:rsidP="006B5F83">
            <w:pPr>
              <w:keepNext/>
              <w:spacing w:line="240" w:lineRule="auto"/>
              <w:rPr>
                <w:rFonts w:eastAsia="Calibri"/>
                <w:color w:val="000000" w:themeColor="text1"/>
              </w:rPr>
            </w:pPr>
            <w:r w:rsidRPr="009138A8">
              <w:rPr>
                <w:color w:val="000000" w:themeColor="text1"/>
              </w:rPr>
              <w:t>Remisie</w:t>
            </w:r>
            <w:r w:rsidRPr="009138A8">
              <w:rPr>
                <w:color w:val="000000" w:themeColor="text1"/>
                <w:vertAlign w:val="superscript"/>
              </w:rPr>
              <w:t>a</w:t>
            </w:r>
          </w:p>
        </w:tc>
      </w:tr>
      <w:tr w:rsidR="0092447C" w:rsidRPr="009138A8" w14:paraId="1AC58FE1" w14:textId="77777777">
        <w:trPr>
          <w:trHeight w:val="243"/>
        </w:trPr>
        <w:tc>
          <w:tcPr>
            <w:tcW w:w="0" w:type="auto"/>
          </w:tcPr>
          <w:p w14:paraId="4ED1B969" w14:textId="77777777" w:rsidR="0092447C" w:rsidRPr="009138A8" w:rsidRDefault="0092447C" w:rsidP="006B5F83">
            <w:pPr>
              <w:keepNext/>
              <w:spacing w:line="240" w:lineRule="auto"/>
              <w:rPr>
                <w:rFonts w:eastAsia="Calibri"/>
                <w:color w:val="000000" w:themeColor="text1"/>
              </w:rPr>
            </w:pPr>
            <w:r w:rsidRPr="009138A8">
              <w:rPr>
                <w:color w:val="000000" w:themeColor="text1"/>
              </w:rPr>
              <w:t xml:space="preserve">   Cu eșec anterior l</w:t>
            </w:r>
            <w:r w:rsidR="00931E27" w:rsidRPr="009138A8">
              <w:rPr>
                <w:color w:val="000000" w:themeColor="text1"/>
              </w:rPr>
              <w:t>a</w:t>
            </w:r>
            <w:r w:rsidRPr="009138A8">
              <w:rPr>
                <w:color w:val="000000" w:themeColor="text1"/>
              </w:rPr>
              <w:t xml:space="preserve"> inhibitorul de TNF</w:t>
            </w:r>
          </w:p>
        </w:tc>
        <w:tc>
          <w:tcPr>
            <w:tcW w:w="0" w:type="auto"/>
          </w:tcPr>
          <w:p w14:paraId="5EC2CD28" w14:textId="77777777" w:rsidR="0092447C" w:rsidRPr="009138A8" w:rsidRDefault="0092447C" w:rsidP="006B5F83">
            <w:pPr>
              <w:keepNext/>
              <w:spacing w:line="240" w:lineRule="auto"/>
              <w:jc w:val="center"/>
              <w:rPr>
                <w:rFonts w:eastAsia="Calibri"/>
                <w:color w:val="000000" w:themeColor="text1"/>
              </w:rPr>
            </w:pPr>
            <w:r w:rsidRPr="009138A8">
              <w:rPr>
                <w:color w:val="000000" w:themeColor="text1"/>
              </w:rPr>
              <w:t>0,0%</w:t>
            </w:r>
          </w:p>
          <w:p w14:paraId="72455377" w14:textId="77777777" w:rsidR="0092447C" w:rsidRPr="009138A8" w:rsidRDefault="0092447C" w:rsidP="006B5F83">
            <w:pPr>
              <w:keepNext/>
              <w:spacing w:line="240" w:lineRule="auto"/>
              <w:jc w:val="center"/>
              <w:rPr>
                <w:rFonts w:eastAsia="Calibri"/>
                <w:color w:val="000000" w:themeColor="text1"/>
              </w:rPr>
            </w:pPr>
            <w:r w:rsidRPr="009138A8">
              <w:rPr>
                <w:color w:val="000000" w:themeColor="text1"/>
              </w:rPr>
              <w:t>(0/60)</w:t>
            </w:r>
          </w:p>
        </w:tc>
        <w:tc>
          <w:tcPr>
            <w:tcW w:w="0" w:type="auto"/>
          </w:tcPr>
          <w:p w14:paraId="689FF78F" w14:textId="77777777" w:rsidR="0092447C" w:rsidRPr="009138A8" w:rsidRDefault="0092447C" w:rsidP="006B5F83">
            <w:pPr>
              <w:keepNext/>
              <w:spacing w:line="240" w:lineRule="auto"/>
              <w:jc w:val="center"/>
              <w:rPr>
                <w:rFonts w:eastAsia="Calibri"/>
                <w:color w:val="000000" w:themeColor="text1"/>
              </w:rPr>
            </w:pPr>
            <w:r w:rsidRPr="009138A8">
              <w:rPr>
                <w:color w:val="000000" w:themeColor="text1"/>
              </w:rPr>
              <w:t>11,7%</w:t>
            </w:r>
          </w:p>
          <w:p w14:paraId="5BE9288D" w14:textId="77777777" w:rsidR="0092447C" w:rsidRPr="009138A8" w:rsidRDefault="0092447C" w:rsidP="006B5F83">
            <w:pPr>
              <w:keepNext/>
              <w:spacing w:line="240" w:lineRule="auto"/>
              <w:jc w:val="center"/>
              <w:rPr>
                <w:rFonts w:eastAsia="Calibri"/>
                <w:color w:val="000000" w:themeColor="text1"/>
              </w:rPr>
            </w:pPr>
            <w:r w:rsidRPr="009138A8">
              <w:rPr>
                <w:color w:val="000000" w:themeColor="text1"/>
              </w:rPr>
              <w:t>(26/222)</w:t>
            </w:r>
          </w:p>
        </w:tc>
      </w:tr>
      <w:tr w:rsidR="0092447C" w:rsidRPr="009138A8" w14:paraId="400C991C" w14:textId="77777777">
        <w:trPr>
          <w:trHeight w:val="243"/>
        </w:trPr>
        <w:tc>
          <w:tcPr>
            <w:tcW w:w="0" w:type="auto"/>
          </w:tcPr>
          <w:p w14:paraId="282D585F" w14:textId="77777777" w:rsidR="0092447C" w:rsidRPr="009138A8" w:rsidRDefault="0092447C" w:rsidP="006B5F83">
            <w:pPr>
              <w:keepNext/>
              <w:spacing w:line="240" w:lineRule="auto"/>
              <w:rPr>
                <w:rFonts w:eastAsia="Calibri"/>
                <w:color w:val="000000" w:themeColor="text1"/>
              </w:rPr>
            </w:pPr>
            <w:r w:rsidRPr="009138A8">
              <w:rPr>
                <w:color w:val="000000" w:themeColor="text1"/>
              </w:rPr>
              <w:t xml:space="preserve">   Fără eșec anterior l</w:t>
            </w:r>
            <w:r w:rsidR="00931E27" w:rsidRPr="009138A8">
              <w:rPr>
                <w:color w:val="000000" w:themeColor="text1"/>
              </w:rPr>
              <w:t>a</w:t>
            </w:r>
            <w:r w:rsidRPr="009138A8">
              <w:rPr>
                <w:color w:val="000000" w:themeColor="text1"/>
              </w:rPr>
              <w:t xml:space="preserve"> inhibitorul de TNF</w:t>
            </w:r>
            <w:r w:rsidRPr="009138A8">
              <w:rPr>
                <w:color w:val="000000" w:themeColor="text1"/>
                <w:vertAlign w:val="superscript"/>
              </w:rPr>
              <w:t>b</w:t>
            </w:r>
          </w:p>
        </w:tc>
        <w:tc>
          <w:tcPr>
            <w:tcW w:w="0" w:type="auto"/>
          </w:tcPr>
          <w:p w14:paraId="6EA3FFBD" w14:textId="77777777" w:rsidR="0092447C" w:rsidRPr="009138A8" w:rsidRDefault="0092447C" w:rsidP="006B5F83">
            <w:pPr>
              <w:keepNext/>
              <w:spacing w:line="240" w:lineRule="auto"/>
              <w:jc w:val="center"/>
              <w:rPr>
                <w:rFonts w:eastAsia="Calibri"/>
                <w:color w:val="000000" w:themeColor="text1"/>
              </w:rPr>
            </w:pPr>
            <w:r w:rsidRPr="009138A8">
              <w:rPr>
                <w:color w:val="000000" w:themeColor="text1"/>
              </w:rPr>
              <w:t>7,7%</w:t>
            </w:r>
          </w:p>
          <w:p w14:paraId="2496DD96" w14:textId="77777777" w:rsidR="0092447C" w:rsidRPr="009138A8" w:rsidRDefault="0092447C" w:rsidP="006B5F83">
            <w:pPr>
              <w:keepNext/>
              <w:spacing w:line="240" w:lineRule="auto"/>
              <w:jc w:val="center"/>
              <w:rPr>
                <w:rFonts w:eastAsia="Calibri"/>
                <w:color w:val="000000" w:themeColor="text1"/>
              </w:rPr>
            </w:pPr>
            <w:r w:rsidRPr="009138A8">
              <w:rPr>
                <w:color w:val="000000" w:themeColor="text1"/>
              </w:rPr>
              <w:t>(4/52)</w:t>
            </w:r>
          </w:p>
        </w:tc>
        <w:tc>
          <w:tcPr>
            <w:tcW w:w="0" w:type="auto"/>
          </w:tcPr>
          <w:p w14:paraId="4ABF9AEF" w14:textId="77777777" w:rsidR="0092447C" w:rsidRPr="009138A8" w:rsidRDefault="0092447C" w:rsidP="006B5F83">
            <w:pPr>
              <w:keepNext/>
              <w:spacing w:line="240" w:lineRule="auto"/>
              <w:jc w:val="center"/>
              <w:rPr>
                <w:rFonts w:eastAsia="Calibri"/>
                <w:color w:val="000000" w:themeColor="text1"/>
              </w:rPr>
            </w:pPr>
            <w:r w:rsidRPr="009138A8">
              <w:rPr>
                <w:color w:val="000000" w:themeColor="text1"/>
              </w:rPr>
              <w:t>21,7%</w:t>
            </w:r>
          </w:p>
          <w:p w14:paraId="33A79BB1" w14:textId="77777777" w:rsidR="0092447C" w:rsidRPr="009138A8" w:rsidRDefault="0092447C" w:rsidP="006B5F83">
            <w:pPr>
              <w:keepNext/>
              <w:spacing w:line="240" w:lineRule="auto"/>
              <w:jc w:val="center"/>
              <w:rPr>
                <w:rFonts w:eastAsia="Calibri"/>
                <w:color w:val="000000" w:themeColor="text1"/>
              </w:rPr>
            </w:pPr>
            <w:r w:rsidRPr="009138A8">
              <w:rPr>
                <w:color w:val="000000" w:themeColor="text1"/>
              </w:rPr>
              <w:t>(45/207)</w:t>
            </w:r>
          </w:p>
        </w:tc>
      </w:tr>
      <w:tr w:rsidR="0092447C" w:rsidRPr="009138A8" w14:paraId="38160849" w14:textId="77777777">
        <w:trPr>
          <w:trHeight w:val="243"/>
        </w:trPr>
        <w:tc>
          <w:tcPr>
            <w:tcW w:w="0" w:type="auto"/>
            <w:gridSpan w:val="3"/>
          </w:tcPr>
          <w:p w14:paraId="3E5AAFC6" w14:textId="77777777" w:rsidR="0092447C" w:rsidRPr="009138A8" w:rsidRDefault="0092447C" w:rsidP="006B5F83">
            <w:pPr>
              <w:keepNext/>
              <w:spacing w:line="240" w:lineRule="auto"/>
              <w:rPr>
                <w:rFonts w:eastAsia="Calibri"/>
                <w:color w:val="000000" w:themeColor="text1"/>
              </w:rPr>
            </w:pPr>
            <w:r w:rsidRPr="009138A8">
              <w:rPr>
                <w:color w:val="000000" w:themeColor="text1"/>
              </w:rPr>
              <w:t>Îmbunătățirea aspectului endoscopic al mucoasei</w:t>
            </w:r>
            <w:r w:rsidRPr="009138A8">
              <w:rPr>
                <w:color w:val="000000" w:themeColor="text1"/>
                <w:vertAlign w:val="superscript"/>
              </w:rPr>
              <w:t>c</w:t>
            </w:r>
          </w:p>
        </w:tc>
      </w:tr>
      <w:tr w:rsidR="0092447C" w:rsidRPr="009138A8" w14:paraId="2E9F7882" w14:textId="77777777">
        <w:trPr>
          <w:trHeight w:val="243"/>
        </w:trPr>
        <w:tc>
          <w:tcPr>
            <w:tcW w:w="0" w:type="auto"/>
          </w:tcPr>
          <w:p w14:paraId="4048ABB1" w14:textId="77777777" w:rsidR="0092447C" w:rsidRPr="009138A8" w:rsidRDefault="0092447C" w:rsidP="006B5F83">
            <w:pPr>
              <w:keepNext/>
              <w:spacing w:line="240" w:lineRule="auto"/>
              <w:rPr>
                <w:rFonts w:eastAsia="Calibri"/>
                <w:color w:val="000000" w:themeColor="text1"/>
              </w:rPr>
            </w:pPr>
            <w:r w:rsidRPr="009138A8">
              <w:rPr>
                <w:color w:val="000000" w:themeColor="text1"/>
              </w:rPr>
              <w:t xml:space="preserve">    Cu eșec anterior l</w:t>
            </w:r>
            <w:r w:rsidR="00931E27" w:rsidRPr="009138A8">
              <w:rPr>
                <w:color w:val="000000" w:themeColor="text1"/>
              </w:rPr>
              <w:t>a</w:t>
            </w:r>
            <w:r w:rsidRPr="009138A8">
              <w:rPr>
                <w:color w:val="000000" w:themeColor="text1"/>
              </w:rPr>
              <w:t xml:space="preserve"> inhibitorul de TNF</w:t>
            </w:r>
          </w:p>
        </w:tc>
        <w:tc>
          <w:tcPr>
            <w:tcW w:w="0" w:type="auto"/>
          </w:tcPr>
          <w:p w14:paraId="3EEF709B" w14:textId="77777777" w:rsidR="0092447C" w:rsidRPr="009138A8" w:rsidRDefault="0092447C" w:rsidP="006B5F83">
            <w:pPr>
              <w:keepNext/>
              <w:spacing w:line="240" w:lineRule="auto"/>
              <w:jc w:val="center"/>
              <w:rPr>
                <w:rFonts w:eastAsia="Calibri"/>
                <w:color w:val="000000" w:themeColor="text1"/>
              </w:rPr>
            </w:pPr>
            <w:r w:rsidRPr="009138A8">
              <w:rPr>
                <w:color w:val="000000" w:themeColor="text1"/>
              </w:rPr>
              <w:t>6,7%</w:t>
            </w:r>
          </w:p>
          <w:p w14:paraId="02BFB2D8" w14:textId="77777777" w:rsidR="0092447C" w:rsidRPr="009138A8" w:rsidRDefault="0092447C" w:rsidP="006B5F83">
            <w:pPr>
              <w:keepNext/>
              <w:spacing w:line="240" w:lineRule="auto"/>
              <w:jc w:val="center"/>
              <w:rPr>
                <w:rFonts w:eastAsia="Calibri"/>
                <w:color w:val="000000" w:themeColor="text1"/>
              </w:rPr>
            </w:pPr>
            <w:r w:rsidRPr="009138A8">
              <w:rPr>
                <w:color w:val="000000" w:themeColor="text1"/>
              </w:rPr>
              <w:t>(4/60)</w:t>
            </w:r>
          </w:p>
        </w:tc>
        <w:tc>
          <w:tcPr>
            <w:tcW w:w="0" w:type="auto"/>
          </w:tcPr>
          <w:p w14:paraId="0F3CB55B" w14:textId="77777777" w:rsidR="0092447C" w:rsidRPr="009138A8" w:rsidRDefault="0092447C" w:rsidP="006B5F83">
            <w:pPr>
              <w:keepNext/>
              <w:spacing w:line="240" w:lineRule="auto"/>
              <w:jc w:val="center"/>
              <w:rPr>
                <w:rFonts w:eastAsia="Calibri"/>
                <w:color w:val="000000" w:themeColor="text1"/>
              </w:rPr>
            </w:pPr>
            <w:r w:rsidRPr="009138A8">
              <w:rPr>
                <w:color w:val="000000" w:themeColor="text1"/>
              </w:rPr>
              <w:t>21,6%</w:t>
            </w:r>
          </w:p>
          <w:p w14:paraId="27060FF9" w14:textId="77777777" w:rsidR="0092447C" w:rsidRPr="009138A8" w:rsidRDefault="0092447C" w:rsidP="006B5F83">
            <w:pPr>
              <w:keepNext/>
              <w:spacing w:line="240" w:lineRule="auto"/>
              <w:jc w:val="center"/>
              <w:rPr>
                <w:rFonts w:eastAsia="Calibri"/>
                <w:color w:val="000000" w:themeColor="text1"/>
              </w:rPr>
            </w:pPr>
            <w:r w:rsidRPr="009138A8">
              <w:rPr>
                <w:color w:val="000000" w:themeColor="text1"/>
              </w:rPr>
              <w:t>(48/222)</w:t>
            </w:r>
          </w:p>
        </w:tc>
      </w:tr>
      <w:tr w:rsidR="0092447C" w:rsidRPr="009138A8" w14:paraId="20E698D5" w14:textId="77777777">
        <w:trPr>
          <w:trHeight w:val="243"/>
        </w:trPr>
        <w:tc>
          <w:tcPr>
            <w:tcW w:w="0" w:type="auto"/>
            <w:tcBorders>
              <w:bottom w:val="single" w:sz="4" w:space="0" w:color="auto"/>
            </w:tcBorders>
          </w:tcPr>
          <w:p w14:paraId="36DEDDC8" w14:textId="77777777" w:rsidR="0092447C" w:rsidRPr="009138A8" w:rsidRDefault="0092447C" w:rsidP="006B5F83">
            <w:pPr>
              <w:keepNext/>
              <w:spacing w:line="240" w:lineRule="auto"/>
              <w:rPr>
                <w:rFonts w:eastAsia="Calibri"/>
                <w:color w:val="000000" w:themeColor="text1"/>
              </w:rPr>
            </w:pPr>
            <w:r w:rsidRPr="009138A8">
              <w:rPr>
                <w:color w:val="000000" w:themeColor="text1"/>
              </w:rPr>
              <w:t xml:space="preserve">    Fără eșec anterior l</w:t>
            </w:r>
            <w:r w:rsidR="00931E27" w:rsidRPr="009138A8">
              <w:rPr>
                <w:color w:val="000000" w:themeColor="text1"/>
              </w:rPr>
              <w:t>a</w:t>
            </w:r>
            <w:r w:rsidRPr="009138A8">
              <w:rPr>
                <w:color w:val="000000" w:themeColor="text1"/>
              </w:rPr>
              <w:t xml:space="preserve"> inhibitorul de TNF</w:t>
            </w:r>
            <w:r w:rsidRPr="009138A8">
              <w:rPr>
                <w:color w:val="000000" w:themeColor="text1"/>
                <w:vertAlign w:val="superscript"/>
              </w:rPr>
              <w:t>b</w:t>
            </w:r>
          </w:p>
        </w:tc>
        <w:tc>
          <w:tcPr>
            <w:tcW w:w="0" w:type="auto"/>
            <w:tcBorders>
              <w:bottom w:val="single" w:sz="4" w:space="0" w:color="auto"/>
            </w:tcBorders>
          </w:tcPr>
          <w:p w14:paraId="1EEF113C" w14:textId="77777777" w:rsidR="0092447C" w:rsidRPr="009138A8" w:rsidRDefault="0092447C" w:rsidP="006B5F83">
            <w:pPr>
              <w:keepNext/>
              <w:spacing w:line="240" w:lineRule="auto"/>
              <w:jc w:val="center"/>
              <w:rPr>
                <w:rFonts w:eastAsia="Calibri"/>
                <w:color w:val="000000" w:themeColor="text1"/>
              </w:rPr>
            </w:pPr>
            <w:r w:rsidRPr="009138A8">
              <w:rPr>
                <w:color w:val="000000" w:themeColor="text1"/>
              </w:rPr>
              <w:t>17,3%</w:t>
            </w:r>
          </w:p>
          <w:p w14:paraId="5474DA86" w14:textId="77777777" w:rsidR="0092447C" w:rsidRPr="009138A8" w:rsidRDefault="0092447C" w:rsidP="006B5F83">
            <w:pPr>
              <w:keepNext/>
              <w:spacing w:line="240" w:lineRule="auto"/>
              <w:jc w:val="center"/>
              <w:rPr>
                <w:rFonts w:eastAsia="Calibri"/>
                <w:color w:val="000000" w:themeColor="text1"/>
              </w:rPr>
            </w:pPr>
            <w:r w:rsidRPr="009138A8">
              <w:rPr>
                <w:color w:val="000000" w:themeColor="text1"/>
              </w:rPr>
              <w:t>(9/52)</w:t>
            </w:r>
          </w:p>
        </w:tc>
        <w:tc>
          <w:tcPr>
            <w:tcW w:w="0" w:type="auto"/>
            <w:tcBorders>
              <w:bottom w:val="single" w:sz="4" w:space="0" w:color="auto"/>
            </w:tcBorders>
          </w:tcPr>
          <w:p w14:paraId="21F03B92" w14:textId="77777777" w:rsidR="0092447C" w:rsidRPr="009138A8" w:rsidRDefault="0092447C" w:rsidP="006B5F83">
            <w:pPr>
              <w:keepNext/>
              <w:spacing w:line="240" w:lineRule="auto"/>
              <w:jc w:val="center"/>
              <w:rPr>
                <w:rFonts w:eastAsia="Calibri"/>
                <w:color w:val="000000" w:themeColor="text1"/>
              </w:rPr>
            </w:pPr>
            <w:r w:rsidRPr="009138A8">
              <w:rPr>
                <w:color w:val="000000" w:themeColor="text1"/>
              </w:rPr>
              <w:t>35,7%</w:t>
            </w:r>
          </w:p>
          <w:p w14:paraId="182A114E" w14:textId="77777777" w:rsidR="0092447C" w:rsidRPr="009138A8" w:rsidRDefault="0092447C" w:rsidP="006B5F83">
            <w:pPr>
              <w:keepNext/>
              <w:spacing w:line="240" w:lineRule="auto"/>
              <w:jc w:val="center"/>
              <w:rPr>
                <w:rFonts w:eastAsia="Calibri"/>
                <w:color w:val="000000" w:themeColor="text1"/>
              </w:rPr>
            </w:pPr>
            <w:r w:rsidRPr="009138A8">
              <w:rPr>
                <w:color w:val="000000" w:themeColor="text1"/>
              </w:rPr>
              <w:t>(74/207)</w:t>
            </w:r>
          </w:p>
        </w:tc>
      </w:tr>
      <w:tr w:rsidR="0092447C" w:rsidRPr="009138A8" w14:paraId="2546BC8F" w14:textId="77777777">
        <w:trPr>
          <w:trHeight w:val="243"/>
        </w:trPr>
        <w:tc>
          <w:tcPr>
            <w:tcW w:w="0" w:type="auto"/>
            <w:gridSpan w:val="3"/>
            <w:tcBorders>
              <w:left w:val="nil"/>
              <w:bottom w:val="nil"/>
              <w:right w:val="nil"/>
            </w:tcBorders>
          </w:tcPr>
          <w:p w14:paraId="4981DF65" w14:textId="77777777" w:rsidR="0092447C" w:rsidRPr="002E22D5" w:rsidRDefault="0092447C" w:rsidP="006B5F83">
            <w:pPr>
              <w:spacing w:line="240" w:lineRule="auto"/>
              <w:rPr>
                <w:rFonts w:eastAsia="Calibri"/>
                <w:color w:val="000000" w:themeColor="text1"/>
                <w:sz w:val="20"/>
                <w:szCs w:val="20"/>
              </w:rPr>
            </w:pPr>
            <w:r w:rsidRPr="002E22D5">
              <w:rPr>
                <w:color w:val="000000" w:themeColor="text1"/>
                <w:sz w:val="20"/>
                <w:szCs w:val="20"/>
              </w:rPr>
              <w:t>TNF=factorul necrozei tumorale; N=număr de pacienți în setul analizat.</w:t>
            </w:r>
          </w:p>
          <w:p w14:paraId="1664127D" w14:textId="77777777" w:rsidR="0092447C" w:rsidRPr="002E22D5" w:rsidRDefault="0092447C" w:rsidP="006B5F83">
            <w:pPr>
              <w:tabs>
                <w:tab w:val="clear" w:pos="567"/>
                <w:tab w:val="left" w:pos="270"/>
              </w:tabs>
              <w:spacing w:line="240" w:lineRule="auto"/>
              <w:ind w:left="270" w:hanging="270"/>
              <w:rPr>
                <w:rFonts w:eastAsia="Calibri"/>
                <w:color w:val="000000" w:themeColor="text1"/>
                <w:sz w:val="20"/>
                <w:szCs w:val="20"/>
              </w:rPr>
            </w:pPr>
            <w:r w:rsidRPr="002E22D5">
              <w:rPr>
                <w:color w:val="000000" w:themeColor="text1"/>
                <w:sz w:val="20"/>
                <w:szCs w:val="20"/>
                <w:vertAlign w:val="superscript"/>
              </w:rPr>
              <w:t>a.</w:t>
            </w:r>
            <w:r w:rsidRPr="002E22D5">
              <w:rPr>
                <w:color w:val="000000" w:themeColor="text1"/>
                <w:sz w:val="20"/>
                <w:szCs w:val="20"/>
              </w:rPr>
              <w:tab/>
              <w:t>Remisia a fost definită ca remisie clinică (un scor Mayo</w:t>
            </w:r>
            <w:r w:rsidR="00BB1EEE" w:rsidRPr="002E22D5">
              <w:rPr>
                <w:color w:val="000000" w:themeColor="text1"/>
                <w:sz w:val="20"/>
                <w:szCs w:val="20"/>
              </w:rPr>
              <w:t xml:space="preserve"> total </w:t>
            </w:r>
            <w:r w:rsidRPr="002E22D5">
              <w:rPr>
                <w:color w:val="000000" w:themeColor="text1"/>
                <w:sz w:val="20"/>
                <w:szCs w:val="20"/>
              </w:rPr>
              <w:t xml:space="preserve"> ≤ 2, cu niciun subscor individual &gt; 1) și subscorul de sângerare rectală de 0.</w:t>
            </w:r>
          </w:p>
          <w:p w14:paraId="1826155D" w14:textId="77777777" w:rsidR="0092447C" w:rsidRPr="002E22D5" w:rsidRDefault="0092447C" w:rsidP="006B5F83">
            <w:pPr>
              <w:tabs>
                <w:tab w:val="clear" w:pos="567"/>
                <w:tab w:val="left" w:pos="270"/>
              </w:tabs>
              <w:spacing w:line="240" w:lineRule="auto"/>
              <w:rPr>
                <w:rFonts w:eastAsia="Calibri"/>
                <w:color w:val="000000" w:themeColor="text1"/>
                <w:sz w:val="20"/>
                <w:szCs w:val="20"/>
              </w:rPr>
            </w:pPr>
            <w:r w:rsidRPr="002E22D5">
              <w:rPr>
                <w:color w:val="000000" w:themeColor="text1"/>
                <w:sz w:val="20"/>
                <w:szCs w:val="20"/>
                <w:vertAlign w:val="superscript"/>
              </w:rPr>
              <w:t>b.</w:t>
            </w:r>
            <w:r w:rsidRPr="002E22D5">
              <w:rPr>
                <w:color w:val="000000" w:themeColor="text1"/>
                <w:sz w:val="20"/>
                <w:szCs w:val="20"/>
              </w:rPr>
              <w:tab/>
              <w:t xml:space="preserve">Inclusiv pacienți netratați anterior cu inhibitor de TNF </w:t>
            </w:r>
          </w:p>
          <w:p w14:paraId="080E3CFF" w14:textId="77777777" w:rsidR="0092447C" w:rsidRPr="002E22D5" w:rsidRDefault="0092447C" w:rsidP="006B5F83">
            <w:pPr>
              <w:tabs>
                <w:tab w:val="clear" w:pos="567"/>
                <w:tab w:val="left" w:pos="270"/>
              </w:tabs>
              <w:spacing w:line="240" w:lineRule="auto"/>
              <w:ind w:left="270" w:hanging="270"/>
              <w:rPr>
                <w:rFonts w:eastAsia="Calibri"/>
                <w:color w:val="000000" w:themeColor="text1"/>
                <w:sz w:val="20"/>
                <w:szCs w:val="20"/>
              </w:rPr>
            </w:pPr>
            <w:r w:rsidRPr="002E22D5">
              <w:rPr>
                <w:color w:val="000000" w:themeColor="text1"/>
                <w:sz w:val="20"/>
                <w:szCs w:val="20"/>
                <w:vertAlign w:val="superscript"/>
              </w:rPr>
              <w:t>c.</w:t>
            </w:r>
            <w:r w:rsidRPr="002E22D5">
              <w:rPr>
                <w:color w:val="000000" w:themeColor="text1"/>
                <w:sz w:val="20"/>
                <w:szCs w:val="20"/>
              </w:rPr>
              <w:tab/>
              <w:t xml:space="preserve">Îmbunătățirea aspectului endoscopic al mucoasei a fost definită ca subscor endoscopic Mayo de 0 (normal sau boală inactivă) sau 1 (eritem, </w:t>
            </w:r>
            <w:r w:rsidR="00BB1EEE" w:rsidRPr="002E22D5">
              <w:rPr>
                <w:color w:val="000000" w:themeColor="text1"/>
                <w:sz w:val="20"/>
                <w:szCs w:val="20"/>
              </w:rPr>
              <w:t>desen</w:t>
            </w:r>
            <w:r w:rsidRPr="002E22D5">
              <w:rPr>
                <w:color w:val="000000" w:themeColor="text1"/>
                <w:sz w:val="20"/>
                <w:szCs w:val="20"/>
              </w:rPr>
              <w:t xml:space="preserve"> vascular redus).</w:t>
            </w:r>
          </w:p>
        </w:tc>
      </w:tr>
    </w:tbl>
    <w:p w14:paraId="25BC7D16" w14:textId="77777777" w:rsidR="0092447C" w:rsidRPr="009138A8" w:rsidRDefault="0092447C" w:rsidP="0092447C">
      <w:pPr>
        <w:rPr>
          <w:rFonts w:eastAsia="Calibri"/>
          <w:color w:val="000000" w:themeColor="text1"/>
        </w:rPr>
      </w:pPr>
    </w:p>
    <w:p w14:paraId="4B17853D" w14:textId="77777777" w:rsidR="0092447C" w:rsidRPr="009138A8" w:rsidRDefault="0092447C" w:rsidP="0092447C">
      <w:pPr>
        <w:rPr>
          <w:rFonts w:eastAsia="Calibri"/>
          <w:color w:val="000000" w:themeColor="text1"/>
        </w:rPr>
      </w:pPr>
      <w:r w:rsidRPr="009138A8">
        <w:rPr>
          <w:color w:val="000000" w:themeColor="text1"/>
        </w:rPr>
        <w:t>Au fost observate diferențe semnificative încă din săptămâna 2,</w:t>
      </w:r>
      <w:r w:rsidR="00405BA2" w:rsidRPr="009138A8">
        <w:rPr>
          <w:color w:val="000000" w:themeColor="text1"/>
        </w:rPr>
        <w:t xml:space="preserve"> reprezentând</w:t>
      </w:r>
      <w:r w:rsidRPr="009138A8">
        <w:rPr>
          <w:color w:val="000000" w:themeColor="text1"/>
        </w:rPr>
        <w:t xml:space="preserve"> cea mai timpurie vizită de studiu programată</w:t>
      </w:r>
      <w:r w:rsidR="00405BA2" w:rsidRPr="009138A8">
        <w:rPr>
          <w:color w:val="000000" w:themeColor="text1"/>
        </w:rPr>
        <w:t>,</w:t>
      </w:r>
      <w:r w:rsidRPr="009138A8">
        <w:rPr>
          <w:color w:val="000000" w:themeColor="text1"/>
        </w:rPr>
        <w:t xml:space="preserve"> și la fiecare vizită ulterioară, între </w:t>
      </w:r>
      <w:r w:rsidR="00187326" w:rsidRPr="009138A8">
        <w:rPr>
          <w:color w:val="000000" w:themeColor="text1"/>
        </w:rPr>
        <w:t xml:space="preserve">tofacitinib </w:t>
      </w:r>
      <w:r w:rsidRPr="009138A8">
        <w:rPr>
          <w:color w:val="000000" w:themeColor="text1"/>
        </w:rPr>
        <w:t>10 mg de două ori pe zi și placebo în ceea ce privește modificările față de momentul inițial ale sângerărilor rectale și frecvenței scaunelor și scorul Mayo parțial.</w:t>
      </w:r>
    </w:p>
    <w:p w14:paraId="605F639A" w14:textId="77777777" w:rsidR="0092447C" w:rsidRPr="009138A8" w:rsidRDefault="0092447C" w:rsidP="0092447C">
      <w:pPr>
        <w:rPr>
          <w:rFonts w:eastAsia="Calibri"/>
          <w:color w:val="000000" w:themeColor="text1"/>
        </w:rPr>
      </w:pPr>
    </w:p>
    <w:p w14:paraId="467D011B" w14:textId="77777777" w:rsidR="0092447C" w:rsidRPr="009138A8" w:rsidRDefault="00405BA2" w:rsidP="0092447C">
      <w:pPr>
        <w:keepNext/>
        <w:rPr>
          <w:rFonts w:eastAsia="Calibri"/>
          <w:i/>
          <w:color w:val="000000" w:themeColor="text1"/>
          <w:u w:val="single"/>
        </w:rPr>
      </w:pPr>
      <w:r w:rsidRPr="009138A8">
        <w:rPr>
          <w:i/>
          <w:color w:val="000000" w:themeColor="text1"/>
          <w:u w:val="single"/>
        </w:rPr>
        <w:t>Terapia de m</w:t>
      </w:r>
      <w:r w:rsidR="0092447C" w:rsidRPr="009138A8">
        <w:rPr>
          <w:i/>
          <w:color w:val="000000" w:themeColor="text1"/>
          <w:u w:val="single"/>
        </w:rPr>
        <w:t>enținere (OCTAVE Sustain)</w:t>
      </w:r>
    </w:p>
    <w:p w14:paraId="44A053CE" w14:textId="77777777" w:rsidR="0092447C" w:rsidRPr="009138A8" w:rsidRDefault="0092447C" w:rsidP="0092447C">
      <w:pPr>
        <w:rPr>
          <w:rFonts w:eastAsia="Calibri"/>
          <w:color w:val="000000" w:themeColor="text1"/>
        </w:rPr>
      </w:pPr>
      <w:r w:rsidRPr="009138A8">
        <w:rPr>
          <w:color w:val="000000" w:themeColor="text1"/>
        </w:rPr>
        <w:t>Pacienții care au încheiat 8 săptămâni în 1 din studiile de inducție și au obținut răspuns clinic</w:t>
      </w:r>
      <w:r w:rsidR="00405BA2" w:rsidRPr="009138A8">
        <w:rPr>
          <w:color w:val="000000" w:themeColor="text1"/>
        </w:rPr>
        <w:t>,</w:t>
      </w:r>
      <w:r w:rsidRPr="009138A8">
        <w:rPr>
          <w:color w:val="000000" w:themeColor="text1"/>
        </w:rPr>
        <w:t xml:space="preserve"> au fost randomizați din nou în cadrul </w:t>
      </w:r>
      <w:r w:rsidR="00405BA2" w:rsidRPr="009138A8">
        <w:rPr>
          <w:color w:val="000000" w:themeColor="text1"/>
        </w:rPr>
        <w:t xml:space="preserve">studiului </w:t>
      </w:r>
      <w:r w:rsidRPr="009138A8">
        <w:rPr>
          <w:color w:val="000000" w:themeColor="text1"/>
        </w:rPr>
        <w:t xml:space="preserve">OCTAVE Sustain; 179 din 593 (30,2%) de pacienți au fost în remisie la momentul inițial al </w:t>
      </w:r>
      <w:r w:rsidR="00405BA2" w:rsidRPr="009138A8">
        <w:rPr>
          <w:color w:val="000000" w:themeColor="text1"/>
        </w:rPr>
        <w:t xml:space="preserve">studiului </w:t>
      </w:r>
      <w:r w:rsidRPr="009138A8">
        <w:rPr>
          <w:color w:val="000000" w:themeColor="text1"/>
        </w:rPr>
        <w:t xml:space="preserve">OCTAVE Sustain. </w:t>
      </w:r>
    </w:p>
    <w:p w14:paraId="55BBEE5C" w14:textId="77777777" w:rsidR="0092447C" w:rsidRPr="009138A8" w:rsidRDefault="0092447C" w:rsidP="0092447C">
      <w:pPr>
        <w:rPr>
          <w:rFonts w:eastAsia="Calibri"/>
          <w:color w:val="000000" w:themeColor="text1"/>
        </w:rPr>
      </w:pPr>
    </w:p>
    <w:p w14:paraId="25B4282C" w14:textId="77777777" w:rsidR="0092447C" w:rsidRPr="009138A8" w:rsidRDefault="00D56F17" w:rsidP="0092447C">
      <w:pPr>
        <w:rPr>
          <w:rStyle w:val="BlueText"/>
          <w:color w:val="000000" w:themeColor="text1"/>
        </w:rPr>
      </w:pPr>
      <w:r w:rsidRPr="009138A8">
        <w:rPr>
          <w:color w:val="000000" w:themeColor="text1"/>
        </w:rPr>
        <w:t xml:space="preserve">Criteriul </w:t>
      </w:r>
      <w:r w:rsidR="00EF4D08" w:rsidRPr="009138A8">
        <w:rPr>
          <w:color w:val="000000" w:themeColor="text1"/>
        </w:rPr>
        <w:t xml:space="preserve">final principal </w:t>
      </w:r>
      <w:r w:rsidRPr="009138A8">
        <w:rPr>
          <w:color w:val="000000" w:themeColor="text1"/>
        </w:rPr>
        <w:t>de evaluare</w:t>
      </w:r>
      <w:r w:rsidR="0092447C" w:rsidRPr="009138A8">
        <w:rPr>
          <w:color w:val="000000" w:themeColor="text1"/>
        </w:rPr>
        <w:t xml:space="preserve"> </w:t>
      </w:r>
      <w:r w:rsidR="00405BA2" w:rsidRPr="009138A8">
        <w:rPr>
          <w:color w:val="000000" w:themeColor="text1"/>
        </w:rPr>
        <w:t>în studiul</w:t>
      </w:r>
      <w:r w:rsidR="0092447C" w:rsidRPr="009138A8">
        <w:rPr>
          <w:color w:val="000000" w:themeColor="text1"/>
        </w:rPr>
        <w:t xml:space="preserve"> OCTAVE Sustain a fost proporția de pacienți în remisie la săptămâna 52. Cele 2 </w:t>
      </w:r>
      <w:r w:rsidRPr="009138A8">
        <w:rPr>
          <w:color w:val="000000" w:themeColor="text1"/>
        </w:rPr>
        <w:t xml:space="preserve">criterii </w:t>
      </w:r>
      <w:r w:rsidR="00EF4D08" w:rsidRPr="009138A8">
        <w:rPr>
          <w:color w:val="000000" w:themeColor="text1"/>
        </w:rPr>
        <w:t xml:space="preserve">finale </w:t>
      </w:r>
      <w:r w:rsidRPr="009138A8">
        <w:rPr>
          <w:color w:val="000000" w:themeColor="text1"/>
        </w:rPr>
        <w:t xml:space="preserve">de evaluare </w:t>
      </w:r>
      <w:r w:rsidR="0092447C" w:rsidRPr="009138A8">
        <w:rPr>
          <w:color w:val="000000" w:themeColor="text1"/>
        </w:rPr>
        <w:t>secundare</w:t>
      </w:r>
      <w:r w:rsidR="00405BA2" w:rsidRPr="009138A8">
        <w:rPr>
          <w:color w:val="000000" w:themeColor="text1"/>
        </w:rPr>
        <w:t xml:space="preserve"> esenţiale</w:t>
      </w:r>
      <w:r w:rsidR="0092447C" w:rsidRPr="009138A8">
        <w:rPr>
          <w:color w:val="000000" w:themeColor="text1"/>
        </w:rPr>
        <w:t xml:space="preserve"> au fost proporția de pacienți cu îmbunătățirea aspectului endoscopic la săptămâna 52 și proporția de pacienți </w:t>
      </w:r>
      <w:r w:rsidR="00405BA2" w:rsidRPr="009138A8">
        <w:rPr>
          <w:color w:val="000000" w:themeColor="text1"/>
        </w:rPr>
        <w:t>aflaţi în</w:t>
      </w:r>
      <w:r w:rsidR="0092447C" w:rsidRPr="009138A8">
        <w:rPr>
          <w:color w:val="000000" w:themeColor="text1"/>
        </w:rPr>
        <w:t xml:space="preserve"> remisie susținută fără corticosteroizi</w:t>
      </w:r>
      <w:r w:rsidR="00405BA2" w:rsidRPr="009138A8">
        <w:rPr>
          <w:color w:val="000000" w:themeColor="text1"/>
        </w:rPr>
        <w:t>,</w:t>
      </w:r>
      <w:r w:rsidR="0092447C" w:rsidRPr="009138A8">
        <w:rPr>
          <w:color w:val="000000" w:themeColor="text1"/>
        </w:rPr>
        <w:t xml:space="preserve"> atât în săptămâna 24, cât și în săptămâna 52, în rândul pacienților </w:t>
      </w:r>
      <w:r w:rsidR="00405BA2" w:rsidRPr="009138A8">
        <w:rPr>
          <w:color w:val="000000" w:themeColor="text1"/>
        </w:rPr>
        <w:t xml:space="preserve">aflaţi </w:t>
      </w:r>
      <w:r w:rsidR="0092447C" w:rsidRPr="009138A8">
        <w:rPr>
          <w:color w:val="000000" w:themeColor="text1"/>
        </w:rPr>
        <w:t xml:space="preserve">în remisie la momentul inițial al </w:t>
      </w:r>
      <w:r w:rsidR="00405BA2" w:rsidRPr="009138A8">
        <w:rPr>
          <w:color w:val="000000" w:themeColor="text1"/>
        </w:rPr>
        <w:t xml:space="preserve">studiului </w:t>
      </w:r>
      <w:r w:rsidR="0092447C" w:rsidRPr="009138A8">
        <w:rPr>
          <w:color w:val="000000" w:themeColor="text1"/>
        </w:rPr>
        <w:t xml:space="preserve">OCTAVE Sustain. </w:t>
      </w:r>
    </w:p>
    <w:p w14:paraId="0B75F748" w14:textId="77777777" w:rsidR="0092447C" w:rsidRPr="009138A8" w:rsidRDefault="0092447C" w:rsidP="0092447C">
      <w:pPr>
        <w:rPr>
          <w:rFonts w:eastAsia="Calibri"/>
          <w:color w:val="000000" w:themeColor="text1"/>
        </w:rPr>
      </w:pPr>
    </w:p>
    <w:p w14:paraId="479C29B9" w14:textId="2BBF093E" w:rsidR="0092447C" w:rsidRPr="009138A8" w:rsidRDefault="0092447C" w:rsidP="0092447C">
      <w:pPr>
        <w:rPr>
          <w:rFonts w:eastAsia="Calibri"/>
          <w:color w:val="000000" w:themeColor="text1"/>
        </w:rPr>
      </w:pPr>
      <w:r w:rsidRPr="009138A8">
        <w:rPr>
          <w:color w:val="000000" w:themeColor="text1"/>
        </w:rPr>
        <w:lastRenderedPageBreak/>
        <w:t>O proporție semnificativ mai mare de pacienți</w:t>
      </w:r>
      <w:r w:rsidR="00405BA2" w:rsidRPr="009138A8">
        <w:rPr>
          <w:color w:val="000000" w:themeColor="text1"/>
        </w:rPr>
        <w:t>,</w:t>
      </w:r>
      <w:r w:rsidRPr="009138A8">
        <w:rPr>
          <w:color w:val="000000" w:themeColor="text1"/>
        </w:rPr>
        <w:t xml:space="preserve"> atât din grupul de tratament cu </w:t>
      </w:r>
      <w:r w:rsidR="00187326" w:rsidRPr="009138A8">
        <w:rPr>
          <w:color w:val="000000" w:themeColor="text1"/>
        </w:rPr>
        <w:t xml:space="preserve">tofacitinib </w:t>
      </w:r>
      <w:r w:rsidRPr="009138A8">
        <w:rPr>
          <w:color w:val="000000" w:themeColor="text1"/>
        </w:rPr>
        <w:t xml:space="preserve">5 mg de două ori pe zi, cât și </w:t>
      </w:r>
      <w:r w:rsidR="00405BA2" w:rsidRPr="009138A8">
        <w:rPr>
          <w:color w:val="000000" w:themeColor="text1"/>
        </w:rPr>
        <w:t>cu</w:t>
      </w:r>
      <w:r w:rsidRPr="009138A8">
        <w:rPr>
          <w:color w:val="000000" w:themeColor="text1"/>
        </w:rPr>
        <w:t xml:space="preserve"> </w:t>
      </w:r>
      <w:r w:rsidR="00187326" w:rsidRPr="009138A8">
        <w:rPr>
          <w:color w:val="000000" w:themeColor="text1"/>
        </w:rPr>
        <w:t xml:space="preserve">tofacitinib </w:t>
      </w:r>
      <w:r w:rsidRPr="009138A8">
        <w:rPr>
          <w:color w:val="000000" w:themeColor="text1"/>
        </w:rPr>
        <w:t>10 mg de două ori pe zi</w:t>
      </w:r>
      <w:r w:rsidR="00405BA2" w:rsidRPr="009138A8">
        <w:rPr>
          <w:color w:val="000000" w:themeColor="text1"/>
        </w:rPr>
        <w:t>,</w:t>
      </w:r>
      <w:r w:rsidRPr="009138A8">
        <w:rPr>
          <w:color w:val="000000" w:themeColor="text1"/>
        </w:rPr>
        <w:t xml:space="preserve"> a obținut următoarele </w:t>
      </w:r>
      <w:r w:rsidR="00495F15" w:rsidRPr="009138A8">
        <w:rPr>
          <w:color w:val="000000" w:themeColor="text1"/>
        </w:rPr>
        <w:t>obiective de studiu</w:t>
      </w:r>
      <w:r w:rsidRPr="009138A8">
        <w:rPr>
          <w:color w:val="000000" w:themeColor="text1"/>
        </w:rPr>
        <w:t xml:space="preserve"> în săptămâna 52, comparativ cu placebo: remisie, îmbunătățirea aspectului endoscopic al mucoasei, normalizarea aspectului endoscopic al mucoasei, menținerea răspunsului clinic, remisie în rândul pacienților </w:t>
      </w:r>
      <w:r w:rsidR="00495F15" w:rsidRPr="009138A8">
        <w:rPr>
          <w:color w:val="000000" w:themeColor="text1"/>
        </w:rPr>
        <w:t xml:space="preserve">aflaţi </w:t>
      </w:r>
      <w:r w:rsidRPr="009138A8">
        <w:rPr>
          <w:color w:val="000000" w:themeColor="text1"/>
        </w:rPr>
        <w:t xml:space="preserve">în remisie la momentul inițial și remisie susținută fără corticosteroizi atât în săptămâna 24, cât și în săptămâna 52, în rândul pacienților </w:t>
      </w:r>
      <w:r w:rsidR="00495F15" w:rsidRPr="009138A8">
        <w:rPr>
          <w:color w:val="000000" w:themeColor="text1"/>
        </w:rPr>
        <w:t xml:space="preserve">aflaţi </w:t>
      </w:r>
      <w:r w:rsidRPr="009138A8">
        <w:rPr>
          <w:color w:val="000000" w:themeColor="text1"/>
        </w:rPr>
        <w:t>în remisie la momentul inițial, după cum s</w:t>
      </w:r>
      <w:r w:rsidR="00746CBC" w:rsidRPr="009138A8">
        <w:rPr>
          <w:color w:val="000000" w:themeColor="text1"/>
        </w:rPr>
        <w:t xml:space="preserve">e arată în Tabelul </w:t>
      </w:r>
      <w:r w:rsidR="007C2752" w:rsidRPr="009138A8">
        <w:rPr>
          <w:color w:val="000000" w:themeColor="text1"/>
        </w:rPr>
        <w:t>2</w:t>
      </w:r>
      <w:r w:rsidR="007A23D3" w:rsidRPr="009138A8">
        <w:rPr>
          <w:color w:val="000000" w:themeColor="text1"/>
        </w:rPr>
        <w:t>5</w:t>
      </w:r>
      <w:r w:rsidRPr="009138A8">
        <w:rPr>
          <w:color w:val="000000" w:themeColor="text1"/>
        </w:rPr>
        <w:t xml:space="preserve">. </w:t>
      </w:r>
    </w:p>
    <w:p w14:paraId="4CF96A42" w14:textId="77777777" w:rsidR="0092447C" w:rsidRPr="009138A8" w:rsidRDefault="0092447C" w:rsidP="0092447C">
      <w:pPr>
        <w:rPr>
          <w:rFonts w:eastAsia="Calibri"/>
          <w:color w:val="000000" w:themeColor="text1"/>
        </w:rPr>
      </w:pPr>
    </w:p>
    <w:p w14:paraId="176E4DD4" w14:textId="5AD265B1" w:rsidR="00E33787" w:rsidRPr="009138A8" w:rsidRDefault="00E33787" w:rsidP="0092447C">
      <w:pPr>
        <w:rPr>
          <w:rFonts w:eastAsia="Calibri"/>
          <w:color w:val="000000" w:themeColor="text1"/>
        </w:rPr>
      </w:pPr>
      <w:r w:rsidRPr="009138A8">
        <w:rPr>
          <w:b/>
          <w:color w:val="000000" w:themeColor="text1"/>
        </w:rPr>
        <w:t xml:space="preserve">Tabelul </w:t>
      </w:r>
      <w:r w:rsidR="007C2752" w:rsidRPr="009138A8">
        <w:rPr>
          <w:b/>
          <w:color w:val="000000" w:themeColor="text1"/>
        </w:rPr>
        <w:t>2</w:t>
      </w:r>
      <w:r w:rsidR="007A23D3" w:rsidRPr="009138A8">
        <w:rPr>
          <w:b/>
          <w:color w:val="000000" w:themeColor="text1"/>
        </w:rPr>
        <w:t>5</w:t>
      </w:r>
      <w:r w:rsidRPr="009138A8">
        <w:rPr>
          <w:b/>
          <w:color w:val="000000" w:themeColor="text1"/>
        </w:rPr>
        <w:t xml:space="preserve">: </w:t>
      </w:r>
      <w:r w:rsidRPr="009138A8">
        <w:rPr>
          <w:color w:val="000000" w:themeColor="text1"/>
        </w:rPr>
        <w:tab/>
      </w:r>
      <w:r w:rsidRPr="009138A8">
        <w:rPr>
          <w:b/>
          <w:color w:val="000000" w:themeColor="text1"/>
        </w:rPr>
        <w:t xml:space="preserve">Proporția de pacienți care au atins </w:t>
      </w:r>
      <w:r w:rsidR="00EF4D08" w:rsidRPr="009138A8">
        <w:rPr>
          <w:b/>
          <w:color w:val="000000" w:themeColor="text1"/>
        </w:rPr>
        <w:t>criteriile finale</w:t>
      </w:r>
      <w:r w:rsidRPr="009138A8">
        <w:rPr>
          <w:b/>
          <w:color w:val="000000" w:themeColor="text1"/>
        </w:rPr>
        <w:t xml:space="preserve"> de evaluare a </w:t>
      </w:r>
      <w:r w:rsidR="002D72C8" w:rsidRPr="009138A8">
        <w:rPr>
          <w:b/>
          <w:bCs/>
          <w:color w:val="000000" w:themeColor="text1"/>
        </w:rPr>
        <w:t xml:space="preserve">eficienței </w:t>
      </w:r>
      <w:r w:rsidRPr="009138A8">
        <w:rPr>
          <w:b/>
          <w:color w:val="000000" w:themeColor="text1"/>
        </w:rPr>
        <w:t xml:space="preserve">la săptămâna 52 (OCTAVE </w:t>
      </w:r>
      <w:r w:rsidR="00350697" w:rsidRPr="009138A8">
        <w:rPr>
          <w:b/>
          <w:color w:val="000000" w:themeColor="text1"/>
        </w:rPr>
        <w:t>sustain</w:t>
      </w:r>
      <w:r w:rsidRPr="009138A8">
        <w:rPr>
          <w:b/>
          <w:color w:val="000000" w:themeColor="text1"/>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8"/>
        <w:gridCol w:w="1027"/>
        <w:gridCol w:w="1293"/>
        <w:gridCol w:w="1255"/>
        <w:gridCol w:w="970"/>
        <w:gridCol w:w="1255"/>
        <w:gridCol w:w="1255"/>
      </w:tblGrid>
      <w:tr w:rsidR="0092447C" w:rsidRPr="009138A8" w14:paraId="6F20D154" w14:textId="77777777">
        <w:trPr>
          <w:tblHeader/>
        </w:trPr>
        <w:tc>
          <w:tcPr>
            <w:tcW w:w="1120" w:type="pct"/>
            <w:shd w:val="clear" w:color="auto" w:fill="auto"/>
          </w:tcPr>
          <w:p w14:paraId="7DAC8E69" w14:textId="77777777" w:rsidR="0092447C" w:rsidRPr="009138A8" w:rsidRDefault="0092447C" w:rsidP="006B5F83">
            <w:pPr>
              <w:widowControl w:val="0"/>
              <w:spacing w:line="240" w:lineRule="auto"/>
              <w:rPr>
                <w:color w:val="000000" w:themeColor="text1"/>
              </w:rPr>
            </w:pPr>
          </w:p>
        </w:tc>
        <w:tc>
          <w:tcPr>
            <w:tcW w:w="1981" w:type="pct"/>
            <w:gridSpan w:val="3"/>
            <w:shd w:val="clear" w:color="auto" w:fill="auto"/>
          </w:tcPr>
          <w:p w14:paraId="5FE04E86" w14:textId="77777777" w:rsidR="0092447C" w:rsidRPr="009138A8" w:rsidRDefault="00495F15" w:rsidP="006B5F83">
            <w:pPr>
              <w:widowControl w:val="0"/>
              <w:spacing w:line="240" w:lineRule="auto"/>
              <w:jc w:val="center"/>
              <w:rPr>
                <w:b/>
                <w:color w:val="000000" w:themeColor="text1"/>
              </w:rPr>
            </w:pPr>
            <w:r w:rsidRPr="009138A8">
              <w:rPr>
                <w:b/>
                <w:color w:val="000000" w:themeColor="text1"/>
              </w:rPr>
              <w:t>Interpretarea</w:t>
            </w:r>
            <w:r w:rsidR="0092447C" w:rsidRPr="009138A8">
              <w:rPr>
                <w:b/>
                <w:color w:val="000000" w:themeColor="text1"/>
              </w:rPr>
              <w:t xml:space="preserve"> centrală a endoscopiei</w:t>
            </w:r>
          </w:p>
        </w:tc>
        <w:tc>
          <w:tcPr>
            <w:tcW w:w="1899" w:type="pct"/>
            <w:gridSpan w:val="3"/>
            <w:shd w:val="clear" w:color="auto" w:fill="auto"/>
          </w:tcPr>
          <w:p w14:paraId="3B31589A" w14:textId="77777777" w:rsidR="0092447C" w:rsidRPr="009138A8" w:rsidRDefault="00495F15" w:rsidP="006B5F83">
            <w:pPr>
              <w:widowControl w:val="0"/>
              <w:spacing w:line="240" w:lineRule="auto"/>
              <w:jc w:val="center"/>
              <w:rPr>
                <w:b/>
                <w:color w:val="000000" w:themeColor="text1"/>
              </w:rPr>
            </w:pPr>
            <w:r w:rsidRPr="009138A8">
              <w:rPr>
                <w:b/>
                <w:color w:val="000000" w:themeColor="text1"/>
              </w:rPr>
              <w:t>Interpretarea</w:t>
            </w:r>
            <w:r w:rsidR="0092447C" w:rsidRPr="009138A8">
              <w:rPr>
                <w:b/>
                <w:color w:val="000000" w:themeColor="text1"/>
              </w:rPr>
              <w:t xml:space="preserve"> locală a endoscopiei</w:t>
            </w:r>
          </w:p>
        </w:tc>
      </w:tr>
      <w:tr w:rsidR="0092447C" w:rsidRPr="009138A8" w14:paraId="7668A330" w14:textId="77777777">
        <w:trPr>
          <w:tblHeader/>
        </w:trPr>
        <w:tc>
          <w:tcPr>
            <w:tcW w:w="1120" w:type="pct"/>
            <w:shd w:val="clear" w:color="auto" w:fill="auto"/>
          </w:tcPr>
          <w:p w14:paraId="590B64FF" w14:textId="77777777" w:rsidR="0092447C" w:rsidRPr="009138A8" w:rsidRDefault="00D56F17" w:rsidP="006B5F83">
            <w:pPr>
              <w:widowControl w:val="0"/>
              <w:spacing w:line="240" w:lineRule="auto"/>
              <w:rPr>
                <w:b/>
                <w:color w:val="000000" w:themeColor="text1"/>
              </w:rPr>
            </w:pPr>
            <w:r w:rsidRPr="009138A8">
              <w:rPr>
                <w:b/>
                <w:color w:val="000000" w:themeColor="text1"/>
              </w:rPr>
              <w:t xml:space="preserve">Criteriul </w:t>
            </w:r>
            <w:r w:rsidR="00EF4D08" w:rsidRPr="009138A8">
              <w:rPr>
                <w:b/>
                <w:color w:val="000000" w:themeColor="text1"/>
              </w:rPr>
              <w:t xml:space="preserve">final </w:t>
            </w:r>
            <w:r w:rsidRPr="009138A8">
              <w:rPr>
                <w:b/>
                <w:color w:val="000000" w:themeColor="text1"/>
              </w:rPr>
              <w:t>de evaluare</w:t>
            </w:r>
          </w:p>
        </w:tc>
        <w:tc>
          <w:tcPr>
            <w:tcW w:w="579" w:type="pct"/>
            <w:shd w:val="clear" w:color="auto" w:fill="auto"/>
          </w:tcPr>
          <w:p w14:paraId="252E709E" w14:textId="77777777" w:rsidR="0092447C" w:rsidRPr="009138A8" w:rsidRDefault="0092447C" w:rsidP="006B5F83">
            <w:pPr>
              <w:widowControl w:val="0"/>
              <w:spacing w:line="240" w:lineRule="auto"/>
              <w:jc w:val="center"/>
              <w:rPr>
                <w:rFonts w:eastAsia="Calibri"/>
                <w:b/>
                <w:color w:val="000000" w:themeColor="text1"/>
              </w:rPr>
            </w:pPr>
            <w:r w:rsidRPr="009138A8">
              <w:rPr>
                <w:b/>
                <w:color w:val="000000" w:themeColor="text1"/>
              </w:rPr>
              <w:t>Placebo</w:t>
            </w:r>
          </w:p>
          <w:p w14:paraId="01A3190C" w14:textId="77777777" w:rsidR="0092447C" w:rsidRPr="009138A8" w:rsidRDefault="0092447C" w:rsidP="006B5F83">
            <w:pPr>
              <w:widowControl w:val="0"/>
              <w:spacing w:line="240" w:lineRule="auto"/>
              <w:jc w:val="center"/>
              <w:rPr>
                <w:rFonts w:eastAsia="Calibri"/>
                <w:b/>
                <w:color w:val="000000" w:themeColor="text1"/>
              </w:rPr>
            </w:pPr>
            <w:r w:rsidRPr="009138A8">
              <w:rPr>
                <w:b/>
                <w:color w:val="000000" w:themeColor="text1"/>
              </w:rPr>
              <w:t>N=198</w:t>
            </w:r>
          </w:p>
        </w:tc>
        <w:tc>
          <w:tcPr>
            <w:tcW w:w="725" w:type="pct"/>
            <w:shd w:val="clear" w:color="auto" w:fill="auto"/>
          </w:tcPr>
          <w:p w14:paraId="690484F3" w14:textId="77777777" w:rsidR="0092447C" w:rsidRPr="009138A8" w:rsidRDefault="002D230D" w:rsidP="006B5F83">
            <w:pPr>
              <w:widowControl w:val="0"/>
              <w:spacing w:line="240" w:lineRule="auto"/>
              <w:jc w:val="center"/>
              <w:rPr>
                <w:rFonts w:eastAsia="Calibri"/>
                <w:b/>
                <w:color w:val="000000" w:themeColor="text1"/>
              </w:rPr>
            </w:pPr>
            <w:r w:rsidRPr="009138A8">
              <w:rPr>
                <w:b/>
                <w:color w:val="000000" w:themeColor="text1"/>
              </w:rPr>
              <w:t xml:space="preserve">Tofacitinib </w:t>
            </w:r>
            <w:r w:rsidR="0092447C" w:rsidRPr="009138A8">
              <w:rPr>
                <w:b/>
                <w:color w:val="000000" w:themeColor="text1"/>
              </w:rPr>
              <w:t>5 mg</w:t>
            </w:r>
          </w:p>
          <w:p w14:paraId="6D6D42D4" w14:textId="77777777" w:rsidR="0092447C" w:rsidRPr="009138A8" w:rsidRDefault="0092447C" w:rsidP="006B5F83">
            <w:pPr>
              <w:widowControl w:val="0"/>
              <w:spacing w:line="240" w:lineRule="auto"/>
              <w:jc w:val="center"/>
              <w:rPr>
                <w:rFonts w:eastAsia="Calibri"/>
                <w:b/>
                <w:color w:val="000000" w:themeColor="text1"/>
              </w:rPr>
            </w:pPr>
            <w:r w:rsidRPr="009138A8">
              <w:rPr>
                <w:b/>
                <w:color w:val="000000" w:themeColor="text1"/>
              </w:rPr>
              <w:t>de două ori pe zi</w:t>
            </w:r>
          </w:p>
          <w:p w14:paraId="13A9C18B" w14:textId="77777777" w:rsidR="0092447C" w:rsidRPr="009138A8" w:rsidRDefault="0092447C" w:rsidP="006B5F83">
            <w:pPr>
              <w:widowControl w:val="0"/>
              <w:spacing w:line="240" w:lineRule="auto"/>
              <w:jc w:val="center"/>
              <w:rPr>
                <w:rFonts w:eastAsia="Calibri"/>
                <w:b/>
                <w:color w:val="000000" w:themeColor="text1"/>
              </w:rPr>
            </w:pPr>
            <w:r w:rsidRPr="009138A8">
              <w:rPr>
                <w:b/>
                <w:color w:val="000000" w:themeColor="text1"/>
              </w:rPr>
              <w:t>N=198</w:t>
            </w:r>
          </w:p>
        </w:tc>
        <w:tc>
          <w:tcPr>
            <w:tcW w:w="677" w:type="pct"/>
            <w:shd w:val="clear" w:color="auto" w:fill="auto"/>
          </w:tcPr>
          <w:p w14:paraId="7272B527" w14:textId="77777777" w:rsidR="0092447C" w:rsidRPr="009138A8" w:rsidRDefault="002D230D" w:rsidP="006B5F83">
            <w:pPr>
              <w:widowControl w:val="0"/>
              <w:spacing w:line="240" w:lineRule="auto"/>
              <w:jc w:val="center"/>
              <w:rPr>
                <w:rFonts w:eastAsia="Calibri"/>
                <w:b/>
                <w:color w:val="000000" w:themeColor="text1"/>
              </w:rPr>
            </w:pPr>
            <w:r w:rsidRPr="009138A8">
              <w:rPr>
                <w:b/>
                <w:color w:val="000000" w:themeColor="text1"/>
              </w:rPr>
              <w:t xml:space="preserve">Tofacitinib </w:t>
            </w:r>
            <w:r w:rsidR="0092447C" w:rsidRPr="009138A8">
              <w:rPr>
                <w:b/>
                <w:color w:val="000000" w:themeColor="text1"/>
              </w:rPr>
              <w:t>10 mg</w:t>
            </w:r>
          </w:p>
          <w:p w14:paraId="359C9A32" w14:textId="77777777" w:rsidR="0092447C" w:rsidRPr="009138A8" w:rsidRDefault="0092447C" w:rsidP="006B5F83">
            <w:pPr>
              <w:widowControl w:val="0"/>
              <w:spacing w:line="240" w:lineRule="auto"/>
              <w:jc w:val="center"/>
              <w:rPr>
                <w:rFonts w:eastAsia="Calibri"/>
                <w:b/>
                <w:color w:val="000000" w:themeColor="text1"/>
              </w:rPr>
            </w:pPr>
            <w:r w:rsidRPr="009138A8">
              <w:rPr>
                <w:b/>
                <w:color w:val="000000" w:themeColor="text1"/>
              </w:rPr>
              <w:t>de două ori pe zi</w:t>
            </w:r>
          </w:p>
          <w:p w14:paraId="53D441E9" w14:textId="77777777" w:rsidR="0092447C" w:rsidRPr="009138A8" w:rsidRDefault="0092447C" w:rsidP="006B5F83">
            <w:pPr>
              <w:widowControl w:val="0"/>
              <w:spacing w:line="240" w:lineRule="auto"/>
              <w:jc w:val="center"/>
              <w:rPr>
                <w:rFonts w:eastAsia="Calibri"/>
                <w:b/>
                <w:color w:val="000000" w:themeColor="text1"/>
              </w:rPr>
            </w:pPr>
            <w:r w:rsidRPr="009138A8">
              <w:rPr>
                <w:b/>
                <w:color w:val="000000" w:themeColor="text1"/>
              </w:rPr>
              <w:t>N=197</w:t>
            </w:r>
          </w:p>
        </w:tc>
        <w:tc>
          <w:tcPr>
            <w:tcW w:w="547" w:type="pct"/>
            <w:shd w:val="clear" w:color="auto" w:fill="auto"/>
          </w:tcPr>
          <w:p w14:paraId="10F16801" w14:textId="77777777" w:rsidR="0092447C" w:rsidRPr="009138A8" w:rsidRDefault="0092447C" w:rsidP="006B5F83">
            <w:pPr>
              <w:widowControl w:val="0"/>
              <w:spacing w:line="240" w:lineRule="auto"/>
              <w:jc w:val="center"/>
              <w:rPr>
                <w:b/>
                <w:color w:val="000000" w:themeColor="text1"/>
              </w:rPr>
            </w:pPr>
            <w:r w:rsidRPr="009138A8">
              <w:rPr>
                <w:b/>
                <w:color w:val="000000" w:themeColor="text1"/>
              </w:rPr>
              <w:t>Placebo</w:t>
            </w:r>
          </w:p>
          <w:p w14:paraId="182FB878" w14:textId="77777777" w:rsidR="0092447C" w:rsidRPr="009138A8" w:rsidRDefault="0092447C" w:rsidP="006B5F83">
            <w:pPr>
              <w:widowControl w:val="0"/>
              <w:spacing w:line="240" w:lineRule="auto"/>
              <w:jc w:val="center"/>
              <w:rPr>
                <w:b/>
                <w:color w:val="000000" w:themeColor="text1"/>
              </w:rPr>
            </w:pPr>
            <w:r w:rsidRPr="009138A8">
              <w:rPr>
                <w:b/>
                <w:color w:val="000000" w:themeColor="text1"/>
              </w:rPr>
              <w:t>N=198</w:t>
            </w:r>
          </w:p>
        </w:tc>
        <w:tc>
          <w:tcPr>
            <w:tcW w:w="676" w:type="pct"/>
            <w:shd w:val="clear" w:color="auto" w:fill="auto"/>
          </w:tcPr>
          <w:p w14:paraId="79C49FB8" w14:textId="77777777" w:rsidR="0092447C" w:rsidRPr="009138A8" w:rsidRDefault="002D230D" w:rsidP="006B5F83">
            <w:pPr>
              <w:widowControl w:val="0"/>
              <w:spacing w:line="240" w:lineRule="auto"/>
              <w:jc w:val="center"/>
              <w:rPr>
                <w:rFonts w:eastAsia="Calibri"/>
                <w:b/>
                <w:bCs/>
                <w:color w:val="000000" w:themeColor="text1"/>
              </w:rPr>
            </w:pPr>
            <w:r w:rsidRPr="009138A8">
              <w:rPr>
                <w:b/>
                <w:color w:val="000000" w:themeColor="text1"/>
              </w:rPr>
              <w:t xml:space="preserve">Tofacitinib </w:t>
            </w:r>
            <w:r w:rsidR="0092447C" w:rsidRPr="009138A8">
              <w:rPr>
                <w:b/>
                <w:color w:val="000000" w:themeColor="text1"/>
              </w:rPr>
              <w:t>5 mg</w:t>
            </w:r>
          </w:p>
          <w:p w14:paraId="073044AB" w14:textId="77777777" w:rsidR="0092447C" w:rsidRPr="009138A8" w:rsidRDefault="0092447C" w:rsidP="006B5F83">
            <w:pPr>
              <w:widowControl w:val="0"/>
              <w:spacing w:line="240" w:lineRule="auto"/>
              <w:jc w:val="center"/>
              <w:rPr>
                <w:b/>
                <w:color w:val="000000" w:themeColor="text1"/>
              </w:rPr>
            </w:pPr>
            <w:r w:rsidRPr="009138A8">
              <w:rPr>
                <w:b/>
                <w:color w:val="000000" w:themeColor="text1"/>
              </w:rPr>
              <w:t>de două ori pe zi</w:t>
            </w:r>
          </w:p>
          <w:p w14:paraId="61C6FA1C" w14:textId="77777777" w:rsidR="0092447C" w:rsidRPr="009138A8" w:rsidRDefault="0092447C" w:rsidP="006B5F83">
            <w:pPr>
              <w:widowControl w:val="0"/>
              <w:spacing w:line="240" w:lineRule="auto"/>
              <w:jc w:val="center"/>
              <w:rPr>
                <w:b/>
                <w:color w:val="000000" w:themeColor="text1"/>
              </w:rPr>
            </w:pPr>
            <w:r w:rsidRPr="009138A8">
              <w:rPr>
                <w:b/>
                <w:color w:val="000000" w:themeColor="text1"/>
              </w:rPr>
              <w:t>N=198</w:t>
            </w:r>
          </w:p>
        </w:tc>
        <w:tc>
          <w:tcPr>
            <w:tcW w:w="676" w:type="pct"/>
          </w:tcPr>
          <w:p w14:paraId="2975E189" w14:textId="77777777" w:rsidR="0092447C" w:rsidRPr="009138A8" w:rsidRDefault="002D230D" w:rsidP="006B5F83">
            <w:pPr>
              <w:widowControl w:val="0"/>
              <w:spacing w:line="240" w:lineRule="auto"/>
              <w:jc w:val="center"/>
              <w:rPr>
                <w:rFonts w:eastAsia="Calibri"/>
                <w:b/>
                <w:bCs/>
                <w:color w:val="000000" w:themeColor="text1"/>
              </w:rPr>
            </w:pPr>
            <w:r w:rsidRPr="009138A8">
              <w:rPr>
                <w:b/>
                <w:color w:val="000000" w:themeColor="text1"/>
              </w:rPr>
              <w:t xml:space="preserve">Tofacitinib </w:t>
            </w:r>
            <w:r w:rsidR="0092447C" w:rsidRPr="009138A8">
              <w:rPr>
                <w:b/>
                <w:color w:val="000000" w:themeColor="text1"/>
              </w:rPr>
              <w:t>10 mg</w:t>
            </w:r>
          </w:p>
          <w:p w14:paraId="2A5A04AF" w14:textId="77777777" w:rsidR="0092447C" w:rsidRPr="009138A8" w:rsidRDefault="0092447C" w:rsidP="006B5F83">
            <w:pPr>
              <w:widowControl w:val="0"/>
              <w:spacing w:line="240" w:lineRule="auto"/>
              <w:jc w:val="center"/>
              <w:rPr>
                <w:rFonts w:eastAsia="Calibri"/>
                <w:b/>
                <w:color w:val="000000" w:themeColor="text1"/>
              </w:rPr>
            </w:pPr>
            <w:r w:rsidRPr="009138A8">
              <w:rPr>
                <w:b/>
                <w:color w:val="000000" w:themeColor="text1"/>
              </w:rPr>
              <w:t>de două ori pe zi</w:t>
            </w:r>
          </w:p>
          <w:p w14:paraId="5A728517" w14:textId="77777777" w:rsidR="0092447C" w:rsidRPr="009138A8" w:rsidRDefault="0092447C" w:rsidP="006B5F83">
            <w:pPr>
              <w:widowControl w:val="0"/>
              <w:spacing w:line="240" w:lineRule="auto"/>
              <w:jc w:val="center"/>
              <w:rPr>
                <w:rFonts w:eastAsia="Calibri"/>
                <w:b/>
                <w:color w:val="000000" w:themeColor="text1"/>
              </w:rPr>
            </w:pPr>
            <w:r w:rsidRPr="009138A8">
              <w:rPr>
                <w:b/>
                <w:color w:val="000000" w:themeColor="text1"/>
              </w:rPr>
              <w:t>N=197</w:t>
            </w:r>
          </w:p>
        </w:tc>
      </w:tr>
      <w:tr w:rsidR="0092447C" w:rsidRPr="009138A8" w14:paraId="720B2F63" w14:textId="77777777">
        <w:tc>
          <w:tcPr>
            <w:tcW w:w="1120" w:type="pct"/>
            <w:tcBorders>
              <w:top w:val="single" w:sz="4" w:space="0" w:color="auto"/>
              <w:left w:val="single" w:sz="4" w:space="0" w:color="auto"/>
              <w:bottom w:val="single" w:sz="4" w:space="0" w:color="auto"/>
              <w:right w:val="single" w:sz="4" w:space="0" w:color="auto"/>
            </w:tcBorders>
            <w:shd w:val="clear" w:color="auto" w:fill="auto"/>
          </w:tcPr>
          <w:p w14:paraId="27494E7E" w14:textId="77777777" w:rsidR="0092447C" w:rsidRPr="009138A8" w:rsidRDefault="0092447C" w:rsidP="006B5F83">
            <w:pPr>
              <w:widowControl w:val="0"/>
              <w:spacing w:line="240" w:lineRule="auto"/>
              <w:rPr>
                <w:rFonts w:eastAsia="Calibri"/>
                <w:color w:val="000000" w:themeColor="text1"/>
              </w:rPr>
            </w:pPr>
            <w:r w:rsidRPr="009138A8">
              <w:rPr>
                <w:color w:val="000000" w:themeColor="text1"/>
              </w:rPr>
              <w:t>Remisie</w:t>
            </w:r>
            <w:r w:rsidRPr="009138A8">
              <w:rPr>
                <w:color w:val="000000" w:themeColor="text1"/>
                <w:vertAlign w:val="superscript"/>
              </w:rPr>
              <w:t>a</w:t>
            </w:r>
          </w:p>
        </w:tc>
        <w:tc>
          <w:tcPr>
            <w:tcW w:w="579" w:type="pct"/>
            <w:tcBorders>
              <w:top w:val="single" w:sz="4" w:space="0" w:color="auto"/>
              <w:left w:val="single" w:sz="4" w:space="0" w:color="auto"/>
              <w:bottom w:val="single" w:sz="4" w:space="0" w:color="auto"/>
              <w:right w:val="single" w:sz="4" w:space="0" w:color="auto"/>
            </w:tcBorders>
            <w:shd w:val="clear" w:color="auto" w:fill="auto"/>
          </w:tcPr>
          <w:p w14:paraId="4254FA89" w14:textId="77777777" w:rsidR="0092447C" w:rsidRPr="009138A8" w:rsidRDefault="0092447C" w:rsidP="006B5F83">
            <w:pPr>
              <w:widowControl w:val="0"/>
              <w:spacing w:line="240" w:lineRule="auto"/>
              <w:jc w:val="center"/>
              <w:rPr>
                <w:rFonts w:eastAsia="Calibri"/>
                <w:color w:val="000000" w:themeColor="text1"/>
              </w:rPr>
            </w:pPr>
            <w:r w:rsidRPr="009138A8">
              <w:rPr>
                <w:color w:val="000000" w:themeColor="text1"/>
              </w:rPr>
              <w:t>11,1%</w:t>
            </w:r>
          </w:p>
        </w:tc>
        <w:tc>
          <w:tcPr>
            <w:tcW w:w="725" w:type="pct"/>
            <w:tcBorders>
              <w:top w:val="single" w:sz="4" w:space="0" w:color="auto"/>
              <w:left w:val="single" w:sz="4" w:space="0" w:color="auto"/>
              <w:bottom w:val="single" w:sz="4" w:space="0" w:color="auto"/>
              <w:right w:val="single" w:sz="4" w:space="0" w:color="auto"/>
            </w:tcBorders>
            <w:shd w:val="clear" w:color="auto" w:fill="auto"/>
          </w:tcPr>
          <w:p w14:paraId="511C2D8A" w14:textId="77777777" w:rsidR="0092447C" w:rsidRPr="009138A8" w:rsidRDefault="0092447C" w:rsidP="006B5F83">
            <w:pPr>
              <w:widowControl w:val="0"/>
              <w:spacing w:line="240" w:lineRule="auto"/>
              <w:jc w:val="center"/>
              <w:rPr>
                <w:rFonts w:eastAsia="Calibri"/>
                <w:color w:val="000000" w:themeColor="text1"/>
              </w:rPr>
            </w:pPr>
            <w:r w:rsidRPr="009138A8">
              <w:rPr>
                <w:color w:val="000000" w:themeColor="text1"/>
              </w:rPr>
              <w:t>34,3%*</w:t>
            </w:r>
          </w:p>
        </w:tc>
        <w:tc>
          <w:tcPr>
            <w:tcW w:w="677" w:type="pct"/>
            <w:tcBorders>
              <w:top w:val="single" w:sz="4" w:space="0" w:color="auto"/>
              <w:left w:val="single" w:sz="4" w:space="0" w:color="auto"/>
              <w:bottom w:val="single" w:sz="4" w:space="0" w:color="auto"/>
              <w:right w:val="single" w:sz="4" w:space="0" w:color="auto"/>
            </w:tcBorders>
            <w:shd w:val="clear" w:color="auto" w:fill="auto"/>
          </w:tcPr>
          <w:p w14:paraId="410BE3D2" w14:textId="77777777" w:rsidR="0092447C" w:rsidRPr="009138A8" w:rsidRDefault="0092447C" w:rsidP="006B5F83">
            <w:pPr>
              <w:widowControl w:val="0"/>
              <w:spacing w:line="240" w:lineRule="auto"/>
              <w:jc w:val="center"/>
              <w:rPr>
                <w:rFonts w:eastAsia="Calibri"/>
                <w:color w:val="000000" w:themeColor="text1"/>
              </w:rPr>
            </w:pPr>
            <w:r w:rsidRPr="009138A8">
              <w:rPr>
                <w:color w:val="000000" w:themeColor="text1"/>
              </w:rPr>
              <w:t>40,6%*</w:t>
            </w:r>
          </w:p>
        </w:tc>
        <w:tc>
          <w:tcPr>
            <w:tcW w:w="547" w:type="pct"/>
            <w:tcBorders>
              <w:top w:val="single" w:sz="4" w:space="0" w:color="auto"/>
              <w:left w:val="single" w:sz="4" w:space="0" w:color="auto"/>
              <w:bottom w:val="single" w:sz="4" w:space="0" w:color="auto"/>
              <w:right w:val="single" w:sz="4" w:space="0" w:color="auto"/>
            </w:tcBorders>
            <w:shd w:val="clear" w:color="auto" w:fill="auto"/>
          </w:tcPr>
          <w:p w14:paraId="002FBD38" w14:textId="77777777" w:rsidR="0092447C" w:rsidRPr="009138A8" w:rsidRDefault="0092447C" w:rsidP="006B5F83">
            <w:pPr>
              <w:widowControl w:val="0"/>
              <w:spacing w:line="240" w:lineRule="auto"/>
              <w:jc w:val="center"/>
              <w:rPr>
                <w:color w:val="000000" w:themeColor="text1"/>
              </w:rPr>
            </w:pPr>
            <w:r w:rsidRPr="009138A8">
              <w:rPr>
                <w:color w:val="000000" w:themeColor="text1"/>
              </w:rPr>
              <w:t>13,1%</w:t>
            </w:r>
          </w:p>
        </w:tc>
        <w:tc>
          <w:tcPr>
            <w:tcW w:w="676" w:type="pct"/>
            <w:tcBorders>
              <w:top w:val="single" w:sz="4" w:space="0" w:color="auto"/>
              <w:left w:val="single" w:sz="4" w:space="0" w:color="auto"/>
              <w:bottom w:val="single" w:sz="4" w:space="0" w:color="auto"/>
              <w:right w:val="single" w:sz="4" w:space="0" w:color="auto"/>
            </w:tcBorders>
            <w:shd w:val="clear" w:color="auto" w:fill="auto"/>
          </w:tcPr>
          <w:p w14:paraId="427ABD39" w14:textId="77777777" w:rsidR="0092447C" w:rsidRPr="009138A8" w:rsidRDefault="0092447C" w:rsidP="006B5F83">
            <w:pPr>
              <w:widowControl w:val="0"/>
              <w:spacing w:line="240" w:lineRule="auto"/>
              <w:jc w:val="center"/>
              <w:rPr>
                <w:color w:val="000000" w:themeColor="text1"/>
              </w:rPr>
            </w:pPr>
            <w:r w:rsidRPr="009138A8">
              <w:rPr>
                <w:color w:val="000000" w:themeColor="text1"/>
              </w:rPr>
              <w:t>39,4%*</w:t>
            </w:r>
          </w:p>
        </w:tc>
        <w:tc>
          <w:tcPr>
            <w:tcW w:w="676" w:type="pct"/>
            <w:tcBorders>
              <w:top w:val="single" w:sz="4" w:space="0" w:color="auto"/>
              <w:left w:val="single" w:sz="4" w:space="0" w:color="auto"/>
              <w:bottom w:val="single" w:sz="4" w:space="0" w:color="auto"/>
              <w:right w:val="single" w:sz="4" w:space="0" w:color="auto"/>
            </w:tcBorders>
          </w:tcPr>
          <w:p w14:paraId="79BA102B" w14:textId="77777777" w:rsidR="0092447C" w:rsidRPr="009138A8" w:rsidRDefault="0092447C" w:rsidP="006B5F83">
            <w:pPr>
              <w:widowControl w:val="0"/>
              <w:spacing w:line="240" w:lineRule="auto"/>
              <w:jc w:val="center"/>
              <w:rPr>
                <w:color w:val="000000" w:themeColor="text1"/>
              </w:rPr>
            </w:pPr>
            <w:r w:rsidRPr="009138A8">
              <w:rPr>
                <w:color w:val="000000" w:themeColor="text1"/>
              </w:rPr>
              <w:t>47,7%*</w:t>
            </w:r>
          </w:p>
        </w:tc>
      </w:tr>
      <w:tr w:rsidR="0092447C" w:rsidRPr="009138A8" w14:paraId="72E6ACCE" w14:textId="77777777">
        <w:tc>
          <w:tcPr>
            <w:tcW w:w="1120" w:type="pct"/>
            <w:tcBorders>
              <w:top w:val="single" w:sz="4" w:space="0" w:color="auto"/>
              <w:left w:val="single" w:sz="4" w:space="0" w:color="auto"/>
              <w:bottom w:val="single" w:sz="4" w:space="0" w:color="auto"/>
              <w:right w:val="single" w:sz="4" w:space="0" w:color="auto"/>
            </w:tcBorders>
            <w:shd w:val="clear" w:color="auto" w:fill="auto"/>
          </w:tcPr>
          <w:p w14:paraId="3225ED37" w14:textId="77777777" w:rsidR="0092447C" w:rsidRPr="009138A8" w:rsidRDefault="0092447C" w:rsidP="006B5F83">
            <w:pPr>
              <w:widowControl w:val="0"/>
              <w:spacing w:line="240" w:lineRule="auto"/>
              <w:rPr>
                <w:rFonts w:eastAsia="Calibri"/>
                <w:color w:val="000000" w:themeColor="text1"/>
              </w:rPr>
            </w:pPr>
            <w:r w:rsidRPr="009138A8">
              <w:rPr>
                <w:color w:val="000000" w:themeColor="text1"/>
              </w:rPr>
              <w:t>Îmbunătățirea aspectului endoscopic al mucoasei</w:t>
            </w:r>
            <w:r w:rsidRPr="009138A8">
              <w:rPr>
                <w:color w:val="000000" w:themeColor="text1"/>
                <w:vertAlign w:val="superscript"/>
              </w:rPr>
              <w:t>b</w:t>
            </w:r>
          </w:p>
        </w:tc>
        <w:tc>
          <w:tcPr>
            <w:tcW w:w="579" w:type="pct"/>
            <w:tcBorders>
              <w:top w:val="single" w:sz="4" w:space="0" w:color="auto"/>
              <w:left w:val="single" w:sz="4" w:space="0" w:color="auto"/>
              <w:bottom w:val="single" w:sz="4" w:space="0" w:color="auto"/>
              <w:right w:val="single" w:sz="4" w:space="0" w:color="auto"/>
            </w:tcBorders>
            <w:shd w:val="clear" w:color="auto" w:fill="auto"/>
          </w:tcPr>
          <w:p w14:paraId="740A2162" w14:textId="77777777" w:rsidR="0092447C" w:rsidRPr="009138A8" w:rsidRDefault="0092447C" w:rsidP="006B5F83">
            <w:pPr>
              <w:widowControl w:val="0"/>
              <w:spacing w:line="240" w:lineRule="auto"/>
              <w:jc w:val="center"/>
              <w:rPr>
                <w:rFonts w:eastAsia="Calibri"/>
                <w:color w:val="000000" w:themeColor="text1"/>
              </w:rPr>
            </w:pPr>
            <w:r w:rsidRPr="009138A8">
              <w:rPr>
                <w:color w:val="000000" w:themeColor="text1"/>
              </w:rPr>
              <w:t>13,1%</w:t>
            </w:r>
          </w:p>
        </w:tc>
        <w:tc>
          <w:tcPr>
            <w:tcW w:w="725" w:type="pct"/>
            <w:tcBorders>
              <w:top w:val="single" w:sz="4" w:space="0" w:color="auto"/>
              <w:left w:val="single" w:sz="4" w:space="0" w:color="auto"/>
              <w:bottom w:val="single" w:sz="4" w:space="0" w:color="auto"/>
              <w:right w:val="single" w:sz="4" w:space="0" w:color="auto"/>
            </w:tcBorders>
            <w:shd w:val="clear" w:color="auto" w:fill="auto"/>
          </w:tcPr>
          <w:p w14:paraId="43AF949A" w14:textId="77777777" w:rsidR="0092447C" w:rsidRPr="009138A8" w:rsidRDefault="0092447C" w:rsidP="006B5F83">
            <w:pPr>
              <w:widowControl w:val="0"/>
              <w:spacing w:line="240" w:lineRule="auto"/>
              <w:jc w:val="center"/>
              <w:rPr>
                <w:rFonts w:eastAsia="Calibri"/>
                <w:color w:val="000000" w:themeColor="text1"/>
              </w:rPr>
            </w:pPr>
            <w:r w:rsidRPr="009138A8">
              <w:rPr>
                <w:color w:val="000000" w:themeColor="text1"/>
              </w:rPr>
              <w:t>37,4%*</w:t>
            </w:r>
          </w:p>
        </w:tc>
        <w:tc>
          <w:tcPr>
            <w:tcW w:w="677" w:type="pct"/>
            <w:tcBorders>
              <w:top w:val="single" w:sz="4" w:space="0" w:color="auto"/>
              <w:left w:val="single" w:sz="4" w:space="0" w:color="auto"/>
              <w:bottom w:val="single" w:sz="4" w:space="0" w:color="auto"/>
              <w:right w:val="single" w:sz="4" w:space="0" w:color="auto"/>
            </w:tcBorders>
            <w:shd w:val="clear" w:color="auto" w:fill="auto"/>
          </w:tcPr>
          <w:p w14:paraId="41E4B648" w14:textId="77777777" w:rsidR="0092447C" w:rsidRPr="009138A8" w:rsidRDefault="0092447C" w:rsidP="006B5F83">
            <w:pPr>
              <w:widowControl w:val="0"/>
              <w:spacing w:line="240" w:lineRule="auto"/>
              <w:jc w:val="center"/>
              <w:rPr>
                <w:rFonts w:eastAsia="Calibri"/>
                <w:color w:val="000000" w:themeColor="text1"/>
              </w:rPr>
            </w:pPr>
            <w:r w:rsidRPr="009138A8">
              <w:rPr>
                <w:color w:val="000000" w:themeColor="text1"/>
              </w:rPr>
              <w:t>45,7%*</w:t>
            </w:r>
          </w:p>
        </w:tc>
        <w:tc>
          <w:tcPr>
            <w:tcW w:w="547" w:type="pct"/>
            <w:tcBorders>
              <w:top w:val="single" w:sz="4" w:space="0" w:color="auto"/>
              <w:left w:val="single" w:sz="4" w:space="0" w:color="auto"/>
              <w:bottom w:val="single" w:sz="4" w:space="0" w:color="auto"/>
              <w:right w:val="single" w:sz="4" w:space="0" w:color="auto"/>
            </w:tcBorders>
            <w:shd w:val="clear" w:color="auto" w:fill="auto"/>
          </w:tcPr>
          <w:p w14:paraId="7E31B5EE" w14:textId="77777777" w:rsidR="0092447C" w:rsidRPr="009138A8" w:rsidRDefault="0092447C" w:rsidP="006B5F83">
            <w:pPr>
              <w:widowControl w:val="0"/>
              <w:spacing w:line="240" w:lineRule="auto"/>
              <w:jc w:val="center"/>
              <w:rPr>
                <w:color w:val="000000" w:themeColor="text1"/>
              </w:rPr>
            </w:pPr>
            <w:r w:rsidRPr="009138A8">
              <w:rPr>
                <w:color w:val="000000" w:themeColor="text1"/>
              </w:rPr>
              <w:t>15,7%</w:t>
            </w:r>
          </w:p>
        </w:tc>
        <w:tc>
          <w:tcPr>
            <w:tcW w:w="676" w:type="pct"/>
            <w:tcBorders>
              <w:top w:val="single" w:sz="4" w:space="0" w:color="auto"/>
              <w:left w:val="single" w:sz="4" w:space="0" w:color="auto"/>
              <w:bottom w:val="single" w:sz="4" w:space="0" w:color="auto"/>
              <w:right w:val="single" w:sz="4" w:space="0" w:color="auto"/>
            </w:tcBorders>
            <w:shd w:val="clear" w:color="auto" w:fill="auto"/>
          </w:tcPr>
          <w:p w14:paraId="541D5A21" w14:textId="77777777" w:rsidR="0092447C" w:rsidRPr="009138A8" w:rsidRDefault="0092447C" w:rsidP="006B5F83">
            <w:pPr>
              <w:widowControl w:val="0"/>
              <w:spacing w:line="240" w:lineRule="auto"/>
              <w:jc w:val="center"/>
              <w:rPr>
                <w:color w:val="000000" w:themeColor="text1"/>
              </w:rPr>
            </w:pPr>
            <w:r w:rsidRPr="009138A8">
              <w:rPr>
                <w:color w:val="000000" w:themeColor="text1"/>
              </w:rPr>
              <w:t>44,9%*</w:t>
            </w:r>
          </w:p>
        </w:tc>
        <w:tc>
          <w:tcPr>
            <w:tcW w:w="676" w:type="pct"/>
            <w:tcBorders>
              <w:top w:val="single" w:sz="4" w:space="0" w:color="auto"/>
              <w:left w:val="single" w:sz="4" w:space="0" w:color="auto"/>
              <w:bottom w:val="single" w:sz="4" w:space="0" w:color="auto"/>
              <w:right w:val="single" w:sz="4" w:space="0" w:color="auto"/>
            </w:tcBorders>
          </w:tcPr>
          <w:p w14:paraId="051788C5" w14:textId="77777777" w:rsidR="0092447C" w:rsidRPr="009138A8" w:rsidRDefault="0092447C" w:rsidP="006B5F83">
            <w:pPr>
              <w:widowControl w:val="0"/>
              <w:spacing w:line="240" w:lineRule="auto"/>
              <w:jc w:val="center"/>
              <w:rPr>
                <w:color w:val="000000" w:themeColor="text1"/>
              </w:rPr>
            </w:pPr>
            <w:r w:rsidRPr="009138A8">
              <w:rPr>
                <w:color w:val="000000" w:themeColor="text1"/>
              </w:rPr>
              <w:t>53,8%*</w:t>
            </w:r>
          </w:p>
        </w:tc>
      </w:tr>
      <w:tr w:rsidR="0092447C" w:rsidRPr="009138A8" w14:paraId="06D802C2" w14:textId="77777777">
        <w:tc>
          <w:tcPr>
            <w:tcW w:w="1120" w:type="pct"/>
            <w:tcBorders>
              <w:top w:val="single" w:sz="4" w:space="0" w:color="auto"/>
            </w:tcBorders>
            <w:shd w:val="clear" w:color="auto" w:fill="auto"/>
          </w:tcPr>
          <w:p w14:paraId="1680405E" w14:textId="77777777" w:rsidR="0092447C" w:rsidRPr="009138A8" w:rsidRDefault="0092447C" w:rsidP="006B5F83">
            <w:pPr>
              <w:widowControl w:val="0"/>
              <w:spacing w:line="240" w:lineRule="auto"/>
              <w:rPr>
                <w:color w:val="000000" w:themeColor="text1"/>
              </w:rPr>
            </w:pPr>
            <w:r w:rsidRPr="009138A8">
              <w:rPr>
                <w:color w:val="000000" w:themeColor="text1"/>
              </w:rPr>
              <w:t>Normalizarea aspectului endoscopic al mucoasei</w:t>
            </w:r>
            <w:r w:rsidRPr="009138A8">
              <w:rPr>
                <w:color w:val="000000" w:themeColor="text1"/>
                <w:vertAlign w:val="superscript"/>
              </w:rPr>
              <w:t>c</w:t>
            </w:r>
          </w:p>
        </w:tc>
        <w:tc>
          <w:tcPr>
            <w:tcW w:w="579" w:type="pct"/>
            <w:tcBorders>
              <w:top w:val="single" w:sz="4" w:space="0" w:color="auto"/>
            </w:tcBorders>
            <w:shd w:val="clear" w:color="auto" w:fill="auto"/>
          </w:tcPr>
          <w:p w14:paraId="51320E6B" w14:textId="77777777" w:rsidR="0092447C" w:rsidRPr="009138A8" w:rsidRDefault="0092447C" w:rsidP="006B5F83">
            <w:pPr>
              <w:widowControl w:val="0"/>
              <w:spacing w:line="240" w:lineRule="auto"/>
              <w:jc w:val="center"/>
              <w:rPr>
                <w:color w:val="000000" w:themeColor="text1"/>
              </w:rPr>
            </w:pPr>
            <w:r w:rsidRPr="009138A8">
              <w:rPr>
                <w:color w:val="000000" w:themeColor="text1"/>
              </w:rPr>
              <w:t>4,0%</w:t>
            </w:r>
          </w:p>
        </w:tc>
        <w:tc>
          <w:tcPr>
            <w:tcW w:w="725" w:type="pct"/>
            <w:tcBorders>
              <w:top w:val="single" w:sz="4" w:space="0" w:color="auto"/>
            </w:tcBorders>
            <w:shd w:val="clear" w:color="auto" w:fill="auto"/>
          </w:tcPr>
          <w:p w14:paraId="08600886" w14:textId="77777777" w:rsidR="0092447C" w:rsidRPr="009138A8" w:rsidRDefault="0092447C" w:rsidP="006B5F83">
            <w:pPr>
              <w:widowControl w:val="0"/>
              <w:spacing w:line="240" w:lineRule="auto"/>
              <w:jc w:val="center"/>
              <w:rPr>
                <w:color w:val="000000" w:themeColor="text1"/>
              </w:rPr>
            </w:pPr>
            <w:r w:rsidRPr="009138A8">
              <w:rPr>
                <w:color w:val="000000" w:themeColor="text1"/>
              </w:rPr>
              <w:t>14,6%**</w:t>
            </w:r>
          </w:p>
        </w:tc>
        <w:tc>
          <w:tcPr>
            <w:tcW w:w="677" w:type="pct"/>
            <w:tcBorders>
              <w:top w:val="single" w:sz="4" w:space="0" w:color="auto"/>
            </w:tcBorders>
            <w:shd w:val="clear" w:color="auto" w:fill="auto"/>
          </w:tcPr>
          <w:p w14:paraId="6733B480" w14:textId="77777777" w:rsidR="0092447C" w:rsidRPr="009138A8" w:rsidRDefault="0092447C" w:rsidP="006B5F83">
            <w:pPr>
              <w:widowControl w:val="0"/>
              <w:spacing w:line="240" w:lineRule="auto"/>
              <w:jc w:val="center"/>
              <w:rPr>
                <w:color w:val="000000" w:themeColor="text1"/>
              </w:rPr>
            </w:pPr>
            <w:r w:rsidRPr="009138A8">
              <w:rPr>
                <w:color w:val="000000" w:themeColor="text1"/>
              </w:rPr>
              <w:t>16,8%*</w:t>
            </w:r>
          </w:p>
        </w:tc>
        <w:tc>
          <w:tcPr>
            <w:tcW w:w="547" w:type="pct"/>
            <w:tcBorders>
              <w:top w:val="single" w:sz="4" w:space="0" w:color="auto"/>
            </w:tcBorders>
            <w:shd w:val="clear" w:color="auto" w:fill="auto"/>
          </w:tcPr>
          <w:p w14:paraId="45A078B4" w14:textId="77777777" w:rsidR="0092447C" w:rsidRPr="009138A8" w:rsidRDefault="0092447C" w:rsidP="006B5F83">
            <w:pPr>
              <w:widowControl w:val="0"/>
              <w:spacing w:line="240" w:lineRule="auto"/>
              <w:jc w:val="center"/>
              <w:rPr>
                <w:color w:val="000000" w:themeColor="text1"/>
              </w:rPr>
            </w:pPr>
            <w:r w:rsidRPr="009138A8">
              <w:rPr>
                <w:color w:val="000000" w:themeColor="text1"/>
              </w:rPr>
              <w:t>5,6%</w:t>
            </w:r>
          </w:p>
        </w:tc>
        <w:tc>
          <w:tcPr>
            <w:tcW w:w="676" w:type="pct"/>
            <w:tcBorders>
              <w:top w:val="single" w:sz="4" w:space="0" w:color="auto"/>
            </w:tcBorders>
            <w:shd w:val="clear" w:color="auto" w:fill="auto"/>
          </w:tcPr>
          <w:p w14:paraId="384361F0" w14:textId="77777777" w:rsidR="0092447C" w:rsidRPr="009138A8" w:rsidRDefault="0092447C" w:rsidP="006B5F83">
            <w:pPr>
              <w:widowControl w:val="0"/>
              <w:spacing w:line="240" w:lineRule="auto"/>
              <w:jc w:val="center"/>
              <w:rPr>
                <w:color w:val="000000" w:themeColor="text1"/>
              </w:rPr>
            </w:pPr>
            <w:r w:rsidRPr="009138A8">
              <w:rPr>
                <w:color w:val="000000" w:themeColor="text1"/>
              </w:rPr>
              <w:t>22,2%*</w:t>
            </w:r>
          </w:p>
        </w:tc>
        <w:tc>
          <w:tcPr>
            <w:tcW w:w="676" w:type="pct"/>
            <w:tcBorders>
              <w:top w:val="single" w:sz="4" w:space="0" w:color="auto"/>
            </w:tcBorders>
          </w:tcPr>
          <w:p w14:paraId="0C111825" w14:textId="77777777" w:rsidR="0092447C" w:rsidRPr="009138A8" w:rsidRDefault="0092447C" w:rsidP="006B5F83">
            <w:pPr>
              <w:widowControl w:val="0"/>
              <w:spacing w:line="240" w:lineRule="auto"/>
              <w:jc w:val="center"/>
              <w:rPr>
                <w:color w:val="000000" w:themeColor="text1"/>
              </w:rPr>
            </w:pPr>
            <w:r w:rsidRPr="009138A8">
              <w:rPr>
                <w:color w:val="000000" w:themeColor="text1"/>
              </w:rPr>
              <w:t>29,4%*</w:t>
            </w:r>
          </w:p>
        </w:tc>
      </w:tr>
      <w:tr w:rsidR="0092447C" w:rsidRPr="009138A8" w14:paraId="4A3F0A25" w14:textId="77777777">
        <w:tc>
          <w:tcPr>
            <w:tcW w:w="1120" w:type="pct"/>
            <w:shd w:val="clear" w:color="auto" w:fill="auto"/>
          </w:tcPr>
          <w:p w14:paraId="27EE929C" w14:textId="77777777" w:rsidR="0092447C" w:rsidRPr="009138A8" w:rsidRDefault="0092447C" w:rsidP="006B5F83">
            <w:pPr>
              <w:widowControl w:val="0"/>
              <w:spacing w:line="240" w:lineRule="auto"/>
              <w:rPr>
                <w:color w:val="000000" w:themeColor="text1"/>
              </w:rPr>
            </w:pPr>
            <w:r w:rsidRPr="009138A8">
              <w:rPr>
                <w:color w:val="000000" w:themeColor="text1"/>
              </w:rPr>
              <w:t>Menținerea răspunsului clinic</w:t>
            </w:r>
            <w:r w:rsidRPr="009138A8">
              <w:rPr>
                <w:color w:val="000000" w:themeColor="text1"/>
                <w:vertAlign w:val="superscript"/>
              </w:rPr>
              <w:t>d</w:t>
            </w:r>
          </w:p>
        </w:tc>
        <w:tc>
          <w:tcPr>
            <w:tcW w:w="579" w:type="pct"/>
            <w:shd w:val="clear" w:color="auto" w:fill="auto"/>
          </w:tcPr>
          <w:p w14:paraId="067B451D" w14:textId="77777777" w:rsidR="0092447C" w:rsidRPr="009138A8" w:rsidRDefault="0092447C" w:rsidP="006B5F83">
            <w:pPr>
              <w:widowControl w:val="0"/>
              <w:spacing w:line="240" w:lineRule="auto"/>
              <w:jc w:val="center"/>
              <w:rPr>
                <w:color w:val="000000" w:themeColor="text1"/>
              </w:rPr>
            </w:pPr>
            <w:r w:rsidRPr="009138A8">
              <w:rPr>
                <w:color w:val="000000" w:themeColor="text1"/>
              </w:rPr>
              <w:t>20,2%</w:t>
            </w:r>
          </w:p>
        </w:tc>
        <w:tc>
          <w:tcPr>
            <w:tcW w:w="725" w:type="pct"/>
            <w:shd w:val="clear" w:color="auto" w:fill="auto"/>
          </w:tcPr>
          <w:p w14:paraId="4217263A" w14:textId="77777777" w:rsidR="0092447C" w:rsidRPr="009138A8" w:rsidRDefault="0092447C" w:rsidP="006B5F83">
            <w:pPr>
              <w:widowControl w:val="0"/>
              <w:spacing w:line="240" w:lineRule="auto"/>
              <w:jc w:val="center"/>
              <w:rPr>
                <w:color w:val="000000" w:themeColor="text1"/>
              </w:rPr>
            </w:pPr>
            <w:r w:rsidRPr="009138A8">
              <w:rPr>
                <w:color w:val="000000" w:themeColor="text1"/>
              </w:rPr>
              <w:t>51,5%*</w:t>
            </w:r>
          </w:p>
        </w:tc>
        <w:tc>
          <w:tcPr>
            <w:tcW w:w="677" w:type="pct"/>
            <w:shd w:val="clear" w:color="auto" w:fill="auto"/>
          </w:tcPr>
          <w:p w14:paraId="0D225DDC" w14:textId="77777777" w:rsidR="0092447C" w:rsidRPr="009138A8" w:rsidRDefault="0092447C" w:rsidP="006B5F83">
            <w:pPr>
              <w:widowControl w:val="0"/>
              <w:spacing w:line="240" w:lineRule="auto"/>
              <w:jc w:val="center"/>
              <w:rPr>
                <w:color w:val="000000" w:themeColor="text1"/>
              </w:rPr>
            </w:pPr>
            <w:r w:rsidRPr="009138A8">
              <w:rPr>
                <w:color w:val="000000" w:themeColor="text1"/>
              </w:rPr>
              <w:t>61,9%*</w:t>
            </w:r>
          </w:p>
        </w:tc>
        <w:tc>
          <w:tcPr>
            <w:tcW w:w="547" w:type="pct"/>
            <w:shd w:val="clear" w:color="auto" w:fill="auto"/>
          </w:tcPr>
          <w:p w14:paraId="7A776BC7" w14:textId="77777777" w:rsidR="0092447C" w:rsidRPr="009138A8" w:rsidRDefault="0092447C" w:rsidP="006B5F83">
            <w:pPr>
              <w:widowControl w:val="0"/>
              <w:spacing w:line="240" w:lineRule="auto"/>
              <w:jc w:val="center"/>
              <w:rPr>
                <w:color w:val="000000" w:themeColor="text1"/>
              </w:rPr>
            </w:pPr>
            <w:r w:rsidRPr="009138A8">
              <w:rPr>
                <w:color w:val="000000" w:themeColor="text1"/>
              </w:rPr>
              <w:t>20,7%</w:t>
            </w:r>
          </w:p>
        </w:tc>
        <w:tc>
          <w:tcPr>
            <w:tcW w:w="676" w:type="pct"/>
            <w:shd w:val="clear" w:color="auto" w:fill="auto"/>
          </w:tcPr>
          <w:p w14:paraId="526EAD99" w14:textId="77777777" w:rsidR="0092447C" w:rsidRPr="009138A8" w:rsidRDefault="0092447C" w:rsidP="006B5F83">
            <w:pPr>
              <w:widowControl w:val="0"/>
              <w:spacing w:line="240" w:lineRule="auto"/>
              <w:jc w:val="center"/>
              <w:rPr>
                <w:color w:val="000000" w:themeColor="text1"/>
              </w:rPr>
            </w:pPr>
            <w:r w:rsidRPr="009138A8">
              <w:rPr>
                <w:color w:val="000000" w:themeColor="text1"/>
              </w:rPr>
              <w:t>51,0%*</w:t>
            </w:r>
          </w:p>
        </w:tc>
        <w:tc>
          <w:tcPr>
            <w:tcW w:w="676" w:type="pct"/>
          </w:tcPr>
          <w:p w14:paraId="7B06AD9B" w14:textId="77777777" w:rsidR="0092447C" w:rsidRPr="009138A8" w:rsidRDefault="0092447C" w:rsidP="006B5F83">
            <w:pPr>
              <w:widowControl w:val="0"/>
              <w:spacing w:line="240" w:lineRule="auto"/>
              <w:jc w:val="center"/>
              <w:rPr>
                <w:color w:val="000000" w:themeColor="text1"/>
              </w:rPr>
            </w:pPr>
            <w:r w:rsidRPr="009138A8">
              <w:rPr>
                <w:color w:val="000000" w:themeColor="text1"/>
              </w:rPr>
              <w:t>61,4%*</w:t>
            </w:r>
          </w:p>
        </w:tc>
      </w:tr>
      <w:tr w:rsidR="0092447C" w:rsidRPr="009138A8" w14:paraId="45E82B1D" w14:textId="77777777">
        <w:tc>
          <w:tcPr>
            <w:tcW w:w="1120" w:type="pct"/>
            <w:shd w:val="clear" w:color="auto" w:fill="auto"/>
          </w:tcPr>
          <w:p w14:paraId="6F750A93" w14:textId="77777777" w:rsidR="0092447C" w:rsidRPr="009138A8" w:rsidRDefault="0092447C" w:rsidP="006B5F83">
            <w:pPr>
              <w:widowControl w:val="0"/>
              <w:spacing w:line="240" w:lineRule="auto"/>
              <w:rPr>
                <w:color w:val="000000" w:themeColor="text1"/>
              </w:rPr>
            </w:pPr>
            <w:r w:rsidRPr="009138A8">
              <w:rPr>
                <w:color w:val="000000" w:themeColor="text1"/>
              </w:rPr>
              <w:t xml:space="preserve">Remisie în rândul pacienților </w:t>
            </w:r>
            <w:r w:rsidR="00495F15" w:rsidRPr="009138A8">
              <w:rPr>
                <w:color w:val="000000" w:themeColor="text1"/>
              </w:rPr>
              <w:t xml:space="preserve">aflaţi </w:t>
            </w:r>
            <w:r w:rsidRPr="009138A8">
              <w:rPr>
                <w:color w:val="000000" w:themeColor="text1"/>
              </w:rPr>
              <w:t>în remisie la momentul inițial</w:t>
            </w:r>
            <w:r w:rsidRPr="009138A8">
              <w:rPr>
                <w:color w:val="000000" w:themeColor="text1"/>
                <w:vertAlign w:val="superscript"/>
              </w:rPr>
              <w:t>a,f</w:t>
            </w:r>
          </w:p>
        </w:tc>
        <w:tc>
          <w:tcPr>
            <w:tcW w:w="579" w:type="pct"/>
            <w:shd w:val="clear" w:color="auto" w:fill="auto"/>
          </w:tcPr>
          <w:p w14:paraId="7823A122" w14:textId="77777777" w:rsidR="0092447C" w:rsidRPr="009138A8" w:rsidRDefault="0092447C" w:rsidP="006B5F83">
            <w:pPr>
              <w:widowControl w:val="0"/>
              <w:spacing w:line="240" w:lineRule="auto"/>
              <w:jc w:val="center"/>
              <w:rPr>
                <w:color w:val="000000" w:themeColor="text1"/>
              </w:rPr>
            </w:pPr>
            <w:r w:rsidRPr="009138A8">
              <w:rPr>
                <w:color w:val="000000" w:themeColor="text1"/>
              </w:rPr>
              <w:t>10,2%</w:t>
            </w:r>
          </w:p>
        </w:tc>
        <w:tc>
          <w:tcPr>
            <w:tcW w:w="725" w:type="pct"/>
            <w:shd w:val="clear" w:color="auto" w:fill="auto"/>
          </w:tcPr>
          <w:p w14:paraId="09E99FBF" w14:textId="77777777" w:rsidR="0092447C" w:rsidRPr="009138A8" w:rsidRDefault="0092447C" w:rsidP="006B5F83">
            <w:pPr>
              <w:widowControl w:val="0"/>
              <w:spacing w:line="240" w:lineRule="auto"/>
              <w:jc w:val="center"/>
              <w:rPr>
                <w:color w:val="000000" w:themeColor="text1"/>
              </w:rPr>
            </w:pPr>
            <w:r w:rsidRPr="009138A8">
              <w:rPr>
                <w:color w:val="000000" w:themeColor="text1"/>
              </w:rPr>
              <w:t>46,2%*</w:t>
            </w:r>
          </w:p>
        </w:tc>
        <w:tc>
          <w:tcPr>
            <w:tcW w:w="677" w:type="pct"/>
            <w:shd w:val="clear" w:color="auto" w:fill="auto"/>
          </w:tcPr>
          <w:p w14:paraId="62A228BE" w14:textId="77777777" w:rsidR="0092447C" w:rsidRPr="009138A8" w:rsidRDefault="0092447C" w:rsidP="006B5F83">
            <w:pPr>
              <w:widowControl w:val="0"/>
              <w:spacing w:line="240" w:lineRule="auto"/>
              <w:jc w:val="center"/>
              <w:rPr>
                <w:color w:val="000000" w:themeColor="text1"/>
              </w:rPr>
            </w:pPr>
            <w:r w:rsidRPr="009138A8">
              <w:rPr>
                <w:color w:val="000000" w:themeColor="text1"/>
              </w:rPr>
              <w:t>56,4%*</w:t>
            </w:r>
          </w:p>
        </w:tc>
        <w:tc>
          <w:tcPr>
            <w:tcW w:w="547" w:type="pct"/>
            <w:shd w:val="clear" w:color="auto" w:fill="auto"/>
          </w:tcPr>
          <w:p w14:paraId="0201F05F" w14:textId="77777777" w:rsidR="0092447C" w:rsidRPr="009138A8" w:rsidRDefault="0092447C" w:rsidP="006B5F83">
            <w:pPr>
              <w:widowControl w:val="0"/>
              <w:spacing w:line="240" w:lineRule="auto"/>
              <w:jc w:val="center"/>
              <w:rPr>
                <w:color w:val="000000" w:themeColor="text1"/>
              </w:rPr>
            </w:pPr>
            <w:r w:rsidRPr="009138A8">
              <w:rPr>
                <w:color w:val="000000" w:themeColor="text1"/>
              </w:rPr>
              <w:t>11,9%</w:t>
            </w:r>
          </w:p>
        </w:tc>
        <w:tc>
          <w:tcPr>
            <w:tcW w:w="676" w:type="pct"/>
            <w:shd w:val="clear" w:color="auto" w:fill="auto"/>
          </w:tcPr>
          <w:p w14:paraId="1F6F1CD8" w14:textId="77777777" w:rsidR="0092447C" w:rsidRPr="009138A8" w:rsidRDefault="0092447C" w:rsidP="006B5F83">
            <w:pPr>
              <w:widowControl w:val="0"/>
              <w:spacing w:line="240" w:lineRule="auto"/>
              <w:jc w:val="center"/>
              <w:rPr>
                <w:color w:val="000000" w:themeColor="text1"/>
              </w:rPr>
            </w:pPr>
            <w:r w:rsidRPr="009138A8">
              <w:rPr>
                <w:color w:val="000000" w:themeColor="text1"/>
              </w:rPr>
              <w:t>50,8%*</w:t>
            </w:r>
          </w:p>
        </w:tc>
        <w:tc>
          <w:tcPr>
            <w:tcW w:w="676" w:type="pct"/>
          </w:tcPr>
          <w:p w14:paraId="04B24405" w14:textId="77777777" w:rsidR="0092447C" w:rsidRPr="009138A8" w:rsidRDefault="0092447C" w:rsidP="006B5F83">
            <w:pPr>
              <w:widowControl w:val="0"/>
              <w:spacing w:line="240" w:lineRule="auto"/>
              <w:jc w:val="center"/>
              <w:rPr>
                <w:color w:val="000000" w:themeColor="text1"/>
              </w:rPr>
            </w:pPr>
            <w:r w:rsidRPr="009138A8">
              <w:rPr>
                <w:color w:val="000000" w:themeColor="text1"/>
              </w:rPr>
              <w:t>65,5%*</w:t>
            </w:r>
          </w:p>
        </w:tc>
      </w:tr>
      <w:tr w:rsidR="0092447C" w:rsidRPr="009138A8" w14:paraId="5EC78A48" w14:textId="77777777">
        <w:tc>
          <w:tcPr>
            <w:tcW w:w="1120" w:type="pct"/>
            <w:shd w:val="clear" w:color="auto" w:fill="auto"/>
          </w:tcPr>
          <w:p w14:paraId="76CAD352" w14:textId="77777777" w:rsidR="0092447C" w:rsidRPr="009138A8" w:rsidRDefault="0092447C" w:rsidP="006B5F83">
            <w:pPr>
              <w:widowControl w:val="0"/>
              <w:spacing w:line="240" w:lineRule="auto"/>
              <w:rPr>
                <w:color w:val="000000" w:themeColor="text1"/>
              </w:rPr>
            </w:pPr>
            <w:r w:rsidRPr="009138A8">
              <w:rPr>
                <w:color w:val="000000" w:themeColor="text1"/>
              </w:rPr>
              <w:t xml:space="preserve">Remisie susținută fără corticosteroizi atât în săptămâna 24, cât și în săptămâna 52, în rândul pacienților </w:t>
            </w:r>
            <w:r w:rsidR="00495F15" w:rsidRPr="009138A8">
              <w:rPr>
                <w:color w:val="000000" w:themeColor="text1"/>
              </w:rPr>
              <w:t xml:space="preserve">aflaţi </w:t>
            </w:r>
            <w:r w:rsidRPr="009138A8">
              <w:rPr>
                <w:color w:val="000000" w:themeColor="text1"/>
              </w:rPr>
              <w:t>în remisie la momentul inițial</w:t>
            </w:r>
            <w:r w:rsidRPr="009138A8">
              <w:rPr>
                <w:color w:val="000000" w:themeColor="text1"/>
                <w:vertAlign w:val="superscript"/>
              </w:rPr>
              <w:t>e,f</w:t>
            </w:r>
          </w:p>
        </w:tc>
        <w:tc>
          <w:tcPr>
            <w:tcW w:w="579" w:type="pct"/>
            <w:shd w:val="clear" w:color="auto" w:fill="auto"/>
          </w:tcPr>
          <w:p w14:paraId="5E19DE2F" w14:textId="77777777" w:rsidR="0092447C" w:rsidRPr="009138A8" w:rsidRDefault="0092447C" w:rsidP="006B5F83">
            <w:pPr>
              <w:widowControl w:val="0"/>
              <w:spacing w:line="240" w:lineRule="auto"/>
              <w:jc w:val="center"/>
              <w:rPr>
                <w:color w:val="000000" w:themeColor="text1"/>
              </w:rPr>
            </w:pPr>
            <w:r w:rsidRPr="009138A8">
              <w:rPr>
                <w:color w:val="000000" w:themeColor="text1"/>
              </w:rPr>
              <w:t>5,1%</w:t>
            </w:r>
          </w:p>
        </w:tc>
        <w:tc>
          <w:tcPr>
            <w:tcW w:w="725" w:type="pct"/>
            <w:shd w:val="clear" w:color="auto" w:fill="auto"/>
          </w:tcPr>
          <w:p w14:paraId="216D9269" w14:textId="77777777" w:rsidR="0092447C" w:rsidRPr="009138A8" w:rsidRDefault="0092447C" w:rsidP="006B5F83">
            <w:pPr>
              <w:widowControl w:val="0"/>
              <w:spacing w:line="240" w:lineRule="auto"/>
              <w:jc w:val="center"/>
              <w:rPr>
                <w:color w:val="000000" w:themeColor="text1"/>
              </w:rPr>
            </w:pPr>
            <w:r w:rsidRPr="009138A8">
              <w:rPr>
                <w:color w:val="000000" w:themeColor="text1"/>
              </w:rPr>
              <w:t>35,4%*</w:t>
            </w:r>
          </w:p>
        </w:tc>
        <w:tc>
          <w:tcPr>
            <w:tcW w:w="677" w:type="pct"/>
            <w:shd w:val="clear" w:color="auto" w:fill="auto"/>
          </w:tcPr>
          <w:p w14:paraId="039677C0" w14:textId="77777777" w:rsidR="0092447C" w:rsidRPr="009138A8" w:rsidRDefault="0092447C" w:rsidP="006B5F83">
            <w:pPr>
              <w:widowControl w:val="0"/>
              <w:spacing w:line="240" w:lineRule="auto"/>
              <w:jc w:val="center"/>
              <w:rPr>
                <w:color w:val="000000" w:themeColor="text1"/>
              </w:rPr>
            </w:pPr>
            <w:r w:rsidRPr="009138A8">
              <w:rPr>
                <w:color w:val="000000" w:themeColor="text1"/>
              </w:rPr>
              <w:t>47,3%*</w:t>
            </w:r>
          </w:p>
        </w:tc>
        <w:tc>
          <w:tcPr>
            <w:tcW w:w="547" w:type="pct"/>
            <w:shd w:val="clear" w:color="auto" w:fill="auto"/>
          </w:tcPr>
          <w:p w14:paraId="3E7CBDAB" w14:textId="77777777" w:rsidR="0092447C" w:rsidRPr="009138A8" w:rsidRDefault="0092447C" w:rsidP="006B5F83">
            <w:pPr>
              <w:widowControl w:val="0"/>
              <w:spacing w:line="240" w:lineRule="auto"/>
              <w:jc w:val="center"/>
              <w:rPr>
                <w:color w:val="000000" w:themeColor="text1"/>
              </w:rPr>
            </w:pPr>
            <w:r w:rsidRPr="009138A8">
              <w:rPr>
                <w:color w:val="000000" w:themeColor="text1"/>
              </w:rPr>
              <w:t>11,9%</w:t>
            </w:r>
          </w:p>
        </w:tc>
        <w:tc>
          <w:tcPr>
            <w:tcW w:w="676" w:type="pct"/>
            <w:shd w:val="clear" w:color="auto" w:fill="auto"/>
          </w:tcPr>
          <w:p w14:paraId="52851672" w14:textId="77777777" w:rsidR="0092447C" w:rsidRPr="009138A8" w:rsidRDefault="0092447C" w:rsidP="006B5F83">
            <w:pPr>
              <w:widowControl w:val="0"/>
              <w:spacing w:line="240" w:lineRule="auto"/>
              <w:jc w:val="center"/>
              <w:rPr>
                <w:color w:val="000000" w:themeColor="text1"/>
              </w:rPr>
            </w:pPr>
            <w:r w:rsidRPr="009138A8">
              <w:rPr>
                <w:color w:val="000000" w:themeColor="text1"/>
              </w:rPr>
              <w:t>47,7%*</w:t>
            </w:r>
          </w:p>
        </w:tc>
        <w:tc>
          <w:tcPr>
            <w:tcW w:w="676" w:type="pct"/>
          </w:tcPr>
          <w:p w14:paraId="56BAFEA3" w14:textId="77777777" w:rsidR="0092447C" w:rsidRPr="009138A8" w:rsidRDefault="0092447C" w:rsidP="006B5F83">
            <w:pPr>
              <w:widowControl w:val="0"/>
              <w:spacing w:line="240" w:lineRule="auto"/>
              <w:jc w:val="center"/>
              <w:rPr>
                <w:color w:val="000000" w:themeColor="text1"/>
              </w:rPr>
            </w:pPr>
            <w:r w:rsidRPr="009138A8">
              <w:rPr>
                <w:color w:val="000000" w:themeColor="text1"/>
              </w:rPr>
              <w:t>58,2%*</w:t>
            </w:r>
          </w:p>
        </w:tc>
      </w:tr>
      <w:tr w:rsidR="0092447C" w:rsidRPr="009138A8" w14:paraId="1EFF13B6" w14:textId="77777777">
        <w:tc>
          <w:tcPr>
            <w:tcW w:w="1120" w:type="pct"/>
            <w:tcBorders>
              <w:bottom w:val="single" w:sz="4" w:space="0" w:color="auto"/>
            </w:tcBorders>
            <w:shd w:val="clear" w:color="auto" w:fill="auto"/>
          </w:tcPr>
          <w:p w14:paraId="2810C88B" w14:textId="77777777" w:rsidR="0092447C" w:rsidRPr="009138A8" w:rsidRDefault="0092447C" w:rsidP="00E33787">
            <w:pPr>
              <w:keepNext/>
              <w:keepLines/>
              <w:widowControl w:val="0"/>
              <w:spacing w:line="240" w:lineRule="auto"/>
              <w:rPr>
                <w:color w:val="000000" w:themeColor="text1"/>
              </w:rPr>
            </w:pPr>
            <w:r w:rsidRPr="009138A8">
              <w:rPr>
                <w:color w:val="000000" w:themeColor="text1"/>
              </w:rPr>
              <w:t>Remisie fără corticosteroizi în rândul pacienților cărora li se administrau corticosteroizi la momentul inițial</w:t>
            </w:r>
            <w:r w:rsidRPr="009138A8">
              <w:rPr>
                <w:color w:val="000000" w:themeColor="text1"/>
                <w:vertAlign w:val="superscript"/>
              </w:rPr>
              <w:t>a,g</w:t>
            </w:r>
            <w:r w:rsidRPr="009138A8">
              <w:rPr>
                <w:color w:val="000000" w:themeColor="text1"/>
              </w:rPr>
              <w:t xml:space="preserve"> </w:t>
            </w:r>
          </w:p>
        </w:tc>
        <w:tc>
          <w:tcPr>
            <w:tcW w:w="579" w:type="pct"/>
            <w:tcBorders>
              <w:bottom w:val="single" w:sz="4" w:space="0" w:color="auto"/>
            </w:tcBorders>
            <w:shd w:val="clear" w:color="auto" w:fill="auto"/>
          </w:tcPr>
          <w:p w14:paraId="26EA54EA" w14:textId="77777777" w:rsidR="0092447C" w:rsidRPr="009138A8" w:rsidRDefault="0092447C" w:rsidP="00E33787">
            <w:pPr>
              <w:keepNext/>
              <w:keepLines/>
              <w:widowControl w:val="0"/>
              <w:spacing w:line="240" w:lineRule="auto"/>
              <w:jc w:val="center"/>
              <w:rPr>
                <w:color w:val="000000" w:themeColor="text1"/>
              </w:rPr>
            </w:pPr>
            <w:r w:rsidRPr="009138A8">
              <w:rPr>
                <w:color w:val="000000" w:themeColor="text1"/>
              </w:rPr>
              <w:t>10,9%</w:t>
            </w:r>
          </w:p>
        </w:tc>
        <w:tc>
          <w:tcPr>
            <w:tcW w:w="725" w:type="pct"/>
            <w:tcBorders>
              <w:bottom w:val="single" w:sz="4" w:space="0" w:color="auto"/>
            </w:tcBorders>
            <w:shd w:val="clear" w:color="auto" w:fill="auto"/>
          </w:tcPr>
          <w:p w14:paraId="06C85560" w14:textId="77777777" w:rsidR="0092447C" w:rsidRPr="009138A8" w:rsidRDefault="0092447C" w:rsidP="00E33787">
            <w:pPr>
              <w:keepNext/>
              <w:keepLines/>
              <w:widowControl w:val="0"/>
              <w:spacing w:line="240" w:lineRule="auto"/>
              <w:jc w:val="center"/>
              <w:rPr>
                <w:color w:val="000000" w:themeColor="text1"/>
              </w:rPr>
            </w:pPr>
            <w:r w:rsidRPr="009138A8">
              <w:rPr>
                <w:color w:val="000000" w:themeColor="text1"/>
              </w:rPr>
              <w:t>27,7%</w:t>
            </w:r>
            <w:r w:rsidRPr="009138A8">
              <w:rPr>
                <w:color w:val="000000" w:themeColor="text1"/>
                <w:vertAlign w:val="superscript"/>
              </w:rPr>
              <w:t>†</w:t>
            </w:r>
          </w:p>
        </w:tc>
        <w:tc>
          <w:tcPr>
            <w:tcW w:w="677" w:type="pct"/>
            <w:tcBorders>
              <w:bottom w:val="single" w:sz="4" w:space="0" w:color="auto"/>
            </w:tcBorders>
            <w:shd w:val="clear" w:color="auto" w:fill="auto"/>
          </w:tcPr>
          <w:p w14:paraId="4E7FF879" w14:textId="77777777" w:rsidR="0092447C" w:rsidRPr="009138A8" w:rsidRDefault="0092447C" w:rsidP="00E33787">
            <w:pPr>
              <w:keepNext/>
              <w:keepLines/>
              <w:widowControl w:val="0"/>
              <w:spacing w:line="240" w:lineRule="auto"/>
              <w:jc w:val="center"/>
              <w:rPr>
                <w:color w:val="000000" w:themeColor="text1"/>
              </w:rPr>
            </w:pPr>
            <w:r w:rsidRPr="009138A8">
              <w:rPr>
                <w:color w:val="000000" w:themeColor="text1"/>
              </w:rPr>
              <w:t>27,6%</w:t>
            </w:r>
            <w:r w:rsidRPr="009138A8">
              <w:rPr>
                <w:color w:val="000000" w:themeColor="text1"/>
                <w:vertAlign w:val="superscript"/>
              </w:rPr>
              <w:t>†</w:t>
            </w:r>
          </w:p>
        </w:tc>
        <w:tc>
          <w:tcPr>
            <w:tcW w:w="547" w:type="pct"/>
            <w:tcBorders>
              <w:bottom w:val="single" w:sz="4" w:space="0" w:color="auto"/>
            </w:tcBorders>
            <w:shd w:val="clear" w:color="auto" w:fill="auto"/>
          </w:tcPr>
          <w:p w14:paraId="1E6C276E" w14:textId="77777777" w:rsidR="0092447C" w:rsidRPr="009138A8" w:rsidRDefault="0092447C" w:rsidP="00E33787">
            <w:pPr>
              <w:keepNext/>
              <w:keepLines/>
              <w:widowControl w:val="0"/>
              <w:spacing w:line="240" w:lineRule="auto"/>
              <w:jc w:val="center"/>
              <w:rPr>
                <w:color w:val="000000" w:themeColor="text1"/>
              </w:rPr>
            </w:pPr>
            <w:r w:rsidRPr="009138A8">
              <w:rPr>
                <w:color w:val="000000" w:themeColor="text1"/>
              </w:rPr>
              <w:t>13,9%</w:t>
            </w:r>
          </w:p>
        </w:tc>
        <w:tc>
          <w:tcPr>
            <w:tcW w:w="676" w:type="pct"/>
            <w:tcBorders>
              <w:bottom w:val="single" w:sz="4" w:space="0" w:color="auto"/>
            </w:tcBorders>
            <w:shd w:val="clear" w:color="auto" w:fill="auto"/>
          </w:tcPr>
          <w:p w14:paraId="363168E6" w14:textId="77777777" w:rsidR="0092447C" w:rsidRPr="009138A8" w:rsidRDefault="0092447C" w:rsidP="00E33787">
            <w:pPr>
              <w:keepNext/>
              <w:keepLines/>
              <w:widowControl w:val="0"/>
              <w:spacing w:line="240" w:lineRule="auto"/>
              <w:jc w:val="center"/>
              <w:rPr>
                <w:color w:val="000000" w:themeColor="text1"/>
              </w:rPr>
            </w:pPr>
            <w:r w:rsidRPr="009138A8">
              <w:rPr>
                <w:color w:val="000000" w:themeColor="text1"/>
              </w:rPr>
              <w:t>32,7%</w:t>
            </w:r>
            <w:r w:rsidRPr="009138A8">
              <w:rPr>
                <w:color w:val="000000" w:themeColor="text1"/>
                <w:vertAlign w:val="superscript"/>
              </w:rPr>
              <w:t>†</w:t>
            </w:r>
          </w:p>
        </w:tc>
        <w:tc>
          <w:tcPr>
            <w:tcW w:w="676" w:type="pct"/>
            <w:tcBorders>
              <w:bottom w:val="single" w:sz="4" w:space="0" w:color="auto"/>
            </w:tcBorders>
          </w:tcPr>
          <w:p w14:paraId="20921367" w14:textId="77777777" w:rsidR="0092447C" w:rsidRPr="009138A8" w:rsidRDefault="0092447C" w:rsidP="00E33787">
            <w:pPr>
              <w:keepNext/>
              <w:keepLines/>
              <w:widowControl w:val="0"/>
              <w:spacing w:line="240" w:lineRule="auto"/>
              <w:jc w:val="center"/>
              <w:rPr>
                <w:color w:val="000000" w:themeColor="text1"/>
              </w:rPr>
            </w:pPr>
            <w:r w:rsidRPr="009138A8">
              <w:rPr>
                <w:color w:val="000000" w:themeColor="text1"/>
              </w:rPr>
              <w:t>31,0%</w:t>
            </w:r>
            <w:r w:rsidRPr="009138A8">
              <w:rPr>
                <w:color w:val="000000" w:themeColor="text1"/>
                <w:vertAlign w:val="superscript"/>
              </w:rPr>
              <w:t>†</w:t>
            </w:r>
          </w:p>
        </w:tc>
      </w:tr>
    </w:tbl>
    <w:p w14:paraId="3AA3F6EC" w14:textId="77777777" w:rsidR="004E466C" w:rsidRPr="002E22D5" w:rsidRDefault="004E466C" w:rsidP="004E466C">
      <w:pPr>
        <w:widowControl w:val="0"/>
        <w:spacing w:line="240" w:lineRule="auto"/>
        <w:rPr>
          <w:color w:val="000000" w:themeColor="text1"/>
          <w:sz w:val="20"/>
          <w:szCs w:val="20"/>
        </w:rPr>
      </w:pPr>
      <w:r w:rsidRPr="002E22D5">
        <w:rPr>
          <w:color w:val="000000" w:themeColor="text1"/>
          <w:sz w:val="20"/>
          <w:szCs w:val="20"/>
        </w:rPr>
        <w:t>* p&lt;0,0001; **p&lt;0,001; †p&lt;0,05 pentru tofacitinib față de placebo.</w:t>
      </w:r>
    </w:p>
    <w:p w14:paraId="3F44925A" w14:textId="77777777" w:rsidR="004E466C" w:rsidRPr="002E22D5" w:rsidRDefault="004E466C" w:rsidP="004E466C">
      <w:pPr>
        <w:widowControl w:val="0"/>
        <w:spacing w:line="240" w:lineRule="auto"/>
        <w:rPr>
          <w:rFonts w:eastAsia="Calibri"/>
          <w:color w:val="000000" w:themeColor="text1"/>
          <w:sz w:val="20"/>
          <w:szCs w:val="20"/>
        </w:rPr>
      </w:pPr>
      <w:r w:rsidRPr="002E22D5">
        <w:rPr>
          <w:color w:val="000000" w:themeColor="text1"/>
          <w:sz w:val="20"/>
          <w:szCs w:val="20"/>
        </w:rPr>
        <w:t xml:space="preserve">N=număr de pacienți în setul analizat. </w:t>
      </w:r>
    </w:p>
    <w:p w14:paraId="44AF5FA3" w14:textId="77777777" w:rsidR="004E466C" w:rsidRPr="002E22D5" w:rsidRDefault="004E466C" w:rsidP="004E466C">
      <w:pPr>
        <w:widowControl w:val="0"/>
        <w:tabs>
          <w:tab w:val="clear" w:pos="567"/>
          <w:tab w:val="left" w:pos="270"/>
        </w:tabs>
        <w:spacing w:line="240" w:lineRule="auto"/>
        <w:ind w:left="270" w:hanging="270"/>
        <w:rPr>
          <w:rFonts w:eastAsia="Calibri"/>
          <w:color w:val="000000" w:themeColor="text1"/>
          <w:sz w:val="20"/>
          <w:szCs w:val="20"/>
        </w:rPr>
      </w:pPr>
      <w:r w:rsidRPr="002E22D5">
        <w:rPr>
          <w:color w:val="000000" w:themeColor="text1"/>
          <w:sz w:val="20"/>
          <w:szCs w:val="20"/>
          <w:vertAlign w:val="superscript"/>
        </w:rPr>
        <w:t>a.</w:t>
      </w:r>
      <w:r w:rsidRPr="002E22D5">
        <w:rPr>
          <w:color w:val="000000" w:themeColor="text1"/>
          <w:sz w:val="20"/>
          <w:szCs w:val="20"/>
        </w:rPr>
        <w:tab/>
        <w:t xml:space="preserve">Remisia a fost definită ca remisie clinică (un scor Mayo total ≤ 2, cu niciun subscor individual &gt; 1) </w:t>
      </w:r>
      <w:r w:rsidRPr="002E22D5">
        <w:rPr>
          <w:color w:val="000000" w:themeColor="text1"/>
          <w:sz w:val="20"/>
          <w:szCs w:val="20"/>
          <w:u w:val="single"/>
        </w:rPr>
        <w:t>și</w:t>
      </w:r>
      <w:r w:rsidRPr="002E22D5">
        <w:rPr>
          <w:color w:val="000000" w:themeColor="text1"/>
          <w:sz w:val="20"/>
          <w:szCs w:val="20"/>
        </w:rPr>
        <w:t xml:space="preserve"> subscorul de sângerare rectală de 0. </w:t>
      </w:r>
    </w:p>
    <w:p w14:paraId="16F4BAFF" w14:textId="77777777" w:rsidR="004E466C" w:rsidRPr="002E22D5" w:rsidRDefault="004E466C" w:rsidP="004E466C">
      <w:pPr>
        <w:widowControl w:val="0"/>
        <w:tabs>
          <w:tab w:val="clear" w:pos="567"/>
          <w:tab w:val="left" w:pos="270"/>
        </w:tabs>
        <w:spacing w:line="240" w:lineRule="auto"/>
        <w:ind w:left="270" w:hanging="270"/>
        <w:rPr>
          <w:rFonts w:eastAsia="Calibri"/>
          <w:color w:val="000000" w:themeColor="text1"/>
          <w:sz w:val="20"/>
          <w:szCs w:val="20"/>
        </w:rPr>
      </w:pPr>
      <w:r w:rsidRPr="002E22D5">
        <w:rPr>
          <w:color w:val="000000" w:themeColor="text1"/>
          <w:sz w:val="20"/>
          <w:szCs w:val="20"/>
          <w:vertAlign w:val="superscript"/>
        </w:rPr>
        <w:t>b.</w:t>
      </w:r>
      <w:r w:rsidRPr="002E22D5">
        <w:rPr>
          <w:color w:val="000000" w:themeColor="text1"/>
          <w:sz w:val="20"/>
          <w:szCs w:val="20"/>
        </w:rPr>
        <w:tab/>
        <w:t>Îmbunătățirea aspectului endoscopic al mucoasei a fost definită ca subscor endoscopic Mayo de 0 (normal sau boală inactivă) sau 1 (eritem, desen vascular redus).</w:t>
      </w:r>
    </w:p>
    <w:p w14:paraId="45B686C1" w14:textId="77777777" w:rsidR="004E466C" w:rsidRPr="002E22D5" w:rsidRDefault="004E466C" w:rsidP="004E466C">
      <w:pPr>
        <w:widowControl w:val="0"/>
        <w:tabs>
          <w:tab w:val="clear" w:pos="567"/>
          <w:tab w:val="left" w:pos="270"/>
        </w:tabs>
        <w:spacing w:line="240" w:lineRule="auto"/>
        <w:rPr>
          <w:rFonts w:eastAsia="Calibri"/>
          <w:color w:val="000000" w:themeColor="text1"/>
          <w:sz w:val="20"/>
          <w:szCs w:val="20"/>
        </w:rPr>
      </w:pPr>
      <w:r w:rsidRPr="002E22D5">
        <w:rPr>
          <w:color w:val="000000" w:themeColor="text1"/>
          <w:sz w:val="20"/>
          <w:szCs w:val="20"/>
          <w:vertAlign w:val="superscript"/>
        </w:rPr>
        <w:t>c.</w:t>
      </w:r>
      <w:r w:rsidRPr="002E22D5">
        <w:rPr>
          <w:color w:val="000000" w:themeColor="text1"/>
          <w:sz w:val="20"/>
          <w:szCs w:val="20"/>
        </w:rPr>
        <w:tab/>
        <w:t>Normalizarea aspectului endoscopic al mucoasei a fost definită ca subscor endoscopic Mayo de 0.</w:t>
      </w:r>
    </w:p>
    <w:p w14:paraId="065C63D9" w14:textId="77777777" w:rsidR="004E466C" w:rsidRPr="002E22D5" w:rsidRDefault="004E466C" w:rsidP="004E466C">
      <w:pPr>
        <w:widowControl w:val="0"/>
        <w:tabs>
          <w:tab w:val="clear" w:pos="567"/>
          <w:tab w:val="left" w:pos="270"/>
        </w:tabs>
        <w:spacing w:line="240" w:lineRule="auto"/>
        <w:ind w:left="270" w:hanging="270"/>
        <w:rPr>
          <w:rFonts w:eastAsia="Calibri"/>
          <w:color w:val="000000" w:themeColor="text1"/>
          <w:sz w:val="20"/>
          <w:szCs w:val="20"/>
        </w:rPr>
      </w:pPr>
      <w:r w:rsidRPr="002E22D5">
        <w:rPr>
          <w:color w:val="000000" w:themeColor="text1"/>
          <w:sz w:val="20"/>
          <w:szCs w:val="20"/>
          <w:vertAlign w:val="superscript"/>
        </w:rPr>
        <w:t>d.</w:t>
      </w:r>
      <w:r w:rsidRPr="002E22D5">
        <w:rPr>
          <w:color w:val="000000" w:themeColor="text1"/>
          <w:sz w:val="20"/>
          <w:szCs w:val="20"/>
        </w:rPr>
        <w:tab/>
        <w:t xml:space="preserve">Menținerea răspunsului clinic a fost definită de scăderea scorului Mayo cu ≥ 3 puncte și ≥ 30% față de momentul inițial al studiului de inducție (OCTAVE Induction 1, OCTAVE Induction 2), însoțită de o scădere a subscorului pentru sângerarea rectală de ≥ 1 punct sau subscorul pentru sângerarea rectală de 0 sau 1. </w:t>
      </w:r>
      <w:r w:rsidRPr="002E22D5">
        <w:rPr>
          <w:color w:val="000000" w:themeColor="text1"/>
          <w:sz w:val="20"/>
          <w:szCs w:val="20"/>
        </w:rPr>
        <w:lastRenderedPageBreak/>
        <w:t>Pacienții trebuiau să prezinte răspuns clinic la momentul inițial al studiului de menținere OCTAVE Sustain.</w:t>
      </w:r>
    </w:p>
    <w:p w14:paraId="216F251F" w14:textId="77777777" w:rsidR="004E466C" w:rsidRPr="002E22D5" w:rsidRDefault="004E466C" w:rsidP="004E466C">
      <w:pPr>
        <w:widowControl w:val="0"/>
        <w:tabs>
          <w:tab w:val="clear" w:pos="567"/>
          <w:tab w:val="left" w:pos="270"/>
        </w:tabs>
        <w:spacing w:line="240" w:lineRule="auto"/>
        <w:ind w:left="270" w:hanging="270"/>
        <w:rPr>
          <w:rFonts w:eastAsia="Calibri"/>
          <w:color w:val="000000" w:themeColor="text1"/>
          <w:sz w:val="20"/>
          <w:szCs w:val="20"/>
        </w:rPr>
      </w:pPr>
      <w:r w:rsidRPr="002E22D5">
        <w:rPr>
          <w:color w:val="000000" w:themeColor="text1"/>
          <w:sz w:val="20"/>
          <w:szCs w:val="20"/>
          <w:vertAlign w:val="superscript"/>
        </w:rPr>
        <w:t>e.</w:t>
      </w:r>
      <w:r w:rsidRPr="002E22D5">
        <w:rPr>
          <w:color w:val="000000" w:themeColor="text1"/>
          <w:sz w:val="20"/>
          <w:szCs w:val="20"/>
        </w:rPr>
        <w:tab/>
        <w:t xml:space="preserve">Remisia susținută fără corticosteroizi a fost definită ca pacientul aflat în remisie și fără administrare de corticosteroizi timp de cel puțin 4 săptămâni anterior vizitei atât în săptămâna 24, cât și în săptămâna 52. </w:t>
      </w:r>
    </w:p>
    <w:p w14:paraId="3FEFCCF6" w14:textId="77777777" w:rsidR="004E466C" w:rsidRPr="002E22D5" w:rsidRDefault="004E466C" w:rsidP="004E466C">
      <w:pPr>
        <w:widowControl w:val="0"/>
        <w:tabs>
          <w:tab w:val="clear" w:pos="567"/>
          <w:tab w:val="left" w:pos="270"/>
        </w:tabs>
        <w:spacing w:line="240" w:lineRule="auto"/>
        <w:rPr>
          <w:rFonts w:eastAsia="Calibri"/>
          <w:color w:val="000000" w:themeColor="text1"/>
          <w:sz w:val="20"/>
          <w:szCs w:val="20"/>
        </w:rPr>
      </w:pPr>
      <w:r w:rsidRPr="002E22D5">
        <w:rPr>
          <w:color w:val="000000" w:themeColor="text1"/>
          <w:sz w:val="20"/>
          <w:szCs w:val="20"/>
          <w:vertAlign w:val="superscript"/>
        </w:rPr>
        <w:t>f.</w:t>
      </w:r>
      <w:r w:rsidRPr="002E22D5">
        <w:rPr>
          <w:color w:val="000000" w:themeColor="text1"/>
          <w:sz w:val="20"/>
          <w:szCs w:val="20"/>
        </w:rPr>
        <w:tab/>
        <w:t>N=59 pentru placebo, N=65 pentru  tofacitinib 5 mg de două ori pe zi, N=55 pentru tofacitinib 10 mg de două ori pe zi.</w:t>
      </w:r>
    </w:p>
    <w:p w14:paraId="6D96C3C5" w14:textId="77777777" w:rsidR="0092447C" w:rsidRPr="009138A8" w:rsidRDefault="004E466C" w:rsidP="004E466C">
      <w:pPr>
        <w:rPr>
          <w:rFonts w:eastAsia="Calibri"/>
          <w:color w:val="000000" w:themeColor="text1"/>
        </w:rPr>
      </w:pPr>
      <w:r w:rsidRPr="002E22D5">
        <w:rPr>
          <w:color w:val="000000" w:themeColor="text1"/>
          <w:sz w:val="20"/>
          <w:szCs w:val="20"/>
          <w:vertAlign w:val="superscript"/>
        </w:rPr>
        <w:t>g.</w:t>
      </w:r>
      <w:r w:rsidRPr="002E22D5">
        <w:rPr>
          <w:color w:val="000000" w:themeColor="text1"/>
          <w:sz w:val="20"/>
          <w:szCs w:val="20"/>
        </w:rPr>
        <w:tab/>
        <w:t>N=101 pentru placebo, N=101 pentru tofacitinib 5 mg de două ori pe zi, N=87 pentru tofacitinib 10 mg de două ori pe zi.</w:t>
      </w:r>
    </w:p>
    <w:p w14:paraId="4BE14491" w14:textId="77777777" w:rsidR="004E466C" w:rsidRPr="009138A8" w:rsidRDefault="004E466C" w:rsidP="0092447C">
      <w:pPr>
        <w:rPr>
          <w:rFonts w:eastAsia="Calibri"/>
          <w:color w:val="000000" w:themeColor="text1"/>
        </w:rPr>
      </w:pPr>
    </w:p>
    <w:p w14:paraId="1C104D03" w14:textId="54940CCB" w:rsidR="0092447C" w:rsidRPr="009138A8" w:rsidRDefault="0092447C" w:rsidP="0092447C">
      <w:pPr>
        <w:rPr>
          <w:rFonts w:eastAsia="Calibri"/>
          <w:color w:val="000000" w:themeColor="text1"/>
        </w:rPr>
      </w:pPr>
      <w:r w:rsidRPr="009138A8">
        <w:rPr>
          <w:color w:val="000000" w:themeColor="text1"/>
        </w:rPr>
        <w:t>În ambele subgrupuri de pacienți</w:t>
      </w:r>
      <w:r w:rsidR="00BE7957" w:rsidRPr="009138A8">
        <w:rPr>
          <w:color w:val="000000" w:themeColor="text1"/>
        </w:rPr>
        <w:t>,</w:t>
      </w:r>
      <w:r w:rsidRPr="009138A8">
        <w:rPr>
          <w:color w:val="000000" w:themeColor="text1"/>
        </w:rPr>
        <w:t xml:space="preserve"> cu sau fără eșec anterior l</w:t>
      </w:r>
      <w:r w:rsidR="00A60D14" w:rsidRPr="009138A8">
        <w:rPr>
          <w:color w:val="000000" w:themeColor="text1"/>
        </w:rPr>
        <w:t>a</w:t>
      </w:r>
      <w:r w:rsidRPr="009138A8">
        <w:rPr>
          <w:color w:val="000000" w:themeColor="text1"/>
        </w:rPr>
        <w:t xml:space="preserve"> inhibitorul de TNF, o proporție mai mare de pacienți tratați fie cu</w:t>
      </w:r>
      <w:r w:rsidR="00D030FF" w:rsidRPr="009138A8">
        <w:rPr>
          <w:color w:val="000000" w:themeColor="text1"/>
        </w:rPr>
        <w:t xml:space="preserve"> tofacitinib</w:t>
      </w:r>
      <w:r w:rsidRPr="009138A8">
        <w:rPr>
          <w:color w:val="000000" w:themeColor="text1"/>
        </w:rPr>
        <w:t xml:space="preserve"> 5 mg de două ori pe zi, fie cu </w:t>
      </w:r>
      <w:r w:rsidR="00D030FF" w:rsidRPr="009138A8">
        <w:rPr>
          <w:color w:val="000000" w:themeColor="text1"/>
        </w:rPr>
        <w:t xml:space="preserve">tofacitinib </w:t>
      </w:r>
      <w:r w:rsidRPr="009138A8">
        <w:rPr>
          <w:color w:val="000000" w:themeColor="text1"/>
        </w:rPr>
        <w:t xml:space="preserve">10 mg de două ori pe zi au obținut următoarele </w:t>
      </w:r>
      <w:r w:rsidR="00D56F17" w:rsidRPr="009138A8">
        <w:rPr>
          <w:color w:val="000000" w:themeColor="text1"/>
        </w:rPr>
        <w:t xml:space="preserve">criterii </w:t>
      </w:r>
      <w:r w:rsidR="00EF4D08" w:rsidRPr="009138A8">
        <w:rPr>
          <w:color w:val="000000" w:themeColor="text1"/>
        </w:rPr>
        <w:t xml:space="preserve">finale </w:t>
      </w:r>
      <w:r w:rsidR="00D56F17" w:rsidRPr="009138A8">
        <w:rPr>
          <w:color w:val="000000" w:themeColor="text1"/>
        </w:rPr>
        <w:t xml:space="preserve">de evaluare </w:t>
      </w:r>
      <w:r w:rsidRPr="009138A8">
        <w:rPr>
          <w:color w:val="000000" w:themeColor="text1"/>
        </w:rPr>
        <w:t>în săptămâna 52 a OCTAVE Sustain, comparativ cu placebo: remisie, îmbunătățirea aspectului endoscopic al mucoasei sau remisie susținută fără corticosteroizi atât în săptămâna 24, cât și în săptămâna 52, în rândul pacienților</w:t>
      </w:r>
      <w:r w:rsidR="00A60D14" w:rsidRPr="009138A8">
        <w:rPr>
          <w:color w:val="000000" w:themeColor="text1"/>
        </w:rPr>
        <w:t xml:space="preserve"> aflaţi</w:t>
      </w:r>
      <w:r w:rsidRPr="009138A8">
        <w:rPr>
          <w:color w:val="000000" w:themeColor="text1"/>
        </w:rPr>
        <w:t xml:space="preserve"> în remisie</w:t>
      </w:r>
      <w:r w:rsidR="00746CBC" w:rsidRPr="009138A8">
        <w:rPr>
          <w:color w:val="000000" w:themeColor="text1"/>
        </w:rPr>
        <w:t xml:space="preserve"> la momentul inițial (Tabelul </w:t>
      </w:r>
      <w:r w:rsidR="00662C8F" w:rsidRPr="009138A8">
        <w:rPr>
          <w:color w:val="000000" w:themeColor="text1"/>
        </w:rPr>
        <w:t>2</w:t>
      </w:r>
      <w:r w:rsidR="007A23D3" w:rsidRPr="009138A8">
        <w:rPr>
          <w:color w:val="000000" w:themeColor="text1"/>
        </w:rPr>
        <w:t>6</w:t>
      </w:r>
      <w:r w:rsidRPr="009138A8">
        <w:rPr>
          <w:color w:val="000000" w:themeColor="text1"/>
        </w:rPr>
        <w:t>). Această diferență de tratament față de placebo a fost similară între</w:t>
      </w:r>
      <w:r w:rsidR="00D030FF" w:rsidRPr="009138A8">
        <w:rPr>
          <w:color w:val="000000" w:themeColor="text1"/>
        </w:rPr>
        <w:t xml:space="preserve"> tofacitinib</w:t>
      </w:r>
      <w:r w:rsidRPr="009138A8">
        <w:rPr>
          <w:color w:val="000000" w:themeColor="text1"/>
        </w:rPr>
        <w:t xml:space="preserve"> 5 mg de două ori pe zi și </w:t>
      </w:r>
      <w:r w:rsidR="00D030FF" w:rsidRPr="009138A8">
        <w:rPr>
          <w:color w:val="000000" w:themeColor="text1"/>
        </w:rPr>
        <w:t xml:space="preserve">tofacitinib </w:t>
      </w:r>
      <w:r w:rsidRPr="009138A8">
        <w:rPr>
          <w:color w:val="000000" w:themeColor="text1"/>
        </w:rPr>
        <w:t>10 mg de două ori pe zi</w:t>
      </w:r>
      <w:r w:rsidR="00BE7957" w:rsidRPr="009138A8">
        <w:rPr>
          <w:color w:val="000000" w:themeColor="text1"/>
        </w:rPr>
        <w:t>,</w:t>
      </w:r>
      <w:r w:rsidRPr="009138A8">
        <w:rPr>
          <w:color w:val="000000" w:themeColor="text1"/>
        </w:rPr>
        <w:t xml:space="preserve"> în subgrupul de pacienți fără eșec anterior l</w:t>
      </w:r>
      <w:r w:rsidR="00A60D14" w:rsidRPr="009138A8">
        <w:rPr>
          <w:color w:val="000000" w:themeColor="text1"/>
        </w:rPr>
        <w:t>a</w:t>
      </w:r>
      <w:r w:rsidRPr="009138A8">
        <w:rPr>
          <w:color w:val="000000" w:themeColor="text1"/>
        </w:rPr>
        <w:t xml:space="preserve"> inhibitor</w:t>
      </w:r>
      <w:r w:rsidR="00A60D14" w:rsidRPr="009138A8">
        <w:rPr>
          <w:color w:val="000000" w:themeColor="text1"/>
        </w:rPr>
        <w:t>ul</w:t>
      </w:r>
      <w:r w:rsidRPr="009138A8">
        <w:rPr>
          <w:color w:val="000000" w:themeColor="text1"/>
        </w:rPr>
        <w:t xml:space="preserve"> de TNF. În subgrupul de pacienți cu eșec anterior l</w:t>
      </w:r>
      <w:r w:rsidR="00A60D14" w:rsidRPr="009138A8">
        <w:rPr>
          <w:color w:val="000000" w:themeColor="text1"/>
        </w:rPr>
        <w:t>a</w:t>
      </w:r>
      <w:r w:rsidRPr="009138A8">
        <w:rPr>
          <w:color w:val="000000" w:themeColor="text1"/>
        </w:rPr>
        <w:t xml:space="preserve"> inhibitorul de TNF, diferența de tratament observată față de placebo a fost numeric mai mare pentru </w:t>
      </w:r>
      <w:r w:rsidR="00D030FF" w:rsidRPr="009138A8">
        <w:rPr>
          <w:color w:val="000000" w:themeColor="text1"/>
        </w:rPr>
        <w:t xml:space="preserve">tofacitinib </w:t>
      </w:r>
      <w:r w:rsidRPr="009138A8">
        <w:rPr>
          <w:color w:val="000000" w:themeColor="text1"/>
        </w:rPr>
        <w:t xml:space="preserve">10 mg de două ori pe zi față de </w:t>
      </w:r>
      <w:r w:rsidR="00D030FF" w:rsidRPr="009138A8">
        <w:rPr>
          <w:color w:val="000000" w:themeColor="text1"/>
        </w:rPr>
        <w:t xml:space="preserve">tofacitinib </w:t>
      </w:r>
      <w:r w:rsidRPr="009138A8">
        <w:rPr>
          <w:color w:val="000000" w:themeColor="text1"/>
        </w:rPr>
        <w:t>5 mg de două ori pe zi</w:t>
      </w:r>
      <w:r w:rsidR="00BE7957" w:rsidRPr="009138A8">
        <w:rPr>
          <w:color w:val="000000" w:themeColor="text1"/>
        </w:rPr>
        <w:t>,</w:t>
      </w:r>
      <w:r w:rsidRPr="009138A8">
        <w:rPr>
          <w:color w:val="000000" w:themeColor="text1"/>
        </w:rPr>
        <w:t xml:space="preserve"> cu 9,7 până la 16,7 puncte procentuale în cadrul </w:t>
      </w:r>
      <w:r w:rsidR="00D56F17" w:rsidRPr="009138A8">
        <w:rPr>
          <w:color w:val="000000" w:themeColor="text1"/>
        </w:rPr>
        <w:t xml:space="preserve">criteriilor </w:t>
      </w:r>
      <w:r w:rsidR="00EF4D08" w:rsidRPr="009138A8">
        <w:rPr>
          <w:color w:val="000000" w:themeColor="text1"/>
        </w:rPr>
        <w:t xml:space="preserve">finale </w:t>
      </w:r>
      <w:r w:rsidR="00BE4C89" w:rsidRPr="009138A8">
        <w:rPr>
          <w:color w:val="000000" w:themeColor="text1"/>
        </w:rPr>
        <w:t xml:space="preserve">principale și secundare esenţiale, </w:t>
      </w:r>
      <w:r w:rsidR="00D56F17" w:rsidRPr="009138A8">
        <w:rPr>
          <w:color w:val="000000" w:themeColor="text1"/>
        </w:rPr>
        <w:t>de evaluare</w:t>
      </w:r>
      <w:r w:rsidRPr="009138A8">
        <w:rPr>
          <w:color w:val="000000" w:themeColor="text1"/>
        </w:rPr>
        <w:t xml:space="preserve">. </w:t>
      </w:r>
    </w:p>
    <w:p w14:paraId="386739DE" w14:textId="77777777" w:rsidR="0092447C" w:rsidRPr="009138A8" w:rsidRDefault="0092447C" w:rsidP="0092447C">
      <w:pPr>
        <w:rPr>
          <w:rFonts w:eastAsia="Calibri"/>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13"/>
        <w:gridCol w:w="950"/>
        <w:gridCol w:w="1255"/>
        <w:gridCol w:w="1255"/>
      </w:tblGrid>
      <w:tr w:rsidR="0092447C" w:rsidRPr="009138A8" w14:paraId="55D49258" w14:textId="77777777">
        <w:trPr>
          <w:trHeight w:val="260"/>
        </w:trPr>
        <w:tc>
          <w:tcPr>
            <w:tcW w:w="0" w:type="auto"/>
            <w:gridSpan w:val="4"/>
            <w:tcBorders>
              <w:top w:val="nil"/>
              <w:left w:val="nil"/>
              <w:right w:val="nil"/>
            </w:tcBorders>
            <w:shd w:val="clear" w:color="auto" w:fill="auto"/>
            <w:vAlign w:val="center"/>
          </w:tcPr>
          <w:p w14:paraId="6B23C1F4" w14:textId="4EBBAB40" w:rsidR="0092447C" w:rsidRPr="009138A8" w:rsidRDefault="00746CBC" w:rsidP="007A23D3">
            <w:pPr>
              <w:keepNext/>
              <w:keepLines/>
              <w:tabs>
                <w:tab w:val="clear" w:pos="567"/>
                <w:tab w:val="left" w:pos="1276"/>
              </w:tabs>
              <w:spacing w:line="240" w:lineRule="auto"/>
              <w:ind w:left="1134" w:hanging="1134"/>
              <w:rPr>
                <w:rFonts w:eastAsia="Calibri"/>
                <w:b/>
                <w:color w:val="000000" w:themeColor="text1"/>
              </w:rPr>
            </w:pPr>
            <w:r w:rsidRPr="009138A8">
              <w:rPr>
                <w:b/>
                <w:color w:val="000000" w:themeColor="text1"/>
              </w:rPr>
              <w:t xml:space="preserve">Tabelul </w:t>
            </w:r>
            <w:r w:rsidR="00662C8F" w:rsidRPr="009138A8">
              <w:rPr>
                <w:b/>
                <w:color w:val="000000" w:themeColor="text1"/>
              </w:rPr>
              <w:t>2</w:t>
            </w:r>
            <w:r w:rsidR="007A23D3" w:rsidRPr="009138A8">
              <w:rPr>
                <w:b/>
                <w:color w:val="000000" w:themeColor="text1"/>
              </w:rPr>
              <w:t>6</w:t>
            </w:r>
            <w:r w:rsidR="0092447C" w:rsidRPr="009138A8">
              <w:rPr>
                <w:b/>
                <w:color w:val="000000" w:themeColor="text1"/>
              </w:rPr>
              <w:t>:</w:t>
            </w:r>
            <w:r w:rsidR="0092447C" w:rsidRPr="009138A8">
              <w:rPr>
                <w:color w:val="000000" w:themeColor="text1"/>
              </w:rPr>
              <w:tab/>
            </w:r>
            <w:r w:rsidR="0092447C" w:rsidRPr="009138A8">
              <w:rPr>
                <w:b/>
                <w:color w:val="000000" w:themeColor="text1"/>
              </w:rPr>
              <w:t xml:space="preserve">Proporția de pacienți care au atins </w:t>
            </w:r>
            <w:r w:rsidR="00F70D71" w:rsidRPr="009138A8">
              <w:rPr>
                <w:b/>
                <w:color w:val="000000" w:themeColor="text1"/>
              </w:rPr>
              <w:t xml:space="preserve">criteriile </w:t>
            </w:r>
            <w:r w:rsidR="00EF4D08" w:rsidRPr="009138A8">
              <w:rPr>
                <w:b/>
                <w:color w:val="000000" w:themeColor="text1"/>
              </w:rPr>
              <w:t xml:space="preserve">finale </w:t>
            </w:r>
            <w:r w:rsidR="00BE4C89" w:rsidRPr="009138A8">
              <w:rPr>
                <w:b/>
                <w:color w:val="000000" w:themeColor="text1"/>
              </w:rPr>
              <w:t>principale</w:t>
            </w:r>
            <w:r w:rsidR="00F70D71" w:rsidRPr="009138A8">
              <w:rPr>
                <w:b/>
                <w:color w:val="000000" w:themeColor="text1"/>
              </w:rPr>
              <w:t xml:space="preserve"> </w:t>
            </w:r>
            <w:r w:rsidR="0092447C" w:rsidRPr="009138A8">
              <w:rPr>
                <w:b/>
                <w:color w:val="000000" w:themeColor="text1"/>
              </w:rPr>
              <w:t>și secundare</w:t>
            </w:r>
            <w:r w:rsidR="00A60D14" w:rsidRPr="009138A8">
              <w:rPr>
                <w:b/>
                <w:color w:val="000000" w:themeColor="text1"/>
              </w:rPr>
              <w:t xml:space="preserve"> esenţiale</w:t>
            </w:r>
            <w:r w:rsidR="0092447C" w:rsidRPr="009138A8">
              <w:rPr>
                <w:b/>
                <w:color w:val="000000" w:themeColor="text1"/>
              </w:rPr>
              <w:t xml:space="preserve"> de evaluare a </w:t>
            </w:r>
            <w:r w:rsidR="002D72C8" w:rsidRPr="009138A8">
              <w:rPr>
                <w:b/>
                <w:bCs/>
                <w:color w:val="000000" w:themeColor="text1"/>
              </w:rPr>
              <w:t>eficienței</w:t>
            </w:r>
            <w:r w:rsidR="002D72C8" w:rsidRPr="009138A8">
              <w:rPr>
                <w:color w:val="000000" w:themeColor="text1"/>
              </w:rPr>
              <w:t xml:space="preserve"> </w:t>
            </w:r>
            <w:r w:rsidR="0092447C" w:rsidRPr="009138A8">
              <w:rPr>
                <w:b/>
                <w:color w:val="000000" w:themeColor="text1"/>
              </w:rPr>
              <w:t xml:space="preserve">la săptămâna 52 în subgrupul cu tratament </w:t>
            </w:r>
            <w:r w:rsidR="00A60D14" w:rsidRPr="009138A8">
              <w:rPr>
                <w:b/>
                <w:color w:val="000000" w:themeColor="text1"/>
              </w:rPr>
              <w:t xml:space="preserve">anterior cu un </w:t>
            </w:r>
            <w:r w:rsidR="0092447C" w:rsidRPr="009138A8">
              <w:rPr>
                <w:b/>
                <w:color w:val="000000" w:themeColor="text1"/>
              </w:rPr>
              <w:t xml:space="preserve">inhibitor </w:t>
            </w:r>
            <w:r w:rsidR="00A60D14" w:rsidRPr="009138A8">
              <w:rPr>
                <w:b/>
                <w:color w:val="000000" w:themeColor="text1"/>
              </w:rPr>
              <w:t>de</w:t>
            </w:r>
            <w:r w:rsidR="0092447C" w:rsidRPr="009138A8">
              <w:rPr>
                <w:b/>
                <w:color w:val="000000" w:themeColor="text1"/>
              </w:rPr>
              <w:t xml:space="preserve"> TNF (OCTAVE </w:t>
            </w:r>
            <w:r w:rsidR="00350697" w:rsidRPr="009138A8">
              <w:rPr>
                <w:b/>
                <w:color w:val="000000" w:themeColor="text1"/>
              </w:rPr>
              <w:t>sustain</w:t>
            </w:r>
            <w:r w:rsidR="0092447C" w:rsidRPr="009138A8">
              <w:rPr>
                <w:b/>
                <w:color w:val="000000" w:themeColor="text1"/>
              </w:rPr>
              <w:t xml:space="preserve">, </w:t>
            </w:r>
            <w:r w:rsidR="00A60D14" w:rsidRPr="009138A8">
              <w:rPr>
                <w:b/>
                <w:color w:val="000000" w:themeColor="text1"/>
              </w:rPr>
              <w:t>interpretarea</w:t>
            </w:r>
            <w:r w:rsidR="0092447C" w:rsidRPr="009138A8">
              <w:rPr>
                <w:b/>
                <w:color w:val="000000" w:themeColor="text1"/>
              </w:rPr>
              <w:t xml:space="preserve"> centrală a endoscopiei)</w:t>
            </w:r>
          </w:p>
        </w:tc>
      </w:tr>
      <w:tr w:rsidR="0092447C" w:rsidRPr="009138A8" w14:paraId="5F86072D" w14:textId="77777777">
        <w:trPr>
          <w:trHeight w:val="260"/>
        </w:trPr>
        <w:tc>
          <w:tcPr>
            <w:tcW w:w="0" w:type="auto"/>
            <w:vMerge w:val="restart"/>
            <w:shd w:val="clear" w:color="auto" w:fill="auto"/>
          </w:tcPr>
          <w:p w14:paraId="56FF189A" w14:textId="77777777" w:rsidR="0092447C" w:rsidRPr="009138A8" w:rsidRDefault="00D56F17" w:rsidP="00085A0F">
            <w:pPr>
              <w:keepNext/>
              <w:keepLines/>
              <w:spacing w:line="240" w:lineRule="auto"/>
              <w:rPr>
                <w:b/>
                <w:color w:val="000000" w:themeColor="text1"/>
              </w:rPr>
            </w:pPr>
            <w:r w:rsidRPr="009138A8">
              <w:rPr>
                <w:b/>
                <w:color w:val="000000" w:themeColor="text1"/>
              </w:rPr>
              <w:t xml:space="preserve">Criteriul </w:t>
            </w:r>
            <w:r w:rsidR="00BE4C89" w:rsidRPr="009138A8">
              <w:rPr>
                <w:b/>
                <w:color w:val="000000" w:themeColor="text1"/>
              </w:rPr>
              <w:t xml:space="preserve">final </w:t>
            </w:r>
            <w:r w:rsidRPr="009138A8">
              <w:rPr>
                <w:b/>
                <w:color w:val="000000" w:themeColor="text1"/>
              </w:rPr>
              <w:t xml:space="preserve">de evaluare </w:t>
            </w:r>
          </w:p>
        </w:tc>
        <w:tc>
          <w:tcPr>
            <w:tcW w:w="0" w:type="auto"/>
            <w:vMerge w:val="restart"/>
            <w:shd w:val="clear" w:color="auto" w:fill="auto"/>
          </w:tcPr>
          <w:p w14:paraId="135FB599" w14:textId="77777777" w:rsidR="0092447C" w:rsidRPr="009138A8" w:rsidRDefault="0092447C" w:rsidP="00085A0F">
            <w:pPr>
              <w:keepNext/>
              <w:keepLines/>
              <w:spacing w:line="240" w:lineRule="auto"/>
              <w:jc w:val="center"/>
              <w:rPr>
                <w:rFonts w:eastAsia="Calibri"/>
                <w:b/>
                <w:color w:val="000000" w:themeColor="text1"/>
              </w:rPr>
            </w:pPr>
            <w:r w:rsidRPr="009138A8">
              <w:rPr>
                <w:b/>
                <w:color w:val="000000" w:themeColor="text1"/>
              </w:rPr>
              <w:t>Placebo</w:t>
            </w:r>
          </w:p>
          <w:p w14:paraId="59C66667" w14:textId="77777777" w:rsidR="0092447C" w:rsidRPr="009138A8" w:rsidRDefault="0092447C" w:rsidP="00085A0F">
            <w:pPr>
              <w:keepNext/>
              <w:keepLines/>
              <w:spacing w:line="240" w:lineRule="auto"/>
              <w:jc w:val="center"/>
              <w:rPr>
                <w:rFonts w:eastAsia="Calibri"/>
                <w:b/>
                <w:color w:val="000000" w:themeColor="text1"/>
              </w:rPr>
            </w:pPr>
            <w:r w:rsidRPr="009138A8">
              <w:rPr>
                <w:b/>
                <w:color w:val="000000" w:themeColor="text1"/>
              </w:rPr>
              <w:t>N=198</w:t>
            </w:r>
          </w:p>
        </w:tc>
        <w:tc>
          <w:tcPr>
            <w:tcW w:w="0" w:type="auto"/>
            <w:vMerge w:val="restart"/>
            <w:shd w:val="clear" w:color="auto" w:fill="auto"/>
          </w:tcPr>
          <w:p w14:paraId="2B53639F" w14:textId="77777777" w:rsidR="0092447C" w:rsidRPr="009138A8" w:rsidRDefault="00E63140" w:rsidP="00085A0F">
            <w:pPr>
              <w:keepNext/>
              <w:keepLines/>
              <w:spacing w:line="240" w:lineRule="auto"/>
              <w:jc w:val="center"/>
              <w:rPr>
                <w:rFonts w:eastAsia="Calibri"/>
                <w:b/>
                <w:color w:val="000000" w:themeColor="text1"/>
              </w:rPr>
            </w:pPr>
            <w:r w:rsidRPr="009138A8">
              <w:rPr>
                <w:b/>
                <w:color w:val="000000" w:themeColor="text1"/>
              </w:rPr>
              <w:t xml:space="preserve">Tofacitinib </w:t>
            </w:r>
            <w:r w:rsidR="0092447C" w:rsidRPr="009138A8">
              <w:rPr>
                <w:b/>
                <w:color w:val="000000" w:themeColor="text1"/>
              </w:rPr>
              <w:t>5 mg</w:t>
            </w:r>
          </w:p>
          <w:p w14:paraId="39219B4F" w14:textId="77777777" w:rsidR="0092447C" w:rsidRPr="009138A8" w:rsidRDefault="0092447C" w:rsidP="00085A0F">
            <w:pPr>
              <w:keepNext/>
              <w:keepLines/>
              <w:spacing w:line="240" w:lineRule="auto"/>
              <w:jc w:val="center"/>
              <w:rPr>
                <w:rFonts w:eastAsia="Calibri"/>
                <w:b/>
                <w:color w:val="000000" w:themeColor="text1"/>
              </w:rPr>
            </w:pPr>
            <w:r w:rsidRPr="009138A8">
              <w:rPr>
                <w:b/>
                <w:color w:val="000000" w:themeColor="text1"/>
              </w:rPr>
              <w:t>de două ori pe zi</w:t>
            </w:r>
          </w:p>
          <w:p w14:paraId="595009A7" w14:textId="77777777" w:rsidR="0092447C" w:rsidRPr="009138A8" w:rsidRDefault="0092447C" w:rsidP="00085A0F">
            <w:pPr>
              <w:keepNext/>
              <w:keepLines/>
              <w:spacing w:line="240" w:lineRule="auto"/>
              <w:jc w:val="center"/>
              <w:rPr>
                <w:rFonts w:eastAsia="Calibri"/>
                <w:b/>
                <w:color w:val="000000" w:themeColor="text1"/>
              </w:rPr>
            </w:pPr>
            <w:r w:rsidRPr="009138A8">
              <w:rPr>
                <w:b/>
                <w:color w:val="000000" w:themeColor="text1"/>
              </w:rPr>
              <w:t>N=198</w:t>
            </w:r>
          </w:p>
        </w:tc>
        <w:tc>
          <w:tcPr>
            <w:tcW w:w="0" w:type="auto"/>
            <w:vMerge w:val="restart"/>
            <w:shd w:val="clear" w:color="auto" w:fill="auto"/>
          </w:tcPr>
          <w:p w14:paraId="6E8F3158" w14:textId="77777777" w:rsidR="0092447C" w:rsidRPr="009138A8" w:rsidRDefault="00E63140" w:rsidP="00085A0F">
            <w:pPr>
              <w:keepNext/>
              <w:keepLines/>
              <w:spacing w:line="240" w:lineRule="auto"/>
              <w:jc w:val="center"/>
              <w:rPr>
                <w:rFonts w:eastAsia="Calibri"/>
                <w:b/>
                <w:color w:val="000000" w:themeColor="text1"/>
              </w:rPr>
            </w:pPr>
            <w:r w:rsidRPr="009138A8">
              <w:rPr>
                <w:b/>
                <w:color w:val="000000" w:themeColor="text1"/>
              </w:rPr>
              <w:t xml:space="preserve">Tofacitinib </w:t>
            </w:r>
            <w:r w:rsidR="0092447C" w:rsidRPr="009138A8">
              <w:rPr>
                <w:b/>
                <w:color w:val="000000" w:themeColor="text1"/>
              </w:rPr>
              <w:t>10 mg</w:t>
            </w:r>
          </w:p>
          <w:p w14:paraId="0664E978" w14:textId="77777777" w:rsidR="0092447C" w:rsidRPr="009138A8" w:rsidRDefault="0092447C" w:rsidP="00085A0F">
            <w:pPr>
              <w:keepNext/>
              <w:keepLines/>
              <w:spacing w:line="240" w:lineRule="auto"/>
              <w:jc w:val="center"/>
              <w:rPr>
                <w:rFonts w:eastAsia="Calibri"/>
                <w:b/>
                <w:color w:val="000000" w:themeColor="text1"/>
              </w:rPr>
            </w:pPr>
            <w:r w:rsidRPr="009138A8">
              <w:rPr>
                <w:b/>
                <w:color w:val="000000" w:themeColor="text1"/>
              </w:rPr>
              <w:t>de două ori pe zi</w:t>
            </w:r>
          </w:p>
          <w:p w14:paraId="685D54AB" w14:textId="77777777" w:rsidR="0092447C" w:rsidRPr="009138A8" w:rsidRDefault="0092447C" w:rsidP="00085A0F">
            <w:pPr>
              <w:keepNext/>
              <w:keepLines/>
              <w:spacing w:line="240" w:lineRule="auto"/>
              <w:jc w:val="center"/>
              <w:rPr>
                <w:rFonts w:eastAsia="Calibri"/>
                <w:b/>
                <w:color w:val="000000" w:themeColor="text1"/>
              </w:rPr>
            </w:pPr>
            <w:r w:rsidRPr="009138A8">
              <w:rPr>
                <w:b/>
                <w:color w:val="000000" w:themeColor="text1"/>
              </w:rPr>
              <w:t>N=197</w:t>
            </w:r>
          </w:p>
        </w:tc>
      </w:tr>
      <w:tr w:rsidR="0092447C" w:rsidRPr="009138A8" w14:paraId="0F3EDF3E" w14:textId="77777777">
        <w:trPr>
          <w:trHeight w:val="260"/>
        </w:trPr>
        <w:tc>
          <w:tcPr>
            <w:tcW w:w="0" w:type="auto"/>
            <w:vMerge/>
            <w:tcBorders>
              <w:bottom w:val="single" w:sz="4" w:space="0" w:color="auto"/>
            </w:tcBorders>
            <w:shd w:val="clear" w:color="auto" w:fill="auto"/>
          </w:tcPr>
          <w:p w14:paraId="33CE2822" w14:textId="77777777" w:rsidR="0092447C" w:rsidRPr="009138A8" w:rsidRDefault="0092447C" w:rsidP="00085A0F">
            <w:pPr>
              <w:keepNext/>
              <w:keepLines/>
              <w:spacing w:line="240" w:lineRule="auto"/>
              <w:rPr>
                <w:color w:val="000000" w:themeColor="text1"/>
              </w:rPr>
            </w:pPr>
          </w:p>
        </w:tc>
        <w:tc>
          <w:tcPr>
            <w:tcW w:w="0" w:type="auto"/>
            <w:vMerge/>
            <w:tcBorders>
              <w:bottom w:val="single" w:sz="4" w:space="0" w:color="auto"/>
            </w:tcBorders>
            <w:shd w:val="clear" w:color="auto" w:fill="auto"/>
          </w:tcPr>
          <w:p w14:paraId="06E67194" w14:textId="77777777" w:rsidR="0092447C" w:rsidRPr="009138A8" w:rsidRDefault="0092447C" w:rsidP="00085A0F">
            <w:pPr>
              <w:keepNext/>
              <w:keepLines/>
              <w:spacing w:line="240" w:lineRule="auto"/>
              <w:jc w:val="center"/>
              <w:rPr>
                <w:b/>
                <w:color w:val="000000" w:themeColor="text1"/>
              </w:rPr>
            </w:pPr>
          </w:p>
        </w:tc>
        <w:tc>
          <w:tcPr>
            <w:tcW w:w="0" w:type="auto"/>
            <w:vMerge/>
            <w:tcBorders>
              <w:bottom w:val="single" w:sz="4" w:space="0" w:color="auto"/>
            </w:tcBorders>
            <w:shd w:val="clear" w:color="auto" w:fill="auto"/>
          </w:tcPr>
          <w:p w14:paraId="519FEA58" w14:textId="77777777" w:rsidR="0092447C" w:rsidRPr="009138A8" w:rsidRDefault="0092447C" w:rsidP="00085A0F">
            <w:pPr>
              <w:keepNext/>
              <w:keepLines/>
              <w:spacing w:line="240" w:lineRule="auto"/>
              <w:jc w:val="center"/>
              <w:rPr>
                <w:b/>
                <w:color w:val="000000" w:themeColor="text1"/>
              </w:rPr>
            </w:pPr>
          </w:p>
        </w:tc>
        <w:tc>
          <w:tcPr>
            <w:tcW w:w="0" w:type="auto"/>
            <w:vMerge/>
            <w:tcBorders>
              <w:bottom w:val="single" w:sz="4" w:space="0" w:color="auto"/>
            </w:tcBorders>
            <w:shd w:val="clear" w:color="auto" w:fill="auto"/>
          </w:tcPr>
          <w:p w14:paraId="7EEE18EB" w14:textId="77777777" w:rsidR="0092447C" w:rsidRPr="009138A8" w:rsidRDefault="0092447C" w:rsidP="00085A0F">
            <w:pPr>
              <w:keepNext/>
              <w:keepLines/>
              <w:spacing w:line="240" w:lineRule="auto"/>
              <w:jc w:val="center"/>
              <w:rPr>
                <w:b/>
                <w:color w:val="000000" w:themeColor="text1"/>
              </w:rPr>
            </w:pPr>
          </w:p>
        </w:tc>
      </w:tr>
      <w:tr w:rsidR="0092447C" w:rsidRPr="009138A8" w14:paraId="7AD7E1FF" w14:textId="77777777">
        <w:tc>
          <w:tcPr>
            <w:tcW w:w="0" w:type="auto"/>
            <w:gridSpan w:val="4"/>
            <w:tcBorders>
              <w:top w:val="single" w:sz="4" w:space="0" w:color="auto"/>
              <w:left w:val="single" w:sz="4" w:space="0" w:color="auto"/>
              <w:bottom w:val="single" w:sz="4" w:space="0" w:color="auto"/>
              <w:right w:val="single" w:sz="4" w:space="0" w:color="auto"/>
            </w:tcBorders>
            <w:shd w:val="clear" w:color="auto" w:fill="auto"/>
          </w:tcPr>
          <w:p w14:paraId="7A070857" w14:textId="77777777" w:rsidR="0092447C" w:rsidRPr="009138A8" w:rsidRDefault="0092447C" w:rsidP="00085A0F">
            <w:pPr>
              <w:keepNext/>
              <w:keepLines/>
              <w:spacing w:line="240" w:lineRule="auto"/>
              <w:rPr>
                <w:rFonts w:eastAsia="Calibri"/>
                <w:color w:val="000000" w:themeColor="text1"/>
              </w:rPr>
            </w:pPr>
            <w:r w:rsidRPr="009138A8">
              <w:rPr>
                <w:color w:val="000000" w:themeColor="text1"/>
              </w:rPr>
              <w:t>Remisie</w:t>
            </w:r>
            <w:r w:rsidRPr="009138A8">
              <w:rPr>
                <w:color w:val="000000" w:themeColor="text1"/>
                <w:vertAlign w:val="superscript"/>
              </w:rPr>
              <w:t>a</w:t>
            </w:r>
          </w:p>
        </w:tc>
      </w:tr>
      <w:tr w:rsidR="0092447C" w:rsidRPr="009138A8" w14:paraId="6C5DB84A" w14:textId="77777777">
        <w:tc>
          <w:tcPr>
            <w:tcW w:w="0" w:type="auto"/>
            <w:tcBorders>
              <w:top w:val="single" w:sz="4" w:space="0" w:color="auto"/>
              <w:left w:val="single" w:sz="4" w:space="0" w:color="auto"/>
              <w:bottom w:val="single" w:sz="4" w:space="0" w:color="auto"/>
              <w:right w:val="single" w:sz="4" w:space="0" w:color="auto"/>
            </w:tcBorders>
            <w:shd w:val="clear" w:color="auto" w:fill="auto"/>
          </w:tcPr>
          <w:p w14:paraId="4705DF29" w14:textId="77777777" w:rsidR="0092447C" w:rsidRPr="009138A8" w:rsidRDefault="0092447C" w:rsidP="00085A0F">
            <w:pPr>
              <w:keepNext/>
              <w:keepLines/>
              <w:spacing w:line="240" w:lineRule="auto"/>
              <w:ind w:left="270"/>
              <w:rPr>
                <w:rFonts w:eastAsia="Calibri"/>
                <w:color w:val="000000" w:themeColor="text1"/>
              </w:rPr>
            </w:pPr>
            <w:r w:rsidRPr="009138A8">
              <w:rPr>
                <w:color w:val="000000" w:themeColor="text1"/>
              </w:rPr>
              <w:t>Cu eșec anterior l</w:t>
            </w:r>
            <w:r w:rsidR="000B2B6E" w:rsidRPr="009138A8">
              <w:rPr>
                <w:color w:val="000000" w:themeColor="text1"/>
              </w:rPr>
              <w:t>a</w:t>
            </w:r>
            <w:r w:rsidRPr="009138A8">
              <w:rPr>
                <w:color w:val="000000" w:themeColor="text1"/>
              </w:rPr>
              <w:t xml:space="preserve"> inhibitorul de TNF</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74EF48C" w14:textId="77777777" w:rsidR="0092447C" w:rsidRPr="009138A8" w:rsidRDefault="0092447C" w:rsidP="00085A0F">
            <w:pPr>
              <w:keepNext/>
              <w:keepLines/>
              <w:spacing w:line="240" w:lineRule="auto"/>
              <w:jc w:val="center"/>
              <w:rPr>
                <w:rFonts w:eastAsia="Calibri"/>
                <w:color w:val="000000" w:themeColor="text1"/>
              </w:rPr>
            </w:pPr>
            <w:r w:rsidRPr="009138A8">
              <w:rPr>
                <w:color w:val="000000" w:themeColor="text1"/>
              </w:rPr>
              <w:t>10/89</w:t>
            </w:r>
          </w:p>
          <w:p w14:paraId="3B0871BB" w14:textId="77777777" w:rsidR="0092447C" w:rsidRPr="009138A8" w:rsidRDefault="0092447C" w:rsidP="00085A0F">
            <w:pPr>
              <w:keepNext/>
              <w:keepLines/>
              <w:spacing w:line="240" w:lineRule="auto"/>
              <w:jc w:val="center"/>
              <w:rPr>
                <w:rFonts w:eastAsia="Calibri"/>
                <w:color w:val="000000" w:themeColor="text1"/>
              </w:rPr>
            </w:pPr>
            <w:r w:rsidRPr="009138A8">
              <w:rPr>
                <w:color w:val="000000" w:themeColor="text1"/>
              </w:rPr>
              <w:t>(11,2%)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DFFE8BA" w14:textId="77777777" w:rsidR="0092447C" w:rsidRPr="009138A8" w:rsidRDefault="0092447C" w:rsidP="00085A0F">
            <w:pPr>
              <w:keepNext/>
              <w:keepLines/>
              <w:spacing w:line="240" w:lineRule="auto"/>
              <w:jc w:val="center"/>
              <w:rPr>
                <w:color w:val="000000" w:themeColor="text1"/>
              </w:rPr>
            </w:pPr>
            <w:r w:rsidRPr="009138A8">
              <w:rPr>
                <w:color w:val="000000" w:themeColor="text1"/>
              </w:rPr>
              <w:t>20/83</w:t>
            </w:r>
          </w:p>
          <w:p w14:paraId="6D900095" w14:textId="77777777" w:rsidR="0092447C" w:rsidRPr="009138A8" w:rsidRDefault="0092447C" w:rsidP="00085A0F">
            <w:pPr>
              <w:keepNext/>
              <w:keepLines/>
              <w:spacing w:line="240" w:lineRule="auto"/>
              <w:jc w:val="center"/>
              <w:rPr>
                <w:rFonts w:eastAsia="Calibri"/>
                <w:color w:val="000000" w:themeColor="text1"/>
              </w:rPr>
            </w:pPr>
            <w:r w:rsidRPr="009138A8">
              <w:rPr>
                <w:color w:val="000000" w:themeColor="text1"/>
              </w:rPr>
              <w:t>(24,1%)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8734C3D" w14:textId="77777777" w:rsidR="0092447C" w:rsidRPr="009138A8" w:rsidRDefault="0092447C" w:rsidP="00085A0F">
            <w:pPr>
              <w:keepNext/>
              <w:keepLines/>
              <w:spacing w:line="240" w:lineRule="auto"/>
              <w:jc w:val="center"/>
              <w:rPr>
                <w:color w:val="000000" w:themeColor="text1"/>
              </w:rPr>
            </w:pPr>
            <w:r w:rsidRPr="009138A8">
              <w:rPr>
                <w:color w:val="000000" w:themeColor="text1"/>
              </w:rPr>
              <w:t>34/93</w:t>
            </w:r>
          </w:p>
          <w:p w14:paraId="0A40A099" w14:textId="77777777" w:rsidR="0092447C" w:rsidRPr="009138A8" w:rsidRDefault="0092447C" w:rsidP="00085A0F">
            <w:pPr>
              <w:keepNext/>
              <w:keepLines/>
              <w:spacing w:line="240" w:lineRule="auto"/>
              <w:jc w:val="center"/>
              <w:rPr>
                <w:rFonts w:eastAsia="Calibri"/>
                <w:color w:val="000000" w:themeColor="text1"/>
              </w:rPr>
            </w:pPr>
            <w:r w:rsidRPr="009138A8">
              <w:rPr>
                <w:color w:val="000000" w:themeColor="text1"/>
              </w:rPr>
              <w:t>(36,6%)</w:t>
            </w:r>
          </w:p>
        </w:tc>
      </w:tr>
      <w:tr w:rsidR="0092447C" w:rsidRPr="009138A8" w14:paraId="77BF709C" w14:textId="77777777">
        <w:tc>
          <w:tcPr>
            <w:tcW w:w="0" w:type="auto"/>
            <w:tcBorders>
              <w:top w:val="single" w:sz="4" w:space="0" w:color="auto"/>
              <w:left w:val="single" w:sz="4" w:space="0" w:color="auto"/>
              <w:bottom w:val="single" w:sz="4" w:space="0" w:color="auto"/>
              <w:right w:val="single" w:sz="4" w:space="0" w:color="auto"/>
            </w:tcBorders>
            <w:shd w:val="clear" w:color="auto" w:fill="auto"/>
          </w:tcPr>
          <w:p w14:paraId="6273DD40" w14:textId="77777777" w:rsidR="0092447C" w:rsidRPr="009138A8" w:rsidRDefault="0092447C" w:rsidP="00085A0F">
            <w:pPr>
              <w:keepNext/>
              <w:keepLines/>
              <w:spacing w:line="240" w:lineRule="auto"/>
              <w:ind w:left="270"/>
              <w:rPr>
                <w:rFonts w:eastAsia="Calibri"/>
                <w:color w:val="000000" w:themeColor="text1"/>
              </w:rPr>
            </w:pPr>
            <w:r w:rsidRPr="009138A8">
              <w:rPr>
                <w:color w:val="000000" w:themeColor="text1"/>
              </w:rPr>
              <w:t>Fără eșec anterior l</w:t>
            </w:r>
            <w:r w:rsidR="000B2B6E" w:rsidRPr="009138A8">
              <w:rPr>
                <w:color w:val="000000" w:themeColor="text1"/>
              </w:rPr>
              <w:t>a</w:t>
            </w:r>
            <w:r w:rsidRPr="009138A8">
              <w:rPr>
                <w:color w:val="000000" w:themeColor="text1"/>
              </w:rPr>
              <w:t xml:space="preserve"> inhibitorul de TNF</w:t>
            </w:r>
            <w:r w:rsidRPr="009138A8">
              <w:rPr>
                <w:color w:val="000000" w:themeColor="text1"/>
                <w:vertAlign w:val="superscript"/>
              </w:rPr>
              <w:t>b</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1FBCF86" w14:textId="77777777" w:rsidR="0092447C" w:rsidRPr="009138A8" w:rsidRDefault="0092447C" w:rsidP="00085A0F">
            <w:pPr>
              <w:keepNext/>
              <w:keepLines/>
              <w:spacing w:line="240" w:lineRule="auto"/>
              <w:jc w:val="center"/>
              <w:rPr>
                <w:color w:val="000000" w:themeColor="text1"/>
              </w:rPr>
            </w:pPr>
            <w:r w:rsidRPr="009138A8">
              <w:rPr>
                <w:color w:val="000000" w:themeColor="text1"/>
              </w:rPr>
              <w:t>12/109</w:t>
            </w:r>
          </w:p>
          <w:p w14:paraId="0454F10B" w14:textId="77777777" w:rsidR="0092447C" w:rsidRPr="009138A8" w:rsidRDefault="0092447C" w:rsidP="00085A0F">
            <w:pPr>
              <w:keepNext/>
              <w:keepLines/>
              <w:spacing w:line="240" w:lineRule="auto"/>
              <w:jc w:val="center"/>
              <w:rPr>
                <w:rFonts w:eastAsia="Calibri"/>
                <w:color w:val="000000" w:themeColor="text1"/>
              </w:rPr>
            </w:pPr>
            <w:r w:rsidRPr="009138A8">
              <w:rPr>
                <w:color w:val="000000" w:themeColor="text1"/>
              </w:rPr>
              <w:t>(11,0%)</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9AFF0A9" w14:textId="77777777" w:rsidR="0092447C" w:rsidRPr="009138A8" w:rsidRDefault="0092447C" w:rsidP="00085A0F">
            <w:pPr>
              <w:keepNext/>
              <w:keepLines/>
              <w:spacing w:line="240" w:lineRule="auto"/>
              <w:jc w:val="center"/>
              <w:rPr>
                <w:color w:val="000000" w:themeColor="text1"/>
              </w:rPr>
            </w:pPr>
            <w:r w:rsidRPr="009138A8">
              <w:rPr>
                <w:color w:val="000000" w:themeColor="text1"/>
              </w:rPr>
              <w:t>48/115</w:t>
            </w:r>
          </w:p>
          <w:p w14:paraId="7DB0700A" w14:textId="77777777" w:rsidR="0092447C" w:rsidRPr="009138A8" w:rsidRDefault="0092447C" w:rsidP="00085A0F">
            <w:pPr>
              <w:keepNext/>
              <w:keepLines/>
              <w:spacing w:line="240" w:lineRule="auto"/>
              <w:jc w:val="center"/>
              <w:rPr>
                <w:rFonts w:eastAsia="Calibri"/>
                <w:color w:val="000000" w:themeColor="text1"/>
              </w:rPr>
            </w:pPr>
            <w:r w:rsidRPr="009138A8">
              <w:rPr>
                <w:color w:val="000000" w:themeColor="text1"/>
              </w:rPr>
              <w:t>(41,7%)</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4C71801" w14:textId="77777777" w:rsidR="0092447C" w:rsidRPr="009138A8" w:rsidRDefault="0092447C" w:rsidP="00085A0F">
            <w:pPr>
              <w:keepNext/>
              <w:keepLines/>
              <w:spacing w:line="240" w:lineRule="auto"/>
              <w:jc w:val="center"/>
              <w:rPr>
                <w:color w:val="000000" w:themeColor="text1"/>
              </w:rPr>
            </w:pPr>
            <w:r w:rsidRPr="009138A8">
              <w:rPr>
                <w:color w:val="000000" w:themeColor="text1"/>
              </w:rPr>
              <w:t>46/104</w:t>
            </w:r>
          </w:p>
          <w:p w14:paraId="14F0DF9E" w14:textId="77777777" w:rsidR="0092447C" w:rsidRPr="009138A8" w:rsidRDefault="0092447C" w:rsidP="00085A0F">
            <w:pPr>
              <w:keepNext/>
              <w:keepLines/>
              <w:spacing w:line="240" w:lineRule="auto"/>
              <w:jc w:val="center"/>
              <w:rPr>
                <w:color w:val="000000" w:themeColor="text1"/>
              </w:rPr>
            </w:pPr>
            <w:r w:rsidRPr="009138A8">
              <w:rPr>
                <w:color w:val="000000" w:themeColor="text1"/>
              </w:rPr>
              <w:t>(44,2%)</w:t>
            </w:r>
          </w:p>
        </w:tc>
      </w:tr>
      <w:tr w:rsidR="0092447C" w:rsidRPr="009138A8" w14:paraId="46B8A929" w14:textId="77777777">
        <w:tc>
          <w:tcPr>
            <w:tcW w:w="0" w:type="auto"/>
            <w:gridSpan w:val="4"/>
            <w:tcBorders>
              <w:top w:val="single" w:sz="4" w:space="0" w:color="auto"/>
              <w:left w:val="single" w:sz="4" w:space="0" w:color="auto"/>
              <w:bottom w:val="single" w:sz="4" w:space="0" w:color="auto"/>
              <w:right w:val="single" w:sz="4" w:space="0" w:color="auto"/>
            </w:tcBorders>
            <w:shd w:val="clear" w:color="auto" w:fill="auto"/>
          </w:tcPr>
          <w:p w14:paraId="06500411" w14:textId="77777777" w:rsidR="0092447C" w:rsidRPr="009138A8" w:rsidRDefault="0092447C" w:rsidP="00085A0F">
            <w:pPr>
              <w:keepNext/>
              <w:keepLines/>
              <w:spacing w:line="240" w:lineRule="auto"/>
              <w:rPr>
                <w:rFonts w:eastAsia="Calibri"/>
                <w:color w:val="000000" w:themeColor="text1"/>
              </w:rPr>
            </w:pPr>
            <w:r w:rsidRPr="009138A8">
              <w:rPr>
                <w:color w:val="000000" w:themeColor="text1"/>
              </w:rPr>
              <w:t>Îmbunătățirea aspectului endoscopic al mucoasei</w:t>
            </w:r>
            <w:r w:rsidRPr="009138A8">
              <w:rPr>
                <w:color w:val="000000" w:themeColor="text1"/>
                <w:vertAlign w:val="superscript"/>
              </w:rPr>
              <w:t>c</w:t>
            </w:r>
          </w:p>
        </w:tc>
      </w:tr>
      <w:tr w:rsidR="0092447C" w:rsidRPr="009138A8" w14:paraId="7796D089" w14:textId="77777777">
        <w:tc>
          <w:tcPr>
            <w:tcW w:w="0" w:type="auto"/>
            <w:tcBorders>
              <w:top w:val="single" w:sz="4" w:space="0" w:color="auto"/>
              <w:left w:val="single" w:sz="4" w:space="0" w:color="auto"/>
              <w:bottom w:val="single" w:sz="4" w:space="0" w:color="auto"/>
              <w:right w:val="single" w:sz="4" w:space="0" w:color="auto"/>
            </w:tcBorders>
            <w:shd w:val="clear" w:color="auto" w:fill="auto"/>
          </w:tcPr>
          <w:p w14:paraId="353E7172" w14:textId="77777777" w:rsidR="0092447C" w:rsidRPr="009138A8" w:rsidRDefault="0092447C" w:rsidP="006B5F83">
            <w:pPr>
              <w:spacing w:line="240" w:lineRule="auto"/>
              <w:ind w:left="270"/>
              <w:rPr>
                <w:rFonts w:eastAsia="Calibri"/>
                <w:color w:val="000000" w:themeColor="text1"/>
              </w:rPr>
            </w:pPr>
            <w:r w:rsidRPr="009138A8">
              <w:rPr>
                <w:color w:val="000000" w:themeColor="text1"/>
              </w:rPr>
              <w:t>Cu eșec anterior l</w:t>
            </w:r>
            <w:r w:rsidR="000B2B6E" w:rsidRPr="009138A8">
              <w:rPr>
                <w:color w:val="000000" w:themeColor="text1"/>
              </w:rPr>
              <w:t>a</w:t>
            </w:r>
            <w:r w:rsidRPr="009138A8">
              <w:rPr>
                <w:color w:val="000000" w:themeColor="text1"/>
              </w:rPr>
              <w:t xml:space="preserve"> inhibitorul de TNF</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792FD4E" w14:textId="77777777" w:rsidR="0092447C" w:rsidRPr="009138A8" w:rsidRDefault="0092447C" w:rsidP="006B5F83">
            <w:pPr>
              <w:spacing w:line="240" w:lineRule="auto"/>
              <w:jc w:val="center"/>
              <w:rPr>
                <w:color w:val="000000" w:themeColor="text1"/>
              </w:rPr>
            </w:pPr>
            <w:r w:rsidRPr="009138A8">
              <w:rPr>
                <w:color w:val="000000" w:themeColor="text1"/>
              </w:rPr>
              <w:t>11/89</w:t>
            </w:r>
          </w:p>
          <w:p w14:paraId="1D0C597A" w14:textId="77777777" w:rsidR="0092447C" w:rsidRPr="009138A8" w:rsidRDefault="0092447C" w:rsidP="006B5F83">
            <w:pPr>
              <w:spacing w:line="240" w:lineRule="auto"/>
              <w:jc w:val="center"/>
              <w:rPr>
                <w:rFonts w:eastAsia="Calibri"/>
                <w:color w:val="000000" w:themeColor="text1"/>
              </w:rPr>
            </w:pPr>
            <w:r w:rsidRPr="009138A8">
              <w:rPr>
                <w:color w:val="000000" w:themeColor="text1"/>
              </w:rPr>
              <w:t>(12,4%)</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DD16360" w14:textId="77777777" w:rsidR="0092447C" w:rsidRPr="009138A8" w:rsidRDefault="0092447C" w:rsidP="006B5F83">
            <w:pPr>
              <w:spacing w:line="240" w:lineRule="auto"/>
              <w:jc w:val="center"/>
              <w:rPr>
                <w:color w:val="000000" w:themeColor="text1"/>
              </w:rPr>
            </w:pPr>
            <w:r w:rsidRPr="009138A8">
              <w:rPr>
                <w:color w:val="000000" w:themeColor="text1"/>
              </w:rPr>
              <w:t>25/83</w:t>
            </w:r>
          </w:p>
          <w:p w14:paraId="64DE53B5" w14:textId="77777777" w:rsidR="0092447C" w:rsidRPr="009138A8" w:rsidRDefault="0092447C" w:rsidP="006B5F83">
            <w:pPr>
              <w:spacing w:line="240" w:lineRule="auto"/>
              <w:jc w:val="center"/>
              <w:rPr>
                <w:rFonts w:eastAsia="Calibri"/>
                <w:color w:val="000000" w:themeColor="text1"/>
              </w:rPr>
            </w:pPr>
            <w:r w:rsidRPr="009138A8">
              <w:rPr>
                <w:color w:val="000000" w:themeColor="text1"/>
              </w:rPr>
              <w:t>(30,1%)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03E2E15" w14:textId="77777777" w:rsidR="0092447C" w:rsidRPr="009138A8" w:rsidRDefault="0092447C" w:rsidP="006B5F83">
            <w:pPr>
              <w:spacing w:line="240" w:lineRule="auto"/>
              <w:jc w:val="center"/>
              <w:rPr>
                <w:color w:val="000000" w:themeColor="text1"/>
              </w:rPr>
            </w:pPr>
            <w:r w:rsidRPr="009138A8">
              <w:rPr>
                <w:color w:val="000000" w:themeColor="text1"/>
              </w:rPr>
              <w:t>37/93</w:t>
            </w:r>
          </w:p>
          <w:p w14:paraId="2C7AA19D" w14:textId="77777777" w:rsidR="0092447C" w:rsidRPr="009138A8" w:rsidRDefault="0092447C" w:rsidP="006B5F83">
            <w:pPr>
              <w:spacing w:line="240" w:lineRule="auto"/>
              <w:jc w:val="center"/>
              <w:rPr>
                <w:rFonts w:eastAsia="Calibri"/>
                <w:color w:val="000000" w:themeColor="text1"/>
              </w:rPr>
            </w:pPr>
            <w:r w:rsidRPr="009138A8">
              <w:rPr>
                <w:color w:val="000000" w:themeColor="text1"/>
              </w:rPr>
              <w:t>(39,8%)</w:t>
            </w:r>
          </w:p>
        </w:tc>
      </w:tr>
      <w:tr w:rsidR="0092447C" w:rsidRPr="009138A8" w14:paraId="09CFC932" w14:textId="77777777">
        <w:tc>
          <w:tcPr>
            <w:tcW w:w="5689" w:type="dxa"/>
            <w:tcBorders>
              <w:top w:val="single" w:sz="4" w:space="0" w:color="auto"/>
              <w:left w:val="single" w:sz="4" w:space="0" w:color="auto"/>
              <w:bottom w:val="single" w:sz="4" w:space="0" w:color="auto"/>
              <w:right w:val="single" w:sz="4" w:space="0" w:color="auto"/>
            </w:tcBorders>
            <w:shd w:val="clear" w:color="auto" w:fill="auto"/>
          </w:tcPr>
          <w:p w14:paraId="6FCB0310" w14:textId="77777777" w:rsidR="0092447C" w:rsidRPr="009138A8" w:rsidRDefault="0092447C" w:rsidP="006B5F83">
            <w:pPr>
              <w:spacing w:line="240" w:lineRule="auto"/>
              <w:ind w:left="270"/>
              <w:rPr>
                <w:rFonts w:eastAsia="Calibri"/>
                <w:color w:val="000000" w:themeColor="text1"/>
              </w:rPr>
            </w:pPr>
            <w:r w:rsidRPr="009138A8">
              <w:rPr>
                <w:color w:val="000000" w:themeColor="text1"/>
              </w:rPr>
              <w:t>Fără eșec anterior l</w:t>
            </w:r>
            <w:r w:rsidR="000B2B6E" w:rsidRPr="009138A8">
              <w:rPr>
                <w:color w:val="000000" w:themeColor="text1"/>
              </w:rPr>
              <w:t>a</w:t>
            </w:r>
            <w:r w:rsidRPr="009138A8">
              <w:rPr>
                <w:color w:val="000000" w:themeColor="text1"/>
              </w:rPr>
              <w:t xml:space="preserve"> inhibitorul de TNF</w:t>
            </w:r>
            <w:r w:rsidRPr="009138A8">
              <w:rPr>
                <w:color w:val="000000" w:themeColor="text1"/>
                <w:vertAlign w:val="superscript"/>
              </w:rPr>
              <w:t>b</w:t>
            </w:r>
          </w:p>
          <w:p w14:paraId="5A418136" w14:textId="77777777" w:rsidR="0092447C" w:rsidRPr="009138A8" w:rsidRDefault="0092447C" w:rsidP="006B5F83">
            <w:pPr>
              <w:spacing w:line="240" w:lineRule="auto"/>
              <w:jc w:val="center"/>
              <w:rPr>
                <w:rFonts w:eastAsia="Calibri"/>
                <w:color w:val="000000" w:themeColor="text1"/>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E06CCF6" w14:textId="77777777" w:rsidR="0092447C" w:rsidRPr="009138A8" w:rsidRDefault="0092447C" w:rsidP="006B5F83">
            <w:pPr>
              <w:spacing w:line="240" w:lineRule="auto"/>
              <w:jc w:val="center"/>
              <w:rPr>
                <w:color w:val="000000" w:themeColor="text1"/>
              </w:rPr>
            </w:pPr>
            <w:r w:rsidRPr="009138A8">
              <w:rPr>
                <w:color w:val="000000" w:themeColor="text1"/>
              </w:rPr>
              <w:t>15/109</w:t>
            </w:r>
          </w:p>
          <w:p w14:paraId="05F1B2C4" w14:textId="77777777" w:rsidR="0092447C" w:rsidRPr="009138A8" w:rsidRDefault="0092447C" w:rsidP="006B5F83">
            <w:pPr>
              <w:spacing w:line="240" w:lineRule="auto"/>
              <w:jc w:val="center"/>
              <w:rPr>
                <w:rFonts w:eastAsia="Calibri"/>
                <w:color w:val="000000" w:themeColor="text1"/>
              </w:rPr>
            </w:pPr>
            <w:r w:rsidRPr="009138A8">
              <w:rPr>
                <w:color w:val="000000" w:themeColor="text1"/>
              </w:rPr>
              <w:t>(13,8%)</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463C1ED" w14:textId="77777777" w:rsidR="0092447C" w:rsidRPr="009138A8" w:rsidRDefault="0092447C" w:rsidP="006B5F83">
            <w:pPr>
              <w:spacing w:line="240" w:lineRule="auto"/>
              <w:jc w:val="center"/>
              <w:rPr>
                <w:color w:val="000000" w:themeColor="text1"/>
              </w:rPr>
            </w:pPr>
            <w:r w:rsidRPr="009138A8">
              <w:rPr>
                <w:color w:val="000000" w:themeColor="text1"/>
              </w:rPr>
              <w:t>49/115</w:t>
            </w:r>
          </w:p>
          <w:p w14:paraId="221367D5" w14:textId="77777777" w:rsidR="0092447C" w:rsidRPr="009138A8" w:rsidRDefault="0092447C" w:rsidP="006B5F83">
            <w:pPr>
              <w:spacing w:line="240" w:lineRule="auto"/>
              <w:jc w:val="center"/>
              <w:rPr>
                <w:color w:val="000000" w:themeColor="text1"/>
              </w:rPr>
            </w:pPr>
            <w:r w:rsidRPr="009138A8">
              <w:rPr>
                <w:color w:val="000000" w:themeColor="text1"/>
              </w:rPr>
              <w:t>(42,6%)</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D831BD6" w14:textId="77777777" w:rsidR="0092447C" w:rsidRPr="009138A8" w:rsidRDefault="0092447C" w:rsidP="006B5F83">
            <w:pPr>
              <w:spacing w:line="240" w:lineRule="auto"/>
              <w:jc w:val="center"/>
              <w:rPr>
                <w:rFonts w:eastAsia="Calibri"/>
                <w:color w:val="000000" w:themeColor="text1"/>
              </w:rPr>
            </w:pPr>
            <w:r w:rsidRPr="009138A8">
              <w:rPr>
                <w:color w:val="000000" w:themeColor="text1"/>
              </w:rPr>
              <w:t>53/104 (51,0%)</w:t>
            </w:r>
          </w:p>
        </w:tc>
      </w:tr>
      <w:tr w:rsidR="0092447C" w:rsidRPr="009138A8" w14:paraId="047BB58C" w14:textId="77777777">
        <w:tc>
          <w:tcPr>
            <w:tcW w:w="0" w:type="auto"/>
            <w:gridSpan w:val="4"/>
            <w:tcBorders>
              <w:top w:val="single" w:sz="4" w:space="0" w:color="auto"/>
              <w:left w:val="single" w:sz="4" w:space="0" w:color="auto"/>
              <w:bottom w:val="single" w:sz="4" w:space="0" w:color="auto"/>
              <w:right w:val="single" w:sz="4" w:space="0" w:color="auto"/>
            </w:tcBorders>
            <w:shd w:val="clear" w:color="auto" w:fill="auto"/>
          </w:tcPr>
          <w:p w14:paraId="03663E96" w14:textId="77777777" w:rsidR="0092447C" w:rsidRPr="009138A8" w:rsidRDefault="0092447C" w:rsidP="006B5F83">
            <w:pPr>
              <w:spacing w:line="240" w:lineRule="auto"/>
              <w:rPr>
                <w:color w:val="000000" w:themeColor="text1"/>
              </w:rPr>
            </w:pPr>
            <w:r w:rsidRPr="009138A8">
              <w:rPr>
                <w:color w:val="000000" w:themeColor="text1"/>
              </w:rPr>
              <w:t xml:space="preserve">Remisie susținută fără corticosteroizi atât în săptămâna 24, cât și în săptămâna 52, în rândul pacienților </w:t>
            </w:r>
            <w:r w:rsidR="000B2B6E" w:rsidRPr="009138A8">
              <w:rPr>
                <w:color w:val="000000" w:themeColor="text1"/>
              </w:rPr>
              <w:t xml:space="preserve">aflaţi </w:t>
            </w:r>
            <w:r w:rsidRPr="009138A8">
              <w:rPr>
                <w:color w:val="000000" w:themeColor="text1"/>
              </w:rPr>
              <w:t>în remisie la momentul inițial</w:t>
            </w:r>
            <w:r w:rsidRPr="009138A8">
              <w:rPr>
                <w:color w:val="000000" w:themeColor="text1"/>
                <w:vertAlign w:val="superscript"/>
              </w:rPr>
              <w:t>d</w:t>
            </w:r>
          </w:p>
        </w:tc>
      </w:tr>
      <w:tr w:rsidR="0092447C" w:rsidRPr="009138A8" w14:paraId="38870D26" w14:textId="77777777">
        <w:tc>
          <w:tcPr>
            <w:tcW w:w="5689" w:type="dxa"/>
            <w:tcBorders>
              <w:top w:val="single" w:sz="4" w:space="0" w:color="auto"/>
              <w:left w:val="single" w:sz="4" w:space="0" w:color="auto"/>
              <w:bottom w:val="single" w:sz="4" w:space="0" w:color="auto"/>
              <w:right w:val="single" w:sz="4" w:space="0" w:color="auto"/>
            </w:tcBorders>
            <w:shd w:val="clear" w:color="auto" w:fill="auto"/>
          </w:tcPr>
          <w:p w14:paraId="18F0600D" w14:textId="77777777" w:rsidR="0092447C" w:rsidRPr="009138A8" w:rsidRDefault="0092447C" w:rsidP="006B5F83">
            <w:pPr>
              <w:spacing w:line="240" w:lineRule="auto"/>
              <w:ind w:left="270"/>
              <w:rPr>
                <w:rFonts w:eastAsia="Calibri"/>
                <w:color w:val="000000" w:themeColor="text1"/>
              </w:rPr>
            </w:pPr>
            <w:r w:rsidRPr="009138A8">
              <w:rPr>
                <w:color w:val="000000" w:themeColor="text1"/>
              </w:rPr>
              <w:t>Cu eșec anterior l</w:t>
            </w:r>
            <w:r w:rsidR="000B2B6E" w:rsidRPr="009138A8">
              <w:rPr>
                <w:color w:val="000000" w:themeColor="text1"/>
              </w:rPr>
              <w:t>a</w:t>
            </w:r>
            <w:r w:rsidRPr="009138A8">
              <w:rPr>
                <w:color w:val="000000" w:themeColor="text1"/>
              </w:rPr>
              <w:t xml:space="preserve"> inhibitorul de TNF</w:t>
            </w:r>
          </w:p>
          <w:p w14:paraId="58A1A24C" w14:textId="77777777" w:rsidR="0092447C" w:rsidRPr="009138A8" w:rsidRDefault="0092447C" w:rsidP="006B5F83">
            <w:pPr>
              <w:spacing w:line="240" w:lineRule="auto"/>
              <w:jc w:val="center"/>
              <w:rPr>
                <w:rFonts w:eastAsia="Calibri"/>
                <w:color w:val="000000" w:themeColor="text1"/>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BDC13B4" w14:textId="77777777" w:rsidR="0092447C" w:rsidRPr="009138A8" w:rsidRDefault="0092447C" w:rsidP="006B5F83">
            <w:pPr>
              <w:spacing w:line="240" w:lineRule="auto"/>
              <w:jc w:val="center"/>
              <w:rPr>
                <w:color w:val="000000" w:themeColor="text1"/>
              </w:rPr>
            </w:pPr>
            <w:r w:rsidRPr="009138A8">
              <w:rPr>
                <w:color w:val="000000" w:themeColor="text1"/>
              </w:rPr>
              <w:t>1/21</w:t>
            </w:r>
          </w:p>
          <w:p w14:paraId="54ECAEEA" w14:textId="77777777" w:rsidR="0092447C" w:rsidRPr="009138A8" w:rsidRDefault="0092447C" w:rsidP="006B5F83">
            <w:pPr>
              <w:spacing w:line="240" w:lineRule="auto"/>
              <w:jc w:val="center"/>
              <w:rPr>
                <w:rFonts w:eastAsia="Calibri"/>
                <w:color w:val="000000" w:themeColor="text1"/>
              </w:rPr>
            </w:pPr>
            <w:r w:rsidRPr="009138A8">
              <w:rPr>
                <w:color w:val="000000" w:themeColor="text1"/>
              </w:rPr>
              <w:t>(4,8%)</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6FF2EA3" w14:textId="77777777" w:rsidR="0092447C" w:rsidRPr="009138A8" w:rsidRDefault="0092447C" w:rsidP="006B5F83">
            <w:pPr>
              <w:spacing w:line="240" w:lineRule="auto"/>
              <w:jc w:val="center"/>
              <w:rPr>
                <w:color w:val="000000" w:themeColor="text1"/>
              </w:rPr>
            </w:pPr>
            <w:r w:rsidRPr="009138A8">
              <w:rPr>
                <w:color w:val="000000" w:themeColor="text1"/>
              </w:rPr>
              <w:t>4/18</w:t>
            </w:r>
          </w:p>
          <w:p w14:paraId="56ACDEB5" w14:textId="77777777" w:rsidR="0092447C" w:rsidRPr="009138A8" w:rsidRDefault="0092447C" w:rsidP="006B5F83">
            <w:pPr>
              <w:spacing w:line="240" w:lineRule="auto"/>
              <w:jc w:val="center"/>
              <w:rPr>
                <w:color w:val="000000" w:themeColor="text1"/>
              </w:rPr>
            </w:pPr>
            <w:r w:rsidRPr="009138A8">
              <w:rPr>
                <w:color w:val="000000" w:themeColor="text1"/>
              </w:rPr>
              <w:t>(22,2%)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0E8A823" w14:textId="77777777" w:rsidR="0092447C" w:rsidRPr="009138A8" w:rsidRDefault="0092447C" w:rsidP="006B5F83">
            <w:pPr>
              <w:spacing w:line="240" w:lineRule="auto"/>
              <w:jc w:val="center"/>
              <w:rPr>
                <w:rFonts w:eastAsia="Calibri"/>
                <w:color w:val="000000" w:themeColor="text1"/>
              </w:rPr>
            </w:pPr>
            <w:r w:rsidRPr="009138A8">
              <w:rPr>
                <w:color w:val="000000" w:themeColor="text1"/>
              </w:rPr>
              <w:t>7/18 (38,9%)</w:t>
            </w:r>
          </w:p>
        </w:tc>
      </w:tr>
      <w:tr w:rsidR="0092447C" w:rsidRPr="009138A8" w14:paraId="6280679C" w14:textId="77777777">
        <w:tc>
          <w:tcPr>
            <w:tcW w:w="5689" w:type="dxa"/>
            <w:tcBorders>
              <w:top w:val="single" w:sz="4" w:space="0" w:color="auto"/>
              <w:left w:val="single" w:sz="4" w:space="0" w:color="auto"/>
              <w:bottom w:val="single" w:sz="4" w:space="0" w:color="auto"/>
              <w:right w:val="single" w:sz="4" w:space="0" w:color="auto"/>
            </w:tcBorders>
            <w:shd w:val="clear" w:color="auto" w:fill="auto"/>
          </w:tcPr>
          <w:p w14:paraId="30103AC1" w14:textId="77777777" w:rsidR="0092447C" w:rsidRPr="009138A8" w:rsidRDefault="0092447C" w:rsidP="006B5F83">
            <w:pPr>
              <w:spacing w:line="240" w:lineRule="auto"/>
              <w:ind w:left="270"/>
              <w:rPr>
                <w:rFonts w:eastAsia="Calibri"/>
                <w:color w:val="000000" w:themeColor="text1"/>
              </w:rPr>
            </w:pPr>
            <w:r w:rsidRPr="009138A8">
              <w:rPr>
                <w:color w:val="000000" w:themeColor="text1"/>
              </w:rPr>
              <w:t>Fără eșec anterior l</w:t>
            </w:r>
            <w:r w:rsidR="000B2B6E" w:rsidRPr="009138A8">
              <w:rPr>
                <w:color w:val="000000" w:themeColor="text1"/>
              </w:rPr>
              <w:t>a</w:t>
            </w:r>
            <w:r w:rsidRPr="009138A8">
              <w:rPr>
                <w:color w:val="000000" w:themeColor="text1"/>
              </w:rPr>
              <w:t xml:space="preserve"> inhibitorul de TNF</w:t>
            </w:r>
            <w:r w:rsidRPr="009138A8">
              <w:rPr>
                <w:color w:val="000000" w:themeColor="text1"/>
                <w:vertAlign w:val="superscript"/>
              </w:rPr>
              <w:t>b</w:t>
            </w:r>
          </w:p>
          <w:p w14:paraId="79AAD0AE" w14:textId="77777777" w:rsidR="0092447C" w:rsidRPr="009138A8" w:rsidRDefault="0092447C" w:rsidP="006B5F83">
            <w:pPr>
              <w:spacing w:line="240" w:lineRule="auto"/>
              <w:jc w:val="center"/>
              <w:rPr>
                <w:rFonts w:eastAsia="Calibri"/>
                <w:color w:val="000000" w:themeColor="text1"/>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914A9DC" w14:textId="77777777" w:rsidR="0092447C" w:rsidRPr="009138A8" w:rsidRDefault="0092447C" w:rsidP="006B5F83">
            <w:pPr>
              <w:spacing w:line="240" w:lineRule="auto"/>
              <w:jc w:val="center"/>
              <w:rPr>
                <w:color w:val="000000" w:themeColor="text1"/>
              </w:rPr>
            </w:pPr>
            <w:r w:rsidRPr="009138A8">
              <w:rPr>
                <w:color w:val="000000" w:themeColor="text1"/>
              </w:rPr>
              <w:t>2/38</w:t>
            </w:r>
          </w:p>
          <w:p w14:paraId="18C52023" w14:textId="77777777" w:rsidR="0092447C" w:rsidRPr="009138A8" w:rsidRDefault="0092447C" w:rsidP="006B5F83">
            <w:pPr>
              <w:spacing w:line="240" w:lineRule="auto"/>
              <w:jc w:val="center"/>
              <w:rPr>
                <w:rFonts w:eastAsia="Calibri"/>
                <w:color w:val="000000" w:themeColor="text1"/>
              </w:rPr>
            </w:pPr>
            <w:r w:rsidRPr="009138A8">
              <w:rPr>
                <w:color w:val="000000" w:themeColor="text1"/>
              </w:rPr>
              <w:t>(5,3%)</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D6E8F91" w14:textId="77777777" w:rsidR="0092447C" w:rsidRPr="009138A8" w:rsidRDefault="0092447C" w:rsidP="006B5F83">
            <w:pPr>
              <w:spacing w:line="240" w:lineRule="auto"/>
              <w:jc w:val="center"/>
              <w:rPr>
                <w:color w:val="000000" w:themeColor="text1"/>
              </w:rPr>
            </w:pPr>
            <w:r w:rsidRPr="009138A8">
              <w:rPr>
                <w:color w:val="000000" w:themeColor="text1"/>
              </w:rPr>
              <w:t>19/47</w:t>
            </w:r>
          </w:p>
          <w:p w14:paraId="758697FF" w14:textId="77777777" w:rsidR="0092447C" w:rsidRPr="009138A8" w:rsidRDefault="0092447C" w:rsidP="006B5F83">
            <w:pPr>
              <w:spacing w:line="240" w:lineRule="auto"/>
              <w:jc w:val="center"/>
              <w:rPr>
                <w:color w:val="000000" w:themeColor="text1"/>
              </w:rPr>
            </w:pPr>
            <w:r w:rsidRPr="009138A8">
              <w:rPr>
                <w:color w:val="000000" w:themeColor="text1"/>
              </w:rPr>
              <w:t>(40,4%)</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782082C" w14:textId="77777777" w:rsidR="0092447C" w:rsidRPr="009138A8" w:rsidRDefault="0092447C" w:rsidP="006B5F83">
            <w:pPr>
              <w:spacing w:line="240" w:lineRule="auto"/>
              <w:jc w:val="center"/>
              <w:rPr>
                <w:color w:val="000000" w:themeColor="text1"/>
              </w:rPr>
            </w:pPr>
            <w:r w:rsidRPr="009138A8">
              <w:rPr>
                <w:color w:val="000000" w:themeColor="text1"/>
              </w:rPr>
              <w:t>19/37 (51,4%)</w:t>
            </w:r>
          </w:p>
        </w:tc>
      </w:tr>
      <w:tr w:rsidR="0092447C" w:rsidRPr="009138A8" w14:paraId="5C2CAA79" w14:textId="77777777">
        <w:tc>
          <w:tcPr>
            <w:tcW w:w="0" w:type="auto"/>
            <w:gridSpan w:val="4"/>
            <w:tcBorders>
              <w:top w:val="single" w:sz="4" w:space="0" w:color="auto"/>
              <w:left w:val="nil"/>
              <w:bottom w:val="nil"/>
              <w:right w:val="nil"/>
            </w:tcBorders>
            <w:shd w:val="clear" w:color="auto" w:fill="auto"/>
          </w:tcPr>
          <w:p w14:paraId="7313AD87" w14:textId="77777777" w:rsidR="0092447C" w:rsidRPr="002E22D5" w:rsidRDefault="0092447C" w:rsidP="006B5F83">
            <w:pPr>
              <w:spacing w:line="240" w:lineRule="auto"/>
              <w:rPr>
                <w:rFonts w:eastAsia="Calibri"/>
                <w:color w:val="000000" w:themeColor="text1"/>
                <w:sz w:val="20"/>
                <w:szCs w:val="20"/>
              </w:rPr>
            </w:pPr>
            <w:r w:rsidRPr="002E22D5">
              <w:rPr>
                <w:color w:val="000000" w:themeColor="text1"/>
                <w:sz w:val="20"/>
                <w:szCs w:val="20"/>
              </w:rPr>
              <w:t xml:space="preserve">TNF=factorul necrozei tumorale; N=număr de pacienți în setul analizat. </w:t>
            </w:r>
          </w:p>
          <w:p w14:paraId="54F4F66C" w14:textId="77777777" w:rsidR="0092447C" w:rsidRPr="002E22D5" w:rsidRDefault="0092447C" w:rsidP="006B5F83">
            <w:pPr>
              <w:tabs>
                <w:tab w:val="clear" w:pos="567"/>
                <w:tab w:val="left" w:pos="270"/>
              </w:tabs>
              <w:spacing w:line="240" w:lineRule="auto"/>
              <w:ind w:left="270" w:hanging="270"/>
              <w:rPr>
                <w:rFonts w:eastAsia="Calibri"/>
                <w:color w:val="000000" w:themeColor="text1"/>
                <w:sz w:val="20"/>
                <w:szCs w:val="20"/>
              </w:rPr>
            </w:pPr>
            <w:r w:rsidRPr="002E22D5">
              <w:rPr>
                <w:color w:val="000000" w:themeColor="text1"/>
                <w:sz w:val="20"/>
                <w:szCs w:val="20"/>
                <w:vertAlign w:val="superscript"/>
              </w:rPr>
              <w:t>a.</w:t>
            </w:r>
            <w:r w:rsidRPr="002E22D5">
              <w:rPr>
                <w:color w:val="000000" w:themeColor="text1"/>
                <w:sz w:val="20"/>
                <w:szCs w:val="20"/>
              </w:rPr>
              <w:tab/>
              <w:t>Remisia a fost definită ca remisie clinică (un scor Mayo</w:t>
            </w:r>
            <w:r w:rsidR="000B2B6E" w:rsidRPr="002E22D5">
              <w:rPr>
                <w:color w:val="000000" w:themeColor="text1"/>
                <w:sz w:val="20"/>
                <w:szCs w:val="20"/>
              </w:rPr>
              <w:t xml:space="preserve"> total </w:t>
            </w:r>
            <w:r w:rsidRPr="002E22D5">
              <w:rPr>
                <w:color w:val="000000" w:themeColor="text1"/>
                <w:sz w:val="20"/>
                <w:szCs w:val="20"/>
              </w:rPr>
              <w:t xml:space="preserve"> ≤ 2, cu niciun subscor individual &gt; 1) </w:t>
            </w:r>
            <w:r w:rsidRPr="002E22D5">
              <w:rPr>
                <w:color w:val="000000" w:themeColor="text1"/>
                <w:sz w:val="20"/>
                <w:szCs w:val="20"/>
                <w:u w:val="single"/>
              </w:rPr>
              <w:t>și</w:t>
            </w:r>
            <w:r w:rsidRPr="002E22D5">
              <w:rPr>
                <w:color w:val="000000" w:themeColor="text1"/>
                <w:sz w:val="20"/>
                <w:szCs w:val="20"/>
              </w:rPr>
              <w:t xml:space="preserve"> subscorul de sângerare rectală de 0. </w:t>
            </w:r>
          </w:p>
          <w:p w14:paraId="549E7A1B" w14:textId="77777777" w:rsidR="0092447C" w:rsidRPr="002E22D5" w:rsidRDefault="0092447C" w:rsidP="006B5F83">
            <w:pPr>
              <w:tabs>
                <w:tab w:val="clear" w:pos="567"/>
                <w:tab w:val="left" w:pos="270"/>
              </w:tabs>
              <w:spacing w:line="240" w:lineRule="auto"/>
              <w:ind w:left="270" w:hanging="270"/>
              <w:rPr>
                <w:rFonts w:eastAsia="Calibri"/>
                <w:color w:val="000000" w:themeColor="text1"/>
                <w:sz w:val="20"/>
                <w:szCs w:val="20"/>
              </w:rPr>
            </w:pPr>
            <w:r w:rsidRPr="002E22D5">
              <w:rPr>
                <w:color w:val="000000" w:themeColor="text1"/>
                <w:sz w:val="20"/>
                <w:szCs w:val="20"/>
                <w:vertAlign w:val="superscript"/>
              </w:rPr>
              <w:t>b.</w:t>
            </w:r>
            <w:r w:rsidRPr="002E22D5">
              <w:rPr>
                <w:color w:val="000000" w:themeColor="text1"/>
                <w:sz w:val="20"/>
                <w:szCs w:val="20"/>
              </w:rPr>
              <w:tab/>
              <w:t>Inclusiv pacienți netratați anterior cu inhibitor de TNF.</w:t>
            </w:r>
          </w:p>
          <w:p w14:paraId="5EBF34B9" w14:textId="77777777" w:rsidR="0092447C" w:rsidRPr="002E22D5" w:rsidRDefault="0092447C" w:rsidP="006B5F83">
            <w:pPr>
              <w:tabs>
                <w:tab w:val="clear" w:pos="567"/>
                <w:tab w:val="left" w:pos="270"/>
              </w:tabs>
              <w:spacing w:line="240" w:lineRule="auto"/>
              <w:ind w:left="270" w:hanging="270"/>
              <w:rPr>
                <w:rFonts w:eastAsia="Calibri"/>
                <w:color w:val="000000" w:themeColor="text1"/>
                <w:sz w:val="20"/>
                <w:szCs w:val="20"/>
              </w:rPr>
            </w:pPr>
            <w:r w:rsidRPr="002E22D5">
              <w:rPr>
                <w:color w:val="000000" w:themeColor="text1"/>
                <w:sz w:val="20"/>
                <w:szCs w:val="20"/>
                <w:vertAlign w:val="superscript"/>
              </w:rPr>
              <w:t>c.</w:t>
            </w:r>
            <w:r w:rsidRPr="002E22D5">
              <w:rPr>
                <w:color w:val="000000" w:themeColor="text1"/>
                <w:sz w:val="20"/>
                <w:szCs w:val="20"/>
              </w:rPr>
              <w:tab/>
              <w:t xml:space="preserve">Îmbunătățirea aspectului endoscopic al mucoasei a fost definită ca subscor endoscopic Mayo de 0 (normal sau boală inactivă) sau 1 (eritem, </w:t>
            </w:r>
            <w:r w:rsidR="000B2B6E" w:rsidRPr="002E22D5">
              <w:rPr>
                <w:color w:val="000000" w:themeColor="text1"/>
                <w:sz w:val="20"/>
                <w:szCs w:val="20"/>
              </w:rPr>
              <w:t>desen</w:t>
            </w:r>
            <w:r w:rsidRPr="002E22D5">
              <w:rPr>
                <w:color w:val="000000" w:themeColor="text1"/>
                <w:sz w:val="20"/>
                <w:szCs w:val="20"/>
              </w:rPr>
              <w:t xml:space="preserve"> vascular redus).</w:t>
            </w:r>
          </w:p>
          <w:p w14:paraId="68569205" w14:textId="77777777" w:rsidR="0092447C" w:rsidRPr="002E22D5" w:rsidRDefault="0092447C" w:rsidP="006B5F83">
            <w:pPr>
              <w:tabs>
                <w:tab w:val="clear" w:pos="567"/>
                <w:tab w:val="left" w:pos="270"/>
              </w:tabs>
              <w:spacing w:line="240" w:lineRule="auto"/>
              <w:ind w:left="270" w:hanging="270"/>
              <w:rPr>
                <w:color w:val="000000" w:themeColor="text1"/>
                <w:sz w:val="20"/>
                <w:szCs w:val="20"/>
              </w:rPr>
            </w:pPr>
            <w:r w:rsidRPr="002E22D5">
              <w:rPr>
                <w:color w:val="000000" w:themeColor="text1"/>
                <w:sz w:val="20"/>
                <w:szCs w:val="20"/>
                <w:vertAlign w:val="superscript"/>
              </w:rPr>
              <w:t>d.</w:t>
            </w:r>
            <w:r w:rsidRPr="002E22D5">
              <w:rPr>
                <w:color w:val="000000" w:themeColor="text1"/>
                <w:sz w:val="20"/>
                <w:szCs w:val="20"/>
              </w:rPr>
              <w:tab/>
              <w:t xml:space="preserve">Remisia susținută fără corticosteroizi a fost definită ca </w:t>
            </w:r>
            <w:r w:rsidR="00580B1D" w:rsidRPr="002E22D5">
              <w:rPr>
                <w:color w:val="000000" w:themeColor="text1"/>
                <w:sz w:val="20"/>
                <w:szCs w:val="20"/>
              </w:rPr>
              <w:t>pacientul aflat</w:t>
            </w:r>
            <w:r w:rsidRPr="002E22D5">
              <w:rPr>
                <w:color w:val="000000" w:themeColor="text1"/>
                <w:sz w:val="20"/>
                <w:szCs w:val="20"/>
              </w:rPr>
              <w:t xml:space="preserve"> în remisie și fără administrare de corticosteroizi timp de cel puțin 4 săptămâni anterior vizitei atât în săptămâna 24, cât și în săptămâna 52.</w:t>
            </w:r>
          </w:p>
        </w:tc>
      </w:tr>
    </w:tbl>
    <w:p w14:paraId="3894C9EF" w14:textId="77777777" w:rsidR="0092447C" w:rsidRPr="009138A8" w:rsidRDefault="0092447C" w:rsidP="0092447C">
      <w:pPr>
        <w:rPr>
          <w:rFonts w:eastAsia="Calibri"/>
          <w:color w:val="000000" w:themeColor="text1"/>
        </w:rPr>
      </w:pPr>
    </w:p>
    <w:p w14:paraId="3F13B7D5" w14:textId="77777777" w:rsidR="0092447C" w:rsidRPr="009138A8" w:rsidRDefault="0092447C" w:rsidP="0092447C">
      <w:pPr>
        <w:rPr>
          <w:rFonts w:eastAsia="Calibri"/>
          <w:color w:val="000000" w:themeColor="text1"/>
        </w:rPr>
      </w:pPr>
      <w:r w:rsidRPr="009138A8">
        <w:rPr>
          <w:color w:val="000000" w:themeColor="text1"/>
        </w:rPr>
        <w:t xml:space="preserve">Proporția de pacienți din ambele grupuri cu </w:t>
      </w:r>
      <w:r w:rsidR="00074309" w:rsidRPr="009138A8">
        <w:rPr>
          <w:color w:val="000000" w:themeColor="text1"/>
        </w:rPr>
        <w:t xml:space="preserve">tofacitinib </w:t>
      </w:r>
      <w:r w:rsidRPr="009138A8">
        <w:rPr>
          <w:color w:val="000000" w:themeColor="text1"/>
        </w:rPr>
        <w:t>care au avut eșec l</w:t>
      </w:r>
      <w:r w:rsidR="00107DCF" w:rsidRPr="009138A8">
        <w:rPr>
          <w:color w:val="000000" w:themeColor="text1"/>
        </w:rPr>
        <w:t>a</w:t>
      </w:r>
      <w:r w:rsidRPr="009138A8">
        <w:rPr>
          <w:color w:val="000000" w:themeColor="text1"/>
        </w:rPr>
        <w:t xml:space="preserve"> tratament</w:t>
      </w:r>
      <w:r w:rsidR="006C51F0" w:rsidRPr="009138A8">
        <w:rPr>
          <w:color w:val="000000" w:themeColor="text1"/>
        </w:rPr>
        <w:t>,</w:t>
      </w:r>
      <w:r w:rsidRPr="009138A8">
        <w:rPr>
          <w:color w:val="000000" w:themeColor="text1"/>
        </w:rPr>
        <w:t xml:space="preserve"> a fost mai scăzută comparativ cu placebo</w:t>
      </w:r>
      <w:r w:rsidR="004A1885" w:rsidRPr="009138A8">
        <w:rPr>
          <w:color w:val="000000" w:themeColor="text1"/>
        </w:rPr>
        <w:t>,</w:t>
      </w:r>
      <w:r w:rsidRPr="009138A8">
        <w:rPr>
          <w:color w:val="000000" w:themeColor="text1"/>
        </w:rPr>
        <w:t xml:space="preserve"> în fiecare moment</w:t>
      </w:r>
      <w:r w:rsidR="00107DCF" w:rsidRPr="009138A8">
        <w:rPr>
          <w:color w:val="000000" w:themeColor="text1"/>
        </w:rPr>
        <w:t xml:space="preserve"> al studiului</w:t>
      </w:r>
      <w:r w:rsidRPr="009138A8">
        <w:rPr>
          <w:color w:val="000000" w:themeColor="text1"/>
        </w:rPr>
        <w:t xml:space="preserve"> încă din săptămâna 8, </w:t>
      </w:r>
      <w:r w:rsidR="00107DCF" w:rsidRPr="009138A8">
        <w:rPr>
          <w:color w:val="000000" w:themeColor="text1"/>
        </w:rPr>
        <w:t xml:space="preserve">reprezentând </w:t>
      </w:r>
      <w:r w:rsidRPr="009138A8">
        <w:rPr>
          <w:color w:val="000000" w:themeColor="text1"/>
        </w:rPr>
        <w:t xml:space="preserve">primul moment în care a fost evaluat eșecul </w:t>
      </w:r>
      <w:r w:rsidR="00107DCF" w:rsidRPr="009138A8">
        <w:rPr>
          <w:color w:val="000000" w:themeColor="text1"/>
        </w:rPr>
        <w:t xml:space="preserve">la </w:t>
      </w:r>
      <w:r w:rsidRPr="009138A8">
        <w:rPr>
          <w:color w:val="000000" w:themeColor="text1"/>
        </w:rPr>
        <w:t xml:space="preserve">tratament, așa cum se arată în Figura 2. </w:t>
      </w:r>
    </w:p>
    <w:p w14:paraId="72803055" w14:textId="77777777" w:rsidR="0092447C" w:rsidRPr="009138A8" w:rsidRDefault="0092447C" w:rsidP="00085A0F">
      <w:pPr>
        <w:rPr>
          <w:rFonts w:eastAsia="Calibri"/>
          <w:color w:val="000000" w:themeColor="text1"/>
        </w:rPr>
      </w:pPr>
    </w:p>
    <w:p w14:paraId="3ACB116F" w14:textId="77777777" w:rsidR="0092447C" w:rsidRPr="009138A8" w:rsidRDefault="0092447C" w:rsidP="00085A0F">
      <w:pPr>
        <w:keepNext/>
        <w:keepLines/>
        <w:tabs>
          <w:tab w:val="clear" w:pos="567"/>
          <w:tab w:val="left" w:pos="990"/>
        </w:tabs>
        <w:ind w:left="990" w:hanging="990"/>
        <w:rPr>
          <w:rFonts w:eastAsia="Calibri"/>
          <w:b/>
          <w:color w:val="000000" w:themeColor="text1"/>
        </w:rPr>
      </w:pPr>
      <w:r w:rsidRPr="009138A8">
        <w:rPr>
          <w:b/>
          <w:color w:val="000000" w:themeColor="text1"/>
        </w:rPr>
        <w:t>Figura 2.</w:t>
      </w:r>
      <w:r w:rsidRPr="009138A8">
        <w:rPr>
          <w:color w:val="000000" w:themeColor="text1"/>
        </w:rPr>
        <w:tab/>
      </w:r>
      <w:r w:rsidRPr="009138A8">
        <w:rPr>
          <w:b/>
          <w:color w:val="000000" w:themeColor="text1"/>
        </w:rPr>
        <w:t xml:space="preserve">Timpul până la eșecul </w:t>
      </w:r>
      <w:r w:rsidR="00107DCF" w:rsidRPr="009138A8">
        <w:rPr>
          <w:b/>
          <w:color w:val="000000" w:themeColor="text1"/>
        </w:rPr>
        <w:t xml:space="preserve">la </w:t>
      </w:r>
      <w:r w:rsidRPr="009138A8">
        <w:rPr>
          <w:b/>
          <w:color w:val="000000" w:themeColor="text1"/>
        </w:rPr>
        <w:t xml:space="preserve">tratament în studiul de menținere OCTAVE </w:t>
      </w:r>
      <w:r w:rsidR="00350697" w:rsidRPr="009138A8">
        <w:rPr>
          <w:b/>
          <w:color w:val="000000" w:themeColor="text1"/>
        </w:rPr>
        <w:t xml:space="preserve">sustain </w:t>
      </w:r>
      <w:r w:rsidRPr="009138A8">
        <w:rPr>
          <w:b/>
          <w:color w:val="000000" w:themeColor="text1"/>
        </w:rPr>
        <w:t xml:space="preserve">(curbele Kaplan-Meier) </w:t>
      </w:r>
    </w:p>
    <w:p w14:paraId="1B68A02D" w14:textId="53E75FE3" w:rsidR="0092447C" w:rsidRPr="009138A8" w:rsidRDefault="00DB6326" w:rsidP="00085A0F">
      <w:pPr>
        <w:keepNext/>
        <w:keepLines/>
        <w:tabs>
          <w:tab w:val="clear" w:pos="567"/>
          <w:tab w:val="left" w:pos="990"/>
        </w:tabs>
        <w:ind w:left="990" w:hanging="990"/>
        <w:rPr>
          <w:color w:val="000000" w:themeColor="text1"/>
        </w:rPr>
      </w:pPr>
      <w:r w:rsidRPr="009138A8">
        <w:rPr>
          <w:noProof/>
          <w:color w:val="000000" w:themeColor="text1"/>
        </w:rPr>
        <w:drawing>
          <wp:anchor distT="0" distB="0" distL="114300" distR="114300" simplePos="0" relativeHeight="251659264" behindDoc="1" locked="0" layoutInCell="1" allowOverlap="1" wp14:anchorId="42FED541" wp14:editId="47319329">
            <wp:simplePos x="0" y="0"/>
            <wp:positionH relativeFrom="margin">
              <wp:posOffset>8255</wp:posOffset>
            </wp:positionH>
            <wp:positionV relativeFrom="paragraph">
              <wp:posOffset>3810</wp:posOffset>
            </wp:positionV>
            <wp:extent cx="6144895" cy="2997200"/>
            <wp:effectExtent l="0" t="0" r="0" b="0"/>
            <wp:wrapNone/>
            <wp:docPr id="223" name="Picture 1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44895" cy="2997200"/>
                    </a:xfrm>
                    <a:prstGeom prst="rect">
                      <a:avLst/>
                    </a:prstGeom>
                    <a:noFill/>
                  </pic:spPr>
                </pic:pic>
              </a:graphicData>
            </a:graphic>
            <wp14:sizeRelH relativeFrom="margin">
              <wp14:pctWidth>0</wp14:pctWidth>
            </wp14:sizeRelH>
            <wp14:sizeRelV relativeFrom="margin">
              <wp14:pctHeight>0</wp14:pctHeight>
            </wp14:sizeRelV>
          </wp:anchor>
        </w:drawing>
      </w:r>
    </w:p>
    <w:p w14:paraId="17D59174" w14:textId="101BA20E" w:rsidR="0092447C" w:rsidRPr="009138A8" w:rsidRDefault="00DB6326" w:rsidP="00085A0F">
      <w:pPr>
        <w:keepNext/>
        <w:keepLines/>
        <w:rPr>
          <w:rFonts w:eastAsia="Calibri"/>
          <w:color w:val="000000" w:themeColor="text1"/>
        </w:rPr>
      </w:pPr>
      <w:r w:rsidRPr="009138A8">
        <w:rPr>
          <w:noProof/>
          <w:color w:val="000000" w:themeColor="text1"/>
        </w:rPr>
        <mc:AlternateContent>
          <mc:Choice Requires="wps">
            <w:drawing>
              <wp:anchor distT="0" distB="0" distL="114300" distR="114300" simplePos="0" relativeHeight="251656192" behindDoc="0" locked="0" layoutInCell="1" allowOverlap="1" wp14:anchorId="4547EE7D" wp14:editId="5289EB7B">
                <wp:simplePos x="0" y="0"/>
                <wp:positionH relativeFrom="column">
                  <wp:posOffset>-19050</wp:posOffset>
                </wp:positionH>
                <wp:positionV relativeFrom="paragraph">
                  <wp:posOffset>27305</wp:posOffset>
                </wp:positionV>
                <wp:extent cx="299720" cy="2320290"/>
                <wp:effectExtent l="0" t="0" r="0" b="0"/>
                <wp:wrapNone/>
                <wp:docPr id="15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20" cy="2320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9D5539" w14:textId="77777777" w:rsidR="000D3919" w:rsidRPr="00A85D2A" w:rsidRDefault="000D3919" w:rsidP="0092447C">
                            <w:pPr>
                              <w:spacing w:line="240" w:lineRule="auto"/>
                              <w:jc w:val="center"/>
                              <w:rPr>
                                <w:rFonts w:ascii="Arial" w:hAnsi="Arial" w:cs="Arial"/>
                                <w:b/>
                                <w:bCs/>
                                <w:sz w:val="14"/>
                                <w:szCs w:val="14"/>
                              </w:rPr>
                            </w:pPr>
                            <w:r>
                              <w:rPr>
                                <w:rFonts w:ascii="Arial" w:hAnsi="Arial"/>
                                <w:b/>
                                <w:sz w:val="14"/>
                              </w:rPr>
                              <w:t>PROPORȚIA DE SUBIECȚI CU EVENIMENT</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547EE7D" id="_x0000_t202" coordsize="21600,21600" o:spt="202" path="m,l,21600r21600,l21600,xe">
                <v:stroke joinstyle="miter"/>
                <v:path gradientshapeok="t" o:connecttype="rect"/>
              </v:shapetype>
              <v:shape id="Text Box 2" o:spid="_x0000_s1242" type="#_x0000_t202" style="position:absolute;margin-left:-1.5pt;margin-top:2.15pt;width:23.6pt;height:182.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" stroked="f">
                <v:textbox style="layout-flow:vertical;mso-layout-flow-alt:bottom-to-top">
                  <w:txbxContent>
                    <w:p w14:paraId="4F9D5539" w14:textId="77777777" w:rsidR="000D3919" w:rsidRPr="00A85D2A" w:rsidRDefault="000D3919" w:rsidP="0092447C">
                      <w:pPr>
                        <w:spacing w:line="240" w:lineRule="auto"/>
                        <w:jc w:val="center"/>
                        <w:rPr>
                          <w:rFonts w:ascii="Arial" w:hAnsi="Arial" w:cs="Arial"/>
                          <w:b/>
                          <w:bCs/>
                          <w:sz w:val="14"/>
                          <w:szCs w:val="14"/>
                        </w:rPr>
                      </w:pPr>
                      <w:r>
                        <w:rPr>
                          <w:rFonts w:ascii="Arial" w:hAnsi="Arial"/>
                          <w:b/>
                          <w:sz w:val="14"/>
                        </w:rPr>
                        <w:t>PROPORȚIA DE SUBIECȚI CU EVENIMENT</w:t>
                      </w:r>
                    </w:p>
                  </w:txbxContent>
                </v:textbox>
              </v:shape>
            </w:pict>
          </mc:Fallback>
        </mc:AlternateContent>
      </w:r>
    </w:p>
    <w:p w14:paraId="7739BDF8" w14:textId="77777777" w:rsidR="0092447C" w:rsidRPr="009138A8" w:rsidRDefault="0092447C" w:rsidP="00085A0F">
      <w:pPr>
        <w:keepNext/>
        <w:keepLines/>
        <w:rPr>
          <w:rFonts w:eastAsia="Calibri"/>
          <w:color w:val="000000" w:themeColor="text1"/>
        </w:rPr>
      </w:pPr>
    </w:p>
    <w:p w14:paraId="7D39C116" w14:textId="77777777" w:rsidR="0092447C" w:rsidRPr="009138A8" w:rsidRDefault="0092447C" w:rsidP="00085A0F">
      <w:pPr>
        <w:keepNext/>
        <w:keepLines/>
        <w:rPr>
          <w:rFonts w:eastAsia="Calibri"/>
          <w:color w:val="000000" w:themeColor="text1"/>
        </w:rPr>
      </w:pPr>
    </w:p>
    <w:p w14:paraId="2BB15BB5" w14:textId="77777777" w:rsidR="0092447C" w:rsidRPr="009138A8" w:rsidRDefault="0092447C" w:rsidP="00085A0F">
      <w:pPr>
        <w:keepNext/>
        <w:keepLines/>
        <w:rPr>
          <w:rFonts w:eastAsia="Calibri"/>
          <w:color w:val="000000" w:themeColor="text1"/>
        </w:rPr>
      </w:pPr>
    </w:p>
    <w:p w14:paraId="4E180C30" w14:textId="77777777" w:rsidR="0092447C" w:rsidRPr="009138A8" w:rsidRDefault="0092447C" w:rsidP="00085A0F">
      <w:pPr>
        <w:keepNext/>
        <w:keepLines/>
        <w:rPr>
          <w:rFonts w:eastAsia="Calibri"/>
          <w:color w:val="000000" w:themeColor="text1"/>
        </w:rPr>
      </w:pPr>
    </w:p>
    <w:p w14:paraId="0B987AB0" w14:textId="77777777" w:rsidR="0092447C" w:rsidRPr="009138A8" w:rsidRDefault="0092447C" w:rsidP="00085A0F">
      <w:pPr>
        <w:keepNext/>
        <w:keepLines/>
        <w:rPr>
          <w:rFonts w:eastAsia="Calibri"/>
          <w:color w:val="000000" w:themeColor="text1"/>
        </w:rPr>
      </w:pPr>
    </w:p>
    <w:p w14:paraId="73A75EF7" w14:textId="77777777" w:rsidR="0092447C" w:rsidRPr="009138A8" w:rsidRDefault="0092447C" w:rsidP="00085A0F">
      <w:pPr>
        <w:keepNext/>
        <w:keepLines/>
        <w:rPr>
          <w:rFonts w:eastAsia="Calibri"/>
          <w:color w:val="000000" w:themeColor="text1"/>
        </w:rPr>
      </w:pPr>
    </w:p>
    <w:p w14:paraId="76F3304C" w14:textId="77777777" w:rsidR="0092447C" w:rsidRPr="009138A8" w:rsidRDefault="0092447C" w:rsidP="00085A0F">
      <w:pPr>
        <w:keepNext/>
        <w:keepLines/>
        <w:rPr>
          <w:rFonts w:eastAsia="Calibri"/>
          <w:color w:val="000000" w:themeColor="text1"/>
        </w:rPr>
      </w:pPr>
    </w:p>
    <w:p w14:paraId="6A90DC80" w14:textId="77777777" w:rsidR="0092447C" w:rsidRPr="009138A8" w:rsidRDefault="0092447C" w:rsidP="00085A0F">
      <w:pPr>
        <w:keepNext/>
        <w:keepLines/>
        <w:rPr>
          <w:rFonts w:eastAsia="Calibri"/>
          <w:color w:val="000000" w:themeColor="text1"/>
        </w:rPr>
      </w:pPr>
    </w:p>
    <w:p w14:paraId="5268154F" w14:textId="77777777" w:rsidR="0092447C" w:rsidRPr="009138A8" w:rsidRDefault="0092447C" w:rsidP="00085A0F">
      <w:pPr>
        <w:keepNext/>
        <w:keepLines/>
        <w:rPr>
          <w:rFonts w:eastAsia="Calibri"/>
          <w:color w:val="000000" w:themeColor="text1"/>
        </w:rPr>
      </w:pPr>
    </w:p>
    <w:p w14:paraId="7E06465F" w14:textId="77777777" w:rsidR="0092447C" w:rsidRPr="009138A8" w:rsidRDefault="0092447C" w:rsidP="00085A0F">
      <w:pPr>
        <w:keepNext/>
        <w:keepLines/>
        <w:rPr>
          <w:rFonts w:eastAsia="Calibri"/>
          <w:color w:val="000000" w:themeColor="text1"/>
        </w:rPr>
      </w:pPr>
    </w:p>
    <w:p w14:paraId="51C6A013" w14:textId="77777777" w:rsidR="0092447C" w:rsidRPr="009138A8" w:rsidRDefault="0092447C" w:rsidP="00085A0F">
      <w:pPr>
        <w:keepNext/>
        <w:keepLines/>
        <w:rPr>
          <w:rFonts w:eastAsia="Calibri"/>
          <w:color w:val="000000" w:themeColor="text1"/>
        </w:rPr>
      </w:pPr>
    </w:p>
    <w:p w14:paraId="4BF7D297" w14:textId="77777777" w:rsidR="0092447C" w:rsidRPr="009138A8" w:rsidRDefault="0092447C" w:rsidP="00085A0F">
      <w:pPr>
        <w:keepNext/>
        <w:keepLines/>
        <w:rPr>
          <w:rFonts w:eastAsia="Calibri"/>
          <w:color w:val="000000" w:themeColor="text1"/>
        </w:rPr>
      </w:pPr>
    </w:p>
    <w:p w14:paraId="7D56D4F3" w14:textId="77777777" w:rsidR="0092447C" w:rsidRPr="009138A8" w:rsidRDefault="0092447C" w:rsidP="00085A0F">
      <w:pPr>
        <w:keepNext/>
        <w:keepLines/>
        <w:rPr>
          <w:rFonts w:eastAsia="Calibri"/>
          <w:color w:val="000000" w:themeColor="text1"/>
        </w:rPr>
      </w:pPr>
    </w:p>
    <w:p w14:paraId="07347647" w14:textId="296F040B" w:rsidR="0092447C" w:rsidRPr="009138A8" w:rsidRDefault="00DB6326" w:rsidP="00085A0F">
      <w:pPr>
        <w:keepNext/>
        <w:keepLines/>
        <w:rPr>
          <w:rFonts w:eastAsia="Calibri"/>
          <w:color w:val="000000" w:themeColor="text1"/>
        </w:rPr>
      </w:pPr>
      <w:r w:rsidRPr="009138A8">
        <w:rPr>
          <w:noProof/>
          <w:color w:val="000000" w:themeColor="text1"/>
        </w:rPr>
        <mc:AlternateContent>
          <mc:Choice Requires="wps">
            <w:drawing>
              <wp:anchor distT="0" distB="0" distL="114300" distR="114300" simplePos="0" relativeHeight="251655168" behindDoc="0" locked="0" layoutInCell="1" allowOverlap="1" wp14:anchorId="7394FD03" wp14:editId="2E7DC157">
                <wp:simplePos x="0" y="0"/>
                <wp:positionH relativeFrom="column">
                  <wp:posOffset>1189355</wp:posOffset>
                </wp:positionH>
                <wp:positionV relativeFrom="paragraph">
                  <wp:posOffset>74930</wp:posOffset>
                </wp:positionV>
                <wp:extent cx="3583305" cy="240665"/>
                <wp:effectExtent l="0" t="0" r="0" b="0"/>
                <wp:wrapNone/>
                <wp:docPr id="15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3305" cy="240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D44B5F" w14:textId="77777777" w:rsidR="000D3919" w:rsidRPr="00A85D2A" w:rsidRDefault="000D3919" w:rsidP="0092447C">
                            <w:pPr>
                              <w:spacing w:line="240" w:lineRule="auto"/>
                              <w:jc w:val="center"/>
                              <w:rPr>
                                <w:rFonts w:ascii="Arial" w:hAnsi="Arial" w:cs="Arial"/>
                                <w:b/>
                                <w:bCs/>
                                <w:sz w:val="14"/>
                                <w:szCs w:val="14"/>
                              </w:rPr>
                            </w:pPr>
                            <w:r>
                              <w:rPr>
                                <w:rFonts w:ascii="Arial" w:hAnsi="Arial"/>
                                <w:b/>
                                <w:sz w:val="14"/>
                              </w:rPr>
                              <w:t>TIMP PÂNĂ LA EȘECUL LA TRATAMENT (SĂPTĂMÂNI)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394FD03" id="_x0000_s1243" type="#_x0000_t202" style="position:absolute;margin-left:93.65pt;margin-top:5.9pt;width:282.15pt;height:18.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" stroked="f">
                <v:textbox>
                  <w:txbxContent>
                    <w:p w14:paraId="32D44B5F" w14:textId="77777777" w:rsidR="000D3919" w:rsidRPr="00A85D2A" w:rsidRDefault="000D3919" w:rsidP="0092447C">
                      <w:pPr>
                        <w:spacing w:line="240" w:lineRule="auto"/>
                        <w:jc w:val="center"/>
                        <w:rPr>
                          <w:rFonts w:ascii="Arial" w:hAnsi="Arial" w:cs="Arial"/>
                          <w:b/>
                          <w:bCs/>
                          <w:sz w:val="14"/>
                          <w:szCs w:val="14"/>
                        </w:rPr>
                      </w:pPr>
                      <w:r>
                        <w:rPr>
                          <w:rFonts w:ascii="Arial" w:hAnsi="Arial"/>
                          <w:b/>
                          <w:sz w:val="14"/>
                        </w:rPr>
                        <w:t>TIMP PÂNĂ LA EȘECUL LA TRATAMENT (SĂPTĂMÂNI)</w:t>
                      </w:r>
                    </w:p>
                  </w:txbxContent>
                </v:textbox>
              </v:shape>
            </w:pict>
          </mc:Fallback>
        </mc:AlternateContent>
      </w:r>
    </w:p>
    <w:p w14:paraId="02AA28FC" w14:textId="77777777" w:rsidR="0092447C" w:rsidRPr="009138A8" w:rsidRDefault="0092447C" w:rsidP="00085A0F">
      <w:pPr>
        <w:keepNext/>
        <w:keepLines/>
        <w:rPr>
          <w:rFonts w:eastAsia="Calibri"/>
          <w:color w:val="000000" w:themeColor="text1"/>
        </w:rPr>
      </w:pPr>
    </w:p>
    <w:p w14:paraId="54F2FEF2" w14:textId="77777777" w:rsidR="0092447C" w:rsidRPr="009138A8" w:rsidRDefault="0092447C" w:rsidP="00085A0F">
      <w:pPr>
        <w:keepNext/>
        <w:keepLines/>
        <w:rPr>
          <w:rFonts w:eastAsia="Calibri"/>
          <w:color w:val="000000" w:themeColor="text1"/>
        </w:rPr>
      </w:pPr>
    </w:p>
    <w:p w14:paraId="092B7AFD" w14:textId="77777777" w:rsidR="0092447C" w:rsidRPr="009138A8" w:rsidRDefault="0092447C" w:rsidP="00085A0F">
      <w:pPr>
        <w:keepNext/>
        <w:keepLines/>
        <w:rPr>
          <w:rFonts w:eastAsia="Calibri"/>
          <w:color w:val="000000" w:themeColor="text1"/>
        </w:rPr>
      </w:pPr>
    </w:p>
    <w:p w14:paraId="6419E3B2" w14:textId="47DF2500" w:rsidR="0092447C" w:rsidRPr="009138A8" w:rsidRDefault="00DB6326" w:rsidP="00085A0F">
      <w:pPr>
        <w:keepNext/>
        <w:keepLines/>
        <w:rPr>
          <w:rFonts w:eastAsia="Calibri"/>
          <w:color w:val="000000" w:themeColor="text1"/>
        </w:rPr>
      </w:pPr>
      <w:r w:rsidRPr="009138A8">
        <w:rPr>
          <w:rFonts w:eastAsia="Calibri"/>
          <w:noProof/>
          <w:color w:val="000000" w:themeColor="text1"/>
        </w:rPr>
        <w:drawing>
          <wp:inline distT="0" distB="0" distL="0" distR="0" wp14:anchorId="3DABD676" wp14:editId="18A332C3">
            <wp:extent cx="5467350" cy="3200400"/>
            <wp:effectExtent l="0" t="0" r="0" b="0"/>
            <wp:docPr id="3"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67350" cy="3200400"/>
                    </a:xfrm>
                    <a:prstGeom prst="rect">
                      <a:avLst/>
                    </a:prstGeom>
                    <a:noFill/>
                    <a:ln>
                      <a:noFill/>
                    </a:ln>
                  </pic:spPr>
                </pic:pic>
              </a:graphicData>
            </a:graphic>
          </wp:inline>
        </w:drawing>
      </w:r>
    </w:p>
    <w:p w14:paraId="50410ED0" w14:textId="77777777" w:rsidR="0092447C" w:rsidRPr="002E22D5" w:rsidRDefault="0092447C" w:rsidP="00085A0F">
      <w:pPr>
        <w:keepNext/>
        <w:keepLines/>
        <w:spacing w:line="240" w:lineRule="auto"/>
        <w:rPr>
          <w:rFonts w:eastAsia="Calibri"/>
          <w:color w:val="000000" w:themeColor="text1"/>
          <w:sz w:val="20"/>
          <w:szCs w:val="20"/>
        </w:rPr>
      </w:pPr>
      <w:r w:rsidRPr="002E22D5">
        <w:rPr>
          <w:color w:val="000000" w:themeColor="text1"/>
          <w:sz w:val="20"/>
          <w:szCs w:val="20"/>
        </w:rPr>
        <w:t xml:space="preserve">p&lt;0,0001 pentru </w:t>
      </w:r>
      <w:r w:rsidR="0049773A" w:rsidRPr="002E22D5">
        <w:rPr>
          <w:color w:val="000000" w:themeColor="text1"/>
          <w:sz w:val="20"/>
          <w:szCs w:val="20"/>
        </w:rPr>
        <w:t xml:space="preserve">tofacitinib </w:t>
      </w:r>
      <w:r w:rsidRPr="002E22D5">
        <w:rPr>
          <w:color w:val="000000" w:themeColor="text1"/>
          <w:sz w:val="20"/>
          <w:szCs w:val="20"/>
        </w:rPr>
        <w:t>5 mg de două ori pe zi față de placebo.</w:t>
      </w:r>
    </w:p>
    <w:p w14:paraId="6AE211A9" w14:textId="77777777" w:rsidR="0092447C" w:rsidRPr="002E22D5" w:rsidRDefault="0092447C" w:rsidP="00085A0F">
      <w:pPr>
        <w:keepNext/>
        <w:keepLines/>
        <w:spacing w:line="240" w:lineRule="auto"/>
        <w:rPr>
          <w:rFonts w:eastAsia="Calibri"/>
          <w:color w:val="000000" w:themeColor="text1"/>
          <w:sz w:val="20"/>
          <w:szCs w:val="20"/>
        </w:rPr>
      </w:pPr>
      <w:r w:rsidRPr="002E22D5">
        <w:rPr>
          <w:color w:val="000000" w:themeColor="text1"/>
          <w:sz w:val="20"/>
          <w:szCs w:val="20"/>
        </w:rPr>
        <w:t xml:space="preserve">p&lt;0,0001 pentru </w:t>
      </w:r>
      <w:r w:rsidR="0049773A" w:rsidRPr="002E22D5">
        <w:rPr>
          <w:color w:val="000000" w:themeColor="text1"/>
          <w:sz w:val="20"/>
          <w:szCs w:val="20"/>
        </w:rPr>
        <w:t xml:space="preserve">tofacitinib </w:t>
      </w:r>
      <w:r w:rsidRPr="002E22D5">
        <w:rPr>
          <w:color w:val="000000" w:themeColor="text1"/>
          <w:sz w:val="20"/>
          <w:szCs w:val="20"/>
        </w:rPr>
        <w:t>10 mg de două ori pe zi față de placebo.</w:t>
      </w:r>
    </w:p>
    <w:p w14:paraId="7DCC60E6" w14:textId="77777777" w:rsidR="0092447C" w:rsidRPr="002E22D5" w:rsidRDefault="0092447C" w:rsidP="00085A0F">
      <w:pPr>
        <w:spacing w:line="240" w:lineRule="auto"/>
        <w:rPr>
          <w:rFonts w:eastAsia="Calibri"/>
          <w:color w:val="000000" w:themeColor="text1"/>
          <w:sz w:val="20"/>
          <w:szCs w:val="20"/>
        </w:rPr>
      </w:pPr>
      <w:r w:rsidRPr="002E22D5">
        <w:rPr>
          <w:color w:val="000000" w:themeColor="text1"/>
          <w:sz w:val="20"/>
          <w:szCs w:val="20"/>
        </w:rPr>
        <w:t>BID=de două ori pe zi.</w:t>
      </w:r>
    </w:p>
    <w:p w14:paraId="24AE55F6" w14:textId="77777777" w:rsidR="0092447C" w:rsidRPr="002E22D5" w:rsidRDefault="0092447C" w:rsidP="00085A0F">
      <w:pPr>
        <w:spacing w:line="240" w:lineRule="auto"/>
        <w:rPr>
          <w:rFonts w:eastAsia="Calibri"/>
          <w:color w:val="000000" w:themeColor="text1"/>
          <w:sz w:val="20"/>
          <w:szCs w:val="20"/>
        </w:rPr>
      </w:pPr>
      <w:r w:rsidRPr="002E22D5">
        <w:rPr>
          <w:color w:val="000000" w:themeColor="text1"/>
          <w:sz w:val="20"/>
          <w:szCs w:val="20"/>
        </w:rPr>
        <w:t>Eșecul</w:t>
      </w:r>
      <w:r w:rsidR="00107DCF" w:rsidRPr="002E22D5">
        <w:rPr>
          <w:color w:val="000000" w:themeColor="text1"/>
          <w:sz w:val="20"/>
          <w:szCs w:val="20"/>
        </w:rPr>
        <w:t xml:space="preserve"> la</w:t>
      </w:r>
      <w:r w:rsidRPr="002E22D5">
        <w:rPr>
          <w:color w:val="000000" w:themeColor="text1"/>
          <w:sz w:val="20"/>
          <w:szCs w:val="20"/>
        </w:rPr>
        <w:t xml:space="preserve"> tratament a fost definit </w:t>
      </w:r>
      <w:r w:rsidR="00107DCF" w:rsidRPr="002E22D5">
        <w:rPr>
          <w:color w:val="000000" w:themeColor="text1"/>
          <w:sz w:val="20"/>
          <w:szCs w:val="20"/>
        </w:rPr>
        <w:t>drept</w:t>
      </w:r>
      <w:r w:rsidRPr="002E22D5">
        <w:rPr>
          <w:color w:val="000000" w:themeColor="text1"/>
          <w:sz w:val="20"/>
          <w:szCs w:val="20"/>
        </w:rPr>
        <w:t xml:space="preserve"> o creștere a scorului Mayo de ≥ 3 puncte față de momentul inițial al studiului de menținere, însoțită de o creștere a subscorului de sângerare rectală cu ≥ 1 punct și o creștere a subscorului endoscopic de ≥ 1 punct, producând un subscor endoscopic absolut de ≥ 2 după un tratament minim de 8 săptămâni în studiu. </w:t>
      </w:r>
    </w:p>
    <w:p w14:paraId="4F248254" w14:textId="77777777" w:rsidR="0092447C" w:rsidRPr="009138A8" w:rsidRDefault="0092447C" w:rsidP="00085A0F">
      <w:pPr>
        <w:rPr>
          <w:rFonts w:eastAsia="Calibri"/>
          <w:color w:val="000000" w:themeColor="text1"/>
        </w:rPr>
      </w:pPr>
    </w:p>
    <w:p w14:paraId="46A8A0B0" w14:textId="77777777" w:rsidR="0092447C" w:rsidRPr="009138A8" w:rsidRDefault="0092447C" w:rsidP="00085A0F">
      <w:pPr>
        <w:rPr>
          <w:rFonts w:eastAsia="Calibri"/>
          <w:i/>
          <w:color w:val="000000" w:themeColor="text1"/>
          <w:u w:val="single"/>
        </w:rPr>
      </w:pPr>
      <w:r w:rsidRPr="009138A8">
        <w:rPr>
          <w:i/>
          <w:color w:val="000000" w:themeColor="text1"/>
          <w:u w:val="single"/>
        </w:rPr>
        <w:t xml:space="preserve">Rezultate legate de </w:t>
      </w:r>
      <w:r w:rsidR="00A74265" w:rsidRPr="009138A8">
        <w:rPr>
          <w:i/>
          <w:color w:val="000000" w:themeColor="text1"/>
          <w:u w:val="single"/>
        </w:rPr>
        <w:t xml:space="preserve">starea de </w:t>
      </w:r>
      <w:r w:rsidRPr="009138A8">
        <w:rPr>
          <w:i/>
          <w:color w:val="000000" w:themeColor="text1"/>
          <w:u w:val="single"/>
        </w:rPr>
        <w:t>sănătate și calitatea vieții</w:t>
      </w:r>
    </w:p>
    <w:p w14:paraId="4E29676A" w14:textId="77777777" w:rsidR="0092447C" w:rsidRPr="009138A8" w:rsidRDefault="006E06C2" w:rsidP="00085A0F">
      <w:pPr>
        <w:rPr>
          <w:color w:val="000000" w:themeColor="text1"/>
        </w:rPr>
      </w:pPr>
      <w:r w:rsidRPr="009138A8">
        <w:rPr>
          <w:color w:val="000000" w:themeColor="text1"/>
        </w:rPr>
        <w:t>În studiile de inducție (OCTAVE Induction 1, OCTAVE Induction 2), t</w:t>
      </w:r>
      <w:r w:rsidR="0049773A" w:rsidRPr="009138A8">
        <w:rPr>
          <w:color w:val="000000" w:themeColor="text1"/>
        </w:rPr>
        <w:t xml:space="preserve">ofacitinib </w:t>
      </w:r>
      <w:r w:rsidR="0092447C" w:rsidRPr="009138A8">
        <w:rPr>
          <w:color w:val="000000" w:themeColor="text1"/>
        </w:rPr>
        <w:t>10 mg de două ori pe zi a demonstrat o mai mare îmbunătățire față de momentul inițial</w:t>
      </w:r>
      <w:r w:rsidR="00A74265" w:rsidRPr="009138A8">
        <w:rPr>
          <w:color w:val="000000" w:themeColor="text1"/>
        </w:rPr>
        <w:t>,</w:t>
      </w:r>
      <w:r w:rsidR="0092447C" w:rsidRPr="009138A8">
        <w:rPr>
          <w:color w:val="000000" w:themeColor="text1"/>
        </w:rPr>
        <w:t xml:space="preserve"> </w:t>
      </w:r>
      <w:r w:rsidR="00A74265" w:rsidRPr="009138A8">
        <w:rPr>
          <w:color w:val="000000" w:themeColor="text1"/>
        </w:rPr>
        <w:t>a</w:t>
      </w:r>
      <w:r w:rsidR="0092447C" w:rsidRPr="009138A8">
        <w:rPr>
          <w:color w:val="000000" w:themeColor="text1"/>
        </w:rPr>
        <w:t xml:space="preserve"> scoruril</w:t>
      </w:r>
      <w:r w:rsidR="00A74265" w:rsidRPr="009138A8">
        <w:rPr>
          <w:color w:val="000000" w:themeColor="text1"/>
        </w:rPr>
        <w:t>or</w:t>
      </w:r>
      <w:r w:rsidR="0092447C" w:rsidRPr="009138A8">
        <w:rPr>
          <w:color w:val="000000" w:themeColor="text1"/>
        </w:rPr>
        <w:t xml:space="preserve"> de sinteză ale componentei fizice (</w:t>
      </w:r>
      <w:r w:rsidR="00A74265" w:rsidRPr="009138A8">
        <w:rPr>
          <w:color w:val="000000" w:themeColor="text1"/>
        </w:rPr>
        <w:t>PCS</w:t>
      </w:r>
      <w:r w:rsidR="0092447C" w:rsidRPr="009138A8">
        <w:rPr>
          <w:color w:val="000000" w:themeColor="text1"/>
        </w:rPr>
        <w:t>) și ale componentei mentale (</w:t>
      </w:r>
      <w:r w:rsidR="00A74265" w:rsidRPr="009138A8">
        <w:rPr>
          <w:color w:val="000000" w:themeColor="text1"/>
        </w:rPr>
        <w:t>MCS</w:t>
      </w:r>
      <w:r w:rsidR="0092447C" w:rsidRPr="009138A8">
        <w:rPr>
          <w:color w:val="000000" w:themeColor="text1"/>
        </w:rPr>
        <w:t xml:space="preserve">) și </w:t>
      </w:r>
      <w:r w:rsidR="00A74265" w:rsidRPr="009138A8">
        <w:rPr>
          <w:color w:val="000000" w:themeColor="text1"/>
        </w:rPr>
        <w:t>a</w:t>
      </w:r>
      <w:r w:rsidR="0092447C" w:rsidRPr="009138A8">
        <w:rPr>
          <w:color w:val="000000" w:themeColor="text1"/>
        </w:rPr>
        <w:t xml:space="preserve"> t</w:t>
      </w:r>
      <w:r w:rsidR="00A74265" w:rsidRPr="009138A8">
        <w:rPr>
          <w:color w:val="000000" w:themeColor="text1"/>
        </w:rPr>
        <w:t>uturor</w:t>
      </w:r>
      <w:r w:rsidR="0092447C" w:rsidRPr="009138A8">
        <w:rPr>
          <w:color w:val="000000" w:themeColor="text1"/>
        </w:rPr>
        <w:t xml:space="preserve"> cel</w:t>
      </w:r>
      <w:r w:rsidR="00A74265" w:rsidRPr="009138A8">
        <w:rPr>
          <w:color w:val="000000" w:themeColor="text1"/>
        </w:rPr>
        <w:t>or</w:t>
      </w:r>
      <w:r w:rsidR="0092447C" w:rsidRPr="009138A8">
        <w:rPr>
          <w:color w:val="000000" w:themeColor="text1"/>
        </w:rPr>
        <w:t xml:space="preserve"> 8 domenii ale SF-36</w:t>
      </w:r>
      <w:r w:rsidRPr="009138A8">
        <w:rPr>
          <w:color w:val="000000" w:themeColor="text1"/>
        </w:rPr>
        <w:t>, comparativ cu placebo.</w:t>
      </w:r>
      <w:r w:rsidR="0092447C" w:rsidRPr="009138A8">
        <w:rPr>
          <w:color w:val="000000" w:themeColor="text1"/>
        </w:rPr>
        <w:t xml:space="preserve"> În studiul de menținere (OCTAVE Sustain), </w:t>
      </w:r>
      <w:r w:rsidR="007740DE" w:rsidRPr="009138A8">
        <w:rPr>
          <w:color w:val="000000" w:themeColor="text1"/>
        </w:rPr>
        <w:t xml:space="preserve">tofacitinib </w:t>
      </w:r>
      <w:r w:rsidR="0092447C" w:rsidRPr="009138A8">
        <w:rPr>
          <w:color w:val="000000" w:themeColor="text1"/>
        </w:rPr>
        <w:t xml:space="preserve">5 mg de două ori pe zi sau </w:t>
      </w:r>
      <w:r w:rsidR="007740DE" w:rsidRPr="009138A8">
        <w:rPr>
          <w:color w:val="000000" w:themeColor="text1"/>
        </w:rPr>
        <w:t xml:space="preserve">tofacitinib </w:t>
      </w:r>
      <w:r w:rsidR="0092447C" w:rsidRPr="009138A8">
        <w:rPr>
          <w:color w:val="000000" w:themeColor="text1"/>
        </w:rPr>
        <w:t xml:space="preserve">10 mg de două ori pe zi a demonstrat o menținere </w:t>
      </w:r>
      <w:r w:rsidR="00A74265" w:rsidRPr="009138A8">
        <w:rPr>
          <w:color w:val="000000" w:themeColor="text1"/>
        </w:rPr>
        <w:t>susţinută</w:t>
      </w:r>
      <w:r w:rsidR="0092447C" w:rsidRPr="009138A8">
        <w:rPr>
          <w:color w:val="000000" w:themeColor="text1"/>
        </w:rPr>
        <w:t xml:space="preserve"> a îmbunătățirii scoruril</w:t>
      </w:r>
      <w:r w:rsidR="00A74265" w:rsidRPr="009138A8">
        <w:rPr>
          <w:color w:val="000000" w:themeColor="text1"/>
        </w:rPr>
        <w:t>or</w:t>
      </w:r>
      <w:r w:rsidR="0092447C" w:rsidRPr="009138A8">
        <w:rPr>
          <w:color w:val="000000" w:themeColor="text1"/>
        </w:rPr>
        <w:t xml:space="preserve"> </w:t>
      </w:r>
      <w:r w:rsidR="00A74265" w:rsidRPr="009138A8">
        <w:rPr>
          <w:color w:val="000000" w:themeColor="text1"/>
        </w:rPr>
        <w:t>PCS</w:t>
      </w:r>
      <w:r w:rsidR="0092447C" w:rsidRPr="009138A8">
        <w:rPr>
          <w:color w:val="000000" w:themeColor="text1"/>
        </w:rPr>
        <w:t xml:space="preserve"> și M</w:t>
      </w:r>
      <w:r w:rsidR="00A74265" w:rsidRPr="009138A8">
        <w:rPr>
          <w:color w:val="000000" w:themeColor="text1"/>
        </w:rPr>
        <w:t>CS</w:t>
      </w:r>
      <w:r w:rsidR="0092447C" w:rsidRPr="009138A8">
        <w:rPr>
          <w:color w:val="000000" w:themeColor="text1"/>
        </w:rPr>
        <w:t xml:space="preserve"> și </w:t>
      </w:r>
      <w:r w:rsidR="00A74265" w:rsidRPr="009138A8">
        <w:rPr>
          <w:color w:val="000000" w:themeColor="text1"/>
        </w:rPr>
        <w:t>a</w:t>
      </w:r>
      <w:r w:rsidR="0092447C" w:rsidRPr="009138A8">
        <w:rPr>
          <w:color w:val="000000" w:themeColor="text1"/>
        </w:rPr>
        <w:t xml:space="preserve"> t</w:t>
      </w:r>
      <w:r w:rsidR="00A74265" w:rsidRPr="009138A8">
        <w:rPr>
          <w:color w:val="000000" w:themeColor="text1"/>
        </w:rPr>
        <w:t>uturor</w:t>
      </w:r>
      <w:r w:rsidR="0092447C" w:rsidRPr="009138A8">
        <w:rPr>
          <w:color w:val="000000" w:themeColor="text1"/>
        </w:rPr>
        <w:t xml:space="preserve"> cel</w:t>
      </w:r>
      <w:r w:rsidR="00A74265" w:rsidRPr="009138A8">
        <w:rPr>
          <w:color w:val="000000" w:themeColor="text1"/>
        </w:rPr>
        <w:t>or</w:t>
      </w:r>
      <w:r w:rsidR="0092447C" w:rsidRPr="009138A8">
        <w:rPr>
          <w:color w:val="000000" w:themeColor="text1"/>
        </w:rPr>
        <w:t xml:space="preserve"> 8 domenii ale SF-36</w:t>
      </w:r>
      <w:r w:rsidR="00D22C3E" w:rsidRPr="009138A8">
        <w:rPr>
          <w:color w:val="000000" w:themeColor="text1"/>
        </w:rPr>
        <w:t>,</w:t>
      </w:r>
      <w:r w:rsidR="0092447C" w:rsidRPr="009138A8">
        <w:rPr>
          <w:color w:val="000000" w:themeColor="text1"/>
        </w:rPr>
        <w:t xml:space="preserve"> în săptămâna 24 și săptămâna 52</w:t>
      </w:r>
      <w:r w:rsidR="00A74265" w:rsidRPr="009138A8">
        <w:rPr>
          <w:rStyle w:val="CommentReference"/>
          <w:color w:val="000000" w:themeColor="text1"/>
          <w:sz w:val="22"/>
          <w:szCs w:val="22"/>
        </w:rPr>
        <w:t xml:space="preserve">, </w:t>
      </w:r>
      <w:r w:rsidR="00A74265" w:rsidRPr="009138A8">
        <w:rPr>
          <w:color w:val="000000" w:themeColor="text1"/>
        </w:rPr>
        <w:t>comparativ cu placebo.</w:t>
      </w:r>
    </w:p>
    <w:p w14:paraId="2571216E" w14:textId="77777777" w:rsidR="0092447C" w:rsidRPr="009138A8" w:rsidRDefault="0092447C" w:rsidP="0092447C">
      <w:pPr>
        <w:rPr>
          <w:color w:val="000000" w:themeColor="text1"/>
        </w:rPr>
      </w:pPr>
    </w:p>
    <w:p w14:paraId="001C3D3A" w14:textId="77777777" w:rsidR="0092447C" w:rsidRPr="009138A8" w:rsidRDefault="006E06C2" w:rsidP="0092447C">
      <w:pPr>
        <w:rPr>
          <w:color w:val="000000" w:themeColor="text1"/>
        </w:rPr>
      </w:pPr>
      <w:r w:rsidRPr="009138A8">
        <w:rPr>
          <w:color w:val="000000" w:themeColor="text1"/>
        </w:rPr>
        <w:t>În studiile de inducție (OCTAVE Induction 1, OCTAVE Induction 2), t</w:t>
      </w:r>
      <w:r w:rsidR="007740DE" w:rsidRPr="009138A8">
        <w:rPr>
          <w:color w:val="000000" w:themeColor="text1"/>
        </w:rPr>
        <w:t xml:space="preserve">ofacitinib </w:t>
      </w:r>
      <w:r w:rsidR="0092447C" w:rsidRPr="009138A8">
        <w:rPr>
          <w:color w:val="000000" w:themeColor="text1"/>
        </w:rPr>
        <w:t xml:space="preserve">10 mg de două ori pe zi a demonstrat </w:t>
      </w:r>
      <w:r w:rsidR="00D22C3E" w:rsidRPr="009138A8">
        <w:rPr>
          <w:color w:val="000000" w:themeColor="text1"/>
        </w:rPr>
        <w:t xml:space="preserve">în săptămâna 8 </w:t>
      </w:r>
      <w:r w:rsidR="0092447C" w:rsidRPr="009138A8">
        <w:rPr>
          <w:color w:val="000000" w:themeColor="text1"/>
        </w:rPr>
        <w:t>o îmbunătățire mai mare față de momentul inițial</w:t>
      </w:r>
      <w:r w:rsidR="00D22C3E" w:rsidRPr="009138A8">
        <w:rPr>
          <w:color w:val="000000" w:themeColor="text1"/>
        </w:rPr>
        <w:t>,</w:t>
      </w:r>
      <w:r w:rsidR="0092447C" w:rsidRPr="009138A8">
        <w:rPr>
          <w:color w:val="000000" w:themeColor="text1"/>
        </w:rPr>
        <w:t xml:space="preserve"> </w:t>
      </w:r>
      <w:r w:rsidR="00D22C3E" w:rsidRPr="009138A8">
        <w:rPr>
          <w:color w:val="000000" w:themeColor="text1"/>
        </w:rPr>
        <w:t xml:space="preserve">a scorului </w:t>
      </w:r>
      <w:r w:rsidR="0092447C" w:rsidRPr="009138A8">
        <w:rPr>
          <w:color w:val="000000" w:themeColor="text1"/>
        </w:rPr>
        <w:t xml:space="preserve">total și </w:t>
      </w:r>
      <w:r w:rsidR="00D22C3E" w:rsidRPr="009138A8">
        <w:rPr>
          <w:color w:val="000000" w:themeColor="text1"/>
        </w:rPr>
        <w:t>a</w:t>
      </w:r>
      <w:r w:rsidR="0092447C" w:rsidRPr="009138A8">
        <w:rPr>
          <w:color w:val="000000" w:themeColor="text1"/>
        </w:rPr>
        <w:t xml:space="preserve"> t</w:t>
      </w:r>
      <w:r w:rsidR="00D22C3E" w:rsidRPr="009138A8">
        <w:rPr>
          <w:color w:val="000000" w:themeColor="text1"/>
        </w:rPr>
        <w:t>uturor</w:t>
      </w:r>
      <w:r w:rsidR="0092447C" w:rsidRPr="009138A8">
        <w:rPr>
          <w:color w:val="000000" w:themeColor="text1"/>
        </w:rPr>
        <w:t xml:space="preserve"> cel</w:t>
      </w:r>
      <w:r w:rsidR="00D22C3E" w:rsidRPr="009138A8">
        <w:rPr>
          <w:color w:val="000000" w:themeColor="text1"/>
        </w:rPr>
        <w:t>or</w:t>
      </w:r>
      <w:r w:rsidR="0092447C" w:rsidRPr="009138A8">
        <w:rPr>
          <w:color w:val="000000" w:themeColor="text1"/>
        </w:rPr>
        <w:t xml:space="preserve"> 4</w:t>
      </w:r>
      <w:r w:rsidR="00D22C3E" w:rsidRPr="009138A8">
        <w:rPr>
          <w:color w:val="000000" w:themeColor="text1"/>
        </w:rPr>
        <w:t xml:space="preserve"> </w:t>
      </w:r>
      <w:r w:rsidR="0092447C" w:rsidRPr="009138A8">
        <w:rPr>
          <w:color w:val="000000" w:themeColor="text1"/>
        </w:rPr>
        <w:t>domenii</w:t>
      </w:r>
      <w:r w:rsidR="00D22C3E" w:rsidRPr="009138A8">
        <w:rPr>
          <w:color w:val="000000" w:themeColor="text1"/>
        </w:rPr>
        <w:t xml:space="preserve"> ale</w:t>
      </w:r>
      <w:r w:rsidR="0092447C" w:rsidRPr="009138A8">
        <w:rPr>
          <w:color w:val="000000" w:themeColor="text1"/>
        </w:rPr>
        <w:t xml:space="preserve"> Chestionarului de evaluare a bolii inflamatorii intestinale (IBDQ)</w:t>
      </w:r>
      <w:r w:rsidRPr="009138A8">
        <w:rPr>
          <w:color w:val="000000" w:themeColor="text1"/>
        </w:rPr>
        <w:t xml:space="preserve"> </w:t>
      </w:r>
      <w:r w:rsidR="0092447C" w:rsidRPr="009138A8">
        <w:rPr>
          <w:color w:val="000000" w:themeColor="text1"/>
        </w:rPr>
        <w:t>(simptome intestinale, funcție sistemică, funcție emoțională și funcție socială)</w:t>
      </w:r>
      <w:r w:rsidRPr="009138A8">
        <w:rPr>
          <w:color w:val="000000" w:themeColor="text1"/>
        </w:rPr>
        <w:t>, comparativ cu placebo.</w:t>
      </w:r>
      <w:r w:rsidR="0092447C" w:rsidRPr="009138A8">
        <w:rPr>
          <w:color w:val="000000" w:themeColor="text1"/>
        </w:rPr>
        <w:t xml:space="preserve"> În studiul de menținere (OCTAVE Sustain), </w:t>
      </w:r>
      <w:r w:rsidR="00963908" w:rsidRPr="009138A8">
        <w:rPr>
          <w:color w:val="000000" w:themeColor="text1"/>
        </w:rPr>
        <w:t xml:space="preserve">tofacitinib </w:t>
      </w:r>
      <w:r w:rsidR="0092447C" w:rsidRPr="009138A8">
        <w:rPr>
          <w:color w:val="000000" w:themeColor="text1"/>
        </w:rPr>
        <w:t xml:space="preserve">5 mg de două ori pe zi sau </w:t>
      </w:r>
      <w:r w:rsidR="00963908" w:rsidRPr="009138A8">
        <w:rPr>
          <w:color w:val="000000" w:themeColor="text1"/>
        </w:rPr>
        <w:t xml:space="preserve">tofacitinib </w:t>
      </w:r>
      <w:r w:rsidR="0092447C" w:rsidRPr="009138A8">
        <w:rPr>
          <w:color w:val="000000" w:themeColor="text1"/>
        </w:rPr>
        <w:t>10 mg de două ori pe zi a demonstrat o menținere</w:t>
      </w:r>
      <w:r w:rsidRPr="009138A8">
        <w:rPr>
          <w:color w:val="000000" w:themeColor="text1"/>
        </w:rPr>
        <w:t xml:space="preserve"> susţinută</w:t>
      </w:r>
      <w:r w:rsidR="0092447C" w:rsidRPr="009138A8">
        <w:rPr>
          <w:color w:val="000000" w:themeColor="text1"/>
        </w:rPr>
        <w:t xml:space="preserve"> a îmbunătățirii </w:t>
      </w:r>
      <w:r w:rsidRPr="009138A8">
        <w:rPr>
          <w:color w:val="000000" w:themeColor="text1"/>
        </w:rPr>
        <w:t>scorului</w:t>
      </w:r>
      <w:r w:rsidR="0092447C" w:rsidRPr="009138A8">
        <w:rPr>
          <w:color w:val="000000" w:themeColor="text1"/>
        </w:rPr>
        <w:t xml:space="preserve"> total și </w:t>
      </w:r>
      <w:r w:rsidRPr="009138A8">
        <w:rPr>
          <w:color w:val="000000" w:themeColor="text1"/>
        </w:rPr>
        <w:t>a</w:t>
      </w:r>
      <w:r w:rsidR="0092447C" w:rsidRPr="009138A8">
        <w:rPr>
          <w:color w:val="000000" w:themeColor="text1"/>
        </w:rPr>
        <w:t xml:space="preserve"> t</w:t>
      </w:r>
      <w:r w:rsidRPr="009138A8">
        <w:rPr>
          <w:color w:val="000000" w:themeColor="text1"/>
        </w:rPr>
        <w:t>uturor</w:t>
      </w:r>
      <w:r w:rsidR="0092447C" w:rsidRPr="009138A8">
        <w:rPr>
          <w:color w:val="000000" w:themeColor="text1"/>
        </w:rPr>
        <w:t xml:space="preserve"> celor 4 domenii ale IBDQ în săptămâna 24 și săptămâna 52</w:t>
      </w:r>
      <w:r w:rsidRPr="009138A8">
        <w:rPr>
          <w:color w:val="000000" w:themeColor="text1"/>
        </w:rPr>
        <w:t>, comparativ cu placebo.</w:t>
      </w:r>
    </w:p>
    <w:p w14:paraId="56657964" w14:textId="77777777" w:rsidR="0092447C" w:rsidRPr="009138A8" w:rsidRDefault="0092447C" w:rsidP="0092447C">
      <w:pPr>
        <w:spacing w:line="240" w:lineRule="auto"/>
        <w:rPr>
          <w:color w:val="000000" w:themeColor="text1"/>
        </w:rPr>
      </w:pPr>
    </w:p>
    <w:p w14:paraId="0DEEC853" w14:textId="77777777" w:rsidR="0092447C" w:rsidRPr="009138A8" w:rsidRDefault="000B44B7" w:rsidP="0092447C">
      <w:pPr>
        <w:rPr>
          <w:color w:val="000000" w:themeColor="text1"/>
        </w:rPr>
      </w:pPr>
      <w:r w:rsidRPr="009138A8">
        <w:rPr>
          <w:color w:val="000000" w:themeColor="text1"/>
        </w:rPr>
        <w:t>D</w:t>
      </w:r>
      <w:r w:rsidR="0092447C" w:rsidRPr="009138A8">
        <w:rPr>
          <w:color w:val="000000" w:themeColor="text1"/>
        </w:rPr>
        <w:t>e asemenea</w:t>
      </w:r>
      <w:r w:rsidRPr="009138A8">
        <w:rPr>
          <w:color w:val="000000" w:themeColor="text1"/>
        </w:rPr>
        <w:t>,</w:t>
      </w:r>
      <w:r w:rsidR="0092447C" w:rsidRPr="009138A8">
        <w:rPr>
          <w:color w:val="000000" w:themeColor="text1"/>
        </w:rPr>
        <w:t xml:space="preserve"> </w:t>
      </w:r>
      <w:r w:rsidRPr="009138A8">
        <w:rPr>
          <w:color w:val="000000" w:themeColor="text1"/>
        </w:rPr>
        <w:t xml:space="preserve">au fost </w:t>
      </w:r>
      <w:r w:rsidR="0092447C" w:rsidRPr="009138A8">
        <w:rPr>
          <w:color w:val="000000" w:themeColor="text1"/>
        </w:rPr>
        <w:t>observate îmbunătățiri ale chestionarului EuroQoL cu 5 dimensiuni (EQ-5D) și în diferite domenii ale chestionarului despre productivitatea muncii și afectarea activității (WPAI-UC), atât în studiile de inducție, cât și în cel de menținere, comparativ cu placebo.</w:t>
      </w:r>
    </w:p>
    <w:p w14:paraId="1C87D599" w14:textId="77777777" w:rsidR="0092447C" w:rsidRPr="009138A8" w:rsidRDefault="0092447C" w:rsidP="0092447C">
      <w:pPr>
        <w:rPr>
          <w:color w:val="000000" w:themeColor="text1"/>
        </w:rPr>
      </w:pPr>
    </w:p>
    <w:p w14:paraId="2219FFF6" w14:textId="77777777" w:rsidR="0092447C" w:rsidRPr="009138A8" w:rsidRDefault="0092447C" w:rsidP="0092447C">
      <w:pPr>
        <w:keepNext/>
        <w:rPr>
          <w:rStyle w:val="BlueText"/>
          <w:rFonts w:eastAsia="SimSun"/>
          <w:i/>
          <w:color w:val="000000" w:themeColor="text1"/>
          <w:u w:val="single"/>
        </w:rPr>
      </w:pPr>
      <w:r w:rsidRPr="009138A8">
        <w:rPr>
          <w:rStyle w:val="BlueText"/>
          <w:i/>
          <w:color w:val="000000" w:themeColor="text1"/>
          <w:u w:val="single"/>
        </w:rPr>
        <w:t>Studiul de extensie în regim deschis (OCTAVE Open)</w:t>
      </w:r>
    </w:p>
    <w:p w14:paraId="5A7D4EBE" w14:textId="77777777" w:rsidR="0092447C" w:rsidRPr="009138A8" w:rsidRDefault="0092447C" w:rsidP="0083312F">
      <w:pPr>
        <w:widowControl w:val="0"/>
        <w:rPr>
          <w:color w:val="000000" w:themeColor="text1"/>
        </w:rPr>
      </w:pPr>
      <w:r w:rsidRPr="009138A8">
        <w:rPr>
          <w:color w:val="000000" w:themeColor="text1"/>
        </w:rPr>
        <w:t>Pacienților care nu au obținut răspuns clinic în unul din studiile de inducție (OCTAVE Induction 1 sau OCTAVE Induction 2)</w:t>
      </w:r>
      <w:r w:rsidR="003E491C" w:rsidRPr="009138A8">
        <w:rPr>
          <w:color w:val="000000" w:themeColor="text1"/>
        </w:rPr>
        <w:t>,</w:t>
      </w:r>
      <w:r w:rsidRPr="009138A8">
        <w:rPr>
          <w:color w:val="000000" w:themeColor="text1"/>
        </w:rPr>
        <w:t xml:space="preserve"> după 8 săptămâni de </w:t>
      </w:r>
      <w:r w:rsidR="003E491C" w:rsidRPr="009138A8">
        <w:rPr>
          <w:color w:val="000000" w:themeColor="text1"/>
        </w:rPr>
        <w:t xml:space="preserve">tratament cu </w:t>
      </w:r>
      <w:r w:rsidR="00991C58" w:rsidRPr="009138A8">
        <w:rPr>
          <w:color w:val="000000" w:themeColor="text1"/>
        </w:rPr>
        <w:t xml:space="preserve">tofacitinib </w:t>
      </w:r>
      <w:r w:rsidRPr="009138A8">
        <w:rPr>
          <w:color w:val="000000" w:themeColor="text1"/>
        </w:rPr>
        <w:t>10 mg de două ori pe zi</w:t>
      </w:r>
      <w:r w:rsidR="003E491C" w:rsidRPr="009138A8">
        <w:rPr>
          <w:color w:val="000000" w:themeColor="text1"/>
        </w:rPr>
        <w:t>,</w:t>
      </w:r>
      <w:r w:rsidRPr="009138A8">
        <w:rPr>
          <w:color w:val="000000" w:themeColor="text1"/>
        </w:rPr>
        <w:t xml:space="preserve"> li s-a permis să intre într-un studiu de extensie în regim deschis (OCTAVE Open). După 8 săptămâni </w:t>
      </w:r>
      <w:r w:rsidRPr="009138A8">
        <w:rPr>
          <w:color w:val="000000" w:themeColor="text1"/>
        </w:rPr>
        <w:lastRenderedPageBreak/>
        <w:t xml:space="preserve">suplimentare de </w:t>
      </w:r>
      <w:r w:rsidR="003E491C" w:rsidRPr="009138A8">
        <w:rPr>
          <w:color w:val="000000" w:themeColor="text1"/>
        </w:rPr>
        <w:t xml:space="preserve">tratament cu </w:t>
      </w:r>
      <w:r w:rsidR="00991C58" w:rsidRPr="009138A8">
        <w:rPr>
          <w:color w:val="000000" w:themeColor="text1"/>
        </w:rPr>
        <w:t xml:space="preserve">tofacitinib </w:t>
      </w:r>
      <w:r w:rsidRPr="009138A8">
        <w:rPr>
          <w:color w:val="000000" w:themeColor="text1"/>
        </w:rPr>
        <w:t>10 mg de două ori pe zi în OCTAVE Open, 53% (15</w:t>
      </w:r>
      <w:r w:rsidR="00F414A0" w:rsidRPr="009138A8">
        <w:rPr>
          <w:color w:val="000000" w:themeColor="text1"/>
        </w:rPr>
        <w:t>4</w:t>
      </w:r>
      <w:r w:rsidRPr="009138A8">
        <w:rPr>
          <w:color w:val="000000" w:themeColor="text1"/>
        </w:rPr>
        <w:t>/293) dintre pacienți au obținut răspuns clinic și 14% (42/293) dintre pacienți au obținut remisia.</w:t>
      </w:r>
    </w:p>
    <w:p w14:paraId="1442A8B7" w14:textId="77777777" w:rsidR="0092447C" w:rsidRPr="009138A8" w:rsidRDefault="0092447C" w:rsidP="0092447C">
      <w:pPr>
        <w:rPr>
          <w:color w:val="000000" w:themeColor="text1"/>
        </w:rPr>
      </w:pPr>
    </w:p>
    <w:p w14:paraId="5C4F3837" w14:textId="77777777" w:rsidR="0092447C" w:rsidRPr="009138A8" w:rsidRDefault="0092447C" w:rsidP="0092447C">
      <w:pPr>
        <w:keepNext/>
        <w:tabs>
          <w:tab w:val="clear" w:pos="567"/>
          <w:tab w:val="left" w:pos="0"/>
        </w:tabs>
        <w:spacing w:line="240" w:lineRule="auto"/>
        <w:rPr>
          <w:color w:val="000000" w:themeColor="text1"/>
        </w:rPr>
      </w:pPr>
      <w:r w:rsidRPr="009138A8">
        <w:rPr>
          <w:color w:val="000000" w:themeColor="text1"/>
        </w:rPr>
        <w:t xml:space="preserve">Pacienților care au obținut răspuns clinic în 1 din studiile de inducție (OCTAVE Induction 1 sau OCTAVE Induction 2) cu </w:t>
      </w:r>
      <w:r w:rsidR="00991C58" w:rsidRPr="009138A8">
        <w:rPr>
          <w:color w:val="000000" w:themeColor="text1"/>
        </w:rPr>
        <w:t xml:space="preserve">tofacitinib </w:t>
      </w:r>
      <w:r w:rsidRPr="009138A8">
        <w:rPr>
          <w:color w:val="000000" w:themeColor="text1"/>
        </w:rPr>
        <w:t>10 mg de două ori pe zi, dar au prezentat eșec</w:t>
      </w:r>
      <w:r w:rsidR="005349B5" w:rsidRPr="009138A8">
        <w:rPr>
          <w:color w:val="000000" w:themeColor="text1"/>
        </w:rPr>
        <w:t xml:space="preserve"> la</w:t>
      </w:r>
      <w:r w:rsidRPr="009138A8">
        <w:rPr>
          <w:color w:val="000000" w:themeColor="text1"/>
        </w:rPr>
        <w:t xml:space="preserve"> tratament după ce doza a fost redusă la </w:t>
      </w:r>
      <w:r w:rsidR="00991C58" w:rsidRPr="009138A8">
        <w:rPr>
          <w:color w:val="000000" w:themeColor="text1"/>
        </w:rPr>
        <w:t xml:space="preserve">tofacitinib </w:t>
      </w:r>
      <w:r w:rsidRPr="009138A8">
        <w:rPr>
          <w:color w:val="000000" w:themeColor="text1"/>
        </w:rPr>
        <w:t>5 mg de două ori pe zi sau ca urmare a întreruperii tratamentului în OCTAVE Sustain (de exemplu, au fost randomizați către placebo)</w:t>
      </w:r>
      <w:r w:rsidR="005349B5" w:rsidRPr="009138A8">
        <w:rPr>
          <w:color w:val="000000" w:themeColor="text1"/>
        </w:rPr>
        <w:t>,</w:t>
      </w:r>
      <w:r w:rsidRPr="009138A8">
        <w:rPr>
          <w:color w:val="000000" w:themeColor="text1"/>
        </w:rPr>
        <w:t xml:space="preserve"> li s-a crescut doza </w:t>
      </w:r>
      <w:r w:rsidR="005349B5" w:rsidRPr="009138A8">
        <w:rPr>
          <w:color w:val="000000" w:themeColor="text1"/>
        </w:rPr>
        <w:t>de</w:t>
      </w:r>
      <w:r w:rsidRPr="009138A8">
        <w:rPr>
          <w:color w:val="000000" w:themeColor="text1"/>
        </w:rPr>
        <w:t xml:space="preserve"> </w:t>
      </w:r>
      <w:r w:rsidR="00991C58" w:rsidRPr="009138A8">
        <w:rPr>
          <w:color w:val="000000" w:themeColor="text1"/>
        </w:rPr>
        <w:t xml:space="preserve">tofacitinib </w:t>
      </w:r>
      <w:r w:rsidR="005349B5" w:rsidRPr="009138A8">
        <w:rPr>
          <w:color w:val="000000" w:themeColor="text1"/>
        </w:rPr>
        <w:t xml:space="preserve">la </w:t>
      </w:r>
      <w:r w:rsidRPr="009138A8">
        <w:rPr>
          <w:color w:val="000000" w:themeColor="text1"/>
        </w:rPr>
        <w:t xml:space="preserve">10 mg de două ori pe zi în OCTAVE Open. După 8 săptămâni de </w:t>
      </w:r>
      <w:r w:rsidR="00991C58" w:rsidRPr="009138A8">
        <w:rPr>
          <w:color w:val="000000" w:themeColor="text1"/>
        </w:rPr>
        <w:t xml:space="preserve">tofacitinib </w:t>
      </w:r>
      <w:r w:rsidRPr="009138A8">
        <w:rPr>
          <w:color w:val="000000" w:themeColor="text1"/>
        </w:rPr>
        <w:t>10 mg de două ori pe zi în OCTAVE Open, remisia a fost obținută la 35% (20/58) din</w:t>
      </w:r>
      <w:r w:rsidR="00EB454F" w:rsidRPr="009138A8">
        <w:rPr>
          <w:color w:val="000000" w:themeColor="text1"/>
        </w:rPr>
        <w:t>tre</w:t>
      </w:r>
      <w:r w:rsidRPr="009138A8">
        <w:rPr>
          <w:color w:val="000000" w:themeColor="text1"/>
        </w:rPr>
        <w:t xml:space="preserve"> pacienții </w:t>
      </w:r>
      <w:r w:rsidR="00EB454F" w:rsidRPr="009138A8">
        <w:rPr>
          <w:color w:val="000000" w:themeColor="text1"/>
        </w:rPr>
        <w:t xml:space="preserve">cărora li s-a administrat </w:t>
      </w:r>
      <w:r w:rsidR="00991C58" w:rsidRPr="009138A8">
        <w:rPr>
          <w:color w:val="000000" w:themeColor="text1"/>
        </w:rPr>
        <w:t xml:space="preserve">tofacitinib </w:t>
      </w:r>
      <w:r w:rsidRPr="009138A8">
        <w:rPr>
          <w:color w:val="000000" w:themeColor="text1"/>
        </w:rPr>
        <w:t>5 mg de două ori pe zi în OCTAVE Sustain și la 40% (40/99) dintre pacienții cu întreruperea dozei în OCTAVE Sustain. În luna 12 în OCTAVE Open, 52% (25/48) și</w:t>
      </w:r>
      <w:r w:rsidR="00EB454F" w:rsidRPr="009138A8">
        <w:rPr>
          <w:color w:val="000000" w:themeColor="text1"/>
        </w:rPr>
        <w:t>,</w:t>
      </w:r>
      <w:r w:rsidRPr="009138A8">
        <w:rPr>
          <w:color w:val="000000" w:themeColor="text1"/>
        </w:rPr>
        <w:t xml:space="preserve"> respectiv</w:t>
      </w:r>
      <w:r w:rsidR="00EB454F" w:rsidRPr="009138A8">
        <w:rPr>
          <w:color w:val="000000" w:themeColor="text1"/>
        </w:rPr>
        <w:t>,</w:t>
      </w:r>
      <w:r w:rsidRPr="009138A8">
        <w:rPr>
          <w:color w:val="000000" w:themeColor="text1"/>
        </w:rPr>
        <w:t xml:space="preserve"> 4</w:t>
      </w:r>
      <w:r w:rsidR="00F414A0" w:rsidRPr="009138A8">
        <w:rPr>
          <w:color w:val="000000" w:themeColor="text1"/>
        </w:rPr>
        <w:t>5</w:t>
      </w:r>
      <w:r w:rsidRPr="009138A8">
        <w:rPr>
          <w:color w:val="000000" w:themeColor="text1"/>
        </w:rPr>
        <w:t>% (3</w:t>
      </w:r>
      <w:r w:rsidR="00F414A0" w:rsidRPr="009138A8">
        <w:rPr>
          <w:color w:val="000000" w:themeColor="text1"/>
        </w:rPr>
        <w:t>7</w:t>
      </w:r>
      <w:r w:rsidRPr="009138A8">
        <w:rPr>
          <w:color w:val="000000" w:themeColor="text1"/>
        </w:rPr>
        <w:t xml:space="preserve">/83) dintre acești pacienți au atins remisia. </w:t>
      </w:r>
    </w:p>
    <w:p w14:paraId="662C779C" w14:textId="77777777" w:rsidR="0092447C" w:rsidRPr="009138A8" w:rsidRDefault="0092447C" w:rsidP="0092447C">
      <w:pPr>
        <w:keepNext/>
        <w:tabs>
          <w:tab w:val="clear" w:pos="567"/>
          <w:tab w:val="left" w:pos="0"/>
        </w:tabs>
        <w:spacing w:line="240" w:lineRule="auto"/>
        <w:rPr>
          <w:color w:val="000000" w:themeColor="text1"/>
        </w:rPr>
      </w:pPr>
    </w:p>
    <w:p w14:paraId="52F58F83" w14:textId="77777777" w:rsidR="0092447C" w:rsidRPr="009138A8" w:rsidRDefault="0092447C" w:rsidP="0092447C">
      <w:pPr>
        <w:rPr>
          <w:color w:val="000000" w:themeColor="text1"/>
        </w:rPr>
      </w:pPr>
      <w:r w:rsidRPr="009138A8">
        <w:rPr>
          <w:color w:val="000000" w:themeColor="text1"/>
        </w:rPr>
        <w:t>În plus, în luna 12 a studiului OCTAVE Open, 74% (48/65) dintre pacienții care au atins remisia la sfârșitul studiului OCTAVE Sustain</w:t>
      </w:r>
      <w:r w:rsidR="00B73CB7" w:rsidRPr="009138A8">
        <w:rPr>
          <w:color w:val="000000" w:themeColor="text1"/>
        </w:rPr>
        <w:t>,</w:t>
      </w:r>
      <w:r w:rsidRPr="009138A8">
        <w:rPr>
          <w:color w:val="000000" w:themeColor="text1"/>
        </w:rPr>
        <w:t xml:space="preserve"> fie cu </w:t>
      </w:r>
      <w:r w:rsidR="00991C58" w:rsidRPr="009138A8">
        <w:rPr>
          <w:color w:val="000000" w:themeColor="text1"/>
        </w:rPr>
        <w:t xml:space="preserve">tofacitinib </w:t>
      </w:r>
      <w:r w:rsidRPr="009138A8">
        <w:rPr>
          <w:color w:val="000000" w:themeColor="text1"/>
        </w:rPr>
        <w:t xml:space="preserve">5 mg de două ori pe zi, fie cu </w:t>
      </w:r>
      <w:r w:rsidR="00991C58" w:rsidRPr="009138A8">
        <w:rPr>
          <w:color w:val="000000" w:themeColor="text1"/>
        </w:rPr>
        <w:t xml:space="preserve">tofacitinib </w:t>
      </w:r>
      <w:r w:rsidRPr="009138A8">
        <w:rPr>
          <w:color w:val="000000" w:themeColor="text1"/>
        </w:rPr>
        <w:t>10 mg de două ori pe zi</w:t>
      </w:r>
      <w:r w:rsidR="00B54687" w:rsidRPr="009138A8">
        <w:rPr>
          <w:color w:val="000000" w:themeColor="text1"/>
        </w:rPr>
        <w:t>,</w:t>
      </w:r>
      <w:r w:rsidRPr="009138A8">
        <w:rPr>
          <w:color w:val="000000" w:themeColor="text1"/>
        </w:rPr>
        <w:t xml:space="preserve"> au rămas in remisie în timp ce </w:t>
      </w:r>
      <w:r w:rsidR="00B73CB7" w:rsidRPr="009138A8">
        <w:rPr>
          <w:color w:val="000000" w:themeColor="text1"/>
        </w:rPr>
        <w:t>li s</w:t>
      </w:r>
      <w:r w:rsidR="00B54687" w:rsidRPr="009138A8">
        <w:rPr>
          <w:color w:val="000000" w:themeColor="text1"/>
        </w:rPr>
        <w:t>-a</w:t>
      </w:r>
      <w:r w:rsidR="00B73CB7" w:rsidRPr="009138A8">
        <w:rPr>
          <w:color w:val="000000" w:themeColor="text1"/>
        </w:rPr>
        <w:t xml:space="preserve"> administra</w:t>
      </w:r>
      <w:r w:rsidR="00B54687" w:rsidRPr="009138A8">
        <w:rPr>
          <w:color w:val="000000" w:themeColor="text1"/>
        </w:rPr>
        <w:t>t</w:t>
      </w:r>
      <w:r w:rsidR="00B73CB7" w:rsidRPr="009138A8">
        <w:rPr>
          <w:color w:val="000000" w:themeColor="text1"/>
        </w:rPr>
        <w:t xml:space="preserve"> </w:t>
      </w:r>
      <w:r w:rsidR="00991C58" w:rsidRPr="009138A8">
        <w:rPr>
          <w:color w:val="000000" w:themeColor="text1"/>
        </w:rPr>
        <w:t xml:space="preserve">tofacitinib </w:t>
      </w:r>
      <w:r w:rsidRPr="009138A8">
        <w:rPr>
          <w:color w:val="000000" w:themeColor="text1"/>
        </w:rPr>
        <w:t>5 mg de două ori pe zi.</w:t>
      </w:r>
    </w:p>
    <w:p w14:paraId="318F6763" w14:textId="77777777" w:rsidR="00AD4E34" w:rsidRPr="009138A8" w:rsidRDefault="00AD4E34" w:rsidP="00E06597">
      <w:pPr>
        <w:tabs>
          <w:tab w:val="clear" w:pos="567"/>
          <w:tab w:val="left" w:pos="0"/>
        </w:tabs>
        <w:spacing w:line="240" w:lineRule="auto"/>
        <w:rPr>
          <w:color w:val="000000" w:themeColor="text1"/>
          <w:u w:val="single"/>
        </w:rPr>
      </w:pPr>
    </w:p>
    <w:p w14:paraId="657E0FCA" w14:textId="77777777" w:rsidR="006E6C86" w:rsidRPr="009138A8" w:rsidRDefault="006E6C86" w:rsidP="00E06597">
      <w:pPr>
        <w:tabs>
          <w:tab w:val="clear" w:pos="567"/>
          <w:tab w:val="left" w:pos="0"/>
        </w:tabs>
        <w:spacing w:line="240" w:lineRule="auto"/>
        <w:rPr>
          <w:color w:val="000000" w:themeColor="text1"/>
          <w:u w:val="single"/>
        </w:rPr>
      </w:pPr>
      <w:r w:rsidRPr="009138A8">
        <w:rPr>
          <w:color w:val="000000" w:themeColor="text1"/>
          <w:u w:val="single"/>
        </w:rPr>
        <w:t>Copii și adolescenți</w:t>
      </w:r>
    </w:p>
    <w:p w14:paraId="30309585" w14:textId="77777777" w:rsidR="006E6C86" w:rsidRPr="009138A8" w:rsidRDefault="006E6C86" w:rsidP="00E06597">
      <w:pPr>
        <w:tabs>
          <w:tab w:val="clear" w:pos="567"/>
          <w:tab w:val="left" w:pos="0"/>
        </w:tabs>
        <w:spacing w:line="240" w:lineRule="auto"/>
        <w:rPr>
          <w:color w:val="000000" w:themeColor="text1"/>
        </w:rPr>
      </w:pPr>
      <w:r w:rsidRPr="009138A8">
        <w:rPr>
          <w:color w:val="000000" w:themeColor="text1"/>
        </w:rPr>
        <w:t xml:space="preserve">Agenția Europeană pentru Medicamente a suspendat temporar obligația de depunere a rezultatelor studiilor efectuate cu </w:t>
      </w:r>
      <w:r w:rsidR="00A463CF" w:rsidRPr="009138A8">
        <w:rPr>
          <w:color w:val="000000" w:themeColor="text1"/>
        </w:rPr>
        <w:t>tofacitinib</w:t>
      </w:r>
      <w:r w:rsidR="008A1B86" w:rsidRPr="009138A8">
        <w:rPr>
          <w:color w:val="000000" w:themeColor="text1"/>
        </w:rPr>
        <w:t>, care au inclus</w:t>
      </w:r>
      <w:r w:rsidRPr="009138A8">
        <w:rPr>
          <w:color w:val="000000" w:themeColor="text1"/>
        </w:rPr>
        <w:t xml:space="preserve"> un</w:t>
      </w:r>
      <w:r w:rsidR="008A1B86" w:rsidRPr="009138A8">
        <w:rPr>
          <w:color w:val="000000" w:themeColor="text1"/>
        </w:rPr>
        <w:t>ul</w:t>
      </w:r>
      <w:r w:rsidRPr="009138A8">
        <w:rPr>
          <w:color w:val="000000" w:themeColor="text1"/>
        </w:rPr>
        <w:t xml:space="preserve"> sau mai multe subgrup</w:t>
      </w:r>
      <w:r w:rsidR="008A1B86" w:rsidRPr="009138A8">
        <w:rPr>
          <w:color w:val="000000" w:themeColor="text1"/>
        </w:rPr>
        <w:t>uri</w:t>
      </w:r>
      <w:r w:rsidRPr="009138A8">
        <w:rPr>
          <w:color w:val="000000" w:themeColor="text1"/>
        </w:rPr>
        <w:t xml:space="preserve"> de copii și adolescenți </w:t>
      </w:r>
      <w:r w:rsidR="008A1B86" w:rsidRPr="009138A8">
        <w:rPr>
          <w:color w:val="000000" w:themeColor="text1"/>
        </w:rPr>
        <w:t>cu</w:t>
      </w:r>
      <w:r w:rsidR="001E03AF" w:rsidRPr="009138A8">
        <w:rPr>
          <w:color w:val="000000" w:themeColor="text1"/>
        </w:rPr>
        <w:t xml:space="preserve"> alte tipuri rare de</w:t>
      </w:r>
      <w:r w:rsidRPr="009138A8">
        <w:rPr>
          <w:color w:val="000000" w:themeColor="text1"/>
        </w:rPr>
        <w:t xml:space="preserve"> artrit</w:t>
      </w:r>
      <w:r w:rsidR="00DB03CD" w:rsidRPr="009138A8">
        <w:rPr>
          <w:color w:val="000000" w:themeColor="text1"/>
        </w:rPr>
        <w:t>ă</w:t>
      </w:r>
      <w:r w:rsidRPr="009138A8">
        <w:rPr>
          <w:color w:val="000000" w:themeColor="text1"/>
        </w:rPr>
        <w:t xml:space="preserve"> juvenilă idiopatică</w:t>
      </w:r>
      <w:r w:rsidR="0092447C" w:rsidRPr="009138A8">
        <w:rPr>
          <w:color w:val="000000" w:themeColor="text1"/>
        </w:rPr>
        <w:t xml:space="preserve"> și </w:t>
      </w:r>
      <w:r w:rsidR="00350697" w:rsidRPr="009138A8">
        <w:rPr>
          <w:color w:val="000000" w:themeColor="text1"/>
        </w:rPr>
        <w:t>în</w:t>
      </w:r>
      <w:r w:rsidR="0092447C" w:rsidRPr="009138A8">
        <w:rPr>
          <w:color w:val="000000" w:themeColor="text1"/>
        </w:rPr>
        <w:t xml:space="preserve"> colita ulcerativă</w:t>
      </w:r>
      <w:r w:rsidRPr="009138A8">
        <w:rPr>
          <w:color w:val="000000" w:themeColor="text1"/>
        </w:rPr>
        <w:t xml:space="preserve"> (</w:t>
      </w:r>
      <w:r w:rsidR="0021016F" w:rsidRPr="009138A8">
        <w:rPr>
          <w:color w:val="000000" w:themeColor="text1"/>
        </w:rPr>
        <w:t>v</w:t>
      </w:r>
      <w:r w:rsidRPr="009138A8">
        <w:rPr>
          <w:color w:val="000000" w:themeColor="text1"/>
        </w:rPr>
        <w:t>ezi pct. 4.2 pentru informații despre utilizarea la copii și adolescenți)</w:t>
      </w:r>
      <w:r w:rsidR="00820DEA" w:rsidRPr="009138A8">
        <w:rPr>
          <w:color w:val="000000" w:themeColor="text1"/>
        </w:rPr>
        <w:t>.</w:t>
      </w:r>
    </w:p>
    <w:p w14:paraId="52E4E0B0" w14:textId="77777777" w:rsidR="001E03AF" w:rsidRPr="009138A8" w:rsidRDefault="001E03AF" w:rsidP="00E06597">
      <w:pPr>
        <w:tabs>
          <w:tab w:val="clear" w:pos="567"/>
          <w:tab w:val="left" w:pos="0"/>
        </w:tabs>
        <w:spacing w:line="240" w:lineRule="auto"/>
        <w:rPr>
          <w:color w:val="000000" w:themeColor="text1"/>
        </w:rPr>
      </w:pPr>
    </w:p>
    <w:p w14:paraId="318CA3D1" w14:textId="77777777" w:rsidR="001E03AF" w:rsidRPr="009138A8" w:rsidRDefault="001E03AF" w:rsidP="001E03AF">
      <w:pPr>
        <w:tabs>
          <w:tab w:val="clear" w:pos="567"/>
          <w:tab w:val="left" w:pos="0"/>
        </w:tabs>
        <w:spacing w:line="240" w:lineRule="auto"/>
        <w:rPr>
          <w:i/>
          <w:iCs/>
          <w:color w:val="000000" w:themeColor="text1"/>
        </w:rPr>
      </w:pPr>
      <w:r w:rsidRPr="009138A8">
        <w:rPr>
          <w:i/>
          <w:iCs/>
          <w:color w:val="000000" w:themeColor="text1"/>
        </w:rPr>
        <w:t>Artrita idiopatică juvenilă poliarticulară și APs juvenilă</w:t>
      </w:r>
    </w:p>
    <w:p w14:paraId="7B7567A2" w14:textId="77777777" w:rsidR="001E03AF" w:rsidRPr="009138A8" w:rsidRDefault="001E03AF" w:rsidP="001E03AF">
      <w:pPr>
        <w:tabs>
          <w:tab w:val="clear" w:pos="567"/>
          <w:tab w:val="left" w:pos="0"/>
        </w:tabs>
        <w:spacing w:line="240" w:lineRule="auto"/>
        <w:rPr>
          <w:color w:val="000000" w:themeColor="text1"/>
        </w:rPr>
      </w:pPr>
    </w:p>
    <w:p w14:paraId="6215A278" w14:textId="77777777" w:rsidR="001E03AF" w:rsidRPr="009138A8" w:rsidRDefault="00C36412" w:rsidP="001E03AF">
      <w:pPr>
        <w:tabs>
          <w:tab w:val="clear" w:pos="567"/>
          <w:tab w:val="left" w:pos="0"/>
        </w:tabs>
        <w:spacing w:line="240" w:lineRule="auto"/>
        <w:rPr>
          <w:color w:val="000000" w:themeColor="text1"/>
        </w:rPr>
      </w:pPr>
      <w:r w:rsidRPr="009138A8">
        <w:rPr>
          <w:color w:val="000000" w:themeColor="text1"/>
        </w:rPr>
        <w:t>Programul</w:t>
      </w:r>
      <w:r w:rsidR="001E03AF" w:rsidRPr="009138A8">
        <w:rPr>
          <w:color w:val="000000" w:themeColor="text1"/>
        </w:rPr>
        <w:t xml:space="preserve"> de fază 3 pentru </w:t>
      </w:r>
      <w:r w:rsidRPr="009138A8">
        <w:rPr>
          <w:color w:val="000000" w:themeColor="text1"/>
        </w:rPr>
        <w:t>AIJ</w:t>
      </w:r>
      <w:r w:rsidR="001E03AF" w:rsidRPr="009138A8">
        <w:rPr>
          <w:color w:val="000000" w:themeColor="text1"/>
        </w:rPr>
        <w:t xml:space="preserve"> </w:t>
      </w:r>
      <w:r w:rsidR="005445AD" w:rsidRPr="009138A8">
        <w:rPr>
          <w:color w:val="000000" w:themeColor="text1"/>
        </w:rPr>
        <w:t xml:space="preserve">cu tofacitinib </w:t>
      </w:r>
      <w:r w:rsidR="008A1B86" w:rsidRPr="009138A8">
        <w:rPr>
          <w:color w:val="000000" w:themeColor="text1"/>
        </w:rPr>
        <w:t xml:space="preserve">include </w:t>
      </w:r>
      <w:r w:rsidR="001E03AF" w:rsidRPr="009138A8">
        <w:rPr>
          <w:color w:val="000000" w:themeColor="text1"/>
        </w:rPr>
        <w:t xml:space="preserve">un studiu de fază 3 finalizat (Studiul </w:t>
      </w:r>
      <w:r w:rsidRPr="009138A8">
        <w:rPr>
          <w:color w:val="000000" w:themeColor="text1"/>
        </w:rPr>
        <w:t>AIJ</w:t>
      </w:r>
      <w:r w:rsidR="001E03AF" w:rsidRPr="009138A8">
        <w:rPr>
          <w:color w:val="000000" w:themeColor="text1"/>
        </w:rPr>
        <w:t xml:space="preserve">-I [A3921104]) și un studiu </w:t>
      </w:r>
      <w:r w:rsidR="005445AD" w:rsidRPr="009138A8">
        <w:rPr>
          <w:color w:val="000000" w:themeColor="text1"/>
        </w:rPr>
        <w:t>de extensie</w:t>
      </w:r>
      <w:r w:rsidR="001E03AF" w:rsidRPr="009138A8">
        <w:rPr>
          <w:color w:val="000000" w:themeColor="text1"/>
        </w:rPr>
        <w:t xml:space="preserve"> pe termen lung (LTE) (A3921145). </w:t>
      </w:r>
      <w:r w:rsidR="00F26D57" w:rsidRPr="009138A8">
        <w:rPr>
          <w:color w:val="000000" w:themeColor="text1"/>
        </w:rPr>
        <w:t xml:space="preserve">În aceste studii au fost incluse următoarele subgrupuri AIJ: pacienți cu poliartrită RF+ sau RF-, oligoartrită extinsă, AIJ sistemică cu artrită activă și fără simptome sistemice </w:t>
      </w:r>
      <w:r w:rsidR="00E42659" w:rsidRPr="009138A8">
        <w:rPr>
          <w:color w:val="000000" w:themeColor="text1"/>
        </w:rPr>
        <w:t>prezente</w:t>
      </w:r>
      <w:r w:rsidR="00F26D57" w:rsidRPr="009138A8">
        <w:rPr>
          <w:color w:val="000000" w:themeColor="text1"/>
        </w:rPr>
        <w:t xml:space="preserve"> (</w:t>
      </w:r>
      <w:r w:rsidR="008A1B86" w:rsidRPr="009138A8">
        <w:rPr>
          <w:color w:val="000000" w:themeColor="text1"/>
        </w:rPr>
        <w:t xml:space="preserve">subgrup </w:t>
      </w:r>
      <w:r w:rsidR="00F26D57" w:rsidRPr="009138A8">
        <w:rPr>
          <w:color w:val="000000" w:themeColor="text1"/>
        </w:rPr>
        <w:t>denumit</w:t>
      </w:r>
      <w:r w:rsidR="008A1B86" w:rsidRPr="009138A8">
        <w:rPr>
          <w:color w:val="000000" w:themeColor="text1"/>
        </w:rPr>
        <w:t xml:space="preserve"> „</w:t>
      </w:r>
      <w:r w:rsidR="00F26D57" w:rsidRPr="009138A8">
        <w:rPr>
          <w:color w:val="000000" w:themeColor="text1"/>
        </w:rPr>
        <w:t>set de date AIJ poliarticulară</w:t>
      </w:r>
      <w:r w:rsidR="008A1B86" w:rsidRPr="009138A8">
        <w:rPr>
          <w:color w:val="000000" w:themeColor="text1"/>
        </w:rPr>
        <w:t>”</w:t>
      </w:r>
      <w:r w:rsidR="00F26D57" w:rsidRPr="009138A8">
        <w:rPr>
          <w:color w:val="000000" w:themeColor="text1"/>
        </w:rPr>
        <w:t>) și două subgrupuri separate de pacienți cu APs juvenilă și artrit</w:t>
      </w:r>
      <w:r w:rsidR="0018509A" w:rsidRPr="009138A8">
        <w:rPr>
          <w:color w:val="000000" w:themeColor="text1"/>
        </w:rPr>
        <w:t>ă</w:t>
      </w:r>
      <w:r w:rsidR="00F26D57" w:rsidRPr="009138A8">
        <w:rPr>
          <w:color w:val="000000" w:themeColor="text1"/>
        </w:rPr>
        <w:t xml:space="preserve"> asociată </w:t>
      </w:r>
      <w:r w:rsidR="0018509A" w:rsidRPr="009138A8">
        <w:rPr>
          <w:color w:val="000000" w:themeColor="text1"/>
        </w:rPr>
        <w:t>entezitei</w:t>
      </w:r>
      <w:r w:rsidR="00F26D57" w:rsidRPr="009138A8">
        <w:rPr>
          <w:color w:val="000000" w:themeColor="text1"/>
        </w:rPr>
        <w:t xml:space="preserve">. Cu toate acestea, </w:t>
      </w:r>
      <w:r w:rsidR="0018509A" w:rsidRPr="009138A8">
        <w:rPr>
          <w:color w:val="000000" w:themeColor="text1"/>
        </w:rPr>
        <w:t>grupul de pacienți</w:t>
      </w:r>
      <w:r w:rsidR="00F26D57" w:rsidRPr="009138A8">
        <w:rPr>
          <w:color w:val="000000" w:themeColor="text1"/>
        </w:rPr>
        <w:t xml:space="preserve"> </w:t>
      </w:r>
      <w:r w:rsidR="0018509A" w:rsidRPr="009138A8">
        <w:rPr>
          <w:color w:val="000000" w:themeColor="text1"/>
        </w:rPr>
        <w:t xml:space="preserve">cu </w:t>
      </w:r>
      <w:r w:rsidR="00E42659" w:rsidRPr="009138A8">
        <w:rPr>
          <w:color w:val="000000" w:themeColor="text1"/>
        </w:rPr>
        <w:t>AIJ poliarticulară pentru</w:t>
      </w:r>
      <w:r w:rsidR="00F26D57" w:rsidRPr="009138A8">
        <w:rPr>
          <w:color w:val="000000" w:themeColor="text1"/>
        </w:rPr>
        <w:t xml:space="preserve"> </w:t>
      </w:r>
      <w:r w:rsidR="00E42659" w:rsidRPr="009138A8">
        <w:rPr>
          <w:color w:val="000000" w:themeColor="text1"/>
        </w:rPr>
        <w:t xml:space="preserve">evaluarea </w:t>
      </w:r>
      <w:r w:rsidR="00861180" w:rsidRPr="009138A8">
        <w:rPr>
          <w:color w:val="000000" w:themeColor="text1"/>
        </w:rPr>
        <w:t>eficienţei</w:t>
      </w:r>
      <w:r w:rsidR="0018509A" w:rsidRPr="009138A8">
        <w:rPr>
          <w:color w:val="000000" w:themeColor="text1"/>
        </w:rPr>
        <w:t>,</w:t>
      </w:r>
      <w:r w:rsidR="00F26D57" w:rsidRPr="009138A8">
        <w:rPr>
          <w:color w:val="000000" w:themeColor="text1"/>
        </w:rPr>
        <w:t xml:space="preserve"> include doar subgrupurile cu poliartrită RF+ sau RF- sau oligoartrită extinsă; au </w:t>
      </w:r>
      <w:r w:rsidR="0018509A" w:rsidRPr="009138A8">
        <w:rPr>
          <w:color w:val="000000" w:themeColor="text1"/>
        </w:rPr>
        <w:t xml:space="preserve">fost </w:t>
      </w:r>
      <w:r w:rsidR="00F26D57" w:rsidRPr="009138A8">
        <w:rPr>
          <w:color w:val="000000" w:themeColor="text1"/>
        </w:rPr>
        <w:t>observat</w:t>
      </w:r>
      <w:r w:rsidR="0018509A" w:rsidRPr="009138A8">
        <w:rPr>
          <w:color w:val="000000" w:themeColor="text1"/>
        </w:rPr>
        <w:t>e</w:t>
      </w:r>
      <w:r w:rsidR="00F26D57" w:rsidRPr="009138A8">
        <w:rPr>
          <w:color w:val="000000" w:themeColor="text1"/>
        </w:rPr>
        <w:t xml:space="preserve"> rezultate neconcludente </w:t>
      </w:r>
      <w:r w:rsidR="0018509A" w:rsidRPr="009138A8">
        <w:rPr>
          <w:color w:val="000000" w:themeColor="text1"/>
        </w:rPr>
        <w:t>pentru</w:t>
      </w:r>
      <w:r w:rsidR="00F26D57" w:rsidRPr="009138A8">
        <w:rPr>
          <w:color w:val="000000" w:themeColor="text1"/>
        </w:rPr>
        <w:t xml:space="preserve"> subgrupul de pacienți cu AIJ sistemică cu artrită activă și fără simptome sistemice </w:t>
      </w:r>
      <w:r w:rsidR="00EC13B1" w:rsidRPr="009138A8">
        <w:rPr>
          <w:color w:val="000000" w:themeColor="text1"/>
        </w:rPr>
        <w:t>prezente</w:t>
      </w:r>
      <w:r w:rsidR="00F26D57" w:rsidRPr="009138A8">
        <w:rPr>
          <w:color w:val="000000" w:themeColor="text1"/>
        </w:rPr>
        <w:t xml:space="preserve">. Pacienții cu APs juvenilă sunt incluși ca subgrup </w:t>
      </w:r>
      <w:r w:rsidR="008A1B86" w:rsidRPr="009138A8">
        <w:rPr>
          <w:color w:val="000000" w:themeColor="text1"/>
        </w:rPr>
        <w:t xml:space="preserve">separat </w:t>
      </w:r>
      <w:r w:rsidR="00F26D57" w:rsidRPr="009138A8">
        <w:rPr>
          <w:color w:val="000000" w:themeColor="text1"/>
        </w:rPr>
        <w:t xml:space="preserve">de </w:t>
      </w:r>
      <w:r w:rsidR="008A1B86" w:rsidRPr="009138A8">
        <w:rPr>
          <w:color w:val="000000" w:themeColor="text1"/>
        </w:rPr>
        <w:t xml:space="preserve">evaluare a </w:t>
      </w:r>
      <w:r w:rsidR="00F26D57" w:rsidRPr="009138A8">
        <w:rPr>
          <w:color w:val="000000" w:themeColor="text1"/>
        </w:rPr>
        <w:t>efic</w:t>
      </w:r>
      <w:r w:rsidR="008A1B86" w:rsidRPr="009138A8">
        <w:rPr>
          <w:color w:val="000000" w:themeColor="text1"/>
        </w:rPr>
        <w:t>ienţei</w:t>
      </w:r>
      <w:r w:rsidR="00F26D57" w:rsidRPr="009138A8">
        <w:rPr>
          <w:color w:val="000000" w:themeColor="text1"/>
        </w:rPr>
        <w:t xml:space="preserve">. Pacienții cu </w:t>
      </w:r>
      <w:r w:rsidR="00503288" w:rsidRPr="009138A8">
        <w:rPr>
          <w:color w:val="000000" w:themeColor="text1"/>
        </w:rPr>
        <w:t>artrită asociată entezitei</w:t>
      </w:r>
      <w:r w:rsidR="00F26D57" w:rsidRPr="009138A8">
        <w:rPr>
          <w:color w:val="000000" w:themeColor="text1"/>
        </w:rPr>
        <w:t xml:space="preserve"> nu sunt incluși în analiza </w:t>
      </w:r>
      <w:r w:rsidR="00E87F77" w:rsidRPr="009138A8">
        <w:rPr>
          <w:color w:val="000000" w:themeColor="text1"/>
        </w:rPr>
        <w:t>de eficiență</w:t>
      </w:r>
      <w:r w:rsidR="00F26D57" w:rsidRPr="009138A8">
        <w:rPr>
          <w:color w:val="000000" w:themeColor="text1"/>
        </w:rPr>
        <w:t>.</w:t>
      </w:r>
    </w:p>
    <w:p w14:paraId="7306AFBB" w14:textId="77777777" w:rsidR="00F26D57" w:rsidRPr="009138A8" w:rsidRDefault="00F26D57" w:rsidP="001E03AF">
      <w:pPr>
        <w:tabs>
          <w:tab w:val="clear" w:pos="567"/>
          <w:tab w:val="left" w:pos="0"/>
        </w:tabs>
        <w:spacing w:line="240" w:lineRule="auto"/>
        <w:rPr>
          <w:color w:val="000000" w:themeColor="text1"/>
        </w:rPr>
      </w:pPr>
    </w:p>
    <w:p w14:paraId="6290867A" w14:textId="77777777" w:rsidR="001E03AF" w:rsidRPr="009138A8" w:rsidRDefault="009B47E5" w:rsidP="001E03AF">
      <w:pPr>
        <w:tabs>
          <w:tab w:val="clear" w:pos="567"/>
          <w:tab w:val="left" w:pos="0"/>
        </w:tabs>
        <w:spacing w:line="240" w:lineRule="auto"/>
        <w:rPr>
          <w:color w:val="000000" w:themeColor="text1"/>
        </w:rPr>
      </w:pPr>
      <w:r w:rsidRPr="009138A8">
        <w:rPr>
          <w:color w:val="000000" w:themeColor="text1"/>
        </w:rPr>
        <w:t xml:space="preserve">Tuturor pacienților </w:t>
      </w:r>
      <w:r w:rsidR="001E03AF" w:rsidRPr="009138A8">
        <w:rPr>
          <w:color w:val="000000" w:themeColor="text1"/>
        </w:rPr>
        <w:t xml:space="preserve">eligibili din studiul </w:t>
      </w:r>
      <w:r w:rsidR="00C36412" w:rsidRPr="009138A8">
        <w:rPr>
          <w:color w:val="000000" w:themeColor="text1"/>
        </w:rPr>
        <w:t>AIJ</w:t>
      </w:r>
      <w:r w:rsidR="001E03AF" w:rsidRPr="009138A8">
        <w:rPr>
          <w:color w:val="000000" w:themeColor="text1"/>
        </w:rPr>
        <w:t xml:space="preserve">-I </w:t>
      </w:r>
      <w:r w:rsidRPr="009138A8">
        <w:rPr>
          <w:color w:val="000000" w:themeColor="text1"/>
        </w:rPr>
        <w:t>li s-a administrat</w:t>
      </w:r>
      <w:r w:rsidR="00C36412" w:rsidRPr="009138A8">
        <w:rPr>
          <w:color w:val="000000" w:themeColor="text1"/>
        </w:rPr>
        <w:t xml:space="preserve"> în regim deshis</w:t>
      </w:r>
      <w:r w:rsidR="001E03AF" w:rsidRPr="009138A8">
        <w:rPr>
          <w:color w:val="000000" w:themeColor="text1"/>
        </w:rPr>
        <w:t xml:space="preserve"> </w:t>
      </w:r>
      <w:r w:rsidR="00C36412" w:rsidRPr="009138A8">
        <w:rPr>
          <w:color w:val="000000" w:themeColor="text1"/>
        </w:rPr>
        <w:t xml:space="preserve">tofacitinib </w:t>
      </w:r>
      <w:r w:rsidR="001E03AF" w:rsidRPr="009138A8">
        <w:rPr>
          <w:color w:val="000000" w:themeColor="text1"/>
        </w:rPr>
        <w:t xml:space="preserve">5 mg </w:t>
      </w:r>
      <w:r w:rsidR="00C36412" w:rsidRPr="009138A8">
        <w:rPr>
          <w:color w:val="000000" w:themeColor="text1"/>
        </w:rPr>
        <w:t xml:space="preserve">comprimate filmate </w:t>
      </w:r>
      <w:r w:rsidR="001E03AF" w:rsidRPr="009138A8">
        <w:rPr>
          <w:color w:val="000000" w:themeColor="text1"/>
        </w:rPr>
        <w:t xml:space="preserve">de două ori pe zi sau </w:t>
      </w:r>
      <w:r w:rsidR="00C36412" w:rsidRPr="009138A8">
        <w:rPr>
          <w:color w:val="000000" w:themeColor="text1"/>
        </w:rPr>
        <w:t xml:space="preserve">tofacitinib </w:t>
      </w:r>
      <w:r w:rsidR="001E03AF" w:rsidRPr="009138A8">
        <w:rPr>
          <w:color w:val="000000" w:themeColor="text1"/>
        </w:rPr>
        <w:t>soluție orală</w:t>
      </w:r>
      <w:r w:rsidR="00C050E8" w:rsidRPr="009138A8">
        <w:rPr>
          <w:color w:val="000000" w:themeColor="text1"/>
        </w:rPr>
        <w:t xml:space="preserve"> </w:t>
      </w:r>
      <w:bookmarkStart w:id="48" w:name="_Hlk75349588"/>
      <w:r w:rsidR="001E03AF" w:rsidRPr="009138A8">
        <w:rPr>
          <w:color w:val="000000" w:themeColor="text1"/>
        </w:rPr>
        <w:t xml:space="preserve">echivalent </w:t>
      </w:r>
      <w:r w:rsidRPr="009138A8">
        <w:rPr>
          <w:color w:val="000000" w:themeColor="text1"/>
        </w:rPr>
        <w:t>în funcție de</w:t>
      </w:r>
      <w:r w:rsidR="00761303" w:rsidRPr="009138A8">
        <w:rPr>
          <w:color w:val="000000" w:themeColor="text1"/>
        </w:rPr>
        <w:t xml:space="preserve"> </w:t>
      </w:r>
      <w:r w:rsidRPr="009138A8">
        <w:rPr>
          <w:color w:val="000000" w:themeColor="text1"/>
        </w:rPr>
        <w:t>greutatea</w:t>
      </w:r>
      <w:r w:rsidR="00761303" w:rsidRPr="009138A8">
        <w:rPr>
          <w:color w:val="000000" w:themeColor="text1"/>
        </w:rPr>
        <w:t xml:space="preserve"> </w:t>
      </w:r>
      <w:bookmarkEnd w:id="48"/>
      <w:r w:rsidRPr="009138A8">
        <w:rPr>
          <w:color w:val="000000" w:themeColor="text1"/>
        </w:rPr>
        <w:t>corporală</w:t>
      </w:r>
      <w:r w:rsidR="00761303" w:rsidRPr="009138A8">
        <w:rPr>
          <w:color w:val="000000" w:themeColor="text1"/>
        </w:rPr>
        <w:t>,</w:t>
      </w:r>
      <w:r w:rsidR="001E03AF" w:rsidRPr="009138A8">
        <w:rPr>
          <w:color w:val="000000" w:themeColor="text1"/>
        </w:rPr>
        <w:t xml:space="preserve"> de două ori pe zi timp de 18 săptămâni (faza </w:t>
      </w:r>
      <w:r w:rsidR="003B0F87" w:rsidRPr="009138A8">
        <w:rPr>
          <w:color w:val="000000" w:themeColor="text1"/>
        </w:rPr>
        <w:t>introductivă</w:t>
      </w:r>
      <w:r w:rsidR="001E03AF" w:rsidRPr="009138A8">
        <w:rPr>
          <w:color w:val="000000" w:themeColor="text1"/>
        </w:rPr>
        <w:t xml:space="preserve">); pacienții care au obținut cel puțin un răspuns </w:t>
      </w:r>
      <w:r w:rsidR="00D546FC" w:rsidRPr="009138A8">
        <w:rPr>
          <w:color w:val="000000" w:themeColor="text1"/>
        </w:rPr>
        <w:t>AIJ</w:t>
      </w:r>
      <w:r w:rsidR="001E03AF" w:rsidRPr="009138A8">
        <w:rPr>
          <w:color w:val="000000" w:themeColor="text1"/>
        </w:rPr>
        <w:t xml:space="preserve"> ACR30 la sfârșitul fazei </w:t>
      </w:r>
      <w:r w:rsidR="00D546FC" w:rsidRPr="009138A8">
        <w:rPr>
          <w:color w:val="000000" w:themeColor="text1"/>
        </w:rPr>
        <w:t xml:space="preserve">în regim deschis </w:t>
      </w:r>
      <w:r w:rsidR="001E03AF" w:rsidRPr="009138A8">
        <w:rPr>
          <w:color w:val="000000" w:themeColor="text1"/>
        </w:rPr>
        <w:t xml:space="preserve">au fost randomizați (1:1) fie pentru </w:t>
      </w:r>
      <w:r w:rsidR="003B7435" w:rsidRPr="009138A8">
        <w:rPr>
          <w:color w:val="000000" w:themeColor="text1"/>
        </w:rPr>
        <w:t xml:space="preserve">tratamentul activ cu tofacitinib 5 mg </w:t>
      </w:r>
      <w:r w:rsidR="001E03AF" w:rsidRPr="009138A8">
        <w:rPr>
          <w:color w:val="000000" w:themeColor="text1"/>
        </w:rPr>
        <w:t xml:space="preserve">comprimate filmate </w:t>
      </w:r>
      <w:r w:rsidR="003B7435" w:rsidRPr="009138A8">
        <w:rPr>
          <w:color w:val="000000" w:themeColor="text1"/>
        </w:rPr>
        <w:t xml:space="preserve">sau cu tofacitinib </w:t>
      </w:r>
      <w:r w:rsidR="001E03AF" w:rsidRPr="009138A8">
        <w:rPr>
          <w:color w:val="000000" w:themeColor="text1"/>
        </w:rPr>
        <w:t xml:space="preserve">soluție orală, </w:t>
      </w:r>
      <w:r w:rsidR="003B7435" w:rsidRPr="009138A8">
        <w:rPr>
          <w:color w:val="000000" w:themeColor="text1"/>
        </w:rPr>
        <w:t>fie</w:t>
      </w:r>
      <w:r w:rsidR="001E03AF" w:rsidRPr="009138A8">
        <w:rPr>
          <w:color w:val="000000" w:themeColor="text1"/>
        </w:rPr>
        <w:t xml:space="preserve"> pentru placebo în</w:t>
      </w:r>
      <w:r w:rsidR="003B7435" w:rsidRPr="009138A8">
        <w:rPr>
          <w:color w:val="000000" w:themeColor="text1"/>
        </w:rPr>
        <w:t xml:space="preserve"> faza dublu-orb, </w:t>
      </w:r>
      <w:r w:rsidR="00A44E65" w:rsidRPr="009138A8">
        <w:rPr>
          <w:color w:val="000000" w:themeColor="text1"/>
        </w:rPr>
        <w:t xml:space="preserve">cu durata de 26 de săptămâni, </w:t>
      </w:r>
      <w:r w:rsidR="003B7435" w:rsidRPr="009138A8">
        <w:rPr>
          <w:color w:val="000000" w:themeColor="text1"/>
        </w:rPr>
        <w:t>controlată cu placebo</w:t>
      </w:r>
      <w:r w:rsidR="001E03AF" w:rsidRPr="009138A8">
        <w:rPr>
          <w:color w:val="000000" w:themeColor="text1"/>
        </w:rPr>
        <w:t xml:space="preserve">. Pacienții care nu au obținut un răspuns </w:t>
      </w:r>
      <w:r w:rsidR="00D546FC" w:rsidRPr="009138A8">
        <w:rPr>
          <w:color w:val="000000" w:themeColor="text1"/>
        </w:rPr>
        <w:t>AIJ</w:t>
      </w:r>
      <w:r w:rsidR="001E03AF" w:rsidRPr="009138A8">
        <w:rPr>
          <w:color w:val="000000" w:themeColor="text1"/>
        </w:rPr>
        <w:t xml:space="preserve"> ACR30 la sfârșitul fazei de </w:t>
      </w:r>
      <w:r w:rsidR="00D546FC" w:rsidRPr="009138A8">
        <w:rPr>
          <w:color w:val="000000" w:themeColor="text1"/>
        </w:rPr>
        <w:t xml:space="preserve">regim deschis </w:t>
      </w:r>
      <w:r w:rsidR="001E03AF" w:rsidRPr="009138A8">
        <w:rPr>
          <w:color w:val="000000" w:themeColor="text1"/>
        </w:rPr>
        <w:t xml:space="preserve">sau au </w:t>
      </w:r>
      <w:r w:rsidR="00A44E65" w:rsidRPr="009138A8">
        <w:rPr>
          <w:color w:val="000000" w:themeColor="text1"/>
        </w:rPr>
        <w:t>avut</w:t>
      </w:r>
      <w:r w:rsidR="001E03AF" w:rsidRPr="009138A8">
        <w:rPr>
          <w:color w:val="000000" w:themeColor="text1"/>
        </w:rPr>
        <w:t xml:space="preserve"> un singur </w:t>
      </w:r>
      <w:r w:rsidR="00A44E65" w:rsidRPr="009138A8">
        <w:rPr>
          <w:color w:val="000000" w:themeColor="text1"/>
        </w:rPr>
        <w:t>puseu evolutiv de boală</w:t>
      </w:r>
      <w:r w:rsidR="001E03AF" w:rsidRPr="009138A8">
        <w:rPr>
          <w:color w:val="000000" w:themeColor="text1"/>
        </w:rPr>
        <w:t xml:space="preserve"> în orice moment</w:t>
      </w:r>
      <w:r w:rsidR="00581069" w:rsidRPr="009138A8">
        <w:rPr>
          <w:color w:val="000000" w:themeColor="text1"/>
        </w:rPr>
        <w:t>,</w:t>
      </w:r>
      <w:r w:rsidR="001E03AF" w:rsidRPr="009138A8">
        <w:rPr>
          <w:color w:val="000000" w:themeColor="text1"/>
        </w:rPr>
        <w:t xml:space="preserve"> au </w:t>
      </w:r>
      <w:r w:rsidR="00AD6640" w:rsidRPr="009138A8">
        <w:rPr>
          <w:color w:val="000000" w:themeColor="text1"/>
        </w:rPr>
        <w:t xml:space="preserve">ieşit </w:t>
      </w:r>
      <w:r w:rsidR="001E03AF" w:rsidRPr="009138A8">
        <w:rPr>
          <w:color w:val="000000" w:themeColor="text1"/>
        </w:rPr>
        <w:t>din studiu.</w:t>
      </w:r>
      <w:r w:rsidR="00E87F77" w:rsidRPr="009138A8">
        <w:rPr>
          <w:color w:val="000000" w:themeColor="text1"/>
        </w:rPr>
        <w:t xml:space="preserve"> </w:t>
      </w:r>
      <w:r w:rsidR="001E03AF" w:rsidRPr="009138A8">
        <w:rPr>
          <w:color w:val="000000" w:themeColor="text1"/>
        </w:rPr>
        <w:t xml:space="preserve">Un total de 225 de pacienți au fost înrolați în faza </w:t>
      </w:r>
      <w:r w:rsidR="003B0F87" w:rsidRPr="009138A8">
        <w:rPr>
          <w:color w:val="000000" w:themeColor="text1"/>
        </w:rPr>
        <w:t>introductivă</w:t>
      </w:r>
      <w:r w:rsidR="001E03AF" w:rsidRPr="009138A8">
        <w:rPr>
          <w:color w:val="000000" w:themeColor="text1"/>
        </w:rPr>
        <w:t xml:space="preserve"> </w:t>
      </w:r>
      <w:r w:rsidR="00D546FC" w:rsidRPr="009138A8">
        <w:rPr>
          <w:color w:val="000000" w:themeColor="text1"/>
        </w:rPr>
        <w:t>în regim deschis</w:t>
      </w:r>
      <w:r w:rsidR="001E03AF" w:rsidRPr="009138A8">
        <w:rPr>
          <w:color w:val="000000" w:themeColor="text1"/>
        </w:rPr>
        <w:t>. Dintre aceștia, 173 (76,9%) pacienți au fost eligibili pentru a fi randomizați în faza dublu-orb</w:t>
      </w:r>
      <w:r w:rsidR="00AD6640" w:rsidRPr="009138A8">
        <w:rPr>
          <w:color w:val="000000" w:themeColor="text1"/>
        </w:rPr>
        <w:t>,</w:t>
      </w:r>
      <w:r w:rsidR="001E03AF" w:rsidRPr="009138A8">
        <w:rPr>
          <w:color w:val="000000" w:themeColor="text1"/>
        </w:rPr>
        <w:t xml:space="preserve"> fie pentru </w:t>
      </w:r>
      <w:r w:rsidR="00581069" w:rsidRPr="009138A8">
        <w:rPr>
          <w:color w:val="000000" w:themeColor="text1"/>
        </w:rPr>
        <w:t xml:space="preserve">tratamentul activ cu </w:t>
      </w:r>
      <w:r w:rsidR="001E03AF" w:rsidRPr="009138A8">
        <w:rPr>
          <w:color w:val="000000" w:themeColor="text1"/>
        </w:rPr>
        <w:t xml:space="preserve">tofacitinib 5 mg comprimate filmate </w:t>
      </w:r>
      <w:r w:rsidR="00581069" w:rsidRPr="009138A8">
        <w:rPr>
          <w:color w:val="000000" w:themeColor="text1"/>
        </w:rPr>
        <w:t>sau cu</w:t>
      </w:r>
      <w:r w:rsidR="001E03AF" w:rsidRPr="009138A8">
        <w:rPr>
          <w:color w:val="000000" w:themeColor="text1"/>
        </w:rPr>
        <w:t xml:space="preserve"> tofacitinib soluție orală echivalent</w:t>
      </w:r>
      <w:r w:rsidR="007E3F18" w:rsidRPr="009138A8">
        <w:rPr>
          <w:color w:val="000000" w:themeColor="text1"/>
        </w:rPr>
        <w:t xml:space="preserve"> </w:t>
      </w:r>
      <w:r w:rsidRPr="009138A8">
        <w:rPr>
          <w:color w:val="000000" w:themeColor="text1"/>
        </w:rPr>
        <w:t>în funcție de</w:t>
      </w:r>
      <w:r w:rsidR="007E3F18" w:rsidRPr="009138A8">
        <w:rPr>
          <w:color w:val="000000" w:themeColor="text1"/>
        </w:rPr>
        <w:t xml:space="preserve"> greut</w:t>
      </w:r>
      <w:r w:rsidRPr="009138A8">
        <w:rPr>
          <w:color w:val="000000" w:themeColor="text1"/>
        </w:rPr>
        <w:t>atea</w:t>
      </w:r>
      <w:r w:rsidR="007E3F18" w:rsidRPr="009138A8">
        <w:rPr>
          <w:color w:val="000000" w:themeColor="text1"/>
        </w:rPr>
        <w:t xml:space="preserve"> corporal</w:t>
      </w:r>
      <w:r w:rsidRPr="009138A8">
        <w:rPr>
          <w:color w:val="000000" w:themeColor="text1"/>
        </w:rPr>
        <w:t>ă</w:t>
      </w:r>
      <w:r w:rsidR="007E3F18" w:rsidRPr="009138A8">
        <w:rPr>
          <w:color w:val="000000" w:themeColor="text1"/>
        </w:rPr>
        <w:t xml:space="preserve">, </w:t>
      </w:r>
      <w:r w:rsidR="001E03AF" w:rsidRPr="009138A8">
        <w:rPr>
          <w:color w:val="000000" w:themeColor="text1"/>
        </w:rPr>
        <w:t>de două ori pe zi (n = 88)</w:t>
      </w:r>
      <w:r w:rsidR="00581069" w:rsidRPr="009138A8">
        <w:rPr>
          <w:color w:val="000000" w:themeColor="text1"/>
        </w:rPr>
        <w:t>,</w:t>
      </w:r>
      <w:r w:rsidR="001E03AF" w:rsidRPr="009138A8">
        <w:rPr>
          <w:color w:val="000000" w:themeColor="text1"/>
        </w:rPr>
        <w:t xml:space="preserve"> </w:t>
      </w:r>
      <w:r w:rsidR="00581069" w:rsidRPr="009138A8">
        <w:rPr>
          <w:color w:val="000000" w:themeColor="text1"/>
        </w:rPr>
        <w:t>fie pentru</w:t>
      </w:r>
      <w:r w:rsidR="001E03AF" w:rsidRPr="009138A8">
        <w:rPr>
          <w:color w:val="000000" w:themeColor="text1"/>
        </w:rPr>
        <w:t xml:space="preserve"> placebo (n = 85). Au fost 58 (65,9%) pacienți în grupul cu tofacitinib și 58 (68,2%) pacienți </w:t>
      </w:r>
      <w:r w:rsidR="001E3A40" w:rsidRPr="009138A8">
        <w:rPr>
          <w:color w:val="000000" w:themeColor="text1"/>
        </w:rPr>
        <w:t>în</w:t>
      </w:r>
      <w:r w:rsidR="001E03AF" w:rsidRPr="009138A8">
        <w:rPr>
          <w:color w:val="000000" w:themeColor="text1"/>
        </w:rPr>
        <w:t xml:space="preserve"> grupul placebo</w:t>
      </w:r>
      <w:r w:rsidR="001E3A40" w:rsidRPr="009138A8">
        <w:rPr>
          <w:color w:val="000000" w:themeColor="text1"/>
        </w:rPr>
        <w:t>,</w:t>
      </w:r>
      <w:r w:rsidR="001E03AF" w:rsidRPr="009138A8">
        <w:rPr>
          <w:color w:val="000000" w:themeColor="text1"/>
        </w:rPr>
        <w:t xml:space="preserve"> </w:t>
      </w:r>
      <w:r w:rsidR="006A3909" w:rsidRPr="009138A8">
        <w:rPr>
          <w:color w:val="000000" w:themeColor="text1"/>
        </w:rPr>
        <w:t xml:space="preserve">cărora li s-a administrat </w:t>
      </w:r>
      <w:r w:rsidR="001E03AF" w:rsidRPr="009138A8">
        <w:rPr>
          <w:color w:val="000000" w:themeColor="text1"/>
        </w:rPr>
        <w:t xml:space="preserve">MTX în timpul fazei dublu-orb, ceea ce a fost permis, dar nu </w:t>
      </w:r>
      <w:r w:rsidR="00581069" w:rsidRPr="009138A8">
        <w:rPr>
          <w:color w:val="000000" w:themeColor="text1"/>
        </w:rPr>
        <w:t>a fost</w:t>
      </w:r>
      <w:r w:rsidR="001E03AF" w:rsidRPr="009138A8">
        <w:rPr>
          <w:color w:val="000000" w:themeColor="text1"/>
        </w:rPr>
        <w:t xml:space="preserve"> necesar conform protocolului.</w:t>
      </w:r>
    </w:p>
    <w:p w14:paraId="5D83E5BD" w14:textId="77777777" w:rsidR="001E03AF" w:rsidRPr="009138A8" w:rsidRDefault="001E03AF" w:rsidP="001E03AF">
      <w:pPr>
        <w:tabs>
          <w:tab w:val="clear" w:pos="567"/>
          <w:tab w:val="left" w:pos="0"/>
        </w:tabs>
        <w:spacing w:line="240" w:lineRule="auto"/>
        <w:rPr>
          <w:color w:val="000000" w:themeColor="text1"/>
        </w:rPr>
      </w:pPr>
    </w:p>
    <w:p w14:paraId="28116153" w14:textId="77777777" w:rsidR="001E03AF" w:rsidRPr="009138A8" w:rsidRDefault="001E03AF" w:rsidP="001E03AF">
      <w:pPr>
        <w:tabs>
          <w:tab w:val="clear" w:pos="567"/>
          <w:tab w:val="left" w:pos="0"/>
        </w:tabs>
        <w:spacing w:line="240" w:lineRule="auto"/>
        <w:rPr>
          <w:color w:val="000000" w:themeColor="text1"/>
        </w:rPr>
      </w:pPr>
      <w:r w:rsidRPr="009138A8">
        <w:rPr>
          <w:color w:val="000000" w:themeColor="text1"/>
        </w:rPr>
        <w:t xml:space="preserve">Au existat 133 de pacienți cu </w:t>
      </w:r>
      <w:r w:rsidR="00D546FC" w:rsidRPr="009138A8">
        <w:rPr>
          <w:color w:val="000000" w:themeColor="text1"/>
        </w:rPr>
        <w:t>AIJ poliarticulară</w:t>
      </w:r>
      <w:r w:rsidRPr="009138A8">
        <w:rPr>
          <w:color w:val="000000" w:themeColor="text1"/>
        </w:rPr>
        <w:t xml:space="preserve"> [</w:t>
      </w:r>
      <w:r w:rsidR="001E3A40" w:rsidRPr="009138A8">
        <w:rPr>
          <w:color w:val="000000" w:themeColor="text1"/>
        </w:rPr>
        <w:t xml:space="preserve">poliartrită cu </w:t>
      </w:r>
      <w:r w:rsidRPr="009138A8">
        <w:rPr>
          <w:color w:val="000000" w:themeColor="text1"/>
        </w:rPr>
        <w:t xml:space="preserve">RF+ sau RF- și oligoartrită extinsă] și 15 </w:t>
      </w:r>
      <w:r w:rsidR="001E3A40" w:rsidRPr="009138A8">
        <w:rPr>
          <w:color w:val="000000" w:themeColor="text1"/>
        </w:rPr>
        <w:t xml:space="preserve">pacienți </w:t>
      </w:r>
      <w:r w:rsidRPr="009138A8">
        <w:rPr>
          <w:color w:val="000000" w:themeColor="text1"/>
        </w:rPr>
        <w:t xml:space="preserve">cu </w:t>
      </w:r>
      <w:r w:rsidR="000F5786" w:rsidRPr="009138A8">
        <w:rPr>
          <w:color w:val="000000" w:themeColor="text1"/>
        </w:rPr>
        <w:t>APs</w:t>
      </w:r>
      <w:r w:rsidRPr="009138A8">
        <w:rPr>
          <w:color w:val="000000" w:themeColor="text1"/>
        </w:rPr>
        <w:t xml:space="preserve"> juvenil</w:t>
      </w:r>
      <w:r w:rsidR="000F5786" w:rsidRPr="009138A8">
        <w:rPr>
          <w:color w:val="000000" w:themeColor="text1"/>
        </w:rPr>
        <w:t>ă</w:t>
      </w:r>
      <w:r w:rsidRPr="009138A8">
        <w:rPr>
          <w:color w:val="000000" w:themeColor="text1"/>
        </w:rPr>
        <w:t xml:space="preserve"> randomiza</w:t>
      </w:r>
      <w:r w:rsidR="000F5786" w:rsidRPr="009138A8">
        <w:rPr>
          <w:color w:val="000000" w:themeColor="text1"/>
        </w:rPr>
        <w:t>ți</w:t>
      </w:r>
      <w:r w:rsidRPr="009138A8">
        <w:rPr>
          <w:color w:val="000000" w:themeColor="text1"/>
        </w:rPr>
        <w:t xml:space="preserve"> în faza dublu-orb a studiului și incluși în analizele de </w:t>
      </w:r>
      <w:r w:rsidR="00AD6640" w:rsidRPr="009138A8">
        <w:rPr>
          <w:color w:val="000000" w:themeColor="text1"/>
        </w:rPr>
        <w:t xml:space="preserve">evaluare a </w:t>
      </w:r>
      <w:r w:rsidR="00E87F77" w:rsidRPr="009138A8">
        <w:rPr>
          <w:color w:val="000000" w:themeColor="text1"/>
        </w:rPr>
        <w:t>eficienței</w:t>
      </w:r>
      <w:r w:rsidR="00AD6640" w:rsidRPr="009138A8">
        <w:rPr>
          <w:color w:val="000000" w:themeColor="text1"/>
        </w:rPr>
        <w:t xml:space="preserve"> </w:t>
      </w:r>
      <w:r w:rsidRPr="009138A8">
        <w:rPr>
          <w:color w:val="000000" w:themeColor="text1"/>
        </w:rPr>
        <w:t>prezentate mai jos.</w:t>
      </w:r>
    </w:p>
    <w:p w14:paraId="3DCF6294" w14:textId="77777777" w:rsidR="001E03AF" w:rsidRPr="009138A8" w:rsidRDefault="001E03AF" w:rsidP="001E03AF">
      <w:pPr>
        <w:tabs>
          <w:tab w:val="clear" w:pos="567"/>
          <w:tab w:val="left" w:pos="0"/>
        </w:tabs>
        <w:spacing w:line="240" w:lineRule="auto"/>
        <w:rPr>
          <w:color w:val="000000" w:themeColor="text1"/>
        </w:rPr>
      </w:pPr>
    </w:p>
    <w:p w14:paraId="58058ECC" w14:textId="77777777" w:rsidR="001E03AF" w:rsidRPr="009138A8" w:rsidRDefault="000F5786" w:rsidP="001A1D20">
      <w:pPr>
        <w:keepNext/>
        <w:keepLines/>
        <w:tabs>
          <w:tab w:val="clear" w:pos="567"/>
          <w:tab w:val="left" w:pos="0"/>
        </w:tabs>
        <w:spacing w:line="240" w:lineRule="auto"/>
        <w:rPr>
          <w:i/>
          <w:iCs/>
          <w:color w:val="000000" w:themeColor="text1"/>
        </w:rPr>
      </w:pPr>
      <w:r w:rsidRPr="009138A8">
        <w:rPr>
          <w:i/>
          <w:iCs/>
          <w:color w:val="000000" w:themeColor="text1"/>
        </w:rPr>
        <w:lastRenderedPageBreak/>
        <w:t>S</w:t>
      </w:r>
      <w:r w:rsidR="001E03AF" w:rsidRPr="009138A8">
        <w:rPr>
          <w:i/>
          <w:iCs/>
          <w:color w:val="000000" w:themeColor="text1"/>
        </w:rPr>
        <w:t>emne si simptome</w:t>
      </w:r>
    </w:p>
    <w:p w14:paraId="68440970" w14:textId="10A5987C" w:rsidR="001E03AF" w:rsidRPr="009138A8" w:rsidRDefault="001E03AF" w:rsidP="001E03AF">
      <w:pPr>
        <w:tabs>
          <w:tab w:val="clear" w:pos="567"/>
          <w:tab w:val="left" w:pos="0"/>
        </w:tabs>
        <w:spacing w:line="240" w:lineRule="auto"/>
        <w:rPr>
          <w:color w:val="000000" w:themeColor="text1"/>
        </w:rPr>
      </w:pPr>
      <w:r w:rsidRPr="009138A8">
        <w:rPr>
          <w:color w:val="000000" w:themeColor="text1"/>
        </w:rPr>
        <w:t xml:space="preserve">O proporție semnificativ mai mică de pacienți cu </w:t>
      </w:r>
      <w:r w:rsidR="000F5786" w:rsidRPr="009138A8">
        <w:rPr>
          <w:color w:val="000000" w:themeColor="text1"/>
        </w:rPr>
        <w:t>AIJ poliarticulară</w:t>
      </w:r>
      <w:r w:rsidRPr="009138A8">
        <w:rPr>
          <w:color w:val="000000" w:themeColor="text1"/>
        </w:rPr>
        <w:t xml:space="preserve"> în studiul </w:t>
      </w:r>
      <w:r w:rsidR="000F5786" w:rsidRPr="009138A8">
        <w:rPr>
          <w:color w:val="000000" w:themeColor="text1"/>
        </w:rPr>
        <w:t>AIJ</w:t>
      </w:r>
      <w:r w:rsidRPr="009138A8">
        <w:rPr>
          <w:color w:val="000000" w:themeColor="text1"/>
        </w:rPr>
        <w:t xml:space="preserve">-I tratați cu tofacitinib 5 mg comprimate filmate de două ori pe zi sau tofacitinib soluție orală </w:t>
      </w:r>
      <w:r w:rsidR="001E3A40" w:rsidRPr="009138A8">
        <w:rPr>
          <w:color w:val="000000" w:themeColor="text1"/>
        </w:rPr>
        <w:t xml:space="preserve">echivalent </w:t>
      </w:r>
      <w:r w:rsidR="009B47E5" w:rsidRPr="009138A8">
        <w:rPr>
          <w:color w:val="000000" w:themeColor="text1"/>
        </w:rPr>
        <w:t>în funcție de</w:t>
      </w:r>
      <w:r w:rsidR="001E3A40" w:rsidRPr="009138A8">
        <w:rPr>
          <w:color w:val="000000" w:themeColor="text1"/>
        </w:rPr>
        <w:t xml:space="preserve"> greut</w:t>
      </w:r>
      <w:r w:rsidR="009B47E5" w:rsidRPr="009138A8">
        <w:rPr>
          <w:color w:val="000000" w:themeColor="text1"/>
        </w:rPr>
        <w:t>atea</w:t>
      </w:r>
      <w:r w:rsidR="001E3A40" w:rsidRPr="009138A8">
        <w:rPr>
          <w:color w:val="000000" w:themeColor="text1"/>
        </w:rPr>
        <w:t xml:space="preserve"> corporal</w:t>
      </w:r>
      <w:r w:rsidR="009B47E5" w:rsidRPr="009138A8">
        <w:rPr>
          <w:color w:val="000000" w:themeColor="text1"/>
        </w:rPr>
        <w:t>ă</w:t>
      </w:r>
      <w:r w:rsidRPr="009138A8">
        <w:rPr>
          <w:color w:val="000000" w:themeColor="text1"/>
        </w:rPr>
        <w:t xml:space="preserve"> de două ori pe zi a</w:t>
      </w:r>
      <w:r w:rsidR="000F5786" w:rsidRPr="009138A8">
        <w:rPr>
          <w:color w:val="000000" w:themeColor="text1"/>
        </w:rPr>
        <w:t xml:space="preserve"> </w:t>
      </w:r>
      <w:r w:rsidR="00C050E8" w:rsidRPr="009138A8">
        <w:rPr>
          <w:color w:val="000000" w:themeColor="text1"/>
        </w:rPr>
        <w:t>avut</w:t>
      </w:r>
      <w:r w:rsidRPr="009138A8">
        <w:rPr>
          <w:color w:val="000000" w:themeColor="text1"/>
        </w:rPr>
        <w:t xml:space="preserve"> </w:t>
      </w:r>
      <w:r w:rsidR="00211FC4" w:rsidRPr="009138A8">
        <w:rPr>
          <w:color w:val="000000" w:themeColor="text1"/>
        </w:rPr>
        <w:t xml:space="preserve">puseu evolutiv de boală, </w:t>
      </w:r>
      <w:r w:rsidRPr="009138A8">
        <w:rPr>
          <w:color w:val="000000" w:themeColor="text1"/>
        </w:rPr>
        <w:t xml:space="preserve">în săptămâna 44 comparativ cu pacienții tratați cu placebo. O proporție semnificativ mai mare de pacienți cu </w:t>
      </w:r>
      <w:r w:rsidR="003B0F87" w:rsidRPr="009138A8">
        <w:rPr>
          <w:color w:val="000000" w:themeColor="text1"/>
        </w:rPr>
        <w:t>AIJ poliarticulară</w:t>
      </w:r>
      <w:r w:rsidRPr="009138A8">
        <w:rPr>
          <w:color w:val="000000" w:themeColor="text1"/>
        </w:rPr>
        <w:t xml:space="preserve"> tratați cu tofacitinib 5 mg comprimate filmate sau </w:t>
      </w:r>
      <w:r w:rsidR="00211FC4" w:rsidRPr="009138A8">
        <w:rPr>
          <w:color w:val="000000" w:themeColor="text1"/>
        </w:rPr>
        <w:t xml:space="preserve">tofacitinib </w:t>
      </w:r>
      <w:r w:rsidRPr="009138A8">
        <w:rPr>
          <w:color w:val="000000" w:themeColor="text1"/>
        </w:rPr>
        <w:t xml:space="preserve">soluție orală au obținut răspunsuri </w:t>
      </w:r>
      <w:r w:rsidR="009B1C3D" w:rsidRPr="009138A8">
        <w:rPr>
          <w:color w:val="000000" w:themeColor="text1"/>
        </w:rPr>
        <w:t>AIJ</w:t>
      </w:r>
      <w:r w:rsidRPr="009138A8">
        <w:rPr>
          <w:color w:val="000000" w:themeColor="text1"/>
        </w:rPr>
        <w:t xml:space="preserve"> ACR30, 50 și 70</w:t>
      </w:r>
      <w:r w:rsidR="00AD6640" w:rsidRPr="009138A8">
        <w:rPr>
          <w:color w:val="000000" w:themeColor="text1"/>
        </w:rPr>
        <w:t>,</w:t>
      </w:r>
      <w:r w:rsidRPr="009138A8">
        <w:rPr>
          <w:color w:val="000000" w:themeColor="text1"/>
        </w:rPr>
        <w:t xml:space="preserve"> comparativ cu pacienții tratați cu placebo în săptămâna 44 (Tabelul 2</w:t>
      </w:r>
      <w:r w:rsidR="007A23D3" w:rsidRPr="009138A8">
        <w:rPr>
          <w:color w:val="000000" w:themeColor="text1"/>
        </w:rPr>
        <w:t>7</w:t>
      </w:r>
      <w:r w:rsidRPr="009138A8">
        <w:rPr>
          <w:color w:val="000000" w:themeColor="text1"/>
        </w:rPr>
        <w:t>).</w:t>
      </w:r>
    </w:p>
    <w:p w14:paraId="152B0C05" w14:textId="77777777" w:rsidR="001E03AF" w:rsidRPr="009138A8" w:rsidRDefault="001E03AF" w:rsidP="001E03AF">
      <w:pPr>
        <w:tabs>
          <w:tab w:val="clear" w:pos="567"/>
          <w:tab w:val="left" w:pos="0"/>
        </w:tabs>
        <w:spacing w:line="240" w:lineRule="auto"/>
        <w:rPr>
          <w:color w:val="000000" w:themeColor="text1"/>
        </w:rPr>
      </w:pPr>
    </w:p>
    <w:p w14:paraId="2F78D8BC" w14:textId="77777777" w:rsidR="001E03AF" w:rsidRPr="009138A8" w:rsidRDefault="00211FC4" w:rsidP="001E03AF">
      <w:pPr>
        <w:tabs>
          <w:tab w:val="clear" w:pos="567"/>
          <w:tab w:val="left" w:pos="0"/>
        </w:tabs>
        <w:spacing w:line="240" w:lineRule="auto"/>
        <w:rPr>
          <w:color w:val="000000" w:themeColor="text1"/>
        </w:rPr>
      </w:pPr>
      <w:r w:rsidRPr="009138A8">
        <w:rPr>
          <w:color w:val="000000" w:themeColor="text1"/>
        </w:rPr>
        <w:t>Rata de</w:t>
      </w:r>
      <w:r w:rsidR="001E03AF" w:rsidRPr="009138A8">
        <w:rPr>
          <w:color w:val="000000" w:themeColor="text1"/>
        </w:rPr>
        <w:t xml:space="preserve"> apariție</w:t>
      </w:r>
      <w:r w:rsidRPr="009138A8">
        <w:rPr>
          <w:color w:val="000000" w:themeColor="text1"/>
        </w:rPr>
        <w:t xml:space="preserve"> a puseului evo</w:t>
      </w:r>
      <w:r w:rsidR="00AD6640" w:rsidRPr="009138A8">
        <w:rPr>
          <w:color w:val="000000" w:themeColor="text1"/>
        </w:rPr>
        <w:t>l</w:t>
      </w:r>
      <w:r w:rsidRPr="009138A8">
        <w:rPr>
          <w:color w:val="000000" w:themeColor="text1"/>
        </w:rPr>
        <w:t>utiv de</w:t>
      </w:r>
      <w:r w:rsidR="001E03AF" w:rsidRPr="009138A8">
        <w:rPr>
          <w:color w:val="000000" w:themeColor="text1"/>
        </w:rPr>
        <w:t xml:space="preserve"> bo</w:t>
      </w:r>
      <w:r w:rsidRPr="009138A8">
        <w:rPr>
          <w:color w:val="000000" w:themeColor="text1"/>
        </w:rPr>
        <w:t>ală</w:t>
      </w:r>
      <w:r w:rsidR="001E03AF" w:rsidRPr="009138A8">
        <w:rPr>
          <w:color w:val="000000" w:themeColor="text1"/>
        </w:rPr>
        <w:t xml:space="preserve"> și rezultatel</w:t>
      </w:r>
      <w:r w:rsidRPr="009138A8">
        <w:rPr>
          <w:color w:val="000000" w:themeColor="text1"/>
        </w:rPr>
        <w:t>e</w:t>
      </w:r>
      <w:r w:rsidR="001E03AF" w:rsidRPr="009138A8">
        <w:rPr>
          <w:color w:val="000000" w:themeColor="text1"/>
        </w:rPr>
        <w:t xml:space="preserve"> </w:t>
      </w:r>
      <w:r w:rsidR="003B0F87" w:rsidRPr="009138A8">
        <w:rPr>
          <w:color w:val="000000" w:themeColor="text1"/>
        </w:rPr>
        <w:t>AIJ</w:t>
      </w:r>
      <w:r w:rsidR="001E03AF" w:rsidRPr="009138A8">
        <w:rPr>
          <w:color w:val="000000" w:themeColor="text1"/>
        </w:rPr>
        <w:t xml:space="preserve"> ACR30/50/70 au fost favorabile pentru tofacitinib 5 mg de două ori pe zi, </w:t>
      </w:r>
      <w:bookmarkStart w:id="49" w:name="_Hlk76667542"/>
      <w:r w:rsidR="00570180" w:rsidRPr="009138A8">
        <w:rPr>
          <w:color w:val="000000" w:themeColor="text1"/>
        </w:rPr>
        <w:t>comparativ</w:t>
      </w:r>
      <w:bookmarkEnd w:id="49"/>
      <w:r w:rsidR="00570180" w:rsidRPr="009138A8">
        <w:rPr>
          <w:color w:val="000000" w:themeColor="text1"/>
        </w:rPr>
        <w:t xml:space="preserve"> </w:t>
      </w:r>
      <w:r w:rsidR="001E03AF" w:rsidRPr="009138A8">
        <w:rPr>
          <w:color w:val="000000" w:themeColor="text1"/>
        </w:rPr>
        <w:t>cu placebo</w:t>
      </w:r>
      <w:r w:rsidR="00AD6640" w:rsidRPr="009138A8">
        <w:rPr>
          <w:color w:val="000000" w:themeColor="text1"/>
        </w:rPr>
        <w:t>,</w:t>
      </w:r>
      <w:r w:rsidR="001E03AF" w:rsidRPr="009138A8">
        <w:rPr>
          <w:color w:val="000000" w:themeColor="text1"/>
        </w:rPr>
        <w:t xml:space="preserve"> în</w:t>
      </w:r>
      <w:r w:rsidR="00CE79BA" w:rsidRPr="009138A8">
        <w:rPr>
          <w:color w:val="000000" w:themeColor="text1"/>
        </w:rPr>
        <w:t xml:space="preserve"> subgrupurile de AIJ cu</w:t>
      </w:r>
      <w:r w:rsidR="001E03AF" w:rsidRPr="009138A8">
        <w:rPr>
          <w:color w:val="000000" w:themeColor="text1"/>
        </w:rPr>
        <w:t xml:space="preserve"> poliartrit</w:t>
      </w:r>
      <w:r w:rsidR="00CE79BA" w:rsidRPr="009138A8">
        <w:rPr>
          <w:color w:val="000000" w:themeColor="text1"/>
        </w:rPr>
        <w:t>ă</w:t>
      </w:r>
      <w:r w:rsidR="001E03AF" w:rsidRPr="009138A8">
        <w:rPr>
          <w:color w:val="000000" w:themeColor="text1"/>
        </w:rPr>
        <w:t xml:space="preserve"> RF+, poliartrit</w:t>
      </w:r>
      <w:r w:rsidR="00CE79BA" w:rsidRPr="009138A8">
        <w:rPr>
          <w:color w:val="000000" w:themeColor="text1"/>
        </w:rPr>
        <w:t>ă</w:t>
      </w:r>
      <w:r w:rsidR="001E03AF" w:rsidRPr="009138A8">
        <w:rPr>
          <w:color w:val="000000" w:themeColor="text1"/>
        </w:rPr>
        <w:t xml:space="preserve"> RF</w:t>
      </w:r>
      <w:r w:rsidR="009639F6" w:rsidRPr="009138A8">
        <w:rPr>
          <w:color w:val="000000" w:themeColor="text1"/>
        </w:rPr>
        <w:t>-</w:t>
      </w:r>
      <w:r w:rsidR="001E03AF" w:rsidRPr="009138A8">
        <w:rPr>
          <w:color w:val="000000" w:themeColor="text1"/>
        </w:rPr>
        <w:t>, oligoartrit</w:t>
      </w:r>
      <w:r w:rsidR="00CE79BA" w:rsidRPr="009138A8">
        <w:rPr>
          <w:color w:val="000000" w:themeColor="text1"/>
        </w:rPr>
        <w:t>ă</w:t>
      </w:r>
      <w:r w:rsidR="001E03AF" w:rsidRPr="009138A8">
        <w:rPr>
          <w:color w:val="000000" w:themeColor="text1"/>
        </w:rPr>
        <w:t xml:space="preserve"> extinsă și </w:t>
      </w:r>
      <w:r w:rsidR="003B0F87" w:rsidRPr="009138A8">
        <w:rPr>
          <w:color w:val="000000" w:themeColor="text1"/>
        </w:rPr>
        <w:t>APs juvenilă</w:t>
      </w:r>
      <w:r w:rsidR="001E03AF" w:rsidRPr="009138A8">
        <w:rPr>
          <w:color w:val="000000" w:themeColor="text1"/>
        </w:rPr>
        <w:t xml:space="preserve"> </w:t>
      </w:r>
      <w:r w:rsidR="00190ACF" w:rsidRPr="009138A8">
        <w:rPr>
          <w:color w:val="000000" w:themeColor="text1"/>
        </w:rPr>
        <w:t xml:space="preserve">și </w:t>
      </w:r>
      <w:r w:rsidR="001E03AF" w:rsidRPr="009138A8">
        <w:rPr>
          <w:color w:val="000000" w:themeColor="text1"/>
        </w:rPr>
        <w:t xml:space="preserve">au fost în concordanță cu cele </w:t>
      </w:r>
      <w:r w:rsidR="003B0F87" w:rsidRPr="009138A8">
        <w:rPr>
          <w:color w:val="000000" w:themeColor="text1"/>
        </w:rPr>
        <w:t>ale populației generale din studiu</w:t>
      </w:r>
      <w:r w:rsidR="001E03AF" w:rsidRPr="009138A8">
        <w:rPr>
          <w:color w:val="000000" w:themeColor="text1"/>
        </w:rPr>
        <w:t>.</w:t>
      </w:r>
    </w:p>
    <w:p w14:paraId="4A1F719F" w14:textId="77777777" w:rsidR="001E03AF" w:rsidRPr="009138A8" w:rsidRDefault="00190ACF" w:rsidP="001E03AF">
      <w:pPr>
        <w:tabs>
          <w:tab w:val="clear" w:pos="567"/>
          <w:tab w:val="left" w:pos="0"/>
        </w:tabs>
        <w:spacing w:line="240" w:lineRule="auto"/>
        <w:rPr>
          <w:color w:val="000000" w:themeColor="text1"/>
        </w:rPr>
      </w:pPr>
      <w:r w:rsidRPr="009138A8">
        <w:rPr>
          <w:color w:val="000000" w:themeColor="text1"/>
        </w:rPr>
        <w:t>Rata de apariție a puseului evo</w:t>
      </w:r>
      <w:r w:rsidR="00AD6640" w:rsidRPr="009138A8">
        <w:rPr>
          <w:color w:val="000000" w:themeColor="text1"/>
        </w:rPr>
        <w:t>l</w:t>
      </w:r>
      <w:r w:rsidRPr="009138A8">
        <w:rPr>
          <w:color w:val="000000" w:themeColor="text1"/>
        </w:rPr>
        <w:t>utiv de boală și rezultatele</w:t>
      </w:r>
      <w:r w:rsidR="001E03AF" w:rsidRPr="009138A8">
        <w:rPr>
          <w:color w:val="000000" w:themeColor="text1"/>
        </w:rPr>
        <w:t xml:space="preserve"> </w:t>
      </w:r>
      <w:r w:rsidR="004D2914" w:rsidRPr="009138A8">
        <w:rPr>
          <w:color w:val="000000" w:themeColor="text1"/>
        </w:rPr>
        <w:t>AIJ</w:t>
      </w:r>
      <w:r w:rsidR="001E03AF" w:rsidRPr="009138A8">
        <w:rPr>
          <w:color w:val="000000" w:themeColor="text1"/>
        </w:rPr>
        <w:t xml:space="preserve"> ACR30 /50/70 au fost favorabile pentru tofacitinib 5 mg de două ori pe zi </w:t>
      </w:r>
      <w:r w:rsidR="00570180" w:rsidRPr="009138A8">
        <w:rPr>
          <w:color w:val="000000" w:themeColor="text1"/>
        </w:rPr>
        <w:t>comparativ</w:t>
      </w:r>
      <w:r w:rsidR="00570180" w:rsidRPr="009138A8" w:rsidDel="00570180">
        <w:rPr>
          <w:color w:val="000000" w:themeColor="text1"/>
        </w:rPr>
        <w:t xml:space="preserve"> </w:t>
      </w:r>
      <w:r w:rsidR="001E03AF" w:rsidRPr="009138A8">
        <w:rPr>
          <w:color w:val="000000" w:themeColor="text1"/>
        </w:rPr>
        <w:t>cu placebo</w:t>
      </w:r>
      <w:r w:rsidR="00AC342C" w:rsidRPr="009138A8">
        <w:rPr>
          <w:color w:val="000000" w:themeColor="text1"/>
        </w:rPr>
        <w:t>,</w:t>
      </w:r>
      <w:r w:rsidR="001E03AF" w:rsidRPr="009138A8">
        <w:rPr>
          <w:color w:val="000000" w:themeColor="text1"/>
        </w:rPr>
        <w:t xml:space="preserve"> la pacienții cu </w:t>
      </w:r>
      <w:r w:rsidR="004D2914" w:rsidRPr="009138A8">
        <w:rPr>
          <w:color w:val="000000" w:themeColor="text1"/>
        </w:rPr>
        <w:t>AIJ poliarticulară</w:t>
      </w:r>
      <w:r w:rsidR="001E03AF" w:rsidRPr="009138A8">
        <w:rPr>
          <w:color w:val="000000" w:themeColor="text1"/>
        </w:rPr>
        <w:t xml:space="preserve"> </w:t>
      </w:r>
      <w:r w:rsidR="006A3909" w:rsidRPr="009138A8">
        <w:rPr>
          <w:color w:val="000000" w:themeColor="text1"/>
        </w:rPr>
        <w:t xml:space="preserve">cărora li s-a administrat </w:t>
      </w:r>
      <w:r w:rsidR="001E03AF" w:rsidRPr="009138A8">
        <w:rPr>
          <w:color w:val="000000" w:themeColor="text1"/>
        </w:rPr>
        <w:t xml:space="preserve">tofacitinib 5 mg de două ori pe zi cu utilizarea concomitentă de MTX în ziua 1 [n = 101 (76%)] și </w:t>
      </w:r>
      <w:r w:rsidR="00AC342C" w:rsidRPr="009138A8">
        <w:rPr>
          <w:color w:val="000000" w:themeColor="text1"/>
        </w:rPr>
        <w:t xml:space="preserve">pentru </w:t>
      </w:r>
      <w:r w:rsidR="001E03AF" w:rsidRPr="009138A8">
        <w:rPr>
          <w:color w:val="000000" w:themeColor="text1"/>
        </w:rPr>
        <w:t xml:space="preserve">cei </w:t>
      </w:r>
      <w:r w:rsidR="006A3909" w:rsidRPr="009138A8">
        <w:rPr>
          <w:color w:val="000000" w:themeColor="text1"/>
        </w:rPr>
        <w:t xml:space="preserve">cărora li s-a administrat </w:t>
      </w:r>
      <w:r w:rsidR="00AC342C" w:rsidRPr="009138A8">
        <w:rPr>
          <w:color w:val="000000" w:themeColor="text1"/>
        </w:rPr>
        <w:t>tofacitinib</w:t>
      </w:r>
      <w:r w:rsidR="00AC342C" w:rsidRPr="009138A8" w:rsidDel="00AC342C">
        <w:rPr>
          <w:color w:val="000000" w:themeColor="text1"/>
        </w:rPr>
        <w:t xml:space="preserve"> </w:t>
      </w:r>
      <w:r w:rsidR="00AC342C" w:rsidRPr="009138A8">
        <w:rPr>
          <w:color w:val="000000" w:themeColor="text1"/>
        </w:rPr>
        <w:t>în</w:t>
      </w:r>
      <w:r w:rsidR="001E03AF" w:rsidRPr="009138A8">
        <w:rPr>
          <w:color w:val="000000" w:themeColor="text1"/>
        </w:rPr>
        <w:t xml:space="preserve"> monoterapie [n = 32 (24%)]. </w:t>
      </w:r>
      <w:r w:rsidR="00F87CF8" w:rsidRPr="009138A8">
        <w:rPr>
          <w:color w:val="000000" w:themeColor="text1"/>
        </w:rPr>
        <w:t>Adițional</w:t>
      </w:r>
      <w:r w:rsidR="001E03AF" w:rsidRPr="009138A8">
        <w:rPr>
          <w:color w:val="000000" w:themeColor="text1"/>
        </w:rPr>
        <w:t xml:space="preserve">, </w:t>
      </w:r>
      <w:r w:rsidR="00AC342C" w:rsidRPr="009138A8">
        <w:rPr>
          <w:color w:val="000000" w:themeColor="text1"/>
        </w:rPr>
        <w:t>rata de apariție a puseului evo</w:t>
      </w:r>
      <w:r w:rsidR="00AD6640" w:rsidRPr="009138A8">
        <w:rPr>
          <w:color w:val="000000" w:themeColor="text1"/>
        </w:rPr>
        <w:t>l</w:t>
      </w:r>
      <w:r w:rsidR="00AC342C" w:rsidRPr="009138A8">
        <w:rPr>
          <w:color w:val="000000" w:themeColor="text1"/>
        </w:rPr>
        <w:t xml:space="preserve">utiv de boală </w:t>
      </w:r>
      <w:r w:rsidR="001E03AF" w:rsidRPr="009138A8">
        <w:rPr>
          <w:color w:val="000000" w:themeColor="text1"/>
        </w:rPr>
        <w:t>și rezultatel</w:t>
      </w:r>
      <w:r w:rsidR="00AC342C" w:rsidRPr="009138A8">
        <w:rPr>
          <w:color w:val="000000" w:themeColor="text1"/>
        </w:rPr>
        <w:t>e</w:t>
      </w:r>
      <w:r w:rsidR="001E03AF" w:rsidRPr="009138A8">
        <w:rPr>
          <w:color w:val="000000" w:themeColor="text1"/>
        </w:rPr>
        <w:t xml:space="preserve"> </w:t>
      </w:r>
      <w:r w:rsidR="004D2914" w:rsidRPr="009138A8">
        <w:rPr>
          <w:color w:val="000000" w:themeColor="text1"/>
        </w:rPr>
        <w:t>AIJ</w:t>
      </w:r>
      <w:r w:rsidR="001E03AF" w:rsidRPr="009138A8">
        <w:rPr>
          <w:color w:val="000000" w:themeColor="text1"/>
        </w:rPr>
        <w:t xml:space="preserve"> ACR30 /50/70 au fost de asemenea, favorabile pentru tofacitinib 5 mg de două ori pe zi, comparativ cu placebo pentru pacienții cu </w:t>
      </w:r>
      <w:r w:rsidR="004D2914" w:rsidRPr="009138A8">
        <w:rPr>
          <w:color w:val="000000" w:themeColor="text1"/>
        </w:rPr>
        <w:t>AIJ poliarticulară</w:t>
      </w:r>
      <w:r w:rsidR="001E03AF" w:rsidRPr="009138A8">
        <w:rPr>
          <w:color w:val="000000" w:themeColor="text1"/>
        </w:rPr>
        <w:t xml:space="preserve"> care au avut </w:t>
      </w:r>
      <w:r w:rsidR="00AC342C" w:rsidRPr="009138A8">
        <w:rPr>
          <w:color w:val="000000" w:themeColor="text1"/>
        </w:rPr>
        <w:t>tratament</w:t>
      </w:r>
      <w:r w:rsidR="001E03AF" w:rsidRPr="009138A8">
        <w:rPr>
          <w:color w:val="000000" w:themeColor="text1"/>
        </w:rPr>
        <w:t xml:space="preserve"> anterior cu DMARD </w:t>
      </w:r>
      <w:r w:rsidR="0066654C" w:rsidRPr="009138A8">
        <w:rPr>
          <w:color w:val="000000" w:themeColor="text1"/>
        </w:rPr>
        <w:t>biologic</w:t>
      </w:r>
      <w:r w:rsidR="00AC342C" w:rsidRPr="009138A8">
        <w:rPr>
          <w:color w:val="000000" w:themeColor="text1"/>
        </w:rPr>
        <w:t xml:space="preserve"> </w:t>
      </w:r>
      <w:r w:rsidR="001E03AF" w:rsidRPr="009138A8">
        <w:rPr>
          <w:color w:val="000000" w:themeColor="text1"/>
        </w:rPr>
        <w:t xml:space="preserve">[n = 39 (29%)] și cei </w:t>
      </w:r>
      <w:r w:rsidR="00570180" w:rsidRPr="009138A8">
        <w:rPr>
          <w:color w:val="000000" w:themeColor="text1"/>
        </w:rPr>
        <w:t xml:space="preserve">cărora nu li s-a administrat anterior </w:t>
      </w:r>
      <w:r w:rsidR="00AC342C" w:rsidRPr="009138A8">
        <w:rPr>
          <w:color w:val="000000" w:themeColor="text1"/>
        </w:rPr>
        <w:t xml:space="preserve">tratament cu </w:t>
      </w:r>
      <w:r w:rsidR="001E03AF" w:rsidRPr="009138A8">
        <w:rPr>
          <w:color w:val="000000" w:themeColor="text1"/>
        </w:rPr>
        <w:t>DMARD</w:t>
      </w:r>
      <w:r w:rsidR="0066654C" w:rsidRPr="009138A8">
        <w:rPr>
          <w:color w:val="000000" w:themeColor="text1"/>
        </w:rPr>
        <w:t xml:space="preserve"> biologic</w:t>
      </w:r>
      <w:r w:rsidR="001E03AF" w:rsidRPr="009138A8">
        <w:rPr>
          <w:color w:val="000000" w:themeColor="text1"/>
        </w:rPr>
        <w:t xml:space="preserve"> [n = 94 (71%)].</w:t>
      </w:r>
    </w:p>
    <w:p w14:paraId="3356CBFC" w14:textId="77777777" w:rsidR="001E03AF" w:rsidRPr="009138A8" w:rsidRDefault="001E03AF" w:rsidP="001E03AF">
      <w:pPr>
        <w:tabs>
          <w:tab w:val="clear" w:pos="567"/>
          <w:tab w:val="left" w:pos="0"/>
        </w:tabs>
        <w:spacing w:line="240" w:lineRule="auto"/>
        <w:rPr>
          <w:color w:val="000000" w:themeColor="text1"/>
        </w:rPr>
      </w:pPr>
    </w:p>
    <w:p w14:paraId="23DC599E" w14:textId="77777777" w:rsidR="006219B9" w:rsidRPr="009138A8" w:rsidRDefault="001E03AF" w:rsidP="001E03AF">
      <w:pPr>
        <w:tabs>
          <w:tab w:val="clear" w:pos="567"/>
          <w:tab w:val="left" w:pos="0"/>
        </w:tabs>
        <w:spacing w:line="240" w:lineRule="auto"/>
        <w:rPr>
          <w:color w:val="000000" w:themeColor="text1"/>
        </w:rPr>
      </w:pPr>
      <w:r w:rsidRPr="009138A8">
        <w:rPr>
          <w:color w:val="000000" w:themeColor="text1"/>
        </w:rPr>
        <w:t xml:space="preserve">În studiul </w:t>
      </w:r>
      <w:r w:rsidR="004D2914" w:rsidRPr="009138A8">
        <w:rPr>
          <w:color w:val="000000" w:themeColor="text1"/>
        </w:rPr>
        <w:t>AIJ</w:t>
      </w:r>
      <w:r w:rsidRPr="009138A8">
        <w:rPr>
          <w:color w:val="000000" w:themeColor="text1"/>
        </w:rPr>
        <w:t>-I</w:t>
      </w:r>
      <w:r w:rsidR="006219B9" w:rsidRPr="009138A8">
        <w:rPr>
          <w:color w:val="000000" w:themeColor="text1"/>
        </w:rPr>
        <w:t>,</w:t>
      </w:r>
      <w:r w:rsidRPr="009138A8">
        <w:rPr>
          <w:color w:val="000000" w:themeColor="text1"/>
        </w:rPr>
        <w:t xml:space="preserve"> în săptămâna 2 a fazei </w:t>
      </w:r>
      <w:r w:rsidR="004D2914" w:rsidRPr="009138A8">
        <w:rPr>
          <w:color w:val="000000" w:themeColor="text1"/>
        </w:rPr>
        <w:t>introductive în regim deschis</w:t>
      </w:r>
      <w:r w:rsidRPr="009138A8">
        <w:rPr>
          <w:color w:val="000000" w:themeColor="text1"/>
        </w:rPr>
        <w:t xml:space="preserve">, răspunsul </w:t>
      </w:r>
      <w:r w:rsidR="006219B9" w:rsidRPr="009138A8">
        <w:rPr>
          <w:color w:val="000000" w:themeColor="text1"/>
        </w:rPr>
        <w:t>AIJ</w:t>
      </w:r>
      <w:r w:rsidRPr="009138A8">
        <w:rPr>
          <w:color w:val="000000" w:themeColor="text1"/>
        </w:rPr>
        <w:t xml:space="preserve"> ACR30 la pacienții cu </w:t>
      </w:r>
      <w:r w:rsidR="006219B9" w:rsidRPr="009138A8">
        <w:rPr>
          <w:color w:val="000000" w:themeColor="text1"/>
        </w:rPr>
        <w:t>AIJ poliarticulară</w:t>
      </w:r>
      <w:r w:rsidRPr="009138A8">
        <w:rPr>
          <w:color w:val="000000" w:themeColor="text1"/>
        </w:rPr>
        <w:t xml:space="preserve"> a fost de 45,03%.</w:t>
      </w:r>
    </w:p>
    <w:p w14:paraId="5766B86C" w14:textId="77777777" w:rsidR="00BC196E" w:rsidRPr="009138A8" w:rsidRDefault="00BC196E" w:rsidP="001E03AF">
      <w:pPr>
        <w:tabs>
          <w:tab w:val="clear" w:pos="567"/>
          <w:tab w:val="left" w:pos="0"/>
        </w:tabs>
        <w:spacing w:line="240" w:lineRule="auto"/>
        <w:rPr>
          <w:color w:val="000000" w:themeColor="text1"/>
        </w:rPr>
      </w:pPr>
    </w:p>
    <w:p w14:paraId="1ABDDFA7" w14:textId="3BD7858B" w:rsidR="006219B9" w:rsidRPr="009138A8" w:rsidRDefault="006219B9" w:rsidP="00874762">
      <w:pPr>
        <w:pStyle w:val="Normale"/>
        <w:keepNext/>
        <w:tabs>
          <w:tab w:val="clear" w:pos="567"/>
          <w:tab w:val="left" w:pos="900"/>
          <w:tab w:val="left" w:pos="990"/>
        </w:tabs>
        <w:ind w:left="562" w:hanging="562"/>
        <w:rPr>
          <w:color w:val="000000" w:themeColor="text1"/>
          <w:lang w:val="ro-RO"/>
        </w:rPr>
      </w:pPr>
      <w:r w:rsidRPr="009138A8">
        <w:rPr>
          <w:b/>
          <w:color w:val="000000" w:themeColor="text1"/>
          <w:lang w:val="ro-RO"/>
        </w:rPr>
        <w:t>Tabelul 2</w:t>
      </w:r>
      <w:r w:rsidR="007A23D3" w:rsidRPr="009138A8">
        <w:rPr>
          <w:b/>
          <w:color w:val="000000" w:themeColor="text1"/>
          <w:lang w:val="ro-RO"/>
        </w:rPr>
        <w:t>7</w:t>
      </w:r>
      <w:r w:rsidRPr="009138A8">
        <w:rPr>
          <w:b/>
          <w:color w:val="000000" w:themeColor="text1"/>
          <w:lang w:val="ro-RO"/>
        </w:rPr>
        <w:t>:</w:t>
      </w:r>
      <w:r w:rsidRPr="009138A8">
        <w:rPr>
          <w:b/>
          <w:color w:val="000000" w:themeColor="text1"/>
          <w:lang w:val="ro-RO"/>
        </w:rPr>
        <w:tab/>
      </w:r>
      <w:r w:rsidR="001F6F0B" w:rsidRPr="009138A8">
        <w:rPr>
          <w:b/>
          <w:color w:val="000000" w:themeColor="text1"/>
          <w:lang w:val="ro-RO"/>
        </w:rPr>
        <w:t>Criterii</w:t>
      </w:r>
      <w:r w:rsidR="004C4E1A" w:rsidRPr="009138A8">
        <w:rPr>
          <w:b/>
          <w:color w:val="000000" w:themeColor="text1"/>
          <w:lang w:val="ro-RO"/>
        </w:rPr>
        <w:t xml:space="preserve"> </w:t>
      </w:r>
      <w:r w:rsidR="00BE4C89" w:rsidRPr="009138A8">
        <w:rPr>
          <w:b/>
          <w:color w:val="000000" w:themeColor="text1"/>
          <w:lang w:val="ro-RO"/>
        </w:rPr>
        <w:t xml:space="preserve">finale </w:t>
      </w:r>
      <w:r w:rsidR="004C4E1A" w:rsidRPr="009138A8">
        <w:rPr>
          <w:b/>
          <w:color w:val="000000" w:themeColor="text1"/>
          <w:lang w:val="ro-RO"/>
        </w:rPr>
        <w:t>pri</w:t>
      </w:r>
      <w:r w:rsidR="00BE4C89" w:rsidRPr="009138A8">
        <w:rPr>
          <w:b/>
          <w:color w:val="000000" w:themeColor="text1"/>
          <w:lang w:val="ro-RO"/>
        </w:rPr>
        <w:t>ncipale</w:t>
      </w:r>
      <w:r w:rsidR="004C4E1A" w:rsidRPr="009138A8">
        <w:rPr>
          <w:b/>
          <w:color w:val="000000" w:themeColor="text1"/>
          <w:lang w:val="ro-RO"/>
        </w:rPr>
        <w:t xml:space="preserve"> și secundare </w:t>
      </w:r>
      <w:r w:rsidR="00BE4C89" w:rsidRPr="009138A8">
        <w:rPr>
          <w:b/>
          <w:color w:val="000000" w:themeColor="text1"/>
          <w:lang w:val="ro-RO"/>
        </w:rPr>
        <w:t>de evaluare a</w:t>
      </w:r>
      <w:r w:rsidR="004C4E1A" w:rsidRPr="009138A8">
        <w:rPr>
          <w:b/>
          <w:color w:val="000000" w:themeColor="text1"/>
          <w:lang w:val="ro-RO"/>
        </w:rPr>
        <w:t xml:space="preserve"> </w:t>
      </w:r>
      <w:r w:rsidR="002D72C8" w:rsidRPr="009138A8">
        <w:rPr>
          <w:b/>
          <w:bCs/>
          <w:color w:val="000000" w:themeColor="text1"/>
          <w:lang w:val="ro-RO"/>
        </w:rPr>
        <w:t>eficienței</w:t>
      </w:r>
      <w:r w:rsidR="00380802" w:rsidRPr="009138A8">
        <w:rPr>
          <w:b/>
          <w:bCs/>
          <w:color w:val="000000" w:themeColor="text1"/>
          <w:lang w:val="ro-RO"/>
        </w:rPr>
        <w:t xml:space="preserve"> </w:t>
      </w:r>
      <w:r w:rsidR="004C4E1A" w:rsidRPr="009138A8">
        <w:rPr>
          <w:b/>
          <w:color w:val="000000" w:themeColor="text1"/>
          <w:lang w:val="ro-RO"/>
        </w:rPr>
        <w:t xml:space="preserve">la pacienții cu </w:t>
      </w:r>
      <w:r w:rsidR="00BC196E" w:rsidRPr="009138A8">
        <w:rPr>
          <w:b/>
          <w:color w:val="000000" w:themeColor="text1"/>
          <w:lang w:val="ro-RO"/>
        </w:rPr>
        <w:t>AIJ poliarticulară</w:t>
      </w:r>
      <w:r w:rsidR="00C33D96" w:rsidRPr="009138A8">
        <w:rPr>
          <w:b/>
          <w:color w:val="000000" w:themeColor="text1"/>
          <w:lang w:val="ro-RO"/>
        </w:rPr>
        <w:t xml:space="preserve"> </w:t>
      </w:r>
      <w:r w:rsidR="004C4E1A" w:rsidRPr="009138A8">
        <w:rPr>
          <w:b/>
          <w:color w:val="000000" w:themeColor="text1"/>
          <w:lang w:val="ro-RO"/>
        </w:rPr>
        <w:t>în săptămâna 44</w:t>
      </w:r>
      <w:r w:rsidRPr="009138A8">
        <w:rPr>
          <w:b/>
          <w:color w:val="000000" w:themeColor="text1"/>
          <w:lang w:val="ro-RO"/>
        </w:rPr>
        <w:t xml:space="preserve">* </w:t>
      </w:r>
      <w:r w:rsidR="004C4E1A" w:rsidRPr="009138A8">
        <w:rPr>
          <w:b/>
          <w:color w:val="000000" w:themeColor="text1"/>
          <w:lang w:val="ro-RO"/>
        </w:rPr>
        <w:t>î</w:t>
      </w:r>
      <w:r w:rsidRPr="009138A8">
        <w:rPr>
          <w:b/>
          <w:color w:val="000000" w:themeColor="text1"/>
          <w:lang w:val="ro-RO"/>
        </w:rPr>
        <w:t xml:space="preserve">n </w:t>
      </w:r>
      <w:r w:rsidR="004C4E1A" w:rsidRPr="009138A8">
        <w:rPr>
          <w:b/>
          <w:color w:val="000000" w:themeColor="text1"/>
          <w:lang w:val="ro-RO"/>
        </w:rPr>
        <w:t>studiul</w:t>
      </w:r>
      <w:r w:rsidRPr="009138A8">
        <w:rPr>
          <w:b/>
          <w:color w:val="000000" w:themeColor="text1"/>
          <w:lang w:val="ro-RO"/>
        </w:rPr>
        <w:t xml:space="preserve"> </w:t>
      </w:r>
      <w:r w:rsidR="004C4E1A" w:rsidRPr="009138A8">
        <w:rPr>
          <w:b/>
          <w:color w:val="000000" w:themeColor="text1"/>
          <w:lang w:val="ro-RO"/>
        </w:rPr>
        <w:t>AIJ</w:t>
      </w:r>
      <w:r w:rsidRPr="009138A8">
        <w:rPr>
          <w:b/>
          <w:color w:val="000000" w:themeColor="text1"/>
          <w:lang w:val="ro-RO"/>
        </w:rPr>
        <w:t>-I</w:t>
      </w:r>
      <w:r w:rsidR="00EF0754" w:rsidRPr="009138A8">
        <w:rPr>
          <w:b/>
          <w:color w:val="000000" w:themeColor="text1"/>
          <w:lang w:val="ro-RO"/>
        </w:rPr>
        <w:t xml:space="preserve"> (toate valorile p &lt;0,05)</w:t>
      </w:r>
    </w:p>
    <w:tbl>
      <w:tblPr>
        <w:tblW w:w="5000" w:type="pct"/>
        <w:tblLayout w:type="fixed"/>
        <w:tblLook w:val="0000" w:firstRow="0" w:lastRow="0" w:firstColumn="0" w:lastColumn="0" w:noHBand="0" w:noVBand="0"/>
      </w:tblPr>
      <w:tblGrid>
        <w:gridCol w:w="2151"/>
        <w:gridCol w:w="1837"/>
        <w:gridCol w:w="2875"/>
        <w:gridCol w:w="2200"/>
      </w:tblGrid>
      <w:tr w:rsidR="00F26D57" w:rsidRPr="009138A8" w14:paraId="1EC93E73" w14:textId="77777777" w:rsidTr="00C72F33">
        <w:trPr>
          <w:cantSplit/>
        </w:trPr>
        <w:tc>
          <w:tcPr>
            <w:tcW w:w="2152" w:type="dxa"/>
            <w:tcBorders>
              <w:top w:val="single" w:sz="4" w:space="0" w:color="auto"/>
              <w:left w:val="single" w:sz="4" w:space="0" w:color="auto"/>
              <w:bottom w:val="single" w:sz="4" w:space="0" w:color="auto"/>
              <w:right w:val="single" w:sz="4" w:space="0" w:color="auto"/>
            </w:tcBorders>
            <w:shd w:val="clear" w:color="auto" w:fill="auto"/>
            <w:vAlign w:val="bottom"/>
          </w:tcPr>
          <w:p w14:paraId="0139CA09" w14:textId="77777777" w:rsidR="00F26D57" w:rsidRPr="009138A8" w:rsidRDefault="00F26D57" w:rsidP="006219B9">
            <w:pPr>
              <w:pStyle w:val="TableTextCentered"/>
              <w:keepNext/>
              <w:rPr>
                <w:b/>
                <w:color w:val="000000" w:themeColor="text1"/>
                <w:sz w:val="22"/>
                <w:szCs w:val="22"/>
              </w:rPr>
            </w:pPr>
            <w:r w:rsidRPr="009138A8">
              <w:rPr>
                <w:b/>
                <w:color w:val="000000" w:themeColor="text1"/>
                <w:sz w:val="22"/>
                <w:szCs w:val="22"/>
              </w:rPr>
              <w:t xml:space="preserve">Criteriul </w:t>
            </w:r>
            <w:r w:rsidR="00BE4C89" w:rsidRPr="009138A8">
              <w:rPr>
                <w:b/>
                <w:color w:val="000000" w:themeColor="text1"/>
                <w:sz w:val="22"/>
                <w:szCs w:val="22"/>
              </w:rPr>
              <w:t xml:space="preserve">final principal </w:t>
            </w:r>
            <w:r w:rsidRPr="009138A8">
              <w:rPr>
                <w:b/>
                <w:color w:val="000000" w:themeColor="text1"/>
                <w:sz w:val="22"/>
                <w:szCs w:val="22"/>
              </w:rPr>
              <w:t xml:space="preserve">de evaluare </w:t>
            </w:r>
          </w:p>
          <w:p w14:paraId="21086FDF" w14:textId="77777777" w:rsidR="00F26D57" w:rsidRPr="009138A8" w:rsidRDefault="00F26D57" w:rsidP="006219B9">
            <w:pPr>
              <w:pStyle w:val="TableTextCentered"/>
              <w:keepNext/>
              <w:rPr>
                <w:color w:val="000000" w:themeColor="text1"/>
                <w:sz w:val="22"/>
                <w:szCs w:val="22"/>
              </w:rPr>
            </w:pPr>
            <w:r w:rsidRPr="009138A8">
              <w:rPr>
                <w:b/>
                <w:color w:val="000000" w:themeColor="text1"/>
                <w:sz w:val="22"/>
                <w:szCs w:val="22"/>
              </w:rPr>
              <w:t>(Eroare de tip I controlată)</w:t>
            </w:r>
          </w:p>
        </w:tc>
        <w:tc>
          <w:tcPr>
            <w:tcW w:w="1838" w:type="dxa"/>
            <w:tcBorders>
              <w:top w:val="single" w:sz="4" w:space="0" w:color="auto"/>
              <w:left w:val="single" w:sz="4" w:space="0" w:color="auto"/>
              <w:bottom w:val="single" w:sz="4" w:space="0" w:color="auto"/>
              <w:right w:val="single" w:sz="4" w:space="0" w:color="auto"/>
            </w:tcBorders>
            <w:shd w:val="clear" w:color="auto" w:fill="auto"/>
            <w:vAlign w:val="bottom"/>
          </w:tcPr>
          <w:p w14:paraId="5BB8851E" w14:textId="77777777" w:rsidR="00F26D57" w:rsidRPr="009138A8" w:rsidRDefault="00F26D57" w:rsidP="006219B9">
            <w:pPr>
              <w:pStyle w:val="TableTextColHead0"/>
              <w:keepNext/>
              <w:rPr>
                <w:rFonts w:ascii="Times New Roman" w:hAnsi="Times New Roman"/>
                <w:color w:val="000000" w:themeColor="text1"/>
                <w:sz w:val="22"/>
                <w:szCs w:val="22"/>
              </w:rPr>
            </w:pPr>
            <w:r w:rsidRPr="009138A8">
              <w:rPr>
                <w:rFonts w:ascii="Times New Roman" w:hAnsi="Times New Roman"/>
                <w:color w:val="000000" w:themeColor="text1"/>
                <w:sz w:val="22"/>
                <w:szCs w:val="22"/>
              </w:rPr>
              <w:t>Grupul de tratament</w:t>
            </w:r>
          </w:p>
        </w:tc>
        <w:tc>
          <w:tcPr>
            <w:tcW w:w="2876" w:type="dxa"/>
            <w:tcBorders>
              <w:top w:val="single" w:sz="4" w:space="0" w:color="auto"/>
              <w:left w:val="single" w:sz="4" w:space="0" w:color="auto"/>
              <w:bottom w:val="single" w:sz="4" w:space="0" w:color="auto"/>
              <w:right w:val="single" w:sz="4" w:space="0" w:color="auto"/>
            </w:tcBorders>
            <w:shd w:val="clear" w:color="auto" w:fill="auto"/>
            <w:vAlign w:val="bottom"/>
          </w:tcPr>
          <w:p w14:paraId="50D7C3B3" w14:textId="77777777" w:rsidR="00F26D57" w:rsidRPr="009138A8" w:rsidRDefault="00F26D57" w:rsidP="006219B9">
            <w:pPr>
              <w:pStyle w:val="TableTextColHead0"/>
              <w:keepNext/>
              <w:rPr>
                <w:rFonts w:ascii="Times New Roman" w:hAnsi="Times New Roman"/>
                <w:color w:val="000000" w:themeColor="text1"/>
                <w:sz w:val="22"/>
                <w:szCs w:val="22"/>
              </w:rPr>
            </w:pPr>
            <w:r w:rsidRPr="009138A8">
              <w:rPr>
                <w:rFonts w:ascii="Times New Roman" w:hAnsi="Times New Roman"/>
                <w:color w:val="000000" w:themeColor="text1"/>
                <w:sz w:val="22"/>
                <w:szCs w:val="22"/>
              </w:rPr>
              <w:t xml:space="preserve">Rata </w:t>
            </w:r>
            <w:r w:rsidR="00DD0945" w:rsidRPr="009138A8">
              <w:rPr>
                <w:rFonts w:ascii="Times New Roman" w:hAnsi="Times New Roman"/>
                <w:color w:val="000000" w:themeColor="text1"/>
                <w:sz w:val="22"/>
                <w:szCs w:val="22"/>
              </w:rPr>
              <w:t>de apari</w:t>
            </w:r>
            <w:r w:rsidRPr="009138A8">
              <w:rPr>
                <w:rFonts w:ascii="Times New Roman" w:hAnsi="Times New Roman"/>
                <w:color w:val="000000" w:themeColor="text1"/>
                <w:sz w:val="22"/>
                <w:szCs w:val="22"/>
              </w:rPr>
              <w:t>ț</w:t>
            </w:r>
            <w:r w:rsidR="00DD0945" w:rsidRPr="009138A8">
              <w:rPr>
                <w:rFonts w:ascii="Times New Roman" w:hAnsi="Times New Roman"/>
                <w:color w:val="000000" w:themeColor="text1"/>
                <w:sz w:val="22"/>
                <w:szCs w:val="22"/>
              </w:rPr>
              <w:t>ie</w:t>
            </w:r>
          </w:p>
        </w:tc>
        <w:tc>
          <w:tcPr>
            <w:tcW w:w="2201" w:type="dxa"/>
            <w:tcBorders>
              <w:top w:val="single" w:sz="4" w:space="0" w:color="auto"/>
              <w:left w:val="single" w:sz="4" w:space="0" w:color="auto"/>
              <w:bottom w:val="single" w:sz="4" w:space="0" w:color="auto"/>
              <w:right w:val="single" w:sz="4" w:space="0" w:color="auto"/>
            </w:tcBorders>
            <w:shd w:val="clear" w:color="auto" w:fill="auto"/>
            <w:vAlign w:val="bottom"/>
          </w:tcPr>
          <w:p w14:paraId="007B8C7D" w14:textId="77777777" w:rsidR="00F26D57" w:rsidRPr="009138A8" w:rsidRDefault="00F26D57" w:rsidP="006219B9">
            <w:pPr>
              <w:pStyle w:val="TableTextColHead0"/>
              <w:keepNext/>
              <w:rPr>
                <w:rFonts w:ascii="Times New Roman" w:hAnsi="Times New Roman" w:cs="Times New Roman"/>
                <w:color w:val="000000" w:themeColor="text1"/>
                <w:sz w:val="22"/>
                <w:szCs w:val="22"/>
                <w:vertAlign w:val="superscript"/>
              </w:rPr>
            </w:pPr>
            <w:r w:rsidRPr="009138A8">
              <w:rPr>
                <w:rFonts w:ascii="Times New Roman" w:hAnsi="Times New Roman" w:cs="Times New Roman"/>
                <w:color w:val="000000" w:themeColor="text1"/>
                <w:sz w:val="22"/>
                <w:szCs w:val="22"/>
              </w:rPr>
              <w:t>Diferență (%) față de placebo (</w:t>
            </w:r>
            <w:bookmarkStart w:id="50" w:name="_Hlk75272017"/>
            <w:r w:rsidRPr="00C77C02">
              <w:rPr>
                <w:rFonts w:ascii="Times New Roman" w:eastAsia="Arial Unicode MS" w:hAnsi="Times New Roman" w:cs="Times New Roman"/>
                <w:color w:val="000000" w:themeColor="text1"/>
                <w:sz w:val="22"/>
                <w:szCs w:val="22"/>
                <w:lang w:eastAsia="en-US"/>
              </w:rPr>
              <w:t xml:space="preserve">IÎ </w:t>
            </w:r>
            <w:bookmarkEnd w:id="50"/>
            <w:r w:rsidRPr="00C77C02">
              <w:rPr>
                <w:rFonts w:ascii="Times New Roman" w:eastAsia="Arial Unicode MS" w:hAnsi="Times New Roman" w:cs="Times New Roman"/>
                <w:color w:val="000000" w:themeColor="text1"/>
                <w:sz w:val="22"/>
                <w:szCs w:val="22"/>
                <w:lang w:eastAsia="en-US"/>
              </w:rPr>
              <w:t>95%)</w:t>
            </w:r>
          </w:p>
        </w:tc>
      </w:tr>
      <w:tr w:rsidR="00F26D57" w:rsidRPr="009138A8" w14:paraId="676566BA" w14:textId="77777777" w:rsidTr="00C72F33">
        <w:trPr>
          <w:cantSplit/>
        </w:trPr>
        <w:tc>
          <w:tcPr>
            <w:tcW w:w="2152" w:type="dxa"/>
            <w:vMerge w:val="restart"/>
            <w:tcBorders>
              <w:top w:val="single" w:sz="4" w:space="0" w:color="auto"/>
              <w:left w:val="single" w:sz="4" w:space="0" w:color="auto"/>
              <w:right w:val="single" w:sz="4" w:space="0" w:color="auto"/>
            </w:tcBorders>
            <w:shd w:val="clear" w:color="auto" w:fill="auto"/>
          </w:tcPr>
          <w:p w14:paraId="296D8D9C" w14:textId="77777777" w:rsidR="00F26D57" w:rsidRPr="009138A8" w:rsidRDefault="00DD0945" w:rsidP="006219B9">
            <w:pPr>
              <w:pStyle w:val="TableText"/>
              <w:rPr>
                <w:color w:val="000000" w:themeColor="text1"/>
                <w:sz w:val="22"/>
                <w:szCs w:val="22"/>
              </w:rPr>
            </w:pPr>
            <w:r w:rsidRPr="009138A8">
              <w:rPr>
                <w:color w:val="000000" w:themeColor="text1"/>
                <w:sz w:val="22"/>
                <w:szCs w:val="22"/>
              </w:rPr>
              <w:t>Rata de apariție a puseului evolutiv de boală</w:t>
            </w:r>
          </w:p>
        </w:tc>
        <w:tc>
          <w:tcPr>
            <w:tcW w:w="1838" w:type="dxa"/>
            <w:tcBorders>
              <w:top w:val="single" w:sz="4" w:space="0" w:color="auto"/>
              <w:bottom w:val="single" w:sz="4" w:space="0" w:color="auto"/>
              <w:right w:val="single" w:sz="4" w:space="0" w:color="auto"/>
            </w:tcBorders>
            <w:shd w:val="clear" w:color="auto" w:fill="auto"/>
          </w:tcPr>
          <w:p w14:paraId="6ADE51C1" w14:textId="77777777" w:rsidR="00F26D57" w:rsidRPr="009138A8" w:rsidRDefault="00F26D57" w:rsidP="006219B9">
            <w:pPr>
              <w:pStyle w:val="TableText"/>
              <w:rPr>
                <w:color w:val="000000" w:themeColor="text1"/>
                <w:sz w:val="22"/>
                <w:szCs w:val="22"/>
              </w:rPr>
            </w:pPr>
            <w:r w:rsidRPr="009138A8">
              <w:rPr>
                <w:color w:val="000000" w:themeColor="text1"/>
                <w:sz w:val="22"/>
                <w:szCs w:val="22"/>
              </w:rPr>
              <w:t>Tofacitinib 5 mg de două ori pe zi</w:t>
            </w:r>
          </w:p>
          <w:p w14:paraId="6DF34485" w14:textId="77777777" w:rsidR="00F26D57" w:rsidRPr="009138A8" w:rsidRDefault="00F26D57" w:rsidP="006219B9">
            <w:pPr>
              <w:pStyle w:val="TableText"/>
              <w:rPr>
                <w:color w:val="000000" w:themeColor="text1"/>
                <w:sz w:val="22"/>
                <w:szCs w:val="22"/>
              </w:rPr>
            </w:pPr>
            <w:r w:rsidRPr="009138A8">
              <w:rPr>
                <w:color w:val="000000" w:themeColor="text1"/>
                <w:sz w:val="22"/>
                <w:szCs w:val="22"/>
              </w:rPr>
              <w:t>(N=67)</w:t>
            </w:r>
          </w:p>
        </w:tc>
        <w:tc>
          <w:tcPr>
            <w:tcW w:w="2876" w:type="dxa"/>
            <w:tcBorders>
              <w:top w:val="single" w:sz="4" w:space="0" w:color="auto"/>
              <w:left w:val="single" w:sz="4" w:space="0" w:color="auto"/>
              <w:bottom w:val="single" w:sz="4" w:space="0" w:color="auto"/>
            </w:tcBorders>
            <w:shd w:val="clear" w:color="auto" w:fill="auto"/>
          </w:tcPr>
          <w:p w14:paraId="28989E06" w14:textId="77777777" w:rsidR="00F26D57" w:rsidRPr="009138A8" w:rsidRDefault="00F26D57" w:rsidP="006219B9">
            <w:pPr>
              <w:pStyle w:val="TableText"/>
              <w:jc w:val="center"/>
              <w:rPr>
                <w:color w:val="000000" w:themeColor="text1"/>
                <w:sz w:val="22"/>
                <w:szCs w:val="22"/>
              </w:rPr>
            </w:pPr>
            <w:r w:rsidRPr="009138A8">
              <w:rPr>
                <w:color w:val="000000" w:themeColor="text1"/>
                <w:sz w:val="22"/>
                <w:szCs w:val="22"/>
              </w:rPr>
              <w:t>28%</w:t>
            </w:r>
          </w:p>
        </w:tc>
        <w:tc>
          <w:tcPr>
            <w:tcW w:w="2201" w:type="dxa"/>
            <w:vMerge w:val="restart"/>
            <w:tcBorders>
              <w:top w:val="single" w:sz="4" w:space="0" w:color="auto"/>
              <w:left w:val="single" w:sz="4" w:space="0" w:color="auto"/>
              <w:right w:val="single" w:sz="4" w:space="0" w:color="auto"/>
            </w:tcBorders>
            <w:shd w:val="clear" w:color="auto" w:fill="auto"/>
          </w:tcPr>
          <w:p w14:paraId="01F321D4" w14:textId="77777777" w:rsidR="00F26D57" w:rsidRPr="009138A8" w:rsidRDefault="00F26D57" w:rsidP="006219B9">
            <w:pPr>
              <w:pStyle w:val="TableText"/>
              <w:jc w:val="center"/>
              <w:rPr>
                <w:color w:val="000000" w:themeColor="text1"/>
                <w:sz w:val="22"/>
                <w:szCs w:val="22"/>
              </w:rPr>
            </w:pPr>
            <w:r w:rsidRPr="009138A8">
              <w:rPr>
                <w:color w:val="000000" w:themeColor="text1"/>
                <w:sz w:val="22"/>
                <w:szCs w:val="22"/>
              </w:rPr>
              <w:t>-24.7 (-40.8, -8.5)</w:t>
            </w:r>
          </w:p>
        </w:tc>
      </w:tr>
      <w:tr w:rsidR="00F26D57" w:rsidRPr="009138A8" w14:paraId="62924967" w14:textId="77777777" w:rsidTr="00C72F33">
        <w:trPr>
          <w:cantSplit/>
        </w:trPr>
        <w:tc>
          <w:tcPr>
            <w:tcW w:w="2152" w:type="dxa"/>
            <w:vMerge/>
            <w:tcBorders>
              <w:left w:val="single" w:sz="4" w:space="0" w:color="auto"/>
              <w:bottom w:val="single" w:sz="4" w:space="0" w:color="auto"/>
              <w:right w:val="single" w:sz="4" w:space="0" w:color="auto"/>
            </w:tcBorders>
            <w:shd w:val="clear" w:color="auto" w:fill="auto"/>
          </w:tcPr>
          <w:p w14:paraId="3822EDED" w14:textId="77777777" w:rsidR="00F26D57" w:rsidRPr="009138A8" w:rsidRDefault="00F26D57" w:rsidP="006219B9">
            <w:pPr>
              <w:pStyle w:val="TableText"/>
              <w:rPr>
                <w:color w:val="000000" w:themeColor="text1"/>
                <w:sz w:val="22"/>
                <w:szCs w:val="22"/>
              </w:rPr>
            </w:pPr>
          </w:p>
        </w:tc>
        <w:tc>
          <w:tcPr>
            <w:tcW w:w="1838" w:type="dxa"/>
            <w:tcBorders>
              <w:bottom w:val="single" w:sz="4" w:space="0" w:color="auto"/>
              <w:right w:val="single" w:sz="4" w:space="0" w:color="auto"/>
            </w:tcBorders>
            <w:shd w:val="clear" w:color="auto" w:fill="auto"/>
          </w:tcPr>
          <w:p w14:paraId="2F0E6D59" w14:textId="77777777" w:rsidR="00F26D57" w:rsidRPr="009138A8" w:rsidRDefault="00F26D57" w:rsidP="006219B9">
            <w:pPr>
              <w:pStyle w:val="TableText"/>
              <w:rPr>
                <w:color w:val="000000" w:themeColor="text1"/>
                <w:sz w:val="22"/>
                <w:szCs w:val="22"/>
              </w:rPr>
            </w:pPr>
            <w:r w:rsidRPr="009138A8">
              <w:rPr>
                <w:color w:val="000000" w:themeColor="text1"/>
                <w:sz w:val="22"/>
                <w:szCs w:val="22"/>
              </w:rPr>
              <w:t>Placebo</w:t>
            </w:r>
          </w:p>
          <w:p w14:paraId="5785B769" w14:textId="77777777" w:rsidR="00F26D57" w:rsidRPr="009138A8" w:rsidRDefault="00F26D57" w:rsidP="006219B9">
            <w:pPr>
              <w:pStyle w:val="TableText"/>
              <w:tabs>
                <w:tab w:val="left" w:pos="1230"/>
              </w:tabs>
              <w:rPr>
                <w:color w:val="000000" w:themeColor="text1"/>
                <w:sz w:val="22"/>
                <w:szCs w:val="22"/>
              </w:rPr>
            </w:pPr>
            <w:r w:rsidRPr="009138A8">
              <w:rPr>
                <w:color w:val="000000" w:themeColor="text1"/>
                <w:sz w:val="22"/>
                <w:szCs w:val="22"/>
              </w:rPr>
              <w:t>(N=66)</w:t>
            </w:r>
            <w:r w:rsidRPr="009138A8">
              <w:rPr>
                <w:color w:val="000000" w:themeColor="text1"/>
                <w:sz w:val="22"/>
                <w:szCs w:val="22"/>
              </w:rPr>
              <w:tab/>
            </w:r>
          </w:p>
        </w:tc>
        <w:tc>
          <w:tcPr>
            <w:tcW w:w="2876" w:type="dxa"/>
            <w:tcBorders>
              <w:left w:val="single" w:sz="4" w:space="0" w:color="auto"/>
              <w:bottom w:val="single" w:sz="4" w:space="0" w:color="auto"/>
            </w:tcBorders>
            <w:shd w:val="clear" w:color="auto" w:fill="auto"/>
          </w:tcPr>
          <w:p w14:paraId="3FDA2D4F" w14:textId="77777777" w:rsidR="00F26D57" w:rsidRPr="009138A8" w:rsidRDefault="00F26D57" w:rsidP="006219B9">
            <w:pPr>
              <w:pStyle w:val="TableText"/>
              <w:jc w:val="center"/>
              <w:rPr>
                <w:color w:val="000000" w:themeColor="text1"/>
                <w:sz w:val="22"/>
                <w:szCs w:val="22"/>
              </w:rPr>
            </w:pPr>
            <w:r w:rsidRPr="009138A8">
              <w:rPr>
                <w:color w:val="000000" w:themeColor="text1"/>
                <w:sz w:val="22"/>
                <w:szCs w:val="22"/>
              </w:rPr>
              <w:t>53%</w:t>
            </w:r>
          </w:p>
        </w:tc>
        <w:tc>
          <w:tcPr>
            <w:tcW w:w="2201" w:type="dxa"/>
            <w:vMerge/>
            <w:tcBorders>
              <w:left w:val="single" w:sz="4" w:space="0" w:color="auto"/>
              <w:bottom w:val="single" w:sz="4" w:space="0" w:color="auto"/>
              <w:right w:val="single" w:sz="4" w:space="0" w:color="auto"/>
            </w:tcBorders>
            <w:shd w:val="clear" w:color="auto" w:fill="auto"/>
          </w:tcPr>
          <w:p w14:paraId="3008F456" w14:textId="77777777" w:rsidR="00F26D57" w:rsidRPr="009138A8" w:rsidRDefault="00F26D57" w:rsidP="006219B9">
            <w:pPr>
              <w:pStyle w:val="TableText"/>
              <w:jc w:val="center"/>
              <w:rPr>
                <w:color w:val="000000" w:themeColor="text1"/>
                <w:sz w:val="22"/>
                <w:szCs w:val="22"/>
              </w:rPr>
            </w:pPr>
          </w:p>
        </w:tc>
      </w:tr>
      <w:tr w:rsidR="00F26D57" w:rsidRPr="009138A8" w14:paraId="794B62A2" w14:textId="77777777" w:rsidTr="00C72F33">
        <w:trPr>
          <w:cantSplit/>
        </w:trPr>
        <w:tc>
          <w:tcPr>
            <w:tcW w:w="2152" w:type="dxa"/>
            <w:tcBorders>
              <w:top w:val="single" w:sz="4" w:space="0" w:color="auto"/>
              <w:left w:val="single" w:sz="4" w:space="0" w:color="auto"/>
              <w:right w:val="single" w:sz="4" w:space="0" w:color="auto"/>
            </w:tcBorders>
            <w:shd w:val="clear" w:color="auto" w:fill="auto"/>
            <w:vAlign w:val="bottom"/>
          </w:tcPr>
          <w:p w14:paraId="2116DD2C" w14:textId="77777777" w:rsidR="00F26D57" w:rsidRPr="009138A8" w:rsidRDefault="00F26D57" w:rsidP="006219B9">
            <w:pPr>
              <w:pStyle w:val="TableText"/>
              <w:jc w:val="center"/>
              <w:rPr>
                <w:b/>
                <w:color w:val="000000" w:themeColor="text1"/>
                <w:sz w:val="22"/>
                <w:szCs w:val="22"/>
              </w:rPr>
            </w:pPr>
            <w:r w:rsidRPr="009138A8">
              <w:rPr>
                <w:b/>
                <w:color w:val="000000" w:themeColor="text1"/>
                <w:sz w:val="22"/>
                <w:szCs w:val="22"/>
              </w:rPr>
              <w:t>Criteri</w:t>
            </w:r>
            <w:r w:rsidR="00DD0945" w:rsidRPr="009138A8">
              <w:rPr>
                <w:b/>
                <w:color w:val="000000" w:themeColor="text1"/>
                <w:sz w:val="22"/>
                <w:szCs w:val="22"/>
              </w:rPr>
              <w:t>ile</w:t>
            </w:r>
            <w:r w:rsidRPr="009138A8">
              <w:rPr>
                <w:b/>
                <w:color w:val="000000" w:themeColor="text1"/>
                <w:sz w:val="22"/>
                <w:szCs w:val="22"/>
              </w:rPr>
              <w:t xml:space="preserve"> </w:t>
            </w:r>
            <w:r w:rsidR="00BE4C89" w:rsidRPr="009138A8">
              <w:rPr>
                <w:b/>
                <w:color w:val="000000" w:themeColor="text1"/>
                <w:sz w:val="22"/>
                <w:szCs w:val="22"/>
              </w:rPr>
              <w:t xml:space="preserve">finale </w:t>
            </w:r>
            <w:r w:rsidRPr="009138A8">
              <w:rPr>
                <w:b/>
                <w:color w:val="000000" w:themeColor="text1"/>
                <w:sz w:val="22"/>
                <w:szCs w:val="22"/>
              </w:rPr>
              <w:t>de evaluare secundar</w:t>
            </w:r>
            <w:r w:rsidR="00DD0945" w:rsidRPr="009138A8">
              <w:rPr>
                <w:b/>
                <w:color w:val="000000" w:themeColor="text1"/>
                <w:sz w:val="22"/>
                <w:szCs w:val="22"/>
              </w:rPr>
              <w:t>e</w:t>
            </w:r>
          </w:p>
          <w:p w14:paraId="052F91EB" w14:textId="77777777" w:rsidR="00F26D57" w:rsidRPr="009138A8" w:rsidRDefault="00F26D57" w:rsidP="006219B9">
            <w:pPr>
              <w:pStyle w:val="TableText"/>
              <w:jc w:val="center"/>
              <w:rPr>
                <w:b/>
                <w:color w:val="000000" w:themeColor="text1"/>
                <w:sz w:val="22"/>
                <w:szCs w:val="22"/>
              </w:rPr>
            </w:pPr>
            <w:r w:rsidRPr="009138A8">
              <w:rPr>
                <w:b/>
                <w:color w:val="000000" w:themeColor="text1"/>
                <w:sz w:val="22"/>
                <w:szCs w:val="22"/>
              </w:rPr>
              <w:t xml:space="preserve"> (Eroare de tip I controlată)</w:t>
            </w:r>
          </w:p>
        </w:tc>
        <w:tc>
          <w:tcPr>
            <w:tcW w:w="1838" w:type="dxa"/>
            <w:tcBorders>
              <w:top w:val="single" w:sz="4" w:space="0" w:color="auto"/>
              <w:bottom w:val="single" w:sz="4" w:space="0" w:color="auto"/>
              <w:right w:val="single" w:sz="4" w:space="0" w:color="auto"/>
            </w:tcBorders>
            <w:shd w:val="clear" w:color="auto" w:fill="auto"/>
            <w:vAlign w:val="bottom"/>
          </w:tcPr>
          <w:p w14:paraId="0CFD88F1" w14:textId="77777777" w:rsidR="00F26D57" w:rsidRPr="009138A8" w:rsidRDefault="00F26D57" w:rsidP="006219B9">
            <w:pPr>
              <w:pStyle w:val="TableText"/>
              <w:jc w:val="center"/>
              <w:rPr>
                <w:b/>
                <w:color w:val="000000" w:themeColor="text1"/>
                <w:sz w:val="22"/>
                <w:szCs w:val="22"/>
              </w:rPr>
            </w:pPr>
            <w:r w:rsidRPr="009138A8">
              <w:rPr>
                <w:b/>
                <w:color w:val="000000" w:themeColor="text1"/>
                <w:sz w:val="22"/>
                <w:szCs w:val="22"/>
              </w:rPr>
              <w:t>Grupul de tratament</w:t>
            </w:r>
          </w:p>
        </w:tc>
        <w:tc>
          <w:tcPr>
            <w:tcW w:w="2876" w:type="dxa"/>
            <w:tcBorders>
              <w:top w:val="single" w:sz="4" w:space="0" w:color="auto"/>
              <w:left w:val="single" w:sz="4" w:space="0" w:color="auto"/>
              <w:bottom w:val="single" w:sz="4" w:space="0" w:color="auto"/>
            </w:tcBorders>
            <w:shd w:val="clear" w:color="auto" w:fill="auto"/>
            <w:vAlign w:val="bottom"/>
          </w:tcPr>
          <w:p w14:paraId="757B2B3D" w14:textId="77777777" w:rsidR="00F26D57" w:rsidRPr="009138A8" w:rsidRDefault="00F26D57" w:rsidP="006219B9">
            <w:pPr>
              <w:pStyle w:val="TableText"/>
              <w:jc w:val="center"/>
              <w:rPr>
                <w:b/>
                <w:color w:val="000000" w:themeColor="text1"/>
                <w:sz w:val="22"/>
                <w:szCs w:val="22"/>
              </w:rPr>
            </w:pPr>
            <w:r w:rsidRPr="009138A8">
              <w:rPr>
                <w:b/>
                <w:color w:val="000000" w:themeColor="text1"/>
                <w:sz w:val="22"/>
                <w:szCs w:val="22"/>
              </w:rPr>
              <w:t>Rata de răspuns</w:t>
            </w:r>
          </w:p>
        </w:tc>
        <w:tc>
          <w:tcPr>
            <w:tcW w:w="2201" w:type="dxa"/>
            <w:tcBorders>
              <w:top w:val="single" w:sz="4" w:space="0" w:color="auto"/>
              <w:left w:val="single" w:sz="4" w:space="0" w:color="auto"/>
              <w:right w:val="single" w:sz="4" w:space="0" w:color="auto"/>
            </w:tcBorders>
            <w:shd w:val="clear" w:color="auto" w:fill="auto"/>
            <w:vAlign w:val="bottom"/>
          </w:tcPr>
          <w:p w14:paraId="1136AB04" w14:textId="77777777" w:rsidR="00F26D57" w:rsidRPr="009138A8" w:rsidRDefault="00F26D57" w:rsidP="006219B9">
            <w:pPr>
              <w:pStyle w:val="TableTextColHead0"/>
              <w:rPr>
                <w:rFonts w:ascii="Times New Roman" w:hAnsi="Times New Roman" w:cs="Times New Roman"/>
                <w:color w:val="000000" w:themeColor="text1"/>
                <w:sz w:val="22"/>
                <w:szCs w:val="22"/>
              </w:rPr>
            </w:pPr>
            <w:r w:rsidRPr="009138A8">
              <w:rPr>
                <w:rFonts w:ascii="Times New Roman" w:hAnsi="Times New Roman" w:cs="Times New Roman"/>
                <w:color w:val="000000" w:themeColor="text1"/>
                <w:sz w:val="22"/>
                <w:szCs w:val="22"/>
              </w:rPr>
              <w:t>Diferență (%) față de placebo (</w:t>
            </w:r>
            <w:r w:rsidRPr="00C77C02">
              <w:rPr>
                <w:rFonts w:ascii="Times New Roman" w:eastAsia="Arial Unicode MS" w:hAnsi="Times New Roman" w:cs="Times New Roman"/>
                <w:color w:val="000000" w:themeColor="text1"/>
                <w:sz w:val="22"/>
                <w:szCs w:val="22"/>
                <w:lang w:eastAsia="en-US"/>
              </w:rPr>
              <w:t>IÎ 95%)</w:t>
            </w:r>
          </w:p>
        </w:tc>
      </w:tr>
      <w:tr w:rsidR="00F26D57" w:rsidRPr="009138A8" w14:paraId="4A45F75A" w14:textId="77777777" w:rsidTr="00C72F33">
        <w:trPr>
          <w:cantSplit/>
        </w:trPr>
        <w:tc>
          <w:tcPr>
            <w:tcW w:w="2152" w:type="dxa"/>
            <w:vMerge w:val="restart"/>
            <w:tcBorders>
              <w:top w:val="single" w:sz="4" w:space="0" w:color="auto"/>
              <w:left w:val="single" w:sz="4" w:space="0" w:color="auto"/>
              <w:right w:val="single" w:sz="4" w:space="0" w:color="auto"/>
            </w:tcBorders>
            <w:shd w:val="clear" w:color="auto" w:fill="auto"/>
          </w:tcPr>
          <w:p w14:paraId="5C13EB2B" w14:textId="77777777" w:rsidR="00F26D57" w:rsidRPr="009138A8" w:rsidRDefault="00F26D57" w:rsidP="006219B9">
            <w:pPr>
              <w:pStyle w:val="TableText"/>
              <w:rPr>
                <w:color w:val="000000" w:themeColor="text1"/>
                <w:sz w:val="22"/>
                <w:szCs w:val="22"/>
              </w:rPr>
            </w:pPr>
            <w:r w:rsidRPr="009138A8">
              <w:rPr>
                <w:color w:val="000000" w:themeColor="text1"/>
                <w:sz w:val="22"/>
                <w:szCs w:val="22"/>
              </w:rPr>
              <w:t>AIJ ACR30</w:t>
            </w:r>
          </w:p>
        </w:tc>
        <w:tc>
          <w:tcPr>
            <w:tcW w:w="1838" w:type="dxa"/>
            <w:tcBorders>
              <w:top w:val="single" w:sz="4" w:space="0" w:color="auto"/>
              <w:bottom w:val="single" w:sz="4" w:space="0" w:color="auto"/>
              <w:right w:val="single" w:sz="4" w:space="0" w:color="auto"/>
            </w:tcBorders>
            <w:shd w:val="clear" w:color="auto" w:fill="auto"/>
          </w:tcPr>
          <w:p w14:paraId="0331B674" w14:textId="77777777" w:rsidR="00F26D57" w:rsidRPr="009138A8" w:rsidRDefault="00F26D57" w:rsidP="006219B9">
            <w:pPr>
              <w:pStyle w:val="TableText"/>
              <w:rPr>
                <w:color w:val="000000" w:themeColor="text1"/>
                <w:sz w:val="22"/>
                <w:szCs w:val="22"/>
              </w:rPr>
            </w:pPr>
            <w:r w:rsidRPr="009138A8">
              <w:rPr>
                <w:color w:val="000000" w:themeColor="text1"/>
                <w:sz w:val="22"/>
                <w:szCs w:val="22"/>
              </w:rPr>
              <w:t>Tofacitinib 5</w:t>
            </w:r>
            <w:r w:rsidR="005F16C3" w:rsidRPr="009138A8">
              <w:rPr>
                <w:color w:val="000000" w:themeColor="text1"/>
                <w:sz w:val="22"/>
                <w:szCs w:val="22"/>
              </w:rPr>
              <w:t xml:space="preserve"> </w:t>
            </w:r>
            <w:r w:rsidRPr="009138A8">
              <w:rPr>
                <w:color w:val="000000" w:themeColor="text1"/>
                <w:sz w:val="22"/>
                <w:szCs w:val="22"/>
              </w:rPr>
              <w:t>mg de două ori pe zi (N=67)</w:t>
            </w:r>
          </w:p>
        </w:tc>
        <w:tc>
          <w:tcPr>
            <w:tcW w:w="2876" w:type="dxa"/>
            <w:tcBorders>
              <w:top w:val="single" w:sz="4" w:space="0" w:color="auto"/>
              <w:left w:val="single" w:sz="4" w:space="0" w:color="auto"/>
              <w:bottom w:val="single" w:sz="4" w:space="0" w:color="auto"/>
            </w:tcBorders>
            <w:shd w:val="clear" w:color="auto" w:fill="auto"/>
          </w:tcPr>
          <w:p w14:paraId="25312DD9" w14:textId="77777777" w:rsidR="00F26D57" w:rsidRPr="009138A8" w:rsidRDefault="00F26D57" w:rsidP="006219B9">
            <w:pPr>
              <w:pStyle w:val="TableText"/>
              <w:jc w:val="center"/>
              <w:rPr>
                <w:color w:val="000000" w:themeColor="text1"/>
                <w:sz w:val="22"/>
                <w:szCs w:val="22"/>
              </w:rPr>
            </w:pPr>
            <w:r w:rsidRPr="009138A8">
              <w:rPr>
                <w:color w:val="000000" w:themeColor="text1"/>
                <w:sz w:val="22"/>
                <w:szCs w:val="22"/>
              </w:rPr>
              <w:t>72%</w:t>
            </w:r>
          </w:p>
        </w:tc>
        <w:tc>
          <w:tcPr>
            <w:tcW w:w="2201" w:type="dxa"/>
            <w:vMerge w:val="restart"/>
            <w:tcBorders>
              <w:top w:val="single" w:sz="4" w:space="0" w:color="auto"/>
              <w:left w:val="single" w:sz="4" w:space="0" w:color="auto"/>
              <w:right w:val="single" w:sz="4" w:space="0" w:color="auto"/>
            </w:tcBorders>
            <w:shd w:val="clear" w:color="auto" w:fill="auto"/>
          </w:tcPr>
          <w:p w14:paraId="6AB8B007" w14:textId="77777777" w:rsidR="00F26D57" w:rsidRPr="009138A8" w:rsidRDefault="00F26D57" w:rsidP="006219B9">
            <w:pPr>
              <w:pStyle w:val="TableText"/>
              <w:jc w:val="center"/>
              <w:rPr>
                <w:color w:val="000000" w:themeColor="text1"/>
                <w:sz w:val="22"/>
                <w:szCs w:val="22"/>
              </w:rPr>
            </w:pPr>
            <w:r w:rsidRPr="009138A8">
              <w:rPr>
                <w:color w:val="000000" w:themeColor="text1"/>
                <w:sz w:val="22"/>
                <w:szCs w:val="22"/>
              </w:rPr>
              <w:t>24.7 (8.50, 40.8)</w:t>
            </w:r>
          </w:p>
        </w:tc>
      </w:tr>
      <w:tr w:rsidR="00F26D57" w:rsidRPr="009138A8" w14:paraId="32B52C0E" w14:textId="77777777" w:rsidTr="00C72F33">
        <w:trPr>
          <w:cantSplit/>
        </w:trPr>
        <w:tc>
          <w:tcPr>
            <w:tcW w:w="2152" w:type="dxa"/>
            <w:vMerge/>
            <w:tcBorders>
              <w:left w:val="single" w:sz="4" w:space="0" w:color="auto"/>
              <w:bottom w:val="single" w:sz="4" w:space="0" w:color="auto"/>
              <w:right w:val="single" w:sz="4" w:space="0" w:color="auto"/>
            </w:tcBorders>
            <w:shd w:val="clear" w:color="auto" w:fill="auto"/>
          </w:tcPr>
          <w:p w14:paraId="792F065E" w14:textId="77777777" w:rsidR="00F26D57" w:rsidRPr="009138A8" w:rsidRDefault="00F26D57" w:rsidP="006219B9">
            <w:pPr>
              <w:pStyle w:val="TableText"/>
              <w:rPr>
                <w:color w:val="000000" w:themeColor="text1"/>
                <w:sz w:val="22"/>
                <w:szCs w:val="22"/>
              </w:rPr>
            </w:pPr>
          </w:p>
        </w:tc>
        <w:tc>
          <w:tcPr>
            <w:tcW w:w="1838" w:type="dxa"/>
            <w:tcBorders>
              <w:top w:val="single" w:sz="4" w:space="0" w:color="auto"/>
              <w:bottom w:val="single" w:sz="4" w:space="0" w:color="auto"/>
              <w:right w:val="single" w:sz="4" w:space="0" w:color="auto"/>
            </w:tcBorders>
            <w:shd w:val="clear" w:color="auto" w:fill="auto"/>
          </w:tcPr>
          <w:p w14:paraId="1C1439B7" w14:textId="77777777" w:rsidR="00F26D57" w:rsidRPr="009138A8" w:rsidRDefault="00F26D57" w:rsidP="006219B9">
            <w:pPr>
              <w:pStyle w:val="TableText"/>
              <w:rPr>
                <w:color w:val="000000" w:themeColor="text1"/>
                <w:sz w:val="22"/>
                <w:szCs w:val="22"/>
              </w:rPr>
            </w:pPr>
            <w:r w:rsidRPr="009138A8">
              <w:rPr>
                <w:color w:val="000000" w:themeColor="text1"/>
                <w:sz w:val="22"/>
                <w:szCs w:val="22"/>
              </w:rPr>
              <w:t>Placebo</w:t>
            </w:r>
          </w:p>
          <w:p w14:paraId="4EF6D4CE" w14:textId="77777777" w:rsidR="00F26D57" w:rsidRPr="009138A8" w:rsidRDefault="00F26D57" w:rsidP="006219B9">
            <w:pPr>
              <w:pStyle w:val="TableText"/>
              <w:rPr>
                <w:color w:val="000000" w:themeColor="text1"/>
                <w:sz w:val="22"/>
                <w:szCs w:val="22"/>
              </w:rPr>
            </w:pPr>
            <w:r w:rsidRPr="009138A8">
              <w:rPr>
                <w:color w:val="000000" w:themeColor="text1"/>
                <w:sz w:val="22"/>
                <w:szCs w:val="22"/>
              </w:rPr>
              <w:t>(N=66)</w:t>
            </w:r>
          </w:p>
        </w:tc>
        <w:tc>
          <w:tcPr>
            <w:tcW w:w="2876" w:type="dxa"/>
            <w:tcBorders>
              <w:top w:val="single" w:sz="4" w:space="0" w:color="auto"/>
              <w:left w:val="single" w:sz="4" w:space="0" w:color="auto"/>
              <w:bottom w:val="single" w:sz="4" w:space="0" w:color="auto"/>
            </w:tcBorders>
            <w:shd w:val="clear" w:color="auto" w:fill="auto"/>
          </w:tcPr>
          <w:p w14:paraId="6E4ECCEF" w14:textId="77777777" w:rsidR="00F26D57" w:rsidRPr="009138A8" w:rsidRDefault="00F26D57" w:rsidP="006219B9">
            <w:pPr>
              <w:pStyle w:val="TableText"/>
              <w:jc w:val="center"/>
              <w:rPr>
                <w:color w:val="000000" w:themeColor="text1"/>
                <w:sz w:val="22"/>
                <w:szCs w:val="22"/>
              </w:rPr>
            </w:pPr>
            <w:r w:rsidRPr="009138A8">
              <w:rPr>
                <w:color w:val="000000" w:themeColor="text1"/>
                <w:sz w:val="22"/>
                <w:szCs w:val="22"/>
              </w:rPr>
              <w:t>47%</w:t>
            </w:r>
          </w:p>
        </w:tc>
        <w:tc>
          <w:tcPr>
            <w:tcW w:w="2201" w:type="dxa"/>
            <w:vMerge/>
            <w:tcBorders>
              <w:left w:val="single" w:sz="4" w:space="0" w:color="auto"/>
              <w:bottom w:val="single" w:sz="4" w:space="0" w:color="auto"/>
              <w:right w:val="single" w:sz="4" w:space="0" w:color="auto"/>
            </w:tcBorders>
            <w:shd w:val="clear" w:color="auto" w:fill="auto"/>
          </w:tcPr>
          <w:p w14:paraId="6018CE74" w14:textId="77777777" w:rsidR="00F26D57" w:rsidRPr="009138A8" w:rsidRDefault="00F26D57" w:rsidP="006219B9">
            <w:pPr>
              <w:pStyle w:val="TableText"/>
              <w:jc w:val="center"/>
              <w:rPr>
                <w:color w:val="000000" w:themeColor="text1"/>
                <w:sz w:val="22"/>
                <w:szCs w:val="22"/>
              </w:rPr>
            </w:pPr>
          </w:p>
        </w:tc>
      </w:tr>
      <w:tr w:rsidR="00F26D57" w:rsidRPr="009138A8" w14:paraId="15154BB6" w14:textId="77777777" w:rsidTr="00C72F33">
        <w:trPr>
          <w:cantSplit/>
        </w:trPr>
        <w:tc>
          <w:tcPr>
            <w:tcW w:w="2152" w:type="dxa"/>
            <w:vMerge w:val="restart"/>
            <w:tcBorders>
              <w:top w:val="single" w:sz="4" w:space="0" w:color="auto"/>
              <w:left w:val="single" w:sz="4" w:space="0" w:color="auto"/>
              <w:right w:val="single" w:sz="4" w:space="0" w:color="auto"/>
            </w:tcBorders>
            <w:shd w:val="clear" w:color="auto" w:fill="auto"/>
          </w:tcPr>
          <w:p w14:paraId="6B67EED9" w14:textId="77777777" w:rsidR="00F26D57" w:rsidRPr="009138A8" w:rsidRDefault="00F26D57" w:rsidP="006219B9">
            <w:pPr>
              <w:pStyle w:val="TableText"/>
              <w:rPr>
                <w:color w:val="000000" w:themeColor="text1"/>
                <w:sz w:val="22"/>
                <w:szCs w:val="22"/>
              </w:rPr>
            </w:pPr>
            <w:r w:rsidRPr="009138A8">
              <w:rPr>
                <w:color w:val="000000" w:themeColor="text1"/>
                <w:sz w:val="22"/>
                <w:szCs w:val="22"/>
              </w:rPr>
              <w:t>AIJ ACR50</w:t>
            </w:r>
          </w:p>
        </w:tc>
        <w:tc>
          <w:tcPr>
            <w:tcW w:w="1838" w:type="dxa"/>
            <w:tcBorders>
              <w:top w:val="single" w:sz="4" w:space="0" w:color="auto"/>
              <w:bottom w:val="single" w:sz="4" w:space="0" w:color="auto"/>
              <w:right w:val="single" w:sz="4" w:space="0" w:color="auto"/>
            </w:tcBorders>
            <w:shd w:val="clear" w:color="auto" w:fill="auto"/>
          </w:tcPr>
          <w:p w14:paraId="0D42EBE7" w14:textId="77777777" w:rsidR="00F26D57" w:rsidRPr="009138A8" w:rsidRDefault="00F26D57" w:rsidP="006219B9">
            <w:pPr>
              <w:pStyle w:val="TableText"/>
              <w:rPr>
                <w:color w:val="000000" w:themeColor="text1"/>
                <w:sz w:val="22"/>
                <w:szCs w:val="22"/>
              </w:rPr>
            </w:pPr>
            <w:r w:rsidRPr="009138A8">
              <w:rPr>
                <w:color w:val="000000" w:themeColor="text1"/>
                <w:sz w:val="22"/>
                <w:szCs w:val="22"/>
              </w:rPr>
              <w:t>Tofacitinib 5</w:t>
            </w:r>
            <w:r w:rsidR="005F16C3" w:rsidRPr="009138A8">
              <w:rPr>
                <w:color w:val="000000" w:themeColor="text1"/>
                <w:sz w:val="22"/>
                <w:szCs w:val="22"/>
              </w:rPr>
              <w:t xml:space="preserve"> </w:t>
            </w:r>
            <w:r w:rsidRPr="009138A8">
              <w:rPr>
                <w:color w:val="000000" w:themeColor="text1"/>
                <w:sz w:val="22"/>
                <w:szCs w:val="22"/>
              </w:rPr>
              <w:t>mg de două ori pe zi (N=67)</w:t>
            </w:r>
          </w:p>
        </w:tc>
        <w:tc>
          <w:tcPr>
            <w:tcW w:w="2876" w:type="dxa"/>
            <w:tcBorders>
              <w:top w:val="single" w:sz="4" w:space="0" w:color="auto"/>
              <w:left w:val="single" w:sz="4" w:space="0" w:color="auto"/>
              <w:bottom w:val="single" w:sz="4" w:space="0" w:color="auto"/>
            </w:tcBorders>
            <w:shd w:val="clear" w:color="auto" w:fill="auto"/>
          </w:tcPr>
          <w:p w14:paraId="5B60B424" w14:textId="77777777" w:rsidR="00F26D57" w:rsidRPr="009138A8" w:rsidRDefault="00F26D57" w:rsidP="006219B9">
            <w:pPr>
              <w:pStyle w:val="TableText"/>
              <w:jc w:val="center"/>
              <w:rPr>
                <w:color w:val="000000" w:themeColor="text1"/>
                <w:sz w:val="22"/>
                <w:szCs w:val="22"/>
              </w:rPr>
            </w:pPr>
            <w:r w:rsidRPr="009138A8">
              <w:rPr>
                <w:color w:val="000000" w:themeColor="text1"/>
                <w:sz w:val="22"/>
                <w:szCs w:val="22"/>
              </w:rPr>
              <w:t>67%</w:t>
            </w:r>
          </w:p>
        </w:tc>
        <w:tc>
          <w:tcPr>
            <w:tcW w:w="2201" w:type="dxa"/>
            <w:vMerge w:val="restart"/>
            <w:tcBorders>
              <w:top w:val="single" w:sz="4" w:space="0" w:color="auto"/>
              <w:left w:val="single" w:sz="4" w:space="0" w:color="auto"/>
              <w:right w:val="single" w:sz="4" w:space="0" w:color="auto"/>
            </w:tcBorders>
            <w:shd w:val="clear" w:color="auto" w:fill="auto"/>
          </w:tcPr>
          <w:p w14:paraId="27EB9DE6" w14:textId="77777777" w:rsidR="00F26D57" w:rsidRPr="009138A8" w:rsidRDefault="00F26D57" w:rsidP="006219B9">
            <w:pPr>
              <w:pStyle w:val="TableText"/>
              <w:jc w:val="center"/>
              <w:rPr>
                <w:color w:val="000000" w:themeColor="text1"/>
                <w:sz w:val="22"/>
                <w:szCs w:val="22"/>
              </w:rPr>
            </w:pPr>
            <w:r w:rsidRPr="009138A8">
              <w:rPr>
                <w:color w:val="000000" w:themeColor="text1"/>
                <w:sz w:val="22"/>
                <w:szCs w:val="22"/>
              </w:rPr>
              <w:t>20.2 (3.72, 36.7)</w:t>
            </w:r>
          </w:p>
        </w:tc>
      </w:tr>
      <w:tr w:rsidR="00F26D57" w:rsidRPr="009138A8" w14:paraId="4E3D1E0A" w14:textId="77777777" w:rsidTr="00C72F33">
        <w:trPr>
          <w:cantSplit/>
        </w:trPr>
        <w:tc>
          <w:tcPr>
            <w:tcW w:w="2152" w:type="dxa"/>
            <w:vMerge/>
            <w:tcBorders>
              <w:left w:val="single" w:sz="4" w:space="0" w:color="auto"/>
              <w:bottom w:val="single" w:sz="4" w:space="0" w:color="auto"/>
              <w:right w:val="single" w:sz="4" w:space="0" w:color="auto"/>
            </w:tcBorders>
            <w:shd w:val="clear" w:color="auto" w:fill="auto"/>
          </w:tcPr>
          <w:p w14:paraId="6D063FB5" w14:textId="77777777" w:rsidR="00F26D57" w:rsidRPr="009138A8" w:rsidRDefault="00F26D57" w:rsidP="006219B9">
            <w:pPr>
              <w:pStyle w:val="TableText"/>
              <w:rPr>
                <w:color w:val="000000" w:themeColor="text1"/>
                <w:sz w:val="22"/>
                <w:szCs w:val="22"/>
              </w:rPr>
            </w:pPr>
          </w:p>
        </w:tc>
        <w:tc>
          <w:tcPr>
            <w:tcW w:w="1838" w:type="dxa"/>
            <w:tcBorders>
              <w:top w:val="single" w:sz="4" w:space="0" w:color="auto"/>
              <w:bottom w:val="single" w:sz="4" w:space="0" w:color="auto"/>
              <w:right w:val="single" w:sz="4" w:space="0" w:color="auto"/>
            </w:tcBorders>
            <w:shd w:val="clear" w:color="auto" w:fill="auto"/>
          </w:tcPr>
          <w:p w14:paraId="23C7049B" w14:textId="77777777" w:rsidR="00F26D57" w:rsidRPr="009138A8" w:rsidRDefault="00F26D57" w:rsidP="006219B9">
            <w:pPr>
              <w:pStyle w:val="TableText"/>
              <w:rPr>
                <w:color w:val="000000" w:themeColor="text1"/>
                <w:sz w:val="22"/>
                <w:szCs w:val="22"/>
              </w:rPr>
            </w:pPr>
            <w:r w:rsidRPr="009138A8">
              <w:rPr>
                <w:color w:val="000000" w:themeColor="text1"/>
                <w:sz w:val="22"/>
                <w:szCs w:val="22"/>
              </w:rPr>
              <w:t>Placebo</w:t>
            </w:r>
          </w:p>
          <w:p w14:paraId="25087FE8" w14:textId="77777777" w:rsidR="00F26D57" w:rsidRPr="009138A8" w:rsidRDefault="00F26D57" w:rsidP="006219B9">
            <w:pPr>
              <w:pStyle w:val="TableText"/>
              <w:rPr>
                <w:color w:val="000000" w:themeColor="text1"/>
                <w:sz w:val="22"/>
                <w:szCs w:val="22"/>
              </w:rPr>
            </w:pPr>
            <w:r w:rsidRPr="009138A8">
              <w:rPr>
                <w:color w:val="000000" w:themeColor="text1"/>
                <w:sz w:val="22"/>
                <w:szCs w:val="22"/>
              </w:rPr>
              <w:t>(N=66)</w:t>
            </w:r>
          </w:p>
        </w:tc>
        <w:tc>
          <w:tcPr>
            <w:tcW w:w="2876" w:type="dxa"/>
            <w:tcBorders>
              <w:top w:val="single" w:sz="4" w:space="0" w:color="auto"/>
              <w:left w:val="single" w:sz="4" w:space="0" w:color="auto"/>
              <w:bottom w:val="single" w:sz="4" w:space="0" w:color="auto"/>
            </w:tcBorders>
            <w:shd w:val="clear" w:color="auto" w:fill="auto"/>
          </w:tcPr>
          <w:p w14:paraId="521FB9B4" w14:textId="77777777" w:rsidR="00F26D57" w:rsidRPr="009138A8" w:rsidRDefault="00F26D57" w:rsidP="006219B9">
            <w:pPr>
              <w:pStyle w:val="TableText"/>
              <w:jc w:val="center"/>
              <w:rPr>
                <w:color w:val="000000" w:themeColor="text1"/>
                <w:sz w:val="22"/>
                <w:szCs w:val="22"/>
              </w:rPr>
            </w:pPr>
            <w:r w:rsidRPr="009138A8">
              <w:rPr>
                <w:color w:val="000000" w:themeColor="text1"/>
                <w:sz w:val="22"/>
                <w:szCs w:val="22"/>
              </w:rPr>
              <w:t>47%</w:t>
            </w:r>
          </w:p>
        </w:tc>
        <w:tc>
          <w:tcPr>
            <w:tcW w:w="2201" w:type="dxa"/>
            <w:vMerge/>
            <w:tcBorders>
              <w:left w:val="single" w:sz="4" w:space="0" w:color="auto"/>
              <w:bottom w:val="single" w:sz="4" w:space="0" w:color="auto"/>
              <w:right w:val="single" w:sz="4" w:space="0" w:color="auto"/>
            </w:tcBorders>
            <w:shd w:val="clear" w:color="auto" w:fill="auto"/>
          </w:tcPr>
          <w:p w14:paraId="262400BD" w14:textId="77777777" w:rsidR="00F26D57" w:rsidRPr="009138A8" w:rsidRDefault="00F26D57" w:rsidP="006219B9">
            <w:pPr>
              <w:pStyle w:val="TableText"/>
              <w:jc w:val="center"/>
              <w:rPr>
                <w:color w:val="000000" w:themeColor="text1"/>
                <w:sz w:val="22"/>
                <w:szCs w:val="22"/>
              </w:rPr>
            </w:pPr>
          </w:p>
        </w:tc>
      </w:tr>
      <w:tr w:rsidR="00F26D57" w:rsidRPr="009138A8" w14:paraId="4615ECFA" w14:textId="77777777" w:rsidTr="00C72F33">
        <w:trPr>
          <w:cantSplit/>
          <w:trHeight w:val="80"/>
        </w:trPr>
        <w:tc>
          <w:tcPr>
            <w:tcW w:w="2152" w:type="dxa"/>
            <w:vMerge w:val="restart"/>
            <w:tcBorders>
              <w:top w:val="single" w:sz="4" w:space="0" w:color="auto"/>
              <w:left w:val="single" w:sz="4" w:space="0" w:color="auto"/>
              <w:right w:val="single" w:sz="4" w:space="0" w:color="auto"/>
            </w:tcBorders>
            <w:shd w:val="clear" w:color="auto" w:fill="auto"/>
          </w:tcPr>
          <w:p w14:paraId="19B63522" w14:textId="77777777" w:rsidR="00F26D57" w:rsidRPr="009138A8" w:rsidRDefault="00F26D57" w:rsidP="006219B9">
            <w:pPr>
              <w:pStyle w:val="TableText"/>
              <w:rPr>
                <w:color w:val="000000" w:themeColor="text1"/>
                <w:sz w:val="22"/>
                <w:szCs w:val="22"/>
              </w:rPr>
            </w:pPr>
            <w:r w:rsidRPr="009138A8">
              <w:rPr>
                <w:color w:val="000000" w:themeColor="text1"/>
                <w:sz w:val="22"/>
                <w:szCs w:val="22"/>
              </w:rPr>
              <w:t>AIJ ACR70</w:t>
            </w:r>
          </w:p>
        </w:tc>
        <w:tc>
          <w:tcPr>
            <w:tcW w:w="1838" w:type="dxa"/>
            <w:tcBorders>
              <w:top w:val="single" w:sz="4" w:space="0" w:color="auto"/>
              <w:bottom w:val="single" w:sz="4" w:space="0" w:color="auto"/>
              <w:right w:val="single" w:sz="4" w:space="0" w:color="auto"/>
            </w:tcBorders>
            <w:shd w:val="clear" w:color="auto" w:fill="auto"/>
          </w:tcPr>
          <w:p w14:paraId="7E212879" w14:textId="77777777" w:rsidR="00F26D57" w:rsidRPr="009138A8" w:rsidRDefault="00F26D57" w:rsidP="006219B9">
            <w:pPr>
              <w:pStyle w:val="TableText"/>
              <w:rPr>
                <w:color w:val="000000" w:themeColor="text1"/>
                <w:sz w:val="22"/>
                <w:szCs w:val="22"/>
              </w:rPr>
            </w:pPr>
            <w:r w:rsidRPr="009138A8">
              <w:rPr>
                <w:color w:val="000000" w:themeColor="text1"/>
                <w:sz w:val="22"/>
                <w:szCs w:val="22"/>
              </w:rPr>
              <w:t>Tofacitinib 5</w:t>
            </w:r>
            <w:r w:rsidR="005F16C3" w:rsidRPr="009138A8">
              <w:rPr>
                <w:color w:val="000000" w:themeColor="text1"/>
                <w:sz w:val="22"/>
                <w:szCs w:val="22"/>
              </w:rPr>
              <w:t xml:space="preserve"> </w:t>
            </w:r>
            <w:r w:rsidRPr="009138A8">
              <w:rPr>
                <w:color w:val="000000" w:themeColor="text1"/>
                <w:sz w:val="22"/>
                <w:szCs w:val="22"/>
              </w:rPr>
              <w:t>mg de două ori pe zi</w:t>
            </w:r>
          </w:p>
          <w:p w14:paraId="591AA2F7" w14:textId="77777777" w:rsidR="00F26D57" w:rsidRPr="009138A8" w:rsidRDefault="00F26D57" w:rsidP="006219B9">
            <w:pPr>
              <w:pStyle w:val="TableText"/>
              <w:rPr>
                <w:color w:val="000000" w:themeColor="text1"/>
                <w:sz w:val="22"/>
                <w:szCs w:val="22"/>
              </w:rPr>
            </w:pPr>
            <w:r w:rsidRPr="009138A8">
              <w:rPr>
                <w:color w:val="000000" w:themeColor="text1"/>
                <w:sz w:val="22"/>
                <w:szCs w:val="22"/>
              </w:rPr>
              <w:t>(N=67)</w:t>
            </w:r>
          </w:p>
        </w:tc>
        <w:tc>
          <w:tcPr>
            <w:tcW w:w="2876" w:type="dxa"/>
            <w:tcBorders>
              <w:top w:val="single" w:sz="4" w:space="0" w:color="auto"/>
              <w:left w:val="single" w:sz="4" w:space="0" w:color="auto"/>
              <w:bottom w:val="single" w:sz="4" w:space="0" w:color="auto"/>
            </w:tcBorders>
            <w:shd w:val="clear" w:color="auto" w:fill="auto"/>
          </w:tcPr>
          <w:p w14:paraId="6DEAC50E" w14:textId="77777777" w:rsidR="00F26D57" w:rsidRPr="009138A8" w:rsidRDefault="00F26D57" w:rsidP="006219B9">
            <w:pPr>
              <w:pStyle w:val="TableText"/>
              <w:jc w:val="center"/>
              <w:rPr>
                <w:color w:val="000000" w:themeColor="text1"/>
                <w:sz w:val="22"/>
                <w:szCs w:val="22"/>
              </w:rPr>
            </w:pPr>
            <w:r w:rsidRPr="009138A8">
              <w:rPr>
                <w:color w:val="000000" w:themeColor="text1"/>
                <w:sz w:val="22"/>
                <w:szCs w:val="22"/>
              </w:rPr>
              <w:t>55%</w:t>
            </w:r>
          </w:p>
        </w:tc>
        <w:tc>
          <w:tcPr>
            <w:tcW w:w="2201" w:type="dxa"/>
            <w:vMerge w:val="restart"/>
            <w:tcBorders>
              <w:top w:val="single" w:sz="4" w:space="0" w:color="auto"/>
              <w:left w:val="single" w:sz="4" w:space="0" w:color="auto"/>
              <w:right w:val="single" w:sz="4" w:space="0" w:color="auto"/>
            </w:tcBorders>
            <w:shd w:val="clear" w:color="auto" w:fill="auto"/>
          </w:tcPr>
          <w:p w14:paraId="6296966E" w14:textId="77777777" w:rsidR="00F26D57" w:rsidRPr="009138A8" w:rsidRDefault="00F26D57" w:rsidP="006219B9">
            <w:pPr>
              <w:pStyle w:val="TableText"/>
              <w:jc w:val="center"/>
              <w:rPr>
                <w:color w:val="000000" w:themeColor="text1"/>
                <w:sz w:val="22"/>
                <w:szCs w:val="22"/>
              </w:rPr>
            </w:pPr>
            <w:r w:rsidRPr="009138A8">
              <w:rPr>
                <w:color w:val="000000" w:themeColor="text1"/>
                <w:sz w:val="22"/>
                <w:szCs w:val="22"/>
              </w:rPr>
              <w:t>17.4 (0.65, 34.0)</w:t>
            </w:r>
          </w:p>
        </w:tc>
      </w:tr>
      <w:tr w:rsidR="00F26D57" w:rsidRPr="009138A8" w14:paraId="30C87B50" w14:textId="77777777" w:rsidTr="0076118E">
        <w:trPr>
          <w:cantSplit/>
          <w:trHeight w:val="260"/>
        </w:trPr>
        <w:tc>
          <w:tcPr>
            <w:tcW w:w="2152" w:type="dxa"/>
            <w:vMerge/>
            <w:tcBorders>
              <w:left w:val="single" w:sz="4" w:space="0" w:color="auto"/>
              <w:bottom w:val="single" w:sz="4" w:space="0" w:color="auto"/>
              <w:right w:val="single" w:sz="4" w:space="0" w:color="auto"/>
            </w:tcBorders>
            <w:shd w:val="clear" w:color="auto" w:fill="auto"/>
          </w:tcPr>
          <w:p w14:paraId="523105B1" w14:textId="77777777" w:rsidR="00F26D57" w:rsidRPr="009138A8" w:rsidRDefault="00F26D57" w:rsidP="006219B9">
            <w:pPr>
              <w:pStyle w:val="TableText"/>
              <w:rPr>
                <w:color w:val="000000" w:themeColor="text1"/>
                <w:sz w:val="22"/>
                <w:szCs w:val="22"/>
              </w:rPr>
            </w:pPr>
          </w:p>
        </w:tc>
        <w:tc>
          <w:tcPr>
            <w:tcW w:w="1838" w:type="dxa"/>
            <w:tcBorders>
              <w:top w:val="single" w:sz="4" w:space="0" w:color="auto"/>
              <w:bottom w:val="single" w:sz="4" w:space="0" w:color="auto"/>
              <w:right w:val="single" w:sz="4" w:space="0" w:color="auto"/>
            </w:tcBorders>
            <w:shd w:val="clear" w:color="auto" w:fill="auto"/>
          </w:tcPr>
          <w:p w14:paraId="3DB42D18" w14:textId="77777777" w:rsidR="00F26D57" w:rsidRPr="009138A8" w:rsidRDefault="00F26D57" w:rsidP="006219B9">
            <w:pPr>
              <w:pStyle w:val="TableText"/>
              <w:rPr>
                <w:color w:val="000000" w:themeColor="text1"/>
                <w:sz w:val="22"/>
                <w:szCs w:val="22"/>
              </w:rPr>
            </w:pPr>
            <w:r w:rsidRPr="009138A8">
              <w:rPr>
                <w:color w:val="000000" w:themeColor="text1"/>
                <w:sz w:val="22"/>
                <w:szCs w:val="22"/>
              </w:rPr>
              <w:t xml:space="preserve">Placebo </w:t>
            </w:r>
          </w:p>
          <w:p w14:paraId="4432CABC" w14:textId="77777777" w:rsidR="00F26D57" w:rsidRPr="009138A8" w:rsidRDefault="00F26D57" w:rsidP="006219B9">
            <w:pPr>
              <w:pStyle w:val="TableText"/>
              <w:rPr>
                <w:color w:val="000000" w:themeColor="text1"/>
                <w:sz w:val="22"/>
                <w:szCs w:val="22"/>
              </w:rPr>
            </w:pPr>
            <w:r w:rsidRPr="009138A8">
              <w:rPr>
                <w:color w:val="000000" w:themeColor="text1"/>
                <w:sz w:val="22"/>
                <w:szCs w:val="22"/>
              </w:rPr>
              <w:t>(N=66)</w:t>
            </w:r>
          </w:p>
        </w:tc>
        <w:tc>
          <w:tcPr>
            <w:tcW w:w="2876" w:type="dxa"/>
            <w:tcBorders>
              <w:top w:val="single" w:sz="4" w:space="0" w:color="auto"/>
              <w:left w:val="single" w:sz="4" w:space="0" w:color="auto"/>
              <w:bottom w:val="single" w:sz="4" w:space="0" w:color="auto"/>
            </w:tcBorders>
            <w:shd w:val="clear" w:color="auto" w:fill="auto"/>
          </w:tcPr>
          <w:p w14:paraId="6B98600B" w14:textId="77777777" w:rsidR="00F26D57" w:rsidRPr="009138A8" w:rsidRDefault="00F26D57" w:rsidP="006219B9">
            <w:pPr>
              <w:pStyle w:val="TableText"/>
              <w:jc w:val="center"/>
              <w:rPr>
                <w:color w:val="000000" w:themeColor="text1"/>
                <w:sz w:val="22"/>
                <w:szCs w:val="22"/>
              </w:rPr>
            </w:pPr>
            <w:r w:rsidRPr="009138A8">
              <w:rPr>
                <w:color w:val="000000" w:themeColor="text1"/>
                <w:sz w:val="22"/>
                <w:szCs w:val="22"/>
              </w:rPr>
              <w:t>38%</w:t>
            </w:r>
          </w:p>
        </w:tc>
        <w:tc>
          <w:tcPr>
            <w:tcW w:w="2201" w:type="dxa"/>
            <w:vMerge/>
            <w:tcBorders>
              <w:left w:val="single" w:sz="4" w:space="0" w:color="auto"/>
              <w:bottom w:val="single" w:sz="4" w:space="0" w:color="auto"/>
              <w:right w:val="single" w:sz="4" w:space="0" w:color="auto"/>
            </w:tcBorders>
            <w:shd w:val="clear" w:color="auto" w:fill="auto"/>
          </w:tcPr>
          <w:p w14:paraId="4FA9665A" w14:textId="77777777" w:rsidR="00F26D57" w:rsidRPr="009138A8" w:rsidRDefault="00F26D57" w:rsidP="006219B9">
            <w:pPr>
              <w:pStyle w:val="TableText"/>
              <w:jc w:val="center"/>
              <w:rPr>
                <w:color w:val="000000" w:themeColor="text1"/>
                <w:sz w:val="22"/>
                <w:szCs w:val="22"/>
              </w:rPr>
            </w:pPr>
          </w:p>
        </w:tc>
      </w:tr>
      <w:tr w:rsidR="00F26D57" w:rsidRPr="009138A8" w14:paraId="50E55894" w14:textId="77777777" w:rsidTr="0076118E">
        <w:trPr>
          <w:cantSplit/>
        </w:trPr>
        <w:tc>
          <w:tcPr>
            <w:tcW w:w="2152" w:type="dxa"/>
            <w:tcBorders>
              <w:top w:val="single" w:sz="4" w:space="0" w:color="auto"/>
              <w:left w:val="single" w:sz="4" w:space="0" w:color="auto"/>
              <w:bottom w:val="single" w:sz="4" w:space="0" w:color="auto"/>
              <w:right w:val="single" w:sz="4" w:space="0" w:color="auto"/>
            </w:tcBorders>
            <w:shd w:val="clear" w:color="auto" w:fill="auto"/>
            <w:vAlign w:val="bottom"/>
          </w:tcPr>
          <w:p w14:paraId="162F8621" w14:textId="77777777" w:rsidR="00F26D57" w:rsidRPr="009138A8" w:rsidRDefault="00F26D57" w:rsidP="008D3D1B">
            <w:pPr>
              <w:pStyle w:val="TableText"/>
              <w:keepNext/>
              <w:keepLines/>
              <w:jc w:val="center"/>
              <w:rPr>
                <w:b/>
                <w:color w:val="000000" w:themeColor="text1"/>
                <w:sz w:val="22"/>
                <w:szCs w:val="22"/>
              </w:rPr>
            </w:pPr>
            <w:r w:rsidRPr="009138A8">
              <w:rPr>
                <w:b/>
                <w:color w:val="000000" w:themeColor="text1"/>
                <w:sz w:val="22"/>
                <w:szCs w:val="22"/>
              </w:rPr>
              <w:lastRenderedPageBreak/>
              <w:t xml:space="preserve">Criteriul </w:t>
            </w:r>
            <w:r w:rsidR="00BE4C89" w:rsidRPr="009138A8">
              <w:rPr>
                <w:b/>
                <w:color w:val="000000" w:themeColor="text1"/>
                <w:sz w:val="22"/>
                <w:szCs w:val="22"/>
              </w:rPr>
              <w:t xml:space="preserve">final </w:t>
            </w:r>
            <w:r w:rsidRPr="009138A8">
              <w:rPr>
                <w:b/>
                <w:color w:val="000000" w:themeColor="text1"/>
                <w:sz w:val="22"/>
                <w:szCs w:val="22"/>
              </w:rPr>
              <w:t>de evaluare secundar</w:t>
            </w:r>
          </w:p>
          <w:p w14:paraId="38396034" w14:textId="77777777" w:rsidR="00F26D57" w:rsidRPr="009138A8" w:rsidRDefault="00F26D57" w:rsidP="008D3D1B">
            <w:pPr>
              <w:pStyle w:val="TableText"/>
              <w:keepNext/>
              <w:keepLines/>
              <w:jc w:val="center"/>
              <w:rPr>
                <w:b/>
                <w:color w:val="000000" w:themeColor="text1"/>
                <w:sz w:val="22"/>
                <w:szCs w:val="22"/>
              </w:rPr>
            </w:pPr>
            <w:r w:rsidRPr="009138A8">
              <w:rPr>
                <w:b/>
                <w:color w:val="000000" w:themeColor="text1"/>
                <w:sz w:val="22"/>
                <w:szCs w:val="22"/>
              </w:rPr>
              <w:t xml:space="preserve"> (Eroare de tip I controlată)</w:t>
            </w:r>
          </w:p>
        </w:tc>
        <w:tc>
          <w:tcPr>
            <w:tcW w:w="1838" w:type="dxa"/>
            <w:tcBorders>
              <w:top w:val="single" w:sz="4" w:space="0" w:color="auto"/>
              <w:left w:val="single" w:sz="4" w:space="0" w:color="auto"/>
              <w:bottom w:val="single" w:sz="4" w:space="0" w:color="auto"/>
              <w:right w:val="single" w:sz="4" w:space="0" w:color="auto"/>
            </w:tcBorders>
            <w:shd w:val="clear" w:color="auto" w:fill="auto"/>
            <w:vAlign w:val="bottom"/>
          </w:tcPr>
          <w:p w14:paraId="0C2C77EC" w14:textId="77777777" w:rsidR="00F26D57" w:rsidRPr="009138A8" w:rsidRDefault="00F26D57" w:rsidP="008D3D1B">
            <w:pPr>
              <w:pStyle w:val="TableText"/>
              <w:keepNext/>
              <w:keepLines/>
              <w:jc w:val="center"/>
              <w:rPr>
                <w:b/>
                <w:color w:val="000000" w:themeColor="text1"/>
                <w:sz w:val="22"/>
                <w:szCs w:val="22"/>
              </w:rPr>
            </w:pPr>
            <w:r w:rsidRPr="009138A8">
              <w:rPr>
                <w:b/>
                <w:color w:val="000000" w:themeColor="text1"/>
                <w:sz w:val="22"/>
                <w:szCs w:val="22"/>
              </w:rPr>
              <w:t>Grupul de tratament</w:t>
            </w:r>
          </w:p>
        </w:tc>
        <w:tc>
          <w:tcPr>
            <w:tcW w:w="2876" w:type="dxa"/>
            <w:tcBorders>
              <w:top w:val="single" w:sz="4" w:space="0" w:color="auto"/>
              <w:left w:val="single" w:sz="4" w:space="0" w:color="auto"/>
              <w:bottom w:val="single" w:sz="4" w:space="0" w:color="auto"/>
              <w:right w:val="single" w:sz="4" w:space="0" w:color="auto"/>
            </w:tcBorders>
            <w:shd w:val="clear" w:color="auto" w:fill="auto"/>
            <w:vAlign w:val="bottom"/>
          </w:tcPr>
          <w:p w14:paraId="210141B9" w14:textId="77777777" w:rsidR="00F26D57" w:rsidRPr="009138A8" w:rsidRDefault="00F26D57" w:rsidP="008D3D1B">
            <w:pPr>
              <w:pStyle w:val="TableText"/>
              <w:keepNext/>
              <w:keepLines/>
              <w:jc w:val="center"/>
              <w:rPr>
                <w:b/>
                <w:color w:val="000000" w:themeColor="text1"/>
                <w:sz w:val="22"/>
                <w:szCs w:val="22"/>
              </w:rPr>
            </w:pPr>
            <w:r w:rsidRPr="009138A8">
              <w:rPr>
                <w:b/>
                <w:color w:val="000000" w:themeColor="text1"/>
                <w:sz w:val="22"/>
                <w:szCs w:val="22"/>
              </w:rPr>
              <w:t>Media SL (SEM)</w:t>
            </w:r>
          </w:p>
        </w:tc>
        <w:tc>
          <w:tcPr>
            <w:tcW w:w="2201" w:type="dxa"/>
            <w:tcBorders>
              <w:top w:val="single" w:sz="4" w:space="0" w:color="auto"/>
              <w:left w:val="single" w:sz="4" w:space="0" w:color="auto"/>
              <w:bottom w:val="single" w:sz="4" w:space="0" w:color="auto"/>
              <w:right w:val="single" w:sz="4" w:space="0" w:color="auto"/>
            </w:tcBorders>
            <w:shd w:val="clear" w:color="auto" w:fill="auto"/>
            <w:vAlign w:val="bottom"/>
          </w:tcPr>
          <w:p w14:paraId="48431765" w14:textId="77777777" w:rsidR="00F26D57" w:rsidRPr="009138A8" w:rsidRDefault="00F26D57" w:rsidP="008D3D1B">
            <w:pPr>
              <w:pStyle w:val="TableTextColHead0"/>
              <w:keepNext/>
              <w:keepLines/>
              <w:rPr>
                <w:rFonts w:ascii="Times New Roman" w:hAnsi="Times New Roman"/>
                <w:b w:val="0"/>
                <w:color w:val="000000" w:themeColor="text1"/>
                <w:sz w:val="22"/>
                <w:szCs w:val="22"/>
              </w:rPr>
            </w:pPr>
            <w:r w:rsidRPr="009138A8">
              <w:rPr>
                <w:rFonts w:ascii="Times New Roman" w:hAnsi="Times New Roman" w:cs="Times New Roman"/>
                <w:color w:val="000000" w:themeColor="text1"/>
                <w:sz w:val="22"/>
                <w:szCs w:val="22"/>
              </w:rPr>
              <w:t>Diferență (%) față de placebo (</w:t>
            </w:r>
            <w:r w:rsidRPr="00C77C02">
              <w:rPr>
                <w:rFonts w:ascii="Times New Roman" w:eastAsia="Arial Unicode MS" w:hAnsi="Times New Roman" w:cs="Times New Roman"/>
                <w:color w:val="000000" w:themeColor="text1"/>
                <w:sz w:val="22"/>
                <w:szCs w:val="22"/>
                <w:lang w:eastAsia="en-US"/>
              </w:rPr>
              <w:t>IÎ 95%)</w:t>
            </w:r>
          </w:p>
        </w:tc>
      </w:tr>
      <w:tr w:rsidR="00F26D57" w:rsidRPr="009138A8" w14:paraId="699EC87C" w14:textId="77777777" w:rsidTr="0076118E">
        <w:trPr>
          <w:cantSplit/>
        </w:trPr>
        <w:tc>
          <w:tcPr>
            <w:tcW w:w="2152" w:type="dxa"/>
            <w:vMerge w:val="restart"/>
            <w:tcBorders>
              <w:top w:val="single" w:sz="4" w:space="0" w:color="auto"/>
              <w:left w:val="single" w:sz="4" w:space="0" w:color="auto"/>
              <w:right w:val="single" w:sz="4" w:space="0" w:color="auto"/>
            </w:tcBorders>
            <w:shd w:val="clear" w:color="auto" w:fill="auto"/>
          </w:tcPr>
          <w:p w14:paraId="09840C45" w14:textId="77777777" w:rsidR="00F26D57" w:rsidRPr="002E22D5" w:rsidRDefault="00F26D57" w:rsidP="006A671D">
            <w:pPr>
              <w:pStyle w:val="TableText"/>
              <w:tabs>
                <w:tab w:val="left" w:pos="306"/>
              </w:tabs>
              <w:rPr>
                <w:color w:val="000000" w:themeColor="text1"/>
              </w:rPr>
            </w:pPr>
            <w:r w:rsidRPr="009138A8">
              <w:rPr>
                <w:color w:val="000000" w:themeColor="text1"/>
                <w:sz w:val="22"/>
                <w:szCs w:val="22"/>
              </w:rPr>
              <w:t xml:space="preserve">Modificarea față de momentul inițial în regim dublu-orb </w:t>
            </w:r>
            <w:r w:rsidR="00DD0945" w:rsidRPr="009138A8">
              <w:rPr>
                <w:color w:val="000000" w:themeColor="text1"/>
                <w:sz w:val="22"/>
                <w:szCs w:val="22"/>
              </w:rPr>
              <w:t>a</w:t>
            </w:r>
            <w:r w:rsidR="00BC196E" w:rsidRPr="009138A8">
              <w:rPr>
                <w:color w:val="000000" w:themeColor="text1"/>
                <w:sz w:val="22"/>
                <w:szCs w:val="22"/>
              </w:rPr>
              <w:t xml:space="preserve"> indicel</w:t>
            </w:r>
            <w:r w:rsidR="00DD0945" w:rsidRPr="009138A8">
              <w:rPr>
                <w:color w:val="000000" w:themeColor="text1"/>
                <w:sz w:val="22"/>
                <w:szCs w:val="22"/>
              </w:rPr>
              <w:t>ui</w:t>
            </w:r>
            <w:r w:rsidR="00BC196E" w:rsidRPr="009138A8">
              <w:rPr>
                <w:color w:val="000000" w:themeColor="text1"/>
                <w:sz w:val="22"/>
                <w:szCs w:val="22"/>
              </w:rPr>
              <w:t xml:space="preserve"> de dizabilitate </w:t>
            </w:r>
            <w:r w:rsidRPr="009138A8">
              <w:rPr>
                <w:color w:val="000000" w:themeColor="text1"/>
                <w:sz w:val="22"/>
                <w:szCs w:val="22"/>
              </w:rPr>
              <w:t xml:space="preserve">CHAQ </w:t>
            </w:r>
          </w:p>
          <w:p w14:paraId="29D77920" w14:textId="77777777" w:rsidR="00F26D57" w:rsidRPr="009138A8" w:rsidRDefault="00F26D57" w:rsidP="006219B9">
            <w:pPr>
              <w:pStyle w:val="TableText"/>
              <w:keepNext/>
              <w:rPr>
                <w:color w:val="000000" w:themeColor="text1"/>
                <w:sz w:val="22"/>
                <w:szCs w:val="22"/>
              </w:rPr>
            </w:pPr>
          </w:p>
        </w:tc>
        <w:tc>
          <w:tcPr>
            <w:tcW w:w="1838" w:type="dxa"/>
            <w:tcBorders>
              <w:top w:val="single" w:sz="4" w:space="0" w:color="auto"/>
              <w:bottom w:val="single" w:sz="4" w:space="0" w:color="auto"/>
              <w:right w:val="single" w:sz="4" w:space="0" w:color="auto"/>
            </w:tcBorders>
            <w:shd w:val="clear" w:color="auto" w:fill="auto"/>
          </w:tcPr>
          <w:p w14:paraId="4A4E9418" w14:textId="77777777" w:rsidR="00F26D57" w:rsidRPr="009138A8" w:rsidRDefault="00F26D57" w:rsidP="006219B9">
            <w:pPr>
              <w:pStyle w:val="TableText"/>
              <w:keepNext/>
              <w:rPr>
                <w:color w:val="000000" w:themeColor="text1"/>
                <w:sz w:val="22"/>
                <w:szCs w:val="22"/>
              </w:rPr>
            </w:pPr>
            <w:r w:rsidRPr="009138A8">
              <w:rPr>
                <w:color w:val="000000" w:themeColor="text1"/>
                <w:sz w:val="22"/>
                <w:szCs w:val="22"/>
              </w:rPr>
              <w:t>Tofacitinib 5</w:t>
            </w:r>
            <w:r w:rsidR="00075926" w:rsidRPr="009138A8">
              <w:rPr>
                <w:color w:val="000000" w:themeColor="text1"/>
                <w:sz w:val="22"/>
                <w:szCs w:val="22"/>
              </w:rPr>
              <w:t xml:space="preserve"> </w:t>
            </w:r>
            <w:r w:rsidRPr="009138A8">
              <w:rPr>
                <w:color w:val="000000" w:themeColor="text1"/>
                <w:sz w:val="22"/>
                <w:szCs w:val="22"/>
              </w:rPr>
              <w:t xml:space="preserve">mg </w:t>
            </w:r>
            <w:r w:rsidR="00F31D4A" w:rsidRPr="009138A8">
              <w:rPr>
                <w:color w:val="000000" w:themeColor="text1"/>
                <w:sz w:val="22"/>
                <w:szCs w:val="22"/>
              </w:rPr>
              <w:t>de două ori pe zi</w:t>
            </w:r>
            <w:r w:rsidR="00F31D4A" w:rsidRPr="009138A8" w:rsidDel="00F31D4A">
              <w:rPr>
                <w:color w:val="000000" w:themeColor="text1"/>
                <w:sz w:val="22"/>
                <w:szCs w:val="22"/>
              </w:rPr>
              <w:t xml:space="preserve"> </w:t>
            </w:r>
          </w:p>
          <w:p w14:paraId="439443E5" w14:textId="77777777" w:rsidR="00F26D57" w:rsidRPr="009138A8" w:rsidRDefault="00F26D57" w:rsidP="006219B9">
            <w:pPr>
              <w:pStyle w:val="TableText"/>
              <w:keepNext/>
              <w:rPr>
                <w:color w:val="000000" w:themeColor="text1"/>
                <w:sz w:val="22"/>
                <w:szCs w:val="22"/>
              </w:rPr>
            </w:pPr>
            <w:r w:rsidRPr="009138A8">
              <w:rPr>
                <w:color w:val="000000" w:themeColor="text1"/>
                <w:sz w:val="22"/>
                <w:szCs w:val="22"/>
              </w:rPr>
              <w:t>(N=67; n=46)</w:t>
            </w:r>
          </w:p>
        </w:tc>
        <w:tc>
          <w:tcPr>
            <w:tcW w:w="2876" w:type="dxa"/>
            <w:tcBorders>
              <w:top w:val="single" w:sz="4" w:space="0" w:color="auto"/>
              <w:left w:val="single" w:sz="4" w:space="0" w:color="auto"/>
              <w:bottom w:val="single" w:sz="4" w:space="0" w:color="auto"/>
            </w:tcBorders>
            <w:shd w:val="clear" w:color="auto" w:fill="auto"/>
          </w:tcPr>
          <w:p w14:paraId="29FD869A" w14:textId="77777777" w:rsidR="00F26D57" w:rsidRPr="009138A8" w:rsidRDefault="00F26D57" w:rsidP="006219B9">
            <w:pPr>
              <w:pStyle w:val="TableText"/>
              <w:keepNext/>
              <w:jc w:val="center"/>
              <w:rPr>
                <w:color w:val="000000" w:themeColor="text1"/>
                <w:sz w:val="22"/>
                <w:szCs w:val="22"/>
              </w:rPr>
            </w:pPr>
            <w:r w:rsidRPr="009138A8">
              <w:rPr>
                <w:color w:val="000000" w:themeColor="text1"/>
                <w:sz w:val="22"/>
                <w:szCs w:val="22"/>
              </w:rPr>
              <w:t>-0.11 (0.04)</w:t>
            </w:r>
          </w:p>
        </w:tc>
        <w:tc>
          <w:tcPr>
            <w:tcW w:w="2201" w:type="dxa"/>
            <w:vMerge w:val="restart"/>
            <w:tcBorders>
              <w:top w:val="single" w:sz="4" w:space="0" w:color="auto"/>
              <w:left w:val="single" w:sz="4" w:space="0" w:color="auto"/>
              <w:right w:val="single" w:sz="4" w:space="0" w:color="auto"/>
            </w:tcBorders>
            <w:shd w:val="clear" w:color="auto" w:fill="auto"/>
          </w:tcPr>
          <w:p w14:paraId="7E2196B0" w14:textId="77777777" w:rsidR="00F26D57" w:rsidRPr="009138A8" w:rsidRDefault="00F26D57" w:rsidP="006219B9">
            <w:pPr>
              <w:pStyle w:val="TableText"/>
              <w:keepNext/>
              <w:jc w:val="center"/>
              <w:rPr>
                <w:color w:val="000000" w:themeColor="text1"/>
                <w:sz w:val="22"/>
                <w:szCs w:val="22"/>
              </w:rPr>
            </w:pPr>
            <w:r w:rsidRPr="009138A8">
              <w:rPr>
                <w:color w:val="000000" w:themeColor="text1"/>
                <w:sz w:val="22"/>
                <w:szCs w:val="22"/>
              </w:rPr>
              <w:t>-0.11 (-0.22, -0.01)</w:t>
            </w:r>
          </w:p>
        </w:tc>
      </w:tr>
      <w:tr w:rsidR="00F26D57" w:rsidRPr="009138A8" w14:paraId="49A23F05" w14:textId="77777777" w:rsidTr="00C72F33">
        <w:trPr>
          <w:cantSplit/>
        </w:trPr>
        <w:tc>
          <w:tcPr>
            <w:tcW w:w="2152" w:type="dxa"/>
            <w:vMerge/>
            <w:tcBorders>
              <w:left w:val="single" w:sz="4" w:space="0" w:color="auto"/>
              <w:bottom w:val="single" w:sz="4" w:space="0" w:color="auto"/>
              <w:right w:val="single" w:sz="4" w:space="0" w:color="auto"/>
            </w:tcBorders>
            <w:shd w:val="clear" w:color="auto" w:fill="auto"/>
          </w:tcPr>
          <w:p w14:paraId="0B7E2247" w14:textId="77777777" w:rsidR="00F26D57" w:rsidRPr="009138A8" w:rsidRDefault="00F26D57" w:rsidP="006219B9">
            <w:pPr>
              <w:pStyle w:val="TableText"/>
              <w:keepNext/>
              <w:rPr>
                <w:color w:val="000000" w:themeColor="text1"/>
                <w:sz w:val="22"/>
                <w:szCs w:val="22"/>
              </w:rPr>
            </w:pPr>
          </w:p>
        </w:tc>
        <w:tc>
          <w:tcPr>
            <w:tcW w:w="1838" w:type="dxa"/>
            <w:tcBorders>
              <w:bottom w:val="single" w:sz="4" w:space="0" w:color="auto"/>
              <w:right w:val="single" w:sz="4" w:space="0" w:color="auto"/>
            </w:tcBorders>
            <w:shd w:val="clear" w:color="auto" w:fill="auto"/>
          </w:tcPr>
          <w:p w14:paraId="00F5C07C" w14:textId="77777777" w:rsidR="00F26D57" w:rsidRPr="009138A8" w:rsidRDefault="00F26D57" w:rsidP="006219B9">
            <w:pPr>
              <w:pStyle w:val="TableText"/>
              <w:keepNext/>
              <w:rPr>
                <w:color w:val="000000" w:themeColor="text1"/>
                <w:sz w:val="22"/>
                <w:szCs w:val="22"/>
              </w:rPr>
            </w:pPr>
            <w:r w:rsidRPr="009138A8">
              <w:rPr>
                <w:color w:val="000000" w:themeColor="text1"/>
                <w:sz w:val="22"/>
                <w:szCs w:val="22"/>
              </w:rPr>
              <w:t>Placebo</w:t>
            </w:r>
          </w:p>
          <w:p w14:paraId="6EE5FB7C" w14:textId="77777777" w:rsidR="00F26D57" w:rsidRPr="009138A8" w:rsidRDefault="00F26D57" w:rsidP="006219B9">
            <w:pPr>
              <w:pStyle w:val="TableText"/>
              <w:keepNext/>
              <w:rPr>
                <w:color w:val="000000" w:themeColor="text1"/>
                <w:sz w:val="22"/>
                <w:szCs w:val="22"/>
              </w:rPr>
            </w:pPr>
            <w:r w:rsidRPr="009138A8">
              <w:rPr>
                <w:color w:val="000000" w:themeColor="text1"/>
                <w:sz w:val="22"/>
                <w:szCs w:val="22"/>
              </w:rPr>
              <w:t>(N=66; n=31)</w:t>
            </w:r>
          </w:p>
        </w:tc>
        <w:tc>
          <w:tcPr>
            <w:tcW w:w="2876" w:type="dxa"/>
            <w:tcBorders>
              <w:left w:val="single" w:sz="4" w:space="0" w:color="auto"/>
              <w:bottom w:val="single" w:sz="4" w:space="0" w:color="auto"/>
            </w:tcBorders>
            <w:shd w:val="clear" w:color="auto" w:fill="auto"/>
          </w:tcPr>
          <w:p w14:paraId="07EDA4DC" w14:textId="77777777" w:rsidR="00F26D57" w:rsidRPr="009138A8" w:rsidRDefault="00F26D57" w:rsidP="006219B9">
            <w:pPr>
              <w:pStyle w:val="TableText"/>
              <w:keepNext/>
              <w:jc w:val="center"/>
              <w:rPr>
                <w:color w:val="000000" w:themeColor="text1"/>
                <w:sz w:val="22"/>
                <w:szCs w:val="22"/>
              </w:rPr>
            </w:pPr>
            <w:r w:rsidRPr="009138A8">
              <w:rPr>
                <w:color w:val="000000" w:themeColor="text1"/>
                <w:sz w:val="22"/>
                <w:szCs w:val="22"/>
              </w:rPr>
              <w:t>0.00 (0.04)</w:t>
            </w:r>
          </w:p>
        </w:tc>
        <w:tc>
          <w:tcPr>
            <w:tcW w:w="2201" w:type="dxa"/>
            <w:vMerge/>
            <w:tcBorders>
              <w:left w:val="single" w:sz="4" w:space="0" w:color="auto"/>
              <w:bottom w:val="single" w:sz="4" w:space="0" w:color="auto"/>
              <w:right w:val="single" w:sz="4" w:space="0" w:color="auto"/>
            </w:tcBorders>
            <w:shd w:val="clear" w:color="auto" w:fill="auto"/>
          </w:tcPr>
          <w:p w14:paraId="42DA3EA6" w14:textId="77777777" w:rsidR="00F26D57" w:rsidRPr="009138A8" w:rsidRDefault="00F26D57" w:rsidP="006219B9">
            <w:pPr>
              <w:pStyle w:val="TableText"/>
              <w:keepNext/>
              <w:jc w:val="center"/>
              <w:rPr>
                <w:color w:val="000000" w:themeColor="text1"/>
                <w:sz w:val="22"/>
                <w:szCs w:val="22"/>
              </w:rPr>
            </w:pPr>
          </w:p>
        </w:tc>
      </w:tr>
    </w:tbl>
    <w:p w14:paraId="70587F0D" w14:textId="77777777" w:rsidR="006219B9" w:rsidRPr="009138A8" w:rsidRDefault="006219B9" w:rsidP="001E03AF">
      <w:pPr>
        <w:tabs>
          <w:tab w:val="clear" w:pos="567"/>
          <w:tab w:val="left" w:pos="0"/>
        </w:tabs>
        <w:spacing w:line="240" w:lineRule="auto"/>
        <w:rPr>
          <w:color w:val="000000" w:themeColor="text1"/>
        </w:rPr>
      </w:pPr>
    </w:p>
    <w:p w14:paraId="0E0F0691" w14:textId="77777777" w:rsidR="006A671D" w:rsidRPr="002E22D5" w:rsidRDefault="006A671D" w:rsidP="006A671D">
      <w:pPr>
        <w:pStyle w:val="Normale"/>
        <w:tabs>
          <w:tab w:val="clear" w:pos="567"/>
        </w:tabs>
        <w:spacing w:line="240" w:lineRule="auto"/>
        <w:rPr>
          <w:color w:val="000000" w:themeColor="text1"/>
          <w:sz w:val="18"/>
          <w:szCs w:val="18"/>
          <w:lang w:val="ro-RO"/>
        </w:rPr>
      </w:pPr>
      <w:r w:rsidRPr="002E22D5">
        <w:rPr>
          <w:color w:val="000000" w:themeColor="text1"/>
          <w:sz w:val="18"/>
          <w:szCs w:val="18"/>
          <w:lang w:val="ro-RO"/>
        </w:rPr>
        <w:t xml:space="preserve">ACR = </w:t>
      </w:r>
      <w:r w:rsidR="00EF0754" w:rsidRPr="002E22D5">
        <w:rPr>
          <w:color w:val="000000" w:themeColor="text1"/>
          <w:sz w:val="18"/>
          <w:szCs w:val="18"/>
          <w:lang w:val="ro-RO"/>
        </w:rPr>
        <w:t>Colegiul American de Reumatologie</w:t>
      </w:r>
      <w:r w:rsidRPr="002E22D5">
        <w:rPr>
          <w:color w:val="000000" w:themeColor="text1"/>
          <w:sz w:val="18"/>
          <w:szCs w:val="18"/>
          <w:lang w:val="ro-RO"/>
        </w:rPr>
        <w:t>; CHAQ = chestionar de evaluare a sănătății copilăriei ; IÎ = interval de încredere; LS = cele mai mici pătrate; n = numărul pacienților cu observații la vizită; N = numărul total de pacienți; AIJ = artrita idiopatică juvenilă; SEM = eroare standard a mediei</w:t>
      </w:r>
    </w:p>
    <w:p w14:paraId="717BB16E" w14:textId="77777777" w:rsidR="006A671D" w:rsidRPr="002E22D5" w:rsidRDefault="006A671D" w:rsidP="006A671D">
      <w:pPr>
        <w:pStyle w:val="Normale"/>
        <w:tabs>
          <w:tab w:val="clear" w:pos="567"/>
        </w:tabs>
        <w:spacing w:line="240" w:lineRule="auto"/>
        <w:rPr>
          <w:color w:val="000000" w:themeColor="text1"/>
          <w:sz w:val="18"/>
          <w:szCs w:val="18"/>
          <w:lang w:val="ro-RO"/>
        </w:rPr>
      </w:pPr>
      <w:r w:rsidRPr="002E22D5">
        <w:rPr>
          <w:color w:val="000000" w:themeColor="text1"/>
          <w:sz w:val="18"/>
          <w:szCs w:val="18"/>
          <w:lang w:val="ro-RO"/>
        </w:rPr>
        <w:t xml:space="preserve">* </w:t>
      </w:r>
      <w:r w:rsidR="0024550D" w:rsidRPr="002E22D5">
        <w:rPr>
          <w:color w:val="000000" w:themeColor="text1"/>
          <w:sz w:val="18"/>
          <w:szCs w:val="18"/>
          <w:lang w:val="ro-RO"/>
        </w:rPr>
        <w:t>Săptămâna 26 a fazei dublu-orb este din săptămâna 18 până în săptămâna 44 în ziua de randomizare și după aceasta.</w:t>
      </w:r>
    </w:p>
    <w:p w14:paraId="3152B11D" w14:textId="77777777" w:rsidR="006219B9" w:rsidRPr="002E22D5" w:rsidRDefault="006A671D" w:rsidP="006A671D">
      <w:pPr>
        <w:tabs>
          <w:tab w:val="clear" w:pos="567"/>
          <w:tab w:val="left" w:pos="0"/>
        </w:tabs>
        <w:spacing w:line="240" w:lineRule="auto"/>
        <w:rPr>
          <w:color w:val="000000" w:themeColor="text1"/>
          <w:sz w:val="18"/>
          <w:szCs w:val="18"/>
        </w:rPr>
      </w:pPr>
      <w:r w:rsidRPr="002E22D5">
        <w:rPr>
          <w:color w:val="000000" w:themeColor="text1"/>
          <w:sz w:val="18"/>
          <w:szCs w:val="18"/>
        </w:rPr>
        <w:t xml:space="preserve">Criteriile </w:t>
      </w:r>
      <w:r w:rsidR="00BE4C89" w:rsidRPr="002E22D5">
        <w:rPr>
          <w:color w:val="000000" w:themeColor="text1"/>
          <w:sz w:val="18"/>
          <w:szCs w:val="18"/>
        </w:rPr>
        <w:t xml:space="preserve">finale principale </w:t>
      </w:r>
      <w:r w:rsidRPr="002E22D5">
        <w:rPr>
          <w:color w:val="000000" w:themeColor="text1"/>
          <w:sz w:val="18"/>
          <w:szCs w:val="18"/>
        </w:rPr>
        <w:t xml:space="preserve">de evaluare </w:t>
      </w:r>
      <w:r w:rsidR="00F31D4A" w:rsidRPr="002E22D5">
        <w:rPr>
          <w:color w:val="000000" w:themeColor="text1"/>
          <w:sz w:val="18"/>
          <w:szCs w:val="18"/>
        </w:rPr>
        <w:t xml:space="preserve">cu </w:t>
      </w:r>
      <w:r w:rsidRPr="002E22D5">
        <w:rPr>
          <w:color w:val="000000" w:themeColor="text1"/>
          <w:sz w:val="18"/>
          <w:szCs w:val="18"/>
        </w:rPr>
        <w:t xml:space="preserve">eroare de tip I controlată sunt testate în această ordine: </w:t>
      </w:r>
      <w:r w:rsidR="00F31D4A" w:rsidRPr="002E22D5">
        <w:rPr>
          <w:color w:val="000000" w:themeColor="text1"/>
          <w:sz w:val="18"/>
          <w:szCs w:val="18"/>
        </w:rPr>
        <w:t xml:space="preserve">Puseu evolutiv de </w:t>
      </w:r>
      <w:r w:rsidRPr="002E22D5">
        <w:rPr>
          <w:color w:val="000000" w:themeColor="text1"/>
          <w:sz w:val="18"/>
          <w:szCs w:val="18"/>
        </w:rPr>
        <w:t>bo</w:t>
      </w:r>
      <w:r w:rsidR="00F31D4A" w:rsidRPr="002E22D5">
        <w:rPr>
          <w:color w:val="000000" w:themeColor="text1"/>
          <w:sz w:val="18"/>
          <w:szCs w:val="18"/>
        </w:rPr>
        <w:t>a</w:t>
      </w:r>
      <w:r w:rsidRPr="002E22D5">
        <w:rPr>
          <w:color w:val="000000" w:themeColor="text1"/>
          <w:sz w:val="18"/>
          <w:szCs w:val="18"/>
        </w:rPr>
        <w:t>l</w:t>
      </w:r>
      <w:r w:rsidR="00F31D4A" w:rsidRPr="002E22D5">
        <w:rPr>
          <w:color w:val="000000" w:themeColor="text1"/>
          <w:sz w:val="18"/>
          <w:szCs w:val="18"/>
        </w:rPr>
        <w:t>ă</w:t>
      </w:r>
      <w:r w:rsidRPr="002E22D5">
        <w:rPr>
          <w:color w:val="000000" w:themeColor="text1"/>
          <w:sz w:val="18"/>
          <w:szCs w:val="18"/>
        </w:rPr>
        <w:t xml:space="preserve">, AIJ ACR50, </w:t>
      </w:r>
      <w:r w:rsidR="0024550D" w:rsidRPr="002E22D5">
        <w:rPr>
          <w:color w:val="000000" w:themeColor="text1"/>
          <w:sz w:val="18"/>
          <w:szCs w:val="18"/>
        </w:rPr>
        <w:t>AIJ</w:t>
      </w:r>
      <w:r w:rsidRPr="002E22D5">
        <w:rPr>
          <w:color w:val="000000" w:themeColor="text1"/>
          <w:sz w:val="18"/>
          <w:szCs w:val="18"/>
        </w:rPr>
        <w:t xml:space="preserve"> ACR30, </w:t>
      </w:r>
      <w:r w:rsidR="0024550D" w:rsidRPr="002E22D5">
        <w:rPr>
          <w:color w:val="000000" w:themeColor="text1"/>
          <w:sz w:val="18"/>
          <w:szCs w:val="18"/>
        </w:rPr>
        <w:t>AIJ</w:t>
      </w:r>
      <w:r w:rsidRPr="002E22D5">
        <w:rPr>
          <w:color w:val="000000" w:themeColor="text1"/>
          <w:sz w:val="18"/>
          <w:szCs w:val="18"/>
        </w:rPr>
        <w:t xml:space="preserve"> ACR70, </w:t>
      </w:r>
      <w:r w:rsidR="00EE13D6" w:rsidRPr="009138A8">
        <w:rPr>
          <w:color w:val="000000" w:themeColor="text1"/>
        </w:rPr>
        <w:t xml:space="preserve">indicele de dizabilitate </w:t>
      </w:r>
      <w:r w:rsidRPr="002E22D5">
        <w:rPr>
          <w:color w:val="000000" w:themeColor="text1"/>
          <w:sz w:val="18"/>
          <w:szCs w:val="18"/>
        </w:rPr>
        <w:t>CHAQ</w:t>
      </w:r>
      <w:r w:rsidR="0024550D" w:rsidRPr="002E22D5">
        <w:rPr>
          <w:color w:val="000000" w:themeColor="text1"/>
          <w:sz w:val="18"/>
          <w:szCs w:val="18"/>
        </w:rPr>
        <w:t>.</w:t>
      </w:r>
    </w:p>
    <w:p w14:paraId="4C616B98" w14:textId="77777777" w:rsidR="0024550D" w:rsidRPr="002E22D5" w:rsidRDefault="0024550D" w:rsidP="006A671D">
      <w:pPr>
        <w:tabs>
          <w:tab w:val="clear" w:pos="567"/>
          <w:tab w:val="left" w:pos="0"/>
        </w:tabs>
        <w:spacing w:line="240" w:lineRule="auto"/>
        <w:rPr>
          <w:color w:val="000000" w:themeColor="text1"/>
          <w:sz w:val="18"/>
          <w:szCs w:val="18"/>
        </w:rPr>
      </w:pPr>
    </w:p>
    <w:p w14:paraId="506979B0" w14:textId="77777777" w:rsidR="0024550D" w:rsidRPr="009138A8" w:rsidRDefault="0024550D" w:rsidP="006A671D">
      <w:pPr>
        <w:tabs>
          <w:tab w:val="clear" w:pos="567"/>
          <w:tab w:val="left" w:pos="0"/>
        </w:tabs>
        <w:spacing w:line="240" w:lineRule="auto"/>
        <w:rPr>
          <w:color w:val="000000" w:themeColor="text1"/>
        </w:rPr>
      </w:pPr>
      <w:r w:rsidRPr="009138A8">
        <w:rPr>
          <w:color w:val="000000" w:themeColor="text1"/>
        </w:rPr>
        <w:t>În faza dublu-orb, fiecare dintre componentele răspunsului AIJ ACR a arătat o îmbunătățire mai mare față de momentul inițial</w:t>
      </w:r>
      <w:r w:rsidR="00B00FCC" w:rsidRPr="009138A8">
        <w:rPr>
          <w:color w:val="000000" w:themeColor="text1"/>
        </w:rPr>
        <w:t xml:space="preserve"> al perioadei</w:t>
      </w:r>
      <w:r w:rsidRPr="009138A8">
        <w:rPr>
          <w:color w:val="000000" w:themeColor="text1"/>
        </w:rPr>
        <w:t xml:space="preserve"> în regim deschis (ziua 1)</w:t>
      </w:r>
      <w:r w:rsidR="00310709" w:rsidRPr="009138A8">
        <w:rPr>
          <w:color w:val="000000" w:themeColor="text1"/>
        </w:rPr>
        <w:t>,</w:t>
      </w:r>
      <w:r w:rsidRPr="009138A8">
        <w:rPr>
          <w:color w:val="000000" w:themeColor="text1"/>
        </w:rPr>
        <w:t xml:space="preserve"> în săptămâna 24 și săptămâna 44 pentru pacienții cu AIJ poliarticulară</w:t>
      </w:r>
      <w:r w:rsidR="00310709" w:rsidRPr="009138A8">
        <w:rPr>
          <w:color w:val="000000" w:themeColor="text1"/>
        </w:rPr>
        <w:t>,</w:t>
      </w:r>
      <w:r w:rsidRPr="009138A8">
        <w:rPr>
          <w:color w:val="000000" w:themeColor="text1"/>
        </w:rPr>
        <w:t xml:space="preserve"> tratați cu soluție orală de tofacitinib administrată în doză de 5 mg de două ori pe zi sau </w:t>
      </w:r>
      <w:r w:rsidR="00761303" w:rsidRPr="009138A8">
        <w:rPr>
          <w:color w:val="000000" w:themeColor="text1"/>
        </w:rPr>
        <w:t xml:space="preserve">echivalent </w:t>
      </w:r>
      <w:r w:rsidR="009B47E5" w:rsidRPr="009138A8">
        <w:rPr>
          <w:color w:val="000000" w:themeColor="text1"/>
        </w:rPr>
        <w:t>în funcție de</w:t>
      </w:r>
      <w:r w:rsidR="00761303" w:rsidRPr="009138A8">
        <w:rPr>
          <w:color w:val="000000" w:themeColor="text1"/>
        </w:rPr>
        <w:t xml:space="preserve"> </w:t>
      </w:r>
      <w:r w:rsidR="009B47E5" w:rsidRPr="009138A8">
        <w:rPr>
          <w:color w:val="000000" w:themeColor="text1"/>
        </w:rPr>
        <w:t xml:space="preserve">greutatea </w:t>
      </w:r>
      <w:r w:rsidR="00761303" w:rsidRPr="009138A8">
        <w:rPr>
          <w:color w:val="000000" w:themeColor="text1"/>
        </w:rPr>
        <w:t>corporal</w:t>
      </w:r>
      <w:r w:rsidR="009B47E5" w:rsidRPr="009138A8">
        <w:rPr>
          <w:color w:val="000000" w:themeColor="text1"/>
        </w:rPr>
        <w:t>ă</w:t>
      </w:r>
      <w:r w:rsidR="00761303" w:rsidRPr="009138A8">
        <w:rPr>
          <w:color w:val="000000" w:themeColor="text1"/>
        </w:rPr>
        <w:t xml:space="preserve"> </w:t>
      </w:r>
      <w:r w:rsidRPr="009138A8">
        <w:rPr>
          <w:color w:val="000000" w:themeColor="text1"/>
        </w:rPr>
        <w:t>de două ori pe zi, comparativ cu cei care au primit placebo în studiul AIJ-I.</w:t>
      </w:r>
    </w:p>
    <w:p w14:paraId="796E3C1C" w14:textId="77777777" w:rsidR="0024550D" w:rsidRPr="009138A8" w:rsidRDefault="0024550D" w:rsidP="006A671D">
      <w:pPr>
        <w:tabs>
          <w:tab w:val="clear" w:pos="567"/>
          <w:tab w:val="left" w:pos="0"/>
        </w:tabs>
        <w:spacing w:line="240" w:lineRule="auto"/>
        <w:rPr>
          <w:color w:val="000000" w:themeColor="text1"/>
        </w:rPr>
      </w:pPr>
    </w:p>
    <w:p w14:paraId="150502F3" w14:textId="77777777" w:rsidR="000E7002" w:rsidRPr="009138A8" w:rsidRDefault="000E7002" w:rsidP="0024550D">
      <w:pPr>
        <w:tabs>
          <w:tab w:val="clear" w:pos="567"/>
          <w:tab w:val="left" w:pos="0"/>
        </w:tabs>
        <w:spacing w:line="240" w:lineRule="auto"/>
        <w:rPr>
          <w:i/>
          <w:iCs/>
          <w:color w:val="000000" w:themeColor="text1"/>
        </w:rPr>
      </w:pPr>
      <w:r w:rsidRPr="009138A8">
        <w:rPr>
          <w:i/>
          <w:iCs/>
          <w:color w:val="000000" w:themeColor="text1"/>
        </w:rPr>
        <w:t>Funcția fizică și calitatea vieții legată de starea de sănătate</w:t>
      </w:r>
    </w:p>
    <w:p w14:paraId="7C4ED2A8" w14:textId="562AFDB0" w:rsidR="0024550D" w:rsidRPr="009138A8" w:rsidRDefault="0024550D" w:rsidP="0024550D">
      <w:pPr>
        <w:tabs>
          <w:tab w:val="clear" w:pos="567"/>
          <w:tab w:val="left" w:pos="0"/>
        </w:tabs>
        <w:spacing w:line="240" w:lineRule="auto"/>
        <w:rPr>
          <w:color w:val="000000" w:themeColor="text1"/>
        </w:rPr>
      </w:pPr>
      <w:r w:rsidRPr="009138A8">
        <w:rPr>
          <w:color w:val="000000" w:themeColor="text1"/>
        </w:rPr>
        <w:t xml:space="preserve">Modificările funcției fizice în studiul </w:t>
      </w:r>
      <w:r w:rsidR="009B1C3D" w:rsidRPr="009138A8">
        <w:rPr>
          <w:color w:val="000000" w:themeColor="text1"/>
        </w:rPr>
        <w:t>AIJ</w:t>
      </w:r>
      <w:r w:rsidRPr="009138A8">
        <w:rPr>
          <w:color w:val="000000" w:themeColor="text1"/>
        </w:rPr>
        <w:t xml:space="preserve">-I au fost măsurate prin </w:t>
      </w:r>
      <w:r w:rsidR="00EE13D6" w:rsidRPr="009138A8">
        <w:rPr>
          <w:color w:val="000000" w:themeColor="text1"/>
        </w:rPr>
        <w:t xml:space="preserve">indicele de dizabilitate </w:t>
      </w:r>
      <w:r w:rsidRPr="009138A8">
        <w:rPr>
          <w:color w:val="000000" w:themeColor="text1"/>
        </w:rPr>
        <w:t xml:space="preserve">CHAQ. Modificarea medie </w:t>
      </w:r>
      <w:r w:rsidR="00AD6640" w:rsidRPr="009138A8">
        <w:rPr>
          <w:color w:val="000000" w:themeColor="text1"/>
        </w:rPr>
        <w:t xml:space="preserve">a indicelui de dizabilitate CHAQ la pacienții cu AIJ poliarticulară, </w:t>
      </w:r>
      <w:r w:rsidRPr="009138A8">
        <w:rPr>
          <w:color w:val="000000" w:themeColor="text1"/>
        </w:rPr>
        <w:t>față de</w:t>
      </w:r>
      <w:r w:rsidR="000E7002" w:rsidRPr="009138A8">
        <w:rPr>
          <w:color w:val="000000" w:themeColor="text1"/>
        </w:rPr>
        <w:t xml:space="preserve"> momentul inițial</w:t>
      </w:r>
      <w:r w:rsidR="00B00FCC" w:rsidRPr="009138A8">
        <w:rPr>
          <w:color w:val="000000" w:themeColor="text1"/>
        </w:rPr>
        <w:t xml:space="preserve"> al perioadei</w:t>
      </w:r>
      <w:r w:rsidR="000E7002" w:rsidRPr="009138A8">
        <w:rPr>
          <w:color w:val="000000" w:themeColor="text1"/>
        </w:rPr>
        <w:t xml:space="preserve"> în regim </w:t>
      </w:r>
      <w:r w:rsidR="00B00FCC" w:rsidRPr="009138A8">
        <w:rPr>
          <w:color w:val="000000" w:themeColor="text1"/>
        </w:rPr>
        <w:t>dublu-orb</w:t>
      </w:r>
      <w:r w:rsidR="000E7002" w:rsidRPr="009138A8">
        <w:rPr>
          <w:color w:val="000000" w:themeColor="text1"/>
        </w:rPr>
        <w:t xml:space="preserve"> </w:t>
      </w:r>
      <w:r w:rsidRPr="009138A8">
        <w:rPr>
          <w:color w:val="000000" w:themeColor="text1"/>
        </w:rPr>
        <w:t>a fost semnificativ mai mică</w:t>
      </w:r>
      <w:r w:rsidR="007E3F18" w:rsidRPr="009138A8">
        <w:rPr>
          <w:color w:val="000000" w:themeColor="text1"/>
        </w:rPr>
        <w:t>,</w:t>
      </w:r>
      <w:r w:rsidRPr="009138A8">
        <w:rPr>
          <w:color w:val="000000" w:themeColor="text1"/>
        </w:rPr>
        <w:t xml:space="preserve"> </w:t>
      </w:r>
      <w:r w:rsidR="00B71155" w:rsidRPr="009138A8">
        <w:rPr>
          <w:color w:val="000000" w:themeColor="text1"/>
        </w:rPr>
        <w:t>in cazul</w:t>
      </w:r>
      <w:r w:rsidRPr="009138A8">
        <w:rPr>
          <w:color w:val="000000" w:themeColor="text1"/>
        </w:rPr>
        <w:t xml:space="preserve"> tofacitinib 5 mg comprimate filmate de două ori pe zi sau</w:t>
      </w:r>
      <w:r w:rsidR="00EF0754" w:rsidRPr="009138A8">
        <w:rPr>
          <w:color w:val="000000" w:themeColor="text1"/>
        </w:rPr>
        <w:t xml:space="preserve"> tofacitinib</w:t>
      </w:r>
      <w:r w:rsidRPr="009138A8">
        <w:rPr>
          <w:color w:val="000000" w:themeColor="text1"/>
        </w:rPr>
        <w:t xml:space="preserve"> soluți</w:t>
      </w:r>
      <w:r w:rsidR="00EF0754" w:rsidRPr="009138A8">
        <w:rPr>
          <w:color w:val="000000" w:themeColor="text1"/>
        </w:rPr>
        <w:t>e</w:t>
      </w:r>
      <w:r w:rsidRPr="009138A8">
        <w:rPr>
          <w:color w:val="000000" w:themeColor="text1"/>
        </w:rPr>
        <w:t xml:space="preserve"> orală </w:t>
      </w:r>
      <w:r w:rsidR="00761303" w:rsidRPr="009138A8">
        <w:rPr>
          <w:color w:val="000000" w:themeColor="text1"/>
        </w:rPr>
        <w:t>echivalent</w:t>
      </w:r>
      <w:r w:rsidR="00B71155" w:rsidRPr="009138A8">
        <w:rPr>
          <w:color w:val="000000" w:themeColor="text1"/>
        </w:rPr>
        <w:t xml:space="preserve"> </w:t>
      </w:r>
      <w:r w:rsidR="009B47E5" w:rsidRPr="009138A8">
        <w:rPr>
          <w:color w:val="000000" w:themeColor="text1"/>
        </w:rPr>
        <w:t>în funcție de greutatea</w:t>
      </w:r>
      <w:r w:rsidR="00761303" w:rsidRPr="009138A8">
        <w:rPr>
          <w:color w:val="000000" w:themeColor="text1"/>
        </w:rPr>
        <w:t xml:space="preserve"> </w:t>
      </w:r>
      <w:r w:rsidR="009B47E5" w:rsidRPr="009138A8">
        <w:rPr>
          <w:color w:val="000000" w:themeColor="text1"/>
        </w:rPr>
        <w:t xml:space="preserve">corporală </w:t>
      </w:r>
      <w:r w:rsidRPr="009138A8">
        <w:rPr>
          <w:color w:val="000000" w:themeColor="text1"/>
        </w:rPr>
        <w:t>de două ori pe zi</w:t>
      </w:r>
      <w:r w:rsidR="00802F53" w:rsidRPr="009138A8">
        <w:rPr>
          <w:color w:val="000000" w:themeColor="text1"/>
        </w:rPr>
        <w:t>,</w:t>
      </w:r>
      <w:r w:rsidRPr="009138A8">
        <w:rPr>
          <w:color w:val="000000" w:themeColor="text1"/>
        </w:rPr>
        <w:t xml:space="preserve"> comparativ cu placebo în săptămâna 44 (Tabel 2</w:t>
      </w:r>
      <w:r w:rsidR="007A23D3" w:rsidRPr="009138A8">
        <w:rPr>
          <w:color w:val="000000" w:themeColor="text1"/>
        </w:rPr>
        <w:t>7</w:t>
      </w:r>
      <w:r w:rsidRPr="009138A8">
        <w:rPr>
          <w:color w:val="000000" w:themeColor="text1"/>
        </w:rPr>
        <w:t xml:space="preserve">). </w:t>
      </w:r>
      <w:r w:rsidR="00EF357F" w:rsidRPr="009138A8">
        <w:rPr>
          <w:color w:val="000000" w:themeColor="text1"/>
        </w:rPr>
        <w:t xml:space="preserve">Rezultatele </w:t>
      </w:r>
      <w:r w:rsidR="00996224" w:rsidRPr="009138A8">
        <w:rPr>
          <w:color w:val="000000" w:themeColor="text1"/>
        </w:rPr>
        <w:t xml:space="preserve">din faza dublu-orb </w:t>
      </w:r>
      <w:r w:rsidR="00EF357F" w:rsidRPr="009138A8">
        <w:rPr>
          <w:color w:val="000000" w:themeColor="text1"/>
        </w:rPr>
        <w:t>privind m</w:t>
      </w:r>
      <w:r w:rsidRPr="009138A8">
        <w:rPr>
          <w:color w:val="000000" w:themeColor="text1"/>
        </w:rPr>
        <w:t xml:space="preserve">odificarea medie </w:t>
      </w:r>
      <w:r w:rsidR="00EF357F" w:rsidRPr="009138A8">
        <w:rPr>
          <w:color w:val="000000" w:themeColor="text1"/>
        </w:rPr>
        <w:t xml:space="preserve">a indicelui de dizabilitate CHAQ </w:t>
      </w:r>
      <w:r w:rsidRPr="009138A8">
        <w:rPr>
          <w:color w:val="000000" w:themeColor="text1"/>
        </w:rPr>
        <w:t xml:space="preserve">față de </w:t>
      </w:r>
      <w:r w:rsidR="000E7002" w:rsidRPr="009138A8">
        <w:rPr>
          <w:color w:val="000000" w:themeColor="text1"/>
        </w:rPr>
        <w:t xml:space="preserve">momentul inițial </w:t>
      </w:r>
      <w:r w:rsidRPr="009138A8">
        <w:rPr>
          <w:color w:val="000000" w:themeColor="text1"/>
        </w:rPr>
        <w:t>a</w:t>
      </w:r>
      <w:r w:rsidR="007E3F18" w:rsidRPr="009138A8">
        <w:rPr>
          <w:color w:val="000000" w:themeColor="text1"/>
        </w:rPr>
        <w:t>u</w:t>
      </w:r>
      <w:r w:rsidRPr="009138A8">
        <w:rPr>
          <w:color w:val="000000" w:themeColor="text1"/>
        </w:rPr>
        <w:t xml:space="preserve"> fost favorabil</w:t>
      </w:r>
      <w:r w:rsidR="007E3F18" w:rsidRPr="009138A8">
        <w:rPr>
          <w:color w:val="000000" w:themeColor="text1"/>
        </w:rPr>
        <w:t>e</w:t>
      </w:r>
      <w:r w:rsidRPr="009138A8">
        <w:rPr>
          <w:color w:val="000000" w:themeColor="text1"/>
        </w:rPr>
        <w:t xml:space="preserve"> pentru tofacitinib 5 mg </w:t>
      </w:r>
      <w:r w:rsidR="00EE0773" w:rsidRPr="009138A8">
        <w:rPr>
          <w:color w:val="000000" w:themeColor="text1"/>
        </w:rPr>
        <w:t xml:space="preserve">de două ori pe zi </w:t>
      </w:r>
      <w:r w:rsidR="00570180" w:rsidRPr="009138A8">
        <w:rPr>
          <w:color w:val="000000" w:themeColor="text1"/>
        </w:rPr>
        <w:t>comparativ</w:t>
      </w:r>
      <w:r w:rsidRPr="009138A8">
        <w:rPr>
          <w:color w:val="000000" w:themeColor="text1"/>
        </w:rPr>
        <w:t xml:space="preserve"> cu placebo</w:t>
      </w:r>
      <w:r w:rsidR="00996224" w:rsidRPr="009138A8">
        <w:rPr>
          <w:color w:val="000000" w:themeColor="text1"/>
        </w:rPr>
        <w:t>,</w:t>
      </w:r>
      <w:r w:rsidRPr="009138A8">
        <w:rPr>
          <w:color w:val="000000" w:themeColor="text1"/>
        </w:rPr>
        <w:t xml:space="preserve"> în sub</w:t>
      </w:r>
      <w:r w:rsidR="00EF357F" w:rsidRPr="009138A8">
        <w:rPr>
          <w:color w:val="000000" w:themeColor="text1"/>
        </w:rPr>
        <w:t>grupurile de AIJ cu</w:t>
      </w:r>
      <w:r w:rsidRPr="009138A8">
        <w:rPr>
          <w:color w:val="000000" w:themeColor="text1"/>
        </w:rPr>
        <w:t xml:space="preserve"> poliartrit</w:t>
      </w:r>
      <w:r w:rsidR="00EF357F" w:rsidRPr="009138A8">
        <w:rPr>
          <w:color w:val="000000" w:themeColor="text1"/>
        </w:rPr>
        <w:t>ă</w:t>
      </w:r>
      <w:r w:rsidRPr="009138A8">
        <w:rPr>
          <w:color w:val="000000" w:themeColor="text1"/>
        </w:rPr>
        <w:t xml:space="preserve"> RF+, poliartrit</w:t>
      </w:r>
      <w:r w:rsidR="00EF357F" w:rsidRPr="009138A8">
        <w:rPr>
          <w:color w:val="000000" w:themeColor="text1"/>
        </w:rPr>
        <w:t>ă</w:t>
      </w:r>
      <w:r w:rsidRPr="009138A8">
        <w:rPr>
          <w:color w:val="000000" w:themeColor="text1"/>
        </w:rPr>
        <w:t xml:space="preserve"> RF</w:t>
      </w:r>
      <w:r w:rsidR="000E7002" w:rsidRPr="009138A8">
        <w:rPr>
          <w:color w:val="000000" w:themeColor="text1"/>
        </w:rPr>
        <w:t>-</w:t>
      </w:r>
      <w:r w:rsidRPr="009138A8">
        <w:rPr>
          <w:color w:val="000000" w:themeColor="text1"/>
        </w:rPr>
        <w:t>, oligoartrit</w:t>
      </w:r>
      <w:r w:rsidR="00EF357F" w:rsidRPr="009138A8">
        <w:rPr>
          <w:color w:val="000000" w:themeColor="text1"/>
        </w:rPr>
        <w:t>ă</w:t>
      </w:r>
      <w:r w:rsidRPr="009138A8">
        <w:rPr>
          <w:color w:val="000000" w:themeColor="text1"/>
        </w:rPr>
        <w:t xml:space="preserve"> extins</w:t>
      </w:r>
      <w:r w:rsidR="00EF357F" w:rsidRPr="009138A8">
        <w:rPr>
          <w:color w:val="000000" w:themeColor="text1"/>
        </w:rPr>
        <w:t>ă</w:t>
      </w:r>
      <w:r w:rsidRPr="009138A8">
        <w:rPr>
          <w:color w:val="000000" w:themeColor="text1"/>
        </w:rPr>
        <w:t xml:space="preserve"> și </w:t>
      </w:r>
      <w:r w:rsidR="000E7002" w:rsidRPr="009138A8">
        <w:rPr>
          <w:color w:val="000000" w:themeColor="text1"/>
        </w:rPr>
        <w:t>APs juvenilă</w:t>
      </w:r>
      <w:r w:rsidR="00EF357F" w:rsidRPr="009138A8">
        <w:rPr>
          <w:color w:val="000000" w:themeColor="text1"/>
        </w:rPr>
        <w:t xml:space="preserve"> </w:t>
      </w:r>
      <w:r w:rsidRPr="009138A8">
        <w:rPr>
          <w:color w:val="000000" w:themeColor="text1"/>
        </w:rPr>
        <w:t xml:space="preserve">și au fost în concordanță cu cele </w:t>
      </w:r>
      <w:r w:rsidR="00365037" w:rsidRPr="009138A8">
        <w:rPr>
          <w:color w:val="000000" w:themeColor="text1"/>
        </w:rPr>
        <w:t>ale</w:t>
      </w:r>
      <w:r w:rsidRPr="009138A8">
        <w:rPr>
          <w:color w:val="000000" w:themeColor="text1"/>
        </w:rPr>
        <w:t xml:space="preserve"> populați</w:t>
      </w:r>
      <w:r w:rsidR="00365037" w:rsidRPr="009138A8">
        <w:rPr>
          <w:color w:val="000000" w:themeColor="text1"/>
        </w:rPr>
        <w:t>ei</w:t>
      </w:r>
      <w:r w:rsidRPr="009138A8">
        <w:rPr>
          <w:color w:val="000000" w:themeColor="text1"/>
        </w:rPr>
        <w:t xml:space="preserve"> </w:t>
      </w:r>
      <w:r w:rsidR="000E7002" w:rsidRPr="009138A8">
        <w:rPr>
          <w:color w:val="000000" w:themeColor="text1"/>
        </w:rPr>
        <w:t>general</w:t>
      </w:r>
      <w:r w:rsidR="00365037" w:rsidRPr="009138A8">
        <w:rPr>
          <w:color w:val="000000" w:themeColor="text1"/>
        </w:rPr>
        <w:t>e</w:t>
      </w:r>
      <w:r w:rsidR="000E7002" w:rsidRPr="009138A8">
        <w:rPr>
          <w:color w:val="000000" w:themeColor="text1"/>
        </w:rPr>
        <w:t xml:space="preserve"> </w:t>
      </w:r>
      <w:r w:rsidRPr="009138A8">
        <w:rPr>
          <w:color w:val="000000" w:themeColor="text1"/>
        </w:rPr>
        <w:t>d</w:t>
      </w:r>
      <w:r w:rsidR="000E7002" w:rsidRPr="009138A8">
        <w:rPr>
          <w:color w:val="000000" w:themeColor="text1"/>
        </w:rPr>
        <w:t>in</w:t>
      </w:r>
      <w:r w:rsidRPr="009138A8">
        <w:rPr>
          <w:color w:val="000000" w:themeColor="text1"/>
        </w:rPr>
        <w:t xml:space="preserve"> studiu.</w:t>
      </w:r>
    </w:p>
    <w:p w14:paraId="76F46194" w14:textId="77777777" w:rsidR="006E6C86" w:rsidRPr="009138A8" w:rsidRDefault="00BC196E" w:rsidP="00CB4BF8">
      <w:pPr>
        <w:tabs>
          <w:tab w:val="clear" w:pos="567"/>
        </w:tabs>
        <w:spacing w:line="240" w:lineRule="auto"/>
        <w:outlineLvl w:val="0"/>
        <w:rPr>
          <w:b/>
          <w:bCs/>
          <w:color w:val="000000" w:themeColor="text1"/>
        </w:rPr>
      </w:pPr>
      <w:r w:rsidRPr="009138A8">
        <w:rPr>
          <w:b/>
          <w:bCs/>
          <w:color w:val="000000" w:themeColor="text1"/>
        </w:rPr>
        <w:t xml:space="preserve"> </w:t>
      </w:r>
    </w:p>
    <w:p w14:paraId="18504FFF" w14:textId="77777777" w:rsidR="00662C8F" w:rsidRPr="009138A8" w:rsidRDefault="00662C8F" w:rsidP="00CB4BF8">
      <w:pPr>
        <w:tabs>
          <w:tab w:val="clear" w:pos="567"/>
        </w:tabs>
        <w:spacing w:line="240" w:lineRule="auto"/>
        <w:outlineLvl w:val="0"/>
        <w:rPr>
          <w:b/>
          <w:bCs/>
          <w:color w:val="000000" w:themeColor="text1"/>
        </w:rPr>
      </w:pPr>
    </w:p>
    <w:p w14:paraId="5C19AC65" w14:textId="77777777" w:rsidR="006E6C86" w:rsidRPr="009138A8" w:rsidRDefault="006E6C86" w:rsidP="0091405E">
      <w:pPr>
        <w:keepNext/>
        <w:tabs>
          <w:tab w:val="clear" w:pos="567"/>
        </w:tabs>
        <w:spacing w:line="240" w:lineRule="auto"/>
        <w:outlineLvl w:val="0"/>
        <w:rPr>
          <w:b/>
          <w:bCs/>
          <w:color w:val="000000" w:themeColor="text1"/>
        </w:rPr>
      </w:pPr>
      <w:r w:rsidRPr="009138A8">
        <w:rPr>
          <w:b/>
          <w:bCs/>
          <w:color w:val="000000" w:themeColor="text1"/>
        </w:rPr>
        <w:t>5.2</w:t>
      </w:r>
      <w:r w:rsidRPr="009138A8">
        <w:rPr>
          <w:color w:val="000000" w:themeColor="text1"/>
        </w:rPr>
        <w:tab/>
      </w:r>
      <w:r w:rsidRPr="009138A8">
        <w:rPr>
          <w:b/>
          <w:bCs/>
          <w:color w:val="000000" w:themeColor="text1"/>
        </w:rPr>
        <w:t>Proprietăți farmacocinetice</w:t>
      </w:r>
    </w:p>
    <w:p w14:paraId="5FF798D3" w14:textId="77777777" w:rsidR="006E6C86" w:rsidRPr="009138A8" w:rsidRDefault="006E6C86" w:rsidP="005C2CFF">
      <w:pPr>
        <w:keepNext/>
        <w:tabs>
          <w:tab w:val="clear" w:pos="567"/>
        </w:tabs>
        <w:spacing w:line="240" w:lineRule="auto"/>
        <w:ind w:left="562" w:hanging="562"/>
        <w:outlineLvl w:val="0"/>
        <w:rPr>
          <w:b/>
          <w:bCs/>
          <w:color w:val="000000" w:themeColor="text1"/>
        </w:rPr>
      </w:pPr>
    </w:p>
    <w:p w14:paraId="38AEB357" w14:textId="77777777" w:rsidR="006E6C86" w:rsidRPr="009138A8" w:rsidRDefault="006E6C86" w:rsidP="0091405E">
      <w:pPr>
        <w:keepNext/>
        <w:spacing w:line="240" w:lineRule="auto"/>
        <w:rPr>
          <w:color w:val="000000" w:themeColor="text1"/>
        </w:rPr>
      </w:pPr>
      <w:r w:rsidRPr="009138A8">
        <w:rPr>
          <w:color w:val="000000" w:themeColor="text1"/>
        </w:rPr>
        <w:t xml:space="preserve">Profilul FC al tofacitinib este caracterizat </w:t>
      </w:r>
      <w:r w:rsidR="00913698" w:rsidRPr="009138A8">
        <w:rPr>
          <w:color w:val="000000" w:themeColor="text1"/>
        </w:rPr>
        <w:t>prin</w:t>
      </w:r>
      <w:r w:rsidRPr="009138A8">
        <w:rPr>
          <w:color w:val="000000" w:themeColor="text1"/>
        </w:rPr>
        <w:t xml:space="preserve"> absorbție rapidă (concentrațiile plasmatice maxime sunt atinse în interval de 0,5-1 oră), eliminare rapidă (timp de înjumătățire </w:t>
      </w:r>
      <w:r w:rsidR="00B92CCB" w:rsidRPr="009138A8">
        <w:rPr>
          <w:color w:val="000000" w:themeColor="text1"/>
        </w:rPr>
        <w:t xml:space="preserve">plasmatică </w:t>
      </w:r>
      <w:r w:rsidRPr="009138A8">
        <w:rPr>
          <w:color w:val="000000" w:themeColor="text1"/>
        </w:rPr>
        <w:t xml:space="preserve">de ~3 ore) și creșteri proporționale cu doza la expunerea sistemică. Concentrațiile din starea de echilibru sunt </w:t>
      </w:r>
      <w:r w:rsidR="00FC63B1" w:rsidRPr="009138A8">
        <w:rPr>
          <w:color w:val="000000" w:themeColor="text1"/>
        </w:rPr>
        <w:t>obținute</w:t>
      </w:r>
      <w:r w:rsidRPr="009138A8">
        <w:rPr>
          <w:color w:val="000000" w:themeColor="text1"/>
        </w:rPr>
        <w:t xml:space="preserve"> în 24</w:t>
      </w:r>
      <w:r w:rsidRPr="009138A8">
        <w:rPr>
          <w:color w:val="000000" w:themeColor="text1"/>
        </w:rPr>
        <w:noBreakHyphen/>
        <w:t>48 ore</w:t>
      </w:r>
      <w:r w:rsidR="00FC63B1" w:rsidRPr="009138A8">
        <w:rPr>
          <w:color w:val="000000" w:themeColor="text1"/>
        </w:rPr>
        <w:t>,</w:t>
      </w:r>
      <w:r w:rsidRPr="009138A8">
        <w:rPr>
          <w:color w:val="000000" w:themeColor="text1"/>
        </w:rPr>
        <w:t xml:space="preserve"> cu acumulare neglijabilă după administrarea de două ori pe zi.</w:t>
      </w:r>
    </w:p>
    <w:p w14:paraId="2122DE88" w14:textId="77777777" w:rsidR="006E6C86" w:rsidRPr="009138A8" w:rsidRDefault="006E6C86" w:rsidP="00934926">
      <w:pPr>
        <w:spacing w:line="240" w:lineRule="auto"/>
        <w:rPr>
          <w:color w:val="000000" w:themeColor="text1"/>
        </w:rPr>
      </w:pPr>
    </w:p>
    <w:p w14:paraId="51BFDDA6" w14:textId="77777777" w:rsidR="006E6C86" w:rsidRPr="009138A8" w:rsidRDefault="006E6C86" w:rsidP="00A22C02">
      <w:pPr>
        <w:keepNext/>
        <w:spacing w:line="240" w:lineRule="auto"/>
        <w:rPr>
          <w:color w:val="000000" w:themeColor="text1"/>
          <w:u w:val="single"/>
        </w:rPr>
      </w:pPr>
      <w:r w:rsidRPr="009138A8">
        <w:rPr>
          <w:color w:val="000000" w:themeColor="text1"/>
          <w:u w:val="single"/>
        </w:rPr>
        <w:t>Absorbție și distribuție</w:t>
      </w:r>
    </w:p>
    <w:p w14:paraId="48A705C4" w14:textId="77777777" w:rsidR="000677D7" w:rsidRPr="009138A8" w:rsidRDefault="000677D7" w:rsidP="00A22C02">
      <w:pPr>
        <w:keepNext/>
        <w:spacing w:line="240" w:lineRule="auto"/>
        <w:rPr>
          <w:rFonts w:eastAsia="Arial Unicode MS"/>
          <w:color w:val="000000" w:themeColor="text1"/>
          <w:u w:val="single"/>
        </w:rPr>
      </w:pPr>
    </w:p>
    <w:p w14:paraId="4A950F96" w14:textId="77777777" w:rsidR="006E6C86" w:rsidRPr="009138A8" w:rsidRDefault="006E6C86" w:rsidP="00A22C02">
      <w:pPr>
        <w:keepNext/>
        <w:spacing w:line="240" w:lineRule="auto"/>
        <w:rPr>
          <w:color w:val="000000" w:themeColor="text1"/>
        </w:rPr>
      </w:pPr>
      <w:r w:rsidRPr="009138A8">
        <w:rPr>
          <w:color w:val="000000" w:themeColor="text1"/>
        </w:rPr>
        <w:t>Tofacitinib este bine absorbit, cu o biodisponibilitate orală de 74%.</w:t>
      </w:r>
      <w:r w:rsidRPr="009138A8">
        <w:rPr>
          <w:b/>
          <w:bCs/>
          <w:color w:val="000000" w:themeColor="text1"/>
          <w:vertAlign w:val="superscript"/>
        </w:rPr>
        <w:t xml:space="preserve"> </w:t>
      </w:r>
      <w:r w:rsidRPr="009138A8">
        <w:rPr>
          <w:color w:val="000000" w:themeColor="text1"/>
        </w:rPr>
        <w:t xml:space="preserve">Administrarea concomitentă a tofacitinib cu o masă cu conținut ridicat de </w:t>
      </w:r>
      <w:r w:rsidR="001A45CA" w:rsidRPr="009138A8">
        <w:rPr>
          <w:color w:val="000000" w:themeColor="text1"/>
        </w:rPr>
        <w:t>lipide</w:t>
      </w:r>
      <w:r w:rsidRPr="009138A8">
        <w:rPr>
          <w:color w:val="000000" w:themeColor="text1"/>
        </w:rPr>
        <w:t xml:space="preserve"> nu a </w:t>
      </w:r>
      <w:r w:rsidR="001A45CA" w:rsidRPr="009138A8">
        <w:rPr>
          <w:color w:val="000000" w:themeColor="text1"/>
        </w:rPr>
        <w:t>determinat</w:t>
      </w:r>
      <w:r w:rsidRPr="009138A8">
        <w:rPr>
          <w:color w:val="000000" w:themeColor="text1"/>
        </w:rPr>
        <w:t xml:space="preserve"> nicio schimbare a ASC, în timp ce C</w:t>
      </w:r>
      <w:r w:rsidRPr="009138A8">
        <w:rPr>
          <w:color w:val="000000" w:themeColor="text1"/>
          <w:vertAlign w:val="subscript"/>
        </w:rPr>
        <w:t>max</w:t>
      </w:r>
      <w:r w:rsidRPr="009138A8">
        <w:rPr>
          <w:color w:val="000000" w:themeColor="text1"/>
        </w:rPr>
        <w:t xml:space="preserve"> a fost redusă cu 32%.</w:t>
      </w:r>
      <w:r w:rsidRPr="009138A8">
        <w:rPr>
          <w:b/>
          <w:bCs/>
          <w:color w:val="000000" w:themeColor="text1"/>
        </w:rPr>
        <w:t xml:space="preserve"> </w:t>
      </w:r>
      <w:r w:rsidRPr="009138A8">
        <w:rPr>
          <w:color w:val="000000" w:themeColor="text1"/>
        </w:rPr>
        <w:t>În studii</w:t>
      </w:r>
      <w:r w:rsidR="001A45CA" w:rsidRPr="009138A8">
        <w:rPr>
          <w:color w:val="000000" w:themeColor="text1"/>
        </w:rPr>
        <w:t>le</w:t>
      </w:r>
      <w:r w:rsidRPr="009138A8">
        <w:rPr>
          <w:color w:val="000000" w:themeColor="text1"/>
        </w:rPr>
        <w:t xml:space="preserve"> clinice, tofacitinib a fost administrat fără a ține cont de masă.</w:t>
      </w:r>
    </w:p>
    <w:p w14:paraId="5383D019" w14:textId="77777777" w:rsidR="006E6C86" w:rsidRPr="009138A8" w:rsidRDefault="006E6C86" w:rsidP="00386A30">
      <w:pPr>
        <w:spacing w:line="240" w:lineRule="auto"/>
        <w:rPr>
          <w:color w:val="000000" w:themeColor="text1"/>
        </w:rPr>
      </w:pPr>
    </w:p>
    <w:p w14:paraId="02D32A6C" w14:textId="77777777" w:rsidR="006E6C86" w:rsidRPr="009138A8" w:rsidRDefault="006E6C86" w:rsidP="00386A30">
      <w:pPr>
        <w:spacing w:line="240" w:lineRule="auto"/>
        <w:rPr>
          <w:b/>
          <w:bCs/>
          <w:color w:val="000000" w:themeColor="text1"/>
          <w:vertAlign w:val="superscript"/>
        </w:rPr>
      </w:pPr>
      <w:r w:rsidRPr="009138A8">
        <w:rPr>
          <w:color w:val="000000" w:themeColor="text1"/>
        </w:rPr>
        <w:t>După administrarea intravenoasă, volumul de distribuție este de 87 l. Aproximativ 40% din tofacitinib circulant este legat de proteine</w:t>
      </w:r>
      <w:r w:rsidR="00D056A1" w:rsidRPr="009138A8">
        <w:rPr>
          <w:color w:val="000000" w:themeColor="text1"/>
        </w:rPr>
        <w:t xml:space="preserve"> plasmatice</w:t>
      </w:r>
      <w:r w:rsidRPr="009138A8">
        <w:rPr>
          <w:color w:val="000000" w:themeColor="text1"/>
        </w:rPr>
        <w:t xml:space="preserve">. Tofacitinib se leagă predominant de albumină și nu pare să se lege de glicoproteina acidă </w:t>
      </w:r>
      <w:r w:rsidRPr="009138A8">
        <w:rPr>
          <w:color w:val="000000" w:themeColor="text1"/>
        </w:rPr>
        <w:sym w:font="Symbol" w:char="F061"/>
      </w:r>
      <w:r w:rsidRPr="009138A8">
        <w:rPr>
          <w:color w:val="000000" w:themeColor="text1"/>
        </w:rPr>
        <w:t>1. Tofacitinib se distribuie egal între globulele roșii și plasmă.</w:t>
      </w:r>
    </w:p>
    <w:p w14:paraId="7A0F34D1" w14:textId="77777777" w:rsidR="006E6C86" w:rsidRPr="009138A8" w:rsidRDefault="006E6C86" w:rsidP="00386A30">
      <w:pPr>
        <w:spacing w:line="240" w:lineRule="auto"/>
        <w:rPr>
          <w:rFonts w:eastAsia="Arial Unicode MS"/>
          <w:color w:val="000000" w:themeColor="text1"/>
        </w:rPr>
      </w:pPr>
    </w:p>
    <w:p w14:paraId="346A2FFD" w14:textId="77777777" w:rsidR="006E6C86" w:rsidRPr="009138A8" w:rsidRDefault="006E6C86" w:rsidP="00386A30">
      <w:pPr>
        <w:keepNext/>
        <w:spacing w:line="240" w:lineRule="auto"/>
        <w:rPr>
          <w:color w:val="000000" w:themeColor="text1"/>
          <w:u w:val="single"/>
        </w:rPr>
      </w:pPr>
      <w:r w:rsidRPr="009138A8">
        <w:rPr>
          <w:color w:val="000000" w:themeColor="text1"/>
          <w:u w:val="single"/>
        </w:rPr>
        <w:t>Metabolizare și eliminare</w:t>
      </w:r>
    </w:p>
    <w:p w14:paraId="68BFC344" w14:textId="77777777" w:rsidR="007A26DA" w:rsidRPr="009138A8" w:rsidRDefault="007A26DA" w:rsidP="00386A30">
      <w:pPr>
        <w:keepNext/>
        <w:spacing w:line="240" w:lineRule="auto"/>
        <w:rPr>
          <w:rFonts w:eastAsia="Arial Unicode MS"/>
          <w:color w:val="000000" w:themeColor="text1"/>
          <w:u w:val="single"/>
        </w:rPr>
      </w:pPr>
    </w:p>
    <w:p w14:paraId="1FB2F70D" w14:textId="77777777" w:rsidR="006E6C86" w:rsidRPr="009138A8" w:rsidRDefault="006E6C86" w:rsidP="0083312F">
      <w:pPr>
        <w:widowControl w:val="0"/>
        <w:spacing w:line="240" w:lineRule="auto"/>
        <w:rPr>
          <w:color w:val="000000" w:themeColor="text1"/>
        </w:rPr>
      </w:pPr>
      <w:r w:rsidRPr="009138A8">
        <w:rPr>
          <w:color w:val="000000" w:themeColor="text1"/>
        </w:rPr>
        <w:t xml:space="preserve">Mecanismele de clearance pentru tofacitinib sunt aproximativ 70% metabolizare hepatică și 30% excreție renală a medicamentului </w:t>
      </w:r>
      <w:r w:rsidR="00F01F7C" w:rsidRPr="009138A8">
        <w:rPr>
          <w:color w:val="000000" w:themeColor="text1"/>
        </w:rPr>
        <w:t>nemodificat</w:t>
      </w:r>
      <w:r w:rsidRPr="009138A8">
        <w:rPr>
          <w:color w:val="000000" w:themeColor="text1"/>
        </w:rPr>
        <w:t>. Metabolizarea tofacitinib este mediată în principal de CYP3A4, cu o contribuție minoră a CYP2C19. Într-un studiu</w:t>
      </w:r>
      <w:r w:rsidR="009940DB" w:rsidRPr="009138A8">
        <w:rPr>
          <w:color w:val="000000" w:themeColor="text1"/>
        </w:rPr>
        <w:t xml:space="preserve"> cu marcaj radioactiv care a inclus </w:t>
      </w:r>
      <w:r w:rsidR="009940DB" w:rsidRPr="009138A8">
        <w:rPr>
          <w:color w:val="000000" w:themeColor="text1"/>
        </w:rPr>
        <w:lastRenderedPageBreak/>
        <w:t>subiecţi umani</w:t>
      </w:r>
      <w:r w:rsidRPr="009138A8">
        <w:rPr>
          <w:color w:val="000000" w:themeColor="text1"/>
        </w:rPr>
        <w:t xml:space="preserve">, mai mult de 65% din totalul radioactivității circulante a fost reprezentată de </w:t>
      </w:r>
      <w:r w:rsidR="00D056A1" w:rsidRPr="009138A8">
        <w:rPr>
          <w:color w:val="000000" w:themeColor="text1"/>
        </w:rPr>
        <w:t xml:space="preserve">substanţa activă </w:t>
      </w:r>
      <w:r w:rsidRPr="009138A8">
        <w:rPr>
          <w:color w:val="000000" w:themeColor="text1"/>
        </w:rPr>
        <w:t>nemodificat</w:t>
      </w:r>
      <w:r w:rsidR="00D056A1" w:rsidRPr="009138A8">
        <w:rPr>
          <w:color w:val="000000" w:themeColor="text1"/>
        </w:rPr>
        <w:t>ă</w:t>
      </w:r>
      <w:r w:rsidRPr="009138A8">
        <w:rPr>
          <w:color w:val="000000" w:themeColor="text1"/>
        </w:rPr>
        <w:t xml:space="preserve">, cu restul de 35% atribuită celor 8 metaboliți, fiecare reprezentând mai puțin de 8% din radioactivitatea totală. Toți metaboliții au fost observați la speciile de animale și se anticipează că au mai puțin de 10 ori din potența tofacitinib pentru inhibarea JAK1/3. Nu au fost detectate dovezi de stereoconversie în probele umane. Activitatea farmacologică a tofacitinib este atribuită moleculei </w:t>
      </w:r>
      <w:r w:rsidR="002C2080" w:rsidRPr="009138A8">
        <w:rPr>
          <w:color w:val="000000" w:themeColor="text1"/>
        </w:rPr>
        <w:t>nemodificate</w:t>
      </w:r>
      <w:r w:rsidRPr="009138A8">
        <w:rPr>
          <w:color w:val="000000" w:themeColor="text1"/>
        </w:rPr>
        <w:t>.</w:t>
      </w:r>
      <w:r w:rsidR="00033E09" w:rsidRPr="009138A8">
        <w:rPr>
          <w:i/>
          <w:color w:val="000000" w:themeColor="text1"/>
          <w:lang w:eastAsia="en-US"/>
        </w:rPr>
        <w:t xml:space="preserve"> </w:t>
      </w:r>
      <w:r w:rsidR="00356EC6" w:rsidRPr="009138A8">
        <w:rPr>
          <w:i/>
          <w:color w:val="000000" w:themeColor="text1"/>
        </w:rPr>
        <w:t>In vitro</w:t>
      </w:r>
      <w:r w:rsidR="00356EC6" w:rsidRPr="009138A8">
        <w:rPr>
          <w:color w:val="000000" w:themeColor="text1"/>
        </w:rPr>
        <w:t xml:space="preserve">, tofacitinib este un substrat pentru MDR1, dar nu pentru proteina </w:t>
      </w:r>
      <w:r w:rsidR="00C76D30" w:rsidRPr="009138A8">
        <w:rPr>
          <w:color w:val="000000" w:themeColor="text1"/>
        </w:rPr>
        <w:t>asociată</w:t>
      </w:r>
      <w:r w:rsidR="00356EC6" w:rsidRPr="009138A8">
        <w:rPr>
          <w:color w:val="000000" w:themeColor="text1"/>
        </w:rPr>
        <w:t xml:space="preserve"> rezistenţ</w:t>
      </w:r>
      <w:r w:rsidR="00C76D30" w:rsidRPr="009138A8">
        <w:rPr>
          <w:color w:val="000000" w:themeColor="text1"/>
        </w:rPr>
        <w:t xml:space="preserve">ei la terapie în </w:t>
      </w:r>
      <w:r w:rsidR="00356EC6" w:rsidRPr="009138A8">
        <w:rPr>
          <w:color w:val="000000" w:themeColor="text1"/>
        </w:rPr>
        <w:t xml:space="preserve">cancerul de sân (BCRP), </w:t>
      </w:r>
      <w:r w:rsidR="00173B0F" w:rsidRPr="009138A8">
        <w:rPr>
          <w:color w:val="000000" w:themeColor="text1"/>
        </w:rPr>
        <w:t>OATP1B1</w:t>
      </w:r>
      <w:r w:rsidR="00DB512F" w:rsidRPr="009138A8">
        <w:rPr>
          <w:color w:val="000000" w:themeColor="text1"/>
        </w:rPr>
        <w:t>/</w:t>
      </w:r>
      <w:r w:rsidR="006A5D4C" w:rsidRPr="009138A8">
        <w:rPr>
          <w:color w:val="000000" w:themeColor="text1"/>
        </w:rPr>
        <w:t>1B3</w:t>
      </w:r>
      <w:r w:rsidR="00356EC6" w:rsidRPr="009138A8">
        <w:rPr>
          <w:color w:val="000000" w:themeColor="text1"/>
        </w:rPr>
        <w:t xml:space="preserve"> </w:t>
      </w:r>
      <w:r w:rsidR="006A5D4C" w:rsidRPr="009138A8">
        <w:rPr>
          <w:color w:val="000000" w:themeColor="text1"/>
        </w:rPr>
        <w:t>sau</w:t>
      </w:r>
      <w:r w:rsidR="00356EC6" w:rsidRPr="009138A8">
        <w:rPr>
          <w:color w:val="000000" w:themeColor="text1"/>
        </w:rPr>
        <w:t xml:space="preserve"> </w:t>
      </w:r>
      <w:r w:rsidR="00173B0F" w:rsidRPr="009138A8">
        <w:rPr>
          <w:color w:val="000000" w:themeColor="text1"/>
        </w:rPr>
        <w:t>OCT</w:t>
      </w:r>
      <w:r w:rsidR="00173B0F" w:rsidRPr="009138A8" w:rsidDel="00173B0F">
        <w:rPr>
          <w:color w:val="000000" w:themeColor="text1"/>
        </w:rPr>
        <w:t xml:space="preserve"> </w:t>
      </w:r>
      <w:r w:rsidR="006A5D4C" w:rsidRPr="009138A8">
        <w:rPr>
          <w:color w:val="000000" w:themeColor="text1"/>
        </w:rPr>
        <w:t>1/2</w:t>
      </w:r>
      <w:r w:rsidR="00914E90" w:rsidRPr="009138A8">
        <w:rPr>
          <w:color w:val="000000" w:themeColor="text1"/>
        </w:rPr>
        <w:t>.</w:t>
      </w:r>
    </w:p>
    <w:p w14:paraId="2FBC5E0D" w14:textId="77777777" w:rsidR="006E6C86" w:rsidRPr="009138A8" w:rsidRDefault="006E6C86" w:rsidP="0083312F">
      <w:pPr>
        <w:widowControl w:val="0"/>
        <w:spacing w:line="240" w:lineRule="auto"/>
        <w:rPr>
          <w:color w:val="000000" w:themeColor="text1"/>
        </w:rPr>
      </w:pPr>
    </w:p>
    <w:p w14:paraId="6870F8A1" w14:textId="77777777" w:rsidR="006E6C86" w:rsidRPr="009138A8" w:rsidRDefault="006E6C86" w:rsidP="0083312F">
      <w:pPr>
        <w:widowControl w:val="0"/>
        <w:spacing w:line="240" w:lineRule="auto"/>
        <w:rPr>
          <w:color w:val="000000" w:themeColor="text1"/>
          <w:u w:val="single"/>
        </w:rPr>
      </w:pPr>
      <w:r w:rsidRPr="009138A8">
        <w:rPr>
          <w:color w:val="000000" w:themeColor="text1"/>
          <w:u w:val="single"/>
        </w:rPr>
        <w:t>Farmacocinetic</w:t>
      </w:r>
      <w:r w:rsidR="002C2080" w:rsidRPr="009138A8">
        <w:rPr>
          <w:color w:val="000000" w:themeColor="text1"/>
          <w:u w:val="single"/>
        </w:rPr>
        <w:t>a</w:t>
      </w:r>
      <w:r w:rsidRPr="009138A8">
        <w:rPr>
          <w:color w:val="000000" w:themeColor="text1"/>
          <w:u w:val="single"/>
        </w:rPr>
        <w:t xml:space="preserve"> la pacienți</w:t>
      </w:r>
    </w:p>
    <w:p w14:paraId="50FF2582" w14:textId="77777777" w:rsidR="007A26DA" w:rsidRPr="009138A8" w:rsidRDefault="007A26DA" w:rsidP="0083312F">
      <w:pPr>
        <w:widowControl w:val="0"/>
        <w:spacing w:line="240" w:lineRule="auto"/>
        <w:rPr>
          <w:color w:val="000000" w:themeColor="text1"/>
          <w:u w:val="single"/>
        </w:rPr>
      </w:pPr>
    </w:p>
    <w:p w14:paraId="674ED114" w14:textId="77777777" w:rsidR="006E6C86" w:rsidRPr="009138A8" w:rsidRDefault="006E6C86" w:rsidP="0083312F">
      <w:pPr>
        <w:widowControl w:val="0"/>
        <w:spacing w:line="240" w:lineRule="auto"/>
        <w:rPr>
          <w:color w:val="000000" w:themeColor="text1"/>
        </w:rPr>
      </w:pPr>
      <w:r w:rsidRPr="009138A8">
        <w:rPr>
          <w:color w:val="000000" w:themeColor="text1"/>
        </w:rPr>
        <w:t xml:space="preserve">Activitatea enzimatică a enzimelor CYP este redusă la pacienții cu </w:t>
      </w:r>
      <w:r w:rsidR="007A763F" w:rsidRPr="009138A8">
        <w:rPr>
          <w:color w:val="000000" w:themeColor="text1"/>
        </w:rPr>
        <w:t>PR</w:t>
      </w:r>
      <w:r w:rsidRPr="009138A8">
        <w:rPr>
          <w:color w:val="000000" w:themeColor="text1"/>
        </w:rPr>
        <w:t xml:space="preserve"> d</w:t>
      </w:r>
      <w:r w:rsidR="00E55B81" w:rsidRPr="009138A8">
        <w:rPr>
          <w:color w:val="000000" w:themeColor="text1"/>
        </w:rPr>
        <w:t>in cauza</w:t>
      </w:r>
      <w:r w:rsidRPr="009138A8">
        <w:rPr>
          <w:color w:val="000000" w:themeColor="text1"/>
        </w:rPr>
        <w:t xml:space="preserve"> inflamației cronice. La pacienții cu </w:t>
      </w:r>
      <w:r w:rsidR="007A763F" w:rsidRPr="009138A8">
        <w:rPr>
          <w:color w:val="000000" w:themeColor="text1"/>
        </w:rPr>
        <w:t>PR</w:t>
      </w:r>
      <w:r w:rsidRPr="009138A8">
        <w:rPr>
          <w:color w:val="000000" w:themeColor="text1"/>
        </w:rPr>
        <w:t xml:space="preserve">, clearance-ul oral al </w:t>
      </w:r>
      <w:r w:rsidR="0092447C" w:rsidRPr="009138A8">
        <w:rPr>
          <w:color w:val="000000" w:themeColor="text1"/>
        </w:rPr>
        <w:t xml:space="preserve">tofacitinib </w:t>
      </w:r>
      <w:r w:rsidRPr="009138A8">
        <w:rPr>
          <w:color w:val="000000" w:themeColor="text1"/>
        </w:rPr>
        <w:t xml:space="preserve">nu variază în timp, indicând </w:t>
      </w:r>
      <w:r w:rsidR="009C1E50" w:rsidRPr="009138A8">
        <w:rPr>
          <w:color w:val="000000" w:themeColor="text1"/>
        </w:rPr>
        <w:t xml:space="preserve">faptul </w:t>
      </w:r>
      <w:r w:rsidRPr="009138A8">
        <w:rPr>
          <w:color w:val="000000" w:themeColor="text1"/>
        </w:rPr>
        <w:t xml:space="preserve">că tratamentul cu </w:t>
      </w:r>
      <w:r w:rsidR="00B958A3" w:rsidRPr="009138A8">
        <w:rPr>
          <w:color w:val="000000" w:themeColor="text1"/>
        </w:rPr>
        <w:t>tofacitinib</w:t>
      </w:r>
      <w:r w:rsidRPr="009138A8">
        <w:rPr>
          <w:color w:val="000000" w:themeColor="text1"/>
        </w:rPr>
        <w:t xml:space="preserve"> nu normalizează activitatea enzim</w:t>
      </w:r>
      <w:r w:rsidR="00897710" w:rsidRPr="009138A8">
        <w:rPr>
          <w:color w:val="000000" w:themeColor="text1"/>
        </w:rPr>
        <w:t>atică a</w:t>
      </w:r>
      <w:r w:rsidRPr="009138A8">
        <w:rPr>
          <w:color w:val="000000" w:themeColor="text1"/>
        </w:rPr>
        <w:t xml:space="preserve"> CYP.</w:t>
      </w:r>
    </w:p>
    <w:p w14:paraId="55B7D8D6" w14:textId="77777777" w:rsidR="006E6C86" w:rsidRPr="009138A8" w:rsidRDefault="006E6C86" w:rsidP="00C56FAE">
      <w:pPr>
        <w:keepNext/>
        <w:spacing w:line="240" w:lineRule="auto"/>
        <w:rPr>
          <w:color w:val="000000" w:themeColor="text1"/>
        </w:rPr>
      </w:pPr>
    </w:p>
    <w:p w14:paraId="09066B27" w14:textId="77777777" w:rsidR="006E6C86" w:rsidRPr="009138A8" w:rsidRDefault="006E6C86" w:rsidP="00C56FAE">
      <w:pPr>
        <w:keepNext/>
        <w:spacing w:line="240" w:lineRule="auto"/>
        <w:rPr>
          <w:color w:val="000000" w:themeColor="text1"/>
        </w:rPr>
      </w:pPr>
      <w:r w:rsidRPr="009138A8">
        <w:rPr>
          <w:color w:val="000000" w:themeColor="text1"/>
        </w:rPr>
        <w:t xml:space="preserve">Analiza FC </w:t>
      </w:r>
      <w:r w:rsidR="00897710" w:rsidRPr="009138A8">
        <w:rPr>
          <w:color w:val="000000" w:themeColor="text1"/>
        </w:rPr>
        <w:t xml:space="preserve">în </w:t>
      </w:r>
      <w:r w:rsidRPr="009138A8">
        <w:rPr>
          <w:color w:val="000000" w:themeColor="text1"/>
        </w:rPr>
        <w:t>populați</w:t>
      </w:r>
      <w:r w:rsidR="00897710" w:rsidRPr="009138A8">
        <w:rPr>
          <w:color w:val="000000" w:themeColor="text1"/>
        </w:rPr>
        <w:t>a</w:t>
      </w:r>
      <w:r w:rsidR="00BC4896" w:rsidRPr="009138A8">
        <w:rPr>
          <w:color w:val="000000" w:themeColor="text1"/>
        </w:rPr>
        <w:t xml:space="preserve"> </w:t>
      </w:r>
      <w:r w:rsidR="00897710" w:rsidRPr="009138A8">
        <w:rPr>
          <w:color w:val="000000" w:themeColor="text1"/>
        </w:rPr>
        <w:t>de</w:t>
      </w:r>
      <w:r w:rsidRPr="009138A8">
        <w:rPr>
          <w:color w:val="000000" w:themeColor="text1"/>
        </w:rPr>
        <w:t xml:space="preserve"> pacienți cu </w:t>
      </w:r>
      <w:r w:rsidR="007A763F" w:rsidRPr="009138A8">
        <w:rPr>
          <w:color w:val="000000" w:themeColor="text1"/>
        </w:rPr>
        <w:t>PR</w:t>
      </w:r>
      <w:r w:rsidRPr="009138A8">
        <w:rPr>
          <w:color w:val="000000" w:themeColor="text1"/>
        </w:rPr>
        <w:t xml:space="preserve"> a arătat că expunerile sistemice (ASC) la tofacitinib </w:t>
      </w:r>
      <w:r w:rsidR="00897710" w:rsidRPr="009138A8">
        <w:rPr>
          <w:color w:val="000000" w:themeColor="text1"/>
        </w:rPr>
        <w:t>în grupele</w:t>
      </w:r>
      <w:r w:rsidRPr="009138A8">
        <w:rPr>
          <w:color w:val="000000" w:themeColor="text1"/>
        </w:rPr>
        <w:t xml:space="preserve"> extreme </w:t>
      </w:r>
      <w:r w:rsidR="00897710" w:rsidRPr="009138A8">
        <w:rPr>
          <w:color w:val="000000" w:themeColor="text1"/>
        </w:rPr>
        <w:t xml:space="preserve">de </w:t>
      </w:r>
      <w:r w:rsidRPr="009138A8">
        <w:rPr>
          <w:color w:val="000000" w:themeColor="text1"/>
        </w:rPr>
        <w:t>greut</w:t>
      </w:r>
      <w:r w:rsidR="00897710" w:rsidRPr="009138A8">
        <w:rPr>
          <w:color w:val="000000" w:themeColor="text1"/>
        </w:rPr>
        <w:t>ate</w:t>
      </w:r>
      <w:r w:rsidRPr="009138A8">
        <w:rPr>
          <w:color w:val="000000" w:themeColor="text1"/>
        </w:rPr>
        <w:t xml:space="preserve"> corporal</w:t>
      </w:r>
      <w:r w:rsidR="00897710" w:rsidRPr="009138A8">
        <w:rPr>
          <w:color w:val="000000" w:themeColor="text1"/>
        </w:rPr>
        <w:t>ă</w:t>
      </w:r>
      <w:r w:rsidRPr="009138A8">
        <w:rPr>
          <w:color w:val="000000" w:themeColor="text1"/>
        </w:rPr>
        <w:t xml:space="preserve"> (40 de kg, 140 de kg) au fost similare (în interval de 5%) cu cea a unui pacient de 70 de kg. S-a estimat că pacienții vârstnici, </w:t>
      </w:r>
      <w:r w:rsidR="002071CD" w:rsidRPr="009138A8">
        <w:rPr>
          <w:color w:val="000000" w:themeColor="text1"/>
        </w:rPr>
        <w:t>cu</w:t>
      </w:r>
      <w:r w:rsidRPr="009138A8">
        <w:rPr>
          <w:color w:val="000000" w:themeColor="text1"/>
        </w:rPr>
        <w:t xml:space="preserve"> vârst</w:t>
      </w:r>
      <w:r w:rsidR="002071CD" w:rsidRPr="009138A8">
        <w:rPr>
          <w:color w:val="000000" w:themeColor="text1"/>
        </w:rPr>
        <w:t>a</w:t>
      </w:r>
      <w:r w:rsidRPr="009138A8">
        <w:rPr>
          <w:color w:val="000000" w:themeColor="text1"/>
        </w:rPr>
        <w:t xml:space="preserve"> de 80 de ani, au o ASC cu mai puțin de 5% mai mare față de media vârstei de 55 de ani. S-a estimat că femeile au o ASC cu 7% mai scăzută comparativ cu bărbații. </w:t>
      </w:r>
      <w:r w:rsidR="002071CD" w:rsidRPr="009138A8">
        <w:rPr>
          <w:color w:val="000000" w:themeColor="text1"/>
        </w:rPr>
        <w:t>De asemenea, d</w:t>
      </w:r>
      <w:r w:rsidRPr="009138A8">
        <w:rPr>
          <w:color w:val="000000" w:themeColor="text1"/>
        </w:rPr>
        <w:t>atele disponibile au arătat că nu există diferențe majore la ASC a tofacitinib între pacienții caucazieni, negri și asiatici. A fost observată o legătură aproximativ lineară între greutatea corporală și volumul de distribuție, ducând la concentrații maxime (C</w:t>
      </w:r>
      <w:r w:rsidRPr="009138A8">
        <w:rPr>
          <w:color w:val="000000" w:themeColor="text1"/>
          <w:vertAlign w:val="subscript"/>
        </w:rPr>
        <w:t>max</w:t>
      </w:r>
      <w:r w:rsidRPr="009138A8">
        <w:rPr>
          <w:color w:val="000000" w:themeColor="text1"/>
        </w:rPr>
        <w:t>) mai mari și concentrații minime (C</w:t>
      </w:r>
      <w:r w:rsidRPr="009138A8">
        <w:rPr>
          <w:color w:val="000000" w:themeColor="text1"/>
          <w:vertAlign w:val="subscript"/>
        </w:rPr>
        <w:t>min</w:t>
      </w:r>
      <w:r w:rsidRPr="009138A8">
        <w:rPr>
          <w:color w:val="000000" w:themeColor="text1"/>
        </w:rPr>
        <w:t xml:space="preserve">) mai reduse la pacienții cu o greutate </w:t>
      </w:r>
      <w:r w:rsidR="002071CD" w:rsidRPr="009138A8">
        <w:rPr>
          <w:color w:val="000000" w:themeColor="text1"/>
        </w:rPr>
        <w:t xml:space="preserve">corporală </w:t>
      </w:r>
      <w:r w:rsidRPr="009138A8">
        <w:rPr>
          <w:color w:val="000000" w:themeColor="text1"/>
        </w:rPr>
        <w:t>mai mică. Totuși, această diferență nu se consideră a fi clinic relevantă. Se estimează că variabilitatea între subiecți (coeficientul procentual al variației) a ASC la tofacitinib este de aproximativ 27%.</w:t>
      </w:r>
    </w:p>
    <w:p w14:paraId="56496FBD" w14:textId="77777777" w:rsidR="006E6C86" w:rsidRPr="002E22D5" w:rsidRDefault="006E6C86" w:rsidP="007D0ECC">
      <w:pPr>
        <w:spacing w:line="240" w:lineRule="auto"/>
        <w:rPr>
          <w:rFonts w:eastAsia="Arial Unicode MS"/>
          <w:b/>
          <w:bCs/>
          <w:color w:val="000000" w:themeColor="text1"/>
          <w:sz w:val="18"/>
          <w:szCs w:val="18"/>
          <w:u w:val="single"/>
        </w:rPr>
      </w:pPr>
    </w:p>
    <w:p w14:paraId="5A5084D1" w14:textId="77777777" w:rsidR="00C7719F" w:rsidRPr="009138A8" w:rsidRDefault="00C7719F" w:rsidP="00824059">
      <w:pPr>
        <w:keepNext/>
        <w:spacing w:line="240" w:lineRule="auto"/>
        <w:rPr>
          <w:color w:val="000000" w:themeColor="text1"/>
        </w:rPr>
      </w:pPr>
      <w:r w:rsidRPr="009138A8">
        <w:rPr>
          <w:color w:val="000000" w:themeColor="text1"/>
        </w:rPr>
        <w:t xml:space="preserve">Rezultate de la analiza FC </w:t>
      </w:r>
      <w:r w:rsidR="00B519FD" w:rsidRPr="009138A8">
        <w:rPr>
          <w:color w:val="000000" w:themeColor="text1"/>
        </w:rPr>
        <w:t>populațională la pacienț</w:t>
      </w:r>
      <w:r w:rsidR="006E7E2F" w:rsidRPr="009138A8">
        <w:rPr>
          <w:color w:val="000000" w:themeColor="text1"/>
        </w:rPr>
        <w:t>i</w:t>
      </w:r>
      <w:r w:rsidR="00B519FD" w:rsidRPr="009138A8">
        <w:rPr>
          <w:color w:val="000000" w:themeColor="text1"/>
        </w:rPr>
        <w:t>i cu APs activă</w:t>
      </w:r>
      <w:r w:rsidR="00445024" w:rsidRPr="009138A8">
        <w:rPr>
          <w:color w:val="000000" w:themeColor="text1"/>
        </w:rPr>
        <w:t>,</w:t>
      </w:r>
      <w:r w:rsidR="0092447C" w:rsidRPr="009138A8">
        <w:rPr>
          <w:color w:val="000000" w:themeColor="text1"/>
        </w:rPr>
        <w:t xml:space="preserve"> CU moderată până la severă</w:t>
      </w:r>
      <w:r w:rsidR="00B519FD" w:rsidRPr="009138A8">
        <w:rPr>
          <w:color w:val="000000" w:themeColor="text1"/>
        </w:rPr>
        <w:t xml:space="preserve"> </w:t>
      </w:r>
      <w:r w:rsidR="00445024" w:rsidRPr="009138A8">
        <w:rPr>
          <w:color w:val="000000" w:themeColor="text1"/>
        </w:rPr>
        <w:t xml:space="preserve">sau SA </w:t>
      </w:r>
      <w:r w:rsidR="00B519FD" w:rsidRPr="009138A8">
        <w:rPr>
          <w:color w:val="000000" w:themeColor="text1"/>
        </w:rPr>
        <w:t xml:space="preserve">au fost în concordanță cu cele de la pacienții cu </w:t>
      </w:r>
      <w:r w:rsidR="007A763F" w:rsidRPr="009138A8">
        <w:rPr>
          <w:color w:val="000000" w:themeColor="text1"/>
        </w:rPr>
        <w:t>PR</w:t>
      </w:r>
      <w:r w:rsidR="00B519FD" w:rsidRPr="009138A8">
        <w:rPr>
          <w:color w:val="000000" w:themeColor="text1"/>
        </w:rPr>
        <w:t>.</w:t>
      </w:r>
    </w:p>
    <w:p w14:paraId="5E0439FD" w14:textId="77777777" w:rsidR="00C7719F" w:rsidRPr="009138A8" w:rsidRDefault="00C7719F" w:rsidP="00824059">
      <w:pPr>
        <w:keepNext/>
        <w:spacing w:line="240" w:lineRule="auto"/>
        <w:rPr>
          <w:color w:val="000000" w:themeColor="text1"/>
        </w:rPr>
      </w:pPr>
    </w:p>
    <w:p w14:paraId="6331869C" w14:textId="77777777" w:rsidR="006E6C86" w:rsidRPr="009138A8" w:rsidRDefault="006E6C86" w:rsidP="00824059">
      <w:pPr>
        <w:keepNext/>
        <w:spacing w:line="240" w:lineRule="auto"/>
        <w:rPr>
          <w:color w:val="000000" w:themeColor="text1"/>
          <w:u w:val="single"/>
        </w:rPr>
      </w:pPr>
      <w:r w:rsidRPr="009138A8">
        <w:rPr>
          <w:color w:val="000000" w:themeColor="text1"/>
          <w:u w:val="single"/>
        </w:rPr>
        <w:t>Insuficiență renală</w:t>
      </w:r>
    </w:p>
    <w:p w14:paraId="7E05F77E" w14:textId="77777777" w:rsidR="007D320D" w:rsidRPr="009138A8" w:rsidRDefault="007D320D" w:rsidP="00824059">
      <w:pPr>
        <w:keepNext/>
        <w:spacing w:line="240" w:lineRule="auto"/>
        <w:rPr>
          <w:rFonts w:eastAsia="Arial Unicode MS"/>
          <w:color w:val="000000" w:themeColor="text1"/>
          <w:u w:val="single"/>
        </w:rPr>
      </w:pPr>
    </w:p>
    <w:p w14:paraId="45F4A166" w14:textId="77777777" w:rsidR="006E6C86" w:rsidRPr="009138A8" w:rsidRDefault="00C7719F" w:rsidP="00824059">
      <w:pPr>
        <w:keepNext/>
        <w:autoSpaceDE w:val="0"/>
        <w:autoSpaceDN w:val="0"/>
        <w:adjustRightInd w:val="0"/>
        <w:spacing w:line="240" w:lineRule="auto"/>
        <w:rPr>
          <w:color w:val="000000" w:themeColor="text1"/>
        </w:rPr>
      </w:pPr>
      <w:r w:rsidRPr="009138A8">
        <w:rPr>
          <w:color w:val="000000" w:themeColor="text1"/>
        </w:rPr>
        <w:t>Subiecții</w:t>
      </w:r>
      <w:r w:rsidR="006E6C86" w:rsidRPr="009138A8">
        <w:rPr>
          <w:color w:val="000000" w:themeColor="text1"/>
        </w:rPr>
        <w:t xml:space="preserve"> cu insuficiență renală ușoară (clearance-ul creatininei 50-80 ml/min), moderată (clearance-ul creatininei 30</w:t>
      </w:r>
      <w:r w:rsidR="006E6C86" w:rsidRPr="009138A8">
        <w:rPr>
          <w:color w:val="000000" w:themeColor="text1"/>
        </w:rPr>
        <w:noBreakHyphen/>
        <w:t xml:space="preserve">49 ml/min) și severă (clearance-ul creatininei </w:t>
      </w:r>
      <w:r w:rsidR="005F4314" w:rsidRPr="009138A8">
        <w:rPr>
          <w:color w:val="000000" w:themeColor="text1"/>
        </w:rPr>
        <w:t>&lt; </w:t>
      </w:r>
      <w:r w:rsidR="006E6C86" w:rsidRPr="009138A8">
        <w:rPr>
          <w:color w:val="000000" w:themeColor="text1"/>
        </w:rPr>
        <w:t>30 ml/min) au avut ASC cu 37%, 43% și</w:t>
      </w:r>
      <w:r w:rsidR="000D7DEE" w:rsidRPr="009138A8">
        <w:rPr>
          <w:color w:val="000000" w:themeColor="text1"/>
        </w:rPr>
        <w:t>,</w:t>
      </w:r>
      <w:r w:rsidR="006E6C86" w:rsidRPr="009138A8">
        <w:rPr>
          <w:color w:val="000000" w:themeColor="text1"/>
        </w:rPr>
        <w:t xml:space="preserve"> respectiv</w:t>
      </w:r>
      <w:r w:rsidR="000D7DEE" w:rsidRPr="009138A8">
        <w:rPr>
          <w:color w:val="000000" w:themeColor="text1"/>
        </w:rPr>
        <w:t>,</w:t>
      </w:r>
      <w:r w:rsidR="006E6C86" w:rsidRPr="009138A8">
        <w:rPr>
          <w:color w:val="000000" w:themeColor="text1"/>
        </w:rPr>
        <w:t xml:space="preserve"> 123% mai mare comparativ cu </w:t>
      </w:r>
      <w:r w:rsidR="006E7E2F" w:rsidRPr="009138A8">
        <w:rPr>
          <w:color w:val="000000" w:themeColor="text1"/>
        </w:rPr>
        <w:t xml:space="preserve">subiecții </w:t>
      </w:r>
      <w:r w:rsidR="00B519FD" w:rsidRPr="009138A8">
        <w:rPr>
          <w:color w:val="000000" w:themeColor="text1"/>
        </w:rPr>
        <w:t>cu funcție renală normală</w:t>
      </w:r>
      <w:r w:rsidR="006E6C86" w:rsidRPr="009138A8">
        <w:rPr>
          <w:color w:val="000000" w:themeColor="text1"/>
        </w:rPr>
        <w:t xml:space="preserve"> (vezi pct. 4.2). La </w:t>
      </w:r>
      <w:r w:rsidR="00B519FD" w:rsidRPr="009138A8">
        <w:rPr>
          <w:color w:val="000000" w:themeColor="text1"/>
        </w:rPr>
        <w:t>subiecții</w:t>
      </w:r>
      <w:r w:rsidR="006E6C86" w:rsidRPr="009138A8">
        <w:rPr>
          <w:color w:val="000000" w:themeColor="text1"/>
        </w:rPr>
        <w:t xml:space="preserve"> cu insuficiență renală în stadiu terminal (IRST), contribuția dializei la clearance-ul total al tofacitinib a fost relativ mică. După o doză unică de 10 mg, ASC medie la </w:t>
      </w:r>
      <w:r w:rsidR="00B519FD" w:rsidRPr="009138A8">
        <w:rPr>
          <w:color w:val="000000" w:themeColor="text1"/>
        </w:rPr>
        <w:t>subiecții</w:t>
      </w:r>
      <w:r w:rsidR="006E6C86" w:rsidRPr="009138A8">
        <w:rPr>
          <w:color w:val="000000" w:themeColor="text1"/>
        </w:rPr>
        <w:t xml:space="preserve"> cu IRST</w:t>
      </w:r>
      <w:r w:rsidR="000D7DEE" w:rsidRPr="009138A8">
        <w:rPr>
          <w:color w:val="000000" w:themeColor="text1"/>
        </w:rPr>
        <w:t>,</w:t>
      </w:r>
      <w:r w:rsidR="006E6C86" w:rsidRPr="009138A8">
        <w:rPr>
          <w:color w:val="000000" w:themeColor="text1"/>
        </w:rPr>
        <w:t xml:space="preserve"> pe baza concentrațiilor măsurate într-o zi fără dializă a fost cu aproximativ 40% (intervale de încredere 90%: 1,5-95%) mai mare comparativ cu </w:t>
      </w:r>
      <w:r w:rsidR="00B519FD" w:rsidRPr="009138A8">
        <w:rPr>
          <w:color w:val="000000" w:themeColor="text1"/>
        </w:rPr>
        <w:t>subiecții</w:t>
      </w:r>
      <w:r w:rsidR="006E6C86" w:rsidRPr="009138A8">
        <w:rPr>
          <w:color w:val="000000" w:themeColor="text1"/>
        </w:rPr>
        <w:t xml:space="preserve"> cu funcție renală normală. În studii</w:t>
      </w:r>
      <w:r w:rsidR="000D7DEE" w:rsidRPr="009138A8">
        <w:rPr>
          <w:color w:val="000000" w:themeColor="text1"/>
        </w:rPr>
        <w:t>le</w:t>
      </w:r>
      <w:r w:rsidR="006E6C86" w:rsidRPr="009138A8">
        <w:rPr>
          <w:color w:val="000000" w:themeColor="text1"/>
        </w:rPr>
        <w:t xml:space="preserve"> clinice, </w:t>
      </w:r>
      <w:r w:rsidR="00B958A3" w:rsidRPr="009138A8">
        <w:rPr>
          <w:color w:val="000000" w:themeColor="text1"/>
        </w:rPr>
        <w:t>tofacitinib</w:t>
      </w:r>
      <w:r w:rsidR="006E6C86" w:rsidRPr="009138A8">
        <w:rPr>
          <w:color w:val="000000" w:themeColor="text1"/>
        </w:rPr>
        <w:t xml:space="preserve"> nu a fost evaluat la pacienți cu valori ale clearance-ului creatininei la momentul inițial (estimate prin ecuația Cock</w:t>
      </w:r>
      <w:r w:rsidR="0058597C" w:rsidRPr="009138A8">
        <w:rPr>
          <w:color w:val="000000" w:themeColor="text1"/>
        </w:rPr>
        <w:t>c</w:t>
      </w:r>
      <w:r w:rsidR="006E6C86" w:rsidRPr="009138A8">
        <w:rPr>
          <w:color w:val="000000" w:themeColor="text1"/>
        </w:rPr>
        <w:t>roft-Gault) mai mici de 40 ml/min (vezi pct. 4.2).</w:t>
      </w:r>
    </w:p>
    <w:p w14:paraId="54E08D03" w14:textId="77777777" w:rsidR="006E6C86" w:rsidRPr="009138A8" w:rsidRDefault="006E6C86" w:rsidP="007D0ECC">
      <w:pPr>
        <w:spacing w:line="240" w:lineRule="auto"/>
        <w:rPr>
          <w:rFonts w:eastAsia="Arial Unicode MS"/>
          <w:i/>
          <w:iCs/>
          <w:color w:val="000000" w:themeColor="text1"/>
        </w:rPr>
      </w:pPr>
    </w:p>
    <w:p w14:paraId="458E8674" w14:textId="77777777" w:rsidR="006E6C86" w:rsidRPr="009138A8" w:rsidRDefault="006E6C86" w:rsidP="00182730">
      <w:pPr>
        <w:widowControl w:val="0"/>
        <w:spacing w:line="240" w:lineRule="auto"/>
        <w:rPr>
          <w:color w:val="000000" w:themeColor="text1"/>
          <w:u w:val="single"/>
        </w:rPr>
      </w:pPr>
      <w:r w:rsidRPr="009138A8">
        <w:rPr>
          <w:color w:val="000000" w:themeColor="text1"/>
          <w:u w:val="single"/>
        </w:rPr>
        <w:t>Insuficiență hepatică</w:t>
      </w:r>
    </w:p>
    <w:p w14:paraId="07C8EC3B" w14:textId="77777777" w:rsidR="007D320D" w:rsidRPr="009138A8" w:rsidRDefault="007D320D" w:rsidP="00182730">
      <w:pPr>
        <w:widowControl w:val="0"/>
        <w:spacing w:line="240" w:lineRule="auto"/>
        <w:rPr>
          <w:rFonts w:eastAsia="Arial Unicode MS"/>
          <w:color w:val="000000" w:themeColor="text1"/>
          <w:u w:val="single"/>
        </w:rPr>
      </w:pPr>
    </w:p>
    <w:p w14:paraId="421B4FFA" w14:textId="77777777" w:rsidR="006E6C86" w:rsidRPr="009138A8" w:rsidRDefault="00C7719F" w:rsidP="00182730">
      <w:pPr>
        <w:widowControl w:val="0"/>
        <w:autoSpaceDE w:val="0"/>
        <w:autoSpaceDN w:val="0"/>
        <w:adjustRightInd w:val="0"/>
        <w:spacing w:line="240" w:lineRule="auto"/>
        <w:rPr>
          <w:color w:val="000000" w:themeColor="text1"/>
        </w:rPr>
      </w:pPr>
      <w:r w:rsidRPr="009138A8">
        <w:rPr>
          <w:color w:val="000000" w:themeColor="text1"/>
        </w:rPr>
        <w:t>Subiecții</w:t>
      </w:r>
      <w:r w:rsidR="006E6C86" w:rsidRPr="009138A8">
        <w:rPr>
          <w:color w:val="000000" w:themeColor="text1"/>
        </w:rPr>
        <w:t xml:space="preserve"> cu insuficiență hepatică ușoară (Child Pugh A) și moderată (Child Pugh B) au avut ASC cu 3% și</w:t>
      </w:r>
      <w:r w:rsidR="00B30CC8" w:rsidRPr="009138A8">
        <w:rPr>
          <w:color w:val="000000" w:themeColor="text1"/>
        </w:rPr>
        <w:t>,</w:t>
      </w:r>
      <w:r w:rsidR="006E6C86" w:rsidRPr="009138A8">
        <w:rPr>
          <w:color w:val="000000" w:themeColor="text1"/>
        </w:rPr>
        <w:t xml:space="preserve"> respectiv</w:t>
      </w:r>
      <w:r w:rsidR="00B30CC8" w:rsidRPr="009138A8">
        <w:rPr>
          <w:color w:val="000000" w:themeColor="text1"/>
        </w:rPr>
        <w:t>,</w:t>
      </w:r>
      <w:r w:rsidR="006E6C86" w:rsidRPr="009138A8">
        <w:rPr>
          <w:color w:val="000000" w:themeColor="text1"/>
        </w:rPr>
        <w:t xml:space="preserve"> 65% mai mare comparativ cu </w:t>
      </w:r>
      <w:r w:rsidR="00136F60" w:rsidRPr="009138A8">
        <w:rPr>
          <w:color w:val="000000" w:themeColor="text1"/>
        </w:rPr>
        <w:t>subiecții</w:t>
      </w:r>
      <w:r w:rsidR="006E6C86" w:rsidRPr="009138A8">
        <w:rPr>
          <w:color w:val="000000" w:themeColor="text1"/>
        </w:rPr>
        <w:t xml:space="preserve"> </w:t>
      </w:r>
      <w:r w:rsidR="00B519FD" w:rsidRPr="009138A8">
        <w:rPr>
          <w:color w:val="000000" w:themeColor="text1"/>
        </w:rPr>
        <w:t>c</w:t>
      </w:r>
      <w:r w:rsidR="00F3555D" w:rsidRPr="009138A8">
        <w:rPr>
          <w:color w:val="000000" w:themeColor="text1"/>
        </w:rPr>
        <w:t>u funcție hepatică normală</w:t>
      </w:r>
      <w:r w:rsidR="006E6C86" w:rsidRPr="009138A8">
        <w:rPr>
          <w:color w:val="000000" w:themeColor="text1"/>
        </w:rPr>
        <w:t xml:space="preserve">. În studiile clinice, </w:t>
      </w:r>
      <w:r w:rsidR="00D40035" w:rsidRPr="009138A8">
        <w:rPr>
          <w:color w:val="000000" w:themeColor="text1"/>
        </w:rPr>
        <w:t>tofacitinib</w:t>
      </w:r>
      <w:r w:rsidR="006E6C86" w:rsidRPr="009138A8">
        <w:rPr>
          <w:color w:val="000000" w:themeColor="text1"/>
        </w:rPr>
        <w:t xml:space="preserve"> nu a fost evaluat la </w:t>
      </w:r>
      <w:r w:rsidR="00B519FD" w:rsidRPr="009138A8">
        <w:rPr>
          <w:color w:val="000000" w:themeColor="text1"/>
        </w:rPr>
        <w:t>subiecții</w:t>
      </w:r>
      <w:r w:rsidR="006E6C86" w:rsidRPr="009138A8">
        <w:rPr>
          <w:color w:val="000000" w:themeColor="text1"/>
        </w:rPr>
        <w:t xml:space="preserve"> cu insuficiență hepatică severă </w:t>
      </w:r>
      <w:r w:rsidR="00D056A1" w:rsidRPr="009138A8">
        <w:rPr>
          <w:color w:val="000000" w:themeColor="text1"/>
        </w:rPr>
        <w:t xml:space="preserve">(Child Pugh C) (vezi pct. 4.2 şi 4.4) </w:t>
      </w:r>
      <w:r w:rsidR="006E6C86" w:rsidRPr="009138A8">
        <w:rPr>
          <w:color w:val="000000" w:themeColor="text1"/>
        </w:rPr>
        <w:t>sau la pacienții depistați pozitivi pentru hepatita B sau C.</w:t>
      </w:r>
    </w:p>
    <w:p w14:paraId="2CD7FAAB" w14:textId="77777777" w:rsidR="00350697" w:rsidRPr="009138A8" w:rsidRDefault="00350697" w:rsidP="00182730">
      <w:pPr>
        <w:widowControl w:val="0"/>
        <w:autoSpaceDE w:val="0"/>
        <w:autoSpaceDN w:val="0"/>
        <w:adjustRightInd w:val="0"/>
        <w:spacing w:line="240" w:lineRule="auto"/>
        <w:rPr>
          <w:color w:val="000000" w:themeColor="text1"/>
        </w:rPr>
      </w:pPr>
    </w:p>
    <w:p w14:paraId="74B84B95" w14:textId="77777777" w:rsidR="00350697" w:rsidRPr="009138A8" w:rsidRDefault="00350697" w:rsidP="00182730">
      <w:pPr>
        <w:widowControl w:val="0"/>
        <w:autoSpaceDE w:val="0"/>
        <w:autoSpaceDN w:val="0"/>
        <w:adjustRightInd w:val="0"/>
        <w:spacing w:line="240" w:lineRule="auto"/>
        <w:rPr>
          <w:color w:val="000000" w:themeColor="text1"/>
          <w:u w:val="single"/>
        </w:rPr>
      </w:pPr>
      <w:r w:rsidRPr="009138A8">
        <w:rPr>
          <w:color w:val="000000" w:themeColor="text1"/>
          <w:u w:val="single"/>
        </w:rPr>
        <w:t xml:space="preserve">Interacțiuni </w:t>
      </w:r>
    </w:p>
    <w:p w14:paraId="5D388EAF" w14:textId="77777777" w:rsidR="00350697" w:rsidRPr="009138A8" w:rsidRDefault="00350697" w:rsidP="00182730">
      <w:pPr>
        <w:widowControl w:val="0"/>
        <w:autoSpaceDE w:val="0"/>
        <w:autoSpaceDN w:val="0"/>
        <w:adjustRightInd w:val="0"/>
        <w:spacing w:line="240" w:lineRule="auto"/>
        <w:rPr>
          <w:color w:val="000000" w:themeColor="text1"/>
        </w:rPr>
      </w:pPr>
    </w:p>
    <w:p w14:paraId="5DC6BDA4" w14:textId="77777777" w:rsidR="00350697" w:rsidRPr="009138A8" w:rsidRDefault="00350697" w:rsidP="00182730">
      <w:pPr>
        <w:widowControl w:val="0"/>
        <w:autoSpaceDE w:val="0"/>
        <w:autoSpaceDN w:val="0"/>
        <w:adjustRightInd w:val="0"/>
        <w:spacing w:line="240" w:lineRule="auto"/>
        <w:rPr>
          <w:color w:val="000000" w:themeColor="text1"/>
          <w:lang w:eastAsia="en-US"/>
        </w:rPr>
      </w:pPr>
      <w:r w:rsidRPr="009138A8">
        <w:rPr>
          <w:color w:val="000000" w:themeColor="text1"/>
          <w:lang w:eastAsia="en-US"/>
        </w:rPr>
        <w:t xml:space="preserve">Tofacitinib nu este un inhibitor sau inductor al CYPs (CYP1A2, CYP2B6, CYP2C8, CYP2C9, CYP2C19, CYP2D6 și CYP3A4) și nu este un inhibitor al UGTs (UGT1A1, UGT1A4, UGT1A6, UGT1A9 și UGT2B7). Tofacitinib </w:t>
      </w:r>
      <w:r w:rsidRPr="009138A8">
        <w:rPr>
          <w:color w:val="000000" w:themeColor="text1"/>
        </w:rPr>
        <w:t>nu este un inhibitor al MDR1, OATP1B1/1B3, OCT2, OAT1/3 sau MRP la concentrații semnificative clinic</w:t>
      </w:r>
      <w:r w:rsidRPr="009138A8">
        <w:rPr>
          <w:color w:val="000000" w:themeColor="text1"/>
          <w:lang w:eastAsia="en-US"/>
        </w:rPr>
        <w:t>.</w:t>
      </w:r>
    </w:p>
    <w:p w14:paraId="2C663643" w14:textId="77777777" w:rsidR="00365037" w:rsidRPr="009138A8" w:rsidRDefault="00365037" w:rsidP="00182730">
      <w:pPr>
        <w:widowControl w:val="0"/>
        <w:autoSpaceDE w:val="0"/>
        <w:autoSpaceDN w:val="0"/>
        <w:adjustRightInd w:val="0"/>
        <w:spacing w:line="240" w:lineRule="auto"/>
        <w:rPr>
          <w:color w:val="000000" w:themeColor="text1"/>
          <w:lang w:eastAsia="en-US"/>
        </w:rPr>
      </w:pPr>
    </w:p>
    <w:p w14:paraId="683C8194" w14:textId="77777777" w:rsidR="00B00330" w:rsidRPr="009138A8" w:rsidRDefault="00B00330" w:rsidP="00182730">
      <w:pPr>
        <w:keepNext/>
        <w:keepLines/>
        <w:tabs>
          <w:tab w:val="clear" w:pos="567"/>
        </w:tabs>
        <w:spacing w:line="240" w:lineRule="auto"/>
        <w:outlineLvl w:val="0"/>
        <w:rPr>
          <w:color w:val="000000" w:themeColor="text1"/>
          <w:u w:val="single"/>
        </w:rPr>
      </w:pPr>
      <w:r w:rsidRPr="009138A8">
        <w:rPr>
          <w:color w:val="000000" w:themeColor="text1"/>
          <w:u w:val="single"/>
        </w:rPr>
        <w:lastRenderedPageBreak/>
        <w:t>Comparație între FC formelor farmaceutice de comprimat cu eliberare prelungită și comprimat filmat</w:t>
      </w:r>
    </w:p>
    <w:p w14:paraId="7443F16A" w14:textId="77777777" w:rsidR="00B00330" w:rsidRPr="009138A8" w:rsidRDefault="00B00330" w:rsidP="00182730">
      <w:pPr>
        <w:keepNext/>
        <w:keepLines/>
        <w:tabs>
          <w:tab w:val="clear" w:pos="567"/>
        </w:tabs>
        <w:spacing w:line="240" w:lineRule="auto"/>
        <w:outlineLvl w:val="0"/>
        <w:rPr>
          <w:color w:val="000000" w:themeColor="text1"/>
        </w:rPr>
      </w:pPr>
    </w:p>
    <w:p w14:paraId="6D9169DD" w14:textId="77777777" w:rsidR="00B00330" w:rsidRPr="009138A8" w:rsidRDefault="00B00330" w:rsidP="00B00330">
      <w:pPr>
        <w:overflowPunct w:val="0"/>
        <w:autoSpaceDE w:val="0"/>
        <w:autoSpaceDN w:val="0"/>
        <w:adjustRightInd w:val="0"/>
        <w:spacing w:line="240" w:lineRule="auto"/>
        <w:textAlignment w:val="baseline"/>
        <w:rPr>
          <w:rFonts w:eastAsia="MS Mincho"/>
          <w:iCs/>
          <w:strike/>
          <w:color w:val="000000" w:themeColor="text1"/>
        </w:rPr>
      </w:pPr>
      <w:r w:rsidRPr="009138A8">
        <w:rPr>
          <w:rFonts w:eastAsia="MS Mincho"/>
          <w:color w:val="000000" w:themeColor="text1"/>
        </w:rPr>
        <w:t xml:space="preserve">Tofacitinib 11 mg </w:t>
      </w:r>
      <w:r w:rsidRPr="009138A8">
        <w:rPr>
          <w:color w:val="000000" w:themeColor="text1"/>
        </w:rPr>
        <w:t xml:space="preserve">comprimate cu eliberare prelungită o dată pe zi au demonstrat echivalență FC </w:t>
      </w:r>
      <w:r w:rsidRPr="009138A8">
        <w:rPr>
          <w:rFonts w:eastAsia="MS Mincho"/>
          <w:color w:val="000000" w:themeColor="text1"/>
        </w:rPr>
        <w:t>(ASC și C</w:t>
      </w:r>
      <w:r w:rsidRPr="009138A8">
        <w:rPr>
          <w:rFonts w:eastAsia="MS Mincho"/>
          <w:color w:val="000000" w:themeColor="text1"/>
          <w:vertAlign w:val="subscript"/>
        </w:rPr>
        <w:t>max</w:t>
      </w:r>
      <w:r w:rsidRPr="009138A8">
        <w:rPr>
          <w:rFonts w:eastAsia="MS Mincho"/>
          <w:color w:val="000000" w:themeColor="text1"/>
        </w:rPr>
        <w:t xml:space="preserve">) cu tofacitinib 5 mg </w:t>
      </w:r>
      <w:r w:rsidRPr="009138A8">
        <w:rPr>
          <w:color w:val="000000" w:themeColor="text1"/>
        </w:rPr>
        <w:t>comprimate filmate</w:t>
      </w:r>
      <w:r w:rsidRPr="009138A8">
        <w:rPr>
          <w:rFonts w:eastAsia="MS Mincho"/>
          <w:color w:val="000000" w:themeColor="text1"/>
        </w:rPr>
        <w:t xml:space="preserve"> de două ori pe zi.</w:t>
      </w:r>
    </w:p>
    <w:p w14:paraId="7E9734F3" w14:textId="77777777" w:rsidR="00B00330" w:rsidRPr="009138A8" w:rsidRDefault="00B00330" w:rsidP="00350697">
      <w:pPr>
        <w:keepNext/>
        <w:keepLines/>
        <w:autoSpaceDE w:val="0"/>
        <w:autoSpaceDN w:val="0"/>
        <w:adjustRightInd w:val="0"/>
        <w:spacing w:line="240" w:lineRule="auto"/>
        <w:rPr>
          <w:color w:val="000000" w:themeColor="text1"/>
          <w:lang w:eastAsia="en-US"/>
        </w:rPr>
      </w:pPr>
    </w:p>
    <w:p w14:paraId="09D73D40" w14:textId="77777777" w:rsidR="00365037" w:rsidRPr="009138A8" w:rsidRDefault="00365037" w:rsidP="00350697">
      <w:pPr>
        <w:keepNext/>
        <w:keepLines/>
        <w:autoSpaceDE w:val="0"/>
        <w:autoSpaceDN w:val="0"/>
        <w:adjustRightInd w:val="0"/>
        <w:spacing w:line="240" w:lineRule="auto"/>
        <w:rPr>
          <w:color w:val="000000" w:themeColor="text1"/>
          <w:u w:val="single"/>
        </w:rPr>
      </w:pPr>
      <w:r w:rsidRPr="009138A8">
        <w:rPr>
          <w:color w:val="000000" w:themeColor="text1"/>
          <w:u w:val="single"/>
        </w:rPr>
        <w:t>Copii si adolescenți</w:t>
      </w:r>
    </w:p>
    <w:p w14:paraId="2155742D" w14:textId="77777777" w:rsidR="00365037" w:rsidRPr="009138A8" w:rsidRDefault="00365037" w:rsidP="00350697">
      <w:pPr>
        <w:keepNext/>
        <w:keepLines/>
        <w:autoSpaceDE w:val="0"/>
        <w:autoSpaceDN w:val="0"/>
        <w:adjustRightInd w:val="0"/>
        <w:spacing w:line="240" w:lineRule="auto"/>
        <w:rPr>
          <w:color w:val="000000" w:themeColor="text1"/>
          <w:u w:val="single"/>
        </w:rPr>
      </w:pPr>
    </w:p>
    <w:p w14:paraId="6656B777" w14:textId="77777777" w:rsidR="00365037" w:rsidRPr="009138A8" w:rsidRDefault="00365037" w:rsidP="00365037">
      <w:pPr>
        <w:keepNext/>
        <w:keepLines/>
        <w:autoSpaceDE w:val="0"/>
        <w:autoSpaceDN w:val="0"/>
        <w:adjustRightInd w:val="0"/>
        <w:spacing w:line="240" w:lineRule="auto"/>
        <w:rPr>
          <w:i/>
          <w:iCs/>
          <w:color w:val="000000" w:themeColor="text1"/>
        </w:rPr>
      </w:pPr>
      <w:r w:rsidRPr="009138A8">
        <w:rPr>
          <w:i/>
          <w:iCs/>
          <w:color w:val="000000" w:themeColor="text1"/>
        </w:rPr>
        <w:t xml:space="preserve">Farmacocinetica la </w:t>
      </w:r>
      <w:r w:rsidR="00EE0B2A" w:rsidRPr="009138A8">
        <w:rPr>
          <w:i/>
          <w:iCs/>
          <w:color w:val="000000" w:themeColor="text1"/>
          <w:lang w:eastAsia="en-US"/>
        </w:rPr>
        <w:t xml:space="preserve">pacienții </w:t>
      </w:r>
      <w:r w:rsidRPr="009138A8">
        <w:rPr>
          <w:i/>
          <w:iCs/>
          <w:color w:val="000000" w:themeColor="text1"/>
        </w:rPr>
        <w:t>copii și adolescenți cu artrită idiopatică juvenilă</w:t>
      </w:r>
    </w:p>
    <w:p w14:paraId="27C93742" w14:textId="77777777" w:rsidR="00365037" w:rsidRPr="009138A8" w:rsidRDefault="00365037" w:rsidP="00365037">
      <w:pPr>
        <w:keepNext/>
        <w:keepLines/>
        <w:autoSpaceDE w:val="0"/>
        <w:autoSpaceDN w:val="0"/>
        <w:adjustRightInd w:val="0"/>
        <w:spacing w:line="240" w:lineRule="auto"/>
        <w:rPr>
          <w:color w:val="000000" w:themeColor="text1"/>
          <w:lang w:eastAsia="en-US"/>
        </w:rPr>
      </w:pPr>
      <w:r w:rsidRPr="009138A8">
        <w:rPr>
          <w:color w:val="000000" w:themeColor="text1"/>
          <w:lang w:eastAsia="en-US"/>
        </w:rPr>
        <w:t xml:space="preserve">Analiza FC </w:t>
      </w:r>
      <w:r w:rsidR="00EE0B2A" w:rsidRPr="009138A8">
        <w:rPr>
          <w:color w:val="000000" w:themeColor="text1"/>
        </w:rPr>
        <w:t>populațională</w:t>
      </w:r>
      <w:r w:rsidRPr="009138A8">
        <w:rPr>
          <w:color w:val="000000" w:themeColor="text1"/>
          <w:lang w:eastAsia="en-US"/>
        </w:rPr>
        <w:t xml:space="preserve"> bazată pe</w:t>
      </w:r>
      <w:r w:rsidR="00EE0B2A" w:rsidRPr="009138A8">
        <w:rPr>
          <w:color w:val="000000" w:themeColor="text1"/>
          <w:lang w:eastAsia="en-US"/>
        </w:rPr>
        <w:t xml:space="preserve"> </w:t>
      </w:r>
      <w:r w:rsidRPr="009138A8">
        <w:rPr>
          <w:color w:val="000000" w:themeColor="text1"/>
          <w:lang w:eastAsia="en-US"/>
        </w:rPr>
        <w:t xml:space="preserve">rezultatele obținute </w:t>
      </w:r>
      <w:r w:rsidR="00EE0B2A" w:rsidRPr="009138A8">
        <w:rPr>
          <w:color w:val="000000" w:themeColor="text1"/>
          <w:lang w:eastAsia="en-US"/>
        </w:rPr>
        <w:t>cu</w:t>
      </w:r>
      <w:r w:rsidRPr="009138A8">
        <w:rPr>
          <w:color w:val="000000" w:themeColor="text1"/>
          <w:lang w:eastAsia="en-US"/>
        </w:rPr>
        <w:t xml:space="preserve"> tofacitinib 5 mg comprimate filmate de două ori pe zi, cât și </w:t>
      </w:r>
      <w:r w:rsidR="00EE0B2A" w:rsidRPr="009138A8">
        <w:rPr>
          <w:color w:val="000000" w:themeColor="text1"/>
          <w:lang w:eastAsia="en-US"/>
        </w:rPr>
        <w:t xml:space="preserve">cu </w:t>
      </w:r>
      <w:r w:rsidRPr="009138A8">
        <w:rPr>
          <w:color w:val="000000" w:themeColor="text1"/>
          <w:lang w:eastAsia="en-US"/>
        </w:rPr>
        <w:t xml:space="preserve">tofacitinib soluție orală </w:t>
      </w:r>
      <w:r w:rsidR="00761303" w:rsidRPr="009138A8">
        <w:rPr>
          <w:color w:val="000000" w:themeColor="text1"/>
          <w:lang w:eastAsia="en-US"/>
        </w:rPr>
        <w:t xml:space="preserve">echivalent </w:t>
      </w:r>
      <w:r w:rsidR="009B47E5" w:rsidRPr="009138A8">
        <w:rPr>
          <w:color w:val="000000" w:themeColor="text1"/>
          <w:lang w:eastAsia="en-US"/>
        </w:rPr>
        <w:t>în funcție de greutatea</w:t>
      </w:r>
      <w:r w:rsidR="00C73D3E" w:rsidRPr="009138A8">
        <w:rPr>
          <w:color w:val="000000" w:themeColor="text1"/>
          <w:lang w:eastAsia="en-US"/>
        </w:rPr>
        <w:t xml:space="preserve"> </w:t>
      </w:r>
      <w:r w:rsidR="009B47E5" w:rsidRPr="009138A8">
        <w:rPr>
          <w:color w:val="000000" w:themeColor="text1"/>
          <w:lang w:eastAsia="en-US"/>
        </w:rPr>
        <w:t>corporală</w:t>
      </w:r>
      <w:r w:rsidR="00EE0B2A" w:rsidRPr="009138A8">
        <w:rPr>
          <w:color w:val="000000" w:themeColor="text1"/>
          <w:lang w:eastAsia="en-US"/>
        </w:rPr>
        <w:t>,</w:t>
      </w:r>
      <w:r w:rsidRPr="009138A8">
        <w:rPr>
          <w:color w:val="000000" w:themeColor="text1"/>
          <w:lang w:eastAsia="en-US"/>
        </w:rPr>
        <w:t xml:space="preserve"> de două ori pe zi, a indicat faptul că clearance-ul și volumul de distribuție </w:t>
      </w:r>
      <w:r w:rsidR="00D47FA0" w:rsidRPr="009138A8">
        <w:rPr>
          <w:color w:val="000000" w:themeColor="text1"/>
          <w:lang w:eastAsia="en-US"/>
        </w:rPr>
        <w:t xml:space="preserve">al tofacitinib </w:t>
      </w:r>
      <w:r w:rsidRPr="009138A8">
        <w:rPr>
          <w:color w:val="000000" w:themeColor="text1"/>
          <w:lang w:eastAsia="en-US"/>
        </w:rPr>
        <w:t>au scăzut</w:t>
      </w:r>
      <w:r w:rsidR="00D47FA0" w:rsidRPr="009138A8">
        <w:rPr>
          <w:color w:val="000000" w:themeColor="text1"/>
          <w:lang w:eastAsia="en-US"/>
        </w:rPr>
        <w:t>,</w:t>
      </w:r>
      <w:r w:rsidRPr="009138A8">
        <w:rPr>
          <w:color w:val="000000" w:themeColor="text1"/>
          <w:lang w:eastAsia="en-US"/>
        </w:rPr>
        <w:t xml:space="preserve"> ambele </w:t>
      </w:r>
      <w:r w:rsidR="00172D61" w:rsidRPr="009138A8">
        <w:rPr>
          <w:color w:val="000000" w:themeColor="text1"/>
          <w:lang w:eastAsia="en-US"/>
        </w:rPr>
        <w:t xml:space="preserve">odată </w:t>
      </w:r>
      <w:r w:rsidRPr="009138A8">
        <w:rPr>
          <w:color w:val="000000" w:themeColor="text1"/>
          <w:lang w:eastAsia="en-US"/>
        </w:rPr>
        <w:t xml:space="preserve">cu scăderea greutății corporale la pacienții cu AIJ. Datele disponibile au indicat că nu au existat diferențe </w:t>
      </w:r>
      <w:bookmarkStart w:id="51" w:name="_Hlk76667790"/>
      <w:r w:rsidR="00570180" w:rsidRPr="009138A8">
        <w:rPr>
          <w:color w:val="000000" w:themeColor="text1"/>
          <w:lang w:eastAsia="en-US"/>
        </w:rPr>
        <w:t>semnificative</w:t>
      </w:r>
      <w:bookmarkEnd w:id="51"/>
      <w:r w:rsidR="00570180" w:rsidRPr="009138A8">
        <w:rPr>
          <w:color w:val="000000" w:themeColor="text1"/>
          <w:lang w:eastAsia="en-US"/>
        </w:rPr>
        <w:t xml:space="preserve"> </w:t>
      </w:r>
      <w:r w:rsidRPr="009138A8">
        <w:rPr>
          <w:color w:val="000000" w:themeColor="text1"/>
          <w:lang w:eastAsia="en-US"/>
        </w:rPr>
        <w:t>din punct de vedere clinic</w:t>
      </w:r>
      <w:r w:rsidR="00C96112" w:rsidRPr="009138A8">
        <w:rPr>
          <w:color w:val="000000" w:themeColor="text1"/>
          <w:lang w:eastAsia="en-US"/>
        </w:rPr>
        <w:t>,</w:t>
      </w:r>
      <w:r w:rsidRPr="009138A8">
        <w:rPr>
          <w:color w:val="000000" w:themeColor="text1"/>
          <w:lang w:eastAsia="en-US"/>
        </w:rPr>
        <w:t xml:space="preserve"> în expunerea la tofacitinib (ASC), în funcție de vârstă, rasă, sex, tipul pacientului sau severitatea bolii </w:t>
      </w:r>
      <w:r w:rsidR="00BC476B" w:rsidRPr="009138A8">
        <w:rPr>
          <w:color w:val="000000" w:themeColor="text1"/>
          <w:lang w:eastAsia="en-US"/>
        </w:rPr>
        <w:t>la momentul inițial</w:t>
      </w:r>
      <w:r w:rsidRPr="009138A8">
        <w:rPr>
          <w:color w:val="000000" w:themeColor="text1"/>
          <w:lang w:eastAsia="en-US"/>
        </w:rPr>
        <w:t>. Variabilitatea între subiecți (% coeficient de variație) în (ASC) a fost estimată la aproximativ 24%.</w:t>
      </w:r>
    </w:p>
    <w:p w14:paraId="6D59AF72" w14:textId="77777777" w:rsidR="006E6C86" w:rsidRPr="002E22D5" w:rsidRDefault="006E6C86" w:rsidP="00E56DFD">
      <w:pPr>
        <w:tabs>
          <w:tab w:val="clear" w:pos="567"/>
        </w:tabs>
        <w:spacing w:line="240" w:lineRule="auto"/>
        <w:outlineLvl w:val="0"/>
        <w:rPr>
          <w:b/>
          <w:bCs/>
          <w:color w:val="000000" w:themeColor="text1"/>
          <w:sz w:val="18"/>
          <w:szCs w:val="18"/>
          <w:u w:val="single"/>
        </w:rPr>
      </w:pPr>
    </w:p>
    <w:p w14:paraId="24ACABC4" w14:textId="77777777" w:rsidR="006E6C86" w:rsidRPr="009138A8" w:rsidRDefault="006E6C86" w:rsidP="007D0ECC">
      <w:pPr>
        <w:tabs>
          <w:tab w:val="clear" w:pos="567"/>
        </w:tabs>
        <w:spacing w:line="240" w:lineRule="auto"/>
        <w:ind w:left="567" w:hanging="567"/>
        <w:outlineLvl w:val="0"/>
        <w:rPr>
          <w:color w:val="000000" w:themeColor="text1"/>
        </w:rPr>
      </w:pPr>
      <w:r w:rsidRPr="009138A8">
        <w:rPr>
          <w:b/>
          <w:bCs/>
          <w:color w:val="000000" w:themeColor="text1"/>
        </w:rPr>
        <w:t>5.3</w:t>
      </w:r>
      <w:r w:rsidRPr="009138A8">
        <w:rPr>
          <w:color w:val="000000" w:themeColor="text1"/>
        </w:rPr>
        <w:tab/>
      </w:r>
      <w:r w:rsidRPr="009138A8">
        <w:rPr>
          <w:b/>
          <w:bCs/>
          <w:color w:val="000000" w:themeColor="text1"/>
        </w:rPr>
        <w:t>Date preclinice de siguranță</w:t>
      </w:r>
    </w:p>
    <w:p w14:paraId="0F4641B8" w14:textId="77777777" w:rsidR="006E6C86" w:rsidRPr="009138A8" w:rsidRDefault="006E6C86" w:rsidP="007D0ECC">
      <w:pPr>
        <w:tabs>
          <w:tab w:val="clear" w:pos="567"/>
        </w:tabs>
        <w:spacing w:line="240" w:lineRule="auto"/>
        <w:rPr>
          <w:i/>
          <w:iCs/>
          <w:color w:val="000000" w:themeColor="text1"/>
        </w:rPr>
      </w:pPr>
    </w:p>
    <w:p w14:paraId="1553D636" w14:textId="77777777" w:rsidR="006E6C86" w:rsidRPr="009138A8" w:rsidRDefault="006E6C86" w:rsidP="004E0C9E">
      <w:pPr>
        <w:spacing w:line="240" w:lineRule="auto"/>
        <w:rPr>
          <w:rFonts w:eastAsia="Arial Unicode MS"/>
          <w:color w:val="000000" w:themeColor="text1"/>
        </w:rPr>
      </w:pPr>
      <w:r w:rsidRPr="009138A8">
        <w:rPr>
          <w:color w:val="000000" w:themeColor="text1"/>
        </w:rPr>
        <w:t xml:space="preserve">În studiile non-clinice, au fost observate efecte asupra sistemelor imunitar și hematopoietic, care au fost atribuite proprietăților farmacologice (inhibarea JAK) ale tofacitinib. </w:t>
      </w:r>
      <w:r w:rsidR="00AD28E9" w:rsidRPr="009138A8">
        <w:rPr>
          <w:color w:val="000000" w:themeColor="text1"/>
        </w:rPr>
        <w:t>La doze clinic relevante, a</w:t>
      </w:r>
      <w:r w:rsidRPr="009138A8">
        <w:rPr>
          <w:color w:val="000000" w:themeColor="text1"/>
        </w:rPr>
        <w:t xml:space="preserve">u fost observate efecte secundare ale imunosupresiei, cum </w:t>
      </w:r>
      <w:r w:rsidR="00AD28E9" w:rsidRPr="009138A8">
        <w:rPr>
          <w:color w:val="000000" w:themeColor="text1"/>
        </w:rPr>
        <w:t xml:space="preserve">sunt </w:t>
      </w:r>
      <w:r w:rsidRPr="009138A8">
        <w:rPr>
          <w:color w:val="000000" w:themeColor="text1"/>
        </w:rPr>
        <w:t>infecțiile bacteriene și virale și limfomul. Limfomul a fost observat la 3 din 8 maimuțe adulte</w:t>
      </w:r>
      <w:r w:rsidR="00AD28E9" w:rsidRPr="009138A8">
        <w:rPr>
          <w:color w:val="000000" w:themeColor="text1"/>
        </w:rPr>
        <w:t>,</w:t>
      </w:r>
      <w:r w:rsidRPr="009138A8">
        <w:rPr>
          <w:color w:val="000000" w:themeColor="text1"/>
        </w:rPr>
        <w:t xml:space="preserve"> la </w:t>
      </w:r>
      <w:r w:rsidR="007D5119" w:rsidRPr="009138A8">
        <w:rPr>
          <w:color w:val="000000" w:themeColor="text1"/>
        </w:rPr>
        <w:t xml:space="preserve">o expunere la tofacitinib </w:t>
      </w:r>
      <w:r w:rsidRPr="009138A8">
        <w:rPr>
          <w:color w:val="000000" w:themeColor="text1"/>
        </w:rPr>
        <w:t>de 6 </w:t>
      </w:r>
      <w:r w:rsidR="00167F86" w:rsidRPr="009138A8">
        <w:rPr>
          <w:color w:val="000000" w:themeColor="text1"/>
        </w:rPr>
        <w:t xml:space="preserve">sau 3 </w:t>
      </w:r>
      <w:r w:rsidRPr="009138A8">
        <w:rPr>
          <w:color w:val="000000" w:themeColor="text1"/>
        </w:rPr>
        <w:t xml:space="preserve">ori </w:t>
      </w:r>
      <w:r w:rsidR="007D5119" w:rsidRPr="009138A8">
        <w:rPr>
          <w:color w:val="000000" w:themeColor="text1"/>
        </w:rPr>
        <w:t xml:space="preserve">mai mare faţă de </w:t>
      </w:r>
      <w:r w:rsidRPr="009138A8">
        <w:rPr>
          <w:color w:val="000000" w:themeColor="text1"/>
        </w:rPr>
        <w:t>nivelul clinic (</w:t>
      </w:r>
      <w:r w:rsidR="007D5119" w:rsidRPr="009138A8">
        <w:rPr>
          <w:color w:val="000000" w:themeColor="text1"/>
        </w:rPr>
        <w:t xml:space="preserve">la </w:t>
      </w:r>
      <w:r w:rsidR="008B3BF0" w:rsidRPr="009138A8">
        <w:rPr>
          <w:color w:val="000000" w:themeColor="text1"/>
        </w:rPr>
        <w:t>om</w:t>
      </w:r>
      <w:r w:rsidR="007D5119" w:rsidRPr="009138A8">
        <w:rPr>
          <w:color w:val="000000" w:themeColor="text1"/>
        </w:rPr>
        <w:t xml:space="preserve"> </w:t>
      </w:r>
      <w:r w:rsidRPr="009138A8">
        <w:rPr>
          <w:color w:val="000000" w:themeColor="text1"/>
        </w:rPr>
        <w:t xml:space="preserve">ASC </w:t>
      </w:r>
      <w:r w:rsidR="007D5119" w:rsidRPr="009138A8">
        <w:rPr>
          <w:color w:val="000000" w:themeColor="text1"/>
        </w:rPr>
        <w:t xml:space="preserve">pentru tofacitinib liber </w:t>
      </w:r>
      <w:r w:rsidRPr="009138A8">
        <w:rPr>
          <w:color w:val="000000" w:themeColor="text1"/>
        </w:rPr>
        <w:t xml:space="preserve">la o doză de 5 mg </w:t>
      </w:r>
      <w:r w:rsidR="00CA3C1C" w:rsidRPr="009138A8">
        <w:rPr>
          <w:color w:val="000000" w:themeColor="text1"/>
        </w:rPr>
        <w:t xml:space="preserve">sau 10 mg </w:t>
      </w:r>
      <w:r w:rsidRPr="009138A8">
        <w:rPr>
          <w:color w:val="000000" w:themeColor="text1"/>
        </w:rPr>
        <w:t xml:space="preserve">de două ori pe zi) și la 0 din 14 maimuțe tinere la </w:t>
      </w:r>
      <w:r w:rsidR="007D5119" w:rsidRPr="009138A8">
        <w:rPr>
          <w:color w:val="000000" w:themeColor="text1"/>
        </w:rPr>
        <w:t xml:space="preserve">o expunere </w:t>
      </w:r>
      <w:r w:rsidRPr="009138A8">
        <w:rPr>
          <w:color w:val="000000" w:themeColor="text1"/>
        </w:rPr>
        <w:t>de 5</w:t>
      </w:r>
      <w:r w:rsidR="00CA3C1C" w:rsidRPr="009138A8">
        <w:rPr>
          <w:color w:val="000000" w:themeColor="text1"/>
        </w:rPr>
        <w:t xml:space="preserve"> sau 2,5</w:t>
      </w:r>
      <w:r w:rsidRPr="009138A8">
        <w:rPr>
          <w:color w:val="000000" w:themeColor="text1"/>
        </w:rPr>
        <w:t xml:space="preserve"> ori </w:t>
      </w:r>
      <w:r w:rsidR="007D5119" w:rsidRPr="009138A8">
        <w:rPr>
          <w:color w:val="000000" w:themeColor="text1"/>
        </w:rPr>
        <w:t xml:space="preserve">mai mare faţă de </w:t>
      </w:r>
      <w:r w:rsidRPr="009138A8">
        <w:rPr>
          <w:color w:val="000000" w:themeColor="text1"/>
        </w:rPr>
        <w:t>nivelul clinic</w:t>
      </w:r>
      <w:r w:rsidR="00CA3C1C" w:rsidRPr="009138A8">
        <w:rPr>
          <w:color w:val="000000" w:themeColor="text1"/>
        </w:rPr>
        <w:t xml:space="preserve"> de 5 mg sau 10 mg de două ori pe zi</w:t>
      </w:r>
      <w:r w:rsidRPr="009138A8">
        <w:rPr>
          <w:color w:val="000000" w:themeColor="text1"/>
        </w:rPr>
        <w:t xml:space="preserve">. </w:t>
      </w:r>
      <w:r w:rsidR="007D5119" w:rsidRPr="009138A8">
        <w:rPr>
          <w:color w:val="000000" w:themeColor="text1"/>
        </w:rPr>
        <w:t>L</w:t>
      </w:r>
      <w:r w:rsidRPr="009138A8">
        <w:rPr>
          <w:color w:val="000000" w:themeColor="text1"/>
        </w:rPr>
        <w:t>a maimuțe nivelul</w:t>
      </w:r>
      <w:r w:rsidR="007D5119" w:rsidRPr="009138A8">
        <w:rPr>
          <w:color w:val="000000" w:themeColor="text1"/>
        </w:rPr>
        <w:t xml:space="preserve"> de expunere </w:t>
      </w:r>
      <w:r w:rsidRPr="009138A8">
        <w:rPr>
          <w:color w:val="000000" w:themeColor="text1"/>
        </w:rPr>
        <w:t xml:space="preserve">la care nu se observă niciun efect advers (NOAEL) pentru </w:t>
      </w:r>
      <w:r w:rsidR="007D5119" w:rsidRPr="009138A8">
        <w:rPr>
          <w:color w:val="000000" w:themeColor="text1"/>
        </w:rPr>
        <w:t xml:space="preserve">apariţia </w:t>
      </w:r>
      <w:r w:rsidRPr="009138A8">
        <w:rPr>
          <w:color w:val="000000" w:themeColor="text1"/>
        </w:rPr>
        <w:t>limfoame</w:t>
      </w:r>
      <w:r w:rsidR="007D5119" w:rsidRPr="009138A8">
        <w:rPr>
          <w:color w:val="000000" w:themeColor="text1"/>
        </w:rPr>
        <w:t>lor</w:t>
      </w:r>
      <w:r w:rsidRPr="009138A8">
        <w:rPr>
          <w:color w:val="000000" w:themeColor="text1"/>
        </w:rPr>
        <w:t xml:space="preserve"> a fost </w:t>
      </w:r>
      <w:r w:rsidR="00CA3C1C" w:rsidRPr="009138A8">
        <w:rPr>
          <w:color w:val="000000" w:themeColor="text1"/>
        </w:rPr>
        <w:t xml:space="preserve">de </w:t>
      </w:r>
      <w:r w:rsidRPr="009138A8">
        <w:rPr>
          <w:color w:val="000000" w:themeColor="text1"/>
        </w:rPr>
        <w:t xml:space="preserve">aproximativ </w:t>
      </w:r>
      <w:r w:rsidR="00CA3C1C" w:rsidRPr="009138A8">
        <w:rPr>
          <w:color w:val="000000" w:themeColor="text1"/>
        </w:rPr>
        <w:t xml:space="preserve">1 sau 0,5 ori </w:t>
      </w:r>
      <w:r w:rsidRPr="009138A8">
        <w:rPr>
          <w:color w:val="000000" w:themeColor="text1"/>
        </w:rPr>
        <w:t>nivelul de expunere clinică</w:t>
      </w:r>
      <w:r w:rsidR="007633EF" w:rsidRPr="009138A8">
        <w:rPr>
          <w:color w:val="000000" w:themeColor="text1"/>
        </w:rPr>
        <w:t xml:space="preserve"> de 5 mg sau 10 mg de două ori pe zi</w:t>
      </w:r>
      <w:r w:rsidRPr="009138A8">
        <w:rPr>
          <w:color w:val="000000" w:themeColor="text1"/>
        </w:rPr>
        <w:t>. Alte constatări la doze care depășesc expunerile umane au inclus efecte asupra sistemelor hepatic și gastrointestinal.</w:t>
      </w:r>
      <w:bookmarkStart w:id="52" w:name="section_14_1_2"/>
      <w:bookmarkEnd w:id="52"/>
    </w:p>
    <w:p w14:paraId="4C4D8918" w14:textId="77777777" w:rsidR="006E6C86" w:rsidRPr="009138A8" w:rsidRDefault="006E6C86" w:rsidP="004E0C9E">
      <w:pPr>
        <w:pStyle w:val="Paragraph"/>
        <w:spacing w:after="0"/>
        <w:rPr>
          <w:i/>
          <w:iCs/>
          <w:color w:val="000000" w:themeColor="text1"/>
          <w:sz w:val="22"/>
          <w:szCs w:val="22"/>
        </w:rPr>
      </w:pPr>
    </w:p>
    <w:p w14:paraId="55912F64" w14:textId="77777777" w:rsidR="006E6C86" w:rsidRPr="009138A8" w:rsidRDefault="006E6C86" w:rsidP="004E0C9E">
      <w:pPr>
        <w:pStyle w:val="Paragraph"/>
        <w:spacing w:after="0"/>
        <w:rPr>
          <w:rFonts w:eastAsia="Arial Unicode MS"/>
          <w:color w:val="000000" w:themeColor="text1"/>
          <w:sz w:val="22"/>
          <w:szCs w:val="22"/>
        </w:rPr>
      </w:pPr>
      <w:r w:rsidRPr="009138A8">
        <w:rPr>
          <w:color w:val="000000" w:themeColor="text1"/>
          <w:sz w:val="22"/>
          <w:szCs w:val="22"/>
        </w:rPr>
        <w:t xml:space="preserve">Tofacitinib nu este mutagenic sau genotoxic, pe baza rezultatelor unei serii de teste </w:t>
      </w:r>
      <w:r w:rsidRPr="009138A8">
        <w:rPr>
          <w:i/>
          <w:iCs/>
          <w:color w:val="000000" w:themeColor="text1"/>
          <w:sz w:val="22"/>
          <w:szCs w:val="22"/>
        </w:rPr>
        <w:t>in vitro</w:t>
      </w:r>
      <w:r w:rsidRPr="009138A8">
        <w:rPr>
          <w:color w:val="000000" w:themeColor="text1"/>
          <w:sz w:val="22"/>
          <w:szCs w:val="22"/>
        </w:rPr>
        <w:t xml:space="preserve"> și </w:t>
      </w:r>
      <w:r w:rsidRPr="009138A8">
        <w:rPr>
          <w:i/>
          <w:iCs/>
          <w:color w:val="000000" w:themeColor="text1"/>
          <w:sz w:val="22"/>
          <w:szCs w:val="22"/>
        </w:rPr>
        <w:t>in vivo</w:t>
      </w:r>
      <w:r w:rsidRPr="009138A8">
        <w:rPr>
          <w:color w:val="000000" w:themeColor="text1"/>
          <w:sz w:val="22"/>
          <w:szCs w:val="22"/>
        </w:rPr>
        <w:t xml:space="preserve"> pentru mutații genetice și aberații cromozomiale.</w:t>
      </w:r>
    </w:p>
    <w:p w14:paraId="3DD3E8B8" w14:textId="77777777" w:rsidR="006E6C86" w:rsidRPr="009138A8" w:rsidRDefault="006E6C86" w:rsidP="004E0C9E">
      <w:pPr>
        <w:spacing w:line="240" w:lineRule="auto"/>
        <w:rPr>
          <w:rFonts w:eastAsia="Arial Unicode MS"/>
          <w:color w:val="000000" w:themeColor="text1"/>
        </w:rPr>
      </w:pPr>
    </w:p>
    <w:p w14:paraId="0593A913" w14:textId="77777777" w:rsidR="006E6C86" w:rsidRPr="009138A8" w:rsidDel="00D34C25" w:rsidRDefault="00E35CD2" w:rsidP="0002582B">
      <w:pPr>
        <w:rPr>
          <w:color w:val="000000" w:themeColor="text1"/>
        </w:rPr>
      </w:pPr>
      <w:r w:rsidRPr="009138A8">
        <w:rPr>
          <w:color w:val="000000" w:themeColor="text1"/>
        </w:rPr>
        <w:t>Potențialul c</w:t>
      </w:r>
      <w:r w:rsidR="006E6C86" w:rsidRPr="009138A8">
        <w:rPr>
          <w:color w:val="000000" w:themeColor="text1"/>
        </w:rPr>
        <w:t>arcinogen</w:t>
      </w:r>
      <w:r w:rsidRPr="009138A8">
        <w:rPr>
          <w:color w:val="000000" w:themeColor="text1"/>
        </w:rPr>
        <w:t xml:space="preserve"> al</w:t>
      </w:r>
      <w:r w:rsidR="006E6C86" w:rsidRPr="009138A8">
        <w:rPr>
          <w:color w:val="000000" w:themeColor="text1"/>
        </w:rPr>
        <w:t xml:space="preserve"> tofacitinib a fost evaluat într-un studiu de carcinogenitate de 6 luni</w:t>
      </w:r>
      <w:r w:rsidR="0087582D" w:rsidRPr="009138A8">
        <w:rPr>
          <w:color w:val="000000" w:themeColor="text1"/>
        </w:rPr>
        <w:t>, efectuat</w:t>
      </w:r>
      <w:r w:rsidR="006E6C86" w:rsidRPr="009138A8">
        <w:rPr>
          <w:color w:val="000000" w:themeColor="text1"/>
        </w:rPr>
        <w:t xml:space="preserve"> la șoareci transgenici rasH2 și într-un studiu de carcinogenitate de 2 ani</w:t>
      </w:r>
      <w:r w:rsidR="0087582D" w:rsidRPr="009138A8">
        <w:rPr>
          <w:color w:val="000000" w:themeColor="text1"/>
        </w:rPr>
        <w:t>,</w:t>
      </w:r>
      <w:r w:rsidR="006E6C86" w:rsidRPr="009138A8">
        <w:rPr>
          <w:color w:val="000000" w:themeColor="text1"/>
        </w:rPr>
        <w:t xml:space="preserve"> la șobolani. Tofacitinib nu a fost carcinogen la șoareci la expuneri de până la de 38 </w:t>
      </w:r>
      <w:r w:rsidR="007633EF" w:rsidRPr="009138A8">
        <w:rPr>
          <w:color w:val="000000" w:themeColor="text1"/>
        </w:rPr>
        <w:t>sau 19</w:t>
      </w:r>
      <w:r w:rsidR="006E6C86" w:rsidRPr="009138A8">
        <w:rPr>
          <w:color w:val="000000" w:themeColor="text1"/>
        </w:rPr>
        <w:t xml:space="preserve"> ori nivelul de expunere clinică</w:t>
      </w:r>
      <w:r w:rsidR="007633EF" w:rsidRPr="009138A8">
        <w:rPr>
          <w:color w:val="000000" w:themeColor="text1"/>
        </w:rPr>
        <w:t xml:space="preserve"> de 5 mg sau 10 mg de două ori pe zi</w:t>
      </w:r>
      <w:r w:rsidR="006E6C86" w:rsidRPr="009138A8">
        <w:rPr>
          <w:color w:val="000000" w:themeColor="text1"/>
        </w:rPr>
        <w:t>. Au fost observate tumori cu celule testiculare interstițiale (Leydig) benigne la șobolani: tumorile cu celule Leydig benigne la șobolani nu se asociază cu un risc de tumori cu celule Leydig la o</w:t>
      </w:r>
      <w:r w:rsidRPr="009138A8">
        <w:rPr>
          <w:color w:val="000000" w:themeColor="text1"/>
        </w:rPr>
        <w:t>m</w:t>
      </w:r>
      <w:r w:rsidR="006E6C86" w:rsidRPr="009138A8">
        <w:rPr>
          <w:color w:val="000000" w:themeColor="text1"/>
        </w:rPr>
        <w:t>. Au fost observate hibernoame (neoplazie a țesutului adipos brun) la șobolanii femele</w:t>
      </w:r>
      <w:r w:rsidR="0087582D" w:rsidRPr="009138A8">
        <w:rPr>
          <w:color w:val="000000" w:themeColor="text1"/>
        </w:rPr>
        <w:t>,</w:t>
      </w:r>
      <w:r w:rsidR="006E6C86" w:rsidRPr="009138A8">
        <w:rPr>
          <w:color w:val="000000" w:themeColor="text1"/>
        </w:rPr>
        <w:t xml:space="preserve"> la expuneri mai mari sau egale cu de 83 </w:t>
      </w:r>
      <w:r w:rsidR="007633EF" w:rsidRPr="009138A8">
        <w:rPr>
          <w:color w:val="000000" w:themeColor="text1"/>
        </w:rPr>
        <w:t xml:space="preserve">sau 41 </w:t>
      </w:r>
      <w:r w:rsidR="006E6C86" w:rsidRPr="009138A8">
        <w:rPr>
          <w:color w:val="000000" w:themeColor="text1"/>
        </w:rPr>
        <w:t>de ori nivelul de expunere clinică</w:t>
      </w:r>
      <w:r w:rsidR="007633EF" w:rsidRPr="009138A8">
        <w:rPr>
          <w:color w:val="000000" w:themeColor="text1"/>
        </w:rPr>
        <w:t xml:space="preserve"> de 5 mg sau 10 mg de două ori pe zi</w:t>
      </w:r>
      <w:r w:rsidR="006E6C86" w:rsidRPr="009138A8">
        <w:rPr>
          <w:color w:val="000000" w:themeColor="text1"/>
        </w:rPr>
        <w:t>. Au fost observate timoame benigne la șobolanii femele</w:t>
      </w:r>
      <w:r w:rsidR="00406BD0" w:rsidRPr="009138A8">
        <w:rPr>
          <w:color w:val="000000" w:themeColor="text1"/>
        </w:rPr>
        <w:t>,</w:t>
      </w:r>
      <w:r w:rsidR="006E6C86" w:rsidRPr="009138A8">
        <w:rPr>
          <w:color w:val="000000" w:themeColor="text1"/>
        </w:rPr>
        <w:t xml:space="preserve"> la de 187 </w:t>
      </w:r>
      <w:r w:rsidR="007633EF" w:rsidRPr="009138A8">
        <w:rPr>
          <w:color w:val="000000" w:themeColor="text1"/>
        </w:rPr>
        <w:t xml:space="preserve">sau 94 </w:t>
      </w:r>
      <w:r w:rsidR="006E6C86" w:rsidRPr="009138A8">
        <w:rPr>
          <w:color w:val="000000" w:themeColor="text1"/>
        </w:rPr>
        <w:t>de ori nivelul de expunere clinică</w:t>
      </w:r>
      <w:r w:rsidR="007633EF" w:rsidRPr="009138A8">
        <w:rPr>
          <w:color w:val="000000" w:themeColor="text1"/>
        </w:rPr>
        <w:t xml:space="preserve"> de 5 mg sau 10 mg de două ori pe zi</w:t>
      </w:r>
      <w:r w:rsidR="006E6C86" w:rsidRPr="009138A8">
        <w:rPr>
          <w:color w:val="000000" w:themeColor="text1"/>
        </w:rPr>
        <w:t>.</w:t>
      </w:r>
    </w:p>
    <w:p w14:paraId="0CC9E34C" w14:textId="77777777" w:rsidR="006E6C86" w:rsidRPr="009138A8" w:rsidRDefault="006E6C86" w:rsidP="004E0C9E">
      <w:pPr>
        <w:pStyle w:val="Paragraph"/>
        <w:spacing w:after="0"/>
        <w:rPr>
          <w:i/>
          <w:iCs/>
          <w:color w:val="000000" w:themeColor="text1"/>
          <w:sz w:val="22"/>
          <w:szCs w:val="22"/>
        </w:rPr>
      </w:pPr>
    </w:p>
    <w:p w14:paraId="38218039" w14:textId="77777777" w:rsidR="00A11B52" w:rsidRPr="009138A8" w:rsidRDefault="006E6C86" w:rsidP="00A11B52">
      <w:pPr>
        <w:spacing w:line="240" w:lineRule="auto"/>
        <w:rPr>
          <w:rFonts w:eastAsia="Arial Unicode MS"/>
          <w:color w:val="000000" w:themeColor="text1"/>
        </w:rPr>
      </w:pPr>
      <w:r w:rsidRPr="009138A8">
        <w:rPr>
          <w:color w:val="000000" w:themeColor="text1"/>
        </w:rPr>
        <w:t xml:space="preserve">S-a evidențiat </w:t>
      </w:r>
      <w:r w:rsidR="00475D6F" w:rsidRPr="009138A8">
        <w:rPr>
          <w:color w:val="000000" w:themeColor="text1"/>
        </w:rPr>
        <w:t xml:space="preserve">faptul </w:t>
      </w:r>
      <w:r w:rsidRPr="009138A8">
        <w:rPr>
          <w:color w:val="000000" w:themeColor="text1"/>
        </w:rPr>
        <w:t xml:space="preserve">că tofacitinib este teratogen la șobolani și </w:t>
      </w:r>
      <w:r w:rsidR="00406BD0" w:rsidRPr="009138A8">
        <w:rPr>
          <w:color w:val="000000" w:themeColor="text1"/>
        </w:rPr>
        <w:t>iepuri</w:t>
      </w:r>
      <w:r w:rsidRPr="009138A8">
        <w:rPr>
          <w:color w:val="000000" w:themeColor="text1"/>
        </w:rPr>
        <w:t xml:space="preserve"> și </w:t>
      </w:r>
      <w:r w:rsidR="00475D6F" w:rsidRPr="009138A8">
        <w:rPr>
          <w:color w:val="000000" w:themeColor="text1"/>
        </w:rPr>
        <w:t xml:space="preserve">că </w:t>
      </w:r>
      <w:r w:rsidRPr="009138A8">
        <w:rPr>
          <w:color w:val="000000" w:themeColor="text1"/>
        </w:rPr>
        <w:t>are efecte la șobolani</w:t>
      </w:r>
      <w:r w:rsidR="00475D6F" w:rsidRPr="009138A8">
        <w:rPr>
          <w:color w:val="000000" w:themeColor="text1"/>
        </w:rPr>
        <w:t>,</w:t>
      </w:r>
      <w:r w:rsidRPr="009138A8">
        <w:rPr>
          <w:color w:val="000000" w:themeColor="text1"/>
        </w:rPr>
        <w:t xml:space="preserve"> asupra fertilității feminine (rată scăzută de sarcini, scăderi ale numărului de corpi luteali, locuri de implantare și feți viabili și o creștere a resorbției precoce), asupra nașterii și dezvoltării peri/postnatale. Tofacitinib nu a avut efecte asupra fertilității masculine, motilității sau concentrației spermei. Tofacitinib a fost secretat în laptele șobolanilor </w:t>
      </w:r>
      <w:r w:rsidR="00406BD0" w:rsidRPr="009138A8">
        <w:rPr>
          <w:color w:val="000000" w:themeColor="text1"/>
        </w:rPr>
        <w:t xml:space="preserve">femele </w:t>
      </w:r>
      <w:r w:rsidRPr="009138A8">
        <w:rPr>
          <w:color w:val="000000" w:themeColor="text1"/>
        </w:rPr>
        <w:t>care alăptează în concentrații de aproximativ</w:t>
      </w:r>
      <w:r w:rsidR="00AF29FA" w:rsidRPr="009138A8">
        <w:rPr>
          <w:color w:val="000000" w:themeColor="text1"/>
        </w:rPr>
        <w:t xml:space="preserve"> </w:t>
      </w:r>
      <w:r w:rsidRPr="009138A8">
        <w:rPr>
          <w:color w:val="000000" w:themeColor="text1"/>
        </w:rPr>
        <w:t>2 ori față de cele din ser</w:t>
      </w:r>
      <w:r w:rsidR="00406BD0" w:rsidRPr="009138A8">
        <w:rPr>
          <w:color w:val="000000" w:themeColor="text1"/>
        </w:rPr>
        <w:t>,</w:t>
      </w:r>
      <w:r w:rsidRPr="009138A8">
        <w:rPr>
          <w:color w:val="000000" w:themeColor="text1"/>
        </w:rPr>
        <w:t xml:space="preserve"> de la 1 până la 8 ore după </w:t>
      </w:r>
      <w:r w:rsidR="00503608" w:rsidRPr="009138A8">
        <w:rPr>
          <w:color w:val="000000" w:themeColor="text1"/>
        </w:rPr>
        <w:t xml:space="preserve">administrarea </w:t>
      </w:r>
      <w:r w:rsidRPr="009138A8">
        <w:rPr>
          <w:color w:val="000000" w:themeColor="text1"/>
        </w:rPr>
        <w:t>doz</w:t>
      </w:r>
      <w:r w:rsidR="00503608" w:rsidRPr="009138A8">
        <w:rPr>
          <w:color w:val="000000" w:themeColor="text1"/>
        </w:rPr>
        <w:t>ei</w:t>
      </w:r>
      <w:r w:rsidRPr="009138A8">
        <w:rPr>
          <w:color w:val="000000" w:themeColor="text1"/>
        </w:rPr>
        <w:t>.</w:t>
      </w:r>
      <w:r w:rsidR="00A11B52" w:rsidRPr="009138A8">
        <w:rPr>
          <w:color w:val="000000" w:themeColor="text1"/>
        </w:rPr>
        <w:t xml:space="preserve"> În studii efectuate la puii de șobolan și maimuță, nu au existat efecte legate de tofacitinib asupra dezvoltării osoase la masculi sau femele, la expuneri similare cu cele atinse la om, la dozele aprobate.</w:t>
      </w:r>
    </w:p>
    <w:p w14:paraId="7840EB96" w14:textId="77777777" w:rsidR="006E6C86" w:rsidRPr="009138A8" w:rsidRDefault="006E6C86" w:rsidP="007D0ECC">
      <w:pPr>
        <w:tabs>
          <w:tab w:val="clear" w:pos="567"/>
        </w:tabs>
        <w:autoSpaceDE w:val="0"/>
        <w:autoSpaceDN w:val="0"/>
        <w:adjustRightInd w:val="0"/>
        <w:spacing w:line="240" w:lineRule="auto"/>
        <w:rPr>
          <w:rFonts w:eastAsia="MS Mincho"/>
          <w:color w:val="000000" w:themeColor="text1"/>
        </w:rPr>
      </w:pPr>
    </w:p>
    <w:p w14:paraId="6D9AD45F" w14:textId="77777777" w:rsidR="00BC476B" w:rsidRPr="009138A8" w:rsidRDefault="00BC476B" w:rsidP="007D0ECC">
      <w:pPr>
        <w:tabs>
          <w:tab w:val="clear" w:pos="567"/>
        </w:tabs>
        <w:autoSpaceDE w:val="0"/>
        <w:autoSpaceDN w:val="0"/>
        <w:adjustRightInd w:val="0"/>
        <w:spacing w:line="240" w:lineRule="auto"/>
        <w:rPr>
          <w:rFonts w:eastAsia="MS Mincho"/>
          <w:color w:val="000000" w:themeColor="text1"/>
        </w:rPr>
      </w:pPr>
      <w:r w:rsidRPr="009138A8">
        <w:rPr>
          <w:rFonts w:eastAsia="MS Mincho"/>
          <w:color w:val="000000" w:themeColor="text1"/>
        </w:rPr>
        <w:t xml:space="preserve">Nu au fost observate rezultate în studiile </w:t>
      </w:r>
      <w:r w:rsidR="00DE6A67" w:rsidRPr="009138A8">
        <w:rPr>
          <w:rFonts w:eastAsia="MS Mincho"/>
          <w:color w:val="000000" w:themeColor="text1"/>
        </w:rPr>
        <w:t xml:space="preserve">cu tofacitinib </w:t>
      </w:r>
      <w:r w:rsidRPr="009138A8">
        <w:rPr>
          <w:rFonts w:eastAsia="MS Mincho"/>
          <w:color w:val="000000" w:themeColor="text1"/>
        </w:rPr>
        <w:t xml:space="preserve">efectuate </w:t>
      </w:r>
      <w:r w:rsidR="00570180" w:rsidRPr="009138A8">
        <w:rPr>
          <w:rFonts w:eastAsia="MS Mincho"/>
          <w:color w:val="000000" w:themeColor="text1"/>
        </w:rPr>
        <w:t xml:space="preserve">la </w:t>
      </w:r>
      <w:r w:rsidRPr="009138A8">
        <w:rPr>
          <w:rFonts w:eastAsia="MS Mincho"/>
          <w:color w:val="000000" w:themeColor="text1"/>
        </w:rPr>
        <w:t xml:space="preserve">animale </w:t>
      </w:r>
      <w:r w:rsidR="00C96112" w:rsidRPr="009138A8">
        <w:rPr>
          <w:rFonts w:eastAsia="MS Mincho"/>
          <w:color w:val="000000" w:themeColor="text1"/>
        </w:rPr>
        <w:t>tinere</w:t>
      </w:r>
      <w:r w:rsidRPr="009138A8">
        <w:rPr>
          <w:rFonts w:eastAsia="MS Mincho"/>
          <w:color w:val="000000" w:themeColor="text1"/>
        </w:rPr>
        <w:t xml:space="preserve">, care </w:t>
      </w:r>
      <w:r w:rsidR="00C96112" w:rsidRPr="009138A8">
        <w:rPr>
          <w:rFonts w:eastAsia="MS Mincho"/>
          <w:color w:val="000000" w:themeColor="text1"/>
        </w:rPr>
        <w:t xml:space="preserve">să </w:t>
      </w:r>
      <w:r w:rsidRPr="009138A8">
        <w:rPr>
          <w:rFonts w:eastAsia="MS Mincho"/>
          <w:color w:val="000000" w:themeColor="text1"/>
        </w:rPr>
        <w:t>indic</w:t>
      </w:r>
      <w:r w:rsidR="00C96112" w:rsidRPr="009138A8">
        <w:rPr>
          <w:rFonts w:eastAsia="MS Mincho"/>
          <w:color w:val="000000" w:themeColor="text1"/>
        </w:rPr>
        <w:t>e</w:t>
      </w:r>
      <w:r w:rsidRPr="009138A8">
        <w:rPr>
          <w:rFonts w:eastAsia="MS Mincho"/>
          <w:color w:val="000000" w:themeColor="text1"/>
        </w:rPr>
        <w:t xml:space="preserve"> o sensibilitate mai mare a populațiilor de copii </w:t>
      </w:r>
      <w:r w:rsidR="00570180" w:rsidRPr="009138A8">
        <w:rPr>
          <w:rFonts w:eastAsia="MS Mincho"/>
          <w:color w:val="000000" w:themeColor="text1"/>
        </w:rPr>
        <w:t xml:space="preserve">și </w:t>
      </w:r>
      <w:r w:rsidRPr="009138A8">
        <w:rPr>
          <w:rFonts w:eastAsia="MS Mincho"/>
          <w:color w:val="000000" w:themeColor="text1"/>
        </w:rPr>
        <w:t>adolescenți comparativ cu adulții. În studiul privind fertilitatea</w:t>
      </w:r>
      <w:r w:rsidR="008B434A" w:rsidRPr="009138A8">
        <w:rPr>
          <w:rFonts w:eastAsia="MS Mincho"/>
          <w:color w:val="000000" w:themeColor="text1"/>
        </w:rPr>
        <w:t xml:space="preserve"> efectuat la</w:t>
      </w:r>
      <w:r w:rsidRPr="009138A8">
        <w:rPr>
          <w:rFonts w:eastAsia="MS Mincho"/>
          <w:color w:val="000000" w:themeColor="text1"/>
        </w:rPr>
        <w:t xml:space="preserve"> șobolani</w:t>
      </w:r>
      <w:r w:rsidR="008B434A" w:rsidRPr="009138A8">
        <w:rPr>
          <w:rFonts w:eastAsia="MS Mincho"/>
          <w:color w:val="000000" w:themeColor="text1"/>
        </w:rPr>
        <w:t>i</w:t>
      </w:r>
      <w:r w:rsidRPr="009138A8">
        <w:rPr>
          <w:rFonts w:eastAsia="MS Mincho"/>
          <w:color w:val="000000" w:themeColor="text1"/>
        </w:rPr>
        <w:t xml:space="preserve"> </w:t>
      </w:r>
      <w:r w:rsidR="00C96112" w:rsidRPr="009138A8">
        <w:rPr>
          <w:rFonts w:eastAsia="MS Mincho"/>
          <w:color w:val="000000" w:themeColor="text1"/>
        </w:rPr>
        <w:t>tineri</w:t>
      </w:r>
      <w:r w:rsidRPr="009138A8">
        <w:rPr>
          <w:rFonts w:eastAsia="MS Mincho"/>
          <w:color w:val="000000" w:themeColor="text1"/>
        </w:rPr>
        <w:t xml:space="preserve">, nu au existat dovezi de toxicitate asupra dezvoltării, nu au fost observate efecte asupra maturizării sexuale și nu s-au observat dovezi ale toxicității asupra funcției de reproducere (împerechere și fertilitate) după maturitatea sexuală. La </w:t>
      </w:r>
      <w:bookmarkStart w:id="53" w:name="_Hlk76669515"/>
      <w:r w:rsidR="003227BB" w:rsidRPr="009138A8">
        <w:rPr>
          <w:rFonts w:eastAsia="MS Mincho"/>
          <w:color w:val="000000" w:themeColor="text1"/>
        </w:rPr>
        <w:t xml:space="preserve">puiul de </w:t>
      </w:r>
      <w:bookmarkEnd w:id="53"/>
      <w:r w:rsidRPr="009138A8">
        <w:rPr>
          <w:rFonts w:eastAsia="MS Mincho"/>
          <w:color w:val="000000" w:themeColor="text1"/>
        </w:rPr>
        <w:t xml:space="preserve">șobolan de 1 lună și la </w:t>
      </w:r>
      <w:r w:rsidR="003227BB" w:rsidRPr="009138A8">
        <w:rPr>
          <w:rFonts w:eastAsia="MS Mincho"/>
          <w:color w:val="000000" w:themeColor="text1"/>
        </w:rPr>
        <w:t xml:space="preserve">puiul de </w:t>
      </w:r>
      <w:r w:rsidR="00A11B52" w:rsidRPr="009138A8">
        <w:rPr>
          <w:rFonts w:eastAsia="MS Mincho"/>
          <w:color w:val="000000" w:themeColor="text1"/>
        </w:rPr>
        <w:t xml:space="preserve">maimuță </w:t>
      </w:r>
      <w:r w:rsidRPr="009138A8">
        <w:rPr>
          <w:rFonts w:eastAsia="MS Mincho"/>
          <w:color w:val="000000" w:themeColor="text1"/>
        </w:rPr>
        <w:t xml:space="preserve">de 39 de săptămâni au fost observate efecte legate de tofacitinib asupra parametrilor </w:t>
      </w:r>
      <w:r w:rsidRPr="009138A8">
        <w:rPr>
          <w:rFonts w:eastAsia="MS Mincho"/>
          <w:color w:val="000000" w:themeColor="text1"/>
        </w:rPr>
        <w:lastRenderedPageBreak/>
        <w:t>imuni și hematologici, în concordanță cu inhibarea JAK1/3 și JAK2. Aceste efecte au fost reversibile și în concordanță cu cele observate și la animalele adulte la expuneri similare.</w:t>
      </w:r>
    </w:p>
    <w:p w14:paraId="67D23C84" w14:textId="77777777" w:rsidR="006E6C86" w:rsidRPr="009138A8" w:rsidRDefault="006E6C86" w:rsidP="007D0ECC">
      <w:pPr>
        <w:tabs>
          <w:tab w:val="clear" w:pos="567"/>
        </w:tabs>
        <w:autoSpaceDE w:val="0"/>
        <w:autoSpaceDN w:val="0"/>
        <w:adjustRightInd w:val="0"/>
        <w:spacing w:line="240" w:lineRule="auto"/>
        <w:rPr>
          <w:rFonts w:eastAsia="MS Mincho"/>
          <w:color w:val="000000" w:themeColor="text1"/>
        </w:rPr>
      </w:pPr>
    </w:p>
    <w:p w14:paraId="07688579" w14:textId="77777777" w:rsidR="006E6C86" w:rsidRPr="009138A8" w:rsidRDefault="006E6C86" w:rsidP="008F68FE">
      <w:pPr>
        <w:keepNext/>
        <w:tabs>
          <w:tab w:val="clear" w:pos="567"/>
        </w:tabs>
        <w:spacing w:line="240" w:lineRule="auto"/>
        <w:ind w:left="567" w:hanging="567"/>
        <w:rPr>
          <w:b/>
          <w:bCs/>
          <w:color w:val="000000" w:themeColor="text1"/>
        </w:rPr>
      </w:pPr>
      <w:r w:rsidRPr="009138A8">
        <w:rPr>
          <w:b/>
          <w:bCs/>
          <w:color w:val="000000" w:themeColor="text1"/>
        </w:rPr>
        <w:t>6.</w:t>
      </w:r>
      <w:r w:rsidRPr="009138A8">
        <w:rPr>
          <w:color w:val="000000" w:themeColor="text1"/>
        </w:rPr>
        <w:tab/>
      </w:r>
      <w:r w:rsidRPr="009138A8">
        <w:rPr>
          <w:b/>
          <w:bCs/>
          <w:color w:val="000000" w:themeColor="text1"/>
        </w:rPr>
        <w:t>PROPRIETĂȚI FARMACEUTICE</w:t>
      </w:r>
    </w:p>
    <w:p w14:paraId="4FD52D8D" w14:textId="77777777" w:rsidR="006E6C86" w:rsidRPr="009138A8" w:rsidRDefault="006E6C86" w:rsidP="008F68FE">
      <w:pPr>
        <w:keepNext/>
        <w:tabs>
          <w:tab w:val="clear" w:pos="567"/>
        </w:tabs>
        <w:spacing w:line="240" w:lineRule="auto"/>
        <w:rPr>
          <w:color w:val="000000" w:themeColor="text1"/>
        </w:rPr>
      </w:pPr>
    </w:p>
    <w:p w14:paraId="404155B6" w14:textId="77777777" w:rsidR="006E6C86" w:rsidRPr="009138A8" w:rsidRDefault="006E6C86" w:rsidP="008F68FE">
      <w:pPr>
        <w:keepNext/>
        <w:tabs>
          <w:tab w:val="clear" w:pos="567"/>
        </w:tabs>
        <w:spacing w:line="240" w:lineRule="auto"/>
        <w:ind w:left="567" w:hanging="567"/>
        <w:outlineLvl w:val="0"/>
        <w:rPr>
          <w:color w:val="000000" w:themeColor="text1"/>
        </w:rPr>
      </w:pPr>
      <w:r w:rsidRPr="009138A8">
        <w:rPr>
          <w:b/>
          <w:bCs/>
          <w:color w:val="000000" w:themeColor="text1"/>
        </w:rPr>
        <w:t>6.1</w:t>
      </w:r>
      <w:r w:rsidRPr="009138A8">
        <w:rPr>
          <w:color w:val="000000" w:themeColor="text1"/>
        </w:rPr>
        <w:tab/>
      </w:r>
      <w:r w:rsidRPr="009138A8">
        <w:rPr>
          <w:b/>
          <w:bCs/>
          <w:color w:val="000000" w:themeColor="text1"/>
        </w:rPr>
        <w:t>Lista excipienților</w:t>
      </w:r>
    </w:p>
    <w:p w14:paraId="2581F8A4" w14:textId="77777777" w:rsidR="006E6C86" w:rsidRPr="009138A8" w:rsidRDefault="006E6C86" w:rsidP="00D76E7F">
      <w:pPr>
        <w:keepNext/>
        <w:tabs>
          <w:tab w:val="left" w:pos="1566"/>
        </w:tabs>
        <w:spacing w:line="240" w:lineRule="auto"/>
        <w:rPr>
          <w:rFonts w:eastAsia="Arial Unicode MS"/>
          <w:color w:val="000000" w:themeColor="text1"/>
        </w:rPr>
      </w:pPr>
    </w:p>
    <w:p w14:paraId="062C7709" w14:textId="77777777" w:rsidR="006E6C86" w:rsidRPr="009138A8" w:rsidRDefault="00A63A86" w:rsidP="00D76E7F">
      <w:pPr>
        <w:keepNext/>
        <w:spacing w:line="240" w:lineRule="auto"/>
        <w:rPr>
          <w:color w:val="000000" w:themeColor="text1"/>
          <w:u w:val="single"/>
        </w:rPr>
      </w:pPr>
      <w:r w:rsidRPr="009138A8">
        <w:rPr>
          <w:color w:val="000000" w:themeColor="text1"/>
          <w:u w:val="single"/>
        </w:rPr>
        <w:t>Nucleul</w:t>
      </w:r>
      <w:r w:rsidR="006E6C86" w:rsidRPr="009138A8">
        <w:rPr>
          <w:color w:val="000000" w:themeColor="text1"/>
          <w:u w:val="single"/>
        </w:rPr>
        <w:t xml:space="preserve"> comprimatului</w:t>
      </w:r>
    </w:p>
    <w:p w14:paraId="72DF445F" w14:textId="77777777" w:rsidR="000677D7" w:rsidRPr="009138A8" w:rsidRDefault="000677D7" w:rsidP="00D76E7F">
      <w:pPr>
        <w:keepNext/>
        <w:spacing w:line="240" w:lineRule="auto"/>
        <w:rPr>
          <w:rFonts w:eastAsia="Arial Unicode MS"/>
          <w:color w:val="000000" w:themeColor="text1"/>
          <w:u w:val="single"/>
        </w:rPr>
      </w:pPr>
    </w:p>
    <w:p w14:paraId="7A4EE1E0" w14:textId="77777777" w:rsidR="006E6C86" w:rsidRPr="009138A8" w:rsidRDefault="006E6C86" w:rsidP="008F68FE">
      <w:pPr>
        <w:keepNext/>
        <w:spacing w:line="240" w:lineRule="auto"/>
        <w:rPr>
          <w:rFonts w:eastAsia="Arial Unicode MS"/>
          <w:color w:val="000000" w:themeColor="text1"/>
        </w:rPr>
      </w:pPr>
      <w:r w:rsidRPr="009138A8">
        <w:rPr>
          <w:color w:val="000000" w:themeColor="text1"/>
        </w:rPr>
        <w:t>celuloză microcristalină</w:t>
      </w:r>
    </w:p>
    <w:p w14:paraId="3F3C47D6" w14:textId="77777777" w:rsidR="006E6C86" w:rsidRPr="009138A8" w:rsidRDefault="006E6C86" w:rsidP="008F68FE">
      <w:pPr>
        <w:keepNext/>
        <w:spacing w:line="240" w:lineRule="auto"/>
        <w:rPr>
          <w:rFonts w:eastAsia="Arial Unicode MS"/>
          <w:color w:val="000000" w:themeColor="text1"/>
        </w:rPr>
      </w:pPr>
      <w:r w:rsidRPr="009138A8">
        <w:rPr>
          <w:color w:val="000000" w:themeColor="text1"/>
        </w:rPr>
        <w:t>lactoză monohidrat</w:t>
      </w:r>
    </w:p>
    <w:p w14:paraId="069CA128" w14:textId="77777777" w:rsidR="006E6C86" w:rsidRPr="009138A8" w:rsidRDefault="006E6C86" w:rsidP="008F68FE">
      <w:pPr>
        <w:keepNext/>
        <w:spacing w:line="240" w:lineRule="auto"/>
        <w:rPr>
          <w:rFonts w:eastAsia="Arial Unicode MS"/>
          <w:color w:val="000000" w:themeColor="text1"/>
        </w:rPr>
      </w:pPr>
      <w:r w:rsidRPr="009138A8">
        <w:rPr>
          <w:color w:val="000000" w:themeColor="text1"/>
        </w:rPr>
        <w:t>croscarmeloză sodică</w:t>
      </w:r>
    </w:p>
    <w:p w14:paraId="41DF28CA" w14:textId="77777777" w:rsidR="006E6C86" w:rsidRPr="009138A8" w:rsidRDefault="006E6C86" w:rsidP="008F68FE">
      <w:pPr>
        <w:keepNext/>
        <w:spacing w:line="240" w:lineRule="auto"/>
        <w:rPr>
          <w:rFonts w:eastAsia="Arial Unicode MS"/>
          <w:color w:val="000000" w:themeColor="text1"/>
        </w:rPr>
      </w:pPr>
      <w:r w:rsidRPr="009138A8">
        <w:rPr>
          <w:color w:val="000000" w:themeColor="text1"/>
        </w:rPr>
        <w:t>stearat de magneziu</w:t>
      </w:r>
    </w:p>
    <w:p w14:paraId="292C9C22" w14:textId="77777777" w:rsidR="006E6C86" w:rsidRPr="009138A8" w:rsidRDefault="006E6C86" w:rsidP="008F68FE">
      <w:pPr>
        <w:spacing w:line="240" w:lineRule="auto"/>
        <w:rPr>
          <w:rFonts w:eastAsia="Arial Unicode MS"/>
          <w:color w:val="000000" w:themeColor="text1"/>
        </w:rPr>
      </w:pPr>
    </w:p>
    <w:p w14:paraId="2F6E9A85" w14:textId="77777777" w:rsidR="006E6C86" w:rsidRPr="009138A8" w:rsidRDefault="006E6C86" w:rsidP="009C7F11">
      <w:pPr>
        <w:keepNext/>
        <w:spacing w:line="240" w:lineRule="auto"/>
        <w:rPr>
          <w:color w:val="000000" w:themeColor="text1"/>
          <w:u w:val="single"/>
        </w:rPr>
      </w:pPr>
      <w:r w:rsidRPr="009138A8">
        <w:rPr>
          <w:color w:val="000000" w:themeColor="text1"/>
          <w:u w:val="single"/>
        </w:rPr>
        <w:t>Stratul filmat</w:t>
      </w:r>
    </w:p>
    <w:p w14:paraId="412AB5CF" w14:textId="77777777" w:rsidR="000677D7" w:rsidRPr="009138A8" w:rsidRDefault="000677D7" w:rsidP="009C7F11">
      <w:pPr>
        <w:keepNext/>
        <w:spacing w:line="240" w:lineRule="auto"/>
        <w:rPr>
          <w:rFonts w:eastAsia="Arial Unicode MS"/>
          <w:i/>
          <w:iCs/>
          <w:color w:val="000000" w:themeColor="text1"/>
        </w:rPr>
      </w:pPr>
    </w:p>
    <w:p w14:paraId="1E8DA9B5" w14:textId="77777777" w:rsidR="006E6C86" w:rsidRPr="009138A8" w:rsidRDefault="006E6C86" w:rsidP="009C7F11">
      <w:pPr>
        <w:keepNext/>
        <w:spacing w:line="240" w:lineRule="auto"/>
        <w:rPr>
          <w:rFonts w:eastAsia="Arial Unicode MS"/>
          <w:color w:val="000000" w:themeColor="text1"/>
        </w:rPr>
      </w:pPr>
      <w:r w:rsidRPr="009138A8">
        <w:rPr>
          <w:color w:val="000000" w:themeColor="text1"/>
        </w:rPr>
        <w:t>hipromeloză 6cP (E 464)</w:t>
      </w:r>
    </w:p>
    <w:p w14:paraId="3BB4409F" w14:textId="77777777" w:rsidR="006E6C86" w:rsidRPr="009138A8" w:rsidRDefault="006E6C86" w:rsidP="009C7F11">
      <w:pPr>
        <w:keepNext/>
        <w:spacing w:line="240" w:lineRule="auto"/>
        <w:rPr>
          <w:rFonts w:eastAsia="Arial Unicode MS"/>
          <w:color w:val="000000" w:themeColor="text1"/>
        </w:rPr>
      </w:pPr>
      <w:r w:rsidRPr="009138A8">
        <w:rPr>
          <w:color w:val="000000" w:themeColor="text1"/>
        </w:rPr>
        <w:t>dioxid de titan (E171)</w:t>
      </w:r>
    </w:p>
    <w:p w14:paraId="0D1FF2A0" w14:textId="77777777" w:rsidR="006E6C86" w:rsidRPr="009138A8" w:rsidRDefault="006E6C86" w:rsidP="009C7F11">
      <w:pPr>
        <w:keepNext/>
        <w:spacing w:line="240" w:lineRule="auto"/>
        <w:rPr>
          <w:rFonts w:eastAsia="Arial Unicode MS"/>
          <w:color w:val="000000" w:themeColor="text1"/>
        </w:rPr>
      </w:pPr>
      <w:r w:rsidRPr="009138A8">
        <w:rPr>
          <w:color w:val="000000" w:themeColor="text1"/>
        </w:rPr>
        <w:t>lactoză monohidrat</w:t>
      </w:r>
    </w:p>
    <w:p w14:paraId="1DAB95F4" w14:textId="77777777" w:rsidR="006E6C86" w:rsidRPr="009138A8" w:rsidRDefault="006E6C86" w:rsidP="009C7F11">
      <w:pPr>
        <w:keepNext/>
        <w:spacing w:line="240" w:lineRule="auto"/>
        <w:rPr>
          <w:rFonts w:eastAsia="Arial Unicode MS"/>
          <w:color w:val="000000" w:themeColor="text1"/>
        </w:rPr>
      </w:pPr>
      <w:r w:rsidRPr="009138A8">
        <w:rPr>
          <w:color w:val="000000" w:themeColor="text1"/>
        </w:rPr>
        <w:t>macrogol 3350</w:t>
      </w:r>
    </w:p>
    <w:p w14:paraId="5AA48376" w14:textId="77777777" w:rsidR="006E6C86" w:rsidRPr="009138A8" w:rsidRDefault="006E6C86" w:rsidP="009C7F11">
      <w:pPr>
        <w:keepNext/>
        <w:tabs>
          <w:tab w:val="clear" w:pos="567"/>
        </w:tabs>
        <w:spacing w:line="240" w:lineRule="auto"/>
        <w:ind w:left="567" w:hanging="567"/>
        <w:outlineLvl w:val="0"/>
        <w:rPr>
          <w:color w:val="000000" w:themeColor="text1"/>
        </w:rPr>
      </w:pPr>
      <w:r w:rsidRPr="009138A8">
        <w:rPr>
          <w:color w:val="000000" w:themeColor="text1"/>
        </w:rPr>
        <w:t xml:space="preserve">triacetină </w:t>
      </w:r>
    </w:p>
    <w:p w14:paraId="74542D31" w14:textId="77777777" w:rsidR="007633EF" w:rsidRPr="009138A8" w:rsidRDefault="007633EF" w:rsidP="007633EF">
      <w:pPr>
        <w:tabs>
          <w:tab w:val="clear" w:pos="567"/>
        </w:tabs>
        <w:spacing w:line="240" w:lineRule="auto"/>
        <w:ind w:left="567" w:hanging="567"/>
        <w:outlineLvl w:val="0"/>
        <w:rPr>
          <w:rFonts w:eastAsia="Arial Unicode MS"/>
          <w:color w:val="000000" w:themeColor="text1"/>
        </w:rPr>
      </w:pPr>
      <w:r w:rsidRPr="009138A8">
        <w:rPr>
          <w:rFonts w:eastAsia="Arial Unicode MS"/>
          <w:color w:val="000000" w:themeColor="text1"/>
        </w:rPr>
        <w:t xml:space="preserve">FD&amp;C Blue #2/Lac aluminiu indigo carmin (E132) (numai pentru concentrația 10 mg) </w:t>
      </w:r>
    </w:p>
    <w:p w14:paraId="5C569D25" w14:textId="77777777" w:rsidR="007633EF" w:rsidRPr="009138A8" w:rsidRDefault="007633EF" w:rsidP="007633EF">
      <w:pPr>
        <w:tabs>
          <w:tab w:val="clear" w:pos="567"/>
        </w:tabs>
        <w:spacing w:line="240" w:lineRule="auto"/>
        <w:rPr>
          <w:rFonts w:eastAsia="Arial Unicode MS"/>
          <w:color w:val="000000" w:themeColor="text1"/>
        </w:rPr>
      </w:pPr>
      <w:r w:rsidRPr="009138A8">
        <w:rPr>
          <w:rFonts w:eastAsia="Arial Unicode MS"/>
          <w:color w:val="000000" w:themeColor="text1"/>
        </w:rPr>
        <w:t>FD&amp;C Blue #1/Lac aluminiu albastru briliant FCF (E133) (numai pentru concentrația 10 mg)</w:t>
      </w:r>
    </w:p>
    <w:p w14:paraId="01D78776" w14:textId="77777777" w:rsidR="006E6C86" w:rsidRPr="009138A8" w:rsidRDefault="006E6C86" w:rsidP="008F68FE">
      <w:pPr>
        <w:tabs>
          <w:tab w:val="clear" w:pos="567"/>
        </w:tabs>
        <w:spacing w:line="240" w:lineRule="auto"/>
        <w:rPr>
          <w:color w:val="000000" w:themeColor="text1"/>
        </w:rPr>
      </w:pPr>
    </w:p>
    <w:p w14:paraId="44746660" w14:textId="77777777" w:rsidR="006E6C86" w:rsidRPr="009138A8" w:rsidRDefault="006E6C86" w:rsidP="008F68FE">
      <w:pPr>
        <w:keepNext/>
        <w:tabs>
          <w:tab w:val="clear" w:pos="567"/>
        </w:tabs>
        <w:spacing w:line="240" w:lineRule="auto"/>
        <w:ind w:left="567" w:hanging="567"/>
        <w:outlineLvl w:val="0"/>
        <w:rPr>
          <w:color w:val="000000" w:themeColor="text1"/>
        </w:rPr>
      </w:pPr>
      <w:r w:rsidRPr="009138A8">
        <w:rPr>
          <w:b/>
          <w:bCs/>
          <w:color w:val="000000" w:themeColor="text1"/>
        </w:rPr>
        <w:t>6.2</w:t>
      </w:r>
      <w:r w:rsidRPr="009138A8">
        <w:rPr>
          <w:color w:val="000000" w:themeColor="text1"/>
        </w:rPr>
        <w:tab/>
      </w:r>
      <w:r w:rsidRPr="009138A8">
        <w:rPr>
          <w:b/>
          <w:bCs/>
          <w:color w:val="000000" w:themeColor="text1"/>
        </w:rPr>
        <w:t>Incompatibilități</w:t>
      </w:r>
    </w:p>
    <w:p w14:paraId="408846AC" w14:textId="77777777" w:rsidR="006E6C86" w:rsidRPr="009138A8" w:rsidRDefault="006E6C86" w:rsidP="008F68FE">
      <w:pPr>
        <w:keepNext/>
        <w:tabs>
          <w:tab w:val="clear" w:pos="567"/>
        </w:tabs>
        <w:spacing w:line="240" w:lineRule="auto"/>
        <w:rPr>
          <w:color w:val="000000" w:themeColor="text1"/>
        </w:rPr>
      </w:pPr>
    </w:p>
    <w:p w14:paraId="470BFE24" w14:textId="77777777" w:rsidR="006E6C86" w:rsidRPr="009138A8" w:rsidRDefault="006E6C86" w:rsidP="008F68FE">
      <w:pPr>
        <w:keepNext/>
        <w:tabs>
          <w:tab w:val="clear" w:pos="567"/>
        </w:tabs>
        <w:spacing w:line="240" w:lineRule="auto"/>
        <w:rPr>
          <w:color w:val="000000" w:themeColor="text1"/>
        </w:rPr>
      </w:pPr>
      <w:r w:rsidRPr="009138A8">
        <w:rPr>
          <w:color w:val="000000" w:themeColor="text1"/>
        </w:rPr>
        <w:t>Nu este cazul.</w:t>
      </w:r>
    </w:p>
    <w:p w14:paraId="322173C2" w14:textId="77777777" w:rsidR="006E6C86" w:rsidRPr="009138A8" w:rsidRDefault="006E6C86" w:rsidP="008F68FE">
      <w:pPr>
        <w:tabs>
          <w:tab w:val="clear" w:pos="567"/>
        </w:tabs>
        <w:spacing w:line="240" w:lineRule="auto"/>
        <w:rPr>
          <w:color w:val="000000" w:themeColor="text1"/>
        </w:rPr>
      </w:pPr>
    </w:p>
    <w:p w14:paraId="4862BAA9" w14:textId="77777777" w:rsidR="006E6C86" w:rsidRPr="009138A8" w:rsidRDefault="006E6C86" w:rsidP="008F68FE">
      <w:pPr>
        <w:keepNext/>
        <w:keepLines/>
        <w:widowControl w:val="0"/>
        <w:tabs>
          <w:tab w:val="clear" w:pos="567"/>
        </w:tabs>
        <w:spacing w:line="240" w:lineRule="auto"/>
        <w:ind w:left="567" w:hanging="567"/>
        <w:outlineLvl w:val="0"/>
        <w:rPr>
          <w:color w:val="000000" w:themeColor="text1"/>
        </w:rPr>
      </w:pPr>
      <w:r w:rsidRPr="009138A8">
        <w:rPr>
          <w:b/>
          <w:bCs/>
          <w:color w:val="000000" w:themeColor="text1"/>
        </w:rPr>
        <w:t>6.3</w:t>
      </w:r>
      <w:r w:rsidRPr="009138A8">
        <w:rPr>
          <w:color w:val="000000" w:themeColor="text1"/>
        </w:rPr>
        <w:tab/>
      </w:r>
      <w:r w:rsidRPr="009138A8">
        <w:rPr>
          <w:b/>
          <w:bCs/>
          <w:color w:val="000000" w:themeColor="text1"/>
        </w:rPr>
        <w:t>Perioada de valabilitate</w:t>
      </w:r>
    </w:p>
    <w:p w14:paraId="0E9FAF6D" w14:textId="77777777" w:rsidR="006E6C86" w:rsidRPr="009138A8" w:rsidRDefault="006E6C86" w:rsidP="008F68FE">
      <w:pPr>
        <w:keepNext/>
        <w:keepLines/>
        <w:widowControl w:val="0"/>
        <w:tabs>
          <w:tab w:val="clear" w:pos="567"/>
        </w:tabs>
        <w:spacing w:line="240" w:lineRule="auto"/>
        <w:rPr>
          <w:color w:val="000000" w:themeColor="text1"/>
        </w:rPr>
      </w:pPr>
    </w:p>
    <w:p w14:paraId="1F19ADC2" w14:textId="77777777" w:rsidR="006E6C86" w:rsidRPr="009138A8" w:rsidRDefault="00802C7E" w:rsidP="008F68FE">
      <w:pPr>
        <w:keepNext/>
        <w:keepLines/>
        <w:widowControl w:val="0"/>
        <w:tabs>
          <w:tab w:val="clear" w:pos="567"/>
        </w:tabs>
        <w:spacing w:line="240" w:lineRule="auto"/>
        <w:rPr>
          <w:color w:val="000000" w:themeColor="text1"/>
        </w:rPr>
      </w:pPr>
      <w:r w:rsidRPr="009138A8">
        <w:rPr>
          <w:color w:val="000000" w:themeColor="text1"/>
        </w:rPr>
        <w:t>4</w:t>
      </w:r>
      <w:r w:rsidR="006E6C86" w:rsidRPr="009138A8">
        <w:rPr>
          <w:color w:val="000000" w:themeColor="text1"/>
        </w:rPr>
        <w:t> ani.</w:t>
      </w:r>
    </w:p>
    <w:p w14:paraId="372BB80E" w14:textId="77777777" w:rsidR="006E6C86" w:rsidRPr="009138A8" w:rsidRDefault="006E6C86" w:rsidP="008F68FE">
      <w:pPr>
        <w:tabs>
          <w:tab w:val="clear" w:pos="567"/>
        </w:tabs>
        <w:spacing w:line="240" w:lineRule="auto"/>
        <w:rPr>
          <w:color w:val="000000" w:themeColor="text1"/>
        </w:rPr>
      </w:pPr>
    </w:p>
    <w:p w14:paraId="2340BCFE" w14:textId="77777777" w:rsidR="006E6C86" w:rsidRPr="009138A8" w:rsidRDefault="006E6C86" w:rsidP="0091405E">
      <w:pPr>
        <w:keepNext/>
        <w:tabs>
          <w:tab w:val="clear" w:pos="567"/>
        </w:tabs>
        <w:spacing w:line="240" w:lineRule="auto"/>
        <w:ind w:left="567" w:hanging="567"/>
        <w:outlineLvl w:val="0"/>
        <w:rPr>
          <w:color w:val="000000" w:themeColor="text1"/>
        </w:rPr>
      </w:pPr>
      <w:r w:rsidRPr="009138A8">
        <w:rPr>
          <w:b/>
          <w:bCs/>
          <w:color w:val="000000" w:themeColor="text1"/>
        </w:rPr>
        <w:t>6.4</w:t>
      </w:r>
      <w:r w:rsidRPr="009138A8">
        <w:rPr>
          <w:color w:val="000000" w:themeColor="text1"/>
        </w:rPr>
        <w:tab/>
      </w:r>
      <w:r w:rsidRPr="009138A8">
        <w:rPr>
          <w:b/>
          <w:bCs/>
          <w:color w:val="000000" w:themeColor="text1"/>
        </w:rPr>
        <w:t>Precauții speciale pentru păstrare</w:t>
      </w:r>
    </w:p>
    <w:p w14:paraId="059F0FD4" w14:textId="77777777" w:rsidR="006E6C86" w:rsidRPr="009138A8" w:rsidRDefault="006E6C86" w:rsidP="0091405E">
      <w:pPr>
        <w:pStyle w:val="TableText"/>
        <w:keepNext/>
        <w:rPr>
          <w:rFonts w:eastAsia="Arial Unicode MS"/>
          <w:color w:val="000000" w:themeColor="text1"/>
          <w:sz w:val="22"/>
          <w:szCs w:val="22"/>
        </w:rPr>
      </w:pPr>
    </w:p>
    <w:p w14:paraId="422EEA4B" w14:textId="77777777" w:rsidR="006E6C86" w:rsidRPr="009138A8" w:rsidRDefault="006E6C86" w:rsidP="0091405E">
      <w:pPr>
        <w:keepNext/>
        <w:spacing w:line="240" w:lineRule="auto"/>
        <w:rPr>
          <w:color w:val="000000" w:themeColor="text1"/>
        </w:rPr>
      </w:pPr>
      <w:r w:rsidRPr="009138A8">
        <w:rPr>
          <w:color w:val="000000" w:themeColor="text1"/>
        </w:rPr>
        <w:t xml:space="preserve">Acest medicament nu necesită condiții de temperatură speciale </w:t>
      </w:r>
      <w:r w:rsidR="00A63A86" w:rsidRPr="009138A8">
        <w:rPr>
          <w:color w:val="000000" w:themeColor="text1"/>
        </w:rPr>
        <w:t>pentru</w:t>
      </w:r>
      <w:r w:rsidRPr="009138A8">
        <w:rPr>
          <w:color w:val="000000" w:themeColor="text1"/>
        </w:rPr>
        <w:t xml:space="preserve"> păstrare.</w:t>
      </w:r>
    </w:p>
    <w:p w14:paraId="1CDF1484" w14:textId="77777777" w:rsidR="006E6C86" w:rsidRPr="009138A8" w:rsidRDefault="006E6C86" w:rsidP="008F68FE">
      <w:pPr>
        <w:spacing w:line="240" w:lineRule="auto"/>
        <w:rPr>
          <w:color w:val="000000" w:themeColor="text1"/>
        </w:rPr>
      </w:pPr>
    </w:p>
    <w:p w14:paraId="3522DA8E" w14:textId="77777777" w:rsidR="006E6C86" w:rsidRPr="009138A8" w:rsidRDefault="006E6C86" w:rsidP="00EF5274">
      <w:pPr>
        <w:spacing w:line="240" w:lineRule="auto"/>
        <w:rPr>
          <w:color w:val="000000" w:themeColor="text1"/>
        </w:rPr>
      </w:pPr>
      <w:r w:rsidRPr="009138A8">
        <w:rPr>
          <w:color w:val="000000" w:themeColor="text1"/>
        </w:rPr>
        <w:t>A se păstra în ambalajul original</w:t>
      </w:r>
      <w:r w:rsidR="00D056A1" w:rsidRPr="009138A8">
        <w:rPr>
          <w:color w:val="000000" w:themeColor="text1"/>
        </w:rPr>
        <w:t xml:space="preserve">, </w:t>
      </w:r>
      <w:r w:rsidRPr="009138A8">
        <w:rPr>
          <w:color w:val="000000" w:themeColor="text1"/>
        </w:rPr>
        <w:t xml:space="preserve">pentru a fi protejat de </w:t>
      </w:r>
      <w:r w:rsidR="000A5A6F" w:rsidRPr="009138A8">
        <w:rPr>
          <w:color w:val="000000" w:themeColor="text1"/>
        </w:rPr>
        <w:t>umiditate</w:t>
      </w:r>
      <w:r w:rsidRPr="009138A8">
        <w:rPr>
          <w:color w:val="000000" w:themeColor="text1"/>
        </w:rPr>
        <w:t>.</w:t>
      </w:r>
    </w:p>
    <w:p w14:paraId="152741D2" w14:textId="77777777" w:rsidR="006E6C86" w:rsidRPr="009138A8" w:rsidRDefault="006E6C86" w:rsidP="00F414A0">
      <w:pPr>
        <w:tabs>
          <w:tab w:val="clear" w:pos="567"/>
        </w:tabs>
        <w:spacing w:line="240" w:lineRule="auto"/>
        <w:outlineLvl w:val="0"/>
        <w:rPr>
          <w:b/>
          <w:bCs/>
          <w:color w:val="000000" w:themeColor="text1"/>
        </w:rPr>
      </w:pPr>
    </w:p>
    <w:p w14:paraId="1E14CCAA" w14:textId="77777777" w:rsidR="006E6C86" w:rsidRPr="009138A8" w:rsidRDefault="006E6C86" w:rsidP="00D13859">
      <w:pPr>
        <w:keepNext/>
        <w:keepLines/>
        <w:widowControl w:val="0"/>
        <w:numPr>
          <w:ilvl w:val="1"/>
          <w:numId w:val="11"/>
        </w:numPr>
        <w:spacing w:line="240" w:lineRule="auto"/>
        <w:outlineLvl w:val="0"/>
        <w:rPr>
          <w:b/>
          <w:bCs/>
          <w:color w:val="000000" w:themeColor="text1"/>
        </w:rPr>
      </w:pPr>
      <w:r w:rsidRPr="009138A8">
        <w:rPr>
          <w:b/>
          <w:bCs/>
          <w:color w:val="000000" w:themeColor="text1"/>
        </w:rPr>
        <w:t>Natura și conținutul ambalajului</w:t>
      </w:r>
    </w:p>
    <w:p w14:paraId="1EFC5227" w14:textId="77777777" w:rsidR="006E6C86" w:rsidRPr="009138A8" w:rsidRDefault="006E6C86" w:rsidP="00D13859">
      <w:pPr>
        <w:pStyle w:val="TableText"/>
        <w:keepNext/>
        <w:keepLines/>
        <w:widowControl w:val="0"/>
        <w:rPr>
          <w:rFonts w:eastAsia="Arial Unicode MS"/>
          <w:color w:val="000000" w:themeColor="text1"/>
          <w:sz w:val="22"/>
          <w:szCs w:val="22"/>
        </w:rPr>
      </w:pPr>
    </w:p>
    <w:p w14:paraId="50E86514" w14:textId="77777777" w:rsidR="007633EF" w:rsidRPr="009138A8" w:rsidRDefault="007633EF" w:rsidP="00D13859">
      <w:pPr>
        <w:pStyle w:val="Paragraph"/>
        <w:keepNext/>
        <w:keepLines/>
        <w:widowControl w:val="0"/>
        <w:spacing w:after="0"/>
        <w:rPr>
          <w:color w:val="000000" w:themeColor="text1"/>
          <w:sz w:val="22"/>
          <w:szCs w:val="22"/>
          <w:u w:val="single"/>
        </w:rPr>
      </w:pPr>
      <w:r w:rsidRPr="009138A8">
        <w:rPr>
          <w:color w:val="000000" w:themeColor="text1"/>
          <w:sz w:val="22"/>
          <w:szCs w:val="22"/>
          <w:u w:val="single"/>
        </w:rPr>
        <w:t>XELJANZ 5 mg comprimate filmate</w:t>
      </w:r>
    </w:p>
    <w:p w14:paraId="7E7A91F8" w14:textId="77777777" w:rsidR="007633EF" w:rsidRPr="009138A8" w:rsidRDefault="007633EF" w:rsidP="00D13859">
      <w:pPr>
        <w:pStyle w:val="TableText"/>
        <w:keepNext/>
        <w:keepLines/>
        <w:widowControl w:val="0"/>
        <w:rPr>
          <w:rFonts w:eastAsia="Arial Unicode MS"/>
          <w:color w:val="000000" w:themeColor="text1"/>
          <w:sz w:val="22"/>
          <w:szCs w:val="22"/>
        </w:rPr>
      </w:pPr>
    </w:p>
    <w:p w14:paraId="3F3ED1E7" w14:textId="77777777" w:rsidR="006E6C86" w:rsidRPr="009138A8" w:rsidRDefault="006E6C86" w:rsidP="00D13859">
      <w:pPr>
        <w:pStyle w:val="TableText"/>
        <w:keepNext/>
        <w:keepLines/>
        <w:widowControl w:val="0"/>
        <w:rPr>
          <w:color w:val="000000" w:themeColor="text1"/>
          <w:sz w:val="22"/>
          <w:szCs w:val="22"/>
        </w:rPr>
      </w:pPr>
      <w:r w:rsidRPr="009138A8">
        <w:rPr>
          <w:color w:val="000000" w:themeColor="text1"/>
          <w:sz w:val="22"/>
          <w:szCs w:val="22"/>
        </w:rPr>
        <w:t xml:space="preserve">Flacoane </w:t>
      </w:r>
      <w:r w:rsidR="00A63A86" w:rsidRPr="009138A8">
        <w:rPr>
          <w:color w:val="000000" w:themeColor="text1"/>
          <w:sz w:val="22"/>
          <w:szCs w:val="22"/>
        </w:rPr>
        <w:t xml:space="preserve">din </w:t>
      </w:r>
      <w:r w:rsidRPr="009138A8">
        <w:rPr>
          <w:color w:val="000000" w:themeColor="text1"/>
          <w:sz w:val="22"/>
          <w:szCs w:val="22"/>
        </w:rPr>
        <w:t>PE</w:t>
      </w:r>
      <w:r w:rsidR="00A63A86" w:rsidRPr="009138A8">
        <w:rPr>
          <w:color w:val="000000" w:themeColor="text1"/>
          <w:sz w:val="22"/>
          <w:szCs w:val="22"/>
        </w:rPr>
        <w:t>Î</w:t>
      </w:r>
      <w:r w:rsidRPr="009138A8">
        <w:rPr>
          <w:color w:val="000000" w:themeColor="text1"/>
          <w:sz w:val="22"/>
          <w:szCs w:val="22"/>
        </w:rPr>
        <w:t xml:space="preserve">D cu </w:t>
      </w:r>
      <w:r w:rsidR="0079135A" w:rsidRPr="009138A8">
        <w:rPr>
          <w:color w:val="000000" w:themeColor="text1"/>
          <w:sz w:val="22"/>
          <w:szCs w:val="22"/>
        </w:rPr>
        <w:t xml:space="preserve">desicant </w:t>
      </w:r>
      <w:r w:rsidR="00E723D8" w:rsidRPr="009138A8">
        <w:rPr>
          <w:color w:val="000000" w:themeColor="text1"/>
          <w:sz w:val="22"/>
          <w:szCs w:val="22"/>
        </w:rPr>
        <w:t>silicagel</w:t>
      </w:r>
      <w:r w:rsidRPr="009138A8">
        <w:rPr>
          <w:color w:val="000000" w:themeColor="text1"/>
          <w:sz w:val="22"/>
          <w:szCs w:val="22"/>
        </w:rPr>
        <w:t xml:space="preserve"> și </w:t>
      </w:r>
      <w:r w:rsidR="00350697" w:rsidRPr="009138A8">
        <w:rPr>
          <w:color w:val="000000" w:themeColor="text1"/>
          <w:sz w:val="22"/>
          <w:szCs w:val="22"/>
        </w:rPr>
        <w:t>capac din polipropilenă</w:t>
      </w:r>
      <w:r w:rsidRPr="009138A8">
        <w:rPr>
          <w:color w:val="000000" w:themeColor="text1"/>
          <w:sz w:val="22"/>
          <w:szCs w:val="22"/>
        </w:rPr>
        <w:t xml:space="preserve"> </w:t>
      </w:r>
      <w:r w:rsidR="0079135A" w:rsidRPr="009138A8">
        <w:rPr>
          <w:bCs/>
          <w:color w:val="000000" w:themeColor="text1"/>
          <w:sz w:val="22"/>
          <w:szCs w:val="22"/>
        </w:rPr>
        <w:t>cu sistem</w:t>
      </w:r>
      <w:r w:rsidR="0079135A" w:rsidRPr="009138A8">
        <w:rPr>
          <w:color w:val="000000" w:themeColor="text1"/>
          <w:sz w:val="22"/>
          <w:szCs w:val="22"/>
        </w:rPr>
        <w:t xml:space="preserve"> de </w:t>
      </w:r>
      <w:r w:rsidR="0079135A" w:rsidRPr="009138A8">
        <w:rPr>
          <w:bCs/>
          <w:color w:val="000000" w:themeColor="text1"/>
          <w:sz w:val="22"/>
          <w:szCs w:val="22"/>
        </w:rPr>
        <w:t>închidere securizat</w:t>
      </w:r>
      <w:r w:rsidR="0079135A" w:rsidRPr="009138A8">
        <w:rPr>
          <w:color w:val="000000" w:themeColor="text1"/>
          <w:sz w:val="22"/>
          <w:szCs w:val="22"/>
        </w:rPr>
        <w:t xml:space="preserve"> pentru copii</w:t>
      </w:r>
      <w:r w:rsidRPr="009138A8">
        <w:rPr>
          <w:color w:val="000000" w:themeColor="text1"/>
          <w:sz w:val="22"/>
          <w:szCs w:val="22"/>
        </w:rPr>
        <w:t xml:space="preserve"> conținând 60 sau 180 comprimate filmate.</w:t>
      </w:r>
    </w:p>
    <w:p w14:paraId="680759AA" w14:textId="77777777" w:rsidR="006E6C86" w:rsidRPr="009138A8" w:rsidRDefault="006E6C86" w:rsidP="00F414A0">
      <w:pPr>
        <w:pStyle w:val="TableText"/>
        <w:rPr>
          <w:color w:val="000000" w:themeColor="text1"/>
          <w:sz w:val="22"/>
          <w:szCs w:val="22"/>
        </w:rPr>
      </w:pPr>
    </w:p>
    <w:p w14:paraId="7D07CB49" w14:textId="77777777" w:rsidR="006E6C86" w:rsidRPr="009138A8" w:rsidRDefault="006E6C86" w:rsidP="00F414A0">
      <w:pPr>
        <w:pStyle w:val="TableText"/>
        <w:rPr>
          <w:color w:val="000000" w:themeColor="text1"/>
          <w:sz w:val="22"/>
          <w:szCs w:val="22"/>
        </w:rPr>
      </w:pPr>
      <w:r w:rsidRPr="009138A8">
        <w:rPr>
          <w:color w:val="000000" w:themeColor="text1"/>
          <w:sz w:val="22"/>
          <w:szCs w:val="22"/>
        </w:rPr>
        <w:t xml:space="preserve">Blistere </w:t>
      </w:r>
      <w:r w:rsidR="003E1366" w:rsidRPr="009138A8">
        <w:rPr>
          <w:color w:val="000000" w:themeColor="text1"/>
          <w:sz w:val="22"/>
          <w:szCs w:val="22"/>
        </w:rPr>
        <w:t xml:space="preserve"> </w:t>
      </w:r>
      <w:r w:rsidRPr="009138A8">
        <w:rPr>
          <w:color w:val="000000" w:themeColor="text1"/>
          <w:sz w:val="22"/>
          <w:szCs w:val="22"/>
        </w:rPr>
        <w:t>din folie de aluminiu/PVC</w:t>
      </w:r>
      <w:r w:rsidR="00B85710" w:rsidRPr="009138A8">
        <w:rPr>
          <w:color w:val="000000" w:themeColor="text1"/>
          <w:sz w:val="22"/>
          <w:szCs w:val="22"/>
        </w:rPr>
        <w:t>/aluminiu</w:t>
      </w:r>
      <w:r w:rsidRPr="009138A8">
        <w:rPr>
          <w:color w:val="000000" w:themeColor="text1"/>
          <w:sz w:val="22"/>
          <w:szCs w:val="22"/>
        </w:rPr>
        <w:t xml:space="preserve"> conținând </w:t>
      </w:r>
      <w:r w:rsidR="00436E3D" w:rsidRPr="009138A8">
        <w:rPr>
          <w:color w:val="000000" w:themeColor="text1"/>
          <w:sz w:val="22"/>
          <w:szCs w:val="22"/>
        </w:rPr>
        <w:t xml:space="preserve">14 comprimate filmate. Fiecare </w:t>
      </w:r>
      <w:r w:rsidR="00C333D8" w:rsidRPr="009138A8">
        <w:rPr>
          <w:color w:val="000000" w:themeColor="text1"/>
          <w:sz w:val="22"/>
          <w:szCs w:val="22"/>
        </w:rPr>
        <w:t>cutie</w:t>
      </w:r>
      <w:r w:rsidR="00436E3D" w:rsidRPr="009138A8">
        <w:rPr>
          <w:color w:val="000000" w:themeColor="text1"/>
          <w:sz w:val="22"/>
          <w:szCs w:val="22"/>
        </w:rPr>
        <w:t xml:space="preserve"> conține </w:t>
      </w:r>
      <w:r w:rsidRPr="009138A8">
        <w:rPr>
          <w:color w:val="000000" w:themeColor="text1"/>
          <w:sz w:val="22"/>
          <w:szCs w:val="22"/>
        </w:rPr>
        <w:t>56</w:t>
      </w:r>
      <w:r w:rsidR="00F414A0" w:rsidRPr="009138A8">
        <w:rPr>
          <w:color w:val="000000" w:themeColor="text1"/>
          <w:sz w:val="22"/>
          <w:szCs w:val="22"/>
        </w:rPr>
        <w:t>, 112</w:t>
      </w:r>
      <w:r w:rsidRPr="009138A8">
        <w:rPr>
          <w:color w:val="000000" w:themeColor="text1"/>
          <w:sz w:val="22"/>
          <w:szCs w:val="22"/>
        </w:rPr>
        <w:t> </w:t>
      </w:r>
      <w:r w:rsidR="00707764" w:rsidRPr="009138A8">
        <w:rPr>
          <w:color w:val="000000" w:themeColor="text1"/>
          <w:sz w:val="22"/>
          <w:szCs w:val="22"/>
        </w:rPr>
        <w:t>sau 182 </w:t>
      </w:r>
      <w:r w:rsidRPr="009138A8">
        <w:rPr>
          <w:color w:val="000000" w:themeColor="text1"/>
          <w:sz w:val="22"/>
          <w:szCs w:val="22"/>
        </w:rPr>
        <w:t>comprimate filmate.</w:t>
      </w:r>
    </w:p>
    <w:p w14:paraId="2F0EAB61" w14:textId="77777777" w:rsidR="006E6C86" w:rsidRPr="009138A8" w:rsidRDefault="006E6C86" w:rsidP="00F414A0">
      <w:pPr>
        <w:pStyle w:val="TableText"/>
        <w:rPr>
          <w:color w:val="000000" w:themeColor="text1"/>
          <w:sz w:val="22"/>
          <w:szCs w:val="22"/>
        </w:rPr>
      </w:pPr>
    </w:p>
    <w:p w14:paraId="60D16574" w14:textId="77777777" w:rsidR="007633EF" w:rsidRPr="009138A8" w:rsidRDefault="007633EF" w:rsidP="00085A0F">
      <w:pPr>
        <w:pStyle w:val="Paragraph"/>
        <w:spacing w:after="0"/>
        <w:rPr>
          <w:color w:val="000000" w:themeColor="text1"/>
          <w:sz w:val="22"/>
          <w:szCs w:val="22"/>
          <w:u w:val="single"/>
        </w:rPr>
      </w:pPr>
      <w:r w:rsidRPr="009138A8">
        <w:rPr>
          <w:color w:val="000000" w:themeColor="text1"/>
          <w:sz w:val="22"/>
          <w:szCs w:val="22"/>
          <w:u w:val="single"/>
        </w:rPr>
        <w:t>XELJANZ 10 mg comprimate filmate</w:t>
      </w:r>
    </w:p>
    <w:p w14:paraId="5C2DFC57" w14:textId="77777777" w:rsidR="007633EF" w:rsidRPr="009138A8" w:rsidRDefault="007633EF" w:rsidP="00F414A0">
      <w:pPr>
        <w:pStyle w:val="TableText"/>
        <w:rPr>
          <w:color w:val="000000" w:themeColor="text1"/>
          <w:sz w:val="22"/>
          <w:szCs w:val="22"/>
        </w:rPr>
      </w:pPr>
    </w:p>
    <w:p w14:paraId="6B367057" w14:textId="77777777" w:rsidR="007633EF" w:rsidRPr="009138A8" w:rsidRDefault="007633EF" w:rsidP="00F414A0">
      <w:pPr>
        <w:pStyle w:val="TableText"/>
        <w:rPr>
          <w:color w:val="000000" w:themeColor="text1"/>
          <w:sz w:val="22"/>
          <w:szCs w:val="22"/>
        </w:rPr>
      </w:pPr>
      <w:r w:rsidRPr="009138A8">
        <w:rPr>
          <w:color w:val="000000" w:themeColor="text1"/>
          <w:sz w:val="22"/>
          <w:szCs w:val="22"/>
        </w:rPr>
        <w:t xml:space="preserve">Flacoane din PEÎD cu desicant silicagel și </w:t>
      </w:r>
      <w:r w:rsidR="00350697" w:rsidRPr="009138A8">
        <w:rPr>
          <w:color w:val="000000" w:themeColor="text1"/>
          <w:sz w:val="22"/>
          <w:szCs w:val="22"/>
        </w:rPr>
        <w:t>capac din polipropilenă</w:t>
      </w:r>
      <w:r w:rsidRPr="009138A8">
        <w:rPr>
          <w:color w:val="000000" w:themeColor="text1"/>
          <w:sz w:val="22"/>
          <w:szCs w:val="22"/>
        </w:rPr>
        <w:t xml:space="preserve"> </w:t>
      </w:r>
      <w:r w:rsidRPr="009138A8">
        <w:rPr>
          <w:bCs/>
          <w:color w:val="000000" w:themeColor="text1"/>
          <w:sz w:val="22"/>
          <w:szCs w:val="22"/>
        </w:rPr>
        <w:t>cu sistem</w:t>
      </w:r>
      <w:r w:rsidRPr="009138A8">
        <w:rPr>
          <w:color w:val="000000" w:themeColor="text1"/>
          <w:sz w:val="22"/>
          <w:szCs w:val="22"/>
        </w:rPr>
        <w:t xml:space="preserve"> de </w:t>
      </w:r>
      <w:r w:rsidRPr="009138A8">
        <w:rPr>
          <w:bCs/>
          <w:color w:val="000000" w:themeColor="text1"/>
          <w:sz w:val="22"/>
          <w:szCs w:val="22"/>
        </w:rPr>
        <w:t>închidere securizat</w:t>
      </w:r>
      <w:r w:rsidRPr="009138A8">
        <w:rPr>
          <w:color w:val="000000" w:themeColor="text1"/>
          <w:sz w:val="22"/>
          <w:szCs w:val="22"/>
        </w:rPr>
        <w:t xml:space="preserve"> pentru copii conținând 60 sau 180 comprimate filmate.</w:t>
      </w:r>
    </w:p>
    <w:p w14:paraId="2280B889" w14:textId="77777777" w:rsidR="007633EF" w:rsidRPr="009138A8" w:rsidRDefault="007633EF" w:rsidP="007633EF">
      <w:pPr>
        <w:pStyle w:val="TableText"/>
        <w:rPr>
          <w:color w:val="000000" w:themeColor="text1"/>
          <w:sz w:val="22"/>
          <w:szCs w:val="22"/>
        </w:rPr>
      </w:pPr>
    </w:p>
    <w:p w14:paraId="3F342E38" w14:textId="77777777" w:rsidR="007633EF" w:rsidRPr="009138A8" w:rsidRDefault="007633EF" w:rsidP="007633EF">
      <w:pPr>
        <w:pStyle w:val="TableText"/>
        <w:rPr>
          <w:color w:val="000000" w:themeColor="text1"/>
          <w:sz w:val="22"/>
          <w:szCs w:val="22"/>
        </w:rPr>
      </w:pPr>
      <w:r w:rsidRPr="009138A8">
        <w:rPr>
          <w:color w:val="000000" w:themeColor="text1"/>
          <w:sz w:val="22"/>
          <w:szCs w:val="22"/>
        </w:rPr>
        <w:t>Blistere din folie de aluminiu/PVC/aluminiu conținând 14 comprimate filmate. Fiecare cutie conține 56, 112 sau 182 comprimate filmate.</w:t>
      </w:r>
    </w:p>
    <w:p w14:paraId="4FDDFB00" w14:textId="77777777" w:rsidR="007633EF" w:rsidRPr="009138A8" w:rsidRDefault="007633EF" w:rsidP="008F68FE">
      <w:pPr>
        <w:pStyle w:val="TableText"/>
        <w:keepNext/>
        <w:rPr>
          <w:color w:val="000000" w:themeColor="text1"/>
          <w:sz w:val="22"/>
          <w:szCs w:val="22"/>
        </w:rPr>
      </w:pPr>
    </w:p>
    <w:p w14:paraId="11F314FB" w14:textId="77777777" w:rsidR="006E6C86" w:rsidRPr="009138A8" w:rsidRDefault="006E6C86" w:rsidP="008F68FE">
      <w:pPr>
        <w:tabs>
          <w:tab w:val="clear" w:pos="567"/>
        </w:tabs>
        <w:spacing w:line="240" w:lineRule="auto"/>
        <w:rPr>
          <w:color w:val="000000" w:themeColor="text1"/>
        </w:rPr>
      </w:pPr>
      <w:r w:rsidRPr="009138A8">
        <w:rPr>
          <w:color w:val="000000" w:themeColor="text1"/>
        </w:rPr>
        <w:t>Este posibil ca nu toate mărimile de ambalaj să fie comercializate.</w:t>
      </w:r>
    </w:p>
    <w:p w14:paraId="35789CD4" w14:textId="77777777" w:rsidR="006E6C86" w:rsidRPr="009138A8" w:rsidRDefault="006E6C86" w:rsidP="008F68FE">
      <w:pPr>
        <w:tabs>
          <w:tab w:val="clear" w:pos="567"/>
        </w:tabs>
        <w:spacing w:line="240" w:lineRule="auto"/>
        <w:rPr>
          <w:color w:val="000000" w:themeColor="text1"/>
        </w:rPr>
      </w:pPr>
    </w:p>
    <w:p w14:paraId="6F253AF8" w14:textId="77777777" w:rsidR="006E6C86" w:rsidRPr="009138A8" w:rsidRDefault="006E6C86" w:rsidP="008F68FE">
      <w:pPr>
        <w:keepNext/>
        <w:tabs>
          <w:tab w:val="clear" w:pos="567"/>
        </w:tabs>
        <w:spacing w:line="240" w:lineRule="auto"/>
        <w:ind w:left="567" w:hanging="567"/>
        <w:outlineLvl w:val="0"/>
        <w:rPr>
          <w:color w:val="000000" w:themeColor="text1"/>
        </w:rPr>
      </w:pPr>
      <w:bookmarkStart w:id="54" w:name="OLE_LINK1"/>
      <w:r w:rsidRPr="009138A8">
        <w:rPr>
          <w:b/>
          <w:bCs/>
          <w:color w:val="000000" w:themeColor="text1"/>
        </w:rPr>
        <w:t>6.6</w:t>
      </w:r>
      <w:r w:rsidRPr="009138A8">
        <w:rPr>
          <w:color w:val="000000" w:themeColor="text1"/>
        </w:rPr>
        <w:tab/>
      </w:r>
      <w:r w:rsidRPr="009138A8">
        <w:rPr>
          <w:b/>
          <w:bCs/>
          <w:color w:val="000000" w:themeColor="text1"/>
        </w:rPr>
        <w:t>Precauții speciale pentru eliminarea reziduurilor</w:t>
      </w:r>
    </w:p>
    <w:bookmarkEnd w:id="54"/>
    <w:p w14:paraId="025420A7" w14:textId="77777777" w:rsidR="006E6C86" w:rsidRPr="009138A8" w:rsidRDefault="006E6C86" w:rsidP="008F68FE">
      <w:pPr>
        <w:keepNext/>
        <w:tabs>
          <w:tab w:val="clear" w:pos="567"/>
        </w:tabs>
        <w:spacing w:line="240" w:lineRule="auto"/>
        <w:rPr>
          <w:color w:val="000000" w:themeColor="text1"/>
        </w:rPr>
      </w:pPr>
    </w:p>
    <w:p w14:paraId="70755126" w14:textId="77777777" w:rsidR="00350697" w:rsidRPr="009138A8" w:rsidRDefault="00350697" w:rsidP="00350697">
      <w:pPr>
        <w:keepNext/>
        <w:tabs>
          <w:tab w:val="clear" w:pos="567"/>
        </w:tabs>
        <w:spacing w:line="240" w:lineRule="auto"/>
        <w:rPr>
          <w:color w:val="000000" w:themeColor="text1"/>
        </w:rPr>
      </w:pPr>
      <w:r w:rsidRPr="009138A8">
        <w:rPr>
          <w:color w:val="000000" w:themeColor="text1"/>
        </w:rPr>
        <w:t>Orice medicament neutilizat sau material rezidual trebuie eliminat în conformitate cu reglementările locale.</w:t>
      </w:r>
    </w:p>
    <w:p w14:paraId="5FB71EA2" w14:textId="77777777" w:rsidR="006E6C86" w:rsidRPr="009138A8" w:rsidRDefault="006E6C86" w:rsidP="008F68FE">
      <w:pPr>
        <w:tabs>
          <w:tab w:val="clear" w:pos="567"/>
        </w:tabs>
        <w:spacing w:line="240" w:lineRule="auto"/>
        <w:rPr>
          <w:color w:val="000000" w:themeColor="text1"/>
        </w:rPr>
      </w:pPr>
    </w:p>
    <w:p w14:paraId="0F1F1920" w14:textId="77777777" w:rsidR="006E6C86" w:rsidRPr="009138A8" w:rsidRDefault="006E6C86" w:rsidP="008F68FE">
      <w:pPr>
        <w:tabs>
          <w:tab w:val="clear" w:pos="567"/>
        </w:tabs>
        <w:spacing w:line="240" w:lineRule="auto"/>
        <w:rPr>
          <w:color w:val="000000" w:themeColor="text1"/>
        </w:rPr>
      </w:pPr>
    </w:p>
    <w:p w14:paraId="3713A629" w14:textId="77777777" w:rsidR="006E6C86" w:rsidRPr="009138A8" w:rsidRDefault="006E6C86" w:rsidP="008F68FE">
      <w:pPr>
        <w:tabs>
          <w:tab w:val="clear" w:pos="567"/>
        </w:tabs>
        <w:spacing w:line="240" w:lineRule="auto"/>
        <w:ind w:left="567" w:hanging="567"/>
        <w:rPr>
          <w:color w:val="000000" w:themeColor="text1"/>
        </w:rPr>
      </w:pPr>
      <w:r w:rsidRPr="009138A8">
        <w:rPr>
          <w:b/>
          <w:bCs/>
          <w:color w:val="000000" w:themeColor="text1"/>
        </w:rPr>
        <w:t>7.</w:t>
      </w:r>
      <w:r w:rsidRPr="009138A8">
        <w:rPr>
          <w:color w:val="000000" w:themeColor="text1"/>
        </w:rPr>
        <w:tab/>
      </w:r>
      <w:r w:rsidRPr="009138A8">
        <w:rPr>
          <w:b/>
          <w:bCs/>
          <w:color w:val="000000" w:themeColor="text1"/>
        </w:rPr>
        <w:t>DEȚINĂTORUL AUTORIZAȚIEI DE PUNERE PE PIAȚĂ</w:t>
      </w:r>
    </w:p>
    <w:p w14:paraId="07DA3BF4" w14:textId="77777777" w:rsidR="006E6C86" w:rsidRPr="009138A8" w:rsidRDefault="006E6C86" w:rsidP="008F68FE">
      <w:pPr>
        <w:tabs>
          <w:tab w:val="clear" w:pos="567"/>
        </w:tabs>
        <w:spacing w:line="240" w:lineRule="auto"/>
        <w:rPr>
          <w:color w:val="000000" w:themeColor="text1"/>
        </w:rPr>
      </w:pPr>
    </w:p>
    <w:p w14:paraId="5A3AB6F0" w14:textId="77777777" w:rsidR="00177B9E" w:rsidRPr="009138A8" w:rsidRDefault="00177B9E" w:rsidP="00177B9E">
      <w:pPr>
        <w:spacing w:line="240" w:lineRule="auto"/>
        <w:rPr>
          <w:color w:val="000000" w:themeColor="text1"/>
        </w:rPr>
      </w:pPr>
      <w:bookmarkStart w:id="55" w:name="OLE_LINK4"/>
      <w:bookmarkStart w:id="56" w:name="OLE_LINK5"/>
      <w:r w:rsidRPr="009138A8">
        <w:rPr>
          <w:color w:val="000000" w:themeColor="text1"/>
        </w:rPr>
        <w:t>Pfizer Europe MA EEIG</w:t>
      </w:r>
    </w:p>
    <w:p w14:paraId="1988F0FA" w14:textId="77777777" w:rsidR="00177B9E" w:rsidRPr="009138A8" w:rsidRDefault="00177B9E" w:rsidP="00177B9E">
      <w:pPr>
        <w:spacing w:line="240" w:lineRule="auto"/>
        <w:rPr>
          <w:color w:val="000000" w:themeColor="text1"/>
        </w:rPr>
      </w:pPr>
      <w:r w:rsidRPr="009138A8">
        <w:rPr>
          <w:color w:val="000000" w:themeColor="text1"/>
        </w:rPr>
        <w:t>Boulevard de la Plaine 17</w:t>
      </w:r>
    </w:p>
    <w:p w14:paraId="35916DDA" w14:textId="77777777" w:rsidR="00177B9E" w:rsidRPr="009138A8" w:rsidRDefault="00177B9E" w:rsidP="00177B9E">
      <w:pPr>
        <w:spacing w:line="240" w:lineRule="auto"/>
        <w:rPr>
          <w:color w:val="000000" w:themeColor="text1"/>
        </w:rPr>
      </w:pPr>
      <w:r w:rsidRPr="009138A8">
        <w:rPr>
          <w:color w:val="000000" w:themeColor="text1"/>
        </w:rPr>
        <w:t>1050 Bruxelles</w:t>
      </w:r>
    </w:p>
    <w:p w14:paraId="27302587" w14:textId="77777777" w:rsidR="00177B9E" w:rsidRPr="009138A8" w:rsidRDefault="00177B9E" w:rsidP="00177B9E">
      <w:pPr>
        <w:spacing w:line="240" w:lineRule="auto"/>
        <w:rPr>
          <w:color w:val="000000" w:themeColor="text1"/>
        </w:rPr>
      </w:pPr>
      <w:r w:rsidRPr="009138A8">
        <w:rPr>
          <w:color w:val="000000" w:themeColor="text1"/>
        </w:rPr>
        <w:t>Belgia</w:t>
      </w:r>
    </w:p>
    <w:bookmarkEnd w:id="55"/>
    <w:bookmarkEnd w:id="56"/>
    <w:p w14:paraId="7D1C8401" w14:textId="77777777" w:rsidR="006E6C86" w:rsidRPr="009138A8" w:rsidRDefault="006E6C86" w:rsidP="008F68FE">
      <w:pPr>
        <w:tabs>
          <w:tab w:val="clear" w:pos="567"/>
        </w:tabs>
        <w:spacing w:line="240" w:lineRule="auto"/>
        <w:rPr>
          <w:color w:val="000000" w:themeColor="text1"/>
        </w:rPr>
      </w:pPr>
    </w:p>
    <w:p w14:paraId="4A012402" w14:textId="77777777" w:rsidR="006E6C86" w:rsidRPr="009138A8" w:rsidRDefault="006E6C86" w:rsidP="008F68FE">
      <w:pPr>
        <w:tabs>
          <w:tab w:val="clear" w:pos="567"/>
        </w:tabs>
        <w:spacing w:line="240" w:lineRule="auto"/>
        <w:rPr>
          <w:color w:val="000000" w:themeColor="text1"/>
        </w:rPr>
      </w:pPr>
    </w:p>
    <w:p w14:paraId="28CF2E21" w14:textId="77777777" w:rsidR="006E6C86" w:rsidRPr="009138A8" w:rsidRDefault="006E6C86" w:rsidP="00280A0A">
      <w:pPr>
        <w:keepNext/>
        <w:tabs>
          <w:tab w:val="clear" w:pos="567"/>
        </w:tabs>
        <w:spacing w:line="240" w:lineRule="auto"/>
        <w:ind w:left="567" w:hanging="567"/>
        <w:rPr>
          <w:b/>
          <w:bCs/>
          <w:color w:val="000000" w:themeColor="text1"/>
        </w:rPr>
      </w:pPr>
      <w:r w:rsidRPr="009138A8">
        <w:rPr>
          <w:b/>
          <w:bCs/>
          <w:color w:val="000000" w:themeColor="text1"/>
        </w:rPr>
        <w:t>8.</w:t>
      </w:r>
      <w:r w:rsidRPr="009138A8">
        <w:rPr>
          <w:color w:val="000000" w:themeColor="text1"/>
        </w:rPr>
        <w:tab/>
      </w:r>
      <w:r w:rsidRPr="009138A8">
        <w:rPr>
          <w:b/>
          <w:bCs/>
          <w:color w:val="000000" w:themeColor="text1"/>
        </w:rPr>
        <w:t>NUMĂRUL(ELE) AUTORIZAȚIEI DE PUNERE PE PIAȚĂ</w:t>
      </w:r>
    </w:p>
    <w:p w14:paraId="2F2973D1" w14:textId="77777777" w:rsidR="006E6C86" w:rsidRPr="009138A8" w:rsidRDefault="006E6C86" w:rsidP="00280A0A">
      <w:pPr>
        <w:keepNext/>
        <w:tabs>
          <w:tab w:val="clear" w:pos="567"/>
        </w:tabs>
        <w:spacing w:line="240" w:lineRule="auto"/>
        <w:rPr>
          <w:color w:val="000000" w:themeColor="text1"/>
        </w:rPr>
      </w:pPr>
    </w:p>
    <w:p w14:paraId="644CEBDF" w14:textId="77777777" w:rsidR="006E6C86" w:rsidRPr="009138A8" w:rsidRDefault="00261680" w:rsidP="008F68FE">
      <w:pPr>
        <w:tabs>
          <w:tab w:val="clear" w:pos="567"/>
        </w:tabs>
        <w:spacing w:line="240" w:lineRule="auto"/>
        <w:rPr>
          <w:color w:val="000000" w:themeColor="text1"/>
        </w:rPr>
      </w:pPr>
      <w:r w:rsidRPr="009138A8">
        <w:rPr>
          <w:color w:val="000000" w:themeColor="text1"/>
        </w:rPr>
        <w:t>EU/1/17/1178/001</w:t>
      </w:r>
    </w:p>
    <w:p w14:paraId="7601A6C5" w14:textId="77777777" w:rsidR="00261680" w:rsidRPr="009138A8" w:rsidRDefault="00261680" w:rsidP="008F68FE">
      <w:pPr>
        <w:tabs>
          <w:tab w:val="clear" w:pos="567"/>
        </w:tabs>
        <w:spacing w:line="240" w:lineRule="auto"/>
        <w:rPr>
          <w:color w:val="000000" w:themeColor="text1"/>
        </w:rPr>
      </w:pPr>
      <w:r w:rsidRPr="009138A8">
        <w:rPr>
          <w:color w:val="000000" w:themeColor="text1"/>
        </w:rPr>
        <w:t>EU/1/17/1178/002</w:t>
      </w:r>
    </w:p>
    <w:p w14:paraId="3867CED3" w14:textId="77777777" w:rsidR="00261680" w:rsidRPr="009138A8" w:rsidRDefault="00261680" w:rsidP="008F68FE">
      <w:pPr>
        <w:tabs>
          <w:tab w:val="clear" w:pos="567"/>
        </w:tabs>
        <w:spacing w:line="240" w:lineRule="auto"/>
        <w:rPr>
          <w:color w:val="000000" w:themeColor="text1"/>
        </w:rPr>
      </w:pPr>
      <w:r w:rsidRPr="009138A8">
        <w:rPr>
          <w:color w:val="000000" w:themeColor="text1"/>
        </w:rPr>
        <w:t>EU/1/17/1178/003</w:t>
      </w:r>
    </w:p>
    <w:p w14:paraId="017646DA" w14:textId="77777777" w:rsidR="00B40156" w:rsidRPr="009138A8" w:rsidRDefault="00B40156" w:rsidP="00B40156">
      <w:pPr>
        <w:pStyle w:val="Default"/>
        <w:keepNext/>
        <w:rPr>
          <w:color w:val="000000" w:themeColor="text1"/>
          <w:sz w:val="22"/>
          <w:szCs w:val="22"/>
        </w:rPr>
      </w:pPr>
      <w:r w:rsidRPr="009138A8">
        <w:rPr>
          <w:color w:val="000000" w:themeColor="text1"/>
          <w:sz w:val="22"/>
          <w:szCs w:val="22"/>
        </w:rPr>
        <w:t>EU/1/17/1178/004</w:t>
      </w:r>
    </w:p>
    <w:p w14:paraId="3188D6A3" w14:textId="77777777" w:rsidR="00261680" w:rsidRPr="009138A8" w:rsidRDefault="003216BC" w:rsidP="007C51E3">
      <w:pPr>
        <w:pStyle w:val="Default"/>
        <w:keepNext/>
        <w:rPr>
          <w:color w:val="000000" w:themeColor="text1"/>
          <w:sz w:val="22"/>
          <w:szCs w:val="22"/>
        </w:rPr>
      </w:pPr>
      <w:r w:rsidRPr="009138A8">
        <w:rPr>
          <w:color w:val="000000" w:themeColor="text1"/>
          <w:sz w:val="22"/>
          <w:szCs w:val="22"/>
        </w:rPr>
        <w:t>EU/1/17/1178/005</w:t>
      </w:r>
    </w:p>
    <w:p w14:paraId="699F02F4" w14:textId="77777777" w:rsidR="00261680" w:rsidRPr="009138A8" w:rsidRDefault="003216BC" w:rsidP="008F68FE">
      <w:pPr>
        <w:tabs>
          <w:tab w:val="clear" w:pos="567"/>
        </w:tabs>
        <w:spacing w:line="240" w:lineRule="auto"/>
        <w:rPr>
          <w:color w:val="000000" w:themeColor="text1"/>
        </w:rPr>
      </w:pPr>
      <w:r w:rsidRPr="009138A8">
        <w:rPr>
          <w:color w:val="000000" w:themeColor="text1"/>
        </w:rPr>
        <w:t>EU/1/17/1178/006</w:t>
      </w:r>
    </w:p>
    <w:p w14:paraId="14414AE2" w14:textId="77777777" w:rsidR="003216BC" w:rsidRPr="009138A8" w:rsidRDefault="003216BC" w:rsidP="008F68FE">
      <w:pPr>
        <w:tabs>
          <w:tab w:val="clear" w:pos="567"/>
        </w:tabs>
        <w:spacing w:line="240" w:lineRule="auto"/>
        <w:rPr>
          <w:color w:val="000000" w:themeColor="text1"/>
        </w:rPr>
      </w:pPr>
      <w:r w:rsidRPr="009138A8">
        <w:rPr>
          <w:color w:val="000000" w:themeColor="text1"/>
        </w:rPr>
        <w:t>EU/1/17/1178/007</w:t>
      </w:r>
    </w:p>
    <w:p w14:paraId="27E2820A" w14:textId="77777777" w:rsidR="003216BC" w:rsidRPr="009138A8" w:rsidRDefault="003216BC" w:rsidP="008F68FE">
      <w:pPr>
        <w:tabs>
          <w:tab w:val="clear" w:pos="567"/>
        </w:tabs>
        <w:spacing w:line="240" w:lineRule="auto"/>
        <w:rPr>
          <w:color w:val="000000" w:themeColor="text1"/>
        </w:rPr>
      </w:pPr>
      <w:r w:rsidRPr="009138A8">
        <w:rPr>
          <w:color w:val="000000" w:themeColor="text1"/>
        </w:rPr>
        <w:t>EU/1/17/1178/008</w:t>
      </w:r>
    </w:p>
    <w:p w14:paraId="37A38D7A" w14:textId="77777777" w:rsidR="003216BC" w:rsidRPr="009138A8" w:rsidRDefault="003216BC" w:rsidP="008F68FE">
      <w:pPr>
        <w:tabs>
          <w:tab w:val="clear" w:pos="567"/>
        </w:tabs>
        <w:spacing w:line="240" w:lineRule="auto"/>
        <w:rPr>
          <w:color w:val="000000" w:themeColor="text1"/>
        </w:rPr>
      </w:pPr>
      <w:r w:rsidRPr="009138A8">
        <w:rPr>
          <w:color w:val="000000" w:themeColor="text1"/>
        </w:rPr>
        <w:t>EU/1/17/1178/009</w:t>
      </w:r>
    </w:p>
    <w:p w14:paraId="187764FA" w14:textId="77777777" w:rsidR="00F414A0" w:rsidRPr="009138A8" w:rsidRDefault="00F414A0" w:rsidP="008F68FE">
      <w:pPr>
        <w:tabs>
          <w:tab w:val="clear" w:pos="567"/>
        </w:tabs>
        <w:spacing w:line="240" w:lineRule="auto"/>
        <w:rPr>
          <w:color w:val="000000" w:themeColor="text1"/>
        </w:rPr>
      </w:pPr>
      <w:r w:rsidRPr="009138A8">
        <w:rPr>
          <w:color w:val="000000" w:themeColor="text1"/>
        </w:rPr>
        <w:t>EU/1/17/1178/014</w:t>
      </w:r>
    </w:p>
    <w:p w14:paraId="376994A0" w14:textId="77777777" w:rsidR="003216BC" w:rsidRPr="009138A8" w:rsidRDefault="003216BC" w:rsidP="008F68FE">
      <w:pPr>
        <w:tabs>
          <w:tab w:val="clear" w:pos="567"/>
        </w:tabs>
        <w:spacing w:line="240" w:lineRule="auto"/>
        <w:rPr>
          <w:color w:val="000000" w:themeColor="text1"/>
        </w:rPr>
      </w:pPr>
    </w:p>
    <w:p w14:paraId="687794BD" w14:textId="77777777" w:rsidR="003216BC" w:rsidRPr="009138A8" w:rsidRDefault="003216BC" w:rsidP="008F68FE">
      <w:pPr>
        <w:tabs>
          <w:tab w:val="clear" w:pos="567"/>
        </w:tabs>
        <w:spacing w:line="240" w:lineRule="auto"/>
        <w:rPr>
          <w:color w:val="000000" w:themeColor="text1"/>
        </w:rPr>
      </w:pPr>
    </w:p>
    <w:p w14:paraId="4E9215F6" w14:textId="77777777" w:rsidR="006E6C86" w:rsidRPr="009138A8" w:rsidRDefault="006E6C86" w:rsidP="00AB7186">
      <w:pPr>
        <w:keepNext/>
        <w:tabs>
          <w:tab w:val="clear" w:pos="567"/>
        </w:tabs>
        <w:spacing w:line="240" w:lineRule="auto"/>
        <w:ind w:left="567" w:hanging="567"/>
        <w:rPr>
          <w:color w:val="000000" w:themeColor="text1"/>
        </w:rPr>
      </w:pPr>
      <w:r w:rsidRPr="009138A8">
        <w:rPr>
          <w:b/>
          <w:bCs/>
          <w:color w:val="000000" w:themeColor="text1"/>
        </w:rPr>
        <w:t>9.</w:t>
      </w:r>
      <w:r w:rsidRPr="009138A8">
        <w:rPr>
          <w:color w:val="000000" w:themeColor="text1"/>
        </w:rPr>
        <w:tab/>
      </w:r>
      <w:r w:rsidRPr="009138A8">
        <w:rPr>
          <w:b/>
          <w:bCs/>
          <w:color w:val="000000" w:themeColor="text1"/>
        </w:rPr>
        <w:t>DATA PRIMEI AUTORIZĂRI SAU A REÎNNOIRII AUTORIZAȚIEI</w:t>
      </w:r>
    </w:p>
    <w:p w14:paraId="55616F82" w14:textId="77777777" w:rsidR="006E6C86" w:rsidRPr="009138A8" w:rsidRDefault="006E6C86" w:rsidP="00AB7186">
      <w:pPr>
        <w:keepNext/>
        <w:tabs>
          <w:tab w:val="clear" w:pos="567"/>
        </w:tabs>
        <w:spacing w:line="240" w:lineRule="auto"/>
        <w:rPr>
          <w:i/>
          <w:iCs/>
          <w:color w:val="000000" w:themeColor="text1"/>
        </w:rPr>
      </w:pPr>
    </w:p>
    <w:p w14:paraId="15FFB2B5" w14:textId="77777777" w:rsidR="006E6C86" w:rsidRPr="009138A8" w:rsidRDefault="006E6C86" w:rsidP="00AB7186">
      <w:pPr>
        <w:pStyle w:val="Default"/>
        <w:keepNext/>
        <w:rPr>
          <w:color w:val="000000" w:themeColor="text1"/>
          <w:sz w:val="22"/>
          <w:szCs w:val="22"/>
        </w:rPr>
      </w:pPr>
      <w:r w:rsidRPr="009138A8">
        <w:rPr>
          <w:color w:val="000000" w:themeColor="text1"/>
          <w:sz w:val="22"/>
          <w:szCs w:val="22"/>
        </w:rPr>
        <w:t xml:space="preserve">Data primei autorizări: </w:t>
      </w:r>
      <w:r w:rsidR="0032611A" w:rsidRPr="009138A8">
        <w:rPr>
          <w:color w:val="000000" w:themeColor="text1"/>
          <w:sz w:val="22"/>
          <w:szCs w:val="22"/>
        </w:rPr>
        <w:t>22 martie 2017</w:t>
      </w:r>
    </w:p>
    <w:p w14:paraId="0D77937D" w14:textId="77777777" w:rsidR="006E6C86" w:rsidRPr="009138A8" w:rsidRDefault="00472688" w:rsidP="008F68FE">
      <w:pPr>
        <w:tabs>
          <w:tab w:val="clear" w:pos="567"/>
        </w:tabs>
        <w:spacing w:line="240" w:lineRule="auto"/>
        <w:rPr>
          <w:color w:val="000000" w:themeColor="text1"/>
        </w:rPr>
      </w:pPr>
      <w:r w:rsidRPr="009138A8">
        <w:rPr>
          <w:color w:val="000000" w:themeColor="text1"/>
        </w:rPr>
        <w:t>Data ultimei reînnoiri a autorizaţiei: 04 martie 2022</w:t>
      </w:r>
    </w:p>
    <w:p w14:paraId="3F61CBB2" w14:textId="77777777" w:rsidR="00472688" w:rsidRPr="009138A8" w:rsidRDefault="00472688" w:rsidP="008F68FE">
      <w:pPr>
        <w:tabs>
          <w:tab w:val="clear" w:pos="567"/>
        </w:tabs>
        <w:spacing w:line="240" w:lineRule="auto"/>
        <w:rPr>
          <w:color w:val="000000" w:themeColor="text1"/>
        </w:rPr>
      </w:pPr>
    </w:p>
    <w:p w14:paraId="25D048BA" w14:textId="77777777" w:rsidR="006E6C86" w:rsidRPr="009138A8" w:rsidRDefault="006E6C86" w:rsidP="008F68FE">
      <w:pPr>
        <w:tabs>
          <w:tab w:val="clear" w:pos="567"/>
        </w:tabs>
        <w:spacing w:line="240" w:lineRule="auto"/>
        <w:rPr>
          <w:color w:val="000000" w:themeColor="text1"/>
        </w:rPr>
      </w:pPr>
    </w:p>
    <w:p w14:paraId="4282D1F9" w14:textId="77777777" w:rsidR="006E6C86" w:rsidRPr="009138A8" w:rsidRDefault="006E6C86" w:rsidP="002E4ADC">
      <w:pPr>
        <w:keepNext/>
        <w:tabs>
          <w:tab w:val="clear" w:pos="567"/>
        </w:tabs>
        <w:spacing w:line="240" w:lineRule="auto"/>
        <w:ind w:left="567" w:hanging="567"/>
        <w:rPr>
          <w:b/>
          <w:bCs/>
          <w:color w:val="000000" w:themeColor="text1"/>
        </w:rPr>
      </w:pPr>
      <w:r w:rsidRPr="009138A8">
        <w:rPr>
          <w:b/>
          <w:bCs/>
          <w:color w:val="000000" w:themeColor="text1"/>
        </w:rPr>
        <w:t>10.</w:t>
      </w:r>
      <w:r w:rsidRPr="009138A8">
        <w:rPr>
          <w:color w:val="000000" w:themeColor="text1"/>
        </w:rPr>
        <w:tab/>
      </w:r>
      <w:r w:rsidRPr="009138A8">
        <w:rPr>
          <w:b/>
          <w:bCs/>
          <w:color w:val="000000" w:themeColor="text1"/>
        </w:rPr>
        <w:t>DATA REVIZUIRII TEXTULUI</w:t>
      </w:r>
    </w:p>
    <w:p w14:paraId="2FBE2575" w14:textId="77777777" w:rsidR="006E6C86" w:rsidRPr="009138A8" w:rsidRDefault="006E6C86" w:rsidP="002E4ADC">
      <w:pPr>
        <w:keepNext/>
        <w:spacing w:line="240" w:lineRule="auto"/>
        <w:rPr>
          <w:color w:val="000000" w:themeColor="text1"/>
        </w:rPr>
      </w:pPr>
    </w:p>
    <w:p w14:paraId="2CAFD7D7" w14:textId="1C8FAE70" w:rsidR="00350697" w:rsidRPr="009138A8" w:rsidRDefault="006E6C86" w:rsidP="002E4ADC">
      <w:pPr>
        <w:keepNext/>
        <w:widowControl w:val="0"/>
        <w:autoSpaceDE w:val="0"/>
        <w:autoSpaceDN w:val="0"/>
        <w:adjustRightInd w:val="0"/>
        <w:spacing w:line="240" w:lineRule="auto"/>
        <w:rPr>
          <w:color w:val="000000" w:themeColor="text1"/>
        </w:rPr>
      </w:pPr>
      <w:r w:rsidRPr="009138A8">
        <w:rPr>
          <w:color w:val="000000" w:themeColor="text1"/>
        </w:rPr>
        <w:t xml:space="preserve">Informații detaliate privind acest medicament sunt disponibile pe site-ul Agenției Europene pentru Medicamente </w:t>
      </w:r>
      <w:r w:rsidR="00350697" w:rsidRPr="002E22D5">
        <w:rPr>
          <w:color w:val="000000" w:themeColor="text1"/>
        </w:rPr>
        <w:fldChar w:fldCharType="begin"/>
      </w:r>
      <w:r w:rsidR="00350697" w:rsidRPr="002E22D5">
        <w:rPr>
          <w:color w:val="000000" w:themeColor="text1"/>
        </w:rPr>
        <w:instrText>HYPERLINK</w:instrText>
      </w:r>
      <w:r w:rsidR="00350697" w:rsidRPr="002E22D5">
        <w:rPr>
          <w:color w:val="000000" w:themeColor="text1"/>
        </w:rPr>
      </w:r>
      <w:r w:rsidR="00350697" w:rsidRPr="002E22D5">
        <w:rPr>
          <w:color w:val="000000" w:themeColor="text1"/>
        </w:rPr>
        <w:fldChar w:fldCharType="separate"/>
      </w:r>
      <w:r w:rsidR="00350697" w:rsidRPr="002E22D5">
        <w:rPr>
          <w:color w:val="000000" w:themeColor="text1"/>
        </w:rPr>
        <w:fldChar w:fldCharType="end"/>
      </w:r>
      <w:hyperlink r:id="rId12" w:history="1">
        <w:r w:rsidR="003B473E" w:rsidRPr="002E22D5">
          <w:rPr>
            <w:rStyle w:val="Hyperlink"/>
          </w:rPr>
          <w:t>https://www.ema.europa.eu</w:t>
        </w:r>
      </w:hyperlink>
      <w:r w:rsidRPr="009138A8">
        <w:rPr>
          <w:color w:val="000000" w:themeColor="text1"/>
        </w:rPr>
        <w:t>.</w:t>
      </w:r>
    </w:p>
    <w:p w14:paraId="70F820E1" w14:textId="77777777" w:rsidR="00350697" w:rsidRPr="009138A8" w:rsidRDefault="00350697" w:rsidP="00350697">
      <w:pPr>
        <w:tabs>
          <w:tab w:val="clear" w:pos="567"/>
        </w:tabs>
        <w:spacing w:line="240" w:lineRule="auto"/>
        <w:rPr>
          <w:b/>
          <w:bCs/>
          <w:color w:val="000000" w:themeColor="text1"/>
        </w:rPr>
      </w:pPr>
      <w:r w:rsidRPr="009138A8">
        <w:rPr>
          <w:color w:val="000000" w:themeColor="text1"/>
        </w:rPr>
        <w:br w:type="page"/>
      </w:r>
      <w:r w:rsidRPr="009138A8">
        <w:rPr>
          <w:b/>
          <w:bCs/>
          <w:color w:val="000000" w:themeColor="text1"/>
        </w:rPr>
        <w:lastRenderedPageBreak/>
        <w:t>1.</w:t>
      </w:r>
      <w:r w:rsidRPr="009138A8">
        <w:rPr>
          <w:color w:val="000000" w:themeColor="text1"/>
        </w:rPr>
        <w:tab/>
      </w:r>
      <w:r w:rsidRPr="009138A8">
        <w:rPr>
          <w:b/>
          <w:bCs/>
          <w:color w:val="000000" w:themeColor="text1"/>
        </w:rPr>
        <w:t>DENUMIREA COMERCIALĂ A MEDICAMENTULUI</w:t>
      </w:r>
    </w:p>
    <w:p w14:paraId="7A124667" w14:textId="77777777" w:rsidR="00350697" w:rsidRPr="009138A8" w:rsidRDefault="00350697" w:rsidP="00350697">
      <w:pPr>
        <w:tabs>
          <w:tab w:val="clear" w:pos="567"/>
        </w:tabs>
        <w:spacing w:line="240" w:lineRule="auto"/>
        <w:rPr>
          <w:color w:val="000000" w:themeColor="text1"/>
        </w:rPr>
      </w:pPr>
    </w:p>
    <w:p w14:paraId="2A23E890" w14:textId="77777777" w:rsidR="00350697" w:rsidRPr="009138A8" w:rsidRDefault="00350697" w:rsidP="00833398">
      <w:pPr>
        <w:autoSpaceDE w:val="0"/>
        <w:autoSpaceDN w:val="0"/>
        <w:adjustRightInd w:val="0"/>
        <w:spacing w:line="240" w:lineRule="auto"/>
        <w:rPr>
          <w:color w:val="000000" w:themeColor="text1"/>
        </w:rPr>
      </w:pPr>
      <w:r w:rsidRPr="009138A8">
        <w:rPr>
          <w:color w:val="000000" w:themeColor="text1"/>
        </w:rPr>
        <w:t>XELJANZ 11 mg comprimate cu eliberare prelungită</w:t>
      </w:r>
    </w:p>
    <w:p w14:paraId="3E9D9BA1" w14:textId="77777777" w:rsidR="00350697" w:rsidRPr="009138A8" w:rsidRDefault="00350697" w:rsidP="00833398">
      <w:pPr>
        <w:autoSpaceDE w:val="0"/>
        <w:autoSpaceDN w:val="0"/>
        <w:adjustRightInd w:val="0"/>
        <w:spacing w:line="240" w:lineRule="auto"/>
        <w:rPr>
          <w:color w:val="000000" w:themeColor="text1"/>
        </w:rPr>
      </w:pPr>
    </w:p>
    <w:p w14:paraId="3F68359F" w14:textId="77777777" w:rsidR="00350697" w:rsidRPr="009138A8" w:rsidRDefault="00350697" w:rsidP="00350697">
      <w:pPr>
        <w:widowControl w:val="0"/>
        <w:tabs>
          <w:tab w:val="clear" w:pos="567"/>
        </w:tabs>
        <w:spacing w:line="240" w:lineRule="auto"/>
        <w:rPr>
          <w:color w:val="000000" w:themeColor="text1"/>
        </w:rPr>
      </w:pPr>
    </w:p>
    <w:p w14:paraId="1BDDEF34" w14:textId="77777777" w:rsidR="00350697" w:rsidRPr="009138A8" w:rsidRDefault="00350697" w:rsidP="00350697">
      <w:pPr>
        <w:widowControl w:val="0"/>
        <w:tabs>
          <w:tab w:val="clear" w:pos="567"/>
        </w:tabs>
        <w:spacing w:line="240" w:lineRule="auto"/>
        <w:rPr>
          <w:color w:val="000000" w:themeColor="text1"/>
        </w:rPr>
      </w:pPr>
      <w:r w:rsidRPr="009138A8">
        <w:rPr>
          <w:b/>
          <w:bCs/>
          <w:color w:val="000000" w:themeColor="text1"/>
        </w:rPr>
        <w:t>2.</w:t>
      </w:r>
      <w:r w:rsidRPr="009138A8">
        <w:rPr>
          <w:color w:val="000000" w:themeColor="text1"/>
        </w:rPr>
        <w:tab/>
      </w:r>
      <w:r w:rsidRPr="009138A8">
        <w:rPr>
          <w:b/>
          <w:bCs/>
          <w:color w:val="000000" w:themeColor="text1"/>
        </w:rPr>
        <w:t>COMPOZIȚIA CALITATIVĂ ȘI CANTITATIVĂ</w:t>
      </w:r>
    </w:p>
    <w:p w14:paraId="2C2E5A96" w14:textId="77777777" w:rsidR="00350697" w:rsidRPr="009138A8" w:rsidRDefault="00350697" w:rsidP="00350697">
      <w:pPr>
        <w:tabs>
          <w:tab w:val="clear" w:pos="567"/>
        </w:tabs>
        <w:spacing w:line="240" w:lineRule="auto"/>
        <w:rPr>
          <w:color w:val="000000" w:themeColor="text1"/>
          <w:u w:val="single"/>
          <w:lang w:eastAsia="en-GB"/>
        </w:rPr>
      </w:pPr>
    </w:p>
    <w:p w14:paraId="0955E4EB" w14:textId="77777777" w:rsidR="00350697" w:rsidRPr="009138A8" w:rsidRDefault="00350697" w:rsidP="00350697">
      <w:pPr>
        <w:tabs>
          <w:tab w:val="clear" w:pos="567"/>
        </w:tabs>
        <w:spacing w:line="240" w:lineRule="auto"/>
        <w:rPr>
          <w:color w:val="000000" w:themeColor="text1"/>
        </w:rPr>
      </w:pPr>
      <w:r w:rsidRPr="009138A8">
        <w:rPr>
          <w:color w:val="000000" w:themeColor="text1"/>
        </w:rPr>
        <w:t>Fiecare comprimat</w:t>
      </w:r>
      <w:r w:rsidR="00F52963" w:rsidRPr="009138A8">
        <w:rPr>
          <w:color w:val="000000" w:themeColor="text1"/>
        </w:rPr>
        <w:t xml:space="preserve"> </w:t>
      </w:r>
      <w:r w:rsidRPr="009138A8">
        <w:rPr>
          <w:color w:val="000000" w:themeColor="text1"/>
        </w:rPr>
        <w:t>cu eliberare prelungită conține tofacitinib citrat, echivalent la tofacitinib 11 mg.</w:t>
      </w:r>
    </w:p>
    <w:p w14:paraId="3F3BB63B" w14:textId="77777777" w:rsidR="00350697" w:rsidRPr="009138A8" w:rsidRDefault="00350697" w:rsidP="00350697">
      <w:pPr>
        <w:tabs>
          <w:tab w:val="clear" w:pos="567"/>
        </w:tabs>
        <w:spacing w:line="240" w:lineRule="auto"/>
        <w:rPr>
          <w:color w:val="000000" w:themeColor="text1"/>
        </w:rPr>
      </w:pPr>
    </w:p>
    <w:p w14:paraId="70CACB60" w14:textId="77777777" w:rsidR="00350697" w:rsidRPr="009138A8" w:rsidRDefault="00350697" w:rsidP="00350697">
      <w:pPr>
        <w:tabs>
          <w:tab w:val="clear" w:pos="567"/>
        </w:tabs>
        <w:spacing w:line="240" w:lineRule="auto"/>
        <w:rPr>
          <w:i/>
          <w:color w:val="000000" w:themeColor="text1"/>
          <w:u w:val="single"/>
        </w:rPr>
      </w:pPr>
      <w:r w:rsidRPr="009138A8">
        <w:rPr>
          <w:i/>
          <w:color w:val="000000" w:themeColor="text1"/>
          <w:u w:val="single"/>
        </w:rPr>
        <w:t>Excipient cu efect cunoscut</w:t>
      </w:r>
    </w:p>
    <w:p w14:paraId="2EE908D4" w14:textId="77777777" w:rsidR="00350697" w:rsidRPr="009138A8" w:rsidRDefault="00350697" w:rsidP="00350697">
      <w:pPr>
        <w:tabs>
          <w:tab w:val="clear" w:pos="567"/>
        </w:tabs>
        <w:spacing w:line="240" w:lineRule="auto"/>
        <w:rPr>
          <w:color w:val="000000" w:themeColor="text1"/>
        </w:rPr>
      </w:pPr>
    </w:p>
    <w:p w14:paraId="3D0476AC" w14:textId="77777777" w:rsidR="00350697" w:rsidRPr="009138A8" w:rsidRDefault="00350697" w:rsidP="00350697">
      <w:pPr>
        <w:tabs>
          <w:tab w:val="clear" w:pos="567"/>
        </w:tabs>
        <w:spacing w:line="240" w:lineRule="auto"/>
        <w:rPr>
          <w:color w:val="000000" w:themeColor="text1"/>
        </w:rPr>
      </w:pPr>
      <w:r w:rsidRPr="009138A8">
        <w:rPr>
          <w:color w:val="000000" w:themeColor="text1"/>
        </w:rPr>
        <w:t>Fiecare comprimat cu eliberare prelungită conține sorbitol 152,23 mg.</w:t>
      </w:r>
    </w:p>
    <w:p w14:paraId="6F496D2A" w14:textId="77777777" w:rsidR="00350697" w:rsidRPr="009138A8" w:rsidRDefault="00350697" w:rsidP="00350697">
      <w:pPr>
        <w:tabs>
          <w:tab w:val="clear" w:pos="567"/>
        </w:tabs>
        <w:spacing w:line="240" w:lineRule="auto"/>
        <w:rPr>
          <w:color w:val="000000" w:themeColor="text1"/>
        </w:rPr>
      </w:pPr>
    </w:p>
    <w:p w14:paraId="6EEDC570" w14:textId="77777777" w:rsidR="00350697" w:rsidRPr="009138A8" w:rsidRDefault="00350697" w:rsidP="00350697">
      <w:pPr>
        <w:tabs>
          <w:tab w:val="clear" w:pos="567"/>
        </w:tabs>
        <w:spacing w:line="240" w:lineRule="auto"/>
        <w:rPr>
          <w:color w:val="000000" w:themeColor="text1"/>
        </w:rPr>
      </w:pPr>
      <w:r w:rsidRPr="009138A8">
        <w:rPr>
          <w:color w:val="000000" w:themeColor="text1"/>
        </w:rPr>
        <w:t>Pentru lista tuturor excipienților, vezi pct. 6.1.</w:t>
      </w:r>
    </w:p>
    <w:p w14:paraId="32BC4A28" w14:textId="77777777" w:rsidR="00350697" w:rsidRPr="009138A8" w:rsidRDefault="00350697" w:rsidP="00350697">
      <w:pPr>
        <w:tabs>
          <w:tab w:val="clear" w:pos="567"/>
        </w:tabs>
        <w:spacing w:line="240" w:lineRule="auto"/>
        <w:rPr>
          <w:color w:val="000000" w:themeColor="text1"/>
        </w:rPr>
      </w:pPr>
    </w:p>
    <w:p w14:paraId="7C75ACBB" w14:textId="77777777" w:rsidR="00350697" w:rsidRPr="009138A8" w:rsidRDefault="00350697" w:rsidP="00350697">
      <w:pPr>
        <w:tabs>
          <w:tab w:val="clear" w:pos="567"/>
        </w:tabs>
        <w:spacing w:line="240" w:lineRule="auto"/>
        <w:rPr>
          <w:color w:val="000000" w:themeColor="text1"/>
        </w:rPr>
      </w:pPr>
    </w:p>
    <w:p w14:paraId="497077B8" w14:textId="77777777" w:rsidR="00350697" w:rsidRPr="009138A8" w:rsidRDefault="00350697" w:rsidP="00350697">
      <w:pPr>
        <w:tabs>
          <w:tab w:val="clear" w:pos="567"/>
        </w:tabs>
        <w:spacing w:line="240" w:lineRule="auto"/>
        <w:ind w:left="567" w:hanging="567"/>
        <w:rPr>
          <w:caps/>
          <w:color w:val="000000" w:themeColor="text1"/>
        </w:rPr>
      </w:pPr>
      <w:r w:rsidRPr="009138A8">
        <w:rPr>
          <w:b/>
          <w:bCs/>
          <w:color w:val="000000" w:themeColor="text1"/>
        </w:rPr>
        <w:t>3.</w:t>
      </w:r>
      <w:r w:rsidRPr="009138A8">
        <w:rPr>
          <w:color w:val="000000" w:themeColor="text1"/>
        </w:rPr>
        <w:tab/>
      </w:r>
      <w:r w:rsidRPr="009138A8">
        <w:rPr>
          <w:b/>
          <w:bCs/>
          <w:color w:val="000000" w:themeColor="text1"/>
        </w:rPr>
        <w:t>FORMA FARMACEUTICĂ</w:t>
      </w:r>
    </w:p>
    <w:p w14:paraId="7AADBC5C" w14:textId="77777777" w:rsidR="00350697" w:rsidRPr="009138A8" w:rsidRDefault="00350697" w:rsidP="00350697">
      <w:pPr>
        <w:tabs>
          <w:tab w:val="clear" w:pos="567"/>
        </w:tabs>
        <w:spacing w:line="240" w:lineRule="auto"/>
        <w:rPr>
          <w:color w:val="000000" w:themeColor="text1"/>
        </w:rPr>
      </w:pPr>
    </w:p>
    <w:p w14:paraId="7620128D" w14:textId="77777777" w:rsidR="00350697" w:rsidRPr="009138A8" w:rsidRDefault="00350697" w:rsidP="00350697">
      <w:pPr>
        <w:tabs>
          <w:tab w:val="clear" w:pos="567"/>
        </w:tabs>
        <w:spacing w:line="240" w:lineRule="auto"/>
        <w:rPr>
          <w:color w:val="000000" w:themeColor="text1"/>
        </w:rPr>
      </w:pPr>
      <w:r w:rsidRPr="009138A8">
        <w:rPr>
          <w:color w:val="000000" w:themeColor="text1"/>
        </w:rPr>
        <w:t>Comprimat cu eliberare prelungită</w:t>
      </w:r>
    </w:p>
    <w:p w14:paraId="47749240" w14:textId="77777777" w:rsidR="00350697" w:rsidRPr="009138A8" w:rsidRDefault="00350697" w:rsidP="00350697">
      <w:pPr>
        <w:tabs>
          <w:tab w:val="clear" w:pos="567"/>
        </w:tabs>
        <w:spacing w:line="240" w:lineRule="auto"/>
        <w:rPr>
          <w:color w:val="000000" w:themeColor="text1"/>
        </w:rPr>
      </w:pPr>
    </w:p>
    <w:p w14:paraId="5E1B71CC" w14:textId="77777777" w:rsidR="00350697" w:rsidRPr="009138A8" w:rsidRDefault="00350697" w:rsidP="00350697">
      <w:pPr>
        <w:tabs>
          <w:tab w:val="clear" w:pos="567"/>
        </w:tabs>
        <w:spacing w:line="240" w:lineRule="auto"/>
        <w:rPr>
          <w:color w:val="000000" w:themeColor="text1"/>
        </w:rPr>
      </w:pPr>
      <w:r w:rsidRPr="009138A8">
        <w:rPr>
          <w:color w:val="000000" w:themeColor="text1"/>
        </w:rPr>
        <w:t xml:space="preserve">Comprimat de culoare roz, oval, cu dimensiuni medii aproximative de 10,8 mm × 5,5 mm × 4,4 mm (lungime pe lățime pe grosime) cu </w:t>
      </w:r>
      <w:r w:rsidR="00EE2336" w:rsidRPr="009138A8">
        <w:rPr>
          <w:color w:val="000000" w:themeColor="text1"/>
        </w:rPr>
        <w:t>un orificiu calibrat,</w:t>
      </w:r>
      <w:r w:rsidRPr="009138A8">
        <w:rPr>
          <w:color w:val="000000" w:themeColor="text1"/>
        </w:rPr>
        <w:t xml:space="preserve"> la un capăt al comprimatului și „JKI 11” imprimat pe o parte a comprimatului.</w:t>
      </w:r>
    </w:p>
    <w:p w14:paraId="5DE98310" w14:textId="77777777" w:rsidR="00350697" w:rsidRPr="009138A8" w:rsidRDefault="00350697" w:rsidP="00350697">
      <w:pPr>
        <w:tabs>
          <w:tab w:val="clear" w:pos="567"/>
        </w:tabs>
        <w:spacing w:line="240" w:lineRule="auto"/>
        <w:rPr>
          <w:color w:val="000000" w:themeColor="text1"/>
        </w:rPr>
      </w:pPr>
    </w:p>
    <w:p w14:paraId="6255E27D" w14:textId="77777777" w:rsidR="00350697" w:rsidRPr="009138A8" w:rsidRDefault="00350697" w:rsidP="00350697">
      <w:pPr>
        <w:tabs>
          <w:tab w:val="clear" w:pos="567"/>
        </w:tabs>
        <w:spacing w:line="240" w:lineRule="auto"/>
        <w:rPr>
          <w:color w:val="000000" w:themeColor="text1"/>
        </w:rPr>
      </w:pPr>
    </w:p>
    <w:p w14:paraId="13DEC1E9" w14:textId="77777777" w:rsidR="00350697" w:rsidRPr="009138A8" w:rsidRDefault="00350697" w:rsidP="00350697">
      <w:pPr>
        <w:tabs>
          <w:tab w:val="clear" w:pos="567"/>
        </w:tabs>
        <w:spacing w:line="240" w:lineRule="auto"/>
        <w:ind w:left="567" w:hanging="567"/>
        <w:rPr>
          <w:caps/>
          <w:color w:val="000000" w:themeColor="text1"/>
        </w:rPr>
      </w:pPr>
      <w:r w:rsidRPr="009138A8">
        <w:rPr>
          <w:b/>
          <w:bCs/>
          <w:caps/>
          <w:color w:val="000000" w:themeColor="text1"/>
        </w:rPr>
        <w:t>4.</w:t>
      </w:r>
      <w:r w:rsidRPr="009138A8">
        <w:rPr>
          <w:color w:val="000000" w:themeColor="text1"/>
        </w:rPr>
        <w:tab/>
      </w:r>
      <w:r w:rsidRPr="009138A8">
        <w:rPr>
          <w:b/>
          <w:bCs/>
          <w:caps/>
          <w:color w:val="000000" w:themeColor="text1"/>
        </w:rPr>
        <w:t>Date clinice</w:t>
      </w:r>
    </w:p>
    <w:p w14:paraId="63C1BBB8" w14:textId="77777777" w:rsidR="00350697" w:rsidRPr="009138A8" w:rsidRDefault="00350697" w:rsidP="00350697">
      <w:pPr>
        <w:tabs>
          <w:tab w:val="clear" w:pos="567"/>
        </w:tabs>
        <w:spacing w:line="240" w:lineRule="auto"/>
        <w:rPr>
          <w:color w:val="000000" w:themeColor="text1"/>
        </w:rPr>
      </w:pPr>
    </w:p>
    <w:p w14:paraId="1A4B64E7" w14:textId="77777777" w:rsidR="00350697" w:rsidRPr="009138A8" w:rsidRDefault="00350697" w:rsidP="00350697">
      <w:pPr>
        <w:tabs>
          <w:tab w:val="clear" w:pos="567"/>
        </w:tabs>
        <w:spacing w:line="240" w:lineRule="auto"/>
        <w:ind w:left="567" w:hanging="567"/>
        <w:outlineLvl w:val="0"/>
        <w:rPr>
          <w:color w:val="000000" w:themeColor="text1"/>
        </w:rPr>
      </w:pPr>
      <w:r w:rsidRPr="009138A8">
        <w:rPr>
          <w:b/>
          <w:bCs/>
          <w:color w:val="000000" w:themeColor="text1"/>
        </w:rPr>
        <w:t>4.1</w:t>
      </w:r>
      <w:r w:rsidRPr="009138A8">
        <w:rPr>
          <w:color w:val="000000" w:themeColor="text1"/>
        </w:rPr>
        <w:tab/>
      </w:r>
      <w:r w:rsidRPr="009138A8">
        <w:rPr>
          <w:b/>
          <w:bCs/>
          <w:color w:val="000000" w:themeColor="text1"/>
        </w:rPr>
        <w:t>Indicații terapeutice</w:t>
      </w:r>
    </w:p>
    <w:p w14:paraId="596AAA56" w14:textId="77777777" w:rsidR="00350697" w:rsidRPr="009138A8" w:rsidRDefault="00350697" w:rsidP="00350697">
      <w:pPr>
        <w:tabs>
          <w:tab w:val="clear" w:pos="567"/>
        </w:tabs>
        <w:spacing w:line="240" w:lineRule="auto"/>
        <w:rPr>
          <w:color w:val="000000" w:themeColor="text1"/>
        </w:rPr>
      </w:pPr>
    </w:p>
    <w:p w14:paraId="6C159CD3" w14:textId="77777777" w:rsidR="00662C8F" w:rsidRPr="009138A8" w:rsidRDefault="00662C8F" w:rsidP="00662C8F">
      <w:pPr>
        <w:tabs>
          <w:tab w:val="clear" w:pos="567"/>
        </w:tabs>
        <w:autoSpaceDE w:val="0"/>
        <w:autoSpaceDN w:val="0"/>
        <w:adjustRightInd w:val="0"/>
        <w:spacing w:line="240" w:lineRule="auto"/>
        <w:rPr>
          <w:color w:val="000000" w:themeColor="text1"/>
          <w:u w:val="single"/>
        </w:rPr>
      </w:pPr>
      <w:r w:rsidRPr="009138A8">
        <w:rPr>
          <w:color w:val="000000" w:themeColor="text1"/>
          <w:u w:val="single"/>
        </w:rPr>
        <w:t>Poliartrita reumatoidă</w:t>
      </w:r>
    </w:p>
    <w:p w14:paraId="142E46F6" w14:textId="77777777" w:rsidR="00662C8F" w:rsidRPr="009138A8" w:rsidRDefault="00662C8F" w:rsidP="00350697">
      <w:pPr>
        <w:tabs>
          <w:tab w:val="clear" w:pos="567"/>
        </w:tabs>
        <w:spacing w:line="240" w:lineRule="auto"/>
        <w:rPr>
          <w:color w:val="000000" w:themeColor="text1"/>
        </w:rPr>
      </w:pPr>
    </w:p>
    <w:p w14:paraId="4E650C08" w14:textId="77777777" w:rsidR="00350697" w:rsidRPr="009138A8" w:rsidRDefault="00350697" w:rsidP="00350697">
      <w:pPr>
        <w:tabs>
          <w:tab w:val="clear" w:pos="567"/>
        </w:tabs>
        <w:autoSpaceDE w:val="0"/>
        <w:autoSpaceDN w:val="0"/>
        <w:adjustRightInd w:val="0"/>
        <w:spacing w:line="240" w:lineRule="auto"/>
        <w:rPr>
          <w:color w:val="000000" w:themeColor="text1"/>
        </w:rPr>
      </w:pPr>
      <w:r w:rsidRPr="009138A8">
        <w:rPr>
          <w:color w:val="000000" w:themeColor="text1"/>
        </w:rPr>
        <w:t xml:space="preserve">Tofacitinib în asociere cu metotrexat (MTX) este indicat în tratamentul </w:t>
      </w:r>
      <w:r w:rsidR="00420B70" w:rsidRPr="009138A8">
        <w:rPr>
          <w:color w:val="000000" w:themeColor="text1"/>
        </w:rPr>
        <w:t>poliartritei</w:t>
      </w:r>
      <w:r w:rsidRPr="009138A8">
        <w:rPr>
          <w:color w:val="000000" w:themeColor="text1"/>
        </w:rPr>
        <w:t xml:space="preserve"> reumatoide (</w:t>
      </w:r>
      <w:r w:rsidR="00420B70" w:rsidRPr="009138A8">
        <w:rPr>
          <w:color w:val="000000" w:themeColor="text1"/>
        </w:rPr>
        <w:t>PR</w:t>
      </w:r>
      <w:r w:rsidRPr="009138A8">
        <w:rPr>
          <w:color w:val="000000" w:themeColor="text1"/>
        </w:rPr>
        <w:t>) active, moderată până la severă, la pacienții adulți care au răspuns inadecvat la, sau care nu tolerează unul sau mai multe medicamente antireumatice modificatoare ale bolii</w:t>
      </w:r>
      <w:r w:rsidR="00662C8F" w:rsidRPr="009138A8">
        <w:rPr>
          <w:color w:val="000000" w:themeColor="text1"/>
        </w:rPr>
        <w:t xml:space="preserve"> (DMARD) (vezi pct. 5.1)</w:t>
      </w:r>
      <w:r w:rsidRPr="009138A8">
        <w:rPr>
          <w:color w:val="000000" w:themeColor="text1"/>
        </w:rPr>
        <w:t>. Tofacitinib poate fi administrat ca monoterapie în caz de intoleranță la MTX sau atunci când tratamentul cu MTX nu este adecvat (vezi pct. 4.4 și 4.5).</w:t>
      </w:r>
    </w:p>
    <w:p w14:paraId="158B5F62" w14:textId="77777777" w:rsidR="00B00330" w:rsidRPr="009138A8" w:rsidRDefault="00B00330" w:rsidP="00350697">
      <w:pPr>
        <w:tabs>
          <w:tab w:val="clear" w:pos="567"/>
        </w:tabs>
        <w:autoSpaceDE w:val="0"/>
        <w:autoSpaceDN w:val="0"/>
        <w:adjustRightInd w:val="0"/>
        <w:spacing w:line="240" w:lineRule="auto"/>
        <w:rPr>
          <w:color w:val="000000" w:themeColor="text1"/>
        </w:rPr>
      </w:pPr>
    </w:p>
    <w:p w14:paraId="1ED6E93A" w14:textId="77777777" w:rsidR="00B00330" w:rsidRPr="009138A8" w:rsidRDefault="00B00330" w:rsidP="00B00330">
      <w:pPr>
        <w:tabs>
          <w:tab w:val="clear" w:pos="567"/>
        </w:tabs>
        <w:autoSpaceDE w:val="0"/>
        <w:autoSpaceDN w:val="0"/>
        <w:adjustRightInd w:val="0"/>
        <w:spacing w:line="240" w:lineRule="auto"/>
        <w:rPr>
          <w:color w:val="000000" w:themeColor="text1"/>
          <w:u w:val="single"/>
        </w:rPr>
      </w:pPr>
      <w:r w:rsidRPr="009138A8">
        <w:rPr>
          <w:color w:val="000000" w:themeColor="text1"/>
          <w:u w:val="single"/>
        </w:rPr>
        <w:t>Artrita psoriazică</w:t>
      </w:r>
    </w:p>
    <w:p w14:paraId="35BE1982" w14:textId="77777777" w:rsidR="00B00330" w:rsidRPr="009138A8" w:rsidRDefault="00B00330" w:rsidP="00B00330">
      <w:pPr>
        <w:tabs>
          <w:tab w:val="clear" w:pos="567"/>
          <w:tab w:val="left" w:pos="3783"/>
        </w:tabs>
        <w:spacing w:line="240" w:lineRule="auto"/>
        <w:rPr>
          <w:color w:val="000000" w:themeColor="text1"/>
        </w:rPr>
      </w:pPr>
    </w:p>
    <w:p w14:paraId="58E555FC" w14:textId="77777777" w:rsidR="00B00330" w:rsidRPr="009138A8" w:rsidRDefault="00B00330" w:rsidP="00B00330">
      <w:pPr>
        <w:tabs>
          <w:tab w:val="clear" w:pos="567"/>
          <w:tab w:val="left" w:pos="3783"/>
        </w:tabs>
        <w:spacing w:line="240" w:lineRule="auto"/>
        <w:rPr>
          <w:color w:val="000000" w:themeColor="text1"/>
        </w:rPr>
      </w:pPr>
      <w:r w:rsidRPr="009138A8">
        <w:rPr>
          <w:color w:val="000000" w:themeColor="text1"/>
        </w:rPr>
        <w:t>Tofacitinib în asociere cu MTX</w:t>
      </w:r>
      <w:r w:rsidRPr="009138A8" w:rsidDel="001830F1">
        <w:rPr>
          <w:color w:val="000000" w:themeColor="text1"/>
        </w:rPr>
        <w:t xml:space="preserve"> </w:t>
      </w:r>
      <w:r w:rsidRPr="009138A8">
        <w:rPr>
          <w:color w:val="000000" w:themeColor="text1"/>
        </w:rPr>
        <w:t>este indicat în tratamentul artritei psoriazice (APs) active la pacienții adulți care au avut un răspuns inadecvat sau care nu au tolerat un tratament anterior cu un medicament antireumatic modificator al bolii (DMARD) (vezi pct. 5.1).</w:t>
      </w:r>
    </w:p>
    <w:p w14:paraId="71208281" w14:textId="77777777" w:rsidR="00B00330" w:rsidRPr="009138A8" w:rsidRDefault="00B00330" w:rsidP="00350697">
      <w:pPr>
        <w:tabs>
          <w:tab w:val="clear" w:pos="567"/>
        </w:tabs>
        <w:autoSpaceDE w:val="0"/>
        <w:autoSpaceDN w:val="0"/>
        <w:adjustRightInd w:val="0"/>
        <w:spacing w:line="240" w:lineRule="auto"/>
        <w:rPr>
          <w:color w:val="000000" w:themeColor="text1"/>
        </w:rPr>
      </w:pPr>
    </w:p>
    <w:p w14:paraId="073B8687" w14:textId="77777777" w:rsidR="00C81E29" w:rsidRPr="009138A8" w:rsidRDefault="00C81E29" w:rsidP="00C81E29">
      <w:pPr>
        <w:tabs>
          <w:tab w:val="clear" w:pos="567"/>
        </w:tabs>
        <w:autoSpaceDE w:val="0"/>
        <w:autoSpaceDN w:val="0"/>
        <w:adjustRightInd w:val="0"/>
        <w:spacing w:line="240" w:lineRule="auto"/>
        <w:rPr>
          <w:color w:val="000000" w:themeColor="text1"/>
          <w:u w:val="single"/>
        </w:rPr>
      </w:pPr>
      <w:r w:rsidRPr="009138A8">
        <w:rPr>
          <w:color w:val="000000" w:themeColor="text1"/>
          <w:u w:val="single"/>
        </w:rPr>
        <w:t>Spondilita anchilozantă</w:t>
      </w:r>
    </w:p>
    <w:p w14:paraId="11A49FAB" w14:textId="77777777" w:rsidR="00C81E29" w:rsidRPr="009138A8" w:rsidRDefault="00C81E29" w:rsidP="00C81E29">
      <w:pPr>
        <w:tabs>
          <w:tab w:val="clear" w:pos="567"/>
          <w:tab w:val="left" w:pos="3783"/>
        </w:tabs>
        <w:spacing w:line="240" w:lineRule="auto"/>
        <w:rPr>
          <w:color w:val="000000" w:themeColor="text1"/>
        </w:rPr>
      </w:pPr>
    </w:p>
    <w:p w14:paraId="738E268E" w14:textId="77777777" w:rsidR="00350697" w:rsidRPr="009138A8" w:rsidRDefault="00C81E29" w:rsidP="00C81E29">
      <w:pPr>
        <w:tabs>
          <w:tab w:val="clear" w:pos="567"/>
          <w:tab w:val="left" w:pos="3783"/>
        </w:tabs>
        <w:spacing w:line="240" w:lineRule="auto"/>
        <w:rPr>
          <w:color w:val="000000" w:themeColor="text1"/>
        </w:rPr>
      </w:pPr>
      <w:r w:rsidRPr="009138A8">
        <w:rPr>
          <w:color w:val="000000" w:themeColor="text1"/>
        </w:rPr>
        <w:t xml:space="preserve">Tofacitinib este indicat </w:t>
      </w:r>
      <w:r w:rsidR="00F122C9" w:rsidRPr="009138A8">
        <w:rPr>
          <w:color w:val="000000" w:themeColor="text1"/>
        </w:rPr>
        <w:t>în</w:t>
      </w:r>
      <w:r w:rsidRPr="009138A8">
        <w:rPr>
          <w:color w:val="000000" w:themeColor="text1"/>
        </w:rPr>
        <w:t xml:space="preserve"> tratamentul pacienților adulți cu spondilită anchilozantă (SA) activă</w:t>
      </w:r>
      <w:r w:rsidR="000603C3" w:rsidRPr="009138A8">
        <w:rPr>
          <w:color w:val="000000" w:themeColor="text1"/>
        </w:rPr>
        <w:t>,</w:t>
      </w:r>
      <w:r w:rsidRPr="009138A8">
        <w:rPr>
          <w:color w:val="000000" w:themeColor="text1"/>
        </w:rPr>
        <w:t xml:space="preserve"> care au răspuns inadecvat la </w:t>
      </w:r>
      <w:r w:rsidR="000603C3" w:rsidRPr="009138A8">
        <w:rPr>
          <w:color w:val="000000" w:themeColor="text1"/>
        </w:rPr>
        <w:t>tratamentul</w:t>
      </w:r>
      <w:r w:rsidRPr="009138A8">
        <w:rPr>
          <w:color w:val="000000" w:themeColor="text1"/>
        </w:rPr>
        <w:t xml:space="preserve"> convențional.</w:t>
      </w:r>
    </w:p>
    <w:p w14:paraId="2F6A01B5" w14:textId="77777777" w:rsidR="00C81E29" w:rsidRPr="009138A8" w:rsidRDefault="00C81E29" w:rsidP="00C81E29">
      <w:pPr>
        <w:tabs>
          <w:tab w:val="clear" w:pos="567"/>
          <w:tab w:val="left" w:pos="3783"/>
        </w:tabs>
        <w:spacing w:line="240" w:lineRule="auto"/>
        <w:rPr>
          <w:color w:val="000000" w:themeColor="text1"/>
        </w:rPr>
      </w:pPr>
    </w:p>
    <w:p w14:paraId="10D05ACB" w14:textId="77777777" w:rsidR="00350697" w:rsidRPr="009138A8" w:rsidRDefault="00350697" w:rsidP="00350697">
      <w:pPr>
        <w:tabs>
          <w:tab w:val="clear" w:pos="567"/>
        </w:tabs>
        <w:spacing w:line="240" w:lineRule="auto"/>
        <w:outlineLvl w:val="0"/>
        <w:rPr>
          <w:b/>
          <w:bCs/>
          <w:color w:val="000000" w:themeColor="text1"/>
        </w:rPr>
      </w:pPr>
      <w:r w:rsidRPr="009138A8">
        <w:rPr>
          <w:b/>
          <w:bCs/>
          <w:color w:val="000000" w:themeColor="text1"/>
        </w:rPr>
        <w:t>4.2</w:t>
      </w:r>
      <w:r w:rsidRPr="009138A8">
        <w:rPr>
          <w:b/>
          <w:bCs/>
          <w:color w:val="000000" w:themeColor="text1"/>
        </w:rPr>
        <w:tab/>
        <w:t>Doze și mod de administrare</w:t>
      </w:r>
    </w:p>
    <w:p w14:paraId="2437CFA6" w14:textId="77777777" w:rsidR="00350697" w:rsidRPr="009138A8" w:rsidRDefault="00350697" w:rsidP="00350697">
      <w:pPr>
        <w:tabs>
          <w:tab w:val="clear" w:pos="567"/>
        </w:tabs>
        <w:spacing w:line="240" w:lineRule="auto"/>
        <w:outlineLvl w:val="0"/>
        <w:rPr>
          <w:b/>
          <w:bCs/>
          <w:color w:val="000000" w:themeColor="text1"/>
        </w:rPr>
      </w:pPr>
    </w:p>
    <w:p w14:paraId="0C25EC19" w14:textId="77777777" w:rsidR="00350697" w:rsidRPr="009138A8" w:rsidRDefault="00350697" w:rsidP="00350697">
      <w:pPr>
        <w:rPr>
          <w:color w:val="000000" w:themeColor="text1"/>
        </w:rPr>
      </w:pPr>
      <w:r w:rsidRPr="009138A8">
        <w:rPr>
          <w:color w:val="000000" w:themeColor="text1"/>
        </w:rPr>
        <w:t xml:space="preserve">Tratamentul trebuie inițiat și supravegheat de medici specialiști cu experiență în diagnosticarea și tratamentul </w:t>
      </w:r>
      <w:r w:rsidR="00662C8F" w:rsidRPr="009138A8">
        <w:rPr>
          <w:color w:val="000000" w:themeColor="text1"/>
        </w:rPr>
        <w:t>afecțiunilor pentru care este indicat tofacitinib.</w:t>
      </w:r>
    </w:p>
    <w:p w14:paraId="25DF37ED" w14:textId="77777777" w:rsidR="00350697" w:rsidRPr="009138A8" w:rsidRDefault="00350697" w:rsidP="00350697">
      <w:pPr>
        <w:spacing w:line="240" w:lineRule="auto"/>
        <w:rPr>
          <w:color w:val="000000" w:themeColor="text1"/>
          <w:u w:val="single"/>
        </w:rPr>
      </w:pPr>
    </w:p>
    <w:p w14:paraId="7F714574" w14:textId="77777777" w:rsidR="00350697" w:rsidRPr="009138A8" w:rsidRDefault="00350697" w:rsidP="0018172A">
      <w:pPr>
        <w:keepNext/>
        <w:widowControl w:val="0"/>
        <w:spacing w:line="240" w:lineRule="auto"/>
        <w:rPr>
          <w:color w:val="000000" w:themeColor="text1"/>
          <w:u w:val="single"/>
        </w:rPr>
      </w:pPr>
      <w:r w:rsidRPr="009138A8">
        <w:rPr>
          <w:color w:val="000000" w:themeColor="text1"/>
          <w:u w:val="single"/>
        </w:rPr>
        <w:lastRenderedPageBreak/>
        <w:t>Doze</w:t>
      </w:r>
    </w:p>
    <w:p w14:paraId="3782627C" w14:textId="77777777" w:rsidR="00662C8F" w:rsidRPr="009138A8" w:rsidRDefault="00662C8F" w:rsidP="0018172A">
      <w:pPr>
        <w:keepNext/>
        <w:widowControl w:val="0"/>
        <w:spacing w:line="240" w:lineRule="auto"/>
        <w:rPr>
          <w:color w:val="000000" w:themeColor="text1"/>
          <w:u w:val="single"/>
        </w:rPr>
      </w:pPr>
    </w:p>
    <w:p w14:paraId="200905E4" w14:textId="77777777" w:rsidR="00662C8F" w:rsidRPr="009138A8" w:rsidRDefault="00662C8F" w:rsidP="0018172A">
      <w:pPr>
        <w:keepNext/>
        <w:widowControl w:val="0"/>
        <w:spacing w:line="240" w:lineRule="auto"/>
        <w:rPr>
          <w:i/>
          <w:color w:val="000000" w:themeColor="text1"/>
          <w:u w:val="single"/>
        </w:rPr>
      </w:pPr>
      <w:r w:rsidRPr="009138A8">
        <w:rPr>
          <w:i/>
          <w:color w:val="000000" w:themeColor="text1"/>
          <w:u w:val="single"/>
        </w:rPr>
        <w:t>Poliartrita reumatoidă</w:t>
      </w:r>
      <w:r w:rsidR="00FC3800" w:rsidRPr="009138A8">
        <w:rPr>
          <w:i/>
          <w:color w:val="000000" w:themeColor="text1"/>
          <w:u w:val="single"/>
        </w:rPr>
        <w:t>,</w:t>
      </w:r>
      <w:r w:rsidRPr="009138A8">
        <w:rPr>
          <w:i/>
          <w:color w:val="000000" w:themeColor="text1"/>
          <w:u w:val="single"/>
        </w:rPr>
        <w:t xml:space="preserve"> artrita psoriazică</w:t>
      </w:r>
      <w:r w:rsidR="00FC3800" w:rsidRPr="009138A8">
        <w:rPr>
          <w:i/>
          <w:color w:val="000000" w:themeColor="text1"/>
          <w:u w:val="single"/>
        </w:rPr>
        <w:t xml:space="preserve"> și spondilita anchilozantă</w:t>
      </w:r>
    </w:p>
    <w:p w14:paraId="1533C350" w14:textId="77777777" w:rsidR="00B36BEE" w:rsidRPr="009138A8" w:rsidRDefault="00B36BEE" w:rsidP="0018172A">
      <w:pPr>
        <w:keepNext/>
        <w:widowControl w:val="0"/>
        <w:spacing w:line="240" w:lineRule="auto"/>
        <w:rPr>
          <w:i/>
          <w:color w:val="000000" w:themeColor="text1"/>
        </w:rPr>
      </w:pPr>
    </w:p>
    <w:p w14:paraId="7DD89279" w14:textId="77777777" w:rsidR="00B36BEE" w:rsidRPr="009138A8" w:rsidRDefault="00B36BEE" w:rsidP="0018172A">
      <w:pPr>
        <w:keepNext/>
        <w:widowControl w:val="0"/>
        <w:spacing w:line="240" w:lineRule="auto"/>
        <w:rPr>
          <w:color w:val="000000" w:themeColor="text1"/>
        </w:rPr>
      </w:pPr>
      <w:r w:rsidRPr="009138A8">
        <w:rPr>
          <w:color w:val="000000" w:themeColor="text1"/>
        </w:rPr>
        <w:t>Doza recomandată este de un comprimat cu eliberare prelungită de 11 mg administrat o dată pe zi, doză care nu trebuie depășită.</w:t>
      </w:r>
    </w:p>
    <w:p w14:paraId="787837EC" w14:textId="77777777" w:rsidR="00350697" w:rsidRPr="009138A8" w:rsidRDefault="00350697" w:rsidP="00350697">
      <w:pPr>
        <w:spacing w:line="240" w:lineRule="auto"/>
        <w:rPr>
          <w:color w:val="000000" w:themeColor="text1"/>
          <w:u w:val="single"/>
        </w:rPr>
      </w:pPr>
    </w:p>
    <w:p w14:paraId="37063E43" w14:textId="77777777" w:rsidR="00350697" w:rsidRPr="009138A8" w:rsidRDefault="00350697" w:rsidP="00350697">
      <w:pPr>
        <w:widowControl w:val="0"/>
        <w:autoSpaceDE w:val="0"/>
        <w:autoSpaceDN w:val="0"/>
        <w:adjustRightInd w:val="0"/>
        <w:spacing w:line="240" w:lineRule="auto"/>
        <w:rPr>
          <w:color w:val="000000" w:themeColor="text1"/>
        </w:rPr>
      </w:pPr>
      <w:r w:rsidRPr="009138A8">
        <w:rPr>
          <w:color w:val="000000" w:themeColor="text1"/>
        </w:rPr>
        <w:t xml:space="preserve">Nu este necesară ajustarea dozei când se utilizează în asociere cu MTX. </w:t>
      </w:r>
    </w:p>
    <w:p w14:paraId="058F6EFA" w14:textId="77777777" w:rsidR="00350697" w:rsidRPr="009138A8" w:rsidRDefault="00350697" w:rsidP="00350697">
      <w:pPr>
        <w:widowControl w:val="0"/>
        <w:autoSpaceDE w:val="0"/>
        <w:autoSpaceDN w:val="0"/>
        <w:adjustRightInd w:val="0"/>
        <w:spacing w:line="240" w:lineRule="auto"/>
        <w:rPr>
          <w:color w:val="000000" w:themeColor="text1"/>
        </w:rPr>
      </w:pPr>
    </w:p>
    <w:p w14:paraId="6AA1301B" w14:textId="77777777" w:rsidR="00662C8F" w:rsidRPr="009138A8" w:rsidRDefault="00662C8F" w:rsidP="00662C8F">
      <w:pPr>
        <w:tabs>
          <w:tab w:val="clear" w:pos="567"/>
          <w:tab w:val="left" w:pos="3783"/>
        </w:tabs>
        <w:spacing w:line="240" w:lineRule="auto"/>
        <w:rPr>
          <w:color w:val="000000" w:themeColor="text1"/>
        </w:rPr>
      </w:pPr>
      <w:r w:rsidRPr="009138A8">
        <w:rPr>
          <w:color w:val="000000" w:themeColor="text1"/>
        </w:rPr>
        <w:t>Pentru informații privind schimbul între formele farmaceutice de tofacitinib comprimate filmate și tofacitinib comprimate cu eliberare prelungită vezi Tabelul 1.</w:t>
      </w:r>
    </w:p>
    <w:p w14:paraId="44BF59FE" w14:textId="77777777" w:rsidR="00662C8F" w:rsidRPr="009138A8" w:rsidRDefault="00662C8F" w:rsidP="00662C8F">
      <w:pPr>
        <w:tabs>
          <w:tab w:val="clear" w:pos="567"/>
          <w:tab w:val="left" w:pos="3783"/>
        </w:tabs>
        <w:spacing w:line="240" w:lineRule="auto"/>
        <w:rPr>
          <w:color w:val="000000" w:themeColor="text1"/>
        </w:rPr>
      </w:pPr>
    </w:p>
    <w:p w14:paraId="7BEC4B79" w14:textId="77777777" w:rsidR="00662C8F" w:rsidRPr="009138A8" w:rsidRDefault="00662C8F" w:rsidP="00662C8F">
      <w:pPr>
        <w:keepNext/>
        <w:overflowPunct w:val="0"/>
        <w:autoSpaceDE w:val="0"/>
        <w:autoSpaceDN w:val="0"/>
        <w:adjustRightInd w:val="0"/>
        <w:spacing w:line="240" w:lineRule="auto"/>
        <w:ind w:left="1134" w:right="-199" w:hanging="1134"/>
        <w:textAlignment w:val="baseline"/>
        <w:rPr>
          <w:b/>
          <w:bCs/>
          <w:iCs/>
          <w:color w:val="000000" w:themeColor="text1"/>
          <w:lang w:eastAsia="en-US"/>
        </w:rPr>
      </w:pPr>
      <w:r w:rsidRPr="009138A8">
        <w:rPr>
          <w:rFonts w:eastAsia="MS Mincho"/>
          <w:b/>
          <w:bCs/>
          <w:iCs/>
          <w:color w:val="000000" w:themeColor="text1"/>
          <w:lang w:eastAsia="en-US"/>
        </w:rPr>
        <w:t xml:space="preserve">Tabelul </w:t>
      </w:r>
      <w:r w:rsidR="00B00330" w:rsidRPr="009138A8">
        <w:rPr>
          <w:rFonts w:eastAsia="MS Mincho"/>
          <w:b/>
          <w:bCs/>
          <w:iCs/>
          <w:color w:val="000000" w:themeColor="text1"/>
          <w:lang w:eastAsia="en-US"/>
        </w:rPr>
        <w:t>1</w:t>
      </w:r>
      <w:r w:rsidRPr="009138A8">
        <w:rPr>
          <w:rFonts w:eastAsia="MS Mincho"/>
          <w:b/>
          <w:bCs/>
          <w:iCs/>
          <w:color w:val="000000" w:themeColor="text1"/>
          <w:lang w:eastAsia="en-US"/>
        </w:rPr>
        <w:t>:</w:t>
      </w:r>
      <w:r w:rsidRPr="009138A8">
        <w:rPr>
          <w:rFonts w:eastAsia="MS Mincho"/>
          <w:b/>
          <w:bCs/>
          <w:iCs/>
          <w:color w:val="000000" w:themeColor="text1"/>
          <w:lang w:eastAsia="en-US"/>
        </w:rPr>
        <w:tab/>
        <w:t>Schimbul între formele farm</w:t>
      </w:r>
      <w:r w:rsidR="007723B0" w:rsidRPr="009138A8">
        <w:rPr>
          <w:rFonts w:eastAsia="MS Mincho"/>
          <w:b/>
          <w:bCs/>
          <w:iCs/>
          <w:color w:val="000000" w:themeColor="text1"/>
          <w:lang w:eastAsia="en-US"/>
        </w:rPr>
        <w:t>a</w:t>
      </w:r>
      <w:r w:rsidRPr="009138A8">
        <w:rPr>
          <w:rFonts w:eastAsia="MS Mincho"/>
          <w:b/>
          <w:bCs/>
          <w:iCs/>
          <w:color w:val="000000" w:themeColor="text1"/>
          <w:lang w:eastAsia="en-US"/>
        </w:rPr>
        <w:t>ceutice de tofacitinib comprimate filmate și tofacitinib comprimate cu eliberare prelungită</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2"/>
        <w:gridCol w:w="6546"/>
      </w:tblGrid>
      <w:tr w:rsidR="00662C8F" w:rsidRPr="009138A8" w14:paraId="5432B07E" w14:textId="77777777" w:rsidTr="00E60E56">
        <w:trPr>
          <w:trHeight w:val="440"/>
        </w:trPr>
        <w:tc>
          <w:tcPr>
            <w:tcW w:w="3192" w:type="dxa"/>
            <w:shd w:val="clear" w:color="auto" w:fill="auto"/>
          </w:tcPr>
          <w:p w14:paraId="331857DF" w14:textId="77777777" w:rsidR="00662C8F" w:rsidRPr="009138A8" w:rsidRDefault="00662C8F" w:rsidP="00E60E56">
            <w:pPr>
              <w:keepNext/>
              <w:overflowPunct w:val="0"/>
              <w:autoSpaceDE w:val="0"/>
              <w:autoSpaceDN w:val="0"/>
              <w:adjustRightInd w:val="0"/>
              <w:spacing w:line="240" w:lineRule="auto"/>
              <w:textAlignment w:val="baseline"/>
              <w:rPr>
                <w:rFonts w:eastAsia="MS Mincho"/>
                <w:iCs/>
                <w:strike/>
                <w:color w:val="000000" w:themeColor="text1"/>
                <w:vertAlign w:val="superscript"/>
                <w:lang w:eastAsia="en-US"/>
              </w:rPr>
            </w:pPr>
            <w:r w:rsidRPr="009138A8">
              <w:rPr>
                <w:rFonts w:eastAsia="MS Mincho"/>
                <w:iCs/>
                <w:color w:val="000000" w:themeColor="text1"/>
                <w:lang w:eastAsia="en-US"/>
              </w:rPr>
              <w:t>Schimbul între formele farmaceutice de tofacitinib 5 mg comprimate filmate și tofacitinib 11 mg comprimat cu eliberare prelungită</w:t>
            </w:r>
            <w:r w:rsidRPr="009138A8">
              <w:rPr>
                <w:rFonts w:eastAsia="MS Mincho"/>
                <w:iCs/>
                <w:color w:val="000000" w:themeColor="text1"/>
                <w:vertAlign w:val="superscript"/>
                <w:lang w:eastAsia="en-US"/>
              </w:rPr>
              <w:t>a</w:t>
            </w:r>
          </w:p>
        </w:tc>
        <w:tc>
          <w:tcPr>
            <w:tcW w:w="6546" w:type="dxa"/>
            <w:shd w:val="clear" w:color="auto" w:fill="auto"/>
          </w:tcPr>
          <w:p w14:paraId="47EFC3AD" w14:textId="77777777" w:rsidR="00662C8F" w:rsidRPr="009138A8" w:rsidRDefault="00662C8F" w:rsidP="00E60E56">
            <w:pPr>
              <w:overflowPunct w:val="0"/>
              <w:autoSpaceDE w:val="0"/>
              <w:autoSpaceDN w:val="0"/>
              <w:adjustRightInd w:val="0"/>
              <w:spacing w:line="240" w:lineRule="auto"/>
              <w:textAlignment w:val="baseline"/>
              <w:rPr>
                <w:rFonts w:eastAsia="MS Mincho"/>
                <w:b/>
                <w:bCs/>
                <w:i/>
                <w:color w:val="000000" w:themeColor="text1"/>
                <w:lang w:eastAsia="en-US"/>
              </w:rPr>
            </w:pPr>
            <w:r w:rsidRPr="009138A8">
              <w:rPr>
                <w:rFonts w:eastAsia="MS Mincho"/>
                <w:color w:val="000000" w:themeColor="text1"/>
                <w:lang w:eastAsia="en-US"/>
              </w:rPr>
              <w:t xml:space="preserve">Schimbul bidirecţional între tratamentul cu tofacitinib 5 mg </w:t>
            </w:r>
            <w:r w:rsidRPr="009138A8">
              <w:rPr>
                <w:rFonts w:eastAsia="MS Mincho"/>
                <w:iCs/>
                <w:color w:val="000000" w:themeColor="text1"/>
                <w:lang w:eastAsia="en-US"/>
              </w:rPr>
              <w:t xml:space="preserve">comprimate filmate, de două ori pe zi și cel cu </w:t>
            </w:r>
            <w:r w:rsidRPr="009138A8">
              <w:rPr>
                <w:rFonts w:eastAsia="MS Mincho"/>
                <w:color w:val="000000" w:themeColor="text1"/>
                <w:lang w:eastAsia="en-US"/>
              </w:rPr>
              <w:t xml:space="preserve">tofacitinib 11 mg </w:t>
            </w:r>
            <w:r w:rsidRPr="009138A8">
              <w:rPr>
                <w:color w:val="000000" w:themeColor="text1"/>
              </w:rPr>
              <w:t>comprimat cu eliberare prelungită,</w:t>
            </w:r>
            <w:r w:rsidRPr="009138A8">
              <w:rPr>
                <w:rFonts w:eastAsia="MS Mincho"/>
                <w:color w:val="000000" w:themeColor="text1"/>
                <w:lang w:eastAsia="en-US"/>
              </w:rPr>
              <w:t xml:space="preserve"> o dat</w:t>
            </w:r>
            <w:r w:rsidR="007723B0" w:rsidRPr="009138A8">
              <w:rPr>
                <w:rFonts w:eastAsia="MS Mincho"/>
                <w:color w:val="000000" w:themeColor="text1"/>
                <w:lang w:eastAsia="en-US"/>
              </w:rPr>
              <w:t>ă</w:t>
            </w:r>
            <w:r w:rsidRPr="009138A8">
              <w:rPr>
                <w:rFonts w:eastAsia="MS Mincho"/>
                <w:color w:val="000000" w:themeColor="text1"/>
                <w:lang w:eastAsia="en-US"/>
              </w:rPr>
              <w:t xml:space="preserve"> pe zi se poate face în ziua imediat următoare ultimei doze din fiecare comprimat.</w:t>
            </w:r>
          </w:p>
        </w:tc>
      </w:tr>
      <w:tr w:rsidR="00662C8F" w:rsidRPr="009138A8" w14:paraId="05571E9F" w14:textId="77777777" w:rsidTr="00E60E56">
        <w:trPr>
          <w:trHeight w:val="258"/>
        </w:trPr>
        <w:tc>
          <w:tcPr>
            <w:tcW w:w="9738" w:type="dxa"/>
            <w:gridSpan w:val="2"/>
            <w:tcBorders>
              <w:left w:val="nil"/>
              <w:bottom w:val="nil"/>
              <w:right w:val="nil"/>
            </w:tcBorders>
            <w:shd w:val="clear" w:color="auto" w:fill="auto"/>
          </w:tcPr>
          <w:p w14:paraId="37A9BA26" w14:textId="77777777" w:rsidR="00662C8F" w:rsidRPr="002E22D5" w:rsidRDefault="00662C8F" w:rsidP="00E60E56">
            <w:pPr>
              <w:overflowPunct w:val="0"/>
              <w:autoSpaceDE w:val="0"/>
              <w:autoSpaceDN w:val="0"/>
              <w:adjustRightInd w:val="0"/>
              <w:spacing w:line="240" w:lineRule="auto"/>
              <w:textAlignment w:val="baseline"/>
              <w:rPr>
                <w:rFonts w:eastAsia="MS Mincho"/>
                <w:iCs/>
                <w:strike/>
                <w:color w:val="000000" w:themeColor="text1"/>
                <w:sz w:val="18"/>
                <w:szCs w:val="18"/>
                <w:lang w:eastAsia="en-US"/>
              </w:rPr>
            </w:pPr>
            <w:r w:rsidRPr="002E22D5">
              <w:rPr>
                <w:rFonts w:eastAsia="MS Mincho"/>
                <w:color w:val="000000" w:themeColor="text1"/>
                <w:sz w:val="18"/>
                <w:szCs w:val="18"/>
                <w:vertAlign w:val="superscript"/>
                <w:lang w:eastAsia="en-US"/>
              </w:rPr>
              <w:t>a</w:t>
            </w:r>
            <w:r w:rsidRPr="002E22D5">
              <w:rPr>
                <w:color w:val="000000" w:themeColor="text1"/>
                <w:sz w:val="18"/>
                <w:szCs w:val="18"/>
                <w:lang w:eastAsia="en-US"/>
              </w:rPr>
              <w:t xml:space="preserve"> Vezi pct. 5.2 pentru compararea farmacocineticii formelor farmaceutice comprimate cu eliberare prelungită și comprimate filmate</w:t>
            </w:r>
            <w:r w:rsidRPr="002E22D5">
              <w:rPr>
                <w:rFonts w:eastAsia="MS Mincho"/>
                <w:color w:val="000000" w:themeColor="text1"/>
                <w:sz w:val="18"/>
                <w:szCs w:val="18"/>
                <w:lang w:eastAsia="en-US"/>
              </w:rPr>
              <w:t>.</w:t>
            </w:r>
          </w:p>
        </w:tc>
      </w:tr>
    </w:tbl>
    <w:p w14:paraId="7A3E72EE" w14:textId="77777777" w:rsidR="00662C8F" w:rsidRPr="009138A8" w:rsidRDefault="00662C8F" w:rsidP="00350697">
      <w:pPr>
        <w:widowControl w:val="0"/>
        <w:autoSpaceDE w:val="0"/>
        <w:autoSpaceDN w:val="0"/>
        <w:adjustRightInd w:val="0"/>
        <w:spacing w:line="240" w:lineRule="auto"/>
        <w:rPr>
          <w:color w:val="000000" w:themeColor="text1"/>
        </w:rPr>
      </w:pPr>
    </w:p>
    <w:p w14:paraId="48CC0501" w14:textId="77777777" w:rsidR="00350697" w:rsidRPr="009138A8" w:rsidRDefault="00350697" w:rsidP="00350697">
      <w:pPr>
        <w:keepNext/>
        <w:keepLines/>
        <w:widowControl w:val="0"/>
        <w:autoSpaceDE w:val="0"/>
        <w:autoSpaceDN w:val="0"/>
        <w:adjustRightInd w:val="0"/>
        <w:spacing w:line="240" w:lineRule="auto"/>
        <w:rPr>
          <w:color w:val="000000" w:themeColor="text1"/>
          <w:u w:val="single"/>
        </w:rPr>
      </w:pPr>
      <w:r w:rsidRPr="009138A8">
        <w:rPr>
          <w:color w:val="000000" w:themeColor="text1"/>
          <w:u w:val="single"/>
        </w:rPr>
        <w:t>Întreruperea temporară și permanentă a dozei</w:t>
      </w:r>
    </w:p>
    <w:p w14:paraId="55E8CA9C" w14:textId="77777777" w:rsidR="00350697" w:rsidRPr="009138A8" w:rsidRDefault="00350697" w:rsidP="00350697">
      <w:pPr>
        <w:keepNext/>
        <w:keepLines/>
        <w:widowControl w:val="0"/>
        <w:autoSpaceDE w:val="0"/>
        <w:autoSpaceDN w:val="0"/>
        <w:adjustRightInd w:val="0"/>
        <w:spacing w:line="240" w:lineRule="auto"/>
        <w:rPr>
          <w:i/>
          <w:color w:val="000000" w:themeColor="text1"/>
        </w:rPr>
      </w:pPr>
    </w:p>
    <w:p w14:paraId="5EB194F1" w14:textId="77777777" w:rsidR="00350697" w:rsidRPr="009138A8" w:rsidRDefault="00350697" w:rsidP="00350697">
      <w:pPr>
        <w:widowControl w:val="0"/>
        <w:autoSpaceDE w:val="0"/>
        <w:autoSpaceDN w:val="0"/>
        <w:adjustRightInd w:val="0"/>
        <w:spacing w:line="240" w:lineRule="auto"/>
        <w:rPr>
          <w:color w:val="000000" w:themeColor="text1"/>
        </w:rPr>
      </w:pPr>
      <w:r w:rsidRPr="009138A8">
        <w:rPr>
          <w:color w:val="000000" w:themeColor="text1"/>
        </w:rPr>
        <w:t>Tratamentul cu tofacitinib trebuie întrerupt dacă un pacient dezvoltă o infecție gravă, până când infecția este controlată.</w:t>
      </w:r>
    </w:p>
    <w:p w14:paraId="5DABCC52" w14:textId="77777777" w:rsidR="00350697" w:rsidRPr="009138A8" w:rsidRDefault="00350697" w:rsidP="00350697">
      <w:pPr>
        <w:spacing w:line="240" w:lineRule="auto"/>
        <w:rPr>
          <w:color w:val="000000" w:themeColor="text1"/>
        </w:rPr>
      </w:pPr>
    </w:p>
    <w:p w14:paraId="22CA5FC6" w14:textId="77777777" w:rsidR="00350697" w:rsidRPr="009138A8" w:rsidRDefault="00350697" w:rsidP="00350697">
      <w:pPr>
        <w:spacing w:line="240" w:lineRule="auto"/>
        <w:rPr>
          <w:color w:val="000000" w:themeColor="text1"/>
          <w:lang w:eastAsia="en-US"/>
        </w:rPr>
      </w:pPr>
      <w:r w:rsidRPr="009138A8">
        <w:rPr>
          <w:color w:val="000000" w:themeColor="text1"/>
        </w:rPr>
        <w:t>Întreruperea temporară a dozei poate fi necesară pentru gestionarea modificărilor testelor de laborator legate de doză, inclusiv limfopenie, neutropenie și anemie. Așa cum sunt descrise în Tabelele </w:t>
      </w:r>
      <w:r w:rsidR="005209A9" w:rsidRPr="009138A8">
        <w:rPr>
          <w:color w:val="000000" w:themeColor="text1"/>
        </w:rPr>
        <w:t>2</w:t>
      </w:r>
      <w:r w:rsidRPr="009138A8">
        <w:rPr>
          <w:color w:val="000000" w:themeColor="text1"/>
        </w:rPr>
        <w:t xml:space="preserve">, </w:t>
      </w:r>
      <w:r w:rsidR="005209A9" w:rsidRPr="009138A8">
        <w:rPr>
          <w:color w:val="000000" w:themeColor="text1"/>
        </w:rPr>
        <w:t>3</w:t>
      </w:r>
      <w:r w:rsidRPr="009138A8">
        <w:rPr>
          <w:color w:val="000000" w:themeColor="text1"/>
        </w:rPr>
        <w:t xml:space="preserve"> și </w:t>
      </w:r>
      <w:r w:rsidR="005209A9" w:rsidRPr="009138A8">
        <w:rPr>
          <w:color w:val="000000" w:themeColor="text1"/>
        </w:rPr>
        <w:t xml:space="preserve">4 </w:t>
      </w:r>
      <w:r w:rsidRPr="009138A8">
        <w:rPr>
          <w:color w:val="000000" w:themeColor="text1"/>
        </w:rPr>
        <w:t>de mai jos, recomandările pentru întreruperea temporară a dozei sau întreruperea permanentă a tratamentului sunt efectuate conform severității modificărilor testelor de laborator</w:t>
      </w:r>
      <w:r w:rsidRPr="009138A8">
        <w:rPr>
          <w:color w:val="000000" w:themeColor="text1"/>
          <w:lang w:eastAsia="en-US"/>
        </w:rPr>
        <w:t xml:space="preserve"> (vezi pct. 4.4)</w:t>
      </w:r>
      <w:r w:rsidRPr="009138A8">
        <w:rPr>
          <w:color w:val="000000" w:themeColor="text1"/>
        </w:rPr>
        <w:t>.</w:t>
      </w:r>
    </w:p>
    <w:p w14:paraId="48C8FDAE" w14:textId="77777777" w:rsidR="00350697" w:rsidRPr="009138A8" w:rsidRDefault="00350697" w:rsidP="00350697">
      <w:pPr>
        <w:tabs>
          <w:tab w:val="clear" w:pos="567"/>
          <w:tab w:val="left" w:pos="5714"/>
        </w:tabs>
        <w:spacing w:line="240" w:lineRule="auto"/>
        <w:rPr>
          <w:color w:val="000000" w:themeColor="text1"/>
        </w:rPr>
      </w:pPr>
    </w:p>
    <w:p w14:paraId="61B8D260" w14:textId="77777777" w:rsidR="00350697" w:rsidRPr="009138A8" w:rsidRDefault="00350697" w:rsidP="00350697">
      <w:pPr>
        <w:spacing w:line="240" w:lineRule="auto"/>
        <w:rPr>
          <w:color w:val="000000" w:themeColor="text1"/>
        </w:rPr>
      </w:pPr>
      <w:r w:rsidRPr="009138A8">
        <w:rPr>
          <w:color w:val="000000" w:themeColor="text1"/>
        </w:rPr>
        <w:t>Se recomandă ca tratamentul să nu fie inițiat la pacienții cu un număr absolut de limfocite (NAL) mai mic de 750 celule/mm</w:t>
      </w:r>
      <w:r w:rsidRPr="009138A8">
        <w:rPr>
          <w:color w:val="000000" w:themeColor="text1"/>
          <w:vertAlign w:val="superscript"/>
        </w:rPr>
        <w:t>3</w:t>
      </w:r>
      <w:r w:rsidRPr="009138A8">
        <w:rPr>
          <w:color w:val="000000" w:themeColor="text1"/>
        </w:rPr>
        <w:t>.</w:t>
      </w:r>
    </w:p>
    <w:p w14:paraId="0A6BA8BC" w14:textId="77777777" w:rsidR="00350697" w:rsidRPr="009138A8" w:rsidRDefault="00350697" w:rsidP="00350697">
      <w:pPr>
        <w:rPr>
          <w:color w:val="000000" w:themeColor="text1"/>
        </w:rPr>
      </w:pPr>
    </w:p>
    <w:p w14:paraId="5F34F170" w14:textId="77777777" w:rsidR="00350697" w:rsidRPr="009138A8" w:rsidRDefault="00350697" w:rsidP="00350697">
      <w:pPr>
        <w:keepNext/>
        <w:keepLines/>
        <w:widowControl w:val="0"/>
        <w:spacing w:line="240" w:lineRule="auto"/>
        <w:rPr>
          <w:color w:val="000000" w:themeColor="text1"/>
        </w:rPr>
      </w:pPr>
      <w:r w:rsidRPr="009138A8">
        <w:rPr>
          <w:b/>
          <w:bCs/>
          <w:color w:val="000000" w:themeColor="text1"/>
        </w:rPr>
        <w:t>Tabelul </w:t>
      </w:r>
      <w:r w:rsidR="005209A9" w:rsidRPr="009138A8">
        <w:rPr>
          <w:b/>
          <w:bCs/>
          <w:color w:val="000000" w:themeColor="text1"/>
        </w:rPr>
        <w:t>2</w:t>
      </w:r>
      <w:r w:rsidRPr="009138A8">
        <w:rPr>
          <w:b/>
          <w:bCs/>
          <w:color w:val="000000" w:themeColor="text1"/>
        </w:rPr>
        <w:t>:</w:t>
      </w:r>
      <w:r w:rsidRPr="009138A8">
        <w:rPr>
          <w:b/>
          <w:bCs/>
          <w:color w:val="000000" w:themeColor="text1"/>
        </w:rPr>
        <w:tab/>
        <w:t>Număr absolut de limfocite scăzut</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708"/>
        <w:gridCol w:w="6461"/>
      </w:tblGrid>
      <w:tr w:rsidR="00350697" w:rsidRPr="009138A8" w14:paraId="01B1113C" w14:textId="77777777" w:rsidTr="00350697">
        <w:tc>
          <w:tcPr>
            <w:tcW w:w="9216" w:type="dxa"/>
            <w:gridSpan w:val="2"/>
          </w:tcPr>
          <w:p w14:paraId="0D1F37EC" w14:textId="77777777" w:rsidR="00350697" w:rsidRPr="009138A8" w:rsidRDefault="00350697" w:rsidP="00350697">
            <w:pPr>
              <w:keepNext/>
              <w:keepLines/>
              <w:widowControl w:val="0"/>
              <w:spacing w:line="240" w:lineRule="auto"/>
              <w:jc w:val="center"/>
              <w:rPr>
                <w:b/>
                <w:bCs/>
                <w:color w:val="000000" w:themeColor="text1"/>
              </w:rPr>
            </w:pPr>
            <w:r w:rsidRPr="009138A8">
              <w:rPr>
                <w:b/>
                <w:bCs/>
                <w:color w:val="000000" w:themeColor="text1"/>
              </w:rPr>
              <w:t>Număr absolut de limfocite (NAL) scăzut (vezi pct. 4.4)</w:t>
            </w:r>
          </w:p>
        </w:tc>
      </w:tr>
      <w:tr w:rsidR="00350697" w:rsidRPr="009138A8" w14:paraId="2F139D56" w14:textId="77777777" w:rsidTr="00350697">
        <w:tc>
          <w:tcPr>
            <w:tcW w:w="2718" w:type="dxa"/>
          </w:tcPr>
          <w:p w14:paraId="00EEDCA1" w14:textId="77777777" w:rsidR="00350697" w:rsidRPr="009138A8" w:rsidRDefault="00350697" w:rsidP="00350697">
            <w:pPr>
              <w:keepNext/>
              <w:keepLines/>
              <w:widowControl w:val="0"/>
              <w:spacing w:line="240" w:lineRule="auto"/>
              <w:jc w:val="center"/>
              <w:rPr>
                <w:b/>
                <w:bCs/>
                <w:color w:val="000000" w:themeColor="text1"/>
              </w:rPr>
            </w:pPr>
            <w:r w:rsidRPr="009138A8">
              <w:rPr>
                <w:b/>
                <w:bCs/>
                <w:color w:val="000000" w:themeColor="text1"/>
              </w:rPr>
              <w:t>Valoare de laborator</w:t>
            </w:r>
          </w:p>
          <w:p w14:paraId="6692B7F2" w14:textId="77777777" w:rsidR="00350697" w:rsidRPr="009138A8" w:rsidRDefault="00350697" w:rsidP="00350697">
            <w:pPr>
              <w:keepNext/>
              <w:keepLines/>
              <w:widowControl w:val="0"/>
              <w:spacing w:line="240" w:lineRule="auto"/>
              <w:jc w:val="center"/>
              <w:rPr>
                <w:b/>
                <w:bCs/>
                <w:color w:val="000000" w:themeColor="text1"/>
              </w:rPr>
            </w:pPr>
            <w:r w:rsidRPr="009138A8">
              <w:rPr>
                <w:b/>
                <w:bCs/>
                <w:color w:val="000000" w:themeColor="text1"/>
              </w:rPr>
              <w:t>(celule/mm</w:t>
            </w:r>
            <w:r w:rsidRPr="009138A8">
              <w:rPr>
                <w:b/>
                <w:bCs/>
                <w:color w:val="000000" w:themeColor="text1"/>
                <w:vertAlign w:val="superscript"/>
              </w:rPr>
              <w:t>3</w:t>
            </w:r>
            <w:r w:rsidRPr="009138A8">
              <w:rPr>
                <w:b/>
                <w:bCs/>
                <w:color w:val="000000" w:themeColor="text1"/>
              </w:rPr>
              <w:t>)</w:t>
            </w:r>
          </w:p>
        </w:tc>
        <w:tc>
          <w:tcPr>
            <w:tcW w:w="6498" w:type="dxa"/>
          </w:tcPr>
          <w:p w14:paraId="25A7BD3D" w14:textId="77777777" w:rsidR="00350697" w:rsidRPr="009138A8" w:rsidRDefault="00350697" w:rsidP="00350697">
            <w:pPr>
              <w:keepNext/>
              <w:keepLines/>
              <w:widowControl w:val="0"/>
              <w:spacing w:line="240" w:lineRule="auto"/>
              <w:jc w:val="center"/>
              <w:rPr>
                <w:b/>
                <w:bCs/>
                <w:color w:val="000000" w:themeColor="text1"/>
              </w:rPr>
            </w:pPr>
            <w:r w:rsidRPr="009138A8">
              <w:rPr>
                <w:b/>
                <w:bCs/>
                <w:color w:val="000000" w:themeColor="text1"/>
              </w:rPr>
              <w:t>Recomandare</w:t>
            </w:r>
          </w:p>
        </w:tc>
      </w:tr>
      <w:tr w:rsidR="00350697" w:rsidRPr="009138A8" w14:paraId="17931472" w14:textId="77777777" w:rsidTr="00350697">
        <w:tc>
          <w:tcPr>
            <w:tcW w:w="2718" w:type="dxa"/>
          </w:tcPr>
          <w:p w14:paraId="1E87AD5B" w14:textId="77777777" w:rsidR="00350697" w:rsidRPr="009138A8" w:rsidRDefault="00350697" w:rsidP="00350697">
            <w:pPr>
              <w:keepNext/>
              <w:keepLines/>
              <w:widowControl w:val="0"/>
              <w:spacing w:line="240" w:lineRule="auto"/>
              <w:rPr>
                <w:color w:val="000000" w:themeColor="text1"/>
              </w:rPr>
            </w:pPr>
            <w:r w:rsidRPr="009138A8">
              <w:rPr>
                <w:color w:val="000000" w:themeColor="text1"/>
              </w:rPr>
              <w:t>NAL mai mare sau egal cu 750</w:t>
            </w:r>
          </w:p>
        </w:tc>
        <w:tc>
          <w:tcPr>
            <w:tcW w:w="6498" w:type="dxa"/>
          </w:tcPr>
          <w:p w14:paraId="56124FFA" w14:textId="77777777" w:rsidR="00350697" w:rsidRPr="009138A8" w:rsidRDefault="00350697" w:rsidP="00350697">
            <w:pPr>
              <w:keepNext/>
              <w:keepLines/>
              <w:widowControl w:val="0"/>
              <w:spacing w:line="240" w:lineRule="auto"/>
              <w:rPr>
                <w:color w:val="000000" w:themeColor="text1"/>
              </w:rPr>
            </w:pPr>
            <w:r w:rsidRPr="009138A8">
              <w:rPr>
                <w:color w:val="000000" w:themeColor="text1"/>
              </w:rPr>
              <w:t>Doza trebuie menținută.</w:t>
            </w:r>
          </w:p>
        </w:tc>
      </w:tr>
      <w:tr w:rsidR="00350697" w:rsidRPr="009138A8" w14:paraId="6836CBB7" w14:textId="77777777" w:rsidTr="00350697">
        <w:tc>
          <w:tcPr>
            <w:tcW w:w="2718" w:type="dxa"/>
          </w:tcPr>
          <w:p w14:paraId="00841F1A" w14:textId="77777777" w:rsidR="00350697" w:rsidRPr="009138A8" w:rsidDel="007740DA" w:rsidRDefault="00350697" w:rsidP="00350697">
            <w:pPr>
              <w:keepNext/>
              <w:keepLines/>
              <w:widowControl w:val="0"/>
              <w:spacing w:line="240" w:lineRule="auto"/>
              <w:rPr>
                <w:color w:val="000000" w:themeColor="text1"/>
              </w:rPr>
            </w:pPr>
            <w:r w:rsidRPr="009138A8">
              <w:rPr>
                <w:color w:val="000000" w:themeColor="text1"/>
              </w:rPr>
              <w:t>NAL 500-750</w:t>
            </w:r>
          </w:p>
        </w:tc>
        <w:tc>
          <w:tcPr>
            <w:tcW w:w="6498" w:type="dxa"/>
          </w:tcPr>
          <w:p w14:paraId="67A9D912" w14:textId="77777777" w:rsidR="00350697" w:rsidRPr="009138A8" w:rsidRDefault="00350697" w:rsidP="00350697">
            <w:pPr>
              <w:keepNext/>
              <w:keepLines/>
              <w:widowControl w:val="0"/>
              <w:spacing w:line="240" w:lineRule="auto"/>
              <w:rPr>
                <w:color w:val="000000" w:themeColor="text1"/>
              </w:rPr>
            </w:pPr>
            <w:r w:rsidRPr="009138A8">
              <w:rPr>
                <w:color w:val="000000" w:themeColor="text1"/>
              </w:rPr>
              <w:t xml:space="preserve">Pentru o scădere persistentă în acest interval (valori cuprinse în acest interval la 2 testări de rutină consecutive), doza de tofacitinib 11 mg cu eliberare prelungită trebuie întreruptă temporar. </w:t>
            </w:r>
          </w:p>
          <w:p w14:paraId="79F98352" w14:textId="77777777" w:rsidR="00350697" w:rsidRPr="009138A8" w:rsidRDefault="00350697" w:rsidP="00350697">
            <w:pPr>
              <w:keepNext/>
              <w:keepLines/>
              <w:widowControl w:val="0"/>
              <w:spacing w:line="240" w:lineRule="auto"/>
              <w:rPr>
                <w:color w:val="000000" w:themeColor="text1"/>
              </w:rPr>
            </w:pPr>
          </w:p>
          <w:p w14:paraId="742FC8C9" w14:textId="77777777" w:rsidR="00350697" w:rsidRPr="009138A8" w:rsidRDefault="00350697" w:rsidP="00350697">
            <w:pPr>
              <w:keepNext/>
              <w:keepLines/>
              <w:widowControl w:val="0"/>
              <w:spacing w:line="240" w:lineRule="auto"/>
              <w:rPr>
                <w:color w:val="000000" w:themeColor="text1"/>
              </w:rPr>
            </w:pPr>
            <w:r w:rsidRPr="009138A8">
              <w:rPr>
                <w:color w:val="000000" w:themeColor="text1"/>
              </w:rPr>
              <w:t>Atunci când NAL este mai mare de 750, tratamentul trebuie reluat, așa cum este corespunzător din punct de vedere clinic.</w:t>
            </w:r>
          </w:p>
        </w:tc>
      </w:tr>
      <w:tr w:rsidR="00350697" w:rsidRPr="009138A8" w14:paraId="2BD3AD94" w14:textId="77777777" w:rsidTr="00350697">
        <w:tc>
          <w:tcPr>
            <w:tcW w:w="2718" w:type="dxa"/>
          </w:tcPr>
          <w:p w14:paraId="19321FB2" w14:textId="77777777" w:rsidR="00350697" w:rsidRPr="009138A8" w:rsidRDefault="00350697" w:rsidP="00350697">
            <w:pPr>
              <w:keepNext/>
              <w:keepLines/>
              <w:widowControl w:val="0"/>
              <w:spacing w:line="240" w:lineRule="auto"/>
              <w:rPr>
                <w:color w:val="000000" w:themeColor="text1"/>
              </w:rPr>
            </w:pPr>
            <w:r w:rsidRPr="009138A8">
              <w:rPr>
                <w:color w:val="000000" w:themeColor="text1"/>
              </w:rPr>
              <w:t>NAL mai mic de 500</w:t>
            </w:r>
          </w:p>
          <w:p w14:paraId="32F6BEF0" w14:textId="77777777" w:rsidR="00350697" w:rsidRPr="009138A8" w:rsidRDefault="00350697" w:rsidP="00350697">
            <w:pPr>
              <w:keepNext/>
              <w:keepLines/>
              <w:widowControl w:val="0"/>
              <w:spacing w:line="240" w:lineRule="auto"/>
              <w:rPr>
                <w:color w:val="000000" w:themeColor="text1"/>
              </w:rPr>
            </w:pPr>
          </w:p>
        </w:tc>
        <w:tc>
          <w:tcPr>
            <w:tcW w:w="6498" w:type="dxa"/>
          </w:tcPr>
          <w:p w14:paraId="3F07DDC5" w14:textId="77777777" w:rsidR="00350697" w:rsidRPr="009138A8" w:rsidRDefault="00350697" w:rsidP="00350697">
            <w:pPr>
              <w:keepNext/>
              <w:keepLines/>
              <w:widowControl w:val="0"/>
              <w:spacing w:line="240" w:lineRule="auto"/>
              <w:rPr>
                <w:color w:val="000000" w:themeColor="text1"/>
              </w:rPr>
            </w:pPr>
            <w:r w:rsidRPr="009138A8">
              <w:rPr>
                <w:color w:val="000000" w:themeColor="text1"/>
              </w:rPr>
              <w:t>Dacă valoarea de laborator se confirmă prin testarea repetată în interval de 7 zile, doza trebuie întreruptă permanent.</w:t>
            </w:r>
          </w:p>
        </w:tc>
      </w:tr>
    </w:tbl>
    <w:p w14:paraId="72B6C687" w14:textId="77777777" w:rsidR="00350697" w:rsidRPr="009138A8" w:rsidRDefault="00350697" w:rsidP="00350697">
      <w:pPr>
        <w:rPr>
          <w:color w:val="000000" w:themeColor="text1"/>
        </w:rPr>
      </w:pPr>
    </w:p>
    <w:p w14:paraId="68EB18FC" w14:textId="77777777" w:rsidR="00350697" w:rsidRPr="009138A8" w:rsidRDefault="00350697" w:rsidP="00350697">
      <w:pPr>
        <w:spacing w:line="240" w:lineRule="auto"/>
        <w:rPr>
          <w:color w:val="000000" w:themeColor="text1"/>
        </w:rPr>
      </w:pPr>
      <w:r w:rsidRPr="009138A8">
        <w:rPr>
          <w:color w:val="000000" w:themeColor="text1"/>
        </w:rPr>
        <w:t>Se recomandă să nu fie inițiat tratamentul la pacienții cu un număr absolut de neutrofile (NAN) mai mic de 1000 celule/mm</w:t>
      </w:r>
      <w:r w:rsidRPr="009138A8">
        <w:rPr>
          <w:color w:val="000000" w:themeColor="text1"/>
          <w:vertAlign w:val="superscript"/>
        </w:rPr>
        <w:t>3</w:t>
      </w:r>
      <w:r w:rsidRPr="009138A8">
        <w:rPr>
          <w:color w:val="000000" w:themeColor="text1"/>
        </w:rPr>
        <w:t>.</w:t>
      </w:r>
    </w:p>
    <w:p w14:paraId="1E2A63C6" w14:textId="77777777" w:rsidR="00350697" w:rsidRPr="009138A8" w:rsidRDefault="00350697" w:rsidP="00350697">
      <w:pPr>
        <w:spacing w:line="240" w:lineRule="auto"/>
        <w:rPr>
          <w:color w:val="000000" w:themeColor="text1"/>
        </w:rPr>
      </w:pPr>
    </w:p>
    <w:p w14:paraId="5B426FCE" w14:textId="77777777" w:rsidR="00350697" w:rsidRPr="009138A8" w:rsidRDefault="00350697" w:rsidP="00350697">
      <w:pPr>
        <w:keepNext/>
        <w:keepLines/>
        <w:widowControl w:val="0"/>
        <w:spacing w:line="240" w:lineRule="auto"/>
        <w:rPr>
          <w:b/>
          <w:bCs/>
          <w:color w:val="000000" w:themeColor="text1"/>
        </w:rPr>
      </w:pPr>
      <w:r w:rsidRPr="009138A8">
        <w:rPr>
          <w:b/>
          <w:bCs/>
          <w:color w:val="000000" w:themeColor="text1"/>
        </w:rPr>
        <w:lastRenderedPageBreak/>
        <w:t>Tabelul </w:t>
      </w:r>
      <w:r w:rsidR="005209A9" w:rsidRPr="009138A8">
        <w:rPr>
          <w:b/>
          <w:bCs/>
          <w:color w:val="000000" w:themeColor="text1"/>
        </w:rPr>
        <w:t>3</w:t>
      </w:r>
      <w:r w:rsidRPr="009138A8">
        <w:rPr>
          <w:b/>
          <w:bCs/>
          <w:color w:val="000000" w:themeColor="text1"/>
        </w:rPr>
        <w:t>:</w:t>
      </w:r>
      <w:r w:rsidRPr="009138A8">
        <w:rPr>
          <w:b/>
          <w:bCs/>
          <w:color w:val="000000" w:themeColor="text1"/>
        </w:rPr>
        <w:tab/>
        <w:t>Număr absolut de neutrofile scăzut</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708"/>
        <w:gridCol w:w="6461"/>
      </w:tblGrid>
      <w:tr w:rsidR="00350697" w:rsidRPr="009138A8" w14:paraId="7D8B6576" w14:textId="77777777" w:rsidTr="00350697">
        <w:tc>
          <w:tcPr>
            <w:tcW w:w="9216" w:type="dxa"/>
            <w:gridSpan w:val="2"/>
          </w:tcPr>
          <w:p w14:paraId="1EC8199D" w14:textId="77777777" w:rsidR="00350697" w:rsidRPr="009138A8" w:rsidRDefault="00350697" w:rsidP="00350697">
            <w:pPr>
              <w:keepNext/>
              <w:keepLines/>
              <w:widowControl w:val="0"/>
              <w:tabs>
                <w:tab w:val="clear" w:pos="567"/>
              </w:tabs>
              <w:spacing w:line="240" w:lineRule="auto"/>
              <w:jc w:val="center"/>
              <w:rPr>
                <w:b/>
                <w:bCs/>
                <w:color w:val="000000" w:themeColor="text1"/>
              </w:rPr>
            </w:pPr>
            <w:r w:rsidRPr="009138A8">
              <w:rPr>
                <w:b/>
                <w:bCs/>
                <w:color w:val="000000" w:themeColor="text1"/>
              </w:rPr>
              <w:t>Număr absolut de neutrofile (NAN) scăzut (vezi pct. 4.4)</w:t>
            </w:r>
          </w:p>
        </w:tc>
      </w:tr>
      <w:tr w:rsidR="00350697" w:rsidRPr="009138A8" w14:paraId="2A4AD6A8" w14:textId="77777777" w:rsidTr="00350697">
        <w:tc>
          <w:tcPr>
            <w:tcW w:w="2718" w:type="dxa"/>
          </w:tcPr>
          <w:p w14:paraId="67C0605E" w14:textId="77777777" w:rsidR="00350697" w:rsidRPr="009138A8" w:rsidRDefault="00350697" w:rsidP="00350697">
            <w:pPr>
              <w:keepNext/>
              <w:keepLines/>
              <w:widowControl w:val="0"/>
              <w:tabs>
                <w:tab w:val="clear" w:pos="567"/>
              </w:tabs>
              <w:spacing w:line="240" w:lineRule="auto"/>
              <w:jc w:val="center"/>
              <w:rPr>
                <w:b/>
                <w:bCs/>
                <w:color w:val="000000" w:themeColor="text1"/>
              </w:rPr>
            </w:pPr>
            <w:r w:rsidRPr="009138A8">
              <w:rPr>
                <w:b/>
                <w:bCs/>
                <w:color w:val="000000" w:themeColor="text1"/>
              </w:rPr>
              <w:t>Valoare de laborator</w:t>
            </w:r>
          </w:p>
          <w:p w14:paraId="5A3DE3C4" w14:textId="77777777" w:rsidR="00350697" w:rsidRPr="009138A8" w:rsidRDefault="00350697" w:rsidP="00350697">
            <w:pPr>
              <w:keepNext/>
              <w:keepLines/>
              <w:widowControl w:val="0"/>
              <w:tabs>
                <w:tab w:val="clear" w:pos="567"/>
              </w:tabs>
              <w:spacing w:line="240" w:lineRule="auto"/>
              <w:jc w:val="center"/>
              <w:rPr>
                <w:b/>
                <w:bCs/>
                <w:color w:val="000000" w:themeColor="text1"/>
              </w:rPr>
            </w:pPr>
            <w:r w:rsidRPr="009138A8">
              <w:rPr>
                <w:b/>
                <w:bCs/>
                <w:color w:val="000000" w:themeColor="text1"/>
              </w:rPr>
              <w:t>(celule/mm</w:t>
            </w:r>
            <w:r w:rsidRPr="009138A8">
              <w:rPr>
                <w:b/>
                <w:bCs/>
                <w:color w:val="000000" w:themeColor="text1"/>
                <w:vertAlign w:val="superscript"/>
              </w:rPr>
              <w:t>3</w:t>
            </w:r>
            <w:r w:rsidRPr="009138A8">
              <w:rPr>
                <w:b/>
                <w:bCs/>
                <w:color w:val="000000" w:themeColor="text1"/>
              </w:rPr>
              <w:t>)</w:t>
            </w:r>
          </w:p>
        </w:tc>
        <w:tc>
          <w:tcPr>
            <w:tcW w:w="6498" w:type="dxa"/>
          </w:tcPr>
          <w:p w14:paraId="1357CC71" w14:textId="77777777" w:rsidR="00350697" w:rsidRPr="009138A8" w:rsidRDefault="00350697" w:rsidP="00350697">
            <w:pPr>
              <w:keepNext/>
              <w:keepLines/>
              <w:widowControl w:val="0"/>
              <w:tabs>
                <w:tab w:val="clear" w:pos="567"/>
              </w:tabs>
              <w:spacing w:line="240" w:lineRule="auto"/>
              <w:jc w:val="center"/>
              <w:rPr>
                <w:b/>
                <w:bCs/>
                <w:color w:val="000000" w:themeColor="text1"/>
              </w:rPr>
            </w:pPr>
            <w:r w:rsidRPr="009138A8">
              <w:rPr>
                <w:b/>
                <w:bCs/>
                <w:color w:val="000000" w:themeColor="text1"/>
              </w:rPr>
              <w:t>Recomandare</w:t>
            </w:r>
          </w:p>
        </w:tc>
      </w:tr>
      <w:tr w:rsidR="00350697" w:rsidRPr="009138A8" w14:paraId="11BE4D88" w14:textId="77777777" w:rsidTr="00350697">
        <w:trPr>
          <w:trHeight w:val="268"/>
        </w:trPr>
        <w:tc>
          <w:tcPr>
            <w:tcW w:w="2718" w:type="dxa"/>
          </w:tcPr>
          <w:p w14:paraId="1419A913" w14:textId="77777777" w:rsidR="00350697" w:rsidRPr="009138A8" w:rsidRDefault="00350697" w:rsidP="00350697">
            <w:pPr>
              <w:keepNext/>
              <w:keepLines/>
              <w:widowControl w:val="0"/>
              <w:tabs>
                <w:tab w:val="clear" w:pos="567"/>
              </w:tabs>
              <w:spacing w:line="240" w:lineRule="auto"/>
              <w:rPr>
                <w:color w:val="000000" w:themeColor="text1"/>
              </w:rPr>
            </w:pPr>
            <w:r w:rsidRPr="009138A8">
              <w:rPr>
                <w:color w:val="000000" w:themeColor="text1"/>
              </w:rPr>
              <w:t>NAN mai mare de 1000</w:t>
            </w:r>
          </w:p>
        </w:tc>
        <w:tc>
          <w:tcPr>
            <w:tcW w:w="6498" w:type="dxa"/>
          </w:tcPr>
          <w:p w14:paraId="377800AA" w14:textId="77777777" w:rsidR="00350697" w:rsidRPr="009138A8" w:rsidRDefault="00350697" w:rsidP="00350697">
            <w:pPr>
              <w:keepNext/>
              <w:keepLines/>
              <w:widowControl w:val="0"/>
              <w:tabs>
                <w:tab w:val="clear" w:pos="567"/>
              </w:tabs>
              <w:spacing w:line="240" w:lineRule="auto"/>
              <w:rPr>
                <w:color w:val="000000" w:themeColor="text1"/>
              </w:rPr>
            </w:pPr>
            <w:r w:rsidRPr="009138A8">
              <w:rPr>
                <w:color w:val="000000" w:themeColor="text1"/>
              </w:rPr>
              <w:t>Doza trebuie menținută.</w:t>
            </w:r>
          </w:p>
        </w:tc>
      </w:tr>
      <w:tr w:rsidR="00350697" w:rsidRPr="009138A8" w14:paraId="52968A3A" w14:textId="77777777" w:rsidTr="00350697">
        <w:tc>
          <w:tcPr>
            <w:tcW w:w="2718" w:type="dxa"/>
          </w:tcPr>
          <w:p w14:paraId="4CB110BB" w14:textId="77777777" w:rsidR="00350697" w:rsidRPr="009138A8" w:rsidRDefault="00350697" w:rsidP="00350697">
            <w:pPr>
              <w:keepNext/>
              <w:keepLines/>
              <w:widowControl w:val="0"/>
              <w:tabs>
                <w:tab w:val="clear" w:pos="567"/>
              </w:tabs>
              <w:spacing w:line="240" w:lineRule="auto"/>
              <w:rPr>
                <w:color w:val="000000" w:themeColor="text1"/>
              </w:rPr>
            </w:pPr>
            <w:r w:rsidRPr="009138A8">
              <w:rPr>
                <w:color w:val="000000" w:themeColor="text1"/>
              </w:rPr>
              <w:t>NAN 500-1000</w:t>
            </w:r>
          </w:p>
        </w:tc>
        <w:tc>
          <w:tcPr>
            <w:tcW w:w="6498" w:type="dxa"/>
          </w:tcPr>
          <w:p w14:paraId="3FDBA3DC" w14:textId="77777777" w:rsidR="00350697" w:rsidRPr="009138A8" w:rsidRDefault="00350697" w:rsidP="00350697">
            <w:pPr>
              <w:keepNext/>
              <w:keepLines/>
              <w:widowControl w:val="0"/>
              <w:tabs>
                <w:tab w:val="clear" w:pos="567"/>
              </w:tabs>
              <w:spacing w:line="240" w:lineRule="auto"/>
              <w:rPr>
                <w:color w:val="000000" w:themeColor="text1"/>
              </w:rPr>
            </w:pPr>
            <w:r w:rsidRPr="009138A8">
              <w:rPr>
                <w:color w:val="000000" w:themeColor="text1"/>
              </w:rPr>
              <w:t xml:space="preserve">Pentru scăderi persistente în acest interval (valori cuprinse în acest interval la 2 testări de rutină consecutive), doza </w:t>
            </w:r>
            <w:r w:rsidR="00626D3A" w:rsidRPr="009138A8">
              <w:rPr>
                <w:color w:val="000000" w:themeColor="text1"/>
              </w:rPr>
              <w:t xml:space="preserve">de </w:t>
            </w:r>
            <w:r w:rsidRPr="009138A8">
              <w:rPr>
                <w:color w:val="000000" w:themeColor="text1"/>
              </w:rPr>
              <w:t>tofacitinib 11 mg cu eliberare prelungită trebuie întreruptă temporar</w:t>
            </w:r>
            <w:r w:rsidR="005209A9" w:rsidRPr="009138A8">
              <w:rPr>
                <w:color w:val="000000" w:themeColor="text1"/>
              </w:rPr>
              <w:t>.</w:t>
            </w:r>
          </w:p>
          <w:p w14:paraId="682A052A" w14:textId="77777777" w:rsidR="00350697" w:rsidRPr="009138A8" w:rsidRDefault="00350697" w:rsidP="00350697">
            <w:pPr>
              <w:keepNext/>
              <w:keepLines/>
              <w:widowControl w:val="0"/>
              <w:tabs>
                <w:tab w:val="clear" w:pos="567"/>
              </w:tabs>
              <w:spacing w:line="240" w:lineRule="auto"/>
              <w:rPr>
                <w:color w:val="000000" w:themeColor="text1"/>
              </w:rPr>
            </w:pPr>
          </w:p>
          <w:p w14:paraId="2F14F8B8" w14:textId="77777777" w:rsidR="00350697" w:rsidRPr="009138A8" w:rsidRDefault="00350697" w:rsidP="00350697">
            <w:pPr>
              <w:keepNext/>
              <w:keepLines/>
              <w:widowControl w:val="0"/>
              <w:tabs>
                <w:tab w:val="clear" w:pos="567"/>
              </w:tabs>
              <w:spacing w:line="240" w:lineRule="auto"/>
              <w:rPr>
                <w:color w:val="000000" w:themeColor="text1"/>
              </w:rPr>
            </w:pPr>
            <w:r w:rsidRPr="009138A8">
              <w:rPr>
                <w:color w:val="000000" w:themeColor="text1"/>
              </w:rPr>
              <w:t>Atunci când NAN este mai mare de 1000, tratamentul trebuie reluat, așa cum este corespunzător din punct de vedere clinic.</w:t>
            </w:r>
          </w:p>
        </w:tc>
      </w:tr>
      <w:tr w:rsidR="00350697" w:rsidRPr="009138A8" w14:paraId="5C7A2BBE" w14:textId="77777777" w:rsidTr="00350697">
        <w:tc>
          <w:tcPr>
            <w:tcW w:w="2718" w:type="dxa"/>
          </w:tcPr>
          <w:p w14:paraId="7441B5AC" w14:textId="77777777" w:rsidR="00350697" w:rsidRPr="009138A8" w:rsidRDefault="00350697" w:rsidP="00350697">
            <w:pPr>
              <w:widowControl w:val="0"/>
              <w:tabs>
                <w:tab w:val="clear" w:pos="567"/>
              </w:tabs>
              <w:spacing w:line="240" w:lineRule="auto"/>
              <w:rPr>
                <w:color w:val="000000" w:themeColor="text1"/>
              </w:rPr>
            </w:pPr>
            <w:r w:rsidRPr="009138A8">
              <w:rPr>
                <w:color w:val="000000" w:themeColor="text1"/>
              </w:rPr>
              <w:t>NAN mai mic de 500</w:t>
            </w:r>
          </w:p>
          <w:p w14:paraId="17E38930" w14:textId="77777777" w:rsidR="00350697" w:rsidRPr="009138A8" w:rsidRDefault="00350697" w:rsidP="00350697">
            <w:pPr>
              <w:widowControl w:val="0"/>
              <w:tabs>
                <w:tab w:val="clear" w:pos="567"/>
              </w:tabs>
              <w:spacing w:line="240" w:lineRule="auto"/>
              <w:rPr>
                <w:color w:val="000000" w:themeColor="text1"/>
              </w:rPr>
            </w:pPr>
          </w:p>
        </w:tc>
        <w:tc>
          <w:tcPr>
            <w:tcW w:w="6498" w:type="dxa"/>
          </w:tcPr>
          <w:p w14:paraId="0F12BA1A" w14:textId="77777777" w:rsidR="00350697" w:rsidRPr="009138A8" w:rsidRDefault="00350697" w:rsidP="00350697">
            <w:pPr>
              <w:widowControl w:val="0"/>
              <w:tabs>
                <w:tab w:val="clear" w:pos="567"/>
              </w:tabs>
              <w:spacing w:line="240" w:lineRule="auto"/>
              <w:rPr>
                <w:color w:val="000000" w:themeColor="text1"/>
              </w:rPr>
            </w:pPr>
            <w:r w:rsidRPr="009138A8">
              <w:rPr>
                <w:color w:val="000000" w:themeColor="text1"/>
              </w:rPr>
              <w:t xml:space="preserve">Dacă valoarea de laborator se confirmă prin testare repetată în interval de 7 zile, doza trebuie întreruptă permanent. </w:t>
            </w:r>
          </w:p>
        </w:tc>
      </w:tr>
    </w:tbl>
    <w:p w14:paraId="55ED0FFC" w14:textId="77777777" w:rsidR="00350697" w:rsidRPr="009138A8" w:rsidRDefault="00350697" w:rsidP="00350697">
      <w:pPr>
        <w:autoSpaceDE w:val="0"/>
        <w:autoSpaceDN w:val="0"/>
        <w:adjustRightInd w:val="0"/>
        <w:spacing w:line="240" w:lineRule="auto"/>
        <w:rPr>
          <w:color w:val="000000" w:themeColor="text1"/>
        </w:rPr>
      </w:pPr>
    </w:p>
    <w:p w14:paraId="028B08F9" w14:textId="77777777" w:rsidR="00350697" w:rsidRPr="009138A8" w:rsidRDefault="00350697" w:rsidP="00350697">
      <w:pPr>
        <w:autoSpaceDE w:val="0"/>
        <w:autoSpaceDN w:val="0"/>
        <w:adjustRightInd w:val="0"/>
        <w:spacing w:line="240" w:lineRule="auto"/>
        <w:rPr>
          <w:color w:val="000000" w:themeColor="text1"/>
        </w:rPr>
      </w:pPr>
      <w:r w:rsidRPr="009138A8">
        <w:rPr>
          <w:color w:val="000000" w:themeColor="text1"/>
        </w:rPr>
        <w:t>Se recomandă să nu fie inițiat tratamentul la pacienții cu hemoglobină mai mică de 9 g/dl.</w:t>
      </w:r>
    </w:p>
    <w:p w14:paraId="2AE3E471" w14:textId="77777777" w:rsidR="00350697" w:rsidRPr="009138A8" w:rsidRDefault="00350697" w:rsidP="00350697">
      <w:pPr>
        <w:rPr>
          <w:color w:val="000000" w:themeColor="text1"/>
        </w:rPr>
      </w:pPr>
    </w:p>
    <w:p w14:paraId="03BF8E6F" w14:textId="77777777" w:rsidR="00350697" w:rsidRPr="009138A8" w:rsidRDefault="00350697" w:rsidP="00350697">
      <w:pPr>
        <w:keepNext/>
        <w:spacing w:line="240" w:lineRule="auto"/>
        <w:rPr>
          <w:b/>
          <w:bCs/>
          <w:color w:val="000000" w:themeColor="text1"/>
        </w:rPr>
      </w:pPr>
      <w:r w:rsidRPr="009138A8">
        <w:rPr>
          <w:b/>
          <w:bCs/>
          <w:color w:val="000000" w:themeColor="text1"/>
        </w:rPr>
        <w:t>Tabelul </w:t>
      </w:r>
      <w:r w:rsidR="005209A9" w:rsidRPr="009138A8">
        <w:rPr>
          <w:b/>
          <w:bCs/>
          <w:color w:val="000000" w:themeColor="text1"/>
        </w:rPr>
        <w:t>4</w:t>
      </w:r>
      <w:r w:rsidRPr="009138A8">
        <w:rPr>
          <w:b/>
          <w:bCs/>
          <w:color w:val="000000" w:themeColor="text1"/>
        </w:rPr>
        <w:t>:</w:t>
      </w:r>
      <w:r w:rsidRPr="009138A8">
        <w:rPr>
          <w:b/>
          <w:bCs/>
          <w:color w:val="000000" w:themeColor="text1"/>
        </w:rPr>
        <w:tab/>
        <w:t>Valoare scăzută a hemoglobinei</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708"/>
        <w:gridCol w:w="6461"/>
      </w:tblGrid>
      <w:tr w:rsidR="00350697" w:rsidRPr="009138A8" w14:paraId="2093B34A" w14:textId="77777777" w:rsidTr="00350697">
        <w:tc>
          <w:tcPr>
            <w:tcW w:w="9216" w:type="dxa"/>
            <w:gridSpan w:val="2"/>
          </w:tcPr>
          <w:p w14:paraId="66C7F876" w14:textId="77777777" w:rsidR="00350697" w:rsidRPr="009138A8" w:rsidRDefault="00350697" w:rsidP="00350697">
            <w:pPr>
              <w:keepNext/>
              <w:spacing w:line="240" w:lineRule="auto"/>
              <w:jc w:val="center"/>
              <w:rPr>
                <w:b/>
                <w:bCs/>
                <w:color w:val="000000" w:themeColor="text1"/>
              </w:rPr>
            </w:pPr>
            <w:r w:rsidRPr="009138A8">
              <w:rPr>
                <w:b/>
                <w:bCs/>
                <w:color w:val="000000" w:themeColor="text1"/>
              </w:rPr>
              <w:t>Valoare scăzută a hemoglobinei (pct. 4.4)</w:t>
            </w:r>
          </w:p>
        </w:tc>
      </w:tr>
      <w:tr w:rsidR="00350697" w:rsidRPr="009138A8" w14:paraId="7373F8FA" w14:textId="77777777" w:rsidTr="00350697">
        <w:tc>
          <w:tcPr>
            <w:tcW w:w="2718" w:type="dxa"/>
          </w:tcPr>
          <w:p w14:paraId="5D51F15A" w14:textId="77777777" w:rsidR="00350697" w:rsidRPr="009138A8" w:rsidRDefault="00350697" w:rsidP="00350697">
            <w:pPr>
              <w:keepNext/>
              <w:spacing w:line="240" w:lineRule="auto"/>
              <w:jc w:val="center"/>
              <w:rPr>
                <w:b/>
                <w:bCs/>
                <w:color w:val="000000" w:themeColor="text1"/>
              </w:rPr>
            </w:pPr>
            <w:r w:rsidRPr="009138A8">
              <w:rPr>
                <w:b/>
                <w:bCs/>
                <w:color w:val="000000" w:themeColor="text1"/>
              </w:rPr>
              <w:t>Valoare de laborator</w:t>
            </w:r>
          </w:p>
          <w:p w14:paraId="2BA4F0E0" w14:textId="77777777" w:rsidR="00350697" w:rsidRPr="009138A8" w:rsidRDefault="00350697" w:rsidP="00350697">
            <w:pPr>
              <w:keepNext/>
              <w:spacing w:line="240" w:lineRule="auto"/>
              <w:jc w:val="center"/>
              <w:rPr>
                <w:b/>
                <w:bCs/>
                <w:color w:val="000000" w:themeColor="text1"/>
              </w:rPr>
            </w:pPr>
            <w:r w:rsidRPr="009138A8">
              <w:rPr>
                <w:b/>
                <w:bCs/>
                <w:color w:val="000000" w:themeColor="text1"/>
              </w:rPr>
              <w:t>(g/dl)</w:t>
            </w:r>
          </w:p>
        </w:tc>
        <w:tc>
          <w:tcPr>
            <w:tcW w:w="6498" w:type="dxa"/>
          </w:tcPr>
          <w:p w14:paraId="71B9796B" w14:textId="77777777" w:rsidR="00350697" w:rsidRPr="009138A8" w:rsidRDefault="00350697" w:rsidP="00350697">
            <w:pPr>
              <w:keepNext/>
              <w:spacing w:line="240" w:lineRule="auto"/>
              <w:jc w:val="center"/>
              <w:rPr>
                <w:b/>
                <w:bCs/>
                <w:color w:val="000000" w:themeColor="text1"/>
              </w:rPr>
            </w:pPr>
            <w:r w:rsidRPr="009138A8">
              <w:rPr>
                <w:b/>
                <w:bCs/>
                <w:color w:val="000000" w:themeColor="text1"/>
              </w:rPr>
              <w:t>Recomandare</w:t>
            </w:r>
          </w:p>
        </w:tc>
      </w:tr>
      <w:tr w:rsidR="00350697" w:rsidRPr="009138A8" w14:paraId="119D05F3" w14:textId="77777777" w:rsidTr="00350697">
        <w:tc>
          <w:tcPr>
            <w:tcW w:w="2718" w:type="dxa"/>
          </w:tcPr>
          <w:p w14:paraId="43237972" w14:textId="77777777" w:rsidR="00350697" w:rsidRPr="009138A8" w:rsidRDefault="00350697" w:rsidP="00350697">
            <w:pPr>
              <w:keepNext/>
              <w:spacing w:line="240" w:lineRule="auto"/>
              <w:rPr>
                <w:color w:val="000000" w:themeColor="text1"/>
              </w:rPr>
            </w:pPr>
            <w:r w:rsidRPr="009138A8">
              <w:rPr>
                <w:color w:val="000000" w:themeColor="text1"/>
              </w:rPr>
              <w:t>Scădere mai mică sau egală cu 2 g/dl și valoarea hemoglobinei mai mare sau egală cu 9,0 g/dl</w:t>
            </w:r>
          </w:p>
        </w:tc>
        <w:tc>
          <w:tcPr>
            <w:tcW w:w="6498" w:type="dxa"/>
          </w:tcPr>
          <w:p w14:paraId="42F6D02C" w14:textId="77777777" w:rsidR="00350697" w:rsidRPr="009138A8" w:rsidRDefault="00350697" w:rsidP="00350697">
            <w:pPr>
              <w:keepNext/>
              <w:spacing w:line="240" w:lineRule="auto"/>
              <w:rPr>
                <w:color w:val="000000" w:themeColor="text1"/>
              </w:rPr>
            </w:pPr>
            <w:r w:rsidRPr="009138A8">
              <w:rPr>
                <w:color w:val="000000" w:themeColor="text1"/>
              </w:rPr>
              <w:t>Doza trebuie menținută.</w:t>
            </w:r>
          </w:p>
        </w:tc>
      </w:tr>
      <w:tr w:rsidR="00350697" w:rsidRPr="009138A8" w14:paraId="05ACF642" w14:textId="77777777" w:rsidTr="00350697">
        <w:tc>
          <w:tcPr>
            <w:tcW w:w="2718" w:type="dxa"/>
          </w:tcPr>
          <w:p w14:paraId="4FF9E636" w14:textId="77777777" w:rsidR="00350697" w:rsidRPr="009138A8" w:rsidRDefault="00350697" w:rsidP="00350697">
            <w:pPr>
              <w:keepNext/>
              <w:spacing w:line="240" w:lineRule="auto"/>
              <w:rPr>
                <w:color w:val="000000" w:themeColor="text1"/>
              </w:rPr>
            </w:pPr>
            <w:r w:rsidRPr="009138A8">
              <w:rPr>
                <w:color w:val="000000" w:themeColor="text1"/>
              </w:rPr>
              <w:t>Scădere mai mare de 2 g/dl sau valoarea hemoglobinei mai mică de 8,0 g/dl</w:t>
            </w:r>
          </w:p>
          <w:p w14:paraId="41018287" w14:textId="77777777" w:rsidR="00350697" w:rsidRPr="009138A8" w:rsidRDefault="00350697" w:rsidP="00350697">
            <w:pPr>
              <w:keepNext/>
              <w:spacing w:line="240" w:lineRule="auto"/>
              <w:rPr>
                <w:color w:val="000000" w:themeColor="text1"/>
              </w:rPr>
            </w:pPr>
            <w:r w:rsidRPr="009138A8">
              <w:rPr>
                <w:color w:val="000000" w:themeColor="text1"/>
              </w:rPr>
              <w:t>(confirmată prin testare repetată)</w:t>
            </w:r>
          </w:p>
        </w:tc>
        <w:tc>
          <w:tcPr>
            <w:tcW w:w="6498" w:type="dxa"/>
          </w:tcPr>
          <w:p w14:paraId="71F957DF" w14:textId="77777777" w:rsidR="00350697" w:rsidRPr="009138A8" w:rsidRDefault="00350697" w:rsidP="00350697">
            <w:pPr>
              <w:keepNext/>
              <w:spacing w:line="240" w:lineRule="auto"/>
              <w:rPr>
                <w:strike/>
                <w:color w:val="000000" w:themeColor="text1"/>
              </w:rPr>
            </w:pPr>
            <w:r w:rsidRPr="009138A8">
              <w:rPr>
                <w:color w:val="000000" w:themeColor="text1"/>
              </w:rPr>
              <w:t>Doza trebuie întreruptă temporar, până când valorile hemoglobinei se normalizează.</w:t>
            </w:r>
          </w:p>
        </w:tc>
      </w:tr>
    </w:tbl>
    <w:p w14:paraId="576FF959" w14:textId="77777777" w:rsidR="00350697" w:rsidRPr="009138A8" w:rsidRDefault="00350697" w:rsidP="00350697">
      <w:pPr>
        <w:rPr>
          <w:color w:val="000000" w:themeColor="text1"/>
        </w:rPr>
      </w:pPr>
    </w:p>
    <w:p w14:paraId="7DBDAE16" w14:textId="77777777" w:rsidR="00350697" w:rsidRPr="009138A8" w:rsidRDefault="00350697" w:rsidP="00350697">
      <w:pPr>
        <w:spacing w:line="240" w:lineRule="auto"/>
        <w:rPr>
          <w:i/>
          <w:color w:val="000000" w:themeColor="text1"/>
          <w:u w:val="single"/>
        </w:rPr>
      </w:pPr>
      <w:r w:rsidRPr="009138A8">
        <w:rPr>
          <w:i/>
          <w:color w:val="000000" w:themeColor="text1"/>
          <w:u w:val="single"/>
        </w:rPr>
        <w:t xml:space="preserve">Interacțiuni </w:t>
      </w:r>
    </w:p>
    <w:p w14:paraId="70CC6B44" w14:textId="77777777" w:rsidR="00B73E0F" w:rsidRPr="009138A8" w:rsidRDefault="00B73E0F" w:rsidP="00350697">
      <w:pPr>
        <w:spacing w:line="240" w:lineRule="auto"/>
        <w:rPr>
          <w:i/>
          <w:color w:val="000000" w:themeColor="text1"/>
          <w:u w:val="single"/>
        </w:rPr>
      </w:pPr>
    </w:p>
    <w:p w14:paraId="6D3BF17B" w14:textId="77777777" w:rsidR="00350697" w:rsidRPr="009138A8" w:rsidRDefault="00350697" w:rsidP="00350697">
      <w:pPr>
        <w:autoSpaceDE w:val="0"/>
        <w:autoSpaceDN w:val="0"/>
        <w:adjustRightInd w:val="0"/>
        <w:rPr>
          <w:color w:val="000000" w:themeColor="text1"/>
        </w:rPr>
      </w:pPr>
      <w:r w:rsidRPr="009138A8">
        <w:rPr>
          <w:color w:val="000000" w:themeColor="text1"/>
        </w:rPr>
        <w:t>Doza totală zilnică de tofacitinib trebuie redusă la jumătate, la pacienții cărora li se administrează inhibitori puternici ai citocromului P450 (CYP) 3A4 (de exemplu, ketoconazol) și la pacienții cărora li se administrează concomitent unul sau mai multe medicamente care au ca rezultat atât inhibarea moderată a CYP3A4, precum și inhibarea puternică a CYP2C19 (de exemplu, fluconazol) (vezi pct. 4.5)</w:t>
      </w:r>
      <w:r w:rsidR="005209A9" w:rsidRPr="009138A8">
        <w:rPr>
          <w:color w:val="000000" w:themeColor="text1"/>
        </w:rPr>
        <w:t xml:space="preserve"> după cum urmează:</w:t>
      </w:r>
    </w:p>
    <w:p w14:paraId="2FABFD89" w14:textId="77777777" w:rsidR="00350697" w:rsidRPr="009138A8" w:rsidRDefault="00350697" w:rsidP="0074056C">
      <w:pPr>
        <w:pStyle w:val="Normale"/>
        <w:keepNext/>
        <w:numPr>
          <w:ilvl w:val="0"/>
          <w:numId w:val="35"/>
        </w:numPr>
        <w:tabs>
          <w:tab w:val="clear" w:pos="567"/>
        </w:tabs>
        <w:spacing w:line="240" w:lineRule="auto"/>
        <w:ind w:left="1134" w:hanging="567"/>
        <w:rPr>
          <w:color w:val="000000" w:themeColor="text1"/>
          <w:lang w:val="ro-RO"/>
        </w:rPr>
      </w:pPr>
      <w:r w:rsidRPr="009138A8">
        <w:rPr>
          <w:color w:val="000000" w:themeColor="text1"/>
          <w:lang w:val="ro-RO"/>
        </w:rPr>
        <w:t xml:space="preserve">Doza de tofacitinib trebuie redusă la un comprimat filmat de 5 mg </w:t>
      </w:r>
      <w:r w:rsidRPr="009138A8">
        <w:rPr>
          <w:rFonts w:eastAsia="MS Mincho"/>
          <w:color w:val="000000" w:themeColor="text1"/>
          <w:lang w:val="ro-RO"/>
        </w:rPr>
        <w:t xml:space="preserve">o dată pe zi, la pacienții </w:t>
      </w:r>
      <w:r w:rsidRPr="009138A8">
        <w:rPr>
          <w:color w:val="000000" w:themeColor="text1"/>
          <w:lang w:val="ro-RO"/>
        </w:rPr>
        <w:t>cărora li se administrează un comprimat de 11 mg cu eliberare prelungită o dată pe zi.</w:t>
      </w:r>
    </w:p>
    <w:p w14:paraId="742A425D" w14:textId="77777777" w:rsidR="00FC3800" w:rsidRPr="009138A8" w:rsidRDefault="00FC3800" w:rsidP="00FC3800">
      <w:pPr>
        <w:spacing w:line="240" w:lineRule="auto"/>
        <w:rPr>
          <w:color w:val="000000" w:themeColor="text1"/>
        </w:rPr>
      </w:pPr>
    </w:p>
    <w:p w14:paraId="1440E293" w14:textId="77777777" w:rsidR="00FC3800" w:rsidRPr="009138A8" w:rsidRDefault="00FC3800" w:rsidP="00FC3800">
      <w:pPr>
        <w:spacing w:line="240" w:lineRule="auto"/>
        <w:rPr>
          <w:color w:val="000000" w:themeColor="text1"/>
          <w:u w:val="single"/>
        </w:rPr>
      </w:pPr>
      <w:r w:rsidRPr="009138A8">
        <w:rPr>
          <w:color w:val="000000" w:themeColor="text1"/>
          <w:u w:val="single"/>
        </w:rPr>
        <w:t xml:space="preserve">Întreruperea </w:t>
      </w:r>
      <w:r w:rsidR="00B30565" w:rsidRPr="009138A8">
        <w:rPr>
          <w:color w:val="000000" w:themeColor="text1"/>
          <w:u w:val="single"/>
        </w:rPr>
        <w:t xml:space="preserve">permanentă a </w:t>
      </w:r>
      <w:r w:rsidRPr="009138A8">
        <w:rPr>
          <w:color w:val="000000" w:themeColor="text1"/>
          <w:u w:val="single"/>
        </w:rPr>
        <w:t>doze</w:t>
      </w:r>
      <w:r w:rsidR="000603C3" w:rsidRPr="009138A8">
        <w:rPr>
          <w:color w:val="000000" w:themeColor="text1"/>
          <w:u w:val="single"/>
        </w:rPr>
        <w:t>i</w:t>
      </w:r>
      <w:r w:rsidRPr="009138A8">
        <w:rPr>
          <w:color w:val="000000" w:themeColor="text1"/>
          <w:u w:val="single"/>
        </w:rPr>
        <w:t xml:space="preserve"> în SA </w:t>
      </w:r>
    </w:p>
    <w:p w14:paraId="1840CD63" w14:textId="77777777" w:rsidR="00FC3800" w:rsidRPr="009138A8" w:rsidRDefault="00FC3800" w:rsidP="00FC3800">
      <w:pPr>
        <w:spacing w:line="240" w:lineRule="auto"/>
        <w:rPr>
          <w:color w:val="000000" w:themeColor="text1"/>
        </w:rPr>
      </w:pPr>
    </w:p>
    <w:p w14:paraId="09141A59" w14:textId="77777777" w:rsidR="00FC3800" w:rsidRPr="009138A8" w:rsidRDefault="00FC3800" w:rsidP="00FC3800">
      <w:pPr>
        <w:spacing w:line="240" w:lineRule="auto"/>
        <w:rPr>
          <w:color w:val="000000" w:themeColor="text1"/>
        </w:rPr>
      </w:pPr>
      <w:r w:rsidRPr="009138A8">
        <w:rPr>
          <w:color w:val="000000" w:themeColor="text1"/>
        </w:rPr>
        <w:t>Datele disponibile sugerează că ameliorarea clinică în SA este observată în interval de 16 săptămâni de la inițierea tra</w:t>
      </w:r>
      <w:r w:rsidR="00F122C9" w:rsidRPr="009138A8">
        <w:rPr>
          <w:color w:val="000000" w:themeColor="text1"/>
        </w:rPr>
        <w:t>ta</w:t>
      </w:r>
      <w:r w:rsidRPr="009138A8">
        <w:rPr>
          <w:color w:val="000000" w:themeColor="text1"/>
        </w:rPr>
        <w:t>mentului cu tofacitinib. Continuarea tratamentului trebuie să fie reconsiderată cu atenție la un pacient care nu prezintă nicio ameliorare clinică în acest interval de timp.</w:t>
      </w:r>
    </w:p>
    <w:p w14:paraId="63437177" w14:textId="77777777" w:rsidR="00350697" w:rsidRPr="009138A8" w:rsidRDefault="00350697" w:rsidP="00350697">
      <w:pPr>
        <w:keepNext/>
        <w:spacing w:line="240" w:lineRule="auto"/>
        <w:rPr>
          <w:color w:val="000000" w:themeColor="text1"/>
          <w:u w:val="single"/>
        </w:rPr>
      </w:pPr>
    </w:p>
    <w:p w14:paraId="2D64D7B8" w14:textId="77777777" w:rsidR="00350697" w:rsidRPr="009138A8" w:rsidRDefault="00350697" w:rsidP="00350697">
      <w:pPr>
        <w:keepNext/>
        <w:spacing w:line="240" w:lineRule="auto"/>
        <w:rPr>
          <w:color w:val="000000" w:themeColor="text1"/>
          <w:u w:val="single"/>
        </w:rPr>
      </w:pPr>
      <w:r w:rsidRPr="009138A8">
        <w:rPr>
          <w:color w:val="000000" w:themeColor="text1"/>
          <w:u w:val="single"/>
        </w:rPr>
        <w:t>Grupe speciale de pacienți</w:t>
      </w:r>
    </w:p>
    <w:p w14:paraId="10B4807E" w14:textId="77777777" w:rsidR="00350697" w:rsidRPr="009138A8" w:rsidRDefault="00350697" w:rsidP="00350697">
      <w:pPr>
        <w:keepNext/>
        <w:spacing w:line="240" w:lineRule="auto"/>
        <w:rPr>
          <w:color w:val="000000" w:themeColor="text1"/>
          <w:u w:val="single"/>
        </w:rPr>
      </w:pPr>
    </w:p>
    <w:p w14:paraId="77B222A9" w14:textId="77777777" w:rsidR="00350697" w:rsidRPr="009138A8" w:rsidRDefault="00350697" w:rsidP="00350697">
      <w:pPr>
        <w:keepNext/>
        <w:spacing w:line="240" w:lineRule="auto"/>
        <w:rPr>
          <w:i/>
          <w:color w:val="000000" w:themeColor="text1"/>
          <w:u w:val="single"/>
        </w:rPr>
      </w:pPr>
      <w:r w:rsidRPr="009138A8">
        <w:rPr>
          <w:i/>
          <w:color w:val="000000" w:themeColor="text1"/>
          <w:u w:val="single"/>
        </w:rPr>
        <w:t>Vârstnici</w:t>
      </w:r>
    </w:p>
    <w:p w14:paraId="07E892C7" w14:textId="77777777" w:rsidR="00350697" w:rsidRPr="009138A8" w:rsidRDefault="00350697" w:rsidP="00350697">
      <w:pPr>
        <w:keepNext/>
        <w:spacing w:line="240" w:lineRule="auto"/>
        <w:rPr>
          <w:i/>
          <w:color w:val="000000" w:themeColor="text1"/>
          <w:u w:val="single"/>
        </w:rPr>
      </w:pPr>
    </w:p>
    <w:p w14:paraId="005386A2" w14:textId="71366BCD" w:rsidR="00350697" w:rsidRPr="009138A8" w:rsidRDefault="00350697" w:rsidP="00350697">
      <w:pPr>
        <w:keepNext/>
        <w:spacing w:line="240" w:lineRule="auto"/>
        <w:rPr>
          <w:color w:val="000000" w:themeColor="text1"/>
        </w:rPr>
      </w:pPr>
      <w:r w:rsidRPr="009138A8">
        <w:rPr>
          <w:color w:val="000000" w:themeColor="text1"/>
        </w:rPr>
        <w:t>Nu este necesară ajustarea dozei la pacienții cu vârsta de 65 de ani și peste. Există date limitate despre pacienții cu vârsta de 75 de ani și peste.</w:t>
      </w:r>
      <w:r w:rsidR="002331AA" w:rsidRPr="009138A8">
        <w:rPr>
          <w:color w:val="000000" w:themeColor="text1"/>
        </w:rPr>
        <w:t xml:space="preserve"> Vezi pct. 4.4 pentru Utilizarea la pacienții cu vârsta</w:t>
      </w:r>
      <w:r w:rsidR="008700BD" w:rsidRPr="009138A8">
        <w:rPr>
          <w:color w:val="000000" w:themeColor="text1"/>
        </w:rPr>
        <w:t xml:space="preserve">de </w:t>
      </w:r>
      <w:r w:rsidR="002331AA" w:rsidRPr="009138A8">
        <w:rPr>
          <w:color w:val="000000" w:themeColor="text1"/>
        </w:rPr>
        <w:t>65 de ani</w:t>
      </w:r>
      <w:r w:rsidR="008700BD" w:rsidRPr="009138A8">
        <w:rPr>
          <w:color w:val="000000" w:themeColor="text1"/>
        </w:rPr>
        <w:t xml:space="preserve"> și peste</w:t>
      </w:r>
      <w:r w:rsidR="002331AA" w:rsidRPr="009138A8">
        <w:rPr>
          <w:color w:val="000000" w:themeColor="text1"/>
        </w:rPr>
        <w:t>.</w:t>
      </w:r>
    </w:p>
    <w:p w14:paraId="1F609A05" w14:textId="77777777" w:rsidR="00350697" w:rsidRPr="009138A8" w:rsidRDefault="00350697" w:rsidP="00350697">
      <w:pPr>
        <w:keepNext/>
        <w:spacing w:line="240" w:lineRule="auto"/>
        <w:rPr>
          <w:color w:val="000000" w:themeColor="text1"/>
          <w:u w:val="single"/>
        </w:rPr>
      </w:pPr>
    </w:p>
    <w:p w14:paraId="580168E4" w14:textId="77777777" w:rsidR="00350697" w:rsidRPr="009138A8" w:rsidRDefault="00350697" w:rsidP="00350697">
      <w:pPr>
        <w:keepNext/>
        <w:spacing w:line="240" w:lineRule="auto"/>
        <w:rPr>
          <w:i/>
          <w:color w:val="000000" w:themeColor="text1"/>
          <w:u w:val="single"/>
        </w:rPr>
      </w:pPr>
      <w:r w:rsidRPr="009138A8">
        <w:rPr>
          <w:i/>
          <w:color w:val="000000" w:themeColor="text1"/>
          <w:u w:val="single"/>
        </w:rPr>
        <w:t>Insuficiență hepatică</w:t>
      </w:r>
    </w:p>
    <w:p w14:paraId="4921C819" w14:textId="77777777" w:rsidR="00350697" w:rsidRPr="009138A8" w:rsidRDefault="00350697" w:rsidP="00350697">
      <w:pPr>
        <w:keepNext/>
        <w:spacing w:line="240" w:lineRule="auto"/>
        <w:rPr>
          <w:color w:val="000000" w:themeColor="text1"/>
          <w:u w:val="single"/>
        </w:rPr>
      </w:pPr>
    </w:p>
    <w:p w14:paraId="300635AF" w14:textId="77777777" w:rsidR="00350697" w:rsidRPr="009138A8" w:rsidRDefault="00350697" w:rsidP="00350697">
      <w:pPr>
        <w:keepNext/>
        <w:spacing w:line="240" w:lineRule="auto"/>
        <w:rPr>
          <w:color w:val="000000" w:themeColor="text1"/>
          <w:u w:val="single"/>
        </w:rPr>
      </w:pPr>
      <w:r w:rsidRPr="009138A8">
        <w:rPr>
          <w:b/>
          <w:bCs/>
          <w:color w:val="000000" w:themeColor="text1"/>
        </w:rPr>
        <w:t>Tabelul </w:t>
      </w:r>
      <w:r w:rsidR="005209A9" w:rsidRPr="009138A8">
        <w:rPr>
          <w:b/>
          <w:bCs/>
          <w:color w:val="000000" w:themeColor="text1"/>
        </w:rPr>
        <w:t>5</w:t>
      </w:r>
      <w:r w:rsidRPr="009138A8">
        <w:rPr>
          <w:b/>
          <w:bCs/>
          <w:color w:val="000000" w:themeColor="text1"/>
        </w:rPr>
        <w:t xml:space="preserve">: </w:t>
      </w:r>
      <w:r w:rsidRPr="009138A8">
        <w:rPr>
          <w:b/>
          <w:bCs/>
          <w:color w:val="000000" w:themeColor="text1"/>
        </w:rPr>
        <w:tab/>
        <w:t>Ajustarea dozei pentru insuficiență hepatică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8"/>
        <w:gridCol w:w="2090"/>
        <w:gridCol w:w="5185"/>
      </w:tblGrid>
      <w:tr w:rsidR="00350697" w:rsidRPr="009138A8" w14:paraId="2AD2F1E5" w14:textId="77777777" w:rsidTr="00182730">
        <w:trPr>
          <w:tblHeader/>
        </w:trPr>
        <w:tc>
          <w:tcPr>
            <w:tcW w:w="1809" w:type="dxa"/>
          </w:tcPr>
          <w:p w14:paraId="794642CD" w14:textId="77777777" w:rsidR="00350697" w:rsidRPr="009138A8" w:rsidRDefault="00350697" w:rsidP="00350697">
            <w:pPr>
              <w:overflowPunct w:val="0"/>
              <w:autoSpaceDE w:val="0"/>
              <w:autoSpaceDN w:val="0"/>
              <w:adjustRightInd w:val="0"/>
              <w:spacing w:line="240" w:lineRule="auto"/>
              <w:textAlignment w:val="baseline"/>
              <w:rPr>
                <w:rFonts w:eastAsia="MS Mincho"/>
                <w:b/>
                <w:color w:val="000000" w:themeColor="text1"/>
              </w:rPr>
            </w:pPr>
            <w:r w:rsidRPr="009138A8">
              <w:rPr>
                <w:b/>
                <w:bCs/>
                <w:color w:val="000000" w:themeColor="text1"/>
              </w:rPr>
              <w:t>Categorie de insuficiență hepatică</w:t>
            </w:r>
          </w:p>
        </w:tc>
        <w:tc>
          <w:tcPr>
            <w:tcW w:w="2127" w:type="dxa"/>
          </w:tcPr>
          <w:p w14:paraId="177DB693" w14:textId="77777777" w:rsidR="00350697" w:rsidRPr="009138A8" w:rsidRDefault="00350697" w:rsidP="00350697">
            <w:pPr>
              <w:overflowPunct w:val="0"/>
              <w:autoSpaceDE w:val="0"/>
              <w:autoSpaceDN w:val="0"/>
              <w:adjustRightInd w:val="0"/>
              <w:spacing w:line="240" w:lineRule="auto"/>
              <w:textAlignment w:val="baseline"/>
              <w:rPr>
                <w:rFonts w:eastAsia="MS Mincho"/>
                <w:b/>
                <w:color w:val="000000" w:themeColor="text1"/>
              </w:rPr>
            </w:pPr>
            <w:r w:rsidRPr="009138A8">
              <w:rPr>
                <w:rFonts w:eastAsia="MS Mincho"/>
                <w:b/>
                <w:color w:val="000000" w:themeColor="text1"/>
              </w:rPr>
              <w:t>Clasificare</w:t>
            </w:r>
          </w:p>
        </w:tc>
        <w:tc>
          <w:tcPr>
            <w:tcW w:w="5351" w:type="dxa"/>
          </w:tcPr>
          <w:p w14:paraId="4CD1E1DE" w14:textId="77777777" w:rsidR="00350697" w:rsidRPr="009138A8" w:rsidRDefault="00350697" w:rsidP="00350697">
            <w:pPr>
              <w:overflowPunct w:val="0"/>
              <w:autoSpaceDE w:val="0"/>
              <w:autoSpaceDN w:val="0"/>
              <w:adjustRightInd w:val="0"/>
              <w:spacing w:line="240" w:lineRule="auto"/>
              <w:textAlignment w:val="baseline"/>
              <w:rPr>
                <w:rFonts w:eastAsia="MS Mincho"/>
                <w:b/>
                <w:color w:val="000000" w:themeColor="text1"/>
              </w:rPr>
            </w:pPr>
            <w:r w:rsidRPr="009138A8">
              <w:rPr>
                <w:b/>
                <w:bCs/>
                <w:color w:val="000000" w:themeColor="text1"/>
              </w:rPr>
              <w:t>Ajustarea dozei în insuficiența hepatică pentru comprimate de diferite concentrații</w:t>
            </w:r>
          </w:p>
        </w:tc>
      </w:tr>
      <w:tr w:rsidR="00350697" w:rsidRPr="009138A8" w14:paraId="10C45615" w14:textId="77777777" w:rsidTr="00350697">
        <w:tc>
          <w:tcPr>
            <w:tcW w:w="1809" w:type="dxa"/>
          </w:tcPr>
          <w:p w14:paraId="79969569" w14:textId="77777777" w:rsidR="00350697" w:rsidRPr="009138A8" w:rsidRDefault="00350697" w:rsidP="00350697">
            <w:pPr>
              <w:overflowPunct w:val="0"/>
              <w:autoSpaceDE w:val="0"/>
              <w:autoSpaceDN w:val="0"/>
              <w:adjustRightInd w:val="0"/>
              <w:spacing w:line="240" w:lineRule="auto"/>
              <w:textAlignment w:val="baseline"/>
              <w:rPr>
                <w:rFonts w:eastAsia="MS Mincho"/>
                <w:color w:val="000000" w:themeColor="text1"/>
              </w:rPr>
            </w:pPr>
            <w:r w:rsidRPr="009138A8">
              <w:rPr>
                <w:rFonts w:eastAsia="MS Mincho"/>
                <w:color w:val="000000" w:themeColor="text1"/>
              </w:rPr>
              <w:t>Ușoară</w:t>
            </w:r>
          </w:p>
        </w:tc>
        <w:tc>
          <w:tcPr>
            <w:tcW w:w="2127" w:type="dxa"/>
          </w:tcPr>
          <w:p w14:paraId="20EED854" w14:textId="77777777" w:rsidR="00350697" w:rsidRPr="009138A8" w:rsidRDefault="00350697" w:rsidP="00350697">
            <w:pPr>
              <w:overflowPunct w:val="0"/>
              <w:autoSpaceDE w:val="0"/>
              <w:autoSpaceDN w:val="0"/>
              <w:adjustRightInd w:val="0"/>
              <w:spacing w:line="240" w:lineRule="auto"/>
              <w:textAlignment w:val="baseline"/>
              <w:rPr>
                <w:rFonts w:eastAsia="MS Mincho"/>
                <w:color w:val="000000" w:themeColor="text1"/>
              </w:rPr>
            </w:pPr>
            <w:r w:rsidRPr="009138A8">
              <w:rPr>
                <w:rFonts w:eastAsia="MS Mincho"/>
                <w:color w:val="000000" w:themeColor="text1"/>
              </w:rPr>
              <w:t>Child Pugh A</w:t>
            </w:r>
          </w:p>
        </w:tc>
        <w:tc>
          <w:tcPr>
            <w:tcW w:w="5351" w:type="dxa"/>
          </w:tcPr>
          <w:p w14:paraId="05EDD9AC" w14:textId="77777777" w:rsidR="00350697" w:rsidRPr="009138A8" w:rsidRDefault="00350697" w:rsidP="00350697">
            <w:pPr>
              <w:overflowPunct w:val="0"/>
              <w:autoSpaceDE w:val="0"/>
              <w:autoSpaceDN w:val="0"/>
              <w:adjustRightInd w:val="0"/>
              <w:spacing w:line="240" w:lineRule="auto"/>
              <w:textAlignment w:val="baseline"/>
              <w:rPr>
                <w:rFonts w:eastAsia="MS Mincho"/>
                <w:color w:val="000000" w:themeColor="text1"/>
              </w:rPr>
            </w:pPr>
            <w:r w:rsidRPr="009138A8">
              <w:rPr>
                <w:color w:val="000000" w:themeColor="text1"/>
              </w:rPr>
              <w:t>Nu este necesară ajustarea dozei</w:t>
            </w:r>
            <w:r w:rsidRPr="009138A8">
              <w:rPr>
                <w:rFonts w:eastAsia="MS Mincho"/>
                <w:color w:val="000000" w:themeColor="text1"/>
              </w:rPr>
              <w:t>.</w:t>
            </w:r>
          </w:p>
        </w:tc>
      </w:tr>
      <w:tr w:rsidR="00350697" w:rsidRPr="009138A8" w14:paraId="2BCDAB97" w14:textId="77777777" w:rsidTr="00350697">
        <w:tc>
          <w:tcPr>
            <w:tcW w:w="1809" w:type="dxa"/>
          </w:tcPr>
          <w:p w14:paraId="572718C1" w14:textId="77777777" w:rsidR="00350697" w:rsidRPr="009138A8" w:rsidRDefault="00350697" w:rsidP="00350697">
            <w:pPr>
              <w:overflowPunct w:val="0"/>
              <w:autoSpaceDE w:val="0"/>
              <w:autoSpaceDN w:val="0"/>
              <w:adjustRightInd w:val="0"/>
              <w:spacing w:line="240" w:lineRule="auto"/>
              <w:textAlignment w:val="baseline"/>
              <w:rPr>
                <w:rFonts w:eastAsia="MS Mincho"/>
                <w:color w:val="000000" w:themeColor="text1"/>
              </w:rPr>
            </w:pPr>
            <w:r w:rsidRPr="009138A8">
              <w:rPr>
                <w:rFonts w:eastAsia="MS Mincho"/>
                <w:color w:val="000000" w:themeColor="text1"/>
              </w:rPr>
              <w:t>Moderată</w:t>
            </w:r>
          </w:p>
        </w:tc>
        <w:tc>
          <w:tcPr>
            <w:tcW w:w="2127" w:type="dxa"/>
          </w:tcPr>
          <w:p w14:paraId="11ED75A3" w14:textId="77777777" w:rsidR="00350697" w:rsidRPr="009138A8" w:rsidRDefault="00350697" w:rsidP="00350697">
            <w:pPr>
              <w:overflowPunct w:val="0"/>
              <w:autoSpaceDE w:val="0"/>
              <w:autoSpaceDN w:val="0"/>
              <w:adjustRightInd w:val="0"/>
              <w:spacing w:line="240" w:lineRule="auto"/>
              <w:textAlignment w:val="baseline"/>
              <w:rPr>
                <w:rFonts w:eastAsia="MS Mincho"/>
                <w:color w:val="000000" w:themeColor="text1"/>
              </w:rPr>
            </w:pPr>
            <w:r w:rsidRPr="009138A8">
              <w:rPr>
                <w:rFonts w:eastAsia="MS Mincho"/>
                <w:color w:val="000000" w:themeColor="text1"/>
              </w:rPr>
              <w:t>Child Pugh B</w:t>
            </w:r>
          </w:p>
        </w:tc>
        <w:tc>
          <w:tcPr>
            <w:tcW w:w="5351" w:type="dxa"/>
          </w:tcPr>
          <w:p w14:paraId="5DC6B9AB" w14:textId="77777777" w:rsidR="00350697" w:rsidRPr="009138A8" w:rsidRDefault="00350697" w:rsidP="00350697">
            <w:pPr>
              <w:overflowPunct w:val="0"/>
              <w:autoSpaceDE w:val="0"/>
              <w:autoSpaceDN w:val="0"/>
              <w:adjustRightInd w:val="0"/>
              <w:spacing w:line="240" w:lineRule="auto"/>
              <w:textAlignment w:val="baseline"/>
              <w:rPr>
                <w:rFonts w:eastAsia="MS Mincho"/>
                <w:color w:val="000000" w:themeColor="text1"/>
              </w:rPr>
            </w:pPr>
            <w:r w:rsidRPr="009138A8">
              <w:rPr>
                <w:color w:val="000000" w:themeColor="text1"/>
              </w:rPr>
              <w:t xml:space="preserve">Doza trebuie redusă la </w:t>
            </w:r>
            <w:r w:rsidRPr="009138A8">
              <w:rPr>
                <w:rFonts w:eastAsia="MS Mincho"/>
                <w:color w:val="000000" w:themeColor="text1"/>
              </w:rPr>
              <w:t xml:space="preserve">5 mg comprimat filmat o dată pe zi, atunci când doza indicată în prezența funcției hepatice normale este de </w:t>
            </w:r>
            <w:r w:rsidRPr="009138A8">
              <w:rPr>
                <w:color w:val="000000" w:themeColor="text1"/>
              </w:rPr>
              <w:t xml:space="preserve">11 mg comprimat cu eliberare prelungită o dată pe zi </w:t>
            </w:r>
            <w:r w:rsidRPr="009138A8">
              <w:rPr>
                <w:rFonts w:eastAsia="MS Mincho"/>
                <w:color w:val="000000" w:themeColor="text1"/>
              </w:rPr>
              <w:t>(vezi pct. 5.2).</w:t>
            </w:r>
          </w:p>
        </w:tc>
      </w:tr>
      <w:tr w:rsidR="00350697" w:rsidRPr="009138A8" w14:paraId="641F43ED" w14:textId="77777777" w:rsidTr="00350697">
        <w:tc>
          <w:tcPr>
            <w:tcW w:w="1809" w:type="dxa"/>
          </w:tcPr>
          <w:p w14:paraId="0C3C8ADD" w14:textId="77777777" w:rsidR="00350697" w:rsidRPr="009138A8" w:rsidRDefault="00350697" w:rsidP="00350697">
            <w:pPr>
              <w:overflowPunct w:val="0"/>
              <w:autoSpaceDE w:val="0"/>
              <w:autoSpaceDN w:val="0"/>
              <w:adjustRightInd w:val="0"/>
              <w:spacing w:line="240" w:lineRule="auto"/>
              <w:textAlignment w:val="baseline"/>
              <w:rPr>
                <w:rFonts w:eastAsia="MS Mincho"/>
                <w:color w:val="000000" w:themeColor="text1"/>
              </w:rPr>
            </w:pPr>
            <w:r w:rsidRPr="009138A8">
              <w:rPr>
                <w:rFonts w:eastAsia="MS Mincho"/>
                <w:color w:val="000000" w:themeColor="text1"/>
              </w:rPr>
              <w:t>Severă</w:t>
            </w:r>
          </w:p>
        </w:tc>
        <w:tc>
          <w:tcPr>
            <w:tcW w:w="2127" w:type="dxa"/>
          </w:tcPr>
          <w:p w14:paraId="09A7ECF2" w14:textId="77777777" w:rsidR="00350697" w:rsidRPr="009138A8" w:rsidRDefault="00350697" w:rsidP="00350697">
            <w:pPr>
              <w:overflowPunct w:val="0"/>
              <w:autoSpaceDE w:val="0"/>
              <w:autoSpaceDN w:val="0"/>
              <w:adjustRightInd w:val="0"/>
              <w:spacing w:line="240" w:lineRule="auto"/>
              <w:textAlignment w:val="baseline"/>
              <w:rPr>
                <w:rFonts w:eastAsia="MS Mincho"/>
                <w:color w:val="000000" w:themeColor="text1"/>
              </w:rPr>
            </w:pPr>
            <w:r w:rsidRPr="009138A8">
              <w:rPr>
                <w:rFonts w:eastAsia="MS Mincho"/>
                <w:color w:val="000000" w:themeColor="text1"/>
              </w:rPr>
              <w:t>Child Pugh C</w:t>
            </w:r>
          </w:p>
        </w:tc>
        <w:tc>
          <w:tcPr>
            <w:tcW w:w="5351" w:type="dxa"/>
          </w:tcPr>
          <w:p w14:paraId="0A39BD49" w14:textId="77777777" w:rsidR="00350697" w:rsidRPr="009138A8" w:rsidRDefault="00350697" w:rsidP="00350697">
            <w:pPr>
              <w:overflowPunct w:val="0"/>
              <w:autoSpaceDE w:val="0"/>
              <w:autoSpaceDN w:val="0"/>
              <w:adjustRightInd w:val="0"/>
              <w:spacing w:line="240" w:lineRule="auto"/>
              <w:textAlignment w:val="baseline"/>
              <w:rPr>
                <w:rFonts w:eastAsia="MS Mincho"/>
                <w:color w:val="000000" w:themeColor="text1"/>
              </w:rPr>
            </w:pPr>
            <w:r w:rsidRPr="009138A8">
              <w:rPr>
                <w:color w:val="000000" w:themeColor="text1"/>
              </w:rPr>
              <w:t>Tofacitinib</w:t>
            </w:r>
            <w:r w:rsidRPr="009138A8">
              <w:rPr>
                <w:rFonts w:eastAsia="MS Mincho"/>
                <w:color w:val="000000" w:themeColor="text1"/>
              </w:rPr>
              <w:t xml:space="preserve"> </w:t>
            </w:r>
            <w:r w:rsidRPr="009138A8">
              <w:rPr>
                <w:color w:val="000000" w:themeColor="text1"/>
              </w:rPr>
              <w:t xml:space="preserve">nu trebuie administrat la pacienții cu insuficiență hepatică severă </w:t>
            </w:r>
            <w:r w:rsidRPr="009138A8">
              <w:rPr>
                <w:rFonts w:eastAsia="MS Mincho"/>
                <w:color w:val="000000" w:themeColor="text1"/>
              </w:rPr>
              <w:t>(vezi pct. 4.3).</w:t>
            </w:r>
          </w:p>
        </w:tc>
      </w:tr>
    </w:tbl>
    <w:p w14:paraId="1E7DD3F6" w14:textId="77777777" w:rsidR="00350697" w:rsidRPr="009138A8" w:rsidRDefault="00350697" w:rsidP="00350697">
      <w:pPr>
        <w:spacing w:line="240" w:lineRule="auto"/>
        <w:rPr>
          <w:color w:val="000000" w:themeColor="text1"/>
          <w:u w:val="single"/>
        </w:rPr>
      </w:pPr>
    </w:p>
    <w:p w14:paraId="5C393751" w14:textId="77777777" w:rsidR="00350697" w:rsidRPr="009138A8" w:rsidRDefault="00350697" w:rsidP="00350697">
      <w:pPr>
        <w:keepNext/>
        <w:keepLines/>
        <w:spacing w:line="240" w:lineRule="auto"/>
        <w:rPr>
          <w:i/>
          <w:color w:val="000000" w:themeColor="text1"/>
          <w:u w:val="single"/>
        </w:rPr>
      </w:pPr>
      <w:r w:rsidRPr="009138A8">
        <w:rPr>
          <w:i/>
          <w:color w:val="000000" w:themeColor="text1"/>
          <w:u w:val="single"/>
        </w:rPr>
        <w:t>Insuficiență renală</w:t>
      </w:r>
    </w:p>
    <w:p w14:paraId="1A0C0C0C" w14:textId="77777777" w:rsidR="00350697" w:rsidRPr="009138A8" w:rsidRDefault="00350697" w:rsidP="00350697">
      <w:pPr>
        <w:keepNext/>
        <w:keepLines/>
        <w:spacing w:line="240" w:lineRule="auto"/>
        <w:rPr>
          <w:b/>
          <w:bCs/>
          <w:color w:val="000000" w:themeColor="text1"/>
        </w:rPr>
      </w:pPr>
      <w:r w:rsidRPr="009138A8">
        <w:rPr>
          <w:b/>
          <w:bCs/>
          <w:color w:val="000000" w:themeColor="text1"/>
        </w:rPr>
        <w:t xml:space="preserve"> </w:t>
      </w:r>
    </w:p>
    <w:p w14:paraId="5B36F83B" w14:textId="77777777" w:rsidR="00350697" w:rsidRPr="009138A8" w:rsidRDefault="00350697" w:rsidP="00350697">
      <w:pPr>
        <w:keepNext/>
        <w:keepLines/>
        <w:widowControl w:val="0"/>
        <w:spacing w:line="240" w:lineRule="auto"/>
        <w:rPr>
          <w:color w:val="000000" w:themeColor="text1"/>
        </w:rPr>
      </w:pPr>
      <w:r w:rsidRPr="009138A8">
        <w:rPr>
          <w:b/>
          <w:bCs/>
          <w:color w:val="000000" w:themeColor="text1"/>
        </w:rPr>
        <w:t xml:space="preserve">Tabelul </w:t>
      </w:r>
      <w:r w:rsidR="005209A9" w:rsidRPr="009138A8">
        <w:rPr>
          <w:b/>
          <w:bCs/>
          <w:color w:val="000000" w:themeColor="text1"/>
        </w:rPr>
        <w:t>6</w:t>
      </w:r>
      <w:r w:rsidRPr="009138A8">
        <w:rPr>
          <w:b/>
          <w:bCs/>
          <w:color w:val="000000" w:themeColor="text1"/>
        </w:rPr>
        <w:t xml:space="preserve">: </w:t>
      </w:r>
      <w:r w:rsidRPr="009138A8">
        <w:rPr>
          <w:b/>
          <w:bCs/>
          <w:color w:val="000000" w:themeColor="text1"/>
        </w:rPr>
        <w:tab/>
        <w:t>Ajustarea dozei pentru insuficiență renală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0"/>
        <w:gridCol w:w="2092"/>
        <w:gridCol w:w="5181"/>
      </w:tblGrid>
      <w:tr w:rsidR="00350697" w:rsidRPr="009138A8" w14:paraId="706FBB41" w14:textId="77777777" w:rsidTr="00350697">
        <w:tc>
          <w:tcPr>
            <w:tcW w:w="1809" w:type="dxa"/>
          </w:tcPr>
          <w:p w14:paraId="66DDE166" w14:textId="77777777" w:rsidR="00350697" w:rsidRPr="009138A8" w:rsidRDefault="00350697" w:rsidP="00350697">
            <w:pPr>
              <w:keepNext/>
              <w:keepLines/>
              <w:widowControl w:val="0"/>
              <w:overflowPunct w:val="0"/>
              <w:autoSpaceDE w:val="0"/>
              <w:autoSpaceDN w:val="0"/>
              <w:adjustRightInd w:val="0"/>
              <w:spacing w:line="240" w:lineRule="auto"/>
              <w:textAlignment w:val="baseline"/>
              <w:rPr>
                <w:rFonts w:eastAsia="MS Mincho"/>
                <w:b/>
                <w:color w:val="000000" w:themeColor="text1"/>
              </w:rPr>
            </w:pPr>
            <w:r w:rsidRPr="009138A8">
              <w:rPr>
                <w:b/>
                <w:bCs/>
                <w:color w:val="000000" w:themeColor="text1"/>
              </w:rPr>
              <w:t>Categorie de insuficiență renală</w:t>
            </w:r>
          </w:p>
        </w:tc>
        <w:tc>
          <w:tcPr>
            <w:tcW w:w="2127" w:type="dxa"/>
          </w:tcPr>
          <w:p w14:paraId="691CEA75" w14:textId="77777777" w:rsidR="00350697" w:rsidRPr="009138A8" w:rsidRDefault="00350697" w:rsidP="00350697">
            <w:pPr>
              <w:keepNext/>
              <w:keepLines/>
              <w:widowControl w:val="0"/>
              <w:overflowPunct w:val="0"/>
              <w:autoSpaceDE w:val="0"/>
              <w:autoSpaceDN w:val="0"/>
              <w:adjustRightInd w:val="0"/>
              <w:spacing w:line="240" w:lineRule="auto"/>
              <w:textAlignment w:val="baseline"/>
              <w:rPr>
                <w:rFonts w:eastAsia="MS Mincho"/>
                <w:b/>
                <w:color w:val="000000" w:themeColor="text1"/>
              </w:rPr>
            </w:pPr>
            <w:r w:rsidRPr="009138A8">
              <w:rPr>
                <w:rFonts w:eastAsia="MS Mincho"/>
                <w:b/>
                <w:color w:val="000000" w:themeColor="text1"/>
              </w:rPr>
              <w:t>Clearance-ul creatininei</w:t>
            </w:r>
          </w:p>
        </w:tc>
        <w:tc>
          <w:tcPr>
            <w:tcW w:w="5351" w:type="dxa"/>
          </w:tcPr>
          <w:p w14:paraId="155B73A2" w14:textId="77777777" w:rsidR="00350697" w:rsidRPr="009138A8" w:rsidRDefault="00350697" w:rsidP="00350697">
            <w:pPr>
              <w:keepNext/>
              <w:keepLines/>
              <w:widowControl w:val="0"/>
              <w:overflowPunct w:val="0"/>
              <w:autoSpaceDE w:val="0"/>
              <w:autoSpaceDN w:val="0"/>
              <w:adjustRightInd w:val="0"/>
              <w:spacing w:line="240" w:lineRule="auto"/>
              <w:textAlignment w:val="baseline"/>
              <w:rPr>
                <w:rFonts w:eastAsia="MS Mincho"/>
                <w:b/>
                <w:color w:val="000000" w:themeColor="text1"/>
              </w:rPr>
            </w:pPr>
            <w:r w:rsidRPr="009138A8">
              <w:rPr>
                <w:b/>
                <w:bCs/>
                <w:color w:val="000000" w:themeColor="text1"/>
              </w:rPr>
              <w:t>Ajustarea dozei în insuficiența renală pentru comprimate de diferite concentrații</w:t>
            </w:r>
          </w:p>
        </w:tc>
      </w:tr>
      <w:tr w:rsidR="00350697" w:rsidRPr="009138A8" w14:paraId="6C3C3547" w14:textId="77777777" w:rsidTr="00350697">
        <w:tc>
          <w:tcPr>
            <w:tcW w:w="1809" w:type="dxa"/>
          </w:tcPr>
          <w:p w14:paraId="096FAFAB" w14:textId="77777777" w:rsidR="00350697" w:rsidRPr="009138A8" w:rsidRDefault="00350697" w:rsidP="00350697">
            <w:pPr>
              <w:keepNext/>
              <w:keepLines/>
              <w:widowControl w:val="0"/>
              <w:overflowPunct w:val="0"/>
              <w:autoSpaceDE w:val="0"/>
              <w:autoSpaceDN w:val="0"/>
              <w:adjustRightInd w:val="0"/>
              <w:spacing w:line="240" w:lineRule="auto"/>
              <w:textAlignment w:val="baseline"/>
              <w:rPr>
                <w:rFonts w:eastAsia="MS Mincho"/>
                <w:color w:val="000000" w:themeColor="text1"/>
              </w:rPr>
            </w:pPr>
            <w:r w:rsidRPr="009138A8">
              <w:rPr>
                <w:rFonts w:eastAsia="MS Mincho"/>
                <w:color w:val="000000" w:themeColor="text1"/>
              </w:rPr>
              <w:t>Ușoară</w:t>
            </w:r>
          </w:p>
        </w:tc>
        <w:tc>
          <w:tcPr>
            <w:tcW w:w="2127" w:type="dxa"/>
          </w:tcPr>
          <w:p w14:paraId="1CB2DAC3" w14:textId="77777777" w:rsidR="00350697" w:rsidRPr="009138A8" w:rsidRDefault="00350697" w:rsidP="00350697">
            <w:pPr>
              <w:keepNext/>
              <w:keepLines/>
              <w:widowControl w:val="0"/>
              <w:overflowPunct w:val="0"/>
              <w:autoSpaceDE w:val="0"/>
              <w:autoSpaceDN w:val="0"/>
              <w:adjustRightInd w:val="0"/>
              <w:spacing w:line="240" w:lineRule="auto"/>
              <w:textAlignment w:val="baseline"/>
              <w:rPr>
                <w:rFonts w:eastAsia="MS Mincho"/>
                <w:color w:val="000000" w:themeColor="text1"/>
              </w:rPr>
            </w:pPr>
            <w:r w:rsidRPr="009138A8">
              <w:rPr>
                <w:rFonts w:eastAsia="MS Mincho"/>
                <w:color w:val="000000" w:themeColor="text1"/>
              </w:rPr>
              <w:t>50-80 ml/min</w:t>
            </w:r>
          </w:p>
        </w:tc>
        <w:tc>
          <w:tcPr>
            <w:tcW w:w="5351" w:type="dxa"/>
          </w:tcPr>
          <w:p w14:paraId="147F21B1" w14:textId="77777777" w:rsidR="00350697" w:rsidRPr="009138A8" w:rsidRDefault="00350697" w:rsidP="00350697">
            <w:pPr>
              <w:keepNext/>
              <w:keepLines/>
              <w:widowControl w:val="0"/>
              <w:overflowPunct w:val="0"/>
              <w:autoSpaceDE w:val="0"/>
              <w:autoSpaceDN w:val="0"/>
              <w:adjustRightInd w:val="0"/>
              <w:spacing w:line="240" w:lineRule="auto"/>
              <w:textAlignment w:val="baseline"/>
              <w:rPr>
                <w:rFonts w:eastAsia="MS Mincho"/>
                <w:color w:val="000000" w:themeColor="text1"/>
              </w:rPr>
            </w:pPr>
            <w:r w:rsidRPr="009138A8">
              <w:rPr>
                <w:color w:val="000000" w:themeColor="text1"/>
              </w:rPr>
              <w:t>Nu este necesară ajustarea dozei</w:t>
            </w:r>
            <w:r w:rsidRPr="009138A8">
              <w:rPr>
                <w:rFonts w:eastAsia="MS Mincho"/>
                <w:color w:val="000000" w:themeColor="text1"/>
              </w:rPr>
              <w:t>.</w:t>
            </w:r>
          </w:p>
        </w:tc>
      </w:tr>
      <w:tr w:rsidR="00350697" w:rsidRPr="009138A8" w14:paraId="73E31890" w14:textId="77777777" w:rsidTr="00350697">
        <w:tc>
          <w:tcPr>
            <w:tcW w:w="1809" w:type="dxa"/>
          </w:tcPr>
          <w:p w14:paraId="5CD4C48D" w14:textId="77777777" w:rsidR="00350697" w:rsidRPr="009138A8" w:rsidRDefault="00350697" w:rsidP="00350697">
            <w:pPr>
              <w:keepNext/>
              <w:keepLines/>
              <w:widowControl w:val="0"/>
              <w:overflowPunct w:val="0"/>
              <w:autoSpaceDE w:val="0"/>
              <w:autoSpaceDN w:val="0"/>
              <w:adjustRightInd w:val="0"/>
              <w:spacing w:line="240" w:lineRule="auto"/>
              <w:textAlignment w:val="baseline"/>
              <w:rPr>
                <w:rFonts w:eastAsia="MS Mincho"/>
                <w:color w:val="000000" w:themeColor="text1"/>
              </w:rPr>
            </w:pPr>
            <w:r w:rsidRPr="009138A8">
              <w:rPr>
                <w:rFonts w:eastAsia="MS Mincho"/>
                <w:color w:val="000000" w:themeColor="text1"/>
              </w:rPr>
              <w:t>Moderată</w:t>
            </w:r>
          </w:p>
        </w:tc>
        <w:tc>
          <w:tcPr>
            <w:tcW w:w="2127" w:type="dxa"/>
          </w:tcPr>
          <w:p w14:paraId="69853474" w14:textId="77777777" w:rsidR="00350697" w:rsidRPr="009138A8" w:rsidRDefault="00350697" w:rsidP="00350697">
            <w:pPr>
              <w:keepNext/>
              <w:keepLines/>
              <w:widowControl w:val="0"/>
              <w:overflowPunct w:val="0"/>
              <w:autoSpaceDE w:val="0"/>
              <w:autoSpaceDN w:val="0"/>
              <w:adjustRightInd w:val="0"/>
              <w:spacing w:line="240" w:lineRule="auto"/>
              <w:textAlignment w:val="baseline"/>
              <w:rPr>
                <w:rFonts w:eastAsia="MS Mincho"/>
                <w:color w:val="000000" w:themeColor="text1"/>
              </w:rPr>
            </w:pPr>
            <w:r w:rsidRPr="009138A8">
              <w:rPr>
                <w:rFonts w:eastAsia="MS Mincho"/>
                <w:color w:val="000000" w:themeColor="text1"/>
              </w:rPr>
              <w:t>30-49 ml/min</w:t>
            </w:r>
          </w:p>
        </w:tc>
        <w:tc>
          <w:tcPr>
            <w:tcW w:w="5351" w:type="dxa"/>
          </w:tcPr>
          <w:p w14:paraId="363A412C" w14:textId="77777777" w:rsidR="00350697" w:rsidRPr="009138A8" w:rsidRDefault="00350697" w:rsidP="00350697">
            <w:pPr>
              <w:keepNext/>
              <w:keepLines/>
              <w:widowControl w:val="0"/>
              <w:overflowPunct w:val="0"/>
              <w:autoSpaceDE w:val="0"/>
              <w:autoSpaceDN w:val="0"/>
              <w:adjustRightInd w:val="0"/>
              <w:spacing w:line="240" w:lineRule="auto"/>
              <w:textAlignment w:val="baseline"/>
              <w:rPr>
                <w:rFonts w:eastAsia="MS Mincho"/>
                <w:color w:val="000000" w:themeColor="text1"/>
              </w:rPr>
            </w:pPr>
            <w:r w:rsidRPr="009138A8">
              <w:rPr>
                <w:color w:val="000000" w:themeColor="text1"/>
              </w:rPr>
              <w:t>Nu este necesară ajustarea dozei</w:t>
            </w:r>
            <w:r w:rsidRPr="009138A8">
              <w:rPr>
                <w:rFonts w:eastAsia="MS Mincho"/>
                <w:color w:val="000000" w:themeColor="text1"/>
              </w:rPr>
              <w:t>.</w:t>
            </w:r>
          </w:p>
        </w:tc>
      </w:tr>
      <w:tr w:rsidR="00350697" w:rsidRPr="009138A8" w14:paraId="51337EEE" w14:textId="77777777" w:rsidTr="00350697">
        <w:tc>
          <w:tcPr>
            <w:tcW w:w="1809" w:type="dxa"/>
          </w:tcPr>
          <w:p w14:paraId="6A323582" w14:textId="77777777" w:rsidR="00350697" w:rsidRPr="009138A8" w:rsidRDefault="00350697" w:rsidP="00350697">
            <w:pPr>
              <w:keepNext/>
              <w:keepLines/>
              <w:widowControl w:val="0"/>
              <w:overflowPunct w:val="0"/>
              <w:autoSpaceDE w:val="0"/>
              <w:autoSpaceDN w:val="0"/>
              <w:adjustRightInd w:val="0"/>
              <w:spacing w:line="240" w:lineRule="auto"/>
              <w:textAlignment w:val="baseline"/>
              <w:rPr>
                <w:rFonts w:eastAsia="MS Mincho"/>
                <w:color w:val="000000" w:themeColor="text1"/>
              </w:rPr>
            </w:pPr>
            <w:r w:rsidRPr="009138A8">
              <w:rPr>
                <w:rFonts w:eastAsia="MS Mincho"/>
                <w:color w:val="000000" w:themeColor="text1"/>
              </w:rPr>
              <w:t>Severă (inclusiv pacienți care efectuează ședințe de hemodializă)</w:t>
            </w:r>
          </w:p>
        </w:tc>
        <w:tc>
          <w:tcPr>
            <w:tcW w:w="2127" w:type="dxa"/>
          </w:tcPr>
          <w:p w14:paraId="233BBD55" w14:textId="77777777" w:rsidR="00350697" w:rsidRPr="009138A8" w:rsidRDefault="00350697" w:rsidP="00350697">
            <w:pPr>
              <w:keepNext/>
              <w:keepLines/>
              <w:widowControl w:val="0"/>
              <w:overflowPunct w:val="0"/>
              <w:autoSpaceDE w:val="0"/>
              <w:autoSpaceDN w:val="0"/>
              <w:adjustRightInd w:val="0"/>
              <w:spacing w:line="240" w:lineRule="auto"/>
              <w:textAlignment w:val="baseline"/>
              <w:rPr>
                <w:rFonts w:eastAsia="MS Mincho"/>
                <w:color w:val="000000" w:themeColor="text1"/>
              </w:rPr>
            </w:pPr>
            <w:r w:rsidRPr="009138A8">
              <w:rPr>
                <w:rFonts w:eastAsia="MS Mincho"/>
                <w:color w:val="000000" w:themeColor="text1"/>
              </w:rPr>
              <w:t>&lt; 30 ml/min</w:t>
            </w:r>
          </w:p>
        </w:tc>
        <w:tc>
          <w:tcPr>
            <w:tcW w:w="5351" w:type="dxa"/>
          </w:tcPr>
          <w:p w14:paraId="45DB1815" w14:textId="77777777" w:rsidR="00350697" w:rsidRPr="009138A8" w:rsidRDefault="00350697" w:rsidP="00350697">
            <w:pPr>
              <w:keepNext/>
              <w:keepLines/>
              <w:widowControl w:val="0"/>
              <w:overflowPunct w:val="0"/>
              <w:autoSpaceDE w:val="0"/>
              <w:autoSpaceDN w:val="0"/>
              <w:adjustRightInd w:val="0"/>
              <w:spacing w:line="240" w:lineRule="auto"/>
              <w:textAlignment w:val="baseline"/>
              <w:rPr>
                <w:rFonts w:eastAsia="MS Mincho"/>
                <w:color w:val="000000" w:themeColor="text1"/>
              </w:rPr>
            </w:pPr>
            <w:r w:rsidRPr="009138A8">
              <w:rPr>
                <w:color w:val="000000" w:themeColor="text1"/>
              </w:rPr>
              <w:t xml:space="preserve">Doza trebuie redusă la </w:t>
            </w:r>
            <w:r w:rsidRPr="009138A8">
              <w:rPr>
                <w:rFonts w:eastAsia="MS Mincho"/>
                <w:color w:val="000000" w:themeColor="text1"/>
              </w:rPr>
              <w:t xml:space="preserve">5 mg comprimat filmat o dată pe zi, atunci când doza indicată în prezența funcției renale normale este de </w:t>
            </w:r>
            <w:r w:rsidRPr="009138A8">
              <w:rPr>
                <w:color w:val="000000" w:themeColor="text1"/>
              </w:rPr>
              <w:t xml:space="preserve">11 mg comprimat cu eliberare prelungită o dată pe zi </w:t>
            </w:r>
            <w:r w:rsidRPr="009138A8">
              <w:rPr>
                <w:rFonts w:eastAsia="MS Mincho"/>
                <w:color w:val="000000" w:themeColor="text1"/>
              </w:rPr>
              <w:t>(vezi pct. 5.2).</w:t>
            </w:r>
          </w:p>
          <w:p w14:paraId="0137ABEF" w14:textId="77777777" w:rsidR="00350697" w:rsidRPr="009138A8" w:rsidRDefault="00350697" w:rsidP="00350697">
            <w:pPr>
              <w:keepNext/>
              <w:keepLines/>
              <w:widowControl w:val="0"/>
              <w:overflowPunct w:val="0"/>
              <w:autoSpaceDE w:val="0"/>
              <w:autoSpaceDN w:val="0"/>
              <w:adjustRightInd w:val="0"/>
              <w:spacing w:line="240" w:lineRule="auto"/>
              <w:textAlignment w:val="baseline"/>
              <w:rPr>
                <w:color w:val="000000" w:themeColor="text1"/>
              </w:rPr>
            </w:pPr>
          </w:p>
          <w:p w14:paraId="4FCB9C2E" w14:textId="4FD283D1" w:rsidR="00350697" w:rsidRPr="009138A8" w:rsidRDefault="00350697" w:rsidP="00350697">
            <w:pPr>
              <w:keepNext/>
              <w:keepLines/>
              <w:widowControl w:val="0"/>
              <w:overflowPunct w:val="0"/>
              <w:autoSpaceDE w:val="0"/>
              <w:autoSpaceDN w:val="0"/>
              <w:adjustRightInd w:val="0"/>
              <w:spacing w:line="240" w:lineRule="auto"/>
              <w:textAlignment w:val="baseline"/>
              <w:rPr>
                <w:rFonts w:eastAsia="MS Mincho"/>
                <w:color w:val="000000" w:themeColor="text1"/>
              </w:rPr>
            </w:pPr>
            <w:r w:rsidRPr="009138A8">
              <w:rPr>
                <w:color w:val="000000" w:themeColor="text1"/>
              </w:rPr>
              <w:t>Pacienții cu insuficiență renală severă trebui</w:t>
            </w:r>
            <w:r w:rsidR="00B1709B" w:rsidRPr="009138A8">
              <w:rPr>
                <w:color w:val="000000" w:themeColor="text1"/>
              </w:rPr>
              <w:t>e</w:t>
            </w:r>
            <w:r w:rsidRPr="009138A8">
              <w:rPr>
                <w:color w:val="000000" w:themeColor="text1"/>
              </w:rPr>
              <w:t xml:space="preserve"> să rămână la o doză redusă chiar și după hemodializă.</w:t>
            </w:r>
            <w:r w:rsidRPr="009138A8">
              <w:rPr>
                <w:rFonts w:eastAsia="MS Mincho"/>
                <w:color w:val="000000" w:themeColor="text1"/>
              </w:rPr>
              <w:t xml:space="preserve"> (vezi pct. 5.2).</w:t>
            </w:r>
          </w:p>
        </w:tc>
      </w:tr>
    </w:tbl>
    <w:p w14:paraId="3F995D2F" w14:textId="77777777" w:rsidR="00350697" w:rsidRPr="009138A8" w:rsidRDefault="00350697" w:rsidP="00350697">
      <w:pPr>
        <w:spacing w:line="240" w:lineRule="auto"/>
        <w:rPr>
          <w:color w:val="000000" w:themeColor="text1"/>
          <w:u w:val="single"/>
        </w:rPr>
      </w:pPr>
    </w:p>
    <w:p w14:paraId="79989D0D" w14:textId="77777777" w:rsidR="00350697" w:rsidRPr="009138A8" w:rsidRDefault="00350697" w:rsidP="00350697">
      <w:pPr>
        <w:tabs>
          <w:tab w:val="clear" w:pos="567"/>
        </w:tabs>
        <w:spacing w:line="240" w:lineRule="auto"/>
        <w:rPr>
          <w:i/>
          <w:color w:val="000000" w:themeColor="text1"/>
          <w:u w:val="single"/>
        </w:rPr>
      </w:pPr>
      <w:r w:rsidRPr="009138A8">
        <w:rPr>
          <w:i/>
          <w:color w:val="000000" w:themeColor="text1"/>
          <w:u w:val="single"/>
        </w:rPr>
        <w:t>Copii și adolescenți</w:t>
      </w:r>
    </w:p>
    <w:p w14:paraId="6ECDF8C7" w14:textId="77777777" w:rsidR="00350697" w:rsidRPr="009138A8" w:rsidRDefault="00350697" w:rsidP="00350697">
      <w:pPr>
        <w:tabs>
          <w:tab w:val="clear" w:pos="567"/>
        </w:tabs>
        <w:spacing w:line="240" w:lineRule="auto"/>
        <w:rPr>
          <w:i/>
          <w:color w:val="000000" w:themeColor="text1"/>
          <w:u w:val="single"/>
        </w:rPr>
      </w:pPr>
    </w:p>
    <w:p w14:paraId="6ECDCA46" w14:textId="77777777" w:rsidR="00350697" w:rsidRPr="009138A8" w:rsidRDefault="00350697" w:rsidP="0074056C">
      <w:pPr>
        <w:autoSpaceDE w:val="0"/>
        <w:autoSpaceDN w:val="0"/>
        <w:adjustRightInd w:val="0"/>
        <w:rPr>
          <w:color w:val="000000" w:themeColor="text1"/>
        </w:rPr>
      </w:pPr>
      <w:r w:rsidRPr="009138A8">
        <w:rPr>
          <w:color w:val="000000" w:themeColor="text1"/>
        </w:rPr>
        <w:t>Siguranța și efic</w:t>
      </w:r>
      <w:r w:rsidR="007F029B" w:rsidRPr="009138A8">
        <w:rPr>
          <w:color w:val="000000" w:themeColor="text1"/>
        </w:rPr>
        <w:t>iența</w:t>
      </w:r>
      <w:r w:rsidRPr="009138A8">
        <w:rPr>
          <w:color w:val="000000" w:themeColor="text1"/>
        </w:rPr>
        <w:t xml:space="preserve"> tofacitinib</w:t>
      </w:r>
      <w:r w:rsidR="00E26A90" w:rsidRPr="009138A8">
        <w:rPr>
          <w:color w:val="000000" w:themeColor="text1"/>
        </w:rPr>
        <w:t>,</w:t>
      </w:r>
      <w:r w:rsidRPr="009138A8">
        <w:rPr>
          <w:color w:val="000000" w:themeColor="text1"/>
        </w:rPr>
        <w:t xml:space="preserve"> </w:t>
      </w:r>
      <w:r w:rsidR="00BC476B" w:rsidRPr="009138A8">
        <w:rPr>
          <w:color w:val="000000" w:themeColor="text1"/>
        </w:rPr>
        <w:t>forma farmaceutică cu eliberare prelungită</w:t>
      </w:r>
      <w:r w:rsidR="00E26A90" w:rsidRPr="009138A8">
        <w:rPr>
          <w:color w:val="000000" w:themeColor="text1"/>
        </w:rPr>
        <w:t>,</w:t>
      </w:r>
      <w:r w:rsidR="00BC476B" w:rsidRPr="009138A8">
        <w:rPr>
          <w:color w:val="000000" w:themeColor="text1"/>
        </w:rPr>
        <w:t xml:space="preserve"> </w:t>
      </w:r>
      <w:r w:rsidRPr="009138A8">
        <w:rPr>
          <w:color w:val="000000" w:themeColor="text1"/>
        </w:rPr>
        <w:t>la copii și adolescenți cu vârsta de la 0 ani până la sub 18 ani nu au fost stabilite.</w:t>
      </w:r>
      <w:r w:rsidR="00EE0773" w:rsidRPr="009138A8">
        <w:rPr>
          <w:color w:val="000000" w:themeColor="text1"/>
        </w:rPr>
        <w:t xml:space="preserve"> </w:t>
      </w:r>
      <w:r w:rsidRPr="009138A8">
        <w:rPr>
          <w:color w:val="000000" w:themeColor="text1"/>
        </w:rPr>
        <w:t>Nu sunt disponibile date.</w:t>
      </w:r>
    </w:p>
    <w:p w14:paraId="67D5D37E" w14:textId="77777777" w:rsidR="00350697" w:rsidRPr="009138A8" w:rsidRDefault="00350697" w:rsidP="00350697">
      <w:pPr>
        <w:autoSpaceDE w:val="0"/>
        <w:autoSpaceDN w:val="0"/>
        <w:adjustRightInd w:val="0"/>
        <w:rPr>
          <w:color w:val="000000" w:themeColor="text1"/>
          <w:u w:val="single"/>
        </w:rPr>
      </w:pPr>
    </w:p>
    <w:p w14:paraId="111F708D" w14:textId="77777777" w:rsidR="00350697" w:rsidRPr="009138A8" w:rsidRDefault="00350697" w:rsidP="00350697">
      <w:pPr>
        <w:autoSpaceDE w:val="0"/>
        <w:autoSpaceDN w:val="0"/>
        <w:adjustRightInd w:val="0"/>
        <w:rPr>
          <w:color w:val="000000" w:themeColor="text1"/>
          <w:u w:val="single"/>
        </w:rPr>
      </w:pPr>
      <w:r w:rsidRPr="009138A8">
        <w:rPr>
          <w:color w:val="000000" w:themeColor="text1"/>
          <w:u w:val="single"/>
        </w:rPr>
        <w:t>Mod de administrare</w:t>
      </w:r>
    </w:p>
    <w:p w14:paraId="7E2D9AA6" w14:textId="77777777" w:rsidR="00350697" w:rsidRPr="009138A8" w:rsidRDefault="00350697" w:rsidP="00350697">
      <w:pPr>
        <w:autoSpaceDE w:val="0"/>
        <w:autoSpaceDN w:val="0"/>
        <w:adjustRightInd w:val="0"/>
        <w:rPr>
          <w:color w:val="000000" w:themeColor="text1"/>
          <w:u w:val="single"/>
        </w:rPr>
      </w:pPr>
    </w:p>
    <w:p w14:paraId="3692D2CF" w14:textId="77777777" w:rsidR="00350697" w:rsidRPr="009138A8" w:rsidRDefault="00350697" w:rsidP="00350697">
      <w:pPr>
        <w:autoSpaceDE w:val="0"/>
        <w:autoSpaceDN w:val="0"/>
        <w:adjustRightInd w:val="0"/>
        <w:rPr>
          <w:color w:val="000000" w:themeColor="text1"/>
        </w:rPr>
      </w:pPr>
      <w:r w:rsidRPr="009138A8">
        <w:rPr>
          <w:color w:val="000000" w:themeColor="text1"/>
        </w:rPr>
        <w:t>Administrare orală.</w:t>
      </w:r>
    </w:p>
    <w:p w14:paraId="39AE1675" w14:textId="77777777" w:rsidR="00350697" w:rsidRPr="009138A8" w:rsidRDefault="00350697" w:rsidP="00350697">
      <w:pPr>
        <w:autoSpaceDE w:val="0"/>
        <w:autoSpaceDN w:val="0"/>
        <w:adjustRightInd w:val="0"/>
        <w:rPr>
          <w:color w:val="000000" w:themeColor="text1"/>
        </w:rPr>
      </w:pPr>
    </w:p>
    <w:p w14:paraId="66A05660" w14:textId="77777777" w:rsidR="00350697" w:rsidRPr="009138A8" w:rsidRDefault="00350697" w:rsidP="00350697">
      <w:pPr>
        <w:autoSpaceDE w:val="0"/>
        <w:autoSpaceDN w:val="0"/>
        <w:adjustRightInd w:val="0"/>
        <w:rPr>
          <w:color w:val="000000" w:themeColor="text1"/>
        </w:rPr>
      </w:pPr>
      <w:r w:rsidRPr="009138A8">
        <w:rPr>
          <w:color w:val="000000" w:themeColor="text1"/>
        </w:rPr>
        <w:t>Tofacitinib se administrează pe cale orală, cu sau fără alimente.</w:t>
      </w:r>
    </w:p>
    <w:p w14:paraId="301E92D8" w14:textId="77777777" w:rsidR="00350697" w:rsidRPr="009138A8" w:rsidRDefault="00350697" w:rsidP="00350697">
      <w:pPr>
        <w:spacing w:line="240" w:lineRule="auto"/>
        <w:rPr>
          <w:iCs/>
          <w:color w:val="000000" w:themeColor="text1"/>
          <w:szCs w:val="20"/>
          <w:lang w:eastAsia="en-US"/>
        </w:rPr>
      </w:pPr>
    </w:p>
    <w:p w14:paraId="1FF42683" w14:textId="77777777" w:rsidR="00350697" w:rsidRPr="009138A8" w:rsidRDefault="00350697" w:rsidP="00350697">
      <w:pPr>
        <w:spacing w:line="240" w:lineRule="auto"/>
        <w:rPr>
          <w:color w:val="000000" w:themeColor="text1"/>
          <w:lang w:eastAsia="en-US"/>
        </w:rPr>
      </w:pPr>
      <w:r w:rsidRPr="009138A8">
        <w:rPr>
          <w:color w:val="000000" w:themeColor="text1"/>
        </w:rPr>
        <w:t>Tofacitinib 11 mg comprimate cu eliberare prelungită trebuie luate întregi pentru a asigura că întreaga doză este distribuită corect. Acestea nu trebuie sfărâmate, rupte sau mestecate.</w:t>
      </w:r>
    </w:p>
    <w:p w14:paraId="74763259" w14:textId="77777777" w:rsidR="00350697" w:rsidRPr="009138A8" w:rsidRDefault="00350697" w:rsidP="00833398">
      <w:pPr>
        <w:tabs>
          <w:tab w:val="clear" w:pos="567"/>
        </w:tabs>
        <w:autoSpaceDE w:val="0"/>
        <w:autoSpaceDN w:val="0"/>
        <w:adjustRightInd w:val="0"/>
        <w:spacing w:line="240" w:lineRule="auto"/>
        <w:rPr>
          <w:color w:val="000000" w:themeColor="text1"/>
        </w:rPr>
      </w:pPr>
    </w:p>
    <w:p w14:paraId="75767A76" w14:textId="77777777" w:rsidR="00350697" w:rsidRPr="009138A8" w:rsidRDefault="00350697" w:rsidP="002C2FD8">
      <w:pPr>
        <w:keepNext/>
        <w:tabs>
          <w:tab w:val="clear" w:pos="567"/>
        </w:tabs>
        <w:spacing w:line="240" w:lineRule="auto"/>
        <w:ind w:left="567" w:hanging="567"/>
        <w:rPr>
          <w:color w:val="000000" w:themeColor="text1"/>
        </w:rPr>
      </w:pPr>
      <w:bookmarkStart w:id="57" w:name="_Hlk88734747"/>
      <w:r w:rsidRPr="009138A8">
        <w:rPr>
          <w:b/>
          <w:bCs/>
          <w:color w:val="000000" w:themeColor="text1"/>
        </w:rPr>
        <w:lastRenderedPageBreak/>
        <w:t>4.3</w:t>
      </w:r>
      <w:r w:rsidRPr="009138A8">
        <w:rPr>
          <w:color w:val="000000" w:themeColor="text1"/>
        </w:rPr>
        <w:tab/>
      </w:r>
      <w:r w:rsidRPr="009138A8">
        <w:rPr>
          <w:b/>
          <w:bCs/>
          <w:color w:val="000000" w:themeColor="text1"/>
        </w:rPr>
        <w:t>Contraindicații</w:t>
      </w:r>
    </w:p>
    <w:bookmarkEnd w:id="57"/>
    <w:p w14:paraId="5D450411" w14:textId="77777777" w:rsidR="00350697" w:rsidRPr="009138A8" w:rsidRDefault="00350697" w:rsidP="002C2FD8">
      <w:pPr>
        <w:keepNext/>
        <w:tabs>
          <w:tab w:val="clear" w:pos="567"/>
        </w:tabs>
        <w:spacing w:line="240" w:lineRule="auto"/>
        <w:rPr>
          <w:color w:val="000000" w:themeColor="text1"/>
        </w:rPr>
      </w:pPr>
    </w:p>
    <w:p w14:paraId="3BB9DC1D" w14:textId="77777777" w:rsidR="00350697" w:rsidRPr="009138A8" w:rsidRDefault="00350697" w:rsidP="0018172A">
      <w:pPr>
        <w:pStyle w:val="Normale"/>
        <w:keepNext/>
        <w:numPr>
          <w:ilvl w:val="0"/>
          <w:numId w:val="35"/>
        </w:numPr>
        <w:tabs>
          <w:tab w:val="clear" w:pos="567"/>
        </w:tabs>
        <w:spacing w:line="240" w:lineRule="auto"/>
        <w:ind w:left="1134" w:hanging="567"/>
        <w:rPr>
          <w:color w:val="000000" w:themeColor="text1"/>
          <w:lang w:val="ro-RO"/>
        </w:rPr>
      </w:pPr>
      <w:r w:rsidRPr="009138A8">
        <w:rPr>
          <w:color w:val="000000" w:themeColor="text1"/>
          <w:lang w:val="ro-RO"/>
        </w:rPr>
        <w:t>Hipersensibilitate la substanța activă sau la oricare dintre excipienții enumerați la pct. 6.1.</w:t>
      </w:r>
    </w:p>
    <w:p w14:paraId="643E1981" w14:textId="77777777" w:rsidR="00350697" w:rsidRPr="009138A8" w:rsidRDefault="00350697" w:rsidP="0018172A">
      <w:pPr>
        <w:pStyle w:val="Normale"/>
        <w:keepNext/>
        <w:numPr>
          <w:ilvl w:val="0"/>
          <w:numId w:val="35"/>
        </w:numPr>
        <w:tabs>
          <w:tab w:val="clear" w:pos="567"/>
        </w:tabs>
        <w:spacing w:line="240" w:lineRule="auto"/>
        <w:ind w:left="1134" w:hanging="567"/>
        <w:rPr>
          <w:color w:val="000000" w:themeColor="text1"/>
          <w:lang w:val="ro-RO"/>
        </w:rPr>
      </w:pPr>
      <w:r w:rsidRPr="009138A8">
        <w:rPr>
          <w:color w:val="000000" w:themeColor="text1"/>
          <w:lang w:val="ro-RO"/>
        </w:rPr>
        <w:t>Tuberculoza activă (TBC), infecțiile grave cum sunt sepsisul sau infecțiile oportuniste (vezi pct. 4.4).</w:t>
      </w:r>
    </w:p>
    <w:p w14:paraId="3D6542F4" w14:textId="77777777" w:rsidR="00350697" w:rsidRPr="009138A8" w:rsidRDefault="00350697" w:rsidP="0018172A">
      <w:pPr>
        <w:pStyle w:val="Normale"/>
        <w:keepNext/>
        <w:numPr>
          <w:ilvl w:val="0"/>
          <w:numId w:val="35"/>
        </w:numPr>
        <w:tabs>
          <w:tab w:val="clear" w:pos="567"/>
        </w:tabs>
        <w:spacing w:line="240" w:lineRule="auto"/>
        <w:ind w:left="1134" w:hanging="567"/>
        <w:rPr>
          <w:color w:val="000000" w:themeColor="text1"/>
          <w:lang w:val="ro-RO"/>
        </w:rPr>
      </w:pPr>
      <w:r w:rsidRPr="009138A8">
        <w:rPr>
          <w:color w:val="000000" w:themeColor="text1"/>
          <w:lang w:val="ro-RO"/>
        </w:rPr>
        <w:t>Insuficiență hepatică severă (vezi pct. 4.2).</w:t>
      </w:r>
    </w:p>
    <w:p w14:paraId="70C6635A" w14:textId="77777777" w:rsidR="00350697" w:rsidRPr="009138A8" w:rsidRDefault="00350697" w:rsidP="0018172A">
      <w:pPr>
        <w:pStyle w:val="Normale"/>
        <w:keepNext/>
        <w:numPr>
          <w:ilvl w:val="0"/>
          <w:numId w:val="35"/>
        </w:numPr>
        <w:tabs>
          <w:tab w:val="clear" w:pos="567"/>
        </w:tabs>
        <w:spacing w:line="240" w:lineRule="auto"/>
        <w:ind w:left="1134" w:hanging="567"/>
        <w:rPr>
          <w:color w:val="000000" w:themeColor="text1"/>
          <w:lang w:val="ro-RO"/>
        </w:rPr>
      </w:pPr>
      <w:r w:rsidRPr="009138A8">
        <w:rPr>
          <w:color w:val="000000" w:themeColor="text1"/>
          <w:lang w:val="ro-RO"/>
        </w:rPr>
        <w:t>Sarcina și alăptarea (vezi pct. 4.6).</w:t>
      </w:r>
    </w:p>
    <w:p w14:paraId="05DE764D" w14:textId="77777777" w:rsidR="00350697" w:rsidRPr="009138A8" w:rsidRDefault="00350697" w:rsidP="00350697">
      <w:pPr>
        <w:tabs>
          <w:tab w:val="clear" w:pos="567"/>
        </w:tabs>
        <w:spacing w:line="240" w:lineRule="auto"/>
        <w:rPr>
          <w:color w:val="000000" w:themeColor="text1"/>
        </w:rPr>
      </w:pPr>
    </w:p>
    <w:p w14:paraId="426D0C2A" w14:textId="77777777" w:rsidR="00350697" w:rsidRPr="009138A8" w:rsidRDefault="00350697" w:rsidP="00182730">
      <w:pPr>
        <w:widowControl w:val="0"/>
        <w:tabs>
          <w:tab w:val="clear" w:pos="567"/>
        </w:tabs>
        <w:spacing w:line="240" w:lineRule="auto"/>
        <w:ind w:left="567" w:hanging="567"/>
        <w:rPr>
          <w:b/>
          <w:bCs/>
          <w:color w:val="000000" w:themeColor="text1"/>
        </w:rPr>
      </w:pPr>
      <w:r w:rsidRPr="009138A8">
        <w:rPr>
          <w:b/>
          <w:bCs/>
          <w:color w:val="000000" w:themeColor="text1"/>
        </w:rPr>
        <w:t>4.4</w:t>
      </w:r>
      <w:r w:rsidRPr="009138A8">
        <w:rPr>
          <w:color w:val="000000" w:themeColor="text1"/>
        </w:rPr>
        <w:tab/>
      </w:r>
      <w:r w:rsidRPr="009138A8">
        <w:rPr>
          <w:b/>
          <w:bCs/>
          <w:color w:val="000000" w:themeColor="text1"/>
        </w:rPr>
        <w:t>Atenționări și precauții speciale pentru utilizare</w:t>
      </w:r>
    </w:p>
    <w:p w14:paraId="671FC506" w14:textId="77777777" w:rsidR="00754E29" w:rsidRPr="009138A8" w:rsidRDefault="00754E29" w:rsidP="00754E29">
      <w:pPr>
        <w:keepNext/>
        <w:tabs>
          <w:tab w:val="clear" w:pos="567"/>
        </w:tabs>
        <w:spacing w:line="240" w:lineRule="auto"/>
        <w:rPr>
          <w:b/>
          <w:bCs/>
          <w:color w:val="000000" w:themeColor="text1"/>
        </w:rPr>
      </w:pPr>
    </w:p>
    <w:tbl>
      <w:tblPr>
        <w:tblW w:w="0" w:type="auto"/>
        <w:tblBorders>
          <w:top w:val="single" w:sz="8" w:space="0" w:color="auto"/>
          <w:left w:val="single" w:sz="8" w:space="0" w:color="auto"/>
          <w:bottom w:val="single" w:sz="8" w:space="0" w:color="auto"/>
          <w:right w:val="single" w:sz="8" w:space="0" w:color="auto"/>
        </w:tblBorders>
        <w:tblLook w:val="0000" w:firstRow="0" w:lastRow="0" w:firstColumn="0" w:lastColumn="0" w:noHBand="0" w:noVBand="0"/>
      </w:tblPr>
      <w:tblGrid>
        <w:gridCol w:w="9053"/>
      </w:tblGrid>
      <w:tr w:rsidR="00754E29" w:rsidRPr="009138A8" w14:paraId="4F679D26" w14:textId="77777777" w:rsidTr="00EF3681">
        <w:trPr>
          <w:trHeight w:val="1959"/>
        </w:trPr>
        <w:tc>
          <w:tcPr>
            <w:tcW w:w="9071" w:type="dxa"/>
          </w:tcPr>
          <w:p w14:paraId="48D67369" w14:textId="605D7F6B" w:rsidR="00754E29" w:rsidRPr="009138A8" w:rsidRDefault="00754E29" w:rsidP="00497A89">
            <w:pPr>
              <w:pStyle w:val="Paragraph"/>
              <w:keepNext/>
              <w:spacing w:after="0"/>
              <w:rPr>
                <w:color w:val="000000" w:themeColor="text1"/>
                <w:sz w:val="22"/>
                <w:szCs w:val="22"/>
              </w:rPr>
            </w:pPr>
            <w:r w:rsidRPr="009138A8">
              <w:rPr>
                <w:color w:val="000000" w:themeColor="text1"/>
                <w:sz w:val="22"/>
                <w:szCs w:val="22"/>
              </w:rPr>
              <w:t>Tofacitinib trebui</w:t>
            </w:r>
            <w:r w:rsidR="00B1709B" w:rsidRPr="009138A8">
              <w:rPr>
                <w:color w:val="000000" w:themeColor="text1"/>
                <w:sz w:val="22"/>
                <w:szCs w:val="22"/>
              </w:rPr>
              <w:t>e</w:t>
            </w:r>
            <w:r w:rsidRPr="009138A8">
              <w:rPr>
                <w:color w:val="000000" w:themeColor="text1"/>
                <w:sz w:val="22"/>
                <w:szCs w:val="22"/>
              </w:rPr>
              <w:t xml:space="preserve"> utilizat numai dacă nu sunt disponibile alternative de tratament adecvate la pacienții:</w:t>
            </w:r>
          </w:p>
          <w:p w14:paraId="66166320" w14:textId="7DEE2806" w:rsidR="00754E29" w:rsidRPr="009138A8" w:rsidRDefault="00754E29" w:rsidP="00EF3681">
            <w:pPr>
              <w:pStyle w:val="Paragraph"/>
              <w:keepNext/>
              <w:numPr>
                <w:ilvl w:val="0"/>
                <w:numId w:val="73"/>
              </w:numPr>
              <w:spacing w:after="0"/>
              <w:ind w:left="451"/>
              <w:rPr>
                <w:color w:val="000000" w:themeColor="text1"/>
                <w:sz w:val="22"/>
                <w:szCs w:val="22"/>
              </w:rPr>
            </w:pPr>
            <w:r w:rsidRPr="009138A8">
              <w:rPr>
                <w:color w:val="000000" w:themeColor="text1"/>
                <w:sz w:val="22"/>
                <w:szCs w:val="22"/>
              </w:rPr>
              <w:t>cu vârsta de 65 de ani și peste;</w:t>
            </w:r>
          </w:p>
          <w:p w14:paraId="03E5B69E" w14:textId="3EB43ABE" w:rsidR="00754E29" w:rsidRPr="009138A8" w:rsidRDefault="00754E29" w:rsidP="00EF3681">
            <w:pPr>
              <w:pStyle w:val="Paragraph"/>
              <w:keepNext/>
              <w:numPr>
                <w:ilvl w:val="0"/>
                <w:numId w:val="73"/>
              </w:numPr>
              <w:spacing w:after="0"/>
              <w:ind w:left="451"/>
              <w:rPr>
                <w:color w:val="000000" w:themeColor="text1"/>
                <w:sz w:val="22"/>
                <w:szCs w:val="22"/>
              </w:rPr>
            </w:pPr>
            <w:r w:rsidRPr="009138A8">
              <w:rPr>
                <w:color w:val="000000" w:themeColor="text1"/>
                <w:sz w:val="22"/>
                <w:szCs w:val="22"/>
              </w:rPr>
              <w:t>cu antecedente de boală cardiovasculară aterosclerotică sau alți factori de risc cardiovascular (cum</w:t>
            </w:r>
            <w:r w:rsidR="00CA5FB5" w:rsidRPr="009138A8">
              <w:rPr>
                <w:color w:val="000000" w:themeColor="text1"/>
                <w:sz w:val="22"/>
                <w:szCs w:val="22"/>
              </w:rPr>
              <w:t xml:space="preserve"> sunt</w:t>
            </w:r>
            <w:r w:rsidRPr="009138A8">
              <w:rPr>
                <w:color w:val="000000" w:themeColor="text1"/>
                <w:sz w:val="22"/>
                <w:szCs w:val="22"/>
              </w:rPr>
              <w:t xml:space="preserve"> </w:t>
            </w:r>
            <w:r w:rsidR="000E1559" w:rsidRPr="009138A8">
              <w:rPr>
                <w:color w:val="000000" w:themeColor="text1"/>
                <w:sz w:val="22"/>
                <w:szCs w:val="22"/>
              </w:rPr>
              <w:t xml:space="preserve">fumătorii </w:t>
            </w:r>
            <w:r w:rsidR="00015ECF" w:rsidRPr="00015ECF">
              <w:rPr>
                <w:color w:val="000000" w:themeColor="text1"/>
                <w:sz w:val="22"/>
                <w:szCs w:val="22"/>
              </w:rPr>
              <w:t xml:space="preserve">actuali sau foștii fumători, </w:t>
            </w:r>
            <w:r w:rsidR="00840155" w:rsidRPr="005C1148">
              <w:rPr>
                <w:color w:val="000000" w:themeColor="text1"/>
                <w:sz w:val="22"/>
                <w:szCs w:val="22"/>
              </w:rPr>
              <w:t>care au fumat</w:t>
            </w:r>
            <w:r w:rsidR="00015ECF" w:rsidRPr="005C1148">
              <w:rPr>
                <w:color w:val="000000" w:themeColor="text1"/>
                <w:sz w:val="22"/>
                <w:szCs w:val="22"/>
              </w:rPr>
              <w:t xml:space="preserve"> o</w:t>
            </w:r>
            <w:r w:rsidR="00015ECF" w:rsidRPr="00015ECF">
              <w:rPr>
                <w:color w:val="000000" w:themeColor="text1"/>
                <w:sz w:val="22"/>
                <w:szCs w:val="22"/>
              </w:rPr>
              <w:t xml:space="preserve"> perioadă îndelungată</w:t>
            </w:r>
            <w:r w:rsidRPr="009138A8">
              <w:rPr>
                <w:color w:val="000000" w:themeColor="text1"/>
                <w:sz w:val="22"/>
                <w:szCs w:val="22"/>
              </w:rPr>
              <w:t>);</w:t>
            </w:r>
          </w:p>
          <w:p w14:paraId="1E9B85C5" w14:textId="1959C495" w:rsidR="00754E29" w:rsidRPr="009138A8" w:rsidRDefault="00754E29" w:rsidP="00EF3681">
            <w:pPr>
              <w:pStyle w:val="Paragraph"/>
              <w:keepNext/>
              <w:numPr>
                <w:ilvl w:val="0"/>
                <w:numId w:val="73"/>
              </w:numPr>
              <w:spacing w:after="0"/>
              <w:ind w:left="451"/>
              <w:rPr>
                <w:color w:val="000000" w:themeColor="text1"/>
                <w:sz w:val="22"/>
                <w:szCs w:val="22"/>
                <w:u w:val="single"/>
              </w:rPr>
            </w:pPr>
            <w:r w:rsidRPr="009138A8">
              <w:rPr>
                <w:color w:val="000000" w:themeColor="text1"/>
                <w:sz w:val="22"/>
                <w:szCs w:val="22"/>
              </w:rPr>
              <w:t xml:space="preserve">cu factori de risc pentru </w:t>
            </w:r>
            <w:r w:rsidRPr="009138A8">
              <w:rPr>
                <w:color w:val="000000" w:themeColor="text1"/>
                <w:sz w:val="22"/>
              </w:rPr>
              <w:t xml:space="preserve">afecțiuni maligne </w:t>
            </w:r>
            <w:r w:rsidRPr="009138A8">
              <w:rPr>
                <w:color w:val="000000" w:themeColor="text1"/>
                <w:sz w:val="22"/>
                <w:szCs w:val="22"/>
              </w:rPr>
              <w:t xml:space="preserve">(de exemplu, </w:t>
            </w:r>
            <w:r w:rsidRPr="009138A8">
              <w:rPr>
                <w:color w:val="000000" w:themeColor="text1"/>
                <w:sz w:val="22"/>
              </w:rPr>
              <w:t xml:space="preserve">afecțiuni maligne </w:t>
            </w:r>
            <w:r w:rsidRPr="009138A8">
              <w:rPr>
                <w:color w:val="000000" w:themeColor="text1"/>
                <w:sz w:val="22"/>
                <w:szCs w:val="22"/>
              </w:rPr>
              <w:t xml:space="preserve">curente sau antecedente de </w:t>
            </w:r>
            <w:r w:rsidRPr="009138A8">
              <w:rPr>
                <w:color w:val="000000" w:themeColor="text1"/>
                <w:sz w:val="22"/>
              </w:rPr>
              <w:t>afecțiuni maligne</w:t>
            </w:r>
            <w:r w:rsidRPr="009138A8">
              <w:rPr>
                <w:color w:val="000000" w:themeColor="text1"/>
                <w:sz w:val="22"/>
                <w:szCs w:val="22"/>
              </w:rPr>
              <w:t>)</w:t>
            </w:r>
          </w:p>
        </w:tc>
      </w:tr>
    </w:tbl>
    <w:p w14:paraId="550498B0" w14:textId="77777777" w:rsidR="00754E29" w:rsidRPr="009138A8" w:rsidRDefault="00754E29" w:rsidP="00754E29">
      <w:pPr>
        <w:keepNext/>
        <w:tabs>
          <w:tab w:val="clear" w:pos="567"/>
        </w:tabs>
        <w:spacing w:line="240" w:lineRule="auto"/>
        <w:rPr>
          <w:b/>
          <w:bCs/>
          <w:color w:val="000000" w:themeColor="text1"/>
        </w:rPr>
      </w:pPr>
    </w:p>
    <w:p w14:paraId="1A2C33E7" w14:textId="23D74379" w:rsidR="002331AA" w:rsidRPr="009138A8" w:rsidRDefault="002331AA" w:rsidP="00182730">
      <w:pPr>
        <w:widowControl w:val="0"/>
        <w:tabs>
          <w:tab w:val="right" w:pos="9072"/>
        </w:tabs>
        <w:spacing w:line="240" w:lineRule="auto"/>
        <w:rPr>
          <w:color w:val="000000" w:themeColor="text1"/>
          <w:u w:val="single"/>
        </w:rPr>
      </w:pPr>
      <w:r w:rsidRPr="009138A8">
        <w:rPr>
          <w:color w:val="000000" w:themeColor="text1"/>
          <w:u w:val="single"/>
        </w:rPr>
        <w:t xml:space="preserve">Utilizarea la pacienți cu vârsta </w:t>
      </w:r>
      <w:r w:rsidR="00701623" w:rsidRPr="009138A8">
        <w:rPr>
          <w:color w:val="000000" w:themeColor="text1"/>
          <w:u w:val="single"/>
        </w:rPr>
        <w:t xml:space="preserve">de </w:t>
      </w:r>
      <w:r w:rsidRPr="009138A8">
        <w:rPr>
          <w:color w:val="000000" w:themeColor="text1"/>
          <w:u w:val="single"/>
        </w:rPr>
        <w:t>65 de ani</w:t>
      </w:r>
      <w:r w:rsidR="00701623" w:rsidRPr="009138A8">
        <w:rPr>
          <w:color w:val="000000" w:themeColor="text1"/>
          <w:u w:val="single"/>
        </w:rPr>
        <w:t xml:space="preserve"> și peste</w:t>
      </w:r>
    </w:p>
    <w:p w14:paraId="2CCFD300" w14:textId="77777777" w:rsidR="002331AA" w:rsidRPr="009138A8" w:rsidRDefault="002331AA" w:rsidP="00182730">
      <w:pPr>
        <w:widowControl w:val="0"/>
        <w:tabs>
          <w:tab w:val="right" w:pos="9072"/>
        </w:tabs>
        <w:spacing w:line="240" w:lineRule="auto"/>
        <w:rPr>
          <w:color w:val="000000" w:themeColor="text1"/>
          <w:u w:val="single"/>
        </w:rPr>
      </w:pPr>
    </w:p>
    <w:p w14:paraId="3BDE75AD" w14:textId="1B5A3718" w:rsidR="002331AA" w:rsidRPr="009138A8" w:rsidRDefault="002331AA" w:rsidP="00182730">
      <w:pPr>
        <w:widowControl w:val="0"/>
        <w:tabs>
          <w:tab w:val="right" w:pos="9072"/>
        </w:tabs>
        <w:spacing w:line="240" w:lineRule="auto"/>
        <w:rPr>
          <w:color w:val="000000" w:themeColor="text1"/>
        </w:rPr>
      </w:pPr>
      <w:r w:rsidRPr="009138A8">
        <w:rPr>
          <w:color w:val="000000" w:themeColor="text1"/>
        </w:rPr>
        <w:t>Având în vedere riscul crescut de infecții grave, infarct miocardic</w:t>
      </w:r>
      <w:r w:rsidR="00701623" w:rsidRPr="009138A8">
        <w:rPr>
          <w:color w:val="000000" w:themeColor="text1"/>
        </w:rPr>
        <w:t>,</w:t>
      </w:r>
      <w:r w:rsidRPr="009138A8">
        <w:rPr>
          <w:color w:val="000000" w:themeColor="text1"/>
        </w:rPr>
        <w:t xml:space="preserve"> neoplazii </w:t>
      </w:r>
      <w:r w:rsidR="00701623" w:rsidRPr="009138A8">
        <w:rPr>
          <w:color w:val="000000" w:themeColor="text1"/>
        </w:rPr>
        <w:t xml:space="preserve">și mortalitate de orice cauză </w:t>
      </w:r>
      <w:r w:rsidRPr="009138A8">
        <w:rPr>
          <w:color w:val="000000" w:themeColor="text1"/>
        </w:rPr>
        <w:t xml:space="preserve">asociate cu tofacitinib la pacienții cu vârsta </w:t>
      </w:r>
      <w:r w:rsidR="00701623" w:rsidRPr="009138A8">
        <w:rPr>
          <w:color w:val="000000" w:themeColor="text1"/>
        </w:rPr>
        <w:t xml:space="preserve">de </w:t>
      </w:r>
      <w:r w:rsidRPr="009138A8">
        <w:rPr>
          <w:color w:val="000000" w:themeColor="text1"/>
        </w:rPr>
        <w:t>65 de ani</w:t>
      </w:r>
      <w:r w:rsidR="00701623" w:rsidRPr="009138A8">
        <w:rPr>
          <w:color w:val="000000" w:themeColor="text1"/>
        </w:rPr>
        <w:t xml:space="preserve"> și peste</w:t>
      </w:r>
      <w:r w:rsidRPr="009138A8">
        <w:rPr>
          <w:color w:val="000000" w:themeColor="text1"/>
        </w:rPr>
        <w:t>, tofacitinib trebuie administrat la acești pacienți numai dacă nu sunt disponibile alternative de tratament adecvate (vezi detalii suplimentare la pct. 4.4 și 5.1).</w:t>
      </w:r>
    </w:p>
    <w:p w14:paraId="60553D0C" w14:textId="77777777" w:rsidR="002331AA" w:rsidRPr="009138A8" w:rsidRDefault="002331AA" w:rsidP="00182730">
      <w:pPr>
        <w:widowControl w:val="0"/>
        <w:tabs>
          <w:tab w:val="clear" w:pos="567"/>
        </w:tabs>
        <w:spacing w:line="240" w:lineRule="auto"/>
        <w:ind w:left="567" w:hanging="567"/>
        <w:rPr>
          <w:b/>
          <w:bCs/>
          <w:color w:val="000000" w:themeColor="text1"/>
        </w:rPr>
      </w:pPr>
    </w:p>
    <w:p w14:paraId="4113CEF9" w14:textId="77777777" w:rsidR="00350697" w:rsidRPr="009138A8" w:rsidRDefault="00350697" w:rsidP="00182730">
      <w:pPr>
        <w:widowControl w:val="0"/>
        <w:tabs>
          <w:tab w:val="right" w:pos="9072"/>
        </w:tabs>
        <w:spacing w:line="240" w:lineRule="auto"/>
        <w:rPr>
          <w:color w:val="000000" w:themeColor="text1"/>
          <w:u w:val="single"/>
        </w:rPr>
      </w:pPr>
      <w:r w:rsidRPr="009138A8">
        <w:rPr>
          <w:color w:val="000000" w:themeColor="text1"/>
          <w:u w:val="single"/>
        </w:rPr>
        <w:t>Asocierea cu alte tratamente</w:t>
      </w:r>
    </w:p>
    <w:p w14:paraId="2FF80997" w14:textId="77777777" w:rsidR="00350697" w:rsidRPr="009138A8" w:rsidRDefault="00350697" w:rsidP="00182730">
      <w:pPr>
        <w:widowControl w:val="0"/>
        <w:tabs>
          <w:tab w:val="right" w:pos="9072"/>
        </w:tabs>
        <w:spacing w:line="240" w:lineRule="auto"/>
        <w:rPr>
          <w:color w:val="000000" w:themeColor="text1"/>
        </w:rPr>
      </w:pPr>
    </w:p>
    <w:p w14:paraId="5994A53E" w14:textId="77777777" w:rsidR="00350697" w:rsidRPr="009138A8" w:rsidRDefault="00350697" w:rsidP="00182730">
      <w:pPr>
        <w:widowControl w:val="0"/>
        <w:autoSpaceDE w:val="0"/>
        <w:autoSpaceDN w:val="0"/>
        <w:adjustRightInd w:val="0"/>
        <w:spacing w:line="240" w:lineRule="auto"/>
        <w:rPr>
          <w:color w:val="000000" w:themeColor="text1"/>
        </w:rPr>
      </w:pPr>
      <w:r w:rsidRPr="009138A8">
        <w:rPr>
          <w:color w:val="000000" w:themeColor="text1"/>
        </w:rPr>
        <w:t xml:space="preserve">Tofacitinib nu a fost studiat și utilizarea sa trebuie evitată în asociere cu biologice, cum sunt antagoniștii de TNF, antagoniștii de receptor al interleukinei (IL)-1R, antagoniștii de receptor IL-6R, anticorpii monoclonali anti-CD20, </w:t>
      </w:r>
      <w:r w:rsidR="005209A9" w:rsidRPr="009138A8">
        <w:rPr>
          <w:color w:val="000000" w:themeColor="text1"/>
        </w:rPr>
        <w:t xml:space="preserve">antagoniștii de receptor IL-17, antagoniștii de receptor IL-12/IL-23, anti-integrine, </w:t>
      </w:r>
      <w:r w:rsidRPr="009138A8">
        <w:rPr>
          <w:color w:val="000000" w:themeColor="text1"/>
        </w:rPr>
        <w:t>modulatori selectivi ai co-stimulării și imunosupresorii puternici cum sunt azatioprina, 6-mercaptopurina, ciclosporina și tacrolimus, din cauza posibilității de imunosupresie crescută și riscului crescut de infecție.</w:t>
      </w:r>
    </w:p>
    <w:p w14:paraId="36942EFD" w14:textId="77777777" w:rsidR="00350697" w:rsidRPr="009138A8" w:rsidRDefault="00350697" w:rsidP="00350697">
      <w:pPr>
        <w:autoSpaceDE w:val="0"/>
        <w:autoSpaceDN w:val="0"/>
        <w:rPr>
          <w:color w:val="000000" w:themeColor="text1"/>
          <w:lang w:eastAsia="en-US"/>
        </w:rPr>
      </w:pPr>
    </w:p>
    <w:p w14:paraId="6DDB763A" w14:textId="77777777" w:rsidR="00350697" w:rsidRPr="009138A8" w:rsidRDefault="00350697" w:rsidP="00350697">
      <w:pPr>
        <w:autoSpaceDE w:val="0"/>
        <w:autoSpaceDN w:val="0"/>
        <w:rPr>
          <w:color w:val="000000" w:themeColor="text1"/>
          <w:lang w:eastAsia="en-US"/>
        </w:rPr>
      </w:pPr>
      <w:r w:rsidRPr="009138A8">
        <w:rPr>
          <w:color w:val="000000" w:themeColor="text1"/>
          <w:lang w:eastAsia="en-US"/>
        </w:rPr>
        <w:t xml:space="preserve">A existat o incidență mai mare a reacțiilor adverse pentru asocierea </w:t>
      </w:r>
      <w:r w:rsidRPr="009138A8">
        <w:rPr>
          <w:color w:val="000000" w:themeColor="text1"/>
        </w:rPr>
        <w:t>tofacitinib</w:t>
      </w:r>
      <w:r w:rsidRPr="009138A8">
        <w:rPr>
          <w:color w:val="000000" w:themeColor="text1"/>
          <w:lang w:eastAsia="en-US"/>
        </w:rPr>
        <w:t xml:space="preserve"> cu MTX, comparativ cu </w:t>
      </w:r>
      <w:r w:rsidRPr="009138A8">
        <w:rPr>
          <w:color w:val="000000" w:themeColor="text1"/>
        </w:rPr>
        <w:t>tofacitinib</w:t>
      </w:r>
      <w:r w:rsidRPr="009138A8">
        <w:rPr>
          <w:color w:val="000000" w:themeColor="text1"/>
          <w:lang w:eastAsia="en-US"/>
        </w:rPr>
        <w:t xml:space="preserve"> în monoterapie în studiile clinice efectuate pentru </w:t>
      </w:r>
      <w:r w:rsidR="007A763F" w:rsidRPr="009138A8">
        <w:rPr>
          <w:color w:val="000000" w:themeColor="text1"/>
        </w:rPr>
        <w:t>PR</w:t>
      </w:r>
      <w:r w:rsidRPr="009138A8">
        <w:rPr>
          <w:color w:val="000000" w:themeColor="text1"/>
          <w:lang w:eastAsia="en-US"/>
        </w:rPr>
        <w:t>.</w:t>
      </w:r>
    </w:p>
    <w:p w14:paraId="17537281" w14:textId="77777777" w:rsidR="005D7FFE" w:rsidRPr="009138A8" w:rsidRDefault="005D7FFE" w:rsidP="0083312F">
      <w:pPr>
        <w:widowControl w:val="0"/>
        <w:autoSpaceDE w:val="0"/>
        <w:autoSpaceDN w:val="0"/>
        <w:rPr>
          <w:rFonts w:eastAsia="TimesNewRoman"/>
          <w:color w:val="000000" w:themeColor="text1"/>
          <w:lang w:eastAsia="en-US"/>
        </w:rPr>
      </w:pPr>
    </w:p>
    <w:p w14:paraId="775C73D6" w14:textId="77777777" w:rsidR="005209A9" w:rsidRPr="009138A8" w:rsidRDefault="005209A9" w:rsidP="005209A9">
      <w:pPr>
        <w:widowControl w:val="0"/>
        <w:autoSpaceDE w:val="0"/>
        <w:autoSpaceDN w:val="0"/>
        <w:rPr>
          <w:rFonts w:eastAsia="TimesNewRoman"/>
          <w:color w:val="000000" w:themeColor="text1"/>
          <w:lang w:eastAsia="en-US"/>
        </w:rPr>
      </w:pPr>
      <w:r w:rsidRPr="009138A8">
        <w:rPr>
          <w:rFonts w:eastAsia="TimesNewRoman"/>
          <w:color w:val="000000" w:themeColor="text1"/>
          <w:lang w:eastAsia="en-US"/>
        </w:rPr>
        <w:t>Utilizarea tofacitinib în asociere cu inhibitori de fosfodiesteraza 4 nu a fost studiată în studiile clinice efectuate cu tofacitinib.</w:t>
      </w:r>
    </w:p>
    <w:p w14:paraId="30D4C2B1" w14:textId="77777777" w:rsidR="005209A9" w:rsidRPr="009138A8" w:rsidRDefault="005209A9" w:rsidP="0083312F">
      <w:pPr>
        <w:widowControl w:val="0"/>
        <w:autoSpaceDE w:val="0"/>
        <w:autoSpaceDN w:val="0"/>
        <w:rPr>
          <w:rFonts w:eastAsia="TimesNewRoman"/>
          <w:color w:val="000000" w:themeColor="text1"/>
          <w:lang w:eastAsia="en-US"/>
        </w:rPr>
      </w:pPr>
    </w:p>
    <w:p w14:paraId="6D3DD425" w14:textId="77777777" w:rsidR="005D7FFE" w:rsidRPr="009138A8" w:rsidRDefault="005D7FFE" w:rsidP="0083312F">
      <w:pPr>
        <w:widowControl w:val="0"/>
        <w:tabs>
          <w:tab w:val="right" w:pos="9072"/>
        </w:tabs>
        <w:spacing w:line="240" w:lineRule="auto"/>
        <w:rPr>
          <w:color w:val="000000" w:themeColor="text1"/>
          <w:u w:val="single"/>
        </w:rPr>
      </w:pPr>
      <w:r w:rsidRPr="009138A8">
        <w:rPr>
          <w:color w:val="000000" w:themeColor="text1"/>
          <w:u w:val="single"/>
        </w:rPr>
        <w:t>Tromboembolism venos (TEV)</w:t>
      </w:r>
    </w:p>
    <w:p w14:paraId="78007318" w14:textId="77777777" w:rsidR="005D7FFE" w:rsidRPr="009138A8" w:rsidRDefault="005D7FFE" w:rsidP="0083312F">
      <w:pPr>
        <w:widowControl w:val="0"/>
        <w:tabs>
          <w:tab w:val="right" w:pos="9072"/>
        </w:tabs>
        <w:spacing w:line="240" w:lineRule="auto"/>
        <w:rPr>
          <w:color w:val="000000" w:themeColor="text1"/>
        </w:rPr>
      </w:pPr>
    </w:p>
    <w:p w14:paraId="444C5009" w14:textId="77777777" w:rsidR="005D7FFE" w:rsidRPr="009138A8" w:rsidRDefault="005D7FFE" w:rsidP="0083312F">
      <w:pPr>
        <w:widowControl w:val="0"/>
        <w:spacing w:line="240" w:lineRule="auto"/>
        <w:rPr>
          <w:color w:val="000000" w:themeColor="text1"/>
        </w:rPr>
      </w:pPr>
      <w:r w:rsidRPr="009138A8">
        <w:rPr>
          <w:color w:val="000000" w:themeColor="text1"/>
        </w:rPr>
        <w:t xml:space="preserve">La pacienții care luau tofacitinib au fost observate evenimente de TEV grave, inclusiv embolism pulmonar (EP), dintre care unele au fost letale și tromboză venoasă profundă (TVP). </w:t>
      </w:r>
      <w:r w:rsidR="007723B0" w:rsidRPr="009138A8">
        <w:rPr>
          <w:color w:val="000000" w:themeColor="text1"/>
        </w:rPr>
        <w:t xml:space="preserve">Într-un studiu randomizat, efectuat după autorizarea de punere pe piață, pentru evaluarea profilului de siguranță, care a inclus pacienți cu poliartrită reumatoidă cu vârsta de 50 de ani și peste și care aveau cel puțin un factor de risc cardiovascular suplimentar, </w:t>
      </w:r>
      <w:r w:rsidRPr="009138A8">
        <w:rPr>
          <w:color w:val="000000" w:themeColor="text1"/>
        </w:rPr>
        <w:t>a fost observat un risc crescut de TEV, dependent de doză</w:t>
      </w:r>
      <w:r w:rsidR="007723B0" w:rsidRPr="009138A8">
        <w:rPr>
          <w:color w:val="000000" w:themeColor="text1"/>
        </w:rPr>
        <w:t>, la pacienții tratați cu tofacitinib</w:t>
      </w:r>
      <w:r w:rsidR="000875B9" w:rsidRPr="009138A8">
        <w:rPr>
          <w:color w:val="000000" w:themeColor="text1"/>
        </w:rPr>
        <w:t>,</w:t>
      </w:r>
      <w:r w:rsidR="007723B0" w:rsidRPr="009138A8">
        <w:rPr>
          <w:color w:val="000000" w:themeColor="text1"/>
        </w:rPr>
        <w:t xml:space="preserve"> comparativ cu inhibitori de TNF</w:t>
      </w:r>
      <w:r w:rsidRPr="009138A8">
        <w:rPr>
          <w:color w:val="000000" w:themeColor="text1"/>
        </w:rPr>
        <w:t xml:space="preserve"> (vezi pct. 4.8 și 5.1).</w:t>
      </w:r>
    </w:p>
    <w:p w14:paraId="3EA74DE6" w14:textId="77777777" w:rsidR="005D7FFE" w:rsidRPr="009138A8" w:rsidRDefault="005D7FFE" w:rsidP="005D7FFE">
      <w:pPr>
        <w:spacing w:line="240" w:lineRule="auto"/>
        <w:rPr>
          <w:color w:val="000000" w:themeColor="text1"/>
        </w:rPr>
      </w:pPr>
    </w:p>
    <w:p w14:paraId="33644839" w14:textId="77777777" w:rsidR="007723B0" w:rsidRPr="009138A8" w:rsidRDefault="007723B0" w:rsidP="007723B0">
      <w:pPr>
        <w:widowControl w:val="0"/>
        <w:spacing w:line="240" w:lineRule="auto"/>
        <w:rPr>
          <w:color w:val="000000" w:themeColor="text1"/>
        </w:rPr>
      </w:pPr>
      <w:bookmarkStart w:id="58" w:name="_Hlk81225836"/>
      <w:r w:rsidRPr="009138A8">
        <w:rPr>
          <w:color w:val="000000" w:themeColor="text1"/>
        </w:rPr>
        <w:t>În cadrul unei analize exploratorii post-hoc din cadrul acestui studiu, care a inclus pacienți cu factori cunoscuți de risc pentru TEV, apariția evenimentelor de TEV ulterioare a fost observată mai frecvent la pacienții tratați cu tofacitinib, care, după o perioadă de tratament de 12 luni aveau o valoare a D-dimerilor ≥ 2 × LSN</w:t>
      </w:r>
      <w:r w:rsidR="000875B9" w:rsidRPr="009138A8">
        <w:rPr>
          <w:color w:val="000000" w:themeColor="text1"/>
        </w:rPr>
        <w:t>,</w:t>
      </w:r>
      <w:r w:rsidRPr="009138A8">
        <w:rPr>
          <w:color w:val="000000" w:themeColor="text1"/>
        </w:rPr>
        <w:t xml:space="preserve"> în comparație cu pacienții cu o valoare a D-dimerilor &lt; 2 × LSN; acest lucru nu s-a observat la pacienții tratați cu inhibitor </w:t>
      </w:r>
      <w:r w:rsidR="000875B9" w:rsidRPr="009138A8">
        <w:rPr>
          <w:color w:val="000000" w:themeColor="text1"/>
        </w:rPr>
        <w:t xml:space="preserve">de </w:t>
      </w:r>
      <w:r w:rsidRPr="009138A8">
        <w:rPr>
          <w:color w:val="000000" w:themeColor="text1"/>
        </w:rPr>
        <w:t xml:space="preserve">TNF. Interpretarea este limitată de numărul scăzut de evenimente de TEV și de disponibilitatea redusă a testului pentru D-dimeri (evaluați numai la momentul inițial, în luna 12 și la sfârșitul studiului). La pacienții care nu au dezvoltat TEV în timpul </w:t>
      </w:r>
      <w:r w:rsidRPr="009138A8">
        <w:rPr>
          <w:color w:val="000000" w:themeColor="text1"/>
        </w:rPr>
        <w:lastRenderedPageBreak/>
        <w:t>studiului, valorile medii ale D-dimerilor au fost reduse semnificativ în luna 12</w:t>
      </w:r>
      <w:r w:rsidR="000875B9" w:rsidRPr="009138A8">
        <w:rPr>
          <w:color w:val="000000" w:themeColor="text1"/>
        </w:rPr>
        <w:t>,</w:t>
      </w:r>
      <w:r w:rsidRPr="009138A8">
        <w:rPr>
          <w:color w:val="000000" w:themeColor="text1"/>
        </w:rPr>
        <w:t xml:space="preserve"> față de momentul inițial în toate grupurile de tratament. Cu toate acestea, s-au observat valori ale D-dimerilor ≥ 2 × LSN în luna 12, la aproximativ 30% dintre pacienții fără evenimente de TEV ulterioare, ceea ce indică specificitatea limitată a testării D-dimerilor în acest studiu.</w:t>
      </w:r>
      <w:bookmarkEnd w:id="58"/>
    </w:p>
    <w:p w14:paraId="5EDB81B1" w14:textId="77777777" w:rsidR="005D7FFE" w:rsidRPr="009138A8" w:rsidRDefault="005D7FFE" w:rsidP="005D7FFE">
      <w:pPr>
        <w:spacing w:line="240" w:lineRule="auto"/>
        <w:rPr>
          <w:color w:val="000000" w:themeColor="text1"/>
        </w:rPr>
      </w:pPr>
    </w:p>
    <w:p w14:paraId="33A5043A" w14:textId="044830A1" w:rsidR="006C0687" w:rsidRPr="009138A8" w:rsidRDefault="006C0687" w:rsidP="006C0687">
      <w:pPr>
        <w:pStyle w:val="Paragraph"/>
        <w:spacing w:after="0"/>
        <w:rPr>
          <w:color w:val="000000" w:themeColor="text1"/>
          <w:sz w:val="22"/>
        </w:rPr>
      </w:pPr>
      <w:r w:rsidRPr="009138A8">
        <w:rPr>
          <w:color w:val="000000" w:themeColor="text1"/>
          <w:sz w:val="22"/>
        </w:rPr>
        <w:t xml:space="preserve">La pacienții cu factori de risc cardiovascular sau </w:t>
      </w:r>
      <w:r w:rsidR="003C39EE" w:rsidRPr="009138A8">
        <w:rPr>
          <w:color w:val="000000" w:themeColor="text1"/>
          <w:sz w:val="22"/>
        </w:rPr>
        <w:t>cu factori de risc pentru</w:t>
      </w:r>
      <w:r w:rsidRPr="009138A8">
        <w:rPr>
          <w:color w:val="000000" w:themeColor="text1"/>
          <w:sz w:val="22"/>
        </w:rPr>
        <w:t xml:space="preserve"> </w:t>
      </w:r>
      <w:r w:rsidRPr="009138A8">
        <w:rPr>
          <w:color w:val="000000" w:themeColor="text1"/>
          <w:sz w:val="22"/>
          <w:szCs w:val="22"/>
        </w:rPr>
        <w:t>afecțiuni maligne (vezi și pct. 4.4 „Evenimente adverse cardiovasculare majore (</w:t>
      </w:r>
      <w:r w:rsidR="00ED34BC">
        <w:rPr>
          <w:color w:val="000000" w:themeColor="text1"/>
          <w:sz w:val="22"/>
          <w:szCs w:val="22"/>
        </w:rPr>
        <w:t>inclusiv infarct miocardic</w:t>
      </w:r>
      <w:r w:rsidRPr="009138A8">
        <w:rPr>
          <w:color w:val="000000" w:themeColor="text1"/>
          <w:sz w:val="22"/>
          <w:szCs w:val="22"/>
        </w:rPr>
        <w:t>)” și „</w:t>
      </w:r>
      <w:r w:rsidR="00F930C5" w:rsidRPr="009138A8">
        <w:rPr>
          <w:color w:val="000000" w:themeColor="text1"/>
          <w:sz w:val="22"/>
          <w:szCs w:val="22"/>
        </w:rPr>
        <w:t>Afecțiuni maligne</w:t>
      </w:r>
      <w:r w:rsidR="009B4565">
        <w:rPr>
          <w:color w:val="000000" w:themeColor="text1"/>
          <w:sz w:val="22"/>
          <w:szCs w:val="22"/>
        </w:rPr>
        <w:t xml:space="preserve"> și tulbur</w:t>
      </w:r>
      <w:r w:rsidR="00BA09A2">
        <w:rPr>
          <w:color w:val="000000" w:themeColor="text1"/>
          <w:sz w:val="22"/>
          <w:szCs w:val="22"/>
        </w:rPr>
        <w:t>ări</w:t>
      </w:r>
      <w:r w:rsidR="009B4565">
        <w:rPr>
          <w:color w:val="000000" w:themeColor="text1"/>
          <w:sz w:val="22"/>
          <w:szCs w:val="22"/>
        </w:rPr>
        <w:t xml:space="preserve"> limfoproliferativ</w:t>
      </w:r>
      <w:r w:rsidR="00BA09A2">
        <w:rPr>
          <w:color w:val="000000" w:themeColor="text1"/>
          <w:sz w:val="22"/>
          <w:szCs w:val="22"/>
        </w:rPr>
        <w:t>e</w:t>
      </w:r>
      <w:r w:rsidRPr="009138A8">
        <w:rPr>
          <w:color w:val="000000" w:themeColor="text1"/>
          <w:sz w:val="22"/>
          <w:szCs w:val="22"/>
        </w:rPr>
        <w:t xml:space="preserve">”), </w:t>
      </w:r>
      <w:r w:rsidRPr="009138A8">
        <w:rPr>
          <w:rFonts w:eastAsia="Arial Unicode MS"/>
          <w:color w:val="000000" w:themeColor="text1"/>
          <w:sz w:val="22"/>
          <w:szCs w:val="22"/>
        </w:rPr>
        <w:t>tofacitinib</w:t>
      </w:r>
      <w:r w:rsidRPr="009138A8">
        <w:rPr>
          <w:color w:val="000000" w:themeColor="text1"/>
          <w:sz w:val="22"/>
          <w:szCs w:val="22"/>
        </w:rPr>
        <w:t xml:space="preserve"> trebui</w:t>
      </w:r>
      <w:r w:rsidR="00D57DE6" w:rsidRPr="009138A8">
        <w:rPr>
          <w:color w:val="000000" w:themeColor="text1"/>
          <w:sz w:val="22"/>
          <w:szCs w:val="22"/>
        </w:rPr>
        <w:t>e</w:t>
      </w:r>
      <w:r w:rsidRPr="009138A8">
        <w:rPr>
          <w:color w:val="000000" w:themeColor="text1"/>
          <w:sz w:val="22"/>
          <w:szCs w:val="22"/>
        </w:rPr>
        <w:t xml:space="preserve"> utilizat numai dacă nu sunt disponibile alternative de tratament adecvate</w:t>
      </w:r>
      <w:r w:rsidRPr="009138A8">
        <w:rPr>
          <w:color w:val="000000" w:themeColor="text1"/>
          <w:sz w:val="22"/>
        </w:rPr>
        <w:t>.</w:t>
      </w:r>
    </w:p>
    <w:p w14:paraId="5C9FEA14" w14:textId="77777777" w:rsidR="006C0687" w:rsidRPr="009138A8" w:rsidRDefault="006C0687" w:rsidP="006C0687">
      <w:pPr>
        <w:spacing w:line="240" w:lineRule="auto"/>
        <w:rPr>
          <w:rFonts w:eastAsia="Arial Unicode MS"/>
          <w:color w:val="000000" w:themeColor="text1"/>
        </w:rPr>
      </w:pPr>
    </w:p>
    <w:p w14:paraId="7DE3E644" w14:textId="55F6B5A9" w:rsidR="006C0687" w:rsidRPr="009138A8" w:rsidRDefault="006C0687" w:rsidP="006C0687">
      <w:pPr>
        <w:spacing w:line="240" w:lineRule="auto"/>
        <w:rPr>
          <w:rFonts w:eastAsia="Arial Unicode MS"/>
          <w:color w:val="000000" w:themeColor="text1"/>
        </w:rPr>
      </w:pPr>
      <w:r w:rsidRPr="009138A8">
        <w:rPr>
          <w:color w:val="000000" w:themeColor="text1"/>
        </w:rPr>
        <w:t xml:space="preserve">La pacienții cu factori de risc cunoscuți pentru TEV, alții decât factorii de risc pentru MACE sau </w:t>
      </w:r>
      <w:r w:rsidR="00F05AA5" w:rsidRPr="009138A8">
        <w:rPr>
          <w:color w:val="000000" w:themeColor="text1"/>
        </w:rPr>
        <w:t xml:space="preserve">factorii de risc pentru </w:t>
      </w:r>
      <w:r w:rsidRPr="009138A8">
        <w:rPr>
          <w:color w:val="000000" w:themeColor="text1"/>
        </w:rPr>
        <w:t xml:space="preserve">afecțiuni maligne, </w:t>
      </w:r>
      <w:r w:rsidRPr="009138A8">
        <w:rPr>
          <w:rFonts w:eastAsia="Arial Unicode MS"/>
          <w:color w:val="000000" w:themeColor="text1"/>
        </w:rPr>
        <w:t>tofacitinib</w:t>
      </w:r>
      <w:r w:rsidRPr="009138A8">
        <w:rPr>
          <w:color w:val="000000" w:themeColor="text1"/>
        </w:rPr>
        <w:t xml:space="preserve"> trebui</w:t>
      </w:r>
      <w:r w:rsidR="00D57DE6" w:rsidRPr="009138A8">
        <w:rPr>
          <w:color w:val="000000" w:themeColor="text1"/>
        </w:rPr>
        <w:t>e</w:t>
      </w:r>
      <w:r w:rsidRPr="009138A8">
        <w:rPr>
          <w:color w:val="000000" w:themeColor="text1"/>
        </w:rPr>
        <w:t xml:space="preserve"> utilizat cu precauție. </w:t>
      </w:r>
      <w:r w:rsidRPr="009138A8">
        <w:rPr>
          <w:rFonts w:eastAsia="Arial Unicode MS"/>
          <w:color w:val="000000" w:themeColor="text1"/>
        </w:rPr>
        <w:t>Factorii de risc pentru TEV,</w:t>
      </w:r>
      <w:r w:rsidRPr="009138A8">
        <w:rPr>
          <w:color w:val="000000" w:themeColor="text1"/>
        </w:rPr>
        <w:t xml:space="preserve"> alții decât factorii de risc pentru MACE sau </w:t>
      </w:r>
      <w:r w:rsidR="00F05AA5" w:rsidRPr="009138A8">
        <w:rPr>
          <w:color w:val="000000" w:themeColor="text1"/>
        </w:rPr>
        <w:t xml:space="preserve">factorii de risc pentru </w:t>
      </w:r>
      <w:r w:rsidRPr="009138A8">
        <w:rPr>
          <w:color w:val="000000" w:themeColor="text1"/>
        </w:rPr>
        <w:t>afecțiuni maligne,</w:t>
      </w:r>
      <w:r w:rsidRPr="009138A8">
        <w:rPr>
          <w:rFonts w:eastAsia="Arial Unicode MS"/>
          <w:color w:val="000000" w:themeColor="text1"/>
        </w:rPr>
        <w:t xml:space="preserve"> includ TEV în antecedente, pacienți supuși intervențiilor chirurgicale majore, imobilitate, utilizarea de contraceptive hormonale combinate sau terapie de substituție hormonală, tulburare de coagulare congenitală. Pacienții trebuie reevaluați periodic în timpul tratamentului cu tofacitinib pentru a evalua modificările riscului de TEV.</w:t>
      </w:r>
    </w:p>
    <w:p w14:paraId="62D8DBEB" w14:textId="77777777" w:rsidR="00207FEF" w:rsidRPr="009138A8" w:rsidRDefault="00207FEF" w:rsidP="005D7FFE">
      <w:pPr>
        <w:spacing w:line="240" w:lineRule="auto"/>
        <w:rPr>
          <w:rFonts w:eastAsia="Arial Unicode MS"/>
          <w:color w:val="000000" w:themeColor="text1"/>
        </w:rPr>
      </w:pPr>
    </w:p>
    <w:p w14:paraId="3479BDCF" w14:textId="77777777" w:rsidR="007723B0" w:rsidRPr="009138A8" w:rsidRDefault="007723B0" w:rsidP="007723B0">
      <w:pPr>
        <w:spacing w:line="240" w:lineRule="auto"/>
        <w:rPr>
          <w:rFonts w:eastAsia="Arial Unicode MS"/>
          <w:color w:val="000000" w:themeColor="text1"/>
        </w:rPr>
      </w:pPr>
      <w:bookmarkStart w:id="59" w:name="_Hlk81225851"/>
      <w:r w:rsidRPr="009138A8">
        <w:rPr>
          <w:rFonts w:eastAsia="Arial Unicode MS"/>
          <w:color w:val="000000" w:themeColor="text1"/>
        </w:rPr>
        <w:t xml:space="preserve">Pentru pacienții cu PR cu factori cunoscuți de risc pentru TEV, </w:t>
      </w:r>
      <w:r w:rsidR="000875B9" w:rsidRPr="009138A8">
        <w:rPr>
          <w:rFonts w:eastAsia="Arial Unicode MS"/>
          <w:color w:val="000000" w:themeColor="text1"/>
        </w:rPr>
        <w:t>se va</w:t>
      </w:r>
      <w:r w:rsidRPr="009138A8">
        <w:rPr>
          <w:rFonts w:eastAsia="Arial Unicode MS"/>
          <w:color w:val="000000" w:themeColor="text1"/>
        </w:rPr>
        <w:t xml:space="preserve"> lua în considerare testarea valorilor D-dimerilor după aproximativ 12 luni de tratament. Dacă rezultatul testului pentru D-dimeri este </w:t>
      </w:r>
      <w:r w:rsidRPr="009138A8">
        <w:rPr>
          <w:color w:val="000000" w:themeColor="text1"/>
        </w:rPr>
        <w:t>≥ 2 × LSN, trebuie confirmat faptul că beneficiile clinice depășesc riscurile, înainte de a se lua o decizie privind continuarea tratamentului cu tofacitinib.</w:t>
      </w:r>
      <w:bookmarkEnd w:id="59"/>
    </w:p>
    <w:p w14:paraId="3D737635" w14:textId="77777777" w:rsidR="007723B0" w:rsidRPr="009138A8" w:rsidRDefault="007723B0" w:rsidP="005D7FFE">
      <w:pPr>
        <w:spacing w:line="240" w:lineRule="auto"/>
        <w:rPr>
          <w:rFonts w:eastAsia="Arial Unicode MS"/>
          <w:color w:val="000000" w:themeColor="text1"/>
        </w:rPr>
      </w:pPr>
    </w:p>
    <w:p w14:paraId="118A9816" w14:textId="77777777" w:rsidR="005D7FFE" w:rsidRPr="009138A8" w:rsidRDefault="005D7FFE" w:rsidP="005D7FFE">
      <w:pPr>
        <w:spacing w:line="240" w:lineRule="auto"/>
        <w:rPr>
          <w:rFonts w:eastAsia="Arial Unicode MS"/>
          <w:color w:val="000000" w:themeColor="text1"/>
        </w:rPr>
      </w:pPr>
      <w:r w:rsidRPr="009138A8">
        <w:rPr>
          <w:rFonts w:eastAsia="Arial Unicode MS"/>
          <w:color w:val="000000" w:themeColor="text1"/>
        </w:rPr>
        <w:t>Evaluați prompt pacienții cu semne și simptome de TEV și întrerupeți tofacitinib la pacienții cu suspiciune de TEV, independent de doză sau indicație.</w:t>
      </w:r>
    </w:p>
    <w:p w14:paraId="0CF94CC0" w14:textId="77777777" w:rsidR="0018006F" w:rsidRPr="009138A8" w:rsidRDefault="0018006F" w:rsidP="0018006F">
      <w:pPr>
        <w:spacing w:line="240" w:lineRule="auto"/>
        <w:rPr>
          <w:rFonts w:eastAsia="Arial Unicode MS"/>
          <w:i/>
          <w:iCs/>
          <w:color w:val="000000" w:themeColor="text1"/>
          <w:u w:val="single"/>
        </w:rPr>
      </w:pPr>
    </w:p>
    <w:p w14:paraId="53022389" w14:textId="77777777" w:rsidR="0018006F" w:rsidRPr="009138A8" w:rsidRDefault="0018006F" w:rsidP="0018006F">
      <w:pPr>
        <w:spacing w:line="240" w:lineRule="auto"/>
        <w:rPr>
          <w:rFonts w:eastAsia="Arial Unicode MS"/>
          <w:i/>
          <w:iCs/>
          <w:color w:val="000000" w:themeColor="text1"/>
          <w:u w:val="single"/>
        </w:rPr>
      </w:pPr>
      <w:r w:rsidRPr="009138A8">
        <w:rPr>
          <w:rFonts w:eastAsia="Arial Unicode MS"/>
          <w:i/>
          <w:iCs/>
          <w:color w:val="000000" w:themeColor="text1"/>
          <w:u w:val="single"/>
        </w:rPr>
        <w:t>Tromboza venoasă retiniană</w:t>
      </w:r>
    </w:p>
    <w:p w14:paraId="141A2B0B" w14:textId="77777777" w:rsidR="0018006F" w:rsidRPr="009138A8" w:rsidRDefault="0018006F" w:rsidP="0018006F">
      <w:pPr>
        <w:spacing w:line="240" w:lineRule="auto"/>
        <w:rPr>
          <w:rFonts w:eastAsia="Arial Unicode MS"/>
          <w:color w:val="000000" w:themeColor="text1"/>
        </w:rPr>
      </w:pPr>
    </w:p>
    <w:p w14:paraId="4AF20A87" w14:textId="77777777" w:rsidR="00350697" w:rsidRPr="009138A8" w:rsidRDefault="0018006F" w:rsidP="0058597C">
      <w:pPr>
        <w:spacing w:line="240" w:lineRule="auto"/>
        <w:rPr>
          <w:rFonts w:eastAsia="Arial Unicode MS"/>
          <w:color w:val="000000" w:themeColor="text1"/>
        </w:rPr>
      </w:pPr>
      <w:r w:rsidRPr="009138A8">
        <w:rPr>
          <w:rFonts w:eastAsia="Arial Unicode MS"/>
          <w:color w:val="000000" w:themeColor="text1"/>
        </w:rPr>
        <w:t>Tromboza venoasă retiniană (</w:t>
      </w:r>
      <w:r w:rsidR="004906AE" w:rsidRPr="009138A8">
        <w:rPr>
          <w:rFonts w:eastAsia="Arial Unicode MS"/>
          <w:color w:val="000000" w:themeColor="text1"/>
        </w:rPr>
        <w:t>TVR</w:t>
      </w:r>
      <w:r w:rsidRPr="009138A8">
        <w:rPr>
          <w:rFonts w:eastAsia="Arial Unicode MS"/>
          <w:color w:val="000000" w:themeColor="text1"/>
        </w:rPr>
        <w:t xml:space="preserve">) a fost raportată la pacienții </w:t>
      </w:r>
      <w:r w:rsidR="00BA51B7" w:rsidRPr="009138A8">
        <w:rPr>
          <w:rFonts w:eastAsia="Arial Unicode MS"/>
          <w:color w:val="000000" w:themeColor="text1"/>
        </w:rPr>
        <w:t>cărora li s-a administrat</w:t>
      </w:r>
      <w:r w:rsidRPr="009138A8">
        <w:rPr>
          <w:rFonts w:eastAsia="Arial Unicode MS"/>
          <w:color w:val="000000" w:themeColor="text1"/>
        </w:rPr>
        <w:t xml:space="preserve"> tofacitinib (</w:t>
      </w:r>
      <w:r w:rsidRPr="009138A8">
        <w:rPr>
          <w:color w:val="000000" w:themeColor="text1"/>
        </w:rPr>
        <w:t xml:space="preserve">vezi pct. </w:t>
      </w:r>
      <w:r w:rsidRPr="009138A8">
        <w:rPr>
          <w:rFonts w:eastAsia="Arial Unicode MS"/>
          <w:color w:val="000000" w:themeColor="text1"/>
        </w:rPr>
        <w:t>4.8). Pacienții trebuie sfătuiți să solicite prompt asistență medicală în caz</w:t>
      </w:r>
      <w:r w:rsidR="00B8361E" w:rsidRPr="009138A8">
        <w:rPr>
          <w:rFonts w:eastAsia="Arial Unicode MS"/>
          <w:color w:val="000000" w:themeColor="text1"/>
        </w:rPr>
        <w:t>ul în care prezintă simptome su</w:t>
      </w:r>
      <w:r w:rsidRPr="009138A8">
        <w:rPr>
          <w:rFonts w:eastAsia="Arial Unicode MS"/>
          <w:color w:val="000000" w:themeColor="text1"/>
        </w:rPr>
        <w:t xml:space="preserve">gestive pentru </w:t>
      </w:r>
      <w:r w:rsidR="004906AE" w:rsidRPr="009138A8">
        <w:rPr>
          <w:rFonts w:eastAsia="Arial Unicode MS"/>
          <w:color w:val="000000" w:themeColor="text1"/>
        </w:rPr>
        <w:t>TVR</w:t>
      </w:r>
      <w:r w:rsidRPr="009138A8">
        <w:rPr>
          <w:rFonts w:eastAsia="Arial Unicode MS"/>
          <w:color w:val="000000" w:themeColor="text1"/>
        </w:rPr>
        <w:t>.</w:t>
      </w:r>
    </w:p>
    <w:p w14:paraId="428ACC76" w14:textId="77777777" w:rsidR="0018006F" w:rsidRPr="009138A8" w:rsidRDefault="0018006F" w:rsidP="00350697">
      <w:pPr>
        <w:widowControl w:val="0"/>
        <w:spacing w:line="240" w:lineRule="auto"/>
        <w:rPr>
          <w:rFonts w:eastAsia="Arial Unicode MS"/>
          <w:color w:val="000000" w:themeColor="text1"/>
        </w:rPr>
      </w:pPr>
    </w:p>
    <w:p w14:paraId="61D2A887" w14:textId="77777777" w:rsidR="00350697" w:rsidRPr="009138A8" w:rsidRDefault="00350697" w:rsidP="0074056C">
      <w:pPr>
        <w:keepNext/>
        <w:widowControl w:val="0"/>
        <w:spacing w:line="240" w:lineRule="auto"/>
        <w:rPr>
          <w:color w:val="000000" w:themeColor="text1"/>
          <w:u w:val="single"/>
        </w:rPr>
      </w:pPr>
      <w:r w:rsidRPr="009138A8">
        <w:rPr>
          <w:color w:val="000000" w:themeColor="text1"/>
          <w:u w:val="single"/>
        </w:rPr>
        <w:t>Infecții grave</w:t>
      </w:r>
    </w:p>
    <w:p w14:paraId="69981ED4" w14:textId="77777777" w:rsidR="00350697" w:rsidRPr="009138A8" w:rsidRDefault="00350697" w:rsidP="0074056C">
      <w:pPr>
        <w:keepNext/>
        <w:widowControl w:val="0"/>
        <w:spacing w:line="240" w:lineRule="auto"/>
        <w:rPr>
          <w:rFonts w:eastAsia="Arial Unicode MS"/>
          <w:color w:val="000000" w:themeColor="text1"/>
          <w:u w:val="single"/>
        </w:rPr>
      </w:pPr>
    </w:p>
    <w:p w14:paraId="0BE3986A" w14:textId="77777777" w:rsidR="00350697" w:rsidRPr="009138A8" w:rsidRDefault="00350697" w:rsidP="0074056C">
      <w:pPr>
        <w:keepNext/>
        <w:widowControl w:val="0"/>
        <w:spacing w:line="240" w:lineRule="auto"/>
        <w:rPr>
          <w:color w:val="000000" w:themeColor="text1"/>
        </w:rPr>
      </w:pPr>
      <w:r w:rsidRPr="009138A8">
        <w:rPr>
          <w:color w:val="000000" w:themeColor="text1"/>
        </w:rPr>
        <w:t>La pacienții cărora li se administrează tofacitinib au fost raportate infecții grave și uneori letale cauzate de agenți patogeni bacterieni, micobacterieni, fungici invazivi, virali sau alți agenți patogeni oportuniști</w:t>
      </w:r>
      <w:r w:rsidR="0076313A" w:rsidRPr="009138A8">
        <w:rPr>
          <w:color w:val="000000" w:themeColor="text1"/>
        </w:rPr>
        <w:t xml:space="preserve"> (vezi pct. 4.8)</w:t>
      </w:r>
      <w:r w:rsidRPr="009138A8">
        <w:rPr>
          <w:color w:val="000000" w:themeColor="text1"/>
        </w:rPr>
        <w:t>. Riscul infecțiilor oportuniste este mai mare în regiunile geografice asiatice (vezi pct. 4.8).</w:t>
      </w:r>
    </w:p>
    <w:p w14:paraId="355AD57A" w14:textId="77777777" w:rsidR="00350697" w:rsidRPr="009138A8" w:rsidRDefault="00350697" w:rsidP="00350697">
      <w:pPr>
        <w:widowControl w:val="0"/>
        <w:spacing w:line="240" w:lineRule="auto"/>
        <w:rPr>
          <w:color w:val="000000" w:themeColor="text1"/>
        </w:rPr>
      </w:pPr>
      <w:r w:rsidRPr="009138A8">
        <w:rPr>
          <w:color w:val="000000" w:themeColor="text1"/>
        </w:rPr>
        <w:t xml:space="preserve">Pacienții cu </w:t>
      </w:r>
      <w:r w:rsidR="00420B70" w:rsidRPr="009138A8">
        <w:rPr>
          <w:color w:val="000000" w:themeColor="text1"/>
        </w:rPr>
        <w:t xml:space="preserve">poliartrită </w:t>
      </w:r>
      <w:r w:rsidRPr="009138A8">
        <w:rPr>
          <w:color w:val="000000" w:themeColor="text1"/>
        </w:rPr>
        <w:t>reumatoidă cărora li se administrează corticosteroizi pot fi predispuși la infecții.</w:t>
      </w:r>
    </w:p>
    <w:p w14:paraId="78BC8148" w14:textId="77777777" w:rsidR="00350697" w:rsidRPr="009138A8" w:rsidRDefault="00350697" w:rsidP="00350697">
      <w:pPr>
        <w:spacing w:line="240" w:lineRule="auto"/>
        <w:rPr>
          <w:color w:val="000000" w:themeColor="text1"/>
        </w:rPr>
      </w:pPr>
    </w:p>
    <w:p w14:paraId="72B8B0CC" w14:textId="77777777" w:rsidR="00350697" w:rsidRPr="009138A8" w:rsidRDefault="00350697" w:rsidP="00350697">
      <w:pPr>
        <w:spacing w:line="240" w:lineRule="auto"/>
        <w:rPr>
          <w:color w:val="000000" w:themeColor="text1"/>
        </w:rPr>
      </w:pPr>
      <w:r w:rsidRPr="009138A8">
        <w:rPr>
          <w:color w:val="000000" w:themeColor="text1"/>
        </w:rPr>
        <w:t>Tofacitinib nu trebuie inițiat la pacienții cu infecții active, inclusiv infecții localizate.</w:t>
      </w:r>
    </w:p>
    <w:p w14:paraId="326375E0" w14:textId="77777777" w:rsidR="00350697" w:rsidRPr="002E22D5" w:rsidRDefault="00350697" w:rsidP="00350697">
      <w:pPr>
        <w:spacing w:line="240" w:lineRule="auto"/>
        <w:rPr>
          <w:b/>
          <w:bCs/>
          <w:color w:val="000000" w:themeColor="text1"/>
          <w:sz w:val="18"/>
          <w:szCs w:val="18"/>
          <w:u w:val="single"/>
        </w:rPr>
      </w:pPr>
    </w:p>
    <w:p w14:paraId="2CADDE47" w14:textId="77777777" w:rsidR="00350697" w:rsidRPr="009138A8" w:rsidRDefault="00350697" w:rsidP="00350697">
      <w:pPr>
        <w:spacing w:line="240" w:lineRule="auto"/>
        <w:rPr>
          <w:color w:val="000000" w:themeColor="text1"/>
        </w:rPr>
      </w:pPr>
      <w:r w:rsidRPr="009138A8">
        <w:rPr>
          <w:color w:val="000000" w:themeColor="text1"/>
        </w:rPr>
        <w:t>Riscurile și beneficiile tratamentului trebuie avute în vedere înainte de inițierea tratamentului cu tofacitinib, la pacienții:</w:t>
      </w:r>
    </w:p>
    <w:p w14:paraId="253523B5" w14:textId="77777777" w:rsidR="00350697" w:rsidRPr="009138A8" w:rsidRDefault="00350697" w:rsidP="000B5C2C">
      <w:pPr>
        <w:keepNext/>
        <w:numPr>
          <w:ilvl w:val="0"/>
          <w:numId w:val="34"/>
        </w:numPr>
        <w:spacing w:line="240" w:lineRule="auto"/>
        <w:ind w:left="360" w:firstLine="207"/>
        <w:rPr>
          <w:color w:val="000000" w:themeColor="text1"/>
        </w:rPr>
      </w:pPr>
      <w:r w:rsidRPr="009138A8">
        <w:rPr>
          <w:color w:val="000000" w:themeColor="text1"/>
        </w:rPr>
        <w:t>cu infecții recurente,</w:t>
      </w:r>
    </w:p>
    <w:p w14:paraId="02A7AF66" w14:textId="77777777" w:rsidR="00350697" w:rsidRPr="009138A8" w:rsidRDefault="00350697" w:rsidP="000B5C2C">
      <w:pPr>
        <w:keepNext/>
        <w:numPr>
          <w:ilvl w:val="0"/>
          <w:numId w:val="34"/>
        </w:numPr>
        <w:spacing w:line="240" w:lineRule="auto"/>
        <w:ind w:left="360" w:firstLine="207"/>
        <w:rPr>
          <w:color w:val="000000" w:themeColor="text1"/>
        </w:rPr>
      </w:pPr>
      <w:r w:rsidRPr="009138A8">
        <w:rPr>
          <w:color w:val="000000" w:themeColor="text1"/>
        </w:rPr>
        <w:t>cu antecedente de infecții grave sau oportuniste,</w:t>
      </w:r>
    </w:p>
    <w:p w14:paraId="76008AF5" w14:textId="77777777" w:rsidR="00350697" w:rsidRPr="009138A8" w:rsidRDefault="00350697" w:rsidP="000B5C2C">
      <w:pPr>
        <w:keepNext/>
        <w:numPr>
          <w:ilvl w:val="0"/>
          <w:numId w:val="34"/>
        </w:numPr>
        <w:spacing w:line="240" w:lineRule="auto"/>
        <w:ind w:left="360" w:firstLine="207"/>
        <w:rPr>
          <w:color w:val="000000" w:themeColor="text1"/>
        </w:rPr>
      </w:pPr>
      <w:r w:rsidRPr="009138A8">
        <w:rPr>
          <w:color w:val="000000" w:themeColor="text1"/>
        </w:rPr>
        <w:t>care au locuit sau au călătorit în zone cu micoze endemice,</w:t>
      </w:r>
    </w:p>
    <w:p w14:paraId="0DDFCDF9" w14:textId="77777777" w:rsidR="00011650" w:rsidRPr="009138A8" w:rsidRDefault="00350697" w:rsidP="000B5C2C">
      <w:pPr>
        <w:keepNext/>
        <w:numPr>
          <w:ilvl w:val="0"/>
          <w:numId w:val="34"/>
        </w:numPr>
        <w:spacing w:line="240" w:lineRule="auto"/>
        <w:ind w:left="360" w:firstLine="207"/>
        <w:rPr>
          <w:color w:val="000000" w:themeColor="text1"/>
        </w:rPr>
      </w:pPr>
      <w:r w:rsidRPr="009138A8">
        <w:rPr>
          <w:color w:val="000000" w:themeColor="text1"/>
        </w:rPr>
        <w:t>care au afecțiuni de fond care îi pot predispune la infecții.</w:t>
      </w:r>
    </w:p>
    <w:p w14:paraId="5DED8253" w14:textId="77777777" w:rsidR="00350697" w:rsidRPr="009138A8" w:rsidRDefault="00350697" w:rsidP="00350697">
      <w:pPr>
        <w:spacing w:line="240" w:lineRule="auto"/>
        <w:ind w:left="406"/>
        <w:rPr>
          <w:color w:val="000000" w:themeColor="text1"/>
        </w:rPr>
      </w:pPr>
    </w:p>
    <w:p w14:paraId="7BADA52E" w14:textId="77777777" w:rsidR="00350697" w:rsidRPr="009138A8" w:rsidRDefault="00350697" w:rsidP="00350697">
      <w:pPr>
        <w:spacing w:line="240" w:lineRule="auto"/>
        <w:rPr>
          <w:color w:val="000000" w:themeColor="text1"/>
        </w:rPr>
      </w:pPr>
      <w:r w:rsidRPr="009138A8">
        <w:rPr>
          <w:color w:val="000000" w:themeColor="text1"/>
        </w:rPr>
        <w:t>Pacienții trebuie monitorizați atent în ceea ce privește dezvoltarea semnelor și simptomelor de infecție în timpul și după tratamentul cu tofacitinib. Tratamentul trebuie întrerupt dacă pacientul dezvoltă o infecție gravă, o infecție oportunistă sau sepsis. Un pacient care dezvoltă o nouă infecție în timpul tratamentului cu tofacitinib trebuie să fie supus testării diagnostice prompte și complete, corespunzătoare pentru un pacient imunocompromis, trebuie inițiat tratamentul antimicrobian corespunzător și pacientul trebuie atent monitorizat.</w:t>
      </w:r>
    </w:p>
    <w:p w14:paraId="4FA6DFA7" w14:textId="77777777" w:rsidR="00350697" w:rsidRPr="009138A8" w:rsidRDefault="00350697" w:rsidP="00350697">
      <w:pPr>
        <w:spacing w:line="240" w:lineRule="auto"/>
        <w:rPr>
          <w:color w:val="000000" w:themeColor="text1"/>
        </w:rPr>
      </w:pPr>
    </w:p>
    <w:p w14:paraId="4FDEF2F1" w14:textId="74A3F8A5" w:rsidR="00350697" w:rsidRPr="009138A8" w:rsidRDefault="00350697" w:rsidP="00350697">
      <w:pPr>
        <w:keepNext/>
        <w:spacing w:line="240" w:lineRule="auto"/>
        <w:rPr>
          <w:rFonts w:eastAsia="Arial Unicode MS"/>
          <w:color w:val="000000" w:themeColor="text1"/>
          <w:u w:val="single"/>
        </w:rPr>
      </w:pPr>
      <w:r w:rsidRPr="009138A8">
        <w:rPr>
          <w:color w:val="000000" w:themeColor="text1"/>
        </w:rPr>
        <w:lastRenderedPageBreak/>
        <w:t>Deoarece, în general, există o incidență mai mare a infecțiilor la grupele de pacienți vârstnici și la diabetici</w:t>
      </w:r>
      <w:r w:rsidR="00A439E8" w:rsidRPr="009138A8">
        <w:rPr>
          <w:color w:val="000000" w:themeColor="text1"/>
        </w:rPr>
        <w:t>,</w:t>
      </w:r>
      <w:r w:rsidRPr="009138A8">
        <w:rPr>
          <w:color w:val="000000" w:themeColor="text1"/>
        </w:rPr>
        <w:t xml:space="preserve"> trebuie utilizate precauții atunci când sunt tratați vârstnicii și pacienții cu diabet (vezi pct. 4.8).</w:t>
      </w:r>
      <w:r w:rsidR="00011650" w:rsidRPr="009138A8">
        <w:rPr>
          <w:rStyle w:val="Instructions"/>
          <w:i w:val="0"/>
          <w:iCs w:val="0"/>
          <w:color w:val="000000" w:themeColor="text1"/>
        </w:rPr>
        <w:t xml:space="preserve"> La pacienții cu vârsta </w:t>
      </w:r>
      <w:r w:rsidR="0076313A" w:rsidRPr="009138A8">
        <w:rPr>
          <w:rStyle w:val="Instructions"/>
          <w:i w:val="0"/>
          <w:iCs w:val="0"/>
          <w:color w:val="000000" w:themeColor="text1"/>
        </w:rPr>
        <w:t xml:space="preserve">de </w:t>
      </w:r>
      <w:r w:rsidR="00011650" w:rsidRPr="009138A8">
        <w:rPr>
          <w:rStyle w:val="Instructions"/>
          <w:i w:val="0"/>
          <w:iCs w:val="0"/>
          <w:color w:val="000000" w:themeColor="text1"/>
        </w:rPr>
        <w:t>65 de ani</w:t>
      </w:r>
      <w:r w:rsidR="0076313A" w:rsidRPr="009138A8">
        <w:rPr>
          <w:rStyle w:val="Instructions"/>
          <w:i w:val="0"/>
          <w:iCs w:val="0"/>
          <w:color w:val="000000" w:themeColor="text1"/>
        </w:rPr>
        <w:t xml:space="preserve"> și peste</w:t>
      </w:r>
      <w:r w:rsidR="00011650" w:rsidRPr="009138A8">
        <w:rPr>
          <w:rStyle w:val="Instructions"/>
          <w:i w:val="0"/>
          <w:iCs w:val="0"/>
          <w:color w:val="000000" w:themeColor="text1"/>
        </w:rPr>
        <w:t xml:space="preserve">, tofacitinib trebuie </w:t>
      </w:r>
      <w:r w:rsidR="002331AA" w:rsidRPr="009138A8">
        <w:rPr>
          <w:rStyle w:val="Instructions"/>
          <w:i w:val="0"/>
          <w:iCs w:val="0"/>
          <w:color w:val="000000" w:themeColor="text1"/>
        </w:rPr>
        <w:t xml:space="preserve">administrat </w:t>
      </w:r>
      <w:r w:rsidR="00011650" w:rsidRPr="009138A8">
        <w:rPr>
          <w:rStyle w:val="Instructions"/>
          <w:i w:val="0"/>
          <w:iCs w:val="0"/>
          <w:color w:val="000000" w:themeColor="text1"/>
        </w:rPr>
        <w:t xml:space="preserve">numai dacă nu </w:t>
      </w:r>
      <w:r w:rsidR="002331AA" w:rsidRPr="009138A8">
        <w:rPr>
          <w:rStyle w:val="Instructions"/>
          <w:i w:val="0"/>
          <w:iCs w:val="0"/>
          <w:color w:val="000000" w:themeColor="text1"/>
        </w:rPr>
        <w:t xml:space="preserve">sunt </w:t>
      </w:r>
      <w:r w:rsidR="00011650" w:rsidRPr="009138A8">
        <w:rPr>
          <w:rStyle w:val="Instructions"/>
          <w:i w:val="0"/>
          <w:iCs w:val="0"/>
          <w:color w:val="000000" w:themeColor="text1"/>
        </w:rPr>
        <w:t>disponibil</w:t>
      </w:r>
      <w:r w:rsidR="002331AA" w:rsidRPr="009138A8">
        <w:rPr>
          <w:rStyle w:val="Instructions"/>
          <w:i w:val="0"/>
          <w:iCs w:val="0"/>
          <w:color w:val="000000" w:themeColor="text1"/>
        </w:rPr>
        <w:t>e</w:t>
      </w:r>
      <w:r w:rsidR="00011650" w:rsidRPr="009138A8">
        <w:rPr>
          <w:rStyle w:val="Instructions"/>
          <w:i w:val="0"/>
          <w:iCs w:val="0"/>
          <w:color w:val="000000" w:themeColor="text1"/>
        </w:rPr>
        <w:t xml:space="preserve"> </w:t>
      </w:r>
      <w:r w:rsidR="002331AA" w:rsidRPr="009138A8">
        <w:rPr>
          <w:rStyle w:val="Instructions"/>
          <w:i w:val="0"/>
          <w:iCs w:val="0"/>
          <w:color w:val="000000" w:themeColor="text1"/>
        </w:rPr>
        <w:t>alternative de</w:t>
      </w:r>
      <w:r w:rsidR="00011650" w:rsidRPr="009138A8">
        <w:rPr>
          <w:rStyle w:val="Instructions"/>
          <w:i w:val="0"/>
          <w:iCs w:val="0"/>
          <w:color w:val="000000" w:themeColor="text1"/>
        </w:rPr>
        <w:t xml:space="preserve"> tratament adecvat</w:t>
      </w:r>
      <w:r w:rsidR="002331AA" w:rsidRPr="009138A8">
        <w:rPr>
          <w:rStyle w:val="Instructions"/>
          <w:i w:val="0"/>
          <w:iCs w:val="0"/>
          <w:color w:val="000000" w:themeColor="text1"/>
        </w:rPr>
        <w:t>e</w:t>
      </w:r>
      <w:r w:rsidR="00011650" w:rsidRPr="009138A8">
        <w:rPr>
          <w:rStyle w:val="Instructions"/>
          <w:i w:val="0"/>
          <w:iCs w:val="0"/>
          <w:color w:val="000000" w:themeColor="text1"/>
        </w:rPr>
        <w:t xml:space="preserve"> (vezi pct. 5.1).</w:t>
      </w:r>
    </w:p>
    <w:p w14:paraId="371AE942" w14:textId="77777777" w:rsidR="00350697" w:rsidRPr="009138A8" w:rsidRDefault="00350697" w:rsidP="00350697">
      <w:pPr>
        <w:spacing w:line="240" w:lineRule="auto"/>
        <w:rPr>
          <w:color w:val="000000" w:themeColor="text1"/>
        </w:rPr>
      </w:pPr>
    </w:p>
    <w:p w14:paraId="1E735D6C" w14:textId="77777777" w:rsidR="00350697" w:rsidRPr="009138A8" w:rsidRDefault="00350697" w:rsidP="0083312F">
      <w:pPr>
        <w:widowControl w:val="0"/>
        <w:spacing w:line="240" w:lineRule="auto"/>
        <w:rPr>
          <w:color w:val="000000" w:themeColor="text1"/>
        </w:rPr>
      </w:pPr>
      <w:r w:rsidRPr="009138A8">
        <w:rPr>
          <w:color w:val="000000" w:themeColor="text1"/>
        </w:rPr>
        <w:t>Riscul de infecții poate fi mai mare pe măsură ce crește gradul de limfopenie și trebuie luat în considerare numărul de limfocite</w:t>
      </w:r>
      <w:r w:rsidR="007F029B" w:rsidRPr="009138A8">
        <w:rPr>
          <w:color w:val="000000" w:themeColor="text1"/>
        </w:rPr>
        <w:t>,</w:t>
      </w:r>
      <w:r w:rsidRPr="009138A8">
        <w:rPr>
          <w:color w:val="000000" w:themeColor="text1"/>
        </w:rPr>
        <w:t xml:space="preserve"> atunci când se evaluează riscul individual de infecție al pacientului. Întreruperea permanentă a tratamentului și criteriile de monitorizare pentru limfopenie sunt discutate la pct. 4.2.</w:t>
      </w:r>
    </w:p>
    <w:p w14:paraId="4AD3C6E9" w14:textId="77777777" w:rsidR="00350697" w:rsidRPr="009138A8" w:rsidRDefault="00350697" w:rsidP="0083312F">
      <w:pPr>
        <w:widowControl w:val="0"/>
        <w:spacing w:line="240" w:lineRule="auto"/>
        <w:rPr>
          <w:rFonts w:eastAsia="Arial Unicode MS"/>
          <w:color w:val="000000" w:themeColor="text1"/>
          <w:u w:val="single"/>
        </w:rPr>
      </w:pPr>
    </w:p>
    <w:p w14:paraId="3982A7D8" w14:textId="77777777" w:rsidR="00350697" w:rsidRPr="009138A8" w:rsidRDefault="00350697" w:rsidP="0083312F">
      <w:pPr>
        <w:widowControl w:val="0"/>
        <w:spacing w:line="240" w:lineRule="auto"/>
        <w:rPr>
          <w:rFonts w:eastAsia="Arial Unicode MS"/>
          <w:color w:val="000000" w:themeColor="text1"/>
          <w:u w:val="single"/>
        </w:rPr>
      </w:pPr>
      <w:r w:rsidRPr="009138A8">
        <w:rPr>
          <w:color w:val="000000" w:themeColor="text1"/>
          <w:u w:val="single"/>
        </w:rPr>
        <w:t>Tuberculoză</w:t>
      </w:r>
    </w:p>
    <w:p w14:paraId="646DE315" w14:textId="77777777" w:rsidR="00350697" w:rsidRPr="009138A8" w:rsidRDefault="00350697" w:rsidP="0083312F">
      <w:pPr>
        <w:widowControl w:val="0"/>
        <w:spacing w:line="240" w:lineRule="auto"/>
        <w:rPr>
          <w:color w:val="000000" w:themeColor="text1"/>
        </w:rPr>
      </w:pPr>
    </w:p>
    <w:p w14:paraId="66AD7FC2" w14:textId="77777777" w:rsidR="00350697" w:rsidRPr="009138A8" w:rsidRDefault="00350697" w:rsidP="0083312F">
      <w:pPr>
        <w:widowControl w:val="0"/>
        <w:spacing w:line="240" w:lineRule="auto"/>
        <w:rPr>
          <w:color w:val="000000" w:themeColor="text1"/>
          <w:lang w:eastAsia="en-US"/>
        </w:rPr>
      </w:pPr>
      <w:r w:rsidRPr="009138A8">
        <w:rPr>
          <w:color w:val="000000" w:themeColor="text1"/>
        </w:rPr>
        <w:t>Riscurile și beneficiile tratamentului trebuie luate în considerare înainte de inițierea tofacitinib</w:t>
      </w:r>
      <w:r w:rsidRPr="009138A8">
        <w:rPr>
          <w:color w:val="000000" w:themeColor="text1"/>
          <w:lang w:eastAsia="en-US"/>
        </w:rPr>
        <w:t xml:space="preserve"> la pacienții:</w:t>
      </w:r>
    </w:p>
    <w:p w14:paraId="290B1B3B" w14:textId="77777777" w:rsidR="00350697" w:rsidRPr="009138A8" w:rsidRDefault="00350697" w:rsidP="000B5C2C">
      <w:pPr>
        <w:numPr>
          <w:ilvl w:val="0"/>
          <w:numId w:val="34"/>
        </w:numPr>
        <w:spacing w:line="240" w:lineRule="auto"/>
        <w:ind w:left="360" w:firstLine="207"/>
        <w:rPr>
          <w:color w:val="000000" w:themeColor="text1"/>
          <w:lang w:eastAsia="en-US"/>
        </w:rPr>
      </w:pPr>
      <w:r w:rsidRPr="009138A8">
        <w:rPr>
          <w:color w:val="000000" w:themeColor="text1"/>
          <w:lang w:eastAsia="en-US"/>
        </w:rPr>
        <w:t>care au fost expuși la TBC,</w:t>
      </w:r>
    </w:p>
    <w:p w14:paraId="2A207389" w14:textId="77777777" w:rsidR="00350697" w:rsidRPr="009138A8" w:rsidRDefault="00350697" w:rsidP="000B5C2C">
      <w:pPr>
        <w:numPr>
          <w:ilvl w:val="0"/>
          <w:numId w:val="34"/>
        </w:numPr>
        <w:spacing w:line="240" w:lineRule="auto"/>
        <w:ind w:left="360" w:firstLine="207"/>
        <w:rPr>
          <w:color w:val="000000" w:themeColor="text1"/>
          <w:lang w:eastAsia="en-US"/>
        </w:rPr>
      </w:pPr>
      <w:r w:rsidRPr="009138A8">
        <w:rPr>
          <w:color w:val="000000" w:themeColor="text1"/>
          <w:lang w:eastAsia="en-US"/>
        </w:rPr>
        <w:t>care au locuit sau au călătorit în zone TBC endemice.</w:t>
      </w:r>
    </w:p>
    <w:p w14:paraId="39FD2516" w14:textId="77777777" w:rsidR="00350697" w:rsidRPr="009138A8" w:rsidRDefault="00350697" w:rsidP="00350697">
      <w:pPr>
        <w:keepNext/>
        <w:spacing w:line="240" w:lineRule="auto"/>
        <w:rPr>
          <w:color w:val="000000" w:themeColor="text1"/>
        </w:rPr>
      </w:pPr>
    </w:p>
    <w:p w14:paraId="3F84A06C" w14:textId="77777777" w:rsidR="00350697" w:rsidRPr="009138A8" w:rsidRDefault="00350697" w:rsidP="00350697">
      <w:pPr>
        <w:keepNext/>
        <w:spacing w:line="240" w:lineRule="auto"/>
        <w:rPr>
          <w:color w:val="000000" w:themeColor="text1"/>
        </w:rPr>
      </w:pPr>
      <w:r w:rsidRPr="009138A8">
        <w:rPr>
          <w:color w:val="000000" w:themeColor="text1"/>
        </w:rPr>
        <w:t>Pacienții trebuie evaluați și testați pentru infecție latentă sau activă înainte de și, în conformitate cu recomandările aplicabile, în timpul administrării tofacitinib.</w:t>
      </w:r>
    </w:p>
    <w:p w14:paraId="5E0B2A7F" w14:textId="77777777" w:rsidR="00350697" w:rsidRPr="009138A8" w:rsidRDefault="00350697" w:rsidP="00350697">
      <w:pPr>
        <w:keepNext/>
        <w:spacing w:line="240" w:lineRule="auto"/>
        <w:rPr>
          <w:color w:val="000000" w:themeColor="text1"/>
        </w:rPr>
      </w:pPr>
    </w:p>
    <w:p w14:paraId="6D6A2D1D" w14:textId="77777777" w:rsidR="00350697" w:rsidRPr="009138A8" w:rsidRDefault="00350697" w:rsidP="00350697">
      <w:pPr>
        <w:keepNext/>
        <w:spacing w:line="240" w:lineRule="auto"/>
        <w:rPr>
          <w:color w:val="000000" w:themeColor="text1"/>
        </w:rPr>
      </w:pPr>
      <w:r w:rsidRPr="009138A8">
        <w:rPr>
          <w:color w:val="000000" w:themeColor="text1"/>
        </w:rPr>
        <w:t>Pacienții cu TBC latentă, cu test pozitiv trebuie tratați cu tratament antimicobacterian standard înainte de administrarea tofacitinib.</w:t>
      </w:r>
    </w:p>
    <w:p w14:paraId="1D51AFB8" w14:textId="77777777" w:rsidR="00350697" w:rsidRPr="009138A8" w:rsidRDefault="00350697" w:rsidP="00350697">
      <w:pPr>
        <w:keepNext/>
        <w:spacing w:line="240" w:lineRule="auto"/>
        <w:rPr>
          <w:color w:val="000000" w:themeColor="text1"/>
        </w:rPr>
      </w:pPr>
    </w:p>
    <w:p w14:paraId="61CED4D2" w14:textId="77777777" w:rsidR="00350697" w:rsidRPr="009138A8" w:rsidRDefault="00350697" w:rsidP="00350697">
      <w:pPr>
        <w:spacing w:line="240" w:lineRule="auto"/>
        <w:rPr>
          <w:color w:val="000000" w:themeColor="text1"/>
        </w:rPr>
      </w:pPr>
      <w:r w:rsidRPr="009138A8">
        <w:rPr>
          <w:color w:val="000000" w:themeColor="text1"/>
        </w:rPr>
        <w:t>De asemenea, trebuie avut în vedere tratamentul antituberculos înainte de administrarea tofacitinib la pacienții cu test negativ pentru TBC, dar care au antecedente de TBC latentă sau activă și când o conduită terapeutică adecvată nu poate fi confirmată; sau la cei cu un test negativ, dar care prezintă factori de risc pentru infecția TBC. Se recomandă consultarea unui profesionist din domeniul sănătății cu expertiză în tratamentul TBC pentru a ajuta să se decidă dacă inițierea tratamentului antituberculos este potrivită pentru un anumit pacient. Pacienții trebuie atent monitorizați în ceea ce privește dezvoltarea semnelor și simptomelor de TBC, inclusiv pacienții cu test negativ pentru infecția TBC latentă anterior inițierii tratamentului.</w:t>
      </w:r>
    </w:p>
    <w:p w14:paraId="56C77838" w14:textId="77777777" w:rsidR="00350697" w:rsidRPr="009138A8" w:rsidRDefault="00350697" w:rsidP="00350697">
      <w:pPr>
        <w:spacing w:line="240" w:lineRule="auto"/>
        <w:rPr>
          <w:rFonts w:eastAsia="Arial Unicode MS"/>
          <w:color w:val="000000" w:themeColor="text1"/>
        </w:rPr>
      </w:pPr>
    </w:p>
    <w:p w14:paraId="3D5BE6D1" w14:textId="77777777" w:rsidR="00350697" w:rsidRPr="009138A8" w:rsidRDefault="00350697" w:rsidP="007B6BC9">
      <w:pPr>
        <w:keepNext/>
        <w:spacing w:line="240" w:lineRule="auto"/>
        <w:rPr>
          <w:rFonts w:eastAsia="Arial Unicode MS"/>
          <w:color w:val="000000" w:themeColor="text1"/>
          <w:u w:val="single"/>
        </w:rPr>
      </w:pPr>
      <w:r w:rsidRPr="009138A8">
        <w:rPr>
          <w:color w:val="000000" w:themeColor="text1"/>
          <w:u w:val="single"/>
        </w:rPr>
        <w:t>Reactivare virală</w:t>
      </w:r>
    </w:p>
    <w:p w14:paraId="09B2BE0A" w14:textId="77777777" w:rsidR="00350697" w:rsidRPr="009138A8" w:rsidRDefault="00350697" w:rsidP="0018172A">
      <w:pPr>
        <w:keepNext/>
        <w:spacing w:line="240" w:lineRule="auto"/>
        <w:rPr>
          <w:color w:val="000000" w:themeColor="text1"/>
        </w:rPr>
      </w:pPr>
    </w:p>
    <w:p w14:paraId="29313E81" w14:textId="77777777" w:rsidR="0035583A" w:rsidRPr="009138A8" w:rsidRDefault="0018006F" w:rsidP="0018172A">
      <w:pPr>
        <w:keepNext/>
        <w:spacing w:line="240" w:lineRule="auto"/>
        <w:rPr>
          <w:color w:val="000000" w:themeColor="text1"/>
        </w:rPr>
      </w:pPr>
      <w:r w:rsidRPr="009138A8">
        <w:rPr>
          <w:color w:val="000000" w:themeColor="text1"/>
        </w:rPr>
        <w:t xml:space="preserve">La pacienții </w:t>
      </w:r>
      <w:r w:rsidR="00BA51B7" w:rsidRPr="009138A8">
        <w:rPr>
          <w:rFonts w:eastAsia="Arial Unicode MS"/>
          <w:color w:val="000000" w:themeColor="text1"/>
        </w:rPr>
        <w:t>cărora li s-a administrat</w:t>
      </w:r>
      <w:r w:rsidRPr="009138A8">
        <w:rPr>
          <w:color w:val="000000" w:themeColor="text1"/>
        </w:rPr>
        <w:t xml:space="preserve"> </w:t>
      </w:r>
      <w:r w:rsidR="00350697" w:rsidRPr="009138A8">
        <w:rPr>
          <w:color w:val="000000" w:themeColor="text1"/>
        </w:rPr>
        <w:t>tofacitinib au</w:t>
      </w:r>
      <w:r w:rsidRPr="009138A8">
        <w:rPr>
          <w:color w:val="000000" w:themeColor="text1"/>
        </w:rPr>
        <w:t xml:space="preserve"> fost</w:t>
      </w:r>
      <w:r w:rsidR="00350697" w:rsidRPr="009138A8">
        <w:rPr>
          <w:color w:val="000000" w:themeColor="text1"/>
        </w:rPr>
        <w:t xml:space="preserve"> observat</w:t>
      </w:r>
      <w:r w:rsidR="00B055E2" w:rsidRPr="009138A8">
        <w:rPr>
          <w:color w:val="000000" w:themeColor="text1"/>
        </w:rPr>
        <w:t>e</w:t>
      </w:r>
      <w:r w:rsidR="00350697" w:rsidRPr="009138A8">
        <w:rPr>
          <w:color w:val="000000" w:themeColor="text1"/>
        </w:rPr>
        <w:t xml:space="preserve"> reactivarea virală și cazuri de reactivare a virusului herpetic (de exemplu, herpes zoster)</w:t>
      </w:r>
      <w:r w:rsidRPr="009138A8">
        <w:rPr>
          <w:color w:val="000000" w:themeColor="text1"/>
        </w:rPr>
        <w:t xml:space="preserve"> (vezi pct. 4.8)</w:t>
      </w:r>
      <w:r w:rsidR="00350697" w:rsidRPr="009138A8">
        <w:rPr>
          <w:color w:val="000000" w:themeColor="text1"/>
        </w:rPr>
        <w:t xml:space="preserve">. </w:t>
      </w:r>
    </w:p>
    <w:p w14:paraId="6137AF88" w14:textId="77777777" w:rsidR="0035583A" w:rsidRPr="009138A8" w:rsidRDefault="0035583A" w:rsidP="0018172A">
      <w:pPr>
        <w:keepNext/>
        <w:spacing w:line="240" w:lineRule="auto"/>
        <w:rPr>
          <w:color w:val="000000" w:themeColor="text1"/>
        </w:rPr>
      </w:pPr>
    </w:p>
    <w:p w14:paraId="3055D7FD" w14:textId="77777777" w:rsidR="00350697" w:rsidRPr="009138A8" w:rsidRDefault="00350697" w:rsidP="0018172A">
      <w:pPr>
        <w:keepNext/>
        <w:spacing w:line="240" w:lineRule="auto"/>
        <w:rPr>
          <w:color w:val="000000" w:themeColor="text1"/>
        </w:rPr>
      </w:pPr>
      <w:r w:rsidRPr="009138A8">
        <w:rPr>
          <w:color w:val="000000" w:themeColor="text1"/>
        </w:rPr>
        <w:t xml:space="preserve">La pacienții tratați cu tofacitinib, incidența herpes zoster pare să fie crescută la: </w:t>
      </w:r>
    </w:p>
    <w:p w14:paraId="684BC7BE" w14:textId="77777777" w:rsidR="00350697" w:rsidRPr="009138A8" w:rsidRDefault="00350697" w:rsidP="000B5C2C">
      <w:pPr>
        <w:numPr>
          <w:ilvl w:val="0"/>
          <w:numId w:val="51"/>
        </w:numPr>
        <w:spacing w:line="240" w:lineRule="auto"/>
        <w:ind w:left="1134" w:hanging="567"/>
        <w:rPr>
          <w:color w:val="000000" w:themeColor="text1"/>
        </w:rPr>
      </w:pPr>
      <w:r w:rsidRPr="009138A8">
        <w:rPr>
          <w:color w:val="000000" w:themeColor="text1"/>
        </w:rPr>
        <w:t>Pacienții japonezi sau coreeni.</w:t>
      </w:r>
    </w:p>
    <w:p w14:paraId="3E3AC520" w14:textId="77777777" w:rsidR="00350697" w:rsidRPr="009138A8" w:rsidRDefault="00350697" w:rsidP="000B5C2C">
      <w:pPr>
        <w:numPr>
          <w:ilvl w:val="0"/>
          <w:numId w:val="51"/>
        </w:numPr>
        <w:spacing w:line="240" w:lineRule="auto"/>
        <w:ind w:left="1134" w:hanging="567"/>
        <w:rPr>
          <w:color w:val="000000" w:themeColor="text1"/>
        </w:rPr>
      </w:pPr>
      <w:r w:rsidRPr="009138A8">
        <w:rPr>
          <w:color w:val="000000" w:themeColor="text1"/>
        </w:rPr>
        <w:t>Pacienții cu un NAL mai mic de 1000 celule/mm</w:t>
      </w:r>
      <w:r w:rsidRPr="009138A8">
        <w:rPr>
          <w:color w:val="000000" w:themeColor="text1"/>
          <w:vertAlign w:val="superscript"/>
        </w:rPr>
        <w:t>3</w:t>
      </w:r>
      <w:r w:rsidRPr="009138A8">
        <w:rPr>
          <w:color w:val="000000" w:themeColor="text1"/>
        </w:rPr>
        <w:t xml:space="preserve"> (vezi pct. 4.2).</w:t>
      </w:r>
    </w:p>
    <w:p w14:paraId="6FA93530" w14:textId="77777777" w:rsidR="00350697" w:rsidRPr="009138A8" w:rsidRDefault="00350697" w:rsidP="000B5C2C">
      <w:pPr>
        <w:numPr>
          <w:ilvl w:val="0"/>
          <w:numId w:val="51"/>
        </w:numPr>
        <w:spacing w:line="240" w:lineRule="auto"/>
        <w:ind w:left="1134" w:hanging="567"/>
        <w:rPr>
          <w:color w:val="000000" w:themeColor="text1"/>
        </w:rPr>
      </w:pPr>
      <w:r w:rsidRPr="009138A8">
        <w:rPr>
          <w:color w:val="000000" w:themeColor="text1"/>
        </w:rPr>
        <w:t xml:space="preserve">Pacienții cu </w:t>
      </w:r>
      <w:r w:rsidR="007A763F" w:rsidRPr="009138A8">
        <w:rPr>
          <w:color w:val="000000" w:themeColor="text1"/>
        </w:rPr>
        <w:t>PR</w:t>
      </w:r>
      <w:r w:rsidRPr="009138A8">
        <w:rPr>
          <w:color w:val="000000" w:themeColor="text1"/>
        </w:rPr>
        <w:t xml:space="preserve"> cu evoluţie îndelungată, cărora li s-au administrat anterior două sau mai multe medicamente antireumatice modificatoare ale bolii (DMARD) biologice. </w:t>
      </w:r>
    </w:p>
    <w:p w14:paraId="496A671A" w14:textId="77777777" w:rsidR="00350697" w:rsidRPr="009138A8" w:rsidRDefault="00350697" w:rsidP="000B5C2C">
      <w:pPr>
        <w:numPr>
          <w:ilvl w:val="0"/>
          <w:numId w:val="51"/>
        </w:numPr>
        <w:spacing w:line="240" w:lineRule="auto"/>
        <w:ind w:left="1134" w:hanging="567"/>
        <w:rPr>
          <w:color w:val="000000" w:themeColor="text1"/>
        </w:rPr>
      </w:pPr>
      <w:r w:rsidRPr="009138A8">
        <w:rPr>
          <w:color w:val="000000" w:themeColor="text1"/>
        </w:rPr>
        <w:t>Pacienții tratați cu 10 mg de două ori pe zi.</w:t>
      </w:r>
    </w:p>
    <w:p w14:paraId="1202233F" w14:textId="77777777" w:rsidR="00350697" w:rsidRPr="009138A8" w:rsidRDefault="00350697" w:rsidP="00350697">
      <w:pPr>
        <w:spacing w:line="240" w:lineRule="auto"/>
        <w:rPr>
          <w:color w:val="000000" w:themeColor="text1"/>
        </w:rPr>
      </w:pPr>
    </w:p>
    <w:p w14:paraId="770ED058" w14:textId="77777777" w:rsidR="00350697" w:rsidRPr="009138A8" w:rsidRDefault="00350697" w:rsidP="00350697">
      <w:pPr>
        <w:spacing w:line="240" w:lineRule="auto"/>
        <w:rPr>
          <w:color w:val="000000" w:themeColor="text1"/>
        </w:rPr>
      </w:pPr>
      <w:r w:rsidRPr="009138A8">
        <w:rPr>
          <w:color w:val="000000" w:themeColor="text1"/>
        </w:rPr>
        <w:t>Impactul tofacitinib asupra reactivării hepatitei virale cronice nu este cunoscut. Pacienții cu rezultate pozitive la testele de depistare pentru hepatita B sau C au fost excluși din studiile clinice. Screening-ul pentru hepatita virală trebuie efectuat în conformitate cu recomandările clinice, înainte de a începe tratamentul cu tofacitinib.</w:t>
      </w:r>
    </w:p>
    <w:p w14:paraId="53C502D9" w14:textId="77777777" w:rsidR="000E28AF" w:rsidRDefault="000E28AF" w:rsidP="000E28AF">
      <w:pPr>
        <w:spacing w:line="240" w:lineRule="auto"/>
        <w:rPr>
          <w:rStyle w:val="ui-provider"/>
        </w:rPr>
      </w:pPr>
    </w:p>
    <w:p w14:paraId="2323BFCB" w14:textId="1B213276" w:rsidR="000E28AF" w:rsidRDefault="00A76A56" w:rsidP="000E28AF">
      <w:pPr>
        <w:spacing w:line="240" w:lineRule="auto"/>
        <w:rPr>
          <w:lang w:eastAsia="en-GB"/>
        </w:rPr>
      </w:pPr>
      <w:r>
        <w:rPr>
          <w:rStyle w:val="ui-provider"/>
        </w:rPr>
        <w:t>După punerea pe piață, a</w:t>
      </w:r>
      <w:r w:rsidR="000E28AF">
        <w:rPr>
          <w:rStyle w:val="ui-provider"/>
        </w:rPr>
        <w:t xml:space="preserve"> fost raportat cel puțin un caz confirmat de leucoencefalopatie multifocală progresivă (LMP) la pacienții cu PR cărora li s-a administrat tofacitinib. LMP poate fi </w:t>
      </w:r>
      <w:r w:rsidR="00FB56D8" w:rsidRPr="005C1148">
        <w:rPr>
          <w:rStyle w:val="ui-provider"/>
        </w:rPr>
        <w:t xml:space="preserve">letală </w:t>
      </w:r>
      <w:r w:rsidR="000E28AF" w:rsidRPr="005C1148">
        <w:rPr>
          <w:rStyle w:val="ui-provider"/>
        </w:rPr>
        <w:t xml:space="preserve">și trebuie </w:t>
      </w:r>
      <w:r w:rsidR="00484D0A" w:rsidRPr="005C1148">
        <w:rPr>
          <w:rStyle w:val="ui-provider"/>
        </w:rPr>
        <w:t xml:space="preserve">avută </w:t>
      </w:r>
      <w:r w:rsidR="000E28AF" w:rsidRPr="005C1148">
        <w:rPr>
          <w:rStyle w:val="ui-provider"/>
        </w:rPr>
        <w:t xml:space="preserve">în vedere pentru diagnosticul diferențial la pacienții imunocompromiși cu </w:t>
      </w:r>
      <w:r w:rsidR="00EC399A" w:rsidRPr="005C1148">
        <w:rPr>
          <w:rStyle w:val="ui-provider"/>
        </w:rPr>
        <w:t xml:space="preserve">debut </w:t>
      </w:r>
      <w:r w:rsidRPr="005C1148">
        <w:rPr>
          <w:rStyle w:val="ui-provider"/>
        </w:rPr>
        <w:t>recent</w:t>
      </w:r>
      <w:r w:rsidR="00EC399A" w:rsidRPr="005C1148">
        <w:rPr>
          <w:rStyle w:val="ui-provider"/>
        </w:rPr>
        <w:t xml:space="preserve"> sau </w:t>
      </w:r>
      <w:r w:rsidR="00484D0A" w:rsidRPr="005C1148">
        <w:rPr>
          <w:rStyle w:val="ui-provider"/>
        </w:rPr>
        <w:t xml:space="preserve">cu </w:t>
      </w:r>
      <w:r w:rsidR="00EC399A" w:rsidRPr="005C1148">
        <w:rPr>
          <w:rStyle w:val="ui-provider"/>
        </w:rPr>
        <w:t xml:space="preserve">agravare </w:t>
      </w:r>
      <w:r w:rsidRPr="005C1148">
        <w:rPr>
          <w:rStyle w:val="ui-provider"/>
        </w:rPr>
        <w:t xml:space="preserve">a </w:t>
      </w:r>
      <w:r w:rsidR="000E28AF" w:rsidRPr="005C1148">
        <w:rPr>
          <w:rStyle w:val="ui-provider"/>
        </w:rPr>
        <w:t>simptome</w:t>
      </w:r>
      <w:r w:rsidR="00284CE9" w:rsidRPr="005C1148">
        <w:rPr>
          <w:rStyle w:val="ui-provider"/>
        </w:rPr>
        <w:t>lor</w:t>
      </w:r>
      <w:r w:rsidR="000E28AF" w:rsidRPr="005C1148">
        <w:rPr>
          <w:rStyle w:val="ui-provider"/>
        </w:rPr>
        <w:t xml:space="preserve"> neurologice.</w:t>
      </w:r>
    </w:p>
    <w:p w14:paraId="0E5BC379" w14:textId="77777777" w:rsidR="002331AA" w:rsidRPr="009138A8" w:rsidRDefault="002331AA" w:rsidP="00350697">
      <w:pPr>
        <w:spacing w:line="240" w:lineRule="auto"/>
        <w:rPr>
          <w:color w:val="000000" w:themeColor="text1"/>
        </w:rPr>
      </w:pPr>
    </w:p>
    <w:p w14:paraId="7166A40A" w14:textId="77777777" w:rsidR="002331AA" w:rsidRPr="009138A8" w:rsidRDefault="002331AA" w:rsidP="002610CA">
      <w:pPr>
        <w:keepNext/>
        <w:spacing w:line="240" w:lineRule="auto"/>
        <w:rPr>
          <w:rFonts w:eastAsia="Arial Unicode MS"/>
          <w:color w:val="000000" w:themeColor="text1"/>
          <w:u w:val="single"/>
        </w:rPr>
      </w:pPr>
      <w:r w:rsidRPr="009138A8">
        <w:rPr>
          <w:rFonts w:eastAsia="Arial Unicode MS"/>
          <w:color w:val="000000" w:themeColor="text1"/>
          <w:u w:val="single"/>
        </w:rPr>
        <w:lastRenderedPageBreak/>
        <w:t>Evenimente adverse cardiovasculare majore (inclusiv infarct miocardic)</w:t>
      </w:r>
    </w:p>
    <w:p w14:paraId="09AFFE7C" w14:textId="77777777" w:rsidR="002331AA" w:rsidRPr="009138A8" w:rsidRDefault="002331AA" w:rsidP="002610CA">
      <w:pPr>
        <w:keepNext/>
        <w:spacing w:line="240" w:lineRule="auto"/>
        <w:rPr>
          <w:rFonts w:eastAsia="Arial Unicode MS"/>
          <w:color w:val="000000" w:themeColor="text1"/>
        </w:rPr>
      </w:pPr>
    </w:p>
    <w:p w14:paraId="3FC28F6C" w14:textId="77777777" w:rsidR="002331AA" w:rsidRPr="009138A8" w:rsidRDefault="002331AA" w:rsidP="002610CA">
      <w:pPr>
        <w:keepNext/>
        <w:spacing w:line="240" w:lineRule="auto"/>
        <w:rPr>
          <w:rFonts w:eastAsia="Arial Unicode MS"/>
          <w:color w:val="000000" w:themeColor="text1"/>
        </w:rPr>
      </w:pPr>
      <w:r w:rsidRPr="009138A8">
        <w:rPr>
          <w:rFonts w:eastAsia="Arial Unicode MS"/>
          <w:color w:val="000000" w:themeColor="text1"/>
        </w:rPr>
        <w:t>La pacienții cărora li s-a administrat tofacitinib au fost observate evenimente adverse cardiovasculare majore (MACE).</w:t>
      </w:r>
    </w:p>
    <w:p w14:paraId="2604FACD" w14:textId="77777777" w:rsidR="002331AA" w:rsidRPr="009138A8" w:rsidRDefault="002331AA" w:rsidP="002331AA">
      <w:pPr>
        <w:spacing w:line="240" w:lineRule="auto"/>
        <w:rPr>
          <w:rFonts w:eastAsia="Arial Unicode MS"/>
          <w:color w:val="000000" w:themeColor="text1"/>
        </w:rPr>
      </w:pPr>
    </w:p>
    <w:p w14:paraId="281658C6" w14:textId="374B9721" w:rsidR="002331AA" w:rsidRPr="005C1148" w:rsidRDefault="002331AA" w:rsidP="002331AA">
      <w:pPr>
        <w:spacing w:line="240" w:lineRule="auto"/>
        <w:rPr>
          <w:rFonts w:eastAsia="Arial Unicode MS"/>
          <w:color w:val="000000" w:themeColor="text1"/>
        </w:rPr>
      </w:pPr>
      <w:r w:rsidRPr="009138A8">
        <w:rPr>
          <w:rFonts w:eastAsia="Arial Unicode MS"/>
          <w:color w:val="000000" w:themeColor="text1"/>
        </w:rPr>
        <w:t xml:space="preserve">Într-un studiu randomizat, efectuat după autorizarea de punere pe piață, pentru evaluarea profilului de siguranţă, care a inclus pacienți cu PR cu vârsta de 50 de ani și peste și care aveau cel puțin un factor de risc cardiovascular </w:t>
      </w:r>
      <w:r w:rsidRPr="005C1148">
        <w:rPr>
          <w:rFonts w:eastAsia="Arial Unicode MS"/>
          <w:color w:val="000000" w:themeColor="text1"/>
        </w:rPr>
        <w:t xml:space="preserve">suplimentar, s-a observat o incidență crescută a infarctului miocardic la pacienții tratați cu tofacitinib comparativ cu pacienții tratați cu inhibitori de TNF (vezi pct. 4.8 și 5.1). La pacienții cu vârsta </w:t>
      </w:r>
      <w:r w:rsidR="0076313A" w:rsidRPr="005C1148">
        <w:rPr>
          <w:rFonts w:eastAsia="Arial Unicode MS"/>
          <w:color w:val="000000" w:themeColor="text1"/>
        </w:rPr>
        <w:t xml:space="preserve">de </w:t>
      </w:r>
      <w:r w:rsidRPr="005C1148">
        <w:rPr>
          <w:rFonts w:eastAsia="Arial Unicode MS"/>
          <w:color w:val="000000" w:themeColor="text1"/>
        </w:rPr>
        <w:t>65 de ani</w:t>
      </w:r>
      <w:r w:rsidR="0076313A" w:rsidRPr="005C1148">
        <w:rPr>
          <w:rFonts w:eastAsia="Arial Unicode MS"/>
          <w:color w:val="000000" w:themeColor="text1"/>
        </w:rPr>
        <w:t xml:space="preserve"> și peste</w:t>
      </w:r>
      <w:r w:rsidRPr="005C1148">
        <w:rPr>
          <w:rFonts w:eastAsia="Arial Unicode MS"/>
          <w:color w:val="000000" w:themeColor="text1"/>
        </w:rPr>
        <w:t xml:space="preserve">, la </w:t>
      </w:r>
      <w:bookmarkStart w:id="60" w:name="_Hlk146787926"/>
      <w:r w:rsidR="00CA5FB5" w:rsidRPr="005C1148">
        <w:rPr>
          <w:rFonts w:eastAsia="Arial Unicode MS"/>
          <w:color w:val="000000" w:themeColor="text1"/>
        </w:rPr>
        <w:t xml:space="preserve">pacienții </w:t>
      </w:r>
      <w:r w:rsidR="000E1559" w:rsidRPr="005C1148">
        <w:rPr>
          <w:rFonts w:eastAsia="Arial Unicode MS"/>
          <w:color w:val="000000" w:themeColor="text1"/>
        </w:rPr>
        <w:t xml:space="preserve">fumători </w:t>
      </w:r>
      <w:r w:rsidR="004A4C09" w:rsidRPr="005C1148">
        <w:rPr>
          <w:rFonts w:eastAsia="Arial Unicode MS"/>
          <w:color w:val="000000" w:themeColor="text1"/>
        </w:rPr>
        <w:t xml:space="preserve">actuali sau foști fumători, </w:t>
      </w:r>
      <w:r w:rsidR="00840155" w:rsidRPr="005C1148">
        <w:rPr>
          <w:rFonts w:eastAsia="Arial Unicode MS"/>
          <w:color w:val="000000" w:themeColor="text1"/>
        </w:rPr>
        <w:t>care au fumat</w:t>
      </w:r>
      <w:r w:rsidR="004A4C09" w:rsidRPr="005C1148">
        <w:rPr>
          <w:rFonts w:eastAsia="Arial Unicode MS"/>
          <w:color w:val="000000" w:themeColor="text1"/>
        </w:rPr>
        <w:t xml:space="preserve"> o perioadă îndelungată</w:t>
      </w:r>
      <w:r w:rsidR="000E1559" w:rsidRPr="005C1148">
        <w:rPr>
          <w:rFonts w:eastAsia="Arial Unicode MS"/>
          <w:color w:val="000000" w:themeColor="text1"/>
        </w:rPr>
        <w:t xml:space="preserve"> </w:t>
      </w:r>
      <w:bookmarkEnd w:id="60"/>
      <w:r w:rsidRPr="005C1148">
        <w:rPr>
          <w:rFonts w:eastAsia="Arial Unicode MS"/>
          <w:color w:val="000000" w:themeColor="text1"/>
        </w:rPr>
        <w:t xml:space="preserve">și la pacienții </w:t>
      </w:r>
      <w:r w:rsidR="0076313A" w:rsidRPr="005C1148">
        <w:rPr>
          <w:rFonts w:eastAsia="Arial Unicode MS"/>
          <w:color w:val="000000" w:themeColor="text1"/>
        </w:rPr>
        <w:t xml:space="preserve">cu antecedente de boală cardiovasculară aterosclerotică sau </w:t>
      </w:r>
      <w:r w:rsidRPr="005C1148">
        <w:rPr>
          <w:rFonts w:eastAsia="Arial Unicode MS"/>
          <w:color w:val="000000" w:themeColor="text1"/>
        </w:rPr>
        <w:t>cu alți factori de risc cardiovascular, tofacitinib trebui</w:t>
      </w:r>
      <w:r w:rsidR="00D57DE6" w:rsidRPr="005C1148">
        <w:rPr>
          <w:rFonts w:eastAsia="Arial Unicode MS"/>
          <w:color w:val="000000" w:themeColor="text1"/>
        </w:rPr>
        <w:t>e</w:t>
      </w:r>
      <w:r w:rsidRPr="005C1148">
        <w:rPr>
          <w:rFonts w:eastAsia="Arial Unicode MS"/>
          <w:color w:val="000000" w:themeColor="text1"/>
        </w:rPr>
        <w:t xml:space="preserve"> admini</w:t>
      </w:r>
      <w:r w:rsidR="007723B0" w:rsidRPr="005C1148">
        <w:rPr>
          <w:rFonts w:eastAsia="Arial Unicode MS"/>
          <w:color w:val="000000" w:themeColor="text1"/>
        </w:rPr>
        <w:t>s</w:t>
      </w:r>
      <w:r w:rsidRPr="005C1148">
        <w:rPr>
          <w:rFonts w:eastAsia="Arial Unicode MS"/>
          <w:color w:val="000000" w:themeColor="text1"/>
        </w:rPr>
        <w:t>trat numai dacă nu sunt disponibile alternative de tratament adecvate</w:t>
      </w:r>
      <w:r w:rsidR="0076313A" w:rsidRPr="005C1148">
        <w:rPr>
          <w:rFonts w:eastAsia="Arial Unicode MS"/>
          <w:color w:val="000000" w:themeColor="text1"/>
        </w:rPr>
        <w:t xml:space="preserve"> </w:t>
      </w:r>
      <w:r w:rsidR="0076313A" w:rsidRPr="005C1148">
        <w:rPr>
          <w:color w:val="000000" w:themeColor="text1"/>
        </w:rPr>
        <w:t>(vezi pct. 5.1)</w:t>
      </w:r>
      <w:r w:rsidRPr="005C1148">
        <w:rPr>
          <w:rFonts w:eastAsia="Arial Unicode MS"/>
          <w:color w:val="000000" w:themeColor="text1"/>
        </w:rPr>
        <w:t>.</w:t>
      </w:r>
    </w:p>
    <w:p w14:paraId="7C5876A6" w14:textId="77777777" w:rsidR="00350697" w:rsidRPr="005C1148" w:rsidRDefault="00350697" w:rsidP="00350697">
      <w:pPr>
        <w:spacing w:line="240" w:lineRule="auto"/>
        <w:rPr>
          <w:rFonts w:eastAsia="Arial Unicode MS"/>
          <w:color w:val="000000" w:themeColor="text1"/>
        </w:rPr>
      </w:pPr>
    </w:p>
    <w:p w14:paraId="68CCAC86" w14:textId="6687BE36" w:rsidR="00350697" w:rsidRPr="005C1148" w:rsidRDefault="005D4B02" w:rsidP="00350697">
      <w:pPr>
        <w:keepNext/>
        <w:spacing w:line="240" w:lineRule="auto"/>
        <w:rPr>
          <w:color w:val="000000" w:themeColor="text1"/>
          <w:u w:val="single"/>
        </w:rPr>
      </w:pPr>
      <w:r w:rsidRPr="005C1148">
        <w:rPr>
          <w:color w:val="000000" w:themeColor="text1"/>
          <w:u w:val="single"/>
        </w:rPr>
        <w:t xml:space="preserve">Afecțiuni maligne </w:t>
      </w:r>
      <w:r w:rsidR="00350697" w:rsidRPr="005C1148">
        <w:rPr>
          <w:color w:val="000000" w:themeColor="text1"/>
          <w:u w:val="single"/>
        </w:rPr>
        <w:t>și tulburare limfoproliferativă</w:t>
      </w:r>
    </w:p>
    <w:p w14:paraId="0F037204" w14:textId="77777777" w:rsidR="00350697" w:rsidRPr="005C1148" w:rsidRDefault="00350697" w:rsidP="00350697">
      <w:pPr>
        <w:keepNext/>
        <w:spacing w:line="240" w:lineRule="auto"/>
        <w:rPr>
          <w:rFonts w:eastAsia="Arial Unicode MS"/>
          <w:color w:val="000000" w:themeColor="text1"/>
        </w:rPr>
      </w:pPr>
    </w:p>
    <w:p w14:paraId="1239B50F" w14:textId="77777777" w:rsidR="002331AA" w:rsidRPr="005C1148" w:rsidRDefault="002331AA" w:rsidP="002331AA">
      <w:pPr>
        <w:keepNext/>
        <w:spacing w:line="240" w:lineRule="auto"/>
        <w:rPr>
          <w:rFonts w:eastAsia="Arial Unicode MS"/>
          <w:color w:val="000000" w:themeColor="text1"/>
          <w:kern w:val="36"/>
        </w:rPr>
      </w:pPr>
      <w:r w:rsidRPr="005C1148">
        <w:rPr>
          <w:rFonts w:eastAsia="Arial Unicode MS"/>
          <w:color w:val="000000" w:themeColor="text1"/>
          <w:kern w:val="36"/>
        </w:rPr>
        <w:t>Tofacitinib poate să afecteze sistemul imunitar al gazdei, de apărare împotriva neoplaziilor.</w:t>
      </w:r>
    </w:p>
    <w:p w14:paraId="4AE3BD5E" w14:textId="77777777" w:rsidR="002331AA" w:rsidRPr="005C1148" w:rsidRDefault="002331AA" w:rsidP="002331AA">
      <w:pPr>
        <w:spacing w:line="240" w:lineRule="auto"/>
        <w:rPr>
          <w:rFonts w:eastAsia="Arial Unicode MS"/>
          <w:color w:val="000000" w:themeColor="text1"/>
          <w:kern w:val="36"/>
        </w:rPr>
      </w:pPr>
    </w:p>
    <w:p w14:paraId="1DE48C7A" w14:textId="0098FAFB" w:rsidR="002331AA" w:rsidRPr="005C1148" w:rsidRDefault="002331AA" w:rsidP="002331AA">
      <w:pPr>
        <w:spacing w:line="240" w:lineRule="auto"/>
        <w:rPr>
          <w:rFonts w:eastAsia="Arial Unicode MS"/>
          <w:color w:val="000000" w:themeColor="text1"/>
          <w:kern w:val="36"/>
        </w:rPr>
      </w:pPr>
      <w:r w:rsidRPr="005C1148">
        <w:rPr>
          <w:rFonts w:eastAsia="Arial Unicode MS"/>
          <w:color w:val="000000" w:themeColor="text1"/>
          <w:kern w:val="36"/>
        </w:rPr>
        <w:t xml:space="preserve">Într-un studiu randomizat, efectuat după autorizarea de punere pe piață, pentru evaluarea profilului de siguranţă, care a inclus pacienți cu PR cu vârsta de 50 de ani și peste și care aveau cel puțin un factor de risc cardiovascular suplimentar, s-a observat o incidență crescută a neoplaziilor, în special </w:t>
      </w:r>
      <w:r w:rsidR="0076313A" w:rsidRPr="005C1148">
        <w:rPr>
          <w:rFonts w:eastAsia="Arial Unicode MS"/>
          <w:color w:val="000000" w:themeColor="text1"/>
          <w:kern w:val="36"/>
        </w:rPr>
        <w:t xml:space="preserve">a </w:t>
      </w:r>
      <w:r w:rsidR="0076313A" w:rsidRPr="005C1148">
        <w:rPr>
          <w:color w:val="000000" w:themeColor="text1"/>
        </w:rPr>
        <w:t>CPNM</w:t>
      </w:r>
      <w:r w:rsidR="0076313A" w:rsidRPr="005C1148">
        <w:rPr>
          <w:rFonts w:eastAsia="Arial Unicode MS"/>
          <w:color w:val="000000" w:themeColor="text1"/>
          <w:kern w:val="36"/>
        </w:rPr>
        <w:t xml:space="preserve">, </w:t>
      </w:r>
      <w:r w:rsidRPr="005C1148">
        <w:rPr>
          <w:rFonts w:eastAsia="Arial Unicode MS"/>
          <w:color w:val="000000" w:themeColor="text1"/>
          <w:kern w:val="36"/>
        </w:rPr>
        <w:t>a cancerului pulmonar și a limfomului, la pacienții tratați cu tofacitinib comparativ cu pacienții tratați cu inhibitori de TNF (vezi pct. 4.8 și 5.1).</w:t>
      </w:r>
    </w:p>
    <w:p w14:paraId="63EDE92D" w14:textId="77777777" w:rsidR="002331AA" w:rsidRPr="005C1148" w:rsidRDefault="002331AA" w:rsidP="002331AA">
      <w:pPr>
        <w:spacing w:line="240" w:lineRule="auto"/>
        <w:rPr>
          <w:rFonts w:eastAsia="Arial Unicode MS"/>
          <w:color w:val="000000" w:themeColor="text1"/>
          <w:kern w:val="36"/>
        </w:rPr>
      </w:pPr>
    </w:p>
    <w:p w14:paraId="391760C7" w14:textId="07E12F1A" w:rsidR="002331AA" w:rsidRPr="005C1148" w:rsidRDefault="0076313A" w:rsidP="002331AA">
      <w:pPr>
        <w:spacing w:line="240" w:lineRule="auto"/>
        <w:rPr>
          <w:rFonts w:eastAsia="Arial Unicode MS"/>
          <w:color w:val="000000" w:themeColor="text1"/>
          <w:kern w:val="36"/>
        </w:rPr>
      </w:pPr>
      <w:r w:rsidRPr="005C1148">
        <w:rPr>
          <w:color w:val="000000" w:themeColor="text1"/>
        </w:rPr>
        <w:t xml:space="preserve">CPNM, </w:t>
      </w:r>
      <w:r w:rsidRPr="005C1148">
        <w:rPr>
          <w:rFonts w:eastAsia="Arial Unicode MS"/>
          <w:color w:val="000000" w:themeColor="text1"/>
          <w:kern w:val="36"/>
        </w:rPr>
        <w:t>c</w:t>
      </w:r>
      <w:r w:rsidR="002331AA" w:rsidRPr="005C1148">
        <w:rPr>
          <w:rFonts w:eastAsia="Arial Unicode MS"/>
          <w:color w:val="000000" w:themeColor="text1"/>
          <w:kern w:val="36"/>
        </w:rPr>
        <w:t>ancere pulmonare și limfom la pacienții tratați cu tofacitinib, au fost observate și în alte studii clinice și după punerea sa pe piață.</w:t>
      </w:r>
    </w:p>
    <w:p w14:paraId="50E88EAE" w14:textId="77777777" w:rsidR="002331AA" w:rsidRPr="005C1148" w:rsidRDefault="002331AA" w:rsidP="002331AA">
      <w:pPr>
        <w:spacing w:line="240" w:lineRule="auto"/>
        <w:rPr>
          <w:rFonts w:eastAsia="Arial Unicode MS"/>
          <w:color w:val="000000" w:themeColor="text1"/>
          <w:kern w:val="36"/>
        </w:rPr>
      </w:pPr>
    </w:p>
    <w:p w14:paraId="04B681A1" w14:textId="77777777" w:rsidR="002331AA" w:rsidRPr="005C1148" w:rsidRDefault="002331AA" w:rsidP="002331AA">
      <w:pPr>
        <w:spacing w:line="240" w:lineRule="auto"/>
        <w:rPr>
          <w:rFonts w:eastAsia="Arial Unicode MS"/>
          <w:color w:val="000000" w:themeColor="text1"/>
          <w:kern w:val="36"/>
        </w:rPr>
      </w:pPr>
      <w:r w:rsidRPr="005C1148">
        <w:rPr>
          <w:rFonts w:eastAsia="Arial Unicode MS"/>
          <w:color w:val="000000" w:themeColor="text1"/>
          <w:kern w:val="36"/>
        </w:rPr>
        <w:t>În studiile clinice și după punerea pe piață au fost observate alte afecțiuni maligne la pacienții tratați cu tofacitinib, inclusiv, dar fără a se limita la cancer mamar, melanom, cancer de prostată și cancer pancreatic.</w:t>
      </w:r>
    </w:p>
    <w:p w14:paraId="6897BDD9" w14:textId="77777777" w:rsidR="002331AA" w:rsidRPr="005C1148" w:rsidRDefault="002331AA" w:rsidP="002331AA">
      <w:pPr>
        <w:spacing w:line="240" w:lineRule="auto"/>
        <w:rPr>
          <w:rFonts w:eastAsia="Arial Unicode MS"/>
          <w:color w:val="000000" w:themeColor="text1"/>
          <w:kern w:val="36"/>
        </w:rPr>
      </w:pPr>
    </w:p>
    <w:p w14:paraId="3B572195" w14:textId="3C881737" w:rsidR="00350697" w:rsidRPr="009138A8" w:rsidRDefault="00FE7EB8" w:rsidP="00350697">
      <w:pPr>
        <w:autoSpaceDE w:val="0"/>
        <w:autoSpaceDN w:val="0"/>
        <w:adjustRightInd w:val="0"/>
        <w:spacing w:line="240" w:lineRule="auto"/>
        <w:rPr>
          <w:rFonts w:eastAsia="Arial Unicode MS"/>
          <w:color w:val="000000" w:themeColor="text1"/>
          <w:kern w:val="36"/>
        </w:rPr>
      </w:pPr>
      <w:r w:rsidRPr="005C1148">
        <w:rPr>
          <w:color w:val="000000" w:themeColor="text1"/>
        </w:rPr>
        <w:t xml:space="preserve">La pacienții cu vârsta de 65 de ani și peste, la </w:t>
      </w:r>
      <w:r w:rsidR="00AE78C2" w:rsidRPr="005C1148">
        <w:rPr>
          <w:rFonts w:eastAsia="Arial Unicode MS"/>
          <w:color w:val="000000" w:themeColor="text1"/>
        </w:rPr>
        <w:t>pacienții</w:t>
      </w:r>
      <w:r w:rsidR="00AE78C2" w:rsidRPr="005C1148">
        <w:rPr>
          <w:color w:val="000000" w:themeColor="text1"/>
        </w:rPr>
        <w:t xml:space="preserve"> </w:t>
      </w:r>
      <w:r w:rsidR="000E1559" w:rsidRPr="005C1148">
        <w:rPr>
          <w:color w:val="000000" w:themeColor="text1"/>
        </w:rPr>
        <w:t xml:space="preserve">fumători </w:t>
      </w:r>
      <w:r w:rsidR="004A4C09" w:rsidRPr="005C1148">
        <w:rPr>
          <w:color w:val="000000" w:themeColor="text1"/>
        </w:rPr>
        <w:t xml:space="preserve">actuali sau foști fumători, </w:t>
      </w:r>
      <w:r w:rsidR="00840155" w:rsidRPr="005C1148">
        <w:rPr>
          <w:color w:val="000000" w:themeColor="text1"/>
        </w:rPr>
        <w:t>care au fumat</w:t>
      </w:r>
      <w:r w:rsidR="004A4C09" w:rsidRPr="005C1148">
        <w:rPr>
          <w:color w:val="000000" w:themeColor="text1"/>
        </w:rPr>
        <w:t xml:space="preserve"> o perioadă îndelungată</w:t>
      </w:r>
      <w:r w:rsidR="00AE78C2" w:rsidRPr="005C1148">
        <w:rPr>
          <w:color w:val="000000" w:themeColor="text1"/>
        </w:rPr>
        <w:t xml:space="preserve"> </w:t>
      </w:r>
      <w:r w:rsidRPr="005C1148">
        <w:rPr>
          <w:color w:val="000000" w:themeColor="text1"/>
        </w:rPr>
        <w:t>și la pacienții cu alți factori de risc pentru malignități (de exemplu, neoplazie curentă sau antecedente de neoplazie, altele decât cancerul de piele non-melanom tratat cu succes), tofacitinib trebui</w:t>
      </w:r>
      <w:r w:rsidR="00D57DE6" w:rsidRPr="005C1148">
        <w:rPr>
          <w:color w:val="000000" w:themeColor="text1"/>
        </w:rPr>
        <w:t>e</w:t>
      </w:r>
      <w:r w:rsidRPr="005C1148">
        <w:rPr>
          <w:color w:val="000000" w:themeColor="text1"/>
        </w:rPr>
        <w:t xml:space="preserve"> administrat numai dacă nu sunt disponibile alternative de tratament adecvate (vezi pct. 5.1). </w:t>
      </w:r>
      <w:r w:rsidR="00350697" w:rsidRPr="005C1148">
        <w:rPr>
          <w:color w:val="000000" w:themeColor="text1"/>
        </w:rPr>
        <w:t xml:space="preserve">Se recomandă examinarea periodică a pielii la </w:t>
      </w:r>
      <w:r w:rsidR="0076313A" w:rsidRPr="005C1148">
        <w:rPr>
          <w:color w:val="000000" w:themeColor="text1"/>
        </w:rPr>
        <w:t xml:space="preserve">toți </w:t>
      </w:r>
      <w:r w:rsidR="00350697" w:rsidRPr="005C1148">
        <w:rPr>
          <w:color w:val="000000" w:themeColor="text1"/>
        </w:rPr>
        <w:t>pacienții</w:t>
      </w:r>
      <w:r w:rsidR="0076313A" w:rsidRPr="005C1148">
        <w:rPr>
          <w:color w:val="000000" w:themeColor="text1"/>
        </w:rPr>
        <w:t>, în special a celor</w:t>
      </w:r>
      <w:r w:rsidR="00350697" w:rsidRPr="005C1148">
        <w:rPr>
          <w:color w:val="000000" w:themeColor="text1"/>
        </w:rPr>
        <w:t xml:space="preserve"> care au un risc crescut pentru cancer de piele (vezi Tabelul </w:t>
      </w:r>
      <w:r w:rsidR="005209A9" w:rsidRPr="005C1148">
        <w:rPr>
          <w:color w:val="000000" w:themeColor="text1"/>
        </w:rPr>
        <w:t xml:space="preserve">7 </w:t>
      </w:r>
      <w:r w:rsidR="00350697" w:rsidRPr="005C1148">
        <w:rPr>
          <w:color w:val="000000" w:themeColor="text1"/>
        </w:rPr>
        <w:t>de la pct. 4.8).</w:t>
      </w:r>
    </w:p>
    <w:p w14:paraId="18B01AF0" w14:textId="77777777" w:rsidR="00DC6838" w:rsidRPr="009138A8" w:rsidRDefault="00DC6838" w:rsidP="00350697">
      <w:pPr>
        <w:autoSpaceDE w:val="0"/>
        <w:autoSpaceDN w:val="0"/>
        <w:adjustRightInd w:val="0"/>
        <w:spacing w:line="240" w:lineRule="auto"/>
        <w:rPr>
          <w:rFonts w:eastAsia="Arial Unicode MS"/>
          <w:color w:val="000000" w:themeColor="text1"/>
          <w:kern w:val="36"/>
        </w:rPr>
      </w:pPr>
    </w:p>
    <w:p w14:paraId="37061971" w14:textId="77777777" w:rsidR="00350697" w:rsidRPr="009138A8" w:rsidRDefault="00350697" w:rsidP="00350697">
      <w:pPr>
        <w:autoSpaceDE w:val="0"/>
        <w:autoSpaceDN w:val="0"/>
        <w:rPr>
          <w:color w:val="000000" w:themeColor="text1"/>
          <w:u w:val="single"/>
        </w:rPr>
      </w:pPr>
      <w:r w:rsidRPr="009138A8">
        <w:rPr>
          <w:color w:val="000000" w:themeColor="text1"/>
          <w:u w:val="single"/>
        </w:rPr>
        <w:t>Boală interstiţială pulmonară</w:t>
      </w:r>
    </w:p>
    <w:p w14:paraId="000ADCFF" w14:textId="77777777" w:rsidR="00350697" w:rsidRPr="009138A8" w:rsidRDefault="00350697" w:rsidP="00350697">
      <w:pPr>
        <w:autoSpaceDE w:val="0"/>
        <w:autoSpaceDN w:val="0"/>
        <w:rPr>
          <w:iCs/>
          <w:color w:val="000000" w:themeColor="text1"/>
          <w:u w:val="single"/>
          <w:lang w:eastAsia="en-US"/>
        </w:rPr>
      </w:pPr>
    </w:p>
    <w:p w14:paraId="3BCCC70D" w14:textId="77777777" w:rsidR="00350697" w:rsidRPr="009138A8" w:rsidRDefault="00350697" w:rsidP="00350697">
      <w:pPr>
        <w:rPr>
          <w:color w:val="000000" w:themeColor="text1"/>
          <w:u w:val="single"/>
        </w:rPr>
      </w:pPr>
      <w:r w:rsidRPr="009138A8">
        <w:rPr>
          <w:iCs/>
          <w:color w:val="000000" w:themeColor="text1"/>
          <w:lang w:eastAsia="en-US"/>
        </w:rPr>
        <w:t xml:space="preserve">Se recomandă, de asemenea, precauție la pacienții cu antecedente de </w:t>
      </w:r>
      <w:r w:rsidRPr="009138A8">
        <w:rPr>
          <w:color w:val="000000" w:themeColor="text1"/>
        </w:rPr>
        <w:t xml:space="preserve">boală pulmonară cronică, deoarece ei pot fi mai predispuși la infecții. La pacienții cu </w:t>
      </w:r>
      <w:r w:rsidR="007A763F" w:rsidRPr="009138A8">
        <w:rPr>
          <w:color w:val="000000" w:themeColor="text1"/>
        </w:rPr>
        <w:t>PR</w:t>
      </w:r>
      <w:r w:rsidRPr="009138A8">
        <w:rPr>
          <w:color w:val="000000" w:themeColor="text1"/>
        </w:rPr>
        <w:t xml:space="preserve"> tratați cu tofacitinib, în studiile clinice și după autorizarea de punere pe piață au fost raportate evenimente de boală interstiţială pulmonară</w:t>
      </w:r>
      <w:r w:rsidRPr="009138A8">
        <w:rPr>
          <w:iCs/>
          <w:color w:val="000000" w:themeColor="text1"/>
          <w:lang w:eastAsia="en-US"/>
        </w:rPr>
        <w:t xml:space="preserve"> (dintre care unele au fost letale), deși rolul inhibării Janus kinazei (JAK) în aceste evenimente nu este cunoscut. Este cunoscut faptul că pacienții asiatici cu </w:t>
      </w:r>
      <w:r w:rsidR="007A763F" w:rsidRPr="009138A8">
        <w:rPr>
          <w:color w:val="000000" w:themeColor="text1"/>
        </w:rPr>
        <w:t>PR</w:t>
      </w:r>
      <w:r w:rsidRPr="009138A8">
        <w:rPr>
          <w:iCs/>
          <w:color w:val="000000" w:themeColor="text1"/>
          <w:lang w:eastAsia="en-US"/>
        </w:rPr>
        <w:t xml:space="preserve"> au un risc mai crescut pentru </w:t>
      </w:r>
      <w:r w:rsidRPr="009138A8">
        <w:rPr>
          <w:color w:val="000000" w:themeColor="text1"/>
        </w:rPr>
        <w:t>boală interstiţială pulmonară și, de aceea, la tratarea acestor pacienți trebuie manifestată precauție.</w:t>
      </w:r>
    </w:p>
    <w:p w14:paraId="39FD2234" w14:textId="77777777" w:rsidR="00350697" w:rsidRPr="009138A8" w:rsidRDefault="00350697" w:rsidP="00350697">
      <w:pPr>
        <w:keepNext/>
        <w:spacing w:line="240" w:lineRule="auto"/>
        <w:rPr>
          <w:color w:val="000000" w:themeColor="text1"/>
          <w:u w:val="single"/>
        </w:rPr>
      </w:pPr>
    </w:p>
    <w:p w14:paraId="3F15FC42" w14:textId="77777777" w:rsidR="00350697" w:rsidRPr="009138A8" w:rsidRDefault="00350697" w:rsidP="00350697">
      <w:pPr>
        <w:keepNext/>
        <w:spacing w:line="240" w:lineRule="auto"/>
        <w:rPr>
          <w:color w:val="000000" w:themeColor="text1"/>
          <w:u w:val="single"/>
        </w:rPr>
      </w:pPr>
      <w:r w:rsidRPr="009138A8">
        <w:rPr>
          <w:color w:val="000000" w:themeColor="text1"/>
          <w:u w:val="single"/>
        </w:rPr>
        <w:t>Perforații gastrointestinale</w:t>
      </w:r>
    </w:p>
    <w:p w14:paraId="497B41DF" w14:textId="77777777" w:rsidR="00350697" w:rsidRPr="009138A8" w:rsidRDefault="00350697" w:rsidP="00350697">
      <w:pPr>
        <w:keepNext/>
        <w:spacing w:line="240" w:lineRule="auto"/>
        <w:rPr>
          <w:color w:val="000000" w:themeColor="text1"/>
          <w:u w:val="single"/>
        </w:rPr>
      </w:pPr>
    </w:p>
    <w:p w14:paraId="189AF64F" w14:textId="77777777" w:rsidR="00350697" w:rsidRPr="009138A8" w:rsidRDefault="00350697" w:rsidP="00350697">
      <w:pPr>
        <w:keepNext/>
        <w:spacing w:line="240" w:lineRule="auto"/>
        <w:rPr>
          <w:color w:val="000000" w:themeColor="text1"/>
        </w:rPr>
      </w:pPr>
      <w:r w:rsidRPr="009138A8">
        <w:rPr>
          <w:color w:val="000000" w:themeColor="text1"/>
        </w:rPr>
        <w:t>În studiile clinice au fost raportate evenimente de perforație gastrointestinală, deși rolul inhibării JAK în aceste evenimente nu este cunoscut. Tofacitinib trebuie utilizat cu precauție la pacienții care pot avea risc crescut de perforații gastrointestinale (de exemplu, pacienți cu antecedente de diverticulită, pacienți care utilizează concomitent corticosteroizi și/sau medicamente antiinflamatoare nonsteroidiene). Pacienții care se prezintă cu debut nou de semne și simptome abdominale trebuie evaluați prompt, pentru identificarea precoce a perforației gastrointestinale.</w:t>
      </w:r>
    </w:p>
    <w:p w14:paraId="0BE7F691" w14:textId="77777777" w:rsidR="007F016C" w:rsidRPr="009138A8" w:rsidRDefault="007F016C" w:rsidP="00350697">
      <w:pPr>
        <w:keepNext/>
        <w:spacing w:line="240" w:lineRule="auto"/>
        <w:rPr>
          <w:color w:val="000000" w:themeColor="text1"/>
        </w:rPr>
      </w:pPr>
    </w:p>
    <w:p w14:paraId="5CEABF30" w14:textId="77777777" w:rsidR="007F016C" w:rsidRPr="009138A8" w:rsidRDefault="007F016C" w:rsidP="007F016C">
      <w:pPr>
        <w:autoSpaceDE w:val="0"/>
        <w:autoSpaceDN w:val="0"/>
        <w:rPr>
          <w:bCs/>
          <w:color w:val="000000" w:themeColor="text1"/>
          <w:u w:val="single"/>
        </w:rPr>
      </w:pPr>
      <w:r w:rsidRPr="009138A8">
        <w:rPr>
          <w:bCs/>
          <w:color w:val="000000" w:themeColor="text1"/>
          <w:u w:val="single"/>
        </w:rPr>
        <w:t xml:space="preserve">Fracturi </w:t>
      </w:r>
    </w:p>
    <w:p w14:paraId="34B57C37" w14:textId="77777777" w:rsidR="007F016C" w:rsidRPr="009138A8" w:rsidRDefault="007F016C" w:rsidP="007F016C">
      <w:pPr>
        <w:autoSpaceDE w:val="0"/>
        <w:autoSpaceDN w:val="0"/>
        <w:rPr>
          <w:color w:val="000000" w:themeColor="text1"/>
          <w:u w:val="single"/>
        </w:rPr>
      </w:pPr>
    </w:p>
    <w:p w14:paraId="316B1369" w14:textId="77777777" w:rsidR="007F016C" w:rsidRPr="009138A8" w:rsidRDefault="007F016C" w:rsidP="007F016C">
      <w:pPr>
        <w:autoSpaceDE w:val="0"/>
        <w:autoSpaceDN w:val="0"/>
        <w:rPr>
          <w:color w:val="000000" w:themeColor="text1"/>
        </w:rPr>
      </w:pPr>
      <w:r w:rsidRPr="009138A8">
        <w:rPr>
          <w:color w:val="000000" w:themeColor="text1"/>
        </w:rPr>
        <w:t xml:space="preserve">La pacienții </w:t>
      </w:r>
      <w:r w:rsidR="006859CC" w:rsidRPr="009138A8">
        <w:rPr>
          <w:rFonts w:eastAsia="Arial Unicode MS"/>
          <w:color w:val="000000" w:themeColor="text1"/>
        </w:rPr>
        <w:t>cărora li s-a administrat</w:t>
      </w:r>
      <w:r w:rsidRPr="009138A8">
        <w:rPr>
          <w:color w:val="000000" w:themeColor="text1"/>
        </w:rPr>
        <w:t xml:space="preserve"> tofacitinib au fost observate fracturi.</w:t>
      </w:r>
    </w:p>
    <w:p w14:paraId="73D47D48" w14:textId="77777777" w:rsidR="007F016C" w:rsidRPr="009138A8" w:rsidRDefault="007F016C" w:rsidP="007F016C">
      <w:pPr>
        <w:autoSpaceDE w:val="0"/>
        <w:autoSpaceDN w:val="0"/>
        <w:rPr>
          <w:color w:val="000000" w:themeColor="text1"/>
        </w:rPr>
      </w:pPr>
    </w:p>
    <w:p w14:paraId="39D720B4" w14:textId="77777777" w:rsidR="007F016C" w:rsidRPr="009138A8" w:rsidRDefault="007F016C" w:rsidP="007F016C">
      <w:pPr>
        <w:autoSpaceDE w:val="0"/>
        <w:autoSpaceDN w:val="0"/>
        <w:rPr>
          <w:color w:val="000000" w:themeColor="text1"/>
        </w:rPr>
      </w:pPr>
      <w:r w:rsidRPr="009138A8">
        <w:rPr>
          <w:bCs/>
          <w:color w:val="000000" w:themeColor="text1"/>
        </w:rPr>
        <w:t xml:space="preserve">Tofacitinib trebuie utilizat cu precauție la pacienții cu factori de risc cunoscuți pentru fracturi, precum pacienți vârstnici, pacienți de sex feminin și pacienți care utilizează corticosteroizi, indiferent de indicație și doză. </w:t>
      </w:r>
    </w:p>
    <w:p w14:paraId="0D0E6273" w14:textId="77777777" w:rsidR="00350697" w:rsidRPr="009138A8" w:rsidRDefault="00350697" w:rsidP="00350697">
      <w:pPr>
        <w:autoSpaceDE w:val="0"/>
        <w:autoSpaceDN w:val="0"/>
        <w:rPr>
          <w:color w:val="000000" w:themeColor="text1"/>
          <w:u w:val="single"/>
        </w:rPr>
      </w:pPr>
    </w:p>
    <w:p w14:paraId="7BE38D12" w14:textId="77777777" w:rsidR="00350697" w:rsidRPr="009138A8" w:rsidRDefault="00350697" w:rsidP="00182730">
      <w:pPr>
        <w:keepNext/>
        <w:keepLines/>
        <w:tabs>
          <w:tab w:val="clear" w:pos="567"/>
        </w:tabs>
        <w:autoSpaceDE w:val="0"/>
        <w:autoSpaceDN w:val="0"/>
        <w:adjustRightInd w:val="0"/>
        <w:spacing w:line="240" w:lineRule="auto"/>
        <w:rPr>
          <w:color w:val="000000" w:themeColor="text1"/>
          <w:u w:val="single"/>
        </w:rPr>
      </w:pPr>
      <w:r w:rsidRPr="009138A8">
        <w:rPr>
          <w:color w:val="000000" w:themeColor="text1"/>
          <w:u w:val="single"/>
        </w:rPr>
        <w:t>Enzime hepatice</w:t>
      </w:r>
    </w:p>
    <w:p w14:paraId="63A7EDB0" w14:textId="77777777" w:rsidR="00350697" w:rsidRPr="002E22D5" w:rsidRDefault="00350697" w:rsidP="00182730">
      <w:pPr>
        <w:keepNext/>
        <w:keepLines/>
        <w:tabs>
          <w:tab w:val="clear" w:pos="567"/>
        </w:tabs>
        <w:autoSpaceDE w:val="0"/>
        <w:autoSpaceDN w:val="0"/>
        <w:adjustRightInd w:val="0"/>
        <w:spacing w:line="240" w:lineRule="auto"/>
        <w:rPr>
          <w:color w:val="000000" w:themeColor="text1"/>
          <w:sz w:val="24"/>
          <w:szCs w:val="24"/>
        </w:rPr>
      </w:pPr>
    </w:p>
    <w:p w14:paraId="3C566669" w14:textId="77777777" w:rsidR="00350697" w:rsidRPr="009138A8" w:rsidRDefault="00350697" w:rsidP="00350697">
      <w:pPr>
        <w:spacing w:line="240" w:lineRule="auto"/>
        <w:rPr>
          <w:color w:val="000000" w:themeColor="text1"/>
          <w:u w:val="single"/>
        </w:rPr>
      </w:pPr>
      <w:r w:rsidRPr="009138A8">
        <w:rPr>
          <w:color w:val="000000" w:themeColor="text1"/>
        </w:rPr>
        <w:t>Tratamentul cu tofacitinib a fost asociat cu o incidență sporită a creșterii enzimelor hepatice la unii pacienți (vezi pct. 4.8 teste ale enzimelor hepatice). Trebuie luate precauții atunci când se are în vedere inițierea tratamentului cu tofacitinib la pacienții cu alanin aminotransferază (ALT) sau aspartat aminotransferază (AST) crescută, în mod special când se inițiază în asociere cu medicamente potențial hepatotoxice, cum este MTX. După inițiere, se recomandă monitorizarea de rutină a testelor hepatice și investigarea promptă a cauzelor oricărei creșteri observate a enzimelor hepatice, pentru a identifica potențialele cauze ale leziunii ficatului indusă de medicament. Dacă se suspectează afectarea hepatică indusă de medicament, administrarea tofacitinib trebuie întreruptă până când acest diagnostic a fost exclus.</w:t>
      </w:r>
    </w:p>
    <w:p w14:paraId="59A38C15" w14:textId="77777777" w:rsidR="00350697" w:rsidRPr="009138A8" w:rsidRDefault="00350697" w:rsidP="00350697">
      <w:pPr>
        <w:spacing w:line="240" w:lineRule="auto"/>
        <w:rPr>
          <w:color w:val="000000" w:themeColor="text1"/>
          <w:u w:val="single"/>
        </w:rPr>
      </w:pPr>
    </w:p>
    <w:p w14:paraId="7241D579" w14:textId="77777777" w:rsidR="00350697" w:rsidRPr="009138A8" w:rsidRDefault="00350697" w:rsidP="00350697">
      <w:pPr>
        <w:keepNext/>
        <w:spacing w:line="240" w:lineRule="auto"/>
        <w:rPr>
          <w:color w:val="000000" w:themeColor="text1"/>
          <w:u w:val="single"/>
          <w:lang w:eastAsia="en-US"/>
        </w:rPr>
      </w:pPr>
      <w:r w:rsidRPr="009138A8">
        <w:rPr>
          <w:color w:val="000000" w:themeColor="text1"/>
          <w:u w:val="single"/>
          <w:lang w:eastAsia="en-US"/>
        </w:rPr>
        <w:t>Hipersensibilitate</w:t>
      </w:r>
    </w:p>
    <w:p w14:paraId="62A7669C" w14:textId="77777777" w:rsidR="00350697" w:rsidRPr="009138A8" w:rsidRDefault="00350697" w:rsidP="00350697">
      <w:pPr>
        <w:keepNext/>
        <w:spacing w:line="240" w:lineRule="auto"/>
        <w:rPr>
          <w:color w:val="000000" w:themeColor="text1"/>
          <w:u w:val="single"/>
          <w:lang w:eastAsia="en-US"/>
        </w:rPr>
      </w:pPr>
    </w:p>
    <w:p w14:paraId="4B185EFD" w14:textId="77777777" w:rsidR="00350697" w:rsidRPr="009138A8" w:rsidRDefault="00350697" w:rsidP="00350697">
      <w:pPr>
        <w:keepNext/>
        <w:spacing w:line="240" w:lineRule="auto"/>
        <w:rPr>
          <w:color w:val="000000" w:themeColor="text1"/>
          <w:lang w:eastAsia="en-US"/>
        </w:rPr>
      </w:pPr>
      <w:r w:rsidRPr="009138A8">
        <w:rPr>
          <w:color w:val="000000" w:themeColor="text1"/>
          <w:lang w:eastAsia="en-US"/>
        </w:rPr>
        <w:t xml:space="preserve">În experiența acumulată ulterior punerii pe piață s-au raportat cazuri de hipersensibilitate asociate cu administrarea de tofacitinib. Reacțiile alergice au inclus angioedem și urticarie; au existat reacții grave. În cazul apariției oricărui fel de reacție alergică sau reacție anafilactică gravă, tratamentul cu tofacitinib trebuie oprit imediat. </w:t>
      </w:r>
    </w:p>
    <w:p w14:paraId="0100F478" w14:textId="77777777" w:rsidR="00350697" w:rsidRPr="009138A8" w:rsidRDefault="00350697" w:rsidP="00350697">
      <w:pPr>
        <w:spacing w:line="240" w:lineRule="auto"/>
        <w:rPr>
          <w:color w:val="000000" w:themeColor="text1"/>
          <w:u w:val="single"/>
        </w:rPr>
      </w:pPr>
    </w:p>
    <w:p w14:paraId="1CAF49EE" w14:textId="77777777" w:rsidR="00350697" w:rsidRPr="009138A8" w:rsidRDefault="00350697" w:rsidP="00350697">
      <w:pPr>
        <w:keepNext/>
        <w:spacing w:line="240" w:lineRule="auto"/>
        <w:rPr>
          <w:color w:val="000000" w:themeColor="text1"/>
          <w:u w:val="single"/>
        </w:rPr>
      </w:pPr>
      <w:r w:rsidRPr="009138A8">
        <w:rPr>
          <w:color w:val="000000" w:themeColor="text1"/>
          <w:u w:val="single"/>
        </w:rPr>
        <w:t>Parametri de laborator</w:t>
      </w:r>
    </w:p>
    <w:p w14:paraId="0BB3FAFE" w14:textId="77777777" w:rsidR="00350697" w:rsidRPr="009138A8" w:rsidRDefault="00350697" w:rsidP="00350697">
      <w:pPr>
        <w:keepNext/>
        <w:spacing w:line="240" w:lineRule="auto"/>
        <w:outlineLvl w:val="1"/>
        <w:rPr>
          <w:i/>
          <w:iCs/>
          <w:color w:val="000000" w:themeColor="text1"/>
        </w:rPr>
      </w:pPr>
    </w:p>
    <w:p w14:paraId="12B0A4DA" w14:textId="77777777" w:rsidR="00350697" w:rsidRPr="009138A8" w:rsidRDefault="00350697" w:rsidP="00350697">
      <w:pPr>
        <w:keepNext/>
        <w:spacing w:line="240" w:lineRule="auto"/>
        <w:outlineLvl w:val="1"/>
        <w:rPr>
          <w:i/>
          <w:iCs/>
          <w:color w:val="000000" w:themeColor="text1"/>
          <w:u w:val="single"/>
        </w:rPr>
      </w:pPr>
      <w:r w:rsidRPr="009138A8">
        <w:rPr>
          <w:i/>
          <w:iCs/>
          <w:color w:val="000000" w:themeColor="text1"/>
          <w:u w:val="single"/>
        </w:rPr>
        <w:t>Limfocite</w:t>
      </w:r>
    </w:p>
    <w:p w14:paraId="1DB0EE5D" w14:textId="77777777" w:rsidR="00350697" w:rsidRPr="009138A8" w:rsidRDefault="00350697" w:rsidP="00350697">
      <w:pPr>
        <w:keepNext/>
        <w:spacing w:line="240" w:lineRule="auto"/>
        <w:outlineLvl w:val="1"/>
        <w:rPr>
          <w:color w:val="000000" w:themeColor="text1"/>
        </w:rPr>
      </w:pPr>
      <w:r w:rsidRPr="009138A8">
        <w:rPr>
          <w:color w:val="000000" w:themeColor="text1"/>
        </w:rPr>
        <w:t>Tratamentul cu tofacitinib a fost asociat cu o incidență crescută a limfocitopeniei comparativ cu placebo. Numărul de limfocite mai mic de 750 celule/mm</w:t>
      </w:r>
      <w:r w:rsidRPr="009138A8">
        <w:rPr>
          <w:color w:val="000000" w:themeColor="text1"/>
          <w:vertAlign w:val="superscript"/>
        </w:rPr>
        <w:t>3</w:t>
      </w:r>
      <w:r w:rsidRPr="009138A8">
        <w:rPr>
          <w:color w:val="000000" w:themeColor="text1"/>
        </w:rPr>
        <w:t xml:space="preserve"> a fost asociat cu o incidență crescută a infecțiilor grave. Nu se recomandă inițierea sau continuarea tratamentului cu tofacitinib la pacienții cu un număr de limfocite confirmat mai mic de 750 celule/mm</w:t>
      </w:r>
      <w:r w:rsidRPr="009138A8">
        <w:rPr>
          <w:color w:val="000000" w:themeColor="text1"/>
          <w:vertAlign w:val="superscript"/>
        </w:rPr>
        <w:t>3</w:t>
      </w:r>
      <w:r w:rsidRPr="009138A8">
        <w:rPr>
          <w:color w:val="000000" w:themeColor="text1"/>
        </w:rPr>
        <w:t>. Limfocitele trebuie monitorizate la momentul inițial și, ulterior, la fiecare 3 luni. Pentru modificările recomandate pe baza numărului de limfocite, vezi pct. 4.2.</w:t>
      </w:r>
    </w:p>
    <w:p w14:paraId="27B53998" w14:textId="77777777" w:rsidR="00350697" w:rsidRPr="009138A8" w:rsidRDefault="00350697" w:rsidP="00350697">
      <w:pPr>
        <w:spacing w:line="240" w:lineRule="auto"/>
        <w:outlineLvl w:val="1"/>
        <w:rPr>
          <w:color w:val="000000" w:themeColor="text1"/>
        </w:rPr>
      </w:pPr>
    </w:p>
    <w:p w14:paraId="6E6F4934" w14:textId="77777777" w:rsidR="00350697" w:rsidRPr="009138A8" w:rsidRDefault="00350697" w:rsidP="00350697">
      <w:pPr>
        <w:keepNext/>
        <w:spacing w:line="240" w:lineRule="auto"/>
        <w:rPr>
          <w:color w:val="000000" w:themeColor="text1"/>
          <w:u w:val="single"/>
        </w:rPr>
      </w:pPr>
      <w:r w:rsidRPr="009138A8">
        <w:rPr>
          <w:i/>
          <w:iCs/>
          <w:color w:val="000000" w:themeColor="text1"/>
          <w:u w:val="single"/>
        </w:rPr>
        <w:t>Neutrofile</w:t>
      </w:r>
    </w:p>
    <w:p w14:paraId="3E58554D" w14:textId="77777777" w:rsidR="00350697" w:rsidRPr="009138A8" w:rsidRDefault="00350697" w:rsidP="00350697">
      <w:pPr>
        <w:spacing w:line="240" w:lineRule="auto"/>
        <w:rPr>
          <w:color w:val="000000" w:themeColor="text1"/>
        </w:rPr>
      </w:pPr>
      <w:r w:rsidRPr="009138A8">
        <w:rPr>
          <w:color w:val="000000" w:themeColor="text1"/>
        </w:rPr>
        <w:t>Tratamentul cu tofacitinib a fost asociat cu o incidență crescută a neutropeniei (mai puțin de 2000 celule/mm</w:t>
      </w:r>
      <w:r w:rsidRPr="009138A8">
        <w:rPr>
          <w:color w:val="000000" w:themeColor="text1"/>
          <w:vertAlign w:val="superscript"/>
        </w:rPr>
        <w:t>3</w:t>
      </w:r>
      <w:r w:rsidRPr="009138A8">
        <w:rPr>
          <w:color w:val="000000" w:themeColor="text1"/>
        </w:rPr>
        <w:t>) comparativ cu placebo. Nu se recomandă inițierea tratamentului cu tofacitinib la pacienții cu NAN mai mic de 1000 celule/mm</w:t>
      </w:r>
      <w:r w:rsidRPr="009138A8">
        <w:rPr>
          <w:color w:val="000000" w:themeColor="text1"/>
          <w:vertAlign w:val="superscript"/>
        </w:rPr>
        <w:t>3</w:t>
      </w:r>
      <w:r w:rsidRPr="009138A8">
        <w:rPr>
          <w:color w:val="000000" w:themeColor="text1"/>
        </w:rPr>
        <w:t>. NAN trebuie monitorizat la momentul inițial și după 4 până la 8 săptămâni de tratament și, ulterior, la fiecare 3 luni. Pentru modificările recomandate pe baza NAN, vezi pct. 4.2.</w:t>
      </w:r>
    </w:p>
    <w:p w14:paraId="5DCD4183" w14:textId="77777777" w:rsidR="00350697" w:rsidRPr="009138A8" w:rsidRDefault="00350697" w:rsidP="00350697">
      <w:pPr>
        <w:spacing w:line="240" w:lineRule="auto"/>
        <w:rPr>
          <w:color w:val="000000" w:themeColor="text1"/>
        </w:rPr>
      </w:pPr>
    </w:p>
    <w:p w14:paraId="265736ED" w14:textId="77777777" w:rsidR="00350697" w:rsidRPr="009138A8" w:rsidRDefault="00350697" w:rsidP="0018172A">
      <w:pPr>
        <w:keepNext/>
        <w:spacing w:line="240" w:lineRule="auto"/>
        <w:rPr>
          <w:i/>
          <w:iCs/>
          <w:color w:val="000000" w:themeColor="text1"/>
          <w:u w:val="single"/>
        </w:rPr>
      </w:pPr>
      <w:r w:rsidRPr="009138A8">
        <w:rPr>
          <w:i/>
          <w:iCs/>
          <w:color w:val="000000" w:themeColor="text1"/>
          <w:u w:val="single"/>
        </w:rPr>
        <w:t>Hemoglobină</w:t>
      </w:r>
    </w:p>
    <w:p w14:paraId="7AE2F0FE" w14:textId="77777777" w:rsidR="00350697" w:rsidRPr="009138A8" w:rsidRDefault="00350697" w:rsidP="0018172A">
      <w:pPr>
        <w:keepNext/>
        <w:spacing w:line="240" w:lineRule="auto"/>
        <w:rPr>
          <w:color w:val="000000" w:themeColor="text1"/>
        </w:rPr>
      </w:pPr>
      <w:r w:rsidRPr="009138A8">
        <w:rPr>
          <w:color w:val="000000" w:themeColor="text1"/>
        </w:rPr>
        <w:t>Tratamentul cu tofacitinib</w:t>
      </w:r>
      <w:r w:rsidRPr="009138A8" w:rsidDel="00C44BF6">
        <w:rPr>
          <w:iCs/>
          <w:color w:val="000000" w:themeColor="text1"/>
        </w:rPr>
        <w:t xml:space="preserve"> </w:t>
      </w:r>
      <w:r w:rsidRPr="009138A8">
        <w:rPr>
          <w:iCs/>
          <w:color w:val="000000" w:themeColor="text1"/>
        </w:rPr>
        <w:t>a fost asociat cu scăderi ale valorilor hemoglobinei.</w:t>
      </w:r>
      <w:r w:rsidRPr="009138A8">
        <w:rPr>
          <w:color w:val="000000" w:themeColor="text1"/>
        </w:rPr>
        <w:t xml:space="preserve"> Nu se recomandă inițierea tratamentului cu tofacitinib la pacienții cu o valoare a hemoglobinei mai mică de 9 g/dl. Hemoglobina trebuie monitorizată la momentul inițial și după 4 până la 8 săptămâni de tratament și, ulterior, la fiecare 3 luni. Pentru modificările recomandate pe baza valorilor hemoglobinei, vezi pct. 4.2.</w:t>
      </w:r>
    </w:p>
    <w:p w14:paraId="6F444ABD" w14:textId="77777777" w:rsidR="00350697" w:rsidRPr="009138A8" w:rsidRDefault="00350697" w:rsidP="00350697">
      <w:pPr>
        <w:spacing w:line="240" w:lineRule="auto"/>
        <w:rPr>
          <w:color w:val="000000" w:themeColor="text1"/>
        </w:rPr>
      </w:pPr>
    </w:p>
    <w:p w14:paraId="29F42847" w14:textId="77777777" w:rsidR="00350697" w:rsidRPr="009138A8" w:rsidRDefault="00350697" w:rsidP="00350697">
      <w:pPr>
        <w:spacing w:line="240" w:lineRule="auto"/>
        <w:rPr>
          <w:i/>
          <w:iCs/>
          <w:color w:val="000000" w:themeColor="text1"/>
          <w:u w:val="single"/>
        </w:rPr>
      </w:pPr>
      <w:r w:rsidRPr="009138A8">
        <w:rPr>
          <w:i/>
          <w:iCs/>
          <w:color w:val="000000" w:themeColor="text1"/>
          <w:u w:val="single"/>
        </w:rPr>
        <w:t>Monitorizarea lipidelor</w:t>
      </w:r>
    </w:p>
    <w:p w14:paraId="16B9E9C3" w14:textId="77777777" w:rsidR="00350697" w:rsidRPr="009138A8" w:rsidRDefault="00350697" w:rsidP="00350697">
      <w:pPr>
        <w:spacing w:line="240" w:lineRule="auto"/>
        <w:rPr>
          <w:color w:val="000000" w:themeColor="text1"/>
        </w:rPr>
      </w:pPr>
      <w:r w:rsidRPr="009138A8">
        <w:rPr>
          <w:color w:val="000000" w:themeColor="text1"/>
        </w:rPr>
        <w:t xml:space="preserve">Tratamentul cu tofacitinib a fost asociat cu creșteri ale parametrilor lipidici cum sunt colesterolul total, colesterolul de tip lipoproteină cu densitate mică (LDL) și colesterolul de tip lipoproteină cu densitate mare (HDL). Efectele maxime au fost observate în general în interval de 6 săptămâni. Evaluarea parametrilor lipidici trebuie efectuată la 8 săptămâni după inițierea tratamentului cu tofacitinib. Pacienții trebuie tratați în conformitate cu recomandările clinice pentru tratamentul hiperlipidemiei. </w:t>
      </w:r>
      <w:r w:rsidRPr="009138A8">
        <w:rPr>
          <w:color w:val="000000" w:themeColor="text1"/>
        </w:rPr>
        <w:lastRenderedPageBreak/>
        <w:t>Creșterile colesterolului total și LDL colesterol asociate cu tofacitinib pot fi scăzute la concentrațiile anterioare tratamentului prin tratament cu statine.</w:t>
      </w:r>
    </w:p>
    <w:p w14:paraId="754999A1" w14:textId="77777777" w:rsidR="00350697" w:rsidRPr="009138A8" w:rsidRDefault="00350697" w:rsidP="00350697">
      <w:pPr>
        <w:spacing w:line="240" w:lineRule="auto"/>
        <w:rPr>
          <w:rFonts w:eastAsia="Arial Unicode MS"/>
          <w:i/>
          <w:iCs/>
          <w:color w:val="000000" w:themeColor="text1"/>
        </w:rPr>
      </w:pPr>
    </w:p>
    <w:p w14:paraId="2397B3BF" w14:textId="77777777" w:rsidR="007F016C" w:rsidRPr="009138A8" w:rsidRDefault="007F016C" w:rsidP="007F016C">
      <w:pPr>
        <w:autoSpaceDE w:val="0"/>
        <w:autoSpaceDN w:val="0"/>
        <w:spacing w:line="240" w:lineRule="auto"/>
        <w:rPr>
          <w:color w:val="000000" w:themeColor="text1"/>
          <w:u w:val="single"/>
          <w:lang w:eastAsia="it-IT"/>
        </w:rPr>
      </w:pPr>
      <w:r w:rsidRPr="009138A8">
        <w:rPr>
          <w:color w:val="000000" w:themeColor="text1"/>
          <w:u w:val="single"/>
          <w:lang w:eastAsia="it-IT"/>
        </w:rPr>
        <w:t>Hipoglicemia la pacienții tratați pentru diabet</w:t>
      </w:r>
      <w:r w:rsidR="006859CC" w:rsidRPr="009138A8">
        <w:rPr>
          <w:color w:val="000000" w:themeColor="text1"/>
          <w:u w:val="single"/>
          <w:lang w:eastAsia="it-IT"/>
        </w:rPr>
        <w:t xml:space="preserve"> zaharat</w:t>
      </w:r>
    </w:p>
    <w:p w14:paraId="0DD75C6A" w14:textId="77777777" w:rsidR="007F016C" w:rsidRPr="009138A8" w:rsidRDefault="007F016C" w:rsidP="007F016C">
      <w:pPr>
        <w:keepNext/>
        <w:tabs>
          <w:tab w:val="clear" w:pos="567"/>
          <w:tab w:val="left" w:pos="3630"/>
        </w:tabs>
        <w:spacing w:line="240" w:lineRule="auto"/>
        <w:rPr>
          <w:color w:val="000000" w:themeColor="text1"/>
          <w:lang w:eastAsia="it-IT"/>
        </w:rPr>
      </w:pPr>
    </w:p>
    <w:p w14:paraId="1A010090" w14:textId="77777777" w:rsidR="007F016C" w:rsidRPr="009138A8" w:rsidRDefault="00714B86" w:rsidP="00350697">
      <w:pPr>
        <w:spacing w:line="240" w:lineRule="auto"/>
        <w:rPr>
          <w:color w:val="000000" w:themeColor="text1"/>
          <w:lang w:eastAsia="it-IT"/>
        </w:rPr>
      </w:pPr>
      <w:r w:rsidRPr="009138A8">
        <w:rPr>
          <w:color w:val="000000" w:themeColor="text1"/>
          <w:lang w:eastAsia="it-IT"/>
        </w:rPr>
        <w:t>S-au raportat cazuri</w:t>
      </w:r>
      <w:r w:rsidR="007F016C" w:rsidRPr="009138A8">
        <w:rPr>
          <w:color w:val="000000" w:themeColor="text1"/>
          <w:lang w:eastAsia="it-IT"/>
        </w:rPr>
        <w:t xml:space="preserve"> de hipoglicemie</w:t>
      </w:r>
      <w:r w:rsidRPr="009138A8">
        <w:rPr>
          <w:color w:val="000000" w:themeColor="text1"/>
          <w:lang w:eastAsia="it-IT"/>
        </w:rPr>
        <w:t>,</w:t>
      </w:r>
      <w:r w:rsidR="007F016C" w:rsidRPr="009138A8">
        <w:rPr>
          <w:color w:val="000000" w:themeColor="text1"/>
          <w:lang w:eastAsia="it-IT"/>
        </w:rPr>
        <w:t xml:space="preserve"> ca urmare a inițierii tratamentului cu tofacitinib</w:t>
      </w:r>
      <w:r w:rsidRPr="009138A8">
        <w:rPr>
          <w:color w:val="000000" w:themeColor="text1"/>
          <w:lang w:eastAsia="it-IT"/>
        </w:rPr>
        <w:t>,</w:t>
      </w:r>
      <w:r w:rsidR="007F016C" w:rsidRPr="009138A8">
        <w:rPr>
          <w:color w:val="000000" w:themeColor="text1"/>
          <w:lang w:eastAsia="it-IT"/>
        </w:rPr>
        <w:t xml:space="preserve"> la pacienții </w:t>
      </w:r>
      <w:r w:rsidR="00CD604D" w:rsidRPr="009138A8">
        <w:rPr>
          <w:rFonts w:eastAsia="Arial Unicode MS"/>
          <w:color w:val="000000" w:themeColor="text1"/>
        </w:rPr>
        <w:t>cărora li s-au administrat</w:t>
      </w:r>
      <w:r w:rsidR="007F016C" w:rsidRPr="009138A8">
        <w:rPr>
          <w:color w:val="000000" w:themeColor="text1"/>
          <w:lang w:eastAsia="it-IT"/>
        </w:rPr>
        <w:t xml:space="preserve"> </w:t>
      </w:r>
      <w:r w:rsidR="00B8059B" w:rsidRPr="009138A8">
        <w:rPr>
          <w:color w:val="000000" w:themeColor="text1"/>
          <w:lang w:eastAsia="it-IT"/>
        </w:rPr>
        <w:t xml:space="preserve">medicamente </w:t>
      </w:r>
      <w:r w:rsidR="007F016C" w:rsidRPr="009138A8">
        <w:rPr>
          <w:color w:val="000000" w:themeColor="text1"/>
          <w:lang w:eastAsia="it-IT"/>
        </w:rPr>
        <w:t>pentru diabet</w:t>
      </w:r>
      <w:r w:rsidR="00532F2F" w:rsidRPr="009138A8">
        <w:rPr>
          <w:color w:val="000000" w:themeColor="text1"/>
          <w:lang w:eastAsia="it-IT"/>
        </w:rPr>
        <w:t xml:space="preserve"> zaharat</w:t>
      </w:r>
      <w:r w:rsidR="007F016C" w:rsidRPr="009138A8">
        <w:rPr>
          <w:color w:val="000000" w:themeColor="text1"/>
          <w:lang w:eastAsia="it-IT"/>
        </w:rPr>
        <w:t>. Poate fi necesară ajustarea dozei medicamentelor antidiabetice în eventualitatea în care apare hipoglicemia.</w:t>
      </w:r>
    </w:p>
    <w:p w14:paraId="337F54AD" w14:textId="77777777" w:rsidR="007F016C" w:rsidRPr="009138A8" w:rsidRDefault="007F016C" w:rsidP="00350697">
      <w:pPr>
        <w:spacing w:line="240" w:lineRule="auto"/>
        <w:rPr>
          <w:rFonts w:eastAsia="Arial Unicode MS"/>
          <w:i/>
          <w:iCs/>
          <w:color w:val="000000" w:themeColor="text1"/>
        </w:rPr>
      </w:pPr>
    </w:p>
    <w:p w14:paraId="36E04BD0" w14:textId="77777777" w:rsidR="00350697" w:rsidRPr="009138A8" w:rsidRDefault="00350697" w:rsidP="00350697">
      <w:pPr>
        <w:widowControl w:val="0"/>
        <w:spacing w:line="240" w:lineRule="auto"/>
        <w:rPr>
          <w:rFonts w:eastAsia="Arial Unicode MS"/>
          <w:color w:val="000000" w:themeColor="text1"/>
          <w:u w:val="single"/>
        </w:rPr>
      </w:pPr>
      <w:r w:rsidRPr="009138A8">
        <w:rPr>
          <w:color w:val="000000" w:themeColor="text1"/>
          <w:u w:val="single"/>
        </w:rPr>
        <w:t>Vaccinări</w:t>
      </w:r>
    </w:p>
    <w:p w14:paraId="55C931AB" w14:textId="77777777" w:rsidR="00350697" w:rsidRPr="009138A8" w:rsidRDefault="00350697" w:rsidP="00350697">
      <w:pPr>
        <w:tabs>
          <w:tab w:val="clear" w:pos="567"/>
        </w:tabs>
        <w:autoSpaceDE w:val="0"/>
        <w:autoSpaceDN w:val="0"/>
        <w:adjustRightInd w:val="0"/>
        <w:spacing w:line="240" w:lineRule="auto"/>
        <w:rPr>
          <w:rFonts w:eastAsia="TimesNewRoman"/>
          <w:color w:val="000000" w:themeColor="text1"/>
          <w:lang w:eastAsia="en-US"/>
        </w:rPr>
      </w:pPr>
    </w:p>
    <w:p w14:paraId="2283556C" w14:textId="77777777" w:rsidR="00350697" w:rsidRPr="009138A8" w:rsidRDefault="00350697" w:rsidP="00350697">
      <w:pPr>
        <w:tabs>
          <w:tab w:val="clear" w:pos="567"/>
        </w:tabs>
        <w:autoSpaceDE w:val="0"/>
        <w:autoSpaceDN w:val="0"/>
        <w:adjustRightInd w:val="0"/>
        <w:spacing w:line="240" w:lineRule="auto"/>
        <w:rPr>
          <w:rFonts w:eastAsia="TimesNewRoman"/>
          <w:iCs/>
          <w:color w:val="000000" w:themeColor="text1"/>
          <w:lang w:eastAsia="en-US"/>
        </w:rPr>
      </w:pPr>
      <w:r w:rsidRPr="009138A8">
        <w:rPr>
          <w:rFonts w:eastAsia="TimesNewRoman"/>
          <w:color w:val="000000" w:themeColor="text1"/>
          <w:lang w:eastAsia="en-US"/>
        </w:rPr>
        <w:t xml:space="preserve">Înainte de inițierea tratamentului cu </w:t>
      </w:r>
      <w:r w:rsidRPr="009138A8">
        <w:rPr>
          <w:color w:val="000000" w:themeColor="text1"/>
        </w:rPr>
        <w:t>tofacitinib</w:t>
      </w:r>
      <w:r w:rsidRPr="009138A8">
        <w:rPr>
          <w:rFonts w:eastAsia="TimesNewRoman"/>
          <w:color w:val="000000" w:themeColor="text1"/>
          <w:lang w:eastAsia="en-US"/>
        </w:rPr>
        <w:t xml:space="preserve"> </w:t>
      </w:r>
      <w:r w:rsidRPr="009138A8">
        <w:rPr>
          <w:color w:val="000000" w:themeColor="text1"/>
        </w:rPr>
        <w:t>se recomandă ca toți pacienții să aibă efectuate toate imunizările, în concordanță cu ghidurile curente de imunizare</w:t>
      </w:r>
      <w:r w:rsidRPr="009138A8">
        <w:rPr>
          <w:rFonts w:eastAsia="TimesNewRoman"/>
          <w:color w:val="000000" w:themeColor="text1"/>
          <w:lang w:eastAsia="en-US"/>
        </w:rPr>
        <w:t xml:space="preserve">. </w:t>
      </w:r>
      <w:r w:rsidRPr="009138A8">
        <w:rPr>
          <w:color w:val="000000" w:themeColor="text1"/>
        </w:rPr>
        <w:t>Se recomandă ca vaccinurile cu virusuri  vii să nu se administreze în același timp cu tofacitinib</w:t>
      </w:r>
      <w:r w:rsidRPr="009138A8">
        <w:rPr>
          <w:rFonts w:eastAsia="TimesNewRoman"/>
          <w:color w:val="000000" w:themeColor="text1"/>
          <w:lang w:eastAsia="en-US"/>
        </w:rPr>
        <w:t xml:space="preserve">. </w:t>
      </w:r>
      <w:r w:rsidRPr="009138A8">
        <w:rPr>
          <w:color w:val="000000" w:themeColor="text1"/>
        </w:rPr>
        <w:t>Decizia de a utiliza vaccinuri cu virusuri vii înainte de tratamentul cu tofacitinib trebuie să țină seama de imunosupresia preexistentă a unui pacient dat</w:t>
      </w:r>
      <w:r w:rsidRPr="009138A8">
        <w:rPr>
          <w:rFonts w:eastAsia="TimesNewRoman"/>
          <w:color w:val="000000" w:themeColor="text1"/>
          <w:lang w:eastAsia="en-US"/>
        </w:rPr>
        <w:t>.</w:t>
      </w:r>
    </w:p>
    <w:p w14:paraId="2370E415" w14:textId="77777777" w:rsidR="00350697" w:rsidRPr="009138A8" w:rsidRDefault="00350697" w:rsidP="00350697">
      <w:pPr>
        <w:tabs>
          <w:tab w:val="clear" w:pos="567"/>
        </w:tabs>
        <w:autoSpaceDE w:val="0"/>
        <w:autoSpaceDN w:val="0"/>
        <w:adjustRightInd w:val="0"/>
        <w:spacing w:line="240" w:lineRule="auto"/>
        <w:rPr>
          <w:rFonts w:eastAsia="TimesNewRoman"/>
          <w:color w:val="000000" w:themeColor="text1"/>
          <w:lang w:eastAsia="en-US"/>
        </w:rPr>
      </w:pPr>
    </w:p>
    <w:p w14:paraId="3CEAB6EC" w14:textId="77777777" w:rsidR="00350697" w:rsidRPr="009138A8" w:rsidRDefault="00350697" w:rsidP="00350697">
      <w:pPr>
        <w:tabs>
          <w:tab w:val="clear" w:pos="567"/>
        </w:tabs>
        <w:autoSpaceDE w:val="0"/>
        <w:autoSpaceDN w:val="0"/>
        <w:adjustRightInd w:val="0"/>
        <w:spacing w:line="240" w:lineRule="auto"/>
        <w:rPr>
          <w:bCs/>
          <w:color w:val="000000" w:themeColor="text1"/>
          <w:lang w:eastAsia="en-US"/>
        </w:rPr>
      </w:pPr>
      <w:r w:rsidRPr="009138A8">
        <w:rPr>
          <w:rFonts w:eastAsia="TimesNewRoman"/>
          <w:color w:val="000000" w:themeColor="text1"/>
          <w:lang w:eastAsia="en-US"/>
        </w:rPr>
        <w:t xml:space="preserve">Vaccinarea profilactică împotriva herpes zoster trebuie luată în considerare, în acord cu ghidurile pentru vaccinare. O atenție specială trebuie acordată pacienților cu </w:t>
      </w:r>
      <w:r w:rsidR="007A763F" w:rsidRPr="009138A8">
        <w:rPr>
          <w:color w:val="000000" w:themeColor="text1"/>
        </w:rPr>
        <w:t>PR</w:t>
      </w:r>
      <w:r w:rsidRPr="009138A8">
        <w:rPr>
          <w:rFonts w:eastAsia="TimesNewRoman"/>
          <w:color w:val="000000" w:themeColor="text1"/>
          <w:lang w:eastAsia="en-US"/>
        </w:rPr>
        <w:t xml:space="preserve"> </w:t>
      </w:r>
      <w:r w:rsidRPr="009138A8">
        <w:rPr>
          <w:color w:val="000000" w:themeColor="text1"/>
          <w:szCs w:val="20"/>
          <w:lang w:eastAsia="en-US"/>
        </w:rPr>
        <w:t xml:space="preserve">cu evoluţie îndelungată, cărora li s-au administrat anterior două sau mai multe </w:t>
      </w:r>
      <w:r w:rsidRPr="009138A8">
        <w:rPr>
          <w:color w:val="000000" w:themeColor="text1"/>
        </w:rPr>
        <w:t xml:space="preserve">DMARD biologice. </w:t>
      </w:r>
      <w:r w:rsidRPr="009138A8">
        <w:rPr>
          <w:rFonts w:eastAsia="TimesNewRoman"/>
          <w:iCs/>
          <w:color w:val="000000" w:themeColor="text1"/>
          <w:lang w:eastAsia="en-US"/>
        </w:rPr>
        <w:t>Dacă se administrează vaccin zosterian cu virus viu, el trebuie administrat numai la pacienții cu antecedente cunoscute de varicelă sau acelora care sunt seropozitivi pentru virusul varicelo-zosterian (VZV). Dacă antecedentele de varicelă sunt considerate îndoielnice sau nu pot fi sigure</w:t>
      </w:r>
      <w:r w:rsidR="00982AF7" w:rsidRPr="009138A8">
        <w:rPr>
          <w:rFonts w:eastAsia="TimesNewRoman"/>
          <w:iCs/>
          <w:color w:val="000000" w:themeColor="text1"/>
          <w:lang w:eastAsia="en-US"/>
        </w:rPr>
        <w:t>,</w:t>
      </w:r>
      <w:r w:rsidRPr="009138A8">
        <w:rPr>
          <w:rFonts w:eastAsia="TimesNewRoman"/>
          <w:iCs/>
          <w:color w:val="000000" w:themeColor="text1"/>
          <w:lang w:eastAsia="en-US"/>
        </w:rPr>
        <w:t xml:space="preserve"> se recomandă testarea pentru anticorpi împotriva </w:t>
      </w:r>
      <w:r w:rsidRPr="009138A8">
        <w:rPr>
          <w:rFonts w:eastAsia="TimesNewRoman"/>
          <w:color w:val="000000" w:themeColor="text1"/>
          <w:lang w:eastAsia="en-US"/>
        </w:rPr>
        <w:t>VZV.</w:t>
      </w:r>
    </w:p>
    <w:p w14:paraId="1378458B" w14:textId="77777777" w:rsidR="00350697" w:rsidRPr="009138A8" w:rsidRDefault="00350697" w:rsidP="00350697">
      <w:pPr>
        <w:tabs>
          <w:tab w:val="clear" w:pos="567"/>
        </w:tabs>
        <w:autoSpaceDE w:val="0"/>
        <w:autoSpaceDN w:val="0"/>
        <w:adjustRightInd w:val="0"/>
        <w:spacing w:line="240" w:lineRule="auto"/>
        <w:rPr>
          <w:bCs/>
          <w:color w:val="000000" w:themeColor="text1"/>
          <w:lang w:eastAsia="en-US"/>
        </w:rPr>
      </w:pPr>
    </w:p>
    <w:p w14:paraId="081095C1" w14:textId="77777777" w:rsidR="00350697" w:rsidRPr="009138A8" w:rsidRDefault="00350697" w:rsidP="00350697">
      <w:pPr>
        <w:tabs>
          <w:tab w:val="clear" w:pos="567"/>
        </w:tabs>
        <w:autoSpaceDE w:val="0"/>
        <w:autoSpaceDN w:val="0"/>
        <w:adjustRightInd w:val="0"/>
        <w:spacing w:line="240" w:lineRule="auto"/>
        <w:rPr>
          <w:color w:val="000000" w:themeColor="text1"/>
          <w:lang w:eastAsia="en-US"/>
        </w:rPr>
      </w:pPr>
      <w:r w:rsidRPr="009138A8">
        <w:rPr>
          <w:rFonts w:eastAsia="TimesNewRoman"/>
          <w:color w:val="000000" w:themeColor="text1"/>
          <w:lang w:eastAsia="en-US"/>
        </w:rPr>
        <w:t xml:space="preserve">Vaccinarea cu vaccinuri cu virusuri vii trebuie </w:t>
      </w:r>
      <w:r w:rsidRPr="009138A8">
        <w:rPr>
          <w:color w:val="000000" w:themeColor="text1"/>
        </w:rPr>
        <w:t>să aibă loc</w:t>
      </w:r>
      <w:r w:rsidRPr="009138A8">
        <w:rPr>
          <w:rFonts w:eastAsia="TimesNewRoman"/>
          <w:color w:val="000000" w:themeColor="text1"/>
          <w:lang w:eastAsia="en-US"/>
        </w:rPr>
        <w:t xml:space="preserve"> cu cel puțin 2 săptămâni, dar preferabil cu 4 săptămâni înainte de inițierea </w:t>
      </w:r>
      <w:r w:rsidRPr="009138A8">
        <w:rPr>
          <w:color w:val="000000" w:themeColor="text1"/>
        </w:rPr>
        <w:t>tofacitinib</w:t>
      </w:r>
      <w:r w:rsidRPr="009138A8">
        <w:rPr>
          <w:rFonts w:eastAsia="TimesNewRoman"/>
          <w:color w:val="000000" w:themeColor="text1"/>
          <w:lang w:eastAsia="en-US"/>
        </w:rPr>
        <w:t xml:space="preserve"> sau conform ghidurilor pentru vaccinare curente referitoare la medicamente imunomodulatoare. </w:t>
      </w:r>
      <w:r w:rsidRPr="009138A8">
        <w:rPr>
          <w:color w:val="000000" w:themeColor="text1"/>
        </w:rPr>
        <w:t>Nu există date disponibile despre transmiterea secundară a infecțiilor prin vaccinuri cu virusuri vii la pacienții cărora li se administrează tofacitinib</w:t>
      </w:r>
      <w:r w:rsidRPr="009138A8">
        <w:rPr>
          <w:rFonts w:eastAsia="TimesNewRoman"/>
          <w:color w:val="000000" w:themeColor="text1"/>
          <w:lang w:eastAsia="en-US"/>
        </w:rPr>
        <w:t>.</w:t>
      </w:r>
    </w:p>
    <w:p w14:paraId="7F4DBFB0" w14:textId="77777777" w:rsidR="00350697" w:rsidRPr="009138A8" w:rsidRDefault="00350697" w:rsidP="00350697">
      <w:pPr>
        <w:spacing w:line="240" w:lineRule="auto"/>
        <w:rPr>
          <w:color w:val="000000" w:themeColor="text1"/>
          <w:u w:val="single"/>
        </w:rPr>
      </w:pPr>
    </w:p>
    <w:p w14:paraId="64BFB414" w14:textId="77777777" w:rsidR="00350697" w:rsidRPr="009138A8" w:rsidRDefault="00350697" w:rsidP="00013EAC">
      <w:pPr>
        <w:keepNext/>
        <w:widowControl w:val="0"/>
        <w:spacing w:line="240" w:lineRule="auto"/>
        <w:rPr>
          <w:color w:val="000000" w:themeColor="text1"/>
          <w:u w:val="single"/>
          <w:lang w:eastAsia="en-US"/>
        </w:rPr>
      </w:pPr>
      <w:r w:rsidRPr="009138A8">
        <w:rPr>
          <w:color w:val="000000" w:themeColor="text1"/>
          <w:u w:val="single"/>
          <w:lang w:eastAsia="en-US"/>
        </w:rPr>
        <w:t>Obstrucție gastrointestinală cu o formă farmaceutică cu eliberare prelungită</w:t>
      </w:r>
      <w:r w:rsidR="00982AF7" w:rsidRPr="009138A8">
        <w:rPr>
          <w:color w:val="000000" w:themeColor="text1"/>
          <w:u w:val="single"/>
          <w:lang w:eastAsia="en-US"/>
        </w:rPr>
        <w:t>,</w:t>
      </w:r>
      <w:r w:rsidRPr="009138A8">
        <w:rPr>
          <w:color w:val="000000" w:themeColor="text1"/>
          <w:u w:val="single"/>
          <w:lang w:eastAsia="en-US"/>
        </w:rPr>
        <w:t xml:space="preserve"> care nu se deformează</w:t>
      </w:r>
    </w:p>
    <w:p w14:paraId="296C47E5" w14:textId="77777777" w:rsidR="00350697" w:rsidRPr="009138A8" w:rsidRDefault="00350697" w:rsidP="00013EAC">
      <w:pPr>
        <w:keepNext/>
        <w:widowControl w:val="0"/>
        <w:spacing w:line="240" w:lineRule="auto"/>
        <w:rPr>
          <w:color w:val="000000" w:themeColor="text1"/>
          <w:lang w:eastAsia="en-US"/>
        </w:rPr>
      </w:pPr>
    </w:p>
    <w:p w14:paraId="3A0EF3DC" w14:textId="77777777" w:rsidR="00350697" w:rsidRPr="009138A8" w:rsidRDefault="00350697" w:rsidP="00013EAC">
      <w:pPr>
        <w:keepNext/>
        <w:widowControl w:val="0"/>
        <w:spacing w:line="240" w:lineRule="auto"/>
        <w:rPr>
          <w:color w:val="000000" w:themeColor="text1"/>
          <w:lang w:eastAsia="en-US"/>
        </w:rPr>
      </w:pPr>
      <w:r w:rsidRPr="009138A8">
        <w:rPr>
          <w:color w:val="000000" w:themeColor="text1"/>
          <w:lang w:eastAsia="en-US"/>
        </w:rPr>
        <w:t>Trebuie utilizate</w:t>
      </w:r>
      <w:r w:rsidRPr="009138A8">
        <w:rPr>
          <w:color w:val="000000" w:themeColor="text1"/>
        </w:rPr>
        <w:t xml:space="preserve"> precauții atunci când se administrează tofacitinib comprimate cu eliberare prelungită</w:t>
      </w:r>
      <w:r w:rsidR="00982AF7" w:rsidRPr="009138A8">
        <w:rPr>
          <w:color w:val="000000" w:themeColor="text1"/>
        </w:rPr>
        <w:t>,</w:t>
      </w:r>
      <w:r w:rsidRPr="009138A8">
        <w:rPr>
          <w:color w:val="000000" w:themeColor="text1"/>
        </w:rPr>
        <w:t xml:space="preserve"> la pacienți cu îngustare gastrointestinală preexistentă severă (patogenă sau iatrogenă). Au existat raportări rare de simptome obstructive la pacienți cu stricturi cunoscute</w:t>
      </w:r>
      <w:r w:rsidR="00982AF7" w:rsidRPr="009138A8">
        <w:rPr>
          <w:color w:val="000000" w:themeColor="text1"/>
        </w:rPr>
        <w:t>,</w:t>
      </w:r>
      <w:r w:rsidRPr="009138A8">
        <w:rPr>
          <w:color w:val="000000" w:themeColor="text1"/>
        </w:rPr>
        <w:t xml:space="preserve"> în asociere cu ingestia de alte medicamente care utilizau o formulă nedeformabilă cu eliberare prelungită.</w:t>
      </w:r>
    </w:p>
    <w:p w14:paraId="6AAE0654" w14:textId="77777777" w:rsidR="00350697" w:rsidRPr="009138A8" w:rsidRDefault="00350697" w:rsidP="00350697">
      <w:pPr>
        <w:spacing w:line="240" w:lineRule="auto"/>
        <w:rPr>
          <w:color w:val="000000" w:themeColor="text1"/>
          <w:lang w:eastAsia="en-US"/>
        </w:rPr>
      </w:pPr>
    </w:p>
    <w:p w14:paraId="3135A254" w14:textId="77777777" w:rsidR="00350697" w:rsidRPr="009138A8" w:rsidRDefault="00E26A90" w:rsidP="00350697">
      <w:pPr>
        <w:spacing w:line="240" w:lineRule="auto"/>
        <w:rPr>
          <w:color w:val="000000" w:themeColor="text1"/>
          <w:u w:val="single"/>
        </w:rPr>
      </w:pPr>
      <w:r w:rsidRPr="009138A8">
        <w:rPr>
          <w:color w:val="000000" w:themeColor="text1"/>
          <w:u w:val="single"/>
        </w:rPr>
        <w:t xml:space="preserve">Conținutul de </w:t>
      </w:r>
      <w:r w:rsidR="00A2610E" w:rsidRPr="009138A8">
        <w:rPr>
          <w:color w:val="000000" w:themeColor="text1"/>
          <w:u w:val="single"/>
        </w:rPr>
        <w:t>e</w:t>
      </w:r>
      <w:r w:rsidR="00350697" w:rsidRPr="009138A8">
        <w:rPr>
          <w:color w:val="000000" w:themeColor="text1"/>
          <w:u w:val="single"/>
        </w:rPr>
        <w:t>xcipien</w:t>
      </w:r>
      <w:r w:rsidRPr="009138A8">
        <w:rPr>
          <w:color w:val="000000" w:themeColor="text1"/>
          <w:u w:val="single"/>
        </w:rPr>
        <w:t>ți</w:t>
      </w:r>
    </w:p>
    <w:p w14:paraId="71A133E0" w14:textId="77777777" w:rsidR="00350697" w:rsidRPr="009138A8" w:rsidRDefault="00350697" w:rsidP="00350697">
      <w:pPr>
        <w:widowControl w:val="0"/>
        <w:spacing w:line="240" w:lineRule="auto"/>
        <w:rPr>
          <w:color w:val="000000" w:themeColor="text1"/>
        </w:rPr>
      </w:pPr>
    </w:p>
    <w:p w14:paraId="504FFD87" w14:textId="77777777" w:rsidR="00350697" w:rsidRPr="009138A8" w:rsidRDefault="00350697" w:rsidP="00350697">
      <w:pPr>
        <w:widowControl w:val="0"/>
        <w:spacing w:line="240" w:lineRule="auto"/>
        <w:rPr>
          <w:color w:val="000000" w:themeColor="text1"/>
        </w:rPr>
      </w:pPr>
      <w:r w:rsidRPr="009138A8">
        <w:rPr>
          <w:color w:val="000000" w:themeColor="text1"/>
        </w:rPr>
        <w:t>Tofacitinib comprimate cu eliberare prelungită conține sorbitol. Trebuie avute în vedere efectul cumulativ al administrării concomitente de produse care conțin sorbitol (sau fructoză) și aportul alimentar de sorbitol (sau fructoză).</w:t>
      </w:r>
    </w:p>
    <w:p w14:paraId="27BE0647" w14:textId="77777777" w:rsidR="00350697" w:rsidRPr="009138A8" w:rsidRDefault="00350697" w:rsidP="00350697">
      <w:pPr>
        <w:widowControl w:val="0"/>
        <w:spacing w:line="240" w:lineRule="auto"/>
        <w:rPr>
          <w:color w:val="000000" w:themeColor="text1"/>
        </w:rPr>
      </w:pPr>
    </w:p>
    <w:p w14:paraId="40038A4A" w14:textId="77777777" w:rsidR="00350697" w:rsidRPr="009138A8" w:rsidRDefault="00350697" w:rsidP="00350697">
      <w:pPr>
        <w:widowControl w:val="0"/>
        <w:spacing w:line="240" w:lineRule="auto"/>
        <w:rPr>
          <w:color w:val="000000" w:themeColor="text1"/>
        </w:rPr>
      </w:pPr>
      <w:r w:rsidRPr="009138A8">
        <w:rPr>
          <w:color w:val="000000" w:themeColor="text1"/>
        </w:rPr>
        <w:t>Conținutul de sorbitol din medicamentele pentru administrare orală</w:t>
      </w:r>
      <w:r w:rsidR="00982AF7" w:rsidRPr="009138A8">
        <w:rPr>
          <w:color w:val="000000" w:themeColor="text1"/>
        </w:rPr>
        <w:t>,</w:t>
      </w:r>
      <w:r w:rsidRPr="009138A8">
        <w:rPr>
          <w:color w:val="000000" w:themeColor="text1"/>
        </w:rPr>
        <w:t xml:space="preserve"> poate afecta biodisponibilitatea altor medicamente pentru administrare orală</w:t>
      </w:r>
      <w:r w:rsidR="00982AF7" w:rsidRPr="009138A8">
        <w:rPr>
          <w:color w:val="000000" w:themeColor="text1"/>
        </w:rPr>
        <w:t>,</w:t>
      </w:r>
      <w:r w:rsidRPr="009138A8">
        <w:rPr>
          <w:color w:val="000000" w:themeColor="text1"/>
        </w:rPr>
        <w:t xml:space="preserve"> administrate concomitent.</w:t>
      </w:r>
    </w:p>
    <w:p w14:paraId="62DD1112" w14:textId="77777777" w:rsidR="00350697" w:rsidRPr="002E22D5" w:rsidRDefault="00350697" w:rsidP="00350697">
      <w:pPr>
        <w:keepNext/>
        <w:tabs>
          <w:tab w:val="clear" w:pos="567"/>
        </w:tabs>
        <w:spacing w:line="240" w:lineRule="auto"/>
        <w:ind w:left="562" w:hanging="562"/>
        <w:outlineLvl w:val="0"/>
        <w:rPr>
          <w:b/>
          <w:bCs/>
          <w:color w:val="000000" w:themeColor="text1"/>
          <w:sz w:val="18"/>
          <w:szCs w:val="18"/>
          <w:u w:val="single"/>
        </w:rPr>
      </w:pPr>
    </w:p>
    <w:p w14:paraId="55E4D7B9" w14:textId="77777777" w:rsidR="00350697" w:rsidRPr="009138A8" w:rsidRDefault="00350697" w:rsidP="00350697">
      <w:pPr>
        <w:keepNext/>
        <w:tabs>
          <w:tab w:val="clear" w:pos="567"/>
        </w:tabs>
        <w:spacing w:line="240" w:lineRule="auto"/>
        <w:ind w:left="562" w:hanging="562"/>
        <w:outlineLvl w:val="0"/>
        <w:rPr>
          <w:color w:val="000000" w:themeColor="text1"/>
        </w:rPr>
      </w:pPr>
      <w:r w:rsidRPr="009138A8">
        <w:rPr>
          <w:b/>
          <w:bCs/>
          <w:color w:val="000000" w:themeColor="text1"/>
        </w:rPr>
        <w:t>4.5</w:t>
      </w:r>
      <w:r w:rsidRPr="009138A8">
        <w:rPr>
          <w:color w:val="000000" w:themeColor="text1"/>
        </w:rPr>
        <w:tab/>
      </w:r>
      <w:r w:rsidRPr="009138A8">
        <w:rPr>
          <w:b/>
          <w:bCs/>
          <w:color w:val="000000" w:themeColor="text1"/>
        </w:rPr>
        <w:t>Interacțiuni cu alte medicamente și alte forme de interacțiune</w:t>
      </w:r>
    </w:p>
    <w:p w14:paraId="4734BB88" w14:textId="77777777" w:rsidR="00350697" w:rsidRPr="009138A8" w:rsidRDefault="00350697" w:rsidP="00350697">
      <w:pPr>
        <w:keepNext/>
        <w:tabs>
          <w:tab w:val="clear" w:pos="567"/>
        </w:tabs>
        <w:spacing w:line="240" w:lineRule="auto"/>
        <w:rPr>
          <w:color w:val="000000" w:themeColor="text1"/>
        </w:rPr>
      </w:pPr>
    </w:p>
    <w:p w14:paraId="4D0B3CC1" w14:textId="77777777" w:rsidR="00350697" w:rsidRPr="009138A8" w:rsidRDefault="00350697" w:rsidP="0018172A">
      <w:pPr>
        <w:keepNext/>
        <w:spacing w:line="240" w:lineRule="auto"/>
        <w:rPr>
          <w:color w:val="000000" w:themeColor="text1"/>
          <w:u w:val="single"/>
        </w:rPr>
      </w:pPr>
      <w:r w:rsidRPr="009138A8">
        <w:rPr>
          <w:color w:val="000000" w:themeColor="text1"/>
          <w:u w:val="single"/>
        </w:rPr>
        <w:t>Potențialul altor medicamente de a influența farmacocinetica (FC) tofacitinib</w:t>
      </w:r>
    </w:p>
    <w:p w14:paraId="4326849D" w14:textId="77777777" w:rsidR="00350697" w:rsidRPr="009138A8" w:rsidRDefault="00350697" w:rsidP="0018172A">
      <w:pPr>
        <w:keepNext/>
        <w:spacing w:line="240" w:lineRule="auto"/>
        <w:rPr>
          <w:color w:val="000000" w:themeColor="text1"/>
          <w:u w:val="single"/>
        </w:rPr>
      </w:pPr>
    </w:p>
    <w:p w14:paraId="37BA6655" w14:textId="77777777" w:rsidR="00350697" w:rsidRPr="009138A8" w:rsidRDefault="00350697" w:rsidP="0018172A">
      <w:pPr>
        <w:keepNext/>
        <w:spacing w:line="240" w:lineRule="auto"/>
        <w:rPr>
          <w:color w:val="000000" w:themeColor="text1"/>
        </w:rPr>
      </w:pPr>
      <w:r w:rsidRPr="009138A8">
        <w:rPr>
          <w:color w:val="000000" w:themeColor="text1"/>
        </w:rPr>
        <w:t xml:space="preserve">Deoarece </w:t>
      </w:r>
      <w:r w:rsidRPr="009138A8">
        <w:rPr>
          <w:rFonts w:eastAsia="Arial Unicode MS"/>
          <w:color w:val="000000" w:themeColor="text1"/>
        </w:rPr>
        <w:t>tofacitinib</w:t>
      </w:r>
      <w:r w:rsidRPr="009138A8">
        <w:rPr>
          <w:color w:val="000000" w:themeColor="text1"/>
        </w:rPr>
        <w:t xml:space="preserve"> este metabolizat de către CYP3A4, este posibilă interacțiunea cu medicamentele care inhibă sau induc CYP3A4. Expunerea la </w:t>
      </w:r>
      <w:r w:rsidRPr="009138A8">
        <w:rPr>
          <w:rFonts w:eastAsia="Arial Unicode MS"/>
          <w:color w:val="000000" w:themeColor="text1"/>
        </w:rPr>
        <w:t>tofacitinib</w:t>
      </w:r>
      <w:r w:rsidRPr="009138A8">
        <w:rPr>
          <w:color w:val="000000" w:themeColor="text1"/>
        </w:rPr>
        <w:t xml:space="preserve"> este crescută atunci când este administrat concomitent cu inhibitori puternici ai CYP3A4 (de exemplu, ketoconazol) sau atunci când administrarea concomitentă a unuia sau mai multor medicamente determină atât inhibarea moderată a CYP3A4, cât și inhibarea puternică a CYP2C19 (de exemplu, fluconazol)</w:t>
      </w:r>
      <w:r w:rsidRPr="009138A8">
        <w:rPr>
          <w:b/>
          <w:bCs/>
          <w:color w:val="000000" w:themeColor="text1"/>
          <w:vertAlign w:val="superscript"/>
        </w:rPr>
        <w:t xml:space="preserve"> </w:t>
      </w:r>
      <w:r w:rsidRPr="009138A8">
        <w:rPr>
          <w:color w:val="000000" w:themeColor="text1"/>
        </w:rPr>
        <w:t>(vezi pct. 4.2)</w:t>
      </w:r>
      <w:r w:rsidRPr="009138A8">
        <w:rPr>
          <w:i/>
          <w:iCs/>
          <w:color w:val="000000" w:themeColor="text1"/>
        </w:rPr>
        <w:t>.</w:t>
      </w:r>
    </w:p>
    <w:p w14:paraId="04F4A8EB" w14:textId="77777777" w:rsidR="00350697" w:rsidRPr="009138A8" w:rsidRDefault="00350697" w:rsidP="00350697">
      <w:pPr>
        <w:spacing w:line="240" w:lineRule="auto"/>
        <w:rPr>
          <w:rFonts w:eastAsia="Arial Unicode MS"/>
          <w:color w:val="000000" w:themeColor="text1"/>
        </w:rPr>
      </w:pPr>
    </w:p>
    <w:p w14:paraId="3900F146" w14:textId="77777777" w:rsidR="00350697" w:rsidRPr="009138A8" w:rsidRDefault="00350697" w:rsidP="00350697">
      <w:pPr>
        <w:spacing w:line="240" w:lineRule="auto"/>
        <w:rPr>
          <w:rFonts w:eastAsia="Arial Unicode MS"/>
          <w:color w:val="000000" w:themeColor="text1"/>
        </w:rPr>
      </w:pPr>
      <w:r w:rsidRPr="009138A8">
        <w:rPr>
          <w:color w:val="000000" w:themeColor="text1"/>
        </w:rPr>
        <w:lastRenderedPageBreak/>
        <w:t xml:space="preserve">Expunerea la </w:t>
      </w:r>
      <w:r w:rsidRPr="009138A8">
        <w:rPr>
          <w:rFonts w:eastAsia="Arial Unicode MS"/>
          <w:color w:val="000000" w:themeColor="text1"/>
        </w:rPr>
        <w:t>tofacitinib</w:t>
      </w:r>
      <w:r w:rsidRPr="009138A8">
        <w:rPr>
          <w:color w:val="000000" w:themeColor="text1"/>
        </w:rPr>
        <w:t xml:space="preserve"> este scăzută atunci când este administrat concomitent cu inductori puternici ai CYP (de exemplu, rifampicină). Este puțin probabil ca inhibitorii CYP2C19 în monoterapie sau glicoproteina-P să modifice semnificativ FC </w:t>
      </w:r>
      <w:r w:rsidRPr="009138A8">
        <w:rPr>
          <w:rFonts w:eastAsia="Arial Unicode MS"/>
          <w:color w:val="000000" w:themeColor="text1"/>
        </w:rPr>
        <w:t>tofacitinib</w:t>
      </w:r>
      <w:r w:rsidRPr="009138A8">
        <w:rPr>
          <w:color w:val="000000" w:themeColor="text1"/>
        </w:rPr>
        <w:t>.</w:t>
      </w:r>
    </w:p>
    <w:p w14:paraId="7434E338" w14:textId="77777777" w:rsidR="00350697" w:rsidRPr="009138A8" w:rsidRDefault="00350697" w:rsidP="00350697">
      <w:pPr>
        <w:spacing w:line="240" w:lineRule="auto"/>
        <w:rPr>
          <w:color w:val="000000" w:themeColor="text1"/>
        </w:rPr>
      </w:pPr>
    </w:p>
    <w:p w14:paraId="2BFDBE8D" w14:textId="77777777" w:rsidR="00350697" w:rsidRPr="009138A8" w:rsidRDefault="00350697" w:rsidP="00350697">
      <w:pPr>
        <w:spacing w:line="240" w:lineRule="auto"/>
        <w:rPr>
          <w:color w:val="000000" w:themeColor="text1"/>
        </w:rPr>
      </w:pPr>
      <w:r w:rsidRPr="009138A8">
        <w:rPr>
          <w:color w:val="000000" w:themeColor="text1"/>
        </w:rPr>
        <w:t xml:space="preserve">Administrarea concomitentă cu ketoconazol (inhibitor puternic al CYP3A4), fluconazol (inhibitor moderat al CYP3A4 și puternic al CYP2C19), tacrolimus (inhibitor ușor al CYP3A4) și ciclosporină (inhibitor moderat al CYP3A4) a crescut ASC a </w:t>
      </w:r>
      <w:r w:rsidRPr="009138A8">
        <w:rPr>
          <w:rFonts w:eastAsia="Arial Unicode MS"/>
          <w:color w:val="000000" w:themeColor="text1"/>
        </w:rPr>
        <w:t>tofacitinib</w:t>
      </w:r>
      <w:r w:rsidRPr="009138A8">
        <w:rPr>
          <w:color w:val="000000" w:themeColor="text1"/>
        </w:rPr>
        <w:t xml:space="preserve">, în timp ce rifampicina (inductor puternic al CYP) a scăzut ASC a </w:t>
      </w:r>
      <w:r w:rsidRPr="009138A8">
        <w:rPr>
          <w:rFonts w:eastAsia="Arial Unicode MS"/>
          <w:color w:val="000000" w:themeColor="text1"/>
        </w:rPr>
        <w:t>tofacitinib</w:t>
      </w:r>
      <w:r w:rsidRPr="009138A8">
        <w:rPr>
          <w:color w:val="000000" w:themeColor="text1"/>
        </w:rPr>
        <w:t>. Administrarea concomitentă a tofacitinib cu inductori puternici ai CYP (de exemplu, rifampicină)</w:t>
      </w:r>
      <w:r w:rsidR="00B45B82" w:rsidRPr="009138A8">
        <w:rPr>
          <w:color w:val="000000" w:themeColor="text1"/>
        </w:rPr>
        <w:t>,</w:t>
      </w:r>
      <w:r w:rsidRPr="009138A8">
        <w:rPr>
          <w:color w:val="000000" w:themeColor="text1"/>
        </w:rPr>
        <w:t xml:space="preserve"> poate duce la pierderea răspunsului clinic sau la un răspuns clinic redus (vezi Figura 1). Nu se recomandă administrarea concomitentă a inductorilor puternici de CYP3A4 cu tofacitinib. Administrarea concomitentă cu ketoconazol și fluconazol a crescut C</w:t>
      </w:r>
      <w:r w:rsidRPr="009138A8">
        <w:rPr>
          <w:color w:val="000000" w:themeColor="text1"/>
          <w:vertAlign w:val="subscript"/>
        </w:rPr>
        <w:t>max</w:t>
      </w:r>
      <w:r w:rsidRPr="009138A8">
        <w:rPr>
          <w:color w:val="000000" w:themeColor="text1"/>
        </w:rPr>
        <w:t xml:space="preserve"> a </w:t>
      </w:r>
      <w:r w:rsidRPr="009138A8">
        <w:rPr>
          <w:rFonts w:eastAsia="Arial Unicode MS"/>
          <w:color w:val="000000" w:themeColor="text1"/>
        </w:rPr>
        <w:t>tofacitinib</w:t>
      </w:r>
      <w:r w:rsidRPr="009138A8">
        <w:rPr>
          <w:color w:val="000000" w:themeColor="text1"/>
        </w:rPr>
        <w:t>, în timp ce tacrolimus, ciclosporina și rifampicina au scăzut C</w:t>
      </w:r>
      <w:r w:rsidRPr="009138A8">
        <w:rPr>
          <w:color w:val="000000" w:themeColor="text1"/>
          <w:vertAlign w:val="subscript"/>
        </w:rPr>
        <w:t>max</w:t>
      </w:r>
      <w:r w:rsidRPr="009138A8">
        <w:rPr>
          <w:color w:val="000000" w:themeColor="text1"/>
        </w:rPr>
        <w:t xml:space="preserve"> a </w:t>
      </w:r>
      <w:r w:rsidRPr="009138A8">
        <w:rPr>
          <w:rFonts w:eastAsia="Arial Unicode MS"/>
          <w:color w:val="000000" w:themeColor="text1"/>
        </w:rPr>
        <w:t>tofacitinib</w:t>
      </w:r>
      <w:r w:rsidRPr="009138A8">
        <w:rPr>
          <w:color w:val="000000" w:themeColor="text1"/>
        </w:rPr>
        <w:t xml:space="preserve">. Administrarea concomitentă cu MTX 15-25 mg o dată pe săptămână nu a avut niciun efect asupra FC </w:t>
      </w:r>
      <w:r w:rsidRPr="009138A8">
        <w:rPr>
          <w:rFonts w:eastAsia="Arial Unicode MS"/>
          <w:color w:val="000000" w:themeColor="text1"/>
        </w:rPr>
        <w:t>tofacitinib</w:t>
      </w:r>
      <w:r w:rsidRPr="009138A8">
        <w:rPr>
          <w:color w:val="000000" w:themeColor="text1"/>
        </w:rPr>
        <w:t xml:space="preserve"> la pacienții cu </w:t>
      </w:r>
      <w:r w:rsidR="007A763F" w:rsidRPr="009138A8">
        <w:rPr>
          <w:color w:val="000000" w:themeColor="text1"/>
        </w:rPr>
        <w:t>PR</w:t>
      </w:r>
      <w:r w:rsidRPr="009138A8">
        <w:rPr>
          <w:color w:val="000000" w:themeColor="text1"/>
        </w:rPr>
        <w:t xml:space="preserve"> (vezi Figura 1).</w:t>
      </w:r>
    </w:p>
    <w:p w14:paraId="4083ED95" w14:textId="77777777" w:rsidR="00350697" w:rsidRPr="009138A8" w:rsidRDefault="00350697" w:rsidP="00350697">
      <w:pPr>
        <w:tabs>
          <w:tab w:val="clear" w:pos="567"/>
        </w:tabs>
        <w:spacing w:line="240" w:lineRule="auto"/>
        <w:rPr>
          <w:rFonts w:eastAsia="MS Mincho"/>
          <w:b/>
          <w:bCs/>
          <w:color w:val="000000" w:themeColor="text1"/>
          <w:lang w:eastAsia="en-US"/>
        </w:rPr>
      </w:pPr>
    </w:p>
    <w:p w14:paraId="203E361D" w14:textId="77777777" w:rsidR="00350697" w:rsidRPr="009138A8" w:rsidRDefault="00350697" w:rsidP="00350697">
      <w:pPr>
        <w:keepNext/>
        <w:tabs>
          <w:tab w:val="clear" w:pos="567"/>
        </w:tabs>
        <w:spacing w:line="240" w:lineRule="auto"/>
        <w:rPr>
          <w:rFonts w:eastAsia="Arial Unicode MS"/>
          <w:b/>
          <w:bCs/>
          <w:color w:val="000000" w:themeColor="text1"/>
          <w:lang w:eastAsia="en-US"/>
        </w:rPr>
      </w:pPr>
      <w:r w:rsidRPr="009138A8">
        <w:rPr>
          <w:rFonts w:eastAsia="MS Mincho"/>
          <w:b/>
          <w:bCs/>
          <w:color w:val="000000" w:themeColor="text1"/>
          <w:lang w:eastAsia="en-US"/>
        </w:rPr>
        <w:t xml:space="preserve">Figura 1. Impactul altor medicamente asupra FC </w:t>
      </w:r>
      <w:r w:rsidRPr="009138A8">
        <w:rPr>
          <w:rFonts w:eastAsia="Arial Unicode MS"/>
          <w:b/>
          <w:color w:val="000000" w:themeColor="text1"/>
          <w:szCs w:val="24"/>
          <w:lang w:eastAsia="en-US"/>
        </w:rPr>
        <w:t>tofacitinib</w:t>
      </w:r>
    </w:p>
    <w:p w14:paraId="0DAEA6DE" w14:textId="2396562F" w:rsidR="00350697" w:rsidRPr="002E22D5" w:rsidRDefault="00DB6326" w:rsidP="00350697">
      <w:pPr>
        <w:keepNext/>
        <w:tabs>
          <w:tab w:val="clear" w:pos="567"/>
        </w:tabs>
        <w:spacing w:line="240" w:lineRule="auto"/>
        <w:rPr>
          <w:rFonts w:eastAsia="Arial Unicode MS"/>
          <w:color w:val="000000" w:themeColor="text1"/>
          <w:sz w:val="20"/>
          <w:szCs w:val="20"/>
          <w:vertAlign w:val="superscript"/>
          <w:lang w:eastAsia="en-US"/>
        </w:rPr>
      </w:pPr>
      <w:r w:rsidRPr="009138A8">
        <w:rPr>
          <w:noProof/>
          <w:color w:val="000000" w:themeColor="text1"/>
        </w:rPr>
        <mc:AlternateContent>
          <mc:Choice Requires="wpc">
            <w:drawing>
              <wp:anchor distT="0" distB="0" distL="114300" distR="114300" simplePos="0" relativeHeight="251657216" behindDoc="0" locked="0" layoutInCell="1" allowOverlap="1" wp14:anchorId="35BB407F" wp14:editId="226BFB59">
                <wp:simplePos x="0" y="0"/>
                <wp:positionH relativeFrom="character">
                  <wp:posOffset>0</wp:posOffset>
                </wp:positionH>
                <wp:positionV relativeFrom="line">
                  <wp:posOffset>0</wp:posOffset>
                </wp:positionV>
                <wp:extent cx="6348730" cy="3811270"/>
                <wp:effectExtent l="0" t="0" r="0" b="0"/>
                <wp:wrapNone/>
                <wp:docPr id="1511" name="Canvas 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2" name="Group 496"/>
                        <wpg:cNvGrpSpPr>
                          <a:grpSpLocks/>
                        </wpg:cNvGrpSpPr>
                        <wpg:grpSpPr bwMode="auto">
                          <a:xfrm>
                            <a:off x="0" y="476209"/>
                            <a:ext cx="4939823" cy="2947754"/>
                            <a:chOff x="0" y="4762"/>
                            <a:chExt cx="49398" cy="29477"/>
                          </a:xfrm>
                        </wpg:grpSpPr>
                        <wps:wsp>
                          <wps:cNvPr id="4" name="Rectangle 222"/>
                          <wps:cNvSpPr>
                            <a:spLocks noChangeArrowheads="1"/>
                          </wps:cNvSpPr>
                          <wps:spPr bwMode="auto">
                            <a:xfrm>
                              <a:off x="33896" y="5829"/>
                              <a:ext cx="178" cy="7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Rectangle 223"/>
                          <wps:cNvSpPr>
                            <a:spLocks noChangeArrowheads="1"/>
                          </wps:cNvSpPr>
                          <wps:spPr bwMode="auto">
                            <a:xfrm>
                              <a:off x="33896" y="5829"/>
                              <a:ext cx="178" cy="8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 name="Rectangle 224"/>
                          <wps:cNvSpPr>
                            <a:spLocks noChangeArrowheads="1"/>
                          </wps:cNvSpPr>
                          <wps:spPr bwMode="auto">
                            <a:xfrm>
                              <a:off x="33896" y="6451"/>
                              <a:ext cx="178" cy="8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 name="Rectangle 225"/>
                          <wps:cNvSpPr>
                            <a:spLocks noChangeArrowheads="1"/>
                          </wps:cNvSpPr>
                          <wps:spPr bwMode="auto">
                            <a:xfrm>
                              <a:off x="33718" y="5918"/>
                              <a:ext cx="533" cy="17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 name="Rectangle 226"/>
                          <wps:cNvSpPr>
                            <a:spLocks noChangeArrowheads="1"/>
                          </wps:cNvSpPr>
                          <wps:spPr bwMode="auto">
                            <a:xfrm>
                              <a:off x="33718" y="6273"/>
                              <a:ext cx="533" cy="17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 name="Rectangle 227"/>
                          <wps:cNvSpPr>
                            <a:spLocks noChangeArrowheads="1"/>
                          </wps:cNvSpPr>
                          <wps:spPr bwMode="auto">
                            <a:xfrm>
                              <a:off x="33629" y="6096"/>
                              <a:ext cx="711" cy="8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 name="Rectangle 228"/>
                          <wps:cNvSpPr>
                            <a:spLocks noChangeArrowheads="1"/>
                          </wps:cNvSpPr>
                          <wps:spPr bwMode="auto">
                            <a:xfrm>
                              <a:off x="33629" y="6184"/>
                              <a:ext cx="711" cy="8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 name="Rectangle 229"/>
                          <wps:cNvSpPr>
                            <a:spLocks noChangeArrowheads="1"/>
                          </wps:cNvSpPr>
                          <wps:spPr bwMode="auto">
                            <a:xfrm>
                              <a:off x="33629" y="6184"/>
                              <a:ext cx="711" cy="8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 name="Rectangle 230"/>
                          <wps:cNvSpPr>
                            <a:spLocks noChangeArrowheads="1"/>
                          </wps:cNvSpPr>
                          <wps:spPr bwMode="auto">
                            <a:xfrm>
                              <a:off x="33629" y="6096"/>
                              <a:ext cx="711" cy="8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 name="Oval 231"/>
                          <wps:cNvSpPr>
                            <a:spLocks noChangeArrowheads="1"/>
                          </wps:cNvSpPr>
                          <wps:spPr bwMode="auto">
                            <a:xfrm>
                              <a:off x="33629" y="5829"/>
                              <a:ext cx="622" cy="622"/>
                            </a:xfrm>
                            <a:prstGeom prst="ellipse">
                              <a:avLst/>
                            </a:prstGeom>
                            <a:noFill/>
                            <a:ln w="889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Rectangle 232"/>
                          <wps:cNvSpPr>
                            <a:spLocks noChangeArrowheads="1"/>
                          </wps:cNvSpPr>
                          <wps:spPr bwMode="auto">
                            <a:xfrm>
                              <a:off x="27521" y="7245"/>
                              <a:ext cx="177" cy="7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Rectangle 233"/>
                          <wps:cNvSpPr>
                            <a:spLocks noChangeArrowheads="1"/>
                          </wps:cNvSpPr>
                          <wps:spPr bwMode="auto">
                            <a:xfrm>
                              <a:off x="27521" y="7245"/>
                              <a:ext cx="177" cy="8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Rectangle 234"/>
                          <wps:cNvSpPr>
                            <a:spLocks noChangeArrowheads="1"/>
                          </wps:cNvSpPr>
                          <wps:spPr bwMode="auto">
                            <a:xfrm>
                              <a:off x="27521" y="7867"/>
                              <a:ext cx="177" cy="8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Rectangle 235"/>
                          <wps:cNvSpPr>
                            <a:spLocks noChangeArrowheads="1"/>
                          </wps:cNvSpPr>
                          <wps:spPr bwMode="auto">
                            <a:xfrm>
                              <a:off x="27343" y="7334"/>
                              <a:ext cx="533" cy="17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Rectangle 236"/>
                          <wps:cNvSpPr>
                            <a:spLocks noChangeArrowheads="1"/>
                          </wps:cNvSpPr>
                          <wps:spPr bwMode="auto">
                            <a:xfrm>
                              <a:off x="27343" y="7689"/>
                              <a:ext cx="533" cy="17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Rectangle 237"/>
                          <wps:cNvSpPr>
                            <a:spLocks noChangeArrowheads="1"/>
                          </wps:cNvSpPr>
                          <wps:spPr bwMode="auto">
                            <a:xfrm>
                              <a:off x="27260" y="7512"/>
                              <a:ext cx="705" cy="8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 name="Rectangle 238"/>
                          <wps:cNvSpPr>
                            <a:spLocks noChangeArrowheads="1"/>
                          </wps:cNvSpPr>
                          <wps:spPr bwMode="auto">
                            <a:xfrm>
                              <a:off x="27260" y="7600"/>
                              <a:ext cx="705" cy="8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Rectangle 239"/>
                          <wps:cNvSpPr>
                            <a:spLocks noChangeArrowheads="1"/>
                          </wps:cNvSpPr>
                          <wps:spPr bwMode="auto">
                            <a:xfrm>
                              <a:off x="27260" y="7600"/>
                              <a:ext cx="705" cy="8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Rectangle 240"/>
                          <wps:cNvSpPr>
                            <a:spLocks noChangeArrowheads="1"/>
                          </wps:cNvSpPr>
                          <wps:spPr bwMode="auto">
                            <a:xfrm>
                              <a:off x="27260" y="7512"/>
                              <a:ext cx="705" cy="8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 name="Oval 241"/>
                          <wps:cNvSpPr>
                            <a:spLocks noChangeArrowheads="1"/>
                          </wps:cNvSpPr>
                          <wps:spPr bwMode="auto">
                            <a:xfrm>
                              <a:off x="27260" y="7245"/>
                              <a:ext cx="616" cy="622"/>
                            </a:xfrm>
                            <a:prstGeom prst="ellipse">
                              <a:avLst/>
                            </a:prstGeom>
                            <a:noFill/>
                            <a:ln w="889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Rectangle 242"/>
                          <wps:cNvSpPr>
                            <a:spLocks noChangeArrowheads="1"/>
                          </wps:cNvSpPr>
                          <wps:spPr bwMode="auto">
                            <a:xfrm>
                              <a:off x="32124" y="9994"/>
                              <a:ext cx="178" cy="7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Rectangle 243"/>
                          <wps:cNvSpPr>
                            <a:spLocks noChangeArrowheads="1"/>
                          </wps:cNvSpPr>
                          <wps:spPr bwMode="auto">
                            <a:xfrm>
                              <a:off x="32124" y="9994"/>
                              <a:ext cx="178" cy="8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 name="Rectangle 244"/>
                          <wps:cNvSpPr>
                            <a:spLocks noChangeArrowheads="1"/>
                          </wps:cNvSpPr>
                          <wps:spPr bwMode="auto">
                            <a:xfrm>
                              <a:off x="32124" y="10617"/>
                              <a:ext cx="178" cy="8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Rectangle 245"/>
                          <wps:cNvSpPr>
                            <a:spLocks noChangeArrowheads="1"/>
                          </wps:cNvSpPr>
                          <wps:spPr bwMode="auto">
                            <a:xfrm>
                              <a:off x="31946" y="10083"/>
                              <a:ext cx="534" cy="17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 name="Rectangle 246"/>
                          <wps:cNvSpPr>
                            <a:spLocks noChangeArrowheads="1"/>
                          </wps:cNvSpPr>
                          <wps:spPr bwMode="auto">
                            <a:xfrm>
                              <a:off x="31946" y="10439"/>
                              <a:ext cx="534" cy="17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 name="Rectangle 247"/>
                          <wps:cNvSpPr>
                            <a:spLocks noChangeArrowheads="1"/>
                          </wps:cNvSpPr>
                          <wps:spPr bwMode="auto">
                            <a:xfrm>
                              <a:off x="31858" y="10261"/>
                              <a:ext cx="711" cy="8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 name="Rectangle 248"/>
                          <wps:cNvSpPr>
                            <a:spLocks noChangeArrowheads="1"/>
                          </wps:cNvSpPr>
                          <wps:spPr bwMode="auto">
                            <a:xfrm>
                              <a:off x="31858" y="10350"/>
                              <a:ext cx="711" cy="8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 name="Rectangle 249"/>
                          <wps:cNvSpPr>
                            <a:spLocks noChangeArrowheads="1"/>
                          </wps:cNvSpPr>
                          <wps:spPr bwMode="auto">
                            <a:xfrm>
                              <a:off x="31858" y="10350"/>
                              <a:ext cx="711" cy="8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 name="Rectangle 250"/>
                          <wps:cNvSpPr>
                            <a:spLocks noChangeArrowheads="1"/>
                          </wps:cNvSpPr>
                          <wps:spPr bwMode="auto">
                            <a:xfrm>
                              <a:off x="31858" y="10261"/>
                              <a:ext cx="711" cy="8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 name="Oval 251"/>
                          <wps:cNvSpPr>
                            <a:spLocks noChangeArrowheads="1"/>
                          </wps:cNvSpPr>
                          <wps:spPr bwMode="auto">
                            <a:xfrm>
                              <a:off x="31858" y="9994"/>
                              <a:ext cx="622" cy="623"/>
                            </a:xfrm>
                            <a:prstGeom prst="ellipse">
                              <a:avLst/>
                            </a:prstGeom>
                            <a:noFill/>
                            <a:ln w="889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Rectangle 252"/>
                          <wps:cNvSpPr>
                            <a:spLocks noChangeArrowheads="1"/>
                          </wps:cNvSpPr>
                          <wps:spPr bwMode="auto">
                            <a:xfrm>
                              <a:off x="28321" y="11411"/>
                              <a:ext cx="177" cy="7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 name="Rectangle 253"/>
                          <wps:cNvSpPr>
                            <a:spLocks noChangeArrowheads="1"/>
                          </wps:cNvSpPr>
                          <wps:spPr bwMode="auto">
                            <a:xfrm>
                              <a:off x="28321" y="11411"/>
                              <a:ext cx="177" cy="8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 name="Rectangle 254"/>
                          <wps:cNvSpPr>
                            <a:spLocks noChangeArrowheads="1"/>
                          </wps:cNvSpPr>
                          <wps:spPr bwMode="auto">
                            <a:xfrm>
                              <a:off x="28321" y="12033"/>
                              <a:ext cx="177" cy="8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 name="Rectangle 255"/>
                          <wps:cNvSpPr>
                            <a:spLocks noChangeArrowheads="1"/>
                          </wps:cNvSpPr>
                          <wps:spPr bwMode="auto">
                            <a:xfrm>
                              <a:off x="28143" y="11499"/>
                              <a:ext cx="533" cy="17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 name="Rectangle 256"/>
                          <wps:cNvSpPr>
                            <a:spLocks noChangeArrowheads="1"/>
                          </wps:cNvSpPr>
                          <wps:spPr bwMode="auto">
                            <a:xfrm>
                              <a:off x="28143" y="11855"/>
                              <a:ext cx="533" cy="17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 name="Rectangle 257"/>
                          <wps:cNvSpPr>
                            <a:spLocks noChangeArrowheads="1"/>
                          </wps:cNvSpPr>
                          <wps:spPr bwMode="auto">
                            <a:xfrm>
                              <a:off x="28054" y="11677"/>
                              <a:ext cx="711" cy="8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 name="Rectangle 258"/>
                          <wps:cNvSpPr>
                            <a:spLocks noChangeArrowheads="1"/>
                          </wps:cNvSpPr>
                          <wps:spPr bwMode="auto">
                            <a:xfrm>
                              <a:off x="28054" y="11766"/>
                              <a:ext cx="711" cy="8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 name="Rectangle 259"/>
                          <wps:cNvSpPr>
                            <a:spLocks noChangeArrowheads="1"/>
                          </wps:cNvSpPr>
                          <wps:spPr bwMode="auto">
                            <a:xfrm>
                              <a:off x="28054" y="11766"/>
                              <a:ext cx="711" cy="8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 name="Rectangle 260"/>
                          <wps:cNvSpPr>
                            <a:spLocks noChangeArrowheads="1"/>
                          </wps:cNvSpPr>
                          <wps:spPr bwMode="auto">
                            <a:xfrm>
                              <a:off x="28054" y="11677"/>
                              <a:ext cx="711" cy="8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Oval 261"/>
                          <wps:cNvSpPr>
                            <a:spLocks noChangeArrowheads="1"/>
                          </wps:cNvSpPr>
                          <wps:spPr bwMode="auto">
                            <a:xfrm>
                              <a:off x="28054" y="11411"/>
                              <a:ext cx="622" cy="622"/>
                            </a:xfrm>
                            <a:prstGeom prst="ellipse">
                              <a:avLst/>
                            </a:prstGeom>
                            <a:noFill/>
                            <a:ln w="889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Rectangle 262"/>
                          <wps:cNvSpPr>
                            <a:spLocks noChangeArrowheads="1"/>
                          </wps:cNvSpPr>
                          <wps:spPr bwMode="auto">
                            <a:xfrm>
                              <a:off x="20174" y="14249"/>
                              <a:ext cx="177" cy="7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 name="Rectangle 263"/>
                          <wps:cNvSpPr>
                            <a:spLocks noChangeArrowheads="1"/>
                          </wps:cNvSpPr>
                          <wps:spPr bwMode="auto">
                            <a:xfrm>
                              <a:off x="20174" y="14249"/>
                              <a:ext cx="177" cy="8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 name="Rectangle 264"/>
                          <wps:cNvSpPr>
                            <a:spLocks noChangeArrowheads="1"/>
                          </wps:cNvSpPr>
                          <wps:spPr bwMode="auto">
                            <a:xfrm>
                              <a:off x="20174" y="14871"/>
                              <a:ext cx="177" cy="8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Rectangle 265"/>
                          <wps:cNvSpPr>
                            <a:spLocks noChangeArrowheads="1"/>
                          </wps:cNvSpPr>
                          <wps:spPr bwMode="auto">
                            <a:xfrm>
                              <a:off x="20002" y="14338"/>
                              <a:ext cx="527" cy="17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 name="Rectangle 266"/>
                          <wps:cNvSpPr>
                            <a:spLocks noChangeArrowheads="1"/>
                          </wps:cNvSpPr>
                          <wps:spPr bwMode="auto">
                            <a:xfrm>
                              <a:off x="20002" y="14694"/>
                              <a:ext cx="527" cy="17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Rectangle 267"/>
                          <wps:cNvSpPr>
                            <a:spLocks noChangeArrowheads="1"/>
                          </wps:cNvSpPr>
                          <wps:spPr bwMode="auto">
                            <a:xfrm>
                              <a:off x="19913" y="14516"/>
                              <a:ext cx="705" cy="8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 name="Rectangle 268"/>
                          <wps:cNvSpPr>
                            <a:spLocks noChangeArrowheads="1"/>
                          </wps:cNvSpPr>
                          <wps:spPr bwMode="auto">
                            <a:xfrm>
                              <a:off x="19913" y="14605"/>
                              <a:ext cx="705" cy="8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4" name="Rectangle 269"/>
                          <wps:cNvSpPr>
                            <a:spLocks noChangeArrowheads="1"/>
                          </wps:cNvSpPr>
                          <wps:spPr bwMode="auto">
                            <a:xfrm>
                              <a:off x="19913" y="14605"/>
                              <a:ext cx="705" cy="8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5" name="Rectangle 270"/>
                          <wps:cNvSpPr>
                            <a:spLocks noChangeArrowheads="1"/>
                          </wps:cNvSpPr>
                          <wps:spPr bwMode="auto">
                            <a:xfrm>
                              <a:off x="19913" y="14516"/>
                              <a:ext cx="705" cy="8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6" name="Oval 271"/>
                          <wps:cNvSpPr>
                            <a:spLocks noChangeArrowheads="1"/>
                          </wps:cNvSpPr>
                          <wps:spPr bwMode="auto">
                            <a:xfrm>
                              <a:off x="19913" y="14249"/>
                              <a:ext cx="616" cy="622"/>
                            </a:xfrm>
                            <a:prstGeom prst="ellipse">
                              <a:avLst/>
                            </a:prstGeom>
                            <a:noFill/>
                            <a:ln w="889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7" name="Rectangle 272"/>
                          <wps:cNvSpPr>
                            <a:spLocks noChangeArrowheads="1"/>
                          </wps:cNvSpPr>
                          <wps:spPr bwMode="auto">
                            <a:xfrm>
                              <a:off x="20885" y="15665"/>
                              <a:ext cx="178" cy="7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8" name="Rectangle 273"/>
                          <wps:cNvSpPr>
                            <a:spLocks noChangeArrowheads="1"/>
                          </wps:cNvSpPr>
                          <wps:spPr bwMode="auto">
                            <a:xfrm>
                              <a:off x="20885" y="15665"/>
                              <a:ext cx="178" cy="8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9" name="Rectangle 274"/>
                          <wps:cNvSpPr>
                            <a:spLocks noChangeArrowheads="1"/>
                          </wps:cNvSpPr>
                          <wps:spPr bwMode="auto">
                            <a:xfrm>
                              <a:off x="20885" y="16287"/>
                              <a:ext cx="178" cy="8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0" name="Rectangle 275"/>
                          <wps:cNvSpPr>
                            <a:spLocks noChangeArrowheads="1"/>
                          </wps:cNvSpPr>
                          <wps:spPr bwMode="auto">
                            <a:xfrm>
                              <a:off x="20707" y="15754"/>
                              <a:ext cx="533" cy="17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1" name="Rectangle 276"/>
                          <wps:cNvSpPr>
                            <a:spLocks noChangeArrowheads="1"/>
                          </wps:cNvSpPr>
                          <wps:spPr bwMode="auto">
                            <a:xfrm>
                              <a:off x="20707" y="16110"/>
                              <a:ext cx="533" cy="17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2" name="Rectangle 277"/>
                          <wps:cNvSpPr>
                            <a:spLocks noChangeArrowheads="1"/>
                          </wps:cNvSpPr>
                          <wps:spPr bwMode="auto">
                            <a:xfrm>
                              <a:off x="20618" y="15932"/>
                              <a:ext cx="711" cy="8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3" name="Rectangle 278"/>
                          <wps:cNvSpPr>
                            <a:spLocks noChangeArrowheads="1"/>
                          </wps:cNvSpPr>
                          <wps:spPr bwMode="auto">
                            <a:xfrm>
                              <a:off x="20618" y="16021"/>
                              <a:ext cx="711" cy="8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4" name="Rectangle 279"/>
                          <wps:cNvSpPr>
                            <a:spLocks noChangeArrowheads="1"/>
                          </wps:cNvSpPr>
                          <wps:spPr bwMode="auto">
                            <a:xfrm>
                              <a:off x="20618" y="16021"/>
                              <a:ext cx="711" cy="8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5" name="Rectangle 280"/>
                          <wps:cNvSpPr>
                            <a:spLocks noChangeArrowheads="1"/>
                          </wps:cNvSpPr>
                          <wps:spPr bwMode="auto">
                            <a:xfrm>
                              <a:off x="20618" y="15932"/>
                              <a:ext cx="711" cy="8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6" name="Oval 281"/>
                          <wps:cNvSpPr>
                            <a:spLocks noChangeArrowheads="1"/>
                          </wps:cNvSpPr>
                          <wps:spPr bwMode="auto">
                            <a:xfrm>
                              <a:off x="20618" y="15665"/>
                              <a:ext cx="622" cy="622"/>
                            </a:xfrm>
                            <a:prstGeom prst="ellipse">
                              <a:avLst/>
                            </a:prstGeom>
                            <a:noFill/>
                            <a:ln w="889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7" name="Rectangle 282"/>
                          <wps:cNvSpPr>
                            <a:spLocks noChangeArrowheads="1"/>
                          </wps:cNvSpPr>
                          <wps:spPr bwMode="auto">
                            <a:xfrm>
                              <a:off x="26549" y="18415"/>
                              <a:ext cx="178" cy="7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8" name="Rectangle 283"/>
                          <wps:cNvSpPr>
                            <a:spLocks noChangeArrowheads="1"/>
                          </wps:cNvSpPr>
                          <wps:spPr bwMode="auto">
                            <a:xfrm>
                              <a:off x="26549" y="18415"/>
                              <a:ext cx="178" cy="8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9" name="Rectangle 284"/>
                          <wps:cNvSpPr>
                            <a:spLocks noChangeArrowheads="1"/>
                          </wps:cNvSpPr>
                          <wps:spPr bwMode="auto">
                            <a:xfrm>
                              <a:off x="26549" y="19037"/>
                              <a:ext cx="178" cy="8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0" name="Rectangle 285"/>
                          <wps:cNvSpPr>
                            <a:spLocks noChangeArrowheads="1"/>
                          </wps:cNvSpPr>
                          <wps:spPr bwMode="auto">
                            <a:xfrm>
                              <a:off x="26371" y="18504"/>
                              <a:ext cx="534" cy="17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1" name="Rectangle 286"/>
                          <wps:cNvSpPr>
                            <a:spLocks noChangeArrowheads="1"/>
                          </wps:cNvSpPr>
                          <wps:spPr bwMode="auto">
                            <a:xfrm>
                              <a:off x="26371" y="18859"/>
                              <a:ext cx="534" cy="17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2" name="Rectangle 287"/>
                          <wps:cNvSpPr>
                            <a:spLocks noChangeArrowheads="1"/>
                          </wps:cNvSpPr>
                          <wps:spPr bwMode="auto">
                            <a:xfrm>
                              <a:off x="26282" y="18681"/>
                              <a:ext cx="711" cy="8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3" name="Rectangle 288"/>
                          <wps:cNvSpPr>
                            <a:spLocks noChangeArrowheads="1"/>
                          </wps:cNvSpPr>
                          <wps:spPr bwMode="auto">
                            <a:xfrm>
                              <a:off x="26282" y="18770"/>
                              <a:ext cx="711" cy="8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4" name="Rectangle 289"/>
                          <wps:cNvSpPr>
                            <a:spLocks noChangeArrowheads="1"/>
                          </wps:cNvSpPr>
                          <wps:spPr bwMode="auto">
                            <a:xfrm>
                              <a:off x="26282" y="18770"/>
                              <a:ext cx="711" cy="8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5" name="Rectangle 290"/>
                          <wps:cNvSpPr>
                            <a:spLocks noChangeArrowheads="1"/>
                          </wps:cNvSpPr>
                          <wps:spPr bwMode="auto">
                            <a:xfrm>
                              <a:off x="26282" y="18681"/>
                              <a:ext cx="711" cy="8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6" name="Oval 291"/>
                          <wps:cNvSpPr>
                            <a:spLocks noChangeArrowheads="1"/>
                          </wps:cNvSpPr>
                          <wps:spPr bwMode="auto">
                            <a:xfrm>
                              <a:off x="26282" y="18415"/>
                              <a:ext cx="623" cy="622"/>
                            </a:xfrm>
                            <a:prstGeom prst="ellipse">
                              <a:avLst/>
                            </a:prstGeom>
                            <a:noFill/>
                            <a:ln w="889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7" name="Rectangle 292"/>
                          <wps:cNvSpPr>
                            <a:spLocks noChangeArrowheads="1"/>
                          </wps:cNvSpPr>
                          <wps:spPr bwMode="auto">
                            <a:xfrm>
                              <a:off x="26549" y="19831"/>
                              <a:ext cx="178" cy="7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8" name="Rectangle 293"/>
                          <wps:cNvSpPr>
                            <a:spLocks noChangeArrowheads="1"/>
                          </wps:cNvSpPr>
                          <wps:spPr bwMode="auto">
                            <a:xfrm>
                              <a:off x="26549" y="19831"/>
                              <a:ext cx="178" cy="8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9" name="Rectangle 294"/>
                          <wps:cNvSpPr>
                            <a:spLocks noChangeArrowheads="1"/>
                          </wps:cNvSpPr>
                          <wps:spPr bwMode="auto">
                            <a:xfrm>
                              <a:off x="26549" y="20453"/>
                              <a:ext cx="178" cy="8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0" name="Rectangle 295"/>
                          <wps:cNvSpPr>
                            <a:spLocks noChangeArrowheads="1"/>
                          </wps:cNvSpPr>
                          <wps:spPr bwMode="auto">
                            <a:xfrm>
                              <a:off x="26371" y="19920"/>
                              <a:ext cx="534" cy="17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1" name="Rectangle 296"/>
                          <wps:cNvSpPr>
                            <a:spLocks noChangeArrowheads="1"/>
                          </wps:cNvSpPr>
                          <wps:spPr bwMode="auto">
                            <a:xfrm>
                              <a:off x="26371" y="20275"/>
                              <a:ext cx="534" cy="17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2" name="Rectangle 297"/>
                          <wps:cNvSpPr>
                            <a:spLocks noChangeArrowheads="1"/>
                          </wps:cNvSpPr>
                          <wps:spPr bwMode="auto">
                            <a:xfrm>
                              <a:off x="26282" y="20097"/>
                              <a:ext cx="711" cy="8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3" name="Rectangle 298"/>
                          <wps:cNvSpPr>
                            <a:spLocks noChangeArrowheads="1"/>
                          </wps:cNvSpPr>
                          <wps:spPr bwMode="auto">
                            <a:xfrm>
                              <a:off x="26282" y="20186"/>
                              <a:ext cx="711" cy="8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4" name="Rectangle 299"/>
                          <wps:cNvSpPr>
                            <a:spLocks noChangeArrowheads="1"/>
                          </wps:cNvSpPr>
                          <wps:spPr bwMode="auto">
                            <a:xfrm>
                              <a:off x="26282" y="20186"/>
                              <a:ext cx="711" cy="8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5" name="Rectangle 300"/>
                          <wps:cNvSpPr>
                            <a:spLocks noChangeArrowheads="1"/>
                          </wps:cNvSpPr>
                          <wps:spPr bwMode="auto">
                            <a:xfrm>
                              <a:off x="26282" y="20097"/>
                              <a:ext cx="711" cy="8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6" name="Oval 301"/>
                          <wps:cNvSpPr>
                            <a:spLocks noChangeArrowheads="1"/>
                          </wps:cNvSpPr>
                          <wps:spPr bwMode="auto">
                            <a:xfrm>
                              <a:off x="26282" y="19831"/>
                              <a:ext cx="623" cy="622"/>
                            </a:xfrm>
                            <a:prstGeom prst="ellipse">
                              <a:avLst/>
                            </a:prstGeom>
                            <a:noFill/>
                            <a:ln w="889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7" name="Rectangle 302"/>
                          <wps:cNvSpPr>
                            <a:spLocks noChangeArrowheads="1"/>
                          </wps:cNvSpPr>
                          <wps:spPr bwMode="auto">
                            <a:xfrm>
                              <a:off x="27876" y="22669"/>
                              <a:ext cx="178" cy="7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8" name="Rectangle 303"/>
                          <wps:cNvSpPr>
                            <a:spLocks noChangeArrowheads="1"/>
                          </wps:cNvSpPr>
                          <wps:spPr bwMode="auto">
                            <a:xfrm>
                              <a:off x="27876" y="22669"/>
                              <a:ext cx="178" cy="8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9" name="Rectangle 304"/>
                          <wps:cNvSpPr>
                            <a:spLocks noChangeArrowheads="1"/>
                          </wps:cNvSpPr>
                          <wps:spPr bwMode="auto">
                            <a:xfrm>
                              <a:off x="27876" y="23285"/>
                              <a:ext cx="178" cy="8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1" name="Rectangle 305"/>
                          <wps:cNvSpPr>
                            <a:spLocks noChangeArrowheads="1"/>
                          </wps:cNvSpPr>
                          <wps:spPr bwMode="auto">
                            <a:xfrm>
                              <a:off x="27698" y="22758"/>
                              <a:ext cx="534" cy="17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2" name="Rectangle 306"/>
                          <wps:cNvSpPr>
                            <a:spLocks noChangeArrowheads="1"/>
                          </wps:cNvSpPr>
                          <wps:spPr bwMode="auto">
                            <a:xfrm>
                              <a:off x="27698" y="23114"/>
                              <a:ext cx="534" cy="17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3" name="Rectangle 307"/>
                          <wps:cNvSpPr>
                            <a:spLocks noChangeArrowheads="1"/>
                          </wps:cNvSpPr>
                          <wps:spPr bwMode="auto">
                            <a:xfrm>
                              <a:off x="27609" y="22936"/>
                              <a:ext cx="712" cy="8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4" name="Rectangle 308"/>
                          <wps:cNvSpPr>
                            <a:spLocks noChangeArrowheads="1"/>
                          </wps:cNvSpPr>
                          <wps:spPr bwMode="auto">
                            <a:xfrm>
                              <a:off x="27609" y="23025"/>
                              <a:ext cx="712" cy="8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5" name="Rectangle 309"/>
                          <wps:cNvSpPr>
                            <a:spLocks noChangeArrowheads="1"/>
                          </wps:cNvSpPr>
                          <wps:spPr bwMode="auto">
                            <a:xfrm>
                              <a:off x="27609" y="23025"/>
                              <a:ext cx="712" cy="8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6" name="Rectangle 310"/>
                          <wps:cNvSpPr>
                            <a:spLocks noChangeArrowheads="1"/>
                          </wps:cNvSpPr>
                          <wps:spPr bwMode="auto">
                            <a:xfrm>
                              <a:off x="27609" y="22936"/>
                              <a:ext cx="712" cy="8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7" name="Oval 311"/>
                          <wps:cNvSpPr>
                            <a:spLocks noChangeArrowheads="1"/>
                          </wps:cNvSpPr>
                          <wps:spPr bwMode="auto">
                            <a:xfrm>
                              <a:off x="27609" y="22669"/>
                              <a:ext cx="623" cy="616"/>
                            </a:xfrm>
                            <a:prstGeom prst="ellipse">
                              <a:avLst/>
                            </a:prstGeom>
                            <a:noFill/>
                            <a:ln w="889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8" name="Rectangle 312"/>
                          <wps:cNvSpPr>
                            <a:spLocks noChangeArrowheads="1"/>
                          </wps:cNvSpPr>
                          <wps:spPr bwMode="auto">
                            <a:xfrm>
                              <a:off x="25666" y="24085"/>
                              <a:ext cx="178" cy="7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9" name="Rectangle 313"/>
                          <wps:cNvSpPr>
                            <a:spLocks noChangeArrowheads="1"/>
                          </wps:cNvSpPr>
                          <wps:spPr bwMode="auto">
                            <a:xfrm>
                              <a:off x="25666" y="24085"/>
                              <a:ext cx="178" cy="8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0" name="Rectangle 314"/>
                          <wps:cNvSpPr>
                            <a:spLocks noChangeArrowheads="1"/>
                          </wps:cNvSpPr>
                          <wps:spPr bwMode="auto">
                            <a:xfrm>
                              <a:off x="25666" y="24708"/>
                              <a:ext cx="178" cy="8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1" name="Rectangle 315"/>
                          <wps:cNvSpPr>
                            <a:spLocks noChangeArrowheads="1"/>
                          </wps:cNvSpPr>
                          <wps:spPr bwMode="auto">
                            <a:xfrm>
                              <a:off x="25489" y="24174"/>
                              <a:ext cx="527" cy="17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2" name="Rectangle 316"/>
                          <wps:cNvSpPr>
                            <a:spLocks noChangeArrowheads="1"/>
                          </wps:cNvSpPr>
                          <wps:spPr bwMode="auto">
                            <a:xfrm>
                              <a:off x="25489" y="24530"/>
                              <a:ext cx="527" cy="17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3" name="Rectangle 317"/>
                          <wps:cNvSpPr>
                            <a:spLocks noChangeArrowheads="1"/>
                          </wps:cNvSpPr>
                          <wps:spPr bwMode="auto">
                            <a:xfrm>
                              <a:off x="25400" y="24352"/>
                              <a:ext cx="704" cy="8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4" name="Rectangle 318"/>
                          <wps:cNvSpPr>
                            <a:spLocks noChangeArrowheads="1"/>
                          </wps:cNvSpPr>
                          <wps:spPr bwMode="auto">
                            <a:xfrm>
                              <a:off x="25400" y="24441"/>
                              <a:ext cx="704" cy="8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5" name="Rectangle 319"/>
                          <wps:cNvSpPr>
                            <a:spLocks noChangeArrowheads="1"/>
                          </wps:cNvSpPr>
                          <wps:spPr bwMode="auto">
                            <a:xfrm>
                              <a:off x="25400" y="24441"/>
                              <a:ext cx="704" cy="8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6" name="Rectangle 320"/>
                          <wps:cNvSpPr>
                            <a:spLocks noChangeArrowheads="1"/>
                          </wps:cNvSpPr>
                          <wps:spPr bwMode="auto">
                            <a:xfrm>
                              <a:off x="25400" y="24352"/>
                              <a:ext cx="704" cy="8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7" name="Oval 321"/>
                          <wps:cNvSpPr>
                            <a:spLocks noChangeArrowheads="1"/>
                          </wps:cNvSpPr>
                          <wps:spPr bwMode="auto">
                            <a:xfrm>
                              <a:off x="25400" y="24085"/>
                              <a:ext cx="616" cy="623"/>
                            </a:xfrm>
                            <a:prstGeom prst="ellipse">
                              <a:avLst/>
                            </a:prstGeom>
                            <a:noFill/>
                            <a:ln w="889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8" name="Rectangle 322"/>
                          <wps:cNvSpPr>
                            <a:spLocks noChangeArrowheads="1"/>
                          </wps:cNvSpPr>
                          <wps:spPr bwMode="auto">
                            <a:xfrm>
                              <a:off x="31680" y="26924"/>
                              <a:ext cx="178" cy="7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9" name="Rectangle 323"/>
                          <wps:cNvSpPr>
                            <a:spLocks noChangeArrowheads="1"/>
                          </wps:cNvSpPr>
                          <wps:spPr bwMode="auto">
                            <a:xfrm>
                              <a:off x="31680" y="26924"/>
                              <a:ext cx="178" cy="8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0" name="Rectangle 324"/>
                          <wps:cNvSpPr>
                            <a:spLocks noChangeArrowheads="1"/>
                          </wps:cNvSpPr>
                          <wps:spPr bwMode="auto">
                            <a:xfrm>
                              <a:off x="31680" y="27540"/>
                              <a:ext cx="178" cy="8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1" name="Rectangle 325"/>
                          <wps:cNvSpPr>
                            <a:spLocks noChangeArrowheads="1"/>
                          </wps:cNvSpPr>
                          <wps:spPr bwMode="auto">
                            <a:xfrm>
                              <a:off x="31508" y="27013"/>
                              <a:ext cx="527" cy="17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2" name="Rectangle 326"/>
                          <wps:cNvSpPr>
                            <a:spLocks noChangeArrowheads="1"/>
                          </wps:cNvSpPr>
                          <wps:spPr bwMode="auto">
                            <a:xfrm>
                              <a:off x="31508" y="27368"/>
                              <a:ext cx="527" cy="17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3" name="Rectangle 327"/>
                          <wps:cNvSpPr>
                            <a:spLocks noChangeArrowheads="1"/>
                          </wps:cNvSpPr>
                          <wps:spPr bwMode="auto">
                            <a:xfrm>
                              <a:off x="31419" y="27190"/>
                              <a:ext cx="705" cy="8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4" name="Rectangle 328"/>
                          <wps:cNvSpPr>
                            <a:spLocks noChangeArrowheads="1"/>
                          </wps:cNvSpPr>
                          <wps:spPr bwMode="auto">
                            <a:xfrm>
                              <a:off x="31419" y="27279"/>
                              <a:ext cx="705" cy="8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5" name="Rectangle 329"/>
                          <wps:cNvSpPr>
                            <a:spLocks noChangeArrowheads="1"/>
                          </wps:cNvSpPr>
                          <wps:spPr bwMode="auto">
                            <a:xfrm>
                              <a:off x="31419" y="27279"/>
                              <a:ext cx="705" cy="8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6" name="Rectangle 330"/>
                          <wps:cNvSpPr>
                            <a:spLocks noChangeArrowheads="1"/>
                          </wps:cNvSpPr>
                          <wps:spPr bwMode="auto">
                            <a:xfrm>
                              <a:off x="31419" y="27190"/>
                              <a:ext cx="705" cy="8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7" name="Oval 331"/>
                          <wps:cNvSpPr>
                            <a:spLocks noChangeArrowheads="1"/>
                          </wps:cNvSpPr>
                          <wps:spPr bwMode="auto">
                            <a:xfrm>
                              <a:off x="31419" y="26924"/>
                              <a:ext cx="616" cy="616"/>
                            </a:xfrm>
                            <a:prstGeom prst="ellipse">
                              <a:avLst/>
                            </a:prstGeom>
                            <a:noFill/>
                            <a:ln w="889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8" name="Rectangle 332"/>
                          <wps:cNvSpPr>
                            <a:spLocks noChangeArrowheads="1"/>
                          </wps:cNvSpPr>
                          <wps:spPr bwMode="auto">
                            <a:xfrm>
                              <a:off x="25133" y="28251"/>
                              <a:ext cx="178" cy="7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9" name="Rectangle 333"/>
                          <wps:cNvSpPr>
                            <a:spLocks noChangeArrowheads="1"/>
                          </wps:cNvSpPr>
                          <wps:spPr bwMode="auto">
                            <a:xfrm>
                              <a:off x="25133" y="28251"/>
                              <a:ext cx="178" cy="8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0" name="Rectangle 334"/>
                          <wps:cNvSpPr>
                            <a:spLocks noChangeArrowheads="1"/>
                          </wps:cNvSpPr>
                          <wps:spPr bwMode="auto">
                            <a:xfrm>
                              <a:off x="25133" y="28873"/>
                              <a:ext cx="178" cy="8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1" name="Rectangle 335"/>
                          <wps:cNvSpPr>
                            <a:spLocks noChangeArrowheads="1"/>
                          </wps:cNvSpPr>
                          <wps:spPr bwMode="auto">
                            <a:xfrm>
                              <a:off x="24955" y="28340"/>
                              <a:ext cx="534" cy="17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2" name="Rectangle 336"/>
                          <wps:cNvSpPr>
                            <a:spLocks noChangeArrowheads="1"/>
                          </wps:cNvSpPr>
                          <wps:spPr bwMode="auto">
                            <a:xfrm>
                              <a:off x="24955" y="28695"/>
                              <a:ext cx="534" cy="17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3" name="Rectangle 337"/>
                          <wps:cNvSpPr>
                            <a:spLocks noChangeArrowheads="1"/>
                          </wps:cNvSpPr>
                          <wps:spPr bwMode="auto">
                            <a:xfrm>
                              <a:off x="24866" y="28518"/>
                              <a:ext cx="711" cy="8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4" name="Rectangle 338"/>
                          <wps:cNvSpPr>
                            <a:spLocks noChangeArrowheads="1"/>
                          </wps:cNvSpPr>
                          <wps:spPr bwMode="auto">
                            <a:xfrm>
                              <a:off x="24866" y="28606"/>
                              <a:ext cx="711" cy="8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5" name="Rectangle 339"/>
                          <wps:cNvSpPr>
                            <a:spLocks noChangeArrowheads="1"/>
                          </wps:cNvSpPr>
                          <wps:spPr bwMode="auto">
                            <a:xfrm>
                              <a:off x="24866" y="28606"/>
                              <a:ext cx="711" cy="8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6" name="Rectangle 340"/>
                          <wps:cNvSpPr>
                            <a:spLocks noChangeArrowheads="1"/>
                          </wps:cNvSpPr>
                          <wps:spPr bwMode="auto">
                            <a:xfrm>
                              <a:off x="24866" y="28518"/>
                              <a:ext cx="711" cy="8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7" name="Oval 341"/>
                          <wps:cNvSpPr>
                            <a:spLocks noChangeArrowheads="1"/>
                          </wps:cNvSpPr>
                          <wps:spPr bwMode="auto">
                            <a:xfrm>
                              <a:off x="24866" y="28251"/>
                              <a:ext cx="623" cy="622"/>
                            </a:xfrm>
                            <a:prstGeom prst="ellipse">
                              <a:avLst/>
                            </a:prstGeom>
                            <a:noFill/>
                            <a:ln w="889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8" name="Line 342"/>
                          <wps:cNvCnPr>
                            <a:cxnSpLocks noChangeShapeType="1"/>
                          </wps:cNvCnPr>
                          <wps:spPr bwMode="auto">
                            <a:xfrm>
                              <a:off x="33096" y="6184"/>
                              <a:ext cx="1860" cy="0"/>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1419" name="Line 343"/>
                          <wps:cNvCnPr>
                            <a:cxnSpLocks noChangeShapeType="1"/>
                          </wps:cNvCnPr>
                          <wps:spPr bwMode="auto">
                            <a:xfrm>
                              <a:off x="26816" y="7600"/>
                              <a:ext cx="1771" cy="0"/>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1420" name="Line 344"/>
                          <wps:cNvCnPr>
                            <a:cxnSpLocks noChangeShapeType="1"/>
                          </wps:cNvCnPr>
                          <wps:spPr bwMode="auto">
                            <a:xfrm>
                              <a:off x="31153" y="10350"/>
                              <a:ext cx="2298" cy="0"/>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1421" name="Line 345"/>
                          <wps:cNvCnPr>
                            <a:cxnSpLocks noChangeShapeType="1"/>
                          </wps:cNvCnPr>
                          <wps:spPr bwMode="auto">
                            <a:xfrm>
                              <a:off x="27343" y="11766"/>
                              <a:ext cx="2305" cy="0"/>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1422" name="Line 346"/>
                          <wps:cNvCnPr>
                            <a:cxnSpLocks noChangeShapeType="1"/>
                          </wps:cNvCnPr>
                          <wps:spPr bwMode="auto">
                            <a:xfrm>
                              <a:off x="20091" y="14605"/>
                              <a:ext cx="260" cy="0"/>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1423" name="Line 347"/>
                          <wps:cNvCnPr>
                            <a:cxnSpLocks noChangeShapeType="1"/>
                          </wps:cNvCnPr>
                          <wps:spPr bwMode="auto">
                            <a:xfrm>
                              <a:off x="20796" y="16021"/>
                              <a:ext cx="533" cy="0"/>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1424" name="Line 348"/>
                          <wps:cNvCnPr>
                            <a:cxnSpLocks noChangeShapeType="1"/>
                          </wps:cNvCnPr>
                          <wps:spPr bwMode="auto">
                            <a:xfrm>
                              <a:off x="26371" y="18770"/>
                              <a:ext cx="534" cy="0"/>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1425" name="Line 349"/>
                          <wps:cNvCnPr>
                            <a:cxnSpLocks noChangeShapeType="1"/>
                          </wps:cNvCnPr>
                          <wps:spPr bwMode="auto">
                            <a:xfrm>
                              <a:off x="26016" y="20186"/>
                              <a:ext cx="1327" cy="0"/>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1426" name="Line 350"/>
                          <wps:cNvCnPr>
                            <a:cxnSpLocks noChangeShapeType="1"/>
                          </wps:cNvCnPr>
                          <wps:spPr bwMode="auto">
                            <a:xfrm>
                              <a:off x="27432" y="23025"/>
                              <a:ext cx="1155" cy="0"/>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1427" name="Line 351"/>
                          <wps:cNvCnPr>
                            <a:cxnSpLocks noChangeShapeType="1"/>
                          </wps:cNvCnPr>
                          <wps:spPr bwMode="auto">
                            <a:xfrm>
                              <a:off x="25222" y="24441"/>
                              <a:ext cx="1149" cy="0"/>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1428" name="Line 352"/>
                          <wps:cNvCnPr>
                            <a:cxnSpLocks noChangeShapeType="1"/>
                          </wps:cNvCnPr>
                          <wps:spPr bwMode="auto">
                            <a:xfrm>
                              <a:off x="30975" y="27279"/>
                              <a:ext cx="1771" cy="0"/>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1429" name="Line 353"/>
                          <wps:cNvCnPr>
                            <a:cxnSpLocks noChangeShapeType="1"/>
                          </wps:cNvCnPr>
                          <wps:spPr bwMode="auto">
                            <a:xfrm>
                              <a:off x="24339" y="28606"/>
                              <a:ext cx="1854" cy="0"/>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1430" name="Line 354"/>
                          <wps:cNvCnPr>
                            <a:cxnSpLocks noChangeShapeType="1"/>
                          </wps:cNvCnPr>
                          <wps:spPr bwMode="auto">
                            <a:xfrm flipV="1">
                              <a:off x="33096" y="5918"/>
                              <a:ext cx="0" cy="444"/>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1431" name="Line 355"/>
                          <wps:cNvCnPr>
                            <a:cxnSpLocks noChangeShapeType="1"/>
                          </wps:cNvCnPr>
                          <wps:spPr bwMode="auto">
                            <a:xfrm flipV="1">
                              <a:off x="26816" y="7334"/>
                              <a:ext cx="0" cy="444"/>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1432" name="Line 356"/>
                          <wps:cNvCnPr>
                            <a:cxnSpLocks noChangeShapeType="1"/>
                          </wps:cNvCnPr>
                          <wps:spPr bwMode="auto">
                            <a:xfrm flipV="1">
                              <a:off x="31153" y="10172"/>
                              <a:ext cx="0" cy="445"/>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1433" name="Line 357"/>
                          <wps:cNvCnPr>
                            <a:cxnSpLocks noChangeShapeType="1"/>
                          </wps:cNvCnPr>
                          <wps:spPr bwMode="auto">
                            <a:xfrm flipV="1">
                              <a:off x="27343" y="11588"/>
                              <a:ext cx="0" cy="445"/>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1434" name="Line 358"/>
                          <wps:cNvCnPr>
                            <a:cxnSpLocks noChangeShapeType="1"/>
                          </wps:cNvCnPr>
                          <wps:spPr bwMode="auto">
                            <a:xfrm flipV="1">
                              <a:off x="20091" y="14427"/>
                              <a:ext cx="0" cy="355"/>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1435" name="Line 359"/>
                          <wps:cNvCnPr>
                            <a:cxnSpLocks noChangeShapeType="1"/>
                          </wps:cNvCnPr>
                          <wps:spPr bwMode="auto">
                            <a:xfrm flipV="1">
                              <a:off x="20796" y="15754"/>
                              <a:ext cx="0" cy="444"/>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1436" name="Line 360"/>
                          <wps:cNvCnPr>
                            <a:cxnSpLocks noChangeShapeType="1"/>
                          </wps:cNvCnPr>
                          <wps:spPr bwMode="auto">
                            <a:xfrm flipV="1">
                              <a:off x="26371" y="18592"/>
                              <a:ext cx="0" cy="445"/>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1437" name="Line 361"/>
                          <wps:cNvCnPr>
                            <a:cxnSpLocks noChangeShapeType="1"/>
                          </wps:cNvCnPr>
                          <wps:spPr bwMode="auto">
                            <a:xfrm flipV="1">
                              <a:off x="26016" y="20009"/>
                              <a:ext cx="0" cy="444"/>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1438" name="Line 362"/>
                          <wps:cNvCnPr>
                            <a:cxnSpLocks noChangeShapeType="1"/>
                          </wps:cNvCnPr>
                          <wps:spPr bwMode="auto">
                            <a:xfrm flipV="1">
                              <a:off x="27432" y="22847"/>
                              <a:ext cx="0" cy="356"/>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1439" name="Line 363"/>
                          <wps:cNvCnPr>
                            <a:cxnSpLocks noChangeShapeType="1"/>
                          </wps:cNvCnPr>
                          <wps:spPr bwMode="auto">
                            <a:xfrm flipV="1">
                              <a:off x="25222" y="24174"/>
                              <a:ext cx="0" cy="445"/>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1440" name="Line 364"/>
                          <wps:cNvCnPr>
                            <a:cxnSpLocks noChangeShapeType="1"/>
                          </wps:cNvCnPr>
                          <wps:spPr bwMode="auto">
                            <a:xfrm flipV="1">
                              <a:off x="30975" y="27013"/>
                              <a:ext cx="0" cy="444"/>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1441" name="Line 365"/>
                          <wps:cNvCnPr>
                            <a:cxnSpLocks noChangeShapeType="1"/>
                          </wps:cNvCnPr>
                          <wps:spPr bwMode="auto">
                            <a:xfrm flipV="1">
                              <a:off x="24339" y="28429"/>
                              <a:ext cx="0" cy="444"/>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1442" name="Line 366"/>
                          <wps:cNvCnPr>
                            <a:cxnSpLocks noChangeShapeType="1"/>
                          </wps:cNvCnPr>
                          <wps:spPr bwMode="auto">
                            <a:xfrm flipV="1">
                              <a:off x="34956" y="5918"/>
                              <a:ext cx="0" cy="444"/>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1443" name="Line 367"/>
                          <wps:cNvCnPr>
                            <a:cxnSpLocks noChangeShapeType="1"/>
                          </wps:cNvCnPr>
                          <wps:spPr bwMode="auto">
                            <a:xfrm flipV="1">
                              <a:off x="28587" y="7334"/>
                              <a:ext cx="0" cy="444"/>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1444" name="Line 368"/>
                          <wps:cNvCnPr>
                            <a:cxnSpLocks noChangeShapeType="1"/>
                          </wps:cNvCnPr>
                          <wps:spPr bwMode="auto">
                            <a:xfrm flipV="1">
                              <a:off x="33451" y="10172"/>
                              <a:ext cx="0" cy="445"/>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1445" name="Line 369"/>
                          <wps:cNvCnPr>
                            <a:cxnSpLocks noChangeShapeType="1"/>
                          </wps:cNvCnPr>
                          <wps:spPr bwMode="auto">
                            <a:xfrm flipV="1">
                              <a:off x="29648" y="11588"/>
                              <a:ext cx="0" cy="445"/>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1446" name="Line 370"/>
                          <wps:cNvCnPr>
                            <a:cxnSpLocks noChangeShapeType="1"/>
                          </wps:cNvCnPr>
                          <wps:spPr bwMode="auto">
                            <a:xfrm flipV="1">
                              <a:off x="20351" y="14427"/>
                              <a:ext cx="0" cy="355"/>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1447" name="Line 371"/>
                          <wps:cNvCnPr>
                            <a:cxnSpLocks noChangeShapeType="1"/>
                          </wps:cNvCnPr>
                          <wps:spPr bwMode="auto">
                            <a:xfrm flipV="1">
                              <a:off x="21329" y="15754"/>
                              <a:ext cx="0" cy="444"/>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1448" name="Line 372"/>
                          <wps:cNvCnPr>
                            <a:cxnSpLocks noChangeShapeType="1"/>
                          </wps:cNvCnPr>
                          <wps:spPr bwMode="auto">
                            <a:xfrm flipV="1">
                              <a:off x="26905" y="18592"/>
                              <a:ext cx="0" cy="445"/>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1449" name="Line 373"/>
                          <wps:cNvCnPr>
                            <a:cxnSpLocks noChangeShapeType="1"/>
                          </wps:cNvCnPr>
                          <wps:spPr bwMode="auto">
                            <a:xfrm flipV="1">
                              <a:off x="27343" y="20009"/>
                              <a:ext cx="0" cy="444"/>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1450" name="Line 374"/>
                          <wps:cNvCnPr>
                            <a:cxnSpLocks noChangeShapeType="1"/>
                          </wps:cNvCnPr>
                          <wps:spPr bwMode="auto">
                            <a:xfrm flipV="1">
                              <a:off x="28587" y="22847"/>
                              <a:ext cx="0" cy="356"/>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1451" name="Line 375"/>
                          <wps:cNvCnPr>
                            <a:cxnSpLocks noChangeShapeType="1"/>
                          </wps:cNvCnPr>
                          <wps:spPr bwMode="auto">
                            <a:xfrm flipV="1">
                              <a:off x="26371" y="24174"/>
                              <a:ext cx="0" cy="445"/>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1452" name="Line 376"/>
                          <wps:cNvCnPr>
                            <a:cxnSpLocks noChangeShapeType="1"/>
                          </wps:cNvCnPr>
                          <wps:spPr bwMode="auto">
                            <a:xfrm flipV="1">
                              <a:off x="32746" y="27013"/>
                              <a:ext cx="0" cy="444"/>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1453" name="Line 377"/>
                          <wps:cNvCnPr>
                            <a:cxnSpLocks noChangeShapeType="1"/>
                          </wps:cNvCnPr>
                          <wps:spPr bwMode="auto">
                            <a:xfrm flipV="1">
                              <a:off x="26193" y="28429"/>
                              <a:ext cx="0" cy="444"/>
                            </a:xfrm>
                            <a:prstGeom prst="line">
                              <a:avLst/>
                            </a:prstGeom>
                            <a:noFill/>
                            <a:ln w="17780" cap="rnd">
                              <a:solidFill>
                                <a:srgbClr val="000000"/>
                              </a:solidFill>
                              <a:round/>
                              <a:headEnd/>
                              <a:tailEnd/>
                            </a:ln>
                            <a:extLst>
                              <a:ext uri="{909E8E84-426E-40DD-AFC4-6F175D3DCCD1}">
                                <a14:hiddenFill xmlns:a14="http://schemas.microsoft.com/office/drawing/2010/main">
                                  <a:noFill/>
                                </a14:hiddenFill>
                              </a:ext>
                            </a:extLst>
                          </wps:spPr>
                          <wps:bodyPr/>
                        </wps:wsp>
                        <wps:wsp>
                          <wps:cNvPr id="1454" name="Line 378"/>
                          <wps:cNvCnPr>
                            <a:cxnSpLocks noChangeShapeType="1"/>
                          </wps:cNvCnPr>
                          <wps:spPr bwMode="auto">
                            <a:xfrm>
                              <a:off x="19024" y="31089"/>
                              <a:ext cx="18409" cy="0"/>
                            </a:xfrm>
                            <a:prstGeom prst="line">
                              <a:avLst/>
                            </a:prstGeom>
                            <a:noFill/>
                            <a:ln w="8890" cap="rnd">
                              <a:solidFill>
                                <a:srgbClr val="000000"/>
                              </a:solidFill>
                              <a:round/>
                              <a:headEnd/>
                              <a:tailEnd/>
                            </a:ln>
                            <a:extLst>
                              <a:ext uri="{909E8E84-426E-40DD-AFC4-6F175D3DCCD1}">
                                <a14:hiddenFill xmlns:a14="http://schemas.microsoft.com/office/drawing/2010/main">
                                  <a:noFill/>
                                </a14:hiddenFill>
                              </a:ext>
                            </a:extLst>
                          </wps:spPr>
                          <wps:bodyPr/>
                        </wps:wsp>
                        <wps:wsp>
                          <wps:cNvPr id="1455" name="Line 379"/>
                          <wps:cNvCnPr>
                            <a:cxnSpLocks noChangeShapeType="1"/>
                          </wps:cNvCnPr>
                          <wps:spPr bwMode="auto">
                            <a:xfrm>
                              <a:off x="19024" y="31089"/>
                              <a:ext cx="0" cy="794"/>
                            </a:xfrm>
                            <a:prstGeom prst="line">
                              <a:avLst/>
                            </a:prstGeom>
                            <a:noFill/>
                            <a:ln w="8890" cap="rnd">
                              <a:solidFill>
                                <a:srgbClr val="000000"/>
                              </a:solidFill>
                              <a:round/>
                              <a:headEnd/>
                              <a:tailEnd/>
                            </a:ln>
                            <a:extLst>
                              <a:ext uri="{909E8E84-426E-40DD-AFC4-6F175D3DCCD1}">
                                <a14:hiddenFill xmlns:a14="http://schemas.microsoft.com/office/drawing/2010/main">
                                  <a:noFill/>
                                </a14:hiddenFill>
                              </a:ext>
                            </a:extLst>
                          </wps:spPr>
                          <wps:bodyPr/>
                        </wps:wsp>
                        <wps:wsp>
                          <wps:cNvPr id="1456" name="Line 380"/>
                          <wps:cNvCnPr>
                            <a:cxnSpLocks noChangeShapeType="1"/>
                          </wps:cNvCnPr>
                          <wps:spPr bwMode="auto">
                            <a:xfrm>
                              <a:off x="20885" y="31089"/>
                              <a:ext cx="0" cy="794"/>
                            </a:xfrm>
                            <a:prstGeom prst="line">
                              <a:avLst/>
                            </a:prstGeom>
                            <a:noFill/>
                            <a:ln w="8890" cap="rnd">
                              <a:solidFill>
                                <a:srgbClr val="000000"/>
                              </a:solidFill>
                              <a:round/>
                              <a:headEnd/>
                              <a:tailEnd/>
                            </a:ln>
                            <a:extLst>
                              <a:ext uri="{909E8E84-426E-40DD-AFC4-6F175D3DCCD1}">
                                <a14:hiddenFill xmlns:a14="http://schemas.microsoft.com/office/drawing/2010/main">
                                  <a:noFill/>
                                </a14:hiddenFill>
                              </a:ext>
                            </a:extLst>
                          </wps:spPr>
                          <wps:bodyPr/>
                        </wps:wsp>
                        <wps:wsp>
                          <wps:cNvPr id="1457" name="Line 381"/>
                          <wps:cNvCnPr>
                            <a:cxnSpLocks noChangeShapeType="1"/>
                          </wps:cNvCnPr>
                          <wps:spPr bwMode="auto">
                            <a:xfrm>
                              <a:off x="22745" y="31089"/>
                              <a:ext cx="0" cy="794"/>
                            </a:xfrm>
                            <a:prstGeom prst="line">
                              <a:avLst/>
                            </a:prstGeom>
                            <a:noFill/>
                            <a:ln w="8890" cap="rnd">
                              <a:solidFill>
                                <a:srgbClr val="000000"/>
                              </a:solidFill>
                              <a:round/>
                              <a:headEnd/>
                              <a:tailEnd/>
                            </a:ln>
                            <a:extLst>
                              <a:ext uri="{909E8E84-426E-40DD-AFC4-6F175D3DCCD1}">
                                <a14:hiddenFill xmlns:a14="http://schemas.microsoft.com/office/drawing/2010/main">
                                  <a:noFill/>
                                </a14:hiddenFill>
                              </a:ext>
                            </a:extLst>
                          </wps:spPr>
                          <wps:bodyPr/>
                        </wps:wsp>
                        <wps:wsp>
                          <wps:cNvPr id="1458" name="Line 382"/>
                          <wps:cNvCnPr>
                            <a:cxnSpLocks noChangeShapeType="1"/>
                          </wps:cNvCnPr>
                          <wps:spPr bwMode="auto">
                            <a:xfrm>
                              <a:off x="24600" y="31089"/>
                              <a:ext cx="0" cy="794"/>
                            </a:xfrm>
                            <a:prstGeom prst="line">
                              <a:avLst/>
                            </a:prstGeom>
                            <a:noFill/>
                            <a:ln w="8890" cap="rnd">
                              <a:solidFill>
                                <a:srgbClr val="000000"/>
                              </a:solidFill>
                              <a:round/>
                              <a:headEnd/>
                              <a:tailEnd/>
                            </a:ln>
                            <a:extLst>
                              <a:ext uri="{909E8E84-426E-40DD-AFC4-6F175D3DCCD1}">
                                <a14:hiddenFill xmlns:a14="http://schemas.microsoft.com/office/drawing/2010/main">
                                  <a:noFill/>
                                </a14:hiddenFill>
                              </a:ext>
                            </a:extLst>
                          </wps:spPr>
                          <wps:bodyPr/>
                        </wps:wsp>
                        <wps:wsp>
                          <wps:cNvPr id="1459" name="Line 383"/>
                          <wps:cNvCnPr>
                            <a:cxnSpLocks noChangeShapeType="1"/>
                          </wps:cNvCnPr>
                          <wps:spPr bwMode="auto">
                            <a:xfrm>
                              <a:off x="26460" y="31089"/>
                              <a:ext cx="0" cy="794"/>
                            </a:xfrm>
                            <a:prstGeom prst="line">
                              <a:avLst/>
                            </a:prstGeom>
                            <a:noFill/>
                            <a:ln w="8890" cap="rnd">
                              <a:solidFill>
                                <a:srgbClr val="000000"/>
                              </a:solidFill>
                              <a:round/>
                              <a:headEnd/>
                              <a:tailEnd/>
                            </a:ln>
                            <a:extLst>
                              <a:ext uri="{909E8E84-426E-40DD-AFC4-6F175D3DCCD1}">
                                <a14:hiddenFill xmlns:a14="http://schemas.microsoft.com/office/drawing/2010/main">
                                  <a:noFill/>
                                </a14:hiddenFill>
                              </a:ext>
                            </a:extLst>
                          </wps:spPr>
                          <wps:bodyPr/>
                        </wps:wsp>
                        <wps:wsp>
                          <wps:cNvPr id="1460" name="Line 384"/>
                          <wps:cNvCnPr>
                            <a:cxnSpLocks noChangeShapeType="1"/>
                          </wps:cNvCnPr>
                          <wps:spPr bwMode="auto">
                            <a:xfrm>
                              <a:off x="28232" y="31089"/>
                              <a:ext cx="0" cy="794"/>
                            </a:xfrm>
                            <a:prstGeom prst="line">
                              <a:avLst/>
                            </a:prstGeom>
                            <a:noFill/>
                            <a:ln w="8890" cap="rnd">
                              <a:solidFill>
                                <a:srgbClr val="000000"/>
                              </a:solidFill>
                              <a:round/>
                              <a:headEnd/>
                              <a:tailEnd/>
                            </a:ln>
                            <a:extLst>
                              <a:ext uri="{909E8E84-426E-40DD-AFC4-6F175D3DCCD1}">
                                <a14:hiddenFill xmlns:a14="http://schemas.microsoft.com/office/drawing/2010/main">
                                  <a:noFill/>
                                </a14:hiddenFill>
                              </a:ext>
                            </a:extLst>
                          </wps:spPr>
                          <wps:bodyPr/>
                        </wps:wsp>
                        <wps:wsp>
                          <wps:cNvPr id="1461" name="Line 385"/>
                          <wps:cNvCnPr>
                            <a:cxnSpLocks noChangeShapeType="1"/>
                          </wps:cNvCnPr>
                          <wps:spPr bwMode="auto">
                            <a:xfrm>
                              <a:off x="30092" y="31089"/>
                              <a:ext cx="0" cy="794"/>
                            </a:xfrm>
                            <a:prstGeom prst="line">
                              <a:avLst/>
                            </a:prstGeom>
                            <a:noFill/>
                            <a:ln w="8890" cap="rnd">
                              <a:solidFill>
                                <a:srgbClr val="000000"/>
                              </a:solidFill>
                              <a:round/>
                              <a:headEnd/>
                              <a:tailEnd/>
                            </a:ln>
                            <a:extLst>
                              <a:ext uri="{909E8E84-426E-40DD-AFC4-6F175D3DCCD1}">
                                <a14:hiddenFill xmlns:a14="http://schemas.microsoft.com/office/drawing/2010/main">
                                  <a:noFill/>
                                </a14:hiddenFill>
                              </a:ext>
                            </a:extLst>
                          </wps:spPr>
                          <wps:bodyPr/>
                        </wps:wsp>
                        <wps:wsp>
                          <wps:cNvPr id="1462" name="Line 386"/>
                          <wps:cNvCnPr>
                            <a:cxnSpLocks noChangeShapeType="1"/>
                          </wps:cNvCnPr>
                          <wps:spPr bwMode="auto">
                            <a:xfrm>
                              <a:off x="31946" y="31089"/>
                              <a:ext cx="0" cy="794"/>
                            </a:xfrm>
                            <a:prstGeom prst="line">
                              <a:avLst/>
                            </a:prstGeom>
                            <a:noFill/>
                            <a:ln w="8890" cap="rnd">
                              <a:solidFill>
                                <a:srgbClr val="000000"/>
                              </a:solidFill>
                              <a:round/>
                              <a:headEnd/>
                              <a:tailEnd/>
                            </a:ln>
                            <a:extLst>
                              <a:ext uri="{909E8E84-426E-40DD-AFC4-6F175D3DCCD1}">
                                <a14:hiddenFill xmlns:a14="http://schemas.microsoft.com/office/drawing/2010/main">
                                  <a:noFill/>
                                </a14:hiddenFill>
                              </a:ext>
                            </a:extLst>
                          </wps:spPr>
                          <wps:bodyPr/>
                        </wps:wsp>
                        <wps:wsp>
                          <wps:cNvPr id="1463" name="Line 387"/>
                          <wps:cNvCnPr>
                            <a:cxnSpLocks noChangeShapeType="1"/>
                          </wps:cNvCnPr>
                          <wps:spPr bwMode="auto">
                            <a:xfrm>
                              <a:off x="33807" y="31089"/>
                              <a:ext cx="0" cy="794"/>
                            </a:xfrm>
                            <a:prstGeom prst="line">
                              <a:avLst/>
                            </a:prstGeom>
                            <a:noFill/>
                            <a:ln w="8890" cap="rnd">
                              <a:solidFill>
                                <a:srgbClr val="000000"/>
                              </a:solidFill>
                              <a:round/>
                              <a:headEnd/>
                              <a:tailEnd/>
                            </a:ln>
                            <a:extLst>
                              <a:ext uri="{909E8E84-426E-40DD-AFC4-6F175D3DCCD1}">
                                <a14:hiddenFill xmlns:a14="http://schemas.microsoft.com/office/drawing/2010/main">
                                  <a:noFill/>
                                </a14:hiddenFill>
                              </a:ext>
                            </a:extLst>
                          </wps:spPr>
                          <wps:bodyPr/>
                        </wps:wsp>
                        <wps:wsp>
                          <wps:cNvPr id="1464" name="Line 388"/>
                          <wps:cNvCnPr>
                            <a:cxnSpLocks noChangeShapeType="1"/>
                          </wps:cNvCnPr>
                          <wps:spPr bwMode="auto">
                            <a:xfrm>
                              <a:off x="35667" y="31089"/>
                              <a:ext cx="0" cy="794"/>
                            </a:xfrm>
                            <a:prstGeom prst="line">
                              <a:avLst/>
                            </a:prstGeom>
                            <a:noFill/>
                            <a:ln w="8890" cap="rnd">
                              <a:solidFill>
                                <a:srgbClr val="000000"/>
                              </a:solidFill>
                              <a:round/>
                              <a:headEnd/>
                              <a:tailEnd/>
                            </a:ln>
                            <a:extLst>
                              <a:ext uri="{909E8E84-426E-40DD-AFC4-6F175D3DCCD1}">
                                <a14:hiddenFill xmlns:a14="http://schemas.microsoft.com/office/drawing/2010/main">
                                  <a:noFill/>
                                </a14:hiddenFill>
                              </a:ext>
                            </a:extLst>
                          </wps:spPr>
                          <wps:bodyPr/>
                        </wps:wsp>
                        <wps:wsp>
                          <wps:cNvPr id="1465" name="Line 389"/>
                          <wps:cNvCnPr>
                            <a:cxnSpLocks noChangeShapeType="1"/>
                          </wps:cNvCnPr>
                          <wps:spPr bwMode="auto">
                            <a:xfrm>
                              <a:off x="37433" y="31089"/>
                              <a:ext cx="0" cy="794"/>
                            </a:xfrm>
                            <a:prstGeom prst="line">
                              <a:avLst/>
                            </a:prstGeom>
                            <a:noFill/>
                            <a:ln w="8890" cap="rnd">
                              <a:solidFill>
                                <a:srgbClr val="000000"/>
                              </a:solidFill>
                              <a:round/>
                              <a:headEnd/>
                              <a:tailEnd/>
                            </a:ln>
                            <a:extLst>
                              <a:ext uri="{909E8E84-426E-40DD-AFC4-6F175D3DCCD1}">
                                <a14:hiddenFill xmlns:a14="http://schemas.microsoft.com/office/drawing/2010/main">
                                  <a:noFill/>
                                </a14:hiddenFill>
                              </a:ext>
                            </a:extLst>
                          </wps:spPr>
                          <wps:bodyPr/>
                        </wps:wsp>
                        <wps:wsp>
                          <wps:cNvPr id="1466" name="Rectangle 390"/>
                          <wps:cNvSpPr>
                            <a:spLocks noChangeArrowheads="1"/>
                          </wps:cNvSpPr>
                          <wps:spPr bwMode="auto">
                            <a:xfrm>
                              <a:off x="18275" y="32594"/>
                              <a:ext cx="641" cy="1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4971A4" w14:textId="77777777" w:rsidR="000D3919" w:rsidRPr="00BC2680" w:rsidRDefault="000D3919" w:rsidP="00350697">
                                <w:r>
                                  <w:rPr>
                                    <w:b/>
                                    <w:bCs/>
                                    <w:color w:val="000000"/>
                                    <w:sz w:val="20"/>
                                    <w:szCs w:val="20"/>
                                  </w:rPr>
                                  <w:t>0</w:t>
                                </w:r>
                              </w:p>
                            </w:txbxContent>
                          </wps:txbx>
                          <wps:bodyPr rot="0" vert="horz" wrap="none" lIns="0" tIns="0" rIns="0" bIns="0" anchor="t" anchorCtr="0" upright="1">
                            <a:spAutoFit/>
                          </wps:bodyPr>
                        </wps:wsp>
                        <wps:wsp>
                          <wps:cNvPr id="1467" name="Rectangle 391"/>
                          <wps:cNvSpPr>
                            <a:spLocks noChangeArrowheads="1"/>
                          </wps:cNvSpPr>
                          <wps:spPr bwMode="auto">
                            <a:xfrm>
                              <a:off x="21418" y="32594"/>
                              <a:ext cx="1600" cy="1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D830A1" w14:textId="77777777" w:rsidR="000D3919" w:rsidRPr="00A43E48" w:rsidRDefault="000D3919" w:rsidP="00350697">
                                <w:r>
                                  <w:rPr>
                                    <w:b/>
                                    <w:bCs/>
                                    <w:color w:val="000000"/>
                                    <w:sz w:val="20"/>
                                    <w:szCs w:val="20"/>
                                  </w:rPr>
                                  <w:t>0,5</w:t>
                                </w:r>
                              </w:p>
                            </w:txbxContent>
                          </wps:txbx>
                          <wps:bodyPr rot="0" vert="horz" wrap="none" lIns="0" tIns="0" rIns="0" bIns="0" anchor="t" anchorCtr="0" upright="1">
                            <a:spAutoFit/>
                          </wps:bodyPr>
                        </wps:wsp>
                        <wps:wsp>
                          <wps:cNvPr id="1468" name="Rectangle 392"/>
                          <wps:cNvSpPr>
                            <a:spLocks noChangeArrowheads="1"/>
                          </wps:cNvSpPr>
                          <wps:spPr bwMode="auto">
                            <a:xfrm>
                              <a:off x="25711" y="32594"/>
                              <a:ext cx="641" cy="1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D5CF1E" w14:textId="77777777" w:rsidR="000D3919" w:rsidRPr="00BC2680" w:rsidRDefault="000D3919" w:rsidP="00350697">
                                <w:r>
                                  <w:rPr>
                                    <w:b/>
                                    <w:bCs/>
                                    <w:color w:val="000000"/>
                                    <w:sz w:val="20"/>
                                    <w:szCs w:val="20"/>
                                  </w:rPr>
                                  <w:t>1</w:t>
                                </w:r>
                              </w:p>
                            </w:txbxContent>
                          </wps:txbx>
                          <wps:bodyPr rot="0" vert="horz" wrap="none" lIns="0" tIns="0" rIns="0" bIns="0" anchor="t" anchorCtr="0" upright="1">
                            <a:spAutoFit/>
                          </wps:bodyPr>
                        </wps:wsp>
                        <wps:wsp>
                          <wps:cNvPr id="1469" name="Rectangle 393"/>
                          <wps:cNvSpPr>
                            <a:spLocks noChangeArrowheads="1"/>
                          </wps:cNvSpPr>
                          <wps:spPr bwMode="auto">
                            <a:xfrm>
                              <a:off x="28765" y="32594"/>
                              <a:ext cx="1600" cy="1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9FF32A" w14:textId="77777777" w:rsidR="000D3919" w:rsidRPr="00BC2680" w:rsidRDefault="000D3919" w:rsidP="00350697">
                                <w:r>
                                  <w:rPr>
                                    <w:b/>
                                    <w:bCs/>
                                    <w:color w:val="000000"/>
                                    <w:sz w:val="20"/>
                                    <w:szCs w:val="20"/>
                                  </w:rPr>
                                  <w:t>1,5</w:t>
                                </w:r>
                              </w:p>
                            </w:txbxContent>
                          </wps:txbx>
                          <wps:bodyPr rot="0" vert="horz" wrap="none" lIns="0" tIns="0" rIns="0" bIns="0" anchor="t" anchorCtr="0" upright="1">
                            <a:spAutoFit/>
                          </wps:bodyPr>
                        </wps:wsp>
                        <wps:wsp>
                          <wps:cNvPr id="1470" name="Rectangle 394"/>
                          <wps:cNvSpPr>
                            <a:spLocks noChangeArrowheads="1"/>
                          </wps:cNvSpPr>
                          <wps:spPr bwMode="auto">
                            <a:xfrm>
                              <a:off x="33058" y="32594"/>
                              <a:ext cx="641" cy="1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BBA796" w14:textId="77777777" w:rsidR="000D3919" w:rsidRPr="00BC2680" w:rsidRDefault="000D3919" w:rsidP="00350697">
                                <w:r>
                                  <w:rPr>
                                    <w:b/>
                                    <w:bCs/>
                                    <w:color w:val="000000"/>
                                    <w:sz w:val="20"/>
                                    <w:szCs w:val="20"/>
                                  </w:rPr>
                                  <w:t>2</w:t>
                                </w:r>
                              </w:p>
                            </w:txbxContent>
                          </wps:txbx>
                          <wps:bodyPr rot="0" vert="horz" wrap="none" lIns="0" tIns="0" rIns="0" bIns="0" anchor="t" anchorCtr="0" upright="1">
                            <a:spAutoFit/>
                          </wps:bodyPr>
                        </wps:wsp>
                        <wps:wsp>
                          <wps:cNvPr id="1471" name="Rectangle 395"/>
                          <wps:cNvSpPr>
                            <a:spLocks noChangeArrowheads="1"/>
                          </wps:cNvSpPr>
                          <wps:spPr bwMode="auto">
                            <a:xfrm>
                              <a:off x="36106" y="32594"/>
                              <a:ext cx="1600" cy="1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9E8461" w14:textId="77777777" w:rsidR="000D3919" w:rsidRPr="00BC2680" w:rsidRDefault="000D3919" w:rsidP="00350697">
                                <w:r>
                                  <w:rPr>
                                    <w:b/>
                                    <w:bCs/>
                                    <w:color w:val="000000"/>
                                    <w:sz w:val="20"/>
                                    <w:szCs w:val="20"/>
                                  </w:rPr>
                                  <w:t>2,5</w:t>
                                </w:r>
                              </w:p>
                            </w:txbxContent>
                          </wps:txbx>
                          <wps:bodyPr rot="0" vert="horz" wrap="none" lIns="0" tIns="0" rIns="0" bIns="0" anchor="t" anchorCtr="0" upright="1">
                            <a:spAutoFit/>
                          </wps:bodyPr>
                        </wps:wsp>
                        <wps:wsp>
                          <wps:cNvPr id="1472" name="Line 396"/>
                          <wps:cNvCnPr>
                            <a:cxnSpLocks noChangeShapeType="1"/>
                          </wps:cNvCnPr>
                          <wps:spPr bwMode="auto">
                            <a:xfrm flipV="1">
                              <a:off x="17786" y="4762"/>
                              <a:ext cx="0" cy="25261"/>
                            </a:xfrm>
                            <a:prstGeom prst="line">
                              <a:avLst/>
                            </a:prstGeom>
                            <a:noFill/>
                            <a:ln w="8890" cap="rnd">
                              <a:solidFill>
                                <a:srgbClr val="000000"/>
                              </a:solidFill>
                              <a:round/>
                              <a:headEnd/>
                              <a:tailEnd/>
                            </a:ln>
                            <a:extLst>
                              <a:ext uri="{909E8E84-426E-40DD-AFC4-6F175D3DCCD1}">
                                <a14:hiddenFill xmlns:a14="http://schemas.microsoft.com/office/drawing/2010/main">
                                  <a:noFill/>
                                </a14:hiddenFill>
                              </a:ext>
                            </a:extLst>
                          </wps:spPr>
                          <wps:bodyPr/>
                        </wps:wsp>
                        <wps:wsp>
                          <wps:cNvPr id="1473" name="Rectangle 397"/>
                          <wps:cNvSpPr>
                            <a:spLocks noChangeArrowheads="1"/>
                          </wps:cNvSpPr>
                          <wps:spPr bwMode="auto">
                            <a:xfrm>
                              <a:off x="13983" y="28251"/>
                              <a:ext cx="1899" cy="16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0C8092" w14:textId="77777777" w:rsidR="000D3919" w:rsidRPr="00A43E48" w:rsidRDefault="000D3919" w:rsidP="00350697">
                                <w:r>
                                  <w:rPr>
                                    <w:b/>
                                    <w:bCs/>
                                    <w:color w:val="000000"/>
                                    <w:sz w:val="16"/>
                                    <w:szCs w:val="16"/>
                                  </w:rPr>
                                  <w:t>C</w:t>
                                </w:r>
                                <w:r>
                                  <w:rPr>
                                    <w:b/>
                                    <w:bCs/>
                                    <w:color w:val="000000"/>
                                    <w:sz w:val="16"/>
                                    <w:szCs w:val="16"/>
                                    <w:vertAlign w:val="subscript"/>
                                  </w:rPr>
                                  <w:t>max</w:t>
                                </w:r>
                              </w:p>
                            </w:txbxContent>
                          </wps:txbx>
                          <wps:bodyPr rot="0" vert="horz" wrap="none" lIns="0" tIns="0" rIns="0" bIns="0" anchor="t" anchorCtr="0" upright="1">
                            <a:spAutoFit/>
                          </wps:bodyPr>
                        </wps:wsp>
                        <wps:wsp>
                          <wps:cNvPr id="1474" name="Rectangle 398"/>
                          <wps:cNvSpPr>
                            <a:spLocks noChangeArrowheads="1"/>
                          </wps:cNvSpPr>
                          <wps:spPr bwMode="auto">
                            <a:xfrm>
                              <a:off x="14516" y="26828"/>
                              <a:ext cx="2039" cy="16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CEEC56" w14:textId="77777777" w:rsidR="000D3919" w:rsidRPr="00A43E48" w:rsidRDefault="000D3919" w:rsidP="00350697">
                                <w:r>
                                  <w:rPr>
                                    <w:b/>
                                    <w:bCs/>
                                    <w:color w:val="000000"/>
                                    <w:sz w:val="16"/>
                                    <w:szCs w:val="16"/>
                                  </w:rPr>
                                  <w:t>ASC</w:t>
                                </w:r>
                              </w:p>
                            </w:txbxContent>
                          </wps:txbx>
                          <wps:bodyPr rot="0" vert="horz" wrap="none" lIns="0" tIns="0" rIns="0" bIns="0" anchor="t" anchorCtr="0" upright="1">
                            <a:spAutoFit/>
                          </wps:bodyPr>
                        </wps:wsp>
                        <wps:wsp>
                          <wps:cNvPr id="1475" name="Rectangle 399"/>
                          <wps:cNvSpPr>
                            <a:spLocks noChangeArrowheads="1"/>
                          </wps:cNvSpPr>
                          <wps:spPr bwMode="auto">
                            <a:xfrm>
                              <a:off x="13983" y="23996"/>
                              <a:ext cx="1899" cy="16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8433CD" w14:textId="77777777" w:rsidR="000D3919" w:rsidRPr="00A43E48" w:rsidRDefault="000D3919" w:rsidP="00350697">
                                <w:r>
                                  <w:rPr>
                                    <w:b/>
                                    <w:bCs/>
                                    <w:color w:val="000000"/>
                                    <w:sz w:val="16"/>
                                    <w:szCs w:val="16"/>
                                  </w:rPr>
                                  <w:t>C</w:t>
                                </w:r>
                                <w:r>
                                  <w:rPr>
                                    <w:b/>
                                    <w:bCs/>
                                    <w:color w:val="000000"/>
                                    <w:sz w:val="16"/>
                                    <w:szCs w:val="16"/>
                                    <w:vertAlign w:val="subscript"/>
                                  </w:rPr>
                                  <w:t>max</w:t>
                                </w:r>
                              </w:p>
                            </w:txbxContent>
                          </wps:txbx>
                          <wps:bodyPr rot="0" vert="horz" wrap="none" lIns="0" tIns="0" rIns="0" bIns="0" anchor="t" anchorCtr="0" upright="1">
                            <a:spAutoFit/>
                          </wps:bodyPr>
                        </wps:wsp>
                        <wps:wsp>
                          <wps:cNvPr id="1476" name="Rectangle 400"/>
                          <wps:cNvSpPr>
                            <a:spLocks noChangeArrowheads="1"/>
                          </wps:cNvSpPr>
                          <wps:spPr bwMode="auto">
                            <a:xfrm>
                              <a:off x="14516" y="22663"/>
                              <a:ext cx="2039" cy="16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4DD553" w14:textId="77777777" w:rsidR="000D3919" w:rsidRPr="00A43E48" w:rsidRDefault="000D3919" w:rsidP="00350697">
                                <w:r>
                                  <w:rPr>
                                    <w:b/>
                                    <w:bCs/>
                                    <w:color w:val="000000"/>
                                    <w:sz w:val="16"/>
                                    <w:szCs w:val="16"/>
                                  </w:rPr>
                                  <w:t>ASC</w:t>
                                </w:r>
                              </w:p>
                            </w:txbxContent>
                          </wps:txbx>
                          <wps:bodyPr rot="0" vert="horz" wrap="none" lIns="0" tIns="0" rIns="0" bIns="0" anchor="t" anchorCtr="0" upright="1">
                            <a:spAutoFit/>
                          </wps:bodyPr>
                        </wps:wsp>
                        <wps:wsp>
                          <wps:cNvPr id="1477" name="Rectangle 401"/>
                          <wps:cNvSpPr>
                            <a:spLocks noChangeArrowheads="1"/>
                          </wps:cNvSpPr>
                          <wps:spPr bwMode="auto">
                            <a:xfrm>
                              <a:off x="13983" y="19831"/>
                              <a:ext cx="1899" cy="16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61BAC3" w14:textId="77777777" w:rsidR="000D3919" w:rsidRPr="00A43E48" w:rsidRDefault="000D3919" w:rsidP="00350697">
                                <w:r>
                                  <w:rPr>
                                    <w:b/>
                                    <w:bCs/>
                                    <w:color w:val="000000"/>
                                    <w:sz w:val="16"/>
                                    <w:szCs w:val="16"/>
                                  </w:rPr>
                                  <w:t>C</w:t>
                                </w:r>
                                <w:r>
                                  <w:rPr>
                                    <w:b/>
                                    <w:bCs/>
                                    <w:color w:val="000000"/>
                                    <w:sz w:val="16"/>
                                    <w:szCs w:val="16"/>
                                    <w:vertAlign w:val="subscript"/>
                                  </w:rPr>
                                  <w:t>max</w:t>
                                </w:r>
                              </w:p>
                            </w:txbxContent>
                          </wps:txbx>
                          <wps:bodyPr rot="0" vert="horz" wrap="none" lIns="0" tIns="0" rIns="0" bIns="0" anchor="t" anchorCtr="0" upright="1">
                            <a:spAutoFit/>
                          </wps:bodyPr>
                        </wps:wsp>
                        <wps:wsp>
                          <wps:cNvPr id="1478" name="Rectangle 402"/>
                          <wps:cNvSpPr>
                            <a:spLocks noChangeArrowheads="1"/>
                          </wps:cNvSpPr>
                          <wps:spPr bwMode="auto">
                            <a:xfrm>
                              <a:off x="14516" y="18408"/>
                              <a:ext cx="2039" cy="16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3C40F4" w14:textId="77777777" w:rsidR="000D3919" w:rsidRPr="00A43E48" w:rsidRDefault="000D3919" w:rsidP="00350697">
                                <w:r>
                                  <w:rPr>
                                    <w:b/>
                                    <w:bCs/>
                                    <w:color w:val="000000"/>
                                    <w:sz w:val="16"/>
                                    <w:szCs w:val="16"/>
                                  </w:rPr>
                                  <w:t>ASC</w:t>
                                </w:r>
                              </w:p>
                            </w:txbxContent>
                          </wps:txbx>
                          <wps:bodyPr rot="0" vert="horz" wrap="none" lIns="0" tIns="0" rIns="0" bIns="0" anchor="t" anchorCtr="0" upright="1">
                            <a:spAutoFit/>
                          </wps:bodyPr>
                        </wps:wsp>
                        <wps:wsp>
                          <wps:cNvPr id="1479" name="Rectangle 403"/>
                          <wps:cNvSpPr>
                            <a:spLocks noChangeArrowheads="1"/>
                          </wps:cNvSpPr>
                          <wps:spPr bwMode="auto">
                            <a:xfrm>
                              <a:off x="13983" y="15576"/>
                              <a:ext cx="1899" cy="16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C658A9" w14:textId="77777777" w:rsidR="000D3919" w:rsidRPr="00A43E48" w:rsidRDefault="000D3919" w:rsidP="00350697">
                                <w:r>
                                  <w:rPr>
                                    <w:b/>
                                    <w:bCs/>
                                    <w:color w:val="000000"/>
                                    <w:sz w:val="16"/>
                                    <w:szCs w:val="16"/>
                                  </w:rPr>
                                  <w:t>C</w:t>
                                </w:r>
                                <w:r>
                                  <w:rPr>
                                    <w:b/>
                                    <w:bCs/>
                                    <w:color w:val="000000"/>
                                    <w:sz w:val="16"/>
                                    <w:szCs w:val="16"/>
                                    <w:vertAlign w:val="subscript"/>
                                  </w:rPr>
                                  <w:t>max</w:t>
                                </w:r>
                              </w:p>
                            </w:txbxContent>
                          </wps:txbx>
                          <wps:bodyPr rot="0" vert="horz" wrap="none" lIns="0" tIns="0" rIns="0" bIns="0" anchor="t" anchorCtr="0" upright="1">
                            <a:spAutoFit/>
                          </wps:bodyPr>
                        </wps:wsp>
                        <wps:wsp>
                          <wps:cNvPr id="1480" name="Rectangle 404"/>
                          <wps:cNvSpPr>
                            <a:spLocks noChangeArrowheads="1"/>
                          </wps:cNvSpPr>
                          <wps:spPr bwMode="auto">
                            <a:xfrm>
                              <a:off x="14516" y="14154"/>
                              <a:ext cx="2039" cy="16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695F91" w14:textId="77777777" w:rsidR="000D3919" w:rsidRPr="00A43E48" w:rsidRDefault="000D3919" w:rsidP="00350697">
                                <w:r>
                                  <w:rPr>
                                    <w:b/>
                                    <w:bCs/>
                                    <w:color w:val="000000"/>
                                    <w:sz w:val="16"/>
                                    <w:szCs w:val="16"/>
                                  </w:rPr>
                                  <w:t>ASC</w:t>
                                </w:r>
                              </w:p>
                            </w:txbxContent>
                          </wps:txbx>
                          <wps:bodyPr rot="0" vert="horz" wrap="none" lIns="0" tIns="0" rIns="0" bIns="0" anchor="t" anchorCtr="0" upright="1">
                            <a:spAutoFit/>
                          </wps:bodyPr>
                        </wps:wsp>
                        <wps:wsp>
                          <wps:cNvPr id="1481" name="Rectangle 405"/>
                          <wps:cNvSpPr>
                            <a:spLocks noChangeArrowheads="1"/>
                          </wps:cNvSpPr>
                          <wps:spPr bwMode="auto">
                            <a:xfrm>
                              <a:off x="13983" y="11411"/>
                              <a:ext cx="1899" cy="16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230731" w14:textId="77777777" w:rsidR="000D3919" w:rsidRPr="00A43E48" w:rsidRDefault="000D3919" w:rsidP="00350697">
                                <w:r>
                                  <w:rPr>
                                    <w:b/>
                                    <w:bCs/>
                                    <w:color w:val="000000"/>
                                    <w:sz w:val="16"/>
                                    <w:szCs w:val="16"/>
                                  </w:rPr>
                                  <w:t>C</w:t>
                                </w:r>
                                <w:r>
                                  <w:rPr>
                                    <w:b/>
                                    <w:bCs/>
                                    <w:color w:val="000000"/>
                                    <w:sz w:val="16"/>
                                    <w:szCs w:val="16"/>
                                    <w:vertAlign w:val="subscript"/>
                                  </w:rPr>
                                  <w:t>max</w:t>
                                </w:r>
                              </w:p>
                            </w:txbxContent>
                          </wps:txbx>
                          <wps:bodyPr rot="0" vert="horz" wrap="none" lIns="0" tIns="0" rIns="0" bIns="0" anchor="t" anchorCtr="0" upright="1">
                            <a:spAutoFit/>
                          </wps:bodyPr>
                        </wps:wsp>
                        <wps:wsp>
                          <wps:cNvPr id="1482" name="Rectangle 406"/>
                          <wps:cNvSpPr>
                            <a:spLocks noChangeArrowheads="1"/>
                          </wps:cNvSpPr>
                          <wps:spPr bwMode="auto">
                            <a:xfrm>
                              <a:off x="14516" y="9988"/>
                              <a:ext cx="2039" cy="16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6131C5" w14:textId="77777777" w:rsidR="000D3919" w:rsidRPr="00A43E48" w:rsidRDefault="000D3919" w:rsidP="00350697">
                                <w:r>
                                  <w:rPr>
                                    <w:b/>
                                    <w:bCs/>
                                    <w:color w:val="000000"/>
                                    <w:sz w:val="16"/>
                                    <w:szCs w:val="16"/>
                                  </w:rPr>
                                  <w:t>ASC</w:t>
                                </w:r>
                              </w:p>
                            </w:txbxContent>
                          </wps:txbx>
                          <wps:bodyPr rot="0" vert="horz" wrap="none" lIns="0" tIns="0" rIns="0" bIns="0" anchor="t" anchorCtr="0" upright="1">
                            <a:spAutoFit/>
                          </wps:bodyPr>
                        </wps:wsp>
                        <wps:wsp>
                          <wps:cNvPr id="1483" name="Rectangle 407"/>
                          <wps:cNvSpPr>
                            <a:spLocks noChangeArrowheads="1"/>
                          </wps:cNvSpPr>
                          <wps:spPr bwMode="auto">
                            <a:xfrm>
                              <a:off x="13983" y="7156"/>
                              <a:ext cx="1899" cy="16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BEC9FF" w14:textId="77777777" w:rsidR="000D3919" w:rsidRPr="00A43E48" w:rsidRDefault="000D3919" w:rsidP="00350697">
                                <w:r>
                                  <w:rPr>
                                    <w:b/>
                                    <w:bCs/>
                                    <w:color w:val="000000"/>
                                    <w:sz w:val="16"/>
                                    <w:szCs w:val="16"/>
                                  </w:rPr>
                                  <w:t>C</w:t>
                                </w:r>
                                <w:r>
                                  <w:rPr>
                                    <w:b/>
                                    <w:bCs/>
                                    <w:color w:val="000000"/>
                                    <w:sz w:val="16"/>
                                    <w:szCs w:val="16"/>
                                    <w:vertAlign w:val="subscript"/>
                                  </w:rPr>
                                  <w:t>max</w:t>
                                </w:r>
                              </w:p>
                            </w:txbxContent>
                          </wps:txbx>
                          <wps:bodyPr rot="0" vert="horz" wrap="none" lIns="0" tIns="0" rIns="0" bIns="0" anchor="t" anchorCtr="0" upright="1">
                            <a:spAutoFit/>
                          </wps:bodyPr>
                        </wps:wsp>
                        <wps:wsp>
                          <wps:cNvPr id="1484" name="Rectangle 408"/>
                          <wps:cNvSpPr>
                            <a:spLocks noChangeArrowheads="1"/>
                          </wps:cNvSpPr>
                          <wps:spPr bwMode="auto">
                            <a:xfrm>
                              <a:off x="14516" y="5734"/>
                              <a:ext cx="2039" cy="16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7CFD35" w14:textId="77777777" w:rsidR="000D3919" w:rsidRPr="00A43E48" w:rsidRDefault="000D3919" w:rsidP="00350697">
                                <w:r>
                                  <w:rPr>
                                    <w:b/>
                                    <w:bCs/>
                                    <w:color w:val="000000"/>
                                    <w:sz w:val="16"/>
                                    <w:szCs w:val="16"/>
                                  </w:rPr>
                                  <w:t>ASC</w:t>
                                </w:r>
                              </w:p>
                            </w:txbxContent>
                          </wps:txbx>
                          <wps:bodyPr rot="0" vert="horz" wrap="none" lIns="0" tIns="0" rIns="0" bIns="0" anchor="t" anchorCtr="0" upright="1">
                            <a:spAutoFit/>
                          </wps:bodyPr>
                        </wps:wsp>
                        <wps:wsp>
                          <wps:cNvPr id="1485" name="Line 409"/>
                          <wps:cNvCnPr>
                            <a:cxnSpLocks noChangeShapeType="1"/>
                          </wps:cNvCnPr>
                          <wps:spPr bwMode="auto">
                            <a:xfrm flipV="1">
                              <a:off x="26460" y="4762"/>
                              <a:ext cx="0" cy="25261"/>
                            </a:xfrm>
                            <a:prstGeom prst="line">
                              <a:avLst/>
                            </a:prstGeom>
                            <a:noFill/>
                            <a:ln w="8890" cap="rnd">
                              <a:solidFill>
                                <a:srgbClr val="000000"/>
                              </a:solidFill>
                              <a:round/>
                              <a:headEnd/>
                              <a:tailEnd/>
                            </a:ln>
                            <a:extLst>
                              <a:ext uri="{909E8E84-426E-40DD-AFC4-6F175D3DCCD1}">
                                <a14:hiddenFill xmlns:a14="http://schemas.microsoft.com/office/drawing/2010/main">
                                  <a:noFill/>
                                </a14:hiddenFill>
                              </a:ext>
                            </a:extLst>
                          </wps:spPr>
                          <wps:bodyPr/>
                        </wps:wsp>
                        <wps:wsp>
                          <wps:cNvPr id="1486" name="Rectangle 410"/>
                          <wps:cNvSpPr>
                            <a:spLocks noChangeArrowheads="1"/>
                          </wps:cNvSpPr>
                          <wps:spPr bwMode="auto">
                            <a:xfrm>
                              <a:off x="3982" y="5029"/>
                              <a:ext cx="8077" cy="16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9A8F2B" w14:textId="77777777" w:rsidR="000D3919" w:rsidRPr="00A43E48" w:rsidRDefault="000D3919" w:rsidP="00350697">
                                <w:r>
                                  <w:rPr>
                                    <w:i/>
                                    <w:iCs/>
                                    <w:color w:val="000000"/>
                                    <w:sz w:val="16"/>
                                    <w:szCs w:val="16"/>
                                  </w:rPr>
                                  <w:t>Inhibitor de CYP3A</w:t>
                                </w:r>
                              </w:p>
                            </w:txbxContent>
                          </wps:txbx>
                          <wps:bodyPr rot="0" vert="horz" wrap="none" lIns="0" tIns="0" rIns="0" bIns="0" anchor="t" anchorCtr="0" upright="1">
                            <a:spAutoFit/>
                          </wps:bodyPr>
                        </wps:wsp>
                        <wps:wsp>
                          <wps:cNvPr id="1487" name="Rectangle 411"/>
                          <wps:cNvSpPr>
                            <a:spLocks noChangeArrowheads="1"/>
                          </wps:cNvSpPr>
                          <wps:spPr bwMode="auto">
                            <a:xfrm>
                              <a:off x="4242" y="6089"/>
                              <a:ext cx="5137" cy="16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139EDA" w14:textId="77777777" w:rsidR="000D3919" w:rsidRPr="00A43E48" w:rsidRDefault="000D3919" w:rsidP="00350697">
                                <w:r>
                                  <w:rPr>
                                    <w:color w:val="000000"/>
                                    <w:sz w:val="16"/>
                                    <w:szCs w:val="16"/>
                                  </w:rPr>
                                  <w:t>Ketoconazol</w:t>
                                </w:r>
                              </w:p>
                            </w:txbxContent>
                          </wps:txbx>
                          <wps:bodyPr rot="0" vert="horz" wrap="none" lIns="0" tIns="0" rIns="0" bIns="0" anchor="t" anchorCtr="0" upright="1">
                            <a:spAutoFit/>
                          </wps:bodyPr>
                        </wps:wsp>
                        <wps:wsp>
                          <wps:cNvPr id="1488" name="Rectangle 412"/>
                          <wps:cNvSpPr>
                            <a:spLocks noChangeArrowheads="1"/>
                          </wps:cNvSpPr>
                          <wps:spPr bwMode="auto">
                            <a:xfrm>
                              <a:off x="0" y="9283"/>
                              <a:ext cx="13323" cy="16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70BDCA" w14:textId="77777777" w:rsidR="000D3919" w:rsidRPr="00A43E48" w:rsidRDefault="000D3919" w:rsidP="00350697">
                                <w:r>
                                  <w:rPr>
                                    <w:i/>
                                    <w:iCs/>
                                    <w:color w:val="000000"/>
                                    <w:sz w:val="16"/>
                                    <w:szCs w:val="16"/>
                                  </w:rPr>
                                  <w:t xml:space="preserve">Inhibitor de CYP3A și CYP2C19 </w:t>
                                </w:r>
                              </w:p>
                            </w:txbxContent>
                          </wps:txbx>
                          <wps:bodyPr rot="0" vert="horz" wrap="none" lIns="0" tIns="0" rIns="0" bIns="0" anchor="t" anchorCtr="0" upright="1">
                            <a:spAutoFit/>
                          </wps:bodyPr>
                        </wps:wsp>
                        <wps:wsp>
                          <wps:cNvPr id="1489" name="Rectangle 413"/>
                          <wps:cNvSpPr>
                            <a:spLocks noChangeArrowheads="1"/>
                          </wps:cNvSpPr>
                          <wps:spPr bwMode="auto">
                            <a:xfrm>
                              <a:off x="4515" y="10166"/>
                              <a:ext cx="4515" cy="16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064DD7" w14:textId="77777777" w:rsidR="000D3919" w:rsidRPr="00A43E48" w:rsidRDefault="000D3919" w:rsidP="00350697">
                                <w:r>
                                  <w:rPr>
                                    <w:color w:val="000000"/>
                                    <w:sz w:val="16"/>
                                    <w:szCs w:val="16"/>
                                  </w:rPr>
                                  <w:t>Fluconazol</w:t>
                                </w:r>
                              </w:p>
                            </w:txbxContent>
                          </wps:txbx>
                          <wps:bodyPr rot="0" vert="horz" wrap="none" lIns="0" tIns="0" rIns="0" bIns="0" anchor="t" anchorCtr="0" upright="1">
                            <a:spAutoFit/>
                          </wps:bodyPr>
                        </wps:wsp>
                        <wps:wsp>
                          <wps:cNvPr id="1490" name="Rectangle 414"/>
                          <wps:cNvSpPr>
                            <a:spLocks noChangeArrowheads="1"/>
                          </wps:cNvSpPr>
                          <wps:spPr bwMode="auto">
                            <a:xfrm>
                              <a:off x="4337" y="13538"/>
                              <a:ext cx="6833" cy="16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27B98C" w14:textId="77777777" w:rsidR="000D3919" w:rsidRPr="00A43E48" w:rsidRDefault="000D3919" w:rsidP="00350697">
                                <w:r>
                                  <w:rPr>
                                    <w:i/>
                                    <w:iCs/>
                                    <w:color w:val="000000"/>
                                    <w:sz w:val="16"/>
                                    <w:szCs w:val="16"/>
                                  </w:rPr>
                                  <w:t>Inductor de CYP</w:t>
                                </w:r>
                              </w:p>
                            </w:txbxContent>
                          </wps:txbx>
                          <wps:bodyPr rot="0" vert="horz" wrap="none" lIns="0" tIns="0" rIns="0" bIns="0" anchor="t" anchorCtr="0" upright="1">
                            <a:spAutoFit/>
                          </wps:bodyPr>
                        </wps:wsp>
                        <wps:wsp>
                          <wps:cNvPr id="1491" name="Rectangle 415"/>
                          <wps:cNvSpPr>
                            <a:spLocks noChangeArrowheads="1"/>
                          </wps:cNvSpPr>
                          <wps:spPr bwMode="auto">
                            <a:xfrm>
                              <a:off x="5398" y="14509"/>
                              <a:ext cx="5023" cy="16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A1BAEB" w14:textId="77777777" w:rsidR="000D3919" w:rsidRPr="00A43E48" w:rsidRDefault="000D3919" w:rsidP="00350697">
                                <w:r>
                                  <w:rPr>
                                    <w:color w:val="000000"/>
                                    <w:sz w:val="16"/>
                                    <w:szCs w:val="16"/>
                                  </w:rPr>
                                  <w:t>Rifampicină</w:t>
                                </w:r>
                              </w:p>
                            </w:txbxContent>
                          </wps:txbx>
                          <wps:bodyPr rot="0" vert="horz" wrap="none" lIns="0" tIns="0" rIns="0" bIns="0" anchor="t" anchorCtr="0" upright="1">
                            <a:spAutoFit/>
                          </wps:bodyPr>
                        </wps:wsp>
                        <wps:wsp>
                          <wps:cNvPr id="1492" name="Rectangle 416"/>
                          <wps:cNvSpPr>
                            <a:spLocks noChangeArrowheads="1"/>
                          </wps:cNvSpPr>
                          <wps:spPr bwMode="auto">
                            <a:xfrm>
                              <a:off x="4509" y="18319"/>
                              <a:ext cx="4457" cy="16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394480" w14:textId="77777777" w:rsidR="000D3919" w:rsidRPr="00A43E48" w:rsidRDefault="000D3919" w:rsidP="00350697">
                                <w:r>
                                  <w:rPr>
                                    <w:color w:val="000000"/>
                                    <w:sz w:val="16"/>
                                    <w:szCs w:val="16"/>
                                  </w:rPr>
                                  <w:t>Metotrexat</w:t>
                                </w:r>
                              </w:p>
                            </w:txbxContent>
                          </wps:txbx>
                          <wps:bodyPr rot="0" vert="horz" wrap="none" lIns="0" tIns="0" rIns="0" bIns="0" anchor="t" anchorCtr="0" upright="1">
                            <a:spAutoFit/>
                          </wps:bodyPr>
                        </wps:wsp>
                        <wps:wsp>
                          <wps:cNvPr id="1493" name="Rectangle 417"/>
                          <wps:cNvSpPr>
                            <a:spLocks noChangeArrowheads="1"/>
                          </wps:cNvSpPr>
                          <wps:spPr bwMode="auto">
                            <a:xfrm>
                              <a:off x="5569" y="22574"/>
                              <a:ext cx="4629" cy="16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7EA29E" w14:textId="77777777" w:rsidR="000D3919" w:rsidRPr="00A43E48" w:rsidRDefault="000D3919" w:rsidP="00350697">
                                <w:r>
                                  <w:rPr>
                                    <w:color w:val="000000"/>
                                    <w:sz w:val="16"/>
                                    <w:szCs w:val="16"/>
                                  </w:rPr>
                                  <w:t>Tacrolimus</w:t>
                                </w:r>
                              </w:p>
                            </w:txbxContent>
                          </wps:txbx>
                          <wps:bodyPr rot="0" vert="horz" wrap="none" lIns="0" tIns="0" rIns="0" bIns="0" anchor="t" anchorCtr="0" upright="1">
                            <a:spAutoFit/>
                          </wps:bodyPr>
                        </wps:wsp>
                        <wps:wsp>
                          <wps:cNvPr id="1494" name="Rectangle 418"/>
                          <wps:cNvSpPr>
                            <a:spLocks noChangeArrowheads="1"/>
                          </wps:cNvSpPr>
                          <wps:spPr bwMode="auto">
                            <a:xfrm>
                              <a:off x="4597" y="26828"/>
                              <a:ext cx="7697" cy="1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DE28AC" w14:textId="77777777" w:rsidR="000D3919" w:rsidRPr="00A43E48" w:rsidRDefault="000D3919" w:rsidP="00350697">
                                <w:r>
                                  <w:rPr>
                                    <w:color w:val="000000"/>
                                    <w:sz w:val="16"/>
                                    <w:szCs w:val="16"/>
                                  </w:rPr>
                                  <w:t>Ciclosporină</w:t>
                                </w:r>
                              </w:p>
                            </w:txbxContent>
                          </wps:txbx>
                          <wps:bodyPr rot="0" vert="horz" wrap="square" lIns="0" tIns="0" rIns="0" bIns="0" anchor="t" anchorCtr="0" upright="1">
                            <a:noAutofit/>
                          </wps:bodyPr>
                        </wps:wsp>
                        <wps:wsp>
                          <wps:cNvPr id="1495" name="Rectangle 419"/>
                          <wps:cNvSpPr>
                            <a:spLocks noChangeArrowheads="1"/>
                          </wps:cNvSpPr>
                          <wps:spPr bwMode="auto">
                            <a:xfrm>
                              <a:off x="37352" y="5734"/>
                              <a:ext cx="12046" cy="16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C50813" w14:textId="77777777" w:rsidR="000D3919" w:rsidRPr="00C51634" w:rsidRDefault="000D3919" w:rsidP="00350697">
                                <w:r>
                                  <w:rPr>
                                    <w:color w:val="000000"/>
                                    <w:sz w:val="16"/>
                                    <w:szCs w:val="16"/>
                                  </w:rPr>
                                  <w:t>Reduceți doza de T</w:t>
                                </w:r>
                                <w:r w:rsidRPr="00E53306">
                                  <w:rPr>
                                    <w:color w:val="000000"/>
                                    <w:sz w:val="16"/>
                                    <w:szCs w:val="16"/>
                                  </w:rPr>
                                  <w:t>ofacitinib</w:t>
                                </w:r>
                                <w:r w:rsidRPr="00F414A0">
                                  <w:rPr>
                                    <w:color w:val="000000"/>
                                    <w:sz w:val="16"/>
                                    <w:szCs w:val="16"/>
                                    <w:vertAlign w:val="superscript"/>
                                  </w:rPr>
                                  <w:t>a</w:t>
                                </w:r>
                              </w:p>
                            </w:txbxContent>
                          </wps:txbx>
                          <wps:bodyPr rot="0" vert="horz" wrap="none" lIns="0" tIns="0" rIns="0" bIns="0" anchor="t" anchorCtr="0" upright="1">
                            <a:spAutoFit/>
                          </wps:bodyPr>
                        </wps:wsp>
                        <wps:wsp>
                          <wps:cNvPr id="1496" name="Rectangle 420"/>
                          <wps:cNvSpPr>
                            <a:spLocks noChangeArrowheads="1"/>
                          </wps:cNvSpPr>
                          <wps:spPr bwMode="auto">
                            <a:xfrm>
                              <a:off x="37351" y="6711"/>
                              <a:ext cx="635" cy="16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DCA224" w14:textId="77777777" w:rsidR="000D3919" w:rsidRPr="00C51634" w:rsidRDefault="000D3919" w:rsidP="00350697"/>
                            </w:txbxContent>
                          </wps:txbx>
                          <wps:bodyPr rot="0" vert="horz" wrap="none" lIns="0" tIns="0" rIns="0" bIns="0" anchor="t" anchorCtr="0" upright="1">
                            <a:spAutoFit/>
                          </wps:bodyPr>
                        </wps:wsp>
                        <wps:wsp>
                          <wps:cNvPr id="1497" name="Rectangle 421"/>
                          <wps:cNvSpPr>
                            <a:spLocks noChangeArrowheads="1"/>
                          </wps:cNvSpPr>
                          <wps:spPr bwMode="auto">
                            <a:xfrm>
                              <a:off x="37352" y="9899"/>
                              <a:ext cx="12046" cy="16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B9746D" w14:textId="77777777" w:rsidR="000D3919" w:rsidRPr="00C51634" w:rsidRDefault="000D3919" w:rsidP="00350697">
                                <w:r>
                                  <w:rPr>
                                    <w:color w:val="000000"/>
                                    <w:sz w:val="16"/>
                                    <w:szCs w:val="16"/>
                                  </w:rPr>
                                  <w:t>Reduceți doza de T</w:t>
                                </w:r>
                                <w:r w:rsidRPr="00E53306">
                                  <w:rPr>
                                    <w:color w:val="000000"/>
                                    <w:sz w:val="16"/>
                                    <w:szCs w:val="16"/>
                                  </w:rPr>
                                  <w:t>ofacitinib</w:t>
                                </w:r>
                                <w:r w:rsidRPr="00F414A0">
                                  <w:rPr>
                                    <w:color w:val="000000"/>
                                    <w:sz w:val="16"/>
                                    <w:szCs w:val="16"/>
                                    <w:vertAlign w:val="superscript"/>
                                  </w:rPr>
                                  <w:t>a</w:t>
                                </w:r>
                              </w:p>
                            </w:txbxContent>
                          </wps:txbx>
                          <wps:bodyPr rot="0" vert="horz" wrap="none" lIns="0" tIns="0" rIns="0" bIns="0" anchor="t" anchorCtr="0" upright="1">
                            <a:spAutoFit/>
                          </wps:bodyPr>
                        </wps:wsp>
                      </wpg:wgp>
                      <wps:wsp>
                        <wps:cNvPr id="1498" name="Rectangle 422"/>
                        <wps:cNvSpPr>
                          <a:spLocks noChangeArrowheads="1"/>
                        </wps:cNvSpPr>
                        <wps:spPr bwMode="auto">
                          <a:xfrm>
                            <a:off x="3735118" y="1087720"/>
                            <a:ext cx="63500" cy="165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876625" w14:textId="77777777" w:rsidR="000D3919" w:rsidRPr="00C51634" w:rsidRDefault="000D3919" w:rsidP="00350697"/>
                          </w:txbxContent>
                        </wps:txbx>
                        <wps:bodyPr rot="0" vert="horz" wrap="none" lIns="0" tIns="0" rIns="0" bIns="0" anchor="t" anchorCtr="0" upright="1">
                          <a:spAutoFit/>
                        </wps:bodyPr>
                      </wps:wsp>
                      <wps:wsp>
                        <wps:cNvPr id="1499" name="Rectangle 423"/>
                        <wps:cNvSpPr>
                          <a:spLocks noChangeArrowheads="1"/>
                        </wps:cNvSpPr>
                        <wps:spPr bwMode="auto">
                          <a:xfrm>
                            <a:off x="3735118" y="1415426"/>
                            <a:ext cx="897204" cy="165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2AC549" w14:textId="77777777" w:rsidR="000D3919" w:rsidRPr="00C51634" w:rsidRDefault="000D3919" w:rsidP="00350697">
                              <w:r>
                                <w:rPr>
                                  <w:color w:val="000000"/>
                                  <w:sz w:val="16"/>
                                  <w:szCs w:val="16"/>
                                </w:rPr>
                                <w:t>Poate scădea eficiența</w:t>
                              </w:r>
                            </w:p>
                          </w:txbxContent>
                        </wps:txbx>
                        <wps:bodyPr rot="0" vert="horz" wrap="none" lIns="0" tIns="0" rIns="0" bIns="0" anchor="t" anchorCtr="0" upright="1">
                          <a:spAutoFit/>
                        </wps:bodyPr>
                      </wps:wsp>
                      <wps:wsp>
                        <wps:cNvPr id="1500" name="Rectangle 424"/>
                        <wps:cNvSpPr>
                          <a:spLocks noChangeArrowheads="1"/>
                        </wps:cNvSpPr>
                        <wps:spPr bwMode="auto">
                          <a:xfrm>
                            <a:off x="3735118" y="1831934"/>
                            <a:ext cx="894704" cy="165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EEA807" w14:textId="77777777" w:rsidR="000D3919" w:rsidRPr="00C51634" w:rsidRDefault="000D3919" w:rsidP="00350697">
                              <w:r>
                                <w:rPr>
                                  <w:color w:val="000000"/>
                                  <w:sz w:val="16"/>
                                  <w:szCs w:val="16"/>
                                </w:rPr>
                                <w:t>Fără ajustări ale dozei</w:t>
                              </w:r>
                            </w:p>
                          </w:txbxContent>
                        </wps:txbx>
                        <wps:bodyPr rot="0" vert="horz" wrap="none" lIns="0" tIns="0" rIns="0" bIns="0" anchor="t" anchorCtr="0" upright="1">
                          <a:spAutoFit/>
                        </wps:bodyPr>
                      </wps:wsp>
                      <wps:wsp>
                        <wps:cNvPr id="1501" name="Rectangle 425"/>
                        <wps:cNvSpPr>
                          <a:spLocks noChangeArrowheads="1"/>
                        </wps:cNvSpPr>
                        <wps:spPr bwMode="auto">
                          <a:xfrm>
                            <a:off x="3735118" y="2257441"/>
                            <a:ext cx="1518207" cy="165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82E7A4" w14:textId="77777777" w:rsidR="000D3919" w:rsidRPr="00C51634" w:rsidRDefault="000D3919" w:rsidP="00350697">
                              <w:r>
                                <w:rPr>
                                  <w:color w:val="000000"/>
                                  <w:sz w:val="16"/>
                                  <w:szCs w:val="16"/>
                                </w:rPr>
                                <w:t>Utilizarea combinată a T</w:t>
                              </w:r>
                              <w:r w:rsidRPr="00E53306">
                                <w:rPr>
                                  <w:color w:val="000000"/>
                                  <w:sz w:val="16"/>
                                  <w:szCs w:val="16"/>
                                </w:rPr>
                                <w:t>ofacitinib</w:t>
                              </w:r>
                              <w:r>
                                <w:rPr>
                                  <w:color w:val="000000"/>
                                  <w:sz w:val="16"/>
                                  <w:szCs w:val="16"/>
                                </w:rPr>
                                <w:t xml:space="preserve"> cu </w:t>
                              </w:r>
                            </w:p>
                          </w:txbxContent>
                        </wps:txbx>
                        <wps:bodyPr rot="0" vert="horz" wrap="none" lIns="0" tIns="0" rIns="0" bIns="0" anchor="t" anchorCtr="0" upright="1">
                          <a:spAutoFit/>
                        </wps:bodyPr>
                      </wps:wsp>
                      <wps:wsp>
                        <wps:cNvPr id="1502" name="Rectangle 426"/>
                        <wps:cNvSpPr>
                          <a:spLocks noChangeArrowheads="1"/>
                        </wps:cNvSpPr>
                        <wps:spPr bwMode="auto">
                          <a:xfrm>
                            <a:off x="3735118" y="2355243"/>
                            <a:ext cx="1066705" cy="165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2747AE" w14:textId="77777777" w:rsidR="000D3919" w:rsidRPr="00C51634" w:rsidRDefault="000D3919" w:rsidP="00350697">
                              <w:r>
                                <w:rPr>
                                  <w:color w:val="000000"/>
                                  <w:sz w:val="16"/>
                                  <w:szCs w:val="16"/>
                                </w:rPr>
                                <w:t>Tacrolimus trebuie evitată</w:t>
                              </w:r>
                            </w:p>
                          </w:txbxContent>
                        </wps:txbx>
                        <wps:bodyPr rot="0" vert="horz" wrap="none" lIns="0" tIns="0" rIns="0" bIns="0" anchor="t" anchorCtr="0" upright="1">
                          <a:spAutoFit/>
                        </wps:bodyPr>
                      </wps:wsp>
                      <wps:wsp>
                        <wps:cNvPr id="1503" name="Rectangle 427"/>
                        <wps:cNvSpPr>
                          <a:spLocks noChangeArrowheads="1"/>
                        </wps:cNvSpPr>
                        <wps:spPr bwMode="auto">
                          <a:xfrm>
                            <a:off x="3735118" y="2682849"/>
                            <a:ext cx="1518207" cy="330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6EDEBA" w14:textId="77777777" w:rsidR="000D3919" w:rsidRPr="00C51634" w:rsidRDefault="000D3919" w:rsidP="00350697">
                              <w:r>
                                <w:rPr>
                                  <w:color w:val="000000"/>
                                  <w:sz w:val="16"/>
                                  <w:szCs w:val="16"/>
                                </w:rPr>
                                <w:t>Utilizarea combinată a T</w:t>
                              </w:r>
                              <w:r w:rsidRPr="00E53306">
                                <w:rPr>
                                  <w:color w:val="000000"/>
                                  <w:sz w:val="16"/>
                                  <w:szCs w:val="16"/>
                                </w:rPr>
                                <w:t>ofacitinib</w:t>
                              </w:r>
                              <w:r>
                                <w:rPr>
                                  <w:color w:val="000000"/>
                                  <w:sz w:val="16"/>
                                  <w:szCs w:val="16"/>
                                </w:rPr>
                                <w:t xml:space="preserve"> cu </w:t>
                              </w:r>
                            </w:p>
                            <w:p w14:paraId="2C63360D" w14:textId="77777777" w:rsidR="000D3919" w:rsidRPr="00C51634" w:rsidRDefault="000D3919" w:rsidP="00350697"/>
                          </w:txbxContent>
                        </wps:txbx>
                        <wps:bodyPr rot="0" vert="horz" wrap="none" lIns="0" tIns="0" rIns="0" bIns="0" anchor="t" anchorCtr="0" upright="1">
                          <a:spAutoFit/>
                        </wps:bodyPr>
                      </wps:wsp>
                      <wps:wsp>
                        <wps:cNvPr id="1504" name="Rectangle 428"/>
                        <wps:cNvSpPr>
                          <a:spLocks noChangeArrowheads="1"/>
                        </wps:cNvSpPr>
                        <wps:spPr bwMode="auto">
                          <a:xfrm>
                            <a:off x="3735118" y="2780651"/>
                            <a:ext cx="1123305" cy="165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CDA7AC" w14:textId="77777777" w:rsidR="000D3919" w:rsidRPr="00C51634" w:rsidRDefault="000D3919" w:rsidP="00350697">
                              <w:r>
                                <w:rPr>
                                  <w:color w:val="000000"/>
                                  <w:sz w:val="16"/>
                                  <w:szCs w:val="16"/>
                                </w:rPr>
                                <w:t>Ciclosporină trebuie evitată</w:t>
                              </w:r>
                            </w:p>
                          </w:txbxContent>
                        </wps:txbx>
                        <wps:bodyPr rot="0" vert="horz" wrap="none" lIns="0" tIns="0" rIns="0" bIns="0" anchor="t" anchorCtr="0" upright="1">
                          <a:spAutoFit/>
                        </wps:bodyPr>
                      </wps:wsp>
                      <wps:wsp>
                        <wps:cNvPr id="1505" name="Rectangle 429"/>
                        <wps:cNvSpPr>
                          <a:spLocks noChangeArrowheads="1"/>
                        </wps:cNvSpPr>
                        <wps:spPr bwMode="auto">
                          <a:xfrm>
                            <a:off x="2106910" y="3481064"/>
                            <a:ext cx="1174806" cy="165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AAEE9D" w14:textId="77777777" w:rsidR="000D3919" w:rsidRPr="00C51634" w:rsidRDefault="000D3919" w:rsidP="00350697">
                              <w:r>
                                <w:rPr>
                                  <w:b/>
                                  <w:bCs/>
                                  <w:color w:val="000000"/>
                                  <w:sz w:val="20"/>
                                  <w:szCs w:val="20"/>
                                </w:rPr>
                                <w:t>Rata față de referință</w:t>
                              </w:r>
                            </w:p>
                          </w:txbxContent>
                        </wps:txbx>
                        <wps:bodyPr rot="0" vert="horz" wrap="none" lIns="0" tIns="0" rIns="0" bIns="0" anchor="t" anchorCtr="0" upright="1">
                          <a:spAutoFit/>
                        </wps:bodyPr>
                      </wps:wsp>
                      <wps:wsp>
                        <wps:cNvPr id="1506" name="Rectangle 430"/>
                        <wps:cNvSpPr>
                          <a:spLocks noChangeArrowheads="1"/>
                        </wps:cNvSpPr>
                        <wps:spPr bwMode="auto">
                          <a:xfrm>
                            <a:off x="0" y="69201"/>
                            <a:ext cx="1536707" cy="3880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9A1CBE" w14:textId="77777777" w:rsidR="000D3919" w:rsidRPr="00C51634" w:rsidRDefault="000D3919" w:rsidP="00350697">
                              <w:r>
                                <w:rPr>
                                  <w:b/>
                                  <w:bCs/>
                                  <w:sz w:val="20"/>
                                  <w:szCs w:val="20"/>
                                </w:rPr>
                                <w:t>Medicament administrat concomitent</w:t>
                              </w:r>
                            </w:p>
                          </w:txbxContent>
                        </wps:txbx>
                        <wps:bodyPr rot="0" vert="horz" wrap="square" lIns="0" tIns="0" rIns="0" bIns="0" anchor="t" anchorCtr="0" upright="1">
                          <a:noAutofit/>
                        </wps:bodyPr>
                      </wps:wsp>
                      <wps:wsp>
                        <wps:cNvPr id="1507" name="Rectangle 431"/>
                        <wps:cNvSpPr>
                          <a:spLocks noChangeArrowheads="1"/>
                        </wps:cNvSpPr>
                        <wps:spPr bwMode="auto">
                          <a:xfrm>
                            <a:off x="827404" y="175303"/>
                            <a:ext cx="63500" cy="165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264E37" w14:textId="77777777" w:rsidR="000D3919" w:rsidRPr="00C51634" w:rsidRDefault="000D3919" w:rsidP="00350697"/>
                          </w:txbxContent>
                        </wps:txbx>
                        <wps:bodyPr rot="0" vert="horz" wrap="none" lIns="0" tIns="0" rIns="0" bIns="0" anchor="t" anchorCtr="0" upright="1">
                          <a:spAutoFit/>
                        </wps:bodyPr>
                      </wps:wsp>
                      <wps:wsp>
                        <wps:cNvPr id="1508" name="Rectangle 432"/>
                        <wps:cNvSpPr>
                          <a:spLocks noChangeArrowheads="1"/>
                        </wps:cNvSpPr>
                        <wps:spPr bwMode="auto">
                          <a:xfrm>
                            <a:off x="1535407" y="69201"/>
                            <a:ext cx="169601" cy="165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4815B7" w14:textId="77777777" w:rsidR="000D3919" w:rsidRPr="00C51634" w:rsidRDefault="000D3919" w:rsidP="00350697">
                              <w:r>
                                <w:rPr>
                                  <w:b/>
                                  <w:bCs/>
                                  <w:sz w:val="20"/>
                                  <w:szCs w:val="20"/>
                                </w:rPr>
                                <w:t xml:space="preserve">FC </w:t>
                              </w:r>
                            </w:p>
                          </w:txbxContent>
                        </wps:txbx>
                        <wps:bodyPr rot="0" vert="horz" wrap="none" lIns="0" tIns="0" rIns="0" bIns="0" anchor="t" anchorCtr="0" upright="1">
                          <a:spAutoFit/>
                        </wps:bodyPr>
                      </wps:wsp>
                      <wps:wsp>
                        <wps:cNvPr id="1509" name="Rectangle 433"/>
                        <wps:cNvSpPr>
                          <a:spLocks noChangeArrowheads="1"/>
                        </wps:cNvSpPr>
                        <wps:spPr bwMode="auto">
                          <a:xfrm>
                            <a:off x="2039610" y="69201"/>
                            <a:ext cx="794404" cy="165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B70ECE" w14:textId="77777777" w:rsidR="000D3919" w:rsidRPr="00C51634" w:rsidRDefault="000D3919" w:rsidP="00350697">
                              <w:r>
                                <w:rPr>
                                  <w:b/>
                                  <w:bCs/>
                                  <w:sz w:val="20"/>
                                  <w:szCs w:val="20"/>
                                </w:rPr>
                                <w:t>Rată și IÎ 90%</w:t>
                              </w:r>
                            </w:p>
                          </w:txbxContent>
                        </wps:txbx>
                        <wps:bodyPr rot="0" vert="horz" wrap="none" lIns="0" tIns="0" rIns="0" bIns="0" anchor="t" anchorCtr="0" upright="1">
                          <a:spAutoFit/>
                        </wps:bodyPr>
                      </wps:wsp>
                      <wps:wsp>
                        <wps:cNvPr id="1510" name="Rectangle 434"/>
                        <wps:cNvSpPr>
                          <a:spLocks noChangeArrowheads="1"/>
                        </wps:cNvSpPr>
                        <wps:spPr bwMode="auto">
                          <a:xfrm>
                            <a:off x="3673517" y="69201"/>
                            <a:ext cx="755004" cy="165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88E123" w14:textId="77777777" w:rsidR="000D3919" w:rsidRPr="00C51634" w:rsidRDefault="000D3919" w:rsidP="00350697">
                              <w:r>
                                <w:rPr>
                                  <w:b/>
                                  <w:bCs/>
                                  <w:sz w:val="20"/>
                                  <w:szCs w:val="20"/>
                                </w:rPr>
                                <w:t>Recomandare</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35BB407F" id="Canvas 5" o:spid="_x0000_s1244" editas="canvas" style="position:absolute;margin-left:0;margin-top:0;width:499.9pt;height:300.1pt;z-index:251657216;mso-position-horizontal-relative:char;mso-position-vertical-relative:line" coordsize="63487,38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">
                <v:shape id="_x0000_s1245" type="#_x0000_t75" style="position:absolute;width:63487;height:38112;visibility:visible;mso-wrap-style:square">
                  <v:fill o:detectmouseclick="t"/>
                  <v:path o:connecttype="none"/>
                </v:shape>
                <v:group id="Group 496" o:spid="_x0000_s1246" style="position:absolute;top:4762;width:49398;height:29477" coordorigin=",4762" coordsize="49398,29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rect id="Rectangle 222" o:spid="_x0000_s1247" style="position:absolute;left:33896;top:5829;width:178;height: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" fillcolor="black" stroked="f"/>
                  <v:rect id="Rectangle 223" o:spid="_x0000_s1248" style="position:absolute;left:33896;top:5829;width:178;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" fillcolor="black" stroked="f"/>
                  <v:rect id="Rectangle 224" o:spid="_x0000_s1249" style="position:absolute;left:33896;top:6451;width:178;height: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" fillcolor="black" stroked="f"/>
                  <v:rect id="Rectangle 225" o:spid="_x0000_s1250" style="position:absolute;left:33718;top:5918;width:533;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" fillcolor="black" stroked="f"/>
                  <v:rect id="Rectangle 226" o:spid="_x0000_s1251" style="position:absolute;left:33718;top:6273;width:533;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" fillcolor="black" stroked="f"/>
                  <v:rect id="Rectangle 227" o:spid="_x0000_s1252" style="position:absolute;left:33629;top:6096;width:711;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" fillcolor="black" stroked="f"/>
                  <v:rect id="Rectangle 228" o:spid="_x0000_s1253" style="position:absolute;left:33629;top:6184;width:71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" fillcolor="black" stroked="f"/>
                  <v:rect id="Rectangle 229" o:spid="_x0000_s1254" style="position:absolute;left:33629;top:6184;width:71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" fillcolor="black" stroked="f"/>
                  <v:rect id="Rectangle 230" o:spid="_x0000_s1255" style="position:absolute;left:33629;top:6096;width:711;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" fillcolor="black" stroked="f"/>
                  <v:oval id="Oval 231" o:spid="_x0000_s1256" style="position:absolute;left:33629;top:5829;width:622;height: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" filled="f" strokeweight=".7pt">
                    <v:stroke endcap="round"/>
                  </v:oval>
                  <v:rect id="Rectangle 232" o:spid="_x0000_s1257" style="position:absolute;left:27521;top:7245;width:177;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" fillcolor="black" stroked="f"/>
                  <v:rect id="Rectangle 233" o:spid="_x0000_s1258" style="position:absolute;left:27521;top:7245;width:177;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" fillcolor="black" stroked="f"/>
                  <v:rect id="Rectangle 234" o:spid="_x0000_s1259" style="position:absolute;left:27521;top:7867;width:177;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" fillcolor="black" stroked="f"/>
                  <v:rect id="Rectangle 235" o:spid="_x0000_s1260" style="position:absolute;left:27343;top:7334;width:533;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" fillcolor="black" stroked="f"/>
                  <v:rect id="Rectangle 236" o:spid="_x0000_s1261" style="position:absolute;left:27343;top:7689;width:533;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" fillcolor="black" stroked="f"/>
                  <v:rect id="Rectangle 237" o:spid="_x0000_s1262" style="position:absolute;left:27260;top:7512;width:705;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" fillcolor="black" stroked="f"/>
                  <v:rect id="Rectangle 238" o:spid="_x0000_s1263" style="position:absolute;left:27260;top:7600;width:705;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" fillcolor="black" stroked="f"/>
                  <v:rect id="Rectangle 239" o:spid="_x0000_s1264" style="position:absolute;left:27260;top:7600;width:705;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" fillcolor="black" stroked="f"/>
                  <v:rect id="Rectangle 240" o:spid="_x0000_s1265" style="position:absolute;left:27260;top:7512;width:705;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" fillcolor="black" stroked="f"/>
                  <v:oval id="Oval 241" o:spid="_x0000_s1266" style="position:absolute;left:27260;top:7245;width:616;height: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" filled="f" strokeweight=".7pt">
                    <v:stroke endcap="round"/>
                  </v:oval>
                  <v:rect id="Rectangle 242" o:spid="_x0000_s1267" style="position:absolute;left:32124;top:9994;width:178;height: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" fillcolor="black" stroked="f"/>
                  <v:rect id="Rectangle 243" o:spid="_x0000_s1268" style="position:absolute;left:32124;top:9994;width:178;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" fillcolor="black" stroked="f"/>
                  <v:rect id="Rectangle 244" o:spid="_x0000_s1269" style="position:absolute;left:32124;top:10617;width:178;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" fillcolor="black" stroked="f"/>
                  <v:rect id="Rectangle 245" o:spid="_x0000_s1270" style="position:absolute;left:31946;top:10083;width:53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" fillcolor="black" stroked="f"/>
                  <v:rect id="Rectangle 246" o:spid="_x0000_s1271" style="position:absolute;left:31946;top:10439;width:53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" fillcolor="black" stroked="f"/>
                  <v:rect id="Rectangle 247" o:spid="_x0000_s1272" style="position:absolute;left:31858;top:10261;width:71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" fillcolor="black" stroked="f"/>
                  <v:rect id="Rectangle 248" o:spid="_x0000_s1273" style="position:absolute;left:31858;top:10350;width:71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" fillcolor="black" stroked="f"/>
                  <v:rect id="Rectangle 249" o:spid="_x0000_s1274" style="position:absolute;left:31858;top:10350;width:71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" fillcolor="black" stroked="f"/>
                  <v:rect id="Rectangle 250" o:spid="_x0000_s1275" style="position:absolute;left:31858;top:10261;width:71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" fillcolor="black" stroked="f"/>
                  <v:oval id="Oval 251" o:spid="_x0000_s1276" style="position:absolute;left:31858;top:9994;width:622;height: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" filled="f" strokeweight=".7pt">
                    <v:stroke endcap="round"/>
                  </v:oval>
                  <v:rect id="Rectangle 252" o:spid="_x0000_s1277" style="position:absolute;left:28321;top:11411;width:177;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" fillcolor="black" stroked="f"/>
                  <v:rect id="Rectangle 253" o:spid="_x0000_s1278" style="position:absolute;left:28321;top:11411;width:177;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" fillcolor="black" stroked="f"/>
                  <v:rect id="Rectangle 254" o:spid="_x0000_s1279" style="position:absolute;left:28321;top:12033;width:177;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" fillcolor="black" stroked="f"/>
                  <v:rect id="Rectangle 255" o:spid="_x0000_s1280" style="position:absolute;left:28143;top:11499;width:533;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" fillcolor="black" stroked="f"/>
                  <v:rect id="Rectangle 256" o:spid="_x0000_s1281" style="position:absolute;left:28143;top:11855;width:533;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" fillcolor="black" stroked="f"/>
                  <v:rect id="Rectangle 257" o:spid="_x0000_s1282" style="position:absolute;left:28054;top:11677;width:71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" fillcolor="black" stroked="f"/>
                  <v:rect id="Rectangle 258" o:spid="_x0000_s1283" style="position:absolute;left:28054;top:11766;width:71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" fillcolor="black" stroked="f"/>
                  <v:rect id="Rectangle 259" o:spid="_x0000_s1284" style="position:absolute;left:28054;top:11766;width:71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" fillcolor="black" stroked="f"/>
                  <v:rect id="Rectangle 260" o:spid="_x0000_s1285" style="position:absolute;left:28054;top:11677;width:71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" fillcolor="black" stroked="f"/>
                  <v:oval id="Oval 261" o:spid="_x0000_s1286" style="position:absolute;left:28054;top:11411;width:622;height: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" filled="f" strokeweight=".7pt">
                    <v:stroke endcap="round"/>
                  </v:oval>
                  <v:rect id="Rectangle 262" o:spid="_x0000_s1287" style="position:absolute;left:20174;top:14249;width:177;height: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" fillcolor="black" stroked="f"/>
                  <v:rect id="Rectangle 263" o:spid="_x0000_s1288" style="position:absolute;left:20174;top:14249;width:177;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" fillcolor="black" stroked="f"/>
                  <v:rect id="Rectangle 264" o:spid="_x0000_s1289" style="position:absolute;left:20174;top:14871;width:177;height: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" fillcolor="black" stroked="f"/>
                  <v:rect id="Rectangle 265" o:spid="_x0000_s1290" style="position:absolute;left:20002;top:14338;width:527;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" fillcolor="black" stroked="f"/>
                  <v:rect id="Rectangle 266" o:spid="_x0000_s1291" style="position:absolute;left:20002;top:14694;width:527;height: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" fillcolor="black" stroked="f"/>
                  <v:rect id="Rectangle 267" o:spid="_x0000_s1292" style="position:absolute;left:19913;top:14516;width:705;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" fillcolor="black" stroked="f"/>
                  <v:rect id="Rectangle 268" o:spid="_x0000_s1293" style="position:absolute;left:19913;top:14605;width:705;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" fillcolor="black" stroked="f"/>
                  <v:rect id="Rectangle 269" o:spid="_x0000_s1294" style="position:absolute;left:19913;top:14605;width:705;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" fillcolor="black" stroked="f"/>
                  <v:rect id="Rectangle 270" o:spid="_x0000_s1295" style="position:absolute;left:19913;top:14516;width:705;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" fillcolor="black" stroked="f"/>
                  <v:oval id="Oval 271" o:spid="_x0000_s1296" style="position:absolute;left:19913;top:14249;width:616;height: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" filled="f" strokeweight=".7pt">
                    <v:stroke endcap="round"/>
                  </v:oval>
                  <v:rect id="Rectangle 272" o:spid="_x0000_s1297" style="position:absolute;left:20885;top:15665;width:178;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" fillcolor="black" stroked="f"/>
                  <v:rect id="Rectangle 273" o:spid="_x0000_s1298" style="position:absolute;left:20885;top:15665;width:178;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" fillcolor="black" stroked="f"/>
                  <v:rect id="Rectangle 274" o:spid="_x0000_s1299" style="position:absolute;left:20885;top:16287;width:178;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" fillcolor="black" stroked="f"/>
                  <v:rect id="Rectangle 275" o:spid="_x0000_s1300" style="position:absolute;left:20707;top:15754;width:533;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" fillcolor="black" stroked="f"/>
                  <v:rect id="Rectangle 276" o:spid="_x0000_s1301" style="position:absolute;left:20707;top:16110;width:533;height: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" fillcolor="black" stroked="f"/>
                  <v:rect id="Rectangle 277" o:spid="_x0000_s1302" style="position:absolute;left:20618;top:15932;width:71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" fillcolor="black" stroked="f"/>
                  <v:rect id="Rectangle 278" o:spid="_x0000_s1303" style="position:absolute;left:20618;top:16021;width:71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" fillcolor="black" stroked="f"/>
                  <v:rect id="Rectangle 279" o:spid="_x0000_s1304" style="position:absolute;left:20618;top:16021;width:71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" fillcolor="black" stroked="f"/>
                  <v:rect id="Rectangle 280" o:spid="_x0000_s1305" style="position:absolute;left:20618;top:15932;width:71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" fillcolor="black" stroked="f"/>
                  <v:oval id="Oval 281" o:spid="_x0000_s1306" style="position:absolute;left:20618;top:15665;width:622;height: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" filled="f" strokeweight=".7pt">
                    <v:stroke endcap="round"/>
                  </v:oval>
                  <v:rect id="Rectangle 282" o:spid="_x0000_s1307" style="position:absolute;left:26549;top:18415;width:178;height: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" fillcolor="black" stroked="f"/>
                  <v:rect id="Rectangle 283" o:spid="_x0000_s1308" style="position:absolute;left:26549;top:18415;width:178;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" fillcolor="black" stroked="f"/>
                  <v:rect id="Rectangle 284" o:spid="_x0000_s1309" style="position:absolute;left:26549;top:19037;width:178;height: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" fillcolor="black" stroked="f"/>
                  <v:rect id="Rectangle 285" o:spid="_x0000_s1310" style="position:absolute;left:26371;top:18504;width:534;height: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" fillcolor="black" stroked="f"/>
                  <v:rect id="Rectangle 286" o:spid="_x0000_s1311" style="position:absolute;left:26371;top:18859;width:53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" fillcolor="black" stroked="f"/>
                  <v:rect id="Rectangle 287" o:spid="_x0000_s1312" style="position:absolute;left:26282;top:18681;width:71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" fillcolor="black" stroked="f"/>
                  <v:rect id="Rectangle 288" o:spid="_x0000_s1313" style="position:absolute;left:26282;top:18770;width:71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" fillcolor="black" stroked="f"/>
                  <v:rect id="Rectangle 289" o:spid="_x0000_s1314" style="position:absolute;left:26282;top:18770;width:71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" fillcolor="black" stroked="f"/>
                  <v:rect id="Rectangle 290" o:spid="_x0000_s1315" style="position:absolute;left:26282;top:18681;width:71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" fillcolor="black" stroked="f"/>
                  <v:oval id="Oval 291" o:spid="_x0000_s1316" style="position:absolute;left:26282;top:18415;width:623;height: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" filled="f" strokeweight=".7pt">
                    <v:stroke endcap="round"/>
                  </v:oval>
                  <v:rect id="Rectangle 292" o:spid="_x0000_s1317" style="position:absolute;left:26549;top:19831;width:178;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" fillcolor="black" stroked="f"/>
                  <v:rect id="Rectangle 293" o:spid="_x0000_s1318" style="position:absolute;left:26549;top:19831;width:178;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" fillcolor="black" stroked="f"/>
                  <v:rect id="Rectangle 294" o:spid="_x0000_s1319" style="position:absolute;left:26549;top:20453;width:178;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" fillcolor="black" stroked="f"/>
                  <v:rect id="Rectangle 295" o:spid="_x0000_s1320" style="position:absolute;left:26371;top:19920;width:534;height: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" fillcolor="black" stroked="f"/>
                  <v:rect id="Rectangle 296" o:spid="_x0000_s1321" style="position:absolute;left:26371;top:20275;width:53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" fillcolor="black" stroked="f"/>
                  <v:rect id="Rectangle 297" o:spid="_x0000_s1322" style="position:absolute;left:26282;top:20097;width:71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" fillcolor="black" stroked="f"/>
                  <v:rect id="Rectangle 298" o:spid="_x0000_s1323" style="position:absolute;left:26282;top:20186;width:71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" fillcolor="black" stroked="f"/>
                  <v:rect id="Rectangle 299" o:spid="_x0000_s1324" style="position:absolute;left:26282;top:20186;width:71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" fillcolor="black" stroked="f"/>
                  <v:rect id="Rectangle 300" o:spid="_x0000_s1325" style="position:absolute;left:26282;top:20097;width:71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" fillcolor="black" stroked="f"/>
                  <v:oval id="Oval 301" o:spid="_x0000_s1326" style="position:absolute;left:26282;top:19831;width:623;height: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" filled="f" strokeweight=".7pt">
                    <v:stroke endcap="round"/>
                  </v:oval>
                  <v:rect id="Rectangle 302" o:spid="_x0000_s1327" style="position:absolute;left:27876;top:22669;width:178;height: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" fillcolor="black" stroked="f"/>
                  <v:rect id="Rectangle 303" o:spid="_x0000_s1328" style="position:absolute;left:27876;top:22669;width:178;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" fillcolor="black" stroked="f"/>
                  <v:rect id="Rectangle 304" o:spid="_x0000_s1329" style="position:absolute;left:27876;top:23285;width:178;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" fillcolor="black" stroked="f"/>
                  <v:rect id="Rectangle 305" o:spid="_x0000_s1330" style="position:absolute;left:27698;top:22758;width:53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" fillcolor="black" stroked="f"/>
                  <v:rect id="Rectangle 306" o:spid="_x0000_s1331" style="position:absolute;left:27698;top:23114;width:534;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" fillcolor="black" stroked="f"/>
                  <v:rect id="Rectangle 307" o:spid="_x0000_s1332" style="position:absolute;left:27609;top:22936;width:712;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" fillcolor="black" stroked="f"/>
                  <v:rect id="Rectangle 308" o:spid="_x0000_s1333" style="position:absolute;left:27609;top:23025;width:712;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" fillcolor="black" stroked="f"/>
                  <v:rect id="Rectangle 309" o:spid="_x0000_s1334" style="position:absolute;left:27609;top:23025;width:712;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" fillcolor="black" stroked="f"/>
                  <v:rect id="Rectangle 310" o:spid="_x0000_s1335" style="position:absolute;left:27609;top:22936;width:712;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" fillcolor="black" stroked="f"/>
                  <v:oval id="Oval 311" o:spid="_x0000_s1336" style="position:absolute;left:27609;top:22669;width:623;height: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" filled="f" strokeweight=".7pt">
                    <v:stroke endcap="round"/>
                  </v:oval>
                  <v:rect id="Rectangle 312" o:spid="_x0000_s1337" style="position:absolute;left:25666;top:24085;width:178;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" fillcolor="black" stroked="f"/>
                  <v:rect id="Rectangle 313" o:spid="_x0000_s1338" style="position:absolute;left:25666;top:24085;width:178;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" fillcolor="black" stroked="f"/>
                  <v:rect id="Rectangle 314" o:spid="_x0000_s1339" style="position:absolute;left:25666;top:24708;width:178;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" fillcolor="black" stroked="f"/>
                  <v:rect id="Rectangle 315" o:spid="_x0000_s1340" style="position:absolute;left:25489;top:24174;width:527;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" fillcolor="black" stroked="f"/>
                  <v:rect id="Rectangle 316" o:spid="_x0000_s1341" style="position:absolute;left:25489;top:24530;width:527;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" fillcolor="black" stroked="f"/>
                  <v:rect id="Rectangle 317" o:spid="_x0000_s1342" style="position:absolute;left:25400;top:24352;width:704;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" fillcolor="black" stroked="f"/>
                  <v:rect id="Rectangle 318" o:spid="_x0000_s1343" style="position:absolute;left:25400;top:24441;width:704;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" fillcolor="black" stroked="f"/>
                  <v:rect id="Rectangle 319" o:spid="_x0000_s1344" style="position:absolute;left:25400;top:24441;width:704;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" fillcolor="black" stroked="f"/>
                  <v:rect id="Rectangle 320" o:spid="_x0000_s1345" style="position:absolute;left:25400;top:24352;width:704;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" fillcolor="black" stroked="f"/>
                  <v:oval id="Oval 321" o:spid="_x0000_s1346" style="position:absolute;left:25400;top:24085;width:616;height: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" filled="f" strokeweight=".7pt">
                    <v:stroke endcap="round"/>
                  </v:oval>
                  <v:rect id="Rectangle 322" o:spid="_x0000_s1347" style="position:absolute;left:31680;top:26924;width:178;height: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" fillcolor="black" stroked="f"/>
                  <v:rect id="Rectangle 323" o:spid="_x0000_s1348" style="position:absolute;left:31680;top:26924;width:178;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" fillcolor="black" stroked="f"/>
                  <v:rect id="Rectangle 324" o:spid="_x0000_s1349" style="position:absolute;left:31680;top:27540;width:178;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" fillcolor="black" stroked="f"/>
                  <v:rect id="Rectangle 325" o:spid="_x0000_s1350" style="position:absolute;left:31508;top:27013;width:527;height: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" fillcolor="black" stroked="f"/>
                  <v:rect id="Rectangle 326" o:spid="_x0000_s1351" style="position:absolute;left:31508;top:27368;width:527;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" fillcolor="black" stroked="f"/>
                  <v:rect id="Rectangle 327" o:spid="_x0000_s1352" style="position:absolute;left:31419;top:27190;width:705;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" fillcolor="black" stroked="f"/>
                  <v:rect id="Rectangle 328" o:spid="_x0000_s1353" style="position:absolute;left:31419;top:27279;width:705;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" fillcolor="black" stroked="f"/>
                  <v:rect id="Rectangle 329" o:spid="_x0000_s1354" style="position:absolute;left:31419;top:27279;width:705;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" fillcolor="black" stroked="f"/>
                  <v:rect id="Rectangle 330" o:spid="_x0000_s1355" style="position:absolute;left:31419;top:27190;width:705;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" fillcolor="black" stroked="f"/>
                  <v:oval id="Oval 331" o:spid="_x0000_s1356" style="position:absolute;left:31419;top:26924;width:616;height: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" filled="f" strokeweight=".7pt">
                    <v:stroke endcap="round"/>
                  </v:oval>
                  <v:rect id="Rectangle 332" o:spid="_x0000_s1357" style="position:absolute;left:25133;top:28251;width:178;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" fillcolor="black" stroked="f"/>
                  <v:rect id="Rectangle 333" o:spid="_x0000_s1358" style="position:absolute;left:25133;top:28251;width:178;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" fillcolor="black" stroked="f"/>
                  <v:rect id="Rectangle 334" o:spid="_x0000_s1359" style="position:absolute;left:25133;top:28873;width:178;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" fillcolor="black" stroked="f"/>
                  <v:rect id="Rectangle 335" o:spid="_x0000_s1360" style="position:absolute;left:24955;top:28340;width:53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" fillcolor="black" stroked="f"/>
                  <v:rect id="Rectangle 336" o:spid="_x0000_s1361" style="position:absolute;left:24955;top:28695;width:534;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" fillcolor="black" stroked="f"/>
                  <v:rect id="Rectangle 337" o:spid="_x0000_s1362" style="position:absolute;left:24866;top:28518;width:711;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" fillcolor="black" stroked="f"/>
                  <v:rect id="Rectangle 338" o:spid="_x0000_s1363" style="position:absolute;left:24866;top:28606;width:71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" fillcolor="black" stroked="f"/>
                  <v:rect id="Rectangle 339" o:spid="_x0000_s1364" style="position:absolute;left:24866;top:28606;width:71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" fillcolor="black" stroked="f"/>
                  <v:rect id="Rectangle 340" o:spid="_x0000_s1365" style="position:absolute;left:24866;top:28518;width:711;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" fillcolor="black" stroked="f"/>
                  <v:oval id="Oval 341" o:spid="_x0000_s1366" style="position:absolute;left:24866;top:28251;width:623;height: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" filled="f" strokeweight=".7pt">
                    <v:stroke endcap="round"/>
                  </v:oval>
                  <v:line id="Line 342" o:spid="_x0000_s1367" style="position:absolute;visibility:visible;mso-wrap-style:square" from="33096,6184" to="34956,6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" strokeweight="1.4pt">
                    <v:stroke endcap="round"/>
                  </v:line>
                  <v:line id="Line 343" o:spid="_x0000_s1368" style="position:absolute;visibility:visible;mso-wrap-style:square" from="26816,7600" to="28587,7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" strokeweight="1.4pt">
                    <v:stroke endcap="round"/>
                  </v:line>
                  <v:line id="Line 344" o:spid="_x0000_s1369" style="position:absolute;visibility:visible;mso-wrap-style:square" from="31153,10350" to="33451,10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" strokeweight="1.4pt">
                    <v:stroke endcap="round"/>
                  </v:line>
                  <v:line id="Line 345" o:spid="_x0000_s1370" style="position:absolute;visibility:visible;mso-wrap-style:square" from="27343,11766" to="29648,11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" strokeweight="1.4pt">
                    <v:stroke endcap="round"/>
                  </v:line>
                  <v:line id="Line 346" o:spid="_x0000_s1371" style="position:absolute;visibility:visible;mso-wrap-style:square" from="20091,14605" to="20351,14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" strokeweight="1.4pt">
                    <v:stroke endcap="round"/>
                  </v:line>
                  <v:line id="Line 347" o:spid="_x0000_s1372" style="position:absolute;visibility:visible;mso-wrap-style:square" from="20796,16021" to="21329,16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" strokeweight="1.4pt">
                    <v:stroke endcap="round"/>
                  </v:line>
                  <v:line id="Line 348" o:spid="_x0000_s1373" style="position:absolute;visibility:visible;mso-wrap-style:square" from="26371,18770" to="26905,18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" strokeweight="1.4pt">
                    <v:stroke endcap="round"/>
                  </v:line>
                  <v:line id="Line 349" o:spid="_x0000_s1374" style="position:absolute;visibility:visible;mso-wrap-style:square" from="26016,20186" to="27343,20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" strokeweight="1.4pt">
                    <v:stroke endcap="round"/>
                  </v:line>
                  <v:line id="Line 350" o:spid="_x0000_s1375" style="position:absolute;visibility:visible;mso-wrap-style:square" from="27432,23025" to="28587,23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" strokeweight="1.4pt">
                    <v:stroke endcap="round"/>
                  </v:line>
                  <v:line id="Line 351" o:spid="_x0000_s1376" style="position:absolute;visibility:visible;mso-wrap-style:square" from="25222,24441" to="26371,24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" strokeweight="1.4pt">
                    <v:stroke endcap="round"/>
                  </v:line>
                  <v:line id="Line 352" o:spid="_x0000_s1377" style="position:absolute;visibility:visible;mso-wrap-style:square" from="30975,27279" to="32746,27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" strokeweight="1.4pt">
                    <v:stroke endcap="round"/>
                  </v:line>
                  <v:line id="Line 353" o:spid="_x0000_s1378" style="position:absolute;visibility:visible;mso-wrap-style:square" from="24339,28606" to="26193,28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" strokeweight="1.4pt">
                    <v:stroke endcap="round"/>
                  </v:line>
                  <v:line id="Line 354" o:spid="_x0000_s1379" style="position:absolute;flip:y;visibility:visible;mso-wrap-style:square" from="33096,5918" to="33096,6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" strokeweight="1.4pt">
                    <v:stroke endcap="round"/>
                  </v:line>
                  <v:line id="Line 355" o:spid="_x0000_s1380" style="position:absolute;flip:y;visibility:visible;mso-wrap-style:square" from="26816,7334" to="26816,7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" strokeweight="1.4pt">
                    <v:stroke endcap="round"/>
                  </v:line>
                  <v:line id="Line 356" o:spid="_x0000_s1381" style="position:absolute;flip:y;visibility:visible;mso-wrap-style:square" from="31153,10172" to="31153,10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" strokeweight="1.4pt">
                    <v:stroke endcap="round"/>
                  </v:line>
                  <v:line id="Line 357" o:spid="_x0000_s1382" style="position:absolute;flip:y;visibility:visible;mso-wrap-style:square" from="27343,11588" to="27343,12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" strokeweight="1.4pt">
                    <v:stroke endcap="round"/>
                  </v:line>
                  <v:line id="Line 358" o:spid="_x0000_s1383" style="position:absolute;flip:y;visibility:visible;mso-wrap-style:square" from="20091,14427" to="20091,14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" strokeweight="1.4pt">
                    <v:stroke endcap="round"/>
                  </v:line>
                  <v:line id="Line 359" o:spid="_x0000_s1384" style="position:absolute;flip:y;visibility:visible;mso-wrap-style:square" from="20796,15754" to="20796,16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" strokeweight="1.4pt">
                    <v:stroke endcap="round"/>
                  </v:line>
                  <v:line id="Line 360" o:spid="_x0000_s1385" style="position:absolute;flip:y;visibility:visible;mso-wrap-style:square" from="26371,18592" to="26371,19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" strokeweight="1.4pt">
                    <v:stroke endcap="round"/>
                  </v:line>
                  <v:line id="Line 361" o:spid="_x0000_s1386" style="position:absolute;flip:y;visibility:visible;mso-wrap-style:square" from="26016,20009" to="26016,20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" strokeweight="1.4pt">
                    <v:stroke endcap="round"/>
                  </v:line>
                  <v:line id="Line 362" o:spid="_x0000_s1387" style="position:absolute;flip:y;visibility:visible;mso-wrap-style:square" from="27432,22847" to="27432,23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" strokeweight="1.4pt">
                    <v:stroke endcap="round"/>
                  </v:line>
                  <v:line id="Line 363" o:spid="_x0000_s1388" style="position:absolute;flip:y;visibility:visible;mso-wrap-style:square" from="25222,24174" to="25222,24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" strokeweight="1.4pt">
                    <v:stroke endcap="round"/>
                  </v:line>
                  <v:line id="Line 364" o:spid="_x0000_s1389" style="position:absolute;flip:y;visibility:visible;mso-wrap-style:square" from="30975,27013" to="30975,27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" strokeweight="1.4pt">
                    <v:stroke endcap="round"/>
                  </v:line>
                  <v:line id="Line 365" o:spid="_x0000_s1390" style="position:absolute;flip:y;visibility:visible;mso-wrap-style:square" from="24339,28429" to="24339,28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" strokeweight="1.4pt">
                    <v:stroke endcap="round"/>
                  </v:line>
                  <v:line id="Line 366" o:spid="_x0000_s1391" style="position:absolute;flip:y;visibility:visible;mso-wrap-style:square" from="34956,5918" to="34956,6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" strokeweight="1.4pt">
                    <v:stroke endcap="round"/>
                  </v:line>
                  <v:line id="Line 367" o:spid="_x0000_s1392" style="position:absolute;flip:y;visibility:visible;mso-wrap-style:square" from="28587,7334" to="28587,7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" strokeweight="1.4pt">
                    <v:stroke endcap="round"/>
                  </v:line>
                  <v:line id="Line 368" o:spid="_x0000_s1393" style="position:absolute;flip:y;visibility:visible;mso-wrap-style:square" from="33451,10172" to="33451,10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" strokeweight="1.4pt">
                    <v:stroke endcap="round"/>
                  </v:line>
                  <v:line id="Line 369" o:spid="_x0000_s1394" style="position:absolute;flip:y;visibility:visible;mso-wrap-style:square" from="29648,11588" to="29648,12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" strokeweight="1.4pt">
                    <v:stroke endcap="round"/>
                  </v:line>
                  <v:line id="Line 370" o:spid="_x0000_s1395" style="position:absolute;flip:y;visibility:visible;mso-wrap-style:square" from="20351,14427" to="20351,14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" strokeweight="1.4pt">
                    <v:stroke endcap="round"/>
                  </v:line>
                  <v:line id="Line 371" o:spid="_x0000_s1396" style="position:absolute;flip:y;visibility:visible;mso-wrap-style:square" from="21329,15754" to="21329,16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" strokeweight="1.4pt">
                    <v:stroke endcap="round"/>
                  </v:line>
                  <v:line id="Line 372" o:spid="_x0000_s1397" style="position:absolute;flip:y;visibility:visible;mso-wrap-style:square" from="26905,18592" to="26905,19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" strokeweight="1.4pt">
                    <v:stroke endcap="round"/>
                  </v:line>
                  <v:line id="Line 373" o:spid="_x0000_s1398" style="position:absolute;flip:y;visibility:visible;mso-wrap-style:square" from="27343,20009" to="27343,20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" strokeweight="1.4pt">
                    <v:stroke endcap="round"/>
                  </v:line>
                  <v:line id="Line 374" o:spid="_x0000_s1399" style="position:absolute;flip:y;visibility:visible;mso-wrap-style:square" from="28587,22847" to="28587,23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" strokeweight="1.4pt">
                    <v:stroke endcap="round"/>
                  </v:line>
                  <v:line id="Line 375" o:spid="_x0000_s1400" style="position:absolute;flip:y;visibility:visible;mso-wrap-style:square" from="26371,24174" to="26371,24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" strokeweight="1.4pt">
                    <v:stroke endcap="round"/>
                  </v:line>
                  <v:line id="Line 376" o:spid="_x0000_s1401" style="position:absolute;flip:y;visibility:visible;mso-wrap-style:square" from="32746,27013" to="32746,27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" strokeweight="1.4pt">
                    <v:stroke endcap="round"/>
                  </v:line>
                  <v:line id="Line 377" o:spid="_x0000_s1402" style="position:absolute;flip:y;visibility:visible;mso-wrap-style:square" from="26193,28429" to="26193,28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" strokeweight="1.4pt">
                    <v:stroke endcap="round"/>
                  </v:line>
                  <v:line id="Line 378" o:spid="_x0000_s1403" style="position:absolute;visibility:visible;mso-wrap-style:square" from="19024,31089" to="37433,310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" strokeweight=".7pt">
                    <v:stroke endcap="round"/>
                  </v:line>
                  <v:line id="Line 379" o:spid="_x0000_s1404" style="position:absolute;visibility:visible;mso-wrap-style:square" from="19024,31089" to="19024,31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" strokeweight=".7pt">
                    <v:stroke endcap="round"/>
                  </v:line>
                  <v:line id="Line 380" o:spid="_x0000_s1405" style="position:absolute;visibility:visible;mso-wrap-style:square" from="20885,31089" to="20885,31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" strokeweight=".7pt">
                    <v:stroke endcap="round"/>
                  </v:line>
                  <v:line id="Line 381" o:spid="_x0000_s1406" style="position:absolute;visibility:visible;mso-wrap-style:square" from="22745,31089" to="22745,31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" strokeweight=".7pt">
                    <v:stroke endcap="round"/>
                  </v:line>
                  <v:line id="Line 382" o:spid="_x0000_s1407" style="position:absolute;visibility:visible;mso-wrap-style:square" from="24600,31089" to="24600,31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" strokeweight=".7pt">
                    <v:stroke endcap="round"/>
                  </v:line>
                  <v:line id="Line 383" o:spid="_x0000_s1408" style="position:absolute;visibility:visible;mso-wrap-style:square" from="26460,31089" to="26460,31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" strokeweight=".7pt">
                    <v:stroke endcap="round"/>
                  </v:line>
                  <v:line id="Line 384" o:spid="_x0000_s1409" style="position:absolute;visibility:visible;mso-wrap-style:square" from="28232,31089" to="28232,31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" strokeweight=".7pt">
                    <v:stroke endcap="round"/>
                  </v:line>
                  <v:line id="Line 385" o:spid="_x0000_s1410" style="position:absolute;visibility:visible;mso-wrap-style:square" from="30092,31089" to="30092,31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" strokeweight=".7pt">
                    <v:stroke endcap="round"/>
                  </v:line>
                  <v:line id="Line 386" o:spid="_x0000_s1411" style="position:absolute;visibility:visible;mso-wrap-style:square" from="31946,31089" to="31946,31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" strokeweight=".7pt">
                    <v:stroke endcap="round"/>
                  </v:line>
                  <v:line id="Line 387" o:spid="_x0000_s1412" style="position:absolute;visibility:visible;mso-wrap-style:square" from="33807,31089" to="33807,31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" strokeweight=".7pt">
                    <v:stroke endcap="round"/>
                  </v:line>
                  <v:line id="Line 388" o:spid="_x0000_s1413" style="position:absolute;visibility:visible;mso-wrap-style:square" from="35667,31089" to="35667,31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" strokeweight=".7pt">
                    <v:stroke endcap="round"/>
                  </v:line>
                  <v:line id="Line 389" o:spid="_x0000_s1414" style="position:absolute;visibility:visible;mso-wrap-style:square" from="37433,31089" to="37433,31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" strokeweight=".7pt">
                    <v:stroke endcap="round"/>
                  </v:line>
                  <v:rect id="Rectangle 390" o:spid="_x0000_s1415" style="position:absolute;left:18275;top:32594;width:641;height:16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" filled="f" stroked="f">
                    <v:textbox style="mso-fit-shape-to-text:t" inset="0,0,0,0">
                      <w:txbxContent>
                        <w:p w14:paraId="0F4971A4" w14:textId="77777777" w:rsidR="000D3919" w:rsidRPr="00BC2680" w:rsidRDefault="000D3919" w:rsidP="00350697">
                          <w:r>
                            <w:rPr>
                              <w:b/>
                              <w:bCs/>
                              <w:color w:val="000000"/>
                              <w:sz w:val="20"/>
                              <w:szCs w:val="20"/>
                            </w:rPr>
                            <w:t>0</w:t>
                          </w:r>
                        </w:p>
                      </w:txbxContent>
                    </v:textbox>
                  </v:rect>
                  <v:rect id="Rectangle 391" o:spid="_x0000_s1416" style="position:absolute;left:21418;top:32594;width:1600;height:16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" filled="f" stroked="f">
                    <v:textbox style="mso-fit-shape-to-text:t" inset="0,0,0,0">
                      <w:txbxContent>
                        <w:p w14:paraId="0AD830A1" w14:textId="77777777" w:rsidR="000D3919" w:rsidRPr="00A43E48" w:rsidRDefault="000D3919" w:rsidP="00350697">
                          <w:r>
                            <w:rPr>
                              <w:b/>
                              <w:bCs/>
                              <w:color w:val="000000"/>
                              <w:sz w:val="20"/>
                              <w:szCs w:val="20"/>
                            </w:rPr>
                            <w:t>0,5</w:t>
                          </w:r>
                        </w:p>
                      </w:txbxContent>
                    </v:textbox>
                  </v:rect>
                  <v:rect id="Rectangle 392" o:spid="_x0000_s1417" style="position:absolute;left:25711;top:32594;width:641;height:16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" filled="f" stroked="f">
                    <v:textbox style="mso-fit-shape-to-text:t" inset="0,0,0,0">
                      <w:txbxContent>
                        <w:p w14:paraId="5DD5CF1E" w14:textId="77777777" w:rsidR="000D3919" w:rsidRPr="00BC2680" w:rsidRDefault="000D3919" w:rsidP="00350697">
                          <w:r>
                            <w:rPr>
                              <w:b/>
                              <w:bCs/>
                              <w:color w:val="000000"/>
                              <w:sz w:val="20"/>
                              <w:szCs w:val="20"/>
                            </w:rPr>
                            <w:t>1</w:t>
                          </w:r>
                        </w:p>
                      </w:txbxContent>
                    </v:textbox>
                  </v:rect>
                  <v:rect id="Rectangle 393" o:spid="_x0000_s1418" style="position:absolute;left:28765;top:32594;width:1600;height:16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" filled="f" stroked="f">
                    <v:textbox style="mso-fit-shape-to-text:t" inset="0,0,0,0">
                      <w:txbxContent>
                        <w:p w14:paraId="7C9FF32A" w14:textId="77777777" w:rsidR="000D3919" w:rsidRPr="00BC2680" w:rsidRDefault="000D3919" w:rsidP="00350697">
                          <w:r>
                            <w:rPr>
                              <w:b/>
                              <w:bCs/>
                              <w:color w:val="000000"/>
                              <w:sz w:val="20"/>
                              <w:szCs w:val="20"/>
                            </w:rPr>
                            <w:t>1,5</w:t>
                          </w:r>
                        </w:p>
                      </w:txbxContent>
                    </v:textbox>
                  </v:rect>
                  <v:rect id="Rectangle 394" o:spid="_x0000_s1419" style="position:absolute;left:33058;top:32594;width:641;height:16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" filled="f" stroked="f">
                    <v:textbox style="mso-fit-shape-to-text:t" inset="0,0,0,0">
                      <w:txbxContent>
                        <w:p w14:paraId="08BBA796" w14:textId="77777777" w:rsidR="000D3919" w:rsidRPr="00BC2680" w:rsidRDefault="000D3919" w:rsidP="00350697">
                          <w:r>
                            <w:rPr>
                              <w:b/>
                              <w:bCs/>
                              <w:color w:val="000000"/>
                              <w:sz w:val="20"/>
                              <w:szCs w:val="20"/>
                            </w:rPr>
                            <w:t>2</w:t>
                          </w:r>
                        </w:p>
                      </w:txbxContent>
                    </v:textbox>
                  </v:rect>
                  <v:rect id="Rectangle 395" o:spid="_x0000_s1420" style="position:absolute;left:36106;top:32594;width:1600;height:16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" filled="f" stroked="f">
                    <v:textbox style="mso-fit-shape-to-text:t" inset="0,0,0,0">
                      <w:txbxContent>
                        <w:p w14:paraId="2F9E8461" w14:textId="77777777" w:rsidR="000D3919" w:rsidRPr="00BC2680" w:rsidRDefault="000D3919" w:rsidP="00350697">
                          <w:r>
                            <w:rPr>
                              <w:b/>
                              <w:bCs/>
                              <w:color w:val="000000"/>
                              <w:sz w:val="20"/>
                              <w:szCs w:val="20"/>
                            </w:rPr>
                            <w:t>2,5</w:t>
                          </w:r>
                        </w:p>
                      </w:txbxContent>
                    </v:textbox>
                  </v:rect>
                  <v:line id="Line 396" o:spid="_x0000_s1421" style="position:absolute;flip:y;visibility:visible;mso-wrap-style:square" from="17786,4762" to="17786,30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" strokeweight=".7pt">
                    <v:stroke endcap="round"/>
                  </v:line>
                  <v:rect id="Rectangle 397" o:spid="_x0000_s1422" style="position:absolute;left:13983;top:28251;width:1899;height:16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" filled="f" stroked="f">
                    <v:textbox style="mso-fit-shape-to-text:t" inset="0,0,0,0">
                      <w:txbxContent>
                        <w:p w14:paraId="670C8092" w14:textId="77777777" w:rsidR="000D3919" w:rsidRPr="00A43E48" w:rsidRDefault="000D3919" w:rsidP="00350697">
                          <w:r>
                            <w:rPr>
                              <w:b/>
                              <w:bCs/>
                              <w:color w:val="000000"/>
                              <w:sz w:val="16"/>
                              <w:szCs w:val="16"/>
                            </w:rPr>
                            <w:t>C</w:t>
                          </w:r>
                          <w:r>
                            <w:rPr>
                              <w:b/>
                              <w:bCs/>
                              <w:color w:val="000000"/>
                              <w:sz w:val="16"/>
                              <w:szCs w:val="16"/>
                              <w:vertAlign w:val="subscript"/>
                            </w:rPr>
                            <w:t>max</w:t>
                          </w:r>
                        </w:p>
                      </w:txbxContent>
                    </v:textbox>
                  </v:rect>
                  <v:rect id="Rectangle 398" o:spid="_x0000_s1423" style="position:absolute;left:14516;top:26828;width:2039;height:16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" filled="f" stroked="f">
                    <v:textbox style="mso-fit-shape-to-text:t" inset="0,0,0,0">
                      <w:txbxContent>
                        <w:p w14:paraId="45CEEC56" w14:textId="77777777" w:rsidR="000D3919" w:rsidRPr="00A43E48" w:rsidRDefault="000D3919" w:rsidP="00350697">
                          <w:r>
                            <w:rPr>
                              <w:b/>
                              <w:bCs/>
                              <w:color w:val="000000"/>
                              <w:sz w:val="16"/>
                              <w:szCs w:val="16"/>
                            </w:rPr>
                            <w:t>ASC</w:t>
                          </w:r>
                        </w:p>
                      </w:txbxContent>
                    </v:textbox>
                  </v:rect>
                  <v:rect id="Rectangle 399" o:spid="_x0000_s1424" style="position:absolute;left:13983;top:23996;width:1899;height:16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" filled="f" stroked="f">
                    <v:textbox style="mso-fit-shape-to-text:t" inset="0,0,0,0">
                      <w:txbxContent>
                        <w:p w14:paraId="6C8433CD" w14:textId="77777777" w:rsidR="000D3919" w:rsidRPr="00A43E48" w:rsidRDefault="000D3919" w:rsidP="00350697">
                          <w:r>
                            <w:rPr>
                              <w:b/>
                              <w:bCs/>
                              <w:color w:val="000000"/>
                              <w:sz w:val="16"/>
                              <w:szCs w:val="16"/>
                            </w:rPr>
                            <w:t>C</w:t>
                          </w:r>
                          <w:r>
                            <w:rPr>
                              <w:b/>
                              <w:bCs/>
                              <w:color w:val="000000"/>
                              <w:sz w:val="16"/>
                              <w:szCs w:val="16"/>
                              <w:vertAlign w:val="subscript"/>
                            </w:rPr>
                            <w:t>max</w:t>
                          </w:r>
                        </w:p>
                      </w:txbxContent>
                    </v:textbox>
                  </v:rect>
                  <v:rect id="Rectangle 400" o:spid="_x0000_s1425" style="position:absolute;left:14516;top:22663;width:2039;height:16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" filled="f" stroked="f">
                    <v:textbox style="mso-fit-shape-to-text:t" inset="0,0,0,0">
                      <w:txbxContent>
                        <w:p w14:paraId="4D4DD553" w14:textId="77777777" w:rsidR="000D3919" w:rsidRPr="00A43E48" w:rsidRDefault="000D3919" w:rsidP="00350697">
                          <w:r>
                            <w:rPr>
                              <w:b/>
                              <w:bCs/>
                              <w:color w:val="000000"/>
                              <w:sz w:val="16"/>
                              <w:szCs w:val="16"/>
                            </w:rPr>
                            <w:t>ASC</w:t>
                          </w:r>
                        </w:p>
                      </w:txbxContent>
                    </v:textbox>
                  </v:rect>
                  <v:rect id="Rectangle 401" o:spid="_x0000_s1426" style="position:absolute;left:13983;top:19831;width:1899;height:16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" filled="f" stroked="f">
                    <v:textbox style="mso-fit-shape-to-text:t" inset="0,0,0,0">
                      <w:txbxContent>
                        <w:p w14:paraId="4861BAC3" w14:textId="77777777" w:rsidR="000D3919" w:rsidRPr="00A43E48" w:rsidRDefault="000D3919" w:rsidP="00350697">
                          <w:r>
                            <w:rPr>
                              <w:b/>
                              <w:bCs/>
                              <w:color w:val="000000"/>
                              <w:sz w:val="16"/>
                              <w:szCs w:val="16"/>
                            </w:rPr>
                            <w:t>C</w:t>
                          </w:r>
                          <w:r>
                            <w:rPr>
                              <w:b/>
                              <w:bCs/>
                              <w:color w:val="000000"/>
                              <w:sz w:val="16"/>
                              <w:szCs w:val="16"/>
                              <w:vertAlign w:val="subscript"/>
                            </w:rPr>
                            <w:t>max</w:t>
                          </w:r>
                        </w:p>
                      </w:txbxContent>
                    </v:textbox>
                  </v:rect>
                  <v:rect id="Rectangle 402" o:spid="_x0000_s1427" style="position:absolute;left:14516;top:18408;width:2039;height:16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" filled="f" stroked="f">
                    <v:textbox style="mso-fit-shape-to-text:t" inset="0,0,0,0">
                      <w:txbxContent>
                        <w:p w14:paraId="7B3C40F4" w14:textId="77777777" w:rsidR="000D3919" w:rsidRPr="00A43E48" w:rsidRDefault="000D3919" w:rsidP="00350697">
                          <w:r>
                            <w:rPr>
                              <w:b/>
                              <w:bCs/>
                              <w:color w:val="000000"/>
                              <w:sz w:val="16"/>
                              <w:szCs w:val="16"/>
                            </w:rPr>
                            <w:t>ASC</w:t>
                          </w:r>
                        </w:p>
                      </w:txbxContent>
                    </v:textbox>
                  </v:rect>
                  <v:rect id="Rectangle 403" o:spid="_x0000_s1428" style="position:absolute;left:13983;top:15576;width:1899;height:16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" filled="f" stroked="f">
                    <v:textbox style="mso-fit-shape-to-text:t" inset="0,0,0,0">
                      <w:txbxContent>
                        <w:p w14:paraId="55C658A9" w14:textId="77777777" w:rsidR="000D3919" w:rsidRPr="00A43E48" w:rsidRDefault="000D3919" w:rsidP="00350697">
                          <w:r>
                            <w:rPr>
                              <w:b/>
                              <w:bCs/>
                              <w:color w:val="000000"/>
                              <w:sz w:val="16"/>
                              <w:szCs w:val="16"/>
                            </w:rPr>
                            <w:t>C</w:t>
                          </w:r>
                          <w:r>
                            <w:rPr>
                              <w:b/>
                              <w:bCs/>
                              <w:color w:val="000000"/>
                              <w:sz w:val="16"/>
                              <w:szCs w:val="16"/>
                              <w:vertAlign w:val="subscript"/>
                            </w:rPr>
                            <w:t>max</w:t>
                          </w:r>
                        </w:p>
                      </w:txbxContent>
                    </v:textbox>
                  </v:rect>
                  <v:rect id="Rectangle 404" o:spid="_x0000_s1429" style="position:absolute;left:14516;top:14154;width:2039;height:16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" filled="f" stroked="f">
                    <v:textbox style="mso-fit-shape-to-text:t" inset="0,0,0,0">
                      <w:txbxContent>
                        <w:p w14:paraId="12695F91" w14:textId="77777777" w:rsidR="000D3919" w:rsidRPr="00A43E48" w:rsidRDefault="000D3919" w:rsidP="00350697">
                          <w:r>
                            <w:rPr>
                              <w:b/>
                              <w:bCs/>
                              <w:color w:val="000000"/>
                              <w:sz w:val="16"/>
                              <w:szCs w:val="16"/>
                            </w:rPr>
                            <w:t>ASC</w:t>
                          </w:r>
                        </w:p>
                      </w:txbxContent>
                    </v:textbox>
                  </v:rect>
                  <v:rect id="Rectangle 405" o:spid="_x0000_s1430" style="position:absolute;left:13983;top:11411;width:1899;height:16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" filled="f" stroked="f">
                    <v:textbox style="mso-fit-shape-to-text:t" inset="0,0,0,0">
                      <w:txbxContent>
                        <w:p w14:paraId="35230731" w14:textId="77777777" w:rsidR="000D3919" w:rsidRPr="00A43E48" w:rsidRDefault="000D3919" w:rsidP="00350697">
                          <w:r>
                            <w:rPr>
                              <w:b/>
                              <w:bCs/>
                              <w:color w:val="000000"/>
                              <w:sz w:val="16"/>
                              <w:szCs w:val="16"/>
                            </w:rPr>
                            <w:t>C</w:t>
                          </w:r>
                          <w:r>
                            <w:rPr>
                              <w:b/>
                              <w:bCs/>
                              <w:color w:val="000000"/>
                              <w:sz w:val="16"/>
                              <w:szCs w:val="16"/>
                              <w:vertAlign w:val="subscript"/>
                            </w:rPr>
                            <w:t>max</w:t>
                          </w:r>
                        </w:p>
                      </w:txbxContent>
                    </v:textbox>
                  </v:rect>
                  <v:rect id="Rectangle 406" o:spid="_x0000_s1431" style="position:absolute;left:14516;top:9988;width:2039;height:16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" filled="f" stroked="f">
                    <v:textbox style="mso-fit-shape-to-text:t" inset="0,0,0,0">
                      <w:txbxContent>
                        <w:p w14:paraId="3E6131C5" w14:textId="77777777" w:rsidR="000D3919" w:rsidRPr="00A43E48" w:rsidRDefault="000D3919" w:rsidP="00350697">
                          <w:r>
                            <w:rPr>
                              <w:b/>
                              <w:bCs/>
                              <w:color w:val="000000"/>
                              <w:sz w:val="16"/>
                              <w:szCs w:val="16"/>
                            </w:rPr>
                            <w:t>ASC</w:t>
                          </w:r>
                        </w:p>
                      </w:txbxContent>
                    </v:textbox>
                  </v:rect>
                  <v:rect id="Rectangle 407" o:spid="_x0000_s1432" style="position:absolute;left:13983;top:7156;width:1899;height:16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" filled="f" stroked="f">
                    <v:textbox style="mso-fit-shape-to-text:t" inset="0,0,0,0">
                      <w:txbxContent>
                        <w:p w14:paraId="0ABEC9FF" w14:textId="77777777" w:rsidR="000D3919" w:rsidRPr="00A43E48" w:rsidRDefault="000D3919" w:rsidP="00350697">
                          <w:r>
                            <w:rPr>
                              <w:b/>
                              <w:bCs/>
                              <w:color w:val="000000"/>
                              <w:sz w:val="16"/>
                              <w:szCs w:val="16"/>
                            </w:rPr>
                            <w:t>C</w:t>
                          </w:r>
                          <w:r>
                            <w:rPr>
                              <w:b/>
                              <w:bCs/>
                              <w:color w:val="000000"/>
                              <w:sz w:val="16"/>
                              <w:szCs w:val="16"/>
                              <w:vertAlign w:val="subscript"/>
                            </w:rPr>
                            <w:t>max</w:t>
                          </w:r>
                        </w:p>
                      </w:txbxContent>
                    </v:textbox>
                  </v:rect>
                  <v:rect id="Rectangle 408" o:spid="_x0000_s1433" style="position:absolute;left:14516;top:5734;width:2039;height:16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" filled="f" stroked="f">
                    <v:textbox style="mso-fit-shape-to-text:t" inset="0,0,0,0">
                      <w:txbxContent>
                        <w:p w14:paraId="4C7CFD35" w14:textId="77777777" w:rsidR="000D3919" w:rsidRPr="00A43E48" w:rsidRDefault="000D3919" w:rsidP="00350697">
                          <w:r>
                            <w:rPr>
                              <w:b/>
                              <w:bCs/>
                              <w:color w:val="000000"/>
                              <w:sz w:val="16"/>
                              <w:szCs w:val="16"/>
                            </w:rPr>
                            <w:t>ASC</w:t>
                          </w:r>
                        </w:p>
                      </w:txbxContent>
                    </v:textbox>
                  </v:rect>
                  <v:line id="Line 409" o:spid="_x0000_s1434" style="position:absolute;flip:y;visibility:visible;mso-wrap-style:square" from="26460,4762" to="26460,30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" strokeweight=".7pt">
                    <v:stroke endcap="round"/>
                  </v:line>
                  <v:rect id="Rectangle 410" o:spid="_x0000_s1435" style="position:absolute;left:3982;top:5029;width:8077;height:16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" filled="f" stroked="f">
                    <v:textbox style="mso-fit-shape-to-text:t" inset="0,0,0,0">
                      <w:txbxContent>
                        <w:p w14:paraId="1F9A8F2B" w14:textId="77777777" w:rsidR="000D3919" w:rsidRPr="00A43E48" w:rsidRDefault="000D3919" w:rsidP="00350697">
                          <w:r>
                            <w:rPr>
                              <w:i/>
                              <w:iCs/>
                              <w:color w:val="000000"/>
                              <w:sz w:val="16"/>
                              <w:szCs w:val="16"/>
                            </w:rPr>
                            <w:t>Inhibitor de CYP3A</w:t>
                          </w:r>
                        </w:p>
                      </w:txbxContent>
                    </v:textbox>
                  </v:rect>
                  <v:rect id="Rectangle 411" o:spid="_x0000_s1436" style="position:absolute;left:4242;top:6089;width:5137;height:16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" filled="f" stroked="f">
                    <v:textbox style="mso-fit-shape-to-text:t" inset="0,0,0,0">
                      <w:txbxContent>
                        <w:p w14:paraId="69139EDA" w14:textId="77777777" w:rsidR="000D3919" w:rsidRPr="00A43E48" w:rsidRDefault="000D3919" w:rsidP="00350697">
                          <w:r>
                            <w:rPr>
                              <w:color w:val="000000"/>
                              <w:sz w:val="16"/>
                              <w:szCs w:val="16"/>
                            </w:rPr>
                            <w:t>Ketoconazol</w:t>
                          </w:r>
                        </w:p>
                      </w:txbxContent>
                    </v:textbox>
                  </v:rect>
                  <v:rect id="Rectangle 412" o:spid="_x0000_s1437" style="position:absolute;top:9283;width:13323;height:16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" filled="f" stroked="f">
                    <v:textbox style="mso-fit-shape-to-text:t" inset="0,0,0,0">
                      <w:txbxContent>
                        <w:p w14:paraId="1B70BDCA" w14:textId="77777777" w:rsidR="000D3919" w:rsidRPr="00A43E48" w:rsidRDefault="000D3919" w:rsidP="00350697">
                          <w:r>
                            <w:rPr>
                              <w:i/>
                              <w:iCs/>
                              <w:color w:val="000000"/>
                              <w:sz w:val="16"/>
                              <w:szCs w:val="16"/>
                            </w:rPr>
                            <w:t xml:space="preserve">Inhibitor de CYP3A și CYP2C19 </w:t>
                          </w:r>
                        </w:p>
                      </w:txbxContent>
                    </v:textbox>
                  </v:rect>
                  <v:rect id="Rectangle 413" o:spid="_x0000_s1438" style="position:absolute;left:4515;top:10166;width:4515;height:16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" filled="f" stroked="f">
                    <v:textbox style="mso-fit-shape-to-text:t" inset="0,0,0,0">
                      <w:txbxContent>
                        <w:p w14:paraId="24064DD7" w14:textId="77777777" w:rsidR="000D3919" w:rsidRPr="00A43E48" w:rsidRDefault="000D3919" w:rsidP="00350697">
                          <w:r>
                            <w:rPr>
                              <w:color w:val="000000"/>
                              <w:sz w:val="16"/>
                              <w:szCs w:val="16"/>
                            </w:rPr>
                            <w:t>Fluconazol</w:t>
                          </w:r>
                        </w:p>
                      </w:txbxContent>
                    </v:textbox>
                  </v:rect>
                  <v:rect id="Rectangle 414" o:spid="_x0000_s1439" style="position:absolute;left:4337;top:13538;width:6833;height:16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" filled="f" stroked="f">
                    <v:textbox style="mso-fit-shape-to-text:t" inset="0,0,0,0">
                      <w:txbxContent>
                        <w:p w14:paraId="0827B98C" w14:textId="77777777" w:rsidR="000D3919" w:rsidRPr="00A43E48" w:rsidRDefault="000D3919" w:rsidP="00350697">
                          <w:r>
                            <w:rPr>
                              <w:i/>
                              <w:iCs/>
                              <w:color w:val="000000"/>
                              <w:sz w:val="16"/>
                              <w:szCs w:val="16"/>
                            </w:rPr>
                            <w:t>Inductor de CYP</w:t>
                          </w:r>
                        </w:p>
                      </w:txbxContent>
                    </v:textbox>
                  </v:rect>
                  <v:rect id="Rectangle 415" o:spid="_x0000_s1440" style="position:absolute;left:5398;top:14509;width:5023;height:16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" filled="f" stroked="f">
                    <v:textbox style="mso-fit-shape-to-text:t" inset="0,0,0,0">
                      <w:txbxContent>
                        <w:p w14:paraId="36A1BAEB" w14:textId="77777777" w:rsidR="000D3919" w:rsidRPr="00A43E48" w:rsidRDefault="000D3919" w:rsidP="00350697">
                          <w:r>
                            <w:rPr>
                              <w:color w:val="000000"/>
                              <w:sz w:val="16"/>
                              <w:szCs w:val="16"/>
                            </w:rPr>
                            <w:t>Rifampicină</w:t>
                          </w:r>
                        </w:p>
                      </w:txbxContent>
                    </v:textbox>
                  </v:rect>
                  <v:rect id="Rectangle 416" o:spid="_x0000_s1441" style="position:absolute;left:4509;top:18319;width:4457;height:16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" filled="f" stroked="f">
                    <v:textbox style="mso-fit-shape-to-text:t" inset="0,0,0,0">
                      <w:txbxContent>
                        <w:p w14:paraId="2C394480" w14:textId="77777777" w:rsidR="000D3919" w:rsidRPr="00A43E48" w:rsidRDefault="000D3919" w:rsidP="00350697">
                          <w:r>
                            <w:rPr>
                              <w:color w:val="000000"/>
                              <w:sz w:val="16"/>
                              <w:szCs w:val="16"/>
                            </w:rPr>
                            <w:t>Metotrexat</w:t>
                          </w:r>
                        </w:p>
                      </w:txbxContent>
                    </v:textbox>
                  </v:rect>
                  <v:rect id="Rectangle 417" o:spid="_x0000_s1442" style="position:absolute;left:5569;top:22574;width:4629;height:16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" filled="f" stroked="f">
                    <v:textbox style="mso-fit-shape-to-text:t" inset="0,0,0,0">
                      <w:txbxContent>
                        <w:p w14:paraId="737EA29E" w14:textId="77777777" w:rsidR="000D3919" w:rsidRPr="00A43E48" w:rsidRDefault="000D3919" w:rsidP="00350697">
                          <w:r>
                            <w:rPr>
                              <w:color w:val="000000"/>
                              <w:sz w:val="16"/>
                              <w:szCs w:val="16"/>
                            </w:rPr>
                            <w:t>Tacrolimus</w:t>
                          </w:r>
                        </w:p>
                      </w:txbxContent>
                    </v:textbox>
                  </v:rect>
                  <v:rect id="Rectangle 418" o:spid="_x0000_s1443" style="position:absolute;left:4597;top:26828;width:7697;height:1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" filled="f" stroked="f">
                    <v:textbox inset="0,0,0,0">
                      <w:txbxContent>
                        <w:p w14:paraId="73DE28AC" w14:textId="77777777" w:rsidR="000D3919" w:rsidRPr="00A43E48" w:rsidRDefault="000D3919" w:rsidP="00350697">
                          <w:r>
                            <w:rPr>
                              <w:color w:val="000000"/>
                              <w:sz w:val="16"/>
                              <w:szCs w:val="16"/>
                            </w:rPr>
                            <w:t>Ciclosporină</w:t>
                          </w:r>
                        </w:p>
                      </w:txbxContent>
                    </v:textbox>
                  </v:rect>
                  <v:rect id="Rectangle 419" o:spid="_x0000_s1444" style="position:absolute;left:37352;top:5734;width:12046;height:16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" filled="f" stroked="f">
                    <v:textbox style="mso-fit-shape-to-text:t" inset="0,0,0,0">
                      <w:txbxContent>
                        <w:p w14:paraId="0BC50813" w14:textId="77777777" w:rsidR="000D3919" w:rsidRPr="00C51634" w:rsidRDefault="000D3919" w:rsidP="00350697">
                          <w:r>
                            <w:rPr>
                              <w:color w:val="000000"/>
                              <w:sz w:val="16"/>
                              <w:szCs w:val="16"/>
                            </w:rPr>
                            <w:t>Reduceți doza de T</w:t>
                          </w:r>
                          <w:r w:rsidRPr="00E53306">
                            <w:rPr>
                              <w:color w:val="000000"/>
                              <w:sz w:val="16"/>
                              <w:szCs w:val="16"/>
                            </w:rPr>
                            <w:t>ofacitinib</w:t>
                          </w:r>
                          <w:r w:rsidRPr="00F414A0">
                            <w:rPr>
                              <w:color w:val="000000"/>
                              <w:sz w:val="16"/>
                              <w:szCs w:val="16"/>
                              <w:vertAlign w:val="superscript"/>
                            </w:rPr>
                            <w:t>a</w:t>
                          </w:r>
                        </w:p>
                      </w:txbxContent>
                    </v:textbox>
                  </v:rect>
                  <v:rect id="Rectangle 420" o:spid="_x0000_s1445" style="position:absolute;left:37351;top:6711;width:635;height:16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" filled="f" stroked="f">
                    <v:textbox style="mso-fit-shape-to-text:t" inset="0,0,0,0">
                      <w:txbxContent>
                        <w:p w14:paraId="6ADCA224" w14:textId="77777777" w:rsidR="000D3919" w:rsidRPr="00C51634" w:rsidRDefault="000D3919" w:rsidP="00350697"/>
                      </w:txbxContent>
                    </v:textbox>
                  </v:rect>
                  <v:rect id="Rectangle 421" o:spid="_x0000_s1446" style="position:absolute;left:37352;top:9899;width:12046;height:16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" filled="f" stroked="f">
                    <v:textbox style="mso-fit-shape-to-text:t" inset="0,0,0,0">
                      <w:txbxContent>
                        <w:p w14:paraId="52B9746D" w14:textId="77777777" w:rsidR="000D3919" w:rsidRPr="00C51634" w:rsidRDefault="000D3919" w:rsidP="00350697">
                          <w:r>
                            <w:rPr>
                              <w:color w:val="000000"/>
                              <w:sz w:val="16"/>
                              <w:szCs w:val="16"/>
                            </w:rPr>
                            <w:t>Reduceți doza de T</w:t>
                          </w:r>
                          <w:r w:rsidRPr="00E53306">
                            <w:rPr>
                              <w:color w:val="000000"/>
                              <w:sz w:val="16"/>
                              <w:szCs w:val="16"/>
                            </w:rPr>
                            <w:t>ofacitinib</w:t>
                          </w:r>
                          <w:r w:rsidRPr="00F414A0">
                            <w:rPr>
                              <w:color w:val="000000"/>
                              <w:sz w:val="16"/>
                              <w:szCs w:val="16"/>
                              <w:vertAlign w:val="superscript"/>
                            </w:rPr>
                            <w:t>a</w:t>
                          </w:r>
                        </w:p>
                      </w:txbxContent>
                    </v:textbox>
                  </v:rect>
                </v:group>
                <v:rect id="Rectangle 422" o:spid="_x0000_s1447" style="position:absolute;left:37351;top:10877;width:635;height:16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" filled="f" stroked="f">
                  <v:textbox style="mso-fit-shape-to-text:t" inset="0,0,0,0">
                    <w:txbxContent>
                      <w:p w14:paraId="33876625" w14:textId="77777777" w:rsidR="000D3919" w:rsidRPr="00C51634" w:rsidRDefault="000D3919" w:rsidP="00350697"/>
                    </w:txbxContent>
                  </v:textbox>
                </v:rect>
                <v:rect id="Rectangle 423" o:spid="_x0000_s1448" style="position:absolute;left:37351;top:14154;width:8972;height:16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" filled="f" stroked="f">
                  <v:textbox style="mso-fit-shape-to-text:t" inset="0,0,0,0">
                    <w:txbxContent>
                      <w:p w14:paraId="312AC549" w14:textId="77777777" w:rsidR="000D3919" w:rsidRPr="00C51634" w:rsidRDefault="000D3919" w:rsidP="00350697">
                        <w:r>
                          <w:rPr>
                            <w:color w:val="000000"/>
                            <w:sz w:val="16"/>
                            <w:szCs w:val="16"/>
                          </w:rPr>
                          <w:t>Poate scădea eficiența</w:t>
                        </w:r>
                      </w:p>
                    </w:txbxContent>
                  </v:textbox>
                </v:rect>
                <v:rect id="Rectangle 424" o:spid="_x0000_s1449" style="position:absolute;left:37351;top:18319;width:8947;height:16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" filled="f" stroked="f">
                  <v:textbox style="mso-fit-shape-to-text:t" inset="0,0,0,0">
                    <w:txbxContent>
                      <w:p w14:paraId="23EEA807" w14:textId="77777777" w:rsidR="000D3919" w:rsidRPr="00C51634" w:rsidRDefault="000D3919" w:rsidP="00350697">
                        <w:r>
                          <w:rPr>
                            <w:color w:val="000000"/>
                            <w:sz w:val="16"/>
                            <w:szCs w:val="16"/>
                          </w:rPr>
                          <w:t>Fără ajustări ale dozei</w:t>
                        </w:r>
                      </w:p>
                    </w:txbxContent>
                  </v:textbox>
                </v:rect>
                <v:rect id="Rectangle 425" o:spid="_x0000_s1450" style="position:absolute;left:37351;top:22574;width:15182;height:16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" filled="f" stroked="f">
                  <v:textbox style="mso-fit-shape-to-text:t" inset="0,0,0,0">
                    <w:txbxContent>
                      <w:p w14:paraId="3B82E7A4" w14:textId="77777777" w:rsidR="000D3919" w:rsidRPr="00C51634" w:rsidRDefault="000D3919" w:rsidP="00350697">
                        <w:r>
                          <w:rPr>
                            <w:color w:val="000000"/>
                            <w:sz w:val="16"/>
                            <w:szCs w:val="16"/>
                          </w:rPr>
                          <w:t>Utilizarea combinată a T</w:t>
                        </w:r>
                        <w:r w:rsidRPr="00E53306">
                          <w:rPr>
                            <w:color w:val="000000"/>
                            <w:sz w:val="16"/>
                            <w:szCs w:val="16"/>
                          </w:rPr>
                          <w:t>ofacitinib</w:t>
                        </w:r>
                        <w:r>
                          <w:rPr>
                            <w:color w:val="000000"/>
                            <w:sz w:val="16"/>
                            <w:szCs w:val="16"/>
                          </w:rPr>
                          <w:t xml:space="preserve"> cu </w:t>
                        </w:r>
                      </w:p>
                    </w:txbxContent>
                  </v:textbox>
                </v:rect>
                <v:rect id="Rectangle 426" o:spid="_x0000_s1451" style="position:absolute;left:37351;top:23552;width:10667;height:16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" filled="f" stroked="f">
                  <v:textbox style="mso-fit-shape-to-text:t" inset="0,0,0,0">
                    <w:txbxContent>
                      <w:p w14:paraId="3E2747AE" w14:textId="77777777" w:rsidR="000D3919" w:rsidRPr="00C51634" w:rsidRDefault="000D3919" w:rsidP="00350697">
                        <w:r>
                          <w:rPr>
                            <w:color w:val="000000"/>
                            <w:sz w:val="16"/>
                            <w:szCs w:val="16"/>
                          </w:rPr>
                          <w:t>Tacrolimus trebuie evitată</w:t>
                        </w:r>
                      </w:p>
                    </w:txbxContent>
                  </v:textbox>
                </v:rect>
                <v:rect id="Rectangle 427" o:spid="_x0000_s1452" style="position:absolute;left:37351;top:26828;width:15182;height:33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" filled="f" stroked="f">
                  <v:textbox style="mso-fit-shape-to-text:t" inset="0,0,0,0">
                    <w:txbxContent>
                      <w:p w14:paraId="046EDEBA" w14:textId="77777777" w:rsidR="000D3919" w:rsidRPr="00C51634" w:rsidRDefault="000D3919" w:rsidP="00350697">
                        <w:r>
                          <w:rPr>
                            <w:color w:val="000000"/>
                            <w:sz w:val="16"/>
                            <w:szCs w:val="16"/>
                          </w:rPr>
                          <w:t>Utilizarea combinată a T</w:t>
                        </w:r>
                        <w:r w:rsidRPr="00E53306">
                          <w:rPr>
                            <w:color w:val="000000"/>
                            <w:sz w:val="16"/>
                            <w:szCs w:val="16"/>
                          </w:rPr>
                          <w:t>ofacitinib</w:t>
                        </w:r>
                        <w:r>
                          <w:rPr>
                            <w:color w:val="000000"/>
                            <w:sz w:val="16"/>
                            <w:szCs w:val="16"/>
                          </w:rPr>
                          <w:t xml:space="preserve"> cu </w:t>
                        </w:r>
                      </w:p>
                      <w:p w14:paraId="2C63360D" w14:textId="77777777" w:rsidR="000D3919" w:rsidRPr="00C51634" w:rsidRDefault="000D3919" w:rsidP="00350697"/>
                    </w:txbxContent>
                  </v:textbox>
                </v:rect>
                <v:rect id="Rectangle 428" o:spid="_x0000_s1453" style="position:absolute;left:37351;top:27806;width:11233;height:16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" filled="f" stroked="f">
                  <v:textbox style="mso-fit-shape-to-text:t" inset="0,0,0,0">
                    <w:txbxContent>
                      <w:p w14:paraId="01CDA7AC" w14:textId="77777777" w:rsidR="000D3919" w:rsidRPr="00C51634" w:rsidRDefault="000D3919" w:rsidP="00350697">
                        <w:r>
                          <w:rPr>
                            <w:color w:val="000000"/>
                            <w:sz w:val="16"/>
                            <w:szCs w:val="16"/>
                          </w:rPr>
                          <w:t>Ciclosporină trebuie evitată</w:t>
                        </w:r>
                      </w:p>
                    </w:txbxContent>
                  </v:textbox>
                </v:rect>
                <v:rect id="Rectangle 429" o:spid="_x0000_s1454" style="position:absolute;left:21069;top:34810;width:11748;height:16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" filled="f" stroked="f">
                  <v:textbox style="mso-fit-shape-to-text:t" inset="0,0,0,0">
                    <w:txbxContent>
                      <w:p w14:paraId="07AAEE9D" w14:textId="77777777" w:rsidR="000D3919" w:rsidRPr="00C51634" w:rsidRDefault="000D3919" w:rsidP="00350697">
                        <w:r>
                          <w:rPr>
                            <w:b/>
                            <w:bCs/>
                            <w:color w:val="000000"/>
                            <w:sz w:val="20"/>
                            <w:szCs w:val="20"/>
                          </w:rPr>
                          <w:t>Rata față de referință</w:t>
                        </w:r>
                      </w:p>
                    </w:txbxContent>
                  </v:textbox>
                </v:rect>
                <v:rect id="Rectangle 430" o:spid="_x0000_s1455" style="position:absolute;top:692;width:15367;height:3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" filled="f" stroked="f">
                  <v:textbox inset="0,0,0,0">
                    <w:txbxContent>
                      <w:p w14:paraId="1E9A1CBE" w14:textId="77777777" w:rsidR="000D3919" w:rsidRPr="00C51634" w:rsidRDefault="000D3919" w:rsidP="00350697">
                        <w:r>
                          <w:rPr>
                            <w:b/>
                            <w:bCs/>
                            <w:sz w:val="20"/>
                            <w:szCs w:val="20"/>
                          </w:rPr>
                          <w:t>Medicament administrat concomitent</w:t>
                        </w:r>
                      </w:p>
                    </w:txbxContent>
                  </v:textbox>
                </v:rect>
                <v:rect id="Rectangle 431" o:spid="_x0000_s1456" style="position:absolute;left:8274;top:1753;width:635;height:16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" filled="f" stroked="f">
                  <v:textbox style="mso-fit-shape-to-text:t" inset="0,0,0,0">
                    <w:txbxContent>
                      <w:p w14:paraId="48264E37" w14:textId="77777777" w:rsidR="000D3919" w:rsidRPr="00C51634" w:rsidRDefault="000D3919" w:rsidP="00350697"/>
                    </w:txbxContent>
                  </v:textbox>
                </v:rect>
                <v:rect id="Rectangle 432" o:spid="_x0000_s1457" style="position:absolute;left:15354;top:692;width:1696;height:16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" filled="f" stroked="f">
                  <v:textbox style="mso-fit-shape-to-text:t" inset="0,0,0,0">
                    <w:txbxContent>
                      <w:p w14:paraId="314815B7" w14:textId="77777777" w:rsidR="000D3919" w:rsidRPr="00C51634" w:rsidRDefault="000D3919" w:rsidP="00350697">
                        <w:r>
                          <w:rPr>
                            <w:b/>
                            <w:bCs/>
                            <w:sz w:val="20"/>
                            <w:szCs w:val="20"/>
                          </w:rPr>
                          <w:t xml:space="preserve">FC </w:t>
                        </w:r>
                      </w:p>
                    </w:txbxContent>
                  </v:textbox>
                </v:rect>
                <v:rect id="Rectangle 433" o:spid="_x0000_s1458" style="position:absolute;left:20396;top:692;width:7944;height:16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" filled="f" stroked="f">
                  <v:textbox style="mso-fit-shape-to-text:t" inset="0,0,0,0">
                    <w:txbxContent>
                      <w:p w14:paraId="04B70ECE" w14:textId="77777777" w:rsidR="000D3919" w:rsidRPr="00C51634" w:rsidRDefault="000D3919" w:rsidP="00350697">
                        <w:r>
                          <w:rPr>
                            <w:b/>
                            <w:bCs/>
                            <w:sz w:val="20"/>
                            <w:szCs w:val="20"/>
                          </w:rPr>
                          <w:t>Rată și IÎ 90%</w:t>
                        </w:r>
                      </w:p>
                    </w:txbxContent>
                  </v:textbox>
                </v:rect>
                <v:rect id="Rectangle 434" o:spid="_x0000_s1459" style="position:absolute;left:36735;top:692;width:7550;height:16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" filled="f" stroked="f">
                  <v:textbox style="mso-fit-shape-to-text:t" inset="0,0,0,0">
                    <w:txbxContent>
                      <w:p w14:paraId="3E88E123" w14:textId="77777777" w:rsidR="000D3919" w:rsidRPr="00C51634" w:rsidRDefault="000D3919" w:rsidP="00350697">
                        <w:r>
                          <w:rPr>
                            <w:b/>
                            <w:bCs/>
                            <w:sz w:val="20"/>
                            <w:szCs w:val="20"/>
                          </w:rPr>
                          <w:t>Recomandare</w:t>
                        </w:r>
                      </w:p>
                    </w:txbxContent>
                  </v:textbox>
                </v:rect>
                <w10:wrap anchory="line"/>
              </v:group>
            </w:pict>
          </mc:Fallback>
        </mc:AlternateContent>
      </w:r>
      <w:r w:rsidRPr="009138A8">
        <w:rPr>
          <w:noProof/>
          <w:color w:val="000000" w:themeColor="text1"/>
        </w:rPr>
        <mc:AlternateContent>
          <mc:Choice Requires="wps">
            <w:drawing>
              <wp:inline distT="0" distB="0" distL="0" distR="0" wp14:anchorId="044F4A9B" wp14:editId="6ACFDF68">
                <wp:extent cx="6353175" cy="3810000"/>
                <wp:effectExtent l="0" t="0" r="0" b="0"/>
                <wp:docPr id="1"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353175" cy="381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4AA4E5B" id="AutoShape 3" o:spid="_x0000_s1026" style="width:500.25pt;height:30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" filled="f" stroked="f">
                <o:lock v:ext="edit" aspectratio="t"/>
                <w10:anchorlock/>
              </v:rect>
            </w:pict>
          </mc:Fallback>
        </mc:AlternateContent>
      </w:r>
      <w:r w:rsidR="00350697" w:rsidRPr="002E22D5">
        <w:rPr>
          <w:rFonts w:eastAsia="MS Mincho"/>
          <w:color w:val="000000" w:themeColor="text1"/>
          <w:sz w:val="20"/>
          <w:szCs w:val="20"/>
          <w:lang w:eastAsia="en-US"/>
        </w:rPr>
        <w:t>Notă: grupul de referință este administrarea tofacitinib în monoterapie</w:t>
      </w:r>
      <w:r w:rsidR="00350697" w:rsidRPr="002E22D5">
        <w:rPr>
          <w:rFonts w:eastAsia="Arial Unicode MS"/>
          <w:color w:val="000000" w:themeColor="text1"/>
          <w:sz w:val="20"/>
          <w:szCs w:val="20"/>
          <w:vertAlign w:val="superscript"/>
          <w:lang w:eastAsia="en-US"/>
        </w:rPr>
        <w:t xml:space="preserve"> </w:t>
      </w:r>
    </w:p>
    <w:p w14:paraId="00444C33" w14:textId="77777777" w:rsidR="00350697" w:rsidRPr="002E22D5" w:rsidRDefault="00350697" w:rsidP="00350697">
      <w:pPr>
        <w:keepNext/>
        <w:tabs>
          <w:tab w:val="clear" w:pos="567"/>
        </w:tabs>
        <w:spacing w:line="240" w:lineRule="auto"/>
        <w:rPr>
          <w:rFonts w:eastAsia="MS Mincho"/>
          <w:color w:val="000000" w:themeColor="text1"/>
          <w:sz w:val="20"/>
          <w:szCs w:val="20"/>
          <w:lang w:eastAsia="en-US"/>
        </w:rPr>
      </w:pPr>
      <w:r w:rsidRPr="002E22D5">
        <w:rPr>
          <w:rFonts w:eastAsia="Arial Unicode MS"/>
          <w:color w:val="000000" w:themeColor="text1"/>
          <w:sz w:val="20"/>
          <w:szCs w:val="20"/>
          <w:vertAlign w:val="superscript"/>
          <w:lang w:eastAsia="en-US"/>
        </w:rPr>
        <w:t>a</w:t>
      </w:r>
      <w:r w:rsidRPr="002E22D5">
        <w:rPr>
          <w:rFonts w:eastAsia="Arial Unicode MS"/>
          <w:color w:val="000000" w:themeColor="text1"/>
          <w:sz w:val="20"/>
          <w:szCs w:val="20"/>
          <w:lang w:eastAsia="en-US"/>
        </w:rPr>
        <w:t xml:space="preserve"> Doza de tofacitinib trebuie redusă la </w:t>
      </w:r>
      <w:r w:rsidRPr="002E22D5">
        <w:rPr>
          <w:rFonts w:eastAsia="MS Mincho"/>
          <w:iCs/>
          <w:color w:val="000000" w:themeColor="text1"/>
          <w:sz w:val="20"/>
          <w:szCs w:val="20"/>
          <w:lang w:eastAsia="en-US"/>
        </w:rPr>
        <w:t>5</w:t>
      </w:r>
      <w:r w:rsidRPr="002E22D5">
        <w:rPr>
          <w:rFonts w:eastAsia="Arial Unicode MS"/>
          <w:color w:val="000000" w:themeColor="text1"/>
          <w:kern w:val="36"/>
          <w:sz w:val="20"/>
          <w:szCs w:val="20"/>
          <w:lang w:eastAsia="en-US"/>
        </w:rPr>
        <w:t> </w:t>
      </w:r>
      <w:r w:rsidRPr="002E22D5">
        <w:rPr>
          <w:rFonts w:eastAsia="MS Mincho"/>
          <w:iCs/>
          <w:color w:val="000000" w:themeColor="text1"/>
          <w:sz w:val="20"/>
          <w:szCs w:val="20"/>
          <w:lang w:eastAsia="en-US"/>
        </w:rPr>
        <w:t>mg (sub formă de comprimat filmat) o dată pe zi, la pacienții cărora li se administrează 11</w:t>
      </w:r>
      <w:r w:rsidRPr="002E22D5">
        <w:rPr>
          <w:rFonts w:eastAsia="Arial Unicode MS"/>
          <w:color w:val="000000" w:themeColor="text1"/>
          <w:kern w:val="36"/>
          <w:sz w:val="20"/>
          <w:szCs w:val="20"/>
          <w:lang w:eastAsia="en-US"/>
        </w:rPr>
        <w:t> </w:t>
      </w:r>
      <w:r w:rsidRPr="002E22D5">
        <w:rPr>
          <w:rFonts w:eastAsia="MS Mincho"/>
          <w:iCs/>
          <w:color w:val="000000" w:themeColor="text1"/>
          <w:sz w:val="20"/>
          <w:szCs w:val="20"/>
          <w:lang w:eastAsia="en-US"/>
        </w:rPr>
        <w:t>mg (sub formă de comprimat cu eliberare prelungită) o dată pe zi (vezi pct.</w:t>
      </w:r>
      <w:r w:rsidRPr="002E22D5">
        <w:rPr>
          <w:rFonts w:eastAsia="Arial Unicode MS"/>
          <w:color w:val="000000" w:themeColor="text1"/>
          <w:kern w:val="36"/>
          <w:sz w:val="20"/>
          <w:szCs w:val="20"/>
          <w:lang w:eastAsia="en-US"/>
        </w:rPr>
        <w:t> </w:t>
      </w:r>
      <w:r w:rsidRPr="002E22D5">
        <w:rPr>
          <w:rFonts w:eastAsia="MS Mincho"/>
          <w:iCs/>
          <w:color w:val="000000" w:themeColor="text1"/>
          <w:sz w:val="20"/>
          <w:szCs w:val="20"/>
          <w:lang w:eastAsia="en-US"/>
        </w:rPr>
        <w:t>4.2).</w:t>
      </w:r>
    </w:p>
    <w:p w14:paraId="572BE0D2" w14:textId="77777777" w:rsidR="00350697" w:rsidRPr="009138A8" w:rsidRDefault="00350697" w:rsidP="00350697">
      <w:pPr>
        <w:keepNext/>
        <w:keepLines/>
        <w:widowControl w:val="0"/>
        <w:spacing w:line="240" w:lineRule="auto"/>
        <w:rPr>
          <w:color w:val="000000" w:themeColor="text1"/>
          <w:u w:val="single"/>
        </w:rPr>
      </w:pPr>
    </w:p>
    <w:p w14:paraId="495CBD25" w14:textId="77777777" w:rsidR="00350697" w:rsidRPr="009138A8" w:rsidRDefault="00350697" w:rsidP="0083312F">
      <w:pPr>
        <w:widowControl w:val="0"/>
        <w:spacing w:line="240" w:lineRule="auto"/>
        <w:rPr>
          <w:color w:val="000000" w:themeColor="text1"/>
          <w:u w:val="single"/>
        </w:rPr>
      </w:pPr>
      <w:r w:rsidRPr="009138A8">
        <w:rPr>
          <w:color w:val="000000" w:themeColor="text1"/>
          <w:u w:val="single"/>
        </w:rPr>
        <w:t>Potențialul tofacitinib de a influența FC altor medicamente</w:t>
      </w:r>
    </w:p>
    <w:p w14:paraId="05D1090A" w14:textId="77777777" w:rsidR="00350697" w:rsidRPr="009138A8" w:rsidRDefault="00350697" w:rsidP="0083312F">
      <w:pPr>
        <w:widowControl w:val="0"/>
        <w:spacing w:line="240" w:lineRule="auto"/>
        <w:rPr>
          <w:color w:val="000000" w:themeColor="text1"/>
        </w:rPr>
      </w:pPr>
    </w:p>
    <w:p w14:paraId="3F547AE2" w14:textId="77777777" w:rsidR="00350697" w:rsidRPr="009138A8" w:rsidRDefault="00350697" w:rsidP="0083312F">
      <w:pPr>
        <w:widowControl w:val="0"/>
        <w:tabs>
          <w:tab w:val="clear" w:pos="567"/>
        </w:tabs>
        <w:spacing w:line="240" w:lineRule="auto"/>
        <w:rPr>
          <w:color w:val="000000" w:themeColor="text1"/>
        </w:rPr>
      </w:pPr>
      <w:r w:rsidRPr="009138A8">
        <w:rPr>
          <w:color w:val="000000" w:themeColor="text1"/>
        </w:rPr>
        <w:t>Administrarea concomitentă a tofacitinib nu a avut efect asupra FC contraceptivelor orale, levonorgestrel și etinilestradiol, la voluntarii sănătoși de sex feminin.</w:t>
      </w:r>
    </w:p>
    <w:p w14:paraId="26FAF70F" w14:textId="77777777" w:rsidR="00350697" w:rsidRPr="009138A8" w:rsidRDefault="00350697" w:rsidP="00350697">
      <w:pPr>
        <w:tabs>
          <w:tab w:val="clear" w:pos="567"/>
        </w:tabs>
        <w:spacing w:line="240" w:lineRule="auto"/>
        <w:rPr>
          <w:color w:val="000000" w:themeColor="text1"/>
        </w:rPr>
      </w:pPr>
    </w:p>
    <w:p w14:paraId="04E4D4D1" w14:textId="77777777" w:rsidR="00350697" w:rsidRPr="009138A8" w:rsidRDefault="00350697" w:rsidP="00350697">
      <w:pPr>
        <w:tabs>
          <w:tab w:val="clear" w:pos="567"/>
        </w:tabs>
        <w:spacing w:line="240" w:lineRule="auto"/>
        <w:rPr>
          <w:rFonts w:eastAsia="MS Mincho"/>
          <w:color w:val="000000" w:themeColor="text1"/>
          <w:lang w:eastAsia="en-US"/>
        </w:rPr>
      </w:pPr>
      <w:r w:rsidRPr="009138A8">
        <w:rPr>
          <w:rFonts w:eastAsia="MS Mincho"/>
          <w:color w:val="000000" w:themeColor="text1"/>
          <w:lang w:eastAsia="en-US"/>
        </w:rPr>
        <w:t xml:space="preserve">La pacienții cu </w:t>
      </w:r>
      <w:r w:rsidR="007A763F" w:rsidRPr="009138A8">
        <w:rPr>
          <w:color w:val="000000" w:themeColor="text1"/>
        </w:rPr>
        <w:t>PR</w:t>
      </w:r>
      <w:r w:rsidRPr="009138A8">
        <w:rPr>
          <w:rFonts w:eastAsia="MS Mincho"/>
          <w:color w:val="000000" w:themeColor="text1"/>
          <w:lang w:eastAsia="en-US"/>
        </w:rPr>
        <w:t>, administrarea concomitentă de tofacitinib cu MTX 15-25 mg o dată pe săptămână a scăzut ASC și C</w:t>
      </w:r>
      <w:r w:rsidRPr="009138A8">
        <w:rPr>
          <w:rFonts w:eastAsia="MS Mincho"/>
          <w:color w:val="000000" w:themeColor="text1"/>
          <w:vertAlign w:val="subscript"/>
          <w:lang w:eastAsia="en-US"/>
        </w:rPr>
        <w:t>max</w:t>
      </w:r>
      <w:r w:rsidRPr="009138A8">
        <w:rPr>
          <w:rFonts w:eastAsia="MS Mincho"/>
          <w:color w:val="000000" w:themeColor="text1"/>
          <w:lang w:eastAsia="en-US"/>
        </w:rPr>
        <w:t xml:space="preserve"> a MTX cu 10% și, respectiv, 13%. Proporția scăderii expunerii la MTX nu justifică modificări ale dozei individualizate de MTX.</w:t>
      </w:r>
    </w:p>
    <w:p w14:paraId="59C50BA6" w14:textId="77777777" w:rsidR="00350697" w:rsidRPr="009138A8" w:rsidRDefault="00350697" w:rsidP="00350697">
      <w:pPr>
        <w:tabs>
          <w:tab w:val="clear" w:pos="567"/>
        </w:tabs>
        <w:autoSpaceDE w:val="0"/>
        <w:autoSpaceDN w:val="0"/>
        <w:adjustRightInd w:val="0"/>
        <w:spacing w:line="240" w:lineRule="auto"/>
        <w:rPr>
          <w:color w:val="000000" w:themeColor="text1"/>
        </w:rPr>
      </w:pPr>
    </w:p>
    <w:p w14:paraId="775CC235" w14:textId="77777777" w:rsidR="00350697" w:rsidRPr="009138A8" w:rsidRDefault="00350697" w:rsidP="002C0296">
      <w:pPr>
        <w:keepNext/>
        <w:tabs>
          <w:tab w:val="clear" w:pos="567"/>
        </w:tabs>
        <w:spacing w:line="240" w:lineRule="auto"/>
        <w:outlineLvl w:val="0"/>
        <w:rPr>
          <w:color w:val="000000" w:themeColor="text1"/>
        </w:rPr>
      </w:pPr>
      <w:r w:rsidRPr="009138A8">
        <w:rPr>
          <w:b/>
          <w:bCs/>
          <w:color w:val="000000" w:themeColor="text1"/>
        </w:rPr>
        <w:lastRenderedPageBreak/>
        <w:t>4.6</w:t>
      </w:r>
      <w:r w:rsidRPr="009138A8">
        <w:rPr>
          <w:color w:val="000000" w:themeColor="text1"/>
        </w:rPr>
        <w:tab/>
      </w:r>
      <w:r w:rsidRPr="009138A8">
        <w:rPr>
          <w:b/>
          <w:bCs/>
          <w:color w:val="000000" w:themeColor="text1"/>
        </w:rPr>
        <w:t>Fertilitatea, sarcina și alăptarea</w:t>
      </w:r>
    </w:p>
    <w:p w14:paraId="3C936277" w14:textId="77777777" w:rsidR="00350697" w:rsidRPr="009138A8" w:rsidRDefault="00350697" w:rsidP="002C0296">
      <w:pPr>
        <w:keepNext/>
        <w:spacing w:line="240" w:lineRule="auto"/>
        <w:rPr>
          <w:color w:val="000000" w:themeColor="text1"/>
          <w:u w:val="single"/>
        </w:rPr>
      </w:pPr>
    </w:p>
    <w:p w14:paraId="7D3548C4" w14:textId="77777777" w:rsidR="00350697" w:rsidRPr="009138A8" w:rsidRDefault="00350697" w:rsidP="002C0296">
      <w:pPr>
        <w:keepNext/>
        <w:spacing w:line="240" w:lineRule="auto"/>
        <w:rPr>
          <w:color w:val="000000" w:themeColor="text1"/>
          <w:u w:val="single"/>
        </w:rPr>
      </w:pPr>
      <w:r w:rsidRPr="009138A8">
        <w:rPr>
          <w:color w:val="000000" w:themeColor="text1"/>
          <w:u w:val="single"/>
        </w:rPr>
        <w:t>Sarcina</w:t>
      </w:r>
    </w:p>
    <w:p w14:paraId="003589BC" w14:textId="77777777" w:rsidR="00350697" w:rsidRPr="009138A8" w:rsidRDefault="00350697" w:rsidP="002C0296">
      <w:pPr>
        <w:keepNext/>
        <w:spacing w:line="240" w:lineRule="auto"/>
        <w:rPr>
          <w:color w:val="000000" w:themeColor="text1"/>
          <w:u w:val="single"/>
        </w:rPr>
      </w:pPr>
    </w:p>
    <w:p w14:paraId="20F18E99" w14:textId="77777777" w:rsidR="00350697" w:rsidRPr="009138A8" w:rsidRDefault="00350697" w:rsidP="002C0296">
      <w:pPr>
        <w:keepNext/>
        <w:spacing w:line="240" w:lineRule="auto"/>
        <w:rPr>
          <w:color w:val="000000" w:themeColor="text1"/>
        </w:rPr>
      </w:pPr>
      <w:r w:rsidRPr="009138A8">
        <w:rPr>
          <w:color w:val="000000" w:themeColor="text1"/>
        </w:rPr>
        <w:t>Nu există studii adecvate și bine controlate despre utilizarea tofacitinib la femeile gravide. S-a demonstrat că tofacitinib este teratogen la șobolani și iepuri și că afectează nașterea și dezvoltarea peri/postnatală (vezi pct. 5.3).</w:t>
      </w:r>
    </w:p>
    <w:p w14:paraId="6DF837E2" w14:textId="77777777" w:rsidR="00350697" w:rsidRPr="009138A8" w:rsidRDefault="00350697" w:rsidP="00350697">
      <w:pPr>
        <w:spacing w:line="240" w:lineRule="auto"/>
        <w:rPr>
          <w:color w:val="000000" w:themeColor="text1"/>
        </w:rPr>
      </w:pPr>
    </w:p>
    <w:p w14:paraId="6684B915" w14:textId="77777777" w:rsidR="00350697" w:rsidRPr="009138A8" w:rsidRDefault="00350697" w:rsidP="00350697">
      <w:pPr>
        <w:spacing w:line="240" w:lineRule="auto"/>
        <w:rPr>
          <w:color w:val="000000" w:themeColor="text1"/>
        </w:rPr>
      </w:pPr>
      <w:r w:rsidRPr="009138A8">
        <w:rPr>
          <w:color w:val="000000" w:themeColor="text1"/>
        </w:rPr>
        <w:t>Ca o măsură de precauție, utilizarea tofacitinib în timpul sarcinii este contraindicată (vezi pct. 4.3).</w:t>
      </w:r>
    </w:p>
    <w:p w14:paraId="0CBD4EB2" w14:textId="77777777" w:rsidR="00350697" w:rsidRPr="009138A8" w:rsidRDefault="00350697" w:rsidP="00350697">
      <w:pPr>
        <w:spacing w:line="240" w:lineRule="auto"/>
        <w:rPr>
          <w:color w:val="000000" w:themeColor="text1"/>
        </w:rPr>
      </w:pPr>
    </w:p>
    <w:p w14:paraId="5580C400" w14:textId="77777777" w:rsidR="00350697" w:rsidRPr="009138A8" w:rsidRDefault="00350697" w:rsidP="00350697">
      <w:pPr>
        <w:tabs>
          <w:tab w:val="clear" w:pos="567"/>
        </w:tabs>
        <w:spacing w:line="240" w:lineRule="auto"/>
        <w:rPr>
          <w:color w:val="000000" w:themeColor="text1"/>
          <w:u w:val="single"/>
        </w:rPr>
      </w:pPr>
      <w:r w:rsidRPr="009138A8">
        <w:rPr>
          <w:color w:val="000000" w:themeColor="text1"/>
          <w:u w:val="single"/>
        </w:rPr>
        <w:t>Femeile aflate la vârsta fertilă/contracepția la femei</w:t>
      </w:r>
    </w:p>
    <w:p w14:paraId="47EC1CD3" w14:textId="77777777" w:rsidR="00350697" w:rsidRPr="009138A8" w:rsidRDefault="00350697" w:rsidP="00350697">
      <w:pPr>
        <w:tabs>
          <w:tab w:val="clear" w:pos="567"/>
        </w:tabs>
        <w:spacing w:line="240" w:lineRule="auto"/>
        <w:rPr>
          <w:color w:val="000000" w:themeColor="text1"/>
          <w:u w:val="single"/>
        </w:rPr>
      </w:pPr>
    </w:p>
    <w:p w14:paraId="481AA8E9" w14:textId="77777777" w:rsidR="00350697" w:rsidRPr="009138A8" w:rsidRDefault="00350697" w:rsidP="006B6231">
      <w:pPr>
        <w:tabs>
          <w:tab w:val="clear" w:pos="567"/>
        </w:tabs>
        <w:spacing w:line="240" w:lineRule="auto"/>
        <w:rPr>
          <w:color w:val="000000" w:themeColor="text1"/>
        </w:rPr>
      </w:pPr>
      <w:r w:rsidRPr="009138A8">
        <w:rPr>
          <w:color w:val="000000" w:themeColor="text1"/>
        </w:rPr>
        <w:t>Femeilor aflate la vârsta fertilă trebuie să li se recomande să utilizeze măsuri contraceptive eficace în timpul tratamentului cu tofacitinib și timp de cel puțin 4 săptămâni după ultima doză.</w:t>
      </w:r>
    </w:p>
    <w:p w14:paraId="41CEDFD1" w14:textId="77777777" w:rsidR="00350697" w:rsidRPr="009138A8" w:rsidRDefault="00350697" w:rsidP="00305924">
      <w:pPr>
        <w:tabs>
          <w:tab w:val="clear" w:pos="567"/>
        </w:tabs>
        <w:spacing w:line="240" w:lineRule="auto"/>
        <w:rPr>
          <w:color w:val="000000" w:themeColor="text1"/>
          <w:shd w:val="clear" w:color="auto" w:fill="FFFF00"/>
        </w:rPr>
      </w:pPr>
    </w:p>
    <w:p w14:paraId="386D215A" w14:textId="77777777" w:rsidR="00350697" w:rsidRPr="009138A8" w:rsidRDefault="00350697" w:rsidP="008D3D1B">
      <w:pPr>
        <w:keepNext/>
        <w:keepLines/>
        <w:spacing w:line="240" w:lineRule="auto"/>
        <w:rPr>
          <w:color w:val="000000" w:themeColor="text1"/>
          <w:u w:val="single"/>
        </w:rPr>
      </w:pPr>
      <w:r w:rsidRPr="009138A8">
        <w:rPr>
          <w:color w:val="000000" w:themeColor="text1"/>
          <w:u w:val="single"/>
        </w:rPr>
        <w:t>Alăptarea</w:t>
      </w:r>
    </w:p>
    <w:p w14:paraId="4DA55E06" w14:textId="77777777" w:rsidR="00350697" w:rsidRPr="009138A8" w:rsidRDefault="00350697" w:rsidP="002E4ADC">
      <w:pPr>
        <w:spacing w:line="240" w:lineRule="auto"/>
        <w:rPr>
          <w:color w:val="000000" w:themeColor="text1"/>
          <w:u w:val="single"/>
        </w:rPr>
      </w:pPr>
    </w:p>
    <w:p w14:paraId="5C14EE56" w14:textId="269E2F57" w:rsidR="00350697" w:rsidRPr="009138A8" w:rsidRDefault="007C3DC0" w:rsidP="002E4ADC">
      <w:pPr>
        <w:spacing w:line="240" w:lineRule="auto"/>
        <w:rPr>
          <w:color w:val="000000" w:themeColor="text1"/>
        </w:rPr>
      </w:pPr>
      <w:r>
        <w:rPr>
          <w:color w:val="000000" w:themeColor="text1"/>
        </w:rPr>
        <w:t xml:space="preserve">Pe baza datelor publicate, </w:t>
      </w:r>
      <w:r w:rsidR="00350697" w:rsidRPr="009138A8">
        <w:rPr>
          <w:rFonts w:eastAsia="Arial Unicode MS"/>
          <w:color w:val="000000" w:themeColor="text1"/>
        </w:rPr>
        <w:t>tofacitinib</w:t>
      </w:r>
      <w:r w:rsidR="00350697" w:rsidRPr="009138A8">
        <w:rPr>
          <w:color w:val="000000" w:themeColor="text1"/>
        </w:rPr>
        <w:t xml:space="preserve"> se </w:t>
      </w:r>
      <w:r>
        <w:rPr>
          <w:color w:val="000000" w:themeColor="text1"/>
        </w:rPr>
        <w:t>excretă</w:t>
      </w:r>
      <w:r w:rsidR="00350697" w:rsidRPr="009138A8">
        <w:rPr>
          <w:color w:val="000000" w:themeColor="text1"/>
        </w:rPr>
        <w:t xml:space="preserve"> în laptele uman. </w:t>
      </w:r>
      <w:r>
        <w:rPr>
          <w:color w:val="000000" w:themeColor="text1"/>
        </w:rPr>
        <w:t>Efectele tofacitinib asupra sugarului</w:t>
      </w:r>
      <w:r w:rsidR="0093024E">
        <w:rPr>
          <w:color w:val="000000" w:themeColor="text1"/>
        </w:rPr>
        <w:t>,</w:t>
      </w:r>
      <w:r>
        <w:rPr>
          <w:color w:val="000000" w:themeColor="text1"/>
        </w:rPr>
        <w:t xml:space="preserve"> </w:t>
      </w:r>
      <w:r w:rsidR="000B4E57">
        <w:rPr>
          <w:color w:val="000000" w:themeColor="text1"/>
        </w:rPr>
        <w:t>obs</w:t>
      </w:r>
      <w:r w:rsidR="00676CE8">
        <w:rPr>
          <w:color w:val="000000" w:themeColor="text1"/>
        </w:rPr>
        <w:t>ervate</w:t>
      </w:r>
      <w:r>
        <w:rPr>
          <w:color w:val="000000" w:themeColor="text1"/>
        </w:rPr>
        <w:t xml:space="preserve"> din literatura de specialitate publicată și </w:t>
      </w:r>
      <w:r w:rsidR="0093024E">
        <w:rPr>
          <w:color w:val="000000" w:themeColor="text1"/>
        </w:rPr>
        <w:t xml:space="preserve">din </w:t>
      </w:r>
      <w:r>
        <w:rPr>
          <w:color w:val="000000" w:themeColor="text1"/>
        </w:rPr>
        <w:t>datele de după punere</w:t>
      </w:r>
      <w:r w:rsidR="00797066">
        <w:rPr>
          <w:color w:val="000000" w:themeColor="text1"/>
        </w:rPr>
        <w:t>a</w:t>
      </w:r>
      <w:r>
        <w:rPr>
          <w:color w:val="000000" w:themeColor="text1"/>
        </w:rPr>
        <w:t xml:space="preserve"> pe piață</w:t>
      </w:r>
      <w:r w:rsidR="00676CE8">
        <w:rPr>
          <w:color w:val="000000" w:themeColor="text1"/>
        </w:rPr>
        <w:t>,</w:t>
      </w:r>
      <w:r>
        <w:rPr>
          <w:color w:val="000000" w:themeColor="text1"/>
        </w:rPr>
        <w:t xml:space="preserve"> </w:t>
      </w:r>
      <w:r w:rsidR="00CD499A">
        <w:rPr>
          <w:color w:val="000000" w:themeColor="text1"/>
        </w:rPr>
        <w:t xml:space="preserve">nu </w:t>
      </w:r>
      <w:r>
        <w:rPr>
          <w:color w:val="000000" w:themeColor="text1"/>
        </w:rPr>
        <w:t xml:space="preserve">sunt cunoscute și </w:t>
      </w:r>
      <w:r w:rsidR="00CA040A">
        <w:rPr>
          <w:color w:val="000000" w:themeColor="text1"/>
        </w:rPr>
        <w:t>suntlimitate</w:t>
      </w:r>
      <w:r>
        <w:rPr>
          <w:color w:val="000000" w:themeColor="text1"/>
        </w:rPr>
        <w:t xml:space="preserve"> la un număr mic de cazuri, fără </w:t>
      </w:r>
      <w:r w:rsidR="0093024E">
        <w:rPr>
          <w:color w:val="000000" w:themeColor="text1"/>
        </w:rPr>
        <w:t>reacții</w:t>
      </w:r>
      <w:r>
        <w:rPr>
          <w:color w:val="000000" w:themeColor="text1"/>
        </w:rPr>
        <w:t xml:space="preserve"> adverse cu asociere cauzală. </w:t>
      </w:r>
      <w:r w:rsidR="00350697" w:rsidRPr="009138A8">
        <w:rPr>
          <w:color w:val="000000" w:themeColor="text1"/>
        </w:rPr>
        <w:t>Riscul la copilul alăptat nu poate fi exclus. Ca o măsură de precauție, utilizarea tofacitinib în timpul alăptării este contraindicată (vezi pct. 4.3).</w:t>
      </w:r>
    </w:p>
    <w:p w14:paraId="2A083122" w14:textId="77777777" w:rsidR="00350697" w:rsidRPr="009138A8" w:rsidRDefault="00350697" w:rsidP="00350697">
      <w:pPr>
        <w:spacing w:line="240" w:lineRule="auto"/>
        <w:rPr>
          <w:i/>
          <w:iCs/>
          <w:color w:val="000000" w:themeColor="text1"/>
        </w:rPr>
      </w:pPr>
    </w:p>
    <w:p w14:paraId="1751C1AB" w14:textId="77777777" w:rsidR="00350697" w:rsidRPr="009138A8" w:rsidRDefault="00350697" w:rsidP="00350697">
      <w:pPr>
        <w:spacing w:line="240" w:lineRule="auto"/>
        <w:rPr>
          <w:color w:val="000000" w:themeColor="text1"/>
          <w:u w:val="single"/>
        </w:rPr>
      </w:pPr>
      <w:r w:rsidRPr="009138A8">
        <w:rPr>
          <w:color w:val="000000" w:themeColor="text1"/>
          <w:u w:val="single"/>
        </w:rPr>
        <w:t>Fertilitatea</w:t>
      </w:r>
    </w:p>
    <w:p w14:paraId="367F6835" w14:textId="77777777" w:rsidR="00350697" w:rsidRPr="009138A8" w:rsidRDefault="00350697" w:rsidP="00350697">
      <w:pPr>
        <w:spacing w:line="240" w:lineRule="auto"/>
        <w:rPr>
          <w:color w:val="000000" w:themeColor="text1"/>
          <w:u w:val="single"/>
        </w:rPr>
      </w:pPr>
    </w:p>
    <w:p w14:paraId="50CD7DBD" w14:textId="77777777" w:rsidR="00350697" w:rsidRPr="009138A8" w:rsidRDefault="00350697" w:rsidP="00350697">
      <w:pPr>
        <w:keepNext/>
        <w:tabs>
          <w:tab w:val="clear" w:pos="567"/>
        </w:tabs>
        <w:spacing w:line="240" w:lineRule="auto"/>
        <w:rPr>
          <w:rFonts w:eastAsia="Arial Unicode MS"/>
          <w:color w:val="000000" w:themeColor="text1"/>
        </w:rPr>
      </w:pPr>
      <w:r w:rsidRPr="009138A8">
        <w:rPr>
          <w:color w:val="000000" w:themeColor="text1"/>
        </w:rPr>
        <w:t>Nu au fost efectuate studii formale privind efectul potențial asupra fertilității umane. Tofacitinib afectează fertilitatea feminină, dar nu afectează fertilitatea masculină la șobolani (vezi pct. 5.3).</w:t>
      </w:r>
    </w:p>
    <w:p w14:paraId="765D963F" w14:textId="77777777" w:rsidR="00350697" w:rsidRPr="009138A8" w:rsidRDefault="00350697" w:rsidP="00350697">
      <w:pPr>
        <w:keepNext/>
        <w:tabs>
          <w:tab w:val="clear" w:pos="567"/>
        </w:tabs>
        <w:spacing w:line="240" w:lineRule="auto"/>
        <w:rPr>
          <w:rFonts w:eastAsia="Arial Unicode MS"/>
          <w:color w:val="000000" w:themeColor="text1"/>
        </w:rPr>
      </w:pPr>
    </w:p>
    <w:p w14:paraId="7F59DFE0" w14:textId="77777777" w:rsidR="00350697" w:rsidRPr="009138A8" w:rsidRDefault="00350697" w:rsidP="00350697">
      <w:pPr>
        <w:keepNext/>
        <w:tabs>
          <w:tab w:val="clear" w:pos="567"/>
        </w:tabs>
        <w:spacing w:line="240" w:lineRule="auto"/>
        <w:ind w:left="567" w:hanging="567"/>
        <w:outlineLvl w:val="0"/>
        <w:rPr>
          <w:color w:val="000000" w:themeColor="text1"/>
        </w:rPr>
      </w:pPr>
      <w:r w:rsidRPr="009138A8">
        <w:rPr>
          <w:b/>
          <w:bCs/>
          <w:color w:val="000000" w:themeColor="text1"/>
        </w:rPr>
        <w:t>4.7</w:t>
      </w:r>
      <w:r w:rsidRPr="009138A8">
        <w:rPr>
          <w:color w:val="000000" w:themeColor="text1"/>
        </w:rPr>
        <w:tab/>
      </w:r>
      <w:r w:rsidRPr="009138A8">
        <w:rPr>
          <w:b/>
          <w:bCs/>
          <w:color w:val="000000" w:themeColor="text1"/>
        </w:rPr>
        <w:t>Efecte asupra capacității de a conduce vehicule și de a folosi utilaje</w:t>
      </w:r>
    </w:p>
    <w:p w14:paraId="35EE9148" w14:textId="77777777" w:rsidR="00350697" w:rsidRPr="009138A8" w:rsidRDefault="00350697" w:rsidP="00350697">
      <w:pPr>
        <w:keepNext/>
        <w:tabs>
          <w:tab w:val="clear" w:pos="567"/>
        </w:tabs>
        <w:spacing w:line="240" w:lineRule="auto"/>
        <w:rPr>
          <w:color w:val="000000" w:themeColor="text1"/>
          <w:highlight w:val="lightGray"/>
        </w:rPr>
      </w:pPr>
    </w:p>
    <w:p w14:paraId="1C484935" w14:textId="77777777" w:rsidR="00350697" w:rsidRPr="009138A8" w:rsidRDefault="00350697" w:rsidP="00350697">
      <w:pPr>
        <w:spacing w:line="240" w:lineRule="auto"/>
        <w:rPr>
          <w:color w:val="000000" w:themeColor="text1"/>
        </w:rPr>
      </w:pPr>
      <w:r w:rsidRPr="009138A8">
        <w:rPr>
          <w:color w:val="000000" w:themeColor="text1"/>
        </w:rPr>
        <w:t>Tofacitinib nu are nicio influență sau are influență neglijabilă asupra capacității de a conduce vehicule sau de a folosi utilaje.</w:t>
      </w:r>
    </w:p>
    <w:p w14:paraId="1C2D25C3" w14:textId="77777777" w:rsidR="00350697" w:rsidRPr="009138A8" w:rsidRDefault="00350697" w:rsidP="00350697">
      <w:pPr>
        <w:spacing w:line="240" w:lineRule="auto"/>
        <w:outlineLvl w:val="0"/>
        <w:rPr>
          <w:b/>
          <w:bCs/>
          <w:color w:val="000000" w:themeColor="text1"/>
        </w:rPr>
      </w:pPr>
    </w:p>
    <w:p w14:paraId="0B0E6377" w14:textId="77777777" w:rsidR="00350697" w:rsidRPr="009138A8" w:rsidRDefault="00350697" w:rsidP="00350697">
      <w:pPr>
        <w:keepNext/>
        <w:spacing w:line="240" w:lineRule="auto"/>
        <w:outlineLvl w:val="0"/>
        <w:rPr>
          <w:b/>
          <w:bCs/>
          <w:color w:val="000000" w:themeColor="text1"/>
        </w:rPr>
      </w:pPr>
      <w:r w:rsidRPr="009138A8">
        <w:rPr>
          <w:b/>
          <w:bCs/>
          <w:color w:val="000000" w:themeColor="text1"/>
        </w:rPr>
        <w:t>4.8</w:t>
      </w:r>
      <w:r w:rsidRPr="009138A8">
        <w:rPr>
          <w:color w:val="000000" w:themeColor="text1"/>
        </w:rPr>
        <w:tab/>
      </w:r>
      <w:r w:rsidRPr="009138A8">
        <w:rPr>
          <w:b/>
          <w:bCs/>
          <w:color w:val="000000" w:themeColor="text1"/>
        </w:rPr>
        <w:t>Reacții adverse</w:t>
      </w:r>
    </w:p>
    <w:p w14:paraId="420A737E" w14:textId="77777777" w:rsidR="00350697" w:rsidRPr="009138A8" w:rsidRDefault="00350697" w:rsidP="00350697">
      <w:pPr>
        <w:keepNext/>
        <w:tabs>
          <w:tab w:val="clear" w:pos="567"/>
        </w:tabs>
        <w:spacing w:line="240" w:lineRule="auto"/>
        <w:rPr>
          <w:color w:val="000000" w:themeColor="text1"/>
        </w:rPr>
      </w:pPr>
    </w:p>
    <w:p w14:paraId="25FD8982" w14:textId="77777777" w:rsidR="00350697" w:rsidRPr="009138A8" w:rsidRDefault="00350697" w:rsidP="00350697">
      <w:pPr>
        <w:keepNext/>
        <w:tabs>
          <w:tab w:val="clear" w:pos="567"/>
        </w:tabs>
        <w:spacing w:line="240" w:lineRule="auto"/>
        <w:rPr>
          <w:rFonts w:eastAsia="Arial Unicode MS"/>
          <w:color w:val="000000" w:themeColor="text1"/>
          <w:u w:val="single"/>
        </w:rPr>
      </w:pPr>
      <w:r w:rsidRPr="009138A8">
        <w:rPr>
          <w:rFonts w:eastAsia="MS Mincho"/>
          <w:color w:val="000000" w:themeColor="text1"/>
          <w:u w:val="single"/>
        </w:rPr>
        <w:t>Rezumatul profilului de siguranță</w:t>
      </w:r>
    </w:p>
    <w:p w14:paraId="0A9106D0" w14:textId="77777777" w:rsidR="00350697" w:rsidRPr="009138A8" w:rsidRDefault="00350697" w:rsidP="00350697">
      <w:pPr>
        <w:widowControl w:val="0"/>
        <w:tabs>
          <w:tab w:val="clear" w:pos="567"/>
        </w:tabs>
        <w:overflowPunct w:val="0"/>
        <w:autoSpaceDE w:val="0"/>
        <w:autoSpaceDN w:val="0"/>
        <w:adjustRightInd w:val="0"/>
        <w:spacing w:line="240" w:lineRule="auto"/>
        <w:textAlignment w:val="baseline"/>
        <w:rPr>
          <w:color w:val="000000" w:themeColor="text1"/>
        </w:rPr>
      </w:pPr>
    </w:p>
    <w:p w14:paraId="78BF1115" w14:textId="77777777" w:rsidR="00574E17" w:rsidRPr="009138A8" w:rsidRDefault="00574E17" w:rsidP="00B36BEE">
      <w:pPr>
        <w:pStyle w:val="Paragraph"/>
        <w:keepNext/>
        <w:keepLines/>
        <w:widowControl w:val="0"/>
        <w:spacing w:after="0"/>
        <w:rPr>
          <w:iCs/>
          <w:color w:val="000000" w:themeColor="text1"/>
          <w:sz w:val="22"/>
          <w:szCs w:val="22"/>
          <w:u w:val="single"/>
        </w:rPr>
      </w:pPr>
      <w:r w:rsidRPr="009138A8">
        <w:rPr>
          <w:i/>
          <w:color w:val="000000" w:themeColor="text1"/>
          <w:sz w:val="22"/>
          <w:szCs w:val="22"/>
          <w:u w:val="single"/>
        </w:rPr>
        <w:t>Poliartrita reumatoidă</w:t>
      </w:r>
    </w:p>
    <w:p w14:paraId="54FF4352" w14:textId="77777777" w:rsidR="00350697" w:rsidRPr="009138A8" w:rsidRDefault="00350697" w:rsidP="00350697">
      <w:pPr>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t>Cele mai frecvente reacții adverse grave au fost infecțiile grave (vezi pct. 4.4).</w:t>
      </w:r>
      <w:r w:rsidR="00E26A90" w:rsidRPr="009138A8">
        <w:rPr>
          <w:color w:val="000000" w:themeColor="text1"/>
        </w:rPr>
        <w:t xml:space="preserve"> </w:t>
      </w:r>
      <w:r w:rsidR="00C77BC5" w:rsidRPr="009138A8">
        <w:rPr>
          <w:color w:val="000000" w:themeColor="text1"/>
        </w:rPr>
        <w:t xml:space="preserve">În </w:t>
      </w:r>
      <w:r w:rsidR="00836EC8" w:rsidRPr="009138A8">
        <w:rPr>
          <w:color w:val="000000" w:themeColor="text1"/>
        </w:rPr>
        <w:t xml:space="preserve">grupul total de pacienți expuşi pentru </w:t>
      </w:r>
      <w:r w:rsidR="00786417" w:rsidRPr="009138A8">
        <w:rPr>
          <w:color w:val="000000" w:themeColor="text1"/>
        </w:rPr>
        <w:t>evaluarea profilului de siguranță pe termen l</w:t>
      </w:r>
      <w:r w:rsidR="00836EC8" w:rsidRPr="009138A8">
        <w:rPr>
          <w:color w:val="000000" w:themeColor="text1"/>
        </w:rPr>
        <w:t>u</w:t>
      </w:r>
      <w:r w:rsidR="00786417" w:rsidRPr="009138A8">
        <w:rPr>
          <w:color w:val="000000" w:themeColor="text1"/>
        </w:rPr>
        <w:t>ng</w:t>
      </w:r>
      <w:r w:rsidR="00E26A90" w:rsidRPr="009138A8">
        <w:rPr>
          <w:color w:val="000000" w:themeColor="text1"/>
        </w:rPr>
        <w:t>,</w:t>
      </w:r>
      <w:r w:rsidRPr="009138A8">
        <w:rPr>
          <w:color w:val="000000" w:themeColor="text1"/>
        </w:rPr>
        <w:t xml:space="preserve"> </w:t>
      </w:r>
      <w:r w:rsidR="00E26A90" w:rsidRPr="009138A8">
        <w:rPr>
          <w:color w:val="000000" w:themeColor="text1"/>
        </w:rPr>
        <w:t xml:space="preserve">cele </w:t>
      </w:r>
      <w:r w:rsidRPr="009138A8">
        <w:rPr>
          <w:color w:val="000000" w:themeColor="text1"/>
        </w:rPr>
        <w:t>mai frecvente infecții grave raportate la tofacitinib au fost pneumonie</w:t>
      </w:r>
      <w:r w:rsidR="00C77BC5" w:rsidRPr="009138A8">
        <w:rPr>
          <w:color w:val="000000" w:themeColor="text1"/>
        </w:rPr>
        <w:t xml:space="preserve"> (1,7%)</w:t>
      </w:r>
      <w:r w:rsidRPr="009138A8">
        <w:rPr>
          <w:color w:val="000000" w:themeColor="text1"/>
        </w:rPr>
        <w:t>, herpes zoster</w:t>
      </w:r>
      <w:r w:rsidR="00C77BC5" w:rsidRPr="009138A8">
        <w:rPr>
          <w:color w:val="000000" w:themeColor="text1"/>
        </w:rPr>
        <w:t xml:space="preserve"> (0,6%)</w:t>
      </w:r>
      <w:r w:rsidRPr="009138A8">
        <w:rPr>
          <w:color w:val="000000" w:themeColor="text1"/>
        </w:rPr>
        <w:t>, infecții ale tractului urinar</w:t>
      </w:r>
      <w:r w:rsidR="00C77BC5" w:rsidRPr="009138A8">
        <w:rPr>
          <w:color w:val="000000" w:themeColor="text1"/>
        </w:rPr>
        <w:t xml:space="preserve"> (0,4%)</w:t>
      </w:r>
      <w:r w:rsidRPr="009138A8">
        <w:rPr>
          <w:color w:val="000000" w:themeColor="text1"/>
        </w:rPr>
        <w:t xml:space="preserve">, </w:t>
      </w:r>
      <w:r w:rsidR="00C77BC5" w:rsidRPr="009138A8">
        <w:rPr>
          <w:color w:val="000000" w:themeColor="text1"/>
        </w:rPr>
        <w:t xml:space="preserve">celulită (0,4%), </w:t>
      </w:r>
      <w:r w:rsidRPr="009138A8">
        <w:rPr>
          <w:color w:val="000000" w:themeColor="text1"/>
        </w:rPr>
        <w:t xml:space="preserve">diverticulită </w:t>
      </w:r>
      <w:r w:rsidR="00C77BC5" w:rsidRPr="009138A8">
        <w:rPr>
          <w:color w:val="000000" w:themeColor="text1"/>
        </w:rPr>
        <w:t xml:space="preserve">(0,3%) </w:t>
      </w:r>
      <w:r w:rsidRPr="009138A8">
        <w:rPr>
          <w:color w:val="000000" w:themeColor="text1"/>
        </w:rPr>
        <w:t>și apendicită</w:t>
      </w:r>
      <w:r w:rsidR="00C77BC5" w:rsidRPr="009138A8">
        <w:rPr>
          <w:color w:val="000000" w:themeColor="text1"/>
        </w:rPr>
        <w:t xml:space="preserve"> (0,2%)</w:t>
      </w:r>
      <w:r w:rsidRPr="009138A8">
        <w:rPr>
          <w:color w:val="000000" w:themeColor="text1"/>
        </w:rPr>
        <w:t xml:space="preserve">. Dintre infecțiile oportuniste, la tofacitinib au fost raportate TBC și alte infecții micobacteriene, </w:t>
      </w:r>
      <w:r w:rsidRPr="009138A8">
        <w:rPr>
          <w:iCs/>
          <w:color w:val="000000" w:themeColor="text1"/>
        </w:rPr>
        <w:t>cryptococcus, histoplasmoză, candidoză esofagiană, herpes zoster</w:t>
      </w:r>
      <w:r w:rsidRPr="009138A8">
        <w:rPr>
          <w:iCs/>
          <w:color w:val="000000" w:themeColor="text1"/>
          <w:lang w:eastAsia="en-US"/>
        </w:rPr>
        <w:t xml:space="preserve"> multidermatomal, </w:t>
      </w:r>
      <w:r w:rsidR="007F016C" w:rsidRPr="009138A8">
        <w:rPr>
          <w:iCs/>
          <w:color w:val="000000" w:themeColor="text1"/>
          <w:lang w:eastAsia="en-US"/>
        </w:rPr>
        <w:t xml:space="preserve">infecție cu </w:t>
      </w:r>
      <w:r w:rsidRPr="009138A8">
        <w:rPr>
          <w:iCs/>
          <w:color w:val="000000" w:themeColor="text1"/>
          <w:lang w:eastAsia="en-US"/>
        </w:rPr>
        <w:t>citomegalovirus, infecții cu virus BK și listerioză. Unii pacienți au prezentat mai curând o boală diseminată decât boală localizată. De asemenea, pot să apară alte infecții grave, care nu au fost raportate în studiile clinice (de exemplu, coccidiomicoză).</w:t>
      </w:r>
    </w:p>
    <w:p w14:paraId="5FC681D2" w14:textId="77777777" w:rsidR="00350697" w:rsidRPr="009138A8" w:rsidRDefault="00350697" w:rsidP="00350697">
      <w:pPr>
        <w:keepNext/>
        <w:keepLines/>
        <w:widowControl w:val="0"/>
        <w:tabs>
          <w:tab w:val="clear" w:pos="567"/>
        </w:tabs>
        <w:spacing w:line="240" w:lineRule="auto"/>
        <w:rPr>
          <w:color w:val="000000" w:themeColor="text1"/>
        </w:rPr>
      </w:pPr>
    </w:p>
    <w:p w14:paraId="5D6F37BE" w14:textId="77777777" w:rsidR="00350697" w:rsidRPr="009138A8" w:rsidRDefault="00350697" w:rsidP="00350697">
      <w:pPr>
        <w:tabs>
          <w:tab w:val="clear" w:pos="567"/>
        </w:tabs>
        <w:spacing w:line="240" w:lineRule="auto"/>
        <w:rPr>
          <w:color w:val="000000" w:themeColor="text1"/>
        </w:rPr>
      </w:pPr>
      <w:r w:rsidRPr="009138A8">
        <w:rPr>
          <w:color w:val="000000" w:themeColor="text1"/>
        </w:rPr>
        <w:t xml:space="preserve">Reacțiile adverse raportate cel mai frecvent în timpul primelor 3 luni în studii clinice </w:t>
      </w:r>
      <w:r w:rsidR="00B85ABF" w:rsidRPr="009138A8">
        <w:rPr>
          <w:color w:val="000000" w:themeColor="text1"/>
        </w:rPr>
        <w:t>dublu</w:t>
      </w:r>
      <w:r w:rsidR="00B70C51" w:rsidRPr="009138A8">
        <w:rPr>
          <w:color w:val="000000" w:themeColor="text1"/>
        </w:rPr>
        <w:t>-</w:t>
      </w:r>
      <w:r w:rsidR="00B85ABF" w:rsidRPr="009138A8">
        <w:rPr>
          <w:color w:val="000000" w:themeColor="text1"/>
        </w:rPr>
        <w:t xml:space="preserve">orb, </w:t>
      </w:r>
      <w:r w:rsidRPr="009138A8">
        <w:rPr>
          <w:color w:val="000000" w:themeColor="text1"/>
        </w:rPr>
        <w:t>controlate</w:t>
      </w:r>
      <w:r w:rsidR="00B85ABF" w:rsidRPr="009138A8">
        <w:rPr>
          <w:color w:val="000000" w:themeColor="text1"/>
        </w:rPr>
        <w:t xml:space="preserve"> cu placebo sau MTX</w:t>
      </w:r>
      <w:r w:rsidRPr="009138A8">
        <w:rPr>
          <w:color w:val="000000" w:themeColor="text1"/>
        </w:rPr>
        <w:t xml:space="preserve"> au fost cefalee</w:t>
      </w:r>
      <w:r w:rsidR="00C77BC5" w:rsidRPr="009138A8">
        <w:rPr>
          <w:color w:val="000000" w:themeColor="text1"/>
        </w:rPr>
        <w:t xml:space="preserve"> (3,9%)</w:t>
      </w:r>
      <w:r w:rsidRPr="009138A8">
        <w:rPr>
          <w:color w:val="000000" w:themeColor="text1"/>
        </w:rPr>
        <w:t>, infecții ale tractului respirator superior</w:t>
      </w:r>
      <w:r w:rsidR="00C77BC5" w:rsidRPr="009138A8">
        <w:rPr>
          <w:color w:val="000000" w:themeColor="text1"/>
        </w:rPr>
        <w:t xml:space="preserve"> (3,8%)</w:t>
      </w:r>
      <w:r w:rsidRPr="009138A8">
        <w:rPr>
          <w:color w:val="000000" w:themeColor="text1"/>
        </w:rPr>
        <w:t xml:space="preserve">, </w:t>
      </w:r>
      <w:r w:rsidR="00C77BC5" w:rsidRPr="009138A8">
        <w:rPr>
          <w:color w:val="000000" w:themeColor="text1"/>
        </w:rPr>
        <w:t xml:space="preserve">infecție virală a căilor respiratorii superioare (3,3%), </w:t>
      </w:r>
      <w:r w:rsidRPr="009138A8">
        <w:rPr>
          <w:color w:val="000000" w:themeColor="text1"/>
        </w:rPr>
        <w:t xml:space="preserve"> diaree</w:t>
      </w:r>
      <w:r w:rsidR="00C77BC5" w:rsidRPr="009138A8">
        <w:rPr>
          <w:color w:val="000000" w:themeColor="text1"/>
        </w:rPr>
        <w:t xml:space="preserve"> (2,9%)</w:t>
      </w:r>
      <w:r w:rsidRPr="009138A8">
        <w:rPr>
          <w:color w:val="000000" w:themeColor="text1"/>
        </w:rPr>
        <w:t xml:space="preserve">, greață </w:t>
      </w:r>
      <w:r w:rsidR="00C77BC5" w:rsidRPr="009138A8">
        <w:rPr>
          <w:color w:val="000000" w:themeColor="text1"/>
        </w:rPr>
        <w:t xml:space="preserve">(2,7%) </w:t>
      </w:r>
      <w:r w:rsidRPr="009138A8">
        <w:rPr>
          <w:color w:val="000000" w:themeColor="text1"/>
        </w:rPr>
        <w:t>și hipertensiune arterială (</w:t>
      </w:r>
      <w:r w:rsidR="00C77BC5" w:rsidRPr="009138A8">
        <w:rPr>
          <w:color w:val="000000" w:themeColor="text1"/>
        </w:rPr>
        <w:t>2,2 %</w:t>
      </w:r>
      <w:r w:rsidRPr="009138A8">
        <w:rPr>
          <w:color w:val="000000" w:themeColor="text1"/>
        </w:rPr>
        <w:t>).</w:t>
      </w:r>
    </w:p>
    <w:p w14:paraId="0EBA67CA" w14:textId="77777777" w:rsidR="00350697" w:rsidRPr="009138A8" w:rsidRDefault="00350697" w:rsidP="00350697">
      <w:pPr>
        <w:tabs>
          <w:tab w:val="clear" w:pos="567"/>
        </w:tabs>
        <w:spacing w:line="240" w:lineRule="auto"/>
        <w:rPr>
          <w:color w:val="000000" w:themeColor="text1"/>
        </w:rPr>
      </w:pPr>
    </w:p>
    <w:p w14:paraId="202C7C36" w14:textId="77777777" w:rsidR="00350697" w:rsidRPr="009138A8" w:rsidRDefault="00350697" w:rsidP="00350697">
      <w:pPr>
        <w:tabs>
          <w:tab w:val="clear" w:pos="567"/>
        </w:tabs>
        <w:spacing w:line="240" w:lineRule="auto"/>
        <w:rPr>
          <w:color w:val="000000" w:themeColor="text1"/>
        </w:rPr>
      </w:pPr>
      <w:r w:rsidRPr="009138A8">
        <w:rPr>
          <w:color w:val="000000" w:themeColor="text1"/>
        </w:rPr>
        <w:t xml:space="preserve">Proporția pacienților care au întrerupt permanent tratamentul din cauza reacțiilor adverse în timpul primelor 3 luni ale studiilor dublu-orb, controlate cu placebo sau MTX a fost de 3,8% pentru pacienții cărora li s-a administrat tofacitinib. Cele mai frecvente infecții care au dus la întreruperea permanentă </w:t>
      </w:r>
      <w:r w:rsidRPr="009138A8">
        <w:rPr>
          <w:color w:val="000000" w:themeColor="text1"/>
        </w:rPr>
        <w:lastRenderedPageBreak/>
        <w:t xml:space="preserve">a tratamentului </w:t>
      </w:r>
      <w:r w:rsidR="0083534C" w:rsidRPr="009138A8">
        <w:rPr>
          <w:color w:val="000000" w:themeColor="text1"/>
        </w:rPr>
        <w:t xml:space="preserve">în </w:t>
      </w:r>
      <w:r w:rsidR="00786417" w:rsidRPr="009138A8">
        <w:rPr>
          <w:color w:val="000000" w:themeColor="text1"/>
        </w:rPr>
        <w:t xml:space="preserve">timpul </w:t>
      </w:r>
      <w:r w:rsidR="0083534C" w:rsidRPr="009138A8">
        <w:rPr>
          <w:color w:val="000000" w:themeColor="text1"/>
        </w:rPr>
        <w:t>primel</w:t>
      </w:r>
      <w:r w:rsidR="00786417" w:rsidRPr="009138A8">
        <w:rPr>
          <w:color w:val="000000" w:themeColor="text1"/>
        </w:rPr>
        <w:t>or</w:t>
      </w:r>
      <w:r w:rsidR="0083534C" w:rsidRPr="009138A8">
        <w:rPr>
          <w:color w:val="000000" w:themeColor="text1"/>
        </w:rPr>
        <w:t xml:space="preserve"> 3 luni</w:t>
      </w:r>
      <w:r w:rsidR="00B60A65" w:rsidRPr="009138A8">
        <w:rPr>
          <w:color w:val="000000" w:themeColor="text1"/>
        </w:rPr>
        <w:t>,</w:t>
      </w:r>
      <w:r w:rsidR="0083534C" w:rsidRPr="009138A8">
        <w:rPr>
          <w:color w:val="000000" w:themeColor="text1"/>
        </w:rPr>
        <w:t xml:space="preserve"> în studiile clinice controlate </w:t>
      </w:r>
      <w:r w:rsidRPr="009138A8">
        <w:rPr>
          <w:color w:val="000000" w:themeColor="text1"/>
        </w:rPr>
        <w:t xml:space="preserve">au fost herpes zoster </w:t>
      </w:r>
      <w:r w:rsidR="0083534C" w:rsidRPr="009138A8">
        <w:rPr>
          <w:color w:val="000000" w:themeColor="text1"/>
        </w:rPr>
        <w:t xml:space="preserve">(0,19 %) </w:t>
      </w:r>
      <w:r w:rsidRPr="009138A8">
        <w:rPr>
          <w:color w:val="000000" w:themeColor="text1"/>
        </w:rPr>
        <w:t>și pneumonie</w:t>
      </w:r>
      <w:r w:rsidR="0083534C" w:rsidRPr="009138A8">
        <w:rPr>
          <w:color w:val="000000" w:themeColor="text1"/>
        </w:rPr>
        <w:t xml:space="preserve"> (0,15 %)</w:t>
      </w:r>
      <w:r w:rsidRPr="009138A8">
        <w:rPr>
          <w:color w:val="000000" w:themeColor="text1"/>
        </w:rPr>
        <w:t>.</w:t>
      </w:r>
    </w:p>
    <w:p w14:paraId="65A5F690" w14:textId="77777777" w:rsidR="00350697" w:rsidRPr="009138A8" w:rsidRDefault="00350697" w:rsidP="00350697">
      <w:pPr>
        <w:keepNext/>
        <w:spacing w:line="240" w:lineRule="auto"/>
        <w:rPr>
          <w:iCs/>
          <w:color w:val="000000" w:themeColor="text1"/>
        </w:rPr>
      </w:pPr>
    </w:p>
    <w:p w14:paraId="2AF0CF13" w14:textId="77777777" w:rsidR="00574E17" w:rsidRPr="009138A8" w:rsidRDefault="00574E17" w:rsidP="00574E17">
      <w:pPr>
        <w:pStyle w:val="CommentText"/>
        <w:keepNext/>
        <w:spacing w:line="240" w:lineRule="auto"/>
        <w:rPr>
          <w:i/>
          <w:iCs/>
          <w:color w:val="000000" w:themeColor="text1"/>
          <w:sz w:val="22"/>
          <w:szCs w:val="22"/>
          <w:u w:val="single"/>
          <w:lang w:val="ro-RO"/>
        </w:rPr>
      </w:pPr>
      <w:r w:rsidRPr="009138A8">
        <w:rPr>
          <w:i/>
          <w:iCs/>
          <w:color w:val="000000" w:themeColor="text1"/>
          <w:sz w:val="22"/>
          <w:szCs w:val="22"/>
          <w:u w:val="single"/>
          <w:lang w:val="ro-RO"/>
        </w:rPr>
        <w:t>Artrita psoriazică</w:t>
      </w:r>
    </w:p>
    <w:p w14:paraId="7344E0CB" w14:textId="77777777" w:rsidR="00574E17" w:rsidRPr="009138A8" w:rsidRDefault="00574E17" w:rsidP="00574E17">
      <w:pPr>
        <w:pStyle w:val="CommentText"/>
        <w:keepNext/>
        <w:spacing w:line="240" w:lineRule="auto"/>
        <w:rPr>
          <w:iCs/>
          <w:color w:val="000000" w:themeColor="text1"/>
          <w:sz w:val="22"/>
          <w:szCs w:val="22"/>
          <w:lang w:val="ro-RO"/>
        </w:rPr>
      </w:pPr>
      <w:r w:rsidRPr="009138A8">
        <w:rPr>
          <w:iCs/>
          <w:color w:val="000000" w:themeColor="text1"/>
          <w:sz w:val="22"/>
          <w:szCs w:val="22"/>
          <w:lang w:val="ro-RO"/>
        </w:rPr>
        <w:t xml:space="preserve">În general, profilul de siguranță observat la pacienții cu APs activă tratați cu tofacitinib a fost în concordanță cu profilul de siguranță observat la pacienții cu </w:t>
      </w:r>
      <w:r w:rsidRPr="009138A8">
        <w:rPr>
          <w:color w:val="000000" w:themeColor="text1"/>
          <w:sz w:val="22"/>
          <w:szCs w:val="22"/>
          <w:lang w:val="ro-RO"/>
        </w:rPr>
        <w:t>PR</w:t>
      </w:r>
      <w:r w:rsidRPr="009138A8">
        <w:rPr>
          <w:iCs/>
          <w:color w:val="000000" w:themeColor="text1"/>
          <w:sz w:val="22"/>
          <w:szCs w:val="22"/>
          <w:lang w:val="ro-RO"/>
        </w:rPr>
        <w:t xml:space="preserve"> tratați cu tofacitinib.</w:t>
      </w:r>
    </w:p>
    <w:p w14:paraId="3470C43B" w14:textId="77777777" w:rsidR="000A4FBE" w:rsidRPr="009138A8" w:rsidRDefault="000A4FBE" w:rsidP="000A4FBE">
      <w:pPr>
        <w:pStyle w:val="Paragraph"/>
        <w:spacing w:after="0"/>
        <w:rPr>
          <w:rStyle w:val="Instructions"/>
          <w:color w:val="000000" w:themeColor="text1"/>
          <w:sz w:val="22"/>
          <w:szCs w:val="22"/>
          <w:u w:val="single"/>
        </w:rPr>
      </w:pPr>
    </w:p>
    <w:p w14:paraId="6524E845" w14:textId="77777777" w:rsidR="000A4FBE" w:rsidRPr="009138A8" w:rsidRDefault="000A4FBE" w:rsidP="000A4FBE">
      <w:pPr>
        <w:pStyle w:val="Paragraph"/>
        <w:keepNext/>
        <w:spacing w:after="0"/>
        <w:rPr>
          <w:rStyle w:val="Instructions"/>
          <w:color w:val="000000" w:themeColor="text1"/>
          <w:sz w:val="22"/>
          <w:szCs w:val="22"/>
          <w:u w:val="single"/>
        </w:rPr>
      </w:pPr>
      <w:r w:rsidRPr="009138A8">
        <w:rPr>
          <w:rStyle w:val="Instructions"/>
          <w:color w:val="000000" w:themeColor="text1"/>
          <w:sz w:val="22"/>
          <w:szCs w:val="22"/>
          <w:u w:val="single"/>
        </w:rPr>
        <w:t>Spondilita anchilozantă</w:t>
      </w:r>
    </w:p>
    <w:p w14:paraId="53EF7AED" w14:textId="77777777" w:rsidR="000A4FBE" w:rsidRPr="009138A8" w:rsidRDefault="000A4FBE" w:rsidP="000A4FBE">
      <w:pPr>
        <w:spacing w:line="240" w:lineRule="auto"/>
        <w:rPr>
          <w:color w:val="000000" w:themeColor="text1"/>
        </w:rPr>
      </w:pPr>
      <w:r w:rsidRPr="009138A8">
        <w:rPr>
          <w:color w:val="000000" w:themeColor="text1"/>
        </w:rPr>
        <w:t>În general, profilul de siguranță observat la pacienții cu SA activă tratați cu tofacitinib a fost în concordanță cu profilul de siguranță observat la pacienții cu PR tratați cu tofacitinib.</w:t>
      </w:r>
    </w:p>
    <w:p w14:paraId="254BCA77" w14:textId="77777777" w:rsidR="00574E17" w:rsidRPr="009138A8" w:rsidRDefault="00574E17" w:rsidP="00350697">
      <w:pPr>
        <w:keepNext/>
        <w:spacing w:line="240" w:lineRule="auto"/>
        <w:rPr>
          <w:iCs/>
          <w:color w:val="000000" w:themeColor="text1"/>
        </w:rPr>
      </w:pPr>
    </w:p>
    <w:p w14:paraId="67A2EE13" w14:textId="77777777" w:rsidR="00350697" w:rsidRPr="009138A8" w:rsidRDefault="00350697" w:rsidP="00350697">
      <w:pPr>
        <w:keepNext/>
        <w:spacing w:line="240" w:lineRule="auto"/>
        <w:rPr>
          <w:iCs/>
          <w:color w:val="000000" w:themeColor="text1"/>
          <w:u w:val="single"/>
        </w:rPr>
      </w:pPr>
      <w:r w:rsidRPr="009138A8">
        <w:rPr>
          <w:iCs/>
          <w:color w:val="000000" w:themeColor="text1"/>
          <w:u w:val="single"/>
        </w:rPr>
        <w:t>Lista reacțiilor adverse prezentate sub formă de tabel</w:t>
      </w:r>
    </w:p>
    <w:p w14:paraId="70944D9A" w14:textId="77777777" w:rsidR="00350697" w:rsidRPr="009138A8" w:rsidRDefault="00350697" w:rsidP="00350697">
      <w:pPr>
        <w:keepNext/>
        <w:spacing w:line="240" w:lineRule="auto"/>
        <w:rPr>
          <w:color w:val="000000" w:themeColor="text1"/>
        </w:rPr>
      </w:pPr>
    </w:p>
    <w:p w14:paraId="04721312" w14:textId="77777777" w:rsidR="00350697" w:rsidRPr="009138A8" w:rsidRDefault="00350697" w:rsidP="00350697">
      <w:pPr>
        <w:keepNext/>
        <w:spacing w:line="240" w:lineRule="auto"/>
        <w:rPr>
          <w:color w:val="000000" w:themeColor="text1"/>
        </w:rPr>
      </w:pPr>
      <w:r w:rsidRPr="009138A8">
        <w:rPr>
          <w:color w:val="000000" w:themeColor="text1"/>
        </w:rPr>
        <w:t>R</w:t>
      </w:r>
      <w:r w:rsidR="0083534C" w:rsidRPr="009138A8">
        <w:rPr>
          <w:color w:val="000000" w:themeColor="text1"/>
        </w:rPr>
        <w:t>eacțiile adverse</w:t>
      </w:r>
      <w:r w:rsidRPr="009138A8">
        <w:rPr>
          <w:color w:val="000000" w:themeColor="text1"/>
        </w:rPr>
        <w:t xml:space="preserve"> enumerate în tabelul de mai jos sunt din studiile clinice efectuate la pacienți cu </w:t>
      </w:r>
      <w:r w:rsidR="00D76F8D" w:rsidRPr="009138A8">
        <w:rPr>
          <w:color w:val="000000" w:themeColor="text1"/>
        </w:rPr>
        <w:t>PR</w:t>
      </w:r>
      <w:r w:rsidRPr="009138A8">
        <w:rPr>
          <w:color w:val="000000" w:themeColor="text1"/>
        </w:rPr>
        <w:t>, APs</w:t>
      </w:r>
      <w:r w:rsidR="00A3762B" w:rsidRPr="009138A8">
        <w:rPr>
          <w:color w:val="000000" w:themeColor="text1"/>
        </w:rPr>
        <w:t>, SA</w:t>
      </w:r>
      <w:r w:rsidRPr="009138A8">
        <w:rPr>
          <w:color w:val="000000" w:themeColor="text1"/>
        </w:rPr>
        <w:t xml:space="preserve"> și CU și sunt prezentate în funcție de clasificarea pe aparate, sisteme și organe (CASO) și categoriile de frecvență definite folosind următoarea convenție: foarte frecvente (≥ 1/10), frecvente (≥ 1/100 și &lt; 1/10), mai puțin frecvente (≥ 1/1000 și &lt; 1/100), rare (≥ 1/10000 și &lt; 1/1000), foarte rare (&lt; 1/10000) sau cu frecvenţă necunoscută (care nu poate fi estimată din datele disponibile). În cadrul fiecărui grup de frecvență, reacțiile adverse sunt prezentate în ordinea descrescătoare a gravității.</w:t>
      </w:r>
    </w:p>
    <w:p w14:paraId="27525269" w14:textId="77777777" w:rsidR="00350697" w:rsidRPr="009138A8" w:rsidRDefault="00350697" w:rsidP="00350697">
      <w:pPr>
        <w:spacing w:line="240" w:lineRule="auto"/>
        <w:rPr>
          <w:color w:val="000000" w:themeColor="text1"/>
        </w:rPr>
      </w:pPr>
    </w:p>
    <w:p w14:paraId="1C305AD1" w14:textId="77777777" w:rsidR="00350697" w:rsidRPr="009138A8" w:rsidRDefault="00350697" w:rsidP="00350697">
      <w:pPr>
        <w:keepNext/>
        <w:tabs>
          <w:tab w:val="clear" w:pos="567"/>
        </w:tabs>
        <w:spacing w:line="240" w:lineRule="auto"/>
        <w:rPr>
          <w:color w:val="000000" w:themeColor="text1"/>
        </w:rPr>
      </w:pPr>
      <w:r w:rsidRPr="009138A8">
        <w:rPr>
          <w:b/>
          <w:bCs/>
          <w:color w:val="000000" w:themeColor="text1"/>
        </w:rPr>
        <w:t>Tabelul </w:t>
      </w:r>
      <w:r w:rsidR="00574E17" w:rsidRPr="009138A8">
        <w:rPr>
          <w:b/>
          <w:bCs/>
          <w:color w:val="000000" w:themeColor="text1"/>
        </w:rPr>
        <w:t>7</w:t>
      </w:r>
      <w:r w:rsidRPr="009138A8">
        <w:rPr>
          <w:b/>
          <w:bCs/>
          <w:color w:val="000000" w:themeColor="text1"/>
        </w:rPr>
        <w:t>: Reacții adverse</w:t>
      </w:r>
    </w:p>
    <w:tbl>
      <w:tblPr>
        <w:tblW w:w="5480" w:type="pct"/>
        <w:tblInd w:w="-432" w:type="dxa"/>
        <w:tblLayout w:type="fixed"/>
        <w:tblLook w:val="0000" w:firstRow="0" w:lastRow="0" w:firstColumn="0" w:lastColumn="0" w:noHBand="0" w:noVBand="0"/>
      </w:tblPr>
      <w:tblGrid>
        <w:gridCol w:w="1494"/>
        <w:gridCol w:w="1757"/>
        <w:gridCol w:w="1756"/>
        <w:gridCol w:w="1668"/>
        <w:gridCol w:w="1581"/>
        <w:gridCol w:w="1677"/>
      </w:tblGrid>
      <w:tr w:rsidR="00350697" w:rsidRPr="009138A8" w14:paraId="3A14E51B" w14:textId="77777777" w:rsidTr="00B85ABF">
        <w:trPr>
          <w:cantSplit/>
          <w:trHeight w:val="978"/>
          <w:tblHeader/>
        </w:trPr>
        <w:tc>
          <w:tcPr>
            <w:tcW w:w="1531" w:type="dxa"/>
            <w:tcBorders>
              <w:top w:val="single" w:sz="4" w:space="0" w:color="auto"/>
              <w:left w:val="single" w:sz="4" w:space="0" w:color="auto"/>
              <w:bottom w:val="single" w:sz="4" w:space="0" w:color="auto"/>
              <w:right w:val="single" w:sz="4" w:space="0" w:color="auto"/>
            </w:tcBorders>
          </w:tcPr>
          <w:p w14:paraId="0618C125" w14:textId="77777777" w:rsidR="00350697" w:rsidRPr="009138A8" w:rsidRDefault="00350697" w:rsidP="00350697">
            <w:pPr>
              <w:keepNext/>
              <w:keepLines/>
              <w:widowControl w:val="0"/>
              <w:tabs>
                <w:tab w:val="clear" w:pos="567"/>
              </w:tabs>
              <w:overflowPunct w:val="0"/>
              <w:autoSpaceDE w:val="0"/>
              <w:autoSpaceDN w:val="0"/>
              <w:adjustRightInd w:val="0"/>
              <w:spacing w:line="240" w:lineRule="auto"/>
              <w:jc w:val="center"/>
              <w:textAlignment w:val="baseline"/>
              <w:rPr>
                <w:b/>
                <w:bCs/>
                <w:color w:val="000000" w:themeColor="text1"/>
              </w:rPr>
            </w:pPr>
            <w:r w:rsidRPr="009138A8">
              <w:rPr>
                <w:b/>
                <w:bCs/>
                <w:color w:val="000000" w:themeColor="text1"/>
              </w:rPr>
              <w:t>Clasificarea pe aparate, sisteme și organe</w:t>
            </w:r>
          </w:p>
        </w:tc>
        <w:tc>
          <w:tcPr>
            <w:tcW w:w="1801" w:type="dxa"/>
            <w:tcBorders>
              <w:top w:val="single" w:sz="4" w:space="0" w:color="auto"/>
              <w:left w:val="single" w:sz="4" w:space="0" w:color="auto"/>
              <w:bottom w:val="single" w:sz="4" w:space="0" w:color="auto"/>
              <w:right w:val="single" w:sz="4" w:space="0" w:color="auto"/>
            </w:tcBorders>
          </w:tcPr>
          <w:p w14:paraId="7EB66B46" w14:textId="77777777" w:rsidR="00350697" w:rsidRPr="009138A8" w:rsidRDefault="00350697" w:rsidP="00350697">
            <w:pPr>
              <w:keepNext/>
              <w:keepLines/>
              <w:widowControl w:val="0"/>
              <w:tabs>
                <w:tab w:val="clear" w:pos="567"/>
              </w:tabs>
              <w:overflowPunct w:val="0"/>
              <w:autoSpaceDE w:val="0"/>
              <w:autoSpaceDN w:val="0"/>
              <w:adjustRightInd w:val="0"/>
              <w:spacing w:line="240" w:lineRule="auto"/>
              <w:jc w:val="center"/>
              <w:textAlignment w:val="baseline"/>
              <w:rPr>
                <w:b/>
                <w:bCs/>
                <w:color w:val="000000" w:themeColor="text1"/>
              </w:rPr>
            </w:pPr>
            <w:r w:rsidRPr="009138A8">
              <w:rPr>
                <w:b/>
                <w:bCs/>
                <w:color w:val="000000" w:themeColor="text1"/>
              </w:rPr>
              <w:t>Frecvente</w:t>
            </w:r>
          </w:p>
          <w:p w14:paraId="373E5D88" w14:textId="77777777" w:rsidR="00350697" w:rsidRPr="009138A8" w:rsidRDefault="00350697" w:rsidP="00350697">
            <w:pPr>
              <w:keepNext/>
              <w:keepLines/>
              <w:widowControl w:val="0"/>
              <w:tabs>
                <w:tab w:val="clear" w:pos="567"/>
              </w:tabs>
              <w:overflowPunct w:val="0"/>
              <w:autoSpaceDE w:val="0"/>
              <w:autoSpaceDN w:val="0"/>
              <w:adjustRightInd w:val="0"/>
              <w:spacing w:line="240" w:lineRule="auto"/>
              <w:jc w:val="center"/>
              <w:textAlignment w:val="baseline"/>
              <w:rPr>
                <w:b/>
                <w:bCs/>
                <w:color w:val="000000" w:themeColor="text1"/>
              </w:rPr>
            </w:pPr>
            <w:r w:rsidRPr="009138A8">
              <w:rPr>
                <w:b/>
                <w:bCs/>
                <w:color w:val="000000" w:themeColor="text1"/>
              </w:rPr>
              <w:t>≥ 1/100 și &lt; 1/10</w:t>
            </w:r>
          </w:p>
          <w:p w14:paraId="6E97030B" w14:textId="77777777" w:rsidR="00350697" w:rsidRPr="009138A8" w:rsidRDefault="00350697" w:rsidP="00350697">
            <w:pPr>
              <w:keepNext/>
              <w:keepLines/>
              <w:widowControl w:val="0"/>
              <w:tabs>
                <w:tab w:val="clear" w:pos="567"/>
              </w:tabs>
              <w:overflowPunct w:val="0"/>
              <w:autoSpaceDE w:val="0"/>
              <w:autoSpaceDN w:val="0"/>
              <w:adjustRightInd w:val="0"/>
              <w:spacing w:line="240" w:lineRule="auto"/>
              <w:jc w:val="center"/>
              <w:textAlignment w:val="baseline"/>
              <w:rPr>
                <w:b/>
                <w:bCs/>
                <w:color w:val="000000" w:themeColor="text1"/>
              </w:rPr>
            </w:pPr>
          </w:p>
        </w:tc>
        <w:tc>
          <w:tcPr>
            <w:tcW w:w="1800" w:type="dxa"/>
            <w:tcBorders>
              <w:top w:val="single" w:sz="4" w:space="0" w:color="auto"/>
              <w:left w:val="single" w:sz="4" w:space="0" w:color="auto"/>
              <w:bottom w:val="single" w:sz="4" w:space="0" w:color="auto"/>
              <w:right w:val="single" w:sz="4" w:space="0" w:color="auto"/>
            </w:tcBorders>
          </w:tcPr>
          <w:p w14:paraId="325CB8A1" w14:textId="77777777" w:rsidR="00350697" w:rsidRPr="009138A8" w:rsidRDefault="00350697" w:rsidP="00350697">
            <w:pPr>
              <w:keepNext/>
              <w:keepLines/>
              <w:widowControl w:val="0"/>
              <w:tabs>
                <w:tab w:val="clear" w:pos="567"/>
              </w:tabs>
              <w:overflowPunct w:val="0"/>
              <w:autoSpaceDE w:val="0"/>
              <w:autoSpaceDN w:val="0"/>
              <w:adjustRightInd w:val="0"/>
              <w:spacing w:line="240" w:lineRule="auto"/>
              <w:jc w:val="center"/>
              <w:textAlignment w:val="baseline"/>
              <w:rPr>
                <w:b/>
                <w:bCs/>
                <w:color w:val="000000" w:themeColor="text1"/>
              </w:rPr>
            </w:pPr>
            <w:r w:rsidRPr="009138A8">
              <w:rPr>
                <w:b/>
                <w:bCs/>
                <w:color w:val="000000" w:themeColor="text1"/>
              </w:rPr>
              <w:t>Mai puțin frecvente</w:t>
            </w:r>
          </w:p>
          <w:p w14:paraId="2A23C73D" w14:textId="77777777" w:rsidR="00350697" w:rsidRPr="009138A8" w:rsidRDefault="00350697" w:rsidP="00350697">
            <w:pPr>
              <w:keepNext/>
              <w:keepLines/>
              <w:widowControl w:val="0"/>
              <w:tabs>
                <w:tab w:val="clear" w:pos="567"/>
              </w:tabs>
              <w:overflowPunct w:val="0"/>
              <w:autoSpaceDE w:val="0"/>
              <w:autoSpaceDN w:val="0"/>
              <w:adjustRightInd w:val="0"/>
              <w:spacing w:line="240" w:lineRule="auto"/>
              <w:jc w:val="center"/>
              <w:textAlignment w:val="baseline"/>
              <w:rPr>
                <w:b/>
                <w:bCs/>
                <w:color w:val="000000" w:themeColor="text1"/>
              </w:rPr>
            </w:pPr>
            <w:r w:rsidRPr="009138A8">
              <w:rPr>
                <w:b/>
                <w:bCs/>
                <w:color w:val="000000" w:themeColor="text1"/>
              </w:rPr>
              <w:t>≥ 1/1000 și</w:t>
            </w:r>
          </w:p>
          <w:p w14:paraId="399F4554" w14:textId="77777777" w:rsidR="00350697" w:rsidRPr="009138A8" w:rsidRDefault="00350697" w:rsidP="00350697">
            <w:pPr>
              <w:keepNext/>
              <w:keepLines/>
              <w:widowControl w:val="0"/>
              <w:tabs>
                <w:tab w:val="clear" w:pos="567"/>
              </w:tabs>
              <w:overflowPunct w:val="0"/>
              <w:autoSpaceDE w:val="0"/>
              <w:autoSpaceDN w:val="0"/>
              <w:adjustRightInd w:val="0"/>
              <w:spacing w:line="240" w:lineRule="auto"/>
              <w:jc w:val="center"/>
              <w:textAlignment w:val="baseline"/>
              <w:rPr>
                <w:b/>
                <w:bCs/>
                <w:color w:val="000000" w:themeColor="text1"/>
              </w:rPr>
            </w:pPr>
            <w:r w:rsidRPr="009138A8">
              <w:rPr>
                <w:b/>
                <w:bCs/>
                <w:color w:val="000000" w:themeColor="text1"/>
              </w:rPr>
              <w:t>&lt; 1/100</w:t>
            </w:r>
          </w:p>
        </w:tc>
        <w:tc>
          <w:tcPr>
            <w:tcW w:w="1710" w:type="dxa"/>
            <w:tcBorders>
              <w:top w:val="single" w:sz="4" w:space="0" w:color="auto"/>
              <w:left w:val="single" w:sz="4" w:space="0" w:color="auto"/>
              <w:bottom w:val="single" w:sz="4" w:space="0" w:color="auto"/>
              <w:right w:val="single" w:sz="4" w:space="0" w:color="auto"/>
            </w:tcBorders>
          </w:tcPr>
          <w:p w14:paraId="2E337D03" w14:textId="77777777" w:rsidR="00350697" w:rsidRPr="009138A8" w:rsidRDefault="00350697" w:rsidP="00350697">
            <w:pPr>
              <w:keepNext/>
              <w:keepLines/>
              <w:widowControl w:val="0"/>
              <w:tabs>
                <w:tab w:val="clear" w:pos="567"/>
              </w:tabs>
              <w:overflowPunct w:val="0"/>
              <w:autoSpaceDE w:val="0"/>
              <w:autoSpaceDN w:val="0"/>
              <w:adjustRightInd w:val="0"/>
              <w:spacing w:line="240" w:lineRule="auto"/>
              <w:jc w:val="center"/>
              <w:textAlignment w:val="baseline"/>
              <w:rPr>
                <w:b/>
                <w:bCs/>
                <w:color w:val="000000" w:themeColor="text1"/>
              </w:rPr>
            </w:pPr>
            <w:r w:rsidRPr="009138A8">
              <w:rPr>
                <w:b/>
                <w:bCs/>
                <w:color w:val="000000" w:themeColor="text1"/>
              </w:rPr>
              <w:t>Rare</w:t>
            </w:r>
          </w:p>
          <w:p w14:paraId="084F993C" w14:textId="77777777" w:rsidR="00350697" w:rsidRPr="009138A8" w:rsidRDefault="00350697" w:rsidP="00350697">
            <w:pPr>
              <w:keepNext/>
              <w:keepLines/>
              <w:widowControl w:val="0"/>
              <w:tabs>
                <w:tab w:val="clear" w:pos="567"/>
              </w:tabs>
              <w:overflowPunct w:val="0"/>
              <w:autoSpaceDE w:val="0"/>
              <w:autoSpaceDN w:val="0"/>
              <w:adjustRightInd w:val="0"/>
              <w:spacing w:line="240" w:lineRule="auto"/>
              <w:jc w:val="center"/>
              <w:textAlignment w:val="baseline"/>
              <w:rPr>
                <w:b/>
                <w:bCs/>
                <w:color w:val="000000" w:themeColor="text1"/>
              </w:rPr>
            </w:pPr>
            <w:r w:rsidRPr="009138A8">
              <w:rPr>
                <w:b/>
                <w:bCs/>
                <w:color w:val="000000" w:themeColor="text1"/>
              </w:rPr>
              <w:t>≥ 1/10000 și</w:t>
            </w:r>
          </w:p>
          <w:p w14:paraId="70B64EA9" w14:textId="77777777" w:rsidR="00350697" w:rsidRPr="009138A8" w:rsidRDefault="00350697" w:rsidP="00350697">
            <w:pPr>
              <w:keepNext/>
              <w:keepLines/>
              <w:widowControl w:val="0"/>
              <w:tabs>
                <w:tab w:val="clear" w:pos="567"/>
              </w:tabs>
              <w:overflowPunct w:val="0"/>
              <w:autoSpaceDE w:val="0"/>
              <w:autoSpaceDN w:val="0"/>
              <w:adjustRightInd w:val="0"/>
              <w:spacing w:line="240" w:lineRule="auto"/>
              <w:jc w:val="center"/>
              <w:textAlignment w:val="baseline"/>
              <w:rPr>
                <w:b/>
                <w:bCs/>
                <w:color w:val="000000" w:themeColor="text1"/>
              </w:rPr>
            </w:pPr>
            <w:r w:rsidRPr="009138A8">
              <w:rPr>
                <w:b/>
                <w:bCs/>
                <w:color w:val="000000" w:themeColor="text1"/>
              </w:rPr>
              <w:t>&lt; 1/1000</w:t>
            </w:r>
          </w:p>
        </w:tc>
        <w:tc>
          <w:tcPr>
            <w:tcW w:w="1620" w:type="dxa"/>
            <w:tcBorders>
              <w:top w:val="single" w:sz="4" w:space="0" w:color="auto"/>
              <w:left w:val="single" w:sz="4" w:space="0" w:color="auto"/>
              <w:bottom w:val="single" w:sz="4" w:space="0" w:color="auto"/>
              <w:right w:val="single" w:sz="4" w:space="0" w:color="auto"/>
            </w:tcBorders>
          </w:tcPr>
          <w:p w14:paraId="1CF4AE9F" w14:textId="77777777" w:rsidR="00350697" w:rsidRPr="009138A8" w:rsidRDefault="00350697" w:rsidP="00350697">
            <w:pPr>
              <w:keepNext/>
              <w:keepLines/>
              <w:widowControl w:val="0"/>
              <w:tabs>
                <w:tab w:val="clear" w:pos="567"/>
              </w:tabs>
              <w:overflowPunct w:val="0"/>
              <w:autoSpaceDE w:val="0"/>
              <w:autoSpaceDN w:val="0"/>
              <w:adjustRightInd w:val="0"/>
              <w:spacing w:line="240" w:lineRule="auto"/>
              <w:jc w:val="center"/>
              <w:textAlignment w:val="baseline"/>
              <w:rPr>
                <w:b/>
                <w:bCs/>
                <w:color w:val="000000" w:themeColor="text1"/>
              </w:rPr>
            </w:pPr>
            <w:r w:rsidRPr="009138A8">
              <w:rPr>
                <w:b/>
                <w:bCs/>
                <w:color w:val="000000" w:themeColor="text1"/>
              </w:rPr>
              <w:t>Foarte rare</w:t>
            </w:r>
          </w:p>
          <w:p w14:paraId="71DBBBBC" w14:textId="77777777" w:rsidR="00350697" w:rsidRPr="009138A8" w:rsidRDefault="00350697" w:rsidP="00350697">
            <w:pPr>
              <w:keepNext/>
              <w:keepLines/>
              <w:widowControl w:val="0"/>
              <w:tabs>
                <w:tab w:val="clear" w:pos="567"/>
              </w:tabs>
              <w:overflowPunct w:val="0"/>
              <w:autoSpaceDE w:val="0"/>
              <w:autoSpaceDN w:val="0"/>
              <w:adjustRightInd w:val="0"/>
              <w:spacing w:line="240" w:lineRule="auto"/>
              <w:jc w:val="center"/>
              <w:textAlignment w:val="baseline"/>
              <w:rPr>
                <w:b/>
                <w:bCs/>
                <w:color w:val="000000" w:themeColor="text1"/>
              </w:rPr>
            </w:pPr>
            <w:r w:rsidRPr="009138A8">
              <w:rPr>
                <w:b/>
                <w:bCs/>
                <w:color w:val="000000" w:themeColor="text1"/>
              </w:rPr>
              <w:t>&lt; 1/10000</w:t>
            </w:r>
          </w:p>
        </w:tc>
        <w:tc>
          <w:tcPr>
            <w:tcW w:w="1719" w:type="dxa"/>
            <w:tcBorders>
              <w:top w:val="single" w:sz="4" w:space="0" w:color="auto"/>
              <w:left w:val="single" w:sz="4" w:space="0" w:color="auto"/>
              <w:bottom w:val="single" w:sz="4" w:space="0" w:color="auto"/>
              <w:right w:val="single" w:sz="4" w:space="0" w:color="auto"/>
            </w:tcBorders>
          </w:tcPr>
          <w:p w14:paraId="15BE216C" w14:textId="77777777" w:rsidR="00350697" w:rsidRPr="009138A8" w:rsidRDefault="00350697" w:rsidP="00350697">
            <w:pPr>
              <w:keepNext/>
              <w:keepLines/>
              <w:widowControl w:val="0"/>
              <w:tabs>
                <w:tab w:val="clear" w:pos="567"/>
              </w:tabs>
              <w:overflowPunct w:val="0"/>
              <w:autoSpaceDE w:val="0"/>
              <w:autoSpaceDN w:val="0"/>
              <w:adjustRightInd w:val="0"/>
              <w:spacing w:line="240" w:lineRule="auto"/>
              <w:jc w:val="center"/>
              <w:textAlignment w:val="baseline"/>
              <w:rPr>
                <w:b/>
                <w:bCs/>
                <w:color w:val="000000" w:themeColor="text1"/>
              </w:rPr>
            </w:pPr>
            <w:r w:rsidRPr="009138A8">
              <w:rPr>
                <w:b/>
                <w:bCs/>
                <w:color w:val="000000" w:themeColor="text1"/>
              </w:rPr>
              <w:t>Cu frecvenţă necunoscută (care nu poate fi estimată din datele disponibile)</w:t>
            </w:r>
          </w:p>
        </w:tc>
      </w:tr>
      <w:tr w:rsidR="00350697" w:rsidRPr="009138A8" w14:paraId="54C6DB76" w14:textId="77777777" w:rsidTr="00B85ABF">
        <w:trPr>
          <w:cantSplit/>
          <w:trHeight w:val="162"/>
        </w:trPr>
        <w:tc>
          <w:tcPr>
            <w:tcW w:w="1531" w:type="dxa"/>
            <w:tcBorders>
              <w:top w:val="single" w:sz="4" w:space="0" w:color="auto"/>
              <w:left w:val="single" w:sz="4" w:space="0" w:color="auto"/>
              <w:bottom w:val="single" w:sz="4" w:space="0" w:color="auto"/>
              <w:right w:val="single" w:sz="4" w:space="0" w:color="auto"/>
            </w:tcBorders>
          </w:tcPr>
          <w:p w14:paraId="4EA6117A" w14:textId="77777777" w:rsidR="00350697" w:rsidRPr="009138A8" w:rsidRDefault="00350697" w:rsidP="00350697">
            <w:pPr>
              <w:keepLines/>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t>Infecții și infestări</w:t>
            </w:r>
          </w:p>
          <w:p w14:paraId="53F958E6" w14:textId="77777777" w:rsidR="00350697" w:rsidRPr="009138A8" w:rsidRDefault="00350697" w:rsidP="00350697">
            <w:pPr>
              <w:keepLines/>
              <w:widowControl w:val="0"/>
              <w:tabs>
                <w:tab w:val="clear" w:pos="567"/>
              </w:tabs>
              <w:overflowPunct w:val="0"/>
              <w:autoSpaceDE w:val="0"/>
              <w:autoSpaceDN w:val="0"/>
              <w:adjustRightInd w:val="0"/>
              <w:spacing w:line="240" w:lineRule="auto"/>
              <w:textAlignment w:val="baseline"/>
              <w:rPr>
                <w:color w:val="000000" w:themeColor="text1"/>
              </w:rPr>
            </w:pPr>
          </w:p>
        </w:tc>
        <w:tc>
          <w:tcPr>
            <w:tcW w:w="1801" w:type="dxa"/>
            <w:tcBorders>
              <w:top w:val="single" w:sz="4" w:space="0" w:color="auto"/>
              <w:left w:val="single" w:sz="4" w:space="0" w:color="auto"/>
              <w:bottom w:val="single" w:sz="4" w:space="0" w:color="auto"/>
              <w:right w:val="single" w:sz="4" w:space="0" w:color="auto"/>
            </w:tcBorders>
          </w:tcPr>
          <w:p w14:paraId="1FD458C2" w14:textId="77777777" w:rsidR="00350697" w:rsidRPr="009138A8" w:rsidRDefault="00350697" w:rsidP="00350697">
            <w:pPr>
              <w:keepLines/>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t>Pneumonie</w:t>
            </w:r>
          </w:p>
          <w:p w14:paraId="305DBEDA" w14:textId="77777777" w:rsidR="00350697" w:rsidRPr="009138A8" w:rsidRDefault="00350697" w:rsidP="00350697">
            <w:pPr>
              <w:keepLines/>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t>Gripă</w:t>
            </w:r>
          </w:p>
          <w:p w14:paraId="176F89C3" w14:textId="77777777" w:rsidR="00350697" w:rsidRPr="009138A8" w:rsidRDefault="00350697" w:rsidP="00350697">
            <w:pPr>
              <w:keepLines/>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t>Herpes zoster</w:t>
            </w:r>
          </w:p>
          <w:p w14:paraId="2D04CC24" w14:textId="77777777" w:rsidR="00350697" w:rsidRPr="009138A8" w:rsidRDefault="00350697" w:rsidP="00350697">
            <w:pPr>
              <w:keepLines/>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t>Infecție a tractului urinar</w:t>
            </w:r>
          </w:p>
          <w:p w14:paraId="2C1853CD" w14:textId="77777777" w:rsidR="00350697" w:rsidRPr="009138A8" w:rsidRDefault="00350697" w:rsidP="00350697">
            <w:pPr>
              <w:keepLines/>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t>Sinuzită</w:t>
            </w:r>
          </w:p>
          <w:p w14:paraId="3C53A754" w14:textId="77777777" w:rsidR="00350697" w:rsidRPr="009138A8" w:rsidRDefault="00350697" w:rsidP="00350697">
            <w:pPr>
              <w:keepLines/>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t>Bronșită</w:t>
            </w:r>
          </w:p>
          <w:p w14:paraId="704722C5" w14:textId="77777777" w:rsidR="00350697" w:rsidRPr="009138A8" w:rsidRDefault="00350697" w:rsidP="00350697">
            <w:pPr>
              <w:keepLines/>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t>Nazofaringită</w:t>
            </w:r>
          </w:p>
          <w:p w14:paraId="740DD6ED" w14:textId="77777777" w:rsidR="00350697" w:rsidRPr="009138A8" w:rsidRDefault="00350697" w:rsidP="00350697">
            <w:pPr>
              <w:keepLines/>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t>Faringită</w:t>
            </w:r>
          </w:p>
        </w:tc>
        <w:tc>
          <w:tcPr>
            <w:tcW w:w="1800" w:type="dxa"/>
            <w:tcBorders>
              <w:top w:val="single" w:sz="4" w:space="0" w:color="auto"/>
              <w:left w:val="single" w:sz="4" w:space="0" w:color="auto"/>
              <w:bottom w:val="single" w:sz="4" w:space="0" w:color="auto"/>
              <w:right w:val="single" w:sz="4" w:space="0" w:color="auto"/>
            </w:tcBorders>
          </w:tcPr>
          <w:p w14:paraId="51FB2993" w14:textId="77777777" w:rsidR="00350697" w:rsidRPr="009138A8" w:rsidRDefault="00350697" w:rsidP="00350697">
            <w:pPr>
              <w:keepLines/>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t xml:space="preserve">Tuberculoză </w:t>
            </w:r>
          </w:p>
          <w:p w14:paraId="2B76C066" w14:textId="77777777" w:rsidR="00350697" w:rsidRPr="009138A8" w:rsidRDefault="00350697" w:rsidP="00350697">
            <w:pPr>
              <w:keepLines/>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t>Diverticulită</w:t>
            </w:r>
          </w:p>
          <w:p w14:paraId="05BFD449" w14:textId="77777777" w:rsidR="00350697" w:rsidRPr="009138A8" w:rsidRDefault="00350697" w:rsidP="00350697">
            <w:pPr>
              <w:keepLines/>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t>Pielonefrită</w:t>
            </w:r>
          </w:p>
          <w:p w14:paraId="2B3FB615" w14:textId="77777777" w:rsidR="00350697" w:rsidRPr="009138A8" w:rsidRDefault="00350697" w:rsidP="00350697">
            <w:pPr>
              <w:keepLines/>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t>Celulită</w:t>
            </w:r>
          </w:p>
          <w:p w14:paraId="46391AFF" w14:textId="77777777" w:rsidR="00350697" w:rsidRPr="009138A8" w:rsidRDefault="00350697" w:rsidP="00350697">
            <w:pPr>
              <w:keepLines/>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t xml:space="preserve">Herpes simplex </w:t>
            </w:r>
          </w:p>
          <w:p w14:paraId="17CD7A89" w14:textId="77777777" w:rsidR="00350697" w:rsidRPr="009138A8" w:rsidRDefault="00350697" w:rsidP="00350697">
            <w:pPr>
              <w:keepLines/>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t xml:space="preserve">Gastroenterită virală </w:t>
            </w:r>
          </w:p>
          <w:p w14:paraId="40E2A1B3" w14:textId="77777777" w:rsidR="00350697" w:rsidRPr="009138A8" w:rsidRDefault="00350697" w:rsidP="00350697">
            <w:pPr>
              <w:keepLines/>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t xml:space="preserve">Infecție virală </w:t>
            </w:r>
          </w:p>
          <w:p w14:paraId="51623840" w14:textId="77777777" w:rsidR="00350697" w:rsidRPr="009138A8" w:rsidRDefault="00350697" w:rsidP="00350697">
            <w:pPr>
              <w:keepLines/>
              <w:widowControl w:val="0"/>
              <w:tabs>
                <w:tab w:val="clear" w:pos="567"/>
              </w:tabs>
              <w:overflowPunct w:val="0"/>
              <w:autoSpaceDE w:val="0"/>
              <w:autoSpaceDN w:val="0"/>
              <w:adjustRightInd w:val="0"/>
              <w:spacing w:line="240" w:lineRule="auto"/>
              <w:textAlignment w:val="baseline"/>
              <w:rPr>
                <w:color w:val="000000" w:themeColor="text1"/>
              </w:rPr>
            </w:pPr>
          </w:p>
          <w:p w14:paraId="4014E27D" w14:textId="77777777" w:rsidR="00350697" w:rsidRPr="009138A8" w:rsidRDefault="00350697" w:rsidP="00350697">
            <w:pPr>
              <w:keepLines/>
              <w:widowControl w:val="0"/>
              <w:tabs>
                <w:tab w:val="clear" w:pos="567"/>
              </w:tabs>
              <w:overflowPunct w:val="0"/>
              <w:autoSpaceDE w:val="0"/>
              <w:autoSpaceDN w:val="0"/>
              <w:adjustRightInd w:val="0"/>
              <w:spacing w:line="240" w:lineRule="auto"/>
              <w:textAlignment w:val="baseline"/>
              <w:rPr>
                <w:color w:val="000000" w:themeColor="text1"/>
              </w:rPr>
            </w:pPr>
          </w:p>
        </w:tc>
        <w:tc>
          <w:tcPr>
            <w:tcW w:w="1710" w:type="dxa"/>
            <w:tcBorders>
              <w:top w:val="single" w:sz="4" w:space="0" w:color="auto"/>
              <w:left w:val="single" w:sz="4" w:space="0" w:color="auto"/>
              <w:bottom w:val="single" w:sz="4" w:space="0" w:color="auto"/>
              <w:right w:val="single" w:sz="4" w:space="0" w:color="auto"/>
            </w:tcBorders>
          </w:tcPr>
          <w:p w14:paraId="7C41BD2F" w14:textId="77777777" w:rsidR="00350697" w:rsidRPr="009138A8" w:rsidRDefault="00350697" w:rsidP="00350697">
            <w:pPr>
              <w:keepLines/>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t xml:space="preserve">Sepsis </w:t>
            </w:r>
          </w:p>
          <w:p w14:paraId="0103A3DF" w14:textId="77777777" w:rsidR="00350697" w:rsidRPr="009138A8" w:rsidRDefault="00350697" w:rsidP="00350697">
            <w:pPr>
              <w:keepLines/>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t>Urosepsis</w:t>
            </w:r>
          </w:p>
          <w:p w14:paraId="03B255CB" w14:textId="77777777" w:rsidR="00350697" w:rsidRPr="009138A8" w:rsidRDefault="00350697" w:rsidP="00350697">
            <w:pPr>
              <w:keepLines/>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t>TBC diseminată</w:t>
            </w:r>
          </w:p>
          <w:p w14:paraId="6B91ED90" w14:textId="77777777" w:rsidR="00350697" w:rsidRPr="009138A8" w:rsidRDefault="00350697" w:rsidP="00350697">
            <w:pPr>
              <w:keepLines/>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t>Bacteriemie</w:t>
            </w:r>
          </w:p>
          <w:p w14:paraId="5853A814" w14:textId="77777777" w:rsidR="00350697" w:rsidRPr="009138A8" w:rsidRDefault="00350697" w:rsidP="00350697">
            <w:pPr>
              <w:keepLines/>
              <w:widowControl w:val="0"/>
              <w:tabs>
                <w:tab w:val="clear" w:pos="567"/>
              </w:tabs>
              <w:overflowPunct w:val="0"/>
              <w:autoSpaceDE w:val="0"/>
              <w:autoSpaceDN w:val="0"/>
              <w:adjustRightInd w:val="0"/>
              <w:spacing w:line="240" w:lineRule="auto"/>
              <w:textAlignment w:val="baseline"/>
              <w:rPr>
                <w:i/>
                <w:iCs/>
                <w:color w:val="000000" w:themeColor="text1"/>
              </w:rPr>
            </w:pPr>
            <w:r w:rsidRPr="009138A8">
              <w:rPr>
                <w:color w:val="000000" w:themeColor="text1"/>
              </w:rPr>
              <w:t xml:space="preserve">Pneumonie cu </w:t>
            </w:r>
            <w:r w:rsidRPr="009138A8">
              <w:rPr>
                <w:i/>
                <w:iCs/>
                <w:color w:val="000000" w:themeColor="text1"/>
              </w:rPr>
              <w:t>Pneumocystis jirovecii</w:t>
            </w:r>
          </w:p>
          <w:p w14:paraId="1C63DE1C" w14:textId="77777777" w:rsidR="00350697" w:rsidRPr="009138A8" w:rsidRDefault="00350697" w:rsidP="00350697">
            <w:pPr>
              <w:keepLines/>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t>Pneumonie pneumococică</w:t>
            </w:r>
          </w:p>
          <w:p w14:paraId="3E4C9FA7" w14:textId="77777777" w:rsidR="00350697" w:rsidRPr="009138A8" w:rsidRDefault="00350697" w:rsidP="00350697">
            <w:pPr>
              <w:keepLines/>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t>Pneumonie bacteriană</w:t>
            </w:r>
          </w:p>
          <w:p w14:paraId="1C95AE73" w14:textId="77777777" w:rsidR="00350697" w:rsidRPr="009138A8" w:rsidRDefault="00350697" w:rsidP="00350697">
            <w:pPr>
              <w:keepLines/>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t>Infecție cu citomegalovirus</w:t>
            </w:r>
          </w:p>
          <w:p w14:paraId="35523105" w14:textId="77777777" w:rsidR="00350697" w:rsidRPr="009138A8" w:rsidRDefault="00350697" w:rsidP="00350697">
            <w:pPr>
              <w:keepLines/>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t>Artrită bacteriană</w:t>
            </w:r>
          </w:p>
        </w:tc>
        <w:tc>
          <w:tcPr>
            <w:tcW w:w="1620" w:type="dxa"/>
            <w:tcBorders>
              <w:top w:val="single" w:sz="4" w:space="0" w:color="auto"/>
              <w:left w:val="single" w:sz="4" w:space="0" w:color="auto"/>
              <w:bottom w:val="single" w:sz="4" w:space="0" w:color="auto"/>
              <w:right w:val="single" w:sz="4" w:space="0" w:color="auto"/>
            </w:tcBorders>
          </w:tcPr>
          <w:p w14:paraId="2D2F4BFC" w14:textId="77777777" w:rsidR="00350697" w:rsidRPr="009138A8" w:rsidRDefault="00350697" w:rsidP="00350697">
            <w:pPr>
              <w:keepLines/>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t>Tuberculoză a sistemului nervos central</w:t>
            </w:r>
          </w:p>
          <w:p w14:paraId="0A82BABF" w14:textId="77777777" w:rsidR="00350697" w:rsidRPr="009138A8" w:rsidRDefault="00350697" w:rsidP="00350697">
            <w:pPr>
              <w:keepLines/>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t>Meningită criptococică</w:t>
            </w:r>
          </w:p>
          <w:p w14:paraId="5442EDB4" w14:textId="77777777" w:rsidR="006A2006" w:rsidRPr="009138A8" w:rsidRDefault="006A2006" w:rsidP="006A2006">
            <w:pPr>
              <w:keepLines/>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t>Fasceită necrozantă</w:t>
            </w:r>
          </w:p>
          <w:p w14:paraId="26A5F4B3" w14:textId="77777777" w:rsidR="006A2006" w:rsidRPr="009138A8" w:rsidRDefault="006A2006" w:rsidP="006A2006">
            <w:pPr>
              <w:keepLines/>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t>Encefalită</w:t>
            </w:r>
          </w:p>
          <w:p w14:paraId="47A9367E" w14:textId="77777777" w:rsidR="006A2006" w:rsidRPr="009138A8" w:rsidRDefault="006A2006" w:rsidP="006A2006">
            <w:pPr>
              <w:keepLines/>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t>Bacteriemie stafilococică</w:t>
            </w:r>
          </w:p>
          <w:p w14:paraId="419C53D8" w14:textId="77777777" w:rsidR="006A2006" w:rsidRPr="002E22D5" w:rsidRDefault="00350697" w:rsidP="006A2006">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9138A8">
              <w:rPr>
                <w:color w:val="000000" w:themeColor="text1"/>
              </w:rPr>
              <w:t xml:space="preserve">Infecție cu complexul </w:t>
            </w:r>
            <w:r w:rsidRPr="009138A8">
              <w:rPr>
                <w:i/>
                <w:color w:val="000000" w:themeColor="text1"/>
              </w:rPr>
              <w:t>Mycobacterium avium</w:t>
            </w:r>
            <w:r w:rsidRPr="002E22D5">
              <w:rPr>
                <w:color w:val="000000" w:themeColor="text1"/>
                <w:sz w:val="20"/>
              </w:rPr>
              <w:t xml:space="preserve"> </w:t>
            </w:r>
          </w:p>
          <w:p w14:paraId="254957AB" w14:textId="77777777" w:rsidR="006A2006" w:rsidRPr="009138A8" w:rsidRDefault="006A2006" w:rsidP="006A2006">
            <w:pPr>
              <w:keepLines/>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t>Infecție micobacteriană atipică</w:t>
            </w:r>
          </w:p>
          <w:p w14:paraId="09B4F891" w14:textId="77777777" w:rsidR="00350697" w:rsidRPr="009138A8" w:rsidRDefault="00350697" w:rsidP="00350697">
            <w:pPr>
              <w:keepLines/>
              <w:widowControl w:val="0"/>
              <w:tabs>
                <w:tab w:val="clear" w:pos="567"/>
              </w:tabs>
              <w:overflowPunct w:val="0"/>
              <w:autoSpaceDE w:val="0"/>
              <w:autoSpaceDN w:val="0"/>
              <w:adjustRightInd w:val="0"/>
              <w:spacing w:line="240" w:lineRule="auto"/>
              <w:textAlignment w:val="baseline"/>
              <w:rPr>
                <w:color w:val="000000" w:themeColor="text1"/>
              </w:rPr>
            </w:pPr>
          </w:p>
        </w:tc>
        <w:tc>
          <w:tcPr>
            <w:tcW w:w="1719" w:type="dxa"/>
            <w:tcBorders>
              <w:top w:val="single" w:sz="4" w:space="0" w:color="auto"/>
              <w:left w:val="single" w:sz="4" w:space="0" w:color="auto"/>
              <w:bottom w:val="single" w:sz="4" w:space="0" w:color="auto"/>
              <w:right w:val="single" w:sz="4" w:space="0" w:color="auto"/>
            </w:tcBorders>
          </w:tcPr>
          <w:p w14:paraId="7EB0840D" w14:textId="77777777" w:rsidR="00350697" w:rsidRPr="009138A8" w:rsidRDefault="00350697" w:rsidP="00350697">
            <w:pPr>
              <w:keepLines/>
              <w:widowControl w:val="0"/>
              <w:tabs>
                <w:tab w:val="clear" w:pos="567"/>
              </w:tabs>
              <w:overflowPunct w:val="0"/>
              <w:autoSpaceDE w:val="0"/>
              <w:autoSpaceDN w:val="0"/>
              <w:adjustRightInd w:val="0"/>
              <w:spacing w:line="240" w:lineRule="auto"/>
              <w:textAlignment w:val="baseline"/>
              <w:rPr>
                <w:color w:val="000000" w:themeColor="text1"/>
              </w:rPr>
            </w:pPr>
          </w:p>
        </w:tc>
      </w:tr>
      <w:tr w:rsidR="00350697" w:rsidRPr="009138A8" w14:paraId="130BE9F6" w14:textId="77777777" w:rsidTr="00B85ABF">
        <w:trPr>
          <w:cantSplit/>
          <w:trHeight w:val="162"/>
        </w:trPr>
        <w:tc>
          <w:tcPr>
            <w:tcW w:w="1531" w:type="dxa"/>
            <w:tcBorders>
              <w:top w:val="single" w:sz="4" w:space="0" w:color="auto"/>
              <w:left w:val="single" w:sz="4" w:space="0" w:color="auto"/>
              <w:bottom w:val="single" w:sz="4" w:space="0" w:color="auto"/>
              <w:right w:val="single" w:sz="4" w:space="0" w:color="auto"/>
            </w:tcBorders>
          </w:tcPr>
          <w:p w14:paraId="6BDE17B4" w14:textId="77777777" w:rsidR="00350697" w:rsidRPr="009138A8" w:rsidRDefault="00350697" w:rsidP="00350697">
            <w:pPr>
              <w:keepLines/>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t>Tumori benigne, maligne și nespecificate (incluzând chisturi și polipi)</w:t>
            </w:r>
          </w:p>
        </w:tc>
        <w:tc>
          <w:tcPr>
            <w:tcW w:w="1801" w:type="dxa"/>
            <w:tcBorders>
              <w:top w:val="single" w:sz="4" w:space="0" w:color="auto"/>
              <w:left w:val="single" w:sz="4" w:space="0" w:color="auto"/>
              <w:bottom w:val="single" w:sz="4" w:space="0" w:color="auto"/>
              <w:right w:val="single" w:sz="4" w:space="0" w:color="auto"/>
            </w:tcBorders>
          </w:tcPr>
          <w:p w14:paraId="42404C6D" w14:textId="77777777" w:rsidR="00350697" w:rsidRPr="009138A8" w:rsidRDefault="00350697" w:rsidP="00350697">
            <w:pPr>
              <w:keepLines/>
              <w:widowControl w:val="0"/>
              <w:tabs>
                <w:tab w:val="clear" w:pos="567"/>
              </w:tabs>
              <w:overflowPunct w:val="0"/>
              <w:autoSpaceDE w:val="0"/>
              <w:autoSpaceDN w:val="0"/>
              <w:adjustRightInd w:val="0"/>
              <w:spacing w:line="240" w:lineRule="auto"/>
              <w:textAlignment w:val="baseline"/>
              <w:rPr>
                <w:color w:val="000000" w:themeColor="text1"/>
              </w:rPr>
            </w:pPr>
          </w:p>
        </w:tc>
        <w:tc>
          <w:tcPr>
            <w:tcW w:w="1800" w:type="dxa"/>
            <w:tcBorders>
              <w:top w:val="single" w:sz="4" w:space="0" w:color="auto"/>
              <w:left w:val="single" w:sz="4" w:space="0" w:color="auto"/>
              <w:bottom w:val="single" w:sz="4" w:space="0" w:color="auto"/>
              <w:right w:val="single" w:sz="4" w:space="0" w:color="auto"/>
            </w:tcBorders>
          </w:tcPr>
          <w:p w14:paraId="37C0CB23" w14:textId="77777777" w:rsidR="00B85ABF" w:rsidRPr="009138A8" w:rsidRDefault="00B85ABF" w:rsidP="00350697">
            <w:pPr>
              <w:keepLines/>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t>Cancer pulmonar</w:t>
            </w:r>
          </w:p>
          <w:p w14:paraId="7A3DD9E0" w14:textId="77777777" w:rsidR="00350697" w:rsidRPr="009138A8" w:rsidRDefault="00350697" w:rsidP="00350697">
            <w:pPr>
              <w:keepLines/>
              <w:widowControl w:val="0"/>
              <w:tabs>
                <w:tab w:val="clear" w:pos="567"/>
              </w:tabs>
              <w:overflowPunct w:val="0"/>
              <w:autoSpaceDE w:val="0"/>
              <w:autoSpaceDN w:val="0"/>
              <w:adjustRightInd w:val="0"/>
              <w:spacing w:line="240" w:lineRule="auto"/>
              <w:textAlignment w:val="baseline"/>
              <w:rPr>
                <w:color w:val="000000" w:themeColor="text1"/>
                <w:vertAlign w:val="superscript"/>
              </w:rPr>
            </w:pPr>
            <w:r w:rsidRPr="009138A8">
              <w:rPr>
                <w:color w:val="000000" w:themeColor="text1"/>
              </w:rPr>
              <w:t>Cancere de piele non-melanom</w:t>
            </w:r>
          </w:p>
        </w:tc>
        <w:tc>
          <w:tcPr>
            <w:tcW w:w="1710" w:type="dxa"/>
            <w:tcBorders>
              <w:top w:val="single" w:sz="4" w:space="0" w:color="auto"/>
              <w:left w:val="single" w:sz="4" w:space="0" w:color="auto"/>
              <w:bottom w:val="single" w:sz="4" w:space="0" w:color="auto"/>
              <w:right w:val="single" w:sz="4" w:space="0" w:color="auto"/>
            </w:tcBorders>
          </w:tcPr>
          <w:p w14:paraId="31DC5040" w14:textId="77777777" w:rsidR="00350697" w:rsidRPr="009138A8" w:rsidRDefault="00B85ABF" w:rsidP="00350697">
            <w:pPr>
              <w:keepLines/>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t>Limfom</w:t>
            </w:r>
          </w:p>
        </w:tc>
        <w:tc>
          <w:tcPr>
            <w:tcW w:w="1620" w:type="dxa"/>
            <w:tcBorders>
              <w:top w:val="single" w:sz="4" w:space="0" w:color="auto"/>
              <w:left w:val="single" w:sz="4" w:space="0" w:color="auto"/>
              <w:bottom w:val="single" w:sz="4" w:space="0" w:color="auto"/>
              <w:right w:val="single" w:sz="4" w:space="0" w:color="auto"/>
            </w:tcBorders>
          </w:tcPr>
          <w:p w14:paraId="6BFF740D" w14:textId="77777777" w:rsidR="00350697" w:rsidRPr="009138A8" w:rsidRDefault="00350697" w:rsidP="00350697">
            <w:pPr>
              <w:keepLines/>
              <w:widowControl w:val="0"/>
              <w:tabs>
                <w:tab w:val="clear" w:pos="567"/>
              </w:tabs>
              <w:overflowPunct w:val="0"/>
              <w:autoSpaceDE w:val="0"/>
              <w:autoSpaceDN w:val="0"/>
              <w:adjustRightInd w:val="0"/>
              <w:spacing w:line="240" w:lineRule="auto"/>
              <w:textAlignment w:val="baseline"/>
              <w:rPr>
                <w:color w:val="000000" w:themeColor="text1"/>
              </w:rPr>
            </w:pPr>
          </w:p>
        </w:tc>
        <w:tc>
          <w:tcPr>
            <w:tcW w:w="1719" w:type="dxa"/>
            <w:tcBorders>
              <w:top w:val="single" w:sz="4" w:space="0" w:color="auto"/>
              <w:left w:val="single" w:sz="4" w:space="0" w:color="auto"/>
              <w:bottom w:val="single" w:sz="4" w:space="0" w:color="auto"/>
              <w:right w:val="single" w:sz="4" w:space="0" w:color="auto"/>
            </w:tcBorders>
          </w:tcPr>
          <w:p w14:paraId="4213F788" w14:textId="77777777" w:rsidR="00350697" w:rsidRPr="009138A8" w:rsidRDefault="00350697" w:rsidP="00350697">
            <w:pPr>
              <w:keepLines/>
              <w:widowControl w:val="0"/>
              <w:tabs>
                <w:tab w:val="clear" w:pos="567"/>
              </w:tabs>
              <w:overflowPunct w:val="0"/>
              <w:autoSpaceDE w:val="0"/>
              <w:autoSpaceDN w:val="0"/>
              <w:adjustRightInd w:val="0"/>
              <w:spacing w:line="240" w:lineRule="auto"/>
              <w:textAlignment w:val="baseline"/>
              <w:rPr>
                <w:color w:val="000000" w:themeColor="text1"/>
              </w:rPr>
            </w:pPr>
          </w:p>
        </w:tc>
      </w:tr>
      <w:tr w:rsidR="00350697" w:rsidRPr="009138A8" w14:paraId="6750FB78" w14:textId="77777777" w:rsidTr="00B85ABF">
        <w:trPr>
          <w:cantSplit/>
          <w:trHeight w:val="162"/>
        </w:trPr>
        <w:tc>
          <w:tcPr>
            <w:tcW w:w="1531" w:type="dxa"/>
            <w:tcBorders>
              <w:top w:val="single" w:sz="4" w:space="0" w:color="auto"/>
              <w:left w:val="single" w:sz="4" w:space="0" w:color="auto"/>
              <w:bottom w:val="single" w:sz="4" w:space="0" w:color="auto"/>
              <w:right w:val="single" w:sz="4" w:space="0" w:color="auto"/>
            </w:tcBorders>
          </w:tcPr>
          <w:p w14:paraId="4B1B35C5" w14:textId="77777777" w:rsidR="00350697" w:rsidRPr="009138A8" w:rsidRDefault="00350697" w:rsidP="00350697">
            <w:pPr>
              <w:keepLines/>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t>Tulburări hematologice și limfatice</w:t>
            </w:r>
          </w:p>
        </w:tc>
        <w:tc>
          <w:tcPr>
            <w:tcW w:w="1801" w:type="dxa"/>
            <w:tcBorders>
              <w:top w:val="single" w:sz="4" w:space="0" w:color="auto"/>
              <w:left w:val="single" w:sz="4" w:space="0" w:color="auto"/>
              <w:bottom w:val="single" w:sz="4" w:space="0" w:color="auto"/>
              <w:right w:val="single" w:sz="4" w:space="0" w:color="auto"/>
            </w:tcBorders>
          </w:tcPr>
          <w:p w14:paraId="6DEA9144" w14:textId="77777777" w:rsidR="006A2006" w:rsidRPr="009138A8" w:rsidRDefault="006A2006" w:rsidP="006A2006">
            <w:pPr>
              <w:keepLines/>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t>Limfopenie</w:t>
            </w:r>
          </w:p>
          <w:p w14:paraId="5AD3E193" w14:textId="77777777" w:rsidR="00350697" w:rsidRPr="009138A8" w:rsidRDefault="00350697" w:rsidP="00350697">
            <w:pPr>
              <w:keepLines/>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t>Anemie</w:t>
            </w:r>
          </w:p>
        </w:tc>
        <w:tc>
          <w:tcPr>
            <w:tcW w:w="1800" w:type="dxa"/>
            <w:tcBorders>
              <w:top w:val="single" w:sz="4" w:space="0" w:color="auto"/>
              <w:left w:val="single" w:sz="4" w:space="0" w:color="auto"/>
              <w:bottom w:val="single" w:sz="4" w:space="0" w:color="auto"/>
              <w:right w:val="single" w:sz="4" w:space="0" w:color="auto"/>
            </w:tcBorders>
          </w:tcPr>
          <w:p w14:paraId="0D81B89F" w14:textId="77777777" w:rsidR="00350697" w:rsidRPr="009138A8" w:rsidRDefault="00350697" w:rsidP="00350697">
            <w:pPr>
              <w:keepLines/>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t>Leucopenie</w:t>
            </w:r>
          </w:p>
          <w:p w14:paraId="449454AC" w14:textId="77777777" w:rsidR="00350697" w:rsidRPr="009138A8" w:rsidRDefault="00350697" w:rsidP="00350697">
            <w:pPr>
              <w:keepLines/>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t>Neutropenie</w:t>
            </w:r>
          </w:p>
        </w:tc>
        <w:tc>
          <w:tcPr>
            <w:tcW w:w="1710" w:type="dxa"/>
            <w:tcBorders>
              <w:top w:val="single" w:sz="4" w:space="0" w:color="auto"/>
              <w:left w:val="single" w:sz="4" w:space="0" w:color="auto"/>
              <w:bottom w:val="single" w:sz="4" w:space="0" w:color="auto"/>
              <w:right w:val="single" w:sz="4" w:space="0" w:color="auto"/>
            </w:tcBorders>
          </w:tcPr>
          <w:p w14:paraId="09812B12" w14:textId="77777777" w:rsidR="00350697" w:rsidRPr="009138A8" w:rsidRDefault="00350697" w:rsidP="00350697">
            <w:pPr>
              <w:keepLines/>
              <w:widowControl w:val="0"/>
              <w:tabs>
                <w:tab w:val="clear" w:pos="567"/>
              </w:tabs>
              <w:overflowPunct w:val="0"/>
              <w:autoSpaceDE w:val="0"/>
              <w:autoSpaceDN w:val="0"/>
              <w:adjustRightInd w:val="0"/>
              <w:spacing w:line="240" w:lineRule="auto"/>
              <w:textAlignment w:val="baseline"/>
              <w:rPr>
                <w:color w:val="000000" w:themeColor="text1"/>
              </w:rPr>
            </w:pPr>
          </w:p>
        </w:tc>
        <w:tc>
          <w:tcPr>
            <w:tcW w:w="1620" w:type="dxa"/>
            <w:tcBorders>
              <w:top w:val="single" w:sz="4" w:space="0" w:color="auto"/>
              <w:left w:val="single" w:sz="4" w:space="0" w:color="auto"/>
              <w:bottom w:val="single" w:sz="4" w:space="0" w:color="auto"/>
              <w:right w:val="single" w:sz="4" w:space="0" w:color="auto"/>
            </w:tcBorders>
          </w:tcPr>
          <w:p w14:paraId="3B5E0A2F" w14:textId="77777777" w:rsidR="00350697" w:rsidRPr="009138A8" w:rsidRDefault="00350697" w:rsidP="00350697">
            <w:pPr>
              <w:keepLines/>
              <w:widowControl w:val="0"/>
              <w:tabs>
                <w:tab w:val="clear" w:pos="567"/>
              </w:tabs>
              <w:overflowPunct w:val="0"/>
              <w:autoSpaceDE w:val="0"/>
              <w:autoSpaceDN w:val="0"/>
              <w:adjustRightInd w:val="0"/>
              <w:spacing w:line="240" w:lineRule="auto"/>
              <w:textAlignment w:val="baseline"/>
              <w:rPr>
                <w:color w:val="000000" w:themeColor="text1"/>
              </w:rPr>
            </w:pPr>
          </w:p>
        </w:tc>
        <w:tc>
          <w:tcPr>
            <w:tcW w:w="1719" w:type="dxa"/>
            <w:tcBorders>
              <w:top w:val="single" w:sz="4" w:space="0" w:color="auto"/>
              <w:left w:val="single" w:sz="4" w:space="0" w:color="auto"/>
              <w:bottom w:val="single" w:sz="4" w:space="0" w:color="auto"/>
              <w:right w:val="single" w:sz="4" w:space="0" w:color="auto"/>
            </w:tcBorders>
          </w:tcPr>
          <w:p w14:paraId="21B99334" w14:textId="77777777" w:rsidR="00350697" w:rsidRPr="009138A8" w:rsidRDefault="00350697" w:rsidP="00350697">
            <w:pPr>
              <w:keepLines/>
              <w:widowControl w:val="0"/>
              <w:tabs>
                <w:tab w:val="clear" w:pos="567"/>
              </w:tabs>
              <w:overflowPunct w:val="0"/>
              <w:autoSpaceDE w:val="0"/>
              <w:autoSpaceDN w:val="0"/>
              <w:adjustRightInd w:val="0"/>
              <w:spacing w:line="240" w:lineRule="auto"/>
              <w:textAlignment w:val="baseline"/>
              <w:rPr>
                <w:color w:val="000000" w:themeColor="text1"/>
              </w:rPr>
            </w:pPr>
          </w:p>
        </w:tc>
      </w:tr>
      <w:tr w:rsidR="00350697" w:rsidRPr="009138A8" w14:paraId="5C2D22E6" w14:textId="77777777" w:rsidTr="00B85ABF">
        <w:trPr>
          <w:cantSplit/>
          <w:trHeight w:val="162"/>
        </w:trPr>
        <w:tc>
          <w:tcPr>
            <w:tcW w:w="1531" w:type="dxa"/>
            <w:tcBorders>
              <w:top w:val="single" w:sz="4" w:space="0" w:color="auto"/>
              <w:left w:val="single" w:sz="4" w:space="0" w:color="auto"/>
              <w:bottom w:val="single" w:sz="4" w:space="0" w:color="auto"/>
              <w:right w:val="single" w:sz="4" w:space="0" w:color="auto"/>
            </w:tcBorders>
          </w:tcPr>
          <w:p w14:paraId="28CC12AC" w14:textId="77777777" w:rsidR="00350697" w:rsidRPr="009138A8" w:rsidRDefault="00350697" w:rsidP="00350697">
            <w:pPr>
              <w:keepLines/>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lastRenderedPageBreak/>
              <w:t>Tulburări ale sistemului imunitar</w:t>
            </w:r>
          </w:p>
        </w:tc>
        <w:tc>
          <w:tcPr>
            <w:tcW w:w="1801" w:type="dxa"/>
            <w:tcBorders>
              <w:top w:val="single" w:sz="4" w:space="0" w:color="auto"/>
              <w:left w:val="single" w:sz="4" w:space="0" w:color="auto"/>
              <w:bottom w:val="single" w:sz="4" w:space="0" w:color="auto"/>
              <w:right w:val="single" w:sz="4" w:space="0" w:color="auto"/>
            </w:tcBorders>
          </w:tcPr>
          <w:p w14:paraId="37F50F6D" w14:textId="77777777" w:rsidR="00350697" w:rsidRPr="009138A8" w:rsidDel="004B785D" w:rsidRDefault="00350697" w:rsidP="00350697">
            <w:pPr>
              <w:keepLines/>
              <w:widowControl w:val="0"/>
              <w:tabs>
                <w:tab w:val="clear" w:pos="567"/>
              </w:tabs>
              <w:overflowPunct w:val="0"/>
              <w:autoSpaceDE w:val="0"/>
              <w:autoSpaceDN w:val="0"/>
              <w:adjustRightInd w:val="0"/>
              <w:spacing w:line="240" w:lineRule="auto"/>
              <w:textAlignment w:val="baseline"/>
              <w:rPr>
                <w:color w:val="000000" w:themeColor="text1"/>
              </w:rPr>
            </w:pPr>
          </w:p>
        </w:tc>
        <w:tc>
          <w:tcPr>
            <w:tcW w:w="1800" w:type="dxa"/>
            <w:tcBorders>
              <w:top w:val="single" w:sz="4" w:space="0" w:color="auto"/>
              <w:left w:val="single" w:sz="4" w:space="0" w:color="auto"/>
              <w:bottom w:val="single" w:sz="4" w:space="0" w:color="auto"/>
              <w:right w:val="single" w:sz="4" w:space="0" w:color="auto"/>
            </w:tcBorders>
          </w:tcPr>
          <w:p w14:paraId="4F5D9240" w14:textId="77777777" w:rsidR="00350697" w:rsidRPr="009138A8" w:rsidRDefault="00350697" w:rsidP="00350697">
            <w:pPr>
              <w:keepLines/>
              <w:widowControl w:val="0"/>
              <w:tabs>
                <w:tab w:val="clear" w:pos="567"/>
              </w:tabs>
              <w:overflowPunct w:val="0"/>
              <w:autoSpaceDE w:val="0"/>
              <w:autoSpaceDN w:val="0"/>
              <w:adjustRightInd w:val="0"/>
              <w:spacing w:line="240" w:lineRule="auto"/>
              <w:textAlignment w:val="baseline"/>
              <w:rPr>
                <w:color w:val="000000" w:themeColor="text1"/>
              </w:rPr>
            </w:pPr>
          </w:p>
        </w:tc>
        <w:tc>
          <w:tcPr>
            <w:tcW w:w="1710" w:type="dxa"/>
            <w:tcBorders>
              <w:top w:val="single" w:sz="4" w:space="0" w:color="auto"/>
              <w:left w:val="single" w:sz="4" w:space="0" w:color="auto"/>
              <w:bottom w:val="single" w:sz="4" w:space="0" w:color="auto"/>
              <w:right w:val="single" w:sz="4" w:space="0" w:color="auto"/>
            </w:tcBorders>
          </w:tcPr>
          <w:p w14:paraId="53C0904B" w14:textId="77777777" w:rsidR="00350697" w:rsidRPr="009138A8" w:rsidRDefault="00350697" w:rsidP="00350697">
            <w:pPr>
              <w:keepLines/>
              <w:widowControl w:val="0"/>
              <w:tabs>
                <w:tab w:val="clear" w:pos="567"/>
              </w:tabs>
              <w:overflowPunct w:val="0"/>
              <w:autoSpaceDE w:val="0"/>
              <w:autoSpaceDN w:val="0"/>
              <w:adjustRightInd w:val="0"/>
              <w:spacing w:line="240" w:lineRule="auto"/>
              <w:textAlignment w:val="baseline"/>
              <w:rPr>
                <w:color w:val="000000" w:themeColor="text1"/>
              </w:rPr>
            </w:pPr>
          </w:p>
        </w:tc>
        <w:tc>
          <w:tcPr>
            <w:tcW w:w="1620" w:type="dxa"/>
            <w:tcBorders>
              <w:top w:val="single" w:sz="4" w:space="0" w:color="auto"/>
              <w:left w:val="single" w:sz="4" w:space="0" w:color="auto"/>
              <w:bottom w:val="single" w:sz="4" w:space="0" w:color="auto"/>
              <w:right w:val="single" w:sz="4" w:space="0" w:color="auto"/>
            </w:tcBorders>
          </w:tcPr>
          <w:p w14:paraId="1D6C6E6E" w14:textId="77777777" w:rsidR="00350697" w:rsidRPr="009138A8" w:rsidRDefault="00350697" w:rsidP="00350697">
            <w:pPr>
              <w:keepLines/>
              <w:widowControl w:val="0"/>
              <w:tabs>
                <w:tab w:val="clear" w:pos="567"/>
              </w:tabs>
              <w:overflowPunct w:val="0"/>
              <w:autoSpaceDE w:val="0"/>
              <w:autoSpaceDN w:val="0"/>
              <w:adjustRightInd w:val="0"/>
              <w:spacing w:line="240" w:lineRule="auto"/>
              <w:textAlignment w:val="baseline"/>
              <w:rPr>
                <w:color w:val="000000" w:themeColor="text1"/>
              </w:rPr>
            </w:pPr>
          </w:p>
        </w:tc>
        <w:tc>
          <w:tcPr>
            <w:tcW w:w="1719" w:type="dxa"/>
            <w:tcBorders>
              <w:top w:val="single" w:sz="4" w:space="0" w:color="auto"/>
              <w:left w:val="single" w:sz="4" w:space="0" w:color="auto"/>
              <w:bottom w:val="single" w:sz="4" w:space="0" w:color="auto"/>
              <w:right w:val="single" w:sz="4" w:space="0" w:color="auto"/>
            </w:tcBorders>
          </w:tcPr>
          <w:p w14:paraId="63D53BFD" w14:textId="77777777" w:rsidR="00350697" w:rsidRPr="009138A8" w:rsidRDefault="00350697" w:rsidP="00350697">
            <w:pPr>
              <w:keepLines/>
              <w:widowControl w:val="0"/>
              <w:tabs>
                <w:tab w:val="clear" w:pos="567"/>
              </w:tabs>
              <w:overflowPunct w:val="0"/>
              <w:autoSpaceDE w:val="0"/>
              <w:autoSpaceDN w:val="0"/>
              <w:adjustRightInd w:val="0"/>
              <w:spacing w:line="240" w:lineRule="auto"/>
              <w:ind w:right="381"/>
              <w:textAlignment w:val="baseline"/>
              <w:rPr>
                <w:color w:val="000000" w:themeColor="text1"/>
              </w:rPr>
            </w:pPr>
            <w:r w:rsidRPr="009138A8">
              <w:rPr>
                <w:color w:val="000000" w:themeColor="text1"/>
              </w:rPr>
              <w:t>Hipersensibilitate*</w:t>
            </w:r>
          </w:p>
          <w:p w14:paraId="066B4470" w14:textId="77777777" w:rsidR="00350697" w:rsidRPr="009138A8" w:rsidRDefault="00350697" w:rsidP="00350697">
            <w:pPr>
              <w:keepLines/>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t>Angioedem* Urticarie*</w:t>
            </w:r>
          </w:p>
        </w:tc>
      </w:tr>
      <w:tr w:rsidR="00350697" w:rsidRPr="009138A8" w14:paraId="451D6909" w14:textId="77777777" w:rsidTr="00B85ABF">
        <w:trPr>
          <w:cantSplit/>
          <w:trHeight w:val="162"/>
        </w:trPr>
        <w:tc>
          <w:tcPr>
            <w:tcW w:w="1531" w:type="dxa"/>
            <w:tcBorders>
              <w:top w:val="single" w:sz="4" w:space="0" w:color="auto"/>
              <w:left w:val="single" w:sz="4" w:space="0" w:color="auto"/>
              <w:bottom w:val="single" w:sz="4" w:space="0" w:color="auto"/>
              <w:right w:val="single" w:sz="4" w:space="0" w:color="auto"/>
            </w:tcBorders>
          </w:tcPr>
          <w:p w14:paraId="4AA0C3D2" w14:textId="77777777" w:rsidR="00350697" w:rsidRPr="009138A8" w:rsidRDefault="00350697" w:rsidP="00350697">
            <w:pPr>
              <w:keepLines/>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t>Tulburări metabolice și de nutriție</w:t>
            </w:r>
          </w:p>
        </w:tc>
        <w:tc>
          <w:tcPr>
            <w:tcW w:w="1801" w:type="dxa"/>
            <w:tcBorders>
              <w:top w:val="single" w:sz="4" w:space="0" w:color="auto"/>
              <w:left w:val="single" w:sz="4" w:space="0" w:color="auto"/>
              <w:bottom w:val="single" w:sz="4" w:space="0" w:color="auto"/>
              <w:right w:val="single" w:sz="4" w:space="0" w:color="auto"/>
            </w:tcBorders>
          </w:tcPr>
          <w:p w14:paraId="14852935" w14:textId="77777777" w:rsidR="00350697" w:rsidRPr="009138A8" w:rsidRDefault="00350697" w:rsidP="00350697">
            <w:pPr>
              <w:keepLines/>
              <w:widowControl w:val="0"/>
              <w:tabs>
                <w:tab w:val="clear" w:pos="567"/>
              </w:tabs>
              <w:overflowPunct w:val="0"/>
              <w:autoSpaceDE w:val="0"/>
              <w:autoSpaceDN w:val="0"/>
              <w:adjustRightInd w:val="0"/>
              <w:spacing w:line="240" w:lineRule="auto"/>
              <w:textAlignment w:val="baseline"/>
              <w:rPr>
                <w:color w:val="000000" w:themeColor="text1"/>
              </w:rPr>
            </w:pPr>
          </w:p>
        </w:tc>
        <w:tc>
          <w:tcPr>
            <w:tcW w:w="1800" w:type="dxa"/>
            <w:tcBorders>
              <w:top w:val="single" w:sz="4" w:space="0" w:color="auto"/>
              <w:left w:val="single" w:sz="4" w:space="0" w:color="auto"/>
              <w:bottom w:val="single" w:sz="4" w:space="0" w:color="auto"/>
              <w:right w:val="single" w:sz="4" w:space="0" w:color="auto"/>
            </w:tcBorders>
          </w:tcPr>
          <w:p w14:paraId="538A8888" w14:textId="77777777" w:rsidR="00350697" w:rsidRPr="009138A8" w:rsidRDefault="00350697" w:rsidP="00350697">
            <w:pPr>
              <w:keepLines/>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t>Dislipidemie</w:t>
            </w:r>
          </w:p>
          <w:p w14:paraId="04A49EAE" w14:textId="77777777" w:rsidR="00350697" w:rsidRPr="009138A8" w:rsidRDefault="00350697" w:rsidP="00350697">
            <w:pPr>
              <w:keepLines/>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t>Hiperlipidemie</w:t>
            </w:r>
          </w:p>
          <w:p w14:paraId="3A682173" w14:textId="77777777" w:rsidR="00350697" w:rsidRPr="009138A8" w:rsidRDefault="00350697" w:rsidP="00350697">
            <w:pPr>
              <w:keepLines/>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t>Deshidratare</w:t>
            </w:r>
          </w:p>
        </w:tc>
        <w:tc>
          <w:tcPr>
            <w:tcW w:w="1710" w:type="dxa"/>
            <w:tcBorders>
              <w:top w:val="single" w:sz="4" w:space="0" w:color="auto"/>
              <w:left w:val="single" w:sz="4" w:space="0" w:color="auto"/>
              <w:bottom w:val="single" w:sz="4" w:space="0" w:color="auto"/>
              <w:right w:val="single" w:sz="4" w:space="0" w:color="auto"/>
            </w:tcBorders>
          </w:tcPr>
          <w:p w14:paraId="47D80102" w14:textId="77777777" w:rsidR="00350697" w:rsidRPr="009138A8" w:rsidRDefault="00350697" w:rsidP="00350697">
            <w:pPr>
              <w:keepLines/>
              <w:widowControl w:val="0"/>
              <w:tabs>
                <w:tab w:val="clear" w:pos="567"/>
              </w:tabs>
              <w:overflowPunct w:val="0"/>
              <w:autoSpaceDE w:val="0"/>
              <w:autoSpaceDN w:val="0"/>
              <w:adjustRightInd w:val="0"/>
              <w:spacing w:line="240" w:lineRule="auto"/>
              <w:textAlignment w:val="baseline"/>
              <w:rPr>
                <w:color w:val="000000" w:themeColor="text1"/>
              </w:rPr>
            </w:pPr>
          </w:p>
        </w:tc>
        <w:tc>
          <w:tcPr>
            <w:tcW w:w="1620" w:type="dxa"/>
            <w:tcBorders>
              <w:top w:val="single" w:sz="4" w:space="0" w:color="auto"/>
              <w:left w:val="single" w:sz="4" w:space="0" w:color="auto"/>
              <w:bottom w:val="single" w:sz="4" w:space="0" w:color="auto"/>
              <w:right w:val="single" w:sz="4" w:space="0" w:color="auto"/>
            </w:tcBorders>
          </w:tcPr>
          <w:p w14:paraId="44AB8776" w14:textId="77777777" w:rsidR="00350697" w:rsidRPr="009138A8" w:rsidRDefault="00350697" w:rsidP="00350697">
            <w:pPr>
              <w:keepLines/>
              <w:widowControl w:val="0"/>
              <w:tabs>
                <w:tab w:val="clear" w:pos="567"/>
              </w:tabs>
              <w:overflowPunct w:val="0"/>
              <w:autoSpaceDE w:val="0"/>
              <w:autoSpaceDN w:val="0"/>
              <w:adjustRightInd w:val="0"/>
              <w:spacing w:line="240" w:lineRule="auto"/>
              <w:textAlignment w:val="baseline"/>
              <w:rPr>
                <w:color w:val="000000" w:themeColor="text1"/>
              </w:rPr>
            </w:pPr>
          </w:p>
        </w:tc>
        <w:tc>
          <w:tcPr>
            <w:tcW w:w="1719" w:type="dxa"/>
            <w:tcBorders>
              <w:top w:val="single" w:sz="4" w:space="0" w:color="auto"/>
              <w:left w:val="single" w:sz="4" w:space="0" w:color="auto"/>
              <w:bottom w:val="single" w:sz="4" w:space="0" w:color="auto"/>
              <w:right w:val="single" w:sz="4" w:space="0" w:color="auto"/>
            </w:tcBorders>
          </w:tcPr>
          <w:p w14:paraId="03789CA0" w14:textId="77777777" w:rsidR="00350697" w:rsidRPr="009138A8" w:rsidRDefault="00350697" w:rsidP="00350697">
            <w:pPr>
              <w:keepLines/>
              <w:widowControl w:val="0"/>
              <w:tabs>
                <w:tab w:val="clear" w:pos="567"/>
              </w:tabs>
              <w:overflowPunct w:val="0"/>
              <w:autoSpaceDE w:val="0"/>
              <w:autoSpaceDN w:val="0"/>
              <w:adjustRightInd w:val="0"/>
              <w:spacing w:line="240" w:lineRule="auto"/>
              <w:textAlignment w:val="baseline"/>
              <w:rPr>
                <w:color w:val="000000" w:themeColor="text1"/>
              </w:rPr>
            </w:pPr>
          </w:p>
        </w:tc>
      </w:tr>
      <w:tr w:rsidR="00350697" w:rsidRPr="009138A8" w14:paraId="719C3332" w14:textId="77777777" w:rsidTr="00B85ABF">
        <w:trPr>
          <w:cantSplit/>
          <w:trHeight w:val="162"/>
        </w:trPr>
        <w:tc>
          <w:tcPr>
            <w:tcW w:w="1531" w:type="dxa"/>
            <w:tcBorders>
              <w:top w:val="single" w:sz="4" w:space="0" w:color="auto"/>
              <w:left w:val="single" w:sz="4" w:space="0" w:color="auto"/>
              <w:bottom w:val="single" w:sz="4" w:space="0" w:color="auto"/>
              <w:right w:val="single" w:sz="4" w:space="0" w:color="auto"/>
            </w:tcBorders>
          </w:tcPr>
          <w:p w14:paraId="14535FFB" w14:textId="77777777" w:rsidR="00350697" w:rsidRPr="009138A8" w:rsidRDefault="00350697" w:rsidP="00350697">
            <w:pPr>
              <w:keepLines/>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t>Tulburări psihice</w:t>
            </w:r>
          </w:p>
        </w:tc>
        <w:tc>
          <w:tcPr>
            <w:tcW w:w="1801" w:type="dxa"/>
            <w:tcBorders>
              <w:top w:val="single" w:sz="4" w:space="0" w:color="auto"/>
              <w:left w:val="single" w:sz="4" w:space="0" w:color="auto"/>
              <w:bottom w:val="single" w:sz="4" w:space="0" w:color="auto"/>
              <w:right w:val="single" w:sz="4" w:space="0" w:color="auto"/>
            </w:tcBorders>
          </w:tcPr>
          <w:p w14:paraId="5D95CE43" w14:textId="77777777" w:rsidR="00350697" w:rsidRPr="009138A8" w:rsidRDefault="00350697" w:rsidP="00350697">
            <w:pPr>
              <w:keepLines/>
              <w:widowControl w:val="0"/>
              <w:tabs>
                <w:tab w:val="clear" w:pos="567"/>
              </w:tabs>
              <w:overflowPunct w:val="0"/>
              <w:autoSpaceDE w:val="0"/>
              <w:autoSpaceDN w:val="0"/>
              <w:adjustRightInd w:val="0"/>
              <w:spacing w:line="240" w:lineRule="auto"/>
              <w:textAlignment w:val="baseline"/>
              <w:rPr>
                <w:color w:val="000000" w:themeColor="text1"/>
              </w:rPr>
            </w:pPr>
          </w:p>
        </w:tc>
        <w:tc>
          <w:tcPr>
            <w:tcW w:w="1800" w:type="dxa"/>
            <w:tcBorders>
              <w:top w:val="single" w:sz="4" w:space="0" w:color="auto"/>
              <w:left w:val="single" w:sz="4" w:space="0" w:color="auto"/>
              <w:bottom w:val="single" w:sz="4" w:space="0" w:color="auto"/>
              <w:right w:val="single" w:sz="4" w:space="0" w:color="auto"/>
            </w:tcBorders>
          </w:tcPr>
          <w:p w14:paraId="5716D560" w14:textId="77777777" w:rsidR="00350697" w:rsidRPr="009138A8" w:rsidRDefault="00350697" w:rsidP="00350697">
            <w:pPr>
              <w:keepLines/>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t>Insomnie</w:t>
            </w:r>
          </w:p>
        </w:tc>
        <w:tc>
          <w:tcPr>
            <w:tcW w:w="1710" w:type="dxa"/>
            <w:tcBorders>
              <w:top w:val="single" w:sz="4" w:space="0" w:color="auto"/>
              <w:left w:val="single" w:sz="4" w:space="0" w:color="auto"/>
              <w:bottom w:val="single" w:sz="4" w:space="0" w:color="auto"/>
              <w:right w:val="single" w:sz="4" w:space="0" w:color="auto"/>
            </w:tcBorders>
          </w:tcPr>
          <w:p w14:paraId="2204B971" w14:textId="77777777" w:rsidR="00350697" w:rsidRPr="009138A8" w:rsidRDefault="00350697" w:rsidP="00350697">
            <w:pPr>
              <w:keepLines/>
              <w:widowControl w:val="0"/>
              <w:tabs>
                <w:tab w:val="clear" w:pos="567"/>
              </w:tabs>
              <w:overflowPunct w:val="0"/>
              <w:autoSpaceDE w:val="0"/>
              <w:autoSpaceDN w:val="0"/>
              <w:adjustRightInd w:val="0"/>
              <w:spacing w:line="240" w:lineRule="auto"/>
              <w:textAlignment w:val="baseline"/>
              <w:rPr>
                <w:color w:val="000000" w:themeColor="text1"/>
              </w:rPr>
            </w:pPr>
          </w:p>
        </w:tc>
        <w:tc>
          <w:tcPr>
            <w:tcW w:w="1620" w:type="dxa"/>
            <w:tcBorders>
              <w:top w:val="single" w:sz="4" w:space="0" w:color="auto"/>
              <w:left w:val="single" w:sz="4" w:space="0" w:color="auto"/>
              <w:bottom w:val="single" w:sz="4" w:space="0" w:color="auto"/>
              <w:right w:val="single" w:sz="4" w:space="0" w:color="auto"/>
            </w:tcBorders>
          </w:tcPr>
          <w:p w14:paraId="2A4AD74E" w14:textId="77777777" w:rsidR="00350697" w:rsidRPr="009138A8" w:rsidRDefault="00350697" w:rsidP="00350697">
            <w:pPr>
              <w:keepLines/>
              <w:widowControl w:val="0"/>
              <w:tabs>
                <w:tab w:val="clear" w:pos="567"/>
              </w:tabs>
              <w:overflowPunct w:val="0"/>
              <w:autoSpaceDE w:val="0"/>
              <w:autoSpaceDN w:val="0"/>
              <w:adjustRightInd w:val="0"/>
              <w:spacing w:line="240" w:lineRule="auto"/>
              <w:textAlignment w:val="baseline"/>
              <w:rPr>
                <w:color w:val="000000" w:themeColor="text1"/>
              </w:rPr>
            </w:pPr>
          </w:p>
        </w:tc>
        <w:tc>
          <w:tcPr>
            <w:tcW w:w="1719" w:type="dxa"/>
            <w:tcBorders>
              <w:top w:val="single" w:sz="4" w:space="0" w:color="auto"/>
              <w:left w:val="single" w:sz="4" w:space="0" w:color="auto"/>
              <w:bottom w:val="single" w:sz="4" w:space="0" w:color="auto"/>
              <w:right w:val="single" w:sz="4" w:space="0" w:color="auto"/>
            </w:tcBorders>
          </w:tcPr>
          <w:p w14:paraId="1432881B" w14:textId="77777777" w:rsidR="00350697" w:rsidRPr="009138A8" w:rsidRDefault="00350697" w:rsidP="00350697">
            <w:pPr>
              <w:keepLines/>
              <w:widowControl w:val="0"/>
              <w:tabs>
                <w:tab w:val="clear" w:pos="567"/>
              </w:tabs>
              <w:overflowPunct w:val="0"/>
              <w:autoSpaceDE w:val="0"/>
              <w:autoSpaceDN w:val="0"/>
              <w:adjustRightInd w:val="0"/>
              <w:spacing w:line="240" w:lineRule="auto"/>
              <w:textAlignment w:val="baseline"/>
              <w:rPr>
                <w:color w:val="000000" w:themeColor="text1"/>
              </w:rPr>
            </w:pPr>
          </w:p>
        </w:tc>
      </w:tr>
      <w:tr w:rsidR="00350697" w:rsidRPr="009138A8" w14:paraId="18819727" w14:textId="77777777" w:rsidTr="00B85ABF">
        <w:trPr>
          <w:cantSplit/>
          <w:trHeight w:val="162"/>
        </w:trPr>
        <w:tc>
          <w:tcPr>
            <w:tcW w:w="1531" w:type="dxa"/>
            <w:tcBorders>
              <w:top w:val="single" w:sz="4" w:space="0" w:color="auto"/>
              <w:left w:val="single" w:sz="4" w:space="0" w:color="auto"/>
              <w:bottom w:val="single" w:sz="4" w:space="0" w:color="auto"/>
              <w:right w:val="single" w:sz="4" w:space="0" w:color="auto"/>
            </w:tcBorders>
          </w:tcPr>
          <w:p w14:paraId="1064F8A2" w14:textId="77777777" w:rsidR="00350697" w:rsidRPr="009138A8" w:rsidRDefault="00350697" w:rsidP="00350697">
            <w:pPr>
              <w:keepLines/>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t>Tulburări ale sistemului nervos</w:t>
            </w:r>
          </w:p>
        </w:tc>
        <w:tc>
          <w:tcPr>
            <w:tcW w:w="1801" w:type="dxa"/>
            <w:tcBorders>
              <w:top w:val="single" w:sz="4" w:space="0" w:color="auto"/>
              <w:left w:val="single" w:sz="4" w:space="0" w:color="auto"/>
              <w:bottom w:val="single" w:sz="4" w:space="0" w:color="auto"/>
              <w:right w:val="single" w:sz="4" w:space="0" w:color="auto"/>
            </w:tcBorders>
          </w:tcPr>
          <w:p w14:paraId="0CA30EE2" w14:textId="77777777" w:rsidR="00350697" w:rsidRPr="009138A8" w:rsidRDefault="00350697" w:rsidP="00350697">
            <w:pPr>
              <w:keepLines/>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t>Cefalee</w:t>
            </w:r>
          </w:p>
        </w:tc>
        <w:tc>
          <w:tcPr>
            <w:tcW w:w="1800" w:type="dxa"/>
            <w:tcBorders>
              <w:top w:val="single" w:sz="4" w:space="0" w:color="auto"/>
              <w:left w:val="single" w:sz="4" w:space="0" w:color="auto"/>
              <w:bottom w:val="single" w:sz="4" w:space="0" w:color="auto"/>
              <w:right w:val="single" w:sz="4" w:space="0" w:color="auto"/>
            </w:tcBorders>
          </w:tcPr>
          <w:p w14:paraId="667EB822" w14:textId="77777777" w:rsidR="00350697" w:rsidRPr="009138A8" w:rsidRDefault="00350697" w:rsidP="00350697">
            <w:pPr>
              <w:keepLines/>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t>Parestezie</w:t>
            </w:r>
          </w:p>
        </w:tc>
        <w:tc>
          <w:tcPr>
            <w:tcW w:w="1710" w:type="dxa"/>
            <w:tcBorders>
              <w:top w:val="single" w:sz="4" w:space="0" w:color="auto"/>
              <w:left w:val="single" w:sz="4" w:space="0" w:color="auto"/>
              <w:bottom w:val="single" w:sz="4" w:space="0" w:color="auto"/>
              <w:right w:val="single" w:sz="4" w:space="0" w:color="auto"/>
            </w:tcBorders>
          </w:tcPr>
          <w:p w14:paraId="266AEDDC" w14:textId="77777777" w:rsidR="00350697" w:rsidRPr="009138A8" w:rsidRDefault="00350697" w:rsidP="00350697">
            <w:pPr>
              <w:keepLines/>
              <w:widowControl w:val="0"/>
              <w:tabs>
                <w:tab w:val="clear" w:pos="567"/>
              </w:tabs>
              <w:overflowPunct w:val="0"/>
              <w:autoSpaceDE w:val="0"/>
              <w:autoSpaceDN w:val="0"/>
              <w:adjustRightInd w:val="0"/>
              <w:spacing w:line="240" w:lineRule="auto"/>
              <w:textAlignment w:val="baseline"/>
              <w:rPr>
                <w:color w:val="000000" w:themeColor="text1"/>
              </w:rPr>
            </w:pPr>
          </w:p>
        </w:tc>
        <w:tc>
          <w:tcPr>
            <w:tcW w:w="1620" w:type="dxa"/>
            <w:tcBorders>
              <w:top w:val="single" w:sz="4" w:space="0" w:color="auto"/>
              <w:left w:val="single" w:sz="4" w:space="0" w:color="auto"/>
              <w:bottom w:val="single" w:sz="4" w:space="0" w:color="auto"/>
              <w:right w:val="single" w:sz="4" w:space="0" w:color="auto"/>
            </w:tcBorders>
          </w:tcPr>
          <w:p w14:paraId="6F33CDE9" w14:textId="77777777" w:rsidR="00350697" w:rsidRPr="009138A8" w:rsidRDefault="00350697" w:rsidP="00350697">
            <w:pPr>
              <w:keepLines/>
              <w:widowControl w:val="0"/>
              <w:tabs>
                <w:tab w:val="clear" w:pos="567"/>
              </w:tabs>
              <w:overflowPunct w:val="0"/>
              <w:autoSpaceDE w:val="0"/>
              <w:autoSpaceDN w:val="0"/>
              <w:adjustRightInd w:val="0"/>
              <w:spacing w:line="240" w:lineRule="auto"/>
              <w:textAlignment w:val="baseline"/>
              <w:rPr>
                <w:color w:val="000000" w:themeColor="text1"/>
              </w:rPr>
            </w:pPr>
          </w:p>
        </w:tc>
        <w:tc>
          <w:tcPr>
            <w:tcW w:w="1719" w:type="dxa"/>
            <w:tcBorders>
              <w:top w:val="single" w:sz="4" w:space="0" w:color="auto"/>
              <w:left w:val="single" w:sz="4" w:space="0" w:color="auto"/>
              <w:bottom w:val="single" w:sz="4" w:space="0" w:color="auto"/>
              <w:right w:val="single" w:sz="4" w:space="0" w:color="auto"/>
            </w:tcBorders>
          </w:tcPr>
          <w:p w14:paraId="316F5E4E" w14:textId="77777777" w:rsidR="00350697" w:rsidRPr="009138A8" w:rsidRDefault="00350697" w:rsidP="00350697">
            <w:pPr>
              <w:keepLines/>
              <w:widowControl w:val="0"/>
              <w:tabs>
                <w:tab w:val="clear" w:pos="567"/>
              </w:tabs>
              <w:overflowPunct w:val="0"/>
              <w:autoSpaceDE w:val="0"/>
              <w:autoSpaceDN w:val="0"/>
              <w:adjustRightInd w:val="0"/>
              <w:spacing w:line="240" w:lineRule="auto"/>
              <w:textAlignment w:val="baseline"/>
              <w:rPr>
                <w:color w:val="000000" w:themeColor="text1"/>
              </w:rPr>
            </w:pPr>
          </w:p>
        </w:tc>
      </w:tr>
      <w:tr w:rsidR="00B85ABF" w:rsidRPr="009138A8" w14:paraId="3EFDE7C8" w14:textId="77777777" w:rsidTr="00B85ABF">
        <w:trPr>
          <w:cantSplit/>
          <w:trHeight w:val="162"/>
        </w:trPr>
        <w:tc>
          <w:tcPr>
            <w:tcW w:w="1531" w:type="dxa"/>
            <w:tcBorders>
              <w:top w:val="single" w:sz="4" w:space="0" w:color="auto"/>
              <w:left w:val="single" w:sz="4" w:space="0" w:color="auto"/>
              <w:bottom w:val="single" w:sz="4" w:space="0" w:color="auto"/>
              <w:right w:val="single" w:sz="4" w:space="0" w:color="auto"/>
            </w:tcBorders>
          </w:tcPr>
          <w:p w14:paraId="3E906B37" w14:textId="77777777" w:rsidR="00B85ABF" w:rsidRPr="009138A8" w:rsidRDefault="00B85ABF" w:rsidP="00B85ABF">
            <w:pPr>
              <w:keepLines/>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t>Tulburări cardiace</w:t>
            </w:r>
          </w:p>
        </w:tc>
        <w:tc>
          <w:tcPr>
            <w:tcW w:w="1801" w:type="dxa"/>
            <w:tcBorders>
              <w:top w:val="single" w:sz="4" w:space="0" w:color="auto"/>
              <w:left w:val="single" w:sz="4" w:space="0" w:color="auto"/>
              <w:bottom w:val="single" w:sz="4" w:space="0" w:color="auto"/>
              <w:right w:val="single" w:sz="4" w:space="0" w:color="auto"/>
            </w:tcBorders>
          </w:tcPr>
          <w:p w14:paraId="456DF1B9" w14:textId="77777777" w:rsidR="00B85ABF" w:rsidRPr="009138A8" w:rsidRDefault="00B85ABF" w:rsidP="00B85ABF">
            <w:pPr>
              <w:keepLines/>
              <w:widowControl w:val="0"/>
              <w:tabs>
                <w:tab w:val="clear" w:pos="567"/>
              </w:tabs>
              <w:overflowPunct w:val="0"/>
              <w:autoSpaceDE w:val="0"/>
              <w:autoSpaceDN w:val="0"/>
              <w:adjustRightInd w:val="0"/>
              <w:spacing w:line="240" w:lineRule="auto"/>
              <w:textAlignment w:val="baseline"/>
              <w:rPr>
                <w:color w:val="000000" w:themeColor="text1"/>
              </w:rPr>
            </w:pPr>
          </w:p>
        </w:tc>
        <w:tc>
          <w:tcPr>
            <w:tcW w:w="1800" w:type="dxa"/>
            <w:tcBorders>
              <w:top w:val="single" w:sz="4" w:space="0" w:color="auto"/>
              <w:left w:val="single" w:sz="4" w:space="0" w:color="auto"/>
              <w:bottom w:val="single" w:sz="4" w:space="0" w:color="auto"/>
              <w:right w:val="single" w:sz="4" w:space="0" w:color="auto"/>
            </w:tcBorders>
          </w:tcPr>
          <w:p w14:paraId="25DF30C2" w14:textId="77777777" w:rsidR="00B85ABF" w:rsidRPr="009138A8" w:rsidRDefault="00B85ABF" w:rsidP="00B85ABF">
            <w:pPr>
              <w:keepLines/>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t>Infarct miocardic</w:t>
            </w:r>
          </w:p>
        </w:tc>
        <w:tc>
          <w:tcPr>
            <w:tcW w:w="1710" w:type="dxa"/>
            <w:tcBorders>
              <w:top w:val="single" w:sz="4" w:space="0" w:color="auto"/>
              <w:left w:val="single" w:sz="4" w:space="0" w:color="auto"/>
              <w:bottom w:val="single" w:sz="4" w:space="0" w:color="auto"/>
              <w:right w:val="single" w:sz="4" w:space="0" w:color="auto"/>
            </w:tcBorders>
          </w:tcPr>
          <w:p w14:paraId="7E5E4130" w14:textId="77777777" w:rsidR="00B85ABF" w:rsidRPr="009138A8" w:rsidRDefault="00B85ABF" w:rsidP="00B85ABF">
            <w:pPr>
              <w:keepLines/>
              <w:widowControl w:val="0"/>
              <w:tabs>
                <w:tab w:val="clear" w:pos="567"/>
              </w:tabs>
              <w:overflowPunct w:val="0"/>
              <w:autoSpaceDE w:val="0"/>
              <w:autoSpaceDN w:val="0"/>
              <w:adjustRightInd w:val="0"/>
              <w:spacing w:line="240" w:lineRule="auto"/>
              <w:textAlignment w:val="baseline"/>
              <w:rPr>
                <w:color w:val="000000" w:themeColor="text1"/>
              </w:rPr>
            </w:pPr>
          </w:p>
        </w:tc>
        <w:tc>
          <w:tcPr>
            <w:tcW w:w="1620" w:type="dxa"/>
            <w:tcBorders>
              <w:top w:val="single" w:sz="4" w:space="0" w:color="auto"/>
              <w:left w:val="single" w:sz="4" w:space="0" w:color="auto"/>
              <w:bottom w:val="single" w:sz="4" w:space="0" w:color="auto"/>
              <w:right w:val="single" w:sz="4" w:space="0" w:color="auto"/>
            </w:tcBorders>
          </w:tcPr>
          <w:p w14:paraId="00F7CFEB" w14:textId="77777777" w:rsidR="00B85ABF" w:rsidRPr="009138A8" w:rsidRDefault="00B85ABF" w:rsidP="00B85ABF">
            <w:pPr>
              <w:keepLines/>
              <w:widowControl w:val="0"/>
              <w:tabs>
                <w:tab w:val="clear" w:pos="567"/>
              </w:tabs>
              <w:overflowPunct w:val="0"/>
              <w:autoSpaceDE w:val="0"/>
              <w:autoSpaceDN w:val="0"/>
              <w:adjustRightInd w:val="0"/>
              <w:spacing w:line="240" w:lineRule="auto"/>
              <w:textAlignment w:val="baseline"/>
              <w:rPr>
                <w:color w:val="000000" w:themeColor="text1"/>
              </w:rPr>
            </w:pPr>
          </w:p>
        </w:tc>
        <w:tc>
          <w:tcPr>
            <w:tcW w:w="1719" w:type="dxa"/>
            <w:tcBorders>
              <w:top w:val="single" w:sz="4" w:space="0" w:color="auto"/>
              <w:left w:val="single" w:sz="4" w:space="0" w:color="auto"/>
              <w:bottom w:val="single" w:sz="4" w:space="0" w:color="auto"/>
              <w:right w:val="single" w:sz="4" w:space="0" w:color="auto"/>
            </w:tcBorders>
          </w:tcPr>
          <w:p w14:paraId="3DF0190D" w14:textId="77777777" w:rsidR="00B85ABF" w:rsidRPr="009138A8" w:rsidRDefault="00B85ABF" w:rsidP="00B85ABF">
            <w:pPr>
              <w:keepLines/>
              <w:widowControl w:val="0"/>
              <w:tabs>
                <w:tab w:val="clear" w:pos="567"/>
              </w:tabs>
              <w:overflowPunct w:val="0"/>
              <w:autoSpaceDE w:val="0"/>
              <w:autoSpaceDN w:val="0"/>
              <w:adjustRightInd w:val="0"/>
              <w:spacing w:line="240" w:lineRule="auto"/>
              <w:textAlignment w:val="baseline"/>
              <w:rPr>
                <w:color w:val="000000" w:themeColor="text1"/>
              </w:rPr>
            </w:pPr>
          </w:p>
        </w:tc>
      </w:tr>
      <w:tr w:rsidR="00B85ABF" w:rsidRPr="009138A8" w14:paraId="1ADB068C" w14:textId="77777777" w:rsidTr="00B85ABF">
        <w:trPr>
          <w:cantSplit/>
          <w:trHeight w:val="162"/>
        </w:trPr>
        <w:tc>
          <w:tcPr>
            <w:tcW w:w="1531" w:type="dxa"/>
            <w:tcBorders>
              <w:top w:val="single" w:sz="4" w:space="0" w:color="auto"/>
              <w:left w:val="single" w:sz="4" w:space="0" w:color="auto"/>
              <w:bottom w:val="single" w:sz="4" w:space="0" w:color="auto"/>
              <w:right w:val="single" w:sz="4" w:space="0" w:color="auto"/>
            </w:tcBorders>
          </w:tcPr>
          <w:p w14:paraId="2DB1C3B7" w14:textId="77777777" w:rsidR="00B85ABF" w:rsidRPr="009138A8" w:rsidRDefault="00B85ABF" w:rsidP="00B85ABF">
            <w:pPr>
              <w:keepLines/>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t>Tulburări vasculare</w:t>
            </w:r>
          </w:p>
        </w:tc>
        <w:tc>
          <w:tcPr>
            <w:tcW w:w="1801" w:type="dxa"/>
            <w:tcBorders>
              <w:top w:val="single" w:sz="4" w:space="0" w:color="auto"/>
              <w:left w:val="single" w:sz="4" w:space="0" w:color="auto"/>
              <w:bottom w:val="single" w:sz="4" w:space="0" w:color="auto"/>
              <w:right w:val="single" w:sz="4" w:space="0" w:color="auto"/>
            </w:tcBorders>
          </w:tcPr>
          <w:p w14:paraId="17AE1814" w14:textId="77777777" w:rsidR="00B85ABF" w:rsidRPr="009138A8" w:rsidRDefault="00B85ABF" w:rsidP="00B85ABF">
            <w:pPr>
              <w:keepLines/>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t>Hipertensiune arterială</w:t>
            </w:r>
          </w:p>
        </w:tc>
        <w:tc>
          <w:tcPr>
            <w:tcW w:w="1800" w:type="dxa"/>
            <w:tcBorders>
              <w:top w:val="single" w:sz="4" w:space="0" w:color="auto"/>
              <w:left w:val="single" w:sz="4" w:space="0" w:color="auto"/>
              <w:bottom w:val="single" w:sz="4" w:space="0" w:color="auto"/>
              <w:right w:val="single" w:sz="4" w:space="0" w:color="auto"/>
            </w:tcBorders>
          </w:tcPr>
          <w:p w14:paraId="0CDE6D84" w14:textId="77777777" w:rsidR="00B85ABF" w:rsidRPr="009138A8" w:rsidRDefault="00B85ABF" w:rsidP="00B85ABF">
            <w:pPr>
              <w:keepLines/>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t>Tromboembolism venos**</w:t>
            </w:r>
          </w:p>
        </w:tc>
        <w:tc>
          <w:tcPr>
            <w:tcW w:w="1710" w:type="dxa"/>
            <w:tcBorders>
              <w:top w:val="single" w:sz="4" w:space="0" w:color="auto"/>
              <w:left w:val="single" w:sz="4" w:space="0" w:color="auto"/>
              <w:bottom w:val="single" w:sz="4" w:space="0" w:color="auto"/>
              <w:right w:val="single" w:sz="4" w:space="0" w:color="auto"/>
            </w:tcBorders>
          </w:tcPr>
          <w:p w14:paraId="4C1C27E9" w14:textId="77777777" w:rsidR="00B85ABF" w:rsidRPr="009138A8" w:rsidRDefault="00B85ABF" w:rsidP="00B85ABF">
            <w:pPr>
              <w:keepLines/>
              <w:widowControl w:val="0"/>
              <w:tabs>
                <w:tab w:val="clear" w:pos="567"/>
              </w:tabs>
              <w:overflowPunct w:val="0"/>
              <w:autoSpaceDE w:val="0"/>
              <w:autoSpaceDN w:val="0"/>
              <w:adjustRightInd w:val="0"/>
              <w:spacing w:line="240" w:lineRule="auto"/>
              <w:textAlignment w:val="baseline"/>
              <w:rPr>
                <w:color w:val="000000" w:themeColor="text1"/>
              </w:rPr>
            </w:pPr>
          </w:p>
        </w:tc>
        <w:tc>
          <w:tcPr>
            <w:tcW w:w="1620" w:type="dxa"/>
            <w:tcBorders>
              <w:top w:val="single" w:sz="4" w:space="0" w:color="auto"/>
              <w:left w:val="single" w:sz="4" w:space="0" w:color="auto"/>
              <w:bottom w:val="single" w:sz="4" w:space="0" w:color="auto"/>
              <w:right w:val="single" w:sz="4" w:space="0" w:color="auto"/>
            </w:tcBorders>
          </w:tcPr>
          <w:p w14:paraId="6F33F001" w14:textId="77777777" w:rsidR="00B85ABF" w:rsidRPr="009138A8" w:rsidRDefault="00B85ABF" w:rsidP="00B85ABF">
            <w:pPr>
              <w:keepLines/>
              <w:widowControl w:val="0"/>
              <w:tabs>
                <w:tab w:val="clear" w:pos="567"/>
              </w:tabs>
              <w:overflowPunct w:val="0"/>
              <w:autoSpaceDE w:val="0"/>
              <w:autoSpaceDN w:val="0"/>
              <w:adjustRightInd w:val="0"/>
              <w:spacing w:line="240" w:lineRule="auto"/>
              <w:textAlignment w:val="baseline"/>
              <w:rPr>
                <w:color w:val="000000" w:themeColor="text1"/>
              </w:rPr>
            </w:pPr>
          </w:p>
        </w:tc>
        <w:tc>
          <w:tcPr>
            <w:tcW w:w="1719" w:type="dxa"/>
            <w:tcBorders>
              <w:top w:val="single" w:sz="4" w:space="0" w:color="auto"/>
              <w:left w:val="single" w:sz="4" w:space="0" w:color="auto"/>
              <w:bottom w:val="single" w:sz="4" w:space="0" w:color="auto"/>
              <w:right w:val="single" w:sz="4" w:space="0" w:color="auto"/>
            </w:tcBorders>
          </w:tcPr>
          <w:p w14:paraId="368B58D0" w14:textId="77777777" w:rsidR="00B85ABF" w:rsidRPr="009138A8" w:rsidRDefault="00B85ABF" w:rsidP="00B85ABF">
            <w:pPr>
              <w:keepLines/>
              <w:widowControl w:val="0"/>
              <w:tabs>
                <w:tab w:val="clear" w:pos="567"/>
              </w:tabs>
              <w:overflowPunct w:val="0"/>
              <w:autoSpaceDE w:val="0"/>
              <w:autoSpaceDN w:val="0"/>
              <w:adjustRightInd w:val="0"/>
              <w:spacing w:line="240" w:lineRule="auto"/>
              <w:textAlignment w:val="baseline"/>
              <w:rPr>
                <w:color w:val="000000" w:themeColor="text1"/>
              </w:rPr>
            </w:pPr>
          </w:p>
        </w:tc>
      </w:tr>
      <w:tr w:rsidR="00B85ABF" w:rsidRPr="009138A8" w14:paraId="45AA6D68" w14:textId="77777777" w:rsidTr="00B85ABF">
        <w:trPr>
          <w:cantSplit/>
          <w:trHeight w:val="555"/>
        </w:trPr>
        <w:tc>
          <w:tcPr>
            <w:tcW w:w="1531" w:type="dxa"/>
            <w:tcBorders>
              <w:top w:val="single" w:sz="4" w:space="0" w:color="auto"/>
              <w:left w:val="single" w:sz="4" w:space="0" w:color="auto"/>
              <w:bottom w:val="single" w:sz="4" w:space="0" w:color="auto"/>
              <w:right w:val="single" w:sz="4" w:space="0" w:color="auto"/>
            </w:tcBorders>
          </w:tcPr>
          <w:p w14:paraId="5F96DA4F" w14:textId="77777777" w:rsidR="00B85ABF" w:rsidRPr="009138A8" w:rsidRDefault="00B85ABF" w:rsidP="00B85ABF">
            <w:pPr>
              <w:keepLines/>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t>Tulburări respiratorii, toracice și mediastinale</w:t>
            </w:r>
          </w:p>
        </w:tc>
        <w:tc>
          <w:tcPr>
            <w:tcW w:w="1801" w:type="dxa"/>
            <w:tcBorders>
              <w:top w:val="single" w:sz="4" w:space="0" w:color="auto"/>
              <w:left w:val="single" w:sz="4" w:space="0" w:color="auto"/>
              <w:bottom w:val="single" w:sz="4" w:space="0" w:color="auto"/>
              <w:right w:val="single" w:sz="4" w:space="0" w:color="auto"/>
            </w:tcBorders>
          </w:tcPr>
          <w:p w14:paraId="39420468" w14:textId="77777777" w:rsidR="00B85ABF" w:rsidRPr="009138A8" w:rsidRDefault="00B85ABF" w:rsidP="00B85ABF">
            <w:pPr>
              <w:keepLines/>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t>Tuse</w:t>
            </w:r>
          </w:p>
        </w:tc>
        <w:tc>
          <w:tcPr>
            <w:tcW w:w="1800" w:type="dxa"/>
            <w:tcBorders>
              <w:top w:val="single" w:sz="4" w:space="0" w:color="auto"/>
              <w:left w:val="single" w:sz="4" w:space="0" w:color="auto"/>
              <w:bottom w:val="single" w:sz="4" w:space="0" w:color="auto"/>
              <w:right w:val="single" w:sz="4" w:space="0" w:color="auto"/>
            </w:tcBorders>
          </w:tcPr>
          <w:p w14:paraId="34AFDF5A" w14:textId="77777777" w:rsidR="00B85ABF" w:rsidRPr="009138A8" w:rsidRDefault="00B85ABF" w:rsidP="00B85ABF">
            <w:pPr>
              <w:keepLines/>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t>Dispnee</w:t>
            </w:r>
          </w:p>
          <w:p w14:paraId="5A1843CE" w14:textId="77777777" w:rsidR="00B85ABF" w:rsidRPr="009138A8" w:rsidRDefault="00B85ABF" w:rsidP="00B85ABF">
            <w:pPr>
              <w:keepLines/>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t>Congestie a sinusurilor</w:t>
            </w:r>
          </w:p>
        </w:tc>
        <w:tc>
          <w:tcPr>
            <w:tcW w:w="1710" w:type="dxa"/>
            <w:tcBorders>
              <w:top w:val="single" w:sz="4" w:space="0" w:color="auto"/>
              <w:left w:val="single" w:sz="4" w:space="0" w:color="auto"/>
              <w:bottom w:val="single" w:sz="4" w:space="0" w:color="auto"/>
              <w:right w:val="single" w:sz="4" w:space="0" w:color="auto"/>
            </w:tcBorders>
          </w:tcPr>
          <w:p w14:paraId="6FEE13F1" w14:textId="77777777" w:rsidR="00B85ABF" w:rsidRPr="009138A8" w:rsidRDefault="00B85ABF" w:rsidP="00B85ABF">
            <w:pPr>
              <w:keepLines/>
              <w:widowControl w:val="0"/>
              <w:tabs>
                <w:tab w:val="clear" w:pos="567"/>
              </w:tabs>
              <w:overflowPunct w:val="0"/>
              <w:autoSpaceDE w:val="0"/>
              <w:autoSpaceDN w:val="0"/>
              <w:adjustRightInd w:val="0"/>
              <w:spacing w:line="240" w:lineRule="auto"/>
              <w:textAlignment w:val="baseline"/>
              <w:rPr>
                <w:color w:val="000000" w:themeColor="text1"/>
              </w:rPr>
            </w:pPr>
          </w:p>
        </w:tc>
        <w:tc>
          <w:tcPr>
            <w:tcW w:w="1620" w:type="dxa"/>
            <w:tcBorders>
              <w:top w:val="single" w:sz="4" w:space="0" w:color="auto"/>
              <w:left w:val="single" w:sz="4" w:space="0" w:color="auto"/>
              <w:bottom w:val="single" w:sz="4" w:space="0" w:color="auto"/>
              <w:right w:val="single" w:sz="4" w:space="0" w:color="auto"/>
            </w:tcBorders>
          </w:tcPr>
          <w:p w14:paraId="1B800A27" w14:textId="77777777" w:rsidR="00B85ABF" w:rsidRPr="009138A8" w:rsidRDefault="00B85ABF" w:rsidP="00B85ABF">
            <w:pPr>
              <w:keepLines/>
              <w:widowControl w:val="0"/>
              <w:tabs>
                <w:tab w:val="clear" w:pos="567"/>
              </w:tabs>
              <w:overflowPunct w:val="0"/>
              <w:autoSpaceDE w:val="0"/>
              <w:autoSpaceDN w:val="0"/>
              <w:adjustRightInd w:val="0"/>
              <w:spacing w:line="240" w:lineRule="auto"/>
              <w:textAlignment w:val="baseline"/>
              <w:rPr>
                <w:color w:val="000000" w:themeColor="text1"/>
              </w:rPr>
            </w:pPr>
          </w:p>
        </w:tc>
        <w:tc>
          <w:tcPr>
            <w:tcW w:w="1719" w:type="dxa"/>
            <w:tcBorders>
              <w:top w:val="single" w:sz="4" w:space="0" w:color="auto"/>
              <w:left w:val="single" w:sz="4" w:space="0" w:color="auto"/>
              <w:bottom w:val="single" w:sz="4" w:space="0" w:color="auto"/>
              <w:right w:val="single" w:sz="4" w:space="0" w:color="auto"/>
            </w:tcBorders>
          </w:tcPr>
          <w:p w14:paraId="1A12288D" w14:textId="77777777" w:rsidR="00B85ABF" w:rsidRPr="009138A8" w:rsidRDefault="00B85ABF" w:rsidP="00B85ABF">
            <w:pPr>
              <w:keepLines/>
              <w:widowControl w:val="0"/>
              <w:tabs>
                <w:tab w:val="clear" w:pos="567"/>
              </w:tabs>
              <w:overflowPunct w:val="0"/>
              <w:autoSpaceDE w:val="0"/>
              <w:autoSpaceDN w:val="0"/>
              <w:adjustRightInd w:val="0"/>
              <w:spacing w:line="240" w:lineRule="auto"/>
              <w:textAlignment w:val="baseline"/>
              <w:rPr>
                <w:color w:val="000000" w:themeColor="text1"/>
              </w:rPr>
            </w:pPr>
          </w:p>
        </w:tc>
      </w:tr>
      <w:tr w:rsidR="00B85ABF" w:rsidRPr="009138A8" w14:paraId="5A66F494" w14:textId="77777777" w:rsidTr="00B85ABF">
        <w:trPr>
          <w:cantSplit/>
          <w:trHeight w:val="1706"/>
        </w:trPr>
        <w:tc>
          <w:tcPr>
            <w:tcW w:w="1531" w:type="dxa"/>
            <w:tcBorders>
              <w:top w:val="single" w:sz="4" w:space="0" w:color="auto"/>
              <w:left w:val="single" w:sz="4" w:space="0" w:color="auto"/>
              <w:bottom w:val="single" w:sz="4" w:space="0" w:color="auto"/>
              <w:right w:val="single" w:sz="4" w:space="0" w:color="auto"/>
            </w:tcBorders>
          </w:tcPr>
          <w:p w14:paraId="363413DC" w14:textId="77777777" w:rsidR="00B85ABF" w:rsidRPr="009138A8" w:rsidRDefault="00B85ABF" w:rsidP="00B85ABF">
            <w:pPr>
              <w:keepLines/>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t>Tulburări gastrointestinale</w:t>
            </w:r>
          </w:p>
        </w:tc>
        <w:tc>
          <w:tcPr>
            <w:tcW w:w="1801" w:type="dxa"/>
            <w:tcBorders>
              <w:top w:val="single" w:sz="4" w:space="0" w:color="auto"/>
              <w:left w:val="single" w:sz="4" w:space="0" w:color="auto"/>
              <w:bottom w:val="single" w:sz="4" w:space="0" w:color="auto"/>
              <w:right w:val="single" w:sz="4" w:space="0" w:color="auto"/>
            </w:tcBorders>
          </w:tcPr>
          <w:p w14:paraId="06EABA0A" w14:textId="77777777" w:rsidR="00B85ABF" w:rsidRPr="009138A8" w:rsidRDefault="00B85ABF" w:rsidP="00B85ABF">
            <w:pPr>
              <w:keepLines/>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t>Durere abdominală</w:t>
            </w:r>
          </w:p>
          <w:p w14:paraId="75EFC04F" w14:textId="77777777" w:rsidR="00B85ABF" w:rsidRPr="009138A8" w:rsidRDefault="00B85ABF" w:rsidP="00B85ABF">
            <w:pPr>
              <w:keepLines/>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t>Vărsături</w:t>
            </w:r>
          </w:p>
          <w:p w14:paraId="09B19D20" w14:textId="77777777" w:rsidR="00B85ABF" w:rsidRPr="009138A8" w:rsidRDefault="00B85ABF" w:rsidP="00B85ABF">
            <w:pPr>
              <w:keepLines/>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t>Diaree</w:t>
            </w:r>
          </w:p>
          <w:p w14:paraId="7DE58301" w14:textId="77777777" w:rsidR="00B85ABF" w:rsidRPr="009138A8" w:rsidRDefault="00B85ABF" w:rsidP="00B85ABF">
            <w:pPr>
              <w:keepLines/>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t>Greață</w:t>
            </w:r>
          </w:p>
          <w:p w14:paraId="68DFA7E9" w14:textId="77777777" w:rsidR="00B85ABF" w:rsidRPr="009138A8" w:rsidRDefault="00B85ABF" w:rsidP="00B85ABF">
            <w:pPr>
              <w:keepLines/>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t>Gastrită</w:t>
            </w:r>
          </w:p>
          <w:p w14:paraId="67397ADF" w14:textId="77777777" w:rsidR="00B85ABF" w:rsidRPr="009138A8" w:rsidRDefault="00B85ABF" w:rsidP="00B85ABF">
            <w:pPr>
              <w:keepLines/>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t>Dispepsie</w:t>
            </w:r>
          </w:p>
        </w:tc>
        <w:tc>
          <w:tcPr>
            <w:tcW w:w="1800" w:type="dxa"/>
            <w:tcBorders>
              <w:top w:val="single" w:sz="4" w:space="0" w:color="auto"/>
              <w:left w:val="single" w:sz="4" w:space="0" w:color="auto"/>
              <w:bottom w:val="single" w:sz="4" w:space="0" w:color="auto"/>
              <w:right w:val="single" w:sz="4" w:space="0" w:color="auto"/>
            </w:tcBorders>
          </w:tcPr>
          <w:p w14:paraId="232BA610" w14:textId="77777777" w:rsidR="00B85ABF" w:rsidRPr="009138A8" w:rsidRDefault="00B85ABF" w:rsidP="00B85ABF">
            <w:pPr>
              <w:keepLines/>
              <w:widowControl w:val="0"/>
              <w:tabs>
                <w:tab w:val="clear" w:pos="567"/>
              </w:tabs>
              <w:overflowPunct w:val="0"/>
              <w:autoSpaceDE w:val="0"/>
              <w:autoSpaceDN w:val="0"/>
              <w:adjustRightInd w:val="0"/>
              <w:spacing w:line="240" w:lineRule="auto"/>
              <w:textAlignment w:val="baseline"/>
              <w:rPr>
                <w:color w:val="000000" w:themeColor="text1"/>
              </w:rPr>
            </w:pPr>
          </w:p>
        </w:tc>
        <w:tc>
          <w:tcPr>
            <w:tcW w:w="1710" w:type="dxa"/>
            <w:tcBorders>
              <w:top w:val="single" w:sz="4" w:space="0" w:color="auto"/>
              <w:left w:val="single" w:sz="4" w:space="0" w:color="auto"/>
              <w:bottom w:val="single" w:sz="4" w:space="0" w:color="auto"/>
              <w:right w:val="single" w:sz="4" w:space="0" w:color="auto"/>
            </w:tcBorders>
          </w:tcPr>
          <w:p w14:paraId="5C8E809D" w14:textId="77777777" w:rsidR="00B85ABF" w:rsidRPr="009138A8" w:rsidRDefault="00B85ABF" w:rsidP="00B85ABF">
            <w:pPr>
              <w:keepLines/>
              <w:widowControl w:val="0"/>
              <w:tabs>
                <w:tab w:val="clear" w:pos="567"/>
              </w:tabs>
              <w:overflowPunct w:val="0"/>
              <w:autoSpaceDE w:val="0"/>
              <w:autoSpaceDN w:val="0"/>
              <w:adjustRightInd w:val="0"/>
              <w:spacing w:line="240" w:lineRule="auto"/>
              <w:textAlignment w:val="baseline"/>
              <w:rPr>
                <w:color w:val="000000" w:themeColor="text1"/>
              </w:rPr>
            </w:pPr>
          </w:p>
        </w:tc>
        <w:tc>
          <w:tcPr>
            <w:tcW w:w="1620" w:type="dxa"/>
            <w:tcBorders>
              <w:top w:val="single" w:sz="4" w:space="0" w:color="auto"/>
              <w:left w:val="single" w:sz="4" w:space="0" w:color="auto"/>
              <w:bottom w:val="single" w:sz="4" w:space="0" w:color="auto"/>
              <w:right w:val="single" w:sz="4" w:space="0" w:color="auto"/>
            </w:tcBorders>
          </w:tcPr>
          <w:p w14:paraId="61E8E7D7" w14:textId="77777777" w:rsidR="00B85ABF" w:rsidRPr="009138A8" w:rsidRDefault="00B85ABF" w:rsidP="00B85ABF">
            <w:pPr>
              <w:keepLines/>
              <w:widowControl w:val="0"/>
              <w:tabs>
                <w:tab w:val="clear" w:pos="567"/>
              </w:tabs>
              <w:overflowPunct w:val="0"/>
              <w:autoSpaceDE w:val="0"/>
              <w:autoSpaceDN w:val="0"/>
              <w:adjustRightInd w:val="0"/>
              <w:spacing w:line="240" w:lineRule="auto"/>
              <w:textAlignment w:val="baseline"/>
              <w:rPr>
                <w:color w:val="000000" w:themeColor="text1"/>
              </w:rPr>
            </w:pPr>
          </w:p>
        </w:tc>
        <w:tc>
          <w:tcPr>
            <w:tcW w:w="1719" w:type="dxa"/>
            <w:tcBorders>
              <w:top w:val="single" w:sz="4" w:space="0" w:color="auto"/>
              <w:left w:val="single" w:sz="4" w:space="0" w:color="auto"/>
              <w:bottom w:val="single" w:sz="4" w:space="0" w:color="auto"/>
              <w:right w:val="single" w:sz="4" w:space="0" w:color="auto"/>
            </w:tcBorders>
          </w:tcPr>
          <w:p w14:paraId="3F131705" w14:textId="77777777" w:rsidR="00B85ABF" w:rsidRPr="009138A8" w:rsidRDefault="00B85ABF" w:rsidP="00B85ABF">
            <w:pPr>
              <w:keepLines/>
              <w:widowControl w:val="0"/>
              <w:tabs>
                <w:tab w:val="clear" w:pos="567"/>
              </w:tabs>
              <w:overflowPunct w:val="0"/>
              <w:autoSpaceDE w:val="0"/>
              <w:autoSpaceDN w:val="0"/>
              <w:adjustRightInd w:val="0"/>
              <w:spacing w:line="240" w:lineRule="auto"/>
              <w:textAlignment w:val="baseline"/>
              <w:rPr>
                <w:color w:val="000000" w:themeColor="text1"/>
              </w:rPr>
            </w:pPr>
          </w:p>
        </w:tc>
      </w:tr>
      <w:tr w:rsidR="00B85ABF" w:rsidRPr="009138A8" w14:paraId="48F07A77" w14:textId="77777777" w:rsidTr="00B85ABF">
        <w:trPr>
          <w:cantSplit/>
          <w:trHeight w:val="284"/>
        </w:trPr>
        <w:tc>
          <w:tcPr>
            <w:tcW w:w="1531" w:type="dxa"/>
            <w:tcBorders>
              <w:top w:val="single" w:sz="4" w:space="0" w:color="auto"/>
              <w:left w:val="single" w:sz="4" w:space="0" w:color="auto"/>
              <w:bottom w:val="single" w:sz="4" w:space="0" w:color="auto"/>
              <w:right w:val="single" w:sz="4" w:space="0" w:color="auto"/>
            </w:tcBorders>
          </w:tcPr>
          <w:p w14:paraId="3AC1C2D5" w14:textId="77777777" w:rsidR="00B85ABF" w:rsidRPr="009138A8" w:rsidRDefault="00B85ABF" w:rsidP="00B85ABF">
            <w:pPr>
              <w:keepLines/>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t>Tulburări hepatobiliare</w:t>
            </w:r>
          </w:p>
        </w:tc>
        <w:tc>
          <w:tcPr>
            <w:tcW w:w="1801" w:type="dxa"/>
            <w:tcBorders>
              <w:top w:val="single" w:sz="4" w:space="0" w:color="auto"/>
              <w:left w:val="single" w:sz="4" w:space="0" w:color="auto"/>
              <w:bottom w:val="single" w:sz="4" w:space="0" w:color="auto"/>
              <w:right w:val="single" w:sz="4" w:space="0" w:color="auto"/>
            </w:tcBorders>
          </w:tcPr>
          <w:p w14:paraId="365C42E4" w14:textId="77777777" w:rsidR="00B85ABF" w:rsidRPr="009138A8" w:rsidRDefault="00B85ABF" w:rsidP="00B85ABF">
            <w:pPr>
              <w:keepLines/>
              <w:widowControl w:val="0"/>
              <w:tabs>
                <w:tab w:val="clear" w:pos="567"/>
              </w:tabs>
              <w:overflowPunct w:val="0"/>
              <w:autoSpaceDE w:val="0"/>
              <w:autoSpaceDN w:val="0"/>
              <w:adjustRightInd w:val="0"/>
              <w:spacing w:line="240" w:lineRule="auto"/>
              <w:textAlignment w:val="baseline"/>
              <w:rPr>
                <w:color w:val="000000" w:themeColor="text1"/>
              </w:rPr>
            </w:pPr>
          </w:p>
        </w:tc>
        <w:tc>
          <w:tcPr>
            <w:tcW w:w="1800" w:type="dxa"/>
            <w:tcBorders>
              <w:top w:val="single" w:sz="4" w:space="0" w:color="auto"/>
              <w:left w:val="single" w:sz="4" w:space="0" w:color="auto"/>
              <w:bottom w:val="single" w:sz="4" w:space="0" w:color="auto"/>
              <w:right w:val="single" w:sz="4" w:space="0" w:color="auto"/>
            </w:tcBorders>
          </w:tcPr>
          <w:p w14:paraId="0C7EF2AF" w14:textId="77777777" w:rsidR="00B85ABF" w:rsidRPr="009138A8" w:rsidRDefault="00B85ABF" w:rsidP="00B85ABF">
            <w:pPr>
              <w:keepLines/>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t>Steatoză hepatică</w:t>
            </w:r>
          </w:p>
          <w:p w14:paraId="7D30CC7B" w14:textId="77777777" w:rsidR="00B85ABF" w:rsidRPr="009138A8" w:rsidRDefault="00B85ABF" w:rsidP="00B85ABF">
            <w:pPr>
              <w:keepLines/>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t xml:space="preserve">Enzime hepatice </w:t>
            </w:r>
          </w:p>
          <w:p w14:paraId="542191A1" w14:textId="77777777" w:rsidR="00B85ABF" w:rsidRPr="009138A8" w:rsidRDefault="00B85ABF" w:rsidP="00B85ABF">
            <w:pPr>
              <w:keepLines/>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t>crescute</w:t>
            </w:r>
          </w:p>
          <w:p w14:paraId="26DCAC93" w14:textId="77777777" w:rsidR="00B85ABF" w:rsidRPr="009138A8" w:rsidRDefault="00B85ABF" w:rsidP="00B85ABF">
            <w:pPr>
              <w:keepLines/>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t>Transaminaze crescute</w:t>
            </w:r>
          </w:p>
          <w:p w14:paraId="7AD54A22" w14:textId="77777777" w:rsidR="00B85ABF" w:rsidRPr="009138A8" w:rsidRDefault="00B85ABF" w:rsidP="00B85ABF">
            <w:pPr>
              <w:keepLines/>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t>Gama-glutamiltransferază crescută</w:t>
            </w:r>
          </w:p>
        </w:tc>
        <w:tc>
          <w:tcPr>
            <w:tcW w:w="1710" w:type="dxa"/>
            <w:tcBorders>
              <w:top w:val="single" w:sz="4" w:space="0" w:color="auto"/>
              <w:left w:val="single" w:sz="4" w:space="0" w:color="auto"/>
              <w:bottom w:val="single" w:sz="4" w:space="0" w:color="auto"/>
              <w:right w:val="single" w:sz="4" w:space="0" w:color="auto"/>
            </w:tcBorders>
          </w:tcPr>
          <w:p w14:paraId="6389E62C" w14:textId="77777777" w:rsidR="004F667B" w:rsidRPr="009138A8" w:rsidRDefault="004F667B" w:rsidP="004F667B">
            <w:pPr>
              <w:keepLines/>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t>Modificări ale testelor funcției hepatice</w:t>
            </w:r>
          </w:p>
          <w:p w14:paraId="3C500E83" w14:textId="77777777" w:rsidR="00B85ABF" w:rsidRPr="009138A8" w:rsidRDefault="00B85ABF" w:rsidP="00B85ABF">
            <w:pPr>
              <w:keepLines/>
              <w:widowControl w:val="0"/>
              <w:tabs>
                <w:tab w:val="clear" w:pos="567"/>
              </w:tabs>
              <w:overflowPunct w:val="0"/>
              <w:autoSpaceDE w:val="0"/>
              <w:autoSpaceDN w:val="0"/>
              <w:adjustRightInd w:val="0"/>
              <w:spacing w:line="240" w:lineRule="auto"/>
              <w:textAlignment w:val="baseline"/>
              <w:rPr>
                <w:color w:val="000000" w:themeColor="text1"/>
              </w:rPr>
            </w:pPr>
          </w:p>
        </w:tc>
        <w:tc>
          <w:tcPr>
            <w:tcW w:w="1620" w:type="dxa"/>
            <w:tcBorders>
              <w:top w:val="single" w:sz="4" w:space="0" w:color="auto"/>
              <w:left w:val="single" w:sz="4" w:space="0" w:color="auto"/>
              <w:bottom w:val="single" w:sz="4" w:space="0" w:color="auto"/>
              <w:right w:val="single" w:sz="4" w:space="0" w:color="auto"/>
            </w:tcBorders>
          </w:tcPr>
          <w:p w14:paraId="664979F9" w14:textId="77777777" w:rsidR="00B85ABF" w:rsidRPr="009138A8" w:rsidRDefault="00B85ABF" w:rsidP="00B85ABF">
            <w:pPr>
              <w:keepLines/>
              <w:widowControl w:val="0"/>
              <w:tabs>
                <w:tab w:val="clear" w:pos="567"/>
              </w:tabs>
              <w:overflowPunct w:val="0"/>
              <w:autoSpaceDE w:val="0"/>
              <w:autoSpaceDN w:val="0"/>
              <w:adjustRightInd w:val="0"/>
              <w:spacing w:line="240" w:lineRule="auto"/>
              <w:textAlignment w:val="baseline"/>
              <w:rPr>
                <w:color w:val="000000" w:themeColor="text1"/>
              </w:rPr>
            </w:pPr>
          </w:p>
        </w:tc>
        <w:tc>
          <w:tcPr>
            <w:tcW w:w="1719" w:type="dxa"/>
            <w:tcBorders>
              <w:top w:val="single" w:sz="4" w:space="0" w:color="auto"/>
              <w:left w:val="single" w:sz="4" w:space="0" w:color="auto"/>
              <w:bottom w:val="single" w:sz="4" w:space="0" w:color="auto"/>
              <w:right w:val="single" w:sz="4" w:space="0" w:color="auto"/>
            </w:tcBorders>
          </w:tcPr>
          <w:p w14:paraId="2BD9431D" w14:textId="77777777" w:rsidR="00B85ABF" w:rsidRPr="009138A8" w:rsidRDefault="00B85ABF" w:rsidP="00B85ABF">
            <w:pPr>
              <w:keepLines/>
              <w:widowControl w:val="0"/>
              <w:tabs>
                <w:tab w:val="clear" w:pos="567"/>
              </w:tabs>
              <w:overflowPunct w:val="0"/>
              <w:autoSpaceDE w:val="0"/>
              <w:autoSpaceDN w:val="0"/>
              <w:adjustRightInd w:val="0"/>
              <w:spacing w:line="240" w:lineRule="auto"/>
              <w:textAlignment w:val="baseline"/>
              <w:rPr>
                <w:color w:val="000000" w:themeColor="text1"/>
              </w:rPr>
            </w:pPr>
          </w:p>
        </w:tc>
      </w:tr>
      <w:tr w:rsidR="00B85ABF" w:rsidRPr="009138A8" w14:paraId="336393A5" w14:textId="77777777" w:rsidTr="00B85ABF">
        <w:trPr>
          <w:cantSplit/>
          <w:trHeight w:val="569"/>
        </w:trPr>
        <w:tc>
          <w:tcPr>
            <w:tcW w:w="1531" w:type="dxa"/>
            <w:tcBorders>
              <w:top w:val="single" w:sz="4" w:space="0" w:color="auto"/>
              <w:left w:val="single" w:sz="4" w:space="0" w:color="auto"/>
              <w:bottom w:val="single" w:sz="4" w:space="0" w:color="auto"/>
              <w:right w:val="single" w:sz="4" w:space="0" w:color="auto"/>
            </w:tcBorders>
          </w:tcPr>
          <w:p w14:paraId="4C96F348" w14:textId="77777777" w:rsidR="00B85ABF" w:rsidRPr="009138A8" w:rsidRDefault="00B85ABF" w:rsidP="00B85ABF">
            <w:pPr>
              <w:keepLines/>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t>Afecțiuni cutanate și ale țesutului subcutanat</w:t>
            </w:r>
          </w:p>
        </w:tc>
        <w:tc>
          <w:tcPr>
            <w:tcW w:w="1801" w:type="dxa"/>
            <w:tcBorders>
              <w:top w:val="single" w:sz="4" w:space="0" w:color="auto"/>
              <w:left w:val="single" w:sz="4" w:space="0" w:color="auto"/>
              <w:bottom w:val="single" w:sz="4" w:space="0" w:color="auto"/>
              <w:right w:val="single" w:sz="4" w:space="0" w:color="auto"/>
            </w:tcBorders>
          </w:tcPr>
          <w:p w14:paraId="3FF13D09" w14:textId="31B3E77A" w:rsidR="00B85ABF" w:rsidRPr="009138A8" w:rsidRDefault="00B85ABF" w:rsidP="00B85ABF">
            <w:pPr>
              <w:keepLines/>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t>Erupție cutanată tranzitorie</w:t>
            </w:r>
            <w:r w:rsidR="000E1559" w:rsidRPr="009138A8">
              <w:rPr>
                <w:color w:val="000000" w:themeColor="text1"/>
              </w:rPr>
              <w:t xml:space="preserve"> </w:t>
            </w:r>
          </w:p>
          <w:p w14:paraId="55FFF901" w14:textId="6B571B68" w:rsidR="00EF3681" w:rsidRPr="009138A8" w:rsidRDefault="00EF3681" w:rsidP="00B85ABF">
            <w:pPr>
              <w:keepLines/>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t>Acnee</w:t>
            </w:r>
          </w:p>
        </w:tc>
        <w:tc>
          <w:tcPr>
            <w:tcW w:w="1800" w:type="dxa"/>
            <w:tcBorders>
              <w:top w:val="single" w:sz="4" w:space="0" w:color="auto"/>
              <w:left w:val="single" w:sz="4" w:space="0" w:color="auto"/>
              <w:bottom w:val="single" w:sz="4" w:space="0" w:color="auto"/>
              <w:right w:val="single" w:sz="4" w:space="0" w:color="auto"/>
            </w:tcBorders>
          </w:tcPr>
          <w:p w14:paraId="58009220" w14:textId="77777777" w:rsidR="00B85ABF" w:rsidRPr="009138A8" w:rsidRDefault="00B85ABF" w:rsidP="00B85ABF">
            <w:pPr>
              <w:keepLines/>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t>Eritem</w:t>
            </w:r>
          </w:p>
          <w:p w14:paraId="28F2ABA5" w14:textId="77777777" w:rsidR="00B85ABF" w:rsidRPr="009138A8" w:rsidRDefault="00B85ABF" w:rsidP="00B85ABF">
            <w:pPr>
              <w:keepLines/>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t>Prurit</w:t>
            </w:r>
          </w:p>
        </w:tc>
        <w:tc>
          <w:tcPr>
            <w:tcW w:w="1710" w:type="dxa"/>
            <w:tcBorders>
              <w:top w:val="single" w:sz="4" w:space="0" w:color="auto"/>
              <w:left w:val="single" w:sz="4" w:space="0" w:color="auto"/>
              <w:bottom w:val="single" w:sz="4" w:space="0" w:color="auto"/>
              <w:right w:val="single" w:sz="4" w:space="0" w:color="auto"/>
            </w:tcBorders>
          </w:tcPr>
          <w:p w14:paraId="00AFA081" w14:textId="77777777" w:rsidR="00B85ABF" w:rsidRPr="009138A8" w:rsidRDefault="00B85ABF" w:rsidP="00B85ABF">
            <w:pPr>
              <w:keepLines/>
              <w:widowControl w:val="0"/>
              <w:tabs>
                <w:tab w:val="clear" w:pos="567"/>
              </w:tabs>
              <w:overflowPunct w:val="0"/>
              <w:autoSpaceDE w:val="0"/>
              <w:autoSpaceDN w:val="0"/>
              <w:adjustRightInd w:val="0"/>
              <w:spacing w:line="240" w:lineRule="auto"/>
              <w:textAlignment w:val="baseline"/>
              <w:rPr>
                <w:color w:val="000000" w:themeColor="text1"/>
              </w:rPr>
            </w:pPr>
          </w:p>
        </w:tc>
        <w:tc>
          <w:tcPr>
            <w:tcW w:w="1620" w:type="dxa"/>
            <w:tcBorders>
              <w:top w:val="single" w:sz="4" w:space="0" w:color="auto"/>
              <w:left w:val="single" w:sz="4" w:space="0" w:color="auto"/>
              <w:bottom w:val="single" w:sz="4" w:space="0" w:color="auto"/>
              <w:right w:val="single" w:sz="4" w:space="0" w:color="auto"/>
            </w:tcBorders>
          </w:tcPr>
          <w:p w14:paraId="6CAD13E2" w14:textId="77777777" w:rsidR="00B85ABF" w:rsidRPr="009138A8" w:rsidRDefault="00B85ABF" w:rsidP="00B85ABF">
            <w:pPr>
              <w:keepLines/>
              <w:widowControl w:val="0"/>
              <w:tabs>
                <w:tab w:val="clear" w:pos="567"/>
              </w:tabs>
              <w:overflowPunct w:val="0"/>
              <w:autoSpaceDE w:val="0"/>
              <w:autoSpaceDN w:val="0"/>
              <w:adjustRightInd w:val="0"/>
              <w:spacing w:line="240" w:lineRule="auto"/>
              <w:textAlignment w:val="baseline"/>
              <w:rPr>
                <w:color w:val="000000" w:themeColor="text1"/>
              </w:rPr>
            </w:pPr>
          </w:p>
        </w:tc>
        <w:tc>
          <w:tcPr>
            <w:tcW w:w="1719" w:type="dxa"/>
            <w:tcBorders>
              <w:top w:val="single" w:sz="4" w:space="0" w:color="auto"/>
              <w:left w:val="single" w:sz="4" w:space="0" w:color="auto"/>
              <w:bottom w:val="single" w:sz="4" w:space="0" w:color="auto"/>
              <w:right w:val="single" w:sz="4" w:space="0" w:color="auto"/>
            </w:tcBorders>
          </w:tcPr>
          <w:p w14:paraId="46E0A696" w14:textId="77777777" w:rsidR="00B85ABF" w:rsidRPr="009138A8" w:rsidRDefault="00B85ABF" w:rsidP="00B85ABF">
            <w:pPr>
              <w:keepLines/>
              <w:widowControl w:val="0"/>
              <w:tabs>
                <w:tab w:val="clear" w:pos="567"/>
              </w:tabs>
              <w:overflowPunct w:val="0"/>
              <w:autoSpaceDE w:val="0"/>
              <w:autoSpaceDN w:val="0"/>
              <w:adjustRightInd w:val="0"/>
              <w:spacing w:line="240" w:lineRule="auto"/>
              <w:textAlignment w:val="baseline"/>
              <w:rPr>
                <w:color w:val="000000" w:themeColor="text1"/>
              </w:rPr>
            </w:pPr>
          </w:p>
        </w:tc>
      </w:tr>
      <w:tr w:rsidR="00B85ABF" w:rsidRPr="009138A8" w14:paraId="26E93A3E" w14:textId="77777777" w:rsidTr="00B85ABF">
        <w:trPr>
          <w:cantSplit/>
          <w:trHeight w:val="840"/>
        </w:trPr>
        <w:tc>
          <w:tcPr>
            <w:tcW w:w="1531" w:type="dxa"/>
            <w:tcBorders>
              <w:top w:val="single" w:sz="4" w:space="0" w:color="auto"/>
              <w:left w:val="single" w:sz="4" w:space="0" w:color="auto"/>
              <w:bottom w:val="single" w:sz="4" w:space="0" w:color="auto"/>
              <w:right w:val="single" w:sz="4" w:space="0" w:color="auto"/>
            </w:tcBorders>
          </w:tcPr>
          <w:p w14:paraId="0E2401E7" w14:textId="77777777" w:rsidR="00B85ABF" w:rsidRPr="009138A8" w:rsidRDefault="00B85ABF" w:rsidP="00B85ABF">
            <w:pPr>
              <w:keepLines/>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t xml:space="preserve">Tulburări musculo-scheletice și ale țesutului conjunctiv </w:t>
            </w:r>
          </w:p>
        </w:tc>
        <w:tc>
          <w:tcPr>
            <w:tcW w:w="1801" w:type="dxa"/>
            <w:tcBorders>
              <w:top w:val="single" w:sz="4" w:space="0" w:color="auto"/>
              <w:left w:val="single" w:sz="4" w:space="0" w:color="auto"/>
              <w:bottom w:val="single" w:sz="4" w:space="0" w:color="auto"/>
              <w:right w:val="single" w:sz="4" w:space="0" w:color="auto"/>
            </w:tcBorders>
          </w:tcPr>
          <w:p w14:paraId="1669B00C" w14:textId="77777777" w:rsidR="00B85ABF" w:rsidRPr="009138A8" w:rsidRDefault="00B85ABF" w:rsidP="00B85ABF">
            <w:pPr>
              <w:keepLines/>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t>Artralgie</w:t>
            </w:r>
          </w:p>
        </w:tc>
        <w:tc>
          <w:tcPr>
            <w:tcW w:w="1800" w:type="dxa"/>
            <w:tcBorders>
              <w:top w:val="single" w:sz="4" w:space="0" w:color="auto"/>
              <w:left w:val="single" w:sz="4" w:space="0" w:color="auto"/>
              <w:bottom w:val="single" w:sz="4" w:space="0" w:color="auto"/>
              <w:right w:val="single" w:sz="4" w:space="0" w:color="auto"/>
            </w:tcBorders>
          </w:tcPr>
          <w:p w14:paraId="6F936784" w14:textId="77777777" w:rsidR="00B85ABF" w:rsidRPr="009138A8" w:rsidRDefault="00B85ABF" w:rsidP="00B85ABF">
            <w:pPr>
              <w:keepLines/>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t xml:space="preserve">Tumefacție articulară </w:t>
            </w:r>
          </w:p>
          <w:p w14:paraId="04F724C6" w14:textId="77777777" w:rsidR="00B85ABF" w:rsidRPr="009138A8" w:rsidRDefault="00B85ABF" w:rsidP="00B85ABF">
            <w:pPr>
              <w:keepLines/>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t>Tendinită</w:t>
            </w:r>
          </w:p>
        </w:tc>
        <w:tc>
          <w:tcPr>
            <w:tcW w:w="1710" w:type="dxa"/>
            <w:tcBorders>
              <w:top w:val="single" w:sz="4" w:space="0" w:color="auto"/>
              <w:left w:val="single" w:sz="4" w:space="0" w:color="auto"/>
              <w:bottom w:val="single" w:sz="4" w:space="0" w:color="auto"/>
              <w:right w:val="single" w:sz="4" w:space="0" w:color="auto"/>
            </w:tcBorders>
          </w:tcPr>
          <w:p w14:paraId="184A701D" w14:textId="77777777" w:rsidR="004F667B" w:rsidRPr="009138A8" w:rsidRDefault="004F667B" w:rsidP="004F667B">
            <w:pPr>
              <w:keepLines/>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t>Durere musculo-scheletică</w:t>
            </w:r>
          </w:p>
          <w:p w14:paraId="7ABBB424" w14:textId="77777777" w:rsidR="00B85ABF" w:rsidRPr="009138A8" w:rsidRDefault="00B85ABF" w:rsidP="00B85ABF">
            <w:pPr>
              <w:keepLines/>
              <w:widowControl w:val="0"/>
              <w:tabs>
                <w:tab w:val="clear" w:pos="567"/>
              </w:tabs>
              <w:overflowPunct w:val="0"/>
              <w:autoSpaceDE w:val="0"/>
              <w:autoSpaceDN w:val="0"/>
              <w:adjustRightInd w:val="0"/>
              <w:spacing w:line="240" w:lineRule="auto"/>
              <w:textAlignment w:val="baseline"/>
              <w:rPr>
                <w:color w:val="000000" w:themeColor="text1"/>
              </w:rPr>
            </w:pPr>
          </w:p>
        </w:tc>
        <w:tc>
          <w:tcPr>
            <w:tcW w:w="1620" w:type="dxa"/>
            <w:tcBorders>
              <w:top w:val="single" w:sz="4" w:space="0" w:color="auto"/>
              <w:left w:val="single" w:sz="4" w:space="0" w:color="auto"/>
              <w:bottom w:val="single" w:sz="4" w:space="0" w:color="auto"/>
              <w:right w:val="single" w:sz="4" w:space="0" w:color="auto"/>
            </w:tcBorders>
          </w:tcPr>
          <w:p w14:paraId="0DFABE58" w14:textId="77777777" w:rsidR="00B85ABF" w:rsidRPr="009138A8" w:rsidRDefault="00B85ABF" w:rsidP="00B85ABF">
            <w:pPr>
              <w:keepLines/>
              <w:widowControl w:val="0"/>
              <w:tabs>
                <w:tab w:val="clear" w:pos="567"/>
              </w:tabs>
              <w:overflowPunct w:val="0"/>
              <w:autoSpaceDE w:val="0"/>
              <w:autoSpaceDN w:val="0"/>
              <w:adjustRightInd w:val="0"/>
              <w:spacing w:line="240" w:lineRule="auto"/>
              <w:textAlignment w:val="baseline"/>
              <w:rPr>
                <w:color w:val="000000" w:themeColor="text1"/>
              </w:rPr>
            </w:pPr>
          </w:p>
        </w:tc>
        <w:tc>
          <w:tcPr>
            <w:tcW w:w="1719" w:type="dxa"/>
            <w:tcBorders>
              <w:top w:val="single" w:sz="4" w:space="0" w:color="auto"/>
              <w:left w:val="single" w:sz="4" w:space="0" w:color="auto"/>
              <w:bottom w:val="single" w:sz="4" w:space="0" w:color="auto"/>
              <w:right w:val="single" w:sz="4" w:space="0" w:color="auto"/>
            </w:tcBorders>
          </w:tcPr>
          <w:p w14:paraId="6764F3C8" w14:textId="77777777" w:rsidR="00B85ABF" w:rsidRPr="009138A8" w:rsidRDefault="00B85ABF" w:rsidP="00B85ABF">
            <w:pPr>
              <w:keepLines/>
              <w:widowControl w:val="0"/>
              <w:tabs>
                <w:tab w:val="clear" w:pos="567"/>
              </w:tabs>
              <w:overflowPunct w:val="0"/>
              <w:autoSpaceDE w:val="0"/>
              <w:autoSpaceDN w:val="0"/>
              <w:adjustRightInd w:val="0"/>
              <w:spacing w:line="240" w:lineRule="auto"/>
              <w:textAlignment w:val="baseline"/>
              <w:rPr>
                <w:color w:val="000000" w:themeColor="text1"/>
              </w:rPr>
            </w:pPr>
          </w:p>
        </w:tc>
      </w:tr>
      <w:tr w:rsidR="00B85ABF" w:rsidRPr="009138A8" w14:paraId="49FC3B71" w14:textId="77777777" w:rsidTr="00B85ABF">
        <w:trPr>
          <w:cantSplit/>
          <w:trHeight w:val="853"/>
        </w:trPr>
        <w:tc>
          <w:tcPr>
            <w:tcW w:w="1531" w:type="dxa"/>
            <w:tcBorders>
              <w:top w:val="single" w:sz="4" w:space="0" w:color="auto"/>
              <w:left w:val="single" w:sz="4" w:space="0" w:color="auto"/>
              <w:bottom w:val="single" w:sz="4" w:space="0" w:color="auto"/>
              <w:right w:val="single" w:sz="4" w:space="0" w:color="auto"/>
            </w:tcBorders>
          </w:tcPr>
          <w:p w14:paraId="5C6C164B" w14:textId="77777777" w:rsidR="00B85ABF" w:rsidRPr="009138A8" w:rsidRDefault="00B85ABF" w:rsidP="00B85ABF">
            <w:pPr>
              <w:keepLines/>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t xml:space="preserve">Tulburări generale și la nivelul locului de administrare </w:t>
            </w:r>
          </w:p>
        </w:tc>
        <w:tc>
          <w:tcPr>
            <w:tcW w:w="1801" w:type="dxa"/>
            <w:tcBorders>
              <w:top w:val="single" w:sz="4" w:space="0" w:color="auto"/>
              <w:left w:val="single" w:sz="4" w:space="0" w:color="auto"/>
              <w:bottom w:val="single" w:sz="4" w:space="0" w:color="auto"/>
              <w:right w:val="single" w:sz="4" w:space="0" w:color="auto"/>
            </w:tcBorders>
          </w:tcPr>
          <w:p w14:paraId="39A016CF" w14:textId="77777777" w:rsidR="00B85ABF" w:rsidRPr="009138A8" w:rsidRDefault="00B85ABF" w:rsidP="00B85ABF">
            <w:pPr>
              <w:keepLines/>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t>Edem periferic</w:t>
            </w:r>
          </w:p>
          <w:p w14:paraId="4D97DBB0" w14:textId="77777777" w:rsidR="00B85ABF" w:rsidRPr="009138A8" w:rsidRDefault="00B85ABF" w:rsidP="00B85ABF">
            <w:pPr>
              <w:keepLines/>
              <w:widowControl w:val="0"/>
              <w:tabs>
                <w:tab w:val="clear" w:pos="567"/>
              </w:tabs>
              <w:overflowPunct w:val="0"/>
              <w:autoSpaceDE w:val="0"/>
              <w:autoSpaceDN w:val="0"/>
              <w:adjustRightInd w:val="0"/>
              <w:spacing w:line="240" w:lineRule="auto"/>
              <w:textAlignment w:val="baseline"/>
              <w:rPr>
                <w:color w:val="000000" w:themeColor="text1"/>
              </w:rPr>
            </w:pPr>
          </w:p>
        </w:tc>
        <w:tc>
          <w:tcPr>
            <w:tcW w:w="1800" w:type="dxa"/>
            <w:tcBorders>
              <w:top w:val="single" w:sz="4" w:space="0" w:color="auto"/>
              <w:left w:val="single" w:sz="4" w:space="0" w:color="auto"/>
              <w:bottom w:val="single" w:sz="4" w:space="0" w:color="auto"/>
              <w:right w:val="single" w:sz="4" w:space="0" w:color="auto"/>
            </w:tcBorders>
          </w:tcPr>
          <w:p w14:paraId="55D3DCA2" w14:textId="77777777" w:rsidR="004F667B" w:rsidRPr="009138A8" w:rsidRDefault="004F667B" w:rsidP="004F667B">
            <w:pPr>
              <w:keepLines/>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t>Febră</w:t>
            </w:r>
          </w:p>
          <w:p w14:paraId="3BC409B2" w14:textId="77777777" w:rsidR="00B85ABF" w:rsidRPr="009138A8" w:rsidRDefault="004F667B" w:rsidP="00B85ABF">
            <w:pPr>
              <w:keepLines/>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t>Fatigabilitate</w:t>
            </w:r>
          </w:p>
        </w:tc>
        <w:tc>
          <w:tcPr>
            <w:tcW w:w="1710" w:type="dxa"/>
            <w:tcBorders>
              <w:top w:val="single" w:sz="4" w:space="0" w:color="auto"/>
              <w:left w:val="single" w:sz="4" w:space="0" w:color="auto"/>
              <w:bottom w:val="single" w:sz="4" w:space="0" w:color="auto"/>
              <w:right w:val="single" w:sz="4" w:space="0" w:color="auto"/>
            </w:tcBorders>
          </w:tcPr>
          <w:p w14:paraId="6AB4B925" w14:textId="77777777" w:rsidR="00B85ABF" w:rsidRPr="009138A8" w:rsidRDefault="00B85ABF" w:rsidP="00B85ABF">
            <w:pPr>
              <w:keepLines/>
              <w:widowControl w:val="0"/>
              <w:tabs>
                <w:tab w:val="clear" w:pos="567"/>
              </w:tabs>
              <w:overflowPunct w:val="0"/>
              <w:autoSpaceDE w:val="0"/>
              <w:autoSpaceDN w:val="0"/>
              <w:adjustRightInd w:val="0"/>
              <w:spacing w:line="240" w:lineRule="auto"/>
              <w:textAlignment w:val="baseline"/>
              <w:rPr>
                <w:color w:val="000000" w:themeColor="text1"/>
              </w:rPr>
            </w:pPr>
          </w:p>
        </w:tc>
        <w:tc>
          <w:tcPr>
            <w:tcW w:w="1620" w:type="dxa"/>
            <w:tcBorders>
              <w:top w:val="single" w:sz="4" w:space="0" w:color="auto"/>
              <w:left w:val="single" w:sz="4" w:space="0" w:color="auto"/>
              <w:bottom w:val="single" w:sz="4" w:space="0" w:color="auto"/>
              <w:right w:val="single" w:sz="4" w:space="0" w:color="auto"/>
            </w:tcBorders>
          </w:tcPr>
          <w:p w14:paraId="322FA539" w14:textId="77777777" w:rsidR="00B85ABF" w:rsidRPr="009138A8" w:rsidRDefault="00B85ABF" w:rsidP="00B85ABF">
            <w:pPr>
              <w:keepLines/>
              <w:widowControl w:val="0"/>
              <w:tabs>
                <w:tab w:val="clear" w:pos="567"/>
              </w:tabs>
              <w:overflowPunct w:val="0"/>
              <w:autoSpaceDE w:val="0"/>
              <w:autoSpaceDN w:val="0"/>
              <w:adjustRightInd w:val="0"/>
              <w:spacing w:line="240" w:lineRule="auto"/>
              <w:textAlignment w:val="baseline"/>
              <w:rPr>
                <w:color w:val="000000" w:themeColor="text1"/>
              </w:rPr>
            </w:pPr>
          </w:p>
        </w:tc>
        <w:tc>
          <w:tcPr>
            <w:tcW w:w="1719" w:type="dxa"/>
            <w:tcBorders>
              <w:top w:val="single" w:sz="4" w:space="0" w:color="auto"/>
              <w:left w:val="single" w:sz="4" w:space="0" w:color="auto"/>
              <w:bottom w:val="single" w:sz="4" w:space="0" w:color="auto"/>
              <w:right w:val="single" w:sz="4" w:space="0" w:color="auto"/>
            </w:tcBorders>
          </w:tcPr>
          <w:p w14:paraId="68E23AF2" w14:textId="77777777" w:rsidR="00B85ABF" w:rsidRPr="009138A8" w:rsidRDefault="00B85ABF" w:rsidP="00B85ABF">
            <w:pPr>
              <w:keepLines/>
              <w:widowControl w:val="0"/>
              <w:tabs>
                <w:tab w:val="clear" w:pos="567"/>
              </w:tabs>
              <w:overflowPunct w:val="0"/>
              <w:autoSpaceDE w:val="0"/>
              <w:autoSpaceDN w:val="0"/>
              <w:adjustRightInd w:val="0"/>
              <w:spacing w:line="240" w:lineRule="auto"/>
              <w:textAlignment w:val="baseline"/>
              <w:rPr>
                <w:color w:val="000000" w:themeColor="text1"/>
              </w:rPr>
            </w:pPr>
          </w:p>
        </w:tc>
      </w:tr>
      <w:tr w:rsidR="00B85ABF" w:rsidRPr="009138A8" w14:paraId="3E0F53D9" w14:textId="77777777" w:rsidTr="00B85ABF">
        <w:trPr>
          <w:cantSplit/>
          <w:trHeight w:val="2843"/>
        </w:trPr>
        <w:tc>
          <w:tcPr>
            <w:tcW w:w="1531" w:type="dxa"/>
            <w:tcBorders>
              <w:top w:val="single" w:sz="4" w:space="0" w:color="auto"/>
              <w:left w:val="single" w:sz="4" w:space="0" w:color="auto"/>
              <w:bottom w:val="single" w:sz="4" w:space="0" w:color="auto"/>
              <w:right w:val="single" w:sz="4" w:space="0" w:color="auto"/>
            </w:tcBorders>
          </w:tcPr>
          <w:p w14:paraId="6C813C9C" w14:textId="77777777" w:rsidR="00B85ABF" w:rsidRPr="009138A8" w:rsidRDefault="00B85ABF" w:rsidP="00B85ABF">
            <w:pPr>
              <w:keepLines/>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lastRenderedPageBreak/>
              <w:t xml:space="preserve">Investigații diagnostice </w:t>
            </w:r>
          </w:p>
          <w:p w14:paraId="34FF0F5A" w14:textId="77777777" w:rsidR="00B85ABF" w:rsidRPr="009138A8" w:rsidRDefault="00B85ABF" w:rsidP="00B85ABF">
            <w:pPr>
              <w:keepLines/>
              <w:widowControl w:val="0"/>
              <w:tabs>
                <w:tab w:val="clear" w:pos="567"/>
              </w:tabs>
              <w:overflowPunct w:val="0"/>
              <w:autoSpaceDE w:val="0"/>
              <w:autoSpaceDN w:val="0"/>
              <w:adjustRightInd w:val="0"/>
              <w:spacing w:line="240" w:lineRule="auto"/>
              <w:textAlignment w:val="baseline"/>
              <w:rPr>
                <w:color w:val="000000" w:themeColor="text1"/>
              </w:rPr>
            </w:pPr>
          </w:p>
        </w:tc>
        <w:tc>
          <w:tcPr>
            <w:tcW w:w="1801" w:type="dxa"/>
            <w:tcBorders>
              <w:top w:val="single" w:sz="4" w:space="0" w:color="auto"/>
              <w:left w:val="single" w:sz="4" w:space="0" w:color="auto"/>
              <w:bottom w:val="single" w:sz="4" w:space="0" w:color="auto"/>
              <w:right w:val="single" w:sz="4" w:space="0" w:color="auto"/>
            </w:tcBorders>
          </w:tcPr>
          <w:p w14:paraId="37FCD214" w14:textId="77777777" w:rsidR="00B85ABF" w:rsidRPr="009138A8" w:rsidRDefault="00B85ABF" w:rsidP="00B85ABF">
            <w:pPr>
              <w:keepLines/>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t>Creatin fosfokinaza sangvină crescută</w:t>
            </w:r>
          </w:p>
        </w:tc>
        <w:tc>
          <w:tcPr>
            <w:tcW w:w="1800" w:type="dxa"/>
            <w:tcBorders>
              <w:top w:val="single" w:sz="4" w:space="0" w:color="auto"/>
              <w:left w:val="single" w:sz="4" w:space="0" w:color="auto"/>
              <w:bottom w:val="single" w:sz="4" w:space="0" w:color="auto"/>
              <w:right w:val="single" w:sz="4" w:space="0" w:color="auto"/>
            </w:tcBorders>
          </w:tcPr>
          <w:p w14:paraId="79140FB2" w14:textId="77777777" w:rsidR="00B85ABF" w:rsidRPr="009138A8" w:rsidRDefault="00B85ABF" w:rsidP="00B85ABF">
            <w:pPr>
              <w:keepLines/>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t>Creatinină sangvină crescută</w:t>
            </w:r>
          </w:p>
          <w:p w14:paraId="11AB15FB" w14:textId="77777777" w:rsidR="00B85ABF" w:rsidRPr="009138A8" w:rsidRDefault="00B85ABF" w:rsidP="00B85ABF">
            <w:pPr>
              <w:keepLines/>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t>Colesterol sangvin crescut</w:t>
            </w:r>
          </w:p>
          <w:p w14:paraId="6B76EA77" w14:textId="77777777" w:rsidR="00B85ABF" w:rsidRPr="009138A8" w:rsidRDefault="00B85ABF" w:rsidP="00B85ABF">
            <w:pPr>
              <w:keepLines/>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t>Creștere a lipoproteinei cu densitate scăzută</w:t>
            </w:r>
          </w:p>
          <w:p w14:paraId="4C0DBE7B" w14:textId="77777777" w:rsidR="00B85ABF" w:rsidRPr="009138A8" w:rsidRDefault="00B85ABF" w:rsidP="00B85ABF">
            <w:pPr>
              <w:keepLines/>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t>Greutate corporală crescută</w:t>
            </w:r>
          </w:p>
        </w:tc>
        <w:tc>
          <w:tcPr>
            <w:tcW w:w="1710" w:type="dxa"/>
            <w:tcBorders>
              <w:top w:val="single" w:sz="4" w:space="0" w:color="auto"/>
              <w:left w:val="single" w:sz="4" w:space="0" w:color="auto"/>
              <w:bottom w:val="single" w:sz="4" w:space="0" w:color="auto"/>
              <w:right w:val="single" w:sz="4" w:space="0" w:color="auto"/>
            </w:tcBorders>
          </w:tcPr>
          <w:p w14:paraId="46515A36" w14:textId="77777777" w:rsidR="00B85ABF" w:rsidRPr="009138A8" w:rsidRDefault="00B85ABF" w:rsidP="00B85ABF">
            <w:pPr>
              <w:keepLines/>
              <w:widowControl w:val="0"/>
              <w:tabs>
                <w:tab w:val="clear" w:pos="567"/>
              </w:tabs>
              <w:overflowPunct w:val="0"/>
              <w:autoSpaceDE w:val="0"/>
              <w:autoSpaceDN w:val="0"/>
              <w:adjustRightInd w:val="0"/>
              <w:spacing w:line="240" w:lineRule="auto"/>
              <w:textAlignment w:val="baseline"/>
              <w:rPr>
                <w:color w:val="000000" w:themeColor="text1"/>
              </w:rPr>
            </w:pPr>
          </w:p>
        </w:tc>
        <w:tc>
          <w:tcPr>
            <w:tcW w:w="1620" w:type="dxa"/>
            <w:tcBorders>
              <w:top w:val="single" w:sz="4" w:space="0" w:color="auto"/>
              <w:left w:val="single" w:sz="4" w:space="0" w:color="auto"/>
              <w:bottom w:val="single" w:sz="4" w:space="0" w:color="auto"/>
              <w:right w:val="single" w:sz="4" w:space="0" w:color="auto"/>
            </w:tcBorders>
          </w:tcPr>
          <w:p w14:paraId="39FEA82D" w14:textId="77777777" w:rsidR="00B85ABF" w:rsidRPr="009138A8" w:rsidRDefault="00B85ABF" w:rsidP="00B85ABF">
            <w:pPr>
              <w:keepLines/>
              <w:widowControl w:val="0"/>
              <w:tabs>
                <w:tab w:val="clear" w:pos="567"/>
              </w:tabs>
              <w:overflowPunct w:val="0"/>
              <w:autoSpaceDE w:val="0"/>
              <w:autoSpaceDN w:val="0"/>
              <w:adjustRightInd w:val="0"/>
              <w:spacing w:line="240" w:lineRule="auto"/>
              <w:textAlignment w:val="baseline"/>
              <w:rPr>
                <w:color w:val="000000" w:themeColor="text1"/>
              </w:rPr>
            </w:pPr>
          </w:p>
        </w:tc>
        <w:tc>
          <w:tcPr>
            <w:tcW w:w="1719" w:type="dxa"/>
            <w:tcBorders>
              <w:top w:val="single" w:sz="4" w:space="0" w:color="auto"/>
              <w:left w:val="single" w:sz="4" w:space="0" w:color="auto"/>
              <w:bottom w:val="single" w:sz="4" w:space="0" w:color="auto"/>
              <w:right w:val="single" w:sz="4" w:space="0" w:color="auto"/>
            </w:tcBorders>
          </w:tcPr>
          <w:p w14:paraId="7986A906" w14:textId="77777777" w:rsidR="00B85ABF" w:rsidRPr="009138A8" w:rsidRDefault="00B85ABF" w:rsidP="00B85ABF">
            <w:pPr>
              <w:keepLines/>
              <w:widowControl w:val="0"/>
              <w:tabs>
                <w:tab w:val="clear" w:pos="567"/>
              </w:tabs>
              <w:overflowPunct w:val="0"/>
              <w:autoSpaceDE w:val="0"/>
              <w:autoSpaceDN w:val="0"/>
              <w:adjustRightInd w:val="0"/>
              <w:spacing w:line="240" w:lineRule="auto"/>
              <w:textAlignment w:val="baseline"/>
              <w:rPr>
                <w:color w:val="000000" w:themeColor="text1"/>
              </w:rPr>
            </w:pPr>
          </w:p>
        </w:tc>
      </w:tr>
      <w:tr w:rsidR="00B85ABF" w:rsidRPr="009138A8" w14:paraId="4223D206" w14:textId="77777777" w:rsidTr="00B85ABF">
        <w:trPr>
          <w:cantSplit/>
          <w:trHeight w:val="853"/>
        </w:trPr>
        <w:tc>
          <w:tcPr>
            <w:tcW w:w="1531" w:type="dxa"/>
            <w:tcBorders>
              <w:top w:val="single" w:sz="4" w:space="0" w:color="auto"/>
              <w:left w:val="single" w:sz="4" w:space="0" w:color="auto"/>
              <w:bottom w:val="single" w:sz="4" w:space="0" w:color="auto"/>
              <w:right w:val="single" w:sz="4" w:space="0" w:color="auto"/>
            </w:tcBorders>
          </w:tcPr>
          <w:p w14:paraId="6D1091A8" w14:textId="77777777" w:rsidR="00B85ABF" w:rsidRPr="009138A8" w:rsidRDefault="00B85ABF" w:rsidP="00B85ABF">
            <w:pPr>
              <w:keepLines/>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t>Leziuni, intoxicații și complicații legate de procedurile utilizate</w:t>
            </w:r>
          </w:p>
        </w:tc>
        <w:tc>
          <w:tcPr>
            <w:tcW w:w="1801" w:type="dxa"/>
            <w:tcBorders>
              <w:top w:val="single" w:sz="4" w:space="0" w:color="auto"/>
              <w:left w:val="single" w:sz="4" w:space="0" w:color="auto"/>
              <w:bottom w:val="single" w:sz="4" w:space="0" w:color="auto"/>
              <w:right w:val="single" w:sz="4" w:space="0" w:color="auto"/>
            </w:tcBorders>
          </w:tcPr>
          <w:p w14:paraId="2FB0D477" w14:textId="77777777" w:rsidR="00B85ABF" w:rsidRPr="009138A8" w:rsidRDefault="00B85ABF" w:rsidP="00B85ABF">
            <w:pPr>
              <w:keepLines/>
              <w:widowControl w:val="0"/>
              <w:tabs>
                <w:tab w:val="clear" w:pos="567"/>
              </w:tabs>
              <w:overflowPunct w:val="0"/>
              <w:autoSpaceDE w:val="0"/>
              <w:autoSpaceDN w:val="0"/>
              <w:adjustRightInd w:val="0"/>
              <w:spacing w:line="240" w:lineRule="auto"/>
              <w:textAlignment w:val="baseline"/>
              <w:rPr>
                <w:color w:val="000000" w:themeColor="text1"/>
              </w:rPr>
            </w:pPr>
          </w:p>
        </w:tc>
        <w:tc>
          <w:tcPr>
            <w:tcW w:w="1800" w:type="dxa"/>
            <w:tcBorders>
              <w:top w:val="single" w:sz="4" w:space="0" w:color="auto"/>
              <w:left w:val="single" w:sz="4" w:space="0" w:color="auto"/>
              <w:bottom w:val="single" w:sz="4" w:space="0" w:color="auto"/>
              <w:right w:val="single" w:sz="4" w:space="0" w:color="auto"/>
            </w:tcBorders>
          </w:tcPr>
          <w:p w14:paraId="2DD3AB94" w14:textId="77777777" w:rsidR="00B85ABF" w:rsidRPr="009138A8" w:rsidRDefault="00B85ABF" w:rsidP="00B85ABF">
            <w:pPr>
              <w:keepLines/>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t>Entorsă ligamentară</w:t>
            </w:r>
          </w:p>
          <w:p w14:paraId="2C6A1825" w14:textId="77777777" w:rsidR="00B85ABF" w:rsidRPr="009138A8" w:rsidRDefault="00B85ABF" w:rsidP="00B85ABF">
            <w:pPr>
              <w:keepLines/>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t>Întindere musculară</w:t>
            </w:r>
          </w:p>
        </w:tc>
        <w:tc>
          <w:tcPr>
            <w:tcW w:w="1710" w:type="dxa"/>
            <w:tcBorders>
              <w:top w:val="single" w:sz="4" w:space="0" w:color="auto"/>
              <w:left w:val="single" w:sz="4" w:space="0" w:color="auto"/>
              <w:bottom w:val="single" w:sz="4" w:space="0" w:color="auto"/>
              <w:right w:val="single" w:sz="4" w:space="0" w:color="auto"/>
            </w:tcBorders>
          </w:tcPr>
          <w:p w14:paraId="7D2D12F0" w14:textId="77777777" w:rsidR="00B85ABF" w:rsidRPr="009138A8" w:rsidRDefault="00B85ABF" w:rsidP="00B85ABF">
            <w:pPr>
              <w:keepLines/>
              <w:widowControl w:val="0"/>
              <w:tabs>
                <w:tab w:val="clear" w:pos="567"/>
              </w:tabs>
              <w:overflowPunct w:val="0"/>
              <w:autoSpaceDE w:val="0"/>
              <w:autoSpaceDN w:val="0"/>
              <w:adjustRightInd w:val="0"/>
              <w:spacing w:line="240" w:lineRule="auto"/>
              <w:textAlignment w:val="baseline"/>
              <w:rPr>
                <w:color w:val="000000" w:themeColor="text1"/>
              </w:rPr>
            </w:pPr>
          </w:p>
        </w:tc>
        <w:tc>
          <w:tcPr>
            <w:tcW w:w="1620" w:type="dxa"/>
            <w:tcBorders>
              <w:top w:val="single" w:sz="4" w:space="0" w:color="auto"/>
              <w:left w:val="single" w:sz="4" w:space="0" w:color="auto"/>
              <w:bottom w:val="single" w:sz="4" w:space="0" w:color="auto"/>
              <w:right w:val="single" w:sz="4" w:space="0" w:color="auto"/>
            </w:tcBorders>
          </w:tcPr>
          <w:p w14:paraId="453C76AD" w14:textId="77777777" w:rsidR="00B85ABF" w:rsidRPr="009138A8" w:rsidRDefault="00B85ABF" w:rsidP="00B85ABF">
            <w:pPr>
              <w:keepLines/>
              <w:widowControl w:val="0"/>
              <w:tabs>
                <w:tab w:val="clear" w:pos="567"/>
              </w:tabs>
              <w:overflowPunct w:val="0"/>
              <w:autoSpaceDE w:val="0"/>
              <w:autoSpaceDN w:val="0"/>
              <w:adjustRightInd w:val="0"/>
              <w:spacing w:line="240" w:lineRule="auto"/>
              <w:textAlignment w:val="baseline"/>
              <w:rPr>
                <w:color w:val="000000" w:themeColor="text1"/>
              </w:rPr>
            </w:pPr>
          </w:p>
        </w:tc>
        <w:tc>
          <w:tcPr>
            <w:tcW w:w="1719" w:type="dxa"/>
            <w:tcBorders>
              <w:top w:val="single" w:sz="4" w:space="0" w:color="auto"/>
              <w:left w:val="single" w:sz="4" w:space="0" w:color="auto"/>
              <w:bottom w:val="single" w:sz="4" w:space="0" w:color="auto"/>
              <w:right w:val="single" w:sz="4" w:space="0" w:color="auto"/>
            </w:tcBorders>
          </w:tcPr>
          <w:p w14:paraId="3BA19D7F" w14:textId="77777777" w:rsidR="00B85ABF" w:rsidRPr="009138A8" w:rsidRDefault="00B85ABF" w:rsidP="00B85ABF">
            <w:pPr>
              <w:keepLines/>
              <w:widowControl w:val="0"/>
              <w:tabs>
                <w:tab w:val="clear" w:pos="567"/>
              </w:tabs>
              <w:overflowPunct w:val="0"/>
              <w:autoSpaceDE w:val="0"/>
              <w:autoSpaceDN w:val="0"/>
              <w:adjustRightInd w:val="0"/>
              <w:spacing w:line="240" w:lineRule="auto"/>
              <w:textAlignment w:val="baseline"/>
              <w:rPr>
                <w:color w:val="000000" w:themeColor="text1"/>
              </w:rPr>
            </w:pPr>
          </w:p>
        </w:tc>
      </w:tr>
    </w:tbl>
    <w:p w14:paraId="733D158E" w14:textId="77777777" w:rsidR="00350697" w:rsidRPr="002E22D5" w:rsidRDefault="00350697" w:rsidP="00350697">
      <w:pPr>
        <w:tabs>
          <w:tab w:val="clear" w:pos="567"/>
        </w:tabs>
        <w:spacing w:line="240" w:lineRule="auto"/>
        <w:rPr>
          <w:iCs/>
          <w:color w:val="000000" w:themeColor="text1"/>
          <w:sz w:val="20"/>
          <w:szCs w:val="20"/>
        </w:rPr>
      </w:pPr>
      <w:r w:rsidRPr="002E22D5">
        <w:rPr>
          <w:iCs/>
          <w:color w:val="000000" w:themeColor="text1"/>
          <w:sz w:val="20"/>
          <w:szCs w:val="20"/>
        </w:rPr>
        <w:t>* Date raportate spontan</w:t>
      </w:r>
    </w:p>
    <w:p w14:paraId="0970DF93" w14:textId="77777777" w:rsidR="007D4750" w:rsidRPr="002E22D5" w:rsidRDefault="007D4750" w:rsidP="007D4750">
      <w:pPr>
        <w:tabs>
          <w:tab w:val="clear" w:pos="567"/>
        </w:tabs>
        <w:spacing w:line="240" w:lineRule="auto"/>
        <w:rPr>
          <w:iCs/>
          <w:color w:val="000000" w:themeColor="text1"/>
          <w:sz w:val="20"/>
          <w:szCs w:val="20"/>
        </w:rPr>
      </w:pPr>
      <w:r w:rsidRPr="002E22D5">
        <w:rPr>
          <w:iCs/>
          <w:color w:val="000000" w:themeColor="text1"/>
          <w:sz w:val="20"/>
          <w:szCs w:val="20"/>
        </w:rPr>
        <w:t>**Tromboembolismul venos include EP</w:t>
      </w:r>
      <w:r w:rsidR="004F667B" w:rsidRPr="002E22D5">
        <w:rPr>
          <w:iCs/>
          <w:color w:val="000000" w:themeColor="text1"/>
          <w:sz w:val="20"/>
          <w:szCs w:val="20"/>
        </w:rPr>
        <w:t xml:space="preserve">, </w:t>
      </w:r>
      <w:r w:rsidRPr="002E22D5">
        <w:rPr>
          <w:iCs/>
          <w:color w:val="000000" w:themeColor="text1"/>
          <w:sz w:val="20"/>
          <w:szCs w:val="20"/>
        </w:rPr>
        <w:t>TVP</w:t>
      </w:r>
      <w:r w:rsidR="004F667B" w:rsidRPr="002E22D5">
        <w:rPr>
          <w:iCs/>
          <w:color w:val="000000" w:themeColor="text1"/>
          <w:sz w:val="20"/>
          <w:szCs w:val="20"/>
        </w:rPr>
        <w:t xml:space="preserve"> și tromboză venoasă retiniană</w:t>
      </w:r>
    </w:p>
    <w:p w14:paraId="4A3DCEF6" w14:textId="77777777" w:rsidR="00350697" w:rsidRPr="009138A8" w:rsidRDefault="00350697" w:rsidP="00350697">
      <w:pPr>
        <w:tabs>
          <w:tab w:val="clear" w:pos="567"/>
        </w:tabs>
        <w:spacing w:line="240" w:lineRule="auto"/>
        <w:rPr>
          <w:i/>
          <w:iCs/>
          <w:color w:val="000000" w:themeColor="text1"/>
        </w:rPr>
      </w:pPr>
    </w:p>
    <w:p w14:paraId="403994ED" w14:textId="77777777" w:rsidR="00350697" w:rsidRPr="009138A8" w:rsidRDefault="00350697" w:rsidP="00350697">
      <w:pPr>
        <w:keepNext/>
        <w:tabs>
          <w:tab w:val="clear" w:pos="567"/>
        </w:tabs>
        <w:spacing w:line="240" w:lineRule="auto"/>
        <w:rPr>
          <w:rFonts w:eastAsia="MS Mincho"/>
          <w:color w:val="000000" w:themeColor="text1"/>
          <w:u w:val="single"/>
        </w:rPr>
      </w:pPr>
      <w:r w:rsidRPr="009138A8">
        <w:rPr>
          <w:rFonts w:eastAsia="MS Mincho"/>
          <w:color w:val="000000" w:themeColor="text1"/>
          <w:u w:val="single"/>
        </w:rPr>
        <w:t>Descrierea reacțiilor adverse selectate</w:t>
      </w:r>
    </w:p>
    <w:p w14:paraId="7C130E9A" w14:textId="77777777" w:rsidR="002B058B" w:rsidRPr="009138A8" w:rsidRDefault="002B058B" w:rsidP="00350697">
      <w:pPr>
        <w:keepNext/>
        <w:tabs>
          <w:tab w:val="clear" w:pos="567"/>
        </w:tabs>
        <w:spacing w:line="240" w:lineRule="auto"/>
        <w:rPr>
          <w:rFonts w:eastAsia="Arial Unicode MS"/>
          <w:color w:val="000000" w:themeColor="text1"/>
          <w:u w:val="single"/>
        </w:rPr>
      </w:pPr>
    </w:p>
    <w:p w14:paraId="0224273B" w14:textId="77777777" w:rsidR="007D4750" w:rsidRPr="009138A8" w:rsidRDefault="007D4750" w:rsidP="007D4750">
      <w:pPr>
        <w:keepNext/>
        <w:tabs>
          <w:tab w:val="clear" w:pos="567"/>
        </w:tabs>
        <w:spacing w:line="240" w:lineRule="auto"/>
        <w:rPr>
          <w:rFonts w:eastAsia="Arial Unicode MS"/>
          <w:i/>
          <w:color w:val="000000" w:themeColor="text1"/>
          <w:u w:val="single"/>
          <w:lang w:eastAsia="en-US"/>
        </w:rPr>
      </w:pPr>
      <w:r w:rsidRPr="009138A8">
        <w:rPr>
          <w:rFonts w:eastAsia="Arial Unicode MS"/>
          <w:i/>
          <w:color w:val="000000" w:themeColor="text1"/>
          <w:u w:val="single"/>
          <w:lang w:eastAsia="en-US"/>
        </w:rPr>
        <w:t>Tromboembolism venos</w:t>
      </w:r>
    </w:p>
    <w:p w14:paraId="4001AA85" w14:textId="77777777" w:rsidR="00574E17" w:rsidRPr="009138A8" w:rsidRDefault="00574E17" w:rsidP="007D4750">
      <w:pPr>
        <w:keepNext/>
        <w:tabs>
          <w:tab w:val="clear" w:pos="567"/>
        </w:tabs>
        <w:spacing w:line="240" w:lineRule="auto"/>
        <w:rPr>
          <w:rFonts w:eastAsia="Arial Unicode MS"/>
          <w:i/>
          <w:color w:val="000000" w:themeColor="text1"/>
          <w:lang w:eastAsia="en-US"/>
        </w:rPr>
      </w:pPr>
    </w:p>
    <w:p w14:paraId="1AF790FB" w14:textId="77777777" w:rsidR="007D4750" w:rsidRPr="009138A8" w:rsidRDefault="00574E17" w:rsidP="00A85128">
      <w:pPr>
        <w:pStyle w:val="Paragraph"/>
        <w:keepNext/>
        <w:keepLines/>
        <w:widowControl w:val="0"/>
        <w:spacing w:after="0"/>
        <w:rPr>
          <w:iCs/>
          <w:color w:val="000000" w:themeColor="text1"/>
          <w:sz w:val="22"/>
          <w:szCs w:val="22"/>
        </w:rPr>
      </w:pPr>
      <w:r w:rsidRPr="009138A8">
        <w:rPr>
          <w:i/>
          <w:color w:val="000000" w:themeColor="text1"/>
          <w:sz w:val="22"/>
          <w:szCs w:val="22"/>
        </w:rPr>
        <w:t>Poliartrita reumatoidă</w:t>
      </w:r>
    </w:p>
    <w:p w14:paraId="26819D70" w14:textId="55DD1C31" w:rsidR="007D4750" w:rsidRPr="009138A8" w:rsidRDefault="007D4750" w:rsidP="007D4750">
      <w:pPr>
        <w:spacing w:line="240" w:lineRule="auto"/>
        <w:rPr>
          <w:rFonts w:eastAsia="Arial Unicode MS"/>
          <w:color w:val="000000" w:themeColor="text1"/>
          <w:lang w:eastAsia="en-US"/>
        </w:rPr>
      </w:pPr>
      <w:r w:rsidRPr="009138A8">
        <w:rPr>
          <w:rFonts w:eastAsia="Arial Unicode MS"/>
          <w:color w:val="000000" w:themeColor="text1"/>
          <w:lang w:eastAsia="en-US"/>
        </w:rPr>
        <w:t>Într-un studiu de mari dimensiuni</w:t>
      </w:r>
      <w:r w:rsidR="00656022" w:rsidRPr="009138A8">
        <w:rPr>
          <w:rFonts w:eastAsia="Arial Unicode MS"/>
          <w:color w:val="000000" w:themeColor="text1"/>
          <w:lang w:eastAsia="en-US"/>
        </w:rPr>
        <w:t xml:space="preserve"> (N=4362)</w:t>
      </w:r>
      <w:r w:rsidRPr="009138A8">
        <w:rPr>
          <w:rFonts w:eastAsia="Arial Unicode MS"/>
          <w:color w:val="000000" w:themeColor="text1"/>
          <w:lang w:eastAsia="en-US"/>
        </w:rPr>
        <w:t xml:space="preserve">, randomizat, efectuat după autorizarea de punere pe piață, </w:t>
      </w:r>
      <w:r w:rsidR="006039DB" w:rsidRPr="009138A8">
        <w:rPr>
          <w:rFonts w:eastAsia="Arial Unicode MS"/>
          <w:color w:val="000000" w:themeColor="text1"/>
          <w:lang w:eastAsia="en-US"/>
        </w:rPr>
        <w:t>pentru evaluarea</w:t>
      </w:r>
      <w:r w:rsidR="00656022" w:rsidRPr="009138A8">
        <w:rPr>
          <w:rFonts w:eastAsia="Arial Unicode MS"/>
          <w:color w:val="000000" w:themeColor="text1"/>
          <w:lang w:eastAsia="en-US"/>
        </w:rPr>
        <w:t xml:space="preserve"> </w:t>
      </w:r>
      <w:r w:rsidR="00D21306" w:rsidRPr="009138A8">
        <w:rPr>
          <w:rFonts w:eastAsia="Arial Unicode MS"/>
          <w:color w:val="000000" w:themeColor="text1"/>
          <w:lang w:eastAsia="en-US"/>
        </w:rPr>
        <w:t>profilul</w:t>
      </w:r>
      <w:r w:rsidR="006039DB" w:rsidRPr="009138A8">
        <w:rPr>
          <w:rFonts w:eastAsia="Arial Unicode MS"/>
          <w:color w:val="000000" w:themeColor="text1"/>
          <w:lang w:eastAsia="en-US"/>
        </w:rPr>
        <w:t>ui</w:t>
      </w:r>
      <w:r w:rsidR="00D21306" w:rsidRPr="009138A8">
        <w:rPr>
          <w:rFonts w:eastAsia="Arial Unicode MS"/>
          <w:color w:val="000000" w:themeColor="text1"/>
          <w:lang w:eastAsia="en-US"/>
        </w:rPr>
        <w:t xml:space="preserve"> de </w:t>
      </w:r>
      <w:r w:rsidRPr="009138A8">
        <w:rPr>
          <w:rFonts w:eastAsia="Arial Unicode MS"/>
          <w:color w:val="000000" w:themeColor="text1"/>
          <w:lang w:eastAsia="en-US"/>
        </w:rPr>
        <w:t>siguranț</w:t>
      </w:r>
      <w:r w:rsidR="00D21306" w:rsidRPr="009138A8">
        <w:rPr>
          <w:rFonts w:eastAsia="Arial Unicode MS"/>
          <w:color w:val="000000" w:themeColor="text1"/>
          <w:lang w:eastAsia="en-US"/>
        </w:rPr>
        <w:t>ă,</w:t>
      </w:r>
      <w:r w:rsidRPr="009138A8">
        <w:rPr>
          <w:rFonts w:eastAsia="Arial Unicode MS"/>
          <w:color w:val="000000" w:themeColor="text1"/>
          <w:lang w:eastAsia="en-US"/>
        </w:rPr>
        <w:t xml:space="preserve"> </w:t>
      </w:r>
      <w:r w:rsidR="00D21306" w:rsidRPr="009138A8">
        <w:rPr>
          <w:rFonts w:eastAsia="Arial Unicode MS"/>
          <w:color w:val="000000" w:themeColor="text1"/>
          <w:lang w:eastAsia="en-US"/>
        </w:rPr>
        <w:t>care a inclus</w:t>
      </w:r>
      <w:r w:rsidRPr="009138A8">
        <w:rPr>
          <w:rFonts w:eastAsia="Arial Unicode MS"/>
          <w:color w:val="000000" w:themeColor="text1"/>
          <w:lang w:eastAsia="en-US"/>
        </w:rPr>
        <w:t xml:space="preserve"> pacienți cu </w:t>
      </w:r>
      <w:r w:rsidR="00420B70" w:rsidRPr="009138A8">
        <w:rPr>
          <w:rFonts w:eastAsia="Arial Unicode MS"/>
          <w:color w:val="000000" w:themeColor="text1"/>
          <w:lang w:eastAsia="en-US"/>
        </w:rPr>
        <w:t>poli</w:t>
      </w:r>
      <w:r w:rsidRPr="009138A8">
        <w:rPr>
          <w:rFonts w:eastAsia="Arial Unicode MS"/>
          <w:color w:val="000000" w:themeColor="text1"/>
          <w:lang w:eastAsia="en-US"/>
        </w:rPr>
        <w:t>artrită reumatoidă c</w:t>
      </w:r>
      <w:r w:rsidR="00D21306" w:rsidRPr="009138A8">
        <w:rPr>
          <w:rFonts w:eastAsia="Arial Unicode MS"/>
          <w:color w:val="000000" w:themeColor="text1"/>
          <w:lang w:eastAsia="en-US"/>
        </w:rPr>
        <w:t>u</w:t>
      </w:r>
      <w:r w:rsidRPr="009138A8">
        <w:rPr>
          <w:rFonts w:eastAsia="Arial Unicode MS"/>
          <w:color w:val="000000" w:themeColor="text1"/>
          <w:lang w:eastAsia="en-US"/>
        </w:rPr>
        <w:t xml:space="preserve"> vârsta de 50 de ani </w:t>
      </w:r>
      <w:r w:rsidR="00D91F0D" w:rsidRPr="009138A8">
        <w:rPr>
          <w:rFonts w:eastAsia="Arial Unicode MS"/>
          <w:color w:val="000000" w:themeColor="text1"/>
          <w:lang w:eastAsia="en-US"/>
        </w:rPr>
        <w:t>și</w:t>
      </w:r>
      <w:r w:rsidRPr="009138A8">
        <w:rPr>
          <w:rFonts w:eastAsia="Arial Unicode MS"/>
          <w:color w:val="000000" w:themeColor="text1"/>
          <w:lang w:eastAsia="en-US"/>
        </w:rPr>
        <w:t xml:space="preserve"> peste și </w:t>
      </w:r>
      <w:r w:rsidR="00D21306" w:rsidRPr="009138A8">
        <w:rPr>
          <w:rFonts w:eastAsia="Arial Unicode MS"/>
          <w:color w:val="000000" w:themeColor="text1"/>
          <w:lang w:eastAsia="en-US"/>
        </w:rPr>
        <w:t xml:space="preserve">care </w:t>
      </w:r>
      <w:r w:rsidRPr="009138A8">
        <w:rPr>
          <w:rFonts w:eastAsia="Arial Unicode MS"/>
          <w:color w:val="000000" w:themeColor="text1"/>
          <w:lang w:eastAsia="en-US"/>
        </w:rPr>
        <w:t>aveau cel puțin un factor de risc cardiovascular (CV)</w:t>
      </w:r>
      <w:r w:rsidR="00B85ABF" w:rsidRPr="009138A8">
        <w:rPr>
          <w:rFonts w:eastAsia="Arial Unicode MS"/>
          <w:color w:val="000000" w:themeColor="text1"/>
          <w:lang w:eastAsia="en-US"/>
        </w:rPr>
        <w:t xml:space="preserve"> suplimentar</w:t>
      </w:r>
      <w:r w:rsidRPr="009138A8">
        <w:rPr>
          <w:rFonts w:eastAsia="Arial Unicode MS"/>
          <w:color w:val="000000" w:themeColor="text1"/>
          <w:lang w:eastAsia="en-US"/>
        </w:rPr>
        <w:t>, TEV a fost observat cu o incidență crescută și dependent de doză, la pacienții tratați cu tofacitinib, comparativ cu inhibitori de TNF</w:t>
      </w:r>
      <w:r w:rsidR="00656022" w:rsidRPr="009138A8">
        <w:rPr>
          <w:rFonts w:eastAsia="Arial Unicode MS"/>
          <w:color w:val="000000" w:themeColor="text1"/>
          <w:lang w:eastAsia="en-US"/>
        </w:rPr>
        <w:t xml:space="preserve"> (vezi pct. 5.1)</w:t>
      </w:r>
      <w:r w:rsidRPr="009138A8">
        <w:rPr>
          <w:rFonts w:eastAsia="Arial Unicode MS"/>
          <w:color w:val="000000" w:themeColor="text1"/>
          <w:lang w:eastAsia="en-US"/>
        </w:rPr>
        <w:t xml:space="preserve">. Majoritatea acestor evenimente au fost grave și unele au dus la deces. </w:t>
      </w:r>
      <w:r w:rsidR="00656022" w:rsidRPr="009138A8">
        <w:rPr>
          <w:rFonts w:eastAsia="Arial Unicode MS"/>
          <w:color w:val="000000" w:themeColor="text1"/>
          <w:lang w:eastAsia="en-US"/>
        </w:rPr>
        <w:t>R</w:t>
      </w:r>
      <w:r w:rsidRPr="009138A8">
        <w:rPr>
          <w:rFonts w:eastAsia="Arial Unicode MS"/>
          <w:color w:val="000000" w:themeColor="text1"/>
          <w:lang w:eastAsia="en-US"/>
        </w:rPr>
        <w:t xml:space="preserve">atele </w:t>
      </w:r>
      <w:r w:rsidR="00026A8A" w:rsidRPr="009138A8">
        <w:rPr>
          <w:rFonts w:eastAsia="Arial Unicode MS"/>
          <w:color w:val="000000" w:themeColor="text1"/>
          <w:lang w:eastAsia="en-US"/>
        </w:rPr>
        <w:t xml:space="preserve">de </w:t>
      </w:r>
      <w:r w:rsidRPr="009138A8">
        <w:rPr>
          <w:rFonts w:eastAsia="Arial Unicode MS"/>
          <w:color w:val="000000" w:themeColor="text1"/>
          <w:lang w:eastAsia="en-US"/>
        </w:rPr>
        <w:t>incidenț</w:t>
      </w:r>
      <w:r w:rsidR="00026A8A" w:rsidRPr="009138A8">
        <w:rPr>
          <w:rFonts w:eastAsia="Arial Unicode MS"/>
          <w:color w:val="000000" w:themeColor="text1"/>
          <w:lang w:eastAsia="en-US"/>
        </w:rPr>
        <w:t>ă</w:t>
      </w:r>
      <w:r w:rsidRPr="009138A8">
        <w:rPr>
          <w:rFonts w:eastAsia="Arial Unicode MS"/>
          <w:color w:val="000000" w:themeColor="text1"/>
          <w:lang w:eastAsia="en-US"/>
        </w:rPr>
        <w:t xml:space="preserve"> (IÎ 95%) pentru EP pentru tofacitinib</w:t>
      </w:r>
      <w:r w:rsidR="00656022" w:rsidRPr="009138A8">
        <w:rPr>
          <w:rFonts w:eastAsia="Arial Unicode MS"/>
          <w:color w:val="000000" w:themeColor="text1"/>
          <w:lang w:eastAsia="en-US"/>
        </w:rPr>
        <w:t xml:space="preserve"> 5 mg </w:t>
      </w:r>
      <w:r w:rsidR="00656022" w:rsidRPr="009138A8">
        <w:rPr>
          <w:bCs/>
          <w:color w:val="000000" w:themeColor="text1"/>
          <w:lang w:eastAsia="en-US"/>
        </w:rPr>
        <w:t>de două ori pe zi,</w:t>
      </w:r>
      <w:r w:rsidRPr="009138A8">
        <w:rPr>
          <w:rFonts w:eastAsia="Arial Unicode MS"/>
          <w:color w:val="000000" w:themeColor="text1"/>
          <w:lang w:eastAsia="en-US"/>
        </w:rPr>
        <w:t xml:space="preserve"> </w:t>
      </w:r>
      <w:r w:rsidR="0076621B" w:rsidRPr="009138A8">
        <w:rPr>
          <w:rFonts w:eastAsia="Arial Unicode MS"/>
          <w:color w:val="000000" w:themeColor="text1"/>
          <w:lang w:eastAsia="en-US"/>
        </w:rPr>
        <w:t xml:space="preserve">tofacitinib </w:t>
      </w:r>
      <w:r w:rsidRPr="009138A8">
        <w:rPr>
          <w:rFonts w:eastAsia="Arial Unicode MS"/>
          <w:color w:val="000000" w:themeColor="text1"/>
          <w:lang w:eastAsia="en-US"/>
        </w:rPr>
        <w:t xml:space="preserve">10 mg </w:t>
      </w:r>
      <w:r w:rsidRPr="009138A8">
        <w:rPr>
          <w:bCs/>
          <w:color w:val="000000" w:themeColor="text1"/>
          <w:lang w:eastAsia="en-US"/>
        </w:rPr>
        <w:t>de două ori pe zi</w:t>
      </w:r>
      <w:r w:rsidRPr="009138A8">
        <w:rPr>
          <w:rFonts w:eastAsia="Arial Unicode MS"/>
          <w:color w:val="000000" w:themeColor="text1"/>
          <w:lang w:eastAsia="en-US"/>
        </w:rPr>
        <w:t>, și inhibitori de TNF au fost de 0,</w:t>
      </w:r>
      <w:r w:rsidR="00656022" w:rsidRPr="009138A8">
        <w:rPr>
          <w:rFonts w:eastAsia="Arial Unicode MS"/>
          <w:color w:val="000000" w:themeColor="text1"/>
          <w:lang w:eastAsia="en-US"/>
        </w:rPr>
        <w:t>17</w:t>
      </w:r>
      <w:r w:rsidRPr="009138A8">
        <w:rPr>
          <w:rFonts w:eastAsia="Arial Unicode MS"/>
          <w:color w:val="000000" w:themeColor="text1"/>
          <w:lang w:eastAsia="en-US"/>
        </w:rPr>
        <w:t xml:space="preserve"> (0,</w:t>
      </w:r>
      <w:r w:rsidR="00656022" w:rsidRPr="009138A8">
        <w:rPr>
          <w:rFonts w:eastAsia="Arial Unicode MS"/>
          <w:color w:val="000000" w:themeColor="text1"/>
          <w:lang w:eastAsia="en-US"/>
        </w:rPr>
        <w:t>08</w:t>
      </w:r>
      <w:r w:rsidRPr="009138A8">
        <w:rPr>
          <w:rFonts w:eastAsia="Arial Unicode MS"/>
          <w:color w:val="000000" w:themeColor="text1"/>
          <w:lang w:eastAsia="en-US"/>
        </w:rPr>
        <w:noBreakHyphen/>
        <w:t>0,</w:t>
      </w:r>
      <w:r w:rsidR="00656022" w:rsidRPr="009138A8">
        <w:rPr>
          <w:rFonts w:eastAsia="Arial Unicode MS"/>
          <w:color w:val="000000" w:themeColor="text1"/>
          <w:lang w:eastAsia="en-US"/>
        </w:rPr>
        <w:t>33</w:t>
      </w:r>
      <w:r w:rsidRPr="009138A8">
        <w:rPr>
          <w:rFonts w:eastAsia="Arial Unicode MS"/>
          <w:color w:val="000000" w:themeColor="text1"/>
          <w:lang w:eastAsia="en-US"/>
        </w:rPr>
        <w:t>), 0,</w:t>
      </w:r>
      <w:r w:rsidR="00656022" w:rsidRPr="009138A8">
        <w:rPr>
          <w:rFonts w:eastAsia="Arial Unicode MS"/>
          <w:color w:val="000000" w:themeColor="text1"/>
          <w:lang w:eastAsia="en-US"/>
        </w:rPr>
        <w:t>50</w:t>
      </w:r>
      <w:r w:rsidRPr="009138A8">
        <w:rPr>
          <w:rFonts w:eastAsia="Arial Unicode MS"/>
          <w:color w:val="000000" w:themeColor="text1"/>
          <w:lang w:eastAsia="en-US"/>
        </w:rPr>
        <w:t xml:space="preserve"> (0,</w:t>
      </w:r>
      <w:r w:rsidR="00656022" w:rsidRPr="009138A8">
        <w:rPr>
          <w:rFonts w:eastAsia="Arial Unicode MS"/>
          <w:color w:val="000000" w:themeColor="text1"/>
          <w:lang w:eastAsia="en-US"/>
        </w:rPr>
        <w:t>32</w:t>
      </w:r>
      <w:r w:rsidRPr="009138A8">
        <w:rPr>
          <w:rFonts w:eastAsia="Arial Unicode MS"/>
          <w:color w:val="000000" w:themeColor="text1"/>
          <w:lang w:eastAsia="en-US"/>
        </w:rPr>
        <w:noBreakHyphen/>
        <w:t>0,</w:t>
      </w:r>
      <w:r w:rsidR="00656022" w:rsidRPr="009138A8">
        <w:rPr>
          <w:rFonts w:eastAsia="Arial Unicode MS"/>
          <w:color w:val="000000" w:themeColor="text1"/>
          <w:lang w:eastAsia="en-US"/>
        </w:rPr>
        <w:t>74</w:t>
      </w:r>
      <w:r w:rsidRPr="009138A8">
        <w:rPr>
          <w:rFonts w:eastAsia="Arial Unicode MS"/>
          <w:color w:val="000000" w:themeColor="text1"/>
          <w:lang w:eastAsia="en-US"/>
        </w:rPr>
        <w:t>) și, respectiv, 0,</w:t>
      </w:r>
      <w:r w:rsidR="00656022" w:rsidRPr="009138A8">
        <w:rPr>
          <w:rFonts w:eastAsia="Arial Unicode MS"/>
          <w:color w:val="000000" w:themeColor="text1"/>
          <w:lang w:eastAsia="en-US"/>
        </w:rPr>
        <w:t>06</w:t>
      </w:r>
      <w:r w:rsidRPr="009138A8">
        <w:rPr>
          <w:rFonts w:eastAsia="Arial Unicode MS"/>
          <w:color w:val="000000" w:themeColor="text1"/>
          <w:lang w:eastAsia="en-US"/>
        </w:rPr>
        <w:t xml:space="preserve"> (0,</w:t>
      </w:r>
      <w:r w:rsidR="00656022" w:rsidRPr="009138A8">
        <w:rPr>
          <w:rFonts w:eastAsia="Arial Unicode MS"/>
          <w:color w:val="000000" w:themeColor="text1"/>
          <w:lang w:eastAsia="en-US"/>
        </w:rPr>
        <w:t>01</w:t>
      </w:r>
      <w:r w:rsidRPr="009138A8">
        <w:rPr>
          <w:rFonts w:eastAsia="Arial Unicode MS"/>
          <w:color w:val="000000" w:themeColor="text1"/>
          <w:lang w:eastAsia="en-US"/>
        </w:rPr>
        <w:noBreakHyphen/>
        <w:t>0,</w:t>
      </w:r>
      <w:r w:rsidR="00656022" w:rsidRPr="009138A8">
        <w:rPr>
          <w:rFonts w:eastAsia="Arial Unicode MS"/>
          <w:color w:val="000000" w:themeColor="text1"/>
          <w:lang w:eastAsia="en-US"/>
        </w:rPr>
        <w:t>17</w:t>
      </w:r>
      <w:r w:rsidRPr="009138A8">
        <w:rPr>
          <w:rFonts w:eastAsia="Arial Unicode MS"/>
          <w:color w:val="000000" w:themeColor="text1"/>
          <w:lang w:eastAsia="en-US"/>
        </w:rPr>
        <w:t>) pacienți cu evenimente la 100</w:t>
      </w:r>
      <w:r w:rsidRPr="009138A8">
        <w:rPr>
          <w:color w:val="000000" w:themeColor="text1"/>
        </w:rPr>
        <w:t xml:space="preserve"> pacient-ani</w:t>
      </w:r>
      <w:r w:rsidRPr="009138A8">
        <w:rPr>
          <w:rFonts w:eastAsia="Arial Unicode MS"/>
          <w:color w:val="000000" w:themeColor="text1"/>
          <w:lang w:eastAsia="en-US"/>
        </w:rPr>
        <w:t xml:space="preserve">. Comparativ cu inhibitorii de TNF, rata </w:t>
      </w:r>
      <w:r w:rsidR="00EB7A04" w:rsidRPr="009138A8">
        <w:rPr>
          <w:rFonts w:eastAsia="Arial Unicode MS"/>
          <w:color w:val="000000" w:themeColor="text1"/>
          <w:lang w:eastAsia="en-US"/>
        </w:rPr>
        <w:t>hazardului</w:t>
      </w:r>
      <w:r w:rsidRPr="009138A8">
        <w:rPr>
          <w:rFonts w:eastAsia="Arial Unicode MS"/>
          <w:color w:val="000000" w:themeColor="text1"/>
          <w:lang w:eastAsia="en-US"/>
        </w:rPr>
        <w:t xml:space="preserve"> (</w:t>
      </w:r>
      <w:r w:rsidR="00EB7A04" w:rsidRPr="009138A8">
        <w:rPr>
          <w:rFonts w:eastAsia="Arial Unicode MS"/>
          <w:color w:val="000000" w:themeColor="text1"/>
          <w:lang w:eastAsia="en-US"/>
        </w:rPr>
        <w:t>Hazard Ratio, H</w:t>
      </w:r>
      <w:r w:rsidRPr="009138A8">
        <w:rPr>
          <w:rFonts w:eastAsia="Arial Unicode MS"/>
          <w:color w:val="000000" w:themeColor="text1"/>
          <w:lang w:eastAsia="en-US"/>
        </w:rPr>
        <w:t xml:space="preserve">R) pentru EP a fost de </w:t>
      </w:r>
      <w:r w:rsidR="00DD19BA" w:rsidRPr="009138A8">
        <w:rPr>
          <w:rFonts w:eastAsia="Arial Unicode MS"/>
          <w:color w:val="000000" w:themeColor="text1"/>
          <w:lang w:eastAsia="en-US"/>
        </w:rPr>
        <w:t>2,93 (0,79-</w:t>
      </w:r>
      <w:r w:rsidR="00A51F28" w:rsidRPr="009138A8">
        <w:rPr>
          <w:rFonts w:eastAsia="Arial Unicode MS"/>
          <w:color w:val="000000" w:themeColor="text1"/>
          <w:lang w:eastAsia="en-US"/>
        </w:rPr>
        <w:t>10</w:t>
      </w:r>
      <w:r w:rsidR="00DD19BA" w:rsidRPr="009138A8">
        <w:rPr>
          <w:rFonts w:eastAsia="Arial Unicode MS"/>
          <w:color w:val="000000" w:themeColor="text1"/>
          <w:lang w:eastAsia="en-US"/>
        </w:rPr>
        <w:t>,83</w:t>
      </w:r>
      <w:r w:rsidRPr="009138A8">
        <w:rPr>
          <w:rFonts w:eastAsia="Arial Unicode MS"/>
          <w:color w:val="000000" w:themeColor="text1"/>
          <w:lang w:eastAsia="en-US"/>
        </w:rPr>
        <w:t xml:space="preserve">) și </w:t>
      </w:r>
      <w:r w:rsidR="00FC2A6B" w:rsidRPr="009138A8">
        <w:rPr>
          <w:rFonts w:eastAsia="Arial Unicode MS"/>
          <w:color w:val="000000" w:themeColor="text1"/>
          <w:lang w:eastAsia="en-US"/>
        </w:rPr>
        <w:t>8,26 (</w:t>
      </w:r>
      <w:r w:rsidRPr="009138A8">
        <w:rPr>
          <w:rFonts w:eastAsia="Arial Unicode MS"/>
          <w:color w:val="000000" w:themeColor="text1"/>
          <w:lang w:eastAsia="en-US"/>
        </w:rPr>
        <w:t>2,</w:t>
      </w:r>
      <w:r w:rsidR="00FC2A6B" w:rsidRPr="009138A8">
        <w:rPr>
          <w:rFonts w:eastAsia="Arial Unicode MS"/>
          <w:color w:val="000000" w:themeColor="text1"/>
          <w:lang w:eastAsia="en-US"/>
        </w:rPr>
        <w:t>49, 27,43</w:t>
      </w:r>
      <w:r w:rsidRPr="009138A8">
        <w:rPr>
          <w:rFonts w:eastAsia="Arial Unicode MS"/>
          <w:color w:val="000000" w:themeColor="text1"/>
          <w:lang w:eastAsia="en-US"/>
        </w:rPr>
        <w:t xml:space="preserve">) pentru tofacitinib </w:t>
      </w:r>
      <w:r w:rsidR="00656022" w:rsidRPr="009138A8">
        <w:rPr>
          <w:rFonts w:eastAsia="Arial Unicode MS"/>
          <w:color w:val="000000" w:themeColor="text1"/>
          <w:lang w:eastAsia="en-US"/>
        </w:rPr>
        <w:t>5</w:t>
      </w:r>
      <w:r w:rsidRPr="009138A8">
        <w:rPr>
          <w:rFonts w:eastAsia="Arial Unicode MS"/>
          <w:color w:val="000000" w:themeColor="text1"/>
          <w:lang w:eastAsia="en-US"/>
        </w:rPr>
        <w:t xml:space="preserve"> mg </w:t>
      </w:r>
      <w:r w:rsidRPr="009138A8">
        <w:rPr>
          <w:bCs/>
          <w:color w:val="000000" w:themeColor="text1"/>
          <w:lang w:eastAsia="en-US"/>
        </w:rPr>
        <w:t>de două ori pe zi</w:t>
      </w:r>
      <w:r w:rsidRPr="009138A8">
        <w:rPr>
          <w:rFonts w:eastAsia="Arial Unicode MS"/>
          <w:color w:val="000000" w:themeColor="text1"/>
          <w:lang w:eastAsia="en-US"/>
        </w:rPr>
        <w:t xml:space="preserve"> și, respectiv, tofacitinib </w:t>
      </w:r>
      <w:r w:rsidR="00656022" w:rsidRPr="009138A8">
        <w:rPr>
          <w:rFonts w:eastAsia="Arial Unicode MS"/>
          <w:color w:val="000000" w:themeColor="text1"/>
          <w:lang w:eastAsia="en-US"/>
        </w:rPr>
        <w:t>10</w:t>
      </w:r>
      <w:r w:rsidRPr="009138A8">
        <w:rPr>
          <w:rFonts w:eastAsia="Arial Unicode MS"/>
          <w:color w:val="000000" w:themeColor="text1"/>
          <w:lang w:eastAsia="en-US"/>
        </w:rPr>
        <w:t xml:space="preserve"> mg </w:t>
      </w:r>
      <w:r w:rsidRPr="009138A8">
        <w:rPr>
          <w:bCs/>
          <w:color w:val="000000" w:themeColor="text1"/>
          <w:lang w:eastAsia="en-US"/>
        </w:rPr>
        <w:t>de două ori pe zi</w:t>
      </w:r>
      <w:r w:rsidRPr="009138A8">
        <w:rPr>
          <w:rFonts w:eastAsia="Arial Unicode MS"/>
          <w:color w:val="000000" w:themeColor="text1"/>
          <w:lang w:eastAsia="en-US"/>
        </w:rPr>
        <w:t xml:space="preserve"> (vezi pct. 5.1). </w:t>
      </w:r>
      <w:r w:rsidR="00A54C3C" w:rsidRPr="009138A8">
        <w:rPr>
          <w:rFonts w:eastAsia="Arial Unicode MS"/>
          <w:color w:val="000000" w:themeColor="text1"/>
          <w:lang w:eastAsia="en-US"/>
        </w:rPr>
        <w:t>Dintre</w:t>
      </w:r>
      <w:r w:rsidR="00656022" w:rsidRPr="009138A8">
        <w:rPr>
          <w:rFonts w:eastAsia="Arial Unicode MS"/>
          <w:color w:val="000000" w:themeColor="text1"/>
          <w:lang w:eastAsia="en-US"/>
        </w:rPr>
        <w:t xml:space="preserve"> pacienții tratați cu tofacitinib </w:t>
      </w:r>
      <w:r w:rsidR="00A54C3C" w:rsidRPr="009138A8">
        <w:rPr>
          <w:rFonts w:eastAsia="Arial Unicode MS"/>
          <w:color w:val="000000" w:themeColor="text1"/>
          <w:lang w:eastAsia="en-US"/>
        </w:rPr>
        <w:t>care au fost diagnosticați cu</w:t>
      </w:r>
      <w:r w:rsidR="00656022" w:rsidRPr="009138A8">
        <w:rPr>
          <w:rFonts w:eastAsia="Arial Unicode MS"/>
          <w:color w:val="000000" w:themeColor="text1"/>
          <w:lang w:eastAsia="en-US"/>
        </w:rPr>
        <w:t xml:space="preserve"> EP, majoritatea (97%) </w:t>
      </w:r>
      <w:r w:rsidR="008762AC" w:rsidRPr="009138A8">
        <w:rPr>
          <w:rFonts w:eastAsia="Arial Unicode MS"/>
          <w:color w:val="000000" w:themeColor="text1"/>
          <w:lang w:eastAsia="en-US"/>
        </w:rPr>
        <w:t>au avut</w:t>
      </w:r>
      <w:r w:rsidR="00656022" w:rsidRPr="009138A8">
        <w:rPr>
          <w:rFonts w:eastAsia="Arial Unicode MS"/>
          <w:color w:val="000000" w:themeColor="text1"/>
          <w:lang w:eastAsia="en-US"/>
        </w:rPr>
        <w:t xml:space="preserve"> factori de risc pentru TEV.</w:t>
      </w:r>
    </w:p>
    <w:p w14:paraId="25B2EE2F" w14:textId="77777777" w:rsidR="002033A2" w:rsidRPr="009138A8" w:rsidRDefault="002033A2" w:rsidP="002033A2">
      <w:pPr>
        <w:pStyle w:val="Paragraph"/>
        <w:keepNext/>
        <w:spacing w:after="0"/>
        <w:rPr>
          <w:rStyle w:val="Instructions"/>
          <w:color w:val="000000" w:themeColor="text1"/>
          <w:sz w:val="22"/>
          <w:szCs w:val="22"/>
        </w:rPr>
      </w:pPr>
    </w:p>
    <w:p w14:paraId="5C684ACD" w14:textId="77777777" w:rsidR="002033A2" w:rsidRPr="009138A8" w:rsidRDefault="002033A2" w:rsidP="002033A2">
      <w:pPr>
        <w:pStyle w:val="Paragraph"/>
        <w:keepNext/>
        <w:spacing w:after="0"/>
        <w:rPr>
          <w:rStyle w:val="Instructions"/>
          <w:color w:val="000000" w:themeColor="text1"/>
          <w:sz w:val="22"/>
          <w:szCs w:val="22"/>
        </w:rPr>
      </w:pPr>
      <w:r w:rsidRPr="009138A8">
        <w:rPr>
          <w:rStyle w:val="Instructions"/>
          <w:color w:val="000000" w:themeColor="text1"/>
          <w:sz w:val="22"/>
          <w:szCs w:val="22"/>
        </w:rPr>
        <w:t>Spondilita anchilozantă</w:t>
      </w:r>
    </w:p>
    <w:p w14:paraId="280A907D" w14:textId="77777777" w:rsidR="00350697" w:rsidRPr="009138A8" w:rsidRDefault="000603C3" w:rsidP="002033A2">
      <w:pPr>
        <w:widowControl w:val="0"/>
        <w:tabs>
          <w:tab w:val="clear" w:pos="567"/>
        </w:tabs>
        <w:spacing w:line="240" w:lineRule="auto"/>
        <w:rPr>
          <w:color w:val="000000" w:themeColor="text1"/>
        </w:rPr>
      </w:pPr>
      <w:r w:rsidRPr="009138A8">
        <w:rPr>
          <w:color w:val="000000" w:themeColor="text1"/>
        </w:rPr>
        <w:t>Nu au existat evenimente TEV, î</w:t>
      </w:r>
      <w:r w:rsidR="002033A2" w:rsidRPr="009138A8">
        <w:rPr>
          <w:color w:val="000000" w:themeColor="text1"/>
        </w:rPr>
        <w:t>n studiile clinice combinate de fază 2 și fază  3,</w:t>
      </w:r>
      <w:r w:rsidR="008A1E19" w:rsidRPr="009138A8">
        <w:rPr>
          <w:color w:val="000000" w:themeColor="text1"/>
        </w:rPr>
        <w:t xml:space="preserve"> controlate</w:t>
      </w:r>
      <w:r w:rsidRPr="009138A8">
        <w:rPr>
          <w:color w:val="000000" w:themeColor="text1"/>
        </w:rPr>
        <w:t>,</w:t>
      </w:r>
      <w:r w:rsidR="008A1E19" w:rsidRPr="009138A8">
        <w:rPr>
          <w:color w:val="000000" w:themeColor="text1"/>
        </w:rPr>
        <w:t xml:space="preserve"> randomizate,</w:t>
      </w:r>
      <w:r w:rsidRPr="009138A8">
        <w:rPr>
          <w:color w:val="000000" w:themeColor="text1"/>
        </w:rPr>
        <w:t xml:space="preserve"> în care au fost incluși</w:t>
      </w:r>
      <w:r w:rsidR="002033A2" w:rsidRPr="009138A8">
        <w:rPr>
          <w:color w:val="000000" w:themeColor="text1"/>
        </w:rPr>
        <w:t xml:space="preserve"> 420 </w:t>
      </w:r>
      <w:r w:rsidR="008A1E19" w:rsidRPr="009138A8">
        <w:rPr>
          <w:color w:val="000000" w:themeColor="text1"/>
        </w:rPr>
        <w:t xml:space="preserve">de </w:t>
      </w:r>
      <w:r w:rsidR="002033A2" w:rsidRPr="009138A8">
        <w:rPr>
          <w:color w:val="000000" w:themeColor="text1"/>
        </w:rPr>
        <w:t>pacienți (233 pacient-ani</w:t>
      </w:r>
      <w:r w:rsidR="008A1E19" w:rsidRPr="009138A8">
        <w:rPr>
          <w:color w:val="000000" w:themeColor="text1"/>
        </w:rPr>
        <w:t xml:space="preserve"> perioadă de observație</w:t>
      </w:r>
      <w:r w:rsidR="002033A2" w:rsidRPr="009138A8">
        <w:rPr>
          <w:color w:val="000000" w:themeColor="text1"/>
        </w:rPr>
        <w:t xml:space="preserve">) </w:t>
      </w:r>
      <w:r w:rsidR="008A1E19" w:rsidRPr="009138A8">
        <w:rPr>
          <w:color w:val="000000" w:themeColor="text1"/>
        </w:rPr>
        <w:t>care au primit tratament cu</w:t>
      </w:r>
      <w:r w:rsidR="002033A2" w:rsidRPr="009138A8">
        <w:rPr>
          <w:color w:val="000000" w:themeColor="text1"/>
        </w:rPr>
        <w:t xml:space="preserve"> </w:t>
      </w:r>
      <w:r w:rsidR="002033A2" w:rsidRPr="009138A8">
        <w:rPr>
          <w:rFonts w:eastAsia="Arial Unicode MS"/>
          <w:color w:val="000000" w:themeColor="text1"/>
          <w:lang w:eastAsia="en-US"/>
        </w:rPr>
        <w:t>tofacitinib timp de până la 48 săptămâni.</w:t>
      </w:r>
    </w:p>
    <w:p w14:paraId="3855C21C" w14:textId="77777777" w:rsidR="002033A2" w:rsidRPr="009138A8" w:rsidRDefault="002033A2" w:rsidP="002033A2">
      <w:pPr>
        <w:widowControl w:val="0"/>
        <w:tabs>
          <w:tab w:val="clear" w:pos="567"/>
        </w:tabs>
        <w:spacing w:line="240" w:lineRule="auto"/>
        <w:rPr>
          <w:i/>
          <w:iCs/>
          <w:color w:val="000000" w:themeColor="text1"/>
        </w:rPr>
      </w:pPr>
    </w:p>
    <w:p w14:paraId="4D047693" w14:textId="77777777" w:rsidR="00350697" w:rsidRPr="009138A8" w:rsidRDefault="00350697" w:rsidP="00350697">
      <w:pPr>
        <w:widowControl w:val="0"/>
        <w:tabs>
          <w:tab w:val="clear" w:pos="567"/>
        </w:tabs>
        <w:spacing w:line="240" w:lineRule="auto"/>
        <w:rPr>
          <w:color w:val="000000" w:themeColor="text1"/>
          <w:u w:val="single"/>
        </w:rPr>
      </w:pPr>
      <w:r w:rsidRPr="009138A8">
        <w:rPr>
          <w:i/>
          <w:iCs/>
          <w:color w:val="000000" w:themeColor="text1"/>
          <w:u w:val="single"/>
        </w:rPr>
        <w:t>Infecții</w:t>
      </w:r>
    </w:p>
    <w:p w14:paraId="3F45CD67" w14:textId="77777777" w:rsidR="00350697" w:rsidRPr="009138A8" w:rsidRDefault="00350697" w:rsidP="00350697">
      <w:pPr>
        <w:widowControl w:val="0"/>
        <w:tabs>
          <w:tab w:val="clear" w:pos="567"/>
        </w:tabs>
        <w:spacing w:line="240" w:lineRule="auto"/>
        <w:rPr>
          <w:i/>
          <w:color w:val="000000" w:themeColor="text1"/>
          <w:u w:val="single"/>
        </w:rPr>
      </w:pPr>
    </w:p>
    <w:p w14:paraId="73E5C6C0" w14:textId="77777777" w:rsidR="00574E17" w:rsidRPr="009138A8" w:rsidRDefault="00574E17" w:rsidP="00A85128">
      <w:pPr>
        <w:pStyle w:val="Paragraph"/>
        <w:keepNext/>
        <w:keepLines/>
        <w:widowControl w:val="0"/>
        <w:spacing w:after="0"/>
        <w:rPr>
          <w:iCs/>
          <w:color w:val="000000" w:themeColor="text1"/>
          <w:sz w:val="22"/>
          <w:szCs w:val="22"/>
        </w:rPr>
      </w:pPr>
      <w:r w:rsidRPr="009138A8">
        <w:rPr>
          <w:i/>
          <w:color w:val="000000" w:themeColor="text1"/>
          <w:sz w:val="22"/>
          <w:szCs w:val="22"/>
        </w:rPr>
        <w:t>Poliartrita reumatoidă</w:t>
      </w:r>
    </w:p>
    <w:p w14:paraId="5106A7E3" w14:textId="77777777" w:rsidR="00350697" w:rsidRPr="009138A8" w:rsidRDefault="00350697" w:rsidP="00350697">
      <w:pPr>
        <w:widowControl w:val="0"/>
        <w:tabs>
          <w:tab w:val="clear" w:pos="567"/>
        </w:tabs>
        <w:spacing w:line="240" w:lineRule="auto"/>
        <w:rPr>
          <w:color w:val="000000" w:themeColor="text1"/>
          <w:u w:val="single"/>
        </w:rPr>
      </w:pPr>
      <w:r w:rsidRPr="009138A8">
        <w:rPr>
          <w:color w:val="000000" w:themeColor="text1"/>
        </w:rPr>
        <w:t xml:space="preserve">În studiile clinice controlate de fază 3, ratele de infecție la 0-3 luni în grupurile </w:t>
      </w:r>
      <w:r w:rsidR="00D21306" w:rsidRPr="009138A8">
        <w:rPr>
          <w:color w:val="000000" w:themeColor="text1"/>
        </w:rPr>
        <w:t xml:space="preserve">de tratament </w:t>
      </w:r>
      <w:r w:rsidRPr="009138A8">
        <w:rPr>
          <w:color w:val="000000" w:themeColor="text1"/>
        </w:rPr>
        <w:t>cu tofacitinib 5 mg comprimate filmate de două ori pe zi (în total 616 pacienți)</w:t>
      </w:r>
      <w:r w:rsidRPr="009138A8">
        <w:rPr>
          <w:i/>
          <w:iCs/>
          <w:color w:val="000000" w:themeColor="text1"/>
        </w:rPr>
        <w:t xml:space="preserve"> </w:t>
      </w:r>
      <w:r w:rsidRPr="009138A8">
        <w:rPr>
          <w:color w:val="000000" w:themeColor="text1"/>
        </w:rPr>
        <w:t>și 10 mg de două ori pe zi (în total 642 pacienți)</w:t>
      </w:r>
      <w:r w:rsidR="00CE25E0" w:rsidRPr="009138A8">
        <w:rPr>
          <w:color w:val="000000" w:themeColor="text1"/>
        </w:rPr>
        <w:t xml:space="preserve"> administrat în monoterapie,</w:t>
      </w:r>
      <w:r w:rsidRPr="009138A8">
        <w:rPr>
          <w:i/>
          <w:iCs/>
          <w:color w:val="000000" w:themeColor="text1"/>
        </w:rPr>
        <w:t xml:space="preserve"> </w:t>
      </w:r>
      <w:r w:rsidRPr="009138A8">
        <w:rPr>
          <w:color w:val="000000" w:themeColor="text1"/>
        </w:rPr>
        <w:t xml:space="preserve">au fost de 16,2% (100 pacienți) și, respectiv, 17,9% (115 pacienți), comparativ cu 18,9% (23 pacienți) în grupul placebo (în total 122 de pacienți). În studiile clinice controlate de fază 3 cu DMARD ca terapie de fond, ratele de infecție la 0-3 luni în </w:t>
      </w:r>
      <w:r w:rsidRPr="009138A8">
        <w:rPr>
          <w:color w:val="000000" w:themeColor="text1"/>
        </w:rPr>
        <w:lastRenderedPageBreak/>
        <w:t xml:space="preserve">grupul </w:t>
      </w:r>
      <w:r w:rsidR="00D21306" w:rsidRPr="009138A8">
        <w:rPr>
          <w:color w:val="000000" w:themeColor="text1"/>
        </w:rPr>
        <w:t xml:space="preserve">de tratament </w:t>
      </w:r>
      <w:r w:rsidRPr="009138A8">
        <w:rPr>
          <w:color w:val="000000" w:themeColor="text1"/>
        </w:rPr>
        <w:t>cu</w:t>
      </w:r>
      <w:r w:rsidR="00D21306" w:rsidRPr="009138A8">
        <w:rPr>
          <w:color w:val="000000" w:themeColor="text1"/>
        </w:rPr>
        <w:t xml:space="preserve"> tofacitinib</w:t>
      </w:r>
      <w:r w:rsidRPr="009138A8">
        <w:rPr>
          <w:color w:val="000000" w:themeColor="text1"/>
        </w:rPr>
        <w:t xml:space="preserve"> 5 mg de două ori pe zi (în total 973 pacienți) și 10 mg de două ori pe zi (în total 969 pacienți) plus DMARD</w:t>
      </w:r>
      <w:r w:rsidR="00D21306" w:rsidRPr="009138A8">
        <w:rPr>
          <w:color w:val="000000" w:themeColor="text1"/>
        </w:rPr>
        <w:t>,</w:t>
      </w:r>
      <w:r w:rsidRPr="009138A8">
        <w:rPr>
          <w:color w:val="000000" w:themeColor="text1"/>
        </w:rPr>
        <w:t xml:space="preserve"> au fost de 21,3% (207 pacienți) și, respectiv, 21,8% (211 pacienți), comparativ cu 18,4% (103 pacienți) în grupul placebo plus DMARD (în total 559 pacienți).</w:t>
      </w:r>
    </w:p>
    <w:p w14:paraId="07639E4A" w14:textId="77777777" w:rsidR="00350697" w:rsidRPr="009138A8" w:rsidRDefault="00350697" w:rsidP="00350697">
      <w:pPr>
        <w:widowControl w:val="0"/>
        <w:tabs>
          <w:tab w:val="clear" w:pos="567"/>
        </w:tabs>
        <w:spacing w:line="240" w:lineRule="auto"/>
        <w:rPr>
          <w:rFonts w:eastAsia="Arial Unicode MS"/>
          <w:color w:val="000000" w:themeColor="text1"/>
        </w:rPr>
      </w:pPr>
    </w:p>
    <w:p w14:paraId="13BC22CD" w14:textId="77777777" w:rsidR="00350697" w:rsidRPr="009138A8" w:rsidRDefault="00350697" w:rsidP="00350697">
      <w:pPr>
        <w:widowControl w:val="0"/>
        <w:tabs>
          <w:tab w:val="clear" w:pos="567"/>
        </w:tabs>
        <w:spacing w:line="240" w:lineRule="auto"/>
        <w:rPr>
          <w:rFonts w:eastAsia="Arial Unicode MS"/>
          <w:color w:val="000000" w:themeColor="text1"/>
        </w:rPr>
      </w:pPr>
      <w:r w:rsidRPr="009138A8">
        <w:rPr>
          <w:color w:val="000000" w:themeColor="text1"/>
        </w:rPr>
        <w:t>Cele mai frecvente infecții raportate au fost infecții ale tractului respirator superior și nazofaringită (3,7% și, respectiv, 3,2%).</w:t>
      </w:r>
    </w:p>
    <w:p w14:paraId="338FC281" w14:textId="77777777" w:rsidR="00350697" w:rsidRPr="009138A8" w:rsidRDefault="00350697" w:rsidP="00350697">
      <w:pPr>
        <w:widowControl w:val="0"/>
        <w:tabs>
          <w:tab w:val="clear" w:pos="567"/>
        </w:tabs>
        <w:spacing w:line="240" w:lineRule="auto"/>
        <w:rPr>
          <w:rFonts w:eastAsia="Arial Unicode MS"/>
          <w:color w:val="000000" w:themeColor="text1"/>
        </w:rPr>
      </w:pPr>
    </w:p>
    <w:p w14:paraId="2D2592E6" w14:textId="77777777" w:rsidR="00350697" w:rsidRPr="009138A8" w:rsidRDefault="00350697" w:rsidP="00350697">
      <w:pPr>
        <w:tabs>
          <w:tab w:val="clear" w:pos="567"/>
        </w:tabs>
        <w:spacing w:line="240" w:lineRule="auto"/>
        <w:rPr>
          <w:rFonts w:eastAsia="MS Mincho"/>
          <w:color w:val="000000" w:themeColor="text1"/>
        </w:rPr>
      </w:pPr>
      <w:r w:rsidRPr="009138A8">
        <w:rPr>
          <w:rFonts w:eastAsia="MS Mincho"/>
          <w:color w:val="000000" w:themeColor="text1"/>
        </w:rPr>
        <w:t xml:space="preserve">Rata totală </w:t>
      </w:r>
      <w:r w:rsidR="00CE25E0" w:rsidRPr="009138A8">
        <w:rPr>
          <w:rFonts w:eastAsia="MS Mincho"/>
          <w:color w:val="000000" w:themeColor="text1"/>
        </w:rPr>
        <w:t>de</w:t>
      </w:r>
      <w:r w:rsidRPr="009138A8">
        <w:rPr>
          <w:rFonts w:eastAsia="MS Mincho"/>
          <w:color w:val="000000" w:themeColor="text1"/>
        </w:rPr>
        <w:t xml:space="preserve"> incidenț</w:t>
      </w:r>
      <w:r w:rsidR="00CE25E0" w:rsidRPr="009138A8">
        <w:rPr>
          <w:rFonts w:eastAsia="MS Mincho"/>
          <w:color w:val="000000" w:themeColor="text1"/>
        </w:rPr>
        <w:t>ă</w:t>
      </w:r>
      <w:r w:rsidRPr="009138A8">
        <w:rPr>
          <w:rFonts w:eastAsia="MS Mincho"/>
          <w:color w:val="000000" w:themeColor="text1"/>
        </w:rPr>
        <w:t xml:space="preserve"> </w:t>
      </w:r>
      <w:r w:rsidR="00CE25E0" w:rsidRPr="009138A8">
        <w:rPr>
          <w:rFonts w:eastAsia="MS Mincho"/>
          <w:color w:val="000000" w:themeColor="text1"/>
        </w:rPr>
        <w:t xml:space="preserve">a </w:t>
      </w:r>
      <w:r w:rsidRPr="009138A8">
        <w:rPr>
          <w:rFonts w:eastAsia="MS Mincho"/>
          <w:color w:val="000000" w:themeColor="text1"/>
        </w:rPr>
        <w:t>infecțiilor asociate tratamentului cu tofacitinib</w:t>
      </w:r>
      <w:r w:rsidR="00CE25E0" w:rsidRPr="009138A8">
        <w:rPr>
          <w:rFonts w:eastAsia="MS Mincho"/>
          <w:color w:val="000000" w:themeColor="text1"/>
        </w:rPr>
        <w:t>,</w:t>
      </w:r>
      <w:r w:rsidRPr="009138A8">
        <w:rPr>
          <w:rFonts w:eastAsia="MS Mincho"/>
          <w:color w:val="000000" w:themeColor="text1"/>
        </w:rPr>
        <w:t xml:space="preserve"> în populaţia totală de pacienți expuşi pentru evaluarea </w:t>
      </w:r>
      <w:r w:rsidR="00CE25E0" w:rsidRPr="009138A8">
        <w:rPr>
          <w:rFonts w:eastAsia="MS Mincho"/>
          <w:color w:val="000000" w:themeColor="text1"/>
        </w:rPr>
        <w:t xml:space="preserve">profilului de </w:t>
      </w:r>
      <w:r w:rsidRPr="009138A8">
        <w:rPr>
          <w:rFonts w:eastAsia="MS Mincho"/>
          <w:color w:val="000000" w:themeColor="text1"/>
        </w:rPr>
        <w:t>siguranț</w:t>
      </w:r>
      <w:r w:rsidR="00CE25E0" w:rsidRPr="009138A8">
        <w:rPr>
          <w:rFonts w:eastAsia="MS Mincho"/>
          <w:color w:val="000000" w:themeColor="text1"/>
        </w:rPr>
        <w:t>ă</w:t>
      </w:r>
      <w:r w:rsidRPr="009138A8">
        <w:rPr>
          <w:rFonts w:eastAsia="MS Mincho"/>
          <w:color w:val="000000" w:themeColor="text1"/>
        </w:rPr>
        <w:t xml:space="preserve"> pe termen lung (în total 4867 pacienți)</w:t>
      </w:r>
      <w:r w:rsidR="00CE25E0" w:rsidRPr="009138A8">
        <w:rPr>
          <w:rFonts w:eastAsia="MS Mincho"/>
          <w:color w:val="000000" w:themeColor="text1"/>
        </w:rPr>
        <w:t>,</w:t>
      </w:r>
      <w:r w:rsidRPr="009138A8">
        <w:rPr>
          <w:rFonts w:eastAsia="MS Mincho"/>
          <w:color w:val="000000" w:themeColor="text1"/>
        </w:rPr>
        <w:t xml:space="preserve"> a fost de 46,1 pacienți cu evenimente la 100 pacient-ani (43,8 și 47,2 pacienți cu evenimente pentru 5 mg și, respectiv, 10 mg de două ori pe zi). Pentru pacienții (în total 1750) cu </w:t>
      </w:r>
      <w:r w:rsidR="00CE25E0" w:rsidRPr="009138A8">
        <w:rPr>
          <w:rFonts w:eastAsia="MS Mincho"/>
          <w:color w:val="000000" w:themeColor="text1"/>
        </w:rPr>
        <w:t xml:space="preserve">tratament administrat în </w:t>
      </w:r>
      <w:r w:rsidRPr="009138A8">
        <w:rPr>
          <w:rFonts w:eastAsia="MS Mincho"/>
          <w:color w:val="000000" w:themeColor="text1"/>
        </w:rPr>
        <w:t>monoterapie, ratele au fost de 48,9 și 41,9 pacienți cu evenimente la 100 pacient-ani pentru 5 mg și, respectiv, 10 mg de două ori pe zi. Pentru pacienții (în total 3117) cu DMARD ca terapie de fond, ratele au fost de 41,0 și 50,3 pacienți cu evenimente la 100 pacient-ani pentru 5 mg și, respectiv, 10 mg de două ori pe zi.</w:t>
      </w:r>
    </w:p>
    <w:p w14:paraId="158158B3" w14:textId="77777777" w:rsidR="00656022" w:rsidRPr="009138A8" w:rsidRDefault="00656022" w:rsidP="00656022">
      <w:pPr>
        <w:pStyle w:val="first"/>
        <w:spacing w:before="0" w:line="240" w:lineRule="auto"/>
        <w:rPr>
          <w:color w:val="000000" w:themeColor="text1"/>
          <w:sz w:val="22"/>
          <w:szCs w:val="22"/>
        </w:rPr>
      </w:pPr>
    </w:p>
    <w:p w14:paraId="1E348805" w14:textId="14113F2D" w:rsidR="00656022" w:rsidRPr="009138A8" w:rsidRDefault="00656022" w:rsidP="00656022">
      <w:pPr>
        <w:pStyle w:val="Paragraph"/>
        <w:spacing w:after="0"/>
        <w:rPr>
          <w:color w:val="000000" w:themeColor="text1"/>
          <w:sz w:val="22"/>
          <w:szCs w:val="22"/>
        </w:rPr>
      </w:pPr>
      <w:r w:rsidRPr="009138A8">
        <w:rPr>
          <w:color w:val="000000" w:themeColor="text1"/>
          <w:sz w:val="22"/>
          <w:szCs w:val="22"/>
        </w:rPr>
        <w:t xml:space="preserve">Într-un </w:t>
      </w:r>
      <w:r w:rsidRPr="009138A8">
        <w:rPr>
          <w:rFonts w:eastAsia="Arial Unicode MS"/>
          <w:color w:val="000000" w:themeColor="text1"/>
          <w:sz w:val="22"/>
          <w:szCs w:val="22"/>
          <w:lang w:eastAsia="en-US"/>
        </w:rPr>
        <w:t>studiu de mari dimensiuni (N=4362)</w:t>
      </w:r>
      <w:r w:rsidR="00AE70E7" w:rsidRPr="009138A8">
        <w:rPr>
          <w:rFonts w:eastAsia="Arial Unicode MS"/>
          <w:color w:val="000000" w:themeColor="text1"/>
          <w:sz w:val="22"/>
          <w:szCs w:val="22"/>
          <w:lang w:eastAsia="en-US"/>
        </w:rPr>
        <w:t>, randomizat,</w:t>
      </w:r>
      <w:r w:rsidRPr="009138A8">
        <w:rPr>
          <w:rFonts w:eastAsia="Arial Unicode MS"/>
          <w:color w:val="000000" w:themeColor="text1"/>
          <w:sz w:val="22"/>
          <w:szCs w:val="22"/>
          <w:lang w:eastAsia="en-US"/>
        </w:rPr>
        <w:t xml:space="preserve"> efectuat după autorizarea de punere pe piață,</w:t>
      </w:r>
      <w:r w:rsidR="00ED1781" w:rsidRPr="009138A8">
        <w:rPr>
          <w:rFonts w:eastAsia="Arial Unicode MS"/>
          <w:color w:val="000000" w:themeColor="text1"/>
          <w:sz w:val="22"/>
          <w:szCs w:val="22"/>
          <w:lang w:eastAsia="en-US"/>
        </w:rPr>
        <w:t xml:space="preserve"> pentru evaluarea profilului de siguran</w:t>
      </w:r>
      <w:r w:rsidR="002F4AFE" w:rsidRPr="009138A8">
        <w:rPr>
          <w:rFonts w:eastAsia="Arial Unicode MS"/>
          <w:color w:val="000000" w:themeColor="text1"/>
          <w:sz w:val="22"/>
          <w:szCs w:val="22"/>
          <w:lang w:eastAsia="en-US"/>
        </w:rPr>
        <w:t>ță, care a inclus</w:t>
      </w:r>
      <w:r w:rsidRPr="009138A8">
        <w:rPr>
          <w:rFonts w:eastAsia="Arial Unicode MS"/>
          <w:color w:val="000000" w:themeColor="text1"/>
          <w:sz w:val="22"/>
          <w:szCs w:val="22"/>
          <w:lang w:eastAsia="en-US"/>
        </w:rPr>
        <w:t xml:space="preserve"> pacienți cu PR cu vârsta de 50</w:t>
      </w:r>
      <w:r w:rsidR="00AF21EB" w:rsidRPr="009138A8">
        <w:rPr>
          <w:rFonts w:eastAsia="Arial Unicode MS"/>
          <w:color w:val="000000" w:themeColor="text1"/>
          <w:sz w:val="22"/>
          <w:szCs w:val="22"/>
          <w:lang w:eastAsia="en-US"/>
        </w:rPr>
        <w:t> </w:t>
      </w:r>
      <w:r w:rsidRPr="009138A8">
        <w:rPr>
          <w:rFonts w:eastAsia="Arial Unicode MS"/>
          <w:color w:val="000000" w:themeColor="text1"/>
          <w:sz w:val="22"/>
          <w:szCs w:val="22"/>
          <w:lang w:eastAsia="en-US"/>
        </w:rPr>
        <w:t>de</w:t>
      </w:r>
      <w:r w:rsidR="00AF21EB" w:rsidRPr="009138A8">
        <w:rPr>
          <w:rFonts w:eastAsia="Arial Unicode MS"/>
          <w:color w:val="000000" w:themeColor="text1"/>
          <w:sz w:val="22"/>
          <w:szCs w:val="22"/>
          <w:lang w:eastAsia="en-US"/>
        </w:rPr>
        <w:t> </w:t>
      </w:r>
      <w:r w:rsidRPr="009138A8">
        <w:rPr>
          <w:rFonts w:eastAsia="Arial Unicode MS"/>
          <w:color w:val="000000" w:themeColor="text1"/>
          <w:sz w:val="22"/>
          <w:szCs w:val="22"/>
          <w:lang w:eastAsia="en-US"/>
        </w:rPr>
        <w:t>ani sau peste</w:t>
      </w:r>
      <w:r w:rsidR="0015038B" w:rsidRPr="009138A8">
        <w:rPr>
          <w:rFonts w:eastAsia="Arial Unicode MS"/>
          <w:color w:val="000000" w:themeColor="text1"/>
          <w:sz w:val="22"/>
          <w:szCs w:val="22"/>
          <w:lang w:eastAsia="en-US"/>
        </w:rPr>
        <w:t>,</w:t>
      </w:r>
      <w:r w:rsidR="002F4AFE" w:rsidRPr="009138A8">
        <w:rPr>
          <w:rFonts w:eastAsia="Arial Unicode MS"/>
          <w:color w:val="000000" w:themeColor="text1"/>
          <w:sz w:val="22"/>
          <w:szCs w:val="22"/>
          <w:lang w:eastAsia="en-US"/>
        </w:rPr>
        <w:t xml:space="preserve"> </w:t>
      </w:r>
      <w:r w:rsidR="004D10DE" w:rsidRPr="009138A8">
        <w:rPr>
          <w:rFonts w:eastAsia="Arial Unicode MS"/>
          <w:color w:val="000000" w:themeColor="text1"/>
          <w:sz w:val="22"/>
          <w:szCs w:val="22"/>
          <w:lang w:eastAsia="en-US"/>
        </w:rPr>
        <w:t>ș</w:t>
      </w:r>
      <w:r w:rsidR="002F4AFE" w:rsidRPr="009138A8">
        <w:rPr>
          <w:rFonts w:eastAsia="Arial Unicode MS"/>
          <w:color w:val="000000" w:themeColor="text1"/>
          <w:sz w:val="22"/>
          <w:szCs w:val="22"/>
          <w:lang w:eastAsia="en-US"/>
        </w:rPr>
        <w:t>i care aveau cel</w:t>
      </w:r>
      <w:r w:rsidRPr="009138A8">
        <w:rPr>
          <w:rFonts w:eastAsia="Arial Unicode MS"/>
          <w:color w:val="000000" w:themeColor="text1"/>
          <w:sz w:val="22"/>
          <w:szCs w:val="22"/>
          <w:lang w:eastAsia="en-US"/>
        </w:rPr>
        <w:t xml:space="preserve"> puțin un factor de risc cardiovascular suplimentar</w:t>
      </w:r>
      <w:r w:rsidRPr="009138A8">
        <w:rPr>
          <w:color w:val="000000" w:themeColor="text1"/>
          <w:sz w:val="22"/>
          <w:szCs w:val="22"/>
        </w:rPr>
        <w:t xml:space="preserve">, a fost observată o creștere dependentă de doză a infecțiilor grave la </w:t>
      </w:r>
      <w:r w:rsidR="004D10DE" w:rsidRPr="009138A8">
        <w:rPr>
          <w:color w:val="000000" w:themeColor="text1"/>
          <w:sz w:val="22"/>
          <w:szCs w:val="22"/>
        </w:rPr>
        <w:t xml:space="preserve">pacienții tratați cu </w:t>
      </w:r>
      <w:r w:rsidRPr="009138A8">
        <w:rPr>
          <w:color w:val="000000" w:themeColor="text1"/>
          <w:sz w:val="22"/>
          <w:szCs w:val="22"/>
        </w:rPr>
        <w:t xml:space="preserve">tofacitinib comparativ cu </w:t>
      </w:r>
      <w:r w:rsidR="00E55713" w:rsidRPr="009138A8">
        <w:rPr>
          <w:color w:val="000000" w:themeColor="text1"/>
          <w:sz w:val="22"/>
          <w:szCs w:val="22"/>
        </w:rPr>
        <w:t>cei</w:t>
      </w:r>
      <w:r w:rsidR="004D10DE" w:rsidRPr="009138A8">
        <w:rPr>
          <w:color w:val="000000" w:themeColor="text1"/>
          <w:sz w:val="22"/>
          <w:szCs w:val="22"/>
        </w:rPr>
        <w:t xml:space="preserve"> tratați cu </w:t>
      </w:r>
      <w:r w:rsidRPr="009138A8">
        <w:rPr>
          <w:color w:val="000000" w:themeColor="text1"/>
          <w:sz w:val="22"/>
          <w:szCs w:val="22"/>
        </w:rPr>
        <w:t>inhibitorii de TNF (vezi pct. 4.4).</w:t>
      </w:r>
    </w:p>
    <w:p w14:paraId="6052FC1C" w14:textId="77777777" w:rsidR="00656022" w:rsidRPr="009138A8" w:rsidRDefault="00656022" w:rsidP="00656022">
      <w:pPr>
        <w:pStyle w:val="first"/>
        <w:spacing w:before="0" w:line="240" w:lineRule="auto"/>
        <w:rPr>
          <w:color w:val="000000" w:themeColor="text1"/>
          <w:sz w:val="22"/>
          <w:szCs w:val="22"/>
        </w:rPr>
      </w:pPr>
    </w:p>
    <w:p w14:paraId="5B5AAA3C" w14:textId="3140FD8C" w:rsidR="00C5344B" w:rsidRPr="009138A8" w:rsidRDefault="00C5344B" w:rsidP="00C5344B">
      <w:pPr>
        <w:pStyle w:val="first"/>
        <w:spacing w:before="0" w:line="240" w:lineRule="auto"/>
        <w:rPr>
          <w:color w:val="000000" w:themeColor="text1"/>
          <w:sz w:val="22"/>
          <w:szCs w:val="22"/>
        </w:rPr>
      </w:pPr>
      <w:r w:rsidRPr="009138A8">
        <w:rPr>
          <w:rFonts w:eastAsia="Arial Unicode MS"/>
          <w:color w:val="000000" w:themeColor="text1"/>
          <w:sz w:val="22"/>
          <w:szCs w:val="22"/>
          <w:lang w:eastAsia="en-US"/>
        </w:rPr>
        <w:t xml:space="preserve">Ratele de incidență (IÎ 95%) privind </w:t>
      </w:r>
      <w:r w:rsidRPr="009138A8">
        <w:rPr>
          <w:color w:val="000000" w:themeColor="text1"/>
          <w:sz w:val="22"/>
          <w:szCs w:val="22"/>
        </w:rPr>
        <w:t xml:space="preserve">infecțiile grave </w:t>
      </w:r>
      <w:r w:rsidR="00F73D6B" w:rsidRPr="009138A8">
        <w:rPr>
          <w:rFonts w:eastAsia="Arial Unicode MS"/>
          <w:color w:val="000000" w:themeColor="text1"/>
          <w:sz w:val="22"/>
          <w:szCs w:val="22"/>
          <w:lang w:eastAsia="en-US"/>
        </w:rPr>
        <w:t xml:space="preserve">în cazul administrării de </w:t>
      </w:r>
      <w:r w:rsidRPr="009138A8">
        <w:rPr>
          <w:rFonts w:eastAsia="Arial Unicode MS"/>
          <w:color w:val="000000" w:themeColor="text1"/>
          <w:sz w:val="22"/>
          <w:szCs w:val="22"/>
          <w:lang w:eastAsia="en-US"/>
        </w:rPr>
        <w:t xml:space="preserve">tofacitinib 5 mg </w:t>
      </w:r>
      <w:r w:rsidRPr="009138A8">
        <w:rPr>
          <w:bCs/>
          <w:color w:val="000000" w:themeColor="text1"/>
          <w:sz w:val="22"/>
          <w:szCs w:val="22"/>
          <w:lang w:eastAsia="en-US"/>
        </w:rPr>
        <w:t>de două ori pe zi,</w:t>
      </w:r>
      <w:r w:rsidRPr="009138A8">
        <w:rPr>
          <w:rFonts w:eastAsia="Arial Unicode MS"/>
          <w:color w:val="000000" w:themeColor="text1"/>
          <w:sz w:val="22"/>
          <w:szCs w:val="22"/>
          <w:lang w:eastAsia="en-US"/>
        </w:rPr>
        <w:t xml:space="preserve"> tofacitinib 10 mg </w:t>
      </w:r>
      <w:r w:rsidRPr="009138A8">
        <w:rPr>
          <w:bCs/>
          <w:color w:val="000000" w:themeColor="text1"/>
          <w:sz w:val="22"/>
          <w:szCs w:val="22"/>
          <w:lang w:eastAsia="en-US"/>
        </w:rPr>
        <w:t>de două ori pe zi</w:t>
      </w:r>
      <w:r w:rsidRPr="009138A8">
        <w:rPr>
          <w:rFonts w:eastAsia="Arial Unicode MS"/>
          <w:color w:val="000000" w:themeColor="text1"/>
          <w:sz w:val="22"/>
          <w:szCs w:val="22"/>
          <w:lang w:eastAsia="en-US"/>
        </w:rPr>
        <w:t xml:space="preserve"> și inhibitori de TNF au fost de </w:t>
      </w:r>
      <w:r w:rsidRPr="009138A8">
        <w:rPr>
          <w:rFonts w:eastAsia="Arial Unicode MS"/>
          <w:color w:val="000000" w:themeColor="text1"/>
          <w:sz w:val="22"/>
          <w:szCs w:val="22"/>
        </w:rPr>
        <w:t xml:space="preserve">2,86 (2,41, 3,37), 3,64 (3,11, 4,23), și respectiv 2,44 (2,02, 2,92) </w:t>
      </w:r>
      <w:r w:rsidRPr="009138A8">
        <w:rPr>
          <w:rFonts w:eastAsia="Arial Unicode MS"/>
          <w:color w:val="000000" w:themeColor="text1"/>
          <w:sz w:val="22"/>
          <w:szCs w:val="22"/>
          <w:lang w:eastAsia="en-US"/>
        </w:rPr>
        <w:t>pacienți cu evenimente la 100</w:t>
      </w:r>
      <w:r w:rsidRPr="009138A8">
        <w:rPr>
          <w:color w:val="000000" w:themeColor="text1"/>
          <w:sz w:val="22"/>
          <w:szCs w:val="22"/>
        </w:rPr>
        <w:t xml:space="preserve"> pacient-ani</w:t>
      </w:r>
      <w:r w:rsidRPr="009138A8">
        <w:rPr>
          <w:rFonts w:eastAsia="Arial Unicode MS"/>
          <w:color w:val="000000" w:themeColor="text1"/>
          <w:sz w:val="22"/>
          <w:szCs w:val="22"/>
          <w:lang w:eastAsia="en-US"/>
        </w:rPr>
        <w:t>. Comparativ cu inhibitorii de TNF, rata hazardului (Hazard Ratio, HR) pentru</w:t>
      </w:r>
      <w:r w:rsidRPr="009138A8">
        <w:rPr>
          <w:color w:val="000000" w:themeColor="text1"/>
          <w:sz w:val="22"/>
          <w:szCs w:val="22"/>
        </w:rPr>
        <w:t xml:space="preserve"> infecțiile grave a fost de </w:t>
      </w:r>
      <w:r w:rsidRPr="009138A8">
        <w:rPr>
          <w:rFonts w:eastAsia="Arial Unicode MS"/>
          <w:color w:val="000000" w:themeColor="text1"/>
          <w:sz w:val="22"/>
          <w:szCs w:val="22"/>
        </w:rPr>
        <w:t xml:space="preserve">1,17 (0,92, 1,50) </w:t>
      </w:r>
      <w:r w:rsidR="00DA5A6B" w:rsidRPr="009138A8">
        <w:rPr>
          <w:rFonts w:eastAsia="Arial Unicode MS"/>
          <w:color w:val="000000" w:themeColor="text1"/>
          <w:sz w:val="22"/>
          <w:szCs w:val="22"/>
          <w:lang w:eastAsia="en-US"/>
        </w:rPr>
        <w:t>în cazul administrării de</w:t>
      </w:r>
      <w:r w:rsidRPr="009138A8">
        <w:rPr>
          <w:rFonts w:eastAsia="Arial Unicode MS"/>
          <w:color w:val="000000" w:themeColor="text1"/>
          <w:sz w:val="22"/>
          <w:szCs w:val="22"/>
          <w:lang w:eastAsia="en-US"/>
        </w:rPr>
        <w:t xml:space="preserve"> tofacitinib 10 mg </w:t>
      </w:r>
      <w:r w:rsidRPr="009138A8">
        <w:rPr>
          <w:bCs/>
          <w:color w:val="000000" w:themeColor="text1"/>
          <w:sz w:val="22"/>
          <w:szCs w:val="22"/>
          <w:lang w:eastAsia="en-US"/>
        </w:rPr>
        <w:t>de două ori pe zi și</w:t>
      </w:r>
      <w:r w:rsidR="00DA5A6B" w:rsidRPr="009138A8">
        <w:rPr>
          <w:rFonts w:eastAsia="Arial Unicode MS"/>
          <w:color w:val="000000" w:themeColor="text1"/>
          <w:sz w:val="22"/>
          <w:szCs w:val="22"/>
        </w:rPr>
        <w:t xml:space="preserve"> de 1,48 (1,17, 1,87)</w:t>
      </w:r>
      <w:r w:rsidR="00DA5A6B" w:rsidRPr="009138A8">
        <w:rPr>
          <w:rFonts w:eastAsia="Arial Unicode MS"/>
          <w:color w:val="000000" w:themeColor="text1"/>
          <w:sz w:val="22"/>
          <w:szCs w:val="22"/>
          <w:lang w:eastAsia="en-US"/>
        </w:rPr>
        <w:t xml:space="preserve">  în cazul administrării de</w:t>
      </w:r>
      <w:r w:rsidR="007E6C89" w:rsidRPr="009138A8">
        <w:rPr>
          <w:rFonts w:eastAsia="Arial Unicode MS"/>
          <w:color w:val="000000" w:themeColor="text1"/>
          <w:sz w:val="22"/>
          <w:szCs w:val="22"/>
          <w:lang w:eastAsia="en-US"/>
        </w:rPr>
        <w:t xml:space="preserve"> </w:t>
      </w:r>
      <w:r w:rsidRPr="009138A8">
        <w:rPr>
          <w:rFonts w:eastAsia="Arial Unicode MS"/>
          <w:color w:val="000000" w:themeColor="text1"/>
          <w:sz w:val="22"/>
          <w:szCs w:val="22"/>
          <w:lang w:eastAsia="en-US"/>
        </w:rPr>
        <w:t xml:space="preserve">tofacitinib 5 mg </w:t>
      </w:r>
      <w:r w:rsidRPr="009138A8">
        <w:rPr>
          <w:bCs/>
          <w:color w:val="000000" w:themeColor="text1"/>
          <w:sz w:val="22"/>
          <w:szCs w:val="22"/>
          <w:lang w:eastAsia="en-US"/>
        </w:rPr>
        <w:t>de două ori pe zi.</w:t>
      </w:r>
    </w:p>
    <w:p w14:paraId="633745DF" w14:textId="77777777" w:rsidR="007B1642" w:rsidRPr="009138A8" w:rsidRDefault="007B1642" w:rsidP="007B1642">
      <w:pPr>
        <w:rPr>
          <w:iCs/>
          <w:color w:val="000000" w:themeColor="text1"/>
        </w:rPr>
      </w:pPr>
    </w:p>
    <w:p w14:paraId="5A8054E0" w14:textId="77777777" w:rsidR="007B1642" w:rsidRPr="009138A8" w:rsidRDefault="007B1642" w:rsidP="007B1642">
      <w:pPr>
        <w:pStyle w:val="Paragraph"/>
        <w:keepNext/>
        <w:spacing w:after="0"/>
        <w:rPr>
          <w:rStyle w:val="Instructions"/>
          <w:color w:val="000000" w:themeColor="text1"/>
          <w:sz w:val="22"/>
          <w:szCs w:val="22"/>
        </w:rPr>
      </w:pPr>
      <w:bookmarkStart w:id="61" w:name="_Hlk52995437"/>
      <w:r w:rsidRPr="009138A8">
        <w:rPr>
          <w:rStyle w:val="Instructions"/>
          <w:color w:val="000000" w:themeColor="text1"/>
          <w:sz w:val="22"/>
          <w:szCs w:val="22"/>
        </w:rPr>
        <w:t>Spondilita anchilozantă</w:t>
      </w:r>
    </w:p>
    <w:p w14:paraId="0844FF8D" w14:textId="77777777" w:rsidR="007B1642" w:rsidRPr="009138A8" w:rsidRDefault="007B1642" w:rsidP="007B1642">
      <w:pPr>
        <w:pStyle w:val="first"/>
        <w:spacing w:before="0" w:line="240" w:lineRule="auto"/>
        <w:rPr>
          <w:rFonts w:eastAsia="Arial Unicode MS"/>
          <w:color w:val="000000" w:themeColor="text1"/>
          <w:sz w:val="22"/>
          <w:szCs w:val="22"/>
        </w:rPr>
      </w:pPr>
      <w:r w:rsidRPr="009138A8">
        <w:rPr>
          <w:color w:val="000000" w:themeColor="text1"/>
          <w:sz w:val="22"/>
          <w:szCs w:val="22"/>
        </w:rPr>
        <w:t xml:space="preserve">În studiile clinice combinate de fază 2 și fază  3, în timpul perioadei controlate cu </w:t>
      </w:r>
      <w:r w:rsidRPr="009138A8">
        <w:rPr>
          <w:rFonts w:eastAsia="Times New Roman"/>
          <w:color w:val="000000" w:themeColor="text1"/>
          <w:sz w:val="22"/>
          <w:szCs w:val="22"/>
        </w:rPr>
        <w:t xml:space="preserve">placebo </w:t>
      </w:r>
      <w:r w:rsidR="008A1E19" w:rsidRPr="009138A8">
        <w:rPr>
          <w:rFonts w:eastAsia="Times New Roman"/>
          <w:color w:val="000000" w:themeColor="text1"/>
          <w:sz w:val="22"/>
          <w:szCs w:val="22"/>
        </w:rPr>
        <w:t>de</w:t>
      </w:r>
      <w:r w:rsidRPr="009138A8">
        <w:rPr>
          <w:rFonts w:eastAsia="Times New Roman"/>
          <w:color w:val="000000" w:themeColor="text1"/>
          <w:sz w:val="22"/>
          <w:szCs w:val="22"/>
        </w:rPr>
        <w:t xml:space="preserve"> până la 16 săptămâni, </w:t>
      </w:r>
      <w:bookmarkEnd w:id="61"/>
      <w:r w:rsidRPr="009138A8">
        <w:rPr>
          <w:rFonts w:eastAsia="Times New Roman"/>
          <w:color w:val="000000" w:themeColor="text1"/>
          <w:sz w:val="22"/>
          <w:szCs w:val="22"/>
        </w:rPr>
        <w:t>frecvența infecțiilor în grup</w:t>
      </w:r>
      <w:r w:rsidR="008A1E19" w:rsidRPr="009138A8">
        <w:rPr>
          <w:rFonts w:eastAsia="Times New Roman"/>
          <w:color w:val="000000" w:themeColor="text1"/>
          <w:sz w:val="22"/>
          <w:szCs w:val="22"/>
        </w:rPr>
        <w:t>ul de tratament</w:t>
      </w:r>
      <w:r w:rsidR="00936E5C" w:rsidRPr="009138A8">
        <w:rPr>
          <w:rFonts w:eastAsia="Times New Roman"/>
          <w:color w:val="000000" w:themeColor="text1"/>
          <w:sz w:val="22"/>
          <w:szCs w:val="22"/>
        </w:rPr>
        <w:t xml:space="preserve"> cu</w:t>
      </w:r>
      <w:r w:rsidRPr="009138A8">
        <w:rPr>
          <w:rFonts w:eastAsia="Times New Roman"/>
          <w:color w:val="000000" w:themeColor="text1"/>
          <w:sz w:val="22"/>
          <w:szCs w:val="22"/>
        </w:rPr>
        <w:t xml:space="preserve"> tofacitinib 5 mg </w:t>
      </w:r>
      <w:r w:rsidR="00936E5C" w:rsidRPr="009138A8">
        <w:rPr>
          <w:color w:val="000000" w:themeColor="text1"/>
          <w:sz w:val="22"/>
          <w:szCs w:val="22"/>
        </w:rPr>
        <w:t>de două</w:t>
      </w:r>
      <w:r w:rsidR="00D224A5" w:rsidRPr="009138A8">
        <w:rPr>
          <w:color w:val="000000" w:themeColor="text1"/>
          <w:sz w:val="22"/>
          <w:szCs w:val="22"/>
        </w:rPr>
        <w:t> </w:t>
      </w:r>
      <w:r w:rsidR="00936E5C" w:rsidRPr="009138A8">
        <w:rPr>
          <w:color w:val="000000" w:themeColor="text1"/>
          <w:sz w:val="22"/>
          <w:szCs w:val="22"/>
        </w:rPr>
        <w:t>ori pe zi</w:t>
      </w:r>
      <w:r w:rsidR="00936E5C" w:rsidRPr="009138A8">
        <w:rPr>
          <w:rFonts w:eastAsia="Times New Roman"/>
          <w:color w:val="000000" w:themeColor="text1"/>
          <w:sz w:val="22"/>
          <w:szCs w:val="22"/>
        </w:rPr>
        <w:t xml:space="preserve"> </w:t>
      </w:r>
      <w:r w:rsidRPr="009138A8">
        <w:rPr>
          <w:rFonts w:eastAsia="Times New Roman"/>
          <w:color w:val="000000" w:themeColor="text1"/>
          <w:sz w:val="22"/>
          <w:szCs w:val="22"/>
        </w:rPr>
        <w:t>(185 </w:t>
      </w:r>
      <w:r w:rsidR="008A1E19" w:rsidRPr="009138A8">
        <w:rPr>
          <w:rFonts w:eastAsia="Times New Roman"/>
          <w:color w:val="000000" w:themeColor="text1"/>
          <w:sz w:val="22"/>
          <w:szCs w:val="22"/>
        </w:rPr>
        <w:t xml:space="preserve">de </w:t>
      </w:r>
      <w:r w:rsidR="00483AAC" w:rsidRPr="009138A8">
        <w:rPr>
          <w:rFonts w:eastAsia="Times New Roman"/>
          <w:color w:val="000000" w:themeColor="text1"/>
          <w:sz w:val="22"/>
          <w:szCs w:val="22"/>
        </w:rPr>
        <w:t>pacienți</w:t>
      </w:r>
      <w:r w:rsidRPr="009138A8">
        <w:rPr>
          <w:rFonts w:eastAsia="Times New Roman"/>
          <w:color w:val="000000" w:themeColor="text1"/>
          <w:sz w:val="22"/>
          <w:szCs w:val="22"/>
        </w:rPr>
        <w:t xml:space="preserve">) </w:t>
      </w:r>
      <w:r w:rsidR="00936E5C" w:rsidRPr="009138A8">
        <w:rPr>
          <w:rFonts w:eastAsia="Times New Roman"/>
          <w:color w:val="000000" w:themeColor="text1"/>
          <w:sz w:val="22"/>
          <w:szCs w:val="22"/>
        </w:rPr>
        <w:t>a fost de</w:t>
      </w:r>
      <w:r w:rsidRPr="009138A8">
        <w:rPr>
          <w:rFonts w:eastAsia="Times New Roman"/>
          <w:color w:val="000000" w:themeColor="text1"/>
          <w:sz w:val="22"/>
          <w:szCs w:val="22"/>
        </w:rPr>
        <w:t xml:space="preserve"> 27</w:t>
      </w:r>
      <w:r w:rsidR="00936E5C" w:rsidRPr="009138A8">
        <w:rPr>
          <w:rFonts w:eastAsia="Times New Roman"/>
          <w:color w:val="000000" w:themeColor="text1"/>
          <w:sz w:val="22"/>
          <w:szCs w:val="22"/>
        </w:rPr>
        <w:t>,</w:t>
      </w:r>
      <w:r w:rsidRPr="009138A8">
        <w:rPr>
          <w:rFonts w:eastAsia="Times New Roman"/>
          <w:color w:val="000000" w:themeColor="text1"/>
          <w:sz w:val="22"/>
          <w:szCs w:val="22"/>
        </w:rPr>
        <w:t xml:space="preserve">6% </w:t>
      </w:r>
      <w:r w:rsidR="008A1E19" w:rsidRPr="009138A8">
        <w:rPr>
          <w:rFonts w:eastAsia="Times New Roman"/>
          <w:color w:val="000000" w:themeColor="text1"/>
          <w:sz w:val="22"/>
          <w:szCs w:val="22"/>
        </w:rPr>
        <w:t>iar</w:t>
      </w:r>
      <w:r w:rsidR="00936E5C" w:rsidRPr="009138A8">
        <w:rPr>
          <w:rFonts w:eastAsia="Times New Roman"/>
          <w:color w:val="000000" w:themeColor="text1"/>
          <w:sz w:val="22"/>
          <w:szCs w:val="22"/>
        </w:rPr>
        <w:t xml:space="preserve"> frecvența</w:t>
      </w:r>
      <w:r w:rsidRPr="009138A8">
        <w:rPr>
          <w:rFonts w:eastAsia="Times New Roman"/>
          <w:color w:val="000000" w:themeColor="text1"/>
          <w:sz w:val="22"/>
          <w:szCs w:val="22"/>
        </w:rPr>
        <w:t xml:space="preserve"> </w:t>
      </w:r>
      <w:r w:rsidR="00936E5C" w:rsidRPr="009138A8">
        <w:rPr>
          <w:rFonts w:eastAsia="Times New Roman"/>
          <w:color w:val="000000" w:themeColor="text1"/>
          <w:sz w:val="22"/>
          <w:szCs w:val="22"/>
        </w:rPr>
        <w:t>în grup</w:t>
      </w:r>
      <w:r w:rsidR="008A1E19" w:rsidRPr="009138A8">
        <w:rPr>
          <w:rFonts w:eastAsia="Times New Roman"/>
          <w:color w:val="000000" w:themeColor="text1"/>
          <w:sz w:val="22"/>
          <w:szCs w:val="22"/>
        </w:rPr>
        <w:t>ul</w:t>
      </w:r>
      <w:r w:rsidR="00936E5C" w:rsidRPr="009138A8">
        <w:rPr>
          <w:rFonts w:eastAsia="Times New Roman"/>
          <w:color w:val="000000" w:themeColor="text1"/>
          <w:sz w:val="22"/>
          <w:szCs w:val="22"/>
        </w:rPr>
        <w:t xml:space="preserve"> </w:t>
      </w:r>
      <w:r w:rsidRPr="009138A8">
        <w:rPr>
          <w:rFonts w:eastAsia="Times New Roman"/>
          <w:color w:val="000000" w:themeColor="text1"/>
          <w:sz w:val="22"/>
          <w:szCs w:val="22"/>
        </w:rPr>
        <w:t>placebo (187 </w:t>
      </w:r>
      <w:r w:rsidR="00936E5C" w:rsidRPr="009138A8">
        <w:rPr>
          <w:rFonts w:eastAsia="Times New Roman"/>
          <w:color w:val="000000" w:themeColor="text1"/>
          <w:sz w:val="22"/>
          <w:szCs w:val="22"/>
        </w:rPr>
        <w:t>pacienți) a fost de 23,</w:t>
      </w:r>
      <w:r w:rsidRPr="009138A8">
        <w:rPr>
          <w:rFonts w:eastAsia="Times New Roman"/>
          <w:color w:val="000000" w:themeColor="text1"/>
          <w:sz w:val="22"/>
          <w:szCs w:val="22"/>
        </w:rPr>
        <w:t xml:space="preserve">0%. </w:t>
      </w:r>
      <w:r w:rsidR="00936E5C" w:rsidRPr="009138A8">
        <w:rPr>
          <w:color w:val="000000" w:themeColor="text1"/>
          <w:sz w:val="22"/>
          <w:szCs w:val="22"/>
        </w:rPr>
        <w:t xml:space="preserve">În studiile clinice combinate de fază 2 și fază  3, </w:t>
      </w:r>
      <w:r w:rsidR="00936E5C" w:rsidRPr="009138A8">
        <w:rPr>
          <w:rFonts w:eastAsia="Times New Roman"/>
          <w:color w:val="000000" w:themeColor="text1"/>
          <w:sz w:val="22"/>
          <w:szCs w:val="22"/>
        </w:rPr>
        <w:t>în rândul celor</w:t>
      </w:r>
      <w:r w:rsidRPr="009138A8">
        <w:rPr>
          <w:rFonts w:eastAsia="Times New Roman"/>
          <w:color w:val="000000" w:themeColor="text1"/>
          <w:sz w:val="22"/>
          <w:szCs w:val="22"/>
        </w:rPr>
        <w:t xml:space="preserve"> 316</w:t>
      </w:r>
      <w:bookmarkStart w:id="62" w:name="_Hlk52995482"/>
      <w:r w:rsidRPr="009138A8">
        <w:rPr>
          <w:rFonts w:eastAsia="Times New Roman"/>
          <w:color w:val="000000" w:themeColor="text1"/>
          <w:sz w:val="22"/>
          <w:szCs w:val="22"/>
        </w:rPr>
        <w:t> </w:t>
      </w:r>
      <w:r w:rsidR="00936E5C" w:rsidRPr="009138A8">
        <w:rPr>
          <w:rFonts w:eastAsia="Times New Roman"/>
          <w:color w:val="000000" w:themeColor="text1"/>
          <w:sz w:val="22"/>
          <w:szCs w:val="22"/>
        </w:rPr>
        <w:t>pacienți tratați cu</w:t>
      </w:r>
      <w:r w:rsidRPr="009138A8">
        <w:rPr>
          <w:rFonts w:eastAsia="Times New Roman"/>
          <w:color w:val="000000" w:themeColor="text1"/>
          <w:sz w:val="22"/>
          <w:szCs w:val="22"/>
        </w:rPr>
        <w:t xml:space="preserve"> tofacitinib 5 mg </w:t>
      </w:r>
      <w:r w:rsidR="00936E5C" w:rsidRPr="009138A8">
        <w:rPr>
          <w:color w:val="000000" w:themeColor="text1"/>
          <w:sz w:val="22"/>
          <w:szCs w:val="22"/>
        </w:rPr>
        <w:t>de două</w:t>
      </w:r>
      <w:r w:rsidR="00D224A5" w:rsidRPr="009138A8">
        <w:rPr>
          <w:color w:val="000000" w:themeColor="text1"/>
          <w:sz w:val="22"/>
          <w:szCs w:val="22"/>
        </w:rPr>
        <w:t> </w:t>
      </w:r>
      <w:r w:rsidR="00936E5C" w:rsidRPr="009138A8">
        <w:rPr>
          <w:color w:val="000000" w:themeColor="text1"/>
          <w:sz w:val="22"/>
          <w:szCs w:val="22"/>
        </w:rPr>
        <w:t>ori pe zi</w:t>
      </w:r>
      <w:r w:rsidRPr="009138A8">
        <w:rPr>
          <w:rFonts w:eastAsia="Times New Roman"/>
          <w:color w:val="000000" w:themeColor="text1"/>
          <w:sz w:val="22"/>
          <w:szCs w:val="22"/>
        </w:rPr>
        <w:t xml:space="preserve"> </w:t>
      </w:r>
      <w:r w:rsidR="008A1E19" w:rsidRPr="009138A8">
        <w:rPr>
          <w:rFonts w:eastAsia="Times New Roman"/>
          <w:color w:val="000000" w:themeColor="text1"/>
          <w:sz w:val="22"/>
          <w:szCs w:val="22"/>
        </w:rPr>
        <w:t>pe o perioadă</w:t>
      </w:r>
      <w:r w:rsidR="00936E5C" w:rsidRPr="009138A8">
        <w:rPr>
          <w:rFonts w:eastAsia="Times New Roman"/>
          <w:color w:val="000000" w:themeColor="text1"/>
          <w:sz w:val="22"/>
          <w:szCs w:val="22"/>
        </w:rPr>
        <w:t xml:space="preserve"> de până la </w:t>
      </w:r>
      <w:r w:rsidRPr="009138A8">
        <w:rPr>
          <w:rFonts w:eastAsia="Times New Roman"/>
          <w:color w:val="000000" w:themeColor="text1"/>
          <w:sz w:val="22"/>
          <w:szCs w:val="22"/>
        </w:rPr>
        <w:t>48 </w:t>
      </w:r>
      <w:r w:rsidR="00936E5C" w:rsidRPr="009138A8">
        <w:rPr>
          <w:rFonts w:eastAsia="Times New Roman"/>
          <w:color w:val="000000" w:themeColor="text1"/>
          <w:sz w:val="22"/>
          <w:szCs w:val="22"/>
        </w:rPr>
        <w:t>săptămâni</w:t>
      </w:r>
      <w:r w:rsidRPr="009138A8">
        <w:rPr>
          <w:rFonts w:eastAsia="Times New Roman"/>
          <w:color w:val="000000" w:themeColor="text1"/>
          <w:sz w:val="22"/>
          <w:szCs w:val="22"/>
        </w:rPr>
        <w:t xml:space="preserve">, </w:t>
      </w:r>
      <w:bookmarkEnd w:id="62"/>
      <w:r w:rsidR="00936E5C" w:rsidRPr="009138A8">
        <w:rPr>
          <w:rFonts w:eastAsia="Times New Roman"/>
          <w:color w:val="000000" w:themeColor="text1"/>
          <w:sz w:val="22"/>
          <w:szCs w:val="22"/>
        </w:rPr>
        <w:t>frecvența infecțiilor a fost de 35,</w:t>
      </w:r>
      <w:r w:rsidRPr="009138A8">
        <w:rPr>
          <w:rFonts w:eastAsia="Times New Roman"/>
          <w:color w:val="000000" w:themeColor="text1"/>
          <w:sz w:val="22"/>
          <w:szCs w:val="22"/>
        </w:rPr>
        <w:t>1%.</w:t>
      </w:r>
    </w:p>
    <w:p w14:paraId="5A0C8675" w14:textId="77777777" w:rsidR="00350697" w:rsidRPr="009138A8" w:rsidRDefault="00350697" w:rsidP="00350697">
      <w:pPr>
        <w:tabs>
          <w:tab w:val="clear" w:pos="567"/>
        </w:tabs>
        <w:spacing w:line="240" w:lineRule="auto"/>
        <w:rPr>
          <w:rFonts w:eastAsia="MS Mincho"/>
          <w:color w:val="000000" w:themeColor="text1"/>
        </w:rPr>
      </w:pPr>
    </w:p>
    <w:p w14:paraId="2D8F2639" w14:textId="77777777" w:rsidR="00350697" w:rsidRPr="009138A8" w:rsidRDefault="00350697" w:rsidP="00350697">
      <w:pPr>
        <w:keepNext/>
        <w:tabs>
          <w:tab w:val="clear" w:pos="567"/>
        </w:tabs>
        <w:spacing w:line="240" w:lineRule="auto"/>
        <w:rPr>
          <w:color w:val="000000" w:themeColor="text1"/>
          <w:u w:val="single"/>
        </w:rPr>
      </w:pPr>
      <w:r w:rsidRPr="009138A8">
        <w:rPr>
          <w:i/>
          <w:iCs/>
          <w:color w:val="000000" w:themeColor="text1"/>
          <w:u w:val="single"/>
        </w:rPr>
        <w:t>Infecții grave</w:t>
      </w:r>
      <w:r w:rsidRPr="009138A8">
        <w:rPr>
          <w:rFonts w:eastAsia="Arial Unicode MS"/>
          <w:i/>
          <w:iCs/>
          <w:color w:val="000000" w:themeColor="text1"/>
          <w:u w:val="single"/>
        </w:rPr>
        <w:br/>
      </w:r>
    </w:p>
    <w:p w14:paraId="67BA2BE0" w14:textId="77777777" w:rsidR="00574E17" w:rsidRPr="009138A8" w:rsidRDefault="00574E17" w:rsidP="00A85128">
      <w:pPr>
        <w:pStyle w:val="Paragraph"/>
        <w:keepNext/>
        <w:keepLines/>
        <w:widowControl w:val="0"/>
        <w:spacing w:after="0"/>
        <w:rPr>
          <w:iCs/>
          <w:color w:val="000000" w:themeColor="text1"/>
          <w:sz w:val="22"/>
          <w:szCs w:val="22"/>
        </w:rPr>
      </w:pPr>
      <w:r w:rsidRPr="009138A8">
        <w:rPr>
          <w:i/>
          <w:color w:val="000000" w:themeColor="text1"/>
          <w:sz w:val="22"/>
          <w:szCs w:val="22"/>
        </w:rPr>
        <w:t>Poliartrita reumatoidă</w:t>
      </w:r>
    </w:p>
    <w:p w14:paraId="6C32220A" w14:textId="77777777" w:rsidR="00350697" w:rsidRPr="009138A8" w:rsidRDefault="00350697" w:rsidP="00350697">
      <w:pPr>
        <w:tabs>
          <w:tab w:val="clear" w:pos="567"/>
        </w:tabs>
        <w:spacing w:line="240" w:lineRule="auto"/>
        <w:rPr>
          <w:color w:val="000000" w:themeColor="text1"/>
        </w:rPr>
      </w:pPr>
      <w:r w:rsidRPr="009138A8">
        <w:rPr>
          <w:color w:val="000000" w:themeColor="text1"/>
        </w:rPr>
        <w:t xml:space="preserve">În studiile clinice controlate la 6 luni și 24 de luni, rata infecțiilor grave în grupul cu </w:t>
      </w:r>
      <w:r w:rsidR="00CE25E0" w:rsidRPr="009138A8">
        <w:rPr>
          <w:color w:val="000000" w:themeColor="text1"/>
        </w:rPr>
        <w:t xml:space="preserve">tofacitinb </w:t>
      </w:r>
      <w:r w:rsidRPr="009138A8">
        <w:rPr>
          <w:color w:val="000000" w:themeColor="text1"/>
        </w:rPr>
        <w:t xml:space="preserve">5 mg de două ori pe zi </w:t>
      </w:r>
      <w:r w:rsidR="00EE3CE8" w:rsidRPr="009138A8">
        <w:rPr>
          <w:color w:val="000000" w:themeColor="text1"/>
        </w:rPr>
        <w:t>administrat</w:t>
      </w:r>
      <w:r w:rsidRPr="009138A8">
        <w:rPr>
          <w:color w:val="000000" w:themeColor="text1"/>
        </w:rPr>
        <w:t xml:space="preserve"> în monoterapie</w:t>
      </w:r>
      <w:r w:rsidR="005C486F" w:rsidRPr="009138A8">
        <w:rPr>
          <w:color w:val="000000" w:themeColor="text1"/>
        </w:rPr>
        <w:t>,</w:t>
      </w:r>
      <w:r w:rsidRPr="009138A8">
        <w:rPr>
          <w:color w:val="000000" w:themeColor="text1"/>
        </w:rPr>
        <w:t xml:space="preserve"> a fost de 1,7 pacienți cu evenimente la 100 pacient-ani. În grupul cu </w:t>
      </w:r>
      <w:r w:rsidR="00EE3CE8" w:rsidRPr="009138A8">
        <w:rPr>
          <w:color w:val="000000" w:themeColor="text1"/>
        </w:rPr>
        <w:t xml:space="preserve">tofacitinb </w:t>
      </w:r>
      <w:r w:rsidRPr="009138A8">
        <w:rPr>
          <w:color w:val="000000" w:themeColor="text1"/>
        </w:rPr>
        <w:t xml:space="preserve">10 mg de două ori pe zi </w:t>
      </w:r>
      <w:r w:rsidR="00EE3CE8" w:rsidRPr="009138A8">
        <w:rPr>
          <w:color w:val="000000" w:themeColor="text1"/>
        </w:rPr>
        <w:t>administrat</w:t>
      </w:r>
      <w:r w:rsidRPr="009138A8">
        <w:rPr>
          <w:color w:val="000000" w:themeColor="text1"/>
        </w:rPr>
        <w:t xml:space="preserve"> în monoterapie</w:t>
      </w:r>
      <w:r w:rsidR="00EE3CE8" w:rsidRPr="009138A8">
        <w:rPr>
          <w:color w:val="000000" w:themeColor="text1"/>
        </w:rPr>
        <w:t>,</w:t>
      </w:r>
      <w:r w:rsidRPr="009138A8">
        <w:rPr>
          <w:color w:val="000000" w:themeColor="text1"/>
        </w:rPr>
        <w:t xml:space="preserve"> rata a fost de 1,6 pacienți cu evenimente la 100 pacient-ani, pentru grupul placebo rata a fost de 0 evenimente la 100 pacient-ani, iar pentru grupul MTX rata a fost de 1,9 pacienți cu evenimente la 100 pacient-ani.</w:t>
      </w:r>
    </w:p>
    <w:p w14:paraId="5A50C887" w14:textId="77777777" w:rsidR="00350697" w:rsidRPr="009138A8" w:rsidRDefault="00350697" w:rsidP="00350697">
      <w:pPr>
        <w:tabs>
          <w:tab w:val="clear" w:pos="567"/>
        </w:tabs>
        <w:spacing w:line="240" w:lineRule="auto"/>
        <w:rPr>
          <w:rFonts w:eastAsia="Arial Unicode MS"/>
          <w:color w:val="000000" w:themeColor="text1"/>
        </w:rPr>
      </w:pPr>
    </w:p>
    <w:p w14:paraId="6829B649" w14:textId="77777777" w:rsidR="00350697" w:rsidRPr="009138A8" w:rsidRDefault="00350697" w:rsidP="00350697">
      <w:pPr>
        <w:tabs>
          <w:tab w:val="clear" w:pos="567"/>
        </w:tabs>
        <w:spacing w:line="240" w:lineRule="auto"/>
        <w:rPr>
          <w:color w:val="000000" w:themeColor="text1"/>
        </w:rPr>
      </w:pPr>
      <w:r w:rsidRPr="009138A8">
        <w:rPr>
          <w:color w:val="000000" w:themeColor="text1"/>
        </w:rPr>
        <w:t xml:space="preserve">În studiile cu durata de 6, 12 sau 24 de luni, ratele infecțiilor grave </w:t>
      </w:r>
      <w:bookmarkStart w:id="63" w:name="_Hlk92713461"/>
      <w:r w:rsidRPr="009138A8">
        <w:rPr>
          <w:color w:val="000000" w:themeColor="text1"/>
        </w:rPr>
        <w:t xml:space="preserve">în grupurile </w:t>
      </w:r>
      <w:r w:rsidR="00EE3CE8" w:rsidRPr="009138A8">
        <w:rPr>
          <w:color w:val="000000" w:themeColor="text1"/>
        </w:rPr>
        <w:t xml:space="preserve">de tratament cu </w:t>
      </w:r>
      <w:r w:rsidR="00D91F0D" w:rsidRPr="009138A8">
        <w:rPr>
          <w:color w:val="000000" w:themeColor="text1"/>
        </w:rPr>
        <w:t xml:space="preserve">tofacitinib </w:t>
      </w:r>
      <w:r w:rsidRPr="009138A8">
        <w:rPr>
          <w:color w:val="000000" w:themeColor="text1"/>
        </w:rPr>
        <w:t xml:space="preserve">5 mg </w:t>
      </w:r>
      <w:bookmarkEnd w:id="63"/>
      <w:r w:rsidRPr="009138A8">
        <w:rPr>
          <w:color w:val="000000" w:themeColor="text1"/>
        </w:rPr>
        <w:t>de două ori pe zi și 10 mg de două ori pe zi plus DMARD</w:t>
      </w:r>
      <w:r w:rsidR="00EE3CE8" w:rsidRPr="009138A8">
        <w:rPr>
          <w:color w:val="000000" w:themeColor="text1"/>
        </w:rPr>
        <w:t>,</w:t>
      </w:r>
      <w:r w:rsidRPr="009138A8">
        <w:rPr>
          <w:color w:val="000000" w:themeColor="text1"/>
        </w:rPr>
        <w:t xml:space="preserve"> au fost de 3,6 și, respectiv, 3,4 pacienți cu evenimente la 100 pacient-ani, comparativ cu 1,7 pacienți cu evenimente la 100 pacient-ani în grupul placebo plus DMARD.</w:t>
      </w:r>
    </w:p>
    <w:p w14:paraId="23430728" w14:textId="77777777" w:rsidR="00350697" w:rsidRPr="009138A8" w:rsidRDefault="00350697" w:rsidP="00350697">
      <w:pPr>
        <w:tabs>
          <w:tab w:val="clear" w:pos="567"/>
        </w:tabs>
        <w:spacing w:line="240" w:lineRule="auto"/>
        <w:rPr>
          <w:rFonts w:eastAsia="Arial Unicode MS"/>
          <w:color w:val="000000" w:themeColor="text1"/>
        </w:rPr>
      </w:pPr>
    </w:p>
    <w:p w14:paraId="5D764DF0" w14:textId="77777777" w:rsidR="00350697" w:rsidRPr="009138A8" w:rsidRDefault="00350697" w:rsidP="00350697">
      <w:pPr>
        <w:tabs>
          <w:tab w:val="clear" w:pos="567"/>
        </w:tabs>
        <w:spacing w:line="240" w:lineRule="auto"/>
        <w:rPr>
          <w:color w:val="000000" w:themeColor="text1"/>
        </w:rPr>
      </w:pPr>
      <w:r w:rsidRPr="009138A8">
        <w:rPr>
          <w:color w:val="000000" w:themeColor="text1"/>
        </w:rPr>
        <w:t xml:space="preserve">În populaţia totală de pacienți expuşi pentru evaluarea </w:t>
      </w:r>
      <w:r w:rsidR="00EE3CE8" w:rsidRPr="009138A8">
        <w:rPr>
          <w:color w:val="000000" w:themeColor="text1"/>
        </w:rPr>
        <w:t xml:space="preserve">profilului de </w:t>
      </w:r>
      <w:r w:rsidRPr="009138A8">
        <w:rPr>
          <w:color w:val="000000" w:themeColor="text1"/>
        </w:rPr>
        <w:t>siguranț</w:t>
      </w:r>
      <w:r w:rsidR="00EE3CE8" w:rsidRPr="009138A8">
        <w:rPr>
          <w:color w:val="000000" w:themeColor="text1"/>
        </w:rPr>
        <w:t>ă</w:t>
      </w:r>
      <w:r w:rsidRPr="009138A8">
        <w:rPr>
          <w:color w:val="000000" w:themeColor="text1"/>
        </w:rPr>
        <w:t xml:space="preserve"> pe termen lung, ratele totale ale infecțiilor grave au fost de 2,4 și 3,0 pacienți cu evenimente la 100 pacient-ani pentru grupurile tofacitinib 5 mg și, respectiv, 10 mg de două ori pe zi. Cele mai frecvente infecții grave au inclus pneumonie, herpes zoster, infecție a tractului urinar, celulită, gastroenterită și diverticulită. Au fost raportate cazuri de infecții oportuniste (vezi pct. 4.4).</w:t>
      </w:r>
    </w:p>
    <w:p w14:paraId="1E98EA2C" w14:textId="77777777" w:rsidR="00CC5AE8" w:rsidRPr="009138A8" w:rsidRDefault="00CC5AE8" w:rsidP="00350697">
      <w:pPr>
        <w:tabs>
          <w:tab w:val="clear" w:pos="567"/>
        </w:tabs>
        <w:spacing w:line="240" w:lineRule="auto"/>
        <w:rPr>
          <w:color w:val="000000" w:themeColor="text1"/>
        </w:rPr>
      </w:pPr>
    </w:p>
    <w:p w14:paraId="6B5C68BB" w14:textId="77777777" w:rsidR="00CC5AE8" w:rsidRPr="009556B1" w:rsidRDefault="00CC5AE8" w:rsidP="00CC5AE8">
      <w:pPr>
        <w:pStyle w:val="Paragraph"/>
        <w:keepNext/>
        <w:spacing w:after="0"/>
        <w:rPr>
          <w:rStyle w:val="Instructions"/>
          <w:color w:val="000000" w:themeColor="text1"/>
          <w:sz w:val="22"/>
          <w:szCs w:val="22"/>
        </w:rPr>
      </w:pPr>
      <w:r w:rsidRPr="009556B1">
        <w:rPr>
          <w:rStyle w:val="Instructions"/>
          <w:color w:val="000000" w:themeColor="text1"/>
          <w:sz w:val="22"/>
          <w:szCs w:val="22"/>
        </w:rPr>
        <w:lastRenderedPageBreak/>
        <w:t>Spondilita anchilozantă</w:t>
      </w:r>
    </w:p>
    <w:p w14:paraId="532ACA77" w14:textId="77777777" w:rsidR="00CC5AE8" w:rsidRPr="009138A8" w:rsidRDefault="00CC5AE8" w:rsidP="00CC5AE8">
      <w:pPr>
        <w:pStyle w:val="first"/>
        <w:spacing w:before="0" w:line="240" w:lineRule="auto"/>
        <w:rPr>
          <w:rFonts w:eastAsia="Arial Unicode MS"/>
          <w:color w:val="000000" w:themeColor="text1"/>
          <w:sz w:val="22"/>
          <w:szCs w:val="22"/>
        </w:rPr>
      </w:pPr>
      <w:r w:rsidRPr="009138A8">
        <w:rPr>
          <w:color w:val="000000" w:themeColor="text1"/>
          <w:sz w:val="22"/>
          <w:szCs w:val="22"/>
        </w:rPr>
        <w:t xml:space="preserve">În studiile clinice combinate de fază 2 și fază 3, </w:t>
      </w:r>
      <w:r w:rsidRPr="009138A8">
        <w:rPr>
          <w:rFonts w:eastAsia="Times New Roman"/>
          <w:color w:val="000000" w:themeColor="text1"/>
          <w:sz w:val="22"/>
          <w:szCs w:val="22"/>
        </w:rPr>
        <w:t xml:space="preserve">în rândul celor 316 pacienți tratați cu tofacitinib 5 mg </w:t>
      </w:r>
      <w:r w:rsidRPr="009138A8">
        <w:rPr>
          <w:color w:val="000000" w:themeColor="text1"/>
          <w:sz w:val="22"/>
          <w:szCs w:val="22"/>
        </w:rPr>
        <w:t>de două ori pe zi</w:t>
      </w:r>
      <w:r w:rsidRPr="009138A8">
        <w:rPr>
          <w:rFonts w:eastAsia="Times New Roman"/>
          <w:color w:val="000000" w:themeColor="text1"/>
          <w:sz w:val="22"/>
          <w:szCs w:val="22"/>
        </w:rPr>
        <w:t xml:space="preserve"> pe o perioadă de până la 48 de săptămâni, a fost raportată o singură infecție gravă</w:t>
      </w:r>
      <w:r w:rsidRPr="009138A8">
        <w:rPr>
          <w:rFonts w:eastAsia="Arial Unicode MS"/>
          <w:color w:val="000000" w:themeColor="text1"/>
          <w:sz w:val="22"/>
          <w:szCs w:val="22"/>
        </w:rPr>
        <w:t xml:space="preserve"> (meningită aseptică), rezultând o rată de 0,43 de pacienți cu evenimente la 100 pacient</w:t>
      </w:r>
      <w:r w:rsidRPr="009138A8">
        <w:rPr>
          <w:rFonts w:eastAsia="Arial Unicode MS"/>
          <w:color w:val="000000" w:themeColor="text1"/>
          <w:sz w:val="22"/>
          <w:szCs w:val="22"/>
        </w:rPr>
        <w:noBreakHyphen/>
        <w:t>ani</w:t>
      </w:r>
      <w:r w:rsidRPr="009138A8">
        <w:rPr>
          <w:rFonts w:eastAsia="Times New Roman"/>
          <w:color w:val="000000" w:themeColor="text1"/>
          <w:sz w:val="22"/>
          <w:szCs w:val="22"/>
        </w:rPr>
        <w:t>.</w:t>
      </w:r>
    </w:p>
    <w:p w14:paraId="2BA60CE0" w14:textId="77777777" w:rsidR="00350697" w:rsidRPr="009138A8" w:rsidRDefault="00350697" w:rsidP="00350697">
      <w:pPr>
        <w:tabs>
          <w:tab w:val="clear" w:pos="567"/>
        </w:tabs>
        <w:spacing w:line="240" w:lineRule="auto"/>
        <w:rPr>
          <w:color w:val="000000" w:themeColor="text1"/>
        </w:rPr>
      </w:pPr>
    </w:p>
    <w:p w14:paraId="1C48B875" w14:textId="77777777" w:rsidR="00574E17" w:rsidRPr="009138A8" w:rsidRDefault="00574E17" w:rsidP="00574E17">
      <w:pPr>
        <w:keepNext/>
        <w:spacing w:line="240" w:lineRule="auto"/>
        <w:rPr>
          <w:color w:val="000000" w:themeColor="text1"/>
          <w:u w:val="single"/>
        </w:rPr>
      </w:pPr>
      <w:r w:rsidRPr="009138A8">
        <w:rPr>
          <w:i/>
          <w:iCs/>
          <w:color w:val="000000" w:themeColor="text1"/>
          <w:u w:val="single"/>
        </w:rPr>
        <w:t>Infecții grave la vârstnici</w:t>
      </w:r>
    </w:p>
    <w:p w14:paraId="2CD91422" w14:textId="77777777" w:rsidR="00574E17" w:rsidRPr="009138A8" w:rsidRDefault="00574E17" w:rsidP="00574E17">
      <w:pPr>
        <w:keepNext/>
        <w:spacing w:line="240" w:lineRule="auto"/>
        <w:rPr>
          <w:color w:val="000000" w:themeColor="text1"/>
        </w:rPr>
      </w:pPr>
      <w:r w:rsidRPr="009138A8">
        <w:rPr>
          <w:color w:val="000000" w:themeColor="text1"/>
        </w:rPr>
        <w:t>Din cei 4271 pacienți cu PR care s-au înrolat în studiile I-VI (vezi pct. 5.1), în total 608 pacienți cu PR au avut vârsta de 65 de ani și peste, inclusiv 85 pacienți cu vârsta de 75 de ani și peste.</w:t>
      </w:r>
      <w:r w:rsidRPr="009138A8">
        <w:rPr>
          <w:rStyle w:val="Instructions"/>
          <w:color w:val="000000" w:themeColor="text1"/>
        </w:rPr>
        <w:t xml:space="preserve"> </w:t>
      </w:r>
      <w:r w:rsidRPr="009138A8">
        <w:rPr>
          <w:color w:val="000000" w:themeColor="text1"/>
        </w:rPr>
        <w:t>Frecvența infecțiilor grave în rândul pacienților tratați cu tofacitinib</w:t>
      </w:r>
      <w:r w:rsidR="00EE3CE8" w:rsidRPr="009138A8">
        <w:rPr>
          <w:color w:val="000000" w:themeColor="text1"/>
        </w:rPr>
        <w:t>,</w:t>
      </w:r>
      <w:r w:rsidRPr="009138A8">
        <w:rPr>
          <w:color w:val="000000" w:themeColor="text1"/>
        </w:rPr>
        <w:t xml:space="preserve"> cu vârsta de 65 de ani și peste a fost mai mare decât cea a pacienților cu vârsta sub 65 de ani (4,8 la 100 pacient-ani, respectiv 2,4 la 100 pacient-ani). </w:t>
      </w:r>
    </w:p>
    <w:p w14:paraId="1EE61599" w14:textId="77777777" w:rsidR="00574E17" w:rsidRPr="009138A8" w:rsidRDefault="00574E17" w:rsidP="00574E17">
      <w:pPr>
        <w:spacing w:line="240" w:lineRule="auto"/>
        <w:rPr>
          <w:color w:val="000000" w:themeColor="text1"/>
        </w:rPr>
      </w:pPr>
    </w:p>
    <w:p w14:paraId="62C2C563" w14:textId="4551B86A" w:rsidR="00C5344B" w:rsidRPr="009138A8" w:rsidRDefault="00C5344B" w:rsidP="00C5344B">
      <w:pPr>
        <w:pStyle w:val="Paragraph"/>
        <w:spacing w:after="0"/>
        <w:rPr>
          <w:rFonts w:eastAsia="Arial Unicode MS"/>
          <w:color w:val="000000" w:themeColor="text1"/>
          <w:sz w:val="22"/>
          <w:szCs w:val="22"/>
          <w:lang w:eastAsia="en-US"/>
        </w:rPr>
      </w:pPr>
      <w:r w:rsidRPr="009138A8">
        <w:rPr>
          <w:color w:val="000000" w:themeColor="text1"/>
          <w:sz w:val="22"/>
          <w:szCs w:val="22"/>
        </w:rPr>
        <w:t xml:space="preserve">Într-un </w:t>
      </w:r>
      <w:r w:rsidRPr="009138A8">
        <w:rPr>
          <w:rFonts w:eastAsia="Arial Unicode MS"/>
          <w:color w:val="000000" w:themeColor="text1"/>
          <w:sz w:val="22"/>
          <w:szCs w:val="22"/>
          <w:lang w:eastAsia="en-US"/>
        </w:rPr>
        <w:t>studiu de mari dimensiuni (N=4362), randomizat,</w:t>
      </w:r>
      <w:r w:rsidRPr="009138A8">
        <w:rPr>
          <w:color w:val="000000" w:themeColor="text1"/>
          <w:sz w:val="22"/>
          <w:szCs w:val="22"/>
        </w:rPr>
        <w:t xml:space="preserve"> </w:t>
      </w:r>
      <w:r w:rsidRPr="009138A8">
        <w:rPr>
          <w:rFonts w:eastAsia="Arial Unicode MS"/>
          <w:color w:val="000000" w:themeColor="text1"/>
          <w:sz w:val="22"/>
          <w:szCs w:val="22"/>
          <w:lang w:eastAsia="en-US"/>
        </w:rPr>
        <w:t>efectuat după autorizarea de punere pe piață, pentru evaluarea profilului de siguranță, care a inclus pacienți cu PR cu vârsta de 50 de ani sau peste, și care au avut cel puțin un factor de risc cardiovascular suplimentar</w:t>
      </w:r>
      <w:r w:rsidRPr="009138A8">
        <w:rPr>
          <w:color w:val="000000" w:themeColor="text1"/>
          <w:sz w:val="22"/>
          <w:szCs w:val="22"/>
        </w:rPr>
        <w:t xml:space="preserve">, a fost observată o creștere a infecțiilor grave la pacienții </w:t>
      </w:r>
      <w:r w:rsidRPr="009138A8">
        <w:rPr>
          <w:rFonts w:eastAsia="Arial Unicode MS"/>
          <w:color w:val="000000" w:themeColor="text1"/>
          <w:sz w:val="22"/>
          <w:szCs w:val="22"/>
          <w:lang w:eastAsia="en-US"/>
        </w:rPr>
        <w:t>cu vârsta de 65 de ani și peste,</w:t>
      </w:r>
      <w:r w:rsidRPr="009138A8">
        <w:rPr>
          <w:color w:val="000000" w:themeColor="text1"/>
          <w:sz w:val="22"/>
          <w:szCs w:val="22"/>
        </w:rPr>
        <w:t xml:space="preserve"> la tofacitinib </w:t>
      </w:r>
      <w:r w:rsidRPr="009138A8">
        <w:rPr>
          <w:rFonts w:eastAsia="Arial Unicode MS"/>
          <w:color w:val="000000" w:themeColor="text1"/>
          <w:sz w:val="22"/>
          <w:szCs w:val="22"/>
          <w:lang w:eastAsia="en-US"/>
        </w:rPr>
        <w:t xml:space="preserve">10 mg </w:t>
      </w:r>
      <w:r w:rsidRPr="009138A8">
        <w:rPr>
          <w:bCs/>
          <w:color w:val="000000" w:themeColor="text1"/>
          <w:sz w:val="22"/>
          <w:szCs w:val="22"/>
          <w:lang w:eastAsia="en-US"/>
        </w:rPr>
        <w:t>de două ori pe zi</w:t>
      </w:r>
      <w:r w:rsidRPr="009138A8">
        <w:rPr>
          <w:color w:val="000000" w:themeColor="text1"/>
          <w:sz w:val="22"/>
          <w:szCs w:val="22"/>
        </w:rPr>
        <w:t xml:space="preserve"> comparativ cu</w:t>
      </w:r>
      <w:r w:rsidRPr="009138A8">
        <w:rPr>
          <w:rFonts w:eastAsia="Arial Unicode MS"/>
          <w:color w:val="000000" w:themeColor="text1"/>
          <w:sz w:val="22"/>
          <w:szCs w:val="22"/>
          <w:lang w:eastAsia="en-US"/>
        </w:rPr>
        <w:t xml:space="preserve"> tofacitinib 5 mg </w:t>
      </w:r>
      <w:r w:rsidRPr="009138A8">
        <w:rPr>
          <w:bCs/>
          <w:color w:val="000000" w:themeColor="text1"/>
          <w:sz w:val="22"/>
          <w:szCs w:val="22"/>
          <w:lang w:eastAsia="en-US"/>
        </w:rPr>
        <w:t>de două ori pe zi și</w:t>
      </w:r>
      <w:r w:rsidRPr="009138A8">
        <w:rPr>
          <w:color w:val="000000" w:themeColor="text1"/>
          <w:sz w:val="22"/>
          <w:szCs w:val="22"/>
        </w:rPr>
        <w:t xml:space="preserve"> cu inhibitorii de TNF (vezi pct. 4.4). </w:t>
      </w:r>
      <w:r w:rsidRPr="009138A8">
        <w:rPr>
          <w:rFonts w:eastAsia="Arial Unicode MS"/>
          <w:color w:val="000000" w:themeColor="text1"/>
          <w:sz w:val="22"/>
          <w:szCs w:val="22"/>
          <w:lang w:eastAsia="en-US"/>
        </w:rPr>
        <w:t xml:space="preserve">Ratele de incidență (IÎ 95%) pentru </w:t>
      </w:r>
      <w:r w:rsidRPr="009138A8">
        <w:rPr>
          <w:color w:val="000000" w:themeColor="text1"/>
          <w:sz w:val="22"/>
          <w:szCs w:val="22"/>
        </w:rPr>
        <w:t xml:space="preserve">infecțiile grave la pacienții ≥65 ani au fost de 4,03 (3,02, 5,27), 5,85 (4,64, 7,30) și 3,73 (2,81, 4,85) </w:t>
      </w:r>
      <w:r w:rsidRPr="009138A8">
        <w:rPr>
          <w:rFonts w:eastAsia="Arial Unicode MS"/>
          <w:color w:val="000000" w:themeColor="text1"/>
          <w:sz w:val="22"/>
          <w:szCs w:val="22"/>
          <w:lang w:eastAsia="en-US"/>
        </w:rPr>
        <w:t>pacienți cu evenimente la 100 </w:t>
      </w:r>
      <w:r w:rsidRPr="009138A8">
        <w:rPr>
          <w:color w:val="000000" w:themeColor="text1"/>
          <w:sz w:val="22"/>
          <w:szCs w:val="22"/>
        </w:rPr>
        <w:t>pacient-ani</w:t>
      </w:r>
      <w:r w:rsidRPr="009138A8">
        <w:rPr>
          <w:rFonts w:eastAsia="Arial Unicode MS"/>
          <w:color w:val="000000" w:themeColor="text1"/>
          <w:sz w:val="22"/>
          <w:szCs w:val="22"/>
          <w:lang w:eastAsia="en-US"/>
        </w:rPr>
        <w:t xml:space="preserve"> pentru tofacitinib 5 mg </w:t>
      </w:r>
      <w:r w:rsidRPr="009138A8">
        <w:rPr>
          <w:bCs/>
          <w:color w:val="000000" w:themeColor="text1"/>
          <w:sz w:val="22"/>
          <w:szCs w:val="22"/>
          <w:lang w:eastAsia="en-US"/>
        </w:rPr>
        <w:t>de două ori pe zi,</w:t>
      </w:r>
      <w:r w:rsidRPr="009138A8">
        <w:rPr>
          <w:rFonts w:eastAsia="Arial Unicode MS"/>
          <w:color w:val="000000" w:themeColor="text1"/>
          <w:sz w:val="22"/>
          <w:szCs w:val="22"/>
          <w:lang w:eastAsia="en-US"/>
        </w:rPr>
        <w:t xml:space="preserve"> tofacitinib 10 mg </w:t>
      </w:r>
      <w:r w:rsidRPr="009138A8">
        <w:rPr>
          <w:bCs/>
          <w:color w:val="000000" w:themeColor="text1"/>
          <w:sz w:val="22"/>
          <w:szCs w:val="22"/>
          <w:lang w:eastAsia="en-US"/>
        </w:rPr>
        <w:t>de două ori pe zi</w:t>
      </w:r>
      <w:r w:rsidRPr="009138A8">
        <w:rPr>
          <w:rFonts w:eastAsia="Arial Unicode MS"/>
          <w:color w:val="000000" w:themeColor="text1"/>
          <w:sz w:val="22"/>
          <w:szCs w:val="22"/>
          <w:lang w:eastAsia="en-US"/>
        </w:rPr>
        <w:t xml:space="preserve">, și, respectiv, pentru inhibitori de TNF. </w:t>
      </w:r>
    </w:p>
    <w:p w14:paraId="26B94A81" w14:textId="77777777" w:rsidR="00656022" w:rsidRPr="009138A8" w:rsidRDefault="00656022" w:rsidP="00656022">
      <w:pPr>
        <w:pStyle w:val="Paragraph"/>
        <w:spacing w:after="0"/>
        <w:rPr>
          <w:rFonts w:eastAsia="Arial Unicode MS"/>
          <w:color w:val="000000" w:themeColor="text1"/>
          <w:sz w:val="22"/>
          <w:szCs w:val="22"/>
          <w:lang w:eastAsia="en-US"/>
        </w:rPr>
      </w:pPr>
    </w:p>
    <w:p w14:paraId="57EA80BF" w14:textId="77777777" w:rsidR="00C5344B" w:rsidRPr="009138A8" w:rsidRDefault="00C5344B" w:rsidP="00C5344B">
      <w:pPr>
        <w:pStyle w:val="Paragraph"/>
        <w:spacing w:after="0"/>
        <w:rPr>
          <w:color w:val="000000" w:themeColor="text1"/>
          <w:sz w:val="22"/>
          <w:szCs w:val="22"/>
        </w:rPr>
      </w:pPr>
      <w:r w:rsidRPr="009138A8">
        <w:rPr>
          <w:rFonts w:eastAsia="Arial Unicode MS"/>
          <w:color w:val="000000" w:themeColor="text1"/>
          <w:sz w:val="22"/>
          <w:szCs w:val="22"/>
          <w:lang w:eastAsia="en-US"/>
        </w:rPr>
        <w:t>Comparativ cu inhibitorii de TNF, rata hazardului (Hazard Ratio, HR) pentru</w:t>
      </w:r>
      <w:r w:rsidRPr="009138A8">
        <w:rPr>
          <w:color w:val="000000" w:themeColor="text1"/>
          <w:sz w:val="22"/>
          <w:szCs w:val="22"/>
        </w:rPr>
        <w:t xml:space="preserve"> infecțiile grave la pacienții ≥65 ani a fost de </w:t>
      </w:r>
      <w:r w:rsidRPr="009138A8">
        <w:rPr>
          <w:rFonts w:eastAsia="Arial Unicode MS"/>
          <w:color w:val="000000" w:themeColor="text1"/>
          <w:sz w:val="22"/>
          <w:szCs w:val="22"/>
        </w:rPr>
        <w:t xml:space="preserve">1,08 (0,74, 1,58) și 1,55 (1,10, 2,19) </w:t>
      </w:r>
      <w:r w:rsidRPr="009138A8">
        <w:rPr>
          <w:rFonts w:eastAsia="Arial Unicode MS"/>
          <w:color w:val="000000" w:themeColor="text1"/>
          <w:sz w:val="22"/>
          <w:szCs w:val="22"/>
          <w:lang w:eastAsia="en-US"/>
        </w:rPr>
        <w:t xml:space="preserve">pentru tofacitinib 5 mg </w:t>
      </w:r>
      <w:r w:rsidRPr="009138A8">
        <w:rPr>
          <w:bCs/>
          <w:color w:val="000000" w:themeColor="text1"/>
          <w:sz w:val="22"/>
          <w:szCs w:val="22"/>
          <w:lang w:eastAsia="en-US"/>
        </w:rPr>
        <w:t>de două ori pe zi și, respectiv,</w:t>
      </w:r>
      <w:r w:rsidRPr="009138A8">
        <w:rPr>
          <w:rFonts w:eastAsia="Arial Unicode MS"/>
          <w:color w:val="000000" w:themeColor="text1"/>
          <w:sz w:val="22"/>
          <w:szCs w:val="22"/>
          <w:lang w:eastAsia="en-US"/>
        </w:rPr>
        <w:t xml:space="preserve"> tofacitinib 10 mg </w:t>
      </w:r>
      <w:r w:rsidRPr="009138A8">
        <w:rPr>
          <w:bCs/>
          <w:color w:val="000000" w:themeColor="text1"/>
          <w:sz w:val="22"/>
          <w:szCs w:val="22"/>
          <w:lang w:eastAsia="en-US"/>
        </w:rPr>
        <w:t>de două ori pe zi.</w:t>
      </w:r>
    </w:p>
    <w:p w14:paraId="255F3FD9" w14:textId="77777777" w:rsidR="00574E17" w:rsidRPr="009138A8" w:rsidRDefault="00574E17" w:rsidP="00574E17">
      <w:pPr>
        <w:keepNext/>
        <w:spacing w:line="240" w:lineRule="auto"/>
        <w:rPr>
          <w:i/>
          <w:iCs/>
          <w:color w:val="000000" w:themeColor="text1"/>
        </w:rPr>
      </w:pPr>
    </w:p>
    <w:p w14:paraId="5221403F" w14:textId="77777777" w:rsidR="00574E17" w:rsidRPr="009138A8" w:rsidRDefault="00574E17" w:rsidP="00574E17">
      <w:pPr>
        <w:keepNext/>
        <w:spacing w:line="240" w:lineRule="auto"/>
        <w:rPr>
          <w:color w:val="000000" w:themeColor="text1"/>
          <w:u w:val="single"/>
        </w:rPr>
      </w:pPr>
      <w:r w:rsidRPr="009138A8">
        <w:rPr>
          <w:i/>
          <w:iCs/>
          <w:color w:val="000000" w:themeColor="text1"/>
          <w:u w:val="single"/>
        </w:rPr>
        <w:t xml:space="preserve">Infecții grave dintr-un studiu non-intervențional postautorizare privind </w:t>
      </w:r>
      <w:r w:rsidR="00EE3CE8" w:rsidRPr="009138A8">
        <w:rPr>
          <w:i/>
          <w:iCs/>
          <w:color w:val="000000" w:themeColor="text1"/>
          <w:u w:val="single"/>
        </w:rPr>
        <w:t xml:space="preserve">profilul de </w:t>
      </w:r>
      <w:r w:rsidRPr="009138A8">
        <w:rPr>
          <w:i/>
          <w:iCs/>
          <w:color w:val="000000" w:themeColor="text1"/>
          <w:u w:val="single"/>
        </w:rPr>
        <w:t>siguranț</w:t>
      </w:r>
      <w:r w:rsidR="00EE3CE8" w:rsidRPr="009138A8">
        <w:rPr>
          <w:i/>
          <w:iCs/>
          <w:color w:val="000000" w:themeColor="text1"/>
          <w:u w:val="single"/>
        </w:rPr>
        <w:t>ă</w:t>
      </w:r>
      <w:r w:rsidRPr="009138A8">
        <w:rPr>
          <w:i/>
          <w:iCs/>
          <w:color w:val="000000" w:themeColor="text1"/>
          <w:u w:val="single"/>
        </w:rPr>
        <w:t xml:space="preserve"> </w:t>
      </w:r>
    </w:p>
    <w:p w14:paraId="60AA979D" w14:textId="77777777" w:rsidR="00574E17" w:rsidRPr="009138A8" w:rsidRDefault="00574E17" w:rsidP="00574E17">
      <w:pPr>
        <w:spacing w:line="240" w:lineRule="auto"/>
        <w:rPr>
          <w:color w:val="000000" w:themeColor="text1"/>
        </w:rPr>
      </w:pPr>
      <w:r w:rsidRPr="009138A8">
        <w:rPr>
          <w:color w:val="000000" w:themeColor="text1"/>
        </w:rPr>
        <w:t xml:space="preserve">Datele provenite dintr-un studiu non-intervențional postautorizare, care a evaluat profilul de siguranța al tofacitinib la pacienții cu PR dintr-un registru </w:t>
      </w:r>
      <w:r w:rsidRPr="009138A8">
        <w:rPr>
          <w:rFonts w:eastAsia="Arial Unicode MS"/>
          <w:color w:val="000000" w:themeColor="text1"/>
        </w:rPr>
        <w:t>(US Corrona) au arătat o rată de incidență a infecțiilor grave, numeric mai mare pentru comprimat</w:t>
      </w:r>
      <w:r w:rsidR="00EE3CE8" w:rsidRPr="009138A8">
        <w:rPr>
          <w:rFonts w:eastAsia="Arial Unicode MS"/>
          <w:color w:val="000000" w:themeColor="text1"/>
        </w:rPr>
        <w:t>ul</w:t>
      </w:r>
      <w:r w:rsidRPr="009138A8">
        <w:rPr>
          <w:rFonts w:eastAsia="Arial Unicode MS"/>
          <w:color w:val="000000" w:themeColor="text1"/>
        </w:rPr>
        <w:t xml:space="preserve"> cu eliberare prelungită de 11 mg administrat o dată pe zi</w:t>
      </w:r>
      <w:r w:rsidR="00EE3CE8" w:rsidRPr="009138A8">
        <w:rPr>
          <w:rFonts w:eastAsia="Arial Unicode MS"/>
          <w:color w:val="000000" w:themeColor="text1"/>
        </w:rPr>
        <w:t>,</w:t>
      </w:r>
      <w:r w:rsidRPr="009138A8">
        <w:rPr>
          <w:rFonts w:eastAsia="Arial Unicode MS"/>
          <w:color w:val="000000" w:themeColor="text1"/>
        </w:rPr>
        <w:t xml:space="preserve"> decât pentru comprimat</w:t>
      </w:r>
      <w:r w:rsidR="00EE3CE8" w:rsidRPr="009138A8">
        <w:rPr>
          <w:rFonts w:eastAsia="Arial Unicode MS"/>
          <w:color w:val="000000" w:themeColor="text1"/>
        </w:rPr>
        <w:t>ul</w:t>
      </w:r>
      <w:r w:rsidRPr="009138A8">
        <w:rPr>
          <w:rFonts w:eastAsia="Arial Unicode MS"/>
          <w:color w:val="000000" w:themeColor="text1"/>
        </w:rPr>
        <w:t xml:space="preserve"> filmat de 5 mg administrat de două ori pe zi. Ratele brute de incidență (IÎ 95%) (adică neajustate pentru vârstă sau sex) provenite din datele disponibile pentru fiecare formă farmaceutică la 12 luni de la inițierea tratamentului au fost 3,45 (1,93, 5,69) și 2,78 (1,74, 4,21), iar la 36 de luni au fost 4,71 (3,08, 6,91) și 2,79 (2,01, 3,77) pacienți cu evenimente per 100 pacient-ani, în grupurile de tratament cu 11 mg comprimat cu eliberare prelungită, o dată pe zi și respectiv cu 5 mg comprimat filmat, de două ori pe zi. Rata hazardului neajustată a fost de 1,30 (IÎ 95%: 0,67, 2,50) la 12 luni și 1,93 (IÎ 95%: 1,15, 3,24) la 36 de luni pentru doza de 11 mg cu eliberare prelungită, o dată pe zi, comparativ cu doza de 5 mg comprimat filmat, de două ori pe zi. Datele se bazează pe un număr mic de pacienți cu evenimente observați, cu intervale de încredere relativ ample și o perioadă de urmărire limitată.</w:t>
      </w:r>
    </w:p>
    <w:p w14:paraId="0B873D00" w14:textId="77777777" w:rsidR="00574E17" w:rsidRPr="009138A8" w:rsidRDefault="00574E17" w:rsidP="00350697">
      <w:pPr>
        <w:tabs>
          <w:tab w:val="clear" w:pos="567"/>
        </w:tabs>
        <w:spacing w:line="240" w:lineRule="auto"/>
        <w:rPr>
          <w:color w:val="000000" w:themeColor="text1"/>
        </w:rPr>
      </w:pPr>
    </w:p>
    <w:p w14:paraId="5E3BF01B" w14:textId="77777777" w:rsidR="00350697" w:rsidRPr="009138A8" w:rsidRDefault="00350697" w:rsidP="00350697">
      <w:pPr>
        <w:spacing w:line="240" w:lineRule="auto"/>
        <w:rPr>
          <w:i/>
          <w:iCs/>
          <w:color w:val="000000" w:themeColor="text1"/>
          <w:u w:val="single"/>
        </w:rPr>
      </w:pPr>
      <w:r w:rsidRPr="009138A8">
        <w:rPr>
          <w:i/>
          <w:iCs/>
          <w:color w:val="000000" w:themeColor="text1"/>
          <w:u w:val="single"/>
        </w:rPr>
        <w:t>Reactivarea virală</w:t>
      </w:r>
    </w:p>
    <w:p w14:paraId="3C77241C" w14:textId="77777777" w:rsidR="00350697" w:rsidRPr="009138A8" w:rsidRDefault="00350697" w:rsidP="00350697">
      <w:pPr>
        <w:spacing w:line="240" w:lineRule="auto"/>
        <w:rPr>
          <w:color w:val="000000" w:themeColor="text1"/>
          <w:u w:val="single"/>
        </w:rPr>
      </w:pPr>
    </w:p>
    <w:p w14:paraId="41B11A04" w14:textId="77777777" w:rsidR="00350697" w:rsidRPr="009138A8" w:rsidRDefault="00350697" w:rsidP="00350697">
      <w:pPr>
        <w:spacing w:line="240" w:lineRule="auto"/>
        <w:rPr>
          <w:color w:val="000000" w:themeColor="text1"/>
        </w:rPr>
      </w:pPr>
      <w:r w:rsidRPr="009138A8">
        <w:rPr>
          <w:color w:val="000000" w:themeColor="text1"/>
        </w:rPr>
        <w:t>Pacienții tratați cu tofacitinib care sunt japonezi sau coreeni,</w:t>
      </w:r>
      <w:r w:rsidRPr="009138A8">
        <w:rPr>
          <w:iCs/>
          <w:color w:val="000000" w:themeColor="text1"/>
        </w:rPr>
        <w:t xml:space="preserve"> sau </w:t>
      </w:r>
      <w:r w:rsidRPr="009138A8">
        <w:rPr>
          <w:color w:val="000000" w:themeColor="text1"/>
          <w:lang w:eastAsia="en-GB"/>
        </w:rPr>
        <w:t xml:space="preserve">pacienții cu </w:t>
      </w:r>
      <w:r w:rsidR="007A763F" w:rsidRPr="009138A8">
        <w:rPr>
          <w:color w:val="000000" w:themeColor="text1"/>
        </w:rPr>
        <w:t>PR</w:t>
      </w:r>
      <w:r w:rsidRPr="009138A8">
        <w:rPr>
          <w:color w:val="000000" w:themeColor="text1"/>
          <w:lang w:eastAsia="en-GB"/>
        </w:rPr>
        <w:t xml:space="preserve"> cu evoluţie îndelungată</w:t>
      </w:r>
      <w:r w:rsidR="00EE3CE8" w:rsidRPr="009138A8">
        <w:rPr>
          <w:color w:val="000000" w:themeColor="text1"/>
          <w:lang w:eastAsia="en-GB"/>
        </w:rPr>
        <w:t>,</w:t>
      </w:r>
      <w:r w:rsidRPr="009138A8">
        <w:rPr>
          <w:color w:val="000000" w:themeColor="text1"/>
          <w:lang w:eastAsia="en-GB"/>
        </w:rPr>
        <w:t xml:space="preserve"> cărora li s-au administrat anterior două sau mai multe </w:t>
      </w:r>
      <w:r w:rsidRPr="009138A8">
        <w:rPr>
          <w:color w:val="000000" w:themeColor="text1"/>
        </w:rPr>
        <w:t>DMARD biologice,</w:t>
      </w:r>
      <w:r w:rsidRPr="009138A8">
        <w:rPr>
          <w:iCs/>
          <w:color w:val="000000" w:themeColor="text1"/>
        </w:rPr>
        <w:t xml:space="preserve"> sau pacienții cu un NAL mai mic de 1000 celule/mm</w:t>
      </w:r>
      <w:r w:rsidRPr="009138A8">
        <w:rPr>
          <w:iCs/>
          <w:color w:val="000000" w:themeColor="text1"/>
          <w:vertAlign w:val="superscript"/>
        </w:rPr>
        <w:t>3</w:t>
      </w:r>
      <w:r w:rsidRPr="009138A8">
        <w:rPr>
          <w:iCs/>
          <w:color w:val="000000" w:themeColor="text1"/>
          <w:vertAlign w:val="subscript"/>
        </w:rPr>
        <w:t xml:space="preserve">, </w:t>
      </w:r>
      <w:r w:rsidRPr="009138A8">
        <w:rPr>
          <w:iCs/>
          <w:color w:val="000000" w:themeColor="text1"/>
        </w:rPr>
        <w:t>sau pacienți tratați cu 10 mg de două ori pe zi pot avea un risc crescut de herpes zoster (vezi pct. 4.4).</w:t>
      </w:r>
    </w:p>
    <w:p w14:paraId="423FEF1C" w14:textId="77777777" w:rsidR="00D41558" w:rsidRPr="009138A8" w:rsidRDefault="00D41558" w:rsidP="00350697">
      <w:pPr>
        <w:spacing w:line="240" w:lineRule="auto"/>
        <w:rPr>
          <w:rFonts w:eastAsia="Arial Unicode MS"/>
          <w:color w:val="000000" w:themeColor="text1"/>
        </w:rPr>
      </w:pPr>
    </w:p>
    <w:p w14:paraId="29C4CEFA" w14:textId="77777777" w:rsidR="00350697" w:rsidRPr="009138A8" w:rsidRDefault="00C44076" w:rsidP="00350697">
      <w:pPr>
        <w:spacing w:line="240" w:lineRule="auto"/>
        <w:rPr>
          <w:rFonts w:eastAsia="Arial Unicode MS"/>
          <w:color w:val="000000" w:themeColor="text1"/>
        </w:rPr>
      </w:pPr>
      <w:r w:rsidRPr="009138A8">
        <w:rPr>
          <w:color w:val="000000" w:themeColor="text1"/>
        </w:rPr>
        <w:t xml:space="preserve">Într-un studiu </w:t>
      </w:r>
      <w:r w:rsidRPr="009138A8">
        <w:rPr>
          <w:rFonts w:eastAsia="Arial Unicode MS"/>
          <w:color w:val="000000" w:themeColor="text1"/>
        </w:rPr>
        <w:t>de mari dimensiuni (N=4362)</w:t>
      </w:r>
      <w:r w:rsidRPr="009138A8">
        <w:rPr>
          <w:color w:val="000000" w:themeColor="text1"/>
        </w:rPr>
        <w:t xml:space="preserve">, </w:t>
      </w:r>
      <w:r w:rsidR="00BA69B3" w:rsidRPr="009138A8">
        <w:rPr>
          <w:color w:val="000000" w:themeColor="text1"/>
        </w:rPr>
        <w:t xml:space="preserve">randomizat, </w:t>
      </w:r>
      <w:r w:rsidRPr="009138A8">
        <w:rPr>
          <w:color w:val="000000" w:themeColor="text1"/>
        </w:rPr>
        <w:t>efectuat după autorizarea de punere pe piață, pentru evaluarea profilului de siguran</w:t>
      </w:r>
      <w:r w:rsidR="00C73096" w:rsidRPr="009138A8">
        <w:rPr>
          <w:color w:val="000000" w:themeColor="text1"/>
        </w:rPr>
        <w:t>ț</w:t>
      </w:r>
      <w:r w:rsidRPr="009138A8">
        <w:rPr>
          <w:color w:val="000000" w:themeColor="text1"/>
        </w:rPr>
        <w:t>ă, care a inclus pacienți cu PR cu vârsta de 50</w:t>
      </w:r>
      <w:r w:rsidR="00C73096" w:rsidRPr="009138A8">
        <w:rPr>
          <w:color w:val="000000" w:themeColor="text1"/>
        </w:rPr>
        <w:t> </w:t>
      </w:r>
      <w:r w:rsidRPr="009138A8">
        <w:rPr>
          <w:color w:val="000000" w:themeColor="text1"/>
        </w:rPr>
        <w:t>de</w:t>
      </w:r>
      <w:r w:rsidR="00C73096" w:rsidRPr="009138A8">
        <w:rPr>
          <w:color w:val="000000" w:themeColor="text1"/>
        </w:rPr>
        <w:t> </w:t>
      </w:r>
      <w:r w:rsidRPr="009138A8">
        <w:rPr>
          <w:color w:val="000000" w:themeColor="text1"/>
        </w:rPr>
        <w:t xml:space="preserve">ani </w:t>
      </w:r>
      <w:r w:rsidR="00C73096" w:rsidRPr="009138A8">
        <w:rPr>
          <w:color w:val="000000" w:themeColor="text1"/>
        </w:rPr>
        <w:t>sau</w:t>
      </w:r>
      <w:r w:rsidRPr="009138A8">
        <w:rPr>
          <w:color w:val="000000" w:themeColor="text1"/>
        </w:rPr>
        <w:t xml:space="preserve"> peste și care aveau cel puțin un factor de risc cardiovascular suplimentar, </w:t>
      </w:r>
      <w:r w:rsidR="00D41558" w:rsidRPr="009138A8">
        <w:rPr>
          <w:rFonts w:eastAsia="Arial Unicode MS"/>
          <w:color w:val="000000" w:themeColor="text1"/>
        </w:rPr>
        <w:t xml:space="preserve">a fost observată o creștere a evenimentelor de </w:t>
      </w:r>
      <w:r w:rsidR="00AE4CC6" w:rsidRPr="009138A8">
        <w:rPr>
          <w:rFonts w:eastAsia="Arial Unicode MS"/>
          <w:color w:val="000000" w:themeColor="text1"/>
        </w:rPr>
        <w:t xml:space="preserve">tip </w:t>
      </w:r>
      <w:r w:rsidR="00D41558" w:rsidRPr="009138A8">
        <w:rPr>
          <w:iCs/>
          <w:color w:val="000000" w:themeColor="text1"/>
        </w:rPr>
        <w:t>herpes zoster</w:t>
      </w:r>
      <w:r w:rsidR="00AE4CC6" w:rsidRPr="009138A8">
        <w:rPr>
          <w:iCs/>
          <w:color w:val="000000" w:themeColor="text1"/>
        </w:rPr>
        <w:t>,</w:t>
      </w:r>
      <w:r w:rsidR="00D41558" w:rsidRPr="009138A8">
        <w:rPr>
          <w:iCs/>
          <w:color w:val="000000" w:themeColor="text1"/>
        </w:rPr>
        <w:t xml:space="preserve"> la pacienții tratați cu tofacitinib comparativ cu</w:t>
      </w:r>
      <w:r w:rsidR="00FB2346" w:rsidRPr="009138A8">
        <w:rPr>
          <w:iCs/>
          <w:color w:val="000000" w:themeColor="text1"/>
        </w:rPr>
        <w:t xml:space="preserve"> pacienții tratați cu</w:t>
      </w:r>
      <w:r w:rsidR="00D41558" w:rsidRPr="009138A8">
        <w:rPr>
          <w:iCs/>
          <w:color w:val="000000" w:themeColor="text1"/>
        </w:rPr>
        <w:t xml:space="preserve"> inhibitori de TNF. Ratele de incidență (IÎ 95%) </w:t>
      </w:r>
      <w:r w:rsidR="008B358F" w:rsidRPr="009138A8">
        <w:rPr>
          <w:iCs/>
          <w:color w:val="000000" w:themeColor="text1"/>
        </w:rPr>
        <w:t>pentru</w:t>
      </w:r>
      <w:r w:rsidR="00D41558" w:rsidRPr="009138A8">
        <w:rPr>
          <w:iCs/>
          <w:color w:val="000000" w:themeColor="text1"/>
        </w:rPr>
        <w:t xml:space="preserve"> herpes zoster pentru tofacitinib 5</w:t>
      </w:r>
      <w:r w:rsidR="007416D7" w:rsidRPr="009138A8">
        <w:rPr>
          <w:iCs/>
          <w:color w:val="000000" w:themeColor="text1"/>
        </w:rPr>
        <w:t> </w:t>
      </w:r>
      <w:r w:rsidR="00D41558" w:rsidRPr="009138A8">
        <w:rPr>
          <w:iCs/>
          <w:color w:val="000000" w:themeColor="text1"/>
        </w:rPr>
        <w:t>mg de două ori pe zi, tofacitinib 10</w:t>
      </w:r>
      <w:r w:rsidR="007416D7" w:rsidRPr="009138A8">
        <w:rPr>
          <w:iCs/>
          <w:color w:val="000000" w:themeColor="text1"/>
        </w:rPr>
        <w:t> </w:t>
      </w:r>
      <w:r w:rsidR="00D41558" w:rsidRPr="009138A8">
        <w:rPr>
          <w:iCs/>
          <w:color w:val="000000" w:themeColor="text1"/>
        </w:rPr>
        <w:t xml:space="preserve">mg de două ori pe zi și inhibitori de TNF au fost </w:t>
      </w:r>
      <w:r w:rsidR="00FB2346" w:rsidRPr="009138A8">
        <w:rPr>
          <w:iCs/>
          <w:color w:val="000000" w:themeColor="text1"/>
        </w:rPr>
        <w:t xml:space="preserve">de </w:t>
      </w:r>
      <w:r w:rsidR="00D41558" w:rsidRPr="009138A8">
        <w:rPr>
          <w:color w:val="000000" w:themeColor="text1"/>
        </w:rPr>
        <w:t xml:space="preserve">3,75 (3,22, 4,34), 3,94 (3,38, 4,57) și respectiv 1,18 (0,90, 1,52) </w:t>
      </w:r>
      <w:r w:rsidR="00D41558" w:rsidRPr="009138A8">
        <w:rPr>
          <w:iCs/>
          <w:color w:val="000000" w:themeColor="text1"/>
        </w:rPr>
        <w:t>pacienți cu evenimente la 100</w:t>
      </w:r>
      <w:r w:rsidR="007416D7" w:rsidRPr="009138A8">
        <w:rPr>
          <w:iCs/>
          <w:color w:val="000000" w:themeColor="text1"/>
        </w:rPr>
        <w:t> </w:t>
      </w:r>
      <w:r w:rsidR="00D41558" w:rsidRPr="009138A8">
        <w:rPr>
          <w:iCs/>
          <w:color w:val="000000" w:themeColor="text1"/>
        </w:rPr>
        <w:t>pacient-ani.</w:t>
      </w:r>
    </w:p>
    <w:p w14:paraId="7E45236F" w14:textId="77777777" w:rsidR="00D41558" w:rsidRPr="009138A8" w:rsidRDefault="00D41558" w:rsidP="00350697">
      <w:pPr>
        <w:spacing w:line="240" w:lineRule="auto"/>
        <w:rPr>
          <w:iCs/>
          <w:color w:val="000000" w:themeColor="text1"/>
          <w:lang w:eastAsia="en-US"/>
        </w:rPr>
      </w:pPr>
    </w:p>
    <w:p w14:paraId="3D6D58A1" w14:textId="77777777" w:rsidR="00350697" w:rsidRPr="009138A8" w:rsidRDefault="00350697" w:rsidP="00350697">
      <w:pPr>
        <w:keepNext/>
        <w:spacing w:line="240" w:lineRule="auto"/>
        <w:rPr>
          <w:i/>
          <w:iCs/>
          <w:color w:val="000000" w:themeColor="text1"/>
          <w:u w:val="single"/>
        </w:rPr>
      </w:pPr>
      <w:r w:rsidRPr="009138A8">
        <w:rPr>
          <w:i/>
          <w:iCs/>
          <w:color w:val="000000" w:themeColor="text1"/>
          <w:u w:val="single"/>
        </w:rPr>
        <w:lastRenderedPageBreak/>
        <w:t>Teste de laborator</w:t>
      </w:r>
    </w:p>
    <w:p w14:paraId="26EDE358" w14:textId="77777777" w:rsidR="00350697" w:rsidRPr="009138A8" w:rsidRDefault="00350697" w:rsidP="00350697">
      <w:pPr>
        <w:keepNext/>
        <w:spacing w:line="240" w:lineRule="auto"/>
        <w:rPr>
          <w:i/>
          <w:iCs/>
          <w:color w:val="000000" w:themeColor="text1"/>
        </w:rPr>
      </w:pPr>
    </w:p>
    <w:p w14:paraId="0F376C0E" w14:textId="77777777" w:rsidR="00350697" w:rsidRPr="009138A8" w:rsidRDefault="00350697" w:rsidP="00350697">
      <w:pPr>
        <w:keepNext/>
        <w:spacing w:line="240" w:lineRule="auto"/>
        <w:rPr>
          <w:i/>
          <w:iCs/>
          <w:color w:val="000000" w:themeColor="text1"/>
        </w:rPr>
      </w:pPr>
      <w:r w:rsidRPr="009138A8">
        <w:rPr>
          <w:i/>
          <w:iCs/>
          <w:color w:val="000000" w:themeColor="text1"/>
        </w:rPr>
        <w:t>Limfocite</w:t>
      </w:r>
    </w:p>
    <w:p w14:paraId="5C391AB1" w14:textId="77777777" w:rsidR="00350697" w:rsidRPr="009138A8" w:rsidRDefault="00350697" w:rsidP="00350697">
      <w:pPr>
        <w:keepNext/>
        <w:spacing w:line="240" w:lineRule="auto"/>
        <w:rPr>
          <w:color w:val="000000" w:themeColor="text1"/>
        </w:rPr>
      </w:pPr>
      <w:r w:rsidRPr="009138A8">
        <w:rPr>
          <w:color w:val="000000" w:themeColor="text1"/>
        </w:rPr>
        <w:t xml:space="preserve">În studiile clinice controlate efectuate pentru </w:t>
      </w:r>
      <w:r w:rsidR="007A763F" w:rsidRPr="009138A8">
        <w:rPr>
          <w:color w:val="000000" w:themeColor="text1"/>
        </w:rPr>
        <w:t>PR</w:t>
      </w:r>
      <w:r w:rsidRPr="009138A8">
        <w:rPr>
          <w:color w:val="000000" w:themeColor="text1"/>
        </w:rPr>
        <w:t>, scăderile confirmate ale NAL sub 500 celule/mm</w:t>
      </w:r>
      <w:r w:rsidRPr="009138A8">
        <w:rPr>
          <w:color w:val="000000" w:themeColor="text1"/>
          <w:vertAlign w:val="superscript"/>
        </w:rPr>
        <w:t>3</w:t>
      </w:r>
      <w:r w:rsidRPr="009138A8">
        <w:rPr>
          <w:color w:val="000000" w:themeColor="text1"/>
        </w:rPr>
        <w:t xml:space="preserve"> au avut loc la 0,3% dintre pacienți și pentru NAL între 500 și 750 celule/mm</w:t>
      </w:r>
      <w:r w:rsidRPr="009138A8">
        <w:rPr>
          <w:color w:val="000000" w:themeColor="text1"/>
          <w:vertAlign w:val="superscript"/>
        </w:rPr>
        <w:t>3</w:t>
      </w:r>
      <w:r w:rsidRPr="009138A8">
        <w:rPr>
          <w:color w:val="000000" w:themeColor="text1"/>
        </w:rPr>
        <w:t xml:space="preserve"> la 1,9% dintre pacienți, pentru doze</w:t>
      </w:r>
      <w:r w:rsidR="000B0681" w:rsidRPr="009138A8">
        <w:rPr>
          <w:color w:val="000000" w:themeColor="text1"/>
        </w:rPr>
        <w:t>le combinate</w:t>
      </w:r>
      <w:r w:rsidRPr="009138A8">
        <w:rPr>
          <w:color w:val="000000" w:themeColor="text1"/>
        </w:rPr>
        <w:t xml:space="preserve"> de 5 mg de două ori pe zi și 10 mg de două ori pe zi.</w:t>
      </w:r>
    </w:p>
    <w:p w14:paraId="15C1EEB1" w14:textId="77777777" w:rsidR="00350697" w:rsidRPr="009138A8" w:rsidRDefault="00350697" w:rsidP="00350697">
      <w:pPr>
        <w:spacing w:line="240" w:lineRule="auto"/>
        <w:rPr>
          <w:color w:val="000000" w:themeColor="text1"/>
        </w:rPr>
      </w:pPr>
    </w:p>
    <w:p w14:paraId="4BEEAF7A" w14:textId="77777777" w:rsidR="00350697" w:rsidRPr="009138A8" w:rsidRDefault="00350697" w:rsidP="00350697">
      <w:pPr>
        <w:spacing w:line="240" w:lineRule="auto"/>
        <w:rPr>
          <w:color w:val="000000" w:themeColor="text1"/>
        </w:rPr>
      </w:pPr>
      <w:r w:rsidRPr="009138A8">
        <w:rPr>
          <w:color w:val="000000" w:themeColor="text1"/>
        </w:rPr>
        <w:t xml:space="preserve">În grupul de pacienți cu </w:t>
      </w:r>
      <w:r w:rsidR="007A763F" w:rsidRPr="009138A8">
        <w:rPr>
          <w:color w:val="000000" w:themeColor="text1"/>
        </w:rPr>
        <w:t>PR</w:t>
      </w:r>
      <w:r w:rsidRPr="009138A8">
        <w:rPr>
          <w:color w:val="000000" w:themeColor="text1"/>
        </w:rPr>
        <w:t xml:space="preserve"> pentru evaluarea </w:t>
      </w:r>
      <w:r w:rsidR="000B0681" w:rsidRPr="009138A8">
        <w:rPr>
          <w:color w:val="000000" w:themeColor="text1"/>
        </w:rPr>
        <w:t xml:space="preserve">profilului de </w:t>
      </w:r>
      <w:r w:rsidRPr="009138A8">
        <w:rPr>
          <w:color w:val="000000" w:themeColor="text1"/>
        </w:rPr>
        <w:t>siguranț</w:t>
      </w:r>
      <w:r w:rsidR="000B0681" w:rsidRPr="009138A8">
        <w:rPr>
          <w:color w:val="000000" w:themeColor="text1"/>
        </w:rPr>
        <w:t>ă</w:t>
      </w:r>
      <w:r w:rsidRPr="009138A8">
        <w:rPr>
          <w:color w:val="000000" w:themeColor="text1"/>
        </w:rPr>
        <w:t xml:space="preserve"> pe termen lung, scăderile confirmate ale NAL sub 500 celule/mm</w:t>
      </w:r>
      <w:r w:rsidRPr="009138A8">
        <w:rPr>
          <w:color w:val="000000" w:themeColor="text1"/>
          <w:vertAlign w:val="superscript"/>
        </w:rPr>
        <w:t>3</w:t>
      </w:r>
      <w:r w:rsidRPr="009138A8">
        <w:rPr>
          <w:color w:val="000000" w:themeColor="text1"/>
        </w:rPr>
        <w:t xml:space="preserve"> au avut loc la 1,3% dintre pacienți și pentru NAL între 500 și 750 celule/mm</w:t>
      </w:r>
      <w:r w:rsidRPr="009138A8">
        <w:rPr>
          <w:color w:val="000000" w:themeColor="text1"/>
          <w:vertAlign w:val="superscript"/>
        </w:rPr>
        <w:t>3</w:t>
      </w:r>
      <w:r w:rsidRPr="009138A8">
        <w:rPr>
          <w:color w:val="000000" w:themeColor="text1"/>
        </w:rPr>
        <w:t xml:space="preserve"> la 8,4% dintre pacienți, pentru doze</w:t>
      </w:r>
      <w:r w:rsidR="000B0681" w:rsidRPr="009138A8">
        <w:rPr>
          <w:color w:val="000000" w:themeColor="text1"/>
        </w:rPr>
        <w:t>le combinate</w:t>
      </w:r>
      <w:r w:rsidRPr="009138A8">
        <w:rPr>
          <w:color w:val="000000" w:themeColor="text1"/>
        </w:rPr>
        <w:t xml:space="preserve"> de 5 mg de două ori pe zi și 10 mg de două ori pe zi.</w:t>
      </w:r>
    </w:p>
    <w:p w14:paraId="1ECEB77C" w14:textId="77777777" w:rsidR="00350697" w:rsidRPr="009138A8" w:rsidRDefault="00350697" w:rsidP="00350697">
      <w:pPr>
        <w:spacing w:line="240" w:lineRule="auto"/>
        <w:rPr>
          <w:color w:val="000000" w:themeColor="text1"/>
        </w:rPr>
      </w:pPr>
    </w:p>
    <w:p w14:paraId="7B61D38E" w14:textId="77777777" w:rsidR="00350697" w:rsidRPr="009138A8" w:rsidRDefault="00350697" w:rsidP="00350697">
      <w:pPr>
        <w:spacing w:line="240" w:lineRule="auto"/>
        <w:rPr>
          <w:color w:val="000000" w:themeColor="text1"/>
        </w:rPr>
      </w:pPr>
      <w:r w:rsidRPr="009138A8">
        <w:rPr>
          <w:color w:val="000000" w:themeColor="text1"/>
        </w:rPr>
        <w:t>NAL confirmat mai mic de 750 celule/mm</w:t>
      </w:r>
      <w:r w:rsidRPr="009138A8">
        <w:rPr>
          <w:color w:val="000000" w:themeColor="text1"/>
          <w:vertAlign w:val="superscript"/>
        </w:rPr>
        <w:t>3</w:t>
      </w:r>
      <w:r w:rsidRPr="009138A8">
        <w:rPr>
          <w:color w:val="000000" w:themeColor="text1"/>
        </w:rPr>
        <w:t xml:space="preserve"> a fost asociat cu o incidență crescută a infecțiilor grave (vezi pct. 4.4).</w:t>
      </w:r>
    </w:p>
    <w:p w14:paraId="72FDE1AC" w14:textId="77777777" w:rsidR="00350697" w:rsidRPr="009138A8" w:rsidRDefault="00350697" w:rsidP="00350697">
      <w:pPr>
        <w:spacing w:line="240" w:lineRule="auto"/>
        <w:rPr>
          <w:i/>
          <w:iCs/>
          <w:color w:val="000000" w:themeColor="text1"/>
        </w:rPr>
      </w:pPr>
    </w:p>
    <w:p w14:paraId="10C783B1" w14:textId="77777777" w:rsidR="00350697" w:rsidRPr="009138A8" w:rsidRDefault="00350697" w:rsidP="00350697">
      <w:pPr>
        <w:keepNext/>
        <w:spacing w:line="240" w:lineRule="auto"/>
        <w:rPr>
          <w:i/>
          <w:iCs/>
          <w:color w:val="000000" w:themeColor="text1"/>
        </w:rPr>
      </w:pPr>
      <w:r w:rsidRPr="009138A8">
        <w:rPr>
          <w:i/>
          <w:iCs/>
          <w:color w:val="000000" w:themeColor="text1"/>
        </w:rPr>
        <w:t>Neutrofile</w:t>
      </w:r>
    </w:p>
    <w:p w14:paraId="5113C8AF" w14:textId="77777777" w:rsidR="00350697" w:rsidRPr="009138A8" w:rsidRDefault="00350697" w:rsidP="00350697">
      <w:pPr>
        <w:keepNext/>
        <w:spacing w:line="240" w:lineRule="auto"/>
        <w:rPr>
          <w:i/>
          <w:iCs/>
          <w:color w:val="000000" w:themeColor="text1"/>
        </w:rPr>
      </w:pPr>
      <w:r w:rsidRPr="009138A8">
        <w:rPr>
          <w:color w:val="000000" w:themeColor="text1"/>
        </w:rPr>
        <w:t xml:space="preserve">În studiile clinice controlate efectuate pentru </w:t>
      </w:r>
      <w:r w:rsidR="007A763F" w:rsidRPr="009138A8">
        <w:rPr>
          <w:color w:val="000000" w:themeColor="text1"/>
        </w:rPr>
        <w:t>PR</w:t>
      </w:r>
      <w:r w:rsidRPr="009138A8">
        <w:rPr>
          <w:color w:val="000000" w:themeColor="text1"/>
        </w:rPr>
        <w:t>, scăderile confirmate ale NAN sub 1000 celule/mm</w:t>
      </w:r>
      <w:r w:rsidRPr="009138A8">
        <w:rPr>
          <w:color w:val="000000" w:themeColor="text1"/>
          <w:vertAlign w:val="superscript"/>
        </w:rPr>
        <w:t>3</w:t>
      </w:r>
      <w:r w:rsidRPr="009138A8">
        <w:rPr>
          <w:color w:val="000000" w:themeColor="text1"/>
        </w:rPr>
        <w:t xml:space="preserve"> au avut loc la 0,08% dintre pacienți pentru dozele </w:t>
      </w:r>
      <w:r w:rsidR="000B0681" w:rsidRPr="009138A8">
        <w:rPr>
          <w:color w:val="000000" w:themeColor="text1"/>
        </w:rPr>
        <w:t xml:space="preserve">combinate </w:t>
      </w:r>
      <w:r w:rsidRPr="009138A8">
        <w:rPr>
          <w:color w:val="000000" w:themeColor="text1"/>
        </w:rPr>
        <w:t>de 5 mg de două ori pe zi și 10 mg de două ori pe zi. Nu au existat scăderi confirmate ale NAN sub 500 celule/mm</w:t>
      </w:r>
      <w:r w:rsidRPr="009138A8">
        <w:rPr>
          <w:color w:val="000000" w:themeColor="text1"/>
          <w:vertAlign w:val="superscript"/>
        </w:rPr>
        <w:t>3</w:t>
      </w:r>
      <w:r w:rsidRPr="009138A8">
        <w:rPr>
          <w:color w:val="000000" w:themeColor="text1"/>
        </w:rPr>
        <w:t xml:space="preserve"> observate în orice grup de tratament. Nu a existat o relație clară între neutropenie și apariția infecțiilor grave.</w:t>
      </w:r>
    </w:p>
    <w:p w14:paraId="7F06C1EE" w14:textId="77777777" w:rsidR="00350697" w:rsidRPr="009138A8" w:rsidRDefault="00350697" w:rsidP="00350697">
      <w:pPr>
        <w:spacing w:line="240" w:lineRule="auto"/>
        <w:rPr>
          <w:color w:val="000000" w:themeColor="text1"/>
        </w:rPr>
      </w:pPr>
    </w:p>
    <w:p w14:paraId="414AB7EE" w14:textId="77777777" w:rsidR="00350697" w:rsidRPr="009138A8" w:rsidRDefault="00350697" w:rsidP="00C73E51">
      <w:pPr>
        <w:spacing w:line="240" w:lineRule="auto"/>
        <w:rPr>
          <w:color w:val="000000" w:themeColor="text1"/>
        </w:rPr>
      </w:pPr>
      <w:r w:rsidRPr="009138A8">
        <w:rPr>
          <w:color w:val="000000" w:themeColor="text1"/>
        </w:rPr>
        <w:t xml:space="preserve">În grupul de pacienți cu </w:t>
      </w:r>
      <w:r w:rsidR="007A763F" w:rsidRPr="009138A8">
        <w:rPr>
          <w:color w:val="000000" w:themeColor="text1"/>
        </w:rPr>
        <w:t>PR</w:t>
      </w:r>
      <w:r w:rsidRPr="009138A8">
        <w:rPr>
          <w:color w:val="000000" w:themeColor="text1"/>
        </w:rPr>
        <w:t xml:space="preserve"> pentru evaluarea </w:t>
      </w:r>
      <w:r w:rsidR="000B0681" w:rsidRPr="009138A8">
        <w:rPr>
          <w:color w:val="000000" w:themeColor="text1"/>
        </w:rPr>
        <w:t xml:space="preserve">profilului de </w:t>
      </w:r>
      <w:r w:rsidRPr="009138A8">
        <w:rPr>
          <w:color w:val="000000" w:themeColor="text1"/>
        </w:rPr>
        <w:t>siguranț</w:t>
      </w:r>
      <w:r w:rsidR="000B0681" w:rsidRPr="009138A8">
        <w:rPr>
          <w:color w:val="000000" w:themeColor="text1"/>
        </w:rPr>
        <w:t>ă</w:t>
      </w:r>
      <w:r w:rsidRPr="009138A8">
        <w:rPr>
          <w:color w:val="000000" w:themeColor="text1"/>
        </w:rPr>
        <w:t xml:space="preserve"> pe termen lung, modelul și incidența scăderilor confirmate ale NAN au rămas concordante cu ceea ce s-a observat în studiile clinice controlate (vezi pct. 4.4).</w:t>
      </w:r>
    </w:p>
    <w:p w14:paraId="6A7EF1A9" w14:textId="77777777" w:rsidR="00420292" w:rsidRPr="009138A8" w:rsidRDefault="00420292" w:rsidP="00420292">
      <w:pPr>
        <w:rPr>
          <w:i/>
          <w:iCs/>
          <w:color w:val="000000" w:themeColor="text1"/>
          <w:u w:val="single"/>
        </w:rPr>
      </w:pPr>
    </w:p>
    <w:p w14:paraId="2309D62F" w14:textId="77777777" w:rsidR="00420292" w:rsidRPr="009138A8" w:rsidRDefault="00420292" w:rsidP="00420292">
      <w:pPr>
        <w:rPr>
          <w:i/>
          <w:iCs/>
          <w:color w:val="000000" w:themeColor="text1"/>
        </w:rPr>
      </w:pPr>
      <w:r w:rsidRPr="009138A8">
        <w:rPr>
          <w:i/>
          <w:iCs/>
          <w:color w:val="000000" w:themeColor="text1"/>
        </w:rPr>
        <w:t>Trombocite</w:t>
      </w:r>
    </w:p>
    <w:p w14:paraId="4B6A913B" w14:textId="77777777" w:rsidR="00350697" w:rsidRPr="009138A8" w:rsidRDefault="007F1311" w:rsidP="00420292">
      <w:pPr>
        <w:spacing w:line="240" w:lineRule="auto"/>
        <w:rPr>
          <w:color w:val="000000" w:themeColor="text1"/>
        </w:rPr>
      </w:pPr>
      <w:r w:rsidRPr="009138A8">
        <w:rPr>
          <w:color w:val="000000" w:themeColor="text1"/>
        </w:rPr>
        <w:t>P</w:t>
      </w:r>
      <w:r w:rsidR="00420292" w:rsidRPr="009138A8">
        <w:rPr>
          <w:color w:val="000000" w:themeColor="text1"/>
        </w:rPr>
        <w:t>acienți</w:t>
      </w:r>
      <w:r w:rsidR="00780808" w:rsidRPr="009138A8">
        <w:rPr>
          <w:color w:val="000000" w:themeColor="text1"/>
        </w:rPr>
        <w:t>i</w:t>
      </w:r>
      <w:r w:rsidR="00420292" w:rsidRPr="009138A8">
        <w:rPr>
          <w:color w:val="000000" w:themeColor="text1"/>
        </w:rPr>
        <w:t xml:space="preserve"> </w:t>
      </w:r>
      <w:r w:rsidRPr="009138A8">
        <w:rPr>
          <w:color w:val="000000" w:themeColor="text1"/>
        </w:rPr>
        <w:t>incluși</w:t>
      </w:r>
      <w:r w:rsidR="00420292" w:rsidRPr="009138A8">
        <w:rPr>
          <w:color w:val="000000" w:themeColor="text1"/>
        </w:rPr>
        <w:t xml:space="preserve"> </w:t>
      </w:r>
      <w:r w:rsidRPr="009138A8">
        <w:rPr>
          <w:color w:val="000000" w:themeColor="text1"/>
        </w:rPr>
        <w:t xml:space="preserve">în </w:t>
      </w:r>
      <w:r w:rsidR="00420292" w:rsidRPr="009138A8">
        <w:rPr>
          <w:color w:val="000000" w:themeColor="text1"/>
        </w:rPr>
        <w:t xml:space="preserve">studiile clinice controlate de fază 3 (PR, APs, SA) </w:t>
      </w:r>
      <w:r w:rsidRPr="009138A8">
        <w:rPr>
          <w:color w:val="000000" w:themeColor="text1"/>
        </w:rPr>
        <w:t xml:space="preserve">trebuiau </w:t>
      </w:r>
      <w:r w:rsidR="00420292" w:rsidRPr="009138A8">
        <w:rPr>
          <w:color w:val="000000" w:themeColor="text1"/>
        </w:rPr>
        <w:t xml:space="preserve">să aibă </w:t>
      </w:r>
      <w:r w:rsidRPr="009138A8">
        <w:rPr>
          <w:color w:val="000000" w:themeColor="text1"/>
        </w:rPr>
        <w:t>un</w:t>
      </w:r>
      <w:r w:rsidR="00420292" w:rsidRPr="009138A8">
        <w:rPr>
          <w:color w:val="000000" w:themeColor="text1"/>
        </w:rPr>
        <w:t xml:space="preserve"> număr de trombocite ≥ 100000 celule/mm</w:t>
      </w:r>
      <w:r w:rsidR="00420292" w:rsidRPr="009138A8">
        <w:rPr>
          <w:color w:val="000000" w:themeColor="text1"/>
          <w:vertAlign w:val="superscript"/>
        </w:rPr>
        <w:t>3</w:t>
      </w:r>
      <w:r w:rsidR="00420292" w:rsidRPr="009138A8">
        <w:rPr>
          <w:color w:val="000000" w:themeColor="text1"/>
        </w:rPr>
        <w:t xml:space="preserve"> pentru a fi eligibili pentru înrolare, prin urmare, nu există informați</w:t>
      </w:r>
      <w:r w:rsidRPr="009138A8">
        <w:rPr>
          <w:color w:val="000000" w:themeColor="text1"/>
        </w:rPr>
        <w:t>i</w:t>
      </w:r>
      <w:r w:rsidR="00420292" w:rsidRPr="009138A8">
        <w:rPr>
          <w:color w:val="000000" w:themeColor="text1"/>
        </w:rPr>
        <w:t xml:space="preserve"> disponibil</w:t>
      </w:r>
      <w:r w:rsidRPr="009138A8">
        <w:rPr>
          <w:color w:val="000000" w:themeColor="text1"/>
        </w:rPr>
        <w:t>e</w:t>
      </w:r>
      <w:r w:rsidR="00420292" w:rsidRPr="009138A8">
        <w:rPr>
          <w:color w:val="000000" w:themeColor="text1"/>
        </w:rPr>
        <w:t xml:space="preserve"> pentru pacienții cu un număr de trombocite &lt; 100000 celule/mm</w:t>
      </w:r>
      <w:r w:rsidR="00420292" w:rsidRPr="009138A8">
        <w:rPr>
          <w:color w:val="000000" w:themeColor="text1"/>
          <w:vertAlign w:val="superscript"/>
        </w:rPr>
        <w:t>3</w:t>
      </w:r>
      <w:r w:rsidR="00420292" w:rsidRPr="009138A8">
        <w:rPr>
          <w:color w:val="000000" w:themeColor="text1"/>
        </w:rPr>
        <w:t xml:space="preserve"> înainte de începerea tratamentului cu tofacitinib.</w:t>
      </w:r>
    </w:p>
    <w:p w14:paraId="52525B33" w14:textId="77777777" w:rsidR="00420292" w:rsidRPr="009138A8" w:rsidRDefault="00420292" w:rsidP="00420292">
      <w:pPr>
        <w:spacing w:line="240" w:lineRule="auto"/>
        <w:rPr>
          <w:color w:val="000000" w:themeColor="text1"/>
        </w:rPr>
      </w:pPr>
    </w:p>
    <w:p w14:paraId="3C819A68" w14:textId="77777777" w:rsidR="00350697" w:rsidRPr="009138A8" w:rsidRDefault="00350697" w:rsidP="00C73E51">
      <w:pPr>
        <w:spacing w:line="240" w:lineRule="auto"/>
        <w:rPr>
          <w:i/>
          <w:iCs/>
          <w:color w:val="000000" w:themeColor="text1"/>
        </w:rPr>
      </w:pPr>
      <w:r w:rsidRPr="009138A8">
        <w:rPr>
          <w:i/>
          <w:iCs/>
          <w:color w:val="000000" w:themeColor="text1"/>
        </w:rPr>
        <w:t>Teste ale enzimelor hepatice</w:t>
      </w:r>
    </w:p>
    <w:p w14:paraId="530D4A51" w14:textId="77777777" w:rsidR="00350697" w:rsidRPr="009138A8" w:rsidRDefault="00350697" w:rsidP="00C73E51">
      <w:pPr>
        <w:spacing w:line="240" w:lineRule="auto"/>
        <w:outlineLvl w:val="1"/>
        <w:rPr>
          <w:rFonts w:eastAsia="Arial Unicode MS"/>
          <w:color w:val="000000" w:themeColor="text1"/>
        </w:rPr>
      </w:pPr>
      <w:r w:rsidRPr="009138A8">
        <w:rPr>
          <w:color w:val="000000" w:themeColor="text1"/>
        </w:rPr>
        <w:t xml:space="preserve">La pacienții cu </w:t>
      </w:r>
      <w:r w:rsidR="007A763F" w:rsidRPr="009138A8">
        <w:rPr>
          <w:color w:val="000000" w:themeColor="text1"/>
        </w:rPr>
        <w:t>PR</w:t>
      </w:r>
      <w:r w:rsidRPr="009138A8">
        <w:rPr>
          <w:color w:val="000000" w:themeColor="text1"/>
        </w:rPr>
        <w:t xml:space="preserve"> au fost observate mai puțin frecvent creșteri confirmate ale enzimelor hepatice mai mari de 3 ori decât limita superioară a normalului (3x LSN). La acei pacienți, care prezentau o creștere a enzimelor hepatice, modificarea regimului de tratament, cum sunt reducerea dozei de DMARD concomitent, întreruperea tofacitinib sau reducerea dozei de tofacitinib, a determinat scăderea sau normalizarea enzimelor hepatice.</w:t>
      </w:r>
    </w:p>
    <w:p w14:paraId="3FE8EAA7" w14:textId="77777777" w:rsidR="00350697" w:rsidRPr="009138A8" w:rsidRDefault="00350697" w:rsidP="00C73E51">
      <w:pPr>
        <w:spacing w:line="240" w:lineRule="auto"/>
        <w:rPr>
          <w:color w:val="000000" w:themeColor="text1"/>
        </w:rPr>
      </w:pPr>
    </w:p>
    <w:p w14:paraId="657EF1B7" w14:textId="77777777" w:rsidR="00350697" w:rsidRPr="009138A8" w:rsidRDefault="00350697" w:rsidP="00C73E51">
      <w:pPr>
        <w:spacing w:line="240" w:lineRule="auto"/>
        <w:rPr>
          <w:color w:val="000000" w:themeColor="text1"/>
        </w:rPr>
      </w:pPr>
      <w:r w:rsidRPr="009138A8">
        <w:rPr>
          <w:color w:val="000000" w:themeColor="text1"/>
        </w:rPr>
        <w:t xml:space="preserve">În etapa controlată a studiului pentru </w:t>
      </w:r>
      <w:r w:rsidR="007A763F" w:rsidRPr="009138A8">
        <w:rPr>
          <w:color w:val="000000" w:themeColor="text1"/>
        </w:rPr>
        <w:t>PR</w:t>
      </w:r>
      <w:r w:rsidRPr="009138A8">
        <w:rPr>
          <w:color w:val="000000" w:themeColor="text1"/>
        </w:rPr>
        <w:t xml:space="preserve"> de fază 3</w:t>
      </w:r>
      <w:r w:rsidR="00FE1AA2" w:rsidRPr="009138A8">
        <w:rPr>
          <w:color w:val="000000" w:themeColor="text1"/>
        </w:rPr>
        <w:t>, cu administrarea tratamentului</w:t>
      </w:r>
      <w:r w:rsidRPr="009138A8">
        <w:rPr>
          <w:color w:val="000000" w:themeColor="text1"/>
        </w:rPr>
        <w:t xml:space="preserve"> în monoterapie (0-3 luni) (studiul I, vezi pct. 5.1) au fost observate creșteri ale ALT mai mari decât 3x LSN la 1,65%, 0,41% și 0% dintre pacienții care primeau placebo, tofacitinib 5 mg și, respectiv, 10 mg de două ori pe zi. În acest studiu au fost observate creșteri ale AST mai mari decât 3x LSN la 1,65%, 0,41% și 0% dintre pacienții care primeau placebo, tofacitinib 5 mg și, respectiv, 10 mg de două ori pe zi.</w:t>
      </w:r>
    </w:p>
    <w:p w14:paraId="520BECA5" w14:textId="77777777" w:rsidR="00350697" w:rsidRPr="009138A8" w:rsidRDefault="00350697" w:rsidP="00350697">
      <w:pPr>
        <w:spacing w:line="240" w:lineRule="auto"/>
        <w:rPr>
          <w:color w:val="000000" w:themeColor="text1"/>
        </w:rPr>
      </w:pPr>
    </w:p>
    <w:p w14:paraId="2E8256C0" w14:textId="77777777" w:rsidR="00350697" w:rsidRPr="009138A8" w:rsidRDefault="00350697" w:rsidP="00350697">
      <w:pPr>
        <w:keepNext/>
        <w:keepLines/>
        <w:widowControl w:val="0"/>
        <w:tabs>
          <w:tab w:val="clear" w:pos="567"/>
        </w:tabs>
        <w:spacing w:line="240" w:lineRule="auto"/>
        <w:rPr>
          <w:color w:val="000000" w:themeColor="text1"/>
        </w:rPr>
      </w:pPr>
      <w:r w:rsidRPr="009138A8">
        <w:rPr>
          <w:color w:val="000000" w:themeColor="text1"/>
        </w:rPr>
        <w:t xml:space="preserve">În studiul pentru </w:t>
      </w:r>
      <w:r w:rsidR="007A763F" w:rsidRPr="009138A8">
        <w:rPr>
          <w:color w:val="000000" w:themeColor="text1"/>
        </w:rPr>
        <w:t>PR</w:t>
      </w:r>
      <w:r w:rsidRPr="009138A8">
        <w:rPr>
          <w:color w:val="000000" w:themeColor="text1"/>
        </w:rPr>
        <w:t xml:space="preserve"> de fază 3</w:t>
      </w:r>
      <w:r w:rsidR="00FE1AA2" w:rsidRPr="009138A8">
        <w:rPr>
          <w:color w:val="000000" w:themeColor="text1"/>
        </w:rPr>
        <w:t>, cu administrarea tratamentului</w:t>
      </w:r>
      <w:r w:rsidRPr="009138A8">
        <w:rPr>
          <w:color w:val="000000" w:themeColor="text1"/>
        </w:rPr>
        <w:t xml:space="preserve"> în monoterapie (0-24 luni) (studiul VI, vezi pct. 5.1) au fost observate creșteri ale ALT mai mari decât 3x LSN la 7,1%, 3,0% și 3,0% dintre pacienții care primeau MTX, tofacitinib 5 mg și, respectiv, 10 mg de două ori pe zi. În acest studiu, au fost observate creșteri ale AST mai mari decât 3x LSN la 3,3%, 1,6% și 1,5% dintre pacienții care primeau MTX, tofacitinib 5 mg și, respectiv, 10 mg de două ori pe zi.</w:t>
      </w:r>
    </w:p>
    <w:p w14:paraId="5946D14D" w14:textId="77777777" w:rsidR="00350697" w:rsidRPr="009138A8" w:rsidRDefault="00350697" w:rsidP="00350697">
      <w:pPr>
        <w:keepNext/>
        <w:keepLines/>
        <w:widowControl w:val="0"/>
        <w:tabs>
          <w:tab w:val="clear" w:pos="567"/>
        </w:tabs>
        <w:spacing w:line="240" w:lineRule="auto"/>
        <w:rPr>
          <w:color w:val="000000" w:themeColor="text1"/>
        </w:rPr>
      </w:pPr>
    </w:p>
    <w:p w14:paraId="0CD850BD" w14:textId="77777777" w:rsidR="00350697" w:rsidRPr="009138A8" w:rsidRDefault="00350697" w:rsidP="00350697">
      <w:pPr>
        <w:spacing w:line="240" w:lineRule="auto"/>
        <w:rPr>
          <w:color w:val="000000" w:themeColor="text1"/>
        </w:rPr>
      </w:pPr>
      <w:r w:rsidRPr="009138A8">
        <w:rPr>
          <w:color w:val="000000" w:themeColor="text1"/>
        </w:rPr>
        <w:t xml:space="preserve">În etapa controlată a studiilor pentru </w:t>
      </w:r>
      <w:r w:rsidR="007A763F" w:rsidRPr="009138A8">
        <w:rPr>
          <w:color w:val="000000" w:themeColor="text1"/>
        </w:rPr>
        <w:t>PR</w:t>
      </w:r>
      <w:r w:rsidRPr="009138A8">
        <w:rPr>
          <w:color w:val="000000" w:themeColor="text1"/>
        </w:rPr>
        <w:t xml:space="preserve"> de fază 3 cu DMARD ca terapie de fond (0-3 luni) (studiile II-V, vezi pct. 5.1), au fost observate creșteri ale ALT mai mari decât 3x LSN la 0,9%, 1,24% și 1,14% dintre pacienții care primeau placebo, tofacitinib 5 mg și, respectiv, 10 mg de două ori pe zi. În aceste studii, au fost observate creșteri ale AST mai mari decât 3x LSN la 0,72%, 0,5% și 0,31% dintre pacienții care primeau placebo, tofacitinib 5 mg și, respectiv, 10 mg de două ori pe zi.</w:t>
      </w:r>
    </w:p>
    <w:p w14:paraId="619E2D5D" w14:textId="77777777" w:rsidR="00350697" w:rsidRPr="009138A8" w:rsidRDefault="00350697" w:rsidP="00350697">
      <w:pPr>
        <w:spacing w:line="240" w:lineRule="auto"/>
        <w:rPr>
          <w:color w:val="000000" w:themeColor="text1"/>
        </w:rPr>
      </w:pPr>
    </w:p>
    <w:p w14:paraId="0C3F264D" w14:textId="77777777" w:rsidR="00350697" w:rsidRPr="009138A8" w:rsidRDefault="00350697" w:rsidP="00350697">
      <w:pPr>
        <w:spacing w:line="240" w:lineRule="auto"/>
        <w:rPr>
          <w:color w:val="000000" w:themeColor="text1"/>
        </w:rPr>
      </w:pPr>
      <w:r w:rsidRPr="009138A8">
        <w:rPr>
          <w:color w:val="000000" w:themeColor="text1"/>
        </w:rPr>
        <w:lastRenderedPageBreak/>
        <w:t xml:space="preserve">În studiile pentru </w:t>
      </w:r>
      <w:r w:rsidR="007A763F" w:rsidRPr="009138A8">
        <w:rPr>
          <w:color w:val="000000" w:themeColor="text1"/>
        </w:rPr>
        <w:t>PR</w:t>
      </w:r>
      <w:r w:rsidRPr="009138A8">
        <w:rPr>
          <w:color w:val="000000" w:themeColor="text1"/>
        </w:rPr>
        <w:t xml:space="preserve"> de extensie pe termen lung, la pacienții tratați cu tofacitinib în monoterapie au fost observate creșteri ale ALT mai mari decât 3x LSN la 1,1% și, respectiv, 1,4% dintre pacienții care primeau tofacitinib 5 mg și, respectiv, 10 mg, de două ori pe zi. Creșteri ale AST mai mari decât 3x LSN au fost observate la &lt; 1,0% din ambele grupuri, tratate cu tofacitinib 5 mg și 10 mg, de două ori pe zi. </w:t>
      </w:r>
    </w:p>
    <w:p w14:paraId="6DACFF75" w14:textId="77777777" w:rsidR="00350697" w:rsidRPr="009138A8" w:rsidRDefault="00350697" w:rsidP="00350697">
      <w:pPr>
        <w:spacing w:line="240" w:lineRule="auto"/>
        <w:rPr>
          <w:color w:val="000000" w:themeColor="text1"/>
        </w:rPr>
      </w:pPr>
    </w:p>
    <w:p w14:paraId="20D12125" w14:textId="77777777" w:rsidR="00350697" w:rsidRPr="009138A8" w:rsidRDefault="00350697" w:rsidP="00350697">
      <w:pPr>
        <w:spacing w:line="240" w:lineRule="auto"/>
        <w:rPr>
          <w:color w:val="000000" w:themeColor="text1"/>
        </w:rPr>
      </w:pPr>
      <w:r w:rsidRPr="009138A8">
        <w:rPr>
          <w:color w:val="000000" w:themeColor="text1"/>
        </w:rPr>
        <w:t xml:space="preserve">În studiile pentru </w:t>
      </w:r>
      <w:r w:rsidR="007A763F" w:rsidRPr="009138A8">
        <w:rPr>
          <w:color w:val="000000" w:themeColor="text1"/>
        </w:rPr>
        <w:t>PR</w:t>
      </w:r>
      <w:r w:rsidRPr="009138A8">
        <w:rPr>
          <w:color w:val="000000" w:themeColor="text1"/>
        </w:rPr>
        <w:t xml:space="preserve"> de extensie pe termen lung, la pacienții tratați cu DMARD ca terapie de fond au fost observate creșteri ale ALT mai mari decât 3x LSN la 1,8% și, respectiv, 1,6% dintre pacienții care primeau tofacitinib 5 mg și, respectiv, 10 mg, de două ori pe zi. Creșteri ale AST mai mari decât 3x LSN au fost observate la &lt;1,0% din ambele grupuri, tratate cu tofacitinib 5 mg și 10 mg, de două ori pe zi. </w:t>
      </w:r>
    </w:p>
    <w:p w14:paraId="11F142D0" w14:textId="77777777" w:rsidR="00350697" w:rsidRPr="009138A8" w:rsidRDefault="00350697" w:rsidP="00350697">
      <w:pPr>
        <w:spacing w:line="240" w:lineRule="auto"/>
        <w:rPr>
          <w:color w:val="000000" w:themeColor="text1"/>
        </w:rPr>
      </w:pPr>
    </w:p>
    <w:p w14:paraId="6F9CEC24" w14:textId="77777777" w:rsidR="00D41558" w:rsidRPr="009138A8" w:rsidRDefault="00C44076" w:rsidP="00A05E6F">
      <w:pPr>
        <w:tabs>
          <w:tab w:val="clear" w:pos="567"/>
          <w:tab w:val="left" w:pos="4020"/>
        </w:tabs>
        <w:spacing w:line="240" w:lineRule="auto"/>
        <w:rPr>
          <w:color w:val="000000" w:themeColor="text1"/>
        </w:rPr>
      </w:pPr>
      <w:r w:rsidRPr="009138A8">
        <w:rPr>
          <w:color w:val="000000" w:themeColor="text1"/>
        </w:rPr>
        <w:t xml:space="preserve">Într-un studiu </w:t>
      </w:r>
      <w:r w:rsidRPr="009138A8">
        <w:rPr>
          <w:rFonts w:eastAsia="Arial Unicode MS"/>
          <w:color w:val="000000" w:themeColor="text1"/>
        </w:rPr>
        <w:t>de mari dimensiuni (N=4362)</w:t>
      </w:r>
      <w:r w:rsidRPr="009138A8">
        <w:rPr>
          <w:color w:val="000000" w:themeColor="text1"/>
        </w:rPr>
        <w:t xml:space="preserve">, </w:t>
      </w:r>
      <w:r w:rsidR="00FB2346" w:rsidRPr="009138A8">
        <w:rPr>
          <w:color w:val="000000" w:themeColor="text1"/>
        </w:rPr>
        <w:t>randomizat,</w:t>
      </w:r>
      <w:r w:rsidR="00FB2346" w:rsidRPr="009138A8">
        <w:rPr>
          <w:rFonts w:eastAsia="Arial Unicode MS"/>
          <w:color w:val="000000" w:themeColor="text1"/>
        </w:rPr>
        <w:t xml:space="preserve"> </w:t>
      </w:r>
      <w:r w:rsidRPr="009138A8">
        <w:rPr>
          <w:color w:val="000000" w:themeColor="text1"/>
        </w:rPr>
        <w:t>efectuat după autorizarea de punere pe piață, pentru evaluarea profilului de siguran</w:t>
      </w:r>
      <w:r w:rsidR="00A05E6F" w:rsidRPr="009138A8">
        <w:rPr>
          <w:color w:val="000000" w:themeColor="text1"/>
        </w:rPr>
        <w:t>ț</w:t>
      </w:r>
      <w:r w:rsidRPr="009138A8">
        <w:rPr>
          <w:color w:val="000000" w:themeColor="text1"/>
        </w:rPr>
        <w:t>ă, care a inclus pacienți cu PR cu vârsta de 50</w:t>
      </w:r>
      <w:r w:rsidR="00A05E6F" w:rsidRPr="009138A8">
        <w:rPr>
          <w:color w:val="000000" w:themeColor="text1"/>
        </w:rPr>
        <w:t> </w:t>
      </w:r>
      <w:r w:rsidRPr="009138A8">
        <w:rPr>
          <w:color w:val="000000" w:themeColor="text1"/>
        </w:rPr>
        <w:t>de</w:t>
      </w:r>
      <w:r w:rsidR="00A05E6F" w:rsidRPr="009138A8">
        <w:rPr>
          <w:color w:val="000000" w:themeColor="text1"/>
        </w:rPr>
        <w:t> </w:t>
      </w:r>
      <w:r w:rsidRPr="009138A8">
        <w:rPr>
          <w:color w:val="000000" w:themeColor="text1"/>
        </w:rPr>
        <w:t xml:space="preserve">ani </w:t>
      </w:r>
      <w:r w:rsidR="00A05E6F" w:rsidRPr="009138A8">
        <w:rPr>
          <w:color w:val="000000" w:themeColor="text1"/>
        </w:rPr>
        <w:t>sau</w:t>
      </w:r>
      <w:r w:rsidRPr="009138A8">
        <w:rPr>
          <w:color w:val="000000" w:themeColor="text1"/>
        </w:rPr>
        <w:t xml:space="preserve"> peste și care aveau cel puțin un factor de risc cardiovascular suplimentar, </w:t>
      </w:r>
      <w:r w:rsidR="00D41558" w:rsidRPr="009138A8">
        <w:rPr>
          <w:rFonts w:eastAsia="Arial Unicode MS"/>
          <w:color w:val="000000" w:themeColor="text1"/>
        </w:rPr>
        <w:t xml:space="preserve">au fost observate creșteri ale </w:t>
      </w:r>
      <w:r w:rsidR="00D41558" w:rsidRPr="009138A8">
        <w:rPr>
          <w:iCs/>
          <w:color w:val="000000" w:themeColor="text1"/>
        </w:rPr>
        <w:t>ALT mai mari sau egale cu</w:t>
      </w:r>
      <w:r w:rsidR="00D41558" w:rsidRPr="009138A8">
        <w:rPr>
          <w:color w:val="000000" w:themeColor="text1"/>
        </w:rPr>
        <w:t xml:space="preserve"> 3x LSN la 6,01%, 6,54% și 3,77% din</w:t>
      </w:r>
      <w:r w:rsidR="00FB2346" w:rsidRPr="009138A8">
        <w:rPr>
          <w:color w:val="000000" w:themeColor="text1"/>
        </w:rPr>
        <w:t>tre</w:t>
      </w:r>
      <w:r w:rsidR="00D41558" w:rsidRPr="009138A8">
        <w:rPr>
          <w:color w:val="000000" w:themeColor="text1"/>
        </w:rPr>
        <w:t xml:space="preserve"> pacienții care primeau tofacitinib </w:t>
      </w:r>
      <w:r w:rsidR="00D41558" w:rsidRPr="009138A8">
        <w:rPr>
          <w:rFonts w:eastAsia="Arial Unicode MS"/>
          <w:color w:val="000000" w:themeColor="text1"/>
        </w:rPr>
        <w:t xml:space="preserve">5 mg </w:t>
      </w:r>
      <w:r w:rsidR="00D41558" w:rsidRPr="009138A8">
        <w:rPr>
          <w:iCs/>
          <w:color w:val="000000" w:themeColor="text1"/>
        </w:rPr>
        <w:t>de două ori pe zi</w:t>
      </w:r>
      <w:r w:rsidR="00D41558" w:rsidRPr="009138A8">
        <w:rPr>
          <w:rFonts w:eastAsia="Arial Unicode MS"/>
          <w:color w:val="000000" w:themeColor="text1"/>
        </w:rPr>
        <w:t xml:space="preserve">, tofacitinib 10 mg </w:t>
      </w:r>
      <w:r w:rsidR="00D41558" w:rsidRPr="009138A8">
        <w:rPr>
          <w:iCs/>
          <w:color w:val="000000" w:themeColor="text1"/>
        </w:rPr>
        <w:t>de două ori pe zi și respectiv inhibitori de</w:t>
      </w:r>
      <w:r w:rsidR="00D41558" w:rsidRPr="009138A8">
        <w:rPr>
          <w:rFonts w:eastAsia="Arial Unicode MS"/>
          <w:color w:val="000000" w:themeColor="text1"/>
        </w:rPr>
        <w:t xml:space="preserve"> TNF</w:t>
      </w:r>
      <w:r w:rsidR="00D41558" w:rsidRPr="009138A8">
        <w:rPr>
          <w:color w:val="000000" w:themeColor="text1"/>
        </w:rPr>
        <w:t xml:space="preserve">. Au fost observate creșteri ale </w:t>
      </w:r>
      <w:r w:rsidR="00D41558" w:rsidRPr="009138A8">
        <w:rPr>
          <w:iCs/>
          <w:color w:val="000000" w:themeColor="text1"/>
        </w:rPr>
        <w:t>AST mai mari sau egale cu</w:t>
      </w:r>
      <w:r w:rsidR="00D41558" w:rsidRPr="009138A8">
        <w:rPr>
          <w:color w:val="000000" w:themeColor="text1"/>
        </w:rPr>
        <w:t xml:space="preserve"> 3x LSN la 3,21%, 4,57% și 2,38% din</w:t>
      </w:r>
      <w:r w:rsidR="00FB2346" w:rsidRPr="009138A8">
        <w:rPr>
          <w:color w:val="000000" w:themeColor="text1"/>
        </w:rPr>
        <w:t>tre</w:t>
      </w:r>
      <w:r w:rsidR="00D41558" w:rsidRPr="009138A8">
        <w:rPr>
          <w:color w:val="000000" w:themeColor="text1"/>
        </w:rPr>
        <w:t xml:space="preserve"> pacienții care primeau tofacitinib </w:t>
      </w:r>
      <w:r w:rsidR="00D41558" w:rsidRPr="009138A8">
        <w:rPr>
          <w:rFonts w:eastAsia="Arial Unicode MS"/>
          <w:color w:val="000000" w:themeColor="text1"/>
        </w:rPr>
        <w:t xml:space="preserve">5 mg </w:t>
      </w:r>
      <w:r w:rsidR="00D41558" w:rsidRPr="009138A8">
        <w:rPr>
          <w:iCs/>
          <w:color w:val="000000" w:themeColor="text1"/>
        </w:rPr>
        <w:t>de două ori pe zi</w:t>
      </w:r>
      <w:r w:rsidR="00D41558" w:rsidRPr="009138A8">
        <w:rPr>
          <w:rFonts w:eastAsia="Arial Unicode MS"/>
          <w:color w:val="000000" w:themeColor="text1"/>
        </w:rPr>
        <w:t xml:space="preserve">, tofacitinib 10 mg </w:t>
      </w:r>
      <w:r w:rsidR="00D41558" w:rsidRPr="009138A8">
        <w:rPr>
          <w:iCs/>
          <w:color w:val="000000" w:themeColor="text1"/>
        </w:rPr>
        <w:t>de două ori pe zi</w:t>
      </w:r>
      <w:r w:rsidR="00D41558" w:rsidRPr="009138A8">
        <w:rPr>
          <w:rFonts w:eastAsia="Arial Unicode MS"/>
          <w:color w:val="000000" w:themeColor="text1"/>
        </w:rPr>
        <w:t xml:space="preserve"> </w:t>
      </w:r>
      <w:r w:rsidR="00D41558" w:rsidRPr="009138A8">
        <w:rPr>
          <w:iCs/>
          <w:color w:val="000000" w:themeColor="text1"/>
        </w:rPr>
        <w:t>și respectiv inhibitori de</w:t>
      </w:r>
      <w:r w:rsidR="00D41558" w:rsidRPr="009138A8">
        <w:rPr>
          <w:rFonts w:eastAsia="Arial Unicode MS"/>
          <w:color w:val="000000" w:themeColor="text1"/>
        </w:rPr>
        <w:t xml:space="preserve"> TNF</w:t>
      </w:r>
      <w:r w:rsidR="00D41558" w:rsidRPr="009138A8">
        <w:rPr>
          <w:color w:val="000000" w:themeColor="text1"/>
        </w:rPr>
        <w:t>.</w:t>
      </w:r>
    </w:p>
    <w:p w14:paraId="721C2553" w14:textId="77777777" w:rsidR="00D41558" w:rsidRPr="009138A8" w:rsidRDefault="00D41558" w:rsidP="00350697">
      <w:pPr>
        <w:spacing w:line="240" w:lineRule="auto"/>
        <w:rPr>
          <w:color w:val="000000" w:themeColor="text1"/>
        </w:rPr>
      </w:pPr>
    </w:p>
    <w:p w14:paraId="3CD0D1EC" w14:textId="77777777" w:rsidR="00350697" w:rsidRPr="009138A8" w:rsidRDefault="00350697" w:rsidP="001A1D20">
      <w:pPr>
        <w:keepNext/>
        <w:keepLines/>
        <w:tabs>
          <w:tab w:val="clear" w:pos="567"/>
          <w:tab w:val="left" w:pos="7780"/>
        </w:tabs>
        <w:spacing w:line="240" w:lineRule="auto"/>
        <w:rPr>
          <w:i/>
          <w:iCs/>
          <w:color w:val="000000" w:themeColor="text1"/>
        </w:rPr>
      </w:pPr>
      <w:r w:rsidRPr="009138A8">
        <w:rPr>
          <w:i/>
          <w:iCs/>
          <w:color w:val="000000" w:themeColor="text1"/>
        </w:rPr>
        <w:t>Lipide</w:t>
      </w:r>
    </w:p>
    <w:p w14:paraId="32120C73" w14:textId="77777777" w:rsidR="00350697" w:rsidRPr="009138A8" w:rsidRDefault="00350697" w:rsidP="00350697">
      <w:pPr>
        <w:autoSpaceDE w:val="0"/>
        <w:autoSpaceDN w:val="0"/>
        <w:spacing w:line="240" w:lineRule="auto"/>
        <w:rPr>
          <w:color w:val="000000" w:themeColor="text1"/>
        </w:rPr>
      </w:pPr>
      <w:r w:rsidRPr="009138A8">
        <w:rPr>
          <w:color w:val="000000" w:themeColor="text1"/>
        </w:rPr>
        <w:t xml:space="preserve">Creșterile parametrilor lipidici (colesterol total, LDL colesterol, HDL colesterol, trigliceride) au fost evaluate prima dată la 1 lună după inițierea tofacitinib, în studiile clinice </w:t>
      </w:r>
      <w:r w:rsidR="00527D1C" w:rsidRPr="009138A8">
        <w:rPr>
          <w:color w:val="000000" w:themeColor="text1"/>
        </w:rPr>
        <w:t xml:space="preserve">dublu-orb controlate, </w:t>
      </w:r>
      <w:r w:rsidRPr="009138A8">
        <w:rPr>
          <w:color w:val="000000" w:themeColor="text1"/>
        </w:rPr>
        <w:t xml:space="preserve">care au inclus pacienţi cu </w:t>
      </w:r>
      <w:r w:rsidR="007A763F" w:rsidRPr="009138A8">
        <w:rPr>
          <w:color w:val="000000" w:themeColor="text1"/>
        </w:rPr>
        <w:t>PR</w:t>
      </w:r>
      <w:r w:rsidRPr="009138A8">
        <w:rPr>
          <w:color w:val="000000" w:themeColor="text1"/>
        </w:rPr>
        <w:t>. Creșterile au fost observate în acest moment al studiului și au rămas stabile ulterior.</w:t>
      </w:r>
    </w:p>
    <w:p w14:paraId="797456B7" w14:textId="77777777" w:rsidR="00350697" w:rsidRPr="009138A8" w:rsidRDefault="00350697" w:rsidP="00350697">
      <w:pPr>
        <w:autoSpaceDE w:val="0"/>
        <w:autoSpaceDN w:val="0"/>
        <w:spacing w:line="240" w:lineRule="auto"/>
        <w:rPr>
          <w:color w:val="000000" w:themeColor="text1"/>
        </w:rPr>
      </w:pPr>
    </w:p>
    <w:p w14:paraId="7F2F9A7F" w14:textId="77777777" w:rsidR="00350697" w:rsidRPr="009138A8" w:rsidRDefault="00350697" w:rsidP="00350697">
      <w:pPr>
        <w:autoSpaceDE w:val="0"/>
        <w:autoSpaceDN w:val="0"/>
        <w:spacing w:line="240" w:lineRule="auto"/>
        <w:rPr>
          <w:b/>
          <w:bCs/>
          <w:color w:val="000000" w:themeColor="text1"/>
        </w:rPr>
      </w:pPr>
      <w:r w:rsidRPr="009138A8">
        <w:rPr>
          <w:color w:val="000000" w:themeColor="text1"/>
        </w:rPr>
        <w:t xml:space="preserve">Modificările parametrilor lipidici față de momentul inițial până la sfârșitul studiului (6-24 de luni) în studiile clinice controlate, care au inclus pacienţi cu </w:t>
      </w:r>
      <w:r w:rsidR="007A763F" w:rsidRPr="009138A8">
        <w:rPr>
          <w:color w:val="000000" w:themeColor="text1"/>
        </w:rPr>
        <w:t>PR</w:t>
      </w:r>
      <w:r w:rsidRPr="009138A8">
        <w:rPr>
          <w:color w:val="000000" w:themeColor="text1"/>
        </w:rPr>
        <w:t>, sunt rezumate mai jos:</w:t>
      </w:r>
    </w:p>
    <w:p w14:paraId="6046E941" w14:textId="77777777" w:rsidR="00350697" w:rsidRPr="009138A8" w:rsidRDefault="00350697" w:rsidP="00350697">
      <w:pPr>
        <w:autoSpaceDE w:val="0"/>
        <w:autoSpaceDN w:val="0"/>
        <w:spacing w:line="240" w:lineRule="auto"/>
        <w:rPr>
          <w:i/>
          <w:iCs/>
          <w:color w:val="000000" w:themeColor="text1"/>
        </w:rPr>
      </w:pPr>
    </w:p>
    <w:p w14:paraId="1B6F4AD7" w14:textId="77777777" w:rsidR="00350697" w:rsidRPr="009138A8" w:rsidRDefault="00350697" w:rsidP="000B5C2C">
      <w:pPr>
        <w:numPr>
          <w:ilvl w:val="0"/>
          <w:numId w:val="41"/>
        </w:numPr>
        <w:tabs>
          <w:tab w:val="clear" w:pos="360"/>
          <w:tab w:val="num" w:pos="993"/>
        </w:tabs>
        <w:autoSpaceDE w:val="0"/>
        <w:autoSpaceDN w:val="0"/>
        <w:spacing w:line="240" w:lineRule="auto"/>
        <w:ind w:left="993" w:hanging="426"/>
        <w:rPr>
          <w:color w:val="000000" w:themeColor="text1"/>
        </w:rPr>
      </w:pPr>
      <w:r w:rsidRPr="009138A8">
        <w:rPr>
          <w:color w:val="000000" w:themeColor="text1"/>
        </w:rPr>
        <w:t xml:space="preserve">LDL colesterol mediu a crescut cu 15% în </w:t>
      </w:r>
      <w:r w:rsidR="00527D1C" w:rsidRPr="009138A8">
        <w:rPr>
          <w:color w:val="000000" w:themeColor="text1"/>
        </w:rPr>
        <w:t>grupul</w:t>
      </w:r>
      <w:r w:rsidRPr="009138A8">
        <w:rPr>
          <w:color w:val="000000" w:themeColor="text1"/>
        </w:rPr>
        <w:t xml:space="preserve"> cu tofacitinib 5 mg de două ori pe zi și 20% în </w:t>
      </w:r>
      <w:r w:rsidR="00527D1C" w:rsidRPr="009138A8">
        <w:rPr>
          <w:color w:val="000000" w:themeColor="text1"/>
        </w:rPr>
        <w:t>grupul</w:t>
      </w:r>
      <w:r w:rsidRPr="009138A8">
        <w:rPr>
          <w:color w:val="000000" w:themeColor="text1"/>
        </w:rPr>
        <w:t xml:space="preserve"> cu tofacitinib 10 mg de două ori pe zi în luna 12 și a crescut cu 16% în </w:t>
      </w:r>
      <w:r w:rsidR="00527D1C" w:rsidRPr="009138A8">
        <w:rPr>
          <w:color w:val="000000" w:themeColor="text1"/>
        </w:rPr>
        <w:t>grupul</w:t>
      </w:r>
      <w:r w:rsidRPr="009138A8">
        <w:rPr>
          <w:color w:val="000000" w:themeColor="text1"/>
        </w:rPr>
        <w:t xml:space="preserve"> cu tofacitinib 5 mg de două ori pe zi și 19% în </w:t>
      </w:r>
      <w:r w:rsidR="00527D1C" w:rsidRPr="009138A8">
        <w:rPr>
          <w:color w:val="000000" w:themeColor="text1"/>
        </w:rPr>
        <w:t>grupul</w:t>
      </w:r>
      <w:r w:rsidRPr="009138A8">
        <w:rPr>
          <w:color w:val="000000" w:themeColor="text1"/>
        </w:rPr>
        <w:t xml:space="preserve"> cu tofacitinib 10 mg de două ori pe zi în luna 24.</w:t>
      </w:r>
    </w:p>
    <w:p w14:paraId="1796E6FC" w14:textId="77777777" w:rsidR="00350697" w:rsidRPr="009138A8" w:rsidRDefault="00350697" w:rsidP="000B5C2C">
      <w:pPr>
        <w:numPr>
          <w:ilvl w:val="0"/>
          <w:numId w:val="41"/>
        </w:numPr>
        <w:tabs>
          <w:tab w:val="clear" w:pos="360"/>
          <w:tab w:val="num" w:pos="993"/>
        </w:tabs>
        <w:autoSpaceDE w:val="0"/>
        <w:autoSpaceDN w:val="0"/>
        <w:spacing w:line="240" w:lineRule="auto"/>
        <w:ind w:left="993" w:hanging="426"/>
        <w:rPr>
          <w:color w:val="000000" w:themeColor="text1"/>
        </w:rPr>
      </w:pPr>
      <w:r w:rsidRPr="009138A8">
        <w:rPr>
          <w:color w:val="000000" w:themeColor="text1"/>
        </w:rPr>
        <w:t xml:space="preserve">HDL colesterol mediu a crescut cu 17% în </w:t>
      </w:r>
      <w:r w:rsidR="00527D1C" w:rsidRPr="009138A8">
        <w:rPr>
          <w:color w:val="000000" w:themeColor="text1"/>
        </w:rPr>
        <w:t>grupul</w:t>
      </w:r>
      <w:r w:rsidRPr="009138A8">
        <w:rPr>
          <w:color w:val="000000" w:themeColor="text1"/>
        </w:rPr>
        <w:t xml:space="preserve"> cu tofacitinib 5 mg de două ori pe zi și 18% în </w:t>
      </w:r>
      <w:r w:rsidR="00527D1C" w:rsidRPr="009138A8">
        <w:rPr>
          <w:color w:val="000000" w:themeColor="text1"/>
        </w:rPr>
        <w:t>grupul</w:t>
      </w:r>
      <w:r w:rsidRPr="009138A8">
        <w:rPr>
          <w:color w:val="000000" w:themeColor="text1"/>
        </w:rPr>
        <w:t xml:space="preserve"> cu tofacitinib 10 mg de două ori pe zi în luna 12 și a crescut cu 19% în </w:t>
      </w:r>
      <w:r w:rsidR="00527D1C" w:rsidRPr="009138A8">
        <w:rPr>
          <w:color w:val="000000" w:themeColor="text1"/>
        </w:rPr>
        <w:t>grupul</w:t>
      </w:r>
      <w:r w:rsidRPr="009138A8">
        <w:rPr>
          <w:color w:val="000000" w:themeColor="text1"/>
        </w:rPr>
        <w:t xml:space="preserve"> cu tofacitinib 5 mg de două ori pe zi și 20% în </w:t>
      </w:r>
      <w:r w:rsidR="00527D1C" w:rsidRPr="009138A8">
        <w:rPr>
          <w:color w:val="000000" w:themeColor="text1"/>
        </w:rPr>
        <w:t>grupul</w:t>
      </w:r>
      <w:r w:rsidRPr="009138A8">
        <w:rPr>
          <w:color w:val="000000" w:themeColor="text1"/>
        </w:rPr>
        <w:t xml:space="preserve"> cu tofacitinib 10 mg de două ori pe zi în luna 24.</w:t>
      </w:r>
    </w:p>
    <w:p w14:paraId="132812F6" w14:textId="77777777" w:rsidR="00350697" w:rsidRPr="009138A8" w:rsidRDefault="00350697" w:rsidP="00350697">
      <w:pPr>
        <w:autoSpaceDE w:val="0"/>
        <w:autoSpaceDN w:val="0"/>
        <w:spacing w:line="240" w:lineRule="auto"/>
        <w:rPr>
          <w:color w:val="000000" w:themeColor="text1"/>
        </w:rPr>
      </w:pPr>
    </w:p>
    <w:p w14:paraId="036C30CD" w14:textId="77777777" w:rsidR="00350697" w:rsidRPr="009138A8" w:rsidRDefault="00350697" w:rsidP="00350697">
      <w:pPr>
        <w:autoSpaceDE w:val="0"/>
        <w:autoSpaceDN w:val="0"/>
        <w:spacing w:line="240" w:lineRule="auto"/>
        <w:rPr>
          <w:color w:val="000000" w:themeColor="text1"/>
        </w:rPr>
      </w:pPr>
      <w:r w:rsidRPr="009138A8">
        <w:rPr>
          <w:color w:val="000000" w:themeColor="text1"/>
        </w:rPr>
        <w:t>După întreruperea tratamentului cu tofacitinib, valorile lipidelor au revenit la cele de la momentul inițial.</w:t>
      </w:r>
    </w:p>
    <w:p w14:paraId="6898DC3F" w14:textId="77777777" w:rsidR="00350697" w:rsidRPr="009138A8" w:rsidRDefault="00350697" w:rsidP="00350697">
      <w:pPr>
        <w:autoSpaceDE w:val="0"/>
        <w:autoSpaceDN w:val="0"/>
        <w:spacing w:line="240" w:lineRule="auto"/>
        <w:rPr>
          <w:color w:val="000000" w:themeColor="text1"/>
        </w:rPr>
      </w:pPr>
    </w:p>
    <w:p w14:paraId="4B464A6E" w14:textId="77777777" w:rsidR="00350697" w:rsidRPr="009138A8" w:rsidRDefault="00350697" w:rsidP="00350697">
      <w:pPr>
        <w:autoSpaceDE w:val="0"/>
        <w:autoSpaceDN w:val="0"/>
        <w:spacing w:line="240" w:lineRule="auto"/>
        <w:rPr>
          <w:color w:val="000000" w:themeColor="text1"/>
        </w:rPr>
      </w:pPr>
      <w:r w:rsidRPr="009138A8">
        <w:rPr>
          <w:color w:val="000000" w:themeColor="text1"/>
        </w:rPr>
        <w:t>Ratele medii LDL colesterol/HDL colesterol și apolipoproteina B (ApoB)/ApoA1 au fost în esență neschimbate la pacienții tratați cu tofacitinib.</w:t>
      </w:r>
    </w:p>
    <w:p w14:paraId="62A24D3A" w14:textId="77777777" w:rsidR="00350697" w:rsidRPr="009138A8" w:rsidRDefault="00350697" w:rsidP="00350697">
      <w:pPr>
        <w:autoSpaceDE w:val="0"/>
        <w:autoSpaceDN w:val="0"/>
        <w:spacing w:line="240" w:lineRule="auto"/>
        <w:rPr>
          <w:color w:val="000000" w:themeColor="text1"/>
        </w:rPr>
      </w:pPr>
    </w:p>
    <w:p w14:paraId="0779A029" w14:textId="77777777" w:rsidR="00350697" w:rsidRPr="009138A8" w:rsidRDefault="00350697" w:rsidP="00350697">
      <w:pPr>
        <w:autoSpaceDE w:val="0"/>
        <w:autoSpaceDN w:val="0"/>
        <w:spacing w:line="240" w:lineRule="auto"/>
        <w:rPr>
          <w:color w:val="000000" w:themeColor="text1"/>
        </w:rPr>
      </w:pPr>
      <w:r w:rsidRPr="009138A8">
        <w:rPr>
          <w:color w:val="000000" w:themeColor="text1"/>
        </w:rPr>
        <w:t xml:space="preserve">Într-un studiu clinic controlat, pentru </w:t>
      </w:r>
      <w:r w:rsidR="007A763F" w:rsidRPr="009138A8">
        <w:rPr>
          <w:color w:val="000000" w:themeColor="text1"/>
        </w:rPr>
        <w:t>PR</w:t>
      </w:r>
      <w:r w:rsidRPr="009138A8">
        <w:rPr>
          <w:color w:val="000000" w:themeColor="text1"/>
        </w:rPr>
        <w:t>, creșterile LDL colesterolului și ApoB au scăzut până la valorile dinaintea tratamentului, ca răspuns la tratamentul cu statine.</w:t>
      </w:r>
    </w:p>
    <w:p w14:paraId="6002028F" w14:textId="77777777" w:rsidR="00350697" w:rsidRPr="009138A8" w:rsidRDefault="00350697" w:rsidP="00350697">
      <w:pPr>
        <w:autoSpaceDE w:val="0"/>
        <w:autoSpaceDN w:val="0"/>
        <w:spacing w:line="240" w:lineRule="auto"/>
        <w:rPr>
          <w:color w:val="000000" w:themeColor="text1"/>
        </w:rPr>
      </w:pPr>
    </w:p>
    <w:p w14:paraId="48291498" w14:textId="77777777" w:rsidR="00350697" w:rsidRPr="009138A8" w:rsidRDefault="00350697" w:rsidP="00350697">
      <w:pPr>
        <w:autoSpaceDE w:val="0"/>
        <w:autoSpaceDN w:val="0"/>
        <w:spacing w:line="240" w:lineRule="auto"/>
        <w:rPr>
          <w:color w:val="000000" w:themeColor="text1"/>
        </w:rPr>
      </w:pPr>
      <w:r w:rsidRPr="009138A8">
        <w:rPr>
          <w:color w:val="000000" w:themeColor="text1"/>
        </w:rPr>
        <w:t xml:space="preserve">În grupul de pacienți cu </w:t>
      </w:r>
      <w:r w:rsidR="007A763F" w:rsidRPr="009138A8">
        <w:rPr>
          <w:color w:val="000000" w:themeColor="text1"/>
        </w:rPr>
        <w:t>PR</w:t>
      </w:r>
      <w:r w:rsidRPr="009138A8">
        <w:rPr>
          <w:color w:val="000000" w:themeColor="text1"/>
        </w:rPr>
        <w:t xml:space="preserve"> pentru evaluarea </w:t>
      </w:r>
      <w:r w:rsidR="00527D1C" w:rsidRPr="009138A8">
        <w:rPr>
          <w:color w:val="000000" w:themeColor="text1"/>
        </w:rPr>
        <w:t xml:space="preserve">profilului de </w:t>
      </w:r>
      <w:r w:rsidRPr="009138A8">
        <w:rPr>
          <w:color w:val="000000" w:themeColor="text1"/>
        </w:rPr>
        <w:t>siguranț</w:t>
      </w:r>
      <w:r w:rsidR="00527D1C" w:rsidRPr="009138A8">
        <w:rPr>
          <w:color w:val="000000" w:themeColor="text1"/>
        </w:rPr>
        <w:t>ă</w:t>
      </w:r>
      <w:r w:rsidRPr="009138A8">
        <w:rPr>
          <w:color w:val="000000" w:themeColor="text1"/>
        </w:rPr>
        <w:t xml:space="preserve"> pe termen lung, creșterea parametrilor lipidici a rămas concordantă cu ceea ce s-a observat în studiile clinice controlate.</w:t>
      </w:r>
    </w:p>
    <w:p w14:paraId="6B07F397" w14:textId="77777777" w:rsidR="00FD5E74" w:rsidRPr="009138A8" w:rsidRDefault="00FD5E74" w:rsidP="00350697">
      <w:pPr>
        <w:autoSpaceDE w:val="0"/>
        <w:autoSpaceDN w:val="0"/>
        <w:spacing w:line="240" w:lineRule="auto"/>
        <w:rPr>
          <w:color w:val="000000" w:themeColor="text1"/>
        </w:rPr>
      </w:pPr>
    </w:p>
    <w:p w14:paraId="2B18E909" w14:textId="77777777" w:rsidR="006259EE" w:rsidRPr="009138A8" w:rsidRDefault="006259EE" w:rsidP="006259EE">
      <w:pPr>
        <w:autoSpaceDE w:val="0"/>
        <w:autoSpaceDN w:val="0"/>
        <w:spacing w:line="240" w:lineRule="auto"/>
        <w:rPr>
          <w:color w:val="000000" w:themeColor="text1"/>
        </w:rPr>
      </w:pPr>
      <w:r w:rsidRPr="009138A8">
        <w:rPr>
          <w:color w:val="000000" w:themeColor="text1"/>
        </w:rPr>
        <w:t xml:space="preserve">Într-un studiu </w:t>
      </w:r>
      <w:r w:rsidRPr="009138A8">
        <w:rPr>
          <w:rFonts w:eastAsia="Arial Unicode MS"/>
          <w:color w:val="000000" w:themeColor="text1"/>
        </w:rPr>
        <w:t>de mari dimensiuni (N=4362)</w:t>
      </w:r>
      <w:r w:rsidRPr="009138A8">
        <w:rPr>
          <w:color w:val="000000" w:themeColor="text1"/>
        </w:rPr>
        <w:t>,</w:t>
      </w:r>
      <w:r w:rsidR="00FB2346" w:rsidRPr="009138A8">
        <w:rPr>
          <w:color w:val="000000" w:themeColor="text1"/>
        </w:rPr>
        <w:t xml:space="preserve"> randomizat,</w:t>
      </w:r>
      <w:r w:rsidRPr="009138A8">
        <w:rPr>
          <w:color w:val="000000" w:themeColor="text1"/>
        </w:rPr>
        <w:t xml:space="preserve"> efectuat după autorizarea de punere pe piață, pentru evaluarea profilului de siguranță, care a inclus pacienți cu PR cu vârsta de 50 de ani sau peste și care aveau cel puțin un factor de risc cardiovascular suplimentar, </w:t>
      </w:r>
      <w:r w:rsidRPr="009138A8">
        <w:rPr>
          <w:rFonts w:eastAsia="Arial Unicode MS"/>
          <w:color w:val="000000" w:themeColor="text1"/>
        </w:rPr>
        <w:t>modificările parametrilor lipidici din momentul inițial până la 24 de luni sunt rezumate mai jos</w:t>
      </w:r>
      <w:r w:rsidRPr="009138A8">
        <w:rPr>
          <w:color w:val="000000" w:themeColor="text1"/>
        </w:rPr>
        <w:t>:</w:t>
      </w:r>
    </w:p>
    <w:p w14:paraId="75B0B770" w14:textId="77777777" w:rsidR="006259EE" w:rsidRPr="009138A8" w:rsidRDefault="006259EE" w:rsidP="006259EE">
      <w:pPr>
        <w:autoSpaceDE w:val="0"/>
        <w:autoSpaceDN w:val="0"/>
        <w:spacing w:line="240" w:lineRule="auto"/>
        <w:rPr>
          <w:color w:val="000000" w:themeColor="text1"/>
        </w:rPr>
      </w:pPr>
    </w:p>
    <w:p w14:paraId="177A343C" w14:textId="77777777" w:rsidR="006259EE" w:rsidRPr="002E22D5" w:rsidRDefault="00EE2336" w:rsidP="006259EE">
      <w:pPr>
        <w:pStyle w:val="ListParagraph"/>
        <w:keepNext/>
        <w:numPr>
          <w:ilvl w:val="0"/>
          <w:numId w:val="70"/>
        </w:numPr>
        <w:autoSpaceDE w:val="0"/>
        <w:autoSpaceDN w:val="0"/>
        <w:ind w:left="360"/>
        <w:rPr>
          <w:color w:val="000000" w:themeColor="text1"/>
          <w:lang w:val="ro-RO"/>
        </w:rPr>
      </w:pPr>
      <w:r w:rsidRPr="009138A8">
        <w:rPr>
          <w:rFonts w:ascii="Times New Roman" w:hAnsi="Times New Roman"/>
          <w:color w:val="000000" w:themeColor="text1"/>
          <w:lang w:val="ro-RO"/>
        </w:rPr>
        <w:lastRenderedPageBreak/>
        <w:t>Valorile m</w:t>
      </w:r>
      <w:r w:rsidR="006259EE" w:rsidRPr="009138A8">
        <w:rPr>
          <w:rFonts w:ascii="Times New Roman" w:hAnsi="Times New Roman"/>
          <w:color w:val="000000" w:themeColor="text1"/>
          <w:lang w:val="ro-RO"/>
        </w:rPr>
        <w:t>edi</w:t>
      </w:r>
      <w:r w:rsidRPr="009138A8">
        <w:rPr>
          <w:rFonts w:ascii="Times New Roman" w:hAnsi="Times New Roman"/>
          <w:color w:val="000000" w:themeColor="text1"/>
          <w:lang w:val="ro-RO"/>
        </w:rPr>
        <w:t>i ale</w:t>
      </w:r>
      <w:r w:rsidR="006259EE" w:rsidRPr="009138A8">
        <w:rPr>
          <w:rFonts w:ascii="Times New Roman" w:hAnsi="Times New Roman"/>
          <w:color w:val="000000" w:themeColor="text1"/>
          <w:lang w:val="ro-RO"/>
        </w:rPr>
        <w:t xml:space="preserve"> LDL colesterol a</w:t>
      </w:r>
      <w:r w:rsidR="00FB2346" w:rsidRPr="009138A8">
        <w:rPr>
          <w:rFonts w:ascii="Times New Roman" w:hAnsi="Times New Roman"/>
          <w:color w:val="000000" w:themeColor="text1"/>
          <w:lang w:val="ro-RO"/>
        </w:rPr>
        <w:t>u</w:t>
      </w:r>
      <w:r w:rsidR="006259EE" w:rsidRPr="009138A8">
        <w:rPr>
          <w:rFonts w:ascii="Times New Roman" w:hAnsi="Times New Roman"/>
          <w:color w:val="000000" w:themeColor="text1"/>
          <w:lang w:val="ro-RO"/>
        </w:rPr>
        <w:t xml:space="preserve"> crescut cu 13,80%, 17,04% și 5,50% la pacienții care primeau tofacitinib 5 mg </w:t>
      </w:r>
      <w:r w:rsidR="006259EE" w:rsidRPr="009138A8">
        <w:rPr>
          <w:rFonts w:ascii="Times New Roman" w:hAnsi="Times New Roman"/>
          <w:iCs/>
          <w:color w:val="000000" w:themeColor="text1"/>
          <w:lang w:val="ro-RO"/>
        </w:rPr>
        <w:t>de două ori pe zi</w:t>
      </w:r>
      <w:r w:rsidR="006259EE" w:rsidRPr="009138A8">
        <w:rPr>
          <w:rFonts w:ascii="Times New Roman" w:hAnsi="Times New Roman"/>
          <w:color w:val="000000" w:themeColor="text1"/>
          <w:lang w:val="ro-RO"/>
        </w:rPr>
        <w:t xml:space="preserve">, tofacitinib 10 mg </w:t>
      </w:r>
      <w:r w:rsidR="006259EE" w:rsidRPr="009138A8">
        <w:rPr>
          <w:rFonts w:ascii="Times New Roman" w:hAnsi="Times New Roman"/>
          <w:iCs/>
          <w:color w:val="000000" w:themeColor="text1"/>
          <w:lang w:val="ro-RO"/>
        </w:rPr>
        <w:t>de două ori pe zi și respectiv inhibitori de</w:t>
      </w:r>
      <w:r w:rsidR="006259EE" w:rsidRPr="009138A8">
        <w:rPr>
          <w:rFonts w:ascii="Times New Roman" w:hAnsi="Times New Roman"/>
          <w:color w:val="000000" w:themeColor="text1"/>
          <w:lang w:val="ro-RO"/>
        </w:rPr>
        <w:t xml:space="preserve"> TNF, în luna 12. În luna 24, creșterea a fost de 12,71%, 18,14% și </w:t>
      </w:r>
      <w:r w:rsidR="006259EE" w:rsidRPr="009138A8">
        <w:rPr>
          <w:rFonts w:ascii="Times New Roman" w:hAnsi="Times New Roman"/>
          <w:iCs/>
          <w:color w:val="000000" w:themeColor="text1"/>
          <w:lang w:val="ro-RO"/>
        </w:rPr>
        <w:t xml:space="preserve">respectiv </w:t>
      </w:r>
      <w:r w:rsidR="006259EE" w:rsidRPr="009138A8">
        <w:rPr>
          <w:rFonts w:ascii="Times New Roman" w:hAnsi="Times New Roman"/>
          <w:color w:val="000000" w:themeColor="text1"/>
          <w:lang w:val="ro-RO"/>
        </w:rPr>
        <w:t>3,64%,</w:t>
      </w:r>
    </w:p>
    <w:p w14:paraId="46328EAE" w14:textId="77777777" w:rsidR="006259EE" w:rsidRPr="002E22D5" w:rsidRDefault="00FB2346" w:rsidP="006259EE">
      <w:pPr>
        <w:pStyle w:val="ListParagraph"/>
        <w:keepNext/>
        <w:numPr>
          <w:ilvl w:val="0"/>
          <w:numId w:val="70"/>
        </w:numPr>
        <w:autoSpaceDE w:val="0"/>
        <w:autoSpaceDN w:val="0"/>
        <w:ind w:left="360"/>
        <w:rPr>
          <w:color w:val="000000" w:themeColor="text1"/>
          <w:lang w:val="ro-RO"/>
        </w:rPr>
      </w:pPr>
      <w:r w:rsidRPr="009138A8">
        <w:rPr>
          <w:rFonts w:ascii="Times New Roman" w:hAnsi="Times New Roman"/>
          <w:color w:val="000000" w:themeColor="text1"/>
          <w:lang w:val="ro-RO"/>
        </w:rPr>
        <w:t>Valorile m</w:t>
      </w:r>
      <w:r w:rsidR="006259EE" w:rsidRPr="009138A8">
        <w:rPr>
          <w:rFonts w:ascii="Times New Roman" w:hAnsi="Times New Roman"/>
          <w:color w:val="000000" w:themeColor="text1"/>
          <w:lang w:val="ro-RO"/>
        </w:rPr>
        <w:t>edi</w:t>
      </w:r>
      <w:r w:rsidRPr="009138A8">
        <w:rPr>
          <w:rFonts w:ascii="Times New Roman" w:hAnsi="Times New Roman"/>
          <w:color w:val="000000" w:themeColor="text1"/>
          <w:lang w:val="ro-RO"/>
        </w:rPr>
        <w:t>i ale</w:t>
      </w:r>
      <w:r w:rsidR="006259EE" w:rsidRPr="009138A8">
        <w:rPr>
          <w:rFonts w:ascii="Times New Roman" w:hAnsi="Times New Roman"/>
          <w:color w:val="000000" w:themeColor="text1"/>
          <w:lang w:val="ro-RO"/>
        </w:rPr>
        <w:t xml:space="preserve"> HDL colesterol a</w:t>
      </w:r>
      <w:r w:rsidRPr="009138A8">
        <w:rPr>
          <w:rFonts w:ascii="Times New Roman" w:hAnsi="Times New Roman"/>
          <w:color w:val="000000" w:themeColor="text1"/>
          <w:lang w:val="ro-RO"/>
        </w:rPr>
        <w:t>u</w:t>
      </w:r>
      <w:r w:rsidR="006259EE" w:rsidRPr="009138A8">
        <w:rPr>
          <w:rFonts w:ascii="Times New Roman" w:hAnsi="Times New Roman"/>
          <w:color w:val="000000" w:themeColor="text1"/>
          <w:lang w:val="ro-RO"/>
        </w:rPr>
        <w:t xml:space="preserve"> crescut cu 11,71%, 13,63% și 2,82% la pacienții care primeau tofacitinib 5 mg </w:t>
      </w:r>
      <w:r w:rsidR="006259EE" w:rsidRPr="009138A8">
        <w:rPr>
          <w:rFonts w:ascii="Times New Roman" w:hAnsi="Times New Roman"/>
          <w:iCs/>
          <w:color w:val="000000" w:themeColor="text1"/>
          <w:lang w:val="ro-RO"/>
        </w:rPr>
        <w:t>de două ori pe zi</w:t>
      </w:r>
      <w:r w:rsidR="006259EE" w:rsidRPr="009138A8">
        <w:rPr>
          <w:rFonts w:ascii="Times New Roman" w:hAnsi="Times New Roman"/>
          <w:color w:val="000000" w:themeColor="text1"/>
          <w:lang w:val="ro-RO"/>
        </w:rPr>
        <w:t xml:space="preserve">, tofacitinib 10 mg </w:t>
      </w:r>
      <w:r w:rsidR="006259EE" w:rsidRPr="009138A8">
        <w:rPr>
          <w:rFonts w:ascii="Times New Roman" w:hAnsi="Times New Roman"/>
          <w:iCs/>
          <w:color w:val="000000" w:themeColor="text1"/>
          <w:lang w:val="ro-RO"/>
        </w:rPr>
        <w:t>de două ori pe zi și respectiv inhibitori de</w:t>
      </w:r>
      <w:r w:rsidR="006259EE" w:rsidRPr="009138A8">
        <w:rPr>
          <w:rFonts w:ascii="Times New Roman" w:hAnsi="Times New Roman"/>
          <w:color w:val="000000" w:themeColor="text1"/>
          <w:lang w:val="ro-RO"/>
        </w:rPr>
        <w:t xml:space="preserve"> TNF, în luna 12. În luna 24, creșterea a fost de 11,58%, 13,54% și </w:t>
      </w:r>
      <w:r w:rsidR="006259EE" w:rsidRPr="009138A8">
        <w:rPr>
          <w:rFonts w:ascii="Times New Roman" w:hAnsi="Times New Roman"/>
          <w:iCs/>
          <w:color w:val="000000" w:themeColor="text1"/>
          <w:lang w:val="ro-RO"/>
        </w:rPr>
        <w:t xml:space="preserve">respectiv </w:t>
      </w:r>
      <w:r w:rsidR="006259EE" w:rsidRPr="009138A8">
        <w:rPr>
          <w:rFonts w:ascii="Times New Roman" w:hAnsi="Times New Roman"/>
          <w:color w:val="000000" w:themeColor="text1"/>
          <w:lang w:val="ro-RO"/>
        </w:rPr>
        <w:t>1,42%.</w:t>
      </w:r>
    </w:p>
    <w:p w14:paraId="1C987B7C" w14:textId="77777777" w:rsidR="00D41558" w:rsidRPr="009138A8" w:rsidRDefault="00D41558" w:rsidP="00350697">
      <w:pPr>
        <w:autoSpaceDE w:val="0"/>
        <w:autoSpaceDN w:val="0"/>
        <w:spacing w:line="240" w:lineRule="auto"/>
        <w:rPr>
          <w:color w:val="000000" w:themeColor="text1"/>
        </w:rPr>
      </w:pPr>
    </w:p>
    <w:p w14:paraId="20C60875" w14:textId="77777777" w:rsidR="00FD5E74" w:rsidRPr="009138A8" w:rsidRDefault="00FD5E74" w:rsidP="0018172A">
      <w:pPr>
        <w:keepNext/>
        <w:autoSpaceDE w:val="0"/>
        <w:autoSpaceDN w:val="0"/>
        <w:adjustRightInd w:val="0"/>
        <w:spacing w:line="240" w:lineRule="auto"/>
        <w:rPr>
          <w:i/>
          <w:color w:val="000000" w:themeColor="text1"/>
          <w:u w:val="single"/>
        </w:rPr>
      </w:pPr>
      <w:r w:rsidRPr="009138A8">
        <w:rPr>
          <w:i/>
          <w:color w:val="000000" w:themeColor="text1"/>
          <w:u w:val="single"/>
        </w:rPr>
        <w:t>Infarct miocardic</w:t>
      </w:r>
    </w:p>
    <w:p w14:paraId="683F441F" w14:textId="77777777" w:rsidR="00FD5E74" w:rsidRPr="009138A8" w:rsidRDefault="00FD5E74" w:rsidP="0018172A">
      <w:pPr>
        <w:keepNext/>
        <w:autoSpaceDE w:val="0"/>
        <w:autoSpaceDN w:val="0"/>
        <w:adjustRightInd w:val="0"/>
        <w:spacing w:line="240" w:lineRule="auto"/>
        <w:rPr>
          <w:i/>
          <w:color w:val="000000" w:themeColor="text1"/>
          <w:u w:val="single"/>
        </w:rPr>
      </w:pPr>
    </w:p>
    <w:p w14:paraId="5E254E60" w14:textId="77777777" w:rsidR="00FD5E74" w:rsidRPr="009138A8" w:rsidRDefault="00FD5E74" w:rsidP="0018172A">
      <w:pPr>
        <w:keepNext/>
        <w:autoSpaceDE w:val="0"/>
        <w:autoSpaceDN w:val="0"/>
        <w:adjustRightInd w:val="0"/>
        <w:spacing w:line="240" w:lineRule="auto"/>
        <w:rPr>
          <w:i/>
          <w:color w:val="000000" w:themeColor="text1"/>
        </w:rPr>
      </w:pPr>
      <w:r w:rsidRPr="009138A8">
        <w:rPr>
          <w:i/>
          <w:color w:val="000000" w:themeColor="text1"/>
        </w:rPr>
        <w:t>Poliartrită reumatoidă</w:t>
      </w:r>
    </w:p>
    <w:p w14:paraId="583C8F0B" w14:textId="77777777" w:rsidR="00FD5E74" w:rsidRPr="009138A8" w:rsidRDefault="00FD5E74" w:rsidP="0018172A">
      <w:pPr>
        <w:keepNext/>
        <w:autoSpaceDE w:val="0"/>
        <w:autoSpaceDN w:val="0"/>
        <w:adjustRightInd w:val="0"/>
        <w:spacing w:line="240" w:lineRule="auto"/>
        <w:rPr>
          <w:color w:val="000000" w:themeColor="text1"/>
        </w:rPr>
      </w:pPr>
      <w:r w:rsidRPr="009138A8">
        <w:rPr>
          <w:color w:val="000000" w:themeColor="text1"/>
        </w:rPr>
        <w:t xml:space="preserve">Într-un studiu de mari dimensiuni (N=4362), </w:t>
      </w:r>
      <w:bookmarkStart w:id="64" w:name="_Hlk79740768"/>
      <w:r w:rsidRPr="009138A8">
        <w:rPr>
          <w:color w:val="000000" w:themeColor="text1"/>
        </w:rPr>
        <w:t>randomizat efectuat dup</w:t>
      </w:r>
      <w:r w:rsidR="004C46B5" w:rsidRPr="009138A8">
        <w:rPr>
          <w:color w:val="000000" w:themeColor="text1"/>
        </w:rPr>
        <w:t>ă</w:t>
      </w:r>
      <w:r w:rsidRPr="009138A8">
        <w:rPr>
          <w:color w:val="000000" w:themeColor="text1"/>
        </w:rPr>
        <w:t xml:space="preserve"> autorizarea de punere pe piață</w:t>
      </w:r>
      <w:bookmarkEnd w:id="64"/>
      <w:r w:rsidRPr="009138A8">
        <w:rPr>
          <w:color w:val="000000" w:themeColor="text1"/>
        </w:rPr>
        <w:t>, pentru evaluarea profilului de siguranţă, care a inclus pacienți cu PR cu vârsta de 50 de ani și peste și care aveau cel puțin un factor de risc cardiovascular suplimentar, ratele de incidență (IÎ 95 %) pentru infarctul miocardic non-fatal pentru tofacitinib 5 mg de două ori pe zi, tofacitinib 10 mg de două ori pe zi și inhibitori de TNF au fost de 0,37 (0,22, 0,57), 0,33 (0,19, 0,53) și, respectiv, 0,16 (0,07, 0,31) pacienți cu evenimente la 100 pacient-ani. Au fost raportate puține cazuri de infarct miocardic fatal, cu rate similare la pacienții tratați cu tofacitinib comparativ cu inhibitorii de TNF (vezi pct. 4.4 și 5.1). Studiul a necesitat urmărirea a cel puțin 1.500 de pacienți timp de 3 ani.</w:t>
      </w:r>
    </w:p>
    <w:p w14:paraId="26486E7E" w14:textId="77777777" w:rsidR="00FD5E74" w:rsidRPr="009138A8" w:rsidRDefault="00FD5E74" w:rsidP="00FD5E74">
      <w:pPr>
        <w:autoSpaceDE w:val="0"/>
        <w:autoSpaceDN w:val="0"/>
        <w:adjustRightInd w:val="0"/>
        <w:spacing w:line="240" w:lineRule="auto"/>
        <w:rPr>
          <w:color w:val="000000" w:themeColor="text1"/>
          <w:u w:val="single"/>
        </w:rPr>
      </w:pPr>
    </w:p>
    <w:p w14:paraId="43C394EA" w14:textId="77777777" w:rsidR="00FD5E74" w:rsidRPr="009138A8" w:rsidRDefault="00FD5E74" w:rsidP="001A1D20">
      <w:pPr>
        <w:keepNext/>
        <w:keepLines/>
        <w:autoSpaceDE w:val="0"/>
        <w:autoSpaceDN w:val="0"/>
        <w:adjustRightInd w:val="0"/>
        <w:spacing w:line="240" w:lineRule="auto"/>
        <w:rPr>
          <w:i/>
          <w:color w:val="000000" w:themeColor="text1"/>
          <w:u w:val="single"/>
        </w:rPr>
      </w:pPr>
      <w:r w:rsidRPr="009138A8">
        <w:rPr>
          <w:i/>
          <w:color w:val="000000" w:themeColor="text1"/>
          <w:u w:val="single"/>
        </w:rPr>
        <w:t>Neoplazii, altele decât CPNM</w:t>
      </w:r>
    </w:p>
    <w:p w14:paraId="4134B73D" w14:textId="77777777" w:rsidR="00FD5E74" w:rsidRPr="009138A8" w:rsidRDefault="00FD5E74" w:rsidP="001A1D20">
      <w:pPr>
        <w:keepNext/>
        <w:keepLines/>
        <w:autoSpaceDE w:val="0"/>
        <w:autoSpaceDN w:val="0"/>
        <w:adjustRightInd w:val="0"/>
        <w:spacing w:line="240" w:lineRule="auto"/>
        <w:rPr>
          <w:i/>
          <w:color w:val="000000" w:themeColor="text1"/>
          <w:u w:val="single"/>
        </w:rPr>
      </w:pPr>
    </w:p>
    <w:p w14:paraId="1E667E06" w14:textId="77777777" w:rsidR="00FD5E74" w:rsidRPr="009138A8" w:rsidRDefault="00FD5E74" w:rsidP="001A1D20">
      <w:pPr>
        <w:keepNext/>
        <w:keepLines/>
        <w:autoSpaceDE w:val="0"/>
        <w:autoSpaceDN w:val="0"/>
        <w:adjustRightInd w:val="0"/>
        <w:spacing w:line="240" w:lineRule="auto"/>
        <w:rPr>
          <w:i/>
          <w:color w:val="000000" w:themeColor="text1"/>
        </w:rPr>
      </w:pPr>
      <w:r w:rsidRPr="009138A8">
        <w:rPr>
          <w:i/>
          <w:color w:val="000000" w:themeColor="text1"/>
        </w:rPr>
        <w:t>Poliartrită reumatoidă</w:t>
      </w:r>
    </w:p>
    <w:p w14:paraId="5CFD5E01" w14:textId="77777777" w:rsidR="00FD5E74" w:rsidRPr="009138A8" w:rsidRDefault="00FD5E74" w:rsidP="00FD5E74">
      <w:pPr>
        <w:autoSpaceDE w:val="0"/>
        <w:autoSpaceDN w:val="0"/>
        <w:adjustRightInd w:val="0"/>
        <w:spacing w:line="240" w:lineRule="auto"/>
        <w:rPr>
          <w:color w:val="000000" w:themeColor="text1"/>
        </w:rPr>
      </w:pPr>
      <w:r w:rsidRPr="009138A8">
        <w:rPr>
          <w:color w:val="000000" w:themeColor="text1"/>
        </w:rPr>
        <w:t>Într-un studiu de mari dimensiuni (N=4362), randomizat efectuat după autorizarea de punere pe piață, pentru evaluarea profilului de siguranţă, care a inclus pacienți cu PR cu vârsta de 50 de ani și peste și care aveau cel puțin un factor de risc cardiovascular suplimentar, ratele de incidență (IÎ 95 %) pentru cancerul pulmonar pentru tofacitinib 5 mg de două ori pe zi, tofacitinib 10 mg de două ori pe zi și inhibitori de TNF au fost de 0,23 (0,12, 0,40), 0,32 (0,18, 0,51) și, respectiv, 0,13 (0,05, 0,26) pacienți cu evenimente la 100 pacient-ani (vezi pct. 4.4 și 5.1). Studiul a necesitat urmărirea a cel puțin 1.500 de pacienți timp de 3 ani.</w:t>
      </w:r>
    </w:p>
    <w:p w14:paraId="7F0C448B" w14:textId="77777777" w:rsidR="00FD5E74" w:rsidRPr="009138A8" w:rsidRDefault="00FD5E74" w:rsidP="00FD5E74">
      <w:pPr>
        <w:autoSpaceDE w:val="0"/>
        <w:autoSpaceDN w:val="0"/>
        <w:adjustRightInd w:val="0"/>
        <w:spacing w:line="240" w:lineRule="auto"/>
        <w:rPr>
          <w:color w:val="000000" w:themeColor="text1"/>
        </w:rPr>
      </w:pPr>
    </w:p>
    <w:p w14:paraId="14AE9630" w14:textId="77777777" w:rsidR="00FD5E74" w:rsidRPr="009138A8" w:rsidRDefault="00FD5E74" w:rsidP="00FD5E74">
      <w:pPr>
        <w:autoSpaceDE w:val="0"/>
        <w:autoSpaceDN w:val="0"/>
        <w:adjustRightInd w:val="0"/>
        <w:spacing w:line="240" w:lineRule="auto"/>
        <w:rPr>
          <w:color w:val="000000" w:themeColor="text1"/>
        </w:rPr>
      </w:pPr>
      <w:r w:rsidRPr="009138A8">
        <w:rPr>
          <w:color w:val="000000" w:themeColor="text1"/>
        </w:rPr>
        <w:t>Ratele de incidență (IÎ 95 %) pentru limfom pentru tofacitinib 5 mg de două ori pe zi, tofacitinib 10 mg de două ori pe zi și inhibitori de TNF au fost de 0,07 (0,02, 0,18), 0,11 (0,04, 0,24) și, respectiv, 0,02 (0,00, 0,10) pacienți cu evenimente la 100 pacient-ani (vezi pct. 4.4 și 5.1).</w:t>
      </w:r>
    </w:p>
    <w:p w14:paraId="08C47580" w14:textId="77777777" w:rsidR="00350697" w:rsidRPr="009138A8" w:rsidRDefault="00350697" w:rsidP="00350697">
      <w:pPr>
        <w:autoSpaceDE w:val="0"/>
        <w:autoSpaceDN w:val="0"/>
        <w:adjustRightInd w:val="0"/>
        <w:spacing w:line="240" w:lineRule="auto"/>
        <w:rPr>
          <w:color w:val="000000" w:themeColor="text1"/>
          <w:u w:val="single"/>
        </w:rPr>
      </w:pPr>
    </w:p>
    <w:p w14:paraId="73DC5C9B" w14:textId="77777777" w:rsidR="00350697" w:rsidRPr="009138A8" w:rsidRDefault="00350697" w:rsidP="00350697">
      <w:pPr>
        <w:autoSpaceDE w:val="0"/>
        <w:autoSpaceDN w:val="0"/>
        <w:adjustRightInd w:val="0"/>
        <w:spacing w:line="240" w:lineRule="auto"/>
        <w:rPr>
          <w:color w:val="000000" w:themeColor="text1"/>
          <w:u w:val="single"/>
        </w:rPr>
      </w:pPr>
      <w:r w:rsidRPr="009138A8">
        <w:rPr>
          <w:color w:val="000000" w:themeColor="text1"/>
          <w:u w:val="single"/>
        </w:rPr>
        <w:t>Raportarea reacțiilor adverse suspectate</w:t>
      </w:r>
    </w:p>
    <w:p w14:paraId="67D98D7C" w14:textId="77777777" w:rsidR="00350697" w:rsidRPr="009138A8" w:rsidRDefault="00350697" w:rsidP="00350697">
      <w:pPr>
        <w:spacing w:line="240" w:lineRule="auto"/>
        <w:rPr>
          <w:color w:val="000000" w:themeColor="text1"/>
        </w:rPr>
      </w:pPr>
    </w:p>
    <w:p w14:paraId="2015AC89" w14:textId="40686147" w:rsidR="00350697" w:rsidRPr="009138A8" w:rsidRDefault="00350697" w:rsidP="00350697">
      <w:pPr>
        <w:spacing w:line="240" w:lineRule="auto"/>
        <w:rPr>
          <w:color w:val="000000" w:themeColor="text1"/>
        </w:rPr>
      </w:pPr>
      <w:r w:rsidRPr="009138A8">
        <w:rPr>
          <w:color w:val="000000" w:themeColor="text1"/>
        </w:rPr>
        <w:t xml:space="preserve">Raportarea reacțiilor adverse suspectate după autorizarea medicamentului este importantă. Acest lucru permite monitorizarea continuă a raportului beneficiu/risc al medicamentului. Profesioniștii din domeniul sănătății sunt rugați să raporteze orice reacție adversă suspectată prin intermediul </w:t>
      </w:r>
      <w:r w:rsidRPr="002E22D5">
        <w:rPr>
          <w:color w:val="000000" w:themeColor="text1"/>
          <w:highlight w:val="lightGray"/>
        </w:rPr>
        <w:t xml:space="preserve">sistemului național de raportare, astfel cum este menționat în </w:t>
      </w:r>
      <w:r w:rsidR="002E22D5" w:rsidRPr="002E22D5">
        <w:rPr>
          <w:color w:val="000000" w:themeColor="text1"/>
          <w:highlight w:val="lightGray"/>
        </w:rPr>
        <w:fldChar w:fldCharType="begin"/>
      </w:r>
      <w:r w:rsidR="002E22D5" w:rsidRPr="002E22D5">
        <w:rPr>
          <w:color w:val="000000" w:themeColor="text1"/>
          <w:highlight w:val="lightGray"/>
        </w:rPr>
        <w:instrText>HYPERLINK "https://www.ema.europa.eu/documents/template-form/qrd-appendix-v-adverse-drug-reaction-reporting-details_en.docx"</w:instrText>
      </w:r>
      <w:r w:rsidR="002E22D5" w:rsidRPr="002E22D5">
        <w:rPr>
          <w:color w:val="000000" w:themeColor="text1"/>
          <w:highlight w:val="lightGray"/>
        </w:rPr>
      </w:r>
      <w:r w:rsidR="002E22D5" w:rsidRPr="002E22D5">
        <w:rPr>
          <w:color w:val="000000" w:themeColor="text1"/>
          <w:highlight w:val="lightGray"/>
        </w:rPr>
        <w:fldChar w:fldCharType="separate"/>
      </w:r>
      <w:r w:rsidRPr="002E22D5">
        <w:rPr>
          <w:rStyle w:val="Hyperlink"/>
          <w:highlight w:val="lightGray"/>
        </w:rPr>
        <w:t>Anexa V</w:t>
      </w:r>
      <w:r w:rsidR="002E22D5" w:rsidRPr="002E22D5">
        <w:rPr>
          <w:color w:val="000000" w:themeColor="text1"/>
          <w:highlight w:val="lightGray"/>
        </w:rPr>
        <w:fldChar w:fldCharType="end"/>
      </w:r>
      <w:r w:rsidRPr="009138A8">
        <w:rPr>
          <w:color w:val="000000" w:themeColor="text1"/>
        </w:rPr>
        <w:t>.</w:t>
      </w:r>
    </w:p>
    <w:p w14:paraId="7A88B91D" w14:textId="77777777" w:rsidR="00350697" w:rsidRPr="009138A8" w:rsidRDefault="00350697" w:rsidP="00350697">
      <w:pPr>
        <w:autoSpaceDE w:val="0"/>
        <w:autoSpaceDN w:val="0"/>
        <w:spacing w:line="240" w:lineRule="auto"/>
        <w:rPr>
          <w:color w:val="000000" w:themeColor="text1"/>
        </w:rPr>
      </w:pPr>
    </w:p>
    <w:p w14:paraId="6A329A53" w14:textId="77777777" w:rsidR="00350697" w:rsidRPr="009138A8" w:rsidRDefault="00350697" w:rsidP="00350697">
      <w:pPr>
        <w:tabs>
          <w:tab w:val="clear" w:pos="567"/>
        </w:tabs>
        <w:spacing w:line="240" w:lineRule="auto"/>
        <w:ind w:left="567" w:hanging="567"/>
        <w:outlineLvl w:val="0"/>
        <w:rPr>
          <w:color w:val="000000" w:themeColor="text1"/>
        </w:rPr>
      </w:pPr>
      <w:r w:rsidRPr="009138A8">
        <w:rPr>
          <w:b/>
          <w:bCs/>
          <w:color w:val="000000" w:themeColor="text1"/>
        </w:rPr>
        <w:t>4.9</w:t>
      </w:r>
      <w:r w:rsidRPr="009138A8">
        <w:rPr>
          <w:color w:val="000000" w:themeColor="text1"/>
        </w:rPr>
        <w:tab/>
      </w:r>
      <w:r w:rsidRPr="009138A8">
        <w:rPr>
          <w:b/>
          <w:bCs/>
          <w:color w:val="000000" w:themeColor="text1"/>
        </w:rPr>
        <w:t>Supradozaj</w:t>
      </w:r>
    </w:p>
    <w:p w14:paraId="325747AE" w14:textId="77777777" w:rsidR="00350697" w:rsidRPr="009138A8" w:rsidRDefault="00350697" w:rsidP="00350697">
      <w:pPr>
        <w:spacing w:line="240" w:lineRule="auto"/>
        <w:rPr>
          <w:rFonts w:eastAsia="Arial Unicode MS"/>
          <w:i/>
          <w:iCs/>
          <w:color w:val="000000" w:themeColor="text1"/>
        </w:rPr>
      </w:pPr>
    </w:p>
    <w:p w14:paraId="5965BCC5" w14:textId="77777777" w:rsidR="00350697" w:rsidRPr="009138A8" w:rsidRDefault="00350697" w:rsidP="00350697">
      <w:pPr>
        <w:tabs>
          <w:tab w:val="clear" w:pos="567"/>
        </w:tabs>
        <w:spacing w:line="240" w:lineRule="auto"/>
        <w:rPr>
          <w:color w:val="000000" w:themeColor="text1"/>
        </w:rPr>
      </w:pPr>
      <w:r w:rsidRPr="009138A8">
        <w:rPr>
          <w:color w:val="000000" w:themeColor="text1"/>
        </w:rPr>
        <w:t xml:space="preserve">În caz de supradozaj, se recomandă ca pacientul să fie monitorizat pentru semne și simptome ale reacțiilor adverse. Nu există un antidot specific pentru supradozajul cu </w:t>
      </w:r>
      <w:r w:rsidRPr="009138A8">
        <w:rPr>
          <w:bCs/>
          <w:color w:val="000000" w:themeColor="text1"/>
        </w:rPr>
        <w:t>tofacitinib</w:t>
      </w:r>
      <w:r w:rsidRPr="009138A8">
        <w:rPr>
          <w:color w:val="000000" w:themeColor="text1"/>
        </w:rPr>
        <w:t>. Tratamentul trebuie să fie simptomatic și de susținere.</w:t>
      </w:r>
    </w:p>
    <w:p w14:paraId="2F07B440" w14:textId="77777777" w:rsidR="00350697" w:rsidRPr="009138A8" w:rsidRDefault="00350697" w:rsidP="00350697">
      <w:pPr>
        <w:keepNext/>
        <w:tabs>
          <w:tab w:val="clear" w:pos="567"/>
        </w:tabs>
        <w:spacing w:line="240" w:lineRule="auto"/>
        <w:rPr>
          <w:color w:val="000000" w:themeColor="text1"/>
        </w:rPr>
      </w:pPr>
    </w:p>
    <w:p w14:paraId="559AB731" w14:textId="77777777" w:rsidR="00350697" w:rsidRPr="009138A8" w:rsidRDefault="00350697" w:rsidP="00350697">
      <w:pPr>
        <w:tabs>
          <w:tab w:val="clear" w:pos="567"/>
        </w:tabs>
        <w:spacing w:line="240" w:lineRule="auto"/>
        <w:rPr>
          <w:color w:val="000000" w:themeColor="text1"/>
        </w:rPr>
      </w:pPr>
      <w:r w:rsidRPr="009138A8">
        <w:rPr>
          <w:color w:val="000000" w:themeColor="text1"/>
        </w:rPr>
        <w:t>Datele farmacocinetice incluzând o doză unică, mai mică sau egală cu 100 mg, administrată la voluntari sănătoși au arătat că este de așteptat ca mai mult de 95% din doza administrată să fie eliminată în interval de 24 de ore.</w:t>
      </w:r>
    </w:p>
    <w:p w14:paraId="2B72B8A1" w14:textId="77777777" w:rsidR="00350697" w:rsidRPr="009138A8" w:rsidRDefault="00350697" w:rsidP="00350697">
      <w:pPr>
        <w:tabs>
          <w:tab w:val="clear" w:pos="567"/>
        </w:tabs>
        <w:spacing w:line="240" w:lineRule="auto"/>
        <w:rPr>
          <w:color w:val="000000" w:themeColor="text1"/>
        </w:rPr>
      </w:pPr>
    </w:p>
    <w:p w14:paraId="6B21CC8E" w14:textId="77777777" w:rsidR="00350697" w:rsidRPr="009138A8" w:rsidRDefault="00350697" w:rsidP="00350697">
      <w:pPr>
        <w:tabs>
          <w:tab w:val="clear" w:pos="567"/>
        </w:tabs>
        <w:spacing w:line="240" w:lineRule="auto"/>
        <w:rPr>
          <w:color w:val="000000" w:themeColor="text1"/>
        </w:rPr>
      </w:pPr>
    </w:p>
    <w:p w14:paraId="0AB15C26" w14:textId="77777777" w:rsidR="00350697" w:rsidRPr="009138A8" w:rsidRDefault="00350697" w:rsidP="00116B1D">
      <w:pPr>
        <w:keepNext/>
        <w:keepLines/>
        <w:widowControl w:val="0"/>
        <w:tabs>
          <w:tab w:val="clear" w:pos="567"/>
        </w:tabs>
        <w:spacing w:line="240" w:lineRule="auto"/>
        <w:ind w:left="567" w:hanging="567"/>
        <w:rPr>
          <w:color w:val="000000" w:themeColor="text1"/>
        </w:rPr>
      </w:pPr>
      <w:r w:rsidRPr="009138A8">
        <w:rPr>
          <w:b/>
          <w:bCs/>
          <w:color w:val="000000" w:themeColor="text1"/>
        </w:rPr>
        <w:lastRenderedPageBreak/>
        <w:t>5.</w:t>
      </w:r>
      <w:r w:rsidRPr="009138A8">
        <w:rPr>
          <w:color w:val="000000" w:themeColor="text1"/>
        </w:rPr>
        <w:tab/>
      </w:r>
      <w:r w:rsidRPr="009138A8">
        <w:rPr>
          <w:b/>
          <w:bCs/>
          <w:color w:val="000000" w:themeColor="text1"/>
        </w:rPr>
        <w:t>PROPRIETĂȚI FARMACOLOGICE</w:t>
      </w:r>
    </w:p>
    <w:p w14:paraId="5128DB52" w14:textId="77777777" w:rsidR="00350697" w:rsidRPr="009138A8" w:rsidRDefault="00350697" w:rsidP="00116B1D">
      <w:pPr>
        <w:keepNext/>
        <w:keepLines/>
        <w:widowControl w:val="0"/>
        <w:tabs>
          <w:tab w:val="clear" w:pos="567"/>
        </w:tabs>
        <w:spacing w:line="240" w:lineRule="auto"/>
        <w:rPr>
          <w:color w:val="000000" w:themeColor="text1"/>
        </w:rPr>
      </w:pPr>
    </w:p>
    <w:p w14:paraId="2772B780" w14:textId="77777777" w:rsidR="00350697" w:rsidRPr="009138A8" w:rsidRDefault="00350697" w:rsidP="00116B1D">
      <w:pPr>
        <w:keepNext/>
        <w:keepLines/>
        <w:widowControl w:val="0"/>
        <w:tabs>
          <w:tab w:val="clear" w:pos="567"/>
        </w:tabs>
        <w:spacing w:line="240" w:lineRule="auto"/>
        <w:ind w:left="567" w:hanging="567"/>
        <w:outlineLvl w:val="0"/>
        <w:rPr>
          <w:b/>
          <w:bCs/>
          <w:color w:val="000000" w:themeColor="text1"/>
        </w:rPr>
      </w:pPr>
      <w:r w:rsidRPr="009138A8">
        <w:rPr>
          <w:b/>
          <w:bCs/>
          <w:color w:val="000000" w:themeColor="text1"/>
        </w:rPr>
        <w:t>5.1</w:t>
      </w:r>
      <w:r w:rsidRPr="009138A8">
        <w:rPr>
          <w:color w:val="000000" w:themeColor="text1"/>
        </w:rPr>
        <w:tab/>
      </w:r>
      <w:r w:rsidRPr="009138A8">
        <w:rPr>
          <w:b/>
          <w:bCs/>
          <w:color w:val="000000" w:themeColor="text1"/>
        </w:rPr>
        <w:t>Proprietăți farmacodinamice</w:t>
      </w:r>
    </w:p>
    <w:p w14:paraId="76F673C0" w14:textId="77777777" w:rsidR="00350697" w:rsidRPr="002E22D5" w:rsidRDefault="00350697" w:rsidP="00116B1D">
      <w:pPr>
        <w:keepNext/>
        <w:keepLines/>
        <w:widowControl w:val="0"/>
        <w:tabs>
          <w:tab w:val="clear" w:pos="567"/>
        </w:tabs>
        <w:spacing w:line="240" w:lineRule="auto"/>
        <w:outlineLvl w:val="0"/>
        <w:rPr>
          <w:b/>
          <w:bCs/>
          <w:color w:val="000000" w:themeColor="text1"/>
          <w:sz w:val="18"/>
          <w:szCs w:val="18"/>
          <w:u w:val="single"/>
        </w:rPr>
      </w:pPr>
    </w:p>
    <w:p w14:paraId="67C38D2D" w14:textId="2E7F4417" w:rsidR="00350697" w:rsidRPr="009138A8" w:rsidRDefault="00350697" w:rsidP="00116B1D">
      <w:pPr>
        <w:keepNext/>
        <w:keepLines/>
        <w:widowControl w:val="0"/>
        <w:tabs>
          <w:tab w:val="clear" w:pos="567"/>
        </w:tabs>
        <w:spacing w:line="240" w:lineRule="auto"/>
        <w:outlineLvl w:val="0"/>
        <w:rPr>
          <w:color w:val="000000" w:themeColor="text1"/>
        </w:rPr>
      </w:pPr>
      <w:r w:rsidRPr="009138A8">
        <w:rPr>
          <w:color w:val="000000" w:themeColor="text1"/>
        </w:rPr>
        <w:t xml:space="preserve">Grupa farmacoterapeutică: imunosupresoare, </w:t>
      </w:r>
      <w:r w:rsidR="00A97C95">
        <w:rPr>
          <w:color w:val="000000" w:themeColor="text1"/>
        </w:rPr>
        <w:t>inhibitori de</w:t>
      </w:r>
      <w:r w:rsidR="003F6148">
        <w:rPr>
          <w:color w:val="000000" w:themeColor="text1"/>
        </w:rPr>
        <w:t xml:space="preserve"> </w:t>
      </w:r>
      <w:r w:rsidR="00A97C95">
        <w:rPr>
          <w:color w:val="000000" w:themeColor="text1"/>
        </w:rPr>
        <w:t>Janus</w:t>
      </w:r>
      <w:r w:rsidR="006934DD">
        <w:rPr>
          <w:color w:val="000000" w:themeColor="text1"/>
        </w:rPr>
        <w:t xml:space="preserve"> </w:t>
      </w:r>
      <w:r w:rsidR="00A97C95">
        <w:rPr>
          <w:color w:val="000000" w:themeColor="text1"/>
        </w:rPr>
        <w:t>kinază (JAK)</w:t>
      </w:r>
      <w:r w:rsidRPr="009138A8">
        <w:rPr>
          <w:color w:val="000000" w:themeColor="text1"/>
        </w:rPr>
        <w:t>, codul ATC: L04A</w:t>
      </w:r>
      <w:r w:rsidR="00764DB3">
        <w:rPr>
          <w:color w:val="000000" w:themeColor="text1"/>
        </w:rPr>
        <w:t>F01</w:t>
      </w:r>
    </w:p>
    <w:p w14:paraId="540BDE13" w14:textId="77777777" w:rsidR="00350697" w:rsidRPr="009138A8" w:rsidRDefault="00350697" w:rsidP="00116B1D">
      <w:pPr>
        <w:keepNext/>
        <w:keepLines/>
        <w:widowControl w:val="0"/>
        <w:tabs>
          <w:tab w:val="clear" w:pos="567"/>
        </w:tabs>
        <w:spacing w:line="240" w:lineRule="auto"/>
        <w:outlineLvl w:val="0"/>
        <w:rPr>
          <w:color w:val="000000" w:themeColor="text1"/>
        </w:rPr>
      </w:pPr>
    </w:p>
    <w:p w14:paraId="665359DD" w14:textId="77777777" w:rsidR="00350697" w:rsidRPr="009138A8" w:rsidRDefault="00350697" w:rsidP="00116B1D">
      <w:pPr>
        <w:keepNext/>
        <w:keepLines/>
        <w:widowControl w:val="0"/>
        <w:tabs>
          <w:tab w:val="clear" w:pos="567"/>
        </w:tabs>
        <w:spacing w:line="240" w:lineRule="auto"/>
        <w:rPr>
          <w:color w:val="000000" w:themeColor="text1"/>
          <w:u w:val="single"/>
        </w:rPr>
      </w:pPr>
      <w:r w:rsidRPr="009138A8">
        <w:rPr>
          <w:color w:val="000000" w:themeColor="text1"/>
          <w:u w:val="single"/>
        </w:rPr>
        <w:t>Mecanism de acțiune</w:t>
      </w:r>
    </w:p>
    <w:p w14:paraId="26AB60C2" w14:textId="77777777" w:rsidR="00350697" w:rsidRPr="009138A8" w:rsidRDefault="00350697" w:rsidP="00350697">
      <w:pPr>
        <w:keepNext/>
        <w:tabs>
          <w:tab w:val="clear" w:pos="567"/>
        </w:tabs>
        <w:spacing w:line="240" w:lineRule="auto"/>
        <w:rPr>
          <w:color w:val="000000" w:themeColor="text1"/>
          <w:u w:val="single"/>
        </w:rPr>
      </w:pPr>
    </w:p>
    <w:p w14:paraId="17ABB46B" w14:textId="77777777" w:rsidR="00350697" w:rsidRPr="009138A8" w:rsidRDefault="00350697" w:rsidP="00350697">
      <w:pPr>
        <w:tabs>
          <w:tab w:val="clear" w:pos="567"/>
        </w:tabs>
        <w:spacing w:line="240" w:lineRule="auto"/>
        <w:rPr>
          <w:color w:val="000000" w:themeColor="text1"/>
        </w:rPr>
      </w:pPr>
      <w:r w:rsidRPr="009138A8">
        <w:rPr>
          <w:color w:val="000000" w:themeColor="text1"/>
        </w:rPr>
        <w:t>Tofacitinib este un inhibitor puternic și selectiv al familiei JAK. În teste enzimatice, tofacitinib inhibă JAK1, JAK2, JAK3 și într-o măsură mai mică TyK2. Pe de altă parte, tofacitinib are un grad mare de selectivitate împotriva altor kinaze ale genomului uman. În celulele umane, tofacitinib inhibă preferențial semnalizarea prin receptorii heterodimerici ai citokinelor care asociază cu JAK3 și/sau JAK1, cu selectivitate funcțională față de receptorii citokinelor care semnalizează prin intermediul perechilor de JAK2. Inhibarea JAK1 și JAK3 de către tofacitinib atenuează semnalizarea interleukinelor (IL-2, -4, -6, -7, -9, -15, -21) și interferonilor tip I și tip II, ceea ce duce la modularea răspunsului imun și inflamator.</w:t>
      </w:r>
    </w:p>
    <w:p w14:paraId="31351A5B" w14:textId="77777777" w:rsidR="00350697" w:rsidRPr="009138A8" w:rsidRDefault="00350697" w:rsidP="00350697">
      <w:pPr>
        <w:tabs>
          <w:tab w:val="clear" w:pos="567"/>
        </w:tabs>
        <w:spacing w:line="240" w:lineRule="auto"/>
        <w:rPr>
          <w:color w:val="000000" w:themeColor="text1"/>
        </w:rPr>
      </w:pPr>
    </w:p>
    <w:p w14:paraId="5D40D259" w14:textId="77777777" w:rsidR="00350697" w:rsidRPr="009138A8" w:rsidRDefault="00350697" w:rsidP="00833398">
      <w:pPr>
        <w:keepNext/>
        <w:tabs>
          <w:tab w:val="clear" w:pos="567"/>
        </w:tabs>
        <w:autoSpaceDE w:val="0"/>
        <w:autoSpaceDN w:val="0"/>
        <w:adjustRightInd w:val="0"/>
        <w:spacing w:line="240" w:lineRule="auto"/>
        <w:rPr>
          <w:color w:val="000000" w:themeColor="text1"/>
          <w:u w:val="single"/>
        </w:rPr>
      </w:pPr>
      <w:r w:rsidRPr="009138A8">
        <w:rPr>
          <w:color w:val="000000" w:themeColor="text1"/>
          <w:u w:val="single"/>
        </w:rPr>
        <w:t>Efecte farmacodinamice</w:t>
      </w:r>
    </w:p>
    <w:p w14:paraId="1AD29081" w14:textId="77777777" w:rsidR="00350697" w:rsidRPr="009138A8" w:rsidRDefault="00350697" w:rsidP="00833398">
      <w:pPr>
        <w:keepNext/>
        <w:tabs>
          <w:tab w:val="clear" w:pos="567"/>
        </w:tabs>
        <w:autoSpaceDE w:val="0"/>
        <w:autoSpaceDN w:val="0"/>
        <w:adjustRightInd w:val="0"/>
        <w:spacing w:line="240" w:lineRule="auto"/>
        <w:rPr>
          <w:color w:val="000000" w:themeColor="text1"/>
          <w:u w:val="single"/>
        </w:rPr>
      </w:pPr>
    </w:p>
    <w:p w14:paraId="1AFE551F" w14:textId="77777777" w:rsidR="00350697" w:rsidRPr="009138A8" w:rsidRDefault="00350697" w:rsidP="00350697">
      <w:pPr>
        <w:rPr>
          <w:color w:val="000000" w:themeColor="text1"/>
        </w:rPr>
      </w:pPr>
      <w:r w:rsidRPr="009138A8">
        <w:rPr>
          <w:color w:val="000000" w:themeColor="text1"/>
        </w:rPr>
        <w:t xml:space="preserve">La pacienții cu </w:t>
      </w:r>
      <w:r w:rsidR="007A763F" w:rsidRPr="009138A8">
        <w:rPr>
          <w:color w:val="000000" w:themeColor="text1"/>
        </w:rPr>
        <w:t>PR</w:t>
      </w:r>
      <w:r w:rsidRPr="009138A8">
        <w:rPr>
          <w:color w:val="000000" w:themeColor="text1"/>
        </w:rPr>
        <w:t>, tratamentul de până la 6 luni cu tofacitinib a fost asociat cu reduceri dependente de doză ale celulelor circulante natural killer (NK) CD16/56+, reducerile maxime fiind estimate ca având loc la aproximativ 8-10 săptămâni după inițierea tratamentului. Aceste modificări s-au soluționat în general în interval de 2-6 săptămâni după întreruperea tratamentului. Tratamentul cu tofacitinib a fost asociat cu creșteri dependente de doză ale numărului de celule B. Modificările numărului de limfocite-T circulante și ale subgrupurilor de limfocite</w:t>
      </w:r>
      <w:r w:rsidRPr="009138A8">
        <w:rPr>
          <w:color w:val="000000" w:themeColor="text1"/>
        </w:rPr>
        <w:noBreakHyphen/>
        <w:t>T (CD3+, CD4+ și CD8+) au fost mici și inconsecvente.</w:t>
      </w:r>
    </w:p>
    <w:p w14:paraId="2A1438D7" w14:textId="77777777" w:rsidR="00350697" w:rsidRPr="009138A8" w:rsidRDefault="00350697" w:rsidP="00350697">
      <w:pPr>
        <w:spacing w:line="240" w:lineRule="auto"/>
        <w:rPr>
          <w:color w:val="000000" w:themeColor="text1"/>
        </w:rPr>
      </w:pPr>
    </w:p>
    <w:p w14:paraId="64D55AE2" w14:textId="77777777" w:rsidR="00350697" w:rsidRPr="009138A8" w:rsidRDefault="00350697" w:rsidP="00350697">
      <w:pPr>
        <w:spacing w:line="240" w:lineRule="auto"/>
        <w:rPr>
          <w:color w:val="000000" w:themeColor="text1"/>
        </w:rPr>
      </w:pPr>
      <w:r w:rsidRPr="009138A8">
        <w:rPr>
          <w:color w:val="000000" w:themeColor="text1"/>
        </w:rPr>
        <w:t>În urma tratamentului pe termen lung (durata mediană a tratamentului cu tofacitinib de aproximativ 5 ani), numărul de CD4+ și CD8+ a arătat reduceri mediane de 28% și respectiv 27% față de momentul inițial. În contrast cu scăderea observată după dozajul pe termen scurt, numărul de celule natural killer CD16/56+ a arătat o creștere mediană de 73% față de momentul inițial. Numărul de celule B CD19+ nu a prezentat creșteri suplimentare după tratamentul pe termen lung cu tofacitinib. Toate aceste modificări ale subgrupurilor de limfocite au revenit spre valoarea inițială după întreruperea temporară a tratamentului. Nu a existat nicio dovadă a unei legături între infecțiile grave sau oportuniste sau herpes zoster și numărul de limfocite din subgrupuri (vezi pct. 4.2 pentru monitorizarea numărului absolut de limfocite).</w:t>
      </w:r>
    </w:p>
    <w:p w14:paraId="680C7494" w14:textId="77777777" w:rsidR="00350697" w:rsidRPr="009138A8" w:rsidRDefault="00350697" w:rsidP="00350697">
      <w:pPr>
        <w:rPr>
          <w:color w:val="000000" w:themeColor="text1"/>
          <w:highlight w:val="yellow"/>
        </w:rPr>
      </w:pPr>
    </w:p>
    <w:p w14:paraId="40E141DC" w14:textId="77777777" w:rsidR="00350697" w:rsidRPr="009138A8" w:rsidRDefault="00350697" w:rsidP="00350697">
      <w:pPr>
        <w:rPr>
          <w:color w:val="000000" w:themeColor="text1"/>
        </w:rPr>
      </w:pPr>
      <w:r w:rsidRPr="009138A8">
        <w:rPr>
          <w:color w:val="000000" w:themeColor="text1"/>
        </w:rPr>
        <w:t xml:space="preserve">Modificările concentrațiilor serice totale ale IgG, IgM și IgA în decursul a 6 luni cu doze de tofacitinib la pacienți cu </w:t>
      </w:r>
      <w:r w:rsidR="007A763F" w:rsidRPr="009138A8">
        <w:rPr>
          <w:color w:val="000000" w:themeColor="text1"/>
        </w:rPr>
        <w:t>PR</w:t>
      </w:r>
      <w:r w:rsidRPr="009138A8">
        <w:rPr>
          <w:color w:val="000000" w:themeColor="text1"/>
        </w:rPr>
        <w:t xml:space="preserve"> au fost mici, nedependente de doză și similare cu cele prezente la placebo, indicând o lipsă a supresiei umorale sistemice.</w:t>
      </w:r>
    </w:p>
    <w:p w14:paraId="1CA86493" w14:textId="77777777" w:rsidR="00350697" w:rsidRPr="009138A8" w:rsidRDefault="00350697" w:rsidP="00350697">
      <w:pPr>
        <w:rPr>
          <w:color w:val="000000" w:themeColor="text1"/>
        </w:rPr>
      </w:pPr>
    </w:p>
    <w:p w14:paraId="0327121B" w14:textId="77777777" w:rsidR="00350697" w:rsidRPr="009138A8" w:rsidRDefault="00350697" w:rsidP="00350697">
      <w:pPr>
        <w:rPr>
          <w:color w:val="000000" w:themeColor="text1"/>
        </w:rPr>
      </w:pPr>
      <w:r w:rsidRPr="009138A8">
        <w:rPr>
          <w:color w:val="000000" w:themeColor="text1"/>
        </w:rPr>
        <w:t xml:space="preserve">După iniţierea tratamentului cu tofacitinib la pacienții cu </w:t>
      </w:r>
      <w:r w:rsidR="007A763F" w:rsidRPr="009138A8">
        <w:rPr>
          <w:color w:val="000000" w:themeColor="text1"/>
        </w:rPr>
        <w:t>PR</w:t>
      </w:r>
      <w:r w:rsidRPr="009138A8">
        <w:rPr>
          <w:color w:val="000000" w:themeColor="text1"/>
        </w:rPr>
        <w:t>, au fost observate scăderi rapide ale proteinei C</w:t>
      </w:r>
      <w:r w:rsidRPr="009138A8">
        <w:rPr>
          <w:color w:val="000000" w:themeColor="text1"/>
        </w:rPr>
        <w:noBreakHyphen/>
        <w:t>reactive (CRP), care s-au menţinut pe durata dozajului. Modificările CRP observate în timpul tratamentului cu tofacitinib nu sunt complet reversibile în interval de 2 săptămâni după întrerupere, indicând o durată mai mare a activității farmacodinamice comparativ cu timpul de înjumătățire plasmatică.</w:t>
      </w:r>
    </w:p>
    <w:p w14:paraId="0CEE39DA" w14:textId="77777777" w:rsidR="00350697" w:rsidRPr="009138A8" w:rsidRDefault="00350697" w:rsidP="00833398">
      <w:pPr>
        <w:tabs>
          <w:tab w:val="clear" w:pos="567"/>
        </w:tabs>
        <w:autoSpaceDE w:val="0"/>
        <w:autoSpaceDN w:val="0"/>
        <w:adjustRightInd w:val="0"/>
        <w:spacing w:line="240" w:lineRule="auto"/>
        <w:rPr>
          <w:color w:val="000000" w:themeColor="text1"/>
          <w:u w:val="single"/>
        </w:rPr>
      </w:pPr>
    </w:p>
    <w:p w14:paraId="2A2E21D6" w14:textId="77777777" w:rsidR="00350697" w:rsidRPr="009138A8" w:rsidRDefault="00350697" w:rsidP="00833398">
      <w:pPr>
        <w:tabs>
          <w:tab w:val="clear" w:pos="567"/>
        </w:tabs>
        <w:autoSpaceDE w:val="0"/>
        <w:autoSpaceDN w:val="0"/>
        <w:adjustRightInd w:val="0"/>
        <w:spacing w:line="240" w:lineRule="auto"/>
        <w:rPr>
          <w:color w:val="000000" w:themeColor="text1"/>
          <w:u w:val="single"/>
        </w:rPr>
      </w:pPr>
      <w:r w:rsidRPr="009138A8">
        <w:rPr>
          <w:color w:val="000000" w:themeColor="text1"/>
          <w:u w:val="single"/>
        </w:rPr>
        <w:t>Studii cu vaccinuri</w:t>
      </w:r>
    </w:p>
    <w:p w14:paraId="46D4DDB5" w14:textId="77777777" w:rsidR="00350697" w:rsidRPr="009138A8" w:rsidRDefault="00350697" w:rsidP="00833398">
      <w:pPr>
        <w:tabs>
          <w:tab w:val="clear" w:pos="567"/>
        </w:tabs>
        <w:autoSpaceDE w:val="0"/>
        <w:autoSpaceDN w:val="0"/>
        <w:adjustRightInd w:val="0"/>
        <w:spacing w:line="240" w:lineRule="auto"/>
        <w:rPr>
          <w:color w:val="000000" w:themeColor="text1"/>
          <w:u w:val="single"/>
        </w:rPr>
      </w:pPr>
    </w:p>
    <w:p w14:paraId="6F4A4493" w14:textId="77777777" w:rsidR="00350697" w:rsidRPr="009138A8" w:rsidRDefault="00350697" w:rsidP="00350697">
      <w:pPr>
        <w:rPr>
          <w:color w:val="000000" w:themeColor="text1"/>
        </w:rPr>
      </w:pPr>
      <w:r w:rsidRPr="009138A8">
        <w:rPr>
          <w:color w:val="000000" w:themeColor="text1"/>
        </w:rPr>
        <w:t xml:space="preserve">Într-un studiu clinic controlat care a inclus pacienți cu </w:t>
      </w:r>
      <w:r w:rsidR="007A763F" w:rsidRPr="009138A8">
        <w:rPr>
          <w:color w:val="000000" w:themeColor="text1"/>
        </w:rPr>
        <w:t>PR</w:t>
      </w:r>
      <w:r w:rsidRPr="009138A8">
        <w:rPr>
          <w:color w:val="000000" w:themeColor="text1"/>
        </w:rPr>
        <w:t>, care au început tratamentul cu tofacitinib 10 mg de două ori pe zi sau placebo, numărul de pacienți care au răspuns la vaccinul gripal a fost similar în ambele grupuri: tofacitinib (57%) și placebo (62%). Pentru vaccinul pneumococic polizaharidic, numărul de pacienți care au răspuns a fost după cum urmează: 32% la pacienții care primeau atât tofacitinib, cât și MTX; 62% pentru tofacitinib în monoterapie; 62% pentru MTX în monoterapie și 77% pentru placebo. Semnificația clinică a acestui fapt este necunoscută; totuși, rezultate similare au fost obținute într-un studiu separat cu vaccinuri, cu vaccinurile gripal și pneumococic polizaharidic, la pacienți care primeau tofacitinib 10 mg de două ori pe zi, pe termen lung.</w:t>
      </w:r>
    </w:p>
    <w:p w14:paraId="0F35BF6E" w14:textId="77777777" w:rsidR="00350697" w:rsidRPr="009138A8" w:rsidRDefault="00350697" w:rsidP="00350697">
      <w:pPr>
        <w:ind w:left="34"/>
        <w:rPr>
          <w:color w:val="000000" w:themeColor="text1"/>
        </w:rPr>
      </w:pPr>
    </w:p>
    <w:p w14:paraId="1BFD948A" w14:textId="77777777" w:rsidR="00350697" w:rsidRPr="009138A8" w:rsidRDefault="00350697" w:rsidP="00350697">
      <w:pPr>
        <w:ind w:left="34"/>
        <w:rPr>
          <w:color w:val="000000" w:themeColor="text1"/>
        </w:rPr>
      </w:pPr>
      <w:r w:rsidRPr="009138A8">
        <w:rPr>
          <w:color w:val="000000" w:themeColor="text1"/>
        </w:rPr>
        <w:t xml:space="preserve">A fost efectuat un studiu controlat care a inclus pacienți cu </w:t>
      </w:r>
      <w:r w:rsidR="007A763F" w:rsidRPr="009138A8">
        <w:rPr>
          <w:color w:val="000000" w:themeColor="text1"/>
        </w:rPr>
        <w:t>PR</w:t>
      </w:r>
      <w:r w:rsidRPr="009138A8">
        <w:rPr>
          <w:color w:val="000000" w:themeColor="text1"/>
        </w:rPr>
        <w:t xml:space="preserve"> și MTX ca terapie de fond, imunizați cu un vaccin </w:t>
      </w:r>
      <w:r w:rsidR="00836EC8" w:rsidRPr="009138A8">
        <w:rPr>
          <w:color w:val="000000" w:themeColor="text1"/>
        </w:rPr>
        <w:t xml:space="preserve">herpetic </w:t>
      </w:r>
      <w:r w:rsidRPr="009138A8">
        <w:rPr>
          <w:color w:val="000000" w:themeColor="text1"/>
        </w:rPr>
        <w:t>cu virus viu atenuat</w:t>
      </w:r>
      <w:r w:rsidR="008A11AE" w:rsidRPr="009138A8">
        <w:rPr>
          <w:color w:val="000000" w:themeColor="text1"/>
        </w:rPr>
        <w:t>,</w:t>
      </w:r>
      <w:r w:rsidRPr="009138A8">
        <w:rPr>
          <w:color w:val="000000" w:themeColor="text1"/>
        </w:rPr>
        <w:t xml:space="preserve"> cu 2 până la 3 săptămâni înainte de inițierea unui tratament de 12 săptămâni cu tofacitinib 5 mg de două ori pe zi sau placebo. La 6 săptămâni au fost observate dovezi de răspunsuri umorale și mediate celular la VZV, atât la pacienții tratați cu tofacitinib, cât și la cei tratați cu placebo. Aceste răspunsuri au fost similare cu cele observate la voluntarii sănătoși cu vârsta de 50 de ani și peste. Un pacient fără antecedente anterioare de infecție de tip varicelă și fără anticorpi anti-varicelă la momentul inițial, a prezentat diseminarea tulpinii de varicelă din vaccin la 16 zile după vaccinare. Tofacitinib a fost întrerupt și pacientul s-a recuperat după tratament cu dozele standard de medicament antiviral. Acest pacient a dezvoltat ulterior un răspuns umoral și celular intens, deși întârziat, la vaccin (vezi pct. 4.4).</w:t>
      </w:r>
    </w:p>
    <w:p w14:paraId="6A3820BC" w14:textId="77777777" w:rsidR="00350697" w:rsidRPr="009138A8" w:rsidRDefault="00350697" w:rsidP="00833398">
      <w:pPr>
        <w:tabs>
          <w:tab w:val="clear" w:pos="567"/>
        </w:tabs>
        <w:autoSpaceDE w:val="0"/>
        <w:autoSpaceDN w:val="0"/>
        <w:adjustRightInd w:val="0"/>
        <w:spacing w:line="240" w:lineRule="auto"/>
        <w:rPr>
          <w:color w:val="000000" w:themeColor="text1"/>
          <w:u w:val="single"/>
        </w:rPr>
      </w:pPr>
    </w:p>
    <w:p w14:paraId="064CCBC1" w14:textId="77777777" w:rsidR="00350697" w:rsidRPr="009138A8" w:rsidRDefault="00350697" w:rsidP="00350697">
      <w:pPr>
        <w:rPr>
          <w:color w:val="000000" w:themeColor="text1"/>
          <w:u w:val="single"/>
        </w:rPr>
      </w:pPr>
      <w:r w:rsidRPr="009138A8">
        <w:rPr>
          <w:color w:val="000000" w:themeColor="text1"/>
          <w:u w:val="single"/>
        </w:rPr>
        <w:t>Efic</w:t>
      </w:r>
      <w:r w:rsidR="00726AE8" w:rsidRPr="009138A8">
        <w:rPr>
          <w:color w:val="000000" w:themeColor="text1"/>
          <w:u w:val="single"/>
        </w:rPr>
        <w:t>iență</w:t>
      </w:r>
      <w:r w:rsidRPr="009138A8">
        <w:rPr>
          <w:color w:val="000000" w:themeColor="text1"/>
          <w:u w:val="single"/>
        </w:rPr>
        <w:t xml:space="preserve"> și siguranță clinică</w:t>
      </w:r>
    </w:p>
    <w:p w14:paraId="4B315D77" w14:textId="77777777" w:rsidR="00350697" w:rsidRPr="009138A8" w:rsidRDefault="00350697" w:rsidP="00350697">
      <w:pPr>
        <w:rPr>
          <w:color w:val="000000" w:themeColor="text1"/>
        </w:rPr>
      </w:pPr>
    </w:p>
    <w:p w14:paraId="3FDB7A78" w14:textId="77777777" w:rsidR="00574E17" w:rsidRPr="009138A8" w:rsidRDefault="00574E17" w:rsidP="00C2025C">
      <w:pPr>
        <w:pStyle w:val="Paragraph"/>
        <w:keepNext/>
        <w:keepLines/>
        <w:widowControl w:val="0"/>
        <w:spacing w:after="0"/>
        <w:rPr>
          <w:iCs/>
          <w:color w:val="000000" w:themeColor="text1"/>
          <w:sz w:val="22"/>
          <w:szCs w:val="22"/>
        </w:rPr>
      </w:pPr>
      <w:r w:rsidRPr="009138A8">
        <w:rPr>
          <w:i/>
          <w:color w:val="000000" w:themeColor="text1"/>
          <w:sz w:val="22"/>
          <w:szCs w:val="22"/>
        </w:rPr>
        <w:t>Poliartrita reumatoidă</w:t>
      </w:r>
    </w:p>
    <w:p w14:paraId="61F61812" w14:textId="77777777" w:rsidR="00350697" w:rsidRPr="009138A8" w:rsidRDefault="00350697" w:rsidP="00350697">
      <w:pPr>
        <w:rPr>
          <w:color w:val="000000" w:themeColor="text1"/>
        </w:rPr>
      </w:pPr>
      <w:r w:rsidRPr="009138A8">
        <w:rPr>
          <w:color w:val="000000" w:themeColor="text1"/>
        </w:rPr>
        <w:t>Efic</w:t>
      </w:r>
      <w:r w:rsidR="00726AE8" w:rsidRPr="009138A8">
        <w:rPr>
          <w:color w:val="000000" w:themeColor="text1"/>
        </w:rPr>
        <w:t>iența</w:t>
      </w:r>
      <w:r w:rsidRPr="009138A8">
        <w:rPr>
          <w:color w:val="000000" w:themeColor="text1"/>
        </w:rPr>
        <w:t xml:space="preserve"> și </w:t>
      </w:r>
      <w:r w:rsidR="00726AE8" w:rsidRPr="009138A8">
        <w:rPr>
          <w:color w:val="000000" w:themeColor="text1"/>
        </w:rPr>
        <w:t xml:space="preserve">profilul de </w:t>
      </w:r>
      <w:r w:rsidRPr="009138A8">
        <w:rPr>
          <w:color w:val="000000" w:themeColor="text1"/>
        </w:rPr>
        <w:t>siguranț</w:t>
      </w:r>
      <w:r w:rsidR="00726AE8" w:rsidRPr="009138A8">
        <w:rPr>
          <w:color w:val="000000" w:themeColor="text1"/>
        </w:rPr>
        <w:t>ă</w:t>
      </w:r>
      <w:r w:rsidRPr="009138A8">
        <w:rPr>
          <w:color w:val="000000" w:themeColor="text1"/>
        </w:rPr>
        <w:t xml:space="preserve"> </w:t>
      </w:r>
      <w:r w:rsidR="00726AE8" w:rsidRPr="009138A8">
        <w:rPr>
          <w:color w:val="000000" w:themeColor="text1"/>
        </w:rPr>
        <w:t xml:space="preserve">al </w:t>
      </w:r>
      <w:r w:rsidRPr="009138A8">
        <w:rPr>
          <w:color w:val="000000" w:themeColor="text1"/>
        </w:rPr>
        <w:t>tofacitinib</w:t>
      </w:r>
      <w:r w:rsidR="00574E17" w:rsidRPr="009138A8">
        <w:rPr>
          <w:color w:val="000000" w:themeColor="text1"/>
        </w:rPr>
        <w:t xml:space="preserve"> comprimate filmate</w:t>
      </w:r>
      <w:r w:rsidRPr="009138A8">
        <w:rPr>
          <w:color w:val="000000" w:themeColor="text1"/>
        </w:rPr>
        <w:t xml:space="preserve"> au fost evaluate în 6 studii multicentrice, randomizate, controlate dublu</w:t>
      </w:r>
      <w:r w:rsidR="00B70C51" w:rsidRPr="009138A8">
        <w:rPr>
          <w:color w:val="000000" w:themeColor="text1"/>
        </w:rPr>
        <w:t>-</w:t>
      </w:r>
      <w:r w:rsidRPr="009138A8">
        <w:rPr>
          <w:color w:val="000000" w:themeColor="text1"/>
        </w:rPr>
        <w:t xml:space="preserve">orb, care au inclus pacienți cu vârsta mai mare de 18 ani, cu </w:t>
      </w:r>
      <w:r w:rsidR="007A763F" w:rsidRPr="009138A8">
        <w:rPr>
          <w:color w:val="000000" w:themeColor="text1"/>
        </w:rPr>
        <w:t>PR</w:t>
      </w:r>
      <w:r w:rsidRPr="009138A8">
        <w:rPr>
          <w:color w:val="000000" w:themeColor="text1"/>
        </w:rPr>
        <w:t xml:space="preserve"> activă diagnosticată în conformitate cu criteriile Colegiului American de Reumatologie (ACR).</w:t>
      </w:r>
      <w:r w:rsidRPr="009138A8">
        <w:rPr>
          <w:i/>
          <w:iCs/>
          <w:color w:val="000000" w:themeColor="text1"/>
        </w:rPr>
        <w:t xml:space="preserve"> </w:t>
      </w:r>
      <w:r w:rsidRPr="009138A8">
        <w:rPr>
          <w:color w:val="000000" w:themeColor="text1"/>
        </w:rPr>
        <w:t>Tabelul </w:t>
      </w:r>
      <w:r w:rsidR="00574E17" w:rsidRPr="009138A8">
        <w:rPr>
          <w:color w:val="000000" w:themeColor="text1"/>
        </w:rPr>
        <w:t xml:space="preserve">8 </w:t>
      </w:r>
      <w:r w:rsidRPr="009138A8">
        <w:rPr>
          <w:color w:val="000000" w:themeColor="text1"/>
        </w:rPr>
        <w:t>oferă informații referitoare la concepția relevantă a studiului și la caracteristicile populației.</w:t>
      </w:r>
    </w:p>
    <w:p w14:paraId="39065982" w14:textId="77777777" w:rsidR="00350697" w:rsidRPr="009138A8" w:rsidRDefault="00350697" w:rsidP="00350697">
      <w:pPr>
        <w:rPr>
          <w:color w:val="000000" w:themeColor="text1"/>
        </w:rPr>
      </w:pPr>
    </w:p>
    <w:p w14:paraId="43A4AA71" w14:textId="77777777" w:rsidR="00350697" w:rsidRPr="009138A8" w:rsidRDefault="00350697" w:rsidP="00350697">
      <w:pPr>
        <w:keepNext/>
        <w:ind w:left="1134" w:hanging="1134"/>
        <w:rPr>
          <w:b/>
          <w:bCs/>
          <w:color w:val="000000" w:themeColor="text1"/>
        </w:rPr>
      </w:pPr>
      <w:r w:rsidRPr="009138A8">
        <w:rPr>
          <w:b/>
          <w:bCs/>
          <w:color w:val="000000" w:themeColor="text1"/>
        </w:rPr>
        <w:t>Tabelul </w:t>
      </w:r>
      <w:r w:rsidR="00574E17" w:rsidRPr="009138A8">
        <w:rPr>
          <w:b/>
          <w:bCs/>
          <w:color w:val="000000" w:themeColor="text1"/>
        </w:rPr>
        <w:t>8</w:t>
      </w:r>
      <w:r w:rsidRPr="009138A8">
        <w:rPr>
          <w:b/>
          <w:bCs/>
          <w:color w:val="000000" w:themeColor="text1"/>
        </w:rPr>
        <w:t>:</w:t>
      </w:r>
      <w:r w:rsidRPr="009138A8">
        <w:rPr>
          <w:b/>
          <w:bCs/>
          <w:color w:val="000000" w:themeColor="text1"/>
        </w:rPr>
        <w:tab/>
        <w:t xml:space="preserve">Studiile clinice de fază 3 cu doze de tofacitinib de 5 mg și 10 mg, de două ori pe zi, la pacienți cu </w:t>
      </w:r>
      <w:r w:rsidR="007A763F" w:rsidRPr="009138A8">
        <w:rPr>
          <w:b/>
          <w:color w:val="000000" w:themeColor="text1"/>
        </w:rPr>
        <w:t>PR</w:t>
      </w:r>
    </w:p>
    <w:tbl>
      <w:tblPr>
        <w:tblW w:w="5007"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1144"/>
        <w:gridCol w:w="1042"/>
        <w:gridCol w:w="1075"/>
        <w:gridCol w:w="1164"/>
        <w:gridCol w:w="1078"/>
        <w:gridCol w:w="984"/>
        <w:gridCol w:w="1073"/>
        <w:gridCol w:w="1516"/>
      </w:tblGrid>
      <w:tr w:rsidR="00350697" w:rsidRPr="009138A8" w14:paraId="4B81EEA2" w14:textId="77777777" w:rsidTr="00350697">
        <w:trPr>
          <w:cantSplit/>
          <w:tblHeader/>
        </w:trPr>
        <w:tc>
          <w:tcPr>
            <w:tcW w:w="631" w:type="pct"/>
            <w:tcMar>
              <w:top w:w="0" w:type="dxa"/>
              <w:left w:w="43" w:type="dxa"/>
              <w:bottom w:w="0" w:type="dxa"/>
              <w:right w:w="43" w:type="dxa"/>
            </w:tcMar>
          </w:tcPr>
          <w:p w14:paraId="1F2B7F34" w14:textId="77777777" w:rsidR="00350697" w:rsidRPr="002E22D5" w:rsidRDefault="00350697" w:rsidP="00350697">
            <w:pPr>
              <w:keepNext/>
              <w:tabs>
                <w:tab w:val="clear" w:pos="567"/>
              </w:tabs>
              <w:spacing w:line="240" w:lineRule="auto"/>
              <w:jc w:val="center"/>
              <w:rPr>
                <w:rFonts w:eastAsia="MS Mincho"/>
                <w:b/>
                <w:bCs/>
                <w:color w:val="000000" w:themeColor="text1"/>
                <w:sz w:val="18"/>
                <w:szCs w:val="18"/>
              </w:rPr>
            </w:pPr>
            <w:r w:rsidRPr="002E22D5">
              <w:rPr>
                <w:rFonts w:eastAsia="MS Mincho"/>
                <w:b/>
                <w:bCs/>
                <w:color w:val="000000" w:themeColor="text1"/>
                <w:sz w:val="18"/>
                <w:szCs w:val="18"/>
              </w:rPr>
              <w:t>Studii</w:t>
            </w:r>
          </w:p>
        </w:tc>
        <w:tc>
          <w:tcPr>
            <w:tcW w:w="574" w:type="pct"/>
            <w:tcMar>
              <w:top w:w="0" w:type="dxa"/>
              <w:left w:w="43" w:type="dxa"/>
              <w:bottom w:w="0" w:type="dxa"/>
              <w:right w:w="43" w:type="dxa"/>
            </w:tcMar>
          </w:tcPr>
          <w:p w14:paraId="62BBB2AC" w14:textId="77777777" w:rsidR="00350697" w:rsidRPr="002E22D5" w:rsidRDefault="00350697" w:rsidP="00350697">
            <w:pPr>
              <w:keepNext/>
              <w:tabs>
                <w:tab w:val="clear" w:pos="567"/>
              </w:tabs>
              <w:spacing w:line="240" w:lineRule="auto"/>
              <w:jc w:val="center"/>
              <w:rPr>
                <w:rFonts w:eastAsia="MS Mincho"/>
                <w:b/>
                <w:bCs/>
                <w:color w:val="000000" w:themeColor="text1"/>
                <w:sz w:val="18"/>
                <w:szCs w:val="18"/>
              </w:rPr>
            </w:pPr>
            <w:r w:rsidRPr="002E22D5">
              <w:rPr>
                <w:rFonts w:eastAsia="MS Mincho"/>
                <w:b/>
                <w:bCs/>
                <w:color w:val="000000" w:themeColor="text1"/>
                <w:sz w:val="18"/>
                <w:szCs w:val="18"/>
              </w:rPr>
              <w:t>Studiul I</w:t>
            </w:r>
          </w:p>
          <w:p w14:paraId="55C266F2" w14:textId="77777777" w:rsidR="00350697" w:rsidRPr="002E22D5" w:rsidRDefault="00350697" w:rsidP="00350697">
            <w:pPr>
              <w:keepNext/>
              <w:tabs>
                <w:tab w:val="clear" w:pos="567"/>
              </w:tabs>
              <w:spacing w:line="240" w:lineRule="auto"/>
              <w:jc w:val="center"/>
              <w:rPr>
                <w:rFonts w:eastAsia="MS Mincho"/>
                <w:b/>
                <w:bCs/>
                <w:color w:val="000000" w:themeColor="text1"/>
                <w:sz w:val="18"/>
                <w:szCs w:val="18"/>
              </w:rPr>
            </w:pPr>
            <w:r w:rsidRPr="002E22D5">
              <w:rPr>
                <w:rFonts w:eastAsia="MS Mincho"/>
                <w:b/>
                <w:bCs/>
                <w:color w:val="000000" w:themeColor="text1"/>
                <w:sz w:val="18"/>
                <w:szCs w:val="18"/>
              </w:rPr>
              <w:t>(ORAL Solo)</w:t>
            </w:r>
          </w:p>
        </w:tc>
        <w:tc>
          <w:tcPr>
            <w:tcW w:w="592" w:type="pct"/>
            <w:tcMar>
              <w:top w:w="0" w:type="dxa"/>
              <w:left w:w="43" w:type="dxa"/>
              <w:bottom w:w="0" w:type="dxa"/>
              <w:right w:w="43" w:type="dxa"/>
            </w:tcMar>
          </w:tcPr>
          <w:p w14:paraId="1DF4326D" w14:textId="77777777" w:rsidR="00350697" w:rsidRPr="002E22D5" w:rsidRDefault="00350697" w:rsidP="00350697">
            <w:pPr>
              <w:keepNext/>
              <w:tabs>
                <w:tab w:val="clear" w:pos="567"/>
              </w:tabs>
              <w:spacing w:line="240" w:lineRule="auto"/>
              <w:jc w:val="center"/>
              <w:rPr>
                <w:b/>
                <w:bCs/>
                <w:color w:val="000000" w:themeColor="text1"/>
                <w:sz w:val="18"/>
                <w:szCs w:val="18"/>
              </w:rPr>
            </w:pPr>
            <w:r w:rsidRPr="002E22D5">
              <w:rPr>
                <w:rFonts w:eastAsia="MS Mincho"/>
                <w:b/>
                <w:bCs/>
                <w:color w:val="000000" w:themeColor="text1"/>
                <w:sz w:val="18"/>
                <w:szCs w:val="18"/>
              </w:rPr>
              <w:t xml:space="preserve">Studiul II </w:t>
            </w:r>
          </w:p>
          <w:p w14:paraId="3C3F3147" w14:textId="77777777" w:rsidR="00350697" w:rsidRPr="002E22D5" w:rsidRDefault="00350697" w:rsidP="00350697">
            <w:pPr>
              <w:keepNext/>
              <w:tabs>
                <w:tab w:val="clear" w:pos="567"/>
              </w:tabs>
              <w:spacing w:line="240" w:lineRule="auto"/>
              <w:jc w:val="center"/>
              <w:rPr>
                <w:rFonts w:eastAsia="MS Mincho"/>
                <w:b/>
                <w:bCs/>
                <w:color w:val="000000" w:themeColor="text1"/>
                <w:sz w:val="18"/>
                <w:szCs w:val="18"/>
              </w:rPr>
            </w:pPr>
            <w:r w:rsidRPr="002E22D5">
              <w:rPr>
                <w:rFonts w:eastAsia="MS Mincho"/>
                <w:b/>
                <w:bCs/>
                <w:color w:val="000000" w:themeColor="text1"/>
                <w:sz w:val="18"/>
                <w:szCs w:val="18"/>
              </w:rPr>
              <w:t>(ORAL Sync)</w:t>
            </w:r>
          </w:p>
        </w:tc>
        <w:tc>
          <w:tcPr>
            <w:tcW w:w="641" w:type="pct"/>
            <w:tcMar>
              <w:top w:w="0" w:type="dxa"/>
              <w:left w:w="43" w:type="dxa"/>
              <w:bottom w:w="0" w:type="dxa"/>
              <w:right w:w="43" w:type="dxa"/>
            </w:tcMar>
          </w:tcPr>
          <w:p w14:paraId="5F5234AD" w14:textId="77777777" w:rsidR="00350697" w:rsidRPr="002E22D5" w:rsidRDefault="00350697" w:rsidP="00350697">
            <w:pPr>
              <w:keepNext/>
              <w:tabs>
                <w:tab w:val="clear" w:pos="567"/>
              </w:tabs>
              <w:spacing w:line="240" w:lineRule="auto"/>
              <w:jc w:val="center"/>
              <w:rPr>
                <w:b/>
                <w:bCs/>
                <w:color w:val="000000" w:themeColor="text1"/>
                <w:sz w:val="18"/>
                <w:szCs w:val="18"/>
              </w:rPr>
            </w:pPr>
            <w:r w:rsidRPr="002E22D5">
              <w:rPr>
                <w:rFonts w:eastAsia="MS Mincho"/>
                <w:b/>
                <w:bCs/>
                <w:color w:val="000000" w:themeColor="text1"/>
                <w:sz w:val="18"/>
                <w:szCs w:val="18"/>
              </w:rPr>
              <w:t>Studiul III</w:t>
            </w:r>
          </w:p>
          <w:p w14:paraId="6FBBC06A" w14:textId="77777777" w:rsidR="00350697" w:rsidRPr="002E22D5" w:rsidRDefault="00350697" w:rsidP="00350697">
            <w:pPr>
              <w:keepNext/>
              <w:tabs>
                <w:tab w:val="clear" w:pos="567"/>
              </w:tabs>
              <w:spacing w:line="240" w:lineRule="auto"/>
              <w:jc w:val="center"/>
              <w:rPr>
                <w:rFonts w:eastAsia="MS Mincho"/>
                <w:b/>
                <w:bCs/>
                <w:color w:val="000000" w:themeColor="text1"/>
                <w:sz w:val="18"/>
                <w:szCs w:val="18"/>
              </w:rPr>
            </w:pPr>
            <w:r w:rsidRPr="002E22D5">
              <w:rPr>
                <w:rFonts w:eastAsia="MS Mincho"/>
                <w:b/>
                <w:bCs/>
                <w:color w:val="000000" w:themeColor="text1"/>
                <w:sz w:val="18"/>
                <w:szCs w:val="18"/>
              </w:rPr>
              <w:t>(ORAL Standard)</w:t>
            </w:r>
          </w:p>
        </w:tc>
        <w:tc>
          <w:tcPr>
            <w:tcW w:w="594" w:type="pct"/>
            <w:tcMar>
              <w:top w:w="0" w:type="dxa"/>
              <w:left w:w="43" w:type="dxa"/>
              <w:bottom w:w="0" w:type="dxa"/>
              <w:right w:w="43" w:type="dxa"/>
            </w:tcMar>
          </w:tcPr>
          <w:p w14:paraId="10D18E1C" w14:textId="77777777" w:rsidR="00350697" w:rsidRPr="002E22D5" w:rsidRDefault="00350697" w:rsidP="00350697">
            <w:pPr>
              <w:keepNext/>
              <w:tabs>
                <w:tab w:val="clear" w:pos="567"/>
              </w:tabs>
              <w:spacing w:line="240" w:lineRule="auto"/>
              <w:jc w:val="center"/>
              <w:rPr>
                <w:b/>
                <w:bCs/>
                <w:color w:val="000000" w:themeColor="text1"/>
                <w:sz w:val="18"/>
                <w:szCs w:val="18"/>
              </w:rPr>
            </w:pPr>
            <w:r w:rsidRPr="002E22D5">
              <w:rPr>
                <w:rFonts w:eastAsia="MS Mincho"/>
                <w:b/>
                <w:bCs/>
                <w:color w:val="000000" w:themeColor="text1"/>
                <w:sz w:val="18"/>
                <w:szCs w:val="18"/>
              </w:rPr>
              <w:t>Studiul IV</w:t>
            </w:r>
          </w:p>
          <w:p w14:paraId="5245755A" w14:textId="77777777" w:rsidR="00350697" w:rsidRPr="002E22D5" w:rsidRDefault="00350697" w:rsidP="00350697">
            <w:pPr>
              <w:keepNext/>
              <w:tabs>
                <w:tab w:val="clear" w:pos="567"/>
              </w:tabs>
              <w:spacing w:line="240" w:lineRule="auto"/>
              <w:jc w:val="center"/>
              <w:rPr>
                <w:rFonts w:eastAsia="MS Mincho"/>
                <w:b/>
                <w:bCs/>
                <w:color w:val="000000" w:themeColor="text1"/>
                <w:sz w:val="18"/>
                <w:szCs w:val="18"/>
              </w:rPr>
            </w:pPr>
            <w:r w:rsidRPr="002E22D5">
              <w:rPr>
                <w:rFonts w:eastAsia="MS Mincho"/>
                <w:b/>
                <w:bCs/>
                <w:color w:val="000000" w:themeColor="text1"/>
                <w:sz w:val="18"/>
                <w:szCs w:val="18"/>
              </w:rPr>
              <w:t>(ORAL Scan)</w:t>
            </w:r>
          </w:p>
        </w:tc>
        <w:tc>
          <w:tcPr>
            <w:tcW w:w="542" w:type="pct"/>
            <w:tcMar>
              <w:top w:w="0" w:type="dxa"/>
              <w:left w:w="43" w:type="dxa"/>
              <w:bottom w:w="0" w:type="dxa"/>
              <w:right w:w="43" w:type="dxa"/>
            </w:tcMar>
          </w:tcPr>
          <w:p w14:paraId="4DB3EBD7" w14:textId="77777777" w:rsidR="00350697" w:rsidRPr="002E22D5" w:rsidRDefault="00350697" w:rsidP="00350697">
            <w:pPr>
              <w:keepNext/>
              <w:tabs>
                <w:tab w:val="clear" w:pos="567"/>
              </w:tabs>
              <w:spacing w:line="240" w:lineRule="auto"/>
              <w:jc w:val="center"/>
              <w:rPr>
                <w:rFonts w:eastAsia="MS Mincho"/>
                <w:b/>
                <w:bCs/>
                <w:color w:val="000000" w:themeColor="text1"/>
                <w:sz w:val="18"/>
                <w:szCs w:val="18"/>
              </w:rPr>
            </w:pPr>
            <w:r w:rsidRPr="002E22D5">
              <w:rPr>
                <w:rFonts w:eastAsia="MS Mincho"/>
                <w:b/>
                <w:bCs/>
                <w:color w:val="000000" w:themeColor="text1"/>
                <w:sz w:val="18"/>
                <w:szCs w:val="18"/>
              </w:rPr>
              <w:t>Studiul V (ORAL Step)</w:t>
            </w:r>
          </w:p>
        </w:tc>
        <w:tc>
          <w:tcPr>
            <w:tcW w:w="591" w:type="pct"/>
            <w:tcMar>
              <w:top w:w="0" w:type="dxa"/>
              <w:left w:w="43" w:type="dxa"/>
              <w:bottom w:w="0" w:type="dxa"/>
              <w:right w:w="43" w:type="dxa"/>
            </w:tcMar>
          </w:tcPr>
          <w:p w14:paraId="0A6B7166" w14:textId="77777777" w:rsidR="00350697" w:rsidRPr="002E22D5" w:rsidRDefault="00350697" w:rsidP="00350697">
            <w:pPr>
              <w:keepNext/>
              <w:tabs>
                <w:tab w:val="clear" w:pos="567"/>
              </w:tabs>
              <w:spacing w:line="240" w:lineRule="auto"/>
              <w:jc w:val="center"/>
              <w:rPr>
                <w:rFonts w:eastAsia="MS Mincho"/>
                <w:b/>
                <w:bCs/>
                <w:color w:val="000000" w:themeColor="text1"/>
                <w:sz w:val="18"/>
                <w:szCs w:val="18"/>
              </w:rPr>
            </w:pPr>
            <w:r w:rsidRPr="002E22D5">
              <w:rPr>
                <w:rFonts w:eastAsia="MS Mincho"/>
                <w:b/>
                <w:bCs/>
                <w:color w:val="000000" w:themeColor="text1"/>
                <w:sz w:val="18"/>
                <w:szCs w:val="18"/>
              </w:rPr>
              <w:t>Studiul VI (ORAL Start)</w:t>
            </w:r>
          </w:p>
        </w:tc>
        <w:tc>
          <w:tcPr>
            <w:tcW w:w="836" w:type="pct"/>
          </w:tcPr>
          <w:p w14:paraId="56EA04CF" w14:textId="77777777" w:rsidR="00350697" w:rsidRPr="002E22D5" w:rsidRDefault="00350697" w:rsidP="00350697">
            <w:pPr>
              <w:keepNext/>
              <w:tabs>
                <w:tab w:val="clear" w:pos="567"/>
              </w:tabs>
              <w:spacing w:line="240" w:lineRule="auto"/>
              <w:jc w:val="center"/>
              <w:rPr>
                <w:rFonts w:eastAsia="MS Mincho"/>
                <w:b/>
                <w:bCs/>
                <w:color w:val="000000" w:themeColor="text1"/>
                <w:sz w:val="18"/>
                <w:szCs w:val="18"/>
              </w:rPr>
            </w:pPr>
            <w:r w:rsidRPr="002E22D5">
              <w:rPr>
                <w:rFonts w:eastAsia="MS Mincho"/>
                <w:b/>
                <w:bCs/>
                <w:color w:val="000000" w:themeColor="text1"/>
                <w:sz w:val="18"/>
                <w:szCs w:val="18"/>
              </w:rPr>
              <w:t xml:space="preserve">Studiul VII </w:t>
            </w:r>
          </w:p>
          <w:p w14:paraId="6AC76039" w14:textId="77777777" w:rsidR="00350697" w:rsidRPr="002E22D5" w:rsidRDefault="00350697" w:rsidP="00350697">
            <w:pPr>
              <w:keepNext/>
              <w:tabs>
                <w:tab w:val="clear" w:pos="567"/>
              </w:tabs>
              <w:spacing w:line="240" w:lineRule="auto"/>
              <w:jc w:val="center"/>
              <w:rPr>
                <w:rFonts w:eastAsia="MS Mincho"/>
                <w:b/>
                <w:bCs/>
                <w:color w:val="000000" w:themeColor="text1"/>
                <w:sz w:val="18"/>
                <w:szCs w:val="18"/>
              </w:rPr>
            </w:pPr>
            <w:r w:rsidRPr="002E22D5">
              <w:rPr>
                <w:rFonts w:eastAsia="MS Mincho"/>
                <w:b/>
                <w:bCs/>
                <w:color w:val="000000" w:themeColor="text1"/>
                <w:sz w:val="18"/>
                <w:szCs w:val="18"/>
              </w:rPr>
              <w:t xml:space="preserve">(ORAL </w:t>
            </w:r>
          </w:p>
          <w:p w14:paraId="7DC3618A" w14:textId="77777777" w:rsidR="00350697" w:rsidRPr="002E22D5" w:rsidRDefault="00350697" w:rsidP="00350697">
            <w:pPr>
              <w:keepNext/>
              <w:tabs>
                <w:tab w:val="clear" w:pos="567"/>
              </w:tabs>
              <w:spacing w:line="240" w:lineRule="auto"/>
              <w:jc w:val="center"/>
              <w:rPr>
                <w:rFonts w:eastAsia="MS Mincho"/>
                <w:b/>
                <w:bCs/>
                <w:color w:val="000000" w:themeColor="text1"/>
                <w:sz w:val="18"/>
                <w:szCs w:val="18"/>
              </w:rPr>
            </w:pPr>
            <w:r w:rsidRPr="002E22D5">
              <w:rPr>
                <w:rFonts w:eastAsia="MS Mincho"/>
                <w:b/>
                <w:bCs/>
                <w:color w:val="000000" w:themeColor="text1"/>
                <w:sz w:val="18"/>
                <w:szCs w:val="18"/>
              </w:rPr>
              <w:t>Strategy)</w:t>
            </w:r>
          </w:p>
        </w:tc>
      </w:tr>
      <w:tr w:rsidR="00350697" w:rsidRPr="009138A8" w14:paraId="122C2C51" w14:textId="77777777" w:rsidTr="00350697">
        <w:trPr>
          <w:cantSplit/>
        </w:trPr>
        <w:tc>
          <w:tcPr>
            <w:tcW w:w="631" w:type="pct"/>
            <w:tcMar>
              <w:top w:w="0" w:type="dxa"/>
              <w:left w:w="43" w:type="dxa"/>
              <w:bottom w:w="0" w:type="dxa"/>
              <w:right w:w="43" w:type="dxa"/>
            </w:tcMar>
          </w:tcPr>
          <w:p w14:paraId="52AC8E4C" w14:textId="77777777" w:rsidR="00350697" w:rsidRPr="002E22D5" w:rsidRDefault="00350697" w:rsidP="00350697">
            <w:pPr>
              <w:keepNext/>
              <w:tabs>
                <w:tab w:val="clear" w:pos="567"/>
              </w:tabs>
              <w:spacing w:line="240" w:lineRule="auto"/>
              <w:rPr>
                <w:color w:val="000000" w:themeColor="text1"/>
                <w:sz w:val="18"/>
                <w:szCs w:val="18"/>
              </w:rPr>
            </w:pPr>
            <w:r w:rsidRPr="002E22D5">
              <w:rPr>
                <w:color w:val="000000" w:themeColor="text1"/>
                <w:sz w:val="18"/>
                <w:szCs w:val="18"/>
              </w:rPr>
              <w:t>Populații</w:t>
            </w:r>
          </w:p>
        </w:tc>
        <w:tc>
          <w:tcPr>
            <w:tcW w:w="574" w:type="pct"/>
            <w:tcMar>
              <w:top w:w="0" w:type="dxa"/>
              <w:left w:w="43" w:type="dxa"/>
              <w:bottom w:w="0" w:type="dxa"/>
              <w:right w:w="43" w:type="dxa"/>
            </w:tcMar>
          </w:tcPr>
          <w:p w14:paraId="40DBE475" w14:textId="77777777" w:rsidR="00350697" w:rsidRPr="002E22D5" w:rsidRDefault="00350697" w:rsidP="00350697">
            <w:pPr>
              <w:keepNext/>
              <w:tabs>
                <w:tab w:val="clear" w:pos="567"/>
              </w:tabs>
              <w:spacing w:line="240" w:lineRule="auto"/>
              <w:rPr>
                <w:color w:val="000000" w:themeColor="text1"/>
                <w:sz w:val="18"/>
                <w:szCs w:val="18"/>
              </w:rPr>
            </w:pPr>
            <w:r w:rsidRPr="002E22D5">
              <w:rPr>
                <w:color w:val="000000" w:themeColor="text1"/>
                <w:sz w:val="18"/>
                <w:szCs w:val="18"/>
              </w:rPr>
              <w:t>DMARD-RI</w:t>
            </w:r>
          </w:p>
        </w:tc>
        <w:tc>
          <w:tcPr>
            <w:tcW w:w="592" w:type="pct"/>
            <w:tcMar>
              <w:top w:w="0" w:type="dxa"/>
              <w:left w:w="43" w:type="dxa"/>
              <w:bottom w:w="0" w:type="dxa"/>
              <w:right w:w="43" w:type="dxa"/>
            </w:tcMar>
          </w:tcPr>
          <w:p w14:paraId="4ED83717" w14:textId="77777777" w:rsidR="00350697" w:rsidRPr="002E22D5" w:rsidRDefault="00350697" w:rsidP="00350697">
            <w:pPr>
              <w:keepNext/>
              <w:tabs>
                <w:tab w:val="clear" w:pos="567"/>
              </w:tabs>
              <w:spacing w:line="240" w:lineRule="auto"/>
              <w:rPr>
                <w:color w:val="000000" w:themeColor="text1"/>
                <w:sz w:val="18"/>
                <w:szCs w:val="18"/>
              </w:rPr>
            </w:pPr>
            <w:r w:rsidRPr="002E22D5">
              <w:rPr>
                <w:color w:val="000000" w:themeColor="text1"/>
                <w:sz w:val="18"/>
                <w:szCs w:val="18"/>
              </w:rPr>
              <w:t>DMARD-RI</w:t>
            </w:r>
          </w:p>
        </w:tc>
        <w:tc>
          <w:tcPr>
            <w:tcW w:w="641" w:type="pct"/>
            <w:tcMar>
              <w:top w:w="0" w:type="dxa"/>
              <w:left w:w="43" w:type="dxa"/>
              <w:bottom w:w="0" w:type="dxa"/>
              <w:right w:w="43" w:type="dxa"/>
            </w:tcMar>
          </w:tcPr>
          <w:p w14:paraId="57C65E59" w14:textId="77777777" w:rsidR="00350697" w:rsidRPr="002E22D5" w:rsidRDefault="00350697" w:rsidP="00350697">
            <w:pPr>
              <w:keepNext/>
              <w:tabs>
                <w:tab w:val="clear" w:pos="567"/>
              </w:tabs>
              <w:spacing w:line="240" w:lineRule="auto"/>
              <w:rPr>
                <w:color w:val="000000" w:themeColor="text1"/>
                <w:sz w:val="18"/>
                <w:szCs w:val="18"/>
              </w:rPr>
            </w:pPr>
            <w:r w:rsidRPr="002E22D5">
              <w:rPr>
                <w:color w:val="000000" w:themeColor="text1"/>
                <w:sz w:val="18"/>
                <w:szCs w:val="18"/>
              </w:rPr>
              <w:t>MTX-RI</w:t>
            </w:r>
          </w:p>
        </w:tc>
        <w:tc>
          <w:tcPr>
            <w:tcW w:w="594" w:type="pct"/>
            <w:tcMar>
              <w:top w:w="0" w:type="dxa"/>
              <w:left w:w="43" w:type="dxa"/>
              <w:bottom w:w="0" w:type="dxa"/>
              <w:right w:w="43" w:type="dxa"/>
            </w:tcMar>
          </w:tcPr>
          <w:p w14:paraId="701E52DF" w14:textId="77777777" w:rsidR="00350697" w:rsidRPr="002E22D5" w:rsidRDefault="00350697" w:rsidP="00350697">
            <w:pPr>
              <w:keepNext/>
              <w:tabs>
                <w:tab w:val="clear" w:pos="567"/>
              </w:tabs>
              <w:spacing w:line="240" w:lineRule="auto"/>
              <w:rPr>
                <w:color w:val="000000" w:themeColor="text1"/>
                <w:sz w:val="18"/>
                <w:szCs w:val="18"/>
              </w:rPr>
            </w:pPr>
            <w:r w:rsidRPr="002E22D5">
              <w:rPr>
                <w:color w:val="000000" w:themeColor="text1"/>
                <w:sz w:val="18"/>
                <w:szCs w:val="18"/>
              </w:rPr>
              <w:t>MTX-RI</w:t>
            </w:r>
          </w:p>
        </w:tc>
        <w:tc>
          <w:tcPr>
            <w:tcW w:w="542" w:type="pct"/>
            <w:tcMar>
              <w:top w:w="0" w:type="dxa"/>
              <w:left w:w="43" w:type="dxa"/>
              <w:bottom w:w="0" w:type="dxa"/>
              <w:right w:w="43" w:type="dxa"/>
            </w:tcMar>
          </w:tcPr>
          <w:p w14:paraId="565E2D58" w14:textId="77777777" w:rsidR="00350697" w:rsidRPr="002E22D5" w:rsidRDefault="00350697" w:rsidP="00350697">
            <w:pPr>
              <w:keepNext/>
              <w:tabs>
                <w:tab w:val="clear" w:pos="567"/>
              </w:tabs>
              <w:spacing w:line="240" w:lineRule="auto"/>
              <w:rPr>
                <w:color w:val="000000" w:themeColor="text1"/>
                <w:sz w:val="18"/>
                <w:szCs w:val="18"/>
              </w:rPr>
            </w:pPr>
            <w:r w:rsidRPr="002E22D5">
              <w:rPr>
                <w:color w:val="000000" w:themeColor="text1"/>
                <w:sz w:val="18"/>
                <w:szCs w:val="18"/>
              </w:rPr>
              <w:t>TNFi-RI</w:t>
            </w:r>
          </w:p>
        </w:tc>
        <w:tc>
          <w:tcPr>
            <w:tcW w:w="591" w:type="pct"/>
            <w:tcMar>
              <w:top w:w="0" w:type="dxa"/>
              <w:left w:w="43" w:type="dxa"/>
              <w:bottom w:w="0" w:type="dxa"/>
              <w:right w:w="43" w:type="dxa"/>
            </w:tcMar>
          </w:tcPr>
          <w:p w14:paraId="75FE7E61" w14:textId="77777777" w:rsidR="00350697" w:rsidRPr="002E22D5" w:rsidRDefault="00350697" w:rsidP="00350697">
            <w:pPr>
              <w:keepNext/>
              <w:tabs>
                <w:tab w:val="clear" w:pos="567"/>
              </w:tabs>
              <w:spacing w:line="240" w:lineRule="auto"/>
              <w:rPr>
                <w:color w:val="000000" w:themeColor="text1"/>
                <w:sz w:val="18"/>
                <w:szCs w:val="18"/>
              </w:rPr>
            </w:pPr>
            <w:r w:rsidRPr="002E22D5">
              <w:rPr>
                <w:color w:val="000000" w:themeColor="text1"/>
                <w:sz w:val="18"/>
                <w:szCs w:val="18"/>
              </w:rPr>
              <w:t>MTX-netratați anterior</w:t>
            </w:r>
            <w:r w:rsidRPr="002E22D5">
              <w:rPr>
                <w:color w:val="000000" w:themeColor="text1"/>
                <w:sz w:val="18"/>
                <w:szCs w:val="18"/>
                <w:vertAlign w:val="superscript"/>
              </w:rPr>
              <w:t>a</w:t>
            </w:r>
          </w:p>
        </w:tc>
        <w:tc>
          <w:tcPr>
            <w:tcW w:w="836" w:type="pct"/>
          </w:tcPr>
          <w:p w14:paraId="3F434148" w14:textId="77777777" w:rsidR="00350697" w:rsidRPr="002E22D5" w:rsidRDefault="00350697" w:rsidP="00350697">
            <w:pPr>
              <w:keepNext/>
              <w:tabs>
                <w:tab w:val="clear" w:pos="567"/>
              </w:tabs>
              <w:spacing w:line="240" w:lineRule="auto"/>
              <w:rPr>
                <w:color w:val="000000" w:themeColor="text1"/>
                <w:sz w:val="18"/>
                <w:szCs w:val="18"/>
              </w:rPr>
            </w:pPr>
            <w:r w:rsidRPr="002E22D5">
              <w:rPr>
                <w:color w:val="000000" w:themeColor="text1"/>
                <w:sz w:val="18"/>
                <w:szCs w:val="18"/>
              </w:rPr>
              <w:t>MTX-RI</w:t>
            </w:r>
          </w:p>
        </w:tc>
      </w:tr>
      <w:tr w:rsidR="00350697" w:rsidRPr="009138A8" w14:paraId="6F880ABB" w14:textId="77777777" w:rsidTr="00350697">
        <w:trPr>
          <w:cantSplit/>
        </w:trPr>
        <w:tc>
          <w:tcPr>
            <w:tcW w:w="631" w:type="pct"/>
            <w:tcMar>
              <w:top w:w="0" w:type="dxa"/>
              <w:left w:w="43" w:type="dxa"/>
              <w:bottom w:w="0" w:type="dxa"/>
              <w:right w:w="43" w:type="dxa"/>
            </w:tcMar>
          </w:tcPr>
          <w:p w14:paraId="43ACEC01" w14:textId="77777777" w:rsidR="00350697" w:rsidRPr="002E22D5" w:rsidRDefault="00350697" w:rsidP="00350697">
            <w:pPr>
              <w:keepNext/>
              <w:tabs>
                <w:tab w:val="clear" w:pos="567"/>
              </w:tabs>
              <w:spacing w:line="240" w:lineRule="auto"/>
              <w:rPr>
                <w:color w:val="000000" w:themeColor="text1"/>
                <w:sz w:val="18"/>
                <w:szCs w:val="18"/>
              </w:rPr>
            </w:pPr>
            <w:r w:rsidRPr="002E22D5">
              <w:rPr>
                <w:color w:val="000000" w:themeColor="text1"/>
                <w:sz w:val="18"/>
                <w:szCs w:val="18"/>
              </w:rPr>
              <w:t>Control</w:t>
            </w:r>
          </w:p>
        </w:tc>
        <w:tc>
          <w:tcPr>
            <w:tcW w:w="574" w:type="pct"/>
            <w:tcMar>
              <w:top w:w="0" w:type="dxa"/>
              <w:left w:w="43" w:type="dxa"/>
              <w:bottom w:w="0" w:type="dxa"/>
              <w:right w:w="43" w:type="dxa"/>
            </w:tcMar>
          </w:tcPr>
          <w:p w14:paraId="5BE6AE44" w14:textId="77777777" w:rsidR="00350697" w:rsidRPr="002E22D5" w:rsidRDefault="00350697" w:rsidP="00350697">
            <w:pPr>
              <w:keepNext/>
              <w:tabs>
                <w:tab w:val="clear" w:pos="567"/>
              </w:tabs>
              <w:spacing w:line="240" w:lineRule="auto"/>
              <w:rPr>
                <w:color w:val="000000" w:themeColor="text1"/>
                <w:sz w:val="18"/>
                <w:szCs w:val="18"/>
              </w:rPr>
            </w:pPr>
            <w:r w:rsidRPr="002E22D5">
              <w:rPr>
                <w:color w:val="000000" w:themeColor="text1"/>
                <w:sz w:val="18"/>
                <w:szCs w:val="18"/>
              </w:rPr>
              <w:t>Placebo</w:t>
            </w:r>
          </w:p>
        </w:tc>
        <w:tc>
          <w:tcPr>
            <w:tcW w:w="592" w:type="pct"/>
            <w:tcMar>
              <w:top w:w="0" w:type="dxa"/>
              <w:left w:w="43" w:type="dxa"/>
              <w:bottom w:w="0" w:type="dxa"/>
              <w:right w:w="43" w:type="dxa"/>
            </w:tcMar>
          </w:tcPr>
          <w:p w14:paraId="3BB8409E" w14:textId="77777777" w:rsidR="00350697" w:rsidRPr="002E22D5" w:rsidRDefault="00350697" w:rsidP="00350697">
            <w:pPr>
              <w:keepNext/>
              <w:tabs>
                <w:tab w:val="clear" w:pos="567"/>
              </w:tabs>
              <w:spacing w:line="240" w:lineRule="auto"/>
              <w:rPr>
                <w:color w:val="000000" w:themeColor="text1"/>
                <w:sz w:val="18"/>
                <w:szCs w:val="18"/>
              </w:rPr>
            </w:pPr>
            <w:r w:rsidRPr="002E22D5">
              <w:rPr>
                <w:color w:val="000000" w:themeColor="text1"/>
                <w:sz w:val="18"/>
                <w:szCs w:val="18"/>
              </w:rPr>
              <w:t>Placebo</w:t>
            </w:r>
          </w:p>
        </w:tc>
        <w:tc>
          <w:tcPr>
            <w:tcW w:w="641" w:type="pct"/>
            <w:tcMar>
              <w:top w:w="0" w:type="dxa"/>
              <w:left w:w="43" w:type="dxa"/>
              <w:bottom w:w="0" w:type="dxa"/>
              <w:right w:w="43" w:type="dxa"/>
            </w:tcMar>
          </w:tcPr>
          <w:p w14:paraId="2693C60A" w14:textId="77777777" w:rsidR="00350697" w:rsidRPr="002E22D5" w:rsidRDefault="00350697" w:rsidP="00350697">
            <w:pPr>
              <w:keepNext/>
              <w:tabs>
                <w:tab w:val="clear" w:pos="567"/>
              </w:tabs>
              <w:spacing w:line="240" w:lineRule="auto"/>
              <w:rPr>
                <w:color w:val="000000" w:themeColor="text1"/>
                <w:sz w:val="18"/>
                <w:szCs w:val="18"/>
              </w:rPr>
            </w:pPr>
            <w:r w:rsidRPr="002E22D5">
              <w:rPr>
                <w:color w:val="000000" w:themeColor="text1"/>
                <w:sz w:val="18"/>
                <w:szCs w:val="18"/>
              </w:rPr>
              <w:t>Placebo</w:t>
            </w:r>
          </w:p>
        </w:tc>
        <w:tc>
          <w:tcPr>
            <w:tcW w:w="594" w:type="pct"/>
            <w:tcMar>
              <w:top w:w="0" w:type="dxa"/>
              <w:left w:w="43" w:type="dxa"/>
              <w:bottom w:w="0" w:type="dxa"/>
              <w:right w:w="43" w:type="dxa"/>
            </w:tcMar>
          </w:tcPr>
          <w:p w14:paraId="0E2142E8" w14:textId="77777777" w:rsidR="00350697" w:rsidRPr="002E22D5" w:rsidRDefault="00350697" w:rsidP="00350697">
            <w:pPr>
              <w:keepNext/>
              <w:tabs>
                <w:tab w:val="clear" w:pos="567"/>
              </w:tabs>
              <w:spacing w:line="240" w:lineRule="auto"/>
              <w:rPr>
                <w:color w:val="000000" w:themeColor="text1"/>
                <w:sz w:val="18"/>
                <w:szCs w:val="18"/>
              </w:rPr>
            </w:pPr>
            <w:r w:rsidRPr="002E22D5">
              <w:rPr>
                <w:color w:val="000000" w:themeColor="text1"/>
                <w:sz w:val="18"/>
                <w:szCs w:val="18"/>
              </w:rPr>
              <w:t>Placebo</w:t>
            </w:r>
          </w:p>
        </w:tc>
        <w:tc>
          <w:tcPr>
            <w:tcW w:w="542" w:type="pct"/>
            <w:tcMar>
              <w:top w:w="0" w:type="dxa"/>
              <w:left w:w="43" w:type="dxa"/>
              <w:bottom w:w="0" w:type="dxa"/>
              <w:right w:w="43" w:type="dxa"/>
            </w:tcMar>
          </w:tcPr>
          <w:p w14:paraId="2D106685" w14:textId="77777777" w:rsidR="00350697" w:rsidRPr="002E22D5" w:rsidRDefault="00350697" w:rsidP="00350697">
            <w:pPr>
              <w:keepNext/>
              <w:tabs>
                <w:tab w:val="clear" w:pos="567"/>
              </w:tabs>
              <w:spacing w:line="240" w:lineRule="auto"/>
              <w:rPr>
                <w:color w:val="000000" w:themeColor="text1"/>
                <w:sz w:val="18"/>
                <w:szCs w:val="18"/>
              </w:rPr>
            </w:pPr>
            <w:r w:rsidRPr="002E22D5">
              <w:rPr>
                <w:color w:val="000000" w:themeColor="text1"/>
                <w:sz w:val="18"/>
                <w:szCs w:val="18"/>
              </w:rPr>
              <w:t>Placebo</w:t>
            </w:r>
          </w:p>
        </w:tc>
        <w:tc>
          <w:tcPr>
            <w:tcW w:w="591" w:type="pct"/>
            <w:tcMar>
              <w:top w:w="0" w:type="dxa"/>
              <w:left w:w="43" w:type="dxa"/>
              <w:bottom w:w="0" w:type="dxa"/>
              <w:right w:w="43" w:type="dxa"/>
            </w:tcMar>
          </w:tcPr>
          <w:p w14:paraId="6939C48C" w14:textId="77777777" w:rsidR="00350697" w:rsidRPr="002E22D5" w:rsidRDefault="00350697" w:rsidP="00350697">
            <w:pPr>
              <w:keepNext/>
              <w:tabs>
                <w:tab w:val="clear" w:pos="567"/>
              </w:tabs>
              <w:spacing w:line="240" w:lineRule="auto"/>
              <w:rPr>
                <w:color w:val="000000" w:themeColor="text1"/>
                <w:sz w:val="18"/>
                <w:szCs w:val="18"/>
              </w:rPr>
            </w:pPr>
            <w:r w:rsidRPr="002E22D5">
              <w:rPr>
                <w:color w:val="000000" w:themeColor="text1"/>
                <w:sz w:val="18"/>
                <w:szCs w:val="18"/>
              </w:rPr>
              <w:t>MTX</w:t>
            </w:r>
          </w:p>
        </w:tc>
        <w:tc>
          <w:tcPr>
            <w:tcW w:w="836" w:type="pct"/>
          </w:tcPr>
          <w:p w14:paraId="68360C98" w14:textId="77777777" w:rsidR="00350697" w:rsidRPr="002E22D5" w:rsidRDefault="00350697" w:rsidP="00350697">
            <w:pPr>
              <w:keepNext/>
              <w:tabs>
                <w:tab w:val="clear" w:pos="567"/>
              </w:tabs>
              <w:spacing w:line="240" w:lineRule="auto"/>
              <w:rPr>
                <w:color w:val="000000" w:themeColor="text1"/>
                <w:sz w:val="18"/>
                <w:szCs w:val="18"/>
              </w:rPr>
            </w:pPr>
            <w:r w:rsidRPr="002E22D5">
              <w:rPr>
                <w:color w:val="000000" w:themeColor="text1"/>
                <w:sz w:val="18"/>
                <w:szCs w:val="18"/>
              </w:rPr>
              <w:t>MTX,</w:t>
            </w:r>
          </w:p>
          <w:p w14:paraId="7C8E05F9" w14:textId="77777777" w:rsidR="00350697" w:rsidRPr="002E22D5" w:rsidRDefault="00350697" w:rsidP="00350697">
            <w:pPr>
              <w:keepNext/>
              <w:tabs>
                <w:tab w:val="clear" w:pos="567"/>
              </w:tabs>
              <w:spacing w:line="240" w:lineRule="auto"/>
              <w:rPr>
                <w:color w:val="000000" w:themeColor="text1"/>
                <w:sz w:val="18"/>
                <w:szCs w:val="18"/>
              </w:rPr>
            </w:pPr>
            <w:r w:rsidRPr="002E22D5">
              <w:rPr>
                <w:color w:val="000000" w:themeColor="text1"/>
                <w:sz w:val="18"/>
                <w:szCs w:val="18"/>
              </w:rPr>
              <w:t>ADA</w:t>
            </w:r>
          </w:p>
        </w:tc>
      </w:tr>
      <w:tr w:rsidR="00350697" w:rsidRPr="009138A8" w14:paraId="3F430D53" w14:textId="77777777" w:rsidTr="00350697">
        <w:trPr>
          <w:cantSplit/>
        </w:trPr>
        <w:tc>
          <w:tcPr>
            <w:tcW w:w="631" w:type="pct"/>
            <w:tcMar>
              <w:top w:w="0" w:type="dxa"/>
              <w:left w:w="43" w:type="dxa"/>
              <w:bottom w:w="0" w:type="dxa"/>
              <w:right w:w="43" w:type="dxa"/>
            </w:tcMar>
          </w:tcPr>
          <w:p w14:paraId="511089B7" w14:textId="77777777" w:rsidR="00350697" w:rsidRPr="002E22D5" w:rsidRDefault="00350697" w:rsidP="00350697">
            <w:pPr>
              <w:tabs>
                <w:tab w:val="clear" w:pos="567"/>
              </w:tabs>
              <w:spacing w:line="240" w:lineRule="auto"/>
              <w:rPr>
                <w:color w:val="000000" w:themeColor="text1"/>
                <w:sz w:val="18"/>
                <w:szCs w:val="18"/>
              </w:rPr>
            </w:pPr>
            <w:r w:rsidRPr="002E22D5">
              <w:rPr>
                <w:color w:val="000000" w:themeColor="text1"/>
                <w:sz w:val="18"/>
                <w:szCs w:val="18"/>
              </w:rPr>
              <w:t>Tratament de fond</w:t>
            </w:r>
          </w:p>
        </w:tc>
        <w:tc>
          <w:tcPr>
            <w:tcW w:w="574" w:type="pct"/>
            <w:tcMar>
              <w:top w:w="0" w:type="dxa"/>
              <w:left w:w="43" w:type="dxa"/>
              <w:bottom w:w="0" w:type="dxa"/>
              <w:right w:w="43" w:type="dxa"/>
            </w:tcMar>
          </w:tcPr>
          <w:p w14:paraId="02800CF9" w14:textId="77777777" w:rsidR="00350697" w:rsidRPr="002E22D5" w:rsidRDefault="00350697" w:rsidP="00350697">
            <w:pPr>
              <w:tabs>
                <w:tab w:val="clear" w:pos="567"/>
              </w:tabs>
              <w:spacing w:line="240" w:lineRule="auto"/>
              <w:rPr>
                <w:color w:val="000000" w:themeColor="text1"/>
                <w:sz w:val="18"/>
                <w:szCs w:val="18"/>
              </w:rPr>
            </w:pPr>
            <w:r w:rsidRPr="002E22D5">
              <w:rPr>
                <w:color w:val="000000" w:themeColor="text1"/>
                <w:sz w:val="18"/>
                <w:szCs w:val="18"/>
              </w:rPr>
              <w:t>Niciunul</w:t>
            </w:r>
            <w:r w:rsidRPr="002E22D5">
              <w:rPr>
                <w:color w:val="000000" w:themeColor="text1"/>
                <w:sz w:val="18"/>
                <w:szCs w:val="18"/>
                <w:vertAlign w:val="superscript"/>
              </w:rPr>
              <w:t>b</w:t>
            </w:r>
          </w:p>
        </w:tc>
        <w:tc>
          <w:tcPr>
            <w:tcW w:w="592" w:type="pct"/>
            <w:tcMar>
              <w:top w:w="0" w:type="dxa"/>
              <w:left w:w="43" w:type="dxa"/>
              <w:bottom w:w="0" w:type="dxa"/>
              <w:right w:w="43" w:type="dxa"/>
            </w:tcMar>
          </w:tcPr>
          <w:p w14:paraId="057E579F" w14:textId="77777777" w:rsidR="00350697" w:rsidRPr="002E22D5" w:rsidRDefault="00350697" w:rsidP="00350697">
            <w:pPr>
              <w:tabs>
                <w:tab w:val="clear" w:pos="567"/>
              </w:tabs>
              <w:spacing w:line="240" w:lineRule="auto"/>
              <w:rPr>
                <w:color w:val="000000" w:themeColor="text1"/>
                <w:sz w:val="18"/>
                <w:szCs w:val="18"/>
              </w:rPr>
            </w:pPr>
            <w:r w:rsidRPr="002E22D5">
              <w:rPr>
                <w:color w:val="000000" w:themeColor="text1"/>
                <w:sz w:val="18"/>
                <w:szCs w:val="18"/>
              </w:rPr>
              <w:t>DMARDcs</w:t>
            </w:r>
          </w:p>
        </w:tc>
        <w:tc>
          <w:tcPr>
            <w:tcW w:w="641" w:type="pct"/>
            <w:tcMar>
              <w:top w:w="0" w:type="dxa"/>
              <w:left w:w="43" w:type="dxa"/>
              <w:bottom w:w="0" w:type="dxa"/>
              <w:right w:w="43" w:type="dxa"/>
            </w:tcMar>
          </w:tcPr>
          <w:p w14:paraId="5AF413DA" w14:textId="77777777" w:rsidR="00350697" w:rsidRPr="002E22D5" w:rsidRDefault="00350697" w:rsidP="00350697">
            <w:pPr>
              <w:tabs>
                <w:tab w:val="clear" w:pos="567"/>
              </w:tabs>
              <w:spacing w:line="240" w:lineRule="auto"/>
              <w:rPr>
                <w:color w:val="000000" w:themeColor="text1"/>
                <w:sz w:val="18"/>
                <w:szCs w:val="18"/>
              </w:rPr>
            </w:pPr>
            <w:r w:rsidRPr="002E22D5">
              <w:rPr>
                <w:color w:val="000000" w:themeColor="text1"/>
                <w:sz w:val="18"/>
                <w:szCs w:val="18"/>
              </w:rPr>
              <w:t>MTX</w:t>
            </w:r>
          </w:p>
        </w:tc>
        <w:tc>
          <w:tcPr>
            <w:tcW w:w="594" w:type="pct"/>
            <w:tcMar>
              <w:top w:w="0" w:type="dxa"/>
              <w:left w:w="43" w:type="dxa"/>
              <w:bottom w:w="0" w:type="dxa"/>
              <w:right w:w="43" w:type="dxa"/>
            </w:tcMar>
          </w:tcPr>
          <w:p w14:paraId="60AA7FA8" w14:textId="77777777" w:rsidR="00350697" w:rsidRPr="002E22D5" w:rsidRDefault="00350697" w:rsidP="00350697">
            <w:pPr>
              <w:tabs>
                <w:tab w:val="clear" w:pos="567"/>
              </w:tabs>
              <w:spacing w:line="240" w:lineRule="auto"/>
              <w:rPr>
                <w:color w:val="000000" w:themeColor="text1"/>
                <w:sz w:val="18"/>
                <w:szCs w:val="18"/>
                <w:vertAlign w:val="superscript"/>
              </w:rPr>
            </w:pPr>
            <w:r w:rsidRPr="002E22D5">
              <w:rPr>
                <w:color w:val="000000" w:themeColor="text1"/>
                <w:sz w:val="18"/>
                <w:szCs w:val="18"/>
              </w:rPr>
              <w:t>MTX</w:t>
            </w:r>
          </w:p>
        </w:tc>
        <w:tc>
          <w:tcPr>
            <w:tcW w:w="542" w:type="pct"/>
            <w:tcMar>
              <w:top w:w="0" w:type="dxa"/>
              <w:left w:w="43" w:type="dxa"/>
              <w:bottom w:w="0" w:type="dxa"/>
              <w:right w:w="43" w:type="dxa"/>
            </w:tcMar>
          </w:tcPr>
          <w:p w14:paraId="07F0290D" w14:textId="77777777" w:rsidR="00350697" w:rsidRPr="002E22D5" w:rsidRDefault="00350697" w:rsidP="00350697">
            <w:pPr>
              <w:tabs>
                <w:tab w:val="clear" w:pos="567"/>
              </w:tabs>
              <w:spacing w:line="240" w:lineRule="auto"/>
              <w:rPr>
                <w:color w:val="000000" w:themeColor="text1"/>
                <w:sz w:val="18"/>
                <w:szCs w:val="18"/>
                <w:vertAlign w:val="superscript"/>
              </w:rPr>
            </w:pPr>
            <w:r w:rsidRPr="002E22D5">
              <w:rPr>
                <w:color w:val="000000" w:themeColor="text1"/>
                <w:sz w:val="18"/>
                <w:szCs w:val="18"/>
              </w:rPr>
              <w:t>MTX</w:t>
            </w:r>
          </w:p>
        </w:tc>
        <w:tc>
          <w:tcPr>
            <w:tcW w:w="591" w:type="pct"/>
            <w:tcMar>
              <w:top w:w="0" w:type="dxa"/>
              <w:left w:w="43" w:type="dxa"/>
              <w:bottom w:w="0" w:type="dxa"/>
              <w:right w:w="43" w:type="dxa"/>
            </w:tcMar>
          </w:tcPr>
          <w:p w14:paraId="2363831C" w14:textId="77777777" w:rsidR="00350697" w:rsidRPr="002E22D5" w:rsidRDefault="00350697" w:rsidP="00350697">
            <w:pPr>
              <w:tabs>
                <w:tab w:val="clear" w:pos="567"/>
              </w:tabs>
              <w:spacing w:line="240" w:lineRule="auto"/>
              <w:rPr>
                <w:color w:val="000000" w:themeColor="text1"/>
                <w:sz w:val="18"/>
                <w:szCs w:val="18"/>
              </w:rPr>
            </w:pPr>
            <w:r w:rsidRPr="002E22D5">
              <w:rPr>
                <w:color w:val="000000" w:themeColor="text1"/>
                <w:sz w:val="18"/>
                <w:szCs w:val="18"/>
              </w:rPr>
              <w:t>Niciunul</w:t>
            </w:r>
            <w:r w:rsidRPr="002E22D5">
              <w:rPr>
                <w:color w:val="000000" w:themeColor="text1"/>
                <w:sz w:val="18"/>
                <w:szCs w:val="18"/>
                <w:vertAlign w:val="superscript"/>
              </w:rPr>
              <w:t>b</w:t>
            </w:r>
          </w:p>
        </w:tc>
        <w:tc>
          <w:tcPr>
            <w:tcW w:w="836" w:type="pct"/>
          </w:tcPr>
          <w:p w14:paraId="3BA9832B" w14:textId="77777777" w:rsidR="00350697" w:rsidRPr="002E22D5" w:rsidRDefault="00350697" w:rsidP="00350697">
            <w:pPr>
              <w:tabs>
                <w:tab w:val="clear" w:pos="567"/>
              </w:tabs>
              <w:spacing w:line="240" w:lineRule="auto"/>
              <w:rPr>
                <w:color w:val="000000" w:themeColor="text1"/>
                <w:sz w:val="18"/>
                <w:szCs w:val="18"/>
              </w:rPr>
            </w:pPr>
            <w:r w:rsidRPr="002E22D5">
              <w:rPr>
                <w:color w:val="000000" w:themeColor="text1"/>
                <w:sz w:val="18"/>
                <w:szCs w:val="18"/>
              </w:rPr>
              <w:t xml:space="preserve">3 </w:t>
            </w:r>
            <w:r w:rsidR="00726AE8" w:rsidRPr="002E22D5">
              <w:rPr>
                <w:color w:val="000000" w:themeColor="text1"/>
                <w:sz w:val="18"/>
                <w:szCs w:val="18"/>
              </w:rPr>
              <w:t>grupuri</w:t>
            </w:r>
            <w:r w:rsidRPr="002E22D5">
              <w:rPr>
                <w:color w:val="000000" w:themeColor="text1"/>
                <w:sz w:val="18"/>
                <w:szCs w:val="18"/>
              </w:rPr>
              <w:t xml:space="preserve"> de studiu paralele:</w:t>
            </w:r>
          </w:p>
          <w:p w14:paraId="7119D2B9" w14:textId="77777777" w:rsidR="00350697" w:rsidRPr="002E22D5" w:rsidRDefault="00350697" w:rsidP="00350697">
            <w:pPr>
              <w:numPr>
                <w:ilvl w:val="0"/>
                <w:numId w:val="53"/>
              </w:numPr>
              <w:tabs>
                <w:tab w:val="clear" w:pos="567"/>
              </w:tabs>
              <w:spacing w:line="240" w:lineRule="auto"/>
              <w:ind w:left="206" w:hanging="141"/>
              <w:rPr>
                <w:color w:val="000000" w:themeColor="text1"/>
                <w:sz w:val="18"/>
                <w:szCs w:val="20"/>
              </w:rPr>
            </w:pPr>
            <w:r w:rsidRPr="002E22D5">
              <w:rPr>
                <w:color w:val="000000" w:themeColor="text1"/>
                <w:sz w:val="18"/>
                <w:szCs w:val="20"/>
              </w:rPr>
              <w:t>Tofacitinib în monoterapie</w:t>
            </w:r>
          </w:p>
          <w:p w14:paraId="06B5F5B4" w14:textId="77777777" w:rsidR="00350697" w:rsidRPr="002E22D5" w:rsidRDefault="00350697" w:rsidP="00350697">
            <w:pPr>
              <w:numPr>
                <w:ilvl w:val="0"/>
                <w:numId w:val="53"/>
              </w:numPr>
              <w:tabs>
                <w:tab w:val="clear" w:pos="567"/>
              </w:tabs>
              <w:spacing w:line="240" w:lineRule="auto"/>
              <w:ind w:left="206" w:hanging="141"/>
              <w:rPr>
                <w:color w:val="000000" w:themeColor="text1"/>
                <w:sz w:val="18"/>
                <w:szCs w:val="20"/>
              </w:rPr>
            </w:pPr>
            <w:r w:rsidRPr="002E22D5">
              <w:rPr>
                <w:color w:val="000000" w:themeColor="text1"/>
                <w:sz w:val="18"/>
                <w:szCs w:val="20"/>
              </w:rPr>
              <w:t>Tofacitinib+MTX</w:t>
            </w:r>
          </w:p>
          <w:p w14:paraId="0D9F9C7D" w14:textId="77777777" w:rsidR="00350697" w:rsidRPr="002E22D5" w:rsidRDefault="00350697" w:rsidP="00350697">
            <w:pPr>
              <w:numPr>
                <w:ilvl w:val="0"/>
                <w:numId w:val="53"/>
              </w:numPr>
              <w:tabs>
                <w:tab w:val="clear" w:pos="567"/>
              </w:tabs>
              <w:spacing w:line="240" w:lineRule="auto"/>
              <w:ind w:left="206" w:hanging="141"/>
              <w:rPr>
                <w:color w:val="000000" w:themeColor="text1"/>
                <w:sz w:val="18"/>
                <w:szCs w:val="20"/>
              </w:rPr>
            </w:pPr>
            <w:r w:rsidRPr="002E22D5">
              <w:rPr>
                <w:color w:val="000000" w:themeColor="text1"/>
                <w:sz w:val="18"/>
                <w:szCs w:val="20"/>
              </w:rPr>
              <w:t>ADA+MTX</w:t>
            </w:r>
          </w:p>
        </w:tc>
      </w:tr>
      <w:tr w:rsidR="00350697" w:rsidRPr="009138A8" w14:paraId="56412DFC" w14:textId="77777777" w:rsidTr="00350697">
        <w:trPr>
          <w:cantSplit/>
        </w:trPr>
        <w:tc>
          <w:tcPr>
            <w:tcW w:w="631" w:type="pct"/>
            <w:tcMar>
              <w:top w:w="0" w:type="dxa"/>
              <w:left w:w="43" w:type="dxa"/>
              <w:bottom w:w="0" w:type="dxa"/>
              <w:right w:w="43" w:type="dxa"/>
            </w:tcMar>
          </w:tcPr>
          <w:p w14:paraId="0A62FF8C" w14:textId="77777777" w:rsidR="00350697" w:rsidRPr="002E22D5" w:rsidRDefault="00350697" w:rsidP="00350697">
            <w:pPr>
              <w:tabs>
                <w:tab w:val="clear" w:pos="567"/>
              </w:tabs>
              <w:spacing w:line="240" w:lineRule="auto"/>
              <w:rPr>
                <w:color w:val="000000" w:themeColor="text1"/>
                <w:sz w:val="18"/>
                <w:szCs w:val="18"/>
              </w:rPr>
            </w:pPr>
            <w:r w:rsidRPr="002E22D5">
              <w:rPr>
                <w:color w:val="000000" w:themeColor="text1"/>
                <w:sz w:val="18"/>
                <w:szCs w:val="18"/>
              </w:rPr>
              <w:t>Caracteristici cheie</w:t>
            </w:r>
          </w:p>
        </w:tc>
        <w:tc>
          <w:tcPr>
            <w:tcW w:w="574" w:type="pct"/>
            <w:tcMar>
              <w:top w:w="0" w:type="dxa"/>
              <w:left w:w="43" w:type="dxa"/>
              <w:bottom w:w="0" w:type="dxa"/>
              <w:right w:w="43" w:type="dxa"/>
            </w:tcMar>
          </w:tcPr>
          <w:p w14:paraId="12F261E6" w14:textId="77777777" w:rsidR="00350697" w:rsidRPr="002E22D5" w:rsidRDefault="00350697" w:rsidP="00350697">
            <w:pPr>
              <w:tabs>
                <w:tab w:val="clear" w:pos="567"/>
              </w:tabs>
              <w:spacing w:line="240" w:lineRule="auto"/>
              <w:rPr>
                <w:color w:val="000000" w:themeColor="text1"/>
                <w:sz w:val="18"/>
                <w:szCs w:val="18"/>
              </w:rPr>
            </w:pPr>
            <w:r w:rsidRPr="002E22D5">
              <w:rPr>
                <w:color w:val="000000" w:themeColor="text1"/>
                <w:sz w:val="18"/>
                <w:szCs w:val="18"/>
              </w:rPr>
              <w:t>Monoterapie</w:t>
            </w:r>
          </w:p>
        </w:tc>
        <w:tc>
          <w:tcPr>
            <w:tcW w:w="592" w:type="pct"/>
            <w:tcMar>
              <w:top w:w="0" w:type="dxa"/>
              <w:left w:w="43" w:type="dxa"/>
              <w:bottom w:w="0" w:type="dxa"/>
              <w:right w:w="43" w:type="dxa"/>
            </w:tcMar>
          </w:tcPr>
          <w:p w14:paraId="77A26554" w14:textId="77777777" w:rsidR="00350697" w:rsidRPr="002E22D5" w:rsidRDefault="00350697" w:rsidP="00350697">
            <w:pPr>
              <w:tabs>
                <w:tab w:val="clear" w:pos="567"/>
              </w:tabs>
              <w:spacing w:line="240" w:lineRule="auto"/>
              <w:rPr>
                <w:color w:val="000000" w:themeColor="text1"/>
                <w:sz w:val="18"/>
                <w:szCs w:val="18"/>
              </w:rPr>
            </w:pPr>
            <w:r w:rsidRPr="002E22D5">
              <w:rPr>
                <w:color w:val="000000" w:themeColor="text1"/>
                <w:sz w:val="18"/>
                <w:szCs w:val="18"/>
              </w:rPr>
              <w:t>Diferite DMARDcs</w:t>
            </w:r>
          </w:p>
        </w:tc>
        <w:tc>
          <w:tcPr>
            <w:tcW w:w="641" w:type="pct"/>
            <w:tcMar>
              <w:top w:w="0" w:type="dxa"/>
              <w:left w:w="43" w:type="dxa"/>
              <w:bottom w:w="0" w:type="dxa"/>
              <w:right w:w="43" w:type="dxa"/>
            </w:tcMar>
          </w:tcPr>
          <w:p w14:paraId="2C16513C" w14:textId="77777777" w:rsidR="00350697" w:rsidRPr="002E22D5" w:rsidRDefault="00350697" w:rsidP="00350697">
            <w:pPr>
              <w:tabs>
                <w:tab w:val="clear" w:pos="567"/>
              </w:tabs>
              <w:spacing w:line="240" w:lineRule="auto"/>
              <w:rPr>
                <w:color w:val="000000" w:themeColor="text1"/>
                <w:sz w:val="18"/>
                <w:szCs w:val="18"/>
              </w:rPr>
            </w:pPr>
            <w:r w:rsidRPr="002E22D5">
              <w:rPr>
                <w:color w:val="000000" w:themeColor="text1"/>
                <w:sz w:val="18"/>
                <w:szCs w:val="18"/>
              </w:rPr>
              <w:t>Control activ (ADA)</w:t>
            </w:r>
          </w:p>
        </w:tc>
        <w:tc>
          <w:tcPr>
            <w:tcW w:w="594" w:type="pct"/>
            <w:tcMar>
              <w:top w:w="0" w:type="dxa"/>
              <w:left w:w="43" w:type="dxa"/>
              <w:bottom w:w="0" w:type="dxa"/>
              <w:right w:w="43" w:type="dxa"/>
            </w:tcMar>
          </w:tcPr>
          <w:p w14:paraId="6F373F3D" w14:textId="77777777" w:rsidR="00350697" w:rsidRPr="002E22D5" w:rsidRDefault="00350697" w:rsidP="00350697">
            <w:pPr>
              <w:tabs>
                <w:tab w:val="clear" w:pos="567"/>
              </w:tabs>
              <w:spacing w:line="240" w:lineRule="auto"/>
              <w:rPr>
                <w:color w:val="000000" w:themeColor="text1"/>
                <w:sz w:val="18"/>
                <w:szCs w:val="18"/>
              </w:rPr>
            </w:pPr>
            <w:r w:rsidRPr="002E22D5">
              <w:rPr>
                <w:color w:val="000000" w:themeColor="text1"/>
                <w:sz w:val="18"/>
                <w:szCs w:val="18"/>
              </w:rPr>
              <w:t>Evaluare radiologică</w:t>
            </w:r>
          </w:p>
        </w:tc>
        <w:tc>
          <w:tcPr>
            <w:tcW w:w="542" w:type="pct"/>
            <w:tcMar>
              <w:top w:w="0" w:type="dxa"/>
              <w:left w:w="43" w:type="dxa"/>
              <w:bottom w:w="0" w:type="dxa"/>
              <w:right w:w="43" w:type="dxa"/>
            </w:tcMar>
          </w:tcPr>
          <w:p w14:paraId="3581FC33" w14:textId="77777777" w:rsidR="00350697" w:rsidRPr="002E22D5" w:rsidRDefault="00350697" w:rsidP="00350697">
            <w:pPr>
              <w:tabs>
                <w:tab w:val="clear" w:pos="567"/>
              </w:tabs>
              <w:spacing w:line="240" w:lineRule="auto"/>
              <w:rPr>
                <w:color w:val="000000" w:themeColor="text1"/>
                <w:sz w:val="18"/>
                <w:szCs w:val="18"/>
              </w:rPr>
            </w:pPr>
            <w:r w:rsidRPr="002E22D5">
              <w:rPr>
                <w:color w:val="000000" w:themeColor="text1"/>
                <w:sz w:val="18"/>
                <w:szCs w:val="18"/>
              </w:rPr>
              <w:t>TNFi-RI</w:t>
            </w:r>
          </w:p>
        </w:tc>
        <w:tc>
          <w:tcPr>
            <w:tcW w:w="591" w:type="pct"/>
            <w:tcMar>
              <w:top w:w="0" w:type="dxa"/>
              <w:left w:w="43" w:type="dxa"/>
              <w:bottom w:w="0" w:type="dxa"/>
              <w:right w:w="43" w:type="dxa"/>
            </w:tcMar>
          </w:tcPr>
          <w:p w14:paraId="56B4FFE0" w14:textId="77777777" w:rsidR="00350697" w:rsidRPr="002E22D5" w:rsidRDefault="00350697" w:rsidP="00350697">
            <w:pPr>
              <w:tabs>
                <w:tab w:val="clear" w:pos="567"/>
              </w:tabs>
              <w:spacing w:line="240" w:lineRule="auto"/>
              <w:rPr>
                <w:color w:val="000000" w:themeColor="text1"/>
                <w:sz w:val="18"/>
                <w:szCs w:val="18"/>
              </w:rPr>
            </w:pPr>
            <w:r w:rsidRPr="002E22D5">
              <w:rPr>
                <w:color w:val="000000" w:themeColor="text1"/>
                <w:sz w:val="18"/>
                <w:szCs w:val="18"/>
              </w:rPr>
              <w:t>Monoterapie, comparator activ (MTX), evaluare radiologică</w:t>
            </w:r>
          </w:p>
        </w:tc>
        <w:tc>
          <w:tcPr>
            <w:tcW w:w="836" w:type="pct"/>
          </w:tcPr>
          <w:p w14:paraId="78C91BEC" w14:textId="77777777" w:rsidR="00350697" w:rsidRPr="002E22D5" w:rsidRDefault="00350697" w:rsidP="00350697">
            <w:pPr>
              <w:tabs>
                <w:tab w:val="clear" w:pos="567"/>
              </w:tabs>
              <w:spacing w:line="240" w:lineRule="auto"/>
              <w:rPr>
                <w:color w:val="000000" w:themeColor="text1"/>
                <w:sz w:val="18"/>
                <w:szCs w:val="18"/>
              </w:rPr>
            </w:pPr>
            <w:r w:rsidRPr="002E22D5">
              <w:rPr>
                <w:color w:val="000000" w:themeColor="text1"/>
                <w:sz w:val="18"/>
                <w:szCs w:val="20"/>
              </w:rPr>
              <w:t>Tofacitinib cu și fără MTX în comparație cu ADA + MTX</w:t>
            </w:r>
          </w:p>
        </w:tc>
      </w:tr>
      <w:tr w:rsidR="00350697" w:rsidRPr="009138A8" w14:paraId="67B81D39" w14:textId="77777777" w:rsidTr="00350697">
        <w:trPr>
          <w:cantSplit/>
        </w:trPr>
        <w:tc>
          <w:tcPr>
            <w:tcW w:w="631" w:type="pct"/>
            <w:tcMar>
              <w:top w:w="0" w:type="dxa"/>
              <w:left w:w="43" w:type="dxa"/>
              <w:bottom w:w="0" w:type="dxa"/>
              <w:right w:w="43" w:type="dxa"/>
            </w:tcMar>
          </w:tcPr>
          <w:p w14:paraId="1D8E0320" w14:textId="77777777" w:rsidR="00350697" w:rsidRPr="002E22D5" w:rsidRDefault="00350697" w:rsidP="00350697">
            <w:pPr>
              <w:tabs>
                <w:tab w:val="clear" w:pos="567"/>
              </w:tabs>
              <w:spacing w:line="240" w:lineRule="auto"/>
              <w:rPr>
                <w:color w:val="000000" w:themeColor="text1"/>
                <w:sz w:val="18"/>
                <w:szCs w:val="18"/>
              </w:rPr>
            </w:pPr>
            <w:r w:rsidRPr="002E22D5">
              <w:rPr>
                <w:color w:val="000000" w:themeColor="text1"/>
                <w:sz w:val="18"/>
                <w:szCs w:val="18"/>
              </w:rPr>
              <w:t xml:space="preserve">Număr de pacienți tratați </w:t>
            </w:r>
          </w:p>
        </w:tc>
        <w:tc>
          <w:tcPr>
            <w:tcW w:w="574" w:type="pct"/>
            <w:tcMar>
              <w:top w:w="0" w:type="dxa"/>
              <w:left w:w="43" w:type="dxa"/>
              <w:bottom w:w="0" w:type="dxa"/>
              <w:right w:w="43" w:type="dxa"/>
            </w:tcMar>
          </w:tcPr>
          <w:p w14:paraId="6C1AAFA6" w14:textId="77777777" w:rsidR="00350697" w:rsidRPr="002E22D5" w:rsidRDefault="00350697" w:rsidP="00350697">
            <w:pPr>
              <w:tabs>
                <w:tab w:val="clear" w:pos="567"/>
              </w:tabs>
              <w:spacing w:line="240" w:lineRule="auto"/>
              <w:rPr>
                <w:color w:val="000000" w:themeColor="text1"/>
                <w:sz w:val="18"/>
                <w:szCs w:val="18"/>
              </w:rPr>
            </w:pPr>
            <w:r w:rsidRPr="002E22D5">
              <w:rPr>
                <w:color w:val="000000" w:themeColor="text1"/>
                <w:sz w:val="18"/>
                <w:szCs w:val="18"/>
              </w:rPr>
              <w:t>610</w:t>
            </w:r>
          </w:p>
        </w:tc>
        <w:tc>
          <w:tcPr>
            <w:tcW w:w="592" w:type="pct"/>
            <w:tcMar>
              <w:top w:w="0" w:type="dxa"/>
              <w:left w:w="43" w:type="dxa"/>
              <w:bottom w:w="0" w:type="dxa"/>
              <w:right w:w="43" w:type="dxa"/>
            </w:tcMar>
          </w:tcPr>
          <w:p w14:paraId="56D16904" w14:textId="77777777" w:rsidR="00350697" w:rsidRPr="002E22D5" w:rsidRDefault="00350697" w:rsidP="00350697">
            <w:pPr>
              <w:tabs>
                <w:tab w:val="clear" w:pos="567"/>
              </w:tabs>
              <w:spacing w:line="240" w:lineRule="auto"/>
              <w:rPr>
                <w:color w:val="000000" w:themeColor="text1"/>
                <w:sz w:val="18"/>
                <w:szCs w:val="18"/>
              </w:rPr>
            </w:pPr>
            <w:r w:rsidRPr="002E22D5">
              <w:rPr>
                <w:color w:val="000000" w:themeColor="text1"/>
                <w:sz w:val="18"/>
                <w:szCs w:val="18"/>
              </w:rPr>
              <w:t>792</w:t>
            </w:r>
          </w:p>
        </w:tc>
        <w:tc>
          <w:tcPr>
            <w:tcW w:w="641" w:type="pct"/>
            <w:tcMar>
              <w:top w:w="0" w:type="dxa"/>
              <w:left w:w="43" w:type="dxa"/>
              <w:bottom w:w="0" w:type="dxa"/>
              <w:right w:w="43" w:type="dxa"/>
            </w:tcMar>
          </w:tcPr>
          <w:p w14:paraId="3AB6A614" w14:textId="77777777" w:rsidR="00350697" w:rsidRPr="002E22D5" w:rsidRDefault="00350697" w:rsidP="00350697">
            <w:pPr>
              <w:tabs>
                <w:tab w:val="clear" w:pos="567"/>
              </w:tabs>
              <w:spacing w:line="240" w:lineRule="auto"/>
              <w:rPr>
                <w:color w:val="000000" w:themeColor="text1"/>
                <w:sz w:val="18"/>
                <w:szCs w:val="18"/>
              </w:rPr>
            </w:pPr>
            <w:r w:rsidRPr="002E22D5">
              <w:rPr>
                <w:color w:val="000000" w:themeColor="text1"/>
                <w:sz w:val="18"/>
                <w:szCs w:val="18"/>
              </w:rPr>
              <w:t>717</w:t>
            </w:r>
          </w:p>
        </w:tc>
        <w:tc>
          <w:tcPr>
            <w:tcW w:w="594" w:type="pct"/>
            <w:tcMar>
              <w:top w:w="0" w:type="dxa"/>
              <w:left w:w="43" w:type="dxa"/>
              <w:bottom w:w="0" w:type="dxa"/>
              <w:right w:w="43" w:type="dxa"/>
            </w:tcMar>
          </w:tcPr>
          <w:p w14:paraId="0C0E2F20" w14:textId="77777777" w:rsidR="00350697" w:rsidRPr="002E22D5" w:rsidRDefault="00350697" w:rsidP="00350697">
            <w:pPr>
              <w:tabs>
                <w:tab w:val="clear" w:pos="567"/>
              </w:tabs>
              <w:spacing w:line="240" w:lineRule="auto"/>
              <w:rPr>
                <w:color w:val="000000" w:themeColor="text1"/>
                <w:sz w:val="18"/>
                <w:szCs w:val="18"/>
              </w:rPr>
            </w:pPr>
            <w:r w:rsidRPr="002E22D5">
              <w:rPr>
                <w:color w:val="000000" w:themeColor="text1"/>
                <w:sz w:val="18"/>
                <w:szCs w:val="18"/>
              </w:rPr>
              <w:t>797</w:t>
            </w:r>
          </w:p>
        </w:tc>
        <w:tc>
          <w:tcPr>
            <w:tcW w:w="542" w:type="pct"/>
            <w:tcMar>
              <w:top w:w="0" w:type="dxa"/>
              <w:left w:w="43" w:type="dxa"/>
              <w:bottom w:w="0" w:type="dxa"/>
              <w:right w:w="43" w:type="dxa"/>
            </w:tcMar>
          </w:tcPr>
          <w:p w14:paraId="17329AA5" w14:textId="77777777" w:rsidR="00350697" w:rsidRPr="002E22D5" w:rsidRDefault="00350697" w:rsidP="00350697">
            <w:pPr>
              <w:tabs>
                <w:tab w:val="clear" w:pos="567"/>
              </w:tabs>
              <w:spacing w:line="240" w:lineRule="auto"/>
              <w:rPr>
                <w:color w:val="000000" w:themeColor="text1"/>
                <w:sz w:val="18"/>
                <w:szCs w:val="18"/>
              </w:rPr>
            </w:pPr>
            <w:r w:rsidRPr="002E22D5">
              <w:rPr>
                <w:color w:val="000000" w:themeColor="text1"/>
                <w:sz w:val="18"/>
                <w:szCs w:val="18"/>
              </w:rPr>
              <w:t>399</w:t>
            </w:r>
          </w:p>
        </w:tc>
        <w:tc>
          <w:tcPr>
            <w:tcW w:w="591" w:type="pct"/>
            <w:tcMar>
              <w:top w:w="0" w:type="dxa"/>
              <w:left w:w="43" w:type="dxa"/>
              <w:bottom w:w="0" w:type="dxa"/>
              <w:right w:w="43" w:type="dxa"/>
            </w:tcMar>
          </w:tcPr>
          <w:p w14:paraId="0B637261" w14:textId="77777777" w:rsidR="00350697" w:rsidRPr="002E22D5" w:rsidRDefault="00350697" w:rsidP="00350697">
            <w:pPr>
              <w:tabs>
                <w:tab w:val="clear" w:pos="567"/>
              </w:tabs>
              <w:spacing w:line="240" w:lineRule="auto"/>
              <w:rPr>
                <w:color w:val="000000" w:themeColor="text1"/>
                <w:sz w:val="18"/>
                <w:szCs w:val="18"/>
              </w:rPr>
            </w:pPr>
            <w:r w:rsidRPr="002E22D5">
              <w:rPr>
                <w:color w:val="000000" w:themeColor="text1"/>
                <w:sz w:val="18"/>
                <w:szCs w:val="18"/>
              </w:rPr>
              <w:t>956</w:t>
            </w:r>
          </w:p>
        </w:tc>
        <w:tc>
          <w:tcPr>
            <w:tcW w:w="836" w:type="pct"/>
          </w:tcPr>
          <w:p w14:paraId="01279CD4" w14:textId="77777777" w:rsidR="00350697" w:rsidRPr="002E22D5" w:rsidRDefault="00350697" w:rsidP="00350697">
            <w:pPr>
              <w:tabs>
                <w:tab w:val="clear" w:pos="567"/>
              </w:tabs>
              <w:spacing w:line="240" w:lineRule="auto"/>
              <w:rPr>
                <w:color w:val="000000" w:themeColor="text1"/>
                <w:sz w:val="18"/>
                <w:szCs w:val="18"/>
              </w:rPr>
            </w:pPr>
            <w:r w:rsidRPr="002E22D5">
              <w:rPr>
                <w:color w:val="000000" w:themeColor="text1"/>
                <w:sz w:val="18"/>
                <w:szCs w:val="18"/>
              </w:rPr>
              <w:t>1146</w:t>
            </w:r>
          </w:p>
        </w:tc>
      </w:tr>
      <w:tr w:rsidR="00350697" w:rsidRPr="009138A8" w14:paraId="4FE08078" w14:textId="77777777" w:rsidTr="00350697">
        <w:trPr>
          <w:cantSplit/>
        </w:trPr>
        <w:tc>
          <w:tcPr>
            <w:tcW w:w="631" w:type="pct"/>
            <w:tcMar>
              <w:top w:w="0" w:type="dxa"/>
              <w:left w:w="43" w:type="dxa"/>
              <w:bottom w:w="0" w:type="dxa"/>
              <w:right w:w="43" w:type="dxa"/>
            </w:tcMar>
          </w:tcPr>
          <w:p w14:paraId="1D45F3FE" w14:textId="77777777" w:rsidR="00350697" w:rsidRPr="002E22D5" w:rsidRDefault="00350697" w:rsidP="00350697">
            <w:pPr>
              <w:tabs>
                <w:tab w:val="clear" w:pos="567"/>
              </w:tabs>
              <w:spacing w:line="240" w:lineRule="auto"/>
              <w:rPr>
                <w:color w:val="000000" w:themeColor="text1"/>
                <w:sz w:val="18"/>
                <w:szCs w:val="18"/>
              </w:rPr>
            </w:pPr>
            <w:r w:rsidRPr="002E22D5">
              <w:rPr>
                <w:color w:val="000000" w:themeColor="text1"/>
                <w:sz w:val="18"/>
                <w:szCs w:val="18"/>
              </w:rPr>
              <w:t>Durata totală a studiului</w:t>
            </w:r>
          </w:p>
        </w:tc>
        <w:tc>
          <w:tcPr>
            <w:tcW w:w="574" w:type="pct"/>
            <w:tcMar>
              <w:top w:w="0" w:type="dxa"/>
              <w:left w:w="43" w:type="dxa"/>
              <w:bottom w:w="0" w:type="dxa"/>
              <w:right w:w="43" w:type="dxa"/>
            </w:tcMar>
          </w:tcPr>
          <w:p w14:paraId="1FAE25E0" w14:textId="77777777" w:rsidR="00350697" w:rsidRPr="002E22D5" w:rsidRDefault="00350697" w:rsidP="00350697">
            <w:pPr>
              <w:tabs>
                <w:tab w:val="clear" w:pos="567"/>
              </w:tabs>
              <w:spacing w:line="240" w:lineRule="auto"/>
              <w:rPr>
                <w:color w:val="000000" w:themeColor="text1"/>
                <w:sz w:val="18"/>
                <w:szCs w:val="18"/>
              </w:rPr>
            </w:pPr>
            <w:r w:rsidRPr="002E22D5">
              <w:rPr>
                <w:color w:val="000000" w:themeColor="text1"/>
                <w:sz w:val="18"/>
                <w:szCs w:val="18"/>
              </w:rPr>
              <w:t>6 luni</w:t>
            </w:r>
          </w:p>
        </w:tc>
        <w:tc>
          <w:tcPr>
            <w:tcW w:w="592" w:type="pct"/>
            <w:tcMar>
              <w:top w:w="0" w:type="dxa"/>
              <w:left w:w="43" w:type="dxa"/>
              <w:bottom w:w="0" w:type="dxa"/>
              <w:right w:w="43" w:type="dxa"/>
            </w:tcMar>
          </w:tcPr>
          <w:p w14:paraId="76EFCA9A" w14:textId="77777777" w:rsidR="00350697" w:rsidRPr="002E22D5" w:rsidRDefault="00350697" w:rsidP="00350697">
            <w:pPr>
              <w:tabs>
                <w:tab w:val="clear" w:pos="567"/>
              </w:tabs>
              <w:spacing w:line="240" w:lineRule="auto"/>
              <w:rPr>
                <w:color w:val="000000" w:themeColor="text1"/>
                <w:sz w:val="18"/>
                <w:szCs w:val="18"/>
              </w:rPr>
            </w:pPr>
            <w:r w:rsidRPr="002E22D5">
              <w:rPr>
                <w:color w:val="000000" w:themeColor="text1"/>
                <w:sz w:val="18"/>
                <w:szCs w:val="18"/>
              </w:rPr>
              <w:t>1 an</w:t>
            </w:r>
          </w:p>
        </w:tc>
        <w:tc>
          <w:tcPr>
            <w:tcW w:w="641" w:type="pct"/>
            <w:tcMar>
              <w:top w:w="0" w:type="dxa"/>
              <w:left w:w="43" w:type="dxa"/>
              <w:bottom w:w="0" w:type="dxa"/>
              <w:right w:w="43" w:type="dxa"/>
            </w:tcMar>
          </w:tcPr>
          <w:p w14:paraId="683C7A0B" w14:textId="77777777" w:rsidR="00350697" w:rsidRPr="002E22D5" w:rsidRDefault="00350697" w:rsidP="00350697">
            <w:pPr>
              <w:tabs>
                <w:tab w:val="clear" w:pos="567"/>
              </w:tabs>
              <w:spacing w:line="240" w:lineRule="auto"/>
              <w:rPr>
                <w:color w:val="000000" w:themeColor="text1"/>
                <w:sz w:val="18"/>
                <w:szCs w:val="18"/>
              </w:rPr>
            </w:pPr>
            <w:r w:rsidRPr="002E22D5">
              <w:rPr>
                <w:color w:val="000000" w:themeColor="text1"/>
                <w:sz w:val="18"/>
                <w:szCs w:val="18"/>
              </w:rPr>
              <w:t>1 an</w:t>
            </w:r>
          </w:p>
        </w:tc>
        <w:tc>
          <w:tcPr>
            <w:tcW w:w="594" w:type="pct"/>
            <w:tcMar>
              <w:top w:w="0" w:type="dxa"/>
              <w:left w:w="43" w:type="dxa"/>
              <w:bottom w:w="0" w:type="dxa"/>
              <w:right w:w="43" w:type="dxa"/>
            </w:tcMar>
          </w:tcPr>
          <w:p w14:paraId="7322DAD3" w14:textId="77777777" w:rsidR="00350697" w:rsidRPr="002E22D5" w:rsidRDefault="00350697" w:rsidP="00350697">
            <w:pPr>
              <w:tabs>
                <w:tab w:val="clear" w:pos="567"/>
              </w:tabs>
              <w:spacing w:line="240" w:lineRule="auto"/>
              <w:rPr>
                <w:color w:val="000000" w:themeColor="text1"/>
                <w:sz w:val="18"/>
                <w:szCs w:val="18"/>
              </w:rPr>
            </w:pPr>
            <w:r w:rsidRPr="002E22D5">
              <w:rPr>
                <w:color w:val="000000" w:themeColor="text1"/>
                <w:sz w:val="18"/>
                <w:szCs w:val="18"/>
              </w:rPr>
              <w:t>2 ani</w:t>
            </w:r>
          </w:p>
        </w:tc>
        <w:tc>
          <w:tcPr>
            <w:tcW w:w="542" w:type="pct"/>
            <w:tcMar>
              <w:top w:w="0" w:type="dxa"/>
              <w:left w:w="43" w:type="dxa"/>
              <w:bottom w:w="0" w:type="dxa"/>
              <w:right w:w="43" w:type="dxa"/>
            </w:tcMar>
          </w:tcPr>
          <w:p w14:paraId="1B31C0E6" w14:textId="77777777" w:rsidR="00350697" w:rsidRPr="002E22D5" w:rsidRDefault="00350697" w:rsidP="00350697">
            <w:pPr>
              <w:tabs>
                <w:tab w:val="clear" w:pos="567"/>
              </w:tabs>
              <w:spacing w:line="240" w:lineRule="auto"/>
              <w:rPr>
                <w:color w:val="000000" w:themeColor="text1"/>
                <w:sz w:val="18"/>
                <w:szCs w:val="18"/>
              </w:rPr>
            </w:pPr>
            <w:r w:rsidRPr="002E22D5">
              <w:rPr>
                <w:color w:val="000000" w:themeColor="text1"/>
                <w:sz w:val="18"/>
                <w:szCs w:val="18"/>
              </w:rPr>
              <w:t>6 luni</w:t>
            </w:r>
          </w:p>
        </w:tc>
        <w:tc>
          <w:tcPr>
            <w:tcW w:w="591" w:type="pct"/>
            <w:tcMar>
              <w:top w:w="0" w:type="dxa"/>
              <w:left w:w="43" w:type="dxa"/>
              <w:bottom w:w="0" w:type="dxa"/>
              <w:right w:w="43" w:type="dxa"/>
            </w:tcMar>
          </w:tcPr>
          <w:p w14:paraId="5EC1EEED" w14:textId="77777777" w:rsidR="00350697" w:rsidRPr="002E22D5" w:rsidRDefault="00350697" w:rsidP="00350697">
            <w:pPr>
              <w:tabs>
                <w:tab w:val="clear" w:pos="567"/>
              </w:tabs>
              <w:spacing w:line="240" w:lineRule="auto"/>
              <w:rPr>
                <w:color w:val="000000" w:themeColor="text1"/>
                <w:sz w:val="18"/>
                <w:szCs w:val="18"/>
              </w:rPr>
            </w:pPr>
            <w:r w:rsidRPr="002E22D5">
              <w:rPr>
                <w:color w:val="000000" w:themeColor="text1"/>
                <w:sz w:val="18"/>
                <w:szCs w:val="18"/>
              </w:rPr>
              <w:t>2 ani</w:t>
            </w:r>
          </w:p>
        </w:tc>
        <w:tc>
          <w:tcPr>
            <w:tcW w:w="836" w:type="pct"/>
          </w:tcPr>
          <w:p w14:paraId="50F7DCDA" w14:textId="77777777" w:rsidR="00350697" w:rsidRPr="002E22D5" w:rsidRDefault="00350697" w:rsidP="00350697">
            <w:pPr>
              <w:tabs>
                <w:tab w:val="clear" w:pos="567"/>
              </w:tabs>
              <w:spacing w:line="240" w:lineRule="auto"/>
              <w:rPr>
                <w:color w:val="000000" w:themeColor="text1"/>
                <w:sz w:val="18"/>
                <w:szCs w:val="18"/>
              </w:rPr>
            </w:pPr>
            <w:r w:rsidRPr="002E22D5">
              <w:rPr>
                <w:color w:val="000000" w:themeColor="text1"/>
                <w:sz w:val="18"/>
                <w:szCs w:val="18"/>
              </w:rPr>
              <w:t>1 an</w:t>
            </w:r>
          </w:p>
        </w:tc>
      </w:tr>
      <w:tr w:rsidR="00350697" w:rsidRPr="009138A8" w14:paraId="76B0EFA7" w14:textId="77777777" w:rsidTr="00350697">
        <w:trPr>
          <w:cantSplit/>
        </w:trPr>
        <w:tc>
          <w:tcPr>
            <w:tcW w:w="631" w:type="pct"/>
            <w:tcMar>
              <w:top w:w="0" w:type="dxa"/>
              <w:left w:w="43" w:type="dxa"/>
              <w:bottom w:w="0" w:type="dxa"/>
              <w:right w:w="43" w:type="dxa"/>
            </w:tcMar>
          </w:tcPr>
          <w:p w14:paraId="72AD5D4C" w14:textId="77777777" w:rsidR="00350697" w:rsidRPr="002E22D5" w:rsidRDefault="00350697" w:rsidP="00350697">
            <w:pPr>
              <w:tabs>
                <w:tab w:val="clear" w:pos="567"/>
              </w:tabs>
              <w:spacing w:line="240" w:lineRule="auto"/>
              <w:rPr>
                <w:color w:val="000000" w:themeColor="text1"/>
                <w:sz w:val="18"/>
                <w:szCs w:val="18"/>
              </w:rPr>
            </w:pPr>
            <w:r w:rsidRPr="002E22D5">
              <w:rPr>
                <w:color w:val="000000" w:themeColor="text1"/>
                <w:sz w:val="18"/>
                <w:szCs w:val="18"/>
              </w:rPr>
              <w:t>Criterii finale</w:t>
            </w:r>
            <w:r w:rsidR="00BE4C89" w:rsidRPr="002E22D5">
              <w:rPr>
                <w:color w:val="000000" w:themeColor="text1"/>
                <w:sz w:val="18"/>
                <w:szCs w:val="18"/>
              </w:rPr>
              <w:t xml:space="preserve"> principale </w:t>
            </w:r>
            <w:r w:rsidRPr="002E22D5">
              <w:rPr>
                <w:color w:val="000000" w:themeColor="text1"/>
                <w:sz w:val="18"/>
                <w:szCs w:val="18"/>
              </w:rPr>
              <w:t xml:space="preserve"> </w:t>
            </w:r>
            <w:r w:rsidR="00820EFF" w:rsidRPr="002E22D5">
              <w:rPr>
                <w:color w:val="000000" w:themeColor="text1"/>
                <w:sz w:val="18"/>
                <w:szCs w:val="18"/>
              </w:rPr>
              <w:t xml:space="preserve">asociate </w:t>
            </w:r>
            <w:r w:rsidRPr="002E22D5">
              <w:rPr>
                <w:color w:val="000000" w:themeColor="text1"/>
                <w:sz w:val="18"/>
                <w:szCs w:val="18"/>
              </w:rPr>
              <w:t>de evaluare a efic</w:t>
            </w:r>
            <w:r w:rsidR="00820EFF" w:rsidRPr="002E22D5">
              <w:rPr>
                <w:color w:val="000000" w:themeColor="text1"/>
                <w:sz w:val="18"/>
                <w:szCs w:val="18"/>
              </w:rPr>
              <w:t>ienței</w:t>
            </w:r>
            <w:r w:rsidRPr="002E22D5">
              <w:rPr>
                <w:color w:val="000000" w:themeColor="text1"/>
                <w:sz w:val="18"/>
                <w:szCs w:val="18"/>
                <w:vertAlign w:val="superscript"/>
              </w:rPr>
              <w:t>c</w:t>
            </w:r>
          </w:p>
        </w:tc>
        <w:tc>
          <w:tcPr>
            <w:tcW w:w="574" w:type="pct"/>
            <w:tcMar>
              <w:top w:w="0" w:type="dxa"/>
              <w:left w:w="43" w:type="dxa"/>
              <w:bottom w:w="0" w:type="dxa"/>
              <w:right w:w="43" w:type="dxa"/>
            </w:tcMar>
          </w:tcPr>
          <w:p w14:paraId="7FE1276A" w14:textId="77777777" w:rsidR="00350697" w:rsidRPr="002E22D5" w:rsidRDefault="00350697" w:rsidP="00350697">
            <w:pPr>
              <w:tabs>
                <w:tab w:val="clear" w:pos="567"/>
              </w:tabs>
              <w:spacing w:line="240" w:lineRule="auto"/>
              <w:rPr>
                <w:color w:val="000000" w:themeColor="text1"/>
                <w:sz w:val="18"/>
                <w:szCs w:val="18"/>
              </w:rPr>
            </w:pPr>
            <w:r w:rsidRPr="002E22D5">
              <w:rPr>
                <w:color w:val="000000" w:themeColor="text1"/>
                <w:sz w:val="18"/>
                <w:szCs w:val="18"/>
              </w:rPr>
              <w:t>Luna 3:</w:t>
            </w:r>
          </w:p>
          <w:p w14:paraId="7BB2029E" w14:textId="77777777" w:rsidR="00350697" w:rsidRPr="002E22D5" w:rsidRDefault="00350697" w:rsidP="00350697">
            <w:pPr>
              <w:tabs>
                <w:tab w:val="clear" w:pos="567"/>
              </w:tabs>
              <w:spacing w:line="240" w:lineRule="auto"/>
              <w:rPr>
                <w:color w:val="000000" w:themeColor="text1"/>
                <w:sz w:val="18"/>
                <w:szCs w:val="18"/>
              </w:rPr>
            </w:pPr>
            <w:r w:rsidRPr="002E22D5">
              <w:rPr>
                <w:color w:val="000000" w:themeColor="text1"/>
                <w:sz w:val="18"/>
                <w:szCs w:val="18"/>
              </w:rPr>
              <w:t>ACR20</w:t>
            </w:r>
          </w:p>
          <w:p w14:paraId="771B6400" w14:textId="77777777" w:rsidR="00350697" w:rsidRPr="002E22D5" w:rsidRDefault="00350697" w:rsidP="00350697">
            <w:pPr>
              <w:tabs>
                <w:tab w:val="clear" w:pos="567"/>
              </w:tabs>
              <w:spacing w:line="240" w:lineRule="auto"/>
              <w:rPr>
                <w:color w:val="000000" w:themeColor="text1"/>
                <w:sz w:val="18"/>
                <w:szCs w:val="18"/>
              </w:rPr>
            </w:pPr>
            <w:r w:rsidRPr="002E22D5">
              <w:rPr>
                <w:color w:val="000000" w:themeColor="text1"/>
                <w:sz w:val="18"/>
                <w:szCs w:val="18"/>
              </w:rPr>
              <w:t>HAQ-DI</w:t>
            </w:r>
          </w:p>
          <w:p w14:paraId="70D856E6" w14:textId="77777777" w:rsidR="00350697" w:rsidRPr="002E22D5" w:rsidRDefault="00350697" w:rsidP="00350697">
            <w:pPr>
              <w:tabs>
                <w:tab w:val="clear" w:pos="567"/>
              </w:tabs>
              <w:spacing w:line="240" w:lineRule="auto"/>
              <w:rPr>
                <w:color w:val="000000" w:themeColor="text1"/>
                <w:sz w:val="18"/>
                <w:szCs w:val="18"/>
              </w:rPr>
            </w:pPr>
            <w:r w:rsidRPr="002E22D5">
              <w:rPr>
                <w:color w:val="000000" w:themeColor="text1"/>
                <w:sz w:val="18"/>
                <w:szCs w:val="18"/>
              </w:rPr>
              <w:t>DAS28-4(VSH) &lt; 2,6</w:t>
            </w:r>
          </w:p>
        </w:tc>
        <w:tc>
          <w:tcPr>
            <w:tcW w:w="592" w:type="pct"/>
            <w:tcMar>
              <w:top w:w="0" w:type="dxa"/>
              <w:left w:w="43" w:type="dxa"/>
              <w:bottom w:w="0" w:type="dxa"/>
              <w:right w:w="43" w:type="dxa"/>
            </w:tcMar>
          </w:tcPr>
          <w:p w14:paraId="368A9BFC" w14:textId="77777777" w:rsidR="00350697" w:rsidRPr="002E22D5" w:rsidRDefault="00350697" w:rsidP="00350697">
            <w:pPr>
              <w:tabs>
                <w:tab w:val="clear" w:pos="567"/>
              </w:tabs>
              <w:spacing w:line="240" w:lineRule="auto"/>
              <w:rPr>
                <w:color w:val="000000" w:themeColor="text1"/>
                <w:sz w:val="18"/>
                <w:szCs w:val="18"/>
              </w:rPr>
            </w:pPr>
            <w:r w:rsidRPr="002E22D5">
              <w:rPr>
                <w:color w:val="000000" w:themeColor="text1"/>
                <w:sz w:val="18"/>
                <w:szCs w:val="18"/>
              </w:rPr>
              <w:t>Luna 6:</w:t>
            </w:r>
          </w:p>
          <w:p w14:paraId="7E8ED1B5" w14:textId="77777777" w:rsidR="00350697" w:rsidRPr="002E22D5" w:rsidRDefault="00350697" w:rsidP="00350697">
            <w:pPr>
              <w:tabs>
                <w:tab w:val="clear" w:pos="567"/>
              </w:tabs>
              <w:spacing w:line="240" w:lineRule="auto"/>
              <w:rPr>
                <w:color w:val="000000" w:themeColor="text1"/>
                <w:sz w:val="18"/>
                <w:szCs w:val="18"/>
              </w:rPr>
            </w:pPr>
            <w:r w:rsidRPr="002E22D5">
              <w:rPr>
                <w:color w:val="000000" w:themeColor="text1"/>
                <w:sz w:val="18"/>
                <w:szCs w:val="18"/>
              </w:rPr>
              <w:t>ACR20</w:t>
            </w:r>
          </w:p>
          <w:p w14:paraId="481011AD" w14:textId="77777777" w:rsidR="00350697" w:rsidRPr="002E22D5" w:rsidRDefault="00350697" w:rsidP="00350697">
            <w:pPr>
              <w:tabs>
                <w:tab w:val="clear" w:pos="567"/>
              </w:tabs>
              <w:spacing w:line="240" w:lineRule="auto"/>
              <w:rPr>
                <w:color w:val="000000" w:themeColor="text1"/>
                <w:sz w:val="18"/>
                <w:szCs w:val="18"/>
              </w:rPr>
            </w:pPr>
            <w:r w:rsidRPr="002E22D5">
              <w:rPr>
                <w:color w:val="000000" w:themeColor="text1"/>
                <w:sz w:val="18"/>
                <w:szCs w:val="18"/>
              </w:rPr>
              <w:t>DAS28-4(VSH) &lt; 2,6</w:t>
            </w:r>
          </w:p>
          <w:p w14:paraId="2B82FCAE" w14:textId="77777777" w:rsidR="00350697" w:rsidRPr="002E22D5" w:rsidRDefault="00350697" w:rsidP="00350697">
            <w:pPr>
              <w:tabs>
                <w:tab w:val="clear" w:pos="567"/>
              </w:tabs>
              <w:spacing w:line="240" w:lineRule="auto"/>
              <w:rPr>
                <w:color w:val="000000" w:themeColor="text1"/>
                <w:sz w:val="18"/>
                <w:szCs w:val="18"/>
              </w:rPr>
            </w:pPr>
            <w:r w:rsidRPr="002E22D5">
              <w:rPr>
                <w:color w:val="000000" w:themeColor="text1"/>
                <w:sz w:val="18"/>
                <w:szCs w:val="18"/>
              </w:rPr>
              <w:t>Luna 3:</w:t>
            </w:r>
          </w:p>
          <w:p w14:paraId="5B246917" w14:textId="77777777" w:rsidR="00350697" w:rsidRPr="002E22D5" w:rsidRDefault="00350697" w:rsidP="00350697">
            <w:pPr>
              <w:tabs>
                <w:tab w:val="clear" w:pos="567"/>
              </w:tabs>
              <w:spacing w:line="240" w:lineRule="auto"/>
              <w:rPr>
                <w:color w:val="000000" w:themeColor="text1"/>
                <w:sz w:val="18"/>
                <w:szCs w:val="18"/>
              </w:rPr>
            </w:pPr>
            <w:r w:rsidRPr="002E22D5">
              <w:rPr>
                <w:color w:val="000000" w:themeColor="text1"/>
                <w:sz w:val="18"/>
                <w:szCs w:val="18"/>
              </w:rPr>
              <w:t>HAQ-DI</w:t>
            </w:r>
          </w:p>
        </w:tc>
        <w:tc>
          <w:tcPr>
            <w:tcW w:w="641" w:type="pct"/>
            <w:tcMar>
              <w:top w:w="0" w:type="dxa"/>
              <w:left w:w="43" w:type="dxa"/>
              <w:bottom w:w="0" w:type="dxa"/>
              <w:right w:w="43" w:type="dxa"/>
            </w:tcMar>
          </w:tcPr>
          <w:p w14:paraId="1EE074F1" w14:textId="77777777" w:rsidR="00350697" w:rsidRPr="002E22D5" w:rsidRDefault="00350697" w:rsidP="00350697">
            <w:pPr>
              <w:tabs>
                <w:tab w:val="clear" w:pos="567"/>
              </w:tabs>
              <w:spacing w:line="240" w:lineRule="auto"/>
              <w:rPr>
                <w:color w:val="000000" w:themeColor="text1"/>
                <w:sz w:val="18"/>
                <w:szCs w:val="18"/>
              </w:rPr>
            </w:pPr>
            <w:r w:rsidRPr="002E22D5">
              <w:rPr>
                <w:color w:val="000000" w:themeColor="text1"/>
                <w:sz w:val="18"/>
                <w:szCs w:val="18"/>
              </w:rPr>
              <w:t>Luna 6:</w:t>
            </w:r>
          </w:p>
          <w:p w14:paraId="23F3165F" w14:textId="77777777" w:rsidR="00350697" w:rsidRPr="002E22D5" w:rsidRDefault="00350697" w:rsidP="00350697">
            <w:pPr>
              <w:tabs>
                <w:tab w:val="clear" w:pos="567"/>
              </w:tabs>
              <w:spacing w:line="240" w:lineRule="auto"/>
              <w:rPr>
                <w:color w:val="000000" w:themeColor="text1"/>
                <w:sz w:val="18"/>
                <w:szCs w:val="18"/>
              </w:rPr>
            </w:pPr>
            <w:r w:rsidRPr="002E22D5">
              <w:rPr>
                <w:color w:val="000000" w:themeColor="text1"/>
                <w:sz w:val="18"/>
                <w:szCs w:val="18"/>
              </w:rPr>
              <w:t>ACR20</w:t>
            </w:r>
          </w:p>
          <w:p w14:paraId="3FAE05AA" w14:textId="77777777" w:rsidR="00350697" w:rsidRPr="002E22D5" w:rsidRDefault="00350697" w:rsidP="00350697">
            <w:pPr>
              <w:tabs>
                <w:tab w:val="clear" w:pos="567"/>
              </w:tabs>
              <w:spacing w:line="240" w:lineRule="auto"/>
              <w:rPr>
                <w:color w:val="000000" w:themeColor="text1"/>
                <w:sz w:val="18"/>
                <w:szCs w:val="18"/>
              </w:rPr>
            </w:pPr>
            <w:r w:rsidRPr="002E22D5">
              <w:rPr>
                <w:color w:val="000000" w:themeColor="text1"/>
                <w:sz w:val="18"/>
                <w:szCs w:val="18"/>
              </w:rPr>
              <w:t>DAS28-4(VSH) &lt; 2,6</w:t>
            </w:r>
          </w:p>
          <w:p w14:paraId="121C2BB8" w14:textId="77777777" w:rsidR="00350697" w:rsidRPr="002E22D5" w:rsidRDefault="00350697" w:rsidP="00350697">
            <w:pPr>
              <w:tabs>
                <w:tab w:val="clear" w:pos="567"/>
              </w:tabs>
              <w:spacing w:line="240" w:lineRule="auto"/>
              <w:rPr>
                <w:color w:val="000000" w:themeColor="text1"/>
                <w:sz w:val="18"/>
                <w:szCs w:val="18"/>
              </w:rPr>
            </w:pPr>
            <w:r w:rsidRPr="002E22D5">
              <w:rPr>
                <w:color w:val="000000" w:themeColor="text1"/>
                <w:sz w:val="18"/>
                <w:szCs w:val="18"/>
              </w:rPr>
              <w:t>Luna 3:</w:t>
            </w:r>
          </w:p>
          <w:p w14:paraId="5DC5E6F7" w14:textId="77777777" w:rsidR="00350697" w:rsidRPr="002E22D5" w:rsidRDefault="00350697" w:rsidP="00350697">
            <w:pPr>
              <w:tabs>
                <w:tab w:val="clear" w:pos="567"/>
              </w:tabs>
              <w:spacing w:line="240" w:lineRule="auto"/>
              <w:rPr>
                <w:color w:val="000000" w:themeColor="text1"/>
                <w:sz w:val="18"/>
                <w:szCs w:val="18"/>
              </w:rPr>
            </w:pPr>
            <w:r w:rsidRPr="002E22D5">
              <w:rPr>
                <w:color w:val="000000" w:themeColor="text1"/>
                <w:sz w:val="18"/>
                <w:szCs w:val="18"/>
              </w:rPr>
              <w:t>HAQ-DI</w:t>
            </w:r>
          </w:p>
        </w:tc>
        <w:tc>
          <w:tcPr>
            <w:tcW w:w="594" w:type="pct"/>
            <w:tcMar>
              <w:top w:w="0" w:type="dxa"/>
              <w:left w:w="43" w:type="dxa"/>
              <w:bottom w:w="0" w:type="dxa"/>
              <w:right w:w="43" w:type="dxa"/>
            </w:tcMar>
          </w:tcPr>
          <w:p w14:paraId="0C3A899F" w14:textId="77777777" w:rsidR="00350697" w:rsidRPr="002E22D5" w:rsidRDefault="00350697" w:rsidP="00350697">
            <w:pPr>
              <w:tabs>
                <w:tab w:val="clear" w:pos="567"/>
              </w:tabs>
              <w:spacing w:line="240" w:lineRule="auto"/>
              <w:rPr>
                <w:color w:val="000000" w:themeColor="text1"/>
                <w:sz w:val="18"/>
                <w:szCs w:val="18"/>
              </w:rPr>
            </w:pPr>
            <w:r w:rsidRPr="002E22D5">
              <w:rPr>
                <w:color w:val="000000" w:themeColor="text1"/>
                <w:sz w:val="18"/>
                <w:szCs w:val="18"/>
              </w:rPr>
              <w:t>Luna 6:</w:t>
            </w:r>
          </w:p>
          <w:p w14:paraId="3CBE3DDA" w14:textId="77777777" w:rsidR="00350697" w:rsidRPr="002E22D5" w:rsidRDefault="00350697" w:rsidP="00350697">
            <w:pPr>
              <w:tabs>
                <w:tab w:val="clear" w:pos="567"/>
              </w:tabs>
              <w:spacing w:line="240" w:lineRule="auto"/>
              <w:rPr>
                <w:color w:val="000000" w:themeColor="text1"/>
                <w:sz w:val="18"/>
                <w:szCs w:val="18"/>
              </w:rPr>
            </w:pPr>
            <w:r w:rsidRPr="002E22D5">
              <w:rPr>
                <w:color w:val="000000" w:themeColor="text1"/>
                <w:sz w:val="18"/>
                <w:szCs w:val="18"/>
              </w:rPr>
              <w:t>ACR20</w:t>
            </w:r>
          </w:p>
          <w:p w14:paraId="6957AAA9" w14:textId="77777777" w:rsidR="00350697" w:rsidRPr="002E22D5" w:rsidRDefault="00350697" w:rsidP="00350697">
            <w:pPr>
              <w:tabs>
                <w:tab w:val="clear" w:pos="567"/>
              </w:tabs>
              <w:spacing w:line="240" w:lineRule="auto"/>
              <w:rPr>
                <w:color w:val="000000" w:themeColor="text1"/>
                <w:sz w:val="18"/>
                <w:szCs w:val="18"/>
              </w:rPr>
            </w:pPr>
            <w:r w:rsidRPr="002E22D5">
              <w:rPr>
                <w:color w:val="000000" w:themeColor="text1"/>
                <w:sz w:val="18"/>
                <w:szCs w:val="18"/>
              </w:rPr>
              <w:t>mTSS</w:t>
            </w:r>
          </w:p>
          <w:p w14:paraId="633B06C2" w14:textId="77777777" w:rsidR="00350697" w:rsidRPr="002E22D5" w:rsidRDefault="00350697" w:rsidP="00350697">
            <w:pPr>
              <w:tabs>
                <w:tab w:val="clear" w:pos="567"/>
              </w:tabs>
              <w:spacing w:line="240" w:lineRule="auto"/>
              <w:rPr>
                <w:color w:val="000000" w:themeColor="text1"/>
                <w:sz w:val="18"/>
                <w:szCs w:val="18"/>
              </w:rPr>
            </w:pPr>
            <w:r w:rsidRPr="002E22D5">
              <w:rPr>
                <w:color w:val="000000" w:themeColor="text1"/>
                <w:sz w:val="18"/>
                <w:szCs w:val="18"/>
              </w:rPr>
              <w:t>DAS28-4(VSH) &lt; 2,6</w:t>
            </w:r>
          </w:p>
          <w:p w14:paraId="6A7F39DC" w14:textId="77777777" w:rsidR="00350697" w:rsidRPr="002E22D5" w:rsidRDefault="00350697" w:rsidP="00350697">
            <w:pPr>
              <w:tabs>
                <w:tab w:val="clear" w:pos="567"/>
              </w:tabs>
              <w:spacing w:line="240" w:lineRule="auto"/>
              <w:rPr>
                <w:color w:val="000000" w:themeColor="text1"/>
                <w:sz w:val="18"/>
                <w:szCs w:val="18"/>
              </w:rPr>
            </w:pPr>
            <w:r w:rsidRPr="002E22D5">
              <w:rPr>
                <w:color w:val="000000" w:themeColor="text1"/>
                <w:sz w:val="18"/>
                <w:szCs w:val="18"/>
              </w:rPr>
              <w:t>Luna 3:</w:t>
            </w:r>
          </w:p>
          <w:p w14:paraId="2DDB90A7" w14:textId="77777777" w:rsidR="00350697" w:rsidRPr="002E22D5" w:rsidRDefault="00350697" w:rsidP="00350697">
            <w:pPr>
              <w:tabs>
                <w:tab w:val="clear" w:pos="567"/>
              </w:tabs>
              <w:spacing w:line="240" w:lineRule="auto"/>
              <w:rPr>
                <w:color w:val="000000" w:themeColor="text1"/>
                <w:sz w:val="18"/>
                <w:szCs w:val="18"/>
              </w:rPr>
            </w:pPr>
            <w:r w:rsidRPr="002E22D5">
              <w:rPr>
                <w:color w:val="000000" w:themeColor="text1"/>
                <w:sz w:val="18"/>
                <w:szCs w:val="18"/>
              </w:rPr>
              <w:t>HAQ-DI</w:t>
            </w:r>
          </w:p>
          <w:p w14:paraId="5B492770" w14:textId="77777777" w:rsidR="00350697" w:rsidRPr="002E22D5" w:rsidRDefault="00350697" w:rsidP="00350697">
            <w:pPr>
              <w:tabs>
                <w:tab w:val="clear" w:pos="567"/>
              </w:tabs>
              <w:spacing w:line="240" w:lineRule="auto"/>
              <w:rPr>
                <w:color w:val="000000" w:themeColor="text1"/>
                <w:sz w:val="18"/>
                <w:szCs w:val="18"/>
              </w:rPr>
            </w:pPr>
          </w:p>
        </w:tc>
        <w:tc>
          <w:tcPr>
            <w:tcW w:w="542" w:type="pct"/>
            <w:tcMar>
              <w:top w:w="0" w:type="dxa"/>
              <w:left w:w="43" w:type="dxa"/>
              <w:bottom w:w="0" w:type="dxa"/>
              <w:right w:w="43" w:type="dxa"/>
            </w:tcMar>
          </w:tcPr>
          <w:p w14:paraId="207AEC8D" w14:textId="77777777" w:rsidR="00350697" w:rsidRPr="002E22D5" w:rsidRDefault="00350697" w:rsidP="00350697">
            <w:pPr>
              <w:tabs>
                <w:tab w:val="clear" w:pos="567"/>
              </w:tabs>
              <w:spacing w:line="240" w:lineRule="auto"/>
              <w:rPr>
                <w:color w:val="000000" w:themeColor="text1"/>
                <w:sz w:val="18"/>
                <w:szCs w:val="18"/>
              </w:rPr>
            </w:pPr>
            <w:r w:rsidRPr="002E22D5">
              <w:rPr>
                <w:color w:val="000000" w:themeColor="text1"/>
                <w:sz w:val="18"/>
                <w:szCs w:val="18"/>
              </w:rPr>
              <w:t>Luna 3:</w:t>
            </w:r>
          </w:p>
          <w:p w14:paraId="26D1902D" w14:textId="77777777" w:rsidR="00350697" w:rsidRPr="002E22D5" w:rsidRDefault="00350697" w:rsidP="00350697">
            <w:pPr>
              <w:tabs>
                <w:tab w:val="clear" w:pos="567"/>
              </w:tabs>
              <w:spacing w:line="240" w:lineRule="auto"/>
              <w:rPr>
                <w:color w:val="000000" w:themeColor="text1"/>
                <w:sz w:val="18"/>
                <w:szCs w:val="18"/>
              </w:rPr>
            </w:pPr>
            <w:r w:rsidRPr="002E22D5">
              <w:rPr>
                <w:color w:val="000000" w:themeColor="text1"/>
                <w:sz w:val="18"/>
                <w:szCs w:val="18"/>
              </w:rPr>
              <w:t>ACR20</w:t>
            </w:r>
          </w:p>
          <w:p w14:paraId="5094D59B" w14:textId="77777777" w:rsidR="00350697" w:rsidRPr="002E22D5" w:rsidRDefault="00350697" w:rsidP="00350697">
            <w:pPr>
              <w:tabs>
                <w:tab w:val="clear" w:pos="567"/>
              </w:tabs>
              <w:spacing w:line="240" w:lineRule="auto"/>
              <w:rPr>
                <w:color w:val="000000" w:themeColor="text1"/>
                <w:sz w:val="18"/>
                <w:szCs w:val="18"/>
              </w:rPr>
            </w:pPr>
            <w:r w:rsidRPr="002E22D5">
              <w:rPr>
                <w:color w:val="000000" w:themeColor="text1"/>
                <w:sz w:val="18"/>
                <w:szCs w:val="18"/>
              </w:rPr>
              <w:t>HAQ-DI</w:t>
            </w:r>
          </w:p>
          <w:p w14:paraId="78D36B2E" w14:textId="77777777" w:rsidR="00350697" w:rsidRPr="002E22D5" w:rsidRDefault="00350697" w:rsidP="00350697">
            <w:pPr>
              <w:tabs>
                <w:tab w:val="clear" w:pos="567"/>
              </w:tabs>
              <w:spacing w:line="240" w:lineRule="auto"/>
              <w:rPr>
                <w:color w:val="000000" w:themeColor="text1"/>
                <w:sz w:val="18"/>
                <w:szCs w:val="18"/>
              </w:rPr>
            </w:pPr>
            <w:r w:rsidRPr="002E22D5">
              <w:rPr>
                <w:color w:val="000000" w:themeColor="text1"/>
                <w:sz w:val="18"/>
                <w:szCs w:val="18"/>
              </w:rPr>
              <w:t>DAS28-4(VSH) &lt; 2,6</w:t>
            </w:r>
          </w:p>
        </w:tc>
        <w:tc>
          <w:tcPr>
            <w:tcW w:w="591" w:type="pct"/>
            <w:tcMar>
              <w:top w:w="0" w:type="dxa"/>
              <w:left w:w="43" w:type="dxa"/>
              <w:bottom w:w="0" w:type="dxa"/>
              <w:right w:w="43" w:type="dxa"/>
            </w:tcMar>
          </w:tcPr>
          <w:p w14:paraId="61C3B5AD" w14:textId="77777777" w:rsidR="00350697" w:rsidRPr="002E22D5" w:rsidRDefault="00350697" w:rsidP="00350697">
            <w:pPr>
              <w:tabs>
                <w:tab w:val="clear" w:pos="567"/>
              </w:tabs>
              <w:spacing w:line="240" w:lineRule="auto"/>
              <w:rPr>
                <w:color w:val="000000" w:themeColor="text1"/>
                <w:sz w:val="18"/>
                <w:szCs w:val="18"/>
              </w:rPr>
            </w:pPr>
            <w:r w:rsidRPr="002E22D5">
              <w:rPr>
                <w:color w:val="000000" w:themeColor="text1"/>
                <w:sz w:val="18"/>
                <w:szCs w:val="18"/>
              </w:rPr>
              <w:t>Luna 6:</w:t>
            </w:r>
          </w:p>
          <w:p w14:paraId="2C1D9254" w14:textId="77777777" w:rsidR="00350697" w:rsidRPr="002E22D5" w:rsidRDefault="00350697" w:rsidP="00350697">
            <w:pPr>
              <w:tabs>
                <w:tab w:val="clear" w:pos="567"/>
              </w:tabs>
              <w:spacing w:line="240" w:lineRule="auto"/>
              <w:rPr>
                <w:color w:val="000000" w:themeColor="text1"/>
                <w:sz w:val="18"/>
                <w:szCs w:val="18"/>
              </w:rPr>
            </w:pPr>
            <w:r w:rsidRPr="002E22D5">
              <w:rPr>
                <w:color w:val="000000" w:themeColor="text1"/>
                <w:sz w:val="18"/>
                <w:szCs w:val="18"/>
              </w:rPr>
              <w:t>mTSS</w:t>
            </w:r>
          </w:p>
          <w:p w14:paraId="05836A40" w14:textId="77777777" w:rsidR="00350697" w:rsidRPr="002E22D5" w:rsidRDefault="00350697" w:rsidP="00350697">
            <w:pPr>
              <w:tabs>
                <w:tab w:val="clear" w:pos="567"/>
              </w:tabs>
              <w:spacing w:line="240" w:lineRule="auto"/>
              <w:rPr>
                <w:color w:val="000000" w:themeColor="text1"/>
                <w:sz w:val="18"/>
                <w:szCs w:val="18"/>
              </w:rPr>
            </w:pPr>
            <w:r w:rsidRPr="002E22D5">
              <w:rPr>
                <w:color w:val="000000" w:themeColor="text1"/>
                <w:sz w:val="18"/>
                <w:szCs w:val="18"/>
              </w:rPr>
              <w:t>ACR70</w:t>
            </w:r>
          </w:p>
          <w:p w14:paraId="1D8FC28A" w14:textId="77777777" w:rsidR="00350697" w:rsidRPr="002E22D5" w:rsidRDefault="00350697" w:rsidP="00350697">
            <w:pPr>
              <w:tabs>
                <w:tab w:val="clear" w:pos="567"/>
              </w:tabs>
              <w:spacing w:line="240" w:lineRule="auto"/>
              <w:rPr>
                <w:color w:val="000000" w:themeColor="text1"/>
                <w:sz w:val="18"/>
                <w:szCs w:val="18"/>
              </w:rPr>
            </w:pPr>
          </w:p>
        </w:tc>
        <w:tc>
          <w:tcPr>
            <w:tcW w:w="836" w:type="pct"/>
          </w:tcPr>
          <w:p w14:paraId="2F26DED5" w14:textId="77777777" w:rsidR="00350697" w:rsidRPr="002E22D5" w:rsidRDefault="00350697" w:rsidP="00350697">
            <w:pPr>
              <w:tabs>
                <w:tab w:val="clear" w:pos="567"/>
              </w:tabs>
              <w:spacing w:line="240" w:lineRule="auto"/>
              <w:rPr>
                <w:color w:val="000000" w:themeColor="text1"/>
                <w:sz w:val="18"/>
                <w:szCs w:val="18"/>
              </w:rPr>
            </w:pPr>
            <w:r w:rsidRPr="002E22D5">
              <w:rPr>
                <w:color w:val="000000" w:themeColor="text1"/>
                <w:sz w:val="18"/>
                <w:szCs w:val="18"/>
              </w:rPr>
              <w:t>Luna 6:</w:t>
            </w:r>
          </w:p>
          <w:p w14:paraId="013F5BC9" w14:textId="77777777" w:rsidR="00350697" w:rsidRPr="002E22D5" w:rsidRDefault="00350697" w:rsidP="00350697">
            <w:pPr>
              <w:tabs>
                <w:tab w:val="clear" w:pos="567"/>
              </w:tabs>
              <w:spacing w:line="240" w:lineRule="auto"/>
              <w:rPr>
                <w:color w:val="000000" w:themeColor="text1"/>
                <w:sz w:val="18"/>
                <w:szCs w:val="18"/>
              </w:rPr>
            </w:pPr>
            <w:r w:rsidRPr="002E22D5">
              <w:rPr>
                <w:color w:val="000000" w:themeColor="text1"/>
                <w:sz w:val="18"/>
                <w:szCs w:val="18"/>
              </w:rPr>
              <w:t>ACR50</w:t>
            </w:r>
          </w:p>
        </w:tc>
      </w:tr>
      <w:tr w:rsidR="00350697" w:rsidRPr="009138A8" w14:paraId="09A6E229" w14:textId="77777777" w:rsidTr="00350697">
        <w:trPr>
          <w:cantSplit/>
        </w:trPr>
        <w:tc>
          <w:tcPr>
            <w:tcW w:w="631" w:type="pct"/>
            <w:tcMar>
              <w:top w:w="0" w:type="dxa"/>
              <w:left w:w="43" w:type="dxa"/>
              <w:bottom w:w="0" w:type="dxa"/>
              <w:right w:w="43" w:type="dxa"/>
            </w:tcMar>
          </w:tcPr>
          <w:p w14:paraId="7CE6DE5D" w14:textId="77777777" w:rsidR="00350697" w:rsidRPr="002E22D5" w:rsidRDefault="00350697" w:rsidP="00350697">
            <w:pPr>
              <w:overflowPunct w:val="0"/>
              <w:autoSpaceDE w:val="0"/>
              <w:autoSpaceDN w:val="0"/>
              <w:rPr>
                <w:color w:val="000000" w:themeColor="text1"/>
                <w:sz w:val="18"/>
                <w:szCs w:val="18"/>
              </w:rPr>
            </w:pPr>
            <w:r w:rsidRPr="002E22D5">
              <w:rPr>
                <w:color w:val="000000" w:themeColor="text1"/>
                <w:sz w:val="18"/>
                <w:szCs w:val="18"/>
              </w:rPr>
              <w:t>Timp de salvare obligatorie de la placebo la tofacitinib 5 mg sau 10 mg de două ori pe zi</w:t>
            </w:r>
          </w:p>
        </w:tc>
        <w:tc>
          <w:tcPr>
            <w:tcW w:w="574" w:type="pct"/>
            <w:tcMar>
              <w:top w:w="0" w:type="dxa"/>
              <w:left w:w="43" w:type="dxa"/>
              <w:bottom w:w="0" w:type="dxa"/>
              <w:right w:w="43" w:type="dxa"/>
            </w:tcMar>
          </w:tcPr>
          <w:p w14:paraId="3FED958A" w14:textId="77777777" w:rsidR="00350697" w:rsidRPr="002E22D5" w:rsidRDefault="00350697" w:rsidP="00350697">
            <w:pPr>
              <w:overflowPunct w:val="0"/>
              <w:autoSpaceDE w:val="0"/>
              <w:autoSpaceDN w:val="0"/>
              <w:rPr>
                <w:color w:val="000000" w:themeColor="text1"/>
                <w:sz w:val="18"/>
                <w:szCs w:val="18"/>
              </w:rPr>
            </w:pPr>
            <w:r w:rsidRPr="002E22D5">
              <w:rPr>
                <w:color w:val="000000" w:themeColor="text1"/>
                <w:sz w:val="18"/>
                <w:szCs w:val="18"/>
              </w:rPr>
              <w:t>Luna 3</w:t>
            </w:r>
          </w:p>
        </w:tc>
        <w:tc>
          <w:tcPr>
            <w:tcW w:w="1827" w:type="pct"/>
            <w:gridSpan w:val="3"/>
            <w:tcMar>
              <w:top w:w="0" w:type="dxa"/>
              <w:left w:w="43" w:type="dxa"/>
              <w:bottom w:w="0" w:type="dxa"/>
              <w:right w:w="43" w:type="dxa"/>
            </w:tcMar>
          </w:tcPr>
          <w:p w14:paraId="188E9D70" w14:textId="77777777" w:rsidR="00350697" w:rsidRPr="002E22D5" w:rsidRDefault="00350697" w:rsidP="00350697">
            <w:pPr>
              <w:overflowPunct w:val="0"/>
              <w:autoSpaceDE w:val="0"/>
              <w:autoSpaceDN w:val="0"/>
              <w:rPr>
                <w:color w:val="000000" w:themeColor="text1"/>
                <w:sz w:val="18"/>
                <w:szCs w:val="18"/>
              </w:rPr>
            </w:pPr>
            <w:r w:rsidRPr="002E22D5">
              <w:rPr>
                <w:color w:val="000000" w:themeColor="text1"/>
                <w:sz w:val="18"/>
                <w:szCs w:val="18"/>
              </w:rPr>
              <w:t>Luna 6 (pacienții din grupul placebo cu &lt; 20% îmbunătățire pentru articulațiile tumefiate și dureroase au fost trecuţi pe tratament cu tofacitinib în luna 3)</w:t>
            </w:r>
          </w:p>
        </w:tc>
        <w:tc>
          <w:tcPr>
            <w:tcW w:w="542" w:type="pct"/>
            <w:tcMar>
              <w:top w:w="0" w:type="dxa"/>
              <w:left w:w="43" w:type="dxa"/>
              <w:bottom w:w="0" w:type="dxa"/>
              <w:right w:w="43" w:type="dxa"/>
            </w:tcMar>
          </w:tcPr>
          <w:p w14:paraId="323A7E0C" w14:textId="77777777" w:rsidR="00350697" w:rsidRPr="002E22D5" w:rsidRDefault="00350697" w:rsidP="00350697">
            <w:pPr>
              <w:overflowPunct w:val="0"/>
              <w:autoSpaceDE w:val="0"/>
              <w:autoSpaceDN w:val="0"/>
              <w:ind w:right="-18"/>
              <w:rPr>
                <w:color w:val="000000" w:themeColor="text1"/>
                <w:sz w:val="18"/>
                <w:szCs w:val="18"/>
              </w:rPr>
            </w:pPr>
            <w:r w:rsidRPr="002E22D5">
              <w:rPr>
                <w:color w:val="000000" w:themeColor="text1"/>
                <w:sz w:val="18"/>
                <w:szCs w:val="18"/>
              </w:rPr>
              <w:t>Luna 3</w:t>
            </w:r>
          </w:p>
        </w:tc>
        <w:tc>
          <w:tcPr>
            <w:tcW w:w="591" w:type="pct"/>
            <w:tcMar>
              <w:top w:w="0" w:type="dxa"/>
              <w:left w:w="43" w:type="dxa"/>
              <w:bottom w:w="0" w:type="dxa"/>
              <w:right w:w="43" w:type="dxa"/>
            </w:tcMar>
          </w:tcPr>
          <w:p w14:paraId="09025A38" w14:textId="77777777" w:rsidR="00350697" w:rsidRPr="002E22D5" w:rsidRDefault="00350697" w:rsidP="00350697">
            <w:pPr>
              <w:overflowPunct w:val="0"/>
              <w:autoSpaceDE w:val="0"/>
              <w:autoSpaceDN w:val="0"/>
              <w:rPr>
                <w:color w:val="000000" w:themeColor="text1"/>
                <w:sz w:val="18"/>
                <w:szCs w:val="18"/>
              </w:rPr>
            </w:pPr>
            <w:r w:rsidRPr="002E22D5">
              <w:rPr>
                <w:color w:val="000000" w:themeColor="text1"/>
                <w:sz w:val="18"/>
                <w:szCs w:val="18"/>
              </w:rPr>
              <w:t>NC</w:t>
            </w:r>
          </w:p>
        </w:tc>
        <w:tc>
          <w:tcPr>
            <w:tcW w:w="836" w:type="pct"/>
          </w:tcPr>
          <w:p w14:paraId="3A4BD13D" w14:textId="77777777" w:rsidR="00350697" w:rsidRPr="002E22D5" w:rsidRDefault="00350697" w:rsidP="00350697">
            <w:pPr>
              <w:overflowPunct w:val="0"/>
              <w:autoSpaceDE w:val="0"/>
              <w:autoSpaceDN w:val="0"/>
              <w:rPr>
                <w:color w:val="000000" w:themeColor="text1"/>
                <w:sz w:val="18"/>
                <w:szCs w:val="18"/>
              </w:rPr>
            </w:pPr>
            <w:r w:rsidRPr="002E22D5">
              <w:rPr>
                <w:color w:val="000000" w:themeColor="text1"/>
                <w:sz w:val="18"/>
                <w:szCs w:val="18"/>
              </w:rPr>
              <w:t>NC</w:t>
            </w:r>
          </w:p>
        </w:tc>
      </w:tr>
      <w:tr w:rsidR="00350697" w:rsidRPr="009138A8" w14:paraId="3C54AD0C" w14:textId="77777777" w:rsidTr="00350697">
        <w:trPr>
          <w:cantSplit/>
        </w:trPr>
        <w:tc>
          <w:tcPr>
            <w:tcW w:w="5000" w:type="pct"/>
            <w:gridSpan w:val="8"/>
            <w:tcBorders>
              <w:left w:val="nil"/>
              <w:bottom w:val="nil"/>
              <w:right w:val="nil"/>
            </w:tcBorders>
            <w:tcMar>
              <w:top w:w="0" w:type="dxa"/>
              <w:left w:w="43" w:type="dxa"/>
              <w:bottom w:w="0" w:type="dxa"/>
              <w:right w:w="43" w:type="dxa"/>
            </w:tcMar>
          </w:tcPr>
          <w:p w14:paraId="623EFFEE" w14:textId="77777777" w:rsidR="00350697" w:rsidRPr="002E22D5" w:rsidRDefault="00350697" w:rsidP="00350697">
            <w:pPr>
              <w:tabs>
                <w:tab w:val="clear" w:pos="567"/>
              </w:tabs>
              <w:spacing w:line="240" w:lineRule="auto"/>
              <w:rPr>
                <w:color w:val="000000" w:themeColor="text1"/>
                <w:sz w:val="20"/>
                <w:szCs w:val="20"/>
              </w:rPr>
            </w:pPr>
            <w:r w:rsidRPr="002E22D5">
              <w:rPr>
                <w:rFonts w:eastAsia="MS Mincho"/>
                <w:color w:val="000000" w:themeColor="text1"/>
                <w:sz w:val="20"/>
                <w:szCs w:val="20"/>
                <w:vertAlign w:val="superscript"/>
              </w:rPr>
              <w:lastRenderedPageBreak/>
              <w:t xml:space="preserve">a. </w:t>
            </w:r>
            <w:r w:rsidRPr="002E22D5">
              <w:rPr>
                <w:rFonts w:eastAsia="MS Mincho"/>
                <w:color w:val="000000" w:themeColor="text1"/>
                <w:sz w:val="20"/>
                <w:szCs w:val="20"/>
              </w:rPr>
              <w:t>≤3 doze săptămânale (MTX-netratați anterior).</w:t>
            </w:r>
          </w:p>
          <w:p w14:paraId="25ED40C7" w14:textId="77777777" w:rsidR="00350697" w:rsidRPr="002E22D5" w:rsidRDefault="00350697" w:rsidP="00350697">
            <w:pPr>
              <w:tabs>
                <w:tab w:val="clear" w:pos="567"/>
              </w:tabs>
              <w:spacing w:line="240" w:lineRule="auto"/>
              <w:rPr>
                <w:rFonts w:eastAsia="MS Mincho"/>
                <w:color w:val="000000" w:themeColor="text1"/>
                <w:sz w:val="20"/>
                <w:szCs w:val="20"/>
              </w:rPr>
            </w:pPr>
            <w:r w:rsidRPr="002E22D5">
              <w:rPr>
                <w:rFonts w:eastAsia="MS Mincho"/>
                <w:color w:val="000000" w:themeColor="text1"/>
                <w:sz w:val="20"/>
                <w:szCs w:val="20"/>
                <w:vertAlign w:val="superscript"/>
              </w:rPr>
              <w:t>b.</w:t>
            </w:r>
            <w:r w:rsidRPr="002E22D5">
              <w:rPr>
                <w:rFonts w:eastAsia="MS Mincho"/>
                <w:color w:val="000000" w:themeColor="text1"/>
                <w:sz w:val="20"/>
                <w:szCs w:val="20"/>
              </w:rPr>
              <w:t>Antimalaricele au fost permise.</w:t>
            </w:r>
          </w:p>
          <w:p w14:paraId="19DADAAD" w14:textId="77777777" w:rsidR="00350697" w:rsidRPr="002E22D5" w:rsidRDefault="00350697" w:rsidP="00350697">
            <w:pPr>
              <w:tabs>
                <w:tab w:val="clear" w:pos="567"/>
              </w:tabs>
              <w:spacing w:line="240" w:lineRule="auto"/>
              <w:ind w:left="90" w:hanging="90"/>
              <w:rPr>
                <w:rFonts w:eastAsia="MS Mincho"/>
                <w:color w:val="000000" w:themeColor="text1"/>
                <w:sz w:val="20"/>
                <w:szCs w:val="20"/>
              </w:rPr>
            </w:pPr>
            <w:r w:rsidRPr="002E22D5">
              <w:rPr>
                <w:rFonts w:eastAsia="MS Mincho"/>
                <w:color w:val="000000" w:themeColor="text1"/>
                <w:sz w:val="20"/>
                <w:szCs w:val="20"/>
                <w:vertAlign w:val="superscript"/>
              </w:rPr>
              <w:t>c.</w:t>
            </w:r>
            <w:r w:rsidRPr="002E22D5">
              <w:rPr>
                <w:rFonts w:eastAsia="MS Mincho"/>
                <w:color w:val="000000" w:themeColor="text1"/>
                <w:sz w:val="20"/>
                <w:szCs w:val="20"/>
              </w:rPr>
              <w:t xml:space="preserve">Criterii finale </w:t>
            </w:r>
            <w:r w:rsidR="00D65F4F" w:rsidRPr="002E22D5">
              <w:rPr>
                <w:rFonts w:eastAsia="MS Mincho"/>
                <w:color w:val="000000" w:themeColor="text1"/>
                <w:sz w:val="20"/>
                <w:szCs w:val="20"/>
              </w:rPr>
              <w:t xml:space="preserve">principale </w:t>
            </w:r>
            <w:r w:rsidR="00820EFF" w:rsidRPr="002E22D5">
              <w:rPr>
                <w:rFonts w:eastAsia="MS Mincho"/>
                <w:color w:val="000000" w:themeColor="text1"/>
                <w:sz w:val="20"/>
                <w:szCs w:val="20"/>
              </w:rPr>
              <w:t>asociate</w:t>
            </w:r>
            <w:r w:rsidR="00D65F4F" w:rsidRPr="002E22D5">
              <w:rPr>
                <w:rFonts w:eastAsia="MS Mincho"/>
                <w:color w:val="000000" w:themeColor="text1"/>
                <w:sz w:val="20"/>
                <w:szCs w:val="20"/>
              </w:rPr>
              <w:t xml:space="preserve"> </w:t>
            </w:r>
            <w:r w:rsidRPr="002E22D5">
              <w:rPr>
                <w:rFonts w:eastAsia="MS Mincho"/>
                <w:color w:val="000000" w:themeColor="text1"/>
                <w:sz w:val="20"/>
                <w:szCs w:val="20"/>
              </w:rPr>
              <w:t>de evaluare: modificarea medie față de momentul inițial a mTSS; procent de subiecți care ating răspunsurile ACR20 sau ACR70; modificarea medie față de momentul inițial a HAQ-DI; procent de subiecți care ating un DAS28-4(VSH) &lt; 2,6 (remisie).</w:t>
            </w:r>
          </w:p>
          <w:p w14:paraId="7C03E427" w14:textId="77777777" w:rsidR="00350697" w:rsidRPr="002E22D5" w:rsidRDefault="00350697" w:rsidP="00350697">
            <w:pPr>
              <w:tabs>
                <w:tab w:val="clear" w:pos="567"/>
              </w:tabs>
              <w:spacing w:line="240" w:lineRule="auto"/>
              <w:rPr>
                <w:rFonts w:eastAsia="MS Mincho"/>
                <w:color w:val="000000" w:themeColor="text1"/>
                <w:sz w:val="20"/>
                <w:szCs w:val="20"/>
              </w:rPr>
            </w:pPr>
            <w:r w:rsidRPr="002E22D5">
              <w:rPr>
                <w:rFonts w:eastAsia="MS Mincho"/>
                <w:color w:val="000000" w:themeColor="text1"/>
                <w:sz w:val="20"/>
                <w:szCs w:val="20"/>
              </w:rPr>
              <w:t>mTSS=Scorul Sharp Total modificat, ACR20(70)=îmbunătățire ≥ 20% (≥ 70%) conform Colegiului American de Reumatologie, DAS28=Scorul de activitate a bolii 28 de articulații, VSH=Viteza de sedimentare a hematiilor, HAQ-DI=Chestionarul de evaluare a stării de sănătate - indicele de dizabilitate, DMARD=medicament antireumatic modificator al bolii, RI=pacient cu răspuns inadecvat, DMARDcs=DMARD convențional sintetic, TNFi=inhibitor al factorului de necroză tumorală, NC=Nu este cazul , ADA=adalimumab, MTX=metotrexat.</w:t>
            </w:r>
          </w:p>
        </w:tc>
      </w:tr>
    </w:tbl>
    <w:p w14:paraId="177F6906" w14:textId="77777777" w:rsidR="00350697" w:rsidRPr="009138A8" w:rsidRDefault="00350697" w:rsidP="00350697">
      <w:pPr>
        <w:keepNext/>
        <w:spacing w:line="240" w:lineRule="auto"/>
        <w:rPr>
          <w:color w:val="000000" w:themeColor="text1"/>
          <w:u w:val="single"/>
        </w:rPr>
      </w:pPr>
    </w:p>
    <w:p w14:paraId="0DECBF7C" w14:textId="77777777" w:rsidR="00350697" w:rsidRPr="009138A8" w:rsidRDefault="00350697" w:rsidP="00350697">
      <w:pPr>
        <w:keepNext/>
        <w:spacing w:line="240" w:lineRule="auto"/>
        <w:rPr>
          <w:i/>
          <w:color w:val="000000" w:themeColor="text1"/>
          <w:u w:val="single"/>
        </w:rPr>
      </w:pPr>
      <w:r w:rsidRPr="009138A8">
        <w:rPr>
          <w:i/>
          <w:color w:val="000000" w:themeColor="text1"/>
          <w:u w:val="single"/>
        </w:rPr>
        <w:t>Răspunsul clinic</w:t>
      </w:r>
    </w:p>
    <w:p w14:paraId="4E7AA348" w14:textId="77777777" w:rsidR="00350697" w:rsidRPr="009138A8" w:rsidRDefault="00350697" w:rsidP="00350697">
      <w:pPr>
        <w:keepNext/>
        <w:spacing w:line="240" w:lineRule="auto"/>
        <w:rPr>
          <w:color w:val="000000" w:themeColor="text1"/>
          <w:u w:val="single"/>
        </w:rPr>
      </w:pPr>
    </w:p>
    <w:p w14:paraId="51D6D394" w14:textId="77777777" w:rsidR="00350697" w:rsidRPr="009138A8" w:rsidRDefault="00350697" w:rsidP="00350697">
      <w:pPr>
        <w:keepNext/>
        <w:spacing w:line="240" w:lineRule="auto"/>
        <w:rPr>
          <w:i/>
          <w:iCs/>
          <w:color w:val="000000" w:themeColor="text1"/>
        </w:rPr>
      </w:pPr>
      <w:r w:rsidRPr="009138A8">
        <w:rPr>
          <w:i/>
          <w:iCs/>
          <w:color w:val="000000" w:themeColor="text1"/>
        </w:rPr>
        <w:t>Răspuns ACR</w:t>
      </w:r>
    </w:p>
    <w:p w14:paraId="397FA71D" w14:textId="77777777" w:rsidR="00350697" w:rsidRPr="009138A8" w:rsidRDefault="00350697" w:rsidP="00350697">
      <w:pPr>
        <w:keepNext/>
        <w:spacing w:line="240" w:lineRule="auto"/>
        <w:rPr>
          <w:color w:val="000000" w:themeColor="text1"/>
        </w:rPr>
      </w:pPr>
      <w:r w:rsidRPr="009138A8">
        <w:rPr>
          <w:color w:val="000000" w:themeColor="text1"/>
        </w:rPr>
        <w:t>Procentajele de pacienți tratați cu tofacitinib care au atins răspunsuri ACR20, ACR50 și ACR70 în studiile ORAL Solo, ORAL Sync, ORAL Standard, ORAL Scan, ORAL Step, ORAL Start și ORAL Strategy sunt prezentate în Tabelul </w:t>
      </w:r>
      <w:r w:rsidR="00574E17" w:rsidRPr="009138A8">
        <w:rPr>
          <w:color w:val="000000" w:themeColor="text1"/>
        </w:rPr>
        <w:t>9</w:t>
      </w:r>
      <w:r w:rsidRPr="009138A8">
        <w:rPr>
          <w:color w:val="000000" w:themeColor="text1"/>
        </w:rPr>
        <w:t>. În toate studiile, pacienții tratați fie cu 5 mg sau 10 mg tofacitinib de două ori pe zi au avut rate de răspuns ACR20, ACR50 și ACR70 semnificative statistic în luna 3 și luna 6</w:t>
      </w:r>
      <w:r w:rsidR="00654880" w:rsidRPr="009138A8">
        <w:rPr>
          <w:color w:val="000000" w:themeColor="text1"/>
        </w:rPr>
        <w:t>,</w:t>
      </w:r>
      <w:r w:rsidRPr="009138A8">
        <w:rPr>
          <w:color w:val="000000" w:themeColor="text1"/>
        </w:rPr>
        <w:t xml:space="preserve"> față de pacienții tratați cu placebo (sau față de cei tratați cu MTX în ORAL Start).</w:t>
      </w:r>
    </w:p>
    <w:p w14:paraId="713ACEE9" w14:textId="77777777" w:rsidR="00350697" w:rsidRPr="009138A8" w:rsidRDefault="00350697" w:rsidP="00350697">
      <w:pPr>
        <w:keepNext/>
        <w:spacing w:line="240" w:lineRule="auto"/>
        <w:rPr>
          <w:color w:val="000000" w:themeColor="text1"/>
        </w:rPr>
      </w:pPr>
    </w:p>
    <w:p w14:paraId="7820B681" w14:textId="77777777" w:rsidR="00350697" w:rsidRPr="009138A8" w:rsidRDefault="00350697" w:rsidP="00350697">
      <w:pPr>
        <w:keepNext/>
        <w:spacing w:line="240" w:lineRule="auto"/>
        <w:rPr>
          <w:color w:val="000000" w:themeColor="text1"/>
        </w:rPr>
      </w:pPr>
      <w:r w:rsidRPr="009138A8">
        <w:rPr>
          <w:color w:val="000000" w:themeColor="text1"/>
        </w:rPr>
        <w:t>Pe durata studiului ORAL Strategy, răspunsul la tratamentul cu tofacitinib 5 mg de două ori pe zi + MTX a fost numeric similar comparativ cu cel la tratamentul cu adalimumab 40 mg + MTX și amândouă au fost numeric mai mari decât răspunsul la tratamentul cu tofacitinib 5 mg de două ori pe zi.</w:t>
      </w:r>
    </w:p>
    <w:p w14:paraId="1A06686E" w14:textId="77777777" w:rsidR="00350697" w:rsidRPr="009138A8" w:rsidRDefault="00350697" w:rsidP="00350697">
      <w:pPr>
        <w:spacing w:line="240" w:lineRule="auto"/>
        <w:rPr>
          <w:b/>
          <w:bCs/>
          <w:color w:val="000000" w:themeColor="text1"/>
        </w:rPr>
      </w:pPr>
    </w:p>
    <w:p w14:paraId="02E0F74A" w14:textId="77777777" w:rsidR="00350697" w:rsidRPr="009138A8" w:rsidRDefault="00350697" w:rsidP="00350697">
      <w:pPr>
        <w:spacing w:line="240" w:lineRule="auto"/>
        <w:rPr>
          <w:color w:val="000000" w:themeColor="text1"/>
        </w:rPr>
      </w:pPr>
      <w:r w:rsidRPr="009138A8">
        <w:rPr>
          <w:color w:val="000000" w:themeColor="text1"/>
        </w:rPr>
        <w:t xml:space="preserve">Efectul tratamentului a fost similar la pacienți, independent de statusul factorului reumatoid, vârstă, sex, rasă sau starea bolii. Timpul până la </w:t>
      </w:r>
      <w:r w:rsidR="00654880" w:rsidRPr="009138A8">
        <w:rPr>
          <w:color w:val="000000" w:themeColor="text1"/>
        </w:rPr>
        <w:t>debutul</w:t>
      </w:r>
      <w:r w:rsidRPr="009138A8">
        <w:rPr>
          <w:color w:val="000000" w:themeColor="text1"/>
        </w:rPr>
        <w:t xml:space="preserve"> răspunsului a fost rapid (încă din săptămâna 2 în studiile ORAL Solo, ORAL Sync și ORAL Step), iar dimensiunea răspunsului a continuat să se îmbunătățească cu durata tratamentului. La fel ca în cazul răspunsului ACR total la pacienții tratați cu tofacitinib 5 mg sau 10 mg de două ori pe zi, fiecare dintre componentele răspunsului ACR a fost îmbunătățită </w:t>
      </w:r>
      <w:r w:rsidR="00654880" w:rsidRPr="009138A8">
        <w:rPr>
          <w:color w:val="000000" w:themeColor="text1"/>
        </w:rPr>
        <w:t>în mod constant</w:t>
      </w:r>
      <w:r w:rsidRPr="009138A8">
        <w:rPr>
          <w:color w:val="000000" w:themeColor="text1"/>
        </w:rPr>
        <w:t xml:space="preserve"> față de momentul inițial, incluzând: numărul articulațiilor dureroase și tumefiate, evaluarea globală efectuată de către pacient și medic, scorurile indicelui de dizabilitate, evaluarea durerii și a CRP comparativ cu pacienții care au primit placebo plus MTX sau alte DMARD în toate studiile.</w:t>
      </w:r>
    </w:p>
    <w:p w14:paraId="0B7B959F" w14:textId="77777777" w:rsidR="00350697" w:rsidRPr="009138A8" w:rsidRDefault="00350697" w:rsidP="00350697">
      <w:pPr>
        <w:spacing w:line="240" w:lineRule="auto"/>
        <w:rPr>
          <w:color w:val="000000" w:themeColor="text1"/>
        </w:rPr>
      </w:pPr>
    </w:p>
    <w:p w14:paraId="1F27B009" w14:textId="77777777" w:rsidR="00350697" w:rsidRPr="009138A8" w:rsidRDefault="00350697" w:rsidP="00350697">
      <w:pPr>
        <w:keepNext/>
        <w:keepLines/>
        <w:rPr>
          <w:b/>
          <w:bCs/>
          <w:color w:val="000000" w:themeColor="text1"/>
        </w:rPr>
      </w:pPr>
      <w:r w:rsidRPr="009138A8">
        <w:rPr>
          <w:b/>
          <w:bCs/>
          <w:color w:val="000000" w:themeColor="text1"/>
        </w:rPr>
        <w:t>Tabelul </w:t>
      </w:r>
      <w:r w:rsidR="00574E17" w:rsidRPr="009138A8">
        <w:rPr>
          <w:b/>
          <w:bCs/>
          <w:color w:val="000000" w:themeColor="text1"/>
        </w:rPr>
        <w:t>9</w:t>
      </w:r>
      <w:r w:rsidRPr="009138A8">
        <w:rPr>
          <w:b/>
          <w:bCs/>
          <w:color w:val="000000" w:themeColor="text1"/>
        </w:rPr>
        <w:t xml:space="preserve">: </w:t>
      </w:r>
      <w:r w:rsidRPr="009138A8">
        <w:rPr>
          <w:b/>
          <w:bCs/>
          <w:color w:val="000000" w:themeColor="text1"/>
        </w:rPr>
        <w:tab/>
        <w:t xml:space="preserve">Proporție (%) de pacienți cu un răspuns ACR </w:t>
      </w:r>
    </w:p>
    <w:tbl>
      <w:tblPr>
        <w:tblW w:w="4961" w:type="pct"/>
        <w:tblInd w:w="2" w:type="dxa"/>
        <w:tblLayout w:type="fixed"/>
        <w:tblLook w:val="0000" w:firstRow="0" w:lastRow="0" w:firstColumn="0" w:lastColumn="0" w:noHBand="0" w:noVBand="0"/>
      </w:tblPr>
      <w:tblGrid>
        <w:gridCol w:w="1197"/>
        <w:gridCol w:w="1135"/>
        <w:gridCol w:w="2233"/>
        <w:gridCol w:w="1238"/>
        <w:gridCol w:w="1003"/>
        <w:gridCol w:w="13"/>
        <w:gridCol w:w="2173"/>
      </w:tblGrid>
      <w:tr w:rsidR="00350697" w:rsidRPr="009138A8" w14:paraId="19BCCEB9" w14:textId="77777777" w:rsidTr="00350697">
        <w:trPr>
          <w:cantSplit/>
        </w:trPr>
        <w:tc>
          <w:tcPr>
            <w:tcW w:w="9211" w:type="dxa"/>
            <w:gridSpan w:val="7"/>
            <w:tcBorders>
              <w:top w:val="single" w:sz="4" w:space="0" w:color="auto"/>
              <w:left w:val="single" w:sz="4" w:space="0" w:color="auto"/>
              <w:bottom w:val="single" w:sz="4" w:space="0" w:color="auto"/>
              <w:right w:val="single" w:sz="4" w:space="0" w:color="auto"/>
            </w:tcBorders>
            <w:vAlign w:val="center"/>
          </w:tcPr>
          <w:p w14:paraId="50990760" w14:textId="77777777" w:rsidR="00350697" w:rsidRPr="009138A8" w:rsidRDefault="00350697" w:rsidP="00350697">
            <w:pPr>
              <w:keepNext/>
              <w:keepLines/>
              <w:tabs>
                <w:tab w:val="clear" w:pos="567"/>
              </w:tabs>
              <w:spacing w:line="240" w:lineRule="auto"/>
              <w:jc w:val="center"/>
              <w:rPr>
                <w:rFonts w:eastAsia="MS Mincho"/>
                <w:b/>
                <w:bCs/>
                <w:color w:val="000000" w:themeColor="text1"/>
              </w:rPr>
            </w:pPr>
            <w:r w:rsidRPr="009138A8">
              <w:rPr>
                <w:rFonts w:eastAsia="MS Mincho"/>
                <w:b/>
                <w:bCs/>
                <w:color w:val="000000" w:themeColor="text1"/>
              </w:rPr>
              <w:t>ORAL Solo:</w:t>
            </w:r>
            <w:r w:rsidRPr="009138A8">
              <w:rPr>
                <w:rFonts w:eastAsia="MS Mincho"/>
                <w:color w:val="000000" w:themeColor="text1"/>
              </w:rPr>
              <w:t xml:space="preserve"> </w:t>
            </w:r>
            <w:r w:rsidRPr="009138A8">
              <w:rPr>
                <w:rFonts w:eastAsia="MS Mincho"/>
                <w:b/>
                <w:bCs/>
                <w:color w:val="000000" w:themeColor="text1"/>
              </w:rPr>
              <w:t>pacienți cu răspuns inadecvat la DMARD</w:t>
            </w:r>
          </w:p>
        </w:tc>
      </w:tr>
      <w:tr w:rsidR="00350697" w:rsidRPr="009138A8" w14:paraId="2F94B651" w14:textId="77777777" w:rsidTr="00350697">
        <w:trPr>
          <w:cantSplit/>
        </w:trPr>
        <w:tc>
          <w:tcPr>
            <w:tcW w:w="1221" w:type="dxa"/>
            <w:tcBorders>
              <w:top w:val="single" w:sz="4" w:space="0" w:color="auto"/>
              <w:left w:val="single" w:sz="4" w:space="0" w:color="auto"/>
              <w:bottom w:val="single" w:sz="4" w:space="0" w:color="auto"/>
              <w:right w:val="single" w:sz="4" w:space="0" w:color="auto"/>
            </w:tcBorders>
            <w:vAlign w:val="center"/>
          </w:tcPr>
          <w:p w14:paraId="7B534D18" w14:textId="77777777" w:rsidR="00350697" w:rsidRPr="009138A8" w:rsidRDefault="00350697" w:rsidP="00350697">
            <w:pPr>
              <w:keepNext/>
              <w:keepLines/>
              <w:tabs>
                <w:tab w:val="clear" w:pos="567"/>
              </w:tabs>
              <w:spacing w:line="240" w:lineRule="auto"/>
              <w:jc w:val="center"/>
              <w:rPr>
                <w:rFonts w:eastAsia="MS Mincho"/>
                <w:b/>
                <w:bCs/>
                <w:color w:val="000000" w:themeColor="text1"/>
              </w:rPr>
            </w:pPr>
            <w:r w:rsidRPr="009138A8">
              <w:rPr>
                <w:rFonts w:eastAsia="MS Mincho"/>
                <w:b/>
                <w:bCs/>
                <w:color w:val="000000" w:themeColor="text1"/>
              </w:rPr>
              <w:t>Criteriu</w:t>
            </w:r>
            <w:r w:rsidR="00820EFF" w:rsidRPr="009138A8">
              <w:rPr>
                <w:rFonts w:eastAsia="MS Mincho"/>
                <w:b/>
                <w:bCs/>
                <w:color w:val="000000" w:themeColor="text1"/>
              </w:rPr>
              <w:t>l</w:t>
            </w:r>
            <w:r w:rsidRPr="009138A8">
              <w:rPr>
                <w:rFonts w:eastAsia="MS Mincho"/>
                <w:b/>
                <w:bCs/>
                <w:color w:val="000000" w:themeColor="text1"/>
              </w:rPr>
              <w:t xml:space="preserve"> final de evaluare</w:t>
            </w:r>
          </w:p>
        </w:tc>
        <w:tc>
          <w:tcPr>
            <w:tcW w:w="1161" w:type="dxa"/>
            <w:tcBorders>
              <w:top w:val="single" w:sz="4" w:space="0" w:color="auto"/>
              <w:left w:val="single" w:sz="4" w:space="0" w:color="auto"/>
              <w:bottom w:val="single" w:sz="4" w:space="0" w:color="auto"/>
              <w:right w:val="single" w:sz="4" w:space="0" w:color="auto"/>
            </w:tcBorders>
            <w:vAlign w:val="center"/>
          </w:tcPr>
          <w:p w14:paraId="45C19345" w14:textId="77777777" w:rsidR="00350697" w:rsidRPr="009138A8" w:rsidRDefault="00350697" w:rsidP="00350697">
            <w:pPr>
              <w:keepNext/>
              <w:keepLines/>
              <w:tabs>
                <w:tab w:val="clear" w:pos="567"/>
              </w:tabs>
              <w:spacing w:line="240" w:lineRule="auto"/>
              <w:jc w:val="center"/>
              <w:rPr>
                <w:rFonts w:eastAsia="MS Mincho"/>
                <w:b/>
                <w:bCs/>
                <w:color w:val="000000" w:themeColor="text1"/>
              </w:rPr>
            </w:pPr>
            <w:r w:rsidRPr="009138A8">
              <w:rPr>
                <w:rFonts w:eastAsia="MS Mincho"/>
                <w:b/>
                <w:bCs/>
                <w:color w:val="000000" w:themeColor="text1"/>
              </w:rPr>
              <w:t>Timp</w:t>
            </w:r>
          </w:p>
        </w:tc>
        <w:tc>
          <w:tcPr>
            <w:tcW w:w="2292" w:type="dxa"/>
            <w:tcBorders>
              <w:top w:val="single" w:sz="4" w:space="0" w:color="auto"/>
              <w:left w:val="single" w:sz="4" w:space="0" w:color="auto"/>
              <w:bottom w:val="single" w:sz="4" w:space="0" w:color="auto"/>
              <w:right w:val="single" w:sz="4" w:space="0" w:color="auto"/>
            </w:tcBorders>
            <w:vAlign w:val="center"/>
          </w:tcPr>
          <w:p w14:paraId="2E3B9A28" w14:textId="77777777" w:rsidR="00350697" w:rsidRPr="009138A8" w:rsidRDefault="00350697" w:rsidP="00350697">
            <w:pPr>
              <w:keepNext/>
              <w:keepLines/>
              <w:tabs>
                <w:tab w:val="clear" w:pos="567"/>
              </w:tabs>
              <w:spacing w:line="240" w:lineRule="auto"/>
              <w:jc w:val="center"/>
              <w:rPr>
                <w:rFonts w:eastAsia="MS Mincho"/>
                <w:b/>
                <w:bCs/>
                <w:color w:val="000000" w:themeColor="text1"/>
              </w:rPr>
            </w:pPr>
            <w:r w:rsidRPr="009138A8">
              <w:rPr>
                <w:rFonts w:eastAsia="MS Mincho"/>
                <w:b/>
                <w:bCs/>
                <w:color w:val="000000" w:themeColor="text1"/>
              </w:rPr>
              <w:t>Placebo</w:t>
            </w:r>
          </w:p>
          <w:p w14:paraId="3F95AD13" w14:textId="77777777" w:rsidR="00350697" w:rsidRPr="009138A8" w:rsidRDefault="00350697" w:rsidP="00350697">
            <w:pPr>
              <w:keepNext/>
              <w:keepLines/>
              <w:tabs>
                <w:tab w:val="clear" w:pos="567"/>
              </w:tabs>
              <w:spacing w:line="240" w:lineRule="auto"/>
              <w:jc w:val="center"/>
              <w:rPr>
                <w:rFonts w:eastAsia="MS Mincho"/>
                <w:b/>
                <w:bCs/>
                <w:color w:val="000000" w:themeColor="text1"/>
              </w:rPr>
            </w:pPr>
            <w:r w:rsidRPr="009138A8">
              <w:rPr>
                <w:rFonts w:eastAsia="MS Mincho"/>
                <w:b/>
                <w:bCs/>
                <w:color w:val="000000" w:themeColor="text1"/>
              </w:rPr>
              <w:t>N=122</w:t>
            </w:r>
          </w:p>
        </w:tc>
        <w:tc>
          <w:tcPr>
            <w:tcW w:w="2294" w:type="dxa"/>
            <w:gridSpan w:val="2"/>
            <w:tcBorders>
              <w:top w:val="single" w:sz="4" w:space="0" w:color="auto"/>
              <w:left w:val="single" w:sz="4" w:space="0" w:color="auto"/>
              <w:bottom w:val="single" w:sz="4" w:space="0" w:color="auto"/>
              <w:right w:val="single" w:sz="4" w:space="0" w:color="auto"/>
            </w:tcBorders>
            <w:vAlign w:val="center"/>
          </w:tcPr>
          <w:p w14:paraId="6C1D82BF" w14:textId="77777777" w:rsidR="00350697" w:rsidRPr="009138A8" w:rsidRDefault="00350697" w:rsidP="00350697">
            <w:pPr>
              <w:keepNext/>
              <w:keepLines/>
              <w:tabs>
                <w:tab w:val="clear" w:pos="567"/>
              </w:tabs>
              <w:spacing w:line="240" w:lineRule="auto"/>
              <w:jc w:val="center"/>
              <w:rPr>
                <w:rFonts w:eastAsia="MS Mincho"/>
                <w:b/>
                <w:bCs/>
                <w:color w:val="000000" w:themeColor="text1"/>
              </w:rPr>
            </w:pPr>
            <w:r w:rsidRPr="009138A8">
              <w:rPr>
                <w:rFonts w:eastAsia="MS Mincho"/>
                <w:b/>
                <w:bCs/>
                <w:color w:val="000000" w:themeColor="text1"/>
              </w:rPr>
              <w:t xml:space="preserve">Tofacitinib 5 mg de două ori pe zi, în monoterapie </w:t>
            </w:r>
          </w:p>
          <w:p w14:paraId="432DD937" w14:textId="77777777" w:rsidR="00350697" w:rsidRPr="009138A8" w:rsidRDefault="00350697" w:rsidP="00350697">
            <w:pPr>
              <w:keepNext/>
              <w:keepLines/>
              <w:tabs>
                <w:tab w:val="clear" w:pos="567"/>
              </w:tabs>
              <w:spacing w:line="240" w:lineRule="auto"/>
              <w:jc w:val="center"/>
              <w:rPr>
                <w:rFonts w:eastAsia="MS Mincho"/>
                <w:b/>
                <w:bCs/>
                <w:color w:val="000000" w:themeColor="text1"/>
              </w:rPr>
            </w:pPr>
            <w:r w:rsidRPr="009138A8">
              <w:rPr>
                <w:rFonts w:eastAsia="MS Mincho"/>
                <w:b/>
                <w:bCs/>
                <w:color w:val="000000" w:themeColor="text1"/>
              </w:rPr>
              <w:t>N=241</w:t>
            </w:r>
          </w:p>
        </w:tc>
        <w:tc>
          <w:tcPr>
            <w:tcW w:w="2243" w:type="dxa"/>
            <w:gridSpan w:val="2"/>
            <w:tcBorders>
              <w:top w:val="single" w:sz="4" w:space="0" w:color="auto"/>
              <w:left w:val="single" w:sz="4" w:space="0" w:color="auto"/>
              <w:bottom w:val="single" w:sz="4" w:space="0" w:color="auto"/>
              <w:right w:val="single" w:sz="4" w:space="0" w:color="auto"/>
            </w:tcBorders>
            <w:vAlign w:val="center"/>
          </w:tcPr>
          <w:p w14:paraId="50F2E853" w14:textId="77777777" w:rsidR="00350697" w:rsidRPr="009138A8" w:rsidRDefault="00350697" w:rsidP="00350697">
            <w:pPr>
              <w:keepNext/>
              <w:keepLines/>
              <w:tabs>
                <w:tab w:val="clear" w:pos="567"/>
              </w:tabs>
              <w:spacing w:line="240" w:lineRule="auto"/>
              <w:jc w:val="center"/>
              <w:rPr>
                <w:rFonts w:eastAsia="MS Mincho"/>
                <w:b/>
                <w:bCs/>
                <w:color w:val="000000" w:themeColor="text1"/>
              </w:rPr>
            </w:pPr>
            <w:r w:rsidRPr="009138A8">
              <w:rPr>
                <w:rFonts w:eastAsia="MS Mincho"/>
                <w:b/>
                <w:bCs/>
                <w:color w:val="000000" w:themeColor="text1"/>
              </w:rPr>
              <w:t>Tofacitinib 10 mg de două ori pe zi, în monoterapie</w:t>
            </w:r>
          </w:p>
          <w:p w14:paraId="11C78DB9" w14:textId="77777777" w:rsidR="00350697" w:rsidRPr="009138A8" w:rsidRDefault="00350697" w:rsidP="00350697">
            <w:pPr>
              <w:keepNext/>
              <w:keepLines/>
              <w:tabs>
                <w:tab w:val="clear" w:pos="567"/>
              </w:tabs>
              <w:spacing w:line="240" w:lineRule="auto"/>
              <w:jc w:val="center"/>
              <w:rPr>
                <w:rFonts w:eastAsia="MS Mincho"/>
                <w:b/>
                <w:bCs/>
                <w:color w:val="000000" w:themeColor="text1"/>
              </w:rPr>
            </w:pPr>
            <w:r w:rsidRPr="009138A8">
              <w:rPr>
                <w:rFonts w:eastAsia="MS Mincho"/>
                <w:b/>
                <w:bCs/>
                <w:color w:val="000000" w:themeColor="text1"/>
              </w:rPr>
              <w:t>N=243</w:t>
            </w:r>
          </w:p>
        </w:tc>
      </w:tr>
      <w:tr w:rsidR="00350697" w:rsidRPr="009138A8" w14:paraId="5F2B58E7" w14:textId="77777777" w:rsidTr="00350697">
        <w:trPr>
          <w:cantSplit/>
        </w:trPr>
        <w:tc>
          <w:tcPr>
            <w:tcW w:w="1221" w:type="dxa"/>
            <w:vMerge w:val="restart"/>
            <w:tcBorders>
              <w:top w:val="single" w:sz="4" w:space="0" w:color="auto"/>
              <w:left w:val="single" w:sz="4" w:space="0" w:color="auto"/>
              <w:right w:val="single" w:sz="4" w:space="0" w:color="auto"/>
            </w:tcBorders>
            <w:vAlign w:val="center"/>
          </w:tcPr>
          <w:p w14:paraId="77231F88" w14:textId="77777777" w:rsidR="00350697" w:rsidRPr="009138A8" w:rsidRDefault="00350697" w:rsidP="00350697">
            <w:pPr>
              <w:keepNext/>
              <w:keepLines/>
              <w:tabs>
                <w:tab w:val="clear" w:pos="567"/>
              </w:tabs>
              <w:spacing w:line="240" w:lineRule="auto"/>
              <w:rPr>
                <w:color w:val="000000" w:themeColor="text1"/>
              </w:rPr>
            </w:pPr>
            <w:r w:rsidRPr="009138A8">
              <w:rPr>
                <w:color w:val="000000" w:themeColor="text1"/>
              </w:rPr>
              <w:t>ACR20</w:t>
            </w:r>
          </w:p>
        </w:tc>
        <w:tc>
          <w:tcPr>
            <w:tcW w:w="1161" w:type="dxa"/>
            <w:tcBorders>
              <w:top w:val="single" w:sz="4" w:space="0" w:color="auto"/>
              <w:left w:val="single" w:sz="4" w:space="0" w:color="auto"/>
              <w:bottom w:val="single" w:sz="4" w:space="0" w:color="auto"/>
              <w:right w:val="single" w:sz="4" w:space="0" w:color="auto"/>
            </w:tcBorders>
            <w:vAlign w:val="center"/>
          </w:tcPr>
          <w:p w14:paraId="197DAA02" w14:textId="77777777" w:rsidR="00350697" w:rsidRPr="009138A8" w:rsidRDefault="00350697" w:rsidP="00350697">
            <w:pPr>
              <w:keepNext/>
              <w:keepLines/>
              <w:tabs>
                <w:tab w:val="clear" w:pos="567"/>
              </w:tabs>
              <w:spacing w:line="240" w:lineRule="auto"/>
              <w:jc w:val="center"/>
              <w:rPr>
                <w:color w:val="000000" w:themeColor="text1"/>
              </w:rPr>
            </w:pPr>
            <w:r w:rsidRPr="009138A8">
              <w:rPr>
                <w:color w:val="000000" w:themeColor="text1"/>
              </w:rPr>
              <w:t>Luna 3</w:t>
            </w:r>
          </w:p>
        </w:tc>
        <w:tc>
          <w:tcPr>
            <w:tcW w:w="2292" w:type="dxa"/>
            <w:tcBorders>
              <w:top w:val="single" w:sz="4" w:space="0" w:color="auto"/>
              <w:left w:val="single" w:sz="4" w:space="0" w:color="auto"/>
              <w:bottom w:val="single" w:sz="4" w:space="0" w:color="auto"/>
              <w:right w:val="single" w:sz="4" w:space="0" w:color="auto"/>
            </w:tcBorders>
            <w:vAlign w:val="center"/>
          </w:tcPr>
          <w:p w14:paraId="04EFBD1C" w14:textId="77777777" w:rsidR="00350697" w:rsidRPr="009138A8" w:rsidRDefault="00350697" w:rsidP="00350697">
            <w:pPr>
              <w:keepNext/>
              <w:keepLines/>
              <w:tabs>
                <w:tab w:val="clear" w:pos="567"/>
              </w:tabs>
              <w:spacing w:line="240" w:lineRule="auto"/>
              <w:jc w:val="center"/>
              <w:rPr>
                <w:rFonts w:eastAsia="MS Mincho"/>
                <w:color w:val="000000" w:themeColor="text1"/>
              </w:rPr>
            </w:pPr>
            <w:r w:rsidRPr="009138A8">
              <w:rPr>
                <w:rFonts w:eastAsia="MS Mincho"/>
                <w:color w:val="000000" w:themeColor="text1"/>
              </w:rPr>
              <w:t>26</w:t>
            </w:r>
          </w:p>
        </w:tc>
        <w:tc>
          <w:tcPr>
            <w:tcW w:w="2294" w:type="dxa"/>
            <w:gridSpan w:val="2"/>
            <w:tcBorders>
              <w:top w:val="single" w:sz="4" w:space="0" w:color="auto"/>
              <w:left w:val="single" w:sz="4" w:space="0" w:color="auto"/>
              <w:bottom w:val="single" w:sz="4" w:space="0" w:color="auto"/>
              <w:right w:val="single" w:sz="4" w:space="0" w:color="auto"/>
            </w:tcBorders>
            <w:vAlign w:val="center"/>
          </w:tcPr>
          <w:p w14:paraId="7C369F5A" w14:textId="77777777" w:rsidR="00350697" w:rsidRPr="009138A8" w:rsidRDefault="00350697" w:rsidP="00350697">
            <w:pPr>
              <w:keepNext/>
              <w:keepLines/>
              <w:tabs>
                <w:tab w:val="clear" w:pos="567"/>
              </w:tabs>
              <w:spacing w:line="240" w:lineRule="auto"/>
              <w:jc w:val="center"/>
              <w:rPr>
                <w:rFonts w:eastAsia="MS Mincho"/>
                <w:color w:val="000000" w:themeColor="text1"/>
              </w:rPr>
            </w:pPr>
            <w:r w:rsidRPr="009138A8">
              <w:rPr>
                <w:rFonts w:eastAsia="MS Mincho"/>
                <w:color w:val="000000" w:themeColor="text1"/>
              </w:rPr>
              <w:t>60***</w:t>
            </w:r>
          </w:p>
        </w:tc>
        <w:tc>
          <w:tcPr>
            <w:tcW w:w="2243" w:type="dxa"/>
            <w:gridSpan w:val="2"/>
            <w:tcBorders>
              <w:top w:val="single" w:sz="4" w:space="0" w:color="auto"/>
              <w:left w:val="single" w:sz="4" w:space="0" w:color="auto"/>
              <w:bottom w:val="single" w:sz="4" w:space="0" w:color="auto"/>
              <w:right w:val="single" w:sz="4" w:space="0" w:color="auto"/>
            </w:tcBorders>
            <w:vAlign w:val="center"/>
          </w:tcPr>
          <w:p w14:paraId="568C4B23" w14:textId="77777777" w:rsidR="00350697" w:rsidRPr="009138A8" w:rsidRDefault="00350697" w:rsidP="00350697">
            <w:pPr>
              <w:keepNext/>
              <w:keepLines/>
              <w:tabs>
                <w:tab w:val="clear" w:pos="567"/>
              </w:tabs>
              <w:spacing w:line="240" w:lineRule="auto"/>
              <w:jc w:val="center"/>
              <w:rPr>
                <w:rFonts w:eastAsia="MS Mincho"/>
                <w:color w:val="000000" w:themeColor="text1"/>
              </w:rPr>
            </w:pPr>
            <w:r w:rsidRPr="009138A8">
              <w:rPr>
                <w:rFonts w:eastAsia="MS Mincho"/>
                <w:color w:val="000000" w:themeColor="text1"/>
              </w:rPr>
              <w:t>65***</w:t>
            </w:r>
          </w:p>
        </w:tc>
      </w:tr>
      <w:tr w:rsidR="00350697" w:rsidRPr="009138A8" w14:paraId="7A6D77E4" w14:textId="77777777" w:rsidTr="00350697">
        <w:trPr>
          <w:cantSplit/>
        </w:trPr>
        <w:tc>
          <w:tcPr>
            <w:tcW w:w="1221" w:type="dxa"/>
            <w:vMerge/>
            <w:tcBorders>
              <w:left w:val="single" w:sz="4" w:space="0" w:color="auto"/>
              <w:right w:val="single" w:sz="4" w:space="0" w:color="auto"/>
            </w:tcBorders>
            <w:vAlign w:val="center"/>
          </w:tcPr>
          <w:p w14:paraId="1CFE71EF" w14:textId="77777777" w:rsidR="00350697" w:rsidRPr="009138A8" w:rsidRDefault="00350697" w:rsidP="00350697">
            <w:pPr>
              <w:keepNext/>
              <w:keepLines/>
              <w:tabs>
                <w:tab w:val="clear" w:pos="567"/>
              </w:tabs>
              <w:spacing w:line="240" w:lineRule="auto"/>
              <w:rPr>
                <w:color w:val="000000" w:themeColor="text1"/>
              </w:rPr>
            </w:pPr>
          </w:p>
        </w:tc>
        <w:tc>
          <w:tcPr>
            <w:tcW w:w="1161" w:type="dxa"/>
            <w:tcBorders>
              <w:top w:val="single" w:sz="4" w:space="0" w:color="auto"/>
              <w:left w:val="single" w:sz="4" w:space="0" w:color="auto"/>
              <w:bottom w:val="single" w:sz="4" w:space="0" w:color="auto"/>
              <w:right w:val="single" w:sz="4" w:space="0" w:color="auto"/>
            </w:tcBorders>
            <w:vAlign w:val="center"/>
          </w:tcPr>
          <w:p w14:paraId="68659365" w14:textId="77777777" w:rsidR="00350697" w:rsidRPr="009138A8" w:rsidRDefault="00350697" w:rsidP="00350697">
            <w:pPr>
              <w:keepNext/>
              <w:keepLines/>
              <w:tabs>
                <w:tab w:val="clear" w:pos="567"/>
              </w:tabs>
              <w:spacing w:line="240" w:lineRule="auto"/>
              <w:jc w:val="center"/>
              <w:rPr>
                <w:color w:val="000000" w:themeColor="text1"/>
              </w:rPr>
            </w:pPr>
            <w:r w:rsidRPr="009138A8">
              <w:rPr>
                <w:color w:val="000000" w:themeColor="text1"/>
              </w:rPr>
              <w:t>Luna 6</w:t>
            </w:r>
          </w:p>
        </w:tc>
        <w:tc>
          <w:tcPr>
            <w:tcW w:w="2292" w:type="dxa"/>
            <w:tcBorders>
              <w:top w:val="single" w:sz="4" w:space="0" w:color="auto"/>
              <w:left w:val="single" w:sz="4" w:space="0" w:color="auto"/>
              <w:bottom w:val="single" w:sz="4" w:space="0" w:color="auto"/>
              <w:right w:val="single" w:sz="4" w:space="0" w:color="auto"/>
            </w:tcBorders>
            <w:vAlign w:val="center"/>
          </w:tcPr>
          <w:p w14:paraId="1BD48507" w14:textId="77777777" w:rsidR="00350697" w:rsidRPr="009138A8" w:rsidRDefault="00350697" w:rsidP="00350697">
            <w:pPr>
              <w:keepNext/>
              <w:keepLines/>
              <w:tabs>
                <w:tab w:val="clear" w:pos="567"/>
              </w:tabs>
              <w:spacing w:line="240" w:lineRule="auto"/>
              <w:jc w:val="center"/>
              <w:rPr>
                <w:rFonts w:eastAsia="MS Mincho"/>
                <w:color w:val="000000" w:themeColor="text1"/>
              </w:rPr>
            </w:pPr>
            <w:r w:rsidRPr="009138A8">
              <w:rPr>
                <w:rFonts w:eastAsia="MS Mincho"/>
                <w:color w:val="000000" w:themeColor="text1"/>
              </w:rPr>
              <w:t>NC</w:t>
            </w:r>
          </w:p>
        </w:tc>
        <w:tc>
          <w:tcPr>
            <w:tcW w:w="2294" w:type="dxa"/>
            <w:gridSpan w:val="2"/>
            <w:tcBorders>
              <w:top w:val="single" w:sz="4" w:space="0" w:color="auto"/>
              <w:left w:val="single" w:sz="4" w:space="0" w:color="auto"/>
              <w:bottom w:val="single" w:sz="4" w:space="0" w:color="auto"/>
              <w:right w:val="single" w:sz="4" w:space="0" w:color="auto"/>
            </w:tcBorders>
            <w:vAlign w:val="center"/>
          </w:tcPr>
          <w:p w14:paraId="43001045" w14:textId="77777777" w:rsidR="00350697" w:rsidRPr="009138A8" w:rsidRDefault="00350697" w:rsidP="00350697">
            <w:pPr>
              <w:keepNext/>
              <w:keepLines/>
              <w:tabs>
                <w:tab w:val="clear" w:pos="567"/>
              </w:tabs>
              <w:spacing w:line="240" w:lineRule="auto"/>
              <w:jc w:val="center"/>
              <w:rPr>
                <w:rFonts w:eastAsia="MS Mincho"/>
                <w:color w:val="000000" w:themeColor="text1"/>
              </w:rPr>
            </w:pPr>
            <w:r w:rsidRPr="009138A8">
              <w:rPr>
                <w:rFonts w:eastAsia="MS Mincho"/>
                <w:color w:val="000000" w:themeColor="text1"/>
              </w:rPr>
              <w:t>69</w:t>
            </w:r>
          </w:p>
        </w:tc>
        <w:tc>
          <w:tcPr>
            <w:tcW w:w="2243" w:type="dxa"/>
            <w:gridSpan w:val="2"/>
            <w:tcBorders>
              <w:top w:val="single" w:sz="4" w:space="0" w:color="auto"/>
              <w:left w:val="single" w:sz="4" w:space="0" w:color="auto"/>
              <w:bottom w:val="single" w:sz="4" w:space="0" w:color="auto"/>
              <w:right w:val="single" w:sz="4" w:space="0" w:color="auto"/>
            </w:tcBorders>
            <w:vAlign w:val="center"/>
          </w:tcPr>
          <w:p w14:paraId="747CFFC7" w14:textId="77777777" w:rsidR="00350697" w:rsidRPr="009138A8" w:rsidRDefault="00350697" w:rsidP="00350697">
            <w:pPr>
              <w:keepNext/>
              <w:keepLines/>
              <w:tabs>
                <w:tab w:val="clear" w:pos="567"/>
              </w:tabs>
              <w:spacing w:line="240" w:lineRule="auto"/>
              <w:jc w:val="center"/>
              <w:rPr>
                <w:rFonts w:eastAsia="MS Mincho"/>
                <w:color w:val="000000" w:themeColor="text1"/>
              </w:rPr>
            </w:pPr>
            <w:r w:rsidRPr="009138A8">
              <w:rPr>
                <w:rFonts w:eastAsia="MS Mincho"/>
                <w:color w:val="000000" w:themeColor="text1"/>
              </w:rPr>
              <w:t>71</w:t>
            </w:r>
          </w:p>
        </w:tc>
      </w:tr>
      <w:tr w:rsidR="00350697" w:rsidRPr="009138A8" w14:paraId="0094D0DF" w14:textId="77777777" w:rsidTr="00350697">
        <w:trPr>
          <w:cantSplit/>
        </w:trPr>
        <w:tc>
          <w:tcPr>
            <w:tcW w:w="1221" w:type="dxa"/>
            <w:vMerge w:val="restart"/>
            <w:tcBorders>
              <w:top w:val="single" w:sz="4" w:space="0" w:color="auto"/>
              <w:left w:val="single" w:sz="4" w:space="0" w:color="auto"/>
              <w:bottom w:val="single" w:sz="4" w:space="0" w:color="auto"/>
              <w:right w:val="single" w:sz="4" w:space="0" w:color="auto"/>
            </w:tcBorders>
            <w:vAlign w:val="center"/>
          </w:tcPr>
          <w:p w14:paraId="549D56BE" w14:textId="77777777" w:rsidR="00350697" w:rsidRPr="009138A8" w:rsidRDefault="00350697" w:rsidP="00350697">
            <w:pPr>
              <w:keepNext/>
              <w:keepLines/>
              <w:tabs>
                <w:tab w:val="clear" w:pos="567"/>
              </w:tabs>
              <w:spacing w:line="240" w:lineRule="auto"/>
              <w:rPr>
                <w:color w:val="000000" w:themeColor="text1"/>
              </w:rPr>
            </w:pPr>
            <w:r w:rsidRPr="009138A8">
              <w:rPr>
                <w:color w:val="000000" w:themeColor="text1"/>
              </w:rPr>
              <w:t>ACR50</w:t>
            </w:r>
          </w:p>
        </w:tc>
        <w:tc>
          <w:tcPr>
            <w:tcW w:w="1161" w:type="dxa"/>
            <w:tcBorders>
              <w:top w:val="single" w:sz="4" w:space="0" w:color="auto"/>
              <w:left w:val="single" w:sz="4" w:space="0" w:color="auto"/>
              <w:bottom w:val="single" w:sz="4" w:space="0" w:color="auto"/>
              <w:right w:val="single" w:sz="4" w:space="0" w:color="auto"/>
            </w:tcBorders>
            <w:vAlign w:val="center"/>
          </w:tcPr>
          <w:p w14:paraId="3315AD09" w14:textId="77777777" w:rsidR="00350697" w:rsidRPr="009138A8" w:rsidRDefault="00350697" w:rsidP="00350697">
            <w:pPr>
              <w:keepNext/>
              <w:keepLines/>
              <w:tabs>
                <w:tab w:val="clear" w:pos="567"/>
              </w:tabs>
              <w:spacing w:line="240" w:lineRule="auto"/>
              <w:jc w:val="center"/>
              <w:rPr>
                <w:color w:val="000000" w:themeColor="text1"/>
              </w:rPr>
            </w:pPr>
            <w:r w:rsidRPr="009138A8">
              <w:rPr>
                <w:color w:val="000000" w:themeColor="text1"/>
              </w:rPr>
              <w:t>Luna 3</w:t>
            </w:r>
          </w:p>
        </w:tc>
        <w:tc>
          <w:tcPr>
            <w:tcW w:w="2292" w:type="dxa"/>
            <w:tcBorders>
              <w:top w:val="single" w:sz="4" w:space="0" w:color="auto"/>
              <w:left w:val="single" w:sz="4" w:space="0" w:color="auto"/>
              <w:bottom w:val="single" w:sz="4" w:space="0" w:color="auto"/>
              <w:right w:val="single" w:sz="4" w:space="0" w:color="auto"/>
            </w:tcBorders>
            <w:vAlign w:val="center"/>
          </w:tcPr>
          <w:p w14:paraId="619C0F54" w14:textId="77777777" w:rsidR="00350697" w:rsidRPr="009138A8" w:rsidRDefault="00350697" w:rsidP="00350697">
            <w:pPr>
              <w:keepNext/>
              <w:keepLines/>
              <w:tabs>
                <w:tab w:val="clear" w:pos="567"/>
              </w:tabs>
              <w:spacing w:line="240" w:lineRule="auto"/>
              <w:jc w:val="center"/>
              <w:rPr>
                <w:rFonts w:eastAsia="MS Mincho"/>
                <w:color w:val="000000" w:themeColor="text1"/>
              </w:rPr>
            </w:pPr>
            <w:r w:rsidRPr="009138A8">
              <w:rPr>
                <w:rFonts w:eastAsia="MS Mincho"/>
                <w:color w:val="000000" w:themeColor="text1"/>
              </w:rPr>
              <w:t>12</w:t>
            </w:r>
          </w:p>
        </w:tc>
        <w:tc>
          <w:tcPr>
            <w:tcW w:w="2294" w:type="dxa"/>
            <w:gridSpan w:val="2"/>
            <w:tcBorders>
              <w:top w:val="single" w:sz="4" w:space="0" w:color="auto"/>
              <w:left w:val="single" w:sz="4" w:space="0" w:color="auto"/>
              <w:bottom w:val="single" w:sz="4" w:space="0" w:color="auto"/>
              <w:right w:val="single" w:sz="4" w:space="0" w:color="auto"/>
            </w:tcBorders>
            <w:vAlign w:val="center"/>
          </w:tcPr>
          <w:p w14:paraId="3B04FA49" w14:textId="77777777" w:rsidR="00350697" w:rsidRPr="009138A8" w:rsidRDefault="00350697" w:rsidP="00350697">
            <w:pPr>
              <w:keepNext/>
              <w:keepLines/>
              <w:tabs>
                <w:tab w:val="clear" w:pos="567"/>
              </w:tabs>
              <w:spacing w:line="240" w:lineRule="auto"/>
              <w:jc w:val="center"/>
              <w:rPr>
                <w:rFonts w:eastAsia="MS Mincho"/>
                <w:color w:val="000000" w:themeColor="text1"/>
              </w:rPr>
            </w:pPr>
            <w:r w:rsidRPr="009138A8">
              <w:rPr>
                <w:rFonts w:eastAsia="MS Mincho"/>
                <w:color w:val="000000" w:themeColor="text1"/>
              </w:rPr>
              <w:t>31***</w:t>
            </w:r>
          </w:p>
        </w:tc>
        <w:tc>
          <w:tcPr>
            <w:tcW w:w="2243" w:type="dxa"/>
            <w:gridSpan w:val="2"/>
            <w:tcBorders>
              <w:top w:val="single" w:sz="4" w:space="0" w:color="auto"/>
              <w:left w:val="single" w:sz="4" w:space="0" w:color="auto"/>
              <w:bottom w:val="single" w:sz="4" w:space="0" w:color="auto"/>
              <w:right w:val="single" w:sz="4" w:space="0" w:color="auto"/>
            </w:tcBorders>
            <w:vAlign w:val="center"/>
          </w:tcPr>
          <w:p w14:paraId="49028428" w14:textId="77777777" w:rsidR="00350697" w:rsidRPr="009138A8" w:rsidRDefault="00350697" w:rsidP="00350697">
            <w:pPr>
              <w:keepNext/>
              <w:keepLines/>
              <w:tabs>
                <w:tab w:val="clear" w:pos="567"/>
              </w:tabs>
              <w:spacing w:line="240" w:lineRule="auto"/>
              <w:jc w:val="center"/>
              <w:rPr>
                <w:rFonts w:eastAsia="MS Mincho"/>
                <w:color w:val="000000" w:themeColor="text1"/>
              </w:rPr>
            </w:pPr>
            <w:r w:rsidRPr="009138A8">
              <w:rPr>
                <w:rFonts w:eastAsia="MS Mincho"/>
                <w:color w:val="000000" w:themeColor="text1"/>
              </w:rPr>
              <w:t>37***</w:t>
            </w:r>
          </w:p>
        </w:tc>
      </w:tr>
      <w:tr w:rsidR="00350697" w:rsidRPr="009138A8" w14:paraId="533C25D0" w14:textId="77777777" w:rsidTr="00350697">
        <w:trPr>
          <w:cantSplit/>
        </w:trPr>
        <w:tc>
          <w:tcPr>
            <w:tcW w:w="1221" w:type="dxa"/>
            <w:vMerge/>
            <w:tcBorders>
              <w:left w:val="single" w:sz="4" w:space="0" w:color="auto"/>
              <w:bottom w:val="single" w:sz="4" w:space="0" w:color="auto"/>
              <w:right w:val="single" w:sz="4" w:space="0" w:color="auto"/>
            </w:tcBorders>
            <w:vAlign w:val="center"/>
          </w:tcPr>
          <w:p w14:paraId="681DA26C" w14:textId="77777777" w:rsidR="00350697" w:rsidRPr="009138A8" w:rsidRDefault="00350697" w:rsidP="00350697">
            <w:pPr>
              <w:keepNext/>
              <w:keepLines/>
              <w:tabs>
                <w:tab w:val="clear" w:pos="567"/>
              </w:tabs>
              <w:spacing w:line="240" w:lineRule="auto"/>
              <w:rPr>
                <w:color w:val="000000" w:themeColor="text1"/>
              </w:rPr>
            </w:pPr>
          </w:p>
        </w:tc>
        <w:tc>
          <w:tcPr>
            <w:tcW w:w="1161" w:type="dxa"/>
            <w:tcBorders>
              <w:top w:val="single" w:sz="4" w:space="0" w:color="auto"/>
              <w:left w:val="single" w:sz="4" w:space="0" w:color="auto"/>
              <w:bottom w:val="single" w:sz="4" w:space="0" w:color="auto"/>
              <w:right w:val="single" w:sz="4" w:space="0" w:color="auto"/>
            </w:tcBorders>
            <w:vAlign w:val="center"/>
          </w:tcPr>
          <w:p w14:paraId="53ECF7E7" w14:textId="77777777" w:rsidR="00350697" w:rsidRPr="009138A8" w:rsidRDefault="00350697" w:rsidP="00350697">
            <w:pPr>
              <w:keepNext/>
              <w:keepLines/>
              <w:tabs>
                <w:tab w:val="clear" w:pos="567"/>
              </w:tabs>
              <w:spacing w:line="240" w:lineRule="auto"/>
              <w:jc w:val="center"/>
              <w:rPr>
                <w:color w:val="000000" w:themeColor="text1"/>
              </w:rPr>
            </w:pPr>
            <w:r w:rsidRPr="009138A8">
              <w:rPr>
                <w:color w:val="000000" w:themeColor="text1"/>
              </w:rPr>
              <w:t>Luna 6</w:t>
            </w:r>
          </w:p>
        </w:tc>
        <w:tc>
          <w:tcPr>
            <w:tcW w:w="2292" w:type="dxa"/>
            <w:tcBorders>
              <w:top w:val="single" w:sz="4" w:space="0" w:color="auto"/>
              <w:left w:val="single" w:sz="4" w:space="0" w:color="auto"/>
              <w:bottom w:val="single" w:sz="4" w:space="0" w:color="auto"/>
              <w:right w:val="single" w:sz="4" w:space="0" w:color="auto"/>
            </w:tcBorders>
          </w:tcPr>
          <w:p w14:paraId="44EF4916" w14:textId="77777777" w:rsidR="00350697" w:rsidRPr="009138A8" w:rsidRDefault="00350697" w:rsidP="00350697">
            <w:pPr>
              <w:keepNext/>
              <w:keepLines/>
              <w:tabs>
                <w:tab w:val="clear" w:pos="567"/>
              </w:tabs>
              <w:spacing w:line="240" w:lineRule="auto"/>
              <w:jc w:val="center"/>
              <w:rPr>
                <w:rFonts w:eastAsia="MS Mincho"/>
                <w:color w:val="000000" w:themeColor="text1"/>
              </w:rPr>
            </w:pPr>
            <w:r w:rsidRPr="009138A8">
              <w:rPr>
                <w:rFonts w:eastAsia="MS Mincho"/>
                <w:color w:val="000000" w:themeColor="text1"/>
              </w:rPr>
              <w:t>NC</w:t>
            </w:r>
          </w:p>
        </w:tc>
        <w:tc>
          <w:tcPr>
            <w:tcW w:w="2294" w:type="dxa"/>
            <w:gridSpan w:val="2"/>
            <w:tcBorders>
              <w:top w:val="single" w:sz="4" w:space="0" w:color="auto"/>
              <w:left w:val="single" w:sz="4" w:space="0" w:color="auto"/>
              <w:bottom w:val="single" w:sz="4" w:space="0" w:color="auto"/>
              <w:right w:val="single" w:sz="4" w:space="0" w:color="auto"/>
            </w:tcBorders>
            <w:vAlign w:val="center"/>
          </w:tcPr>
          <w:p w14:paraId="2AD3A79C" w14:textId="77777777" w:rsidR="00350697" w:rsidRPr="009138A8" w:rsidRDefault="00350697" w:rsidP="00350697">
            <w:pPr>
              <w:keepNext/>
              <w:keepLines/>
              <w:tabs>
                <w:tab w:val="clear" w:pos="567"/>
              </w:tabs>
              <w:spacing w:line="240" w:lineRule="auto"/>
              <w:jc w:val="center"/>
              <w:rPr>
                <w:rFonts w:eastAsia="MS Mincho"/>
                <w:color w:val="000000" w:themeColor="text1"/>
              </w:rPr>
            </w:pPr>
            <w:r w:rsidRPr="009138A8">
              <w:rPr>
                <w:rFonts w:eastAsia="MS Mincho"/>
                <w:color w:val="000000" w:themeColor="text1"/>
              </w:rPr>
              <w:t>42</w:t>
            </w:r>
          </w:p>
        </w:tc>
        <w:tc>
          <w:tcPr>
            <w:tcW w:w="2243" w:type="dxa"/>
            <w:gridSpan w:val="2"/>
            <w:tcBorders>
              <w:top w:val="single" w:sz="4" w:space="0" w:color="auto"/>
              <w:left w:val="single" w:sz="4" w:space="0" w:color="auto"/>
              <w:bottom w:val="single" w:sz="4" w:space="0" w:color="auto"/>
              <w:right w:val="single" w:sz="4" w:space="0" w:color="auto"/>
            </w:tcBorders>
            <w:vAlign w:val="center"/>
          </w:tcPr>
          <w:p w14:paraId="14D1E49D" w14:textId="77777777" w:rsidR="00350697" w:rsidRPr="009138A8" w:rsidRDefault="00350697" w:rsidP="00350697">
            <w:pPr>
              <w:keepNext/>
              <w:keepLines/>
              <w:tabs>
                <w:tab w:val="clear" w:pos="567"/>
              </w:tabs>
              <w:spacing w:line="240" w:lineRule="auto"/>
              <w:jc w:val="center"/>
              <w:rPr>
                <w:rFonts w:eastAsia="MS Mincho"/>
                <w:color w:val="000000" w:themeColor="text1"/>
              </w:rPr>
            </w:pPr>
            <w:r w:rsidRPr="009138A8">
              <w:rPr>
                <w:rFonts w:eastAsia="MS Mincho"/>
                <w:color w:val="000000" w:themeColor="text1"/>
              </w:rPr>
              <w:t>47</w:t>
            </w:r>
          </w:p>
        </w:tc>
      </w:tr>
      <w:tr w:rsidR="00350697" w:rsidRPr="009138A8" w14:paraId="0CC512D2" w14:textId="77777777" w:rsidTr="00350697">
        <w:trPr>
          <w:cantSplit/>
        </w:trPr>
        <w:tc>
          <w:tcPr>
            <w:tcW w:w="1221" w:type="dxa"/>
            <w:vMerge w:val="restart"/>
            <w:tcBorders>
              <w:top w:val="single" w:sz="4" w:space="0" w:color="auto"/>
              <w:left w:val="single" w:sz="4" w:space="0" w:color="auto"/>
              <w:right w:val="single" w:sz="4" w:space="0" w:color="auto"/>
            </w:tcBorders>
            <w:vAlign w:val="center"/>
          </w:tcPr>
          <w:p w14:paraId="4583810B" w14:textId="77777777" w:rsidR="00350697" w:rsidRPr="009138A8" w:rsidRDefault="00350697" w:rsidP="00350697">
            <w:pPr>
              <w:keepNext/>
              <w:keepLines/>
              <w:tabs>
                <w:tab w:val="clear" w:pos="567"/>
              </w:tabs>
              <w:spacing w:line="240" w:lineRule="auto"/>
              <w:rPr>
                <w:color w:val="000000" w:themeColor="text1"/>
              </w:rPr>
            </w:pPr>
            <w:r w:rsidRPr="009138A8">
              <w:rPr>
                <w:color w:val="000000" w:themeColor="text1"/>
              </w:rPr>
              <w:t>ACR70</w:t>
            </w:r>
          </w:p>
        </w:tc>
        <w:tc>
          <w:tcPr>
            <w:tcW w:w="1161" w:type="dxa"/>
            <w:tcBorders>
              <w:top w:val="single" w:sz="4" w:space="0" w:color="auto"/>
              <w:left w:val="single" w:sz="4" w:space="0" w:color="auto"/>
              <w:bottom w:val="single" w:sz="4" w:space="0" w:color="auto"/>
              <w:right w:val="single" w:sz="4" w:space="0" w:color="auto"/>
            </w:tcBorders>
            <w:vAlign w:val="center"/>
          </w:tcPr>
          <w:p w14:paraId="60FA4CB9" w14:textId="77777777" w:rsidR="00350697" w:rsidRPr="009138A8" w:rsidRDefault="00350697" w:rsidP="00350697">
            <w:pPr>
              <w:keepNext/>
              <w:keepLines/>
              <w:tabs>
                <w:tab w:val="clear" w:pos="567"/>
              </w:tabs>
              <w:spacing w:line="240" w:lineRule="auto"/>
              <w:jc w:val="center"/>
              <w:rPr>
                <w:color w:val="000000" w:themeColor="text1"/>
              </w:rPr>
            </w:pPr>
            <w:r w:rsidRPr="009138A8">
              <w:rPr>
                <w:color w:val="000000" w:themeColor="text1"/>
              </w:rPr>
              <w:t>Luna 3</w:t>
            </w:r>
          </w:p>
        </w:tc>
        <w:tc>
          <w:tcPr>
            <w:tcW w:w="2292" w:type="dxa"/>
            <w:tcBorders>
              <w:top w:val="single" w:sz="4" w:space="0" w:color="auto"/>
              <w:left w:val="single" w:sz="4" w:space="0" w:color="auto"/>
              <w:bottom w:val="single" w:sz="4" w:space="0" w:color="auto"/>
              <w:right w:val="single" w:sz="4" w:space="0" w:color="auto"/>
            </w:tcBorders>
            <w:vAlign w:val="center"/>
          </w:tcPr>
          <w:p w14:paraId="7D5E4B37" w14:textId="77777777" w:rsidR="00350697" w:rsidRPr="009138A8" w:rsidRDefault="00350697" w:rsidP="00350697">
            <w:pPr>
              <w:keepNext/>
              <w:keepLines/>
              <w:tabs>
                <w:tab w:val="clear" w:pos="567"/>
              </w:tabs>
              <w:spacing w:line="240" w:lineRule="auto"/>
              <w:jc w:val="center"/>
              <w:rPr>
                <w:rFonts w:eastAsia="MS Mincho"/>
                <w:color w:val="000000" w:themeColor="text1"/>
              </w:rPr>
            </w:pPr>
            <w:r w:rsidRPr="009138A8">
              <w:rPr>
                <w:rFonts w:eastAsia="MS Mincho"/>
                <w:color w:val="000000" w:themeColor="text1"/>
              </w:rPr>
              <w:t>6</w:t>
            </w:r>
          </w:p>
        </w:tc>
        <w:tc>
          <w:tcPr>
            <w:tcW w:w="2294" w:type="dxa"/>
            <w:gridSpan w:val="2"/>
            <w:tcBorders>
              <w:top w:val="single" w:sz="4" w:space="0" w:color="auto"/>
              <w:left w:val="single" w:sz="4" w:space="0" w:color="auto"/>
              <w:bottom w:val="single" w:sz="4" w:space="0" w:color="auto"/>
              <w:right w:val="single" w:sz="4" w:space="0" w:color="auto"/>
            </w:tcBorders>
            <w:vAlign w:val="center"/>
          </w:tcPr>
          <w:p w14:paraId="25788068" w14:textId="77777777" w:rsidR="00350697" w:rsidRPr="009138A8" w:rsidRDefault="00350697" w:rsidP="00350697">
            <w:pPr>
              <w:keepNext/>
              <w:keepLines/>
              <w:tabs>
                <w:tab w:val="clear" w:pos="567"/>
              </w:tabs>
              <w:spacing w:line="240" w:lineRule="auto"/>
              <w:jc w:val="center"/>
              <w:rPr>
                <w:rFonts w:eastAsia="MS Mincho"/>
                <w:color w:val="000000" w:themeColor="text1"/>
              </w:rPr>
            </w:pPr>
            <w:r w:rsidRPr="009138A8">
              <w:rPr>
                <w:rFonts w:eastAsia="MS Mincho"/>
                <w:color w:val="000000" w:themeColor="text1"/>
              </w:rPr>
              <w:t>15*</w:t>
            </w:r>
          </w:p>
        </w:tc>
        <w:tc>
          <w:tcPr>
            <w:tcW w:w="2243" w:type="dxa"/>
            <w:gridSpan w:val="2"/>
            <w:tcBorders>
              <w:top w:val="single" w:sz="4" w:space="0" w:color="auto"/>
              <w:left w:val="single" w:sz="4" w:space="0" w:color="auto"/>
              <w:bottom w:val="single" w:sz="4" w:space="0" w:color="auto"/>
              <w:right w:val="single" w:sz="4" w:space="0" w:color="auto"/>
            </w:tcBorders>
            <w:vAlign w:val="center"/>
          </w:tcPr>
          <w:p w14:paraId="1AE2E056" w14:textId="77777777" w:rsidR="00350697" w:rsidRPr="009138A8" w:rsidRDefault="00350697" w:rsidP="00350697">
            <w:pPr>
              <w:keepNext/>
              <w:keepLines/>
              <w:tabs>
                <w:tab w:val="clear" w:pos="567"/>
              </w:tabs>
              <w:spacing w:line="240" w:lineRule="auto"/>
              <w:jc w:val="center"/>
              <w:rPr>
                <w:rFonts w:eastAsia="MS Mincho"/>
                <w:color w:val="000000" w:themeColor="text1"/>
              </w:rPr>
            </w:pPr>
            <w:r w:rsidRPr="009138A8">
              <w:rPr>
                <w:rFonts w:eastAsia="MS Mincho"/>
                <w:color w:val="000000" w:themeColor="text1"/>
              </w:rPr>
              <w:t>20***</w:t>
            </w:r>
          </w:p>
        </w:tc>
      </w:tr>
      <w:tr w:rsidR="00350697" w:rsidRPr="009138A8" w14:paraId="7AC8842C" w14:textId="77777777" w:rsidTr="00350697">
        <w:trPr>
          <w:cantSplit/>
        </w:trPr>
        <w:tc>
          <w:tcPr>
            <w:tcW w:w="1221" w:type="dxa"/>
            <w:vMerge/>
            <w:tcBorders>
              <w:left w:val="single" w:sz="4" w:space="0" w:color="auto"/>
              <w:bottom w:val="single" w:sz="4" w:space="0" w:color="auto"/>
              <w:right w:val="single" w:sz="4" w:space="0" w:color="auto"/>
            </w:tcBorders>
            <w:vAlign w:val="center"/>
          </w:tcPr>
          <w:p w14:paraId="7F6FB204" w14:textId="77777777" w:rsidR="00350697" w:rsidRPr="009138A8" w:rsidRDefault="00350697" w:rsidP="00350697">
            <w:pPr>
              <w:keepNext/>
              <w:keepLines/>
              <w:tabs>
                <w:tab w:val="clear" w:pos="567"/>
              </w:tabs>
              <w:spacing w:line="240" w:lineRule="auto"/>
              <w:rPr>
                <w:color w:val="000000" w:themeColor="text1"/>
              </w:rPr>
            </w:pPr>
          </w:p>
        </w:tc>
        <w:tc>
          <w:tcPr>
            <w:tcW w:w="1161" w:type="dxa"/>
            <w:tcBorders>
              <w:top w:val="single" w:sz="4" w:space="0" w:color="auto"/>
              <w:left w:val="single" w:sz="4" w:space="0" w:color="auto"/>
              <w:bottom w:val="single" w:sz="4" w:space="0" w:color="auto"/>
              <w:right w:val="single" w:sz="4" w:space="0" w:color="auto"/>
            </w:tcBorders>
            <w:vAlign w:val="center"/>
          </w:tcPr>
          <w:p w14:paraId="7B0D3857" w14:textId="77777777" w:rsidR="00350697" w:rsidRPr="009138A8" w:rsidRDefault="00350697" w:rsidP="00350697">
            <w:pPr>
              <w:keepNext/>
              <w:keepLines/>
              <w:tabs>
                <w:tab w:val="clear" w:pos="567"/>
              </w:tabs>
              <w:spacing w:line="240" w:lineRule="auto"/>
              <w:jc w:val="center"/>
              <w:rPr>
                <w:color w:val="000000" w:themeColor="text1"/>
              </w:rPr>
            </w:pPr>
            <w:r w:rsidRPr="009138A8">
              <w:rPr>
                <w:color w:val="000000" w:themeColor="text1"/>
              </w:rPr>
              <w:t>Luna 6</w:t>
            </w:r>
          </w:p>
        </w:tc>
        <w:tc>
          <w:tcPr>
            <w:tcW w:w="2292" w:type="dxa"/>
            <w:tcBorders>
              <w:top w:val="single" w:sz="4" w:space="0" w:color="auto"/>
              <w:left w:val="single" w:sz="4" w:space="0" w:color="auto"/>
              <w:bottom w:val="single" w:sz="4" w:space="0" w:color="auto"/>
              <w:right w:val="single" w:sz="4" w:space="0" w:color="auto"/>
            </w:tcBorders>
          </w:tcPr>
          <w:p w14:paraId="4537493B" w14:textId="77777777" w:rsidR="00350697" w:rsidRPr="009138A8" w:rsidRDefault="00350697" w:rsidP="00350697">
            <w:pPr>
              <w:keepNext/>
              <w:keepLines/>
              <w:tabs>
                <w:tab w:val="clear" w:pos="567"/>
              </w:tabs>
              <w:spacing w:line="240" w:lineRule="auto"/>
              <w:jc w:val="center"/>
              <w:rPr>
                <w:rFonts w:eastAsia="MS Mincho"/>
                <w:color w:val="000000" w:themeColor="text1"/>
              </w:rPr>
            </w:pPr>
            <w:r w:rsidRPr="009138A8">
              <w:rPr>
                <w:rFonts w:eastAsia="MS Mincho"/>
                <w:color w:val="000000" w:themeColor="text1"/>
              </w:rPr>
              <w:t>NC</w:t>
            </w:r>
          </w:p>
        </w:tc>
        <w:tc>
          <w:tcPr>
            <w:tcW w:w="2294" w:type="dxa"/>
            <w:gridSpan w:val="2"/>
            <w:tcBorders>
              <w:top w:val="single" w:sz="4" w:space="0" w:color="auto"/>
              <w:left w:val="single" w:sz="4" w:space="0" w:color="auto"/>
              <w:bottom w:val="single" w:sz="4" w:space="0" w:color="auto"/>
              <w:right w:val="single" w:sz="4" w:space="0" w:color="auto"/>
            </w:tcBorders>
            <w:vAlign w:val="center"/>
          </w:tcPr>
          <w:p w14:paraId="75013E5D" w14:textId="77777777" w:rsidR="00350697" w:rsidRPr="009138A8" w:rsidRDefault="00350697" w:rsidP="00350697">
            <w:pPr>
              <w:keepNext/>
              <w:keepLines/>
              <w:tabs>
                <w:tab w:val="clear" w:pos="567"/>
              </w:tabs>
              <w:spacing w:line="240" w:lineRule="auto"/>
              <w:jc w:val="center"/>
              <w:rPr>
                <w:rFonts w:eastAsia="MS Mincho"/>
                <w:color w:val="000000" w:themeColor="text1"/>
              </w:rPr>
            </w:pPr>
            <w:r w:rsidRPr="009138A8">
              <w:rPr>
                <w:rFonts w:eastAsia="MS Mincho"/>
                <w:color w:val="000000" w:themeColor="text1"/>
              </w:rPr>
              <w:t>22</w:t>
            </w:r>
          </w:p>
        </w:tc>
        <w:tc>
          <w:tcPr>
            <w:tcW w:w="2243" w:type="dxa"/>
            <w:gridSpan w:val="2"/>
            <w:tcBorders>
              <w:top w:val="single" w:sz="4" w:space="0" w:color="auto"/>
              <w:left w:val="single" w:sz="4" w:space="0" w:color="auto"/>
              <w:bottom w:val="single" w:sz="4" w:space="0" w:color="auto"/>
              <w:right w:val="single" w:sz="4" w:space="0" w:color="auto"/>
            </w:tcBorders>
            <w:vAlign w:val="center"/>
          </w:tcPr>
          <w:p w14:paraId="4BC25F22" w14:textId="77777777" w:rsidR="00350697" w:rsidRPr="009138A8" w:rsidRDefault="00350697" w:rsidP="00350697">
            <w:pPr>
              <w:keepNext/>
              <w:keepLines/>
              <w:tabs>
                <w:tab w:val="clear" w:pos="567"/>
              </w:tabs>
              <w:spacing w:line="240" w:lineRule="auto"/>
              <w:jc w:val="center"/>
              <w:rPr>
                <w:rFonts w:eastAsia="MS Mincho"/>
                <w:color w:val="000000" w:themeColor="text1"/>
              </w:rPr>
            </w:pPr>
            <w:r w:rsidRPr="009138A8">
              <w:rPr>
                <w:rFonts w:eastAsia="MS Mincho"/>
                <w:color w:val="000000" w:themeColor="text1"/>
              </w:rPr>
              <w:t>29</w:t>
            </w:r>
          </w:p>
        </w:tc>
      </w:tr>
      <w:tr w:rsidR="00350697" w:rsidRPr="009138A8" w14:paraId="474F77A1" w14:textId="77777777" w:rsidTr="00350697">
        <w:trPr>
          <w:cantSplit/>
        </w:trPr>
        <w:tc>
          <w:tcPr>
            <w:tcW w:w="9211" w:type="dxa"/>
            <w:gridSpan w:val="7"/>
            <w:tcBorders>
              <w:top w:val="single" w:sz="4" w:space="0" w:color="auto"/>
              <w:left w:val="single" w:sz="4" w:space="0" w:color="auto"/>
              <w:bottom w:val="single" w:sz="4" w:space="0" w:color="auto"/>
              <w:right w:val="single" w:sz="4" w:space="0" w:color="auto"/>
            </w:tcBorders>
            <w:vAlign w:val="center"/>
          </w:tcPr>
          <w:p w14:paraId="7983909B" w14:textId="77777777" w:rsidR="00350697" w:rsidRPr="009138A8" w:rsidRDefault="00350697" w:rsidP="00350697">
            <w:pPr>
              <w:keepNext/>
              <w:keepLines/>
              <w:tabs>
                <w:tab w:val="clear" w:pos="567"/>
              </w:tabs>
              <w:spacing w:line="240" w:lineRule="auto"/>
              <w:jc w:val="center"/>
              <w:rPr>
                <w:rFonts w:eastAsia="MS Mincho"/>
                <w:color w:val="000000" w:themeColor="text1"/>
              </w:rPr>
            </w:pPr>
            <w:r w:rsidRPr="009138A8">
              <w:rPr>
                <w:rFonts w:eastAsia="MS Mincho"/>
                <w:b/>
                <w:bCs/>
                <w:color w:val="000000" w:themeColor="text1"/>
              </w:rPr>
              <w:t>ORAL Sync:</w:t>
            </w:r>
            <w:r w:rsidRPr="009138A8">
              <w:rPr>
                <w:rFonts w:eastAsia="MS Mincho"/>
                <w:color w:val="000000" w:themeColor="text1"/>
              </w:rPr>
              <w:t xml:space="preserve"> </w:t>
            </w:r>
            <w:r w:rsidRPr="009138A8">
              <w:rPr>
                <w:rFonts w:eastAsia="MS Mincho"/>
                <w:b/>
                <w:bCs/>
                <w:color w:val="000000" w:themeColor="text1"/>
              </w:rPr>
              <w:t>pacienți cu răspuns inadecvat la DMARD</w:t>
            </w:r>
          </w:p>
        </w:tc>
      </w:tr>
      <w:tr w:rsidR="00350697" w:rsidRPr="009138A8" w14:paraId="136E42E7" w14:textId="77777777" w:rsidTr="00493CAA">
        <w:trPr>
          <w:cantSplit/>
        </w:trPr>
        <w:tc>
          <w:tcPr>
            <w:tcW w:w="1221" w:type="dxa"/>
            <w:tcBorders>
              <w:left w:val="single" w:sz="4" w:space="0" w:color="auto"/>
              <w:bottom w:val="single" w:sz="4" w:space="0" w:color="auto"/>
              <w:right w:val="single" w:sz="4" w:space="0" w:color="auto"/>
            </w:tcBorders>
            <w:vAlign w:val="center"/>
          </w:tcPr>
          <w:p w14:paraId="4EAD35ED" w14:textId="77777777" w:rsidR="00350697" w:rsidRPr="009138A8" w:rsidRDefault="00350697" w:rsidP="00350697">
            <w:pPr>
              <w:keepNext/>
              <w:keepLines/>
              <w:tabs>
                <w:tab w:val="clear" w:pos="567"/>
              </w:tabs>
              <w:spacing w:line="240" w:lineRule="auto"/>
              <w:rPr>
                <w:color w:val="000000" w:themeColor="text1"/>
              </w:rPr>
            </w:pPr>
            <w:r w:rsidRPr="009138A8">
              <w:rPr>
                <w:b/>
                <w:bCs/>
                <w:color w:val="000000" w:themeColor="text1"/>
              </w:rPr>
              <w:t>Criteriu</w:t>
            </w:r>
            <w:r w:rsidR="00820EFF" w:rsidRPr="009138A8">
              <w:rPr>
                <w:b/>
                <w:bCs/>
                <w:color w:val="000000" w:themeColor="text1"/>
              </w:rPr>
              <w:t>l</w:t>
            </w:r>
            <w:r w:rsidRPr="009138A8">
              <w:rPr>
                <w:b/>
                <w:bCs/>
                <w:color w:val="000000" w:themeColor="text1"/>
              </w:rPr>
              <w:t xml:space="preserve"> final de evaluare</w:t>
            </w:r>
          </w:p>
        </w:tc>
        <w:tc>
          <w:tcPr>
            <w:tcW w:w="1161" w:type="dxa"/>
            <w:tcBorders>
              <w:top w:val="single" w:sz="4" w:space="0" w:color="auto"/>
              <w:left w:val="single" w:sz="4" w:space="0" w:color="auto"/>
              <w:bottom w:val="single" w:sz="4" w:space="0" w:color="auto"/>
              <w:right w:val="single" w:sz="4" w:space="0" w:color="auto"/>
            </w:tcBorders>
            <w:vAlign w:val="center"/>
          </w:tcPr>
          <w:p w14:paraId="65FAA827" w14:textId="77777777" w:rsidR="00350697" w:rsidRPr="009138A8" w:rsidRDefault="00350697" w:rsidP="00350697">
            <w:pPr>
              <w:keepNext/>
              <w:keepLines/>
              <w:tabs>
                <w:tab w:val="clear" w:pos="567"/>
              </w:tabs>
              <w:spacing w:line="240" w:lineRule="auto"/>
              <w:jc w:val="center"/>
              <w:rPr>
                <w:color w:val="000000" w:themeColor="text1"/>
              </w:rPr>
            </w:pPr>
            <w:r w:rsidRPr="009138A8">
              <w:rPr>
                <w:b/>
                <w:bCs/>
                <w:color w:val="000000" w:themeColor="text1"/>
              </w:rPr>
              <w:t>Timp</w:t>
            </w:r>
          </w:p>
        </w:tc>
        <w:tc>
          <w:tcPr>
            <w:tcW w:w="2292" w:type="dxa"/>
            <w:tcBorders>
              <w:top w:val="single" w:sz="4" w:space="0" w:color="auto"/>
              <w:left w:val="single" w:sz="4" w:space="0" w:color="auto"/>
              <w:bottom w:val="single" w:sz="4" w:space="0" w:color="auto"/>
              <w:right w:val="single" w:sz="4" w:space="0" w:color="auto"/>
            </w:tcBorders>
            <w:vAlign w:val="center"/>
          </w:tcPr>
          <w:p w14:paraId="5C11BEF3" w14:textId="77777777" w:rsidR="00350697" w:rsidRPr="009138A8" w:rsidRDefault="00350697" w:rsidP="00350697">
            <w:pPr>
              <w:keepNext/>
              <w:keepLines/>
              <w:tabs>
                <w:tab w:val="clear" w:pos="567"/>
              </w:tabs>
              <w:spacing w:line="240" w:lineRule="auto"/>
              <w:jc w:val="center"/>
              <w:rPr>
                <w:rFonts w:eastAsia="MS Mincho"/>
                <w:b/>
                <w:bCs/>
                <w:color w:val="000000" w:themeColor="text1"/>
              </w:rPr>
            </w:pPr>
            <w:r w:rsidRPr="009138A8">
              <w:rPr>
                <w:rFonts w:eastAsia="MS Mincho"/>
                <w:b/>
                <w:bCs/>
                <w:color w:val="000000" w:themeColor="text1"/>
              </w:rPr>
              <w:t>Placebo + DMARD</w:t>
            </w:r>
          </w:p>
          <w:p w14:paraId="2FD767DD" w14:textId="77777777" w:rsidR="00350697" w:rsidRPr="009138A8" w:rsidRDefault="00350697" w:rsidP="00350697">
            <w:pPr>
              <w:keepNext/>
              <w:keepLines/>
              <w:tabs>
                <w:tab w:val="clear" w:pos="567"/>
              </w:tabs>
              <w:spacing w:line="240" w:lineRule="auto"/>
              <w:jc w:val="center"/>
              <w:rPr>
                <w:rFonts w:eastAsia="MS Mincho"/>
                <w:b/>
                <w:bCs/>
                <w:color w:val="000000" w:themeColor="text1"/>
              </w:rPr>
            </w:pPr>
          </w:p>
          <w:p w14:paraId="75B85F3A" w14:textId="77777777" w:rsidR="00350697" w:rsidRPr="009138A8" w:rsidRDefault="00350697" w:rsidP="00350697">
            <w:pPr>
              <w:keepNext/>
              <w:keepLines/>
              <w:tabs>
                <w:tab w:val="clear" w:pos="567"/>
              </w:tabs>
              <w:spacing w:line="240" w:lineRule="auto"/>
              <w:jc w:val="center"/>
              <w:rPr>
                <w:rFonts w:eastAsia="MS Mincho"/>
                <w:color w:val="000000" w:themeColor="text1"/>
              </w:rPr>
            </w:pPr>
            <w:r w:rsidRPr="009138A8">
              <w:rPr>
                <w:rFonts w:eastAsia="MS Mincho"/>
                <w:b/>
                <w:bCs/>
                <w:color w:val="000000" w:themeColor="text1"/>
              </w:rPr>
              <w:t>N=158</w:t>
            </w:r>
          </w:p>
        </w:tc>
        <w:tc>
          <w:tcPr>
            <w:tcW w:w="2294" w:type="dxa"/>
            <w:gridSpan w:val="2"/>
            <w:tcBorders>
              <w:top w:val="single" w:sz="4" w:space="0" w:color="auto"/>
              <w:left w:val="single" w:sz="4" w:space="0" w:color="auto"/>
              <w:bottom w:val="single" w:sz="4" w:space="0" w:color="auto"/>
              <w:right w:val="single" w:sz="4" w:space="0" w:color="auto"/>
            </w:tcBorders>
            <w:vAlign w:val="center"/>
          </w:tcPr>
          <w:p w14:paraId="3D2A1B06" w14:textId="77777777" w:rsidR="00350697" w:rsidRPr="009138A8" w:rsidRDefault="00350697" w:rsidP="00350697">
            <w:pPr>
              <w:keepNext/>
              <w:keepLines/>
              <w:tabs>
                <w:tab w:val="clear" w:pos="567"/>
              </w:tabs>
              <w:spacing w:line="240" w:lineRule="auto"/>
              <w:jc w:val="center"/>
              <w:rPr>
                <w:rFonts w:eastAsia="MS Mincho"/>
                <w:b/>
                <w:bCs/>
                <w:color w:val="000000" w:themeColor="text1"/>
              </w:rPr>
            </w:pPr>
            <w:r w:rsidRPr="009138A8">
              <w:rPr>
                <w:rFonts w:eastAsia="MS Mincho"/>
                <w:b/>
                <w:bCs/>
                <w:color w:val="000000" w:themeColor="text1"/>
              </w:rPr>
              <w:t>Tofacitinib 5 mg de două ori pe zi + DMARD</w:t>
            </w:r>
          </w:p>
          <w:p w14:paraId="135B7ED6" w14:textId="77777777" w:rsidR="00350697" w:rsidRPr="009138A8" w:rsidRDefault="00350697" w:rsidP="00350697">
            <w:pPr>
              <w:keepNext/>
              <w:keepLines/>
              <w:tabs>
                <w:tab w:val="clear" w:pos="567"/>
              </w:tabs>
              <w:spacing w:line="240" w:lineRule="auto"/>
              <w:jc w:val="center"/>
              <w:rPr>
                <w:rFonts w:eastAsia="MS Mincho"/>
                <w:color w:val="000000" w:themeColor="text1"/>
              </w:rPr>
            </w:pPr>
            <w:r w:rsidRPr="009138A8">
              <w:rPr>
                <w:rFonts w:eastAsia="MS Mincho"/>
                <w:b/>
                <w:bCs/>
                <w:color w:val="000000" w:themeColor="text1"/>
              </w:rPr>
              <w:t>N=312</w:t>
            </w:r>
          </w:p>
        </w:tc>
        <w:tc>
          <w:tcPr>
            <w:tcW w:w="2243" w:type="dxa"/>
            <w:gridSpan w:val="2"/>
            <w:tcBorders>
              <w:top w:val="single" w:sz="4" w:space="0" w:color="auto"/>
              <w:left w:val="single" w:sz="4" w:space="0" w:color="auto"/>
              <w:bottom w:val="single" w:sz="4" w:space="0" w:color="auto"/>
              <w:right w:val="single" w:sz="4" w:space="0" w:color="auto"/>
            </w:tcBorders>
            <w:vAlign w:val="center"/>
          </w:tcPr>
          <w:p w14:paraId="381DA06C" w14:textId="77777777" w:rsidR="00350697" w:rsidRPr="009138A8" w:rsidRDefault="00350697" w:rsidP="00350697">
            <w:pPr>
              <w:keepNext/>
              <w:keepLines/>
              <w:tabs>
                <w:tab w:val="clear" w:pos="567"/>
              </w:tabs>
              <w:spacing w:line="240" w:lineRule="auto"/>
              <w:jc w:val="center"/>
              <w:rPr>
                <w:rFonts w:eastAsia="MS Mincho"/>
                <w:b/>
                <w:bCs/>
                <w:color w:val="000000" w:themeColor="text1"/>
              </w:rPr>
            </w:pPr>
            <w:r w:rsidRPr="009138A8">
              <w:rPr>
                <w:rFonts w:eastAsia="MS Mincho"/>
                <w:b/>
                <w:bCs/>
                <w:color w:val="000000" w:themeColor="text1"/>
              </w:rPr>
              <w:t>Tofacitinib 10 mg de două ori pe zi + DMARD</w:t>
            </w:r>
          </w:p>
          <w:p w14:paraId="63A0306A" w14:textId="77777777" w:rsidR="00350697" w:rsidRPr="009138A8" w:rsidRDefault="00350697" w:rsidP="00350697">
            <w:pPr>
              <w:keepNext/>
              <w:keepLines/>
              <w:tabs>
                <w:tab w:val="clear" w:pos="567"/>
              </w:tabs>
              <w:spacing w:line="240" w:lineRule="auto"/>
              <w:jc w:val="center"/>
              <w:rPr>
                <w:rFonts w:eastAsia="MS Mincho"/>
                <w:color w:val="000000" w:themeColor="text1"/>
              </w:rPr>
            </w:pPr>
            <w:r w:rsidRPr="009138A8">
              <w:rPr>
                <w:rFonts w:eastAsia="MS Mincho"/>
                <w:b/>
                <w:bCs/>
                <w:color w:val="000000" w:themeColor="text1"/>
              </w:rPr>
              <w:t>N=315</w:t>
            </w:r>
          </w:p>
        </w:tc>
      </w:tr>
      <w:tr w:rsidR="00350697" w:rsidRPr="009138A8" w14:paraId="43409B6E" w14:textId="77777777" w:rsidTr="00493CAA">
        <w:trPr>
          <w:cantSplit/>
        </w:trPr>
        <w:tc>
          <w:tcPr>
            <w:tcW w:w="1221" w:type="dxa"/>
            <w:vMerge w:val="restart"/>
            <w:tcBorders>
              <w:top w:val="single" w:sz="4" w:space="0" w:color="auto"/>
              <w:left w:val="single" w:sz="4" w:space="0" w:color="auto"/>
              <w:bottom w:val="single" w:sz="4" w:space="0" w:color="auto"/>
              <w:right w:val="single" w:sz="4" w:space="0" w:color="auto"/>
            </w:tcBorders>
            <w:vAlign w:val="center"/>
          </w:tcPr>
          <w:p w14:paraId="08095D15" w14:textId="77777777" w:rsidR="00350697" w:rsidRPr="009138A8" w:rsidRDefault="00350697" w:rsidP="00350697">
            <w:pPr>
              <w:tabs>
                <w:tab w:val="clear" w:pos="567"/>
              </w:tabs>
              <w:spacing w:line="240" w:lineRule="auto"/>
              <w:rPr>
                <w:b/>
                <w:bCs/>
                <w:color w:val="000000" w:themeColor="text1"/>
              </w:rPr>
            </w:pPr>
            <w:r w:rsidRPr="009138A8">
              <w:rPr>
                <w:color w:val="000000" w:themeColor="text1"/>
              </w:rPr>
              <w:t>ACR20</w:t>
            </w:r>
          </w:p>
        </w:tc>
        <w:tc>
          <w:tcPr>
            <w:tcW w:w="1161" w:type="dxa"/>
            <w:tcBorders>
              <w:top w:val="single" w:sz="4" w:space="0" w:color="auto"/>
              <w:left w:val="single" w:sz="4" w:space="0" w:color="auto"/>
              <w:bottom w:val="single" w:sz="4" w:space="0" w:color="auto"/>
              <w:right w:val="single" w:sz="4" w:space="0" w:color="auto"/>
            </w:tcBorders>
            <w:vAlign w:val="center"/>
          </w:tcPr>
          <w:p w14:paraId="6A4494D7" w14:textId="77777777" w:rsidR="00350697" w:rsidRPr="009138A8" w:rsidRDefault="00350697" w:rsidP="00350697">
            <w:pPr>
              <w:tabs>
                <w:tab w:val="clear" w:pos="567"/>
              </w:tabs>
              <w:spacing w:line="240" w:lineRule="auto"/>
              <w:jc w:val="center"/>
              <w:rPr>
                <w:b/>
                <w:bCs/>
                <w:color w:val="000000" w:themeColor="text1"/>
              </w:rPr>
            </w:pPr>
            <w:r w:rsidRPr="009138A8">
              <w:rPr>
                <w:color w:val="000000" w:themeColor="text1"/>
              </w:rPr>
              <w:t>Luna 3</w:t>
            </w:r>
          </w:p>
        </w:tc>
        <w:tc>
          <w:tcPr>
            <w:tcW w:w="2292" w:type="dxa"/>
            <w:tcBorders>
              <w:top w:val="single" w:sz="4" w:space="0" w:color="auto"/>
              <w:left w:val="single" w:sz="4" w:space="0" w:color="auto"/>
              <w:bottom w:val="single" w:sz="4" w:space="0" w:color="auto"/>
              <w:right w:val="single" w:sz="4" w:space="0" w:color="auto"/>
            </w:tcBorders>
          </w:tcPr>
          <w:p w14:paraId="640EEE5F" w14:textId="77777777" w:rsidR="00350697" w:rsidRPr="009138A8" w:rsidRDefault="00350697" w:rsidP="00350697">
            <w:pPr>
              <w:tabs>
                <w:tab w:val="clear" w:pos="567"/>
              </w:tabs>
              <w:spacing w:line="240" w:lineRule="auto"/>
              <w:jc w:val="center"/>
              <w:rPr>
                <w:rFonts w:eastAsia="MS Mincho"/>
                <w:b/>
                <w:bCs/>
                <w:color w:val="000000" w:themeColor="text1"/>
              </w:rPr>
            </w:pPr>
            <w:r w:rsidRPr="009138A8">
              <w:rPr>
                <w:rFonts w:eastAsia="MS Mincho"/>
                <w:color w:val="000000" w:themeColor="text1"/>
              </w:rPr>
              <w:t>27</w:t>
            </w:r>
          </w:p>
        </w:tc>
        <w:tc>
          <w:tcPr>
            <w:tcW w:w="2294" w:type="dxa"/>
            <w:gridSpan w:val="2"/>
            <w:tcBorders>
              <w:top w:val="single" w:sz="4" w:space="0" w:color="auto"/>
              <w:left w:val="single" w:sz="4" w:space="0" w:color="auto"/>
              <w:bottom w:val="single" w:sz="4" w:space="0" w:color="auto"/>
              <w:right w:val="single" w:sz="4" w:space="0" w:color="auto"/>
            </w:tcBorders>
          </w:tcPr>
          <w:p w14:paraId="2BDB8C6D" w14:textId="77777777" w:rsidR="00350697" w:rsidRPr="009138A8" w:rsidRDefault="00350697" w:rsidP="00350697">
            <w:pPr>
              <w:tabs>
                <w:tab w:val="clear" w:pos="567"/>
              </w:tabs>
              <w:spacing w:line="240" w:lineRule="auto"/>
              <w:jc w:val="center"/>
              <w:rPr>
                <w:rFonts w:eastAsia="MS Mincho"/>
                <w:b/>
                <w:bCs/>
                <w:color w:val="000000" w:themeColor="text1"/>
              </w:rPr>
            </w:pPr>
            <w:r w:rsidRPr="009138A8">
              <w:rPr>
                <w:rFonts w:eastAsia="MS Mincho"/>
                <w:color w:val="000000" w:themeColor="text1"/>
              </w:rPr>
              <w:t>56***</w:t>
            </w:r>
          </w:p>
        </w:tc>
        <w:tc>
          <w:tcPr>
            <w:tcW w:w="2243" w:type="dxa"/>
            <w:gridSpan w:val="2"/>
            <w:tcBorders>
              <w:top w:val="single" w:sz="4" w:space="0" w:color="auto"/>
              <w:left w:val="single" w:sz="4" w:space="0" w:color="auto"/>
              <w:bottom w:val="single" w:sz="4" w:space="0" w:color="auto"/>
              <w:right w:val="single" w:sz="4" w:space="0" w:color="auto"/>
            </w:tcBorders>
          </w:tcPr>
          <w:p w14:paraId="20A70A3D" w14:textId="77777777" w:rsidR="00350697" w:rsidRPr="009138A8" w:rsidRDefault="00350697" w:rsidP="00350697">
            <w:pPr>
              <w:tabs>
                <w:tab w:val="clear" w:pos="567"/>
              </w:tabs>
              <w:spacing w:line="240" w:lineRule="auto"/>
              <w:jc w:val="center"/>
              <w:rPr>
                <w:rFonts w:eastAsia="MS Mincho"/>
                <w:b/>
                <w:bCs/>
                <w:color w:val="000000" w:themeColor="text1"/>
              </w:rPr>
            </w:pPr>
            <w:r w:rsidRPr="009138A8">
              <w:rPr>
                <w:rFonts w:eastAsia="MS Mincho"/>
                <w:color w:val="000000" w:themeColor="text1"/>
              </w:rPr>
              <w:t>63***</w:t>
            </w:r>
          </w:p>
        </w:tc>
      </w:tr>
      <w:tr w:rsidR="00350697" w:rsidRPr="009138A8" w14:paraId="797748DC" w14:textId="77777777" w:rsidTr="00493CAA">
        <w:trPr>
          <w:cantSplit/>
        </w:trPr>
        <w:tc>
          <w:tcPr>
            <w:tcW w:w="1221" w:type="dxa"/>
            <w:vMerge/>
            <w:tcBorders>
              <w:top w:val="single" w:sz="4" w:space="0" w:color="auto"/>
              <w:left w:val="single" w:sz="4" w:space="0" w:color="auto"/>
              <w:bottom w:val="single" w:sz="4" w:space="0" w:color="auto"/>
              <w:right w:val="single" w:sz="4" w:space="0" w:color="auto"/>
            </w:tcBorders>
            <w:vAlign w:val="center"/>
          </w:tcPr>
          <w:p w14:paraId="20979990" w14:textId="77777777" w:rsidR="00350697" w:rsidRPr="009138A8" w:rsidRDefault="00350697" w:rsidP="00350697">
            <w:pPr>
              <w:tabs>
                <w:tab w:val="clear" w:pos="567"/>
              </w:tabs>
              <w:spacing w:line="240" w:lineRule="auto"/>
              <w:rPr>
                <w:b/>
                <w:bCs/>
                <w:color w:val="000000" w:themeColor="text1"/>
              </w:rPr>
            </w:pPr>
          </w:p>
        </w:tc>
        <w:tc>
          <w:tcPr>
            <w:tcW w:w="1161" w:type="dxa"/>
            <w:tcBorders>
              <w:top w:val="single" w:sz="4" w:space="0" w:color="auto"/>
              <w:left w:val="single" w:sz="4" w:space="0" w:color="auto"/>
              <w:bottom w:val="single" w:sz="4" w:space="0" w:color="auto"/>
              <w:right w:val="single" w:sz="4" w:space="0" w:color="auto"/>
            </w:tcBorders>
            <w:vAlign w:val="center"/>
          </w:tcPr>
          <w:p w14:paraId="72EAF18A" w14:textId="77777777" w:rsidR="00350697" w:rsidRPr="009138A8" w:rsidRDefault="00350697" w:rsidP="00350697">
            <w:pPr>
              <w:tabs>
                <w:tab w:val="clear" w:pos="567"/>
              </w:tabs>
              <w:spacing w:line="240" w:lineRule="auto"/>
              <w:jc w:val="center"/>
              <w:rPr>
                <w:b/>
                <w:bCs/>
                <w:color w:val="000000" w:themeColor="text1"/>
              </w:rPr>
            </w:pPr>
            <w:r w:rsidRPr="009138A8">
              <w:rPr>
                <w:color w:val="000000" w:themeColor="text1"/>
              </w:rPr>
              <w:t>Luna 6</w:t>
            </w:r>
          </w:p>
        </w:tc>
        <w:tc>
          <w:tcPr>
            <w:tcW w:w="2292" w:type="dxa"/>
            <w:tcBorders>
              <w:top w:val="single" w:sz="4" w:space="0" w:color="auto"/>
              <w:left w:val="single" w:sz="4" w:space="0" w:color="auto"/>
              <w:bottom w:val="single" w:sz="4" w:space="0" w:color="auto"/>
              <w:right w:val="single" w:sz="4" w:space="0" w:color="auto"/>
            </w:tcBorders>
          </w:tcPr>
          <w:p w14:paraId="3A413F3B" w14:textId="77777777" w:rsidR="00350697" w:rsidRPr="009138A8" w:rsidRDefault="00350697" w:rsidP="00350697">
            <w:pPr>
              <w:tabs>
                <w:tab w:val="clear" w:pos="567"/>
              </w:tabs>
              <w:spacing w:line="240" w:lineRule="auto"/>
              <w:jc w:val="center"/>
              <w:rPr>
                <w:rFonts w:eastAsia="MS Mincho"/>
                <w:b/>
                <w:bCs/>
                <w:color w:val="000000" w:themeColor="text1"/>
              </w:rPr>
            </w:pPr>
            <w:r w:rsidRPr="009138A8">
              <w:rPr>
                <w:rFonts w:eastAsia="MS Mincho"/>
                <w:color w:val="000000" w:themeColor="text1"/>
              </w:rPr>
              <w:t>31</w:t>
            </w:r>
          </w:p>
        </w:tc>
        <w:tc>
          <w:tcPr>
            <w:tcW w:w="2294" w:type="dxa"/>
            <w:gridSpan w:val="2"/>
            <w:tcBorders>
              <w:top w:val="single" w:sz="4" w:space="0" w:color="auto"/>
              <w:left w:val="single" w:sz="4" w:space="0" w:color="auto"/>
              <w:bottom w:val="single" w:sz="4" w:space="0" w:color="auto"/>
              <w:right w:val="single" w:sz="4" w:space="0" w:color="auto"/>
            </w:tcBorders>
          </w:tcPr>
          <w:p w14:paraId="74239D43" w14:textId="77777777" w:rsidR="00350697" w:rsidRPr="009138A8" w:rsidRDefault="00350697" w:rsidP="00350697">
            <w:pPr>
              <w:tabs>
                <w:tab w:val="clear" w:pos="567"/>
              </w:tabs>
              <w:spacing w:line="240" w:lineRule="auto"/>
              <w:jc w:val="center"/>
              <w:rPr>
                <w:rFonts w:eastAsia="MS Mincho"/>
                <w:b/>
                <w:bCs/>
                <w:color w:val="000000" w:themeColor="text1"/>
              </w:rPr>
            </w:pPr>
            <w:r w:rsidRPr="009138A8">
              <w:rPr>
                <w:rFonts w:eastAsia="MS Mincho"/>
                <w:color w:val="000000" w:themeColor="text1"/>
              </w:rPr>
              <w:t>53***</w:t>
            </w:r>
          </w:p>
        </w:tc>
        <w:tc>
          <w:tcPr>
            <w:tcW w:w="2243" w:type="dxa"/>
            <w:gridSpan w:val="2"/>
            <w:tcBorders>
              <w:top w:val="single" w:sz="4" w:space="0" w:color="auto"/>
              <w:left w:val="single" w:sz="4" w:space="0" w:color="auto"/>
              <w:bottom w:val="single" w:sz="4" w:space="0" w:color="auto"/>
              <w:right w:val="single" w:sz="4" w:space="0" w:color="auto"/>
            </w:tcBorders>
          </w:tcPr>
          <w:p w14:paraId="15550396" w14:textId="77777777" w:rsidR="00350697" w:rsidRPr="009138A8" w:rsidRDefault="00350697" w:rsidP="00350697">
            <w:pPr>
              <w:tabs>
                <w:tab w:val="clear" w:pos="567"/>
              </w:tabs>
              <w:spacing w:line="240" w:lineRule="auto"/>
              <w:jc w:val="center"/>
              <w:rPr>
                <w:rFonts w:eastAsia="MS Mincho"/>
                <w:b/>
                <w:bCs/>
                <w:color w:val="000000" w:themeColor="text1"/>
              </w:rPr>
            </w:pPr>
            <w:r w:rsidRPr="009138A8">
              <w:rPr>
                <w:rFonts w:eastAsia="MS Mincho"/>
                <w:color w:val="000000" w:themeColor="text1"/>
              </w:rPr>
              <w:t>57***</w:t>
            </w:r>
          </w:p>
        </w:tc>
      </w:tr>
      <w:tr w:rsidR="00350697" w:rsidRPr="009138A8" w14:paraId="6465B553" w14:textId="77777777" w:rsidTr="00493CAA">
        <w:trPr>
          <w:cantSplit/>
        </w:trPr>
        <w:tc>
          <w:tcPr>
            <w:tcW w:w="1221" w:type="dxa"/>
            <w:vMerge/>
            <w:tcBorders>
              <w:top w:val="single" w:sz="4" w:space="0" w:color="auto"/>
              <w:left w:val="single" w:sz="4" w:space="0" w:color="auto"/>
              <w:bottom w:val="single" w:sz="4" w:space="0" w:color="auto"/>
              <w:right w:val="single" w:sz="4" w:space="0" w:color="auto"/>
            </w:tcBorders>
            <w:vAlign w:val="center"/>
          </w:tcPr>
          <w:p w14:paraId="7033290A" w14:textId="77777777" w:rsidR="00350697" w:rsidRPr="009138A8" w:rsidRDefault="00350697" w:rsidP="00350697">
            <w:pPr>
              <w:tabs>
                <w:tab w:val="clear" w:pos="567"/>
              </w:tabs>
              <w:spacing w:line="240" w:lineRule="auto"/>
              <w:rPr>
                <w:b/>
                <w:bCs/>
                <w:color w:val="000000" w:themeColor="text1"/>
              </w:rPr>
            </w:pPr>
          </w:p>
        </w:tc>
        <w:tc>
          <w:tcPr>
            <w:tcW w:w="1161" w:type="dxa"/>
            <w:tcBorders>
              <w:top w:val="single" w:sz="4" w:space="0" w:color="auto"/>
              <w:left w:val="single" w:sz="4" w:space="0" w:color="auto"/>
              <w:bottom w:val="single" w:sz="4" w:space="0" w:color="auto"/>
              <w:right w:val="single" w:sz="4" w:space="0" w:color="auto"/>
            </w:tcBorders>
            <w:vAlign w:val="center"/>
          </w:tcPr>
          <w:p w14:paraId="75BA4E0E" w14:textId="77777777" w:rsidR="00350697" w:rsidRPr="009138A8" w:rsidRDefault="00350697" w:rsidP="00350697">
            <w:pPr>
              <w:tabs>
                <w:tab w:val="clear" w:pos="567"/>
              </w:tabs>
              <w:spacing w:line="240" w:lineRule="auto"/>
              <w:jc w:val="center"/>
              <w:rPr>
                <w:b/>
                <w:bCs/>
                <w:color w:val="000000" w:themeColor="text1"/>
              </w:rPr>
            </w:pPr>
            <w:r w:rsidRPr="009138A8">
              <w:rPr>
                <w:color w:val="000000" w:themeColor="text1"/>
              </w:rPr>
              <w:t>Luna 12</w:t>
            </w:r>
          </w:p>
        </w:tc>
        <w:tc>
          <w:tcPr>
            <w:tcW w:w="2292" w:type="dxa"/>
            <w:tcBorders>
              <w:top w:val="single" w:sz="4" w:space="0" w:color="auto"/>
              <w:left w:val="single" w:sz="4" w:space="0" w:color="auto"/>
              <w:bottom w:val="single" w:sz="4" w:space="0" w:color="auto"/>
              <w:right w:val="single" w:sz="4" w:space="0" w:color="auto"/>
            </w:tcBorders>
          </w:tcPr>
          <w:p w14:paraId="07515ECF" w14:textId="77777777" w:rsidR="00350697" w:rsidRPr="009138A8" w:rsidRDefault="00350697" w:rsidP="00350697">
            <w:pPr>
              <w:tabs>
                <w:tab w:val="clear" w:pos="567"/>
              </w:tabs>
              <w:spacing w:line="240" w:lineRule="auto"/>
              <w:jc w:val="center"/>
              <w:rPr>
                <w:rFonts w:eastAsia="MS Mincho"/>
                <w:b/>
                <w:bCs/>
                <w:color w:val="000000" w:themeColor="text1"/>
              </w:rPr>
            </w:pPr>
            <w:r w:rsidRPr="009138A8">
              <w:rPr>
                <w:rFonts w:eastAsia="MS Mincho"/>
                <w:color w:val="000000" w:themeColor="text1"/>
              </w:rPr>
              <w:t>NC</w:t>
            </w:r>
          </w:p>
        </w:tc>
        <w:tc>
          <w:tcPr>
            <w:tcW w:w="2294" w:type="dxa"/>
            <w:gridSpan w:val="2"/>
            <w:tcBorders>
              <w:top w:val="single" w:sz="4" w:space="0" w:color="auto"/>
              <w:left w:val="single" w:sz="4" w:space="0" w:color="auto"/>
              <w:bottom w:val="single" w:sz="4" w:space="0" w:color="auto"/>
              <w:right w:val="single" w:sz="4" w:space="0" w:color="auto"/>
            </w:tcBorders>
          </w:tcPr>
          <w:p w14:paraId="57AED815" w14:textId="77777777" w:rsidR="00350697" w:rsidRPr="009138A8" w:rsidRDefault="00350697" w:rsidP="00350697">
            <w:pPr>
              <w:tabs>
                <w:tab w:val="clear" w:pos="567"/>
              </w:tabs>
              <w:spacing w:line="240" w:lineRule="auto"/>
              <w:jc w:val="center"/>
              <w:rPr>
                <w:rFonts w:eastAsia="MS Mincho"/>
                <w:b/>
                <w:bCs/>
                <w:color w:val="000000" w:themeColor="text1"/>
              </w:rPr>
            </w:pPr>
            <w:r w:rsidRPr="009138A8">
              <w:rPr>
                <w:rFonts w:eastAsia="MS Mincho"/>
                <w:color w:val="000000" w:themeColor="text1"/>
              </w:rPr>
              <w:t>51</w:t>
            </w:r>
          </w:p>
        </w:tc>
        <w:tc>
          <w:tcPr>
            <w:tcW w:w="2243" w:type="dxa"/>
            <w:gridSpan w:val="2"/>
            <w:tcBorders>
              <w:top w:val="single" w:sz="4" w:space="0" w:color="auto"/>
              <w:left w:val="single" w:sz="4" w:space="0" w:color="auto"/>
              <w:bottom w:val="single" w:sz="4" w:space="0" w:color="auto"/>
              <w:right w:val="single" w:sz="4" w:space="0" w:color="auto"/>
            </w:tcBorders>
          </w:tcPr>
          <w:p w14:paraId="69A46FE6" w14:textId="77777777" w:rsidR="00350697" w:rsidRPr="009138A8" w:rsidRDefault="00350697" w:rsidP="00350697">
            <w:pPr>
              <w:tabs>
                <w:tab w:val="clear" w:pos="567"/>
              </w:tabs>
              <w:spacing w:line="240" w:lineRule="auto"/>
              <w:jc w:val="center"/>
              <w:rPr>
                <w:rFonts w:eastAsia="MS Mincho"/>
                <w:b/>
                <w:bCs/>
                <w:color w:val="000000" w:themeColor="text1"/>
              </w:rPr>
            </w:pPr>
            <w:r w:rsidRPr="009138A8">
              <w:rPr>
                <w:rFonts w:eastAsia="MS Mincho"/>
                <w:color w:val="000000" w:themeColor="text1"/>
              </w:rPr>
              <w:t>56</w:t>
            </w:r>
          </w:p>
        </w:tc>
      </w:tr>
      <w:tr w:rsidR="00350697" w:rsidRPr="009138A8" w14:paraId="1C1CC905" w14:textId="77777777" w:rsidTr="00350697">
        <w:trPr>
          <w:cantSplit/>
        </w:trPr>
        <w:tc>
          <w:tcPr>
            <w:tcW w:w="1221" w:type="dxa"/>
            <w:vMerge w:val="restart"/>
            <w:tcBorders>
              <w:left w:val="single" w:sz="4" w:space="0" w:color="auto"/>
              <w:right w:val="single" w:sz="4" w:space="0" w:color="auto"/>
            </w:tcBorders>
            <w:vAlign w:val="center"/>
          </w:tcPr>
          <w:p w14:paraId="2CEA2B23" w14:textId="77777777" w:rsidR="00350697" w:rsidRPr="009138A8" w:rsidRDefault="00350697" w:rsidP="00350697">
            <w:pPr>
              <w:tabs>
                <w:tab w:val="clear" w:pos="567"/>
              </w:tabs>
              <w:spacing w:line="240" w:lineRule="auto"/>
              <w:rPr>
                <w:b/>
                <w:bCs/>
                <w:color w:val="000000" w:themeColor="text1"/>
              </w:rPr>
            </w:pPr>
            <w:r w:rsidRPr="009138A8">
              <w:rPr>
                <w:color w:val="000000" w:themeColor="text1"/>
              </w:rPr>
              <w:t>ACR50</w:t>
            </w:r>
          </w:p>
        </w:tc>
        <w:tc>
          <w:tcPr>
            <w:tcW w:w="1161" w:type="dxa"/>
            <w:tcBorders>
              <w:top w:val="single" w:sz="4" w:space="0" w:color="auto"/>
              <w:left w:val="single" w:sz="4" w:space="0" w:color="auto"/>
              <w:bottom w:val="single" w:sz="4" w:space="0" w:color="auto"/>
              <w:right w:val="single" w:sz="4" w:space="0" w:color="auto"/>
            </w:tcBorders>
            <w:vAlign w:val="center"/>
          </w:tcPr>
          <w:p w14:paraId="2E85AC77" w14:textId="77777777" w:rsidR="00350697" w:rsidRPr="009138A8" w:rsidRDefault="00350697" w:rsidP="00350697">
            <w:pPr>
              <w:tabs>
                <w:tab w:val="clear" w:pos="567"/>
              </w:tabs>
              <w:spacing w:line="240" w:lineRule="auto"/>
              <w:jc w:val="center"/>
              <w:rPr>
                <w:b/>
                <w:bCs/>
                <w:color w:val="000000" w:themeColor="text1"/>
              </w:rPr>
            </w:pPr>
            <w:r w:rsidRPr="009138A8">
              <w:rPr>
                <w:color w:val="000000" w:themeColor="text1"/>
              </w:rPr>
              <w:t>Luna 3</w:t>
            </w:r>
          </w:p>
        </w:tc>
        <w:tc>
          <w:tcPr>
            <w:tcW w:w="2292" w:type="dxa"/>
            <w:tcBorders>
              <w:top w:val="single" w:sz="4" w:space="0" w:color="auto"/>
              <w:left w:val="single" w:sz="4" w:space="0" w:color="auto"/>
              <w:bottom w:val="single" w:sz="4" w:space="0" w:color="auto"/>
              <w:right w:val="single" w:sz="4" w:space="0" w:color="auto"/>
            </w:tcBorders>
          </w:tcPr>
          <w:p w14:paraId="59362766" w14:textId="77777777" w:rsidR="00350697" w:rsidRPr="009138A8" w:rsidRDefault="00350697" w:rsidP="00350697">
            <w:pPr>
              <w:tabs>
                <w:tab w:val="clear" w:pos="567"/>
              </w:tabs>
              <w:spacing w:line="240" w:lineRule="auto"/>
              <w:jc w:val="center"/>
              <w:rPr>
                <w:rFonts w:eastAsia="MS Mincho"/>
                <w:b/>
                <w:bCs/>
                <w:color w:val="000000" w:themeColor="text1"/>
              </w:rPr>
            </w:pPr>
            <w:r w:rsidRPr="009138A8">
              <w:rPr>
                <w:rFonts w:eastAsia="MS Mincho"/>
                <w:color w:val="000000" w:themeColor="text1"/>
              </w:rPr>
              <w:t>9</w:t>
            </w:r>
          </w:p>
        </w:tc>
        <w:tc>
          <w:tcPr>
            <w:tcW w:w="2294" w:type="dxa"/>
            <w:gridSpan w:val="2"/>
            <w:tcBorders>
              <w:top w:val="single" w:sz="4" w:space="0" w:color="auto"/>
              <w:left w:val="single" w:sz="4" w:space="0" w:color="auto"/>
              <w:bottom w:val="single" w:sz="4" w:space="0" w:color="auto"/>
              <w:right w:val="single" w:sz="4" w:space="0" w:color="auto"/>
            </w:tcBorders>
          </w:tcPr>
          <w:p w14:paraId="0D92498D" w14:textId="77777777" w:rsidR="00350697" w:rsidRPr="009138A8" w:rsidRDefault="00350697" w:rsidP="00350697">
            <w:pPr>
              <w:tabs>
                <w:tab w:val="clear" w:pos="567"/>
              </w:tabs>
              <w:spacing w:line="240" w:lineRule="auto"/>
              <w:jc w:val="center"/>
              <w:rPr>
                <w:rFonts w:eastAsia="MS Mincho"/>
                <w:b/>
                <w:bCs/>
                <w:color w:val="000000" w:themeColor="text1"/>
              </w:rPr>
            </w:pPr>
            <w:r w:rsidRPr="009138A8">
              <w:rPr>
                <w:rFonts w:eastAsia="MS Mincho"/>
                <w:color w:val="000000" w:themeColor="text1"/>
              </w:rPr>
              <w:t>27***</w:t>
            </w:r>
          </w:p>
        </w:tc>
        <w:tc>
          <w:tcPr>
            <w:tcW w:w="2243" w:type="dxa"/>
            <w:gridSpan w:val="2"/>
            <w:tcBorders>
              <w:top w:val="single" w:sz="4" w:space="0" w:color="auto"/>
              <w:left w:val="single" w:sz="4" w:space="0" w:color="auto"/>
              <w:bottom w:val="single" w:sz="4" w:space="0" w:color="auto"/>
              <w:right w:val="single" w:sz="4" w:space="0" w:color="auto"/>
            </w:tcBorders>
          </w:tcPr>
          <w:p w14:paraId="401C635D" w14:textId="77777777" w:rsidR="00350697" w:rsidRPr="009138A8" w:rsidRDefault="00350697" w:rsidP="00350697">
            <w:pPr>
              <w:tabs>
                <w:tab w:val="clear" w:pos="567"/>
              </w:tabs>
              <w:spacing w:line="240" w:lineRule="auto"/>
              <w:jc w:val="center"/>
              <w:rPr>
                <w:rFonts w:eastAsia="MS Mincho"/>
                <w:b/>
                <w:bCs/>
                <w:color w:val="000000" w:themeColor="text1"/>
              </w:rPr>
            </w:pPr>
            <w:r w:rsidRPr="009138A8">
              <w:rPr>
                <w:rFonts w:eastAsia="MS Mincho"/>
                <w:color w:val="000000" w:themeColor="text1"/>
              </w:rPr>
              <w:t>33***</w:t>
            </w:r>
          </w:p>
        </w:tc>
      </w:tr>
      <w:tr w:rsidR="00350697" w:rsidRPr="009138A8" w14:paraId="3357E952" w14:textId="77777777" w:rsidTr="00350697">
        <w:trPr>
          <w:cantSplit/>
        </w:trPr>
        <w:tc>
          <w:tcPr>
            <w:tcW w:w="1221" w:type="dxa"/>
            <w:vMerge/>
            <w:tcBorders>
              <w:left w:val="single" w:sz="4" w:space="0" w:color="auto"/>
              <w:right w:val="single" w:sz="4" w:space="0" w:color="auto"/>
            </w:tcBorders>
            <w:vAlign w:val="center"/>
          </w:tcPr>
          <w:p w14:paraId="17587D51" w14:textId="77777777" w:rsidR="00350697" w:rsidRPr="009138A8" w:rsidRDefault="00350697" w:rsidP="00350697">
            <w:pPr>
              <w:tabs>
                <w:tab w:val="clear" w:pos="567"/>
              </w:tabs>
              <w:spacing w:line="240" w:lineRule="auto"/>
              <w:rPr>
                <w:b/>
                <w:bCs/>
                <w:color w:val="000000" w:themeColor="text1"/>
              </w:rPr>
            </w:pPr>
          </w:p>
        </w:tc>
        <w:tc>
          <w:tcPr>
            <w:tcW w:w="1161" w:type="dxa"/>
            <w:tcBorders>
              <w:top w:val="single" w:sz="4" w:space="0" w:color="auto"/>
              <w:left w:val="single" w:sz="4" w:space="0" w:color="auto"/>
              <w:bottom w:val="single" w:sz="4" w:space="0" w:color="auto"/>
              <w:right w:val="single" w:sz="4" w:space="0" w:color="auto"/>
            </w:tcBorders>
            <w:vAlign w:val="center"/>
          </w:tcPr>
          <w:p w14:paraId="38CC3E41" w14:textId="77777777" w:rsidR="00350697" w:rsidRPr="009138A8" w:rsidRDefault="00350697" w:rsidP="00350697">
            <w:pPr>
              <w:tabs>
                <w:tab w:val="clear" w:pos="567"/>
              </w:tabs>
              <w:spacing w:line="240" w:lineRule="auto"/>
              <w:jc w:val="center"/>
              <w:rPr>
                <w:b/>
                <w:bCs/>
                <w:color w:val="000000" w:themeColor="text1"/>
              </w:rPr>
            </w:pPr>
            <w:r w:rsidRPr="009138A8">
              <w:rPr>
                <w:color w:val="000000" w:themeColor="text1"/>
              </w:rPr>
              <w:t>Luna 6</w:t>
            </w:r>
          </w:p>
        </w:tc>
        <w:tc>
          <w:tcPr>
            <w:tcW w:w="2292" w:type="dxa"/>
            <w:tcBorders>
              <w:top w:val="single" w:sz="4" w:space="0" w:color="auto"/>
              <w:left w:val="single" w:sz="4" w:space="0" w:color="auto"/>
              <w:bottom w:val="single" w:sz="4" w:space="0" w:color="auto"/>
              <w:right w:val="single" w:sz="4" w:space="0" w:color="auto"/>
            </w:tcBorders>
          </w:tcPr>
          <w:p w14:paraId="0E7D1570" w14:textId="77777777" w:rsidR="00350697" w:rsidRPr="009138A8" w:rsidRDefault="00350697" w:rsidP="00350697">
            <w:pPr>
              <w:tabs>
                <w:tab w:val="clear" w:pos="567"/>
              </w:tabs>
              <w:spacing w:line="240" w:lineRule="auto"/>
              <w:jc w:val="center"/>
              <w:rPr>
                <w:rFonts w:eastAsia="MS Mincho"/>
                <w:b/>
                <w:bCs/>
                <w:color w:val="000000" w:themeColor="text1"/>
              </w:rPr>
            </w:pPr>
            <w:r w:rsidRPr="009138A8">
              <w:rPr>
                <w:rFonts w:eastAsia="MS Mincho"/>
                <w:color w:val="000000" w:themeColor="text1"/>
              </w:rPr>
              <w:t>13</w:t>
            </w:r>
          </w:p>
        </w:tc>
        <w:tc>
          <w:tcPr>
            <w:tcW w:w="2294" w:type="dxa"/>
            <w:gridSpan w:val="2"/>
            <w:tcBorders>
              <w:top w:val="single" w:sz="4" w:space="0" w:color="auto"/>
              <w:left w:val="single" w:sz="4" w:space="0" w:color="auto"/>
              <w:bottom w:val="single" w:sz="4" w:space="0" w:color="auto"/>
              <w:right w:val="single" w:sz="4" w:space="0" w:color="auto"/>
            </w:tcBorders>
          </w:tcPr>
          <w:p w14:paraId="6FAC2AA6" w14:textId="77777777" w:rsidR="00350697" w:rsidRPr="009138A8" w:rsidRDefault="00350697" w:rsidP="00350697">
            <w:pPr>
              <w:tabs>
                <w:tab w:val="clear" w:pos="567"/>
              </w:tabs>
              <w:spacing w:line="240" w:lineRule="auto"/>
              <w:jc w:val="center"/>
              <w:rPr>
                <w:rFonts w:eastAsia="MS Mincho"/>
                <w:b/>
                <w:bCs/>
                <w:color w:val="000000" w:themeColor="text1"/>
              </w:rPr>
            </w:pPr>
            <w:r w:rsidRPr="009138A8">
              <w:rPr>
                <w:rFonts w:eastAsia="MS Mincho"/>
                <w:color w:val="000000" w:themeColor="text1"/>
              </w:rPr>
              <w:t>34***</w:t>
            </w:r>
          </w:p>
        </w:tc>
        <w:tc>
          <w:tcPr>
            <w:tcW w:w="2243" w:type="dxa"/>
            <w:gridSpan w:val="2"/>
            <w:tcBorders>
              <w:top w:val="single" w:sz="4" w:space="0" w:color="auto"/>
              <w:left w:val="single" w:sz="4" w:space="0" w:color="auto"/>
              <w:bottom w:val="single" w:sz="4" w:space="0" w:color="auto"/>
              <w:right w:val="single" w:sz="4" w:space="0" w:color="auto"/>
            </w:tcBorders>
          </w:tcPr>
          <w:p w14:paraId="3AED0EA7" w14:textId="77777777" w:rsidR="00350697" w:rsidRPr="009138A8" w:rsidRDefault="00350697" w:rsidP="00350697">
            <w:pPr>
              <w:tabs>
                <w:tab w:val="clear" w:pos="567"/>
              </w:tabs>
              <w:spacing w:line="240" w:lineRule="auto"/>
              <w:jc w:val="center"/>
              <w:rPr>
                <w:rFonts w:eastAsia="MS Mincho"/>
                <w:b/>
                <w:bCs/>
                <w:color w:val="000000" w:themeColor="text1"/>
              </w:rPr>
            </w:pPr>
            <w:r w:rsidRPr="009138A8">
              <w:rPr>
                <w:rFonts w:eastAsia="MS Mincho"/>
                <w:color w:val="000000" w:themeColor="text1"/>
              </w:rPr>
              <w:t>36***</w:t>
            </w:r>
          </w:p>
        </w:tc>
      </w:tr>
      <w:tr w:rsidR="00350697" w:rsidRPr="009138A8" w14:paraId="32F99FC2" w14:textId="77777777" w:rsidTr="00350697">
        <w:trPr>
          <w:cantSplit/>
        </w:trPr>
        <w:tc>
          <w:tcPr>
            <w:tcW w:w="1221" w:type="dxa"/>
            <w:vMerge/>
            <w:tcBorders>
              <w:left w:val="single" w:sz="4" w:space="0" w:color="auto"/>
              <w:bottom w:val="single" w:sz="4" w:space="0" w:color="auto"/>
              <w:right w:val="single" w:sz="4" w:space="0" w:color="auto"/>
            </w:tcBorders>
            <w:vAlign w:val="center"/>
          </w:tcPr>
          <w:p w14:paraId="4E9EC1A9" w14:textId="77777777" w:rsidR="00350697" w:rsidRPr="009138A8" w:rsidRDefault="00350697" w:rsidP="00350697">
            <w:pPr>
              <w:tabs>
                <w:tab w:val="clear" w:pos="567"/>
              </w:tabs>
              <w:spacing w:line="240" w:lineRule="auto"/>
              <w:rPr>
                <w:b/>
                <w:bCs/>
                <w:color w:val="000000" w:themeColor="text1"/>
              </w:rPr>
            </w:pPr>
          </w:p>
        </w:tc>
        <w:tc>
          <w:tcPr>
            <w:tcW w:w="1161" w:type="dxa"/>
            <w:tcBorders>
              <w:top w:val="single" w:sz="4" w:space="0" w:color="auto"/>
              <w:left w:val="single" w:sz="4" w:space="0" w:color="auto"/>
              <w:bottom w:val="single" w:sz="4" w:space="0" w:color="auto"/>
              <w:right w:val="single" w:sz="4" w:space="0" w:color="auto"/>
            </w:tcBorders>
            <w:vAlign w:val="center"/>
          </w:tcPr>
          <w:p w14:paraId="3B784630" w14:textId="77777777" w:rsidR="00350697" w:rsidRPr="009138A8" w:rsidRDefault="00350697" w:rsidP="00350697">
            <w:pPr>
              <w:tabs>
                <w:tab w:val="clear" w:pos="567"/>
              </w:tabs>
              <w:spacing w:line="240" w:lineRule="auto"/>
              <w:jc w:val="center"/>
              <w:rPr>
                <w:b/>
                <w:bCs/>
                <w:color w:val="000000" w:themeColor="text1"/>
              </w:rPr>
            </w:pPr>
            <w:r w:rsidRPr="009138A8">
              <w:rPr>
                <w:color w:val="000000" w:themeColor="text1"/>
              </w:rPr>
              <w:t>Luna 12</w:t>
            </w:r>
          </w:p>
        </w:tc>
        <w:tc>
          <w:tcPr>
            <w:tcW w:w="2292" w:type="dxa"/>
            <w:tcBorders>
              <w:top w:val="single" w:sz="4" w:space="0" w:color="auto"/>
              <w:left w:val="single" w:sz="4" w:space="0" w:color="auto"/>
              <w:bottom w:val="single" w:sz="4" w:space="0" w:color="auto"/>
              <w:right w:val="single" w:sz="4" w:space="0" w:color="auto"/>
            </w:tcBorders>
          </w:tcPr>
          <w:p w14:paraId="10297875" w14:textId="77777777" w:rsidR="00350697" w:rsidRPr="009138A8" w:rsidRDefault="00350697" w:rsidP="00350697">
            <w:pPr>
              <w:tabs>
                <w:tab w:val="clear" w:pos="567"/>
              </w:tabs>
              <w:spacing w:line="240" w:lineRule="auto"/>
              <w:jc w:val="center"/>
              <w:rPr>
                <w:rFonts w:eastAsia="MS Mincho"/>
                <w:b/>
                <w:bCs/>
                <w:color w:val="000000" w:themeColor="text1"/>
              </w:rPr>
            </w:pPr>
            <w:r w:rsidRPr="009138A8">
              <w:rPr>
                <w:rFonts w:eastAsia="MS Mincho"/>
                <w:color w:val="000000" w:themeColor="text1"/>
              </w:rPr>
              <w:t>NC</w:t>
            </w:r>
          </w:p>
        </w:tc>
        <w:tc>
          <w:tcPr>
            <w:tcW w:w="2294" w:type="dxa"/>
            <w:gridSpan w:val="2"/>
            <w:tcBorders>
              <w:top w:val="single" w:sz="4" w:space="0" w:color="auto"/>
              <w:left w:val="single" w:sz="4" w:space="0" w:color="auto"/>
              <w:bottom w:val="single" w:sz="4" w:space="0" w:color="auto"/>
              <w:right w:val="single" w:sz="4" w:space="0" w:color="auto"/>
            </w:tcBorders>
          </w:tcPr>
          <w:p w14:paraId="21FECBE4" w14:textId="77777777" w:rsidR="00350697" w:rsidRPr="009138A8" w:rsidRDefault="00350697" w:rsidP="00350697">
            <w:pPr>
              <w:tabs>
                <w:tab w:val="clear" w:pos="567"/>
              </w:tabs>
              <w:spacing w:line="240" w:lineRule="auto"/>
              <w:jc w:val="center"/>
              <w:rPr>
                <w:rFonts w:eastAsia="MS Mincho"/>
                <w:b/>
                <w:bCs/>
                <w:color w:val="000000" w:themeColor="text1"/>
              </w:rPr>
            </w:pPr>
            <w:r w:rsidRPr="009138A8">
              <w:rPr>
                <w:rFonts w:eastAsia="MS Mincho"/>
                <w:color w:val="000000" w:themeColor="text1"/>
              </w:rPr>
              <w:t>33</w:t>
            </w:r>
          </w:p>
        </w:tc>
        <w:tc>
          <w:tcPr>
            <w:tcW w:w="2243" w:type="dxa"/>
            <w:gridSpan w:val="2"/>
            <w:tcBorders>
              <w:top w:val="single" w:sz="4" w:space="0" w:color="auto"/>
              <w:left w:val="single" w:sz="4" w:space="0" w:color="auto"/>
              <w:bottom w:val="single" w:sz="4" w:space="0" w:color="auto"/>
              <w:right w:val="single" w:sz="4" w:space="0" w:color="auto"/>
            </w:tcBorders>
          </w:tcPr>
          <w:p w14:paraId="46E0A3D3" w14:textId="77777777" w:rsidR="00350697" w:rsidRPr="009138A8" w:rsidRDefault="00350697" w:rsidP="00350697">
            <w:pPr>
              <w:tabs>
                <w:tab w:val="clear" w:pos="567"/>
              </w:tabs>
              <w:spacing w:line="240" w:lineRule="auto"/>
              <w:jc w:val="center"/>
              <w:rPr>
                <w:rFonts w:eastAsia="MS Mincho"/>
                <w:b/>
                <w:bCs/>
                <w:color w:val="000000" w:themeColor="text1"/>
              </w:rPr>
            </w:pPr>
            <w:r w:rsidRPr="009138A8">
              <w:rPr>
                <w:rFonts w:eastAsia="MS Mincho"/>
                <w:color w:val="000000" w:themeColor="text1"/>
              </w:rPr>
              <w:t>42</w:t>
            </w:r>
          </w:p>
        </w:tc>
      </w:tr>
      <w:tr w:rsidR="00350697" w:rsidRPr="009138A8" w14:paraId="223BEB1E" w14:textId="77777777" w:rsidTr="00350697">
        <w:trPr>
          <w:cantSplit/>
        </w:trPr>
        <w:tc>
          <w:tcPr>
            <w:tcW w:w="1221" w:type="dxa"/>
            <w:vMerge w:val="restart"/>
            <w:tcBorders>
              <w:left w:val="single" w:sz="4" w:space="0" w:color="auto"/>
              <w:right w:val="single" w:sz="4" w:space="0" w:color="auto"/>
            </w:tcBorders>
            <w:vAlign w:val="center"/>
          </w:tcPr>
          <w:p w14:paraId="2D72A19B" w14:textId="77777777" w:rsidR="00350697" w:rsidRPr="009138A8" w:rsidRDefault="00350697" w:rsidP="00350697">
            <w:pPr>
              <w:tabs>
                <w:tab w:val="clear" w:pos="567"/>
              </w:tabs>
              <w:spacing w:line="240" w:lineRule="auto"/>
              <w:rPr>
                <w:b/>
                <w:bCs/>
                <w:color w:val="000000" w:themeColor="text1"/>
              </w:rPr>
            </w:pPr>
            <w:r w:rsidRPr="009138A8">
              <w:rPr>
                <w:color w:val="000000" w:themeColor="text1"/>
              </w:rPr>
              <w:t>ACR70</w:t>
            </w:r>
          </w:p>
        </w:tc>
        <w:tc>
          <w:tcPr>
            <w:tcW w:w="1161" w:type="dxa"/>
            <w:tcBorders>
              <w:top w:val="single" w:sz="4" w:space="0" w:color="auto"/>
              <w:left w:val="single" w:sz="4" w:space="0" w:color="auto"/>
              <w:bottom w:val="single" w:sz="4" w:space="0" w:color="auto"/>
              <w:right w:val="single" w:sz="4" w:space="0" w:color="auto"/>
            </w:tcBorders>
            <w:vAlign w:val="center"/>
          </w:tcPr>
          <w:p w14:paraId="21AE7FC4" w14:textId="77777777" w:rsidR="00350697" w:rsidRPr="009138A8" w:rsidRDefault="00350697" w:rsidP="00350697">
            <w:pPr>
              <w:tabs>
                <w:tab w:val="clear" w:pos="567"/>
              </w:tabs>
              <w:spacing w:line="240" w:lineRule="auto"/>
              <w:jc w:val="center"/>
              <w:rPr>
                <w:b/>
                <w:bCs/>
                <w:color w:val="000000" w:themeColor="text1"/>
              </w:rPr>
            </w:pPr>
            <w:r w:rsidRPr="009138A8">
              <w:rPr>
                <w:color w:val="000000" w:themeColor="text1"/>
              </w:rPr>
              <w:t>Luna 3</w:t>
            </w:r>
          </w:p>
        </w:tc>
        <w:tc>
          <w:tcPr>
            <w:tcW w:w="2292" w:type="dxa"/>
            <w:tcBorders>
              <w:top w:val="single" w:sz="4" w:space="0" w:color="auto"/>
              <w:left w:val="single" w:sz="4" w:space="0" w:color="auto"/>
              <w:bottom w:val="single" w:sz="4" w:space="0" w:color="auto"/>
              <w:right w:val="single" w:sz="4" w:space="0" w:color="auto"/>
            </w:tcBorders>
          </w:tcPr>
          <w:p w14:paraId="3E684E7B" w14:textId="77777777" w:rsidR="00350697" w:rsidRPr="009138A8" w:rsidRDefault="00350697" w:rsidP="00350697">
            <w:pPr>
              <w:tabs>
                <w:tab w:val="clear" w:pos="567"/>
              </w:tabs>
              <w:spacing w:line="240" w:lineRule="auto"/>
              <w:jc w:val="center"/>
              <w:rPr>
                <w:rFonts w:eastAsia="MS Mincho"/>
                <w:b/>
                <w:bCs/>
                <w:color w:val="000000" w:themeColor="text1"/>
              </w:rPr>
            </w:pPr>
            <w:r w:rsidRPr="009138A8">
              <w:rPr>
                <w:rFonts w:eastAsia="MS Mincho"/>
                <w:color w:val="000000" w:themeColor="text1"/>
              </w:rPr>
              <w:t>2</w:t>
            </w:r>
          </w:p>
        </w:tc>
        <w:tc>
          <w:tcPr>
            <w:tcW w:w="2294" w:type="dxa"/>
            <w:gridSpan w:val="2"/>
            <w:tcBorders>
              <w:top w:val="single" w:sz="4" w:space="0" w:color="auto"/>
              <w:left w:val="single" w:sz="4" w:space="0" w:color="auto"/>
              <w:bottom w:val="single" w:sz="4" w:space="0" w:color="auto"/>
              <w:right w:val="single" w:sz="4" w:space="0" w:color="auto"/>
            </w:tcBorders>
          </w:tcPr>
          <w:p w14:paraId="42979B13" w14:textId="77777777" w:rsidR="00350697" w:rsidRPr="009138A8" w:rsidRDefault="00350697" w:rsidP="00350697">
            <w:pPr>
              <w:tabs>
                <w:tab w:val="clear" w:pos="567"/>
              </w:tabs>
              <w:spacing w:line="240" w:lineRule="auto"/>
              <w:jc w:val="center"/>
              <w:rPr>
                <w:rFonts w:eastAsia="MS Mincho"/>
                <w:b/>
                <w:bCs/>
                <w:color w:val="000000" w:themeColor="text1"/>
              </w:rPr>
            </w:pPr>
            <w:r w:rsidRPr="009138A8">
              <w:rPr>
                <w:rFonts w:eastAsia="MS Mincho"/>
                <w:color w:val="000000" w:themeColor="text1"/>
              </w:rPr>
              <w:t>8**</w:t>
            </w:r>
          </w:p>
        </w:tc>
        <w:tc>
          <w:tcPr>
            <w:tcW w:w="2243" w:type="dxa"/>
            <w:gridSpan w:val="2"/>
            <w:tcBorders>
              <w:top w:val="single" w:sz="4" w:space="0" w:color="auto"/>
              <w:left w:val="single" w:sz="4" w:space="0" w:color="auto"/>
              <w:bottom w:val="single" w:sz="4" w:space="0" w:color="auto"/>
              <w:right w:val="single" w:sz="4" w:space="0" w:color="auto"/>
            </w:tcBorders>
          </w:tcPr>
          <w:p w14:paraId="4D25124D" w14:textId="77777777" w:rsidR="00350697" w:rsidRPr="009138A8" w:rsidRDefault="00350697" w:rsidP="00350697">
            <w:pPr>
              <w:tabs>
                <w:tab w:val="clear" w:pos="567"/>
              </w:tabs>
              <w:spacing w:line="240" w:lineRule="auto"/>
              <w:jc w:val="center"/>
              <w:rPr>
                <w:rFonts w:eastAsia="MS Mincho"/>
                <w:b/>
                <w:bCs/>
                <w:color w:val="000000" w:themeColor="text1"/>
              </w:rPr>
            </w:pPr>
            <w:r w:rsidRPr="009138A8">
              <w:rPr>
                <w:rFonts w:eastAsia="MS Mincho"/>
                <w:color w:val="000000" w:themeColor="text1"/>
              </w:rPr>
              <w:t>14***</w:t>
            </w:r>
          </w:p>
        </w:tc>
      </w:tr>
      <w:tr w:rsidR="00350697" w:rsidRPr="009138A8" w14:paraId="249DF618" w14:textId="77777777" w:rsidTr="00350697">
        <w:trPr>
          <w:cantSplit/>
        </w:trPr>
        <w:tc>
          <w:tcPr>
            <w:tcW w:w="1221" w:type="dxa"/>
            <w:vMerge/>
            <w:tcBorders>
              <w:left w:val="single" w:sz="4" w:space="0" w:color="auto"/>
              <w:right w:val="single" w:sz="4" w:space="0" w:color="auto"/>
            </w:tcBorders>
            <w:vAlign w:val="center"/>
          </w:tcPr>
          <w:p w14:paraId="6FB79AE3" w14:textId="77777777" w:rsidR="00350697" w:rsidRPr="009138A8" w:rsidRDefault="00350697" w:rsidP="00350697">
            <w:pPr>
              <w:tabs>
                <w:tab w:val="clear" w:pos="567"/>
              </w:tabs>
              <w:spacing w:line="240" w:lineRule="auto"/>
              <w:rPr>
                <w:b/>
                <w:bCs/>
                <w:color w:val="000000" w:themeColor="text1"/>
              </w:rPr>
            </w:pPr>
          </w:p>
        </w:tc>
        <w:tc>
          <w:tcPr>
            <w:tcW w:w="1161" w:type="dxa"/>
            <w:tcBorders>
              <w:top w:val="single" w:sz="4" w:space="0" w:color="auto"/>
              <w:left w:val="single" w:sz="4" w:space="0" w:color="auto"/>
              <w:bottom w:val="single" w:sz="4" w:space="0" w:color="auto"/>
              <w:right w:val="single" w:sz="4" w:space="0" w:color="auto"/>
            </w:tcBorders>
            <w:vAlign w:val="center"/>
          </w:tcPr>
          <w:p w14:paraId="71BDF11F" w14:textId="77777777" w:rsidR="00350697" w:rsidRPr="009138A8" w:rsidRDefault="00350697" w:rsidP="00350697">
            <w:pPr>
              <w:tabs>
                <w:tab w:val="clear" w:pos="567"/>
              </w:tabs>
              <w:spacing w:line="240" w:lineRule="auto"/>
              <w:jc w:val="center"/>
              <w:rPr>
                <w:b/>
                <w:bCs/>
                <w:color w:val="000000" w:themeColor="text1"/>
              </w:rPr>
            </w:pPr>
            <w:r w:rsidRPr="009138A8">
              <w:rPr>
                <w:color w:val="000000" w:themeColor="text1"/>
              </w:rPr>
              <w:t>Luna 6</w:t>
            </w:r>
          </w:p>
        </w:tc>
        <w:tc>
          <w:tcPr>
            <w:tcW w:w="2292" w:type="dxa"/>
            <w:tcBorders>
              <w:top w:val="single" w:sz="4" w:space="0" w:color="auto"/>
              <w:left w:val="single" w:sz="4" w:space="0" w:color="auto"/>
              <w:bottom w:val="single" w:sz="4" w:space="0" w:color="auto"/>
              <w:right w:val="single" w:sz="4" w:space="0" w:color="auto"/>
            </w:tcBorders>
          </w:tcPr>
          <w:p w14:paraId="1ED81971" w14:textId="77777777" w:rsidR="00350697" w:rsidRPr="009138A8" w:rsidRDefault="00350697" w:rsidP="00350697">
            <w:pPr>
              <w:tabs>
                <w:tab w:val="clear" w:pos="567"/>
              </w:tabs>
              <w:spacing w:line="240" w:lineRule="auto"/>
              <w:jc w:val="center"/>
              <w:rPr>
                <w:rFonts w:eastAsia="MS Mincho"/>
                <w:b/>
                <w:bCs/>
                <w:color w:val="000000" w:themeColor="text1"/>
              </w:rPr>
            </w:pPr>
            <w:r w:rsidRPr="009138A8">
              <w:rPr>
                <w:rFonts w:eastAsia="MS Mincho"/>
                <w:color w:val="000000" w:themeColor="text1"/>
              </w:rPr>
              <w:t>3</w:t>
            </w:r>
          </w:p>
        </w:tc>
        <w:tc>
          <w:tcPr>
            <w:tcW w:w="2294" w:type="dxa"/>
            <w:gridSpan w:val="2"/>
            <w:tcBorders>
              <w:top w:val="single" w:sz="4" w:space="0" w:color="auto"/>
              <w:left w:val="single" w:sz="4" w:space="0" w:color="auto"/>
              <w:bottom w:val="single" w:sz="4" w:space="0" w:color="auto"/>
              <w:right w:val="single" w:sz="4" w:space="0" w:color="auto"/>
            </w:tcBorders>
          </w:tcPr>
          <w:p w14:paraId="6354BC2C" w14:textId="77777777" w:rsidR="00350697" w:rsidRPr="009138A8" w:rsidRDefault="00350697" w:rsidP="00350697">
            <w:pPr>
              <w:tabs>
                <w:tab w:val="clear" w:pos="567"/>
              </w:tabs>
              <w:spacing w:line="240" w:lineRule="auto"/>
              <w:jc w:val="center"/>
              <w:rPr>
                <w:rFonts w:eastAsia="MS Mincho"/>
                <w:b/>
                <w:bCs/>
                <w:color w:val="000000" w:themeColor="text1"/>
              </w:rPr>
            </w:pPr>
            <w:r w:rsidRPr="009138A8">
              <w:rPr>
                <w:rFonts w:eastAsia="MS Mincho"/>
                <w:color w:val="000000" w:themeColor="text1"/>
              </w:rPr>
              <w:t>13***</w:t>
            </w:r>
          </w:p>
        </w:tc>
        <w:tc>
          <w:tcPr>
            <w:tcW w:w="2243" w:type="dxa"/>
            <w:gridSpan w:val="2"/>
            <w:tcBorders>
              <w:top w:val="single" w:sz="4" w:space="0" w:color="auto"/>
              <w:left w:val="single" w:sz="4" w:space="0" w:color="auto"/>
              <w:bottom w:val="single" w:sz="4" w:space="0" w:color="auto"/>
              <w:right w:val="single" w:sz="4" w:space="0" w:color="auto"/>
            </w:tcBorders>
          </w:tcPr>
          <w:p w14:paraId="44C3BFB2" w14:textId="77777777" w:rsidR="00350697" w:rsidRPr="009138A8" w:rsidRDefault="00350697" w:rsidP="00350697">
            <w:pPr>
              <w:tabs>
                <w:tab w:val="clear" w:pos="567"/>
              </w:tabs>
              <w:spacing w:line="240" w:lineRule="auto"/>
              <w:jc w:val="center"/>
              <w:rPr>
                <w:rFonts w:eastAsia="MS Mincho"/>
                <w:b/>
                <w:bCs/>
                <w:color w:val="000000" w:themeColor="text1"/>
              </w:rPr>
            </w:pPr>
            <w:r w:rsidRPr="009138A8">
              <w:rPr>
                <w:rFonts w:eastAsia="MS Mincho"/>
                <w:color w:val="000000" w:themeColor="text1"/>
              </w:rPr>
              <w:t>16***</w:t>
            </w:r>
          </w:p>
        </w:tc>
      </w:tr>
      <w:tr w:rsidR="00350697" w:rsidRPr="009138A8" w14:paraId="6E9ABFF0" w14:textId="77777777" w:rsidTr="00350697">
        <w:trPr>
          <w:cantSplit/>
        </w:trPr>
        <w:tc>
          <w:tcPr>
            <w:tcW w:w="1221" w:type="dxa"/>
            <w:vMerge/>
            <w:tcBorders>
              <w:left w:val="single" w:sz="4" w:space="0" w:color="auto"/>
              <w:bottom w:val="single" w:sz="4" w:space="0" w:color="auto"/>
              <w:right w:val="single" w:sz="4" w:space="0" w:color="auto"/>
            </w:tcBorders>
            <w:vAlign w:val="center"/>
          </w:tcPr>
          <w:p w14:paraId="5AF6B5CF" w14:textId="77777777" w:rsidR="00350697" w:rsidRPr="009138A8" w:rsidRDefault="00350697" w:rsidP="00350697">
            <w:pPr>
              <w:tabs>
                <w:tab w:val="clear" w:pos="567"/>
              </w:tabs>
              <w:spacing w:line="240" w:lineRule="auto"/>
              <w:rPr>
                <w:b/>
                <w:bCs/>
                <w:color w:val="000000" w:themeColor="text1"/>
              </w:rPr>
            </w:pPr>
          </w:p>
        </w:tc>
        <w:tc>
          <w:tcPr>
            <w:tcW w:w="1161" w:type="dxa"/>
            <w:tcBorders>
              <w:top w:val="single" w:sz="4" w:space="0" w:color="auto"/>
              <w:left w:val="single" w:sz="4" w:space="0" w:color="auto"/>
              <w:bottom w:val="single" w:sz="4" w:space="0" w:color="auto"/>
              <w:right w:val="single" w:sz="4" w:space="0" w:color="auto"/>
            </w:tcBorders>
            <w:vAlign w:val="center"/>
          </w:tcPr>
          <w:p w14:paraId="45A99DCA" w14:textId="77777777" w:rsidR="00350697" w:rsidRPr="009138A8" w:rsidRDefault="00350697" w:rsidP="00350697">
            <w:pPr>
              <w:tabs>
                <w:tab w:val="clear" w:pos="567"/>
              </w:tabs>
              <w:spacing w:line="240" w:lineRule="auto"/>
              <w:jc w:val="center"/>
              <w:rPr>
                <w:b/>
                <w:bCs/>
                <w:color w:val="000000" w:themeColor="text1"/>
              </w:rPr>
            </w:pPr>
            <w:r w:rsidRPr="009138A8">
              <w:rPr>
                <w:color w:val="000000" w:themeColor="text1"/>
              </w:rPr>
              <w:t>Luna 12</w:t>
            </w:r>
          </w:p>
        </w:tc>
        <w:tc>
          <w:tcPr>
            <w:tcW w:w="2292" w:type="dxa"/>
            <w:tcBorders>
              <w:top w:val="single" w:sz="4" w:space="0" w:color="auto"/>
              <w:left w:val="single" w:sz="4" w:space="0" w:color="auto"/>
              <w:bottom w:val="single" w:sz="4" w:space="0" w:color="auto"/>
              <w:right w:val="single" w:sz="4" w:space="0" w:color="auto"/>
            </w:tcBorders>
          </w:tcPr>
          <w:p w14:paraId="17173530" w14:textId="77777777" w:rsidR="00350697" w:rsidRPr="009138A8" w:rsidRDefault="00350697" w:rsidP="00350697">
            <w:pPr>
              <w:tabs>
                <w:tab w:val="clear" w:pos="567"/>
              </w:tabs>
              <w:spacing w:line="240" w:lineRule="auto"/>
              <w:jc w:val="center"/>
              <w:rPr>
                <w:rFonts w:eastAsia="MS Mincho"/>
                <w:b/>
                <w:bCs/>
                <w:color w:val="000000" w:themeColor="text1"/>
              </w:rPr>
            </w:pPr>
            <w:r w:rsidRPr="009138A8">
              <w:rPr>
                <w:rFonts w:eastAsia="MS Mincho"/>
                <w:color w:val="000000" w:themeColor="text1"/>
              </w:rPr>
              <w:t>NC</w:t>
            </w:r>
          </w:p>
        </w:tc>
        <w:tc>
          <w:tcPr>
            <w:tcW w:w="2294" w:type="dxa"/>
            <w:gridSpan w:val="2"/>
            <w:tcBorders>
              <w:top w:val="single" w:sz="4" w:space="0" w:color="auto"/>
              <w:left w:val="single" w:sz="4" w:space="0" w:color="auto"/>
              <w:bottom w:val="single" w:sz="4" w:space="0" w:color="auto"/>
              <w:right w:val="single" w:sz="4" w:space="0" w:color="auto"/>
            </w:tcBorders>
          </w:tcPr>
          <w:p w14:paraId="70602E01" w14:textId="77777777" w:rsidR="00350697" w:rsidRPr="009138A8" w:rsidRDefault="00350697" w:rsidP="00350697">
            <w:pPr>
              <w:tabs>
                <w:tab w:val="clear" w:pos="567"/>
              </w:tabs>
              <w:spacing w:line="240" w:lineRule="auto"/>
              <w:jc w:val="center"/>
              <w:rPr>
                <w:rFonts w:eastAsia="MS Mincho"/>
                <w:b/>
                <w:bCs/>
                <w:color w:val="000000" w:themeColor="text1"/>
              </w:rPr>
            </w:pPr>
            <w:r w:rsidRPr="009138A8">
              <w:rPr>
                <w:rFonts w:eastAsia="MS Mincho"/>
                <w:color w:val="000000" w:themeColor="text1"/>
              </w:rPr>
              <w:t>19</w:t>
            </w:r>
          </w:p>
        </w:tc>
        <w:tc>
          <w:tcPr>
            <w:tcW w:w="2243" w:type="dxa"/>
            <w:gridSpan w:val="2"/>
            <w:tcBorders>
              <w:top w:val="single" w:sz="4" w:space="0" w:color="auto"/>
              <w:left w:val="single" w:sz="4" w:space="0" w:color="auto"/>
              <w:bottom w:val="single" w:sz="4" w:space="0" w:color="auto"/>
              <w:right w:val="single" w:sz="4" w:space="0" w:color="auto"/>
            </w:tcBorders>
          </w:tcPr>
          <w:p w14:paraId="34D1C5B7" w14:textId="77777777" w:rsidR="00350697" w:rsidRPr="009138A8" w:rsidRDefault="00350697" w:rsidP="00350697">
            <w:pPr>
              <w:tabs>
                <w:tab w:val="clear" w:pos="567"/>
              </w:tabs>
              <w:spacing w:line="240" w:lineRule="auto"/>
              <w:jc w:val="center"/>
              <w:rPr>
                <w:rFonts w:eastAsia="MS Mincho"/>
                <w:b/>
                <w:bCs/>
                <w:color w:val="000000" w:themeColor="text1"/>
              </w:rPr>
            </w:pPr>
            <w:r w:rsidRPr="009138A8">
              <w:rPr>
                <w:rFonts w:eastAsia="MS Mincho"/>
                <w:color w:val="000000" w:themeColor="text1"/>
              </w:rPr>
              <w:t>25</w:t>
            </w:r>
          </w:p>
        </w:tc>
      </w:tr>
      <w:tr w:rsidR="00350697" w:rsidRPr="009138A8" w14:paraId="58BC1885" w14:textId="77777777" w:rsidTr="00350697">
        <w:trPr>
          <w:cantSplit/>
        </w:trPr>
        <w:tc>
          <w:tcPr>
            <w:tcW w:w="9211" w:type="dxa"/>
            <w:gridSpan w:val="7"/>
            <w:tcBorders>
              <w:top w:val="single" w:sz="4" w:space="0" w:color="auto"/>
              <w:left w:val="single" w:sz="4" w:space="0" w:color="auto"/>
              <w:bottom w:val="single" w:sz="4" w:space="0" w:color="auto"/>
              <w:right w:val="single" w:sz="4" w:space="0" w:color="auto"/>
            </w:tcBorders>
            <w:vAlign w:val="center"/>
          </w:tcPr>
          <w:p w14:paraId="41C25ED0" w14:textId="77777777" w:rsidR="00350697" w:rsidRPr="009138A8" w:rsidRDefault="00350697" w:rsidP="00350697">
            <w:pPr>
              <w:keepNext/>
              <w:tabs>
                <w:tab w:val="clear" w:pos="567"/>
              </w:tabs>
              <w:spacing w:line="240" w:lineRule="auto"/>
              <w:jc w:val="center"/>
              <w:rPr>
                <w:rFonts w:eastAsia="MS Mincho"/>
                <w:b/>
                <w:bCs/>
                <w:color w:val="000000" w:themeColor="text1"/>
              </w:rPr>
            </w:pPr>
            <w:r w:rsidRPr="009138A8">
              <w:rPr>
                <w:rFonts w:eastAsia="MS Mincho"/>
                <w:b/>
                <w:bCs/>
                <w:color w:val="000000" w:themeColor="text1"/>
              </w:rPr>
              <w:t>ORAL Standard: pacienți cu răspuns inadecvat la MTX</w:t>
            </w:r>
          </w:p>
        </w:tc>
      </w:tr>
      <w:tr w:rsidR="00350697" w:rsidRPr="009138A8" w14:paraId="701CB71F" w14:textId="77777777" w:rsidTr="00350697">
        <w:trPr>
          <w:cantSplit/>
        </w:trPr>
        <w:tc>
          <w:tcPr>
            <w:tcW w:w="1221" w:type="dxa"/>
            <w:tcBorders>
              <w:top w:val="single" w:sz="4" w:space="0" w:color="auto"/>
              <w:left w:val="single" w:sz="4" w:space="0" w:color="auto"/>
              <w:bottom w:val="single" w:sz="4" w:space="0" w:color="auto"/>
              <w:right w:val="single" w:sz="4" w:space="0" w:color="auto"/>
            </w:tcBorders>
            <w:vAlign w:val="center"/>
          </w:tcPr>
          <w:p w14:paraId="430580AE" w14:textId="77777777" w:rsidR="00350697" w:rsidRPr="009138A8" w:rsidRDefault="00350697" w:rsidP="00350697">
            <w:pPr>
              <w:tabs>
                <w:tab w:val="clear" w:pos="567"/>
              </w:tabs>
              <w:spacing w:line="240" w:lineRule="auto"/>
              <w:jc w:val="center"/>
              <w:rPr>
                <w:rFonts w:eastAsia="MS Mincho"/>
                <w:b/>
                <w:bCs/>
                <w:color w:val="000000" w:themeColor="text1"/>
              </w:rPr>
            </w:pPr>
            <w:r w:rsidRPr="009138A8">
              <w:rPr>
                <w:rFonts w:eastAsia="MS Mincho"/>
                <w:b/>
                <w:bCs/>
                <w:color w:val="000000" w:themeColor="text1"/>
              </w:rPr>
              <w:t>Criteriu</w:t>
            </w:r>
            <w:r w:rsidR="00820EFF" w:rsidRPr="009138A8">
              <w:rPr>
                <w:rFonts w:eastAsia="MS Mincho"/>
                <w:b/>
                <w:bCs/>
                <w:color w:val="000000" w:themeColor="text1"/>
              </w:rPr>
              <w:t>l</w:t>
            </w:r>
            <w:r w:rsidRPr="009138A8">
              <w:rPr>
                <w:rFonts w:eastAsia="MS Mincho"/>
                <w:b/>
                <w:bCs/>
                <w:color w:val="000000" w:themeColor="text1"/>
              </w:rPr>
              <w:t xml:space="preserve"> final de evaluare</w:t>
            </w:r>
          </w:p>
        </w:tc>
        <w:tc>
          <w:tcPr>
            <w:tcW w:w="1161" w:type="dxa"/>
            <w:tcBorders>
              <w:top w:val="single" w:sz="4" w:space="0" w:color="auto"/>
              <w:left w:val="single" w:sz="4" w:space="0" w:color="auto"/>
              <w:bottom w:val="single" w:sz="4" w:space="0" w:color="auto"/>
              <w:right w:val="single" w:sz="4" w:space="0" w:color="auto"/>
            </w:tcBorders>
            <w:vAlign w:val="center"/>
          </w:tcPr>
          <w:p w14:paraId="45266F4C" w14:textId="77777777" w:rsidR="00350697" w:rsidRPr="009138A8" w:rsidRDefault="00350697" w:rsidP="00350697">
            <w:pPr>
              <w:keepNext/>
              <w:tabs>
                <w:tab w:val="clear" w:pos="567"/>
              </w:tabs>
              <w:spacing w:line="240" w:lineRule="auto"/>
              <w:jc w:val="center"/>
              <w:rPr>
                <w:rFonts w:eastAsia="MS Mincho"/>
                <w:b/>
                <w:bCs/>
                <w:color w:val="000000" w:themeColor="text1"/>
              </w:rPr>
            </w:pPr>
            <w:r w:rsidRPr="009138A8">
              <w:rPr>
                <w:rFonts w:eastAsia="MS Mincho"/>
                <w:b/>
                <w:bCs/>
                <w:color w:val="000000" w:themeColor="text1"/>
              </w:rPr>
              <w:t>Timp</w:t>
            </w:r>
          </w:p>
        </w:tc>
        <w:tc>
          <w:tcPr>
            <w:tcW w:w="2292" w:type="dxa"/>
            <w:tcBorders>
              <w:top w:val="single" w:sz="4" w:space="0" w:color="auto"/>
              <w:left w:val="single" w:sz="4" w:space="0" w:color="auto"/>
              <w:bottom w:val="single" w:sz="4" w:space="0" w:color="auto"/>
              <w:right w:val="single" w:sz="4" w:space="0" w:color="auto"/>
            </w:tcBorders>
            <w:vAlign w:val="center"/>
          </w:tcPr>
          <w:p w14:paraId="6E889983" w14:textId="77777777" w:rsidR="00350697" w:rsidRPr="009138A8" w:rsidRDefault="00350697" w:rsidP="00350697">
            <w:pPr>
              <w:keepNext/>
              <w:tabs>
                <w:tab w:val="clear" w:pos="567"/>
              </w:tabs>
              <w:spacing w:line="240" w:lineRule="auto"/>
              <w:jc w:val="center"/>
              <w:rPr>
                <w:rFonts w:eastAsia="MS Mincho"/>
                <w:b/>
                <w:bCs/>
                <w:color w:val="000000" w:themeColor="text1"/>
              </w:rPr>
            </w:pPr>
            <w:r w:rsidRPr="009138A8">
              <w:rPr>
                <w:rFonts w:eastAsia="MS Mincho"/>
                <w:b/>
                <w:bCs/>
                <w:color w:val="000000" w:themeColor="text1"/>
              </w:rPr>
              <w:t>Placebo</w:t>
            </w:r>
          </w:p>
        </w:tc>
        <w:tc>
          <w:tcPr>
            <w:tcW w:w="2307" w:type="dxa"/>
            <w:gridSpan w:val="3"/>
            <w:tcBorders>
              <w:top w:val="single" w:sz="4" w:space="0" w:color="auto"/>
              <w:left w:val="single" w:sz="4" w:space="0" w:color="auto"/>
              <w:bottom w:val="single" w:sz="4" w:space="0" w:color="auto"/>
              <w:right w:val="single" w:sz="4" w:space="0" w:color="auto"/>
            </w:tcBorders>
            <w:vAlign w:val="center"/>
          </w:tcPr>
          <w:p w14:paraId="09762DCE" w14:textId="77777777" w:rsidR="00350697" w:rsidRPr="009138A8" w:rsidRDefault="00350697" w:rsidP="00350697">
            <w:pPr>
              <w:keepNext/>
              <w:tabs>
                <w:tab w:val="clear" w:pos="567"/>
              </w:tabs>
              <w:spacing w:line="240" w:lineRule="auto"/>
              <w:jc w:val="center"/>
              <w:rPr>
                <w:rFonts w:eastAsia="MS Mincho"/>
                <w:b/>
                <w:bCs/>
                <w:color w:val="000000" w:themeColor="text1"/>
              </w:rPr>
            </w:pPr>
            <w:r w:rsidRPr="009138A8">
              <w:rPr>
                <w:rFonts w:eastAsia="MS Mincho"/>
                <w:b/>
                <w:bCs/>
                <w:color w:val="000000" w:themeColor="text1"/>
              </w:rPr>
              <w:t>Tofacitinib</w:t>
            </w:r>
          </w:p>
          <w:p w14:paraId="15C7EB04" w14:textId="77777777" w:rsidR="00350697" w:rsidRPr="009138A8" w:rsidRDefault="00350697" w:rsidP="00350697">
            <w:pPr>
              <w:keepNext/>
              <w:tabs>
                <w:tab w:val="clear" w:pos="567"/>
              </w:tabs>
              <w:spacing w:line="240" w:lineRule="auto"/>
              <w:jc w:val="center"/>
              <w:rPr>
                <w:rFonts w:eastAsia="MS Mincho"/>
                <w:b/>
                <w:bCs/>
                <w:color w:val="000000" w:themeColor="text1"/>
              </w:rPr>
            </w:pPr>
            <w:r w:rsidRPr="009138A8">
              <w:rPr>
                <w:rFonts w:eastAsia="MS Mincho"/>
                <w:b/>
                <w:bCs/>
                <w:color w:val="000000" w:themeColor="text1"/>
              </w:rPr>
              <w:t>de două ori pe zi + MTX</w:t>
            </w:r>
          </w:p>
        </w:tc>
        <w:tc>
          <w:tcPr>
            <w:tcW w:w="2230" w:type="dxa"/>
            <w:tcBorders>
              <w:top w:val="single" w:sz="4" w:space="0" w:color="auto"/>
              <w:left w:val="single" w:sz="4" w:space="0" w:color="auto"/>
              <w:bottom w:val="single" w:sz="4" w:space="0" w:color="auto"/>
              <w:right w:val="single" w:sz="4" w:space="0" w:color="auto"/>
            </w:tcBorders>
            <w:vAlign w:val="center"/>
          </w:tcPr>
          <w:p w14:paraId="318FAE41" w14:textId="77777777" w:rsidR="00350697" w:rsidRPr="009138A8" w:rsidRDefault="00350697" w:rsidP="00350697">
            <w:pPr>
              <w:keepNext/>
              <w:tabs>
                <w:tab w:val="clear" w:pos="567"/>
              </w:tabs>
              <w:spacing w:line="240" w:lineRule="auto"/>
              <w:jc w:val="center"/>
              <w:rPr>
                <w:rFonts w:eastAsia="MS Mincho"/>
                <w:b/>
                <w:bCs/>
                <w:color w:val="000000" w:themeColor="text1"/>
              </w:rPr>
            </w:pPr>
            <w:r w:rsidRPr="009138A8">
              <w:rPr>
                <w:rFonts w:eastAsia="MS Mincho"/>
                <w:b/>
                <w:bCs/>
                <w:color w:val="000000" w:themeColor="text1"/>
              </w:rPr>
              <w:t>Adalimumab 40 mg QOW</w:t>
            </w:r>
            <w:r w:rsidRPr="009138A8">
              <w:rPr>
                <w:rFonts w:eastAsia="SimSun"/>
                <w:b/>
                <w:bCs/>
                <w:color w:val="000000" w:themeColor="text1"/>
              </w:rPr>
              <w:br/>
            </w:r>
            <w:r w:rsidRPr="009138A8">
              <w:rPr>
                <w:rFonts w:eastAsia="MS Mincho"/>
                <w:b/>
                <w:bCs/>
                <w:color w:val="000000" w:themeColor="text1"/>
              </w:rPr>
              <w:t>+ MTX</w:t>
            </w:r>
          </w:p>
        </w:tc>
      </w:tr>
      <w:tr w:rsidR="00350697" w:rsidRPr="009138A8" w14:paraId="012AC8EF" w14:textId="77777777" w:rsidTr="00350697">
        <w:trPr>
          <w:cantSplit/>
        </w:trPr>
        <w:tc>
          <w:tcPr>
            <w:tcW w:w="1221" w:type="dxa"/>
            <w:vMerge w:val="restart"/>
            <w:tcBorders>
              <w:top w:val="single" w:sz="4" w:space="0" w:color="auto"/>
              <w:left w:val="single" w:sz="4" w:space="0" w:color="auto"/>
              <w:right w:val="single" w:sz="4" w:space="0" w:color="auto"/>
            </w:tcBorders>
            <w:vAlign w:val="center"/>
          </w:tcPr>
          <w:p w14:paraId="18AA135B" w14:textId="77777777" w:rsidR="00350697" w:rsidRPr="009138A8" w:rsidRDefault="00350697" w:rsidP="00350697">
            <w:pPr>
              <w:tabs>
                <w:tab w:val="clear" w:pos="567"/>
              </w:tabs>
              <w:spacing w:line="240" w:lineRule="auto"/>
              <w:rPr>
                <w:color w:val="000000" w:themeColor="text1"/>
              </w:rPr>
            </w:pPr>
            <w:r w:rsidRPr="009138A8">
              <w:rPr>
                <w:color w:val="000000" w:themeColor="text1"/>
              </w:rPr>
              <w:t>ACR20</w:t>
            </w:r>
          </w:p>
        </w:tc>
        <w:tc>
          <w:tcPr>
            <w:tcW w:w="1161" w:type="dxa"/>
            <w:tcBorders>
              <w:top w:val="single" w:sz="4" w:space="0" w:color="auto"/>
              <w:left w:val="single" w:sz="4" w:space="0" w:color="auto"/>
              <w:bottom w:val="single" w:sz="4" w:space="0" w:color="auto"/>
              <w:right w:val="single" w:sz="4" w:space="0" w:color="auto"/>
            </w:tcBorders>
          </w:tcPr>
          <w:p w14:paraId="4FB53D89" w14:textId="77777777" w:rsidR="00350697" w:rsidRPr="009138A8" w:rsidRDefault="00350697" w:rsidP="00350697">
            <w:pPr>
              <w:keepNext/>
              <w:tabs>
                <w:tab w:val="clear" w:pos="567"/>
              </w:tabs>
              <w:spacing w:line="240" w:lineRule="auto"/>
              <w:jc w:val="center"/>
              <w:rPr>
                <w:color w:val="000000" w:themeColor="text1"/>
              </w:rPr>
            </w:pPr>
          </w:p>
        </w:tc>
        <w:tc>
          <w:tcPr>
            <w:tcW w:w="2292" w:type="dxa"/>
            <w:tcBorders>
              <w:top w:val="single" w:sz="4" w:space="0" w:color="auto"/>
              <w:left w:val="single" w:sz="4" w:space="0" w:color="auto"/>
              <w:bottom w:val="single" w:sz="4" w:space="0" w:color="auto"/>
              <w:right w:val="single" w:sz="4" w:space="0" w:color="auto"/>
            </w:tcBorders>
            <w:vAlign w:val="center"/>
          </w:tcPr>
          <w:p w14:paraId="77068270" w14:textId="77777777" w:rsidR="00350697" w:rsidRPr="009138A8" w:rsidRDefault="00350697" w:rsidP="00350697">
            <w:pPr>
              <w:keepNext/>
              <w:tabs>
                <w:tab w:val="clear" w:pos="567"/>
              </w:tabs>
              <w:spacing w:line="240" w:lineRule="auto"/>
              <w:jc w:val="center"/>
              <w:rPr>
                <w:rFonts w:eastAsia="MS Mincho"/>
                <w:b/>
                <w:bCs/>
                <w:color w:val="000000" w:themeColor="text1"/>
              </w:rPr>
            </w:pPr>
          </w:p>
          <w:p w14:paraId="4FC70271" w14:textId="77777777" w:rsidR="00350697" w:rsidRPr="009138A8" w:rsidRDefault="00350697" w:rsidP="00350697">
            <w:pPr>
              <w:keepNext/>
              <w:tabs>
                <w:tab w:val="clear" w:pos="567"/>
              </w:tabs>
              <w:spacing w:line="240" w:lineRule="auto"/>
              <w:jc w:val="center"/>
              <w:rPr>
                <w:rFonts w:eastAsia="MS Mincho"/>
                <w:b/>
                <w:bCs/>
                <w:color w:val="000000" w:themeColor="text1"/>
              </w:rPr>
            </w:pPr>
            <w:r w:rsidRPr="009138A8">
              <w:rPr>
                <w:rFonts w:eastAsia="MS Mincho"/>
                <w:b/>
                <w:bCs/>
                <w:color w:val="000000" w:themeColor="text1"/>
              </w:rPr>
              <w:t>N=105</w:t>
            </w:r>
          </w:p>
        </w:tc>
        <w:tc>
          <w:tcPr>
            <w:tcW w:w="1268" w:type="dxa"/>
            <w:tcBorders>
              <w:top w:val="single" w:sz="4" w:space="0" w:color="auto"/>
              <w:left w:val="single" w:sz="4" w:space="0" w:color="auto"/>
              <w:bottom w:val="single" w:sz="4" w:space="0" w:color="auto"/>
              <w:right w:val="single" w:sz="4" w:space="0" w:color="auto"/>
            </w:tcBorders>
            <w:vAlign w:val="center"/>
          </w:tcPr>
          <w:p w14:paraId="20B5775A" w14:textId="77777777" w:rsidR="00350697" w:rsidRPr="009138A8" w:rsidRDefault="00350697" w:rsidP="00350697">
            <w:pPr>
              <w:keepNext/>
              <w:tabs>
                <w:tab w:val="clear" w:pos="567"/>
              </w:tabs>
              <w:spacing w:line="240" w:lineRule="auto"/>
              <w:ind w:left="360"/>
              <w:rPr>
                <w:rFonts w:eastAsia="MS Mincho"/>
                <w:b/>
                <w:bCs/>
                <w:color w:val="000000" w:themeColor="text1"/>
              </w:rPr>
            </w:pPr>
            <w:r w:rsidRPr="009138A8">
              <w:rPr>
                <w:rFonts w:eastAsia="MS Mincho"/>
                <w:b/>
                <w:bCs/>
                <w:color w:val="000000" w:themeColor="text1"/>
              </w:rPr>
              <w:t>5 mg</w:t>
            </w:r>
          </w:p>
          <w:p w14:paraId="6CB08A6A" w14:textId="77777777" w:rsidR="00350697" w:rsidRPr="009138A8" w:rsidRDefault="00350697" w:rsidP="00350697">
            <w:pPr>
              <w:keepNext/>
              <w:tabs>
                <w:tab w:val="clear" w:pos="567"/>
              </w:tabs>
              <w:spacing w:line="240" w:lineRule="auto"/>
              <w:ind w:left="360"/>
              <w:rPr>
                <w:rFonts w:eastAsia="MS Mincho"/>
                <w:b/>
                <w:bCs/>
                <w:color w:val="000000" w:themeColor="text1"/>
              </w:rPr>
            </w:pPr>
            <w:r w:rsidRPr="009138A8">
              <w:rPr>
                <w:rFonts w:eastAsia="MS Mincho"/>
                <w:b/>
                <w:bCs/>
                <w:color w:val="000000" w:themeColor="text1"/>
              </w:rPr>
              <w:t>N=198</w:t>
            </w:r>
          </w:p>
        </w:tc>
        <w:tc>
          <w:tcPr>
            <w:tcW w:w="1039" w:type="dxa"/>
            <w:gridSpan w:val="2"/>
            <w:tcBorders>
              <w:top w:val="single" w:sz="4" w:space="0" w:color="auto"/>
              <w:left w:val="single" w:sz="4" w:space="0" w:color="auto"/>
              <w:bottom w:val="single" w:sz="4" w:space="0" w:color="auto"/>
              <w:right w:val="single" w:sz="4" w:space="0" w:color="auto"/>
            </w:tcBorders>
            <w:vAlign w:val="center"/>
          </w:tcPr>
          <w:p w14:paraId="4BBAF2BA" w14:textId="77777777" w:rsidR="00350697" w:rsidRPr="009138A8" w:rsidRDefault="00350697" w:rsidP="00350697">
            <w:pPr>
              <w:keepNext/>
              <w:tabs>
                <w:tab w:val="clear" w:pos="567"/>
              </w:tabs>
              <w:spacing w:line="240" w:lineRule="auto"/>
              <w:rPr>
                <w:rFonts w:eastAsia="MS Mincho"/>
                <w:b/>
                <w:bCs/>
                <w:color w:val="000000" w:themeColor="text1"/>
              </w:rPr>
            </w:pPr>
            <w:r w:rsidRPr="009138A8">
              <w:rPr>
                <w:rFonts w:eastAsia="MS Mincho"/>
                <w:b/>
                <w:bCs/>
                <w:color w:val="000000" w:themeColor="text1"/>
              </w:rPr>
              <w:t>10 mg</w:t>
            </w:r>
          </w:p>
          <w:p w14:paraId="5DFEAAE7" w14:textId="77777777" w:rsidR="00350697" w:rsidRPr="009138A8" w:rsidRDefault="00350697" w:rsidP="00350697">
            <w:pPr>
              <w:keepNext/>
              <w:tabs>
                <w:tab w:val="clear" w:pos="567"/>
              </w:tabs>
              <w:spacing w:line="240" w:lineRule="auto"/>
              <w:rPr>
                <w:rFonts w:eastAsia="MS Mincho"/>
                <w:b/>
                <w:bCs/>
                <w:color w:val="000000" w:themeColor="text1"/>
              </w:rPr>
            </w:pPr>
            <w:r w:rsidRPr="009138A8">
              <w:rPr>
                <w:rFonts w:eastAsia="MS Mincho"/>
                <w:b/>
                <w:bCs/>
                <w:color w:val="000000" w:themeColor="text1"/>
              </w:rPr>
              <w:t>N=197</w:t>
            </w:r>
          </w:p>
        </w:tc>
        <w:tc>
          <w:tcPr>
            <w:tcW w:w="2230" w:type="dxa"/>
            <w:tcBorders>
              <w:top w:val="single" w:sz="4" w:space="0" w:color="auto"/>
              <w:left w:val="single" w:sz="4" w:space="0" w:color="auto"/>
              <w:bottom w:val="single" w:sz="4" w:space="0" w:color="auto"/>
              <w:right w:val="single" w:sz="4" w:space="0" w:color="auto"/>
            </w:tcBorders>
            <w:vAlign w:val="center"/>
          </w:tcPr>
          <w:p w14:paraId="0DEF37E3" w14:textId="77777777" w:rsidR="00350697" w:rsidRPr="009138A8" w:rsidRDefault="00350697" w:rsidP="00350697">
            <w:pPr>
              <w:keepNext/>
              <w:tabs>
                <w:tab w:val="clear" w:pos="567"/>
              </w:tabs>
              <w:spacing w:line="240" w:lineRule="auto"/>
              <w:jc w:val="center"/>
              <w:rPr>
                <w:rFonts w:eastAsia="MS Mincho"/>
                <w:color w:val="000000" w:themeColor="text1"/>
              </w:rPr>
            </w:pPr>
          </w:p>
          <w:p w14:paraId="2D3FBC62" w14:textId="77777777" w:rsidR="00350697" w:rsidRPr="009138A8" w:rsidRDefault="00350697" w:rsidP="00350697">
            <w:pPr>
              <w:keepNext/>
              <w:tabs>
                <w:tab w:val="clear" w:pos="567"/>
              </w:tabs>
              <w:spacing w:line="240" w:lineRule="auto"/>
              <w:jc w:val="center"/>
              <w:rPr>
                <w:rFonts w:eastAsia="MS Mincho"/>
                <w:b/>
                <w:bCs/>
                <w:color w:val="000000" w:themeColor="text1"/>
              </w:rPr>
            </w:pPr>
            <w:r w:rsidRPr="009138A8">
              <w:rPr>
                <w:rFonts w:eastAsia="MS Mincho"/>
                <w:b/>
                <w:bCs/>
                <w:color w:val="000000" w:themeColor="text1"/>
              </w:rPr>
              <w:t>N=199</w:t>
            </w:r>
          </w:p>
        </w:tc>
      </w:tr>
      <w:tr w:rsidR="00350697" w:rsidRPr="009138A8" w14:paraId="7AB877F8" w14:textId="77777777" w:rsidTr="00350697">
        <w:trPr>
          <w:cantSplit/>
        </w:trPr>
        <w:tc>
          <w:tcPr>
            <w:tcW w:w="1221" w:type="dxa"/>
            <w:vMerge/>
            <w:tcBorders>
              <w:left w:val="single" w:sz="4" w:space="0" w:color="auto"/>
              <w:right w:val="single" w:sz="4" w:space="0" w:color="auto"/>
            </w:tcBorders>
            <w:vAlign w:val="center"/>
          </w:tcPr>
          <w:p w14:paraId="616B1751" w14:textId="77777777" w:rsidR="00350697" w:rsidRPr="009138A8" w:rsidRDefault="00350697" w:rsidP="00350697">
            <w:pPr>
              <w:tabs>
                <w:tab w:val="clear" w:pos="567"/>
              </w:tabs>
              <w:spacing w:line="240" w:lineRule="auto"/>
              <w:rPr>
                <w:color w:val="000000" w:themeColor="text1"/>
              </w:rPr>
            </w:pPr>
          </w:p>
        </w:tc>
        <w:tc>
          <w:tcPr>
            <w:tcW w:w="1161" w:type="dxa"/>
            <w:tcBorders>
              <w:top w:val="single" w:sz="4" w:space="0" w:color="auto"/>
              <w:left w:val="single" w:sz="4" w:space="0" w:color="auto"/>
              <w:bottom w:val="single" w:sz="4" w:space="0" w:color="auto"/>
              <w:right w:val="single" w:sz="4" w:space="0" w:color="auto"/>
            </w:tcBorders>
          </w:tcPr>
          <w:p w14:paraId="646A7BDB" w14:textId="77777777" w:rsidR="00350697" w:rsidRPr="009138A8" w:rsidRDefault="00350697" w:rsidP="00350697">
            <w:pPr>
              <w:keepNext/>
              <w:tabs>
                <w:tab w:val="clear" w:pos="567"/>
              </w:tabs>
              <w:spacing w:line="240" w:lineRule="auto"/>
              <w:jc w:val="center"/>
              <w:rPr>
                <w:color w:val="000000" w:themeColor="text1"/>
              </w:rPr>
            </w:pPr>
            <w:r w:rsidRPr="009138A8">
              <w:rPr>
                <w:color w:val="000000" w:themeColor="text1"/>
              </w:rPr>
              <w:t>Luna 3</w:t>
            </w:r>
          </w:p>
        </w:tc>
        <w:tc>
          <w:tcPr>
            <w:tcW w:w="2292" w:type="dxa"/>
            <w:tcBorders>
              <w:top w:val="single" w:sz="4" w:space="0" w:color="auto"/>
              <w:left w:val="single" w:sz="4" w:space="0" w:color="auto"/>
              <w:bottom w:val="single" w:sz="4" w:space="0" w:color="auto"/>
              <w:right w:val="single" w:sz="4" w:space="0" w:color="auto"/>
            </w:tcBorders>
            <w:vAlign w:val="center"/>
          </w:tcPr>
          <w:p w14:paraId="641E6868" w14:textId="77777777" w:rsidR="00350697" w:rsidRPr="009138A8" w:rsidRDefault="00350697" w:rsidP="00350697">
            <w:pPr>
              <w:keepNext/>
              <w:tabs>
                <w:tab w:val="clear" w:pos="567"/>
              </w:tabs>
              <w:spacing w:line="240" w:lineRule="auto"/>
              <w:jc w:val="center"/>
              <w:rPr>
                <w:rFonts w:eastAsia="MS Mincho"/>
                <w:color w:val="000000" w:themeColor="text1"/>
              </w:rPr>
            </w:pPr>
            <w:r w:rsidRPr="009138A8">
              <w:rPr>
                <w:rFonts w:eastAsia="MS Mincho"/>
                <w:color w:val="000000" w:themeColor="text1"/>
              </w:rPr>
              <w:t>26</w:t>
            </w:r>
          </w:p>
        </w:tc>
        <w:tc>
          <w:tcPr>
            <w:tcW w:w="1268" w:type="dxa"/>
            <w:tcBorders>
              <w:top w:val="single" w:sz="4" w:space="0" w:color="auto"/>
              <w:left w:val="single" w:sz="4" w:space="0" w:color="auto"/>
              <w:bottom w:val="single" w:sz="4" w:space="0" w:color="auto"/>
              <w:right w:val="single" w:sz="4" w:space="0" w:color="auto"/>
            </w:tcBorders>
            <w:vAlign w:val="center"/>
          </w:tcPr>
          <w:p w14:paraId="7D98548A" w14:textId="77777777" w:rsidR="00350697" w:rsidRPr="009138A8" w:rsidRDefault="00350697" w:rsidP="00350697">
            <w:pPr>
              <w:keepNext/>
              <w:tabs>
                <w:tab w:val="clear" w:pos="567"/>
              </w:tabs>
              <w:spacing w:line="240" w:lineRule="auto"/>
              <w:jc w:val="center"/>
              <w:rPr>
                <w:rFonts w:eastAsia="MS Mincho"/>
                <w:color w:val="000000" w:themeColor="text1"/>
              </w:rPr>
            </w:pPr>
            <w:r w:rsidRPr="009138A8">
              <w:rPr>
                <w:rFonts w:eastAsia="MS Mincho"/>
                <w:color w:val="000000" w:themeColor="text1"/>
              </w:rPr>
              <w:t>59***</w:t>
            </w:r>
          </w:p>
        </w:tc>
        <w:tc>
          <w:tcPr>
            <w:tcW w:w="1039" w:type="dxa"/>
            <w:gridSpan w:val="2"/>
            <w:tcBorders>
              <w:top w:val="single" w:sz="4" w:space="0" w:color="auto"/>
              <w:left w:val="single" w:sz="4" w:space="0" w:color="auto"/>
              <w:bottom w:val="single" w:sz="4" w:space="0" w:color="auto"/>
              <w:right w:val="single" w:sz="4" w:space="0" w:color="auto"/>
            </w:tcBorders>
            <w:vAlign w:val="center"/>
          </w:tcPr>
          <w:p w14:paraId="57F02E83" w14:textId="77777777" w:rsidR="00350697" w:rsidRPr="009138A8" w:rsidRDefault="00350697" w:rsidP="00350697">
            <w:pPr>
              <w:keepNext/>
              <w:tabs>
                <w:tab w:val="clear" w:pos="567"/>
              </w:tabs>
              <w:spacing w:line="240" w:lineRule="auto"/>
              <w:jc w:val="center"/>
              <w:rPr>
                <w:rFonts w:eastAsia="MS Mincho"/>
                <w:color w:val="000000" w:themeColor="text1"/>
              </w:rPr>
            </w:pPr>
            <w:r w:rsidRPr="009138A8">
              <w:rPr>
                <w:rFonts w:eastAsia="MS Mincho"/>
                <w:color w:val="000000" w:themeColor="text1"/>
              </w:rPr>
              <w:t>57***</w:t>
            </w:r>
          </w:p>
        </w:tc>
        <w:tc>
          <w:tcPr>
            <w:tcW w:w="2230" w:type="dxa"/>
            <w:tcBorders>
              <w:top w:val="single" w:sz="4" w:space="0" w:color="auto"/>
              <w:left w:val="single" w:sz="4" w:space="0" w:color="auto"/>
              <w:bottom w:val="single" w:sz="4" w:space="0" w:color="auto"/>
              <w:right w:val="single" w:sz="4" w:space="0" w:color="auto"/>
            </w:tcBorders>
            <w:vAlign w:val="center"/>
          </w:tcPr>
          <w:p w14:paraId="34354583" w14:textId="77777777" w:rsidR="00350697" w:rsidRPr="009138A8" w:rsidRDefault="00350697" w:rsidP="00350697">
            <w:pPr>
              <w:keepNext/>
              <w:tabs>
                <w:tab w:val="clear" w:pos="567"/>
              </w:tabs>
              <w:spacing w:line="240" w:lineRule="auto"/>
              <w:jc w:val="center"/>
              <w:rPr>
                <w:rFonts w:eastAsia="MS Mincho"/>
                <w:color w:val="000000" w:themeColor="text1"/>
              </w:rPr>
            </w:pPr>
            <w:r w:rsidRPr="009138A8">
              <w:rPr>
                <w:rFonts w:eastAsia="MS Mincho"/>
                <w:color w:val="000000" w:themeColor="text1"/>
              </w:rPr>
              <w:t>56***</w:t>
            </w:r>
          </w:p>
        </w:tc>
      </w:tr>
      <w:tr w:rsidR="00350697" w:rsidRPr="009138A8" w14:paraId="70189654" w14:textId="77777777" w:rsidTr="00350697">
        <w:trPr>
          <w:cantSplit/>
        </w:trPr>
        <w:tc>
          <w:tcPr>
            <w:tcW w:w="1221" w:type="dxa"/>
            <w:vMerge/>
            <w:tcBorders>
              <w:left w:val="single" w:sz="4" w:space="0" w:color="auto"/>
              <w:right w:val="single" w:sz="4" w:space="0" w:color="auto"/>
            </w:tcBorders>
            <w:vAlign w:val="center"/>
          </w:tcPr>
          <w:p w14:paraId="11DF6CF1" w14:textId="77777777" w:rsidR="00350697" w:rsidRPr="009138A8" w:rsidRDefault="00350697" w:rsidP="00350697">
            <w:pPr>
              <w:tabs>
                <w:tab w:val="clear" w:pos="567"/>
              </w:tabs>
              <w:spacing w:line="240" w:lineRule="auto"/>
              <w:rPr>
                <w:color w:val="000000" w:themeColor="text1"/>
              </w:rPr>
            </w:pPr>
          </w:p>
        </w:tc>
        <w:tc>
          <w:tcPr>
            <w:tcW w:w="1161" w:type="dxa"/>
            <w:tcBorders>
              <w:top w:val="single" w:sz="4" w:space="0" w:color="auto"/>
              <w:left w:val="single" w:sz="4" w:space="0" w:color="auto"/>
              <w:bottom w:val="single" w:sz="4" w:space="0" w:color="auto"/>
              <w:right w:val="single" w:sz="4" w:space="0" w:color="auto"/>
            </w:tcBorders>
          </w:tcPr>
          <w:p w14:paraId="4363192A" w14:textId="77777777" w:rsidR="00350697" w:rsidRPr="009138A8" w:rsidRDefault="00350697" w:rsidP="00350697">
            <w:pPr>
              <w:keepNext/>
              <w:tabs>
                <w:tab w:val="clear" w:pos="567"/>
              </w:tabs>
              <w:spacing w:line="240" w:lineRule="auto"/>
              <w:jc w:val="center"/>
              <w:rPr>
                <w:color w:val="000000" w:themeColor="text1"/>
              </w:rPr>
            </w:pPr>
            <w:r w:rsidRPr="009138A8">
              <w:rPr>
                <w:color w:val="000000" w:themeColor="text1"/>
              </w:rPr>
              <w:t>Luna 6</w:t>
            </w:r>
          </w:p>
        </w:tc>
        <w:tc>
          <w:tcPr>
            <w:tcW w:w="2292" w:type="dxa"/>
            <w:tcBorders>
              <w:top w:val="single" w:sz="4" w:space="0" w:color="auto"/>
              <w:left w:val="single" w:sz="4" w:space="0" w:color="auto"/>
              <w:bottom w:val="single" w:sz="4" w:space="0" w:color="auto"/>
              <w:right w:val="single" w:sz="4" w:space="0" w:color="auto"/>
            </w:tcBorders>
          </w:tcPr>
          <w:p w14:paraId="4BC94243" w14:textId="77777777" w:rsidR="00350697" w:rsidRPr="009138A8" w:rsidRDefault="00350697" w:rsidP="00350697">
            <w:pPr>
              <w:keepNext/>
              <w:tabs>
                <w:tab w:val="clear" w:pos="567"/>
              </w:tabs>
              <w:spacing w:line="240" w:lineRule="auto"/>
              <w:jc w:val="center"/>
              <w:rPr>
                <w:rFonts w:eastAsia="MS Mincho"/>
                <w:color w:val="000000" w:themeColor="text1"/>
              </w:rPr>
            </w:pPr>
            <w:r w:rsidRPr="009138A8">
              <w:rPr>
                <w:rFonts w:eastAsia="MS Mincho"/>
                <w:color w:val="000000" w:themeColor="text1"/>
              </w:rPr>
              <w:t>28</w:t>
            </w:r>
          </w:p>
        </w:tc>
        <w:tc>
          <w:tcPr>
            <w:tcW w:w="1268" w:type="dxa"/>
            <w:tcBorders>
              <w:top w:val="single" w:sz="4" w:space="0" w:color="auto"/>
              <w:left w:val="single" w:sz="4" w:space="0" w:color="auto"/>
              <w:bottom w:val="single" w:sz="4" w:space="0" w:color="auto"/>
              <w:right w:val="single" w:sz="4" w:space="0" w:color="auto"/>
            </w:tcBorders>
            <w:vAlign w:val="center"/>
          </w:tcPr>
          <w:p w14:paraId="02FFF4A9" w14:textId="77777777" w:rsidR="00350697" w:rsidRPr="009138A8" w:rsidRDefault="00350697" w:rsidP="00350697">
            <w:pPr>
              <w:keepNext/>
              <w:tabs>
                <w:tab w:val="clear" w:pos="567"/>
              </w:tabs>
              <w:spacing w:line="240" w:lineRule="auto"/>
              <w:jc w:val="center"/>
              <w:rPr>
                <w:rFonts w:eastAsia="MS Mincho"/>
                <w:color w:val="000000" w:themeColor="text1"/>
              </w:rPr>
            </w:pPr>
            <w:r w:rsidRPr="009138A8">
              <w:rPr>
                <w:rFonts w:eastAsia="MS Mincho"/>
                <w:color w:val="000000" w:themeColor="text1"/>
              </w:rPr>
              <w:t>51***</w:t>
            </w:r>
          </w:p>
        </w:tc>
        <w:tc>
          <w:tcPr>
            <w:tcW w:w="1039" w:type="dxa"/>
            <w:gridSpan w:val="2"/>
            <w:tcBorders>
              <w:top w:val="single" w:sz="4" w:space="0" w:color="auto"/>
              <w:left w:val="single" w:sz="4" w:space="0" w:color="auto"/>
              <w:bottom w:val="single" w:sz="4" w:space="0" w:color="auto"/>
              <w:right w:val="single" w:sz="4" w:space="0" w:color="auto"/>
            </w:tcBorders>
            <w:vAlign w:val="center"/>
          </w:tcPr>
          <w:p w14:paraId="3059B596" w14:textId="77777777" w:rsidR="00350697" w:rsidRPr="009138A8" w:rsidRDefault="00350697" w:rsidP="00350697">
            <w:pPr>
              <w:keepNext/>
              <w:tabs>
                <w:tab w:val="clear" w:pos="567"/>
              </w:tabs>
              <w:spacing w:line="240" w:lineRule="auto"/>
              <w:jc w:val="center"/>
              <w:rPr>
                <w:rFonts w:eastAsia="MS Mincho"/>
                <w:color w:val="000000" w:themeColor="text1"/>
              </w:rPr>
            </w:pPr>
            <w:r w:rsidRPr="009138A8">
              <w:rPr>
                <w:rFonts w:eastAsia="MS Mincho"/>
                <w:color w:val="000000" w:themeColor="text1"/>
              </w:rPr>
              <w:t>51***</w:t>
            </w:r>
          </w:p>
        </w:tc>
        <w:tc>
          <w:tcPr>
            <w:tcW w:w="2230" w:type="dxa"/>
            <w:tcBorders>
              <w:top w:val="single" w:sz="4" w:space="0" w:color="auto"/>
              <w:left w:val="single" w:sz="4" w:space="0" w:color="auto"/>
              <w:bottom w:val="single" w:sz="4" w:space="0" w:color="auto"/>
              <w:right w:val="single" w:sz="4" w:space="0" w:color="auto"/>
            </w:tcBorders>
            <w:vAlign w:val="center"/>
          </w:tcPr>
          <w:p w14:paraId="7C980C30" w14:textId="77777777" w:rsidR="00350697" w:rsidRPr="009138A8" w:rsidRDefault="00350697" w:rsidP="00350697">
            <w:pPr>
              <w:keepNext/>
              <w:tabs>
                <w:tab w:val="clear" w:pos="567"/>
              </w:tabs>
              <w:spacing w:line="240" w:lineRule="auto"/>
              <w:jc w:val="center"/>
              <w:rPr>
                <w:rFonts w:eastAsia="MS Mincho"/>
                <w:color w:val="000000" w:themeColor="text1"/>
              </w:rPr>
            </w:pPr>
            <w:r w:rsidRPr="009138A8">
              <w:rPr>
                <w:rFonts w:eastAsia="MS Mincho"/>
                <w:color w:val="000000" w:themeColor="text1"/>
              </w:rPr>
              <w:t>46**</w:t>
            </w:r>
          </w:p>
        </w:tc>
      </w:tr>
      <w:tr w:rsidR="00350697" w:rsidRPr="009138A8" w14:paraId="02DF9D5F" w14:textId="77777777" w:rsidTr="00350697">
        <w:trPr>
          <w:cantSplit/>
        </w:trPr>
        <w:tc>
          <w:tcPr>
            <w:tcW w:w="1221" w:type="dxa"/>
            <w:vMerge/>
            <w:tcBorders>
              <w:left w:val="single" w:sz="4" w:space="0" w:color="auto"/>
              <w:bottom w:val="single" w:sz="4" w:space="0" w:color="auto"/>
              <w:right w:val="single" w:sz="4" w:space="0" w:color="auto"/>
            </w:tcBorders>
            <w:vAlign w:val="center"/>
          </w:tcPr>
          <w:p w14:paraId="7A4C0F52" w14:textId="77777777" w:rsidR="00350697" w:rsidRPr="009138A8" w:rsidRDefault="00350697" w:rsidP="00350697">
            <w:pPr>
              <w:tabs>
                <w:tab w:val="clear" w:pos="567"/>
              </w:tabs>
              <w:spacing w:line="240" w:lineRule="auto"/>
              <w:rPr>
                <w:color w:val="000000" w:themeColor="text1"/>
              </w:rPr>
            </w:pPr>
          </w:p>
        </w:tc>
        <w:tc>
          <w:tcPr>
            <w:tcW w:w="1161" w:type="dxa"/>
            <w:tcBorders>
              <w:top w:val="single" w:sz="4" w:space="0" w:color="auto"/>
              <w:left w:val="single" w:sz="4" w:space="0" w:color="auto"/>
              <w:bottom w:val="single" w:sz="4" w:space="0" w:color="auto"/>
              <w:right w:val="single" w:sz="4" w:space="0" w:color="auto"/>
            </w:tcBorders>
            <w:vAlign w:val="center"/>
          </w:tcPr>
          <w:p w14:paraId="52F4B1E7" w14:textId="77777777" w:rsidR="00350697" w:rsidRPr="009138A8" w:rsidRDefault="00350697" w:rsidP="00350697">
            <w:pPr>
              <w:keepNext/>
              <w:tabs>
                <w:tab w:val="clear" w:pos="567"/>
              </w:tabs>
              <w:spacing w:line="240" w:lineRule="auto"/>
              <w:jc w:val="center"/>
              <w:rPr>
                <w:color w:val="000000" w:themeColor="text1"/>
              </w:rPr>
            </w:pPr>
            <w:r w:rsidRPr="009138A8">
              <w:rPr>
                <w:color w:val="000000" w:themeColor="text1"/>
              </w:rPr>
              <w:t>Luna 12</w:t>
            </w:r>
          </w:p>
        </w:tc>
        <w:tc>
          <w:tcPr>
            <w:tcW w:w="2292" w:type="dxa"/>
            <w:tcBorders>
              <w:top w:val="single" w:sz="4" w:space="0" w:color="auto"/>
              <w:left w:val="single" w:sz="4" w:space="0" w:color="auto"/>
              <w:bottom w:val="single" w:sz="4" w:space="0" w:color="auto"/>
              <w:right w:val="single" w:sz="4" w:space="0" w:color="auto"/>
            </w:tcBorders>
          </w:tcPr>
          <w:p w14:paraId="1059C12A" w14:textId="77777777" w:rsidR="00350697" w:rsidRPr="009138A8" w:rsidRDefault="00350697" w:rsidP="00350697">
            <w:pPr>
              <w:keepNext/>
              <w:tabs>
                <w:tab w:val="clear" w:pos="567"/>
              </w:tabs>
              <w:spacing w:line="240" w:lineRule="auto"/>
              <w:jc w:val="center"/>
              <w:rPr>
                <w:rFonts w:eastAsia="MS Mincho"/>
                <w:color w:val="000000" w:themeColor="text1"/>
              </w:rPr>
            </w:pPr>
            <w:r w:rsidRPr="009138A8">
              <w:rPr>
                <w:rFonts w:eastAsia="MS Mincho"/>
                <w:color w:val="000000" w:themeColor="text1"/>
              </w:rPr>
              <w:t>NC</w:t>
            </w:r>
          </w:p>
        </w:tc>
        <w:tc>
          <w:tcPr>
            <w:tcW w:w="1268" w:type="dxa"/>
            <w:tcBorders>
              <w:top w:val="single" w:sz="4" w:space="0" w:color="auto"/>
              <w:left w:val="single" w:sz="4" w:space="0" w:color="auto"/>
              <w:bottom w:val="single" w:sz="4" w:space="0" w:color="auto"/>
              <w:right w:val="single" w:sz="4" w:space="0" w:color="auto"/>
            </w:tcBorders>
            <w:vAlign w:val="center"/>
          </w:tcPr>
          <w:p w14:paraId="5E541E5B" w14:textId="77777777" w:rsidR="00350697" w:rsidRPr="009138A8" w:rsidRDefault="00350697" w:rsidP="00350697">
            <w:pPr>
              <w:keepNext/>
              <w:tabs>
                <w:tab w:val="clear" w:pos="567"/>
              </w:tabs>
              <w:spacing w:line="240" w:lineRule="auto"/>
              <w:jc w:val="center"/>
              <w:rPr>
                <w:rFonts w:eastAsia="MS Mincho"/>
                <w:color w:val="000000" w:themeColor="text1"/>
              </w:rPr>
            </w:pPr>
            <w:r w:rsidRPr="009138A8">
              <w:rPr>
                <w:rFonts w:eastAsia="MS Mincho"/>
                <w:color w:val="000000" w:themeColor="text1"/>
              </w:rPr>
              <w:t>48</w:t>
            </w:r>
          </w:p>
        </w:tc>
        <w:tc>
          <w:tcPr>
            <w:tcW w:w="1039" w:type="dxa"/>
            <w:gridSpan w:val="2"/>
            <w:tcBorders>
              <w:top w:val="single" w:sz="4" w:space="0" w:color="auto"/>
              <w:left w:val="single" w:sz="4" w:space="0" w:color="auto"/>
              <w:bottom w:val="single" w:sz="4" w:space="0" w:color="auto"/>
              <w:right w:val="single" w:sz="4" w:space="0" w:color="auto"/>
            </w:tcBorders>
            <w:vAlign w:val="center"/>
          </w:tcPr>
          <w:p w14:paraId="5C1D6871" w14:textId="77777777" w:rsidR="00350697" w:rsidRPr="009138A8" w:rsidRDefault="00350697" w:rsidP="00350697">
            <w:pPr>
              <w:keepNext/>
              <w:tabs>
                <w:tab w:val="clear" w:pos="567"/>
              </w:tabs>
              <w:spacing w:line="240" w:lineRule="auto"/>
              <w:jc w:val="center"/>
              <w:rPr>
                <w:rFonts w:eastAsia="MS Mincho"/>
                <w:color w:val="000000" w:themeColor="text1"/>
              </w:rPr>
            </w:pPr>
            <w:r w:rsidRPr="009138A8">
              <w:rPr>
                <w:rFonts w:eastAsia="MS Mincho"/>
                <w:color w:val="000000" w:themeColor="text1"/>
              </w:rPr>
              <w:t>49</w:t>
            </w:r>
          </w:p>
        </w:tc>
        <w:tc>
          <w:tcPr>
            <w:tcW w:w="2230" w:type="dxa"/>
            <w:tcBorders>
              <w:top w:val="single" w:sz="4" w:space="0" w:color="auto"/>
              <w:left w:val="single" w:sz="4" w:space="0" w:color="auto"/>
              <w:bottom w:val="single" w:sz="4" w:space="0" w:color="auto"/>
              <w:right w:val="single" w:sz="4" w:space="0" w:color="auto"/>
            </w:tcBorders>
            <w:vAlign w:val="center"/>
          </w:tcPr>
          <w:p w14:paraId="6F3C99A7" w14:textId="77777777" w:rsidR="00350697" w:rsidRPr="009138A8" w:rsidRDefault="00350697" w:rsidP="00350697">
            <w:pPr>
              <w:keepNext/>
              <w:tabs>
                <w:tab w:val="clear" w:pos="567"/>
              </w:tabs>
              <w:spacing w:line="240" w:lineRule="auto"/>
              <w:jc w:val="center"/>
              <w:rPr>
                <w:rFonts w:eastAsia="MS Mincho"/>
                <w:color w:val="000000" w:themeColor="text1"/>
              </w:rPr>
            </w:pPr>
            <w:r w:rsidRPr="009138A8">
              <w:rPr>
                <w:rFonts w:eastAsia="MS Mincho"/>
                <w:color w:val="000000" w:themeColor="text1"/>
              </w:rPr>
              <w:t>48</w:t>
            </w:r>
          </w:p>
        </w:tc>
      </w:tr>
      <w:tr w:rsidR="00350697" w:rsidRPr="009138A8" w14:paraId="0912509A" w14:textId="77777777" w:rsidTr="00350697">
        <w:trPr>
          <w:cantSplit/>
        </w:trPr>
        <w:tc>
          <w:tcPr>
            <w:tcW w:w="1221" w:type="dxa"/>
            <w:vMerge w:val="restart"/>
            <w:tcBorders>
              <w:top w:val="single" w:sz="4" w:space="0" w:color="auto"/>
              <w:left w:val="single" w:sz="4" w:space="0" w:color="auto"/>
              <w:right w:val="single" w:sz="4" w:space="0" w:color="auto"/>
            </w:tcBorders>
            <w:vAlign w:val="center"/>
          </w:tcPr>
          <w:p w14:paraId="57A5092C" w14:textId="77777777" w:rsidR="00350697" w:rsidRPr="009138A8" w:rsidRDefault="00350697" w:rsidP="00350697">
            <w:pPr>
              <w:tabs>
                <w:tab w:val="clear" w:pos="567"/>
              </w:tabs>
              <w:spacing w:line="240" w:lineRule="auto"/>
              <w:rPr>
                <w:color w:val="000000" w:themeColor="text1"/>
              </w:rPr>
            </w:pPr>
            <w:r w:rsidRPr="009138A8">
              <w:rPr>
                <w:color w:val="000000" w:themeColor="text1"/>
              </w:rPr>
              <w:t>ACR50</w:t>
            </w:r>
          </w:p>
        </w:tc>
        <w:tc>
          <w:tcPr>
            <w:tcW w:w="1161" w:type="dxa"/>
            <w:tcBorders>
              <w:top w:val="single" w:sz="4" w:space="0" w:color="auto"/>
              <w:left w:val="single" w:sz="4" w:space="0" w:color="auto"/>
              <w:bottom w:val="single" w:sz="4" w:space="0" w:color="auto"/>
              <w:right w:val="single" w:sz="4" w:space="0" w:color="auto"/>
            </w:tcBorders>
            <w:vAlign w:val="center"/>
          </w:tcPr>
          <w:p w14:paraId="715DB7A6" w14:textId="77777777" w:rsidR="00350697" w:rsidRPr="009138A8" w:rsidRDefault="00350697" w:rsidP="00350697">
            <w:pPr>
              <w:keepNext/>
              <w:tabs>
                <w:tab w:val="clear" w:pos="567"/>
              </w:tabs>
              <w:spacing w:line="240" w:lineRule="auto"/>
              <w:jc w:val="center"/>
              <w:rPr>
                <w:color w:val="000000" w:themeColor="text1"/>
              </w:rPr>
            </w:pPr>
            <w:r w:rsidRPr="009138A8">
              <w:rPr>
                <w:color w:val="000000" w:themeColor="text1"/>
              </w:rPr>
              <w:t>Luna 3</w:t>
            </w:r>
          </w:p>
        </w:tc>
        <w:tc>
          <w:tcPr>
            <w:tcW w:w="2292" w:type="dxa"/>
            <w:tcBorders>
              <w:top w:val="single" w:sz="4" w:space="0" w:color="auto"/>
              <w:left w:val="single" w:sz="4" w:space="0" w:color="auto"/>
              <w:bottom w:val="single" w:sz="4" w:space="0" w:color="auto"/>
              <w:right w:val="single" w:sz="4" w:space="0" w:color="auto"/>
            </w:tcBorders>
            <w:vAlign w:val="center"/>
          </w:tcPr>
          <w:p w14:paraId="335B43E8" w14:textId="77777777" w:rsidR="00350697" w:rsidRPr="009138A8" w:rsidRDefault="00350697" w:rsidP="00350697">
            <w:pPr>
              <w:keepNext/>
              <w:tabs>
                <w:tab w:val="clear" w:pos="567"/>
              </w:tabs>
              <w:spacing w:line="240" w:lineRule="auto"/>
              <w:jc w:val="center"/>
              <w:rPr>
                <w:rFonts w:eastAsia="MS Mincho"/>
                <w:color w:val="000000" w:themeColor="text1"/>
              </w:rPr>
            </w:pPr>
            <w:r w:rsidRPr="009138A8">
              <w:rPr>
                <w:rFonts w:eastAsia="MS Mincho"/>
                <w:color w:val="000000" w:themeColor="text1"/>
              </w:rPr>
              <w:t>7</w:t>
            </w:r>
          </w:p>
        </w:tc>
        <w:tc>
          <w:tcPr>
            <w:tcW w:w="1268" w:type="dxa"/>
            <w:tcBorders>
              <w:top w:val="single" w:sz="4" w:space="0" w:color="auto"/>
              <w:left w:val="single" w:sz="4" w:space="0" w:color="auto"/>
              <w:bottom w:val="single" w:sz="4" w:space="0" w:color="auto"/>
              <w:right w:val="single" w:sz="4" w:space="0" w:color="auto"/>
            </w:tcBorders>
            <w:vAlign w:val="center"/>
          </w:tcPr>
          <w:p w14:paraId="4F48E4A3" w14:textId="77777777" w:rsidR="00350697" w:rsidRPr="009138A8" w:rsidRDefault="00350697" w:rsidP="00350697">
            <w:pPr>
              <w:keepNext/>
              <w:tabs>
                <w:tab w:val="clear" w:pos="567"/>
              </w:tabs>
              <w:spacing w:line="240" w:lineRule="auto"/>
              <w:jc w:val="center"/>
              <w:rPr>
                <w:rFonts w:eastAsia="MS Mincho"/>
                <w:color w:val="000000" w:themeColor="text1"/>
              </w:rPr>
            </w:pPr>
            <w:r w:rsidRPr="009138A8">
              <w:rPr>
                <w:rFonts w:eastAsia="MS Mincho"/>
                <w:color w:val="000000" w:themeColor="text1"/>
              </w:rPr>
              <w:t>33***</w:t>
            </w:r>
          </w:p>
        </w:tc>
        <w:tc>
          <w:tcPr>
            <w:tcW w:w="1039" w:type="dxa"/>
            <w:gridSpan w:val="2"/>
            <w:tcBorders>
              <w:top w:val="single" w:sz="4" w:space="0" w:color="auto"/>
              <w:left w:val="single" w:sz="4" w:space="0" w:color="auto"/>
              <w:bottom w:val="single" w:sz="4" w:space="0" w:color="auto"/>
              <w:right w:val="single" w:sz="4" w:space="0" w:color="auto"/>
            </w:tcBorders>
            <w:vAlign w:val="center"/>
          </w:tcPr>
          <w:p w14:paraId="3A781463" w14:textId="77777777" w:rsidR="00350697" w:rsidRPr="009138A8" w:rsidRDefault="00350697" w:rsidP="00350697">
            <w:pPr>
              <w:keepNext/>
              <w:tabs>
                <w:tab w:val="clear" w:pos="567"/>
              </w:tabs>
              <w:spacing w:line="240" w:lineRule="auto"/>
              <w:jc w:val="center"/>
              <w:rPr>
                <w:rFonts w:eastAsia="MS Mincho"/>
                <w:color w:val="000000" w:themeColor="text1"/>
              </w:rPr>
            </w:pPr>
            <w:r w:rsidRPr="009138A8">
              <w:rPr>
                <w:rFonts w:eastAsia="MS Mincho"/>
                <w:color w:val="000000" w:themeColor="text1"/>
              </w:rPr>
              <w:t>27***</w:t>
            </w:r>
          </w:p>
        </w:tc>
        <w:tc>
          <w:tcPr>
            <w:tcW w:w="2230" w:type="dxa"/>
            <w:tcBorders>
              <w:top w:val="single" w:sz="4" w:space="0" w:color="auto"/>
              <w:left w:val="single" w:sz="4" w:space="0" w:color="auto"/>
              <w:bottom w:val="single" w:sz="4" w:space="0" w:color="auto"/>
              <w:right w:val="single" w:sz="4" w:space="0" w:color="auto"/>
            </w:tcBorders>
            <w:vAlign w:val="center"/>
          </w:tcPr>
          <w:p w14:paraId="2BB2E545" w14:textId="77777777" w:rsidR="00350697" w:rsidRPr="009138A8" w:rsidRDefault="00350697" w:rsidP="00350697">
            <w:pPr>
              <w:keepNext/>
              <w:tabs>
                <w:tab w:val="clear" w:pos="567"/>
              </w:tabs>
              <w:spacing w:line="240" w:lineRule="auto"/>
              <w:jc w:val="center"/>
              <w:rPr>
                <w:rFonts w:eastAsia="MS Mincho"/>
                <w:color w:val="000000" w:themeColor="text1"/>
              </w:rPr>
            </w:pPr>
            <w:r w:rsidRPr="009138A8">
              <w:rPr>
                <w:rFonts w:eastAsia="MS Mincho"/>
                <w:color w:val="000000" w:themeColor="text1"/>
              </w:rPr>
              <w:t>24***</w:t>
            </w:r>
          </w:p>
        </w:tc>
      </w:tr>
      <w:tr w:rsidR="00350697" w:rsidRPr="009138A8" w14:paraId="2583C434" w14:textId="77777777" w:rsidTr="00350697">
        <w:trPr>
          <w:cantSplit/>
        </w:trPr>
        <w:tc>
          <w:tcPr>
            <w:tcW w:w="1221" w:type="dxa"/>
            <w:vMerge/>
            <w:tcBorders>
              <w:left w:val="single" w:sz="4" w:space="0" w:color="auto"/>
              <w:right w:val="single" w:sz="4" w:space="0" w:color="auto"/>
            </w:tcBorders>
            <w:vAlign w:val="center"/>
          </w:tcPr>
          <w:p w14:paraId="1EAAD0D4" w14:textId="77777777" w:rsidR="00350697" w:rsidRPr="009138A8" w:rsidRDefault="00350697" w:rsidP="00350697">
            <w:pPr>
              <w:tabs>
                <w:tab w:val="clear" w:pos="567"/>
              </w:tabs>
              <w:spacing w:line="240" w:lineRule="auto"/>
              <w:rPr>
                <w:color w:val="000000" w:themeColor="text1"/>
              </w:rPr>
            </w:pPr>
          </w:p>
        </w:tc>
        <w:tc>
          <w:tcPr>
            <w:tcW w:w="1161" w:type="dxa"/>
            <w:tcBorders>
              <w:top w:val="single" w:sz="4" w:space="0" w:color="auto"/>
              <w:left w:val="single" w:sz="4" w:space="0" w:color="auto"/>
              <w:bottom w:val="single" w:sz="4" w:space="0" w:color="auto"/>
              <w:right w:val="single" w:sz="4" w:space="0" w:color="auto"/>
            </w:tcBorders>
            <w:vAlign w:val="center"/>
          </w:tcPr>
          <w:p w14:paraId="1A1A274A" w14:textId="77777777" w:rsidR="00350697" w:rsidRPr="009138A8" w:rsidRDefault="00350697" w:rsidP="00350697">
            <w:pPr>
              <w:keepNext/>
              <w:tabs>
                <w:tab w:val="clear" w:pos="567"/>
              </w:tabs>
              <w:spacing w:line="240" w:lineRule="auto"/>
              <w:jc w:val="center"/>
              <w:rPr>
                <w:color w:val="000000" w:themeColor="text1"/>
              </w:rPr>
            </w:pPr>
            <w:r w:rsidRPr="009138A8">
              <w:rPr>
                <w:color w:val="000000" w:themeColor="text1"/>
              </w:rPr>
              <w:t>Luna 6</w:t>
            </w:r>
          </w:p>
        </w:tc>
        <w:tc>
          <w:tcPr>
            <w:tcW w:w="2292" w:type="dxa"/>
            <w:tcBorders>
              <w:top w:val="single" w:sz="4" w:space="0" w:color="auto"/>
              <w:left w:val="single" w:sz="4" w:space="0" w:color="auto"/>
              <w:bottom w:val="single" w:sz="4" w:space="0" w:color="auto"/>
              <w:right w:val="single" w:sz="4" w:space="0" w:color="auto"/>
            </w:tcBorders>
            <w:vAlign w:val="center"/>
          </w:tcPr>
          <w:p w14:paraId="7862064A" w14:textId="77777777" w:rsidR="00350697" w:rsidRPr="009138A8" w:rsidRDefault="00350697" w:rsidP="00350697">
            <w:pPr>
              <w:keepNext/>
              <w:tabs>
                <w:tab w:val="clear" w:pos="567"/>
              </w:tabs>
              <w:spacing w:line="240" w:lineRule="auto"/>
              <w:jc w:val="center"/>
              <w:rPr>
                <w:rFonts w:eastAsia="MS Mincho"/>
                <w:color w:val="000000" w:themeColor="text1"/>
              </w:rPr>
            </w:pPr>
            <w:r w:rsidRPr="009138A8">
              <w:rPr>
                <w:rFonts w:eastAsia="MS Mincho"/>
                <w:color w:val="000000" w:themeColor="text1"/>
              </w:rPr>
              <w:t>12</w:t>
            </w:r>
          </w:p>
        </w:tc>
        <w:tc>
          <w:tcPr>
            <w:tcW w:w="1268" w:type="dxa"/>
            <w:tcBorders>
              <w:top w:val="single" w:sz="4" w:space="0" w:color="auto"/>
              <w:left w:val="single" w:sz="4" w:space="0" w:color="auto"/>
              <w:bottom w:val="single" w:sz="4" w:space="0" w:color="auto"/>
              <w:right w:val="single" w:sz="4" w:space="0" w:color="auto"/>
            </w:tcBorders>
            <w:vAlign w:val="center"/>
          </w:tcPr>
          <w:p w14:paraId="63983EDD" w14:textId="77777777" w:rsidR="00350697" w:rsidRPr="009138A8" w:rsidRDefault="00350697" w:rsidP="00350697">
            <w:pPr>
              <w:keepNext/>
              <w:tabs>
                <w:tab w:val="clear" w:pos="567"/>
              </w:tabs>
              <w:spacing w:line="240" w:lineRule="auto"/>
              <w:jc w:val="center"/>
              <w:rPr>
                <w:rFonts w:eastAsia="MS Mincho"/>
                <w:color w:val="000000" w:themeColor="text1"/>
              </w:rPr>
            </w:pPr>
            <w:r w:rsidRPr="009138A8">
              <w:rPr>
                <w:rFonts w:eastAsia="MS Mincho"/>
                <w:color w:val="000000" w:themeColor="text1"/>
              </w:rPr>
              <w:t>36***</w:t>
            </w:r>
          </w:p>
        </w:tc>
        <w:tc>
          <w:tcPr>
            <w:tcW w:w="1039" w:type="dxa"/>
            <w:gridSpan w:val="2"/>
            <w:tcBorders>
              <w:top w:val="single" w:sz="4" w:space="0" w:color="auto"/>
              <w:left w:val="single" w:sz="4" w:space="0" w:color="auto"/>
              <w:bottom w:val="single" w:sz="4" w:space="0" w:color="auto"/>
              <w:right w:val="single" w:sz="4" w:space="0" w:color="auto"/>
            </w:tcBorders>
            <w:vAlign w:val="center"/>
          </w:tcPr>
          <w:p w14:paraId="62B09965" w14:textId="77777777" w:rsidR="00350697" w:rsidRPr="009138A8" w:rsidRDefault="00350697" w:rsidP="00350697">
            <w:pPr>
              <w:keepNext/>
              <w:tabs>
                <w:tab w:val="clear" w:pos="567"/>
              </w:tabs>
              <w:spacing w:line="240" w:lineRule="auto"/>
              <w:jc w:val="center"/>
              <w:rPr>
                <w:rFonts w:eastAsia="MS Mincho"/>
                <w:color w:val="000000" w:themeColor="text1"/>
              </w:rPr>
            </w:pPr>
            <w:r w:rsidRPr="009138A8">
              <w:rPr>
                <w:rFonts w:eastAsia="MS Mincho"/>
                <w:color w:val="000000" w:themeColor="text1"/>
              </w:rPr>
              <w:t>34***</w:t>
            </w:r>
          </w:p>
        </w:tc>
        <w:tc>
          <w:tcPr>
            <w:tcW w:w="2230" w:type="dxa"/>
            <w:tcBorders>
              <w:top w:val="single" w:sz="4" w:space="0" w:color="auto"/>
              <w:left w:val="single" w:sz="4" w:space="0" w:color="auto"/>
              <w:bottom w:val="single" w:sz="4" w:space="0" w:color="auto"/>
              <w:right w:val="single" w:sz="4" w:space="0" w:color="auto"/>
            </w:tcBorders>
            <w:vAlign w:val="center"/>
          </w:tcPr>
          <w:p w14:paraId="2BF9B439" w14:textId="77777777" w:rsidR="00350697" w:rsidRPr="009138A8" w:rsidRDefault="00350697" w:rsidP="00350697">
            <w:pPr>
              <w:keepNext/>
              <w:tabs>
                <w:tab w:val="clear" w:pos="567"/>
              </w:tabs>
              <w:spacing w:line="240" w:lineRule="auto"/>
              <w:jc w:val="center"/>
              <w:rPr>
                <w:rFonts w:eastAsia="MS Mincho"/>
                <w:color w:val="000000" w:themeColor="text1"/>
              </w:rPr>
            </w:pPr>
            <w:r w:rsidRPr="009138A8">
              <w:rPr>
                <w:rFonts w:eastAsia="MS Mincho"/>
                <w:color w:val="000000" w:themeColor="text1"/>
              </w:rPr>
              <w:t>27**</w:t>
            </w:r>
          </w:p>
        </w:tc>
      </w:tr>
      <w:tr w:rsidR="00350697" w:rsidRPr="009138A8" w14:paraId="4FAE47C1" w14:textId="77777777" w:rsidTr="00350697">
        <w:trPr>
          <w:cantSplit/>
        </w:trPr>
        <w:tc>
          <w:tcPr>
            <w:tcW w:w="1221" w:type="dxa"/>
            <w:vMerge/>
            <w:tcBorders>
              <w:left w:val="single" w:sz="4" w:space="0" w:color="auto"/>
              <w:bottom w:val="single" w:sz="4" w:space="0" w:color="auto"/>
              <w:right w:val="single" w:sz="4" w:space="0" w:color="auto"/>
            </w:tcBorders>
            <w:vAlign w:val="center"/>
          </w:tcPr>
          <w:p w14:paraId="4B0ABC08" w14:textId="77777777" w:rsidR="00350697" w:rsidRPr="009138A8" w:rsidRDefault="00350697" w:rsidP="00350697">
            <w:pPr>
              <w:tabs>
                <w:tab w:val="clear" w:pos="567"/>
              </w:tabs>
              <w:spacing w:line="240" w:lineRule="auto"/>
              <w:rPr>
                <w:color w:val="000000" w:themeColor="text1"/>
              </w:rPr>
            </w:pPr>
          </w:p>
        </w:tc>
        <w:tc>
          <w:tcPr>
            <w:tcW w:w="1161" w:type="dxa"/>
            <w:tcBorders>
              <w:top w:val="single" w:sz="4" w:space="0" w:color="auto"/>
              <w:left w:val="single" w:sz="4" w:space="0" w:color="auto"/>
              <w:bottom w:val="single" w:sz="4" w:space="0" w:color="auto"/>
              <w:right w:val="single" w:sz="4" w:space="0" w:color="auto"/>
            </w:tcBorders>
            <w:vAlign w:val="center"/>
          </w:tcPr>
          <w:p w14:paraId="75DC6122" w14:textId="77777777" w:rsidR="00350697" w:rsidRPr="009138A8" w:rsidRDefault="00350697" w:rsidP="00350697">
            <w:pPr>
              <w:keepNext/>
              <w:tabs>
                <w:tab w:val="clear" w:pos="567"/>
              </w:tabs>
              <w:spacing w:line="240" w:lineRule="auto"/>
              <w:jc w:val="center"/>
              <w:rPr>
                <w:color w:val="000000" w:themeColor="text1"/>
              </w:rPr>
            </w:pPr>
            <w:r w:rsidRPr="009138A8">
              <w:rPr>
                <w:color w:val="000000" w:themeColor="text1"/>
              </w:rPr>
              <w:t>Luna 12</w:t>
            </w:r>
          </w:p>
        </w:tc>
        <w:tc>
          <w:tcPr>
            <w:tcW w:w="2292" w:type="dxa"/>
            <w:tcBorders>
              <w:top w:val="single" w:sz="4" w:space="0" w:color="auto"/>
              <w:left w:val="single" w:sz="4" w:space="0" w:color="auto"/>
              <w:bottom w:val="single" w:sz="4" w:space="0" w:color="auto"/>
              <w:right w:val="single" w:sz="4" w:space="0" w:color="auto"/>
            </w:tcBorders>
          </w:tcPr>
          <w:p w14:paraId="22875A94" w14:textId="77777777" w:rsidR="00350697" w:rsidRPr="009138A8" w:rsidRDefault="00350697" w:rsidP="00350697">
            <w:pPr>
              <w:keepNext/>
              <w:tabs>
                <w:tab w:val="clear" w:pos="567"/>
              </w:tabs>
              <w:spacing w:line="240" w:lineRule="auto"/>
              <w:jc w:val="center"/>
              <w:rPr>
                <w:rFonts w:eastAsia="MS Mincho"/>
                <w:color w:val="000000" w:themeColor="text1"/>
              </w:rPr>
            </w:pPr>
            <w:r w:rsidRPr="009138A8">
              <w:rPr>
                <w:rFonts w:eastAsia="MS Mincho"/>
                <w:color w:val="000000" w:themeColor="text1"/>
              </w:rPr>
              <w:t>NC</w:t>
            </w:r>
          </w:p>
        </w:tc>
        <w:tc>
          <w:tcPr>
            <w:tcW w:w="1268" w:type="dxa"/>
            <w:tcBorders>
              <w:top w:val="single" w:sz="4" w:space="0" w:color="auto"/>
              <w:left w:val="single" w:sz="4" w:space="0" w:color="auto"/>
              <w:bottom w:val="single" w:sz="4" w:space="0" w:color="auto"/>
              <w:right w:val="single" w:sz="4" w:space="0" w:color="auto"/>
            </w:tcBorders>
            <w:vAlign w:val="center"/>
          </w:tcPr>
          <w:p w14:paraId="3DAA91BE" w14:textId="77777777" w:rsidR="00350697" w:rsidRPr="009138A8" w:rsidRDefault="00350697" w:rsidP="00350697">
            <w:pPr>
              <w:keepNext/>
              <w:tabs>
                <w:tab w:val="clear" w:pos="567"/>
              </w:tabs>
              <w:spacing w:line="240" w:lineRule="auto"/>
              <w:jc w:val="center"/>
              <w:rPr>
                <w:rFonts w:eastAsia="MS Mincho"/>
                <w:color w:val="000000" w:themeColor="text1"/>
              </w:rPr>
            </w:pPr>
            <w:r w:rsidRPr="009138A8">
              <w:rPr>
                <w:rFonts w:eastAsia="MS Mincho"/>
                <w:color w:val="000000" w:themeColor="text1"/>
              </w:rPr>
              <w:t>36</w:t>
            </w:r>
          </w:p>
        </w:tc>
        <w:tc>
          <w:tcPr>
            <w:tcW w:w="1039" w:type="dxa"/>
            <w:gridSpan w:val="2"/>
            <w:tcBorders>
              <w:top w:val="single" w:sz="4" w:space="0" w:color="auto"/>
              <w:left w:val="single" w:sz="4" w:space="0" w:color="auto"/>
              <w:bottom w:val="single" w:sz="4" w:space="0" w:color="auto"/>
              <w:right w:val="single" w:sz="4" w:space="0" w:color="auto"/>
            </w:tcBorders>
            <w:vAlign w:val="center"/>
          </w:tcPr>
          <w:p w14:paraId="53A605C8" w14:textId="77777777" w:rsidR="00350697" w:rsidRPr="009138A8" w:rsidRDefault="00350697" w:rsidP="00350697">
            <w:pPr>
              <w:keepNext/>
              <w:tabs>
                <w:tab w:val="clear" w:pos="567"/>
              </w:tabs>
              <w:spacing w:line="240" w:lineRule="auto"/>
              <w:jc w:val="center"/>
              <w:rPr>
                <w:rFonts w:eastAsia="MS Mincho"/>
                <w:color w:val="000000" w:themeColor="text1"/>
              </w:rPr>
            </w:pPr>
            <w:r w:rsidRPr="009138A8">
              <w:rPr>
                <w:rFonts w:eastAsia="MS Mincho"/>
                <w:color w:val="000000" w:themeColor="text1"/>
              </w:rPr>
              <w:t>36</w:t>
            </w:r>
          </w:p>
        </w:tc>
        <w:tc>
          <w:tcPr>
            <w:tcW w:w="2230" w:type="dxa"/>
            <w:tcBorders>
              <w:top w:val="single" w:sz="4" w:space="0" w:color="auto"/>
              <w:left w:val="single" w:sz="4" w:space="0" w:color="auto"/>
              <w:bottom w:val="single" w:sz="4" w:space="0" w:color="auto"/>
              <w:right w:val="single" w:sz="4" w:space="0" w:color="auto"/>
            </w:tcBorders>
            <w:vAlign w:val="center"/>
          </w:tcPr>
          <w:p w14:paraId="2338A8BE" w14:textId="77777777" w:rsidR="00350697" w:rsidRPr="009138A8" w:rsidRDefault="00350697" w:rsidP="00350697">
            <w:pPr>
              <w:keepNext/>
              <w:tabs>
                <w:tab w:val="clear" w:pos="567"/>
              </w:tabs>
              <w:spacing w:line="240" w:lineRule="auto"/>
              <w:jc w:val="center"/>
              <w:rPr>
                <w:rFonts w:eastAsia="MS Mincho"/>
                <w:color w:val="000000" w:themeColor="text1"/>
              </w:rPr>
            </w:pPr>
            <w:r w:rsidRPr="009138A8">
              <w:rPr>
                <w:rFonts w:eastAsia="MS Mincho"/>
                <w:color w:val="000000" w:themeColor="text1"/>
              </w:rPr>
              <w:t>33</w:t>
            </w:r>
          </w:p>
        </w:tc>
      </w:tr>
      <w:tr w:rsidR="00350697" w:rsidRPr="009138A8" w14:paraId="4D6C43E2" w14:textId="77777777" w:rsidTr="00350697">
        <w:trPr>
          <w:cantSplit/>
        </w:trPr>
        <w:tc>
          <w:tcPr>
            <w:tcW w:w="1221" w:type="dxa"/>
            <w:vMerge w:val="restart"/>
            <w:tcBorders>
              <w:top w:val="single" w:sz="4" w:space="0" w:color="auto"/>
              <w:left w:val="single" w:sz="4" w:space="0" w:color="auto"/>
              <w:right w:val="single" w:sz="4" w:space="0" w:color="auto"/>
            </w:tcBorders>
            <w:vAlign w:val="center"/>
          </w:tcPr>
          <w:p w14:paraId="6C03A2EF" w14:textId="77777777" w:rsidR="00350697" w:rsidRPr="009138A8" w:rsidRDefault="00350697" w:rsidP="00350697">
            <w:pPr>
              <w:tabs>
                <w:tab w:val="clear" w:pos="567"/>
              </w:tabs>
              <w:spacing w:line="240" w:lineRule="auto"/>
              <w:rPr>
                <w:color w:val="000000" w:themeColor="text1"/>
              </w:rPr>
            </w:pPr>
            <w:r w:rsidRPr="009138A8">
              <w:rPr>
                <w:color w:val="000000" w:themeColor="text1"/>
              </w:rPr>
              <w:t>ACR70</w:t>
            </w:r>
          </w:p>
        </w:tc>
        <w:tc>
          <w:tcPr>
            <w:tcW w:w="1161" w:type="dxa"/>
            <w:tcBorders>
              <w:top w:val="single" w:sz="4" w:space="0" w:color="auto"/>
              <w:left w:val="single" w:sz="4" w:space="0" w:color="auto"/>
              <w:bottom w:val="single" w:sz="4" w:space="0" w:color="auto"/>
              <w:right w:val="single" w:sz="4" w:space="0" w:color="auto"/>
            </w:tcBorders>
            <w:vAlign w:val="center"/>
          </w:tcPr>
          <w:p w14:paraId="628E9346" w14:textId="77777777" w:rsidR="00350697" w:rsidRPr="009138A8" w:rsidRDefault="00350697" w:rsidP="00350697">
            <w:pPr>
              <w:tabs>
                <w:tab w:val="clear" w:pos="567"/>
              </w:tabs>
              <w:spacing w:line="240" w:lineRule="auto"/>
              <w:jc w:val="center"/>
              <w:rPr>
                <w:color w:val="000000" w:themeColor="text1"/>
              </w:rPr>
            </w:pPr>
            <w:r w:rsidRPr="009138A8">
              <w:rPr>
                <w:color w:val="000000" w:themeColor="text1"/>
              </w:rPr>
              <w:t>Luna 3</w:t>
            </w:r>
          </w:p>
        </w:tc>
        <w:tc>
          <w:tcPr>
            <w:tcW w:w="2292" w:type="dxa"/>
            <w:tcBorders>
              <w:top w:val="single" w:sz="4" w:space="0" w:color="auto"/>
              <w:left w:val="single" w:sz="4" w:space="0" w:color="auto"/>
              <w:bottom w:val="single" w:sz="4" w:space="0" w:color="auto"/>
              <w:right w:val="single" w:sz="4" w:space="0" w:color="auto"/>
            </w:tcBorders>
            <w:vAlign w:val="center"/>
          </w:tcPr>
          <w:p w14:paraId="12B4C65D" w14:textId="77777777" w:rsidR="00350697" w:rsidRPr="009138A8" w:rsidRDefault="00350697" w:rsidP="00350697">
            <w:pPr>
              <w:tabs>
                <w:tab w:val="clear" w:pos="567"/>
              </w:tabs>
              <w:spacing w:line="240" w:lineRule="auto"/>
              <w:jc w:val="center"/>
              <w:rPr>
                <w:rFonts w:eastAsia="MS Mincho"/>
                <w:color w:val="000000" w:themeColor="text1"/>
              </w:rPr>
            </w:pPr>
            <w:r w:rsidRPr="009138A8">
              <w:rPr>
                <w:rFonts w:eastAsia="MS Mincho"/>
                <w:color w:val="000000" w:themeColor="text1"/>
              </w:rPr>
              <w:t>2</w:t>
            </w:r>
          </w:p>
        </w:tc>
        <w:tc>
          <w:tcPr>
            <w:tcW w:w="1268" w:type="dxa"/>
            <w:tcBorders>
              <w:top w:val="single" w:sz="4" w:space="0" w:color="auto"/>
              <w:left w:val="single" w:sz="4" w:space="0" w:color="auto"/>
              <w:bottom w:val="single" w:sz="4" w:space="0" w:color="auto"/>
              <w:right w:val="single" w:sz="4" w:space="0" w:color="auto"/>
            </w:tcBorders>
            <w:vAlign w:val="center"/>
          </w:tcPr>
          <w:p w14:paraId="3C2AA0C6" w14:textId="77777777" w:rsidR="00350697" w:rsidRPr="009138A8" w:rsidRDefault="00350697" w:rsidP="00350697">
            <w:pPr>
              <w:tabs>
                <w:tab w:val="clear" w:pos="567"/>
              </w:tabs>
              <w:spacing w:line="240" w:lineRule="auto"/>
              <w:jc w:val="center"/>
              <w:rPr>
                <w:rFonts w:eastAsia="MS Mincho"/>
                <w:color w:val="000000" w:themeColor="text1"/>
              </w:rPr>
            </w:pPr>
            <w:r w:rsidRPr="009138A8">
              <w:rPr>
                <w:rFonts w:eastAsia="MS Mincho"/>
                <w:color w:val="000000" w:themeColor="text1"/>
              </w:rPr>
              <w:t>12**</w:t>
            </w:r>
          </w:p>
        </w:tc>
        <w:tc>
          <w:tcPr>
            <w:tcW w:w="1039" w:type="dxa"/>
            <w:gridSpan w:val="2"/>
            <w:tcBorders>
              <w:top w:val="single" w:sz="4" w:space="0" w:color="auto"/>
              <w:left w:val="single" w:sz="4" w:space="0" w:color="auto"/>
              <w:bottom w:val="single" w:sz="4" w:space="0" w:color="auto"/>
              <w:right w:val="single" w:sz="4" w:space="0" w:color="auto"/>
            </w:tcBorders>
            <w:vAlign w:val="center"/>
          </w:tcPr>
          <w:p w14:paraId="4A668E3E" w14:textId="77777777" w:rsidR="00350697" w:rsidRPr="009138A8" w:rsidRDefault="00350697" w:rsidP="00350697">
            <w:pPr>
              <w:tabs>
                <w:tab w:val="clear" w:pos="567"/>
              </w:tabs>
              <w:spacing w:line="240" w:lineRule="auto"/>
              <w:jc w:val="center"/>
              <w:rPr>
                <w:rFonts w:eastAsia="MS Mincho"/>
                <w:color w:val="000000" w:themeColor="text1"/>
              </w:rPr>
            </w:pPr>
            <w:r w:rsidRPr="009138A8">
              <w:rPr>
                <w:rFonts w:eastAsia="MS Mincho"/>
                <w:color w:val="000000" w:themeColor="text1"/>
              </w:rPr>
              <w:t>15***</w:t>
            </w:r>
          </w:p>
        </w:tc>
        <w:tc>
          <w:tcPr>
            <w:tcW w:w="2230" w:type="dxa"/>
            <w:tcBorders>
              <w:top w:val="single" w:sz="4" w:space="0" w:color="auto"/>
              <w:left w:val="single" w:sz="4" w:space="0" w:color="auto"/>
              <w:bottom w:val="single" w:sz="4" w:space="0" w:color="auto"/>
              <w:right w:val="single" w:sz="4" w:space="0" w:color="auto"/>
            </w:tcBorders>
            <w:vAlign w:val="center"/>
          </w:tcPr>
          <w:p w14:paraId="5B6BB0D8" w14:textId="77777777" w:rsidR="00350697" w:rsidRPr="009138A8" w:rsidRDefault="00350697" w:rsidP="00350697">
            <w:pPr>
              <w:tabs>
                <w:tab w:val="clear" w:pos="567"/>
              </w:tabs>
              <w:spacing w:line="240" w:lineRule="auto"/>
              <w:jc w:val="center"/>
              <w:rPr>
                <w:rFonts w:eastAsia="MS Mincho"/>
                <w:color w:val="000000" w:themeColor="text1"/>
              </w:rPr>
            </w:pPr>
            <w:r w:rsidRPr="009138A8">
              <w:rPr>
                <w:rFonts w:eastAsia="MS Mincho"/>
                <w:color w:val="000000" w:themeColor="text1"/>
              </w:rPr>
              <w:t>9*</w:t>
            </w:r>
          </w:p>
        </w:tc>
      </w:tr>
      <w:tr w:rsidR="00350697" w:rsidRPr="009138A8" w14:paraId="494E3068" w14:textId="77777777" w:rsidTr="00350697">
        <w:trPr>
          <w:cantSplit/>
        </w:trPr>
        <w:tc>
          <w:tcPr>
            <w:tcW w:w="1221" w:type="dxa"/>
            <w:vMerge/>
            <w:tcBorders>
              <w:left w:val="single" w:sz="4" w:space="0" w:color="auto"/>
              <w:right w:val="single" w:sz="4" w:space="0" w:color="auto"/>
            </w:tcBorders>
            <w:vAlign w:val="center"/>
          </w:tcPr>
          <w:p w14:paraId="4D7500C7" w14:textId="77777777" w:rsidR="00350697" w:rsidRPr="009138A8" w:rsidRDefault="00350697" w:rsidP="00350697">
            <w:pPr>
              <w:tabs>
                <w:tab w:val="clear" w:pos="567"/>
              </w:tabs>
              <w:spacing w:line="240" w:lineRule="auto"/>
              <w:rPr>
                <w:color w:val="000000" w:themeColor="text1"/>
              </w:rPr>
            </w:pPr>
          </w:p>
        </w:tc>
        <w:tc>
          <w:tcPr>
            <w:tcW w:w="1161" w:type="dxa"/>
            <w:tcBorders>
              <w:top w:val="single" w:sz="4" w:space="0" w:color="auto"/>
              <w:left w:val="single" w:sz="4" w:space="0" w:color="auto"/>
              <w:bottom w:val="single" w:sz="4" w:space="0" w:color="auto"/>
              <w:right w:val="single" w:sz="4" w:space="0" w:color="auto"/>
            </w:tcBorders>
            <w:vAlign w:val="center"/>
          </w:tcPr>
          <w:p w14:paraId="1CABBDAB" w14:textId="77777777" w:rsidR="00350697" w:rsidRPr="009138A8" w:rsidRDefault="00350697" w:rsidP="00350697">
            <w:pPr>
              <w:tabs>
                <w:tab w:val="clear" w:pos="567"/>
              </w:tabs>
              <w:spacing w:line="240" w:lineRule="auto"/>
              <w:jc w:val="center"/>
              <w:rPr>
                <w:color w:val="000000" w:themeColor="text1"/>
              </w:rPr>
            </w:pPr>
            <w:r w:rsidRPr="009138A8">
              <w:rPr>
                <w:color w:val="000000" w:themeColor="text1"/>
              </w:rPr>
              <w:t>Luna 6</w:t>
            </w:r>
          </w:p>
        </w:tc>
        <w:tc>
          <w:tcPr>
            <w:tcW w:w="2292" w:type="dxa"/>
            <w:tcBorders>
              <w:top w:val="single" w:sz="4" w:space="0" w:color="auto"/>
              <w:left w:val="single" w:sz="4" w:space="0" w:color="auto"/>
              <w:bottom w:val="single" w:sz="4" w:space="0" w:color="auto"/>
              <w:right w:val="single" w:sz="4" w:space="0" w:color="auto"/>
            </w:tcBorders>
            <w:vAlign w:val="center"/>
          </w:tcPr>
          <w:p w14:paraId="039807C4" w14:textId="77777777" w:rsidR="00350697" w:rsidRPr="009138A8" w:rsidRDefault="00350697" w:rsidP="00350697">
            <w:pPr>
              <w:tabs>
                <w:tab w:val="clear" w:pos="567"/>
              </w:tabs>
              <w:spacing w:line="240" w:lineRule="auto"/>
              <w:jc w:val="center"/>
              <w:rPr>
                <w:rFonts w:eastAsia="MS Mincho"/>
                <w:color w:val="000000" w:themeColor="text1"/>
              </w:rPr>
            </w:pPr>
            <w:r w:rsidRPr="009138A8">
              <w:rPr>
                <w:rFonts w:eastAsia="MS Mincho"/>
                <w:color w:val="000000" w:themeColor="text1"/>
              </w:rPr>
              <w:t>2</w:t>
            </w:r>
          </w:p>
        </w:tc>
        <w:tc>
          <w:tcPr>
            <w:tcW w:w="1268" w:type="dxa"/>
            <w:tcBorders>
              <w:top w:val="single" w:sz="4" w:space="0" w:color="auto"/>
              <w:left w:val="single" w:sz="4" w:space="0" w:color="auto"/>
              <w:bottom w:val="single" w:sz="4" w:space="0" w:color="auto"/>
              <w:right w:val="single" w:sz="4" w:space="0" w:color="auto"/>
            </w:tcBorders>
            <w:vAlign w:val="center"/>
          </w:tcPr>
          <w:p w14:paraId="7A6E97FB" w14:textId="77777777" w:rsidR="00350697" w:rsidRPr="009138A8" w:rsidRDefault="00350697" w:rsidP="00350697">
            <w:pPr>
              <w:tabs>
                <w:tab w:val="clear" w:pos="567"/>
              </w:tabs>
              <w:spacing w:line="240" w:lineRule="auto"/>
              <w:jc w:val="center"/>
              <w:rPr>
                <w:rFonts w:eastAsia="MS Mincho"/>
                <w:color w:val="000000" w:themeColor="text1"/>
              </w:rPr>
            </w:pPr>
            <w:r w:rsidRPr="009138A8">
              <w:rPr>
                <w:rFonts w:eastAsia="MS Mincho"/>
                <w:color w:val="000000" w:themeColor="text1"/>
              </w:rPr>
              <w:t>19***</w:t>
            </w:r>
          </w:p>
        </w:tc>
        <w:tc>
          <w:tcPr>
            <w:tcW w:w="1039" w:type="dxa"/>
            <w:gridSpan w:val="2"/>
            <w:tcBorders>
              <w:top w:val="single" w:sz="4" w:space="0" w:color="auto"/>
              <w:left w:val="single" w:sz="4" w:space="0" w:color="auto"/>
              <w:bottom w:val="single" w:sz="4" w:space="0" w:color="auto"/>
              <w:right w:val="single" w:sz="4" w:space="0" w:color="auto"/>
            </w:tcBorders>
            <w:vAlign w:val="center"/>
          </w:tcPr>
          <w:p w14:paraId="7FC977B5" w14:textId="77777777" w:rsidR="00350697" w:rsidRPr="009138A8" w:rsidRDefault="00350697" w:rsidP="00350697">
            <w:pPr>
              <w:tabs>
                <w:tab w:val="clear" w:pos="567"/>
              </w:tabs>
              <w:spacing w:line="240" w:lineRule="auto"/>
              <w:jc w:val="center"/>
              <w:rPr>
                <w:rFonts w:eastAsia="MS Mincho"/>
                <w:color w:val="000000" w:themeColor="text1"/>
              </w:rPr>
            </w:pPr>
            <w:r w:rsidRPr="009138A8">
              <w:rPr>
                <w:rFonts w:eastAsia="MS Mincho"/>
                <w:color w:val="000000" w:themeColor="text1"/>
              </w:rPr>
              <w:t>21***</w:t>
            </w:r>
          </w:p>
        </w:tc>
        <w:tc>
          <w:tcPr>
            <w:tcW w:w="2230" w:type="dxa"/>
            <w:tcBorders>
              <w:top w:val="single" w:sz="4" w:space="0" w:color="auto"/>
              <w:left w:val="single" w:sz="4" w:space="0" w:color="auto"/>
              <w:bottom w:val="single" w:sz="4" w:space="0" w:color="auto"/>
              <w:right w:val="single" w:sz="4" w:space="0" w:color="auto"/>
            </w:tcBorders>
            <w:vAlign w:val="center"/>
          </w:tcPr>
          <w:p w14:paraId="6F0260F3" w14:textId="77777777" w:rsidR="00350697" w:rsidRPr="009138A8" w:rsidRDefault="00350697" w:rsidP="00350697">
            <w:pPr>
              <w:tabs>
                <w:tab w:val="clear" w:pos="567"/>
              </w:tabs>
              <w:spacing w:line="240" w:lineRule="auto"/>
              <w:jc w:val="center"/>
              <w:rPr>
                <w:rFonts w:eastAsia="MS Mincho"/>
                <w:color w:val="000000" w:themeColor="text1"/>
              </w:rPr>
            </w:pPr>
            <w:r w:rsidRPr="009138A8">
              <w:rPr>
                <w:rFonts w:eastAsia="MS Mincho"/>
                <w:color w:val="000000" w:themeColor="text1"/>
              </w:rPr>
              <w:t>9*</w:t>
            </w:r>
          </w:p>
        </w:tc>
      </w:tr>
      <w:tr w:rsidR="00350697" w:rsidRPr="009138A8" w14:paraId="689DED68" w14:textId="77777777" w:rsidTr="00350697">
        <w:trPr>
          <w:cantSplit/>
        </w:trPr>
        <w:tc>
          <w:tcPr>
            <w:tcW w:w="1221" w:type="dxa"/>
            <w:vMerge/>
            <w:tcBorders>
              <w:left w:val="single" w:sz="4" w:space="0" w:color="auto"/>
              <w:bottom w:val="single" w:sz="4" w:space="0" w:color="auto"/>
              <w:right w:val="single" w:sz="4" w:space="0" w:color="auto"/>
            </w:tcBorders>
            <w:vAlign w:val="center"/>
          </w:tcPr>
          <w:p w14:paraId="57A3CF6F" w14:textId="77777777" w:rsidR="00350697" w:rsidRPr="009138A8" w:rsidRDefault="00350697" w:rsidP="00350697">
            <w:pPr>
              <w:tabs>
                <w:tab w:val="clear" w:pos="567"/>
              </w:tabs>
              <w:spacing w:line="240" w:lineRule="auto"/>
              <w:rPr>
                <w:color w:val="000000" w:themeColor="text1"/>
              </w:rPr>
            </w:pPr>
          </w:p>
        </w:tc>
        <w:tc>
          <w:tcPr>
            <w:tcW w:w="1161" w:type="dxa"/>
            <w:tcBorders>
              <w:top w:val="single" w:sz="4" w:space="0" w:color="auto"/>
              <w:left w:val="single" w:sz="4" w:space="0" w:color="auto"/>
              <w:bottom w:val="single" w:sz="4" w:space="0" w:color="auto"/>
              <w:right w:val="single" w:sz="4" w:space="0" w:color="auto"/>
            </w:tcBorders>
            <w:vAlign w:val="center"/>
          </w:tcPr>
          <w:p w14:paraId="4259C45E" w14:textId="77777777" w:rsidR="00350697" w:rsidRPr="009138A8" w:rsidRDefault="00350697" w:rsidP="00350697">
            <w:pPr>
              <w:tabs>
                <w:tab w:val="clear" w:pos="567"/>
              </w:tabs>
              <w:spacing w:line="240" w:lineRule="auto"/>
              <w:jc w:val="center"/>
              <w:rPr>
                <w:color w:val="000000" w:themeColor="text1"/>
              </w:rPr>
            </w:pPr>
            <w:r w:rsidRPr="009138A8">
              <w:rPr>
                <w:color w:val="000000" w:themeColor="text1"/>
              </w:rPr>
              <w:t>Luna 12</w:t>
            </w:r>
          </w:p>
        </w:tc>
        <w:tc>
          <w:tcPr>
            <w:tcW w:w="2292" w:type="dxa"/>
            <w:tcBorders>
              <w:top w:val="single" w:sz="4" w:space="0" w:color="auto"/>
              <w:left w:val="single" w:sz="4" w:space="0" w:color="auto"/>
              <w:bottom w:val="single" w:sz="4" w:space="0" w:color="auto"/>
              <w:right w:val="single" w:sz="4" w:space="0" w:color="auto"/>
            </w:tcBorders>
          </w:tcPr>
          <w:p w14:paraId="08CF2B56" w14:textId="77777777" w:rsidR="00350697" w:rsidRPr="009138A8" w:rsidRDefault="00350697" w:rsidP="00350697">
            <w:pPr>
              <w:tabs>
                <w:tab w:val="clear" w:pos="567"/>
              </w:tabs>
              <w:spacing w:line="240" w:lineRule="auto"/>
              <w:jc w:val="center"/>
              <w:rPr>
                <w:rFonts w:eastAsia="MS Mincho"/>
                <w:color w:val="000000" w:themeColor="text1"/>
              </w:rPr>
            </w:pPr>
            <w:r w:rsidRPr="009138A8">
              <w:rPr>
                <w:rFonts w:eastAsia="MS Mincho"/>
                <w:color w:val="000000" w:themeColor="text1"/>
              </w:rPr>
              <w:t>NC</w:t>
            </w:r>
          </w:p>
        </w:tc>
        <w:tc>
          <w:tcPr>
            <w:tcW w:w="1268" w:type="dxa"/>
            <w:tcBorders>
              <w:top w:val="single" w:sz="4" w:space="0" w:color="auto"/>
              <w:left w:val="single" w:sz="4" w:space="0" w:color="auto"/>
              <w:bottom w:val="single" w:sz="4" w:space="0" w:color="auto"/>
              <w:right w:val="single" w:sz="4" w:space="0" w:color="auto"/>
            </w:tcBorders>
            <w:vAlign w:val="center"/>
          </w:tcPr>
          <w:p w14:paraId="0EBE25E9" w14:textId="77777777" w:rsidR="00350697" w:rsidRPr="009138A8" w:rsidRDefault="00350697" w:rsidP="00350697">
            <w:pPr>
              <w:tabs>
                <w:tab w:val="clear" w:pos="567"/>
              </w:tabs>
              <w:spacing w:line="240" w:lineRule="auto"/>
              <w:jc w:val="center"/>
              <w:rPr>
                <w:rFonts w:eastAsia="MS Mincho"/>
                <w:color w:val="000000" w:themeColor="text1"/>
              </w:rPr>
            </w:pPr>
            <w:r w:rsidRPr="009138A8">
              <w:rPr>
                <w:rFonts w:eastAsia="MS Mincho"/>
                <w:color w:val="000000" w:themeColor="text1"/>
              </w:rPr>
              <w:t>22</w:t>
            </w:r>
          </w:p>
        </w:tc>
        <w:tc>
          <w:tcPr>
            <w:tcW w:w="1039" w:type="dxa"/>
            <w:gridSpan w:val="2"/>
            <w:tcBorders>
              <w:top w:val="single" w:sz="4" w:space="0" w:color="auto"/>
              <w:left w:val="single" w:sz="4" w:space="0" w:color="auto"/>
              <w:bottom w:val="single" w:sz="4" w:space="0" w:color="auto"/>
              <w:right w:val="single" w:sz="4" w:space="0" w:color="auto"/>
            </w:tcBorders>
            <w:vAlign w:val="center"/>
          </w:tcPr>
          <w:p w14:paraId="2FC120CE" w14:textId="77777777" w:rsidR="00350697" w:rsidRPr="009138A8" w:rsidRDefault="00350697" w:rsidP="00350697">
            <w:pPr>
              <w:tabs>
                <w:tab w:val="clear" w:pos="567"/>
              </w:tabs>
              <w:spacing w:line="240" w:lineRule="auto"/>
              <w:jc w:val="center"/>
              <w:rPr>
                <w:rFonts w:eastAsia="MS Mincho"/>
                <w:color w:val="000000" w:themeColor="text1"/>
              </w:rPr>
            </w:pPr>
            <w:r w:rsidRPr="009138A8">
              <w:rPr>
                <w:rFonts w:eastAsia="MS Mincho"/>
                <w:color w:val="000000" w:themeColor="text1"/>
              </w:rPr>
              <w:t>23</w:t>
            </w:r>
          </w:p>
        </w:tc>
        <w:tc>
          <w:tcPr>
            <w:tcW w:w="2230" w:type="dxa"/>
            <w:tcBorders>
              <w:top w:val="single" w:sz="4" w:space="0" w:color="auto"/>
              <w:left w:val="single" w:sz="4" w:space="0" w:color="auto"/>
              <w:bottom w:val="single" w:sz="4" w:space="0" w:color="auto"/>
              <w:right w:val="single" w:sz="4" w:space="0" w:color="auto"/>
            </w:tcBorders>
            <w:vAlign w:val="center"/>
          </w:tcPr>
          <w:p w14:paraId="1F144B6A" w14:textId="77777777" w:rsidR="00350697" w:rsidRPr="009138A8" w:rsidRDefault="00350697" w:rsidP="00350697">
            <w:pPr>
              <w:tabs>
                <w:tab w:val="clear" w:pos="567"/>
              </w:tabs>
              <w:spacing w:line="240" w:lineRule="auto"/>
              <w:jc w:val="center"/>
              <w:rPr>
                <w:rFonts w:eastAsia="MS Mincho"/>
                <w:color w:val="000000" w:themeColor="text1"/>
              </w:rPr>
            </w:pPr>
            <w:r w:rsidRPr="009138A8">
              <w:rPr>
                <w:rFonts w:eastAsia="MS Mincho"/>
                <w:color w:val="000000" w:themeColor="text1"/>
              </w:rPr>
              <w:t>17</w:t>
            </w:r>
          </w:p>
        </w:tc>
      </w:tr>
      <w:tr w:rsidR="00350697" w:rsidRPr="009138A8" w14:paraId="41ADAB17" w14:textId="77777777" w:rsidTr="00350697">
        <w:trPr>
          <w:cantSplit/>
        </w:trPr>
        <w:tc>
          <w:tcPr>
            <w:tcW w:w="9211" w:type="dxa"/>
            <w:gridSpan w:val="7"/>
            <w:tcBorders>
              <w:top w:val="single" w:sz="4" w:space="0" w:color="auto"/>
              <w:left w:val="single" w:sz="4" w:space="0" w:color="auto"/>
              <w:bottom w:val="single" w:sz="4" w:space="0" w:color="auto"/>
              <w:right w:val="single" w:sz="4" w:space="0" w:color="auto"/>
            </w:tcBorders>
            <w:vAlign w:val="center"/>
          </w:tcPr>
          <w:p w14:paraId="0DA9AF10" w14:textId="77777777" w:rsidR="00350697" w:rsidRPr="009138A8" w:rsidRDefault="00350697" w:rsidP="00350697">
            <w:pPr>
              <w:keepNext/>
              <w:keepLines/>
              <w:tabs>
                <w:tab w:val="clear" w:pos="567"/>
              </w:tabs>
              <w:spacing w:line="240" w:lineRule="auto"/>
              <w:jc w:val="center"/>
              <w:rPr>
                <w:rFonts w:eastAsia="MS Mincho"/>
                <w:b/>
                <w:bCs/>
                <w:color w:val="000000" w:themeColor="text1"/>
              </w:rPr>
            </w:pPr>
            <w:r w:rsidRPr="009138A8">
              <w:rPr>
                <w:b/>
                <w:bCs/>
                <w:color w:val="000000" w:themeColor="text1"/>
              </w:rPr>
              <w:t>ORAL Scan: pacienți cu răspuns inadecvat la MTX</w:t>
            </w:r>
          </w:p>
        </w:tc>
      </w:tr>
      <w:tr w:rsidR="00350697" w:rsidRPr="009138A8" w14:paraId="79914738" w14:textId="77777777" w:rsidTr="00350697">
        <w:trPr>
          <w:cantSplit/>
        </w:trPr>
        <w:tc>
          <w:tcPr>
            <w:tcW w:w="1221" w:type="dxa"/>
            <w:tcBorders>
              <w:top w:val="single" w:sz="4" w:space="0" w:color="auto"/>
              <w:left w:val="single" w:sz="4" w:space="0" w:color="auto"/>
              <w:bottom w:val="single" w:sz="4" w:space="0" w:color="auto"/>
              <w:right w:val="single" w:sz="4" w:space="0" w:color="auto"/>
            </w:tcBorders>
            <w:vAlign w:val="center"/>
          </w:tcPr>
          <w:p w14:paraId="3E8966A0" w14:textId="77777777" w:rsidR="00350697" w:rsidRPr="009138A8" w:rsidRDefault="00350697" w:rsidP="00350697">
            <w:pPr>
              <w:keepNext/>
              <w:keepLines/>
              <w:tabs>
                <w:tab w:val="clear" w:pos="567"/>
              </w:tabs>
              <w:spacing w:line="240" w:lineRule="auto"/>
              <w:jc w:val="center"/>
              <w:rPr>
                <w:rFonts w:eastAsia="MS Mincho"/>
                <w:b/>
                <w:bCs/>
                <w:color w:val="000000" w:themeColor="text1"/>
              </w:rPr>
            </w:pPr>
            <w:r w:rsidRPr="009138A8">
              <w:rPr>
                <w:b/>
                <w:bCs/>
                <w:color w:val="000000" w:themeColor="text1"/>
              </w:rPr>
              <w:t>Criteriu</w:t>
            </w:r>
            <w:r w:rsidR="00820EFF" w:rsidRPr="009138A8">
              <w:rPr>
                <w:b/>
                <w:bCs/>
                <w:color w:val="000000" w:themeColor="text1"/>
              </w:rPr>
              <w:t>l</w:t>
            </w:r>
            <w:r w:rsidRPr="009138A8">
              <w:rPr>
                <w:b/>
                <w:bCs/>
                <w:color w:val="000000" w:themeColor="text1"/>
              </w:rPr>
              <w:t xml:space="preserve"> final de evaluare</w:t>
            </w:r>
          </w:p>
        </w:tc>
        <w:tc>
          <w:tcPr>
            <w:tcW w:w="1161" w:type="dxa"/>
            <w:tcBorders>
              <w:top w:val="single" w:sz="4" w:space="0" w:color="auto"/>
              <w:left w:val="single" w:sz="4" w:space="0" w:color="auto"/>
              <w:bottom w:val="single" w:sz="4" w:space="0" w:color="auto"/>
              <w:right w:val="single" w:sz="4" w:space="0" w:color="auto"/>
            </w:tcBorders>
            <w:vAlign w:val="center"/>
          </w:tcPr>
          <w:p w14:paraId="3832D6BA" w14:textId="77777777" w:rsidR="00350697" w:rsidRPr="009138A8" w:rsidRDefault="00350697" w:rsidP="00350697">
            <w:pPr>
              <w:keepNext/>
              <w:keepLines/>
              <w:tabs>
                <w:tab w:val="clear" w:pos="567"/>
              </w:tabs>
              <w:spacing w:line="240" w:lineRule="auto"/>
              <w:jc w:val="center"/>
              <w:rPr>
                <w:rFonts w:eastAsia="MS Mincho"/>
                <w:b/>
                <w:bCs/>
                <w:color w:val="000000" w:themeColor="text1"/>
              </w:rPr>
            </w:pPr>
            <w:r w:rsidRPr="009138A8">
              <w:rPr>
                <w:b/>
                <w:bCs/>
                <w:color w:val="000000" w:themeColor="text1"/>
              </w:rPr>
              <w:t>Timp</w:t>
            </w:r>
          </w:p>
        </w:tc>
        <w:tc>
          <w:tcPr>
            <w:tcW w:w="2292" w:type="dxa"/>
            <w:tcBorders>
              <w:top w:val="single" w:sz="4" w:space="0" w:color="auto"/>
              <w:left w:val="single" w:sz="4" w:space="0" w:color="auto"/>
              <w:bottom w:val="single" w:sz="4" w:space="0" w:color="auto"/>
              <w:right w:val="single" w:sz="4" w:space="0" w:color="auto"/>
            </w:tcBorders>
            <w:vAlign w:val="center"/>
          </w:tcPr>
          <w:p w14:paraId="116465CE" w14:textId="77777777" w:rsidR="00350697" w:rsidRPr="009138A8" w:rsidRDefault="00350697" w:rsidP="00350697">
            <w:pPr>
              <w:keepNext/>
              <w:keepLines/>
              <w:tabs>
                <w:tab w:val="clear" w:pos="567"/>
              </w:tabs>
              <w:spacing w:line="240" w:lineRule="auto"/>
              <w:jc w:val="center"/>
              <w:rPr>
                <w:rFonts w:eastAsia="MS Mincho"/>
                <w:b/>
                <w:bCs/>
                <w:color w:val="000000" w:themeColor="text1"/>
              </w:rPr>
            </w:pPr>
            <w:r w:rsidRPr="009138A8">
              <w:rPr>
                <w:b/>
                <w:bCs/>
                <w:color w:val="000000" w:themeColor="text1"/>
              </w:rPr>
              <w:t>Placebo + MTX</w:t>
            </w:r>
          </w:p>
          <w:p w14:paraId="53A24735" w14:textId="77777777" w:rsidR="00350697" w:rsidRPr="009138A8" w:rsidRDefault="00350697" w:rsidP="00350697">
            <w:pPr>
              <w:keepNext/>
              <w:keepLines/>
              <w:tabs>
                <w:tab w:val="clear" w:pos="567"/>
              </w:tabs>
              <w:spacing w:line="240" w:lineRule="auto"/>
              <w:jc w:val="center"/>
              <w:rPr>
                <w:rFonts w:eastAsia="MS Mincho"/>
                <w:b/>
                <w:bCs/>
                <w:color w:val="000000" w:themeColor="text1"/>
              </w:rPr>
            </w:pPr>
            <w:r w:rsidRPr="009138A8">
              <w:rPr>
                <w:b/>
                <w:bCs/>
                <w:color w:val="000000" w:themeColor="text1"/>
              </w:rPr>
              <w:t>N=156</w:t>
            </w:r>
          </w:p>
        </w:tc>
        <w:tc>
          <w:tcPr>
            <w:tcW w:w="2294" w:type="dxa"/>
            <w:gridSpan w:val="2"/>
            <w:tcBorders>
              <w:top w:val="single" w:sz="4" w:space="0" w:color="auto"/>
              <w:left w:val="single" w:sz="4" w:space="0" w:color="auto"/>
              <w:bottom w:val="single" w:sz="4" w:space="0" w:color="auto"/>
              <w:right w:val="single" w:sz="4" w:space="0" w:color="auto"/>
            </w:tcBorders>
            <w:vAlign w:val="center"/>
          </w:tcPr>
          <w:p w14:paraId="13929F03" w14:textId="77777777" w:rsidR="00350697" w:rsidRPr="009138A8" w:rsidRDefault="00350697" w:rsidP="00350697">
            <w:pPr>
              <w:keepNext/>
              <w:keepLines/>
              <w:tabs>
                <w:tab w:val="clear" w:pos="567"/>
              </w:tabs>
              <w:spacing w:line="240" w:lineRule="auto"/>
              <w:jc w:val="center"/>
              <w:rPr>
                <w:b/>
                <w:bCs/>
                <w:color w:val="000000" w:themeColor="text1"/>
              </w:rPr>
            </w:pPr>
            <w:r w:rsidRPr="009138A8">
              <w:rPr>
                <w:b/>
                <w:bCs/>
                <w:color w:val="000000" w:themeColor="text1"/>
              </w:rPr>
              <w:t>Tofacitinib</w:t>
            </w:r>
          </w:p>
          <w:p w14:paraId="7AEAF8FF" w14:textId="77777777" w:rsidR="00350697" w:rsidRPr="009138A8" w:rsidRDefault="00350697" w:rsidP="00350697">
            <w:pPr>
              <w:keepNext/>
              <w:keepLines/>
              <w:tabs>
                <w:tab w:val="clear" w:pos="567"/>
              </w:tabs>
              <w:spacing w:line="240" w:lineRule="auto"/>
              <w:jc w:val="center"/>
              <w:rPr>
                <w:rFonts w:eastAsia="MS Mincho"/>
                <w:b/>
                <w:bCs/>
                <w:color w:val="000000" w:themeColor="text1"/>
              </w:rPr>
            </w:pPr>
            <w:r w:rsidRPr="009138A8">
              <w:rPr>
                <w:b/>
                <w:bCs/>
                <w:color w:val="000000" w:themeColor="text1"/>
              </w:rPr>
              <w:t>5 mg de două ori pe zi</w:t>
            </w:r>
          </w:p>
          <w:p w14:paraId="235F56B5" w14:textId="77777777" w:rsidR="00350697" w:rsidRPr="009138A8" w:rsidRDefault="00350697" w:rsidP="00350697">
            <w:pPr>
              <w:keepNext/>
              <w:keepLines/>
              <w:tabs>
                <w:tab w:val="clear" w:pos="567"/>
              </w:tabs>
              <w:spacing w:line="240" w:lineRule="auto"/>
              <w:jc w:val="center"/>
              <w:rPr>
                <w:rFonts w:eastAsia="MS Mincho"/>
                <w:b/>
                <w:bCs/>
                <w:color w:val="000000" w:themeColor="text1"/>
              </w:rPr>
            </w:pPr>
            <w:r w:rsidRPr="009138A8">
              <w:rPr>
                <w:b/>
                <w:bCs/>
                <w:color w:val="000000" w:themeColor="text1"/>
              </w:rPr>
              <w:t xml:space="preserve"> + MTX</w:t>
            </w:r>
          </w:p>
          <w:p w14:paraId="1B8E3233" w14:textId="77777777" w:rsidR="00350697" w:rsidRPr="009138A8" w:rsidRDefault="00350697" w:rsidP="00350697">
            <w:pPr>
              <w:keepNext/>
              <w:keepLines/>
              <w:tabs>
                <w:tab w:val="clear" w:pos="567"/>
              </w:tabs>
              <w:spacing w:line="240" w:lineRule="auto"/>
              <w:jc w:val="center"/>
              <w:rPr>
                <w:rFonts w:eastAsia="MS Mincho"/>
                <w:b/>
                <w:bCs/>
                <w:color w:val="000000" w:themeColor="text1"/>
              </w:rPr>
            </w:pPr>
            <w:r w:rsidRPr="009138A8">
              <w:rPr>
                <w:b/>
                <w:bCs/>
                <w:color w:val="000000" w:themeColor="text1"/>
              </w:rPr>
              <w:t>N=316</w:t>
            </w:r>
          </w:p>
        </w:tc>
        <w:tc>
          <w:tcPr>
            <w:tcW w:w="2243" w:type="dxa"/>
            <w:gridSpan w:val="2"/>
            <w:tcBorders>
              <w:top w:val="single" w:sz="4" w:space="0" w:color="auto"/>
              <w:left w:val="single" w:sz="4" w:space="0" w:color="auto"/>
              <w:bottom w:val="single" w:sz="4" w:space="0" w:color="auto"/>
              <w:right w:val="single" w:sz="4" w:space="0" w:color="auto"/>
            </w:tcBorders>
            <w:vAlign w:val="center"/>
          </w:tcPr>
          <w:p w14:paraId="39289D34" w14:textId="77777777" w:rsidR="00350697" w:rsidRPr="009138A8" w:rsidRDefault="00350697" w:rsidP="00350697">
            <w:pPr>
              <w:keepNext/>
              <w:keepLines/>
              <w:tabs>
                <w:tab w:val="clear" w:pos="567"/>
              </w:tabs>
              <w:spacing w:line="240" w:lineRule="auto"/>
              <w:jc w:val="center"/>
              <w:rPr>
                <w:rFonts w:eastAsia="MS Mincho"/>
                <w:b/>
                <w:bCs/>
                <w:color w:val="000000" w:themeColor="text1"/>
              </w:rPr>
            </w:pPr>
            <w:r w:rsidRPr="009138A8">
              <w:rPr>
                <w:b/>
                <w:bCs/>
                <w:color w:val="000000" w:themeColor="text1"/>
              </w:rPr>
              <w:t>Tofacitinib 10 mg de două ori pe zi</w:t>
            </w:r>
          </w:p>
          <w:p w14:paraId="6623A316" w14:textId="77777777" w:rsidR="00350697" w:rsidRPr="009138A8" w:rsidRDefault="00350697" w:rsidP="00350697">
            <w:pPr>
              <w:keepNext/>
              <w:keepLines/>
              <w:tabs>
                <w:tab w:val="clear" w:pos="567"/>
              </w:tabs>
              <w:spacing w:line="240" w:lineRule="auto"/>
              <w:jc w:val="center"/>
              <w:rPr>
                <w:rFonts w:eastAsia="MS Mincho"/>
                <w:b/>
                <w:bCs/>
                <w:color w:val="000000" w:themeColor="text1"/>
              </w:rPr>
            </w:pPr>
            <w:r w:rsidRPr="009138A8">
              <w:rPr>
                <w:b/>
                <w:bCs/>
                <w:color w:val="000000" w:themeColor="text1"/>
              </w:rPr>
              <w:t xml:space="preserve"> + MTX</w:t>
            </w:r>
          </w:p>
          <w:p w14:paraId="003482F9" w14:textId="77777777" w:rsidR="00350697" w:rsidRPr="009138A8" w:rsidRDefault="00350697" w:rsidP="00350697">
            <w:pPr>
              <w:keepNext/>
              <w:keepLines/>
              <w:tabs>
                <w:tab w:val="clear" w:pos="567"/>
              </w:tabs>
              <w:spacing w:line="240" w:lineRule="auto"/>
              <w:jc w:val="center"/>
              <w:rPr>
                <w:rFonts w:eastAsia="MS Mincho"/>
                <w:b/>
                <w:bCs/>
                <w:color w:val="000000" w:themeColor="text1"/>
              </w:rPr>
            </w:pPr>
            <w:r w:rsidRPr="009138A8">
              <w:rPr>
                <w:b/>
                <w:bCs/>
                <w:color w:val="000000" w:themeColor="text1"/>
              </w:rPr>
              <w:t>N=309</w:t>
            </w:r>
          </w:p>
        </w:tc>
      </w:tr>
      <w:tr w:rsidR="00350697" w:rsidRPr="009138A8" w14:paraId="452DDE96" w14:textId="77777777" w:rsidTr="00350697">
        <w:trPr>
          <w:cantSplit/>
        </w:trPr>
        <w:tc>
          <w:tcPr>
            <w:tcW w:w="1221" w:type="dxa"/>
            <w:vMerge w:val="restart"/>
            <w:tcBorders>
              <w:top w:val="single" w:sz="4" w:space="0" w:color="auto"/>
              <w:left w:val="single" w:sz="4" w:space="0" w:color="auto"/>
              <w:right w:val="single" w:sz="4" w:space="0" w:color="auto"/>
            </w:tcBorders>
            <w:vAlign w:val="center"/>
          </w:tcPr>
          <w:p w14:paraId="55663B76" w14:textId="77777777" w:rsidR="00350697" w:rsidRPr="009138A8" w:rsidRDefault="00350697" w:rsidP="00350697">
            <w:pPr>
              <w:keepNext/>
              <w:keepLines/>
              <w:tabs>
                <w:tab w:val="clear" w:pos="567"/>
              </w:tabs>
              <w:spacing w:line="240" w:lineRule="auto"/>
              <w:rPr>
                <w:color w:val="000000" w:themeColor="text1"/>
              </w:rPr>
            </w:pPr>
            <w:r w:rsidRPr="009138A8">
              <w:rPr>
                <w:color w:val="000000" w:themeColor="text1"/>
              </w:rPr>
              <w:t>ACR20</w:t>
            </w:r>
          </w:p>
        </w:tc>
        <w:tc>
          <w:tcPr>
            <w:tcW w:w="1161" w:type="dxa"/>
            <w:tcBorders>
              <w:top w:val="single" w:sz="4" w:space="0" w:color="auto"/>
              <w:left w:val="single" w:sz="4" w:space="0" w:color="auto"/>
              <w:bottom w:val="single" w:sz="4" w:space="0" w:color="auto"/>
              <w:right w:val="single" w:sz="4" w:space="0" w:color="auto"/>
            </w:tcBorders>
            <w:vAlign w:val="center"/>
          </w:tcPr>
          <w:p w14:paraId="4E03F95B" w14:textId="77777777" w:rsidR="00350697" w:rsidRPr="009138A8" w:rsidRDefault="00350697" w:rsidP="00350697">
            <w:pPr>
              <w:keepNext/>
              <w:keepLines/>
              <w:tabs>
                <w:tab w:val="clear" w:pos="567"/>
              </w:tabs>
              <w:spacing w:line="240" w:lineRule="auto"/>
              <w:jc w:val="center"/>
              <w:rPr>
                <w:color w:val="000000" w:themeColor="text1"/>
              </w:rPr>
            </w:pPr>
            <w:r w:rsidRPr="009138A8">
              <w:rPr>
                <w:color w:val="000000" w:themeColor="text1"/>
              </w:rPr>
              <w:t>Luna 3</w:t>
            </w:r>
          </w:p>
        </w:tc>
        <w:tc>
          <w:tcPr>
            <w:tcW w:w="2292" w:type="dxa"/>
            <w:tcBorders>
              <w:top w:val="single" w:sz="4" w:space="0" w:color="auto"/>
              <w:left w:val="single" w:sz="4" w:space="0" w:color="auto"/>
              <w:bottom w:val="single" w:sz="4" w:space="0" w:color="auto"/>
              <w:right w:val="single" w:sz="4" w:space="0" w:color="auto"/>
            </w:tcBorders>
            <w:vAlign w:val="center"/>
          </w:tcPr>
          <w:p w14:paraId="0981E996" w14:textId="77777777" w:rsidR="00350697" w:rsidRPr="009138A8" w:rsidRDefault="00350697" w:rsidP="00350697">
            <w:pPr>
              <w:keepNext/>
              <w:keepLines/>
              <w:tabs>
                <w:tab w:val="clear" w:pos="567"/>
              </w:tabs>
              <w:spacing w:line="240" w:lineRule="auto"/>
              <w:jc w:val="center"/>
              <w:rPr>
                <w:rFonts w:eastAsia="MS Mincho"/>
                <w:color w:val="000000" w:themeColor="text1"/>
              </w:rPr>
            </w:pPr>
            <w:r w:rsidRPr="009138A8">
              <w:rPr>
                <w:color w:val="000000" w:themeColor="text1"/>
              </w:rPr>
              <w:t>27</w:t>
            </w:r>
          </w:p>
        </w:tc>
        <w:tc>
          <w:tcPr>
            <w:tcW w:w="2294" w:type="dxa"/>
            <w:gridSpan w:val="2"/>
            <w:tcBorders>
              <w:top w:val="single" w:sz="4" w:space="0" w:color="auto"/>
              <w:left w:val="single" w:sz="4" w:space="0" w:color="auto"/>
              <w:bottom w:val="single" w:sz="4" w:space="0" w:color="auto"/>
              <w:right w:val="single" w:sz="4" w:space="0" w:color="auto"/>
            </w:tcBorders>
            <w:vAlign w:val="center"/>
          </w:tcPr>
          <w:p w14:paraId="57EAC495" w14:textId="77777777" w:rsidR="00350697" w:rsidRPr="009138A8" w:rsidRDefault="00350697" w:rsidP="00350697">
            <w:pPr>
              <w:keepNext/>
              <w:keepLines/>
              <w:tabs>
                <w:tab w:val="clear" w:pos="567"/>
              </w:tabs>
              <w:spacing w:line="240" w:lineRule="auto"/>
              <w:jc w:val="center"/>
              <w:rPr>
                <w:rFonts w:eastAsia="MS Mincho"/>
                <w:color w:val="000000" w:themeColor="text1"/>
              </w:rPr>
            </w:pPr>
            <w:r w:rsidRPr="009138A8">
              <w:rPr>
                <w:color w:val="000000" w:themeColor="text1"/>
              </w:rPr>
              <w:t>55***</w:t>
            </w:r>
          </w:p>
        </w:tc>
        <w:tc>
          <w:tcPr>
            <w:tcW w:w="2243" w:type="dxa"/>
            <w:gridSpan w:val="2"/>
            <w:tcBorders>
              <w:top w:val="single" w:sz="4" w:space="0" w:color="auto"/>
              <w:left w:val="single" w:sz="4" w:space="0" w:color="auto"/>
              <w:bottom w:val="single" w:sz="4" w:space="0" w:color="auto"/>
              <w:right w:val="single" w:sz="4" w:space="0" w:color="auto"/>
            </w:tcBorders>
            <w:vAlign w:val="center"/>
          </w:tcPr>
          <w:p w14:paraId="64845E98" w14:textId="77777777" w:rsidR="00350697" w:rsidRPr="009138A8" w:rsidRDefault="00350697" w:rsidP="00350697">
            <w:pPr>
              <w:keepNext/>
              <w:keepLines/>
              <w:tabs>
                <w:tab w:val="clear" w:pos="567"/>
              </w:tabs>
              <w:spacing w:line="240" w:lineRule="auto"/>
              <w:jc w:val="center"/>
              <w:rPr>
                <w:rFonts w:eastAsia="MS Mincho"/>
                <w:color w:val="000000" w:themeColor="text1"/>
              </w:rPr>
            </w:pPr>
            <w:r w:rsidRPr="009138A8">
              <w:rPr>
                <w:color w:val="000000" w:themeColor="text1"/>
              </w:rPr>
              <w:t>66***</w:t>
            </w:r>
          </w:p>
        </w:tc>
      </w:tr>
      <w:tr w:rsidR="00350697" w:rsidRPr="009138A8" w14:paraId="75465935" w14:textId="77777777" w:rsidTr="00350697">
        <w:trPr>
          <w:cantSplit/>
        </w:trPr>
        <w:tc>
          <w:tcPr>
            <w:tcW w:w="1221" w:type="dxa"/>
            <w:vMerge/>
            <w:tcBorders>
              <w:left w:val="single" w:sz="4" w:space="0" w:color="auto"/>
              <w:right w:val="single" w:sz="4" w:space="0" w:color="auto"/>
            </w:tcBorders>
            <w:vAlign w:val="center"/>
          </w:tcPr>
          <w:p w14:paraId="0BC0F384" w14:textId="77777777" w:rsidR="00350697" w:rsidRPr="009138A8" w:rsidRDefault="00350697" w:rsidP="00350697">
            <w:pPr>
              <w:keepNext/>
              <w:keepLines/>
              <w:tabs>
                <w:tab w:val="clear" w:pos="567"/>
              </w:tabs>
              <w:spacing w:line="240" w:lineRule="auto"/>
              <w:rPr>
                <w:color w:val="000000" w:themeColor="text1"/>
              </w:rPr>
            </w:pPr>
          </w:p>
        </w:tc>
        <w:tc>
          <w:tcPr>
            <w:tcW w:w="1161" w:type="dxa"/>
            <w:tcBorders>
              <w:top w:val="single" w:sz="4" w:space="0" w:color="auto"/>
              <w:left w:val="single" w:sz="4" w:space="0" w:color="auto"/>
              <w:bottom w:val="single" w:sz="4" w:space="0" w:color="auto"/>
              <w:right w:val="single" w:sz="4" w:space="0" w:color="auto"/>
            </w:tcBorders>
            <w:vAlign w:val="center"/>
          </w:tcPr>
          <w:p w14:paraId="044ACC53" w14:textId="77777777" w:rsidR="00350697" w:rsidRPr="009138A8" w:rsidRDefault="00350697" w:rsidP="00350697">
            <w:pPr>
              <w:keepNext/>
              <w:keepLines/>
              <w:tabs>
                <w:tab w:val="clear" w:pos="567"/>
              </w:tabs>
              <w:spacing w:line="240" w:lineRule="auto"/>
              <w:jc w:val="center"/>
              <w:rPr>
                <w:color w:val="000000" w:themeColor="text1"/>
              </w:rPr>
            </w:pPr>
            <w:r w:rsidRPr="009138A8">
              <w:rPr>
                <w:color w:val="000000" w:themeColor="text1"/>
              </w:rPr>
              <w:t>Luna 6</w:t>
            </w:r>
          </w:p>
        </w:tc>
        <w:tc>
          <w:tcPr>
            <w:tcW w:w="2292" w:type="dxa"/>
            <w:tcBorders>
              <w:top w:val="single" w:sz="4" w:space="0" w:color="auto"/>
              <w:left w:val="single" w:sz="4" w:space="0" w:color="auto"/>
              <w:bottom w:val="single" w:sz="4" w:space="0" w:color="auto"/>
              <w:right w:val="single" w:sz="4" w:space="0" w:color="auto"/>
            </w:tcBorders>
            <w:vAlign w:val="center"/>
          </w:tcPr>
          <w:p w14:paraId="448D3690" w14:textId="77777777" w:rsidR="00350697" w:rsidRPr="009138A8" w:rsidRDefault="00350697" w:rsidP="00350697">
            <w:pPr>
              <w:keepNext/>
              <w:keepLines/>
              <w:tabs>
                <w:tab w:val="clear" w:pos="567"/>
              </w:tabs>
              <w:spacing w:line="240" w:lineRule="auto"/>
              <w:jc w:val="center"/>
              <w:rPr>
                <w:rFonts w:eastAsia="MS Mincho"/>
                <w:color w:val="000000" w:themeColor="text1"/>
              </w:rPr>
            </w:pPr>
            <w:r w:rsidRPr="009138A8">
              <w:rPr>
                <w:color w:val="000000" w:themeColor="text1"/>
              </w:rPr>
              <w:t>25</w:t>
            </w:r>
          </w:p>
        </w:tc>
        <w:tc>
          <w:tcPr>
            <w:tcW w:w="2294" w:type="dxa"/>
            <w:gridSpan w:val="2"/>
            <w:tcBorders>
              <w:top w:val="single" w:sz="4" w:space="0" w:color="auto"/>
              <w:left w:val="single" w:sz="4" w:space="0" w:color="auto"/>
              <w:bottom w:val="single" w:sz="4" w:space="0" w:color="auto"/>
              <w:right w:val="single" w:sz="4" w:space="0" w:color="auto"/>
            </w:tcBorders>
            <w:vAlign w:val="center"/>
          </w:tcPr>
          <w:p w14:paraId="787304CE" w14:textId="77777777" w:rsidR="00350697" w:rsidRPr="009138A8" w:rsidRDefault="00350697" w:rsidP="00350697">
            <w:pPr>
              <w:keepNext/>
              <w:keepLines/>
              <w:tabs>
                <w:tab w:val="clear" w:pos="567"/>
              </w:tabs>
              <w:spacing w:line="240" w:lineRule="auto"/>
              <w:jc w:val="center"/>
              <w:rPr>
                <w:rFonts w:eastAsia="MS Mincho"/>
                <w:color w:val="000000" w:themeColor="text1"/>
              </w:rPr>
            </w:pPr>
            <w:r w:rsidRPr="009138A8">
              <w:rPr>
                <w:color w:val="000000" w:themeColor="text1"/>
              </w:rPr>
              <w:t>50***</w:t>
            </w:r>
          </w:p>
        </w:tc>
        <w:tc>
          <w:tcPr>
            <w:tcW w:w="2243" w:type="dxa"/>
            <w:gridSpan w:val="2"/>
            <w:tcBorders>
              <w:top w:val="single" w:sz="4" w:space="0" w:color="auto"/>
              <w:left w:val="single" w:sz="4" w:space="0" w:color="auto"/>
              <w:bottom w:val="single" w:sz="4" w:space="0" w:color="auto"/>
              <w:right w:val="single" w:sz="4" w:space="0" w:color="auto"/>
            </w:tcBorders>
            <w:vAlign w:val="center"/>
          </w:tcPr>
          <w:p w14:paraId="6F8C5283" w14:textId="77777777" w:rsidR="00350697" w:rsidRPr="009138A8" w:rsidRDefault="00350697" w:rsidP="00350697">
            <w:pPr>
              <w:keepNext/>
              <w:keepLines/>
              <w:tabs>
                <w:tab w:val="clear" w:pos="567"/>
              </w:tabs>
              <w:spacing w:line="240" w:lineRule="auto"/>
              <w:jc w:val="center"/>
              <w:rPr>
                <w:rFonts w:eastAsia="MS Mincho"/>
                <w:color w:val="000000" w:themeColor="text1"/>
              </w:rPr>
            </w:pPr>
            <w:r w:rsidRPr="009138A8">
              <w:rPr>
                <w:color w:val="000000" w:themeColor="text1"/>
              </w:rPr>
              <w:t>62***</w:t>
            </w:r>
          </w:p>
        </w:tc>
      </w:tr>
      <w:tr w:rsidR="00350697" w:rsidRPr="009138A8" w14:paraId="0B3946D3" w14:textId="77777777" w:rsidTr="00350697">
        <w:trPr>
          <w:cantSplit/>
        </w:trPr>
        <w:tc>
          <w:tcPr>
            <w:tcW w:w="1221" w:type="dxa"/>
            <w:vMerge/>
            <w:tcBorders>
              <w:left w:val="single" w:sz="4" w:space="0" w:color="auto"/>
              <w:right w:val="single" w:sz="4" w:space="0" w:color="auto"/>
            </w:tcBorders>
            <w:vAlign w:val="center"/>
          </w:tcPr>
          <w:p w14:paraId="26D93C91" w14:textId="77777777" w:rsidR="00350697" w:rsidRPr="009138A8" w:rsidRDefault="00350697" w:rsidP="00350697">
            <w:pPr>
              <w:keepNext/>
              <w:keepLines/>
              <w:tabs>
                <w:tab w:val="clear" w:pos="567"/>
              </w:tabs>
              <w:spacing w:line="240" w:lineRule="auto"/>
              <w:rPr>
                <w:color w:val="000000" w:themeColor="text1"/>
              </w:rPr>
            </w:pPr>
          </w:p>
        </w:tc>
        <w:tc>
          <w:tcPr>
            <w:tcW w:w="1161" w:type="dxa"/>
            <w:tcBorders>
              <w:top w:val="single" w:sz="4" w:space="0" w:color="auto"/>
              <w:left w:val="single" w:sz="4" w:space="0" w:color="auto"/>
              <w:bottom w:val="single" w:sz="4" w:space="0" w:color="auto"/>
              <w:right w:val="single" w:sz="4" w:space="0" w:color="auto"/>
            </w:tcBorders>
            <w:vAlign w:val="center"/>
          </w:tcPr>
          <w:p w14:paraId="76F55952" w14:textId="77777777" w:rsidR="00350697" w:rsidRPr="009138A8" w:rsidRDefault="00350697" w:rsidP="00350697">
            <w:pPr>
              <w:keepNext/>
              <w:keepLines/>
              <w:tabs>
                <w:tab w:val="clear" w:pos="567"/>
              </w:tabs>
              <w:spacing w:line="240" w:lineRule="auto"/>
              <w:jc w:val="center"/>
              <w:rPr>
                <w:color w:val="000000" w:themeColor="text1"/>
              </w:rPr>
            </w:pPr>
            <w:r w:rsidRPr="009138A8">
              <w:rPr>
                <w:color w:val="000000" w:themeColor="text1"/>
              </w:rPr>
              <w:t>Luna 12</w:t>
            </w:r>
          </w:p>
        </w:tc>
        <w:tc>
          <w:tcPr>
            <w:tcW w:w="2292" w:type="dxa"/>
            <w:tcBorders>
              <w:top w:val="single" w:sz="4" w:space="0" w:color="auto"/>
              <w:left w:val="single" w:sz="4" w:space="0" w:color="auto"/>
              <w:bottom w:val="single" w:sz="4" w:space="0" w:color="auto"/>
              <w:right w:val="single" w:sz="4" w:space="0" w:color="auto"/>
            </w:tcBorders>
          </w:tcPr>
          <w:p w14:paraId="3D70860A" w14:textId="77777777" w:rsidR="00350697" w:rsidRPr="009138A8" w:rsidRDefault="00350697" w:rsidP="00350697">
            <w:pPr>
              <w:keepNext/>
              <w:keepLines/>
              <w:tabs>
                <w:tab w:val="clear" w:pos="567"/>
              </w:tabs>
              <w:spacing w:line="240" w:lineRule="auto"/>
              <w:jc w:val="center"/>
              <w:rPr>
                <w:rFonts w:eastAsia="MS Mincho"/>
                <w:color w:val="000000" w:themeColor="text1"/>
              </w:rPr>
            </w:pPr>
            <w:r w:rsidRPr="009138A8">
              <w:rPr>
                <w:color w:val="000000" w:themeColor="text1"/>
              </w:rPr>
              <w:t>NC</w:t>
            </w:r>
          </w:p>
        </w:tc>
        <w:tc>
          <w:tcPr>
            <w:tcW w:w="2294" w:type="dxa"/>
            <w:gridSpan w:val="2"/>
            <w:tcBorders>
              <w:top w:val="single" w:sz="4" w:space="0" w:color="auto"/>
              <w:left w:val="single" w:sz="4" w:space="0" w:color="auto"/>
              <w:bottom w:val="single" w:sz="4" w:space="0" w:color="auto"/>
              <w:right w:val="single" w:sz="4" w:space="0" w:color="auto"/>
            </w:tcBorders>
            <w:vAlign w:val="center"/>
          </w:tcPr>
          <w:p w14:paraId="20D3132A" w14:textId="77777777" w:rsidR="00350697" w:rsidRPr="009138A8" w:rsidRDefault="00350697" w:rsidP="00350697">
            <w:pPr>
              <w:keepNext/>
              <w:keepLines/>
              <w:tabs>
                <w:tab w:val="clear" w:pos="567"/>
              </w:tabs>
              <w:spacing w:line="240" w:lineRule="auto"/>
              <w:jc w:val="center"/>
              <w:rPr>
                <w:rFonts w:eastAsia="MS Mincho"/>
                <w:color w:val="000000" w:themeColor="text1"/>
              </w:rPr>
            </w:pPr>
            <w:r w:rsidRPr="009138A8">
              <w:rPr>
                <w:color w:val="000000" w:themeColor="text1"/>
              </w:rPr>
              <w:t>47</w:t>
            </w:r>
          </w:p>
        </w:tc>
        <w:tc>
          <w:tcPr>
            <w:tcW w:w="2243" w:type="dxa"/>
            <w:gridSpan w:val="2"/>
            <w:tcBorders>
              <w:top w:val="single" w:sz="4" w:space="0" w:color="auto"/>
              <w:left w:val="single" w:sz="4" w:space="0" w:color="auto"/>
              <w:bottom w:val="single" w:sz="4" w:space="0" w:color="auto"/>
              <w:right w:val="single" w:sz="4" w:space="0" w:color="auto"/>
            </w:tcBorders>
            <w:vAlign w:val="center"/>
          </w:tcPr>
          <w:p w14:paraId="5C92EA74" w14:textId="77777777" w:rsidR="00350697" w:rsidRPr="009138A8" w:rsidRDefault="00350697" w:rsidP="00350697">
            <w:pPr>
              <w:keepNext/>
              <w:keepLines/>
              <w:tabs>
                <w:tab w:val="clear" w:pos="567"/>
              </w:tabs>
              <w:spacing w:line="240" w:lineRule="auto"/>
              <w:jc w:val="center"/>
              <w:rPr>
                <w:rFonts w:eastAsia="MS Mincho"/>
                <w:color w:val="000000" w:themeColor="text1"/>
              </w:rPr>
            </w:pPr>
            <w:r w:rsidRPr="009138A8">
              <w:rPr>
                <w:color w:val="000000" w:themeColor="text1"/>
              </w:rPr>
              <w:t>55</w:t>
            </w:r>
          </w:p>
        </w:tc>
      </w:tr>
      <w:tr w:rsidR="00350697" w:rsidRPr="009138A8" w14:paraId="39BD97FC" w14:textId="77777777" w:rsidTr="00350697">
        <w:trPr>
          <w:cantSplit/>
        </w:trPr>
        <w:tc>
          <w:tcPr>
            <w:tcW w:w="1221" w:type="dxa"/>
            <w:vMerge/>
            <w:tcBorders>
              <w:left w:val="single" w:sz="4" w:space="0" w:color="auto"/>
              <w:bottom w:val="single" w:sz="4" w:space="0" w:color="auto"/>
              <w:right w:val="single" w:sz="4" w:space="0" w:color="auto"/>
            </w:tcBorders>
            <w:vAlign w:val="center"/>
          </w:tcPr>
          <w:p w14:paraId="2F5EC899" w14:textId="77777777" w:rsidR="00350697" w:rsidRPr="009138A8" w:rsidRDefault="00350697" w:rsidP="00350697">
            <w:pPr>
              <w:keepNext/>
              <w:keepLines/>
              <w:tabs>
                <w:tab w:val="clear" w:pos="567"/>
              </w:tabs>
              <w:spacing w:line="240" w:lineRule="auto"/>
              <w:rPr>
                <w:color w:val="000000" w:themeColor="text1"/>
              </w:rPr>
            </w:pPr>
          </w:p>
        </w:tc>
        <w:tc>
          <w:tcPr>
            <w:tcW w:w="1161" w:type="dxa"/>
            <w:tcBorders>
              <w:top w:val="single" w:sz="4" w:space="0" w:color="auto"/>
              <w:left w:val="single" w:sz="4" w:space="0" w:color="auto"/>
              <w:bottom w:val="single" w:sz="4" w:space="0" w:color="auto"/>
              <w:right w:val="single" w:sz="4" w:space="0" w:color="auto"/>
            </w:tcBorders>
            <w:vAlign w:val="center"/>
          </w:tcPr>
          <w:p w14:paraId="6242550B" w14:textId="77777777" w:rsidR="00350697" w:rsidRPr="009138A8" w:rsidRDefault="00350697" w:rsidP="00350697">
            <w:pPr>
              <w:keepNext/>
              <w:keepLines/>
              <w:tabs>
                <w:tab w:val="clear" w:pos="567"/>
              </w:tabs>
              <w:spacing w:line="240" w:lineRule="auto"/>
              <w:jc w:val="center"/>
              <w:rPr>
                <w:color w:val="000000" w:themeColor="text1"/>
              </w:rPr>
            </w:pPr>
            <w:r w:rsidRPr="009138A8">
              <w:rPr>
                <w:color w:val="000000" w:themeColor="text1"/>
              </w:rPr>
              <w:t>Luna 24</w:t>
            </w:r>
          </w:p>
        </w:tc>
        <w:tc>
          <w:tcPr>
            <w:tcW w:w="2292" w:type="dxa"/>
            <w:tcBorders>
              <w:top w:val="single" w:sz="4" w:space="0" w:color="auto"/>
              <w:left w:val="single" w:sz="4" w:space="0" w:color="auto"/>
              <w:bottom w:val="single" w:sz="4" w:space="0" w:color="auto"/>
              <w:right w:val="single" w:sz="4" w:space="0" w:color="auto"/>
            </w:tcBorders>
          </w:tcPr>
          <w:p w14:paraId="25C5816E" w14:textId="77777777" w:rsidR="00350697" w:rsidRPr="009138A8" w:rsidRDefault="00350697" w:rsidP="00350697">
            <w:pPr>
              <w:keepNext/>
              <w:keepLines/>
              <w:tabs>
                <w:tab w:val="clear" w:pos="567"/>
              </w:tabs>
              <w:spacing w:line="240" w:lineRule="auto"/>
              <w:jc w:val="center"/>
              <w:rPr>
                <w:rFonts w:eastAsia="MS Mincho"/>
                <w:color w:val="000000" w:themeColor="text1"/>
              </w:rPr>
            </w:pPr>
            <w:r w:rsidRPr="009138A8">
              <w:rPr>
                <w:color w:val="000000" w:themeColor="text1"/>
              </w:rPr>
              <w:t>NC</w:t>
            </w:r>
          </w:p>
        </w:tc>
        <w:tc>
          <w:tcPr>
            <w:tcW w:w="2294" w:type="dxa"/>
            <w:gridSpan w:val="2"/>
            <w:tcBorders>
              <w:top w:val="single" w:sz="4" w:space="0" w:color="auto"/>
              <w:left w:val="single" w:sz="4" w:space="0" w:color="auto"/>
              <w:bottom w:val="single" w:sz="4" w:space="0" w:color="auto"/>
              <w:right w:val="single" w:sz="4" w:space="0" w:color="auto"/>
            </w:tcBorders>
            <w:vAlign w:val="center"/>
          </w:tcPr>
          <w:p w14:paraId="25032B29" w14:textId="77777777" w:rsidR="00350697" w:rsidRPr="009138A8" w:rsidRDefault="00350697" w:rsidP="00350697">
            <w:pPr>
              <w:keepNext/>
              <w:keepLines/>
              <w:tabs>
                <w:tab w:val="clear" w:pos="567"/>
              </w:tabs>
              <w:spacing w:line="240" w:lineRule="auto"/>
              <w:jc w:val="center"/>
              <w:rPr>
                <w:rFonts w:eastAsia="MS Mincho"/>
                <w:color w:val="000000" w:themeColor="text1"/>
              </w:rPr>
            </w:pPr>
            <w:r w:rsidRPr="009138A8">
              <w:rPr>
                <w:color w:val="000000" w:themeColor="text1"/>
              </w:rPr>
              <w:t>40</w:t>
            </w:r>
          </w:p>
        </w:tc>
        <w:tc>
          <w:tcPr>
            <w:tcW w:w="2243" w:type="dxa"/>
            <w:gridSpan w:val="2"/>
            <w:tcBorders>
              <w:top w:val="single" w:sz="4" w:space="0" w:color="auto"/>
              <w:left w:val="single" w:sz="4" w:space="0" w:color="auto"/>
              <w:bottom w:val="single" w:sz="4" w:space="0" w:color="auto"/>
              <w:right w:val="single" w:sz="4" w:space="0" w:color="auto"/>
            </w:tcBorders>
            <w:vAlign w:val="center"/>
          </w:tcPr>
          <w:p w14:paraId="059B8157" w14:textId="77777777" w:rsidR="00350697" w:rsidRPr="009138A8" w:rsidRDefault="00350697" w:rsidP="00350697">
            <w:pPr>
              <w:keepNext/>
              <w:keepLines/>
              <w:tabs>
                <w:tab w:val="clear" w:pos="567"/>
              </w:tabs>
              <w:spacing w:line="240" w:lineRule="auto"/>
              <w:jc w:val="center"/>
              <w:rPr>
                <w:rFonts w:eastAsia="MS Mincho"/>
                <w:color w:val="000000" w:themeColor="text1"/>
              </w:rPr>
            </w:pPr>
            <w:r w:rsidRPr="009138A8">
              <w:rPr>
                <w:color w:val="000000" w:themeColor="text1"/>
              </w:rPr>
              <w:t>50</w:t>
            </w:r>
          </w:p>
        </w:tc>
      </w:tr>
      <w:tr w:rsidR="00350697" w:rsidRPr="009138A8" w14:paraId="2F2C1FF9" w14:textId="77777777" w:rsidTr="00350697">
        <w:trPr>
          <w:cantSplit/>
        </w:trPr>
        <w:tc>
          <w:tcPr>
            <w:tcW w:w="1221" w:type="dxa"/>
            <w:vMerge w:val="restart"/>
            <w:tcBorders>
              <w:top w:val="single" w:sz="4" w:space="0" w:color="auto"/>
              <w:left w:val="single" w:sz="4" w:space="0" w:color="auto"/>
              <w:right w:val="single" w:sz="4" w:space="0" w:color="auto"/>
            </w:tcBorders>
            <w:vAlign w:val="center"/>
          </w:tcPr>
          <w:p w14:paraId="397C6CEC" w14:textId="77777777" w:rsidR="00350697" w:rsidRPr="009138A8" w:rsidRDefault="00350697" w:rsidP="00350697">
            <w:pPr>
              <w:keepNext/>
              <w:keepLines/>
              <w:tabs>
                <w:tab w:val="clear" w:pos="567"/>
              </w:tabs>
              <w:spacing w:line="240" w:lineRule="auto"/>
              <w:rPr>
                <w:color w:val="000000" w:themeColor="text1"/>
              </w:rPr>
            </w:pPr>
            <w:r w:rsidRPr="009138A8">
              <w:rPr>
                <w:color w:val="000000" w:themeColor="text1"/>
              </w:rPr>
              <w:t>ACR50</w:t>
            </w:r>
          </w:p>
        </w:tc>
        <w:tc>
          <w:tcPr>
            <w:tcW w:w="1161" w:type="dxa"/>
            <w:tcBorders>
              <w:top w:val="single" w:sz="4" w:space="0" w:color="auto"/>
              <w:left w:val="single" w:sz="4" w:space="0" w:color="auto"/>
              <w:bottom w:val="single" w:sz="4" w:space="0" w:color="auto"/>
              <w:right w:val="single" w:sz="4" w:space="0" w:color="auto"/>
            </w:tcBorders>
            <w:vAlign w:val="center"/>
          </w:tcPr>
          <w:p w14:paraId="756B736C" w14:textId="77777777" w:rsidR="00350697" w:rsidRPr="009138A8" w:rsidRDefault="00350697" w:rsidP="00350697">
            <w:pPr>
              <w:keepNext/>
              <w:keepLines/>
              <w:tabs>
                <w:tab w:val="clear" w:pos="567"/>
              </w:tabs>
              <w:spacing w:line="240" w:lineRule="auto"/>
              <w:jc w:val="center"/>
              <w:rPr>
                <w:color w:val="000000" w:themeColor="text1"/>
              </w:rPr>
            </w:pPr>
            <w:r w:rsidRPr="009138A8">
              <w:rPr>
                <w:color w:val="000000" w:themeColor="text1"/>
              </w:rPr>
              <w:t>Luna 3</w:t>
            </w:r>
          </w:p>
        </w:tc>
        <w:tc>
          <w:tcPr>
            <w:tcW w:w="2292" w:type="dxa"/>
            <w:tcBorders>
              <w:top w:val="single" w:sz="4" w:space="0" w:color="auto"/>
              <w:left w:val="single" w:sz="4" w:space="0" w:color="auto"/>
              <w:bottom w:val="single" w:sz="4" w:space="0" w:color="auto"/>
              <w:right w:val="single" w:sz="4" w:space="0" w:color="auto"/>
            </w:tcBorders>
            <w:vAlign w:val="center"/>
          </w:tcPr>
          <w:p w14:paraId="3637E055" w14:textId="77777777" w:rsidR="00350697" w:rsidRPr="009138A8" w:rsidRDefault="00350697" w:rsidP="00350697">
            <w:pPr>
              <w:keepNext/>
              <w:keepLines/>
              <w:tabs>
                <w:tab w:val="clear" w:pos="567"/>
              </w:tabs>
              <w:spacing w:line="240" w:lineRule="auto"/>
              <w:jc w:val="center"/>
              <w:rPr>
                <w:rFonts w:eastAsia="MS Mincho"/>
                <w:color w:val="000000" w:themeColor="text1"/>
              </w:rPr>
            </w:pPr>
            <w:r w:rsidRPr="009138A8">
              <w:rPr>
                <w:color w:val="000000" w:themeColor="text1"/>
              </w:rPr>
              <w:t>8</w:t>
            </w:r>
          </w:p>
        </w:tc>
        <w:tc>
          <w:tcPr>
            <w:tcW w:w="2294" w:type="dxa"/>
            <w:gridSpan w:val="2"/>
            <w:tcBorders>
              <w:top w:val="single" w:sz="4" w:space="0" w:color="auto"/>
              <w:left w:val="single" w:sz="4" w:space="0" w:color="auto"/>
              <w:bottom w:val="single" w:sz="4" w:space="0" w:color="auto"/>
              <w:right w:val="single" w:sz="4" w:space="0" w:color="auto"/>
            </w:tcBorders>
            <w:vAlign w:val="center"/>
          </w:tcPr>
          <w:p w14:paraId="18A5FE83" w14:textId="77777777" w:rsidR="00350697" w:rsidRPr="009138A8" w:rsidRDefault="00350697" w:rsidP="00350697">
            <w:pPr>
              <w:keepNext/>
              <w:keepLines/>
              <w:tabs>
                <w:tab w:val="clear" w:pos="567"/>
              </w:tabs>
              <w:spacing w:line="240" w:lineRule="auto"/>
              <w:jc w:val="center"/>
              <w:rPr>
                <w:rFonts w:eastAsia="MS Mincho"/>
                <w:color w:val="000000" w:themeColor="text1"/>
              </w:rPr>
            </w:pPr>
            <w:r w:rsidRPr="009138A8">
              <w:rPr>
                <w:color w:val="000000" w:themeColor="text1"/>
              </w:rPr>
              <w:t>28***</w:t>
            </w:r>
          </w:p>
        </w:tc>
        <w:tc>
          <w:tcPr>
            <w:tcW w:w="2243" w:type="dxa"/>
            <w:gridSpan w:val="2"/>
            <w:tcBorders>
              <w:top w:val="single" w:sz="4" w:space="0" w:color="auto"/>
              <w:left w:val="single" w:sz="4" w:space="0" w:color="auto"/>
              <w:bottom w:val="single" w:sz="4" w:space="0" w:color="auto"/>
              <w:right w:val="single" w:sz="4" w:space="0" w:color="auto"/>
            </w:tcBorders>
            <w:vAlign w:val="center"/>
          </w:tcPr>
          <w:p w14:paraId="3321B511" w14:textId="77777777" w:rsidR="00350697" w:rsidRPr="009138A8" w:rsidRDefault="00350697" w:rsidP="00350697">
            <w:pPr>
              <w:keepNext/>
              <w:keepLines/>
              <w:tabs>
                <w:tab w:val="clear" w:pos="567"/>
              </w:tabs>
              <w:spacing w:line="240" w:lineRule="auto"/>
              <w:jc w:val="center"/>
              <w:rPr>
                <w:rFonts w:eastAsia="MS Mincho"/>
                <w:color w:val="000000" w:themeColor="text1"/>
              </w:rPr>
            </w:pPr>
            <w:r w:rsidRPr="009138A8">
              <w:rPr>
                <w:color w:val="000000" w:themeColor="text1"/>
              </w:rPr>
              <w:t>36***</w:t>
            </w:r>
          </w:p>
        </w:tc>
      </w:tr>
      <w:tr w:rsidR="00350697" w:rsidRPr="009138A8" w14:paraId="6A4B891D" w14:textId="77777777" w:rsidTr="00350697">
        <w:trPr>
          <w:cantSplit/>
        </w:trPr>
        <w:tc>
          <w:tcPr>
            <w:tcW w:w="1221" w:type="dxa"/>
            <w:vMerge/>
            <w:tcBorders>
              <w:left w:val="single" w:sz="4" w:space="0" w:color="auto"/>
              <w:right w:val="single" w:sz="4" w:space="0" w:color="auto"/>
            </w:tcBorders>
            <w:vAlign w:val="center"/>
          </w:tcPr>
          <w:p w14:paraId="4AD36248" w14:textId="77777777" w:rsidR="00350697" w:rsidRPr="009138A8" w:rsidRDefault="00350697" w:rsidP="00350697">
            <w:pPr>
              <w:keepNext/>
              <w:keepLines/>
              <w:tabs>
                <w:tab w:val="clear" w:pos="567"/>
              </w:tabs>
              <w:spacing w:line="240" w:lineRule="auto"/>
              <w:rPr>
                <w:color w:val="000000" w:themeColor="text1"/>
              </w:rPr>
            </w:pPr>
          </w:p>
        </w:tc>
        <w:tc>
          <w:tcPr>
            <w:tcW w:w="1161" w:type="dxa"/>
            <w:tcBorders>
              <w:top w:val="single" w:sz="4" w:space="0" w:color="auto"/>
              <w:left w:val="single" w:sz="4" w:space="0" w:color="auto"/>
              <w:bottom w:val="single" w:sz="4" w:space="0" w:color="auto"/>
              <w:right w:val="single" w:sz="4" w:space="0" w:color="auto"/>
            </w:tcBorders>
            <w:vAlign w:val="center"/>
          </w:tcPr>
          <w:p w14:paraId="2A6E414B" w14:textId="77777777" w:rsidR="00350697" w:rsidRPr="009138A8" w:rsidRDefault="00350697" w:rsidP="00350697">
            <w:pPr>
              <w:keepNext/>
              <w:keepLines/>
              <w:tabs>
                <w:tab w:val="clear" w:pos="567"/>
              </w:tabs>
              <w:spacing w:line="240" w:lineRule="auto"/>
              <w:jc w:val="center"/>
              <w:rPr>
                <w:color w:val="000000" w:themeColor="text1"/>
              </w:rPr>
            </w:pPr>
            <w:r w:rsidRPr="009138A8">
              <w:rPr>
                <w:color w:val="000000" w:themeColor="text1"/>
              </w:rPr>
              <w:t>Luna 6</w:t>
            </w:r>
          </w:p>
        </w:tc>
        <w:tc>
          <w:tcPr>
            <w:tcW w:w="2292" w:type="dxa"/>
            <w:tcBorders>
              <w:top w:val="single" w:sz="4" w:space="0" w:color="auto"/>
              <w:left w:val="single" w:sz="4" w:space="0" w:color="auto"/>
              <w:bottom w:val="single" w:sz="4" w:space="0" w:color="auto"/>
              <w:right w:val="single" w:sz="4" w:space="0" w:color="auto"/>
            </w:tcBorders>
            <w:vAlign w:val="center"/>
          </w:tcPr>
          <w:p w14:paraId="62CBAB9E" w14:textId="77777777" w:rsidR="00350697" w:rsidRPr="009138A8" w:rsidRDefault="00350697" w:rsidP="00350697">
            <w:pPr>
              <w:keepNext/>
              <w:keepLines/>
              <w:tabs>
                <w:tab w:val="clear" w:pos="567"/>
              </w:tabs>
              <w:spacing w:line="240" w:lineRule="auto"/>
              <w:jc w:val="center"/>
              <w:rPr>
                <w:rFonts w:eastAsia="MS Mincho"/>
                <w:color w:val="000000" w:themeColor="text1"/>
              </w:rPr>
            </w:pPr>
            <w:r w:rsidRPr="009138A8">
              <w:rPr>
                <w:color w:val="000000" w:themeColor="text1"/>
              </w:rPr>
              <w:t>8</w:t>
            </w:r>
          </w:p>
        </w:tc>
        <w:tc>
          <w:tcPr>
            <w:tcW w:w="2294" w:type="dxa"/>
            <w:gridSpan w:val="2"/>
            <w:tcBorders>
              <w:top w:val="single" w:sz="4" w:space="0" w:color="auto"/>
              <w:left w:val="single" w:sz="4" w:space="0" w:color="auto"/>
              <w:bottom w:val="single" w:sz="4" w:space="0" w:color="auto"/>
              <w:right w:val="single" w:sz="4" w:space="0" w:color="auto"/>
            </w:tcBorders>
            <w:vAlign w:val="center"/>
          </w:tcPr>
          <w:p w14:paraId="3A83B047" w14:textId="77777777" w:rsidR="00350697" w:rsidRPr="009138A8" w:rsidRDefault="00350697" w:rsidP="00350697">
            <w:pPr>
              <w:keepNext/>
              <w:keepLines/>
              <w:tabs>
                <w:tab w:val="clear" w:pos="567"/>
              </w:tabs>
              <w:spacing w:line="240" w:lineRule="auto"/>
              <w:jc w:val="center"/>
              <w:rPr>
                <w:rFonts w:eastAsia="MS Mincho"/>
                <w:color w:val="000000" w:themeColor="text1"/>
              </w:rPr>
            </w:pPr>
            <w:r w:rsidRPr="009138A8">
              <w:rPr>
                <w:color w:val="000000" w:themeColor="text1"/>
              </w:rPr>
              <w:t>32***</w:t>
            </w:r>
          </w:p>
        </w:tc>
        <w:tc>
          <w:tcPr>
            <w:tcW w:w="2243" w:type="dxa"/>
            <w:gridSpan w:val="2"/>
            <w:tcBorders>
              <w:top w:val="single" w:sz="4" w:space="0" w:color="auto"/>
              <w:left w:val="single" w:sz="4" w:space="0" w:color="auto"/>
              <w:bottom w:val="single" w:sz="4" w:space="0" w:color="auto"/>
              <w:right w:val="single" w:sz="4" w:space="0" w:color="auto"/>
            </w:tcBorders>
            <w:vAlign w:val="center"/>
          </w:tcPr>
          <w:p w14:paraId="690E7280" w14:textId="77777777" w:rsidR="00350697" w:rsidRPr="009138A8" w:rsidRDefault="00350697" w:rsidP="00350697">
            <w:pPr>
              <w:keepNext/>
              <w:keepLines/>
              <w:tabs>
                <w:tab w:val="clear" w:pos="567"/>
              </w:tabs>
              <w:spacing w:line="240" w:lineRule="auto"/>
              <w:jc w:val="center"/>
              <w:rPr>
                <w:rFonts w:eastAsia="MS Mincho"/>
                <w:color w:val="000000" w:themeColor="text1"/>
              </w:rPr>
            </w:pPr>
            <w:r w:rsidRPr="009138A8">
              <w:rPr>
                <w:color w:val="000000" w:themeColor="text1"/>
              </w:rPr>
              <w:t>44***</w:t>
            </w:r>
          </w:p>
        </w:tc>
      </w:tr>
      <w:tr w:rsidR="00350697" w:rsidRPr="009138A8" w14:paraId="2F81CBCB" w14:textId="77777777" w:rsidTr="00350697">
        <w:trPr>
          <w:cantSplit/>
        </w:trPr>
        <w:tc>
          <w:tcPr>
            <w:tcW w:w="1221" w:type="dxa"/>
            <w:vMerge/>
            <w:tcBorders>
              <w:left w:val="single" w:sz="4" w:space="0" w:color="auto"/>
              <w:right w:val="single" w:sz="4" w:space="0" w:color="auto"/>
            </w:tcBorders>
            <w:vAlign w:val="center"/>
          </w:tcPr>
          <w:p w14:paraId="6ED81DF6" w14:textId="77777777" w:rsidR="00350697" w:rsidRPr="009138A8" w:rsidRDefault="00350697" w:rsidP="00350697">
            <w:pPr>
              <w:keepNext/>
              <w:keepLines/>
              <w:tabs>
                <w:tab w:val="clear" w:pos="567"/>
              </w:tabs>
              <w:spacing w:line="240" w:lineRule="auto"/>
              <w:rPr>
                <w:color w:val="000000" w:themeColor="text1"/>
              </w:rPr>
            </w:pPr>
          </w:p>
        </w:tc>
        <w:tc>
          <w:tcPr>
            <w:tcW w:w="1161" w:type="dxa"/>
            <w:tcBorders>
              <w:top w:val="single" w:sz="4" w:space="0" w:color="auto"/>
              <w:left w:val="single" w:sz="4" w:space="0" w:color="auto"/>
              <w:bottom w:val="single" w:sz="4" w:space="0" w:color="auto"/>
              <w:right w:val="single" w:sz="4" w:space="0" w:color="auto"/>
            </w:tcBorders>
            <w:vAlign w:val="center"/>
          </w:tcPr>
          <w:p w14:paraId="74024CF1" w14:textId="77777777" w:rsidR="00350697" w:rsidRPr="009138A8" w:rsidRDefault="00350697" w:rsidP="00350697">
            <w:pPr>
              <w:keepNext/>
              <w:keepLines/>
              <w:tabs>
                <w:tab w:val="clear" w:pos="567"/>
              </w:tabs>
              <w:spacing w:line="240" w:lineRule="auto"/>
              <w:jc w:val="center"/>
              <w:rPr>
                <w:color w:val="000000" w:themeColor="text1"/>
              </w:rPr>
            </w:pPr>
            <w:r w:rsidRPr="009138A8">
              <w:rPr>
                <w:color w:val="000000" w:themeColor="text1"/>
              </w:rPr>
              <w:t>Luna 12</w:t>
            </w:r>
          </w:p>
        </w:tc>
        <w:tc>
          <w:tcPr>
            <w:tcW w:w="2292" w:type="dxa"/>
            <w:tcBorders>
              <w:top w:val="single" w:sz="4" w:space="0" w:color="auto"/>
              <w:left w:val="single" w:sz="4" w:space="0" w:color="auto"/>
              <w:bottom w:val="single" w:sz="4" w:space="0" w:color="auto"/>
              <w:right w:val="single" w:sz="4" w:space="0" w:color="auto"/>
            </w:tcBorders>
          </w:tcPr>
          <w:p w14:paraId="174EAD05" w14:textId="77777777" w:rsidR="00350697" w:rsidRPr="009138A8" w:rsidRDefault="00350697" w:rsidP="00350697">
            <w:pPr>
              <w:keepNext/>
              <w:keepLines/>
              <w:tabs>
                <w:tab w:val="clear" w:pos="567"/>
              </w:tabs>
              <w:spacing w:line="240" w:lineRule="auto"/>
              <w:jc w:val="center"/>
              <w:rPr>
                <w:rFonts w:eastAsia="MS Mincho"/>
                <w:color w:val="000000" w:themeColor="text1"/>
              </w:rPr>
            </w:pPr>
            <w:r w:rsidRPr="009138A8">
              <w:rPr>
                <w:color w:val="000000" w:themeColor="text1"/>
              </w:rPr>
              <w:t>NC</w:t>
            </w:r>
          </w:p>
        </w:tc>
        <w:tc>
          <w:tcPr>
            <w:tcW w:w="2294" w:type="dxa"/>
            <w:gridSpan w:val="2"/>
            <w:tcBorders>
              <w:top w:val="single" w:sz="4" w:space="0" w:color="auto"/>
              <w:left w:val="single" w:sz="4" w:space="0" w:color="auto"/>
              <w:bottom w:val="single" w:sz="4" w:space="0" w:color="auto"/>
              <w:right w:val="single" w:sz="4" w:space="0" w:color="auto"/>
            </w:tcBorders>
            <w:vAlign w:val="center"/>
          </w:tcPr>
          <w:p w14:paraId="405048D9" w14:textId="77777777" w:rsidR="00350697" w:rsidRPr="009138A8" w:rsidRDefault="00350697" w:rsidP="00350697">
            <w:pPr>
              <w:keepNext/>
              <w:keepLines/>
              <w:tabs>
                <w:tab w:val="clear" w:pos="567"/>
              </w:tabs>
              <w:spacing w:line="240" w:lineRule="auto"/>
              <w:jc w:val="center"/>
              <w:rPr>
                <w:rFonts w:eastAsia="MS Mincho"/>
                <w:color w:val="000000" w:themeColor="text1"/>
              </w:rPr>
            </w:pPr>
            <w:r w:rsidRPr="009138A8">
              <w:rPr>
                <w:color w:val="000000" w:themeColor="text1"/>
              </w:rPr>
              <w:t>32</w:t>
            </w:r>
          </w:p>
        </w:tc>
        <w:tc>
          <w:tcPr>
            <w:tcW w:w="2243" w:type="dxa"/>
            <w:gridSpan w:val="2"/>
            <w:tcBorders>
              <w:top w:val="single" w:sz="4" w:space="0" w:color="auto"/>
              <w:left w:val="single" w:sz="4" w:space="0" w:color="auto"/>
              <w:bottom w:val="single" w:sz="4" w:space="0" w:color="auto"/>
              <w:right w:val="single" w:sz="4" w:space="0" w:color="auto"/>
            </w:tcBorders>
            <w:vAlign w:val="center"/>
          </w:tcPr>
          <w:p w14:paraId="630770DD" w14:textId="77777777" w:rsidR="00350697" w:rsidRPr="009138A8" w:rsidRDefault="00350697" w:rsidP="00350697">
            <w:pPr>
              <w:keepNext/>
              <w:keepLines/>
              <w:tabs>
                <w:tab w:val="clear" w:pos="567"/>
              </w:tabs>
              <w:spacing w:line="240" w:lineRule="auto"/>
              <w:jc w:val="center"/>
              <w:rPr>
                <w:rFonts w:eastAsia="MS Mincho"/>
                <w:color w:val="000000" w:themeColor="text1"/>
              </w:rPr>
            </w:pPr>
            <w:r w:rsidRPr="009138A8">
              <w:rPr>
                <w:color w:val="000000" w:themeColor="text1"/>
              </w:rPr>
              <w:t>39</w:t>
            </w:r>
          </w:p>
        </w:tc>
      </w:tr>
      <w:tr w:rsidR="00350697" w:rsidRPr="009138A8" w14:paraId="5B4BBD0A" w14:textId="77777777" w:rsidTr="00350697">
        <w:trPr>
          <w:cantSplit/>
        </w:trPr>
        <w:tc>
          <w:tcPr>
            <w:tcW w:w="1221" w:type="dxa"/>
            <w:vMerge/>
            <w:tcBorders>
              <w:left w:val="single" w:sz="4" w:space="0" w:color="auto"/>
              <w:bottom w:val="single" w:sz="4" w:space="0" w:color="auto"/>
              <w:right w:val="single" w:sz="4" w:space="0" w:color="auto"/>
            </w:tcBorders>
            <w:vAlign w:val="center"/>
          </w:tcPr>
          <w:p w14:paraId="2173E7BD" w14:textId="77777777" w:rsidR="00350697" w:rsidRPr="009138A8" w:rsidRDefault="00350697" w:rsidP="00350697">
            <w:pPr>
              <w:keepNext/>
              <w:keepLines/>
              <w:tabs>
                <w:tab w:val="clear" w:pos="567"/>
              </w:tabs>
              <w:spacing w:line="240" w:lineRule="auto"/>
              <w:rPr>
                <w:color w:val="000000" w:themeColor="text1"/>
              </w:rPr>
            </w:pPr>
          </w:p>
        </w:tc>
        <w:tc>
          <w:tcPr>
            <w:tcW w:w="1161" w:type="dxa"/>
            <w:tcBorders>
              <w:top w:val="single" w:sz="4" w:space="0" w:color="auto"/>
              <w:left w:val="single" w:sz="4" w:space="0" w:color="auto"/>
              <w:bottom w:val="single" w:sz="4" w:space="0" w:color="auto"/>
              <w:right w:val="single" w:sz="4" w:space="0" w:color="auto"/>
            </w:tcBorders>
            <w:vAlign w:val="center"/>
          </w:tcPr>
          <w:p w14:paraId="768E11F4" w14:textId="77777777" w:rsidR="00350697" w:rsidRPr="009138A8" w:rsidRDefault="00350697" w:rsidP="00350697">
            <w:pPr>
              <w:keepNext/>
              <w:keepLines/>
              <w:tabs>
                <w:tab w:val="clear" w:pos="567"/>
              </w:tabs>
              <w:spacing w:line="240" w:lineRule="auto"/>
              <w:jc w:val="center"/>
              <w:rPr>
                <w:color w:val="000000" w:themeColor="text1"/>
              </w:rPr>
            </w:pPr>
            <w:r w:rsidRPr="009138A8">
              <w:rPr>
                <w:color w:val="000000" w:themeColor="text1"/>
              </w:rPr>
              <w:t>Luna 24</w:t>
            </w:r>
          </w:p>
        </w:tc>
        <w:tc>
          <w:tcPr>
            <w:tcW w:w="2292" w:type="dxa"/>
            <w:tcBorders>
              <w:top w:val="single" w:sz="4" w:space="0" w:color="auto"/>
              <w:left w:val="single" w:sz="4" w:space="0" w:color="auto"/>
              <w:bottom w:val="single" w:sz="4" w:space="0" w:color="auto"/>
              <w:right w:val="single" w:sz="4" w:space="0" w:color="auto"/>
            </w:tcBorders>
          </w:tcPr>
          <w:p w14:paraId="4353A4BE" w14:textId="77777777" w:rsidR="00350697" w:rsidRPr="009138A8" w:rsidRDefault="00350697" w:rsidP="00350697">
            <w:pPr>
              <w:keepNext/>
              <w:keepLines/>
              <w:tabs>
                <w:tab w:val="clear" w:pos="567"/>
              </w:tabs>
              <w:spacing w:line="240" w:lineRule="auto"/>
              <w:jc w:val="center"/>
              <w:rPr>
                <w:rFonts w:eastAsia="MS Mincho"/>
                <w:color w:val="000000" w:themeColor="text1"/>
              </w:rPr>
            </w:pPr>
            <w:r w:rsidRPr="009138A8">
              <w:rPr>
                <w:color w:val="000000" w:themeColor="text1"/>
              </w:rPr>
              <w:t>NC</w:t>
            </w:r>
          </w:p>
        </w:tc>
        <w:tc>
          <w:tcPr>
            <w:tcW w:w="2294" w:type="dxa"/>
            <w:gridSpan w:val="2"/>
            <w:tcBorders>
              <w:top w:val="single" w:sz="4" w:space="0" w:color="auto"/>
              <w:left w:val="single" w:sz="4" w:space="0" w:color="auto"/>
              <w:bottom w:val="single" w:sz="4" w:space="0" w:color="auto"/>
              <w:right w:val="single" w:sz="4" w:space="0" w:color="auto"/>
            </w:tcBorders>
            <w:vAlign w:val="center"/>
          </w:tcPr>
          <w:p w14:paraId="7AE3E476" w14:textId="77777777" w:rsidR="00350697" w:rsidRPr="009138A8" w:rsidRDefault="00350697" w:rsidP="00350697">
            <w:pPr>
              <w:keepNext/>
              <w:keepLines/>
              <w:tabs>
                <w:tab w:val="clear" w:pos="567"/>
              </w:tabs>
              <w:spacing w:line="240" w:lineRule="auto"/>
              <w:jc w:val="center"/>
              <w:rPr>
                <w:rFonts w:eastAsia="MS Mincho"/>
                <w:color w:val="000000" w:themeColor="text1"/>
              </w:rPr>
            </w:pPr>
            <w:r w:rsidRPr="009138A8">
              <w:rPr>
                <w:color w:val="000000" w:themeColor="text1"/>
              </w:rPr>
              <w:t>28</w:t>
            </w:r>
          </w:p>
        </w:tc>
        <w:tc>
          <w:tcPr>
            <w:tcW w:w="2243" w:type="dxa"/>
            <w:gridSpan w:val="2"/>
            <w:tcBorders>
              <w:top w:val="single" w:sz="4" w:space="0" w:color="auto"/>
              <w:left w:val="single" w:sz="4" w:space="0" w:color="auto"/>
              <w:bottom w:val="single" w:sz="4" w:space="0" w:color="auto"/>
              <w:right w:val="single" w:sz="4" w:space="0" w:color="auto"/>
            </w:tcBorders>
            <w:vAlign w:val="center"/>
          </w:tcPr>
          <w:p w14:paraId="13C08219" w14:textId="77777777" w:rsidR="00350697" w:rsidRPr="009138A8" w:rsidRDefault="00350697" w:rsidP="00350697">
            <w:pPr>
              <w:keepNext/>
              <w:keepLines/>
              <w:tabs>
                <w:tab w:val="clear" w:pos="567"/>
              </w:tabs>
              <w:spacing w:line="240" w:lineRule="auto"/>
              <w:jc w:val="center"/>
              <w:rPr>
                <w:rFonts w:eastAsia="MS Mincho"/>
                <w:color w:val="000000" w:themeColor="text1"/>
              </w:rPr>
            </w:pPr>
            <w:r w:rsidRPr="009138A8">
              <w:rPr>
                <w:color w:val="000000" w:themeColor="text1"/>
              </w:rPr>
              <w:t>40</w:t>
            </w:r>
          </w:p>
        </w:tc>
      </w:tr>
      <w:tr w:rsidR="00350697" w:rsidRPr="009138A8" w14:paraId="728B3FB1" w14:textId="77777777" w:rsidTr="00350697">
        <w:trPr>
          <w:cantSplit/>
        </w:trPr>
        <w:tc>
          <w:tcPr>
            <w:tcW w:w="1221" w:type="dxa"/>
            <w:vMerge w:val="restart"/>
            <w:tcBorders>
              <w:top w:val="single" w:sz="4" w:space="0" w:color="auto"/>
              <w:left w:val="single" w:sz="4" w:space="0" w:color="auto"/>
              <w:right w:val="single" w:sz="4" w:space="0" w:color="auto"/>
            </w:tcBorders>
            <w:vAlign w:val="center"/>
          </w:tcPr>
          <w:p w14:paraId="03A01F2C" w14:textId="77777777" w:rsidR="00350697" w:rsidRPr="009138A8" w:rsidRDefault="00350697" w:rsidP="00350697">
            <w:pPr>
              <w:keepNext/>
              <w:keepLines/>
              <w:tabs>
                <w:tab w:val="clear" w:pos="567"/>
              </w:tabs>
              <w:spacing w:line="240" w:lineRule="auto"/>
              <w:rPr>
                <w:color w:val="000000" w:themeColor="text1"/>
              </w:rPr>
            </w:pPr>
            <w:r w:rsidRPr="009138A8">
              <w:rPr>
                <w:color w:val="000000" w:themeColor="text1"/>
              </w:rPr>
              <w:t>ACR70</w:t>
            </w:r>
          </w:p>
        </w:tc>
        <w:tc>
          <w:tcPr>
            <w:tcW w:w="1161" w:type="dxa"/>
            <w:tcBorders>
              <w:top w:val="single" w:sz="4" w:space="0" w:color="auto"/>
              <w:left w:val="single" w:sz="4" w:space="0" w:color="auto"/>
              <w:bottom w:val="single" w:sz="4" w:space="0" w:color="auto"/>
              <w:right w:val="single" w:sz="4" w:space="0" w:color="auto"/>
            </w:tcBorders>
            <w:vAlign w:val="center"/>
          </w:tcPr>
          <w:p w14:paraId="30D89C19" w14:textId="77777777" w:rsidR="00350697" w:rsidRPr="009138A8" w:rsidRDefault="00350697" w:rsidP="00350697">
            <w:pPr>
              <w:keepNext/>
              <w:keepLines/>
              <w:tabs>
                <w:tab w:val="clear" w:pos="567"/>
              </w:tabs>
              <w:spacing w:line="240" w:lineRule="auto"/>
              <w:jc w:val="center"/>
              <w:rPr>
                <w:color w:val="000000" w:themeColor="text1"/>
              </w:rPr>
            </w:pPr>
            <w:r w:rsidRPr="009138A8">
              <w:rPr>
                <w:color w:val="000000" w:themeColor="text1"/>
              </w:rPr>
              <w:t>Luna 3</w:t>
            </w:r>
          </w:p>
        </w:tc>
        <w:tc>
          <w:tcPr>
            <w:tcW w:w="2292" w:type="dxa"/>
            <w:tcBorders>
              <w:top w:val="single" w:sz="4" w:space="0" w:color="auto"/>
              <w:left w:val="single" w:sz="4" w:space="0" w:color="auto"/>
              <w:bottom w:val="single" w:sz="4" w:space="0" w:color="auto"/>
              <w:right w:val="single" w:sz="4" w:space="0" w:color="auto"/>
            </w:tcBorders>
            <w:vAlign w:val="center"/>
          </w:tcPr>
          <w:p w14:paraId="00E93F02" w14:textId="77777777" w:rsidR="00350697" w:rsidRPr="009138A8" w:rsidRDefault="00350697" w:rsidP="00350697">
            <w:pPr>
              <w:keepNext/>
              <w:keepLines/>
              <w:tabs>
                <w:tab w:val="clear" w:pos="567"/>
              </w:tabs>
              <w:spacing w:line="240" w:lineRule="auto"/>
              <w:jc w:val="center"/>
              <w:rPr>
                <w:rFonts w:eastAsia="MS Mincho"/>
                <w:color w:val="000000" w:themeColor="text1"/>
              </w:rPr>
            </w:pPr>
            <w:r w:rsidRPr="009138A8">
              <w:rPr>
                <w:color w:val="000000" w:themeColor="text1"/>
              </w:rPr>
              <w:t>3</w:t>
            </w:r>
          </w:p>
        </w:tc>
        <w:tc>
          <w:tcPr>
            <w:tcW w:w="2294" w:type="dxa"/>
            <w:gridSpan w:val="2"/>
            <w:tcBorders>
              <w:top w:val="single" w:sz="4" w:space="0" w:color="auto"/>
              <w:left w:val="single" w:sz="4" w:space="0" w:color="auto"/>
              <w:bottom w:val="single" w:sz="4" w:space="0" w:color="auto"/>
              <w:right w:val="single" w:sz="4" w:space="0" w:color="auto"/>
            </w:tcBorders>
            <w:vAlign w:val="center"/>
          </w:tcPr>
          <w:p w14:paraId="0F22CDA0" w14:textId="77777777" w:rsidR="00350697" w:rsidRPr="009138A8" w:rsidRDefault="00350697" w:rsidP="00350697">
            <w:pPr>
              <w:keepNext/>
              <w:keepLines/>
              <w:tabs>
                <w:tab w:val="clear" w:pos="567"/>
              </w:tabs>
              <w:spacing w:line="240" w:lineRule="auto"/>
              <w:jc w:val="center"/>
              <w:rPr>
                <w:rFonts w:eastAsia="MS Mincho"/>
                <w:color w:val="000000" w:themeColor="text1"/>
              </w:rPr>
            </w:pPr>
            <w:r w:rsidRPr="009138A8">
              <w:rPr>
                <w:color w:val="000000" w:themeColor="text1"/>
              </w:rPr>
              <w:t>10**</w:t>
            </w:r>
          </w:p>
        </w:tc>
        <w:tc>
          <w:tcPr>
            <w:tcW w:w="2243" w:type="dxa"/>
            <w:gridSpan w:val="2"/>
            <w:tcBorders>
              <w:top w:val="single" w:sz="4" w:space="0" w:color="auto"/>
              <w:left w:val="single" w:sz="4" w:space="0" w:color="auto"/>
              <w:bottom w:val="single" w:sz="4" w:space="0" w:color="auto"/>
              <w:right w:val="single" w:sz="4" w:space="0" w:color="auto"/>
            </w:tcBorders>
            <w:vAlign w:val="center"/>
          </w:tcPr>
          <w:p w14:paraId="453738CF" w14:textId="77777777" w:rsidR="00350697" w:rsidRPr="009138A8" w:rsidRDefault="00350697" w:rsidP="00350697">
            <w:pPr>
              <w:keepNext/>
              <w:keepLines/>
              <w:tabs>
                <w:tab w:val="clear" w:pos="567"/>
              </w:tabs>
              <w:spacing w:line="240" w:lineRule="auto"/>
              <w:jc w:val="center"/>
              <w:rPr>
                <w:rFonts w:eastAsia="MS Mincho"/>
                <w:color w:val="000000" w:themeColor="text1"/>
              </w:rPr>
            </w:pPr>
            <w:r w:rsidRPr="009138A8">
              <w:rPr>
                <w:color w:val="000000" w:themeColor="text1"/>
              </w:rPr>
              <w:t>17***</w:t>
            </w:r>
          </w:p>
        </w:tc>
      </w:tr>
      <w:tr w:rsidR="00350697" w:rsidRPr="009138A8" w14:paraId="34655B84" w14:textId="77777777" w:rsidTr="00350697">
        <w:trPr>
          <w:cantSplit/>
        </w:trPr>
        <w:tc>
          <w:tcPr>
            <w:tcW w:w="1221" w:type="dxa"/>
            <w:vMerge/>
            <w:tcBorders>
              <w:left w:val="single" w:sz="4" w:space="0" w:color="auto"/>
              <w:right w:val="single" w:sz="4" w:space="0" w:color="auto"/>
            </w:tcBorders>
            <w:vAlign w:val="center"/>
          </w:tcPr>
          <w:p w14:paraId="63174D67" w14:textId="77777777" w:rsidR="00350697" w:rsidRPr="009138A8" w:rsidRDefault="00350697" w:rsidP="00350697">
            <w:pPr>
              <w:keepNext/>
              <w:keepLines/>
              <w:tabs>
                <w:tab w:val="clear" w:pos="567"/>
              </w:tabs>
              <w:spacing w:line="240" w:lineRule="auto"/>
              <w:rPr>
                <w:color w:val="000000" w:themeColor="text1"/>
              </w:rPr>
            </w:pPr>
          </w:p>
        </w:tc>
        <w:tc>
          <w:tcPr>
            <w:tcW w:w="1161" w:type="dxa"/>
            <w:tcBorders>
              <w:top w:val="single" w:sz="4" w:space="0" w:color="auto"/>
              <w:left w:val="single" w:sz="4" w:space="0" w:color="auto"/>
              <w:bottom w:val="single" w:sz="4" w:space="0" w:color="auto"/>
              <w:right w:val="single" w:sz="4" w:space="0" w:color="auto"/>
            </w:tcBorders>
            <w:vAlign w:val="center"/>
          </w:tcPr>
          <w:p w14:paraId="10015C09" w14:textId="77777777" w:rsidR="00350697" w:rsidRPr="009138A8" w:rsidRDefault="00350697" w:rsidP="00350697">
            <w:pPr>
              <w:keepNext/>
              <w:keepLines/>
              <w:tabs>
                <w:tab w:val="clear" w:pos="567"/>
              </w:tabs>
              <w:spacing w:line="240" w:lineRule="auto"/>
              <w:jc w:val="center"/>
              <w:rPr>
                <w:color w:val="000000" w:themeColor="text1"/>
              </w:rPr>
            </w:pPr>
            <w:r w:rsidRPr="009138A8">
              <w:rPr>
                <w:color w:val="000000" w:themeColor="text1"/>
              </w:rPr>
              <w:t>Luna 6</w:t>
            </w:r>
          </w:p>
        </w:tc>
        <w:tc>
          <w:tcPr>
            <w:tcW w:w="2292" w:type="dxa"/>
            <w:tcBorders>
              <w:top w:val="single" w:sz="4" w:space="0" w:color="auto"/>
              <w:left w:val="single" w:sz="4" w:space="0" w:color="auto"/>
              <w:bottom w:val="single" w:sz="4" w:space="0" w:color="auto"/>
              <w:right w:val="single" w:sz="4" w:space="0" w:color="auto"/>
            </w:tcBorders>
            <w:vAlign w:val="center"/>
          </w:tcPr>
          <w:p w14:paraId="1F34832A" w14:textId="77777777" w:rsidR="00350697" w:rsidRPr="009138A8" w:rsidRDefault="00350697" w:rsidP="00350697">
            <w:pPr>
              <w:keepNext/>
              <w:keepLines/>
              <w:tabs>
                <w:tab w:val="clear" w:pos="567"/>
              </w:tabs>
              <w:spacing w:line="240" w:lineRule="auto"/>
              <w:jc w:val="center"/>
              <w:rPr>
                <w:rFonts w:eastAsia="MS Mincho"/>
                <w:color w:val="000000" w:themeColor="text1"/>
              </w:rPr>
            </w:pPr>
            <w:r w:rsidRPr="009138A8">
              <w:rPr>
                <w:color w:val="000000" w:themeColor="text1"/>
              </w:rPr>
              <w:t>1</w:t>
            </w:r>
          </w:p>
        </w:tc>
        <w:tc>
          <w:tcPr>
            <w:tcW w:w="2294" w:type="dxa"/>
            <w:gridSpan w:val="2"/>
            <w:tcBorders>
              <w:top w:val="single" w:sz="4" w:space="0" w:color="auto"/>
              <w:left w:val="single" w:sz="4" w:space="0" w:color="auto"/>
              <w:bottom w:val="single" w:sz="4" w:space="0" w:color="auto"/>
              <w:right w:val="single" w:sz="4" w:space="0" w:color="auto"/>
            </w:tcBorders>
            <w:vAlign w:val="center"/>
          </w:tcPr>
          <w:p w14:paraId="3C989715" w14:textId="77777777" w:rsidR="00350697" w:rsidRPr="009138A8" w:rsidRDefault="00350697" w:rsidP="00350697">
            <w:pPr>
              <w:keepNext/>
              <w:keepLines/>
              <w:tabs>
                <w:tab w:val="clear" w:pos="567"/>
              </w:tabs>
              <w:spacing w:line="240" w:lineRule="auto"/>
              <w:jc w:val="center"/>
              <w:rPr>
                <w:rFonts w:eastAsia="MS Mincho"/>
                <w:color w:val="000000" w:themeColor="text1"/>
              </w:rPr>
            </w:pPr>
            <w:r w:rsidRPr="009138A8">
              <w:rPr>
                <w:color w:val="000000" w:themeColor="text1"/>
              </w:rPr>
              <w:t>14***</w:t>
            </w:r>
          </w:p>
        </w:tc>
        <w:tc>
          <w:tcPr>
            <w:tcW w:w="2243" w:type="dxa"/>
            <w:gridSpan w:val="2"/>
            <w:tcBorders>
              <w:top w:val="single" w:sz="4" w:space="0" w:color="auto"/>
              <w:left w:val="single" w:sz="4" w:space="0" w:color="auto"/>
              <w:bottom w:val="single" w:sz="4" w:space="0" w:color="auto"/>
              <w:right w:val="single" w:sz="4" w:space="0" w:color="auto"/>
            </w:tcBorders>
            <w:vAlign w:val="center"/>
          </w:tcPr>
          <w:p w14:paraId="44E8DCA4" w14:textId="77777777" w:rsidR="00350697" w:rsidRPr="009138A8" w:rsidRDefault="00350697" w:rsidP="00350697">
            <w:pPr>
              <w:keepNext/>
              <w:keepLines/>
              <w:tabs>
                <w:tab w:val="clear" w:pos="567"/>
              </w:tabs>
              <w:spacing w:line="240" w:lineRule="auto"/>
              <w:jc w:val="center"/>
              <w:rPr>
                <w:rFonts w:eastAsia="MS Mincho"/>
                <w:color w:val="000000" w:themeColor="text1"/>
              </w:rPr>
            </w:pPr>
            <w:r w:rsidRPr="009138A8">
              <w:rPr>
                <w:color w:val="000000" w:themeColor="text1"/>
              </w:rPr>
              <w:t>22***</w:t>
            </w:r>
          </w:p>
        </w:tc>
      </w:tr>
      <w:tr w:rsidR="00350697" w:rsidRPr="009138A8" w14:paraId="513BB805" w14:textId="77777777" w:rsidTr="00350697">
        <w:trPr>
          <w:cantSplit/>
        </w:trPr>
        <w:tc>
          <w:tcPr>
            <w:tcW w:w="1221" w:type="dxa"/>
            <w:vMerge/>
            <w:tcBorders>
              <w:left w:val="single" w:sz="4" w:space="0" w:color="auto"/>
              <w:right w:val="single" w:sz="4" w:space="0" w:color="auto"/>
            </w:tcBorders>
            <w:vAlign w:val="center"/>
          </w:tcPr>
          <w:p w14:paraId="2F74ABEC" w14:textId="77777777" w:rsidR="00350697" w:rsidRPr="009138A8" w:rsidRDefault="00350697" w:rsidP="00350697">
            <w:pPr>
              <w:tabs>
                <w:tab w:val="clear" w:pos="567"/>
              </w:tabs>
              <w:spacing w:line="240" w:lineRule="auto"/>
              <w:rPr>
                <w:color w:val="000000" w:themeColor="text1"/>
              </w:rPr>
            </w:pPr>
          </w:p>
        </w:tc>
        <w:tc>
          <w:tcPr>
            <w:tcW w:w="1161" w:type="dxa"/>
            <w:tcBorders>
              <w:top w:val="single" w:sz="4" w:space="0" w:color="auto"/>
              <w:left w:val="single" w:sz="4" w:space="0" w:color="auto"/>
              <w:bottom w:val="single" w:sz="4" w:space="0" w:color="auto"/>
              <w:right w:val="single" w:sz="4" w:space="0" w:color="auto"/>
            </w:tcBorders>
            <w:vAlign w:val="center"/>
          </w:tcPr>
          <w:p w14:paraId="29F455D3" w14:textId="77777777" w:rsidR="00350697" w:rsidRPr="009138A8" w:rsidRDefault="00350697" w:rsidP="00350697">
            <w:pPr>
              <w:tabs>
                <w:tab w:val="clear" w:pos="567"/>
              </w:tabs>
              <w:spacing w:line="240" w:lineRule="auto"/>
              <w:jc w:val="center"/>
              <w:rPr>
                <w:color w:val="000000" w:themeColor="text1"/>
              </w:rPr>
            </w:pPr>
            <w:r w:rsidRPr="009138A8">
              <w:rPr>
                <w:color w:val="000000" w:themeColor="text1"/>
              </w:rPr>
              <w:t>Luna 12</w:t>
            </w:r>
          </w:p>
        </w:tc>
        <w:tc>
          <w:tcPr>
            <w:tcW w:w="2292" w:type="dxa"/>
            <w:tcBorders>
              <w:top w:val="single" w:sz="4" w:space="0" w:color="auto"/>
              <w:left w:val="single" w:sz="4" w:space="0" w:color="auto"/>
              <w:bottom w:val="single" w:sz="4" w:space="0" w:color="auto"/>
              <w:right w:val="single" w:sz="4" w:space="0" w:color="auto"/>
            </w:tcBorders>
          </w:tcPr>
          <w:p w14:paraId="1D8D585F" w14:textId="77777777" w:rsidR="00350697" w:rsidRPr="009138A8" w:rsidRDefault="00350697" w:rsidP="00350697">
            <w:pPr>
              <w:tabs>
                <w:tab w:val="clear" w:pos="567"/>
              </w:tabs>
              <w:spacing w:line="240" w:lineRule="auto"/>
              <w:jc w:val="center"/>
              <w:rPr>
                <w:rFonts w:eastAsia="MS Mincho"/>
                <w:color w:val="000000" w:themeColor="text1"/>
              </w:rPr>
            </w:pPr>
            <w:r w:rsidRPr="009138A8">
              <w:rPr>
                <w:color w:val="000000" w:themeColor="text1"/>
              </w:rPr>
              <w:t>NC</w:t>
            </w:r>
          </w:p>
        </w:tc>
        <w:tc>
          <w:tcPr>
            <w:tcW w:w="2294" w:type="dxa"/>
            <w:gridSpan w:val="2"/>
            <w:tcBorders>
              <w:top w:val="single" w:sz="4" w:space="0" w:color="auto"/>
              <w:left w:val="single" w:sz="4" w:space="0" w:color="auto"/>
              <w:bottom w:val="single" w:sz="4" w:space="0" w:color="auto"/>
              <w:right w:val="single" w:sz="4" w:space="0" w:color="auto"/>
            </w:tcBorders>
            <w:vAlign w:val="center"/>
          </w:tcPr>
          <w:p w14:paraId="5283EA62" w14:textId="77777777" w:rsidR="00350697" w:rsidRPr="009138A8" w:rsidRDefault="00350697" w:rsidP="00350697">
            <w:pPr>
              <w:tabs>
                <w:tab w:val="clear" w:pos="567"/>
              </w:tabs>
              <w:spacing w:line="240" w:lineRule="auto"/>
              <w:jc w:val="center"/>
              <w:rPr>
                <w:rFonts w:eastAsia="MS Mincho"/>
                <w:color w:val="000000" w:themeColor="text1"/>
              </w:rPr>
            </w:pPr>
            <w:r w:rsidRPr="009138A8">
              <w:rPr>
                <w:color w:val="000000" w:themeColor="text1"/>
              </w:rPr>
              <w:t>18</w:t>
            </w:r>
          </w:p>
        </w:tc>
        <w:tc>
          <w:tcPr>
            <w:tcW w:w="2243" w:type="dxa"/>
            <w:gridSpan w:val="2"/>
            <w:tcBorders>
              <w:top w:val="single" w:sz="4" w:space="0" w:color="auto"/>
              <w:left w:val="single" w:sz="4" w:space="0" w:color="auto"/>
              <w:bottom w:val="single" w:sz="4" w:space="0" w:color="auto"/>
              <w:right w:val="single" w:sz="4" w:space="0" w:color="auto"/>
            </w:tcBorders>
            <w:vAlign w:val="center"/>
          </w:tcPr>
          <w:p w14:paraId="29C3A272" w14:textId="77777777" w:rsidR="00350697" w:rsidRPr="009138A8" w:rsidRDefault="00350697" w:rsidP="00350697">
            <w:pPr>
              <w:tabs>
                <w:tab w:val="clear" w:pos="567"/>
              </w:tabs>
              <w:spacing w:line="240" w:lineRule="auto"/>
              <w:jc w:val="center"/>
              <w:rPr>
                <w:rFonts w:eastAsia="MS Mincho"/>
                <w:color w:val="000000" w:themeColor="text1"/>
              </w:rPr>
            </w:pPr>
            <w:r w:rsidRPr="009138A8">
              <w:rPr>
                <w:color w:val="000000" w:themeColor="text1"/>
              </w:rPr>
              <w:t>27</w:t>
            </w:r>
          </w:p>
        </w:tc>
      </w:tr>
      <w:tr w:rsidR="00350697" w:rsidRPr="009138A8" w14:paraId="779B2C58" w14:textId="77777777" w:rsidTr="00350697">
        <w:trPr>
          <w:cantSplit/>
        </w:trPr>
        <w:tc>
          <w:tcPr>
            <w:tcW w:w="1221" w:type="dxa"/>
            <w:vMerge/>
            <w:tcBorders>
              <w:left w:val="single" w:sz="4" w:space="0" w:color="auto"/>
              <w:bottom w:val="single" w:sz="4" w:space="0" w:color="auto"/>
              <w:right w:val="single" w:sz="4" w:space="0" w:color="auto"/>
            </w:tcBorders>
            <w:vAlign w:val="center"/>
          </w:tcPr>
          <w:p w14:paraId="7B0F7207" w14:textId="77777777" w:rsidR="00350697" w:rsidRPr="009138A8" w:rsidRDefault="00350697" w:rsidP="00350697">
            <w:pPr>
              <w:tabs>
                <w:tab w:val="clear" w:pos="567"/>
              </w:tabs>
              <w:spacing w:line="240" w:lineRule="auto"/>
              <w:rPr>
                <w:color w:val="000000" w:themeColor="text1"/>
              </w:rPr>
            </w:pPr>
          </w:p>
        </w:tc>
        <w:tc>
          <w:tcPr>
            <w:tcW w:w="1161" w:type="dxa"/>
            <w:tcBorders>
              <w:top w:val="single" w:sz="4" w:space="0" w:color="auto"/>
              <w:left w:val="single" w:sz="4" w:space="0" w:color="auto"/>
              <w:bottom w:val="single" w:sz="4" w:space="0" w:color="auto"/>
              <w:right w:val="single" w:sz="4" w:space="0" w:color="auto"/>
            </w:tcBorders>
            <w:vAlign w:val="center"/>
          </w:tcPr>
          <w:p w14:paraId="1A966B0F" w14:textId="77777777" w:rsidR="00350697" w:rsidRPr="009138A8" w:rsidRDefault="00350697" w:rsidP="00350697">
            <w:pPr>
              <w:tabs>
                <w:tab w:val="clear" w:pos="567"/>
              </w:tabs>
              <w:spacing w:line="240" w:lineRule="auto"/>
              <w:jc w:val="center"/>
              <w:rPr>
                <w:color w:val="000000" w:themeColor="text1"/>
              </w:rPr>
            </w:pPr>
            <w:r w:rsidRPr="009138A8">
              <w:rPr>
                <w:color w:val="000000" w:themeColor="text1"/>
              </w:rPr>
              <w:t>Luna 24</w:t>
            </w:r>
          </w:p>
        </w:tc>
        <w:tc>
          <w:tcPr>
            <w:tcW w:w="2292" w:type="dxa"/>
            <w:tcBorders>
              <w:top w:val="single" w:sz="4" w:space="0" w:color="auto"/>
              <w:left w:val="single" w:sz="4" w:space="0" w:color="auto"/>
              <w:bottom w:val="single" w:sz="4" w:space="0" w:color="auto"/>
              <w:right w:val="single" w:sz="4" w:space="0" w:color="auto"/>
            </w:tcBorders>
          </w:tcPr>
          <w:p w14:paraId="1795E350" w14:textId="77777777" w:rsidR="00350697" w:rsidRPr="009138A8" w:rsidRDefault="00350697" w:rsidP="00350697">
            <w:pPr>
              <w:tabs>
                <w:tab w:val="clear" w:pos="567"/>
              </w:tabs>
              <w:spacing w:line="240" w:lineRule="auto"/>
              <w:jc w:val="center"/>
              <w:rPr>
                <w:rFonts w:eastAsia="MS Mincho"/>
                <w:color w:val="000000" w:themeColor="text1"/>
              </w:rPr>
            </w:pPr>
            <w:r w:rsidRPr="009138A8">
              <w:rPr>
                <w:color w:val="000000" w:themeColor="text1"/>
              </w:rPr>
              <w:t>NC</w:t>
            </w:r>
          </w:p>
        </w:tc>
        <w:tc>
          <w:tcPr>
            <w:tcW w:w="2294" w:type="dxa"/>
            <w:gridSpan w:val="2"/>
            <w:tcBorders>
              <w:top w:val="single" w:sz="4" w:space="0" w:color="auto"/>
              <w:left w:val="single" w:sz="4" w:space="0" w:color="auto"/>
              <w:bottom w:val="single" w:sz="4" w:space="0" w:color="auto"/>
              <w:right w:val="single" w:sz="4" w:space="0" w:color="auto"/>
            </w:tcBorders>
            <w:vAlign w:val="center"/>
          </w:tcPr>
          <w:p w14:paraId="6C3E24C3" w14:textId="77777777" w:rsidR="00350697" w:rsidRPr="009138A8" w:rsidRDefault="00350697" w:rsidP="00350697">
            <w:pPr>
              <w:tabs>
                <w:tab w:val="clear" w:pos="567"/>
              </w:tabs>
              <w:spacing w:line="240" w:lineRule="auto"/>
              <w:jc w:val="center"/>
              <w:rPr>
                <w:rFonts w:eastAsia="MS Mincho"/>
                <w:color w:val="000000" w:themeColor="text1"/>
              </w:rPr>
            </w:pPr>
            <w:r w:rsidRPr="009138A8">
              <w:rPr>
                <w:color w:val="000000" w:themeColor="text1"/>
              </w:rPr>
              <w:t>17</w:t>
            </w:r>
          </w:p>
        </w:tc>
        <w:tc>
          <w:tcPr>
            <w:tcW w:w="2243" w:type="dxa"/>
            <w:gridSpan w:val="2"/>
            <w:tcBorders>
              <w:top w:val="single" w:sz="4" w:space="0" w:color="auto"/>
              <w:left w:val="single" w:sz="4" w:space="0" w:color="auto"/>
              <w:bottom w:val="single" w:sz="4" w:space="0" w:color="auto"/>
              <w:right w:val="single" w:sz="4" w:space="0" w:color="auto"/>
            </w:tcBorders>
            <w:vAlign w:val="center"/>
          </w:tcPr>
          <w:p w14:paraId="27154F97" w14:textId="77777777" w:rsidR="00350697" w:rsidRPr="009138A8" w:rsidRDefault="00350697" w:rsidP="00350697">
            <w:pPr>
              <w:tabs>
                <w:tab w:val="clear" w:pos="567"/>
              </w:tabs>
              <w:spacing w:line="240" w:lineRule="auto"/>
              <w:jc w:val="center"/>
              <w:rPr>
                <w:rFonts w:eastAsia="MS Mincho"/>
                <w:color w:val="000000" w:themeColor="text1"/>
              </w:rPr>
            </w:pPr>
            <w:r w:rsidRPr="009138A8">
              <w:rPr>
                <w:color w:val="000000" w:themeColor="text1"/>
              </w:rPr>
              <w:t>26</w:t>
            </w:r>
          </w:p>
        </w:tc>
      </w:tr>
      <w:tr w:rsidR="00350697" w:rsidRPr="009138A8" w14:paraId="2042659A" w14:textId="77777777" w:rsidTr="00350697">
        <w:trPr>
          <w:cantSplit/>
        </w:trPr>
        <w:tc>
          <w:tcPr>
            <w:tcW w:w="9215" w:type="dxa"/>
            <w:gridSpan w:val="7"/>
            <w:tcBorders>
              <w:top w:val="single" w:sz="4" w:space="0" w:color="auto"/>
              <w:left w:val="single" w:sz="4" w:space="0" w:color="auto"/>
              <w:bottom w:val="single" w:sz="4" w:space="0" w:color="auto"/>
              <w:right w:val="single" w:sz="4" w:space="0" w:color="auto"/>
            </w:tcBorders>
            <w:vAlign w:val="center"/>
          </w:tcPr>
          <w:p w14:paraId="170119AB" w14:textId="77777777" w:rsidR="00350697" w:rsidRPr="009138A8" w:rsidRDefault="00350697" w:rsidP="00350697">
            <w:pPr>
              <w:tabs>
                <w:tab w:val="clear" w:pos="567"/>
              </w:tabs>
              <w:spacing w:line="240" w:lineRule="auto"/>
              <w:jc w:val="center"/>
              <w:rPr>
                <w:rFonts w:eastAsia="MS Mincho"/>
                <w:b/>
                <w:bCs/>
                <w:color w:val="000000" w:themeColor="text1"/>
              </w:rPr>
            </w:pPr>
            <w:r w:rsidRPr="009138A8">
              <w:rPr>
                <w:rFonts w:eastAsia="MS Mincho"/>
                <w:b/>
                <w:bCs/>
                <w:color w:val="000000" w:themeColor="text1"/>
              </w:rPr>
              <w:t>ORAL Step: pacienți cu răspuns inadecvat la inhibitor de TNF</w:t>
            </w:r>
          </w:p>
        </w:tc>
      </w:tr>
      <w:tr w:rsidR="00350697" w:rsidRPr="009138A8" w14:paraId="1E1107C7" w14:textId="77777777" w:rsidTr="00350697">
        <w:trPr>
          <w:cantSplit/>
        </w:trPr>
        <w:tc>
          <w:tcPr>
            <w:tcW w:w="1225" w:type="dxa"/>
            <w:tcBorders>
              <w:top w:val="single" w:sz="4" w:space="0" w:color="auto"/>
              <w:left w:val="single" w:sz="4" w:space="0" w:color="auto"/>
              <w:bottom w:val="single" w:sz="4" w:space="0" w:color="auto"/>
              <w:right w:val="single" w:sz="4" w:space="0" w:color="auto"/>
            </w:tcBorders>
            <w:vAlign w:val="center"/>
          </w:tcPr>
          <w:p w14:paraId="2E408C6E" w14:textId="77777777" w:rsidR="00350697" w:rsidRPr="009138A8" w:rsidRDefault="00350697" w:rsidP="00350697">
            <w:pPr>
              <w:tabs>
                <w:tab w:val="clear" w:pos="567"/>
              </w:tabs>
              <w:spacing w:line="240" w:lineRule="auto"/>
              <w:jc w:val="center"/>
              <w:rPr>
                <w:rFonts w:eastAsia="MS Mincho"/>
                <w:b/>
                <w:bCs/>
                <w:color w:val="000000" w:themeColor="text1"/>
              </w:rPr>
            </w:pPr>
            <w:r w:rsidRPr="009138A8">
              <w:rPr>
                <w:rFonts w:eastAsia="MS Mincho"/>
                <w:b/>
                <w:bCs/>
                <w:color w:val="000000" w:themeColor="text1"/>
              </w:rPr>
              <w:t>Criteriu</w:t>
            </w:r>
            <w:r w:rsidR="00820EFF" w:rsidRPr="009138A8">
              <w:rPr>
                <w:rFonts w:eastAsia="MS Mincho"/>
                <w:b/>
                <w:bCs/>
                <w:color w:val="000000" w:themeColor="text1"/>
              </w:rPr>
              <w:t>l</w:t>
            </w:r>
            <w:r w:rsidRPr="009138A8">
              <w:rPr>
                <w:rFonts w:eastAsia="MS Mincho"/>
                <w:b/>
                <w:bCs/>
                <w:color w:val="000000" w:themeColor="text1"/>
              </w:rPr>
              <w:t xml:space="preserve"> final de evaluare</w:t>
            </w:r>
          </w:p>
        </w:tc>
        <w:tc>
          <w:tcPr>
            <w:tcW w:w="1161" w:type="dxa"/>
            <w:tcBorders>
              <w:top w:val="single" w:sz="4" w:space="0" w:color="auto"/>
              <w:left w:val="single" w:sz="4" w:space="0" w:color="auto"/>
              <w:bottom w:val="single" w:sz="4" w:space="0" w:color="auto"/>
              <w:right w:val="single" w:sz="4" w:space="0" w:color="auto"/>
            </w:tcBorders>
            <w:vAlign w:val="center"/>
          </w:tcPr>
          <w:p w14:paraId="7D58165F" w14:textId="77777777" w:rsidR="00350697" w:rsidRPr="009138A8" w:rsidRDefault="00350697" w:rsidP="00350697">
            <w:pPr>
              <w:tabs>
                <w:tab w:val="clear" w:pos="567"/>
              </w:tabs>
              <w:spacing w:line="240" w:lineRule="auto"/>
              <w:jc w:val="center"/>
              <w:rPr>
                <w:rFonts w:eastAsia="MS Mincho"/>
                <w:b/>
                <w:bCs/>
                <w:color w:val="000000" w:themeColor="text1"/>
              </w:rPr>
            </w:pPr>
            <w:r w:rsidRPr="009138A8">
              <w:rPr>
                <w:rFonts w:eastAsia="MS Mincho"/>
                <w:b/>
                <w:bCs/>
                <w:color w:val="000000" w:themeColor="text1"/>
              </w:rPr>
              <w:t>Timp</w:t>
            </w:r>
          </w:p>
        </w:tc>
        <w:tc>
          <w:tcPr>
            <w:tcW w:w="2292" w:type="dxa"/>
            <w:tcBorders>
              <w:top w:val="single" w:sz="4" w:space="0" w:color="auto"/>
              <w:left w:val="single" w:sz="4" w:space="0" w:color="auto"/>
              <w:bottom w:val="single" w:sz="4" w:space="0" w:color="auto"/>
              <w:right w:val="single" w:sz="4" w:space="0" w:color="auto"/>
            </w:tcBorders>
            <w:vAlign w:val="center"/>
          </w:tcPr>
          <w:p w14:paraId="375F467B" w14:textId="77777777" w:rsidR="00350697" w:rsidRPr="009138A8" w:rsidRDefault="00350697" w:rsidP="00350697">
            <w:pPr>
              <w:tabs>
                <w:tab w:val="clear" w:pos="567"/>
              </w:tabs>
              <w:spacing w:line="240" w:lineRule="auto"/>
              <w:jc w:val="center"/>
              <w:rPr>
                <w:rFonts w:eastAsia="MS Mincho"/>
                <w:b/>
                <w:bCs/>
                <w:color w:val="000000" w:themeColor="text1"/>
              </w:rPr>
            </w:pPr>
            <w:r w:rsidRPr="009138A8">
              <w:rPr>
                <w:rFonts w:eastAsia="MS Mincho"/>
                <w:b/>
                <w:bCs/>
                <w:color w:val="000000" w:themeColor="text1"/>
              </w:rPr>
              <w:t>Placebo + MTX</w:t>
            </w:r>
          </w:p>
          <w:p w14:paraId="5D1F9BD9" w14:textId="77777777" w:rsidR="00350697" w:rsidRPr="009138A8" w:rsidRDefault="00350697" w:rsidP="00350697">
            <w:pPr>
              <w:tabs>
                <w:tab w:val="clear" w:pos="567"/>
              </w:tabs>
              <w:spacing w:line="240" w:lineRule="auto"/>
              <w:jc w:val="center"/>
              <w:rPr>
                <w:rFonts w:eastAsia="MS Mincho"/>
                <w:b/>
                <w:bCs/>
                <w:color w:val="000000" w:themeColor="text1"/>
              </w:rPr>
            </w:pPr>
            <w:r w:rsidRPr="009138A8">
              <w:rPr>
                <w:rFonts w:eastAsia="MS Mincho"/>
                <w:b/>
                <w:bCs/>
                <w:color w:val="000000" w:themeColor="text1"/>
              </w:rPr>
              <w:t>N=132</w:t>
            </w:r>
          </w:p>
        </w:tc>
        <w:tc>
          <w:tcPr>
            <w:tcW w:w="2294" w:type="dxa"/>
            <w:gridSpan w:val="2"/>
            <w:tcBorders>
              <w:top w:val="single" w:sz="4" w:space="0" w:color="auto"/>
              <w:left w:val="single" w:sz="4" w:space="0" w:color="auto"/>
              <w:bottom w:val="single" w:sz="4" w:space="0" w:color="auto"/>
              <w:right w:val="single" w:sz="4" w:space="0" w:color="auto"/>
            </w:tcBorders>
            <w:vAlign w:val="center"/>
          </w:tcPr>
          <w:p w14:paraId="20AAB265" w14:textId="77777777" w:rsidR="00350697" w:rsidRPr="009138A8" w:rsidRDefault="00350697" w:rsidP="00350697">
            <w:pPr>
              <w:tabs>
                <w:tab w:val="clear" w:pos="567"/>
              </w:tabs>
              <w:spacing w:line="240" w:lineRule="auto"/>
              <w:jc w:val="center"/>
              <w:rPr>
                <w:rFonts w:eastAsia="MS Mincho"/>
                <w:b/>
                <w:bCs/>
                <w:color w:val="000000" w:themeColor="text1"/>
              </w:rPr>
            </w:pPr>
            <w:r w:rsidRPr="009138A8">
              <w:rPr>
                <w:rFonts w:eastAsia="MS Mincho"/>
                <w:b/>
                <w:bCs/>
                <w:color w:val="000000" w:themeColor="text1"/>
              </w:rPr>
              <w:t>Tofacitinib 5 mg de două ori pe zi</w:t>
            </w:r>
          </w:p>
          <w:p w14:paraId="4F8A8902" w14:textId="77777777" w:rsidR="00350697" w:rsidRPr="009138A8" w:rsidRDefault="00350697" w:rsidP="00350697">
            <w:pPr>
              <w:tabs>
                <w:tab w:val="clear" w:pos="567"/>
              </w:tabs>
              <w:spacing w:line="240" w:lineRule="auto"/>
              <w:jc w:val="center"/>
              <w:rPr>
                <w:rFonts w:eastAsia="MS Mincho"/>
                <w:b/>
                <w:bCs/>
                <w:color w:val="000000" w:themeColor="text1"/>
              </w:rPr>
            </w:pPr>
            <w:r w:rsidRPr="009138A8">
              <w:rPr>
                <w:rFonts w:eastAsia="MS Mincho"/>
                <w:b/>
                <w:bCs/>
                <w:color w:val="000000" w:themeColor="text1"/>
              </w:rPr>
              <w:t xml:space="preserve"> + MTX</w:t>
            </w:r>
          </w:p>
          <w:p w14:paraId="10B6F409" w14:textId="77777777" w:rsidR="00350697" w:rsidRPr="009138A8" w:rsidRDefault="00350697" w:rsidP="00350697">
            <w:pPr>
              <w:tabs>
                <w:tab w:val="clear" w:pos="567"/>
              </w:tabs>
              <w:spacing w:line="240" w:lineRule="auto"/>
              <w:jc w:val="center"/>
              <w:rPr>
                <w:rFonts w:eastAsia="MS Mincho"/>
                <w:b/>
                <w:bCs/>
                <w:color w:val="000000" w:themeColor="text1"/>
              </w:rPr>
            </w:pPr>
            <w:r w:rsidRPr="009138A8">
              <w:rPr>
                <w:rFonts w:eastAsia="MS Mincho"/>
                <w:b/>
                <w:bCs/>
                <w:color w:val="000000" w:themeColor="text1"/>
              </w:rPr>
              <w:t>N=133</w:t>
            </w:r>
          </w:p>
        </w:tc>
        <w:tc>
          <w:tcPr>
            <w:tcW w:w="2243" w:type="dxa"/>
            <w:gridSpan w:val="2"/>
            <w:tcBorders>
              <w:top w:val="single" w:sz="4" w:space="0" w:color="auto"/>
              <w:left w:val="single" w:sz="4" w:space="0" w:color="auto"/>
              <w:bottom w:val="single" w:sz="4" w:space="0" w:color="auto"/>
              <w:right w:val="single" w:sz="4" w:space="0" w:color="auto"/>
            </w:tcBorders>
            <w:vAlign w:val="center"/>
          </w:tcPr>
          <w:p w14:paraId="55BCBCBC" w14:textId="77777777" w:rsidR="00350697" w:rsidRPr="009138A8" w:rsidRDefault="00350697" w:rsidP="00350697">
            <w:pPr>
              <w:tabs>
                <w:tab w:val="clear" w:pos="567"/>
              </w:tabs>
              <w:spacing w:line="240" w:lineRule="auto"/>
              <w:jc w:val="center"/>
              <w:rPr>
                <w:rFonts w:eastAsia="MS Mincho"/>
                <w:b/>
                <w:bCs/>
                <w:color w:val="000000" w:themeColor="text1"/>
              </w:rPr>
            </w:pPr>
            <w:r w:rsidRPr="009138A8">
              <w:rPr>
                <w:rFonts w:eastAsia="MS Mincho"/>
                <w:b/>
                <w:bCs/>
                <w:color w:val="000000" w:themeColor="text1"/>
              </w:rPr>
              <w:t>Tofacitinib 10 mg de două ori pe zi</w:t>
            </w:r>
          </w:p>
          <w:p w14:paraId="44A14C5E" w14:textId="77777777" w:rsidR="00350697" w:rsidRPr="009138A8" w:rsidRDefault="00350697" w:rsidP="00350697">
            <w:pPr>
              <w:tabs>
                <w:tab w:val="clear" w:pos="567"/>
              </w:tabs>
              <w:spacing w:line="240" w:lineRule="auto"/>
              <w:jc w:val="center"/>
              <w:rPr>
                <w:rFonts w:eastAsia="MS Mincho"/>
                <w:b/>
                <w:bCs/>
                <w:color w:val="000000" w:themeColor="text1"/>
              </w:rPr>
            </w:pPr>
            <w:r w:rsidRPr="009138A8">
              <w:rPr>
                <w:rFonts w:eastAsia="MS Mincho"/>
                <w:b/>
                <w:bCs/>
                <w:color w:val="000000" w:themeColor="text1"/>
              </w:rPr>
              <w:t xml:space="preserve"> + MTX</w:t>
            </w:r>
          </w:p>
          <w:p w14:paraId="7AFB8457" w14:textId="77777777" w:rsidR="00350697" w:rsidRPr="009138A8" w:rsidRDefault="00350697" w:rsidP="00350697">
            <w:pPr>
              <w:tabs>
                <w:tab w:val="clear" w:pos="567"/>
              </w:tabs>
              <w:spacing w:line="240" w:lineRule="auto"/>
              <w:jc w:val="center"/>
              <w:rPr>
                <w:rFonts w:eastAsia="MS Mincho"/>
                <w:b/>
                <w:bCs/>
                <w:color w:val="000000" w:themeColor="text1"/>
              </w:rPr>
            </w:pPr>
            <w:r w:rsidRPr="009138A8">
              <w:rPr>
                <w:rFonts w:eastAsia="MS Mincho"/>
                <w:b/>
                <w:bCs/>
                <w:color w:val="000000" w:themeColor="text1"/>
              </w:rPr>
              <w:t>N=134</w:t>
            </w:r>
          </w:p>
        </w:tc>
      </w:tr>
      <w:tr w:rsidR="00350697" w:rsidRPr="009138A8" w14:paraId="2C06D614" w14:textId="77777777" w:rsidTr="00350697">
        <w:trPr>
          <w:cantSplit/>
        </w:trPr>
        <w:tc>
          <w:tcPr>
            <w:tcW w:w="1225" w:type="dxa"/>
            <w:vMerge w:val="restart"/>
            <w:tcBorders>
              <w:top w:val="single" w:sz="4" w:space="0" w:color="auto"/>
              <w:left w:val="single" w:sz="4" w:space="0" w:color="auto"/>
              <w:right w:val="single" w:sz="4" w:space="0" w:color="auto"/>
            </w:tcBorders>
            <w:vAlign w:val="center"/>
          </w:tcPr>
          <w:p w14:paraId="0E640EAD" w14:textId="77777777" w:rsidR="00350697" w:rsidRPr="009138A8" w:rsidRDefault="00350697" w:rsidP="00350697">
            <w:pPr>
              <w:tabs>
                <w:tab w:val="clear" w:pos="567"/>
              </w:tabs>
              <w:spacing w:line="240" w:lineRule="auto"/>
              <w:rPr>
                <w:color w:val="000000" w:themeColor="text1"/>
              </w:rPr>
            </w:pPr>
            <w:r w:rsidRPr="009138A8">
              <w:rPr>
                <w:color w:val="000000" w:themeColor="text1"/>
              </w:rPr>
              <w:t>ACR20</w:t>
            </w:r>
          </w:p>
        </w:tc>
        <w:tc>
          <w:tcPr>
            <w:tcW w:w="1161" w:type="dxa"/>
            <w:tcBorders>
              <w:top w:val="single" w:sz="4" w:space="0" w:color="auto"/>
              <w:left w:val="single" w:sz="4" w:space="0" w:color="auto"/>
              <w:bottom w:val="single" w:sz="4" w:space="0" w:color="auto"/>
              <w:right w:val="single" w:sz="4" w:space="0" w:color="auto"/>
            </w:tcBorders>
            <w:vAlign w:val="center"/>
          </w:tcPr>
          <w:p w14:paraId="2F93AADC" w14:textId="77777777" w:rsidR="00350697" w:rsidRPr="009138A8" w:rsidRDefault="00350697" w:rsidP="00350697">
            <w:pPr>
              <w:tabs>
                <w:tab w:val="clear" w:pos="567"/>
              </w:tabs>
              <w:spacing w:line="240" w:lineRule="auto"/>
              <w:jc w:val="center"/>
              <w:rPr>
                <w:color w:val="000000" w:themeColor="text1"/>
              </w:rPr>
            </w:pPr>
            <w:r w:rsidRPr="009138A8">
              <w:rPr>
                <w:color w:val="000000" w:themeColor="text1"/>
              </w:rPr>
              <w:t>Luna 3</w:t>
            </w:r>
          </w:p>
        </w:tc>
        <w:tc>
          <w:tcPr>
            <w:tcW w:w="2292" w:type="dxa"/>
            <w:tcBorders>
              <w:top w:val="single" w:sz="4" w:space="0" w:color="auto"/>
              <w:left w:val="single" w:sz="4" w:space="0" w:color="auto"/>
              <w:bottom w:val="single" w:sz="4" w:space="0" w:color="auto"/>
              <w:right w:val="single" w:sz="4" w:space="0" w:color="auto"/>
            </w:tcBorders>
            <w:vAlign w:val="center"/>
          </w:tcPr>
          <w:p w14:paraId="4F0E939C" w14:textId="77777777" w:rsidR="00350697" w:rsidRPr="009138A8" w:rsidRDefault="00350697" w:rsidP="00350697">
            <w:pPr>
              <w:tabs>
                <w:tab w:val="clear" w:pos="567"/>
              </w:tabs>
              <w:spacing w:line="240" w:lineRule="auto"/>
              <w:jc w:val="center"/>
              <w:rPr>
                <w:rFonts w:eastAsia="MS Mincho"/>
                <w:color w:val="000000" w:themeColor="text1"/>
              </w:rPr>
            </w:pPr>
            <w:r w:rsidRPr="009138A8">
              <w:rPr>
                <w:rFonts w:eastAsia="MS Mincho"/>
                <w:color w:val="000000" w:themeColor="text1"/>
              </w:rPr>
              <w:t>24</w:t>
            </w:r>
          </w:p>
        </w:tc>
        <w:tc>
          <w:tcPr>
            <w:tcW w:w="2294" w:type="dxa"/>
            <w:gridSpan w:val="2"/>
            <w:tcBorders>
              <w:top w:val="single" w:sz="4" w:space="0" w:color="auto"/>
              <w:left w:val="single" w:sz="4" w:space="0" w:color="auto"/>
              <w:bottom w:val="single" w:sz="4" w:space="0" w:color="auto"/>
              <w:right w:val="single" w:sz="4" w:space="0" w:color="auto"/>
            </w:tcBorders>
            <w:vAlign w:val="center"/>
          </w:tcPr>
          <w:p w14:paraId="7D41B1C4" w14:textId="77777777" w:rsidR="00350697" w:rsidRPr="009138A8" w:rsidRDefault="00350697" w:rsidP="00350697">
            <w:pPr>
              <w:tabs>
                <w:tab w:val="clear" w:pos="567"/>
              </w:tabs>
              <w:spacing w:line="240" w:lineRule="auto"/>
              <w:jc w:val="center"/>
              <w:rPr>
                <w:rFonts w:eastAsia="MS Mincho"/>
                <w:color w:val="000000" w:themeColor="text1"/>
              </w:rPr>
            </w:pPr>
            <w:r w:rsidRPr="009138A8">
              <w:rPr>
                <w:rFonts w:eastAsia="MS Mincho"/>
                <w:color w:val="000000" w:themeColor="text1"/>
              </w:rPr>
              <w:t>41*</w:t>
            </w:r>
          </w:p>
        </w:tc>
        <w:tc>
          <w:tcPr>
            <w:tcW w:w="2243" w:type="dxa"/>
            <w:gridSpan w:val="2"/>
            <w:tcBorders>
              <w:top w:val="single" w:sz="4" w:space="0" w:color="auto"/>
              <w:left w:val="single" w:sz="4" w:space="0" w:color="auto"/>
              <w:bottom w:val="single" w:sz="4" w:space="0" w:color="auto"/>
              <w:right w:val="single" w:sz="4" w:space="0" w:color="auto"/>
            </w:tcBorders>
            <w:vAlign w:val="center"/>
          </w:tcPr>
          <w:p w14:paraId="5C4DB432" w14:textId="77777777" w:rsidR="00350697" w:rsidRPr="009138A8" w:rsidRDefault="00350697" w:rsidP="00350697">
            <w:pPr>
              <w:tabs>
                <w:tab w:val="clear" w:pos="567"/>
              </w:tabs>
              <w:spacing w:line="240" w:lineRule="auto"/>
              <w:jc w:val="center"/>
              <w:rPr>
                <w:rFonts w:eastAsia="MS Mincho"/>
                <w:color w:val="000000" w:themeColor="text1"/>
              </w:rPr>
            </w:pPr>
            <w:r w:rsidRPr="009138A8">
              <w:rPr>
                <w:rFonts w:eastAsia="MS Mincho"/>
                <w:color w:val="000000" w:themeColor="text1"/>
              </w:rPr>
              <w:t>48***</w:t>
            </w:r>
          </w:p>
        </w:tc>
      </w:tr>
      <w:tr w:rsidR="00350697" w:rsidRPr="009138A8" w14:paraId="39F949F7" w14:textId="77777777" w:rsidTr="00350697">
        <w:trPr>
          <w:cantSplit/>
        </w:trPr>
        <w:tc>
          <w:tcPr>
            <w:tcW w:w="1225" w:type="dxa"/>
            <w:vMerge/>
            <w:tcBorders>
              <w:left w:val="single" w:sz="4" w:space="0" w:color="auto"/>
              <w:right w:val="single" w:sz="4" w:space="0" w:color="auto"/>
            </w:tcBorders>
            <w:vAlign w:val="center"/>
          </w:tcPr>
          <w:p w14:paraId="1D4F9708" w14:textId="77777777" w:rsidR="00350697" w:rsidRPr="009138A8" w:rsidRDefault="00350697" w:rsidP="00350697">
            <w:pPr>
              <w:tabs>
                <w:tab w:val="clear" w:pos="567"/>
              </w:tabs>
              <w:spacing w:line="240" w:lineRule="auto"/>
              <w:rPr>
                <w:color w:val="000000" w:themeColor="text1"/>
              </w:rPr>
            </w:pPr>
          </w:p>
        </w:tc>
        <w:tc>
          <w:tcPr>
            <w:tcW w:w="1161" w:type="dxa"/>
            <w:tcBorders>
              <w:top w:val="single" w:sz="4" w:space="0" w:color="auto"/>
              <w:left w:val="single" w:sz="4" w:space="0" w:color="auto"/>
              <w:bottom w:val="single" w:sz="4" w:space="0" w:color="auto"/>
              <w:right w:val="single" w:sz="4" w:space="0" w:color="auto"/>
            </w:tcBorders>
            <w:vAlign w:val="center"/>
          </w:tcPr>
          <w:p w14:paraId="1161D89D" w14:textId="77777777" w:rsidR="00350697" w:rsidRPr="009138A8" w:rsidRDefault="00350697" w:rsidP="00350697">
            <w:pPr>
              <w:tabs>
                <w:tab w:val="clear" w:pos="567"/>
              </w:tabs>
              <w:spacing w:line="240" w:lineRule="auto"/>
              <w:jc w:val="center"/>
              <w:rPr>
                <w:color w:val="000000" w:themeColor="text1"/>
              </w:rPr>
            </w:pPr>
            <w:r w:rsidRPr="009138A8">
              <w:rPr>
                <w:color w:val="000000" w:themeColor="text1"/>
              </w:rPr>
              <w:t>Luna 6</w:t>
            </w:r>
          </w:p>
        </w:tc>
        <w:tc>
          <w:tcPr>
            <w:tcW w:w="2292" w:type="dxa"/>
            <w:tcBorders>
              <w:top w:val="single" w:sz="4" w:space="0" w:color="auto"/>
              <w:left w:val="single" w:sz="4" w:space="0" w:color="auto"/>
              <w:bottom w:val="single" w:sz="4" w:space="0" w:color="auto"/>
              <w:right w:val="single" w:sz="4" w:space="0" w:color="auto"/>
            </w:tcBorders>
          </w:tcPr>
          <w:p w14:paraId="71BFB62E" w14:textId="77777777" w:rsidR="00350697" w:rsidRPr="009138A8" w:rsidRDefault="00350697" w:rsidP="00350697">
            <w:pPr>
              <w:tabs>
                <w:tab w:val="clear" w:pos="567"/>
              </w:tabs>
              <w:spacing w:line="240" w:lineRule="auto"/>
              <w:jc w:val="center"/>
              <w:rPr>
                <w:rFonts w:eastAsia="MS Mincho"/>
                <w:color w:val="000000" w:themeColor="text1"/>
              </w:rPr>
            </w:pPr>
            <w:r w:rsidRPr="009138A8">
              <w:rPr>
                <w:rFonts w:eastAsia="MS Mincho"/>
                <w:color w:val="000000" w:themeColor="text1"/>
              </w:rPr>
              <w:t>NC</w:t>
            </w:r>
          </w:p>
        </w:tc>
        <w:tc>
          <w:tcPr>
            <w:tcW w:w="2294" w:type="dxa"/>
            <w:gridSpan w:val="2"/>
            <w:tcBorders>
              <w:top w:val="single" w:sz="4" w:space="0" w:color="auto"/>
              <w:left w:val="single" w:sz="4" w:space="0" w:color="auto"/>
              <w:bottom w:val="single" w:sz="4" w:space="0" w:color="auto"/>
              <w:right w:val="single" w:sz="4" w:space="0" w:color="auto"/>
            </w:tcBorders>
            <w:vAlign w:val="center"/>
          </w:tcPr>
          <w:p w14:paraId="62BCF6EC" w14:textId="77777777" w:rsidR="00350697" w:rsidRPr="009138A8" w:rsidRDefault="00350697" w:rsidP="00350697">
            <w:pPr>
              <w:tabs>
                <w:tab w:val="clear" w:pos="567"/>
              </w:tabs>
              <w:spacing w:line="240" w:lineRule="auto"/>
              <w:jc w:val="center"/>
              <w:rPr>
                <w:rFonts w:eastAsia="MS Mincho"/>
                <w:color w:val="000000" w:themeColor="text1"/>
              </w:rPr>
            </w:pPr>
            <w:r w:rsidRPr="009138A8">
              <w:rPr>
                <w:rFonts w:eastAsia="MS Mincho"/>
                <w:color w:val="000000" w:themeColor="text1"/>
              </w:rPr>
              <w:t>51</w:t>
            </w:r>
          </w:p>
        </w:tc>
        <w:tc>
          <w:tcPr>
            <w:tcW w:w="2243" w:type="dxa"/>
            <w:gridSpan w:val="2"/>
            <w:tcBorders>
              <w:top w:val="single" w:sz="4" w:space="0" w:color="auto"/>
              <w:left w:val="single" w:sz="4" w:space="0" w:color="auto"/>
              <w:bottom w:val="single" w:sz="4" w:space="0" w:color="auto"/>
              <w:right w:val="single" w:sz="4" w:space="0" w:color="auto"/>
            </w:tcBorders>
            <w:vAlign w:val="center"/>
          </w:tcPr>
          <w:p w14:paraId="0659B173" w14:textId="77777777" w:rsidR="00350697" w:rsidRPr="009138A8" w:rsidRDefault="00350697" w:rsidP="00350697">
            <w:pPr>
              <w:tabs>
                <w:tab w:val="clear" w:pos="567"/>
              </w:tabs>
              <w:spacing w:line="240" w:lineRule="auto"/>
              <w:jc w:val="center"/>
              <w:rPr>
                <w:rFonts w:eastAsia="MS Mincho"/>
                <w:color w:val="000000" w:themeColor="text1"/>
              </w:rPr>
            </w:pPr>
            <w:r w:rsidRPr="009138A8">
              <w:rPr>
                <w:rFonts w:eastAsia="MS Mincho"/>
                <w:color w:val="000000" w:themeColor="text1"/>
              </w:rPr>
              <w:t>54</w:t>
            </w:r>
          </w:p>
        </w:tc>
      </w:tr>
      <w:tr w:rsidR="00350697" w:rsidRPr="009138A8" w14:paraId="6BB916DB" w14:textId="77777777" w:rsidTr="00350697">
        <w:trPr>
          <w:cantSplit/>
        </w:trPr>
        <w:tc>
          <w:tcPr>
            <w:tcW w:w="1225" w:type="dxa"/>
            <w:vMerge w:val="restart"/>
            <w:tcBorders>
              <w:top w:val="single" w:sz="4" w:space="0" w:color="auto"/>
              <w:left w:val="single" w:sz="4" w:space="0" w:color="auto"/>
              <w:right w:val="single" w:sz="4" w:space="0" w:color="auto"/>
            </w:tcBorders>
            <w:vAlign w:val="center"/>
          </w:tcPr>
          <w:p w14:paraId="2B97639F" w14:textId="77777777" w:rsidR="00350697" w:rsidRPr="009138A8" w:rsidRDefault="00350697" w:rsidP="00350697">
            <w:pPr>
              <w:tabs>
                <w:tab w:val="clear" w:pos="567"/>
              </w:tabs>
              <w:spacing w:line="240" w:lineRule="auto"/>
              <w:rPr>
                <w:color w:val="000000" w:themeColor="text1"/>
              </w:rPr>
            </w:pPr>
            <w:r w:rsidRPr="009138A8">
              <w:rPr>
                <w:color w:val="000000" w:themeColor="text1"/>
              </w:rPr>
              <w:t>ACR50</w:t>
            </w:r>
          </w:p>
        </w:tc>
        <w:tc>
          <w:tcPr>
            <w:tcW w:w="1161" w:type="dxa"/>
            <w:tcBorders>
              <w:top w:val="single" w:sz="4" w:space="0" w:color="auto"/>
              <w:left w:val="single" w:sz="4" w:space="0" w:color="auto"/>
              <w:bottom w:val="single" w:sz="4" w:space="0" w:color="auto"/>
              <w:right w:val="single" w:sz="4" w:space="0" w:color="auto"/>
            </w:tcBorders>
            <w:vAlign w:val="center"/>
          </w:tcPr>
          <w:p w14:paraId="69D58AE6" w14:textId="77777777" w:rsidR="00350697" w:rsidRPr="009138A8" w:rsidRDefault="00350697" w:rsidP="00350697">
            <w:pPr>
              <w:tabs>
                <w:tab w:val="clear" w:pos="567"/>
              </w:tabs>
              <w:spacing w:line="240" w:lineRule="auto"/>
              <w:jc w:val="center"/>
              <w:rPr>
                <w:color w:val="000000" w:themeColor="text1"/>
              </w:rPr>
            </w:pPr>
            <w:r w:rsidRPr="009138A8">
              <w:rPr>
                <w:color w:val="000000" w:themeColor="text1"/>
              </w:rPr>
              <w:t>Luna 3</w:t>
            </w:r>
          </w:p>
        </w:tc>
        <w:tc>
          <w:tcPr>
            <w:tcW w:w="2292" w:type="dxa"/>
            <w:tcBorders>
              <w:top w:val="single" w:sz="4" w:space="0" w:color="auto"/>
              <w:left w:val="single" w:sz="4" w:space="0" w:color="auto"/>
              <w:bottom w:val="single" w:sz="4" w:space="0" w:color="auto"/>
              <w:right w:val="single" w:sz="4" w:space="0" w:color="auto"/>
            </w:tcBorders>
            <w:vAlign w:val="center"/>
          </w:tcPr>
          <w:p w14:paraId="403E85FA" w14:textId="77777777" w:rsidR="00350697" w:rsidRPr="009138A8" w:rsidRDefault="00350697" w:rsidP="00350697">
            <w:pPr>
              <w:tabs>
                <w:tab w:val="clear" w:pos="567"/>
              </w:tabs>
              <w:spacing w:line="240" w:lineRule="auto"/>
              <w:jc w:val="center"/>
              <w:rPr>
                <w:rFonts w:eastAsia="MS Mincho"/>
                <w:color w:val="000000" w:themeColor="text1"/>
              </w:rPr>
            </w:pPr>
            <w:r w:rsidRPr="009138A8">
              <w:rPr>
                <w:rFonts w:eastAsia="MS Mincho"/>
                <w:color w:val="000000" w:themeColor="text1"/>
              </w:rPr>
              <w:t>8</w:t>
            </w:r>
          </w:p>
        </w:tc>
        <w:tc>
          <w:tcPr>
            <w:tcW w:w="2294" w:type="dxa"/>
            <w:gridSpan w:val="2"/>
            <w:tcBorders>
              <w:top w:val="single" w:sz="4" w:space="0" w:color="auto"/>
              <w:left w:val="single" w:sz="4" w:space="0" w:color="auto"/>
              <w:bottom w:val="single" w:sz="4" w:space="0" w:color="auto"/>
              <w:right w:val="single" w:sz="4" w:space="0" w:color="auto"/>
            </w:tcBorders>
            <w:vAlign w:val="center"/>
          </w:tcPr>
          <w:p w14:paraId="39A69B4B" w14:textId="77777777" w:rsidR="00350697" w:rsidRPr="009138A8" w:rsidRDefault="00350697" w:rsidP="00350697">
            <w:pPr>
              <w:tabs>
                <w:tab w:val="clear" w:pos="567"/>
              </w:tabs>
              <w:spacing w:line="240" w:lineRule="auto"/>
              <w:jc w:val="center"/>
              <w:rPr>
                <w:rFonts w:eastAsia="MS Mincho"/>
                <w:color w:val="000000" w:themeColor="text1"/>
              </w:rPr>
            </w:pPr>
            <w:r w:rsidRPr="009138A8">
              <w:rPr>
                <w:rFonts w:eastAsia="MS Mincho"/>
                <w:color w:val="000000" w:themeColor="text1"/>
              </w:rPr>
              <w:t>26***</w:t>
            </w:r>
          </w:p>
        </w:tc>
        <w:tc>
          <w:tcPr>
            <w:tcW w:w="2243" w:type="dxa"/>
            <w:gridSpan w:val="2"/>
            <w:tcBorders>
              <w:top w:val="single" w:sz="4" w:space="0" w:color="auto"/>
              <w:left w:val="single" w:sz="4" w:space="0" w:color="auto"/>
              <w:bottom w:val="single" w:sz="4" w:space="0" w:color="auto"/>
              <w:right w:val="single" w:sz="4" w:space="0" w:color="auto"/>
            </w:tcBorders>
            <w:vAlign w:val="center"/>
          </w:tcPr>
          <w:p w14:paraId="47A04D0F" w14:textId="77777777" w:rsidR="00350697" w:rsidRPr="009138A8" w:rsidRDefault="00350697" w:rsidP="00350697">
            <w:pPr>
              <w:tabs>
                <w:tab w:val="clear" w:pos="567"/>
              </w:tabs>
              <w:spacing w:line="240" w:lineRule="auto"/>
              <w:jc w:val="center"/>
              <w:rPr>
                <w:rFonts w:eastAsia="MS Mincho"/>
                <w:color w:val="000000" w:themeColor="text1"/>
              </w:rPr>
            </w:pPr>
            <w:r w:rsidRPr="009138A8">
              <w:rPr>
                <w:rFonts w:eastAsia="MS Mincho"/>
                <w:color w:val="000000" w:themeColor="text1"/>
              </w:rPr>
              <w:t>28***</w:t>
            </w:r>
          </w:p>
        </w:tc>
      </w:tr>
      <w:tr w:rsidR="00350697" w:rsidRPr="009138A8" w14:paraId="62C69243" w14:textId="77777777" w:rsidTr="00350697">
        <w:trPr>
          <w:cantSplit/>
        </w:trPr>
        <w:tc>
          <w:tcPr>
            <w:tcW w:w="1225" w:type="dxa"/>
            <w:vMerge/>
            <w:tcBorders>
              <w:left w:val="single" w:sz="4" w:space="0" w:color="auto"/>
              <w:right w:val="single" w:sz="4" w:space="0" w:color="auto"/>
            </w:tcBorders>
            <w:vAlign w:val="center"/>
          </w:tcPr>
          <w:p w14:paraId="36AECAAB" w14:textId="77777777" w:rsidR="00350697" w:rsidRPr="009138A8" w:rsidRDefault="00350697" w:rsidP="00350697">
            <w:pPr>
              <w:tabs>
                <w:tab w:val="clear" w:pos="567"/>
              </w:tabs>
              <w:spacing w:line="240" w:lineRule="auto"/>
              <w:rPr>
                <w:color w:val="000000" w:themeColor="text1"/>
              </w:rPr>
            </w:pPr>
          </w:p>
        </w:tc>
        <w:tc>
          <w:tcPr>
            <w:tcW w:w="1161" w:type="dxa"/>
            <w:tcBorders>
              <w:top w:val="single" w:sz="4" w:space="0" w:color="auto"/>
              <w:left w:val="single" w:sz="4" w:space="0" w:color="auto"/>
              <w:bottom w:val="single" w:sz="4" w:space="0" w:color="auto"/>
              <w:right w:val="single" w:sz="4" w:space="0" w:color="auto"/>
            </w:tcBorders>
            <w:vAlign w:val="center"/>
          </w:tcPr>
          <w:p w14:paraId="6AA1C661" w14:textId="77777777" w:rsidR="00350697" w:rsidRPr="009138A8" w:rsidRDefault="00350697" w:rsidP="00350697">
            <w:pPr>
              <w:tabs>
                <w:tab w:val="clear" w:pos="567"/>
              </w:tabs>
              <w:spacing w:line="240" w:lineRule="auto"/>
              <w:jc w:val="center"/>
              <w:rPr>
                <w:color w:val="000000" w:themeColor="text1"/>
              </w:rPr>
            </w:pPr>
            <w:r w:rsidRPr="009138A8">
              <w:rPr>
                <w:color w:val="000000" w:themeColor="text1"/>
              </w:rPr>
              <w:t>Luna 6</w:t>
            </w:r>
          </w:p>
        </w:tc>
        <w:tc>
          <w:tcPr>
            <w:tcW w:w="2292" w:type="dxa"/>
            <w:tcBorders>
              <w:top w:val="single" w:sz="4" w:space="0" w:color="auto"/>
              <w:left w:val="single" w:sz="4" w:space="0" w:color="auto"/>
              <w:bottom w:val="single" w:sz="4" w:space="0" w:color="auto"/>
              <w:right w:val="single" w:sz="4" w:space="0" w:color="auto"/>
            </w:tcBorders>
          </w:tcPr>
          <w:p w14:paraId="5B446349" w14:textId="77777777" w:rsidR="00350697" w:rsidRPr="009138A8" w:rsidRDefault="00350697" w:rsidP="00350697">
            <w:pPr>
              <w:tabs>
                <w:tab w:val="clear" w:pos="567"/>
              </w:tabs>
              <w:spacing w:line="240" w:lineRule="auto"/>
              <w:jc w:val="center"/>
              <w:rPr>
                <w:rFonts w:eastAsia="MS Mincho"/>
                <w:color w:val="000000" w:themeColor="text1"/>
              </w:rPr>
            </w:pPr>
            <w:r w:rsidRPr="009138A8">
              <w:rPr>
                <w:rFonts w:eastAsia="MS Mincho"/>
                <w:color w:val="000000" w:themeColor="text1"/>
              </w:rPr>
              <w:t>NC</w:t>
            </w:r>
          </w:p>
        </w:tc>
        <w:tc>
          <w:tcPr>
            <w:tcW w:w="2294" w:type="dxa"/>
            <w:gridSpan w:val="2"/>
            <w:tcBorders>
              <w:top w:val="single" w:sz="4" w:space="0" w:color="auto"/>
              <w:left w:val="single" w:sz="4" w:space="0" w:color="auto"/>
              <w:bottom w:val="single" w:sz="4" w:space="0" w:color="auto"/>
              <w:right w:val="single" w:sz="4" w:space="0" w:color="auto"/>
            </w:tcBorders>
            <w:vAlign w:val="center"/>
          </w:tcPr>
          <w:p w14:paraId="69A1BE82" w14:textId="77777777" w:rsidR="00350697" w:rsidRPr="009138A8" w:rsidRDefault="00350697" w:rsidP="00350697">
            <w:pPr>
              <w:tabs>
                <w:tab w:val="clear" w:pos="567"/>
              </w:tabs>
              <w:spacing w:line="240" w:lineRule="auto"/>
              <w:jc w:val="center"/>
              <w:rPr>
                <w:rFonts w:eastAsia="MS Mincho"/>
                <w:color w:val="000000" w:themeColor="text1"/>
              </w:rPr>
            </w:pPr>
            <w:r w:rsidRPr="009138A8">
              <w:rPr>
                <w:rFonts w:eastAsia="MS Mincho"/>
                <w:color w:val="000000" w:themeColor="text1"/>
              </w:rPr>
              <w:t>37</w:t>
            </w:r>
          </w:p>
        </w:tc>
        <w:tc>
          <w:tcPr>
            <w:tcW w:w="2243" w:type="dxa"/>
            <w:gridSpan w:val="2"/>
            <w:tcBorders>
              <w:top w:val="single" w:sz="4" w:space="0" w:color="auto"/>
              <w:left w:val="single" w:sz="4" w:space="0" w:color="auto"/>
              <w:bottom w:val="single" w:sz="4" w:space="0" w:color="auto"/>
              <w:right w:val="single" w:sz="4" w:space="0" w:color="auto"/>
            </w:tcBorders>
            <w:vAlign w:val="center"/>
          </w:tcPr>
          <w:p w14:paraId="7D167D01" w14:textId="77777777" w:rsidR="00350697" w:rsidRPr="009138A8" w:rsidRDefault="00350697" w:rsidP="00350697">
            <w:pPr>
              <w:tabs>
                <w:tab w:val="clear" w:pos="567"/>
              </w:tabs>
              <w:spacing w:line="240" w:lineRule="auto"/>
              <w:jc w:val="center"/>
              <w:rPr>
                <w:rFonts w:eastAsia="MS Mincho"/>
                <w:color w:val="000000" w:themeColor="text1"/>
              </w:rPr>
            </w:pPr>
            <w:r w:rsidRPr="009138A8">
              <w:rPr>
                <w:rFonts w:eastAsia="MS Mincho"/>
                <w:color w:val="000000" w:themeColor="text1"/>
              </w:rPr>
              <w:t>30</w:t>
            </w:r>
          </w:p>
        </w:tc>
      </w:tr>
      <w:tr w:rsidR="00350697" w:rsidRPr="009138A8" w14:paraId="54623051" w14:textId="77777777" w:rsidTr="00350697">
        <w:trPr>
          <w:cantSplit/>
        </w:trPr>
        <w:tc>
          <w:tcPr>
            <w:tcW w:w="1225" w:type="dxa"/>
            <w:vMerge w:val="restart"/>
            <w:tcBorders>
              <w:top w:val="single" w:sz="4" w:space="0" w:color="auto"/>
              <w:left w:val="single" w:sz="4" w:space="0" w:color="auto"/>
              <w:bottom w:val="single" w:sz="4" w:space="0" w:color="auto"/>
              <w:right w:val="single" w:sz="4" w:space="0" w:color="auto"/>
            </w:tcBorders>
            <w:vAlign w:val="center"/>
          </w:tcPr>
          <w:p w14:paraId="76E5FAC4" w14:textId="77777777" w:rsidR="00350697" w:rsidRPr="009138A8" w:rsidRDefault="00350697" w:rsidP="00350697">
            <w:pPr>
              <w:tabs>
                <w:tab w:val="clear" w:pos="567"/>
              </w:tabs>
              <w:spacing w:line="240" w:lineRule="auto"/>
              <w:rPr>
                <w:color w:val="000000" w:themeColor="text1"/>
              </w:rPr>
            </w:pPr>
            <w:r w:rsidRPr="009138A8">
              <w:rPr>
                <w:color w:val="000000" w:themeColor="text1"/>
              </w:rPr>
              <w:t>ACR70</w:t>
            </w:r>
          </w:p>
        </w:tc>
        <w:tc>
          <w:tcPr>
            <w:tcW w:w="1161" w:type="dxa"/>
            <w:tcBorders>
              <w:top w:val="single" w:sz="4" w:space="0" w:color="auto"/>
              <w:left w:val="single" w:sz="4" w:space="0" w:color="auto"/>
              <w:bottom w:val="single" w:sz="4" w:space="0" w:color="auto"/>
              <w:right w:val="single" w:sz="4" w:space="0" w:color="auto"/>
            </w:tcBorders>
            <w:vAlign w:val="center"/>
          </w:tcPr>
          <w:p w14:paraId="6FD216A7" w14:textId="77777777" w:rsidR="00350697" w:rsidRPr="009138A8" w:rsidRDefault="00350697" w:rsidP="00350697">
            <w:pPr>
              <w:tabs>
                <w:tab w:val="clear" w:pos="567"/>
              </w:tabs>
              <w:spacing w:line="240" w:lineRule="auto"/>
              <w:jc w:val="center"/>
              <w:rPr>
                <w:color w:val="000000" w:themeColor="text1"/>
              </w:rPr>
            </w:pPr>
            <w:r w:rsidRPr="009138A8">
              <w:rPr>
                <w:color w:val="000000" w:themeColor="text1"/>
              </w:rPr>
              <w:t>Luna 3</w:t>
            </w:r>
          </w:p>
        </w:tc>
        <w:tc>
          <w:tcPr>
            <w:tcW w:w="2292" w:type="dxa"/>
            <w:tcBorders>
              <w:top w:val="single" w:sz="4" w:space="0" w:color="auto"/>
              <w:left w:val="single" w:sz="4" w:space="0" w:color="auto"/>
              <w:bottom w:val="single" w:sz="4" w:space="0" w:color="auto"/>
              <w:right w:val="single" w:sz="4" w:space="0" w:color="auto"/>
            </w:tcBorders>
            <w:vAlign w:val="center"/>
          </w:tcPr>
          <w:p w14:paraId="69BC02C5" w14:textId="77777777" w:rsidR="00350697" w:rsidRPr="009138A8" w:rsidRDefault="00350697" w:rsidP="00350697">
            <w:pPr>
              <w:tabs>
                <w:tab w:val="clear" w:pos="567"/>
              </w:tabs>
              <w:spacing w:line="240" w:lineRule="auto"/>
              <w:jc w:val="center"/>
              <w:rPr>
                <w:rFonts w:eastAsia="MS Mincho"/>
                <w:color w:val="000000" w:themeColor="text1"/>
              </w:rPr>
            </w:pPr>
            <w:r w:rsidRPr="009138A8">
              <w:rPr>
                <w:rFonts w:eastAsia="MS Mincho"/>
                <w:color w:val="000000" w:themeColor="text1"/>
              </w:rPr>
              <w:t>2</w:t>
            </w:r>
          </w:p>
        </w:tc>
        <w:tc>
          <w:tcPr>
            <w:tcW w:w="2294" w:type="dxa"/>
            <w:gridSpan w:val="2"/>
            <w:tcBorders>
              <w:top w:val="single" w:sz="4" w:space="0" w:color="auto"/>
              <w:left w:val="single" w:sz="4" w:space="0" w:color="auto"/>
              <w:bottom w:val="single" w:sz="4" w:space="0" w:color="auto"/>
              <w:right w:val="single" w:sz="4" w:space="0" w:color="auto"/>
            </w:tcBorders>
            <w:vAlign w:val="center"/>
          </w:tcPr>
          <w:p w14:paraId="6CC33461" w14:textId="77777777" w:rsidR="00350697" w:rsidRPr="009138A8" w:rsidRDefault="00350697" w:rsidP="00350697">
            <w:pPr>
              <w:tabs>
                <w:tab w:val="clear" w:pos="567"/>
              </w:tabs>
              <w:spacing w:line="240" w:lineRule="auto"/>
              <w:jc w:val="center"/>
              <w:rPr>
                <w:rFonts w:eastAsia="MS Mincho"/>
                <w:color w:val="000000" w:themeColor="text1"/>
              </w:rPr>
            </w:pPr>
            <w:r w:rsidRPr="009138A8">
              <w:rPr>
                <w:rFonts w:eastAsia="MS Mincho"/>
                <w:color w:val="000000" w:themeColor="text1"/>
              </w:rPr>
              <w:t>14***</w:t>
            </w:r>
          </w:p>
        </w:tc>
        <w:tc>
          <w:tcPr>
            <w:tcW w:w="2243" w:type="dxa"/>
            <w:gridSpan w:val="2"/>
            <w:tcBorders>
              <w:top w:val="single" w:sz="4" w:space="0" w:color="auto"/>
              <w:left w:val="single" w:sz="4" w:space="0" w:color="auto"/>
              <w:bottom w:val="single" w:sz="4" w:space="0" w:color="auto"/>
              <w:right w:val="single" w:sz="4" w:space="0" w:color="auto"/>
            </w:tcBorders>
            <w:vAlign w:val="center"/>
          </w:tcPr>
          <w:p w14:paraId="17BD4DE6" w14:textId="77777777" w:rsidR="00350697" w:rsidRPr="009138A8" w:rsidRDefault="00350697" w:rsidP="00350697">
            <w:pPr>
              <w:tabs>
                <w:tab w:val="clear" w:pos="567"/>
              </w:tabs>
              <w:spacing w:line="240" w:lineRule="auto"/>
              <w:jc w:val="center"/>
              <w:rPr>
                <w:rFonts w:eastAsia="MS Mincho"/>
                <w:color w:val="000000" w:themeColor="text1"/>
              </w:rPr>
            </w:pPr>
            <w:r w:rsidRPr="009138A8">
              <w:rPr>
                <w:rFonts w:eastAsia="MS Mincho"/>
                <w:color w:val="000000" w:themeColor="text1"/>
              </w:rPr>
              <w:t>10*</w:t>
            </w:r>
          </w:p>
        </w:tc>
      </w:tr>
      <w:tr w:rsidR="00350697" w:rsidRPr="009138A8" w14:paraId="1822265C" w14:textId="77777777" w:rsidTr="00350697">
        <w:trPr>
          <w:cantSplit/>
        </w:trPr>
        <w:tc>
          <w:tcPr>
            <w:tcW w:w="1225" w:type="dxa"/>
            <w:vMerge/>
            <w:tcBorders>
              <w:left w:val="single" w:sz="4" w:space="0" w:color="auto"/>
              <w:bottom w:val="single" w:sz="4" w:space="0" w:color="auto"/>
              <w:right w:val="single" w:sz="4" w:space="0" w:color="auto"/>
            </w:tcBorders>
            <w:vAlign w:val="center"/>
          </w:tcPr>
          <w:p w14:paraId="55E4835E" w14:textId="77777777" w:rsidR="00350697" w:rsidRPr="009138A8" w:rsidRDefault="00350697" w:rsidP="00350697">
            <w:pPr>
              <w:tabs>
                <w:tab w:val="clear" w:pos="567"/>
              </w:tabs>
              <w:spacing w:line="240" w:lineRule="auto"/>
              <w:rPr>
                <w:color w:val="000000" w:themeColor="text1"/>
              </w:rPr>
            </w:pPr>
          </w:p>
        </w:tc>
        <w:tc>
          <w:tcPr>
            <w:tcW w:w="1161" w:type="dxa"/>
            <w:tcBorders>
              <w:top w:val="single" w:sz="4" w:space="0" w:color="auto"/>
              <w:left w:val="single" w:sz="4" w:space="0" w:color="auto"/>
              <w:bottom w:val="single" w:sz="4" w:space="0" w:color="auto"/>
              <w:right w:val="single" w:sz="4" w:space="0" w:color="auto"/>
            </w:tcBorders>
            <w:vAlign w:val="center"/>
          </w:tcPr>
          <w:p w14:paraId="3A909539" w14:textId="77777777" w:rsidR="00350697" w:rsidRPr="009138A8" w:rsidRDefault="00350697" w:rsidP="00350697">
            <w:pPr>
              <w:tabs>
                <w:tab w:val="clear" w:pos="567"/>
              </w:tabs>
              <w:spacing w:line="240" w:lineRule="auto"/>
              <w:jc w:val="center"/>
              <w:rPr>
                <w:color w:val="000000" w:themeColor="text1"/>
              </w:rPr>
            </w:pPr>
            <w:r w:rsidRPr="009138A8">
              <w:rPr>
                <w:color w:val="000000" w:themeColor="text1"/>
              </w:rPr>
              <w:t>Luna 6</w:t>
            </w:r>
          </w:p>
        </w:tc>
        <w:tc>
          <w:tcPr>
            <w:tcW w:w="2292" w:type="dxa"/>
            <w:tcBorders>
              <w:top w:val="single" w:sz="4" w:space="0" w:color="auto"/>
              <w:left w:val="single" w:sz="4" w:space="0" w:color="auto"/>
              <w:bottom w:val="single" w:sz="4" w:space="0" w:color="auto"/>
              <w:right w:val="single" w:sz="4" w:space="0" w:color="auto"/>
            </w:tcBorders>
          </w:tcPr>
          <w:p w14:paraId="57B99102" w14:textId="77777777" w:rsidR="00350697" w:rsidRPr="009138A8" w:rsidRDefault="00350697" w:rsidP="00350697">
            <w:pPr>
              <w:tabs>
                <w:tab w:val="clear" w:pos="567"/>
              </w:tabs>
              <w:spacing w:line="240" w:lineRule="auto"/>
              <w:jc w:val="center"/>
              <w:rPr>
                <w:rFonts w:eastAsia="MS Mincho"/>
                <w:color w:val="000000" w:themeColor="text1"/>
              </w:rPr>
            </w:pPr>
            <w:r w:rsidRPr="009138A8">
              <w:rPr>
                <w:rFonts w:eastAsia="MS Mincho"/>
                <w:color w:val="000000" w:themeColor="text1"/>
              </w:rPr>
              <w:t>NC</w:t>
            </w:r>
          </w:p>
        </w:tc>
        <w:tc>
          <w:tcPr>
            <w:tcW w:w="2294" w:type="dxa"/>
            <w:gridSpan w:val="2"/>
            <w:tcBorders>
              <w:top w:val="single" w:sz="4" w:space="0" w:color="auto"/>
              <w:left w:val="single" w:sz="4" w:space="0" w:color="auto"/>
              <w:bottom w:val="single" w:sz="4" w:space="0" w:color="auto"/>
              <w:right w:val="single" w:sz="4" w:space="0" w:color="auto"/>
            </w:tcBorders>
            <w:vAlign w:val="center"/>
          </w:tcPr>
          <w:p w14:paraId="04FCE9C0" w14:textId="77777777" w:rsidR="00350697" w:rsidRPr="009138A8" w:rsidRDefault="00350697" w:rsidP="00350697">
            <w:pPr>
              <w:tabs>
                <w:tab w:val="clear" w:pos="567"/>
              </w:tabs>
              <w:spacing w:line="240" w:lineRule="auto"/>
              <w:jc w:val="center"/>
              <w:rPr>
                <w:rFonts w:eastAsia="MS Mincho"/>
                <w:color w:val="000000" w:themeColor="text1"/>
              </w:rPr>
            </w:pPr>
            <w:r w:rsidRPr="009138A8">
              <w:rPr>
                <w:rFonts w:eastAsia="MS Mincho"/>
                <w:color w:val="000000" w:themeColor="text1"/>
              </w:rPr>
              <w:t>16</w:t>
            </w:r>
          </w:p>
        </w:tc>
        <w:tc>
          <w:tcPr>
            <w:tcW w:w="2243" w:type="dxa"/>
            <w:gridSpan w:val="2"/>
            <w:tcBorders>
              <w:top w:val="single" w:sz="4" w:space="0" w:color="auto"/>
              <w:left w:val="single" w:sz="4" w:space="0" w:color="auto"/>
              <w:bottom w:val="single" w:sz="4" w:space="0" w:color="auto"/>
              <w:right w:val="single" w:sz="4" w:space="0" w:color="auto"/>
            </w:tcBorders>
            <w:vAlign w:val="center"/>
          </w:tcPr>
          <w:p w14:paraId="75A00D10" w14:textId="77777777" w:rsidR="00350697" w:rsidRPr="009138A8" w:rsidRDefault="00350697" w:rsidP="00350697">
            <w:pPr>
              <w:tabs>
                <w:tab w:val="clear" w:pos="567"/>
              </w:tabs>
              <w:spacing w:line="240" w:lineRule="auto"/>
              <w:jc w:val="center"/>
              <w:rPr>
                <w:rFonts w:eastAsia="MS Mincho"/>
                <w:color w:val="000000" w:themeColor="text1"/>
              </w:rPr>
            </w:pPr>
            <w:r w:rsidRPr="009138A8">
              <w:rPr>
                <w:rFonts w:eastAsia="MS Mincho"/>
                <w:color w:val="000000" w:themeColor="text1"/>
              </w:rPr>
              <w:t>16</w:t>
            </w:r>
          </w:p>
        </w:tc>
      </w:tr>
      <w:tr w:rsidR="00350697" w:rsidRPr="009138A8" w14:paraId="6878442B" w14:textId="77777777" w:rsidTr="00350697">
        <w:trPr>
          <w:cantSplit/>
        </w:trPr>
        <w:tc>
          <w:tcPr>
            <w:tcW w:w="9215" w:type="dxa"/>
            <w:gridSpan w:val="7"/>
            <w:tcBorders>
              <w:top w:val="single" w:sz="4" w:space="0" w:color="auto"/>
              <w:left w:val="single" w:sz="4" w:space="0" w:color="auto"/>
              <w:bottom w:val="single" w:sz="4" w:space="0" w:color="auto"/>
              <w:right w:val="single" w:sz="4" w:space="0" w:color="auto"/>
            </w:tcBorders>
            <w:vAlign w:val="center"/>
          </w:tcPr>
          <w:p w14:paraId="71266186" w14:textId="77777777" w:rsidR="00350697" w:rsidRPr="009138A8" w:rsidRDefault="00350697" w:rsidP="00350697">
            <w:pPr>
              <w:tabs>
                <w:tab w:val="clear" w:pos="567"/>
              </w:tabs>
              <w:spacing w:line="240" w:lineRule="auto"/>
              <w:jc w:val="center"/>
              <w:rPr>
                <w:rFonts w:eastAsia="MS Mincho"/>
                <w:b/>
                <w:bCs/>
                <w:color w:val="000000" w:themeColor="text1"/>
              </w:rPr>
            </w:pPr>
            <w:r w:rsidRPr="009138A8">
              <w:rPr>
                <w:rFonts w:eastAsia="MS Mincho"/>
                <w:b/>
                <w:bCs/>
                <w:color w:val="000000" w:themeColor="text1"/>
              </w:rPr>
              <w:t>ORAL Start: netratați anterior cu MTX</w:t>
            </w:r>
          </w:p>
        </w:tc>
      </w:tr>
      <w:tr w:rsidR="00350697" w:rsidRPr="009138A8" w14:paraId="18D29DC8" w14:textId="77777777" w:rsidTr="00350697">
        <w:trPr>
          <w:cantSplit/>
        </w:trPr>
        <w:tc>
          <w:tcPr>
            <w:tcW w:w="1225" w:type="dxa"/>
            <w:tcBorders>
              <w:top w:val="single" w:sz="4" w:space="0" w:color="auto"/>
              <w:left w:val="single" w:sz="4" w:space="0" w:color="auto"/>
              <w:bottom w:val="single" w:sz="4" w:space="0" w:color="auto"/>
              <w:right w:val="single" w:sz="4" w:space="0" w:color="auto"/>
            </w:tcBorders>
            <w:vAlign w:val="center"/>
          </w:tcPr>
          <w:p w14:paraId="68DC1470" w14:textId="77777777" w:rsidR="00350697" w:rsidRPr="009138A8" w:rsidRDefault="00350697" w:rsidP="00350697">
            <w:pPr>
              <w:tabs>
                <w:tab w:val="clear" w:pos="567"/>
              </w:tabs>
              <w:spacing w:line="240" w:lineRule="auto"/>
              <w:jc w:val="center"/>
              <w:rPr>
                <w:rFonts w:eastAsia="MS Mincho"/>
                <w:b/>
                <w:bCs/>
                <w:color w:val="000000" w:themeColor="text1"/>
              </w:rPr>
            </w:pPr>
            <w:r w:rsidRPr="009138A8">
              <w:rPr>
                <w:rFonts w:eastAsia="MS Mincho"/>
                <w:b/>
                <w:bCs/>
                <w:color w:val="000000" w:themeColor="text1"/>
              </w:rPr>
              <w:lastRenderedPageBreak/>
              <w:t>Criteriu</w:t>
            </w:r>
            <w:r w:rsidR="00820EFF" w:rsidRPr="009138A8">
              <w:rPr>
                <w:rFonts w:eastAsia="MS Mincho"/>
                <w:b/>
                <w:bCs/>
                <w:color w:val="000000" w:themeColor="text1"/>
              </w:rPr>
              <w:t>l</w:t>
            </w:r>
            <w:r w:rsidRPr="009138A8">
              <w:rPr>
                <w:rFonts w:eastAsia="MS Mincho"/>
                <w:b/>
                <w:bCs/>
                <w:color w:val="000000" w:themeColor="text1"/>
              </w:rPr>
              <w:t xml:space="preserve"> final de evaluare</w:t>
            </w:r>
          </w:p>
        </w:tc>
        <w:tc>
          <w:tcPr>
            <w:tcW w:w="1161" w:type="dxa"/>
            <w:tcBorders>
              <w:top w:val="single" w:sz="4" w:space="0" w:color="auto"/>
              <w:left w:val="single" w:sz="4" w:space="0" w:color="auto"/>
              <w:bottom w:val="single" w:sz="4" w:space="0" w:color="auto"/>
              <w:right w:val="single" w:sz="4" w:space="0" w:color="auto"/>
            </w:tcBorders>
            <w:vAlign w:val="center"/>
          </w:tcPr>
          <w:p w14:paraId="5E08FF54" w14:textId="77777777" w:rsidR="00350697" w:rsidRPr="009138A8" w:rsidRDefault="00350697" w:rsidP="00350697">
            <w:pPr>
              <w:tabs>
                <w:tab w:val="clear" w:pos="567"/>
              </w:tabs>
              <w:spacing w:line="240" w:lineRule="auto"/>
              <w:jc w:val="center"/>
              <w:rPr>
                <w:rFonts w:eastAsia="MS Mincho"/>
                <w:b/>
                <w:bCs/>
                <w:color w:val="000000" w:themeColor="text1"/>
              </w:rPr>
            </w:pPr>
            <w:r w:rsidRPr="009138A8">
              <w:rPr>
                <w:rFonts w:eastAsia="MS Mincho"/>
                <w:b/>
                <w:bCs/>
                <w:color w:val="000000" w:themeColor="text1"/>
              </w:rPr>
              <w:t>Timp</w:t>
            </w:r>
          </w:p>
        </w:tc>
        <w:tc>
          <w:tcPr>
            <w:tcW w:w="2292" w:type="dxa"/>
            <w:tcBorders>
              <w:top w:val="single" w:sz="4" w:space="0" w:color="auto"/>
              <w:left w:val="single" w:sz="4" w:space="0" w:color="auto"/>
              <w:bottom w:val="single" w:sz="4" w:space="0" w:color="auto"/>
              <w:right w:val="single" w:sz="4" w:space="0" w:color="auto"/>
            </w:tcBorders>
            <w:vAlign w:val="center"/>
          </w:tcPr>
          <w:p w14:paraId="1A380FE9" w14:textId="77777777" w:rsidR="00350697" w:rsidRPr="009138A8" w:rsidRDefault="00350697" w:rsidP="00350697">
            <w:pPr>
              <w:tabs>
                <w:tab w:val="clear" w:pos="567"/>
              </w:tabs>
              <w:spacing w:line="240" w:lineRule="auto"/>
              <w:jc w:val="center"/>
              <w:rPr>
                <w:rFonts w:eastAsia="MS Mincho"/>
                <w:b/>
                <w:bCs/>
                <w:color w:val="000000" w:themeColor="text1"/>
              </w:rPr>
            </w:pPr>
            <w:r w:rsidRPr="009138A8">
              <w:rPr>
                <w:rFonts w:eastAsia="MS Mincho"/>
                <w:b/>
                <w:bCs/>
                <w:color w:val="000000" w:themeColor="text1"/>
              </w:rPr>
              <w:t>MTX</w:t>
            </w:r>
          </w:p>
          <w:p w14:paraId="73C721AD" w14:textId="77777777" w:rsidR="00350697" w:rsidRPr="009138A8" w:rsidRDefault="00350697" w:rsidP="00350697">
            <w:pPr>
              <w:tabs>
                <w:tab w:val="clear" w:pos="567"/>
              </w:tabs>
              <w:spacing w:line="240" w:lineRule="auto"/>
              <w:jc w:val="center"/>
              <w:rPr>
                <w:rFonts w:eastAsia="MS Mincho"/>
                <w:b/>
                <w:bCs/>
                <w:color w:val="000000" w:themeColor="text1"/>
              </w:rPr>
            </w:pPr>
            <w:r w:rsidRPr="009138A8">
              <w:rPr>
                <w:rFonts w:eastAsia="MS Mincho"/>
                <w:b/>
                <w:bCs/>
                <w:color w:val="000000" w:themeColor="text1"/>
              </w:rPr>
              <w:t>N=184</w:t>
            </w:r>
          </w:p>
        </w:tc>
        <w:tc>
          <w:tcPr>
            <w:tcW w:w="2294" w:type="dxa"/>
            <w:gridSpan w:val="2"/>
            <w:tcBorders>
              <w:top w:val="single" w:sz="4" w:space="0" w:color="auto"/>
              <w:left w:val="single" w:sz="4" w:space="0" w:color="auto"/>
              <w:bottom w:val="single" w:sz="4" w:space="0" w:color="auto"/>
              <w:right w:val="single" w:sz="4" w:space="0" w:color="auto"/>
            </w:tcBorders>
            <w:vAlign w:val="center"/>
          </w:tcPr>
          <w:p w14:paraId="3963E75A" w14:textId="77777777" w:rsidR="00350697" w:rsidRPr="009138A8" w:rsidRDefault="00350697" w:rsidP="00350697">
            <w:pPr>
              <w:tabs>
                <w:tab w:val="clear" w:pos="567"/>
              </w:tabs>
              <w:spacing w:line="240" w:lineRule="auto"/>
              <w:jc w:val="center"/>
              <w:rPr>
                <w:rFonts w:eastAsia="MS Mincho"/>
                <w:b/>
                <w:bCs/>
                <w:color w:val="000000" w:themeColor="text1"/>
              </w:rPr>
            </w:pPr>
            <w:r w:rsidRPr="009138A8">
              <w:rPr>
                <w:rFonts w:eastAsia="MS Mincho"/>
                <w:b/>
                <w:bCs/>
                <w:color w:val="000000" w:themeColor="text1"/>
              </w:rPr>
              <w:t>Tofacitinib 5 mg de două ori pe zi în monoterapie</w:t>
            </w:r>
          </w:p>
          <w:p w14:paraId="48AF4B20" w14:textId="77777777" w:rsidR="00350697" w:rsidRPr="009138A8" w:rsidRDefault="00350697" w:rsidP="00350697">
            <w:pPr>
              <w:tabs>
                <w:tab w:val="clear" w:pos="567"/>
              </w:tabs>
              <w:spacing w:line="240" w:lineRule="auto"/>
              <w:jc w:val="center"/>
              <w:rPr>
                <w:rFonts w:eastAsia="MS Mincho"/>
                <w:b/>
                <w:bCs/>
                <w:color w:val="000000" w:themeColor="text1"/>
              </w:rPr>
            </w:pPr>
            <w:r w:rsidRPr="009138A8">
              <w:rPr>
                <w:rFonts w:eastAsia="MS Mincho"/>
                <w:b/>
                <w:bCs/>
                <w:color w:val="000000" w:themeColor="text1"/>
              </w:rPr>
              <w:t>N=370</w:t>
            </w:r>
          </w:p>
        </w:tc>
        <w:tc>
          <w:tcPr>
            <w:tcW w:w="2243" w:type="dxa"/>
            <w:gridSpan w:val="2"/>
            <w:tcBorders>
              <w:top w:val="single" w:sz="4" w:space="0" w:color="auto"/>
              <w:left w:val="single" w:sz="4" w:space="0" w:color="auto"/>
              <w:bottom w:val="single" w:sz="4" w:space="0" w:color="auto"/>
              <w:right w:val="single" w:sz="4" w:space="0" w:color="auto"/>
            </w:tcBorders>
            <w:vAlign w:val="center"/>
          </w:tcPr>
          <w:p w14:paraId="07E1E5E4" w14:textId="77777777" w:rsidR="00350697" w:rsidRPr="009138A8" w:rsidRDefault="00350697" w:rsidP="00350697">
            <w:pPr>
              <w:tabs>
                <w:tab w:val="clear" w:pos="567"/>
              </w:tabs>
              <w:spacing w:line="240" w:lineRule="auto"/>
              <w:jc w:val="center"/>
              <w:rPr>
                <w:rFonts w:eastAsia="MS Mincho"/>
                <w:b/>
                <w:bCs/>
                <w:color w:val="000000" w:themeColor="text1"/>
              </w:rPr>
            </w:pPr>
            <w:r w:rsidRPr="009138A8">
              <w:rPr>
                <w:rFonts w:eastAsia="MS Mincho"/>
                <w:b/>
                <w:bCs/>
                <w:color w:val="000000" w:themeColor="text1"/>
              </w:rPr>
              <w:t>Tofacitinib 10 mg de două ori pe zi în</w:t>
            </w:r>
          </w:p>
          <w:p w14:paraId="003D1873" w14:textId="77777777" w:rsidR="00350697" w:rsidRPr="009138A8" w:rsidRDefault="00350697" w:rsidP="00350697">
            <w:pPr>
              <w:tabs>
                <w:tab w:val="clear" w:pos="567"/>
              </w:tabs>
              <w:spacing w:line="240" w:lineRule="auto"/>
              <w:jc w:val="center"/>
              <w:rPr>
                <w:rFonts w:eastAsia="MS Mincho"/>
                <w:b/>
                <w:bCs/>
                <w:color w:val="000000" w:themeColor="text1"/>
              </w:rPr>
            </w:pPr>
            <w:r w:rsidRPr="009138A8">
              <w:rPr>
                <w:rFonts w:eastAsia="MS Mincho"/>
                <w:b/>
                <w:bCs/>
                <w:color w:val="000000" w:themeColor="text1"/>
              </w:rPr>
              <w:t>monoterapie</w:t>
            </w:r>
          </w:p>
          <w:p w14:paraId="42DFA53B" w14:textId="77777777" w:rsidR="00350697" w:rsidRPr="009138A8" w:rsidRDefault="00350697" w:rsidP="00350697">
            <w:pPr>
              <w:tabs>
                <w:tab w:val="clear" w:pos="567"/>
              </w:tabs>
              <w:spacing w:line="240" w:lineRule="auto"/>
              <w:jc w:val="center"/>
              <w:rPr>
                <w:rFonts w:eastAsia="MS Mincho"/>
                <w:b/>
                <w:bCs/>
                <w:color w:val="000000" w:themeColor="text1"/>
              </w:rPr>
            </w:pPr>
            <w:r w:rsidRPr="009138A8">
              <w:rPr>
                <w:rFonts w:eastAsia="MS Mincho"/>
                <w:b/>
                <w:bCs/>
                <w:color w:val="000000" w:themeColor="text1"/>
              </w:rPr>
              <w:t>N=394</w:t>
            </w:r>
          </w:p>
        </w:tc>
      </w:tr>
      <w:tr w:rsidR="00350697" w:rsidRPr="009138A8" w14:paraId="4670E5DA" w14:textId="77777777" w:rsidTr="00350697">
        <w:trPr>
          <w:cantSplit/>
        </w:trPr>
        <w:tc>
          <w:tcPr>
            <w:tcW w:w="1225" w:type="dxa"/>
            <w:vMerge w:val="restart"/>
            <w:tcBorders>
              <w:top w:val="single" w:sz="4" w:space="0" w:color="auto"/>
              <w:left w:val="single" w:sz="4" w:space="0" w:color="auto"/>
              <w:right w:val="single" w:sz="4" w:space="0" w:color="auto"/>
            </w:tcBorders>
            <w:vAlign w:val="center"/>
          </w:tcPr>
          <w:p w14:paraId="62FBBF3F" w14:textId="77777777" w:rsidR="00350697" w:rsidRPr="009138A8" w:rsidRDefault="00350697" w:rsidP="00350697">
            <w:pPr>
              <w:tabs>
                <w:tab w:val="clear" w:pos="567"/>
              </w:tabs>
              <w:spacing w:line="240" w:lineRule="auto"/>
              <w:rPr>
                <w:color w:val="000000" w:themeColor="text1"/>
              </w:rPr>
            </w:pPr>
            <w:r w:rsidRPr="009138A8">
              <w:rPr>
                <w:color w:val="000000" w:themeColor="text1"/>
              </w:rPr>
              <w:t>ACR20</w:t>
            </w:r>
          </w:p>
        </w:tc>
        <w:tc>
          <w:tcPr>
            <w:tcW w:w="1161" w:type="dxa"/>
            <w:tcBorders>
              <w:top w:val="single" w:sz="4" w:space="0" w:color="auto"/>
              <w:left w:val="single" w:sz="4" w:space="0" w:color="auto"/>
              <w:bottom w:val="single" w:sz="4" w:space="0" w:color="auto"/>
              <w:right w:val="single" w:sz="4" w:space="0" w:color="auto"/>
            </w:tcBorders>
            <w:vAlign w:val="center"/>
          </w:tcPr>
          <w:p w14:paraId="6EE4B990" w14:textId="77777777" w:rsidR="00350697" w:rsidRPr="009138A8" w:rsidRDefault="00350697" w:rsidP="00350697">
            <w:pPr>
              <w:tabs>
                <w:tab w:val="clear" w:pos="567"/>
              </w:tabs>
              <w:spacing w:line="240" w:lineRule="auto"/>
              <w:jc w:val="center"/>
              <w:rPr>
                <w:color w:val="000000" w:themeColor="text1"/>
              </w:rPr>
            </w:pPr>
            <w:r w:rsidRPr="009138A8">
              <w:rPr>
                <w:color w:val="000000" w:themeColor="text1"/>
              </w:rPr>
              <w:t>Luna 3</w:t>
            </w:r>
          </w:p>
        </w:tc>
        <w:tc>
          <w:tcPr>
            <w:tcW w:w="2292" w:type="dxa"/>
            <w:tcBorders>
              <w:top w:val="single" w:sz="4" w:space="0" w:color="auto"/>
              <w:left w:val="single" w:sz="4" w:space="0" w:color="auto"/>
              <w:bottom w:val="single" w:sz="4" w:space="0" w:color="auto"/>
              <w:right w:val="single" w:sz="4" w:space="0" w:color="auto"/>
            </w:tcBorders>
            <w:vAlign w:val="center"/>
          </w:tcPr>
          <w:p w14:paraId="57AFB5CF" w14:textId="77777777" w:rsidR="00350697" w:rsidRPr="009138A8" w:rsidRDefault="00350697" w:rsidP="00350697">
            <w:pPr>
              <w:tabs>
                <w:tab w:val="clear" w:pos="567"/>
              </w:tabs>
              <w:spacing w:line="240" w:lineRule="auto"/>
              <w:jc w:val="center"/>
              <w:rPr>
                <w:color w:val="000000" w:themeColor="text1"/>
              </w:rPr>
            </w:pPr>
            <w:r w:rsidRPr="009138A8">
              <w:rPr>
                <w:color w:val="000000" w:themeColor="text1"/>
              </w:rPr>
              <w:t>52</w:t>
            </w:r>
          </w:p>
        </w:tc>
        <w:tc>
          <w:tcPr>
            <w:tcW w:w="2294" w:type="dxa"/>
            <w:gridSpan w:val="2"/>
            <w:tcBorders>
              <w:top w:val="single" w:sz="4" w:space="0" w:color="auto"/>
              <w:left w:val="single" w:sz="4" w:space="0" w:color="auto"/>
              <w:bottom w:val="single" w:sz="4" w:space="0" w:color="auto"/>
              <w:right w:val="single" w:sz="4" w:space="0" w:color="auto"/>
            </w:tcBorders>
            <w:vAlign w:val="center"/>
          </w:tcPr>
          <w:p w14:paraId="0ADEA0A4" w14:textId="77777777" w:rsidR="00350697" w:rsidRPr="009138A8" w:rsidRDefault="00350697" w:rsidP="00350697">
            <w:pPr>
              <w:tabs>
                <w:tab w:val="clear" w:pos="567"/>
              </w:tabs>
              <w:spacing w:line="240" w:lineRule="auto"/>
              <w:jc w:val="center"/>
              <w:rPr>
                <w:color w:val="000000" w:themeColor="text1"/>
              </w:rPr>
            </w:pPr>
            <w:r w:rsidRPr="009138A8">
              <w:rPr>
                <w:color w:val="000000" w:themeColor="text1"/>
              </w:rPr>
              <w:t>69***</w:t>
            </w:r>
          </w:p>
        </w:tc>
        <w:tc>
          <w:tcPr>
            <w:tcW w:w="2243" w:type="dxa"/>
            <w:gridSpan w:val="2"/>
            <w:tcBorders>
              <w:top w:val="single" w:sz="4" w:space="0" w:color="auto"/>
              <w:left w:val="single" w:sz="4" w:space="0" w:color="auto"/>
              <w:bottom w:val="single" w:sz="4" w:space="0" w:color="auto"/>
              <w:right w:val="single" w:sz="4" w:space="0" w:color="auto"/>
            </w:tcBorders>
            <w:vAlign w:val="center"/>
          </w:tcPr>
          <w:p w14:paraId="19C57046" w14:textId="77777777" w:rsidR="00350697" w:rsidRPr="009138A8" w:rsidRDefault="00350697" w:rsidP="00350697">
            <w:pPr>
              <w:tabs>
                <w:tab w:val="clear" w:pos="567"/>
              </w:tabs>
              <w:spacing w:line="240" w:lineRule="auto"/>
              <w:jc w:val="center"/>
              <w:rPr>
                <w:color w:val="000000" w:themeColor="text1"/>
              </w:rPr>
            </w:pPr>
            <w:r w:rsidRPr="009138A8">
              <w:rPr>
                <w:color w:val="000000" w:themeColor="text1"/>
              </w:rPr>
              <w:t>77***</w:t>
            </w:r>
          </w:p>
        </w:tc>
      </w:tr>
      <w:tr w:rsidR="00350697" w:rsidRPr="009138A8" w14:paraId="3AC9190A" w14:textId="77777777" w:rsidTr="00350697">
        <w:trPr>
          <w:cantSplit/>
        </w:trPr>
        <w:tc>
          <w:tcPr>
            <w:tcW w:w="1225" w:type="dxa"/>
            <w:vMerge/>
            <w:tcBorders>
              <w:left w:val="single" w:sz="4" w:space="0" w:color="auto"/>
              <w:right w:val="single" w:sz="4" w:space="0" w:color="auto"/>
            </w:tcBorders>
            <w:vAlign w:val="center"/>
          </w:tcPr>
          <w:p w14:paraId="742EAD6A" w14:textId="77777777" w:rsidR="00350697" w:rsidRPr="009138A8" w:rsidRDefault="00350697" w:rsidP="00350697">
            <w:pPr>
              <w:tabs>
                <w:tab w:val="clear" w:pos="567"/>
              </w:tabs>
              <w:spacing w:line="240" w:lineRule="auto"/>
              <w:rPr>
                <w:color w:val="000000" w:themeColor="text1"/>
              </w:rPr>
            </w:pPr>
          </w:p>
        </w:tc>
        <w:tc>
          <w:tcPr>
            <w:tcW w:w="1161" w:type="dxa"/>
            <w:tcBorders>
              <w:top w:val="single" w:sz="4" w:space="0" w:color="auto"/>
              <w:left w:val="single" w:sz="4" w:space="0" w:color="auto"/>
              <w:bottom w:val="single" w:sz="4" w:space="0" w:color="auto"/>
              <w:right w:val="single" w:sz="4" w:space="0" w:color="auto"/>
            </w:tcBorders>
            <w:vAlign w:val="center"/>
          </w:tcPr>
          <w:p w14:paraId="3DBFB7D0" w14:textId="77777777" w:rsidR="00350697" w:rsidRPr="009138A8" w:rsidRDefault="00350697" w:rsidP="00350697">
            <w:pPr>
              <w:tabs>
                <w:tab w:val="clear" w:pos="567"/>
              </w:tabs>
              <w:spacing w:line="240" w:lineRule="auto"/>
              <w:jc w:val="center"/>
              <w:rPr>
                <w:color w:val="000000" w:themeColor="text1"/>
              </w:rPr>
            </w:pPr>
            <w:r w:rsidRPr="009138A8">
              <w:rPr>
                <w:color w:val="000000" w:themeColor="text1"/>
              </w:rPr>
              <w:t>Luna 6</w:t>
            </w:r>
          </w:p>
        </w:tc>
        <w:tc>
          <w:tcPr>
            <w:tcW w:w="2292" w:type="dxa"/>
            <w:tcBorders>
              <w:top w:val="single" w:sz="4" w:space="0" w:color="auto"/>
              <w:left w:val="single" w:sz="4" w:space="0" w:color="auto"/>
              <w:bottom w:val="single" w:sz="4" w:space="0" w:color="auto"/>
              <w:right w:val="single" w:sz="4" w:space="0" w:color="auto"/>
            </w:tcBorders>
            <w:vAlign w:val="center"/>
          </w:tcPr>
          <w:p w14:paraId="7EFB8D96" w14:textId="77777777" w:rsidR="00350697" w:rsidRPr="009138A8" w:rsidRDefault="00350697" w:rsidP="00350697">
            <w:pPr>
              <w:tabs>
                <w:tab w:val="clear" w:pos="567"/>
              </w:tabs>
              <w:spacing w:line="240" w:lineRule="auto"/>
              <w:jc w:val="center"/>
              <w:rPr>
                <w:color w:val="000000" w:themeColor="text1"/>
              </w:rPr>
            </w:pPr>
            <w:r w:rsidRPr="009138A8">
              <w:rPr>
                <w:color w:val="000000" w:themeColor="text1"/>
              </w:rPr>
              <w:t>51</w:t>
            </w:r>
          </w:p>
        </w:tc>
        <w:tc>
          <w:tcPr>
            <w:tcW w:w="2294" w:type="dxa"/>
            <w:gridSpan w:val="2"/>
            <w:tcBorders>
              <w:top w:val="single" w:sz="4" w:space="0" w:color="auto"/>
              <w:left w:val="single" w:sz="4" w:space="0" w:color="auto"/>
              <w:bottom w:val="single" w:sz="4" w:space="0" w:color="auto"/>
              <w:right w:val="single" w:sz="4" w:space="0" w:color="auto"/>
            </w:tcBorders>
            <w:vAlign w:val="center"/>
          </w:tcPr>
          <w:p w14:paraId="1373AA55" w14:textId="77777777" w:rsidR="00350697" w:rsidRPr="009138A8" w:rsidRDefault="00350697" w:rsidP="00350697">
            <w:pPr>
              <w:tabs>
                <w:tab w:val="clear" w:pos="567"/>
              </w:tabs>
              <w:spacing w:line="240" w:lineRule="auto"/>
              <w:jc w:val="center"/>
              <w:rPr>
                <w:color w:val="000000" w:themeColor="text1"/>
              </w:rPr>
            </w:pPr>
            <w:r w:rsidRPr="009138A8">
              <w:rPr>
                <w:color w:val="000000" w:themeColor="text1"/>
              </w:rPr>
              <w:t>71***</w:t>
            </w:r>
          </w:p>
        </w:tc>
        <w:tc>
          <w:tcPr>
            <w:tcW w:w="2243" w:type="dxa"/>
            <w:gridSpan w:val="2"/>
            <w:tcBorders>
              <w:top w:val="single" w:sz="4" w:space="0" w:color="auto"/>
              <w:left w:val="single" w:sz="4" w:space="0" w:color="auto"/>
              <w:bottom w:val="single" w:sz="4" w:space="0" w:color="auto"/>
              <w:right w:val="single" w:sz="4" w:space="0" w:color="auto"/>
            </w:tcBorders>
            <w:vAlign w:val="center"/>
          </w:tcPr>
          <w:p w14:paraId="575A35A7" w14:textId="77777777" w:rsidR="00350697" w:rsidRPr="009138A8" w:rsidRDefault="00350697" w:rsidP="00350697">
            <w:pPr>
              <w:tabs>
                <w:tab w:val="clear" w:pos="567"/>
              </w:tabs>
              <w:spacing w:line="240" w:lineRule="auto"/>
              <w:jc w:val="center"/>
              <w:rPr>
                <w:color w:val="000000" w:themeColor="text1"/>
              </w:rPr>
            </w:pPr>
            <w:r w:rsidRPr="009138A8">
              <w:rPr>
                <w:color w:val="000000" w:themeColor="text1"/>
              </w:rPr>
              <w:t>75***</w:t>
            </w:r>
          </w:p>
        </w:tc>
      </w:tr>
      <w:tr w:rsidR="00350697" w:rsidRPr="009138A8" w14:paraId="01121C7E" w14:textId="77777777" w:rsidTr="00350697">
        <w:trPr>
          <w:cantSplit/>
        </w:trPr>
        <w:tc>
          <w:tcPr>
            <w:tcW w:w="1225" w:type="dxa"/>
            <w:vMerge/>
            <w:tcBorders>
              <w:left w:val="single" w:sz="4" w:space="0" w:color="auto"/>
              <w:right w:val="single" w:sz="4" w:space="0" w:color="auto"/>
            </w:tcBorders>
            <w:vAlign w:val="center"/>
          </w:tcPr>
          <w:p w14:paraId="4FD27883" w14:textId="77777777" w:rsidR="00350697" w:rsidRPr="009138A8" w:rsidRDefault="00350697" w:rsidP="00350697">
            <w:pPr>
              <w:tabs>
                <w:tab w:val="clear" w:pos="567"/>
              </w:tabs>
              <w:spacing w:line="240" w:lineRule="auto"/>
              <w:rPr>
                <w:color w:val="000000" w:themeColor="text1"/>
              </w:rPr>
            </w:pPr>
          </w:p>
        </w:tc>
        <w:tc>
          <w:tcPr>
            <w:tcW w:w="1161" w:type="dxa"/>
            <w:tcBorders>
              <w:top w:val="single" w:sz="4" w:space="0" w:color="auto"/>
              <w:left w:val="single" w:sz="4" w:space="0" w:color="auto"/>
              <w:bottom w:val="single" w:sz="4" w:space="0" w:color="auto"/>
              <w:right w:val="single" w:sz="4" w:space="0" w:color="auto"/>
            </w:tcBorders>
            <w:vAlign w:val="center"/>
          </w:tcPr>
          <w:p w14:paraId="5866184C" w14:textId="77777777" w:rsidR="00350697" w:rsidRPr="009138A8" w:rsidRDefault="00350697" w:rsidP="00350697">
            <w:pPr>
              <w:tabs>
                <w:tab w:val="clear" w:pos="567"/>
              </w:tabs>
              <w:spacing w:line="240" w:lineRule="auto"/>
              <w:jc w:val="center"/>
              <w:rPr>
                <w:color w:val="000000" w:themeColor="text1"/>
              </w:rPr>
            </w:pPr>
            <w:r w:rsidRPr="009138A8">
              <w:rPr>
                <w:color w:val="000000" w:themeColor="text1"/>
              </w:rPr>
              <w:t>Luna 12</w:t>
            </w:r>
          </w:p>
        </w:tc>
        <w:tc>
          <w:tcPr>
            <w:tcW w:w="2292" w:type="dxa"/>
            <w:tcBorders>
              <w:top w:val="single" w:sz="4" w:space="0" w:color="auto"/>
              <w:left w:val="single" w:sz="4" w:space="0" w:color="auto"/>
              <w:bottom w:val="single" w:sz="4" w:space="0" w:color="auto"/>
              <w:right w:val="single" w:sz="4" w:space="0" w:color="auto"/>
            </w:tcBorders>
            <w:vAlign w:val="center"/>
          </w:tcPr>
          <w:p w14:paraId="5FBF0C3A" w14:textId="77777777" w:rsidR="00350697" w:rsidRPr="009138A8" w:rsidRDefault="00350697" w:rsidP="00350697">
            <w:pPr>
              <w:tabs>
                <w:tab w:val="clear" w:pos="567"/>
              </w:tabs>
              <w:spacing w:line="240" w:lineRule="auto"/>
              <w:jc w:val="center"/>
              <w:rPr>
                <w:color w:val="000000" w:themeColor="text1"/>
              </w:rPr>
            </w:pPr>
            <w:r w:rsidRPr="009138A8">
              <w:rPr>
                <w:color w:val="000000" w:themeColor="text1"/>
              </w:rPr>
              <w:t>51</w:t>
            </w:r>
          </w:p>
        </w:tc>
        <w:tc>
          <w:tcPr>
            <w:tcW w:w="2294" w:type="dxa"/>
            <w:gridSpan w:val="2"/>
            <w:tcBorders>
              <w:top w:val="single" w:sz="4" w:space="0" w:color="auto"/>
              <w:left w:val="single" w:sz="4" w:space="0" w:color="auto"/>
              <w:bottom w:val="single" w:sz="4" w:space="0" w:color="auto"/>
              <w:right w:val="single" w:sz="4" w:space="0" w:color="auto"/>
            </w:tcBorders>
            <w:vAlign w:val="center"/>
          </w:tcPr>
          <w:p w14:paraId="3F44E722" w14:textId="77777777" w:rsidR="00350697" w:rsidRPr="009138A8" w:rsidRDefault="00350697" w:rsidP="00350697">
            <w:pPr>
              <w:tabs>
                <w:tab w:val="clear" w:pos="567"/>
              </w:tabs>
              <w:spacing w:line="240" w:lineRule="auto"/>
              <w:jc w:val="center"/>
              <w:rPr>
                <w:color w:val="000000" w:themeColor="text1"/>
              </w:rPr>
            </w:pPr>
            <w:r w:rsidRPr="009138A8">
              <w:rPr>
                <w:color w:val="000000" w:themeColor="text1"/>
              </w:rPr>
              <w:t>67**</w:t>
            </w:r>
          </w:p>
        </w:tc>
        <w:tc>
          <w:tcPr>
            <w:tcW w:w="2243" w:type="dxa"/>
            <w:gridSpan w:val="2"/>
            <w:tcBorders>
              <w:top w:val="single" w:sz="4" w:space="0" w:color="auto"/>
              <w:left w:val="single" w:sz="4" w:space="0" w:color="auto"/>
              <w:bottom w:val="single" w:sz="4" w:space="0" w:color="auto"/>
              <w:right w:val="single" w:sz="4" w:space="0" w:color="auto"/>
            </w:tcBorders>
            <w:vAlign w:val="center"/>
          </w:tcPr>
          <w:p w14:paraId="5163E9ED" w14:textId="77777777" w:rsidR="00350697" w:rsidRPr="009138A8" w:rsidRDefault="00350697" w:rsidP="00350697">
            <w:pPr>
              <w:tabs>
                <w:tab w:val="clear" w:pos="567"/>
              </w:tabs>
              <w:spacing w:line="240" w:lineRule="auto"/>
              <w:jc w:val="center"/>
              <w:rPr>
                <w:color w:val="000000" w:themeColor="text1"/>
              </w:rPr>
            </w:pPr>
            <w:r w:rsidRPr="009138A8">
              <w:rPr>
                <w:color w:val="000000" w:themeColor="text1"/>
              </w:rPr>
              <w:t>71***</w:t>
            </w:r>
          </w:p>
        </w:tc>
      </w:tr>
      <w:tr w:rsidR="00350697" w:rsidRPr="009138A8" w14:paraId="13B19280" w14:textId="77777777" w:rsidTr="00350697">
        <w:trPr>
          <w:cantSplit/>
        </w:trPr>
        <w:tc>
          <w:tcPr>
            <w:tcW w:w="1225" w:type="dxa"/>
            <w:vMerge/>
            <w:tcBorders>
              <w:left w:val="single" w:sz="4" w:space="0" w:color="auto"/>
              <w:bottom w:val="single" w:sz="4" w:space="0" w:color="auto"/>
              <w:right w:val="single" w:sz="4" w:space="0" w:color="auto"/>
            </w:tcBorders>
            <w:vAlign w:val="center"/>
          </w:tcPr>
          <w:p w14:paraId="2EDBB6C3" w14:textId="77777777" w:rsidR="00350697" w:rsidRPr="009138A8" w:rsidRDefault="00350697" w:rsidP="00350697">
            <w:pPr>
              <w:tabs>
                <w:tab w:val="clear" w:pos="567"/>
              </w:tabs>
              <w:spacing w:line="240" w:lineRule="auto"/>
              <w:rPr>
                <w:color w:val="000000" w:themeColor="text1"/>
              </w:rPr>
            </w:pPr>
          </w:p>
        </w:tc>
        <w:tc>
          <w:tcPr>
            <w:tcW w:w="1161" w:type="dxa"/>
            <w:tcBorders>
              <w:top w:val="single" w:sz="4" w:space="0" w:color="auto"/>
              <w:left w:val="single" w:sz="4" w:space="0" w:color="auto"/>
              <w:bottom w:val="single" w:sz="4" w:space="0" w:color="auto"/>
              <w:right w:val="single" w:sz="4" w:space="0" w:color="auto"/>
            </w:tcBorders>
            <w:vAlign w:val="center"/>
          </w:tcPr>
          <w:p w14:paraId="3DFF1807" w14:textId="77777777" w:rsidR="00350697" w:rsidRPr="009138A8" w:rsidRDefault="00350697" w:rsidP="00350697">
            <w:pPr>
              <w:tabs>
                <w:tab w:val="clear" w:pos="567"/>
              </w:tabs>
              <w:spacing w:line="240" w:lineRule="auto"/>
              <w:jc w:val="center"/>
              <w:rPr>
                <w:color w:val="000000" w:themeColor="text1"/>
              </w:rPr>
            </w:pPr>
            <w:r w:rsidRPr="009138A8">
              <w:rPr>
                <w:color w:val="000000" w:themeColor="text1"/>
              </w:rPr>
              <w:t>Luna 24</w:t>
            </w:r>
          </w:p>
        </w:tc>
        <w:tc>
          <w:tcPr>
            <w:tcW w:w="2292" w:type="dxa"/>
            <w:tcBorders>
              <w:top w:val="single" w:sz="4" w:space="0" w:color="auto"/>
              <w:left w:val="single" w:sz="4" w:space="0" w:color="auto"/>
              <w:bottom w:val="single" w:sz="4" w:space="0" w:color="auto"/>
              <w:right w:val="single" w:sz="4" w:space="0" w:color="auto"/>
            </w:tcBorders>
            <w:vAlign w:val="center"/>
          </w:tcPr>
          <w:p w14:paraId="7E49AAEE" w14:textId="77777777" w:rsidR="00350697" w:rsidRPr="009138A8" w:rsidRDefault="00350697" w:rsidP="00350697">
            <w:pPr>
              <w:tabs>
                <w:tab w:val="clear" w:pos="567"/>
              </w:tabs>
              <w:spacing w:line="240" w:lineRule="auto"/>
              <w:jc w:val="center"/>
              <w:rPr>
                <w:color w:val="000000" w:themeColor="text1"/>
              </w:rPr>
            </w:pPr>
            <w:r w:rsidRPr="009138A8">
              <w:rPr>
                <w:color w:val="000000" w:themeColor="text1"/>
              </w:rPr>
              <w:t>42</w:t>
            </w:r>
          </w:p>
        </w:tc>
        <w:tc>
          <w:tcPr>
            <w:tcW w:w="2294" w:type="dxa"/>
            <w:gridSpan w:val="2"/>
            <w:tcBorders>
              <w:top w:val="single" w:sz="4" w:space="0" w:color="auto"/>
              <w:left w:val="single" w:sz="4" w:space="0" w:color="auto"/>
              <w:bottom w:val="single" w:sz="4" w:space="0" w:color="auto"/>
              <w:right w:val="single" w:sz="4" w:space="0" w:color="auto"/>
            </w:tcBorders>
            <w:vAlign w:val="center"/>
          </w:tcPr>
          <w:p w14:paraId="6B2F61A5" w14:textId="77777777" w:rsidR="00350697" w:rsidRPr="009138A8" w:rsidRDefault="00350697" w:rsidP="00350697">
            <w:pPr>
              <w:tabs>
                <w:tab w:val="clear" w:pos="567"/>
              </w:tabs>
              <w:spacing w:line="240" w:lineRule="auto"/>
              <w:jc w:val="center"/>
              <w:rPr>
                <w:color w:val="000000" w:themeColor="text1"/>
              </w:rPr>
            </w:pPr>
            <w:r w:rsidRPr="009138A8">
              <w:rPr>
                <w:color w:val="000000" w:themeColor="text1"/>
              </w:rPr>
              <w:t>63***</w:t>
            </w:r>
          </w:p>
        </w:tc>
        <w:tc>
          <w:tcPr>
            <w:tcW w:w="2243" w:type="dxa"/>
            <w:gridSpan w:val="2"/>
            <w:tcBorders>
              <w:top w:val="single" w:sz="4" w:space="0" w:color="auto"/>
              <w:left w:val="single" w:sz="4" w:space="0" w:color="auto"/>
              <w:bottom w:val="single" w:sz="4" w:space="0" w:color="auto"/>
              <w:right w:val="single" w:sz="4" w:space="0" w:color="auto"/>
            </w:tcBorders>
            <w:vAlign w:val="center"/>
          </w:tcPr>
          <w:p w14:paraId="13C1FA72" w14:textId="77777777" w:rsidR="00350697" w:rsidRPr="009138A8" w:rsidRDefault="00350697" w:rsidP="00350697">
            <w:pPr>
              <w:tabs>
                <w:tab w:val="clear" w:pos="567"/>
              </w:tabs>
              <w:spacing w:line="240" w:lineRule="auto"/>
              <w:jc w:val="center"/>
              <w:rPr>
                <w:color w:val="000000" w:themeColor="text1"/>
              </w:rPr>
            </w:pPr>
            <w:r w:rsidRPr="009138A8">
              <w:rPr>
                <w:color w:val="000000" w:themeColor="text1"/>
              </w:rPr>
              <w:t>64***</w:t>
            </w:r>
          </w:p>
        </w:tc>
      </w:tr>
      <w:tr w:rsidR="00350697" w:rsidRPr="009138A8" w14:paraId="3564575D" w14:textId="77777777" w:rsidTr="00350697">
        <w:trPr>
          <w:cantSplit/>
        </w:trPr>
        <w:tc>
          <w:tcPr>
            <w:tcW w:w="1225" w:type="dxa"/>
            <w:vMerge w:val="restart"/>
            <w:tcBorders>
              <w:top w:val="single" w:sz="4" w:space="0" w:color="auto"/>
              <w:left w:val="single" w:sz="4" w:space="0" w:color="auto"/>
              <w:right w:val="single" w:sz="4" w:space="0" w:color="auto"/>
            </w:tcBorders>
            <w:vAlign w:val="center"/>
          </w:tcPr>
          <w:p w14:paraId="1E4DFCFD" w14:textId="77777777" w:rsidR="00350697" w:rsidRPr="009138A8" w:rsidRDefault="00350697" w:rsidP="00350697">
            <w:pPr>
              <w:tabs>
                <w:tab w:val="clear" w:pos="567"/>
              </w:tabs>
              <w:spacing w:line="240" w:lineRule="auto"/>
              <w:rPr>
                <w:color w:val="000000" w:themeColor="text1"/>
              </w:rPr>
            </w:pPr>
            <w:r w:rsidRPr="009138A8">
              <w:rPr>
                <w:color w:val="000000" w:themeColor="text1"/>
              </w:rPr>
              <w:t>ACR50</w:t>
            </w:r>
          </w:p>
        </w:tc>
        <w:tc>
          <w:tcPr>
            <w:tcW w:w="1161" w:type="dxa"/>
            <w:tcBorders>
              <w:top w:val="single" w:sz="4" w:space="0" w:color="auto"/>
              <w:left w:val="single" w:sz="4" w:space="0" w:color="auto"/>
              <w:bottom w:val="single" w:sz="4" w:space="0" w:color="auto"/>
              <w:right w:val="single" w:sz="4" w:space="0" w:color="auto"/>
            </w:tcBorders>
            <w:vAlign w:val="center"/>
          </w:tcPr>
          <w:p w14:paraId="30EF2A23" w14:textId="77777777" w:rsidR="00350697" w:rsidRPr="009138A8" w:rsidRDefault="00350697" w:rsidP="00350697">
            <w:pPr>
              <w:tabs>
                <w:tab w:val="clear" w:pos="567"/>
              </w:tabs>
              <w:spacing w:line="240" w:lineRule="auto"/>
              <w:jc w:val="center"/>
              <w:rPr>
                <w:color w:val="000000" w:themeColor="text1"/>
              </w:rPr>
            </w:pPr>
            <w:r w:rsidRPr="009138A8">
              <w:rPr>
                <w:color w:val="000000" w:themeColor="text1"/>
              </w:rPr>
              <w:t>Luna 3</w:t>
            </w:r>
          </w:p>
        </w:tc>
        <w:tc>
          <w:tcPr>
            <w:tcW w:w="2292" w:type="dxa"/>
            <w:tcBorders>
              <w:top w:val="single" w:sz="4" w:space="0" w:color="auto"/>
              <w:left w:val="single" w:sz="4" w:space="0" w:color="auto"/>
              <w:bottom w:val="single" w:sz="4" w:space="0" w:color="auto"/>
              <w:right w:val="single" w:sz="4" w:space="0" w:color="auto"/>
            </w:tcBorders>
            <w:vAlign w:val="center"/>
          </w:tcPr>
          <w:p w14:paraId="62304B57" w14:textId="77777777" w:rsidR="00350697" w:rsidRPr="009138A8" w:rsidRDefault="00350697" w:rsidP="00350697">
            <w:pPr>
              <w:tabs>
                <w:tab w:val="clear" w:pos="567"/>
              </w:tabs>
              <w:spacing w:line="240" w:lineRule="auto"/>
              <w:jc w:val="center"/>
              <w:rPr>
                <w:color w:val="000000" w:themeColor="text1"/>
              </w:rPr>
            </w:pPr>
            <w:r w:rsidRPr="009138A8">
              <w:rPr>
                <w:color w:val="000000" w:themeColor="text1"/>
              </w:rPr>
              <w:t>20</w:t>
            </w:r>
          </w:p>
        </w:tc>
        <w:tc>
          <w:tcPr>
            <w:tcW w:w="2294" w:type="dxa"/>
            <w:gridSpan w:val="2"/>
            <w:tcBorders>
              <w:top w:val="single" w:sz="4" w:space="0" w:color="auto"/>
              <w:left w:val="single" w:sz="4" w:space="0" w:color="auto"/>
              <w:bottom w:val="single" w:sz="4" w:space="0" w:color="auto"/>
              <w:right w:val="single" w:sz="4" w:space="0" w:color="auto"/>
            </w:tcBorders>
            <w:vAlign w:val="center"/>
          </w:tcPr>
          <w:p w14:paraId="71C74582" w14:textId="77777777" w:rsidR="00350697" w:rsidRPr="009138A8" w:rsidRDefault="00350697" w:rsidP="00350697">
            <w:pPr>
              <w:tabs>
                <w:tab w:val="clear" w:pos="567"/>
              </w:tabs>
              <w:spacing w:line="240" w:lineRule="auto"/>
              <w:jc w:val="center"/>
              <w:rPr>
                <w:color w:val="000000" w:themeColor="text1"/>
              </w:rPr>
            </w:pPr>
            <w:r w:rsidRPr="009138A8">
              <w:rPr>
                <w:color w:val="000000" w:themeColor="text1"/>
              </w:rPr>
              <w:t>40***</w:t>
            </w:r>
          </w:p>
        </w:tc>
        <w:tc>
          <w:tcPr>
            <w:tcW w:w="2243" w:type="dxa"/>
            <w:gridSpan w:val="2"/>
            <w:tcBorders>
              <w:top w:val="single" w:sz="4" w:space="0" w:color="auto"/>
              <w:left w:val="single" w:sz="4" w:space="0" w:color="auto"/>
              <w:bottom w:val="single" w:sz="4" w:space="0" w:color="auto"/>
              <w:right w:val="single" w:sz="4" w:space="0" w:color="auto"/>
            </w:tcBorders>
            <w:vAlign w:val="center"/>
          </w:tcPr>
          <w:p w14:paraId="04C28491" w14:textId="77777777" w:rsidR="00350697" w:rsidRPr="009138A8" w:rsidRDefault="00350697" w:rsidP="00350697">
            <w:pPr>
              <w:tabs>
                <w:tab w:val="clear" w:pos="567"/>
              </w:tabs>
              <w:spacing w:line="240" w:lineRule="auto"/>
              <w:jc w:val="center"/>
              <w:rPr>
                <w:color w:val="000000" w:themeColor="text1"/>
              </w:rPr>
            </w:pPr>
            <w:r w:rsidRPr="009138A8">
              <w:rPr>
                <w:color w:val="000000" w:themeColor="text1"/>
              </w:rPr>
              <w:t>49***</w:t>
            </w:r>
          </w:p>
        </w:tc>
      </w:tr>
      <w:tr w:rsidR="00350697" w:rsidRPr="009138A8" w14:paraId="48F737D0" w14:textId="77777777" w:rsidTr="00350697">
        <w:trPr>
          <w:cantSplit/>
        </w:trPr>
        <w:tc>
          <w:tcPr>
            <w:tcW w:w="1225" w:type="dxa"/>
            <w:vMerge/>
            <w:tcBorders>
              <w:left w:val="single" w:sz="4" w:space="0" w:color="auto"/>
              <w:right w:val="single" w:sz="4" w:space="0" w:color="auto"/>
            </w:tcBorders>
            <w:vAlign w:val="center"/>
          </w:tcPr>
          <w:p w14:paraId="65785676" w14:textId="77777777" w:rsidR="00350697" w:rsidRPr="009138A8" w:rsidRDefault="00350697" w:rsidP="00350697">
            <w:pPr>
              <w:tabs>
                <w:tab w:val="clear" w:pos="567"/>
              </w:tabs>
              <w:spacing w:line="240" w:lineRule="auto"/>
              <w:rPr>
                <w:color w:val="000000" w:themeColor="text1"/>
              </w:rPr>
            </w:pPr>
          </w:p>
        </w:tc>
        <w:tc>
          <w:tcPr>
            <w:tcW w:w="1161" w:type="dxa"/>
            <w:tcBorders>
              <w:top w:val="single" w:sz="4" w:space="0" w:color="auto"/>
              <w:left w:val="single" w:sz="4" w:space="0" w:color="auto"/>
              <w:bottom w:val="single" w:sz="4" w:space="0" w:color="auto"/>
              <w:right w:val="single" w:sz="4" w:space="0" w:color="auto"/>
            </w:tcBorders>
            <w:vAlign w:val="center"/>
          </w:tcPr>
          <w:p w14:paraId="5499D83D" w14:textId="77777777" w:rsidR="00350697" w:rsidRPr="009138A8" w:rsidRDefault="00350697" w:rsidP="00350697">
            <w:pPr>
              <w:tabs>
                <w:tab w:val="clear" w:pos="567"/>
              </w:tabs>
              <w:spacing w:line="240" w:lineRule="auto"/>
              <w:jc w:val="center"/>
              <w:rPr>
                <w:color w:val="000000" w:themeColor="text1"/>
              </w:rPr>
            </w:pPr>
            <w:r w:rsidRPr="009138A8">
              <w:rPr>
                <w:color w:val="000000" w:themeColor="text1"/>
              </w:rPr>
              <w:t>Luna 6</w:t>
            </w:r>
          </w:p>
        </w:tc>
        <w:tc>
          <w:tcPr>
            <w:tcW w:w="2292" w:type="dxa"/>
            <w:tcBorders>
              <w:top w:val="single" w:sz="4" w:space="0" w:color="auto"/>
              <w:left w:val="single" w:sz="4" w:space="0" w:color="auto"/>
              <w:bottom w:val="single" w:sz="4" w:space="0" w:color="auto"/>
              <w:right w:val="single" w:sz="4" w:space="0" w:color="auto"/>
            </w:tcBorders>
            <w:vAlign w:val="center"/>
          </w:tcPr>
          <w:p w14:paraId="2D09812A" w14:textId="77777777" w:rsidR="00350697" w:rsidRPr="009138A8" w:rsidRDefault="00350697" w:rsidP="00350697">
            <w:pPr>
              <w:tabs>
                <w:tab w:val="clear" w:pos="567"/>
              </w:tabs>
              <w:spacing w:line="240" w:lineRule="auto"/>
              <w:jc w:val="center"/>
              <w:rPr>
                <w:color w:val="000000" w:themeColor="text1"/>
              </w:rPr>
            </w:pPr>
            <w:r w:rsidRPr="009138A8">
              <w:rPr>
                <w:color w:val="000000" w:themeColor="text1"/>
              </w:rPr>
              <w:t>27</w:t>
            </w:r>
          </w:p>
        </w:tc>
        <w:tc>
          <w:tcPr>
            <w:tcW w:w="2294" w:type="dxa"/>
            <w:gridSpan w:val="2"/>
            <w:tcBorders>
              <w:top w:val="single" w:sz="4" w:space="0" w:color="auto"/>
              <w:left w:val="single" w:sz="4" w:space="0" w:color="auto"/>
              <w:bottom w:val="single" w:sz="4" w:space="0" w:color="auto"/>
              <w:right w:val="single" w:sz="4" w:space="0" w:color="auto"/>
            </w:tcBorders>
            <w:vAlign w:val="center"/>
          </w:tcPr>
          <w:p w14:paraId="60ACFC67" w14:textId="77777777" w:rsidR="00350697" w:rsidRPr="009138A8" w:rsidRDefault="00350697" w:rsidP="00350697">
            <w:pPr>
              <w:tabs>
                <w:tab w:val="clear" w:pos="567"/>
              </w:tabs>
              <w:spacing w:line="240" w:lineRule="auto"/>
              <w:jc w:val="center"/>
              <w:rPr>
                <w:color w:val="000000" w:themeColor="text1"/>
              </w:rPr>
            </w:pPr>
            <w:r w:rsidRPr="009138A8">
              <w:rPr>
                <w:color w:val="000000" w:themeColor="text1"/>
              </w:rPr>
              <w:t>46***</w:t>
            </w:r>
          </w:p>
        </w:tc>
        <w:tc>
          <w:tcPr>
            <w:tcW w:w="2243" w:type="dxa"/>
            <w:gridSpan w:val="2"/>
            <w:tcBorders>
              <w:top w:val="single" w:sz="4" w:space="0" w:color="auto"/>
              <w:left w:val="single" w:sz="4" w:space="0" w:color="auto"/>
              <w:bottom w:val="single" w:sz="4" w:space="0" w:color="auto"/>
              <w:right w:val="single" w:sz="4" w:space="0" w:color="auto"/>
            </w:tcBorders>
            <w:vAlign w:val="center"/>
          </w:tcPr>
          <w:p w14:paraId="675BD495" w14:textId="77777777" w:rsidR="00350697" w:rsidRPr="009138A8" w:rsidRDefault="00350697" w:rsidP="00350697">
            <w:pPr>
              <w:tabs>
                <w:tab w:val="clear" w:pos="567"/>
              </w:tabs>
              <w:spacing w:line="240" w:lineRule="auto"/>
              <w:jc w:val="center"/>
              <w:rPr>
                <w:color w:val="000000" w:themeColor="text1"/>
              </w:rPr>
            </w:pPr>
            <w:r w:rsidRPr="009138A8">
              <w:rPr>
                <w:color w:val="000000" w:themeColor="text1"/>
              </w:rPr>
              <w:t>56***</w:t>
            </w:r>
          </w:p>
        </w:tc>
      </w:tr>
      <w:tr w:rsidR="00350697" w:rsidRPr="009138A8" w14:paraId="3ABAF583" w14:textId="77777777" w:rsidTr="00350697">
        <w:trPr>
          <w:cantSplit/>
        </w:trPr>
        <w:tc>
          <w:tcPr>
            <w:tcW w:w="1225" w:type="dxa"/>
            <w:vMerge/>
            <w:tcBorders>
              <w:left w:val="single" w:sz="4" w:space="0" w:color="auto"/>
              <w:right w:val="single" w:sz="4" w:space="0" w:color="auto"/>
            </w:tcBorders>
            <w:vAlign w:val="center"/>
          </w:tcPr>
          <w:p w14:paraId="4F24FEAD" w14:textId="77777777" w:rsidR="00350697" w:rsidRPr="009138A8" w:rsidRDefault="00350697" w:rsidP="00350697">
            <w:pPr>
              <w:tabs>
                <w:tab w:val="clear" w:pos="567"/>
              </w:tabs>
              <w:spacing w:line="240" w:lineRule="auto"/>
              <w:rPr>
                <w:color w:val="000000" w:themeColor="text1"/>
              </w:rPr>
            </w:pPr>
          </w:p>
        </w:tc>
        <w:tc>
          <w:tcPr>
            <w:tcW w:w="1161" w:type="dxa"/>
            <w:tcBorders>
              <w:top w:val="single" w:sz="4" w:space="0" w:color="auto"/>
              <w:left w:val="single" w:sz="4" w:space="0" w:color="auto"/>
              <w:bottom w:val="single" w:sz="4" w:space="0" w:color="auto"/>
              <w:right w:val="single" w:sz="4" w:space="0" w:color="auto"/>
            </w:tcBorders>
            <w:vAlign w:val="center"/>
          </w:tcPr>
          <w:p w14:paraId="594B2410" w14:textId="77777777" w:rsidR="00350697" w:rsidRPr="009138A8" w:rsidRDefault="00350697" w:rsidP="00350697">
            <w:pPr>
              <w:tabs>
                <w:tab w:val="clear" w:pos="567"/>
              </w:tabs>
              <w:spacing w:line="240" w:lineRule="auto"/>
              <w:jc w:val="center"/>
              <w:rPr>
                <w:color w:val="000000" w:themeColor="text1"/>
              </w:rPr>
            </w:pPr>
            <w:r w:rsidRPr="009138A8">
              <w:rPr>
                <w:color w:val="000000" w:themeColor="text1"/>
              </w:rPr>
              <w:t>Luna 12</w:t>
            </w:r>
          </w:p>
        </w:tc>
        <w:tc>
          <w:tcPr>
            <w:tcW w:w="2292" w:type="dxa"/>
            <w:tcBorders>
              <w:top w:val="single" w:sz="4" w:space="0" w:color="auto"/>
              <w:left w:val="single" w:sz="4" w:space="0" w:color="auto"/>
              <w:bottom w:val="single" w:sz="4" w:space="0" w:color="auto"/>
              <w:right w:val="single" w:sz="4" w:space="0" w:color="auto"/>
            </w:tcBorders>
            <w:vAlign w:val="center"/>
          </w:tcPr>
          <w:p w14:paraId="32B36543" w14:textId="77777777" w:rsidR="00350697" w:rsidRPr="009138A8" w:rsidRDefault="00350697" w:rsidP="00350697">
            <w:pPr>
              <w:tabs>
                <w:tab w:val="clear" w:pos="567"/>
              </w:tabs>
              <w:spacing w:line="240" w:lineRule="auto"/>
              <w:jc w:val="center"/>
              <w:rPr>
                <w:color w:val="000000" w:themeColor="text1"/>
              </w:rPr>
            </w:pPr>
            <w:r w:rsidRPr="009138A8">
              <w:rPr>
                <w:color w:val="000000" w:themeColor="text1"/>
              </w:rPr>
              <w:t>33</w:t>
            </w:r>
          </w:p>
        </w:tc>
        <w:tc>
          <w:tcPr>
            <w:tcW w:w="2294" w:type="dxa"/>
            <w:gridSpan w:val="2"/>
            <w:tcBorders>
              <w:top w:val="single" w:sz="4" w:space="0" w:color="auto"/>
              <w:left w:val="single" w:sz="4" w:space="0" w:color="auto"/>
              <w:bottom w:val="single" w:sz="4" w:space="0" w:color="auto"/>
              <w:right w:val="single" w:sz="4" w:space="0" w:color="auto"/>
            </w:tcBorders>
            <w:vAlign w:val="center"/>
          </w:tcPr>
          <w:p w14:paraId="274080F3" w14:textId="77777777" w:rsidR="00350697" w:rsidRPr="009138A8" w:rsidRDefault="00350697" w:rsidP="00350697">
            <w:pPr>
              <w:tabs>
                <w:tab w:val="clear" w:pos="567"/>
              </w:tabs>
              <w:spacing w:line="240" w:lineRule="auto"/>
              <w:jc w:val="center"/>
              <w:rPr>
                <w:color w:val="000000" w:themeColor="text1"/>
              </w:rPr>
            </w:pPr>
            <w:r w:rsidRPr="009138A8">
              <w:rPr>
                <w:color w:val="000000" w:themeColor="text1"/>
              </w:rPr>
              <w:t>49**</w:t>
            </w:r>
          </w:p>
        </w:tc>
        <w:tc>
          <w:tcPr>
            <w:tcW w:w="2243" w:type="dxa"/>
            <w:gridSpan w:val="2"/>
            <w:tcBorders>
              <w:top w:val="single" w:sz="4" w:space="0" w:color="auto"/>
              <w:left w:val="single" w:sz="4" w:space="0" w:color="auto"/>
              <w:bottom w:val="single" w:sz="4" w:space="0" w:color="auto"/>
              <w:right w:val="single" w:sz="4" w:space="0" w:color="auto"/>
            </w:tcBorders>
            <w:vAlign w:val="center"/>
          </w:tcPr>
          <w:p w14:paraId="709FBA4C" w14:textId="77777777" w:rsidR="00350697" w:rsidRPr="009138A8" w:rsidRDefault="00350697" w:rsidP="00350697">
            <w:pPr>
              <w:tabs>
                <w:tab w:val="clear" w:pos="567"/>
              </w:tabs>
              <w:spacing w:line="240" w:lineRule="auto"/>
              <w:jc w:val="center"/>
              <w:rPr>
                <w:color w:val="000000" w:themeColor="text1"/>
              </w:rPr>
            </w:pPr>
            <w:r w:rsidRPr="009138A8">
              <w:rPr>
                <w:color w:val="000000" w:themeColor="text1"/>
              </w:rPr>
              <w:t>55***</w:t>
            </w:r>
          </w:p>
        </w:tc>
      </w:tr>
      <w:tr w:rsidR="00350697" w:rsidRPr="009138A8" w14:paraId="20F14BD9" w14:textId="77777777" w:rsidTr="00350697">
        <w:trPr>
          <w:cantSplit/>
        </w:trPr>
        <w:tc>
          <w:tcPr>
            <w:tcW w:w="1225" w:type="dxa"/>
            <w:vMerge/>
            <w:tcBorders>
              <w:left w:val="single" w:sz="4" w:space="0" w:color="auto"/>
              <w:bottom w:val="single" w:sz="4" w:space="0" w:color="auto"/>
              <w:right w:val="single" w:sz="4" w:space="0" w:color="auto"/>
            </w:tcBorders>
            <w:vAlign w:val="center"/>
          </w:tcPr>
          <w:p w14:paraId="31697ED4" w14:textId="77777777" w:rsidR="00350697" w:rsidRPr="009138A8" w:rsidRDefault="00350697" w:rsidP="00350697">
            <w:pPr>
              <w:tabs>
                <w:tab w:val="clear" w:pos="567"/>
              </w:tabs>
              <w:spacing w:line="240" w:lineRule="auto"/>
              <w:rPr>
                <w:color w:val="000000" w:themeColor="text1"/>
              </w:rPr>
            </w:pPr>
          </w:p>
        </w:tc>
        <w:tc>
          <w:tcPr>
            <w:tcW w:w="1161" w:type="dxa"/>
            <w:tcBorders>
              <w:top w:val="single" w:sz="4" w:space="0" w:color="auto"/>
              <w:left w:val="single" w:sz="4" w:space="0" w:color="auto"/>
              <w:bottom w:val="single" w:sz="4" w:space="0" w:color="auto"/>
              <w:right w:val="single" w:sz="4" w:space="0" w:color="auto"/>
            </w:tcBorders>
            <w:vAlign w:val="center"/>
          </w:tcPr>
          <w:p w14:paraId="3733557F" w14:textId="77777777" w:rsidR="00350697" w:rsidRPr="009138A8" w:rsidRDefault="00350697" w:rsidP="00350697">
            <w:pPr>
              <w:tabs>
                <w:tab w:val="clear" w:pos="567"/>
              </w:tabs>
              <w:spacing w:line="240" w:lineRule="auto"/>
              <w:jc w:val="center"/>
              <w:rPr>
                <w:color w:val="000000" w:themeColor="text1"/>
              </w:rPr>
            </w:pPr>
            <w:r w:rsidRPr="009138A8">
              <w:rPr>
                <w:color w:val="000000" w:themeColor="text1"/>
              </w:rPr>
              <w:t>Luna 24</w:t>
            </w:r>
          </w:p>
        </w:tc>
        <w:tc>
          <w:tcPr>
            <w:tcW w:w="2292" w:type="dxa"/>
            <w:tcBorders>
              <w:top w:val="single" w:sz="4" w:space="0" w:color="auto"/>
              <w:left w:val="single" w:sz="4" w:space="0" w:color="auto"/>
              <w:bottom w:val="single" w:sz="4" w:space="0" w:color="auto"/>
              <w:right w:val="single" w:sz="4" w:space="0" w:color="auto"/>
            </w:tcBorders>
            <w:vAlign w:val="center"/>
          </w:tcPr>
          <w:p w14:paraId="4763B1BE" w14:textId="77777777" w:rsidR="00350697" w:rsidRPr="009138A8" w:rsidRDefault="00350697" w:rsidP="00350697">
            <w:pPr>
              <w:tabs>
                <w:tab w:val="clear" w:pos="567"/>
              </w:tabs>
              <w:spacing w:line="240" w:lineRule="auto"/>
              <w:jc w:val="center"/>
              <w:rPr>
                <w:color w:val="000000" w:themeColor="text1"/>
              </w:rPr>
            </w:pPr>
            <w:r w:rsidRPr="009138A8">
              <w:rPr>
                <w:color w:val="000000" w:themeColor="text1"/>
              </w:rPr>
              <w:t>28</w:t>
            </w:r>
          </w:p>
        </w:tc>
        <w:tc>
          <w:tcPr>
            <w:tcW w:w="2294" w:type="dxa"/>
            <w:gridSpan w:val="2"/>
            <w:tcBorders>
              <w:top w:val="single" w:sz="4" w:space="0" w:color="auto"/>
              <w:left w:val="single" w:sz="4" w:space="0" w:color="auto"/>
              <w:bottom w:val="single" w:sz="4" w:space="0" w:color="auto"/>
              <w:right w:val="single" w:sz="4" w:space="0" w:color="auto"/>
            </w:tcBorders>
            <w:vAlign w:val="center"/>
          </w:tcPr>
          <w:p w14:paraId="56A6A03C" w14:textId="77777777" w:rsidR="00350697" w:rsidRPr="009138A8" w:rsidRDefault="00350697" w:rsidP="00350697">
            <w:pPr>
              <w:tabs>
                <w:tab w:val="clear" w:pos="567"/>
              </w:tabs>
              <w:spacing w:line="240" w:lineRule="auto"/>
              <w:jc w:val="center"/>
              <w:rPr>
                <w:color w:val="000000" w:themeColor="text1"/>
              </w:rPr>
            </w:pPr>
            <w:r w:rsidRPr="009138A8">
              <w:rPr>
                <w:color w:val="000000" w:themeColor="text1"/>
              </w:rPr>
              <w:t>48***</w:t>
            </w:r>
          </w:p>
        </w:tc>
        <w:tc>
          <w:tcPr>
            <w:tcW w:w="2243" w:type="dxa"/>
            <w:gridSpan w:val="2"/>
            <w:tcBorders>
              <w:top w:val="single" w:sz="4" w:space="0" w:color="auto"/>
              <w:left w:val="single" w:sz="4" w:space="0" w:color="auto"/>
              <w:bottom w:val="single" w:sz="4" w:space="0" w:color="auto"/>
              <w:right w:val="single" w:sz="4" w:space="0" w:color="auto"/>
            </w:tcBorders>
            <w:vAlign w:val="center"/>
          </w:tcPr>
          <w:p w14:paraId="515E124F" w14:textId="77777777" w:rsidR="00350697" w:rsidRPr="009138A8" w:rsidRDefault="00350697" w:rsidP="00350697">
            <w:pPr>
              <w:tabs>
                <w:tab w:val="clear" w:pos="567"/>
              </w:tabs>
              <w:spacing w:line="240" w:lineRule="auto"/>
              <w:jc w:val="center"/>
              <w:rPr>
                <w:color w:val="000000" w:themeColor="text1"/>
              </w:rPr>
            </w:pPr>
            <w:r w:rsidRPr="009138A8">
              <w:rPr>
                <w:color w:val="000000" w:themeColor="text1"/>
              </w:rPr>
              <w:t>49***</w:t>
            </w:r>
          </w:p>
        </w:tc>
      </w:tr>
      <w:tr w:rsidR="00350697" w:rsidRPr="009138A8" w14:paraId="545D4367" w14:textId="77777777" w:rsidTr="00350697">
        <w:trPr>
          <w:cantSplit/>
        </w:trPr>
        <w:tc>
          <w:tcPr>
            <w:tcW w:w="1225" w:type="dxa"/>
            <w:vMerge w:val="restart"/>
            <w:tcBorders>
              <w:top w:val="single" w:sz="4" w:space="0" w:color="auto"/>
              <w:left w:val="single" w:sz="4" w:space="0" w:color="auto"/>
              <w:bottom w:val="single" w:sz="4" w:space="0" w:color="auto"/>
              <w:right w:val="single" w:sz="4" w:space="0" w:color="auto"/>
            </w:tcBorders>
            <w:vAlign w:val="center"/>
          </w:tcPr>
          <w:p w14:paraId="63F793EE" w14:textId="77777777" w:rsidR="00350697" w:rsidRPr="009138A8" w:rsidRDefault="00350697" w:rsidP="00350697">
            <w:pPr>
              <w:tabs>
                <w:tab w:val="clear" w:pos="567"/>
              </w:tabs>
              <w:spacing w:line="240" w:lineRule="auto"/>
              <w:rPr>
                <w:color w:val="000000" w:themeColor="text1"/>
              </w:rPr>
            </w:pPr>
            <w:r w:rsidRPr="009138A8">
              <w:rPr>
                <w:color w:val="000000" w:themeColor="text1"/>
              </w:rPr>
              <w:t>ACR70</w:t>
            </w:r>
          </w:p>
        </w:tc>
        <w:tc>
          <w:tcPr>
            <w:tcW w:w="1161" w:type="dxa"/>
            <w:tcBorders>
              <w:top w:val="single" w:sz="4" w:space="0" w:color="auto"/>
              <w:left w:val="single" w:sz="4" w:space="0" w:color="auto"/>
              <w:bottom w:val="single" w:sz="4" w:space="0" w:color="auto"/>
              <w:right w:val="single" w:sz="4" w:space="0" w:color="auto"/>
            </w:tcBorders>
            <w:vAlign w:val="center"/>
          </w:tcPr>
          <w:p w14:paraId="2BF2F1F8" w14:textId="77777777" w:rsidR="00350697" w:rsidRPr="009138A8" w:rsidRDefault="00350697" w:rsidP="00350697">
            <w:pPr>
              <w:tabs>
                <w:tab w:val="clear" w:pos="567"/>
              </w:tabs>
              <w:spacing w:line="240" w:lineRule="auto"/>
              <w:jc w:val="center"/>
              <w:rPr>
                <w:color w:val="000000" w:themeColor="text1"/>
              </w:rPr>
            </w:pPr>
            <w:r w:rsidRPr="009138A8">
              <w:rPr>
                <w:color w:val="000000" w:themeColor="text1"/>
              </w:rPr>
              <w:t>Luna 3</w:t>
            </w:r>
          </w:p>
        </w:tc>
        <w:tc>
          <w:tcPr>
            <w:tcW w:w="2292" w:type="dxa"/>
            <w:tcBorders>
              <w:top w:val="single" w:sz="4" w:space="0" w:color="auto"/>
              <w:left w:val="single" w:sz="4" w:space="0" w:color="auto"/>
              <w:bottom w:val="single" w:sz="4" w:space="0" w:color="auto"/>
              <w:right w:val="single" w:sz="4" w:space="0" w:color="auto"/>
            </w:tcBorders>
            <w:vAlign w:val="center"/>
          </w:tcPr>
          <w:p w14:paraId="22398F23" w14:textId="77777777" w:rsidR="00350697" w:rsidRPr="009138A8" w:rsidRDefault="00350697" w:rsidP="00350697">
            <w:pPr>
              <w:tabs>
                <w:tab w:val="clear" w:pos="567"/>
              </w:tabs>
              <w:spacing w:line="240" w:lineRule="auto"/>
              <w:jc w:val="center"/>
              <w:rPr>
                <w:color w:val="000000" w:themeColor="text1"/>
              </w:rPr>
            </w:pPr>
            <w:r w:rsidRPr="009138A8">
              <w:rPr>
                <w:color w:val="000000" w:themeColor="text1"/>
              </w:rPr>
              <w:t>5</w:t>
            </w:r>
          </w:p>
        </w:tc>
        <w:tc>
          <w:tcPr>
            <w:tcW w:w="2294" w:type="dxa"/>
            <w:gridSpan w:val="2"/>
            <w:tcBorders>
              <w:top w:val="single" w:sz="4" w:space="0" w:color="auto"/>
              <w:left w:val="single" w:sz="4" w:space="0" w:color="auto"/>
              <w:bottom w:val="single" w:sz="4" w:space="0" w:color="auto"/>
              <w:right w:val="single" w:sz="4" w:space="0" w:color="auto"/>
            </w:tcBorders>
            <w:vAlign w:val="center"/>
          </w:tcPr>
          <w:p w14:paraId="1534F59A" w14:textId="77777777" w:rsidR="00350697" w:rsidRPr="009138A8" w:rsidRDefault="00350697" w:rsidP="00350697">
            <w:pPr>
              <w:tabs>
                <w:tab w:val="clear" w:pos="567"/>
              </w:tabs>
              <w:spacing w:line="240" w:lineRule="auto"/>
              <w:jc w:val="center"/>
              <w:rPr>
                <w:color w:val="000000" w:themeColor="text1"/>
              </w:rPr>
            </w:pPr>
            <w:r w:rsidRPr="009138A8">
              <w:rPr>
                <w:color w:val="000000" w:themeColor="text1"/>
              </w:rPr>
              <w:t>20***</w:t>
            </w:r>
          </w:p>
        </w:tc>
        <w:tc>
          <w:tcPr>
            <w:tcW w:w="2243" w:type="dxa"/>
            <w:gridSpan w:val="2"/>
            <w:tcBorders>
              <w:top w:val="single" w:sz="4" w:space="0" w:color="auto"/>
              <w:left w:val="single" w:sz="4" w:space="0" w:color="auto"/>
              <w:bottom w:val="single" w:sz="4" w:space="0" w:color="auto"/>
              <w:right w:val="single" w:sz="4" w:space="0" w:color="auto"/>
            </w:tcBorders>
            <w:vAlign w:val="center"/>
          </w:tcPr>
          <w:p w14:paraId="2BBEDE27" w14:textId="77777777" w:rsidR="00350697" w:rsidRPr="009138A8" w:rsidRDefault="00350697" w:rsidP="00350697">
            <w:pPr>
              <w:tabs>
                <w:tab w:val="clear" w:pos="567"/>
              </w:tabs>
              <w:spacing w:line="240" w:lineRule="auto"/>
              <w:jc w:val="center"/>
              <w:rPr>
                <w:color w:val="000000" w:themeColor="text1"/>
              </w:rPr>
            </w:pPr>
            <w:r w:rsidRPr="009138A8">
              <w:rPr>
                <w:color w:val="000000" w:themeColor="text1"/>
              </w:rPr>
              <w:t>26***</w:t>
            </w:r>
          </w:p>
        </w:tc>
      </w:tr>
      <w:tr w:rsidR="00350697" w:rsidRPr="009138A8" w14:paraId="5A31D5F7" w14:textId="77777777" w:rsidTr="00350697">
        <w:trPr>
          <w:cantSplit/>
        </w:trPr>
        <w:tc>
          <w:tcPr>
            <w:tcW w:w="1225" w:type="dxa"/>
            <w:vMerge/>
            <w:tcBorders>
              <w:left w:val="single" w:sz="4" w:space="0" w:color="auto"/>
              <w:bottom w:val="single" w:sz="4" w:space="0" w:color="auto"/>
              <w:right w:val="single" w:sz="4" w:space="0" w:color="auto"/>
            </w:tcBorders>
            <w:vAlign w:val="center"/>
          </w:tcPr>
          <w:p w14:paraId="18EF99F7" w14:textId="77777777" w:rsidR="00350697" w:rsidRPr="009138A8" w:rsidRDefault="00350697" w:rsidP="00350697">
            <w:pPr>
              <w:tabs>
                <w:tab w:val="clear" w:pos="567"/>
              </w:tabs>
              <w:spacing w:line="240" w:lineRule="auto"/>
              <w:rPr>
                <w:color w:val="000000" w:themeColor="text1"/>
              </w:rPr>
            </w:pPr>
          </w:p>
        </w:tc>
        <w:tc>
          <w:tcPr>
            <w:tcW w:w="1161" w:type="dxa"/>
            <w:tcBorders>
              <w:top w:val="single" w:sz="4" w:space="0" w:color="auto"/>
              <w:left w:val="single" w:sz="4" w:space="0" w:color="auto"/>
              <w:bottom w:val="single" w:sz="4" w:space="0" w:color="auto"/>
              <w:right w:val="single" w:sz="4" w:space="0" w:color="auto"/>
            </w:tcBorders>
            <w:vAlign w:val="center"/>
          </w:tcPr>
          <w:p w14:paraId="3AF26083" w14:textId="77777777" w:rsidR="00350697" w:rsidRPr="009138A8" w:rsidRDefault="00350697" w:rsidP="00350697">
            <w:pPr>
              <w:tabs>
                <w:tab w:val="clear" w:pos="567"/>
              </w:tabs>
              <w:spacing w:line="240" w:lineRule="auto"/>
              <w:jc w:val="center"/>
              <w:rPr>
                <w:color w:val="000000" w:themeColor="text1"/>
              </w:rPr>
            </w:pPr>
            <w:r w:rsidRPr="009138A8">
              <w:rPr>
                <w:color w:val="000000" w:themeColor="text1"/>
              </w:rPr>
              <w:t>Luna 6</w:t>
            </w:r>
          </w:p>
        </w:tc>
        <w:tc>
          <w:tcPr>
            <w:tcW w:w="2292" w:type="dxa"/>
            <w:tcBorders>
              <w:top w:val="single" w:sz="4" w:space="0" w:color="auto"/>
              <w:left w:val="single" w:sz="4" w:space="0" w:color="auto"/>
              <w:bottom w:val="single" w:sz="4" w:space="0" w:color="auto"/>
              <w:right w:val="single" w:sz="4" w:space="0" w:color="auto"/>
            </w:tcBorders>
            <w:vAlign w:val="center"/>
          </w:tcPr>
          <w:p w14:paraId="7F6D5BE0" w14:textId="77777777" w:rsidR="00350697" w:rsidRPr="009138A8" w:rsidRDefault="00350697" w:rsidP="00350697">
            <w:pPr>
              <w:tabs>
                <w:tab w:val="clear" w:pos="567"/>
              </w:tabs>
              <w:spacing w:line="240" w:lineRule="auto"/>
              <w:jc w:val="center"/>
              <w:rPr>
                <w:color w:val="000000" w:themeColor="text1"/>
              </w:rPr>
            </w:pPr>
            <w:r w:rsidRPr="009138A8">
              <w:rPr>
                <w:color w:val="000000" w:themeColor="text1"/>
              </w:rPr>
              <w:t>12</w:t>
            </w:r>
          </w:p>
        </w:tc>
        <w:tc>
          <w:tcPr>
            <w:tcW w:w="2294" w:type="dxa"/>
            <w:gridSpan w:val="2"/>
            <w:tcBorders>
              <w:top w:val="single" w:sz="4" w:space="0" w:color="auto"/>
              <w:left w:val="single" w:sz="4" w:space="0" w:color="auto"/>
              <w:bottom w:val="single" w:sz="4" w:space="0" w:color="auto"/>
              <w:right w:val="single" w:sz="4" w:space="0" w:color="auto"/>
            </w:tcBorders>
            <w:vAlign w:val="center"/>
          </w:tcPr>
          <w:p w14:paraId="216A9BDC" w14:textId="77777777" w:rsidR="00350697" w:rsidRPr="009138A8" w:rsidRDefault="00350697" w:rsidP="00350697">
            <w:pPr>
              <w:tabs>
                <w:tab w:val="clear" w:pos="567"/>
              </w:tabs>
              <w:spacing w:line="240" w:lineRule="auto"/>
              <w:jc w:val="center"/>
              <w:rPr>
                <w:color w:val="000000" w:themeColor="text1"/>
              </w:rPr>
            </w:pPr>
            <w:r w:rsidRPr="009138A8">
              <w:rPr>
                <w:color w:val="000000" w:themeColor="text1"/>
              </w:rPr>
              <w:t>25***</w:t>
            </w:r>
          </w:p>
        </w:tc>
        <w:tc>
          <w:tcPr>
            <w:tcW w:w="2243" w:type="dxa"/>
            <w:gridSpan w:val="2"/>
            <w:tcBorders>
              <w:top w:val="single" w:sz="4" w:space="0" w:color="auto"/>
              <w:left w:val="single" w:sz="4" w:space="0" w:color="auto"/>
              <w:bottom w:val="single" w:sz="4" w:space="0" w:color="auto"/>
              <w:right w:val="single" w:sz="4" w:space="0" w:color="auto"/>
            </w:tcBorders>
            <w:vAlign w:val="center"/>
          </w:tcPr>
          <w:p w14:paraId="11EA0797" w14:textId="77777777" w:rsidR="00350697" w:rsidRPr="009138A8" w:rsidRDefault="00350697" w:rsidP="00350697">
            <w:pPr>
              <w:tabs>
                <w:tab w:val="clear" w:pos="567"/>
              </w:tabs>
              <w:spacing w:line="240" w:lineRule="auto"/>
              <w:jc w:val="center"/>
              <w:rPr>
                <w:color w:val="000000" w:themeColor="text1"/>
              </w:rPr>
            </w:pPr>
            <w:r w:rsidRPr="009138A8">
              <w:rPr>
                <w:color w:val="000000" w:themeColor="text1"/>
              </w:rPr>
              <w:t>37***</w:t>
            </w:r>
          </w:p>
        </w:tc>
      </w:tr>
      <w:tr w:rsidR="00350697" w:rsidRPr="009138A8" w14:paraId="2A2E2B3E" w14:textId="77777777" w:rsidTr="00350697">
        <w:trPr>
          <w:cantSplit/>
        </w:trPr>
        <w:tc>
          <w:tcPr>
            <w:tcW w:w="1225" w:type="dxa"/>
            <w:vMerge/>
            <w:tcBorders>
              <w:left w:val="single" w:sz="4" w:space="0" w:color="auto"/>
              <w:bottom w:val="single" w:sz="4" w:space="0" w:color="auto"/>
              <w:right w:val="single" w:sz="4" w:space="0" w:color="auto"/>
            </w:tcBorders>
            <w:vAlign w:val="center"/>
          </w:tcPr>
          <w:p w14:paraId="44EA41B7" w14:textId="77777777" w:rsidR="00350697" w:rsidRPr="009138A8" w:rsidRDefault="00350697" w:rsidP="00350697">
            <w:pPr>
              <w:tabs>
                <w:tab w:val="clear" w:pos="567"/>
              </w:tabs>
              <w:spacing w:line="240" w:lineRule="auto"/>
              <w:rPr>
                <w:color w:val="000000" w:themeColor="text1"/>
              </w:rPr>
            </w:pPr>
          </w:p>
        </w:tc>
        <w:tc>
          <w:tcPr>
            <w:tcW w:w="1161" w:type="dxa"/>
            <w:tcBorders>
              <w:top w:val="single" w:sz="4" w:space="0" w:color="auto"/>
              <w:left w:val="single" w:sz="4" w:space="0" w:color="auto"/>
              <w:bottom w:val="single" w:sz="4" w:space="0" w:color="auto"/>
              <w:right w:val="single" w:sz="4" w:space="0" w:color="auto"/>
            </w:tcBorders>
            <w:vAlign w:val="center"/>
          </w:tcPr>
          <w:p w14:paraId="69E7F347" w14:textId="77777777" w:rsidR="00350697" w:rsidRPr="009138A8" w:rsidRDefault="00350697" w:rsidP="00350697">
            <w:pPr>
              <w:tabs>
                <w:tab w:val="clear" w:pos="567"/>
              </w:tabs>
              <w:spacing w:line="240" w:lineRule="auto"/>
              <w:jc w:val="center"/>
              <w:rPr>
                <w:color w:val="000000" w:themeColor="text1"/>
              </w:rPr>
            </w:pPr>
            <w:r w:rsidRPr="009138A8">
              <w:rPr>
                <w:color w:val="000000" w:themeColor="text1"/>
              </w:rPr>
              <w:t>Luna 12</w:t>
            </w:r>
          </w:p>
        </w:tc>
        <w:tc>
          <w:tcPr>
            <w:tcW w:w="2292" w:type="dxa"/>
            <w:tcBorders>
              <w:top w:val="single" w:sz="4" w:space="0" w:color="auto"/>
              <w:left w:val="single" w:sz="4" w:space="0" w:color="auto"/>
              <w:bottom w:val="single" w:sz="4" w:space="0" w:color="auto"/>
              <w:right w:val="single" w:sz="4" w:space="0" w:color="auto"/>
            </w:tcBorders>
            <w:vAlign w:val="center"/>
          </w:tcPr>
          <w:p w14:paraId="026CD6EB" w14:textId="77777777" w:rsidR="00350697" w:rsidRPr="009138A8" w:rsidRDefault="00350697" w:rsidP="00350697">
            <w:pPr>
              <w:tabs>
                <w:tab w:val="clear" w:pos="567"/>
              </w:tabs>
              <w:spacing w:line="240" w:lineRule="auto"/>
              <w:jc w:val="center"/>
              <w:rPr>
                <w:color w:val="000000" w:themeColor="text1"/>
              </w:rPr>
            </w:pPr>
            <w:r w:rsidRPr="009138A8">
              <w:rPr>
                <w:color w:val="000000" w:themeColor="text1"/>
              </w:rPr>
              <w:t>15</w:t>
            </w:r>
          </w:p>
        </w:tc>
        <w:tc>
          <w:tcPr>
            <w:tcW w:w="2294" w:type="dxa"/>
            <w:gridSpan w:val="2"/>
            <w:tcBorders>
              <w:top w:val="single" w:sz="4" w:space="0" w:color="auto"/>
              <w:left w:val="single" w:sz="4" w:space="0" w:color="auto"/>
              <w:bottom w:val="single" w:sz="4" w:space="0" w:color="auto"/>
              <w:right w:val="single" w:sz="4" w:space="0" w:color="auto"/>
            </w:tcBorders>
            <w:vAlign w:val="center"/>
          </w:tcPr>
          <w:p w14:paraId="247DACF8" w14:textId="77777777" w:rsidR="00350697" w:rsidRPr="009138A8" w:rsidRDefault="00350697" w:rsidP="00350697">
            <w:pPr>
              <w:tabs>
                <w:tab w:val="clear" w:pos="567"/>
              </w:tabs>
              <w:spacing w:line="240" w:lineRule="auto"/>
              <w:jc w:val="center"/>
              <w:rPr>
                <w:color w:val="000000" w:themeColor="text1"/>
              </w:rPr>
            </w:pPr>
            <w:r w:rsidRPr="009138A8">
              <w:rPr>
                <w:color w:val="000000" w:themeColor="text1"/>
              </w:rPr>
              <w:t>28**</w:t>
            </w:r>
          </w:p>
        </w:tc>
        <w:tc>
          <w:tcPr>
            <w:tcW w:w="2243" w:type="dxa"/>
            <w:gridSpan w:val="2"/>
            <w:tcBorders>
              <w:top w:val="single" w:sz="4" w:space="0" w:color="auto"/>
              <w:left w:val="single" w:sz="4" w:space="0" w:color="auto"/>
              <w:bottom w:val="single" w:sz="4" w:space="0" w:color="auto"/>
              <w:right w:val="single" w:sz="4" w:space="0" w:color="auto"/>
            </w:tcBorders>
            <w:vAlign w:val="center"/>
          </w:tcPr>
          <w:p w14:paraId="04617766" w14:textId="77777777" w:rsidR="00350697" w:rsidRPr="009138A8" w:rsidRDefault="00350697" w:rsidP="00350697">
            <w:pPr>
              <w:tabs>
                <w:tab w:val="clear" w:pos="567"/>
              </w:tabs>
              <w:spacing w:line="240" w:lineRule="auto"/>
              <w:jc w:val="center"/>
              <w:rPr>
                <w:color w:val="000000" w:themeColor="text1"/>
              </w:rPr>
            </w:pPr>
            <w:r w:rsidRPr="009138A8">
              <w:rPr>
                <w:color w:val="000000" w:themeColor="text1"/>
              </w:rPr>
              <w:t>38***</w:t>
            </w:r>
          </w:p>
        </w:tc>
      </w:tr>
      <w:tr w:rsidR="00350697" w:rsidRPr="009138A8" w14:paraId="37D1DB32" w14:textId="77777777" w:rsidTr="00350697">
        <w:trPr>
          <w:cantSplit/>
        </w:trPr>
        <w:tc>
          <w:tcPr>
            <w:tcW w:w="1225" w:type="dxa"/>
            <w:vMerge/>
            <w:tcBorders>
              <w:left w:val="single" w:sz="4" w:space="0" w:color="auto"/>
              <w:bottom w:val="single" w:sz="4" w:space="0" w:color="auto"/>
              <w:right w:val="single" w:sz="4" w:space="0" w:color="auto"/>
            </w:tcBorders>
            <w:vAlign w:val="center"/>
          </w:tcPr>
          <w:p w14:paraId="483DC34A" w14:textId="77777777" w:rsidR="00350697" w:rsidRPr="009138A8" w:rsidRDefault="00350697" w:rsidP="00350697">
            <w:pPr>
              <w:tabs>
                <w:tab w:val="clear" w:pos="567"/>
              </w:tabs>
              <w:spacing w:line="240" w:lineRule="auto"/>
              <w:rPr>
                <w:color w:val="000000" w:themeColor="text1"/>
              </w:rPr>
            </w:pPr>
          </w:p>
        </w:tc>
        <w:tc>
          <w:tcPr>
            <w:tcW w:w="1161" w:type="dxa"/>
            <w:tcBorders>
              <w:top w:val="single" w:sz="4" w:space="0" w:color="auto"/>
              <w:left w:val="single" w:sz="4" w:space="0" w:color="auto"/>
              <w:bottom w:val="single" w:sz="4" w:space="0" w:color="auto"/>
              <w:right w:val="single" w:sz="4" w:space="0" w:color="auto"/>
            </w:tcBorders>
            <w:vAlign w:val="center"/>
          </w:tcPr>
          <w:p w14:paraId="0479B897" w14:textId="77777777" w:rsidR="00350697" w:rsidRPr="009138A8" w:rsidRDefault="00350697" w:rsidP="00350697">
            <w:pPr>
              <w:tabs>
                <w:tab w:val="clear" w:pos="567"/>
              </w:tabs>
              <w:spacing w:line="240" w:lineRule="auto"/>
              <w:jc w:val="center"/>
              <w:rPr>
                <w:color w:val="000000" w:themeColor="text1"/>
              </w:rPr>
            </w:pPr>
            <w:r w:rsidRPr="009138A8">
              <w:rPr>
                <w:color w:val="000000" w:themeColor="text1"/>
              </w:rPr>
              <w:t>Luna 24</w:t>
            </w:r>
          </w:p>
        </w:tc>
        <w:tc>
          <w:tcPr>
            <w:tcW w:w="2292" w:type="dxa"/>
            <w:tcBorders>
              <w:top w:val="single" w:sz="4" w:space="0" w:color="auto"/>
              <w:left w:val="single" w:sz="4" w:space="0" w:color="auto"/>
              <w:bottom w:val="single" w:sz="4" w:space="0" w:color="auto"/>
              <w:right w:val="single" w:sz="4" w:space="0" w:color="auto"/>
            </w:tcBorders>
            <w:vAlign w:val="center"/>
          </w:tcPr>
          <w:p w14:paraId="4CAB3001" w14:textId="77777777" w:rsidR="00350697" w:rsidRPr="009138A8" w:rsidRDefault="00350697" w:rsidP="00350697">
            <w:pPr>
              <w:tabs>
                <w:tab w:val="clear" w:pos="567"/>
              </w:tabs>
              <w:spacing w:line="240" w:lineRule="auto"/>
              <w:jc w:val="center"/>
              <w:rPr>
                <w:color w:val="000000" w:themeColor="text1"/>
              </w:rPr>
            </w:pPr>
            <w:r w:rsidRPr="009138A8">
              <w:rPr>
                <w:color w:val="000000" w:themeColor="text1"/>
              </w:rPr>
              <w:t>15</w:t>
            </w:r>
          </w:p>
        </w:tc>
        <w:tc>
          <w:tcPr>
            <w:tcW w:w="2294" w:type="dxa"/>
            <w:gridSpan w:val="2"/>
            <w:tcBorders>
              <w:top w:val="single" w:sz="4" w:space="0" w:color="auto"/>
              <w:left w:val="single" w:sz="4" w:space="0" w:color="auto"/>
              <w:bottom w:val="single" w:sz="4" w:space="0" w:color="auto"/>
              <w:right w:val="single" w:sz="4" w:space="0" w:color="auto"/>
            </w:tcBorders>
            <w:vAlign w:val="center"/>
          </w:tcPr>
          <w:p w14:paraId="5E5D6436" w14:textId="77777777" w:rsidR="00350697" w:rsidRPr="009138A8" w:rsidRDefault="00350697" w:rsidP="00350697">
            <w:pPr>
              <w:tabs>
                <w:tab w:val="clear" w:pos="567"/>
              </w:tabs>
              <w:spacing w:line="240" w:lineRule="auto"/>
              <w:jc w:val="center"/>
              <w:rPr>
                <w:color w:val="000000" w:themeColor="text1"/>
              </w:rPr>
            </w:pPr>
            <w:r w:rsidRPr="009138A8">
              <w:rPr>
                <w:color w:val="000000" w:themeColor="text1"/>
              </w:rPr>
              <w:t>34***</w:t>
            </w:r>
          </w:p>
        </w:tc>
        <w:tc>
          <w:tcPr>
            <w:tcW w:w="2243" w:type="dxa"/>
            <w:gridSpan w:val="2"/>
            <w:tcBorders>
              <w:top w:val="single" w:sz="4" w:space="0" w:color="auto"/>
              <w:left w:val="single" w:sz="4" w:space="0" w:color="auto"/>
              <w:bottom w:val="single" w:sz="4" w:space="0" w:color="auto"/>
              <w:right w:val="single" w:sz="4" w:space="0" w:color="auto"/>
            </w:tcBorders>
            <w:vAlign w:val="center"/>
          </w:tcPr>
          <w:p w14:paraId="3FDA6141" w14:textId="77777777" w:rsidR="00350697" w:rsidRPr="009138A8" w:rsidRDefault="00350697" w:rsidP="00350697">
            <w:pPr>
              <w:tabs>
                <w:tab w:val="clear" w:pos="567"/>
              </w:tabs>
              <w:spacing w:line="240" w:lineRule="auto"/>
              <w:jc w:val="center"/>
              <w:rPr>
                <w:color w:val="000000" w:themeColor="text1"/>
              </w:rPr>
            </w:pPr>
            <w:r w:rsidRPr="009138A8">
              <w:rPr>
                <w:color w:val="000000" w:themeColor="text1"/>
              </w:rPr>
              <w:t>37***</w:t>
            </w:r>
          </w:p>
        </w:tc>
      </w:tr>
      <w:tr w:rsidR="00350697" w:rsidRPr="009138A8" w14:paraId="33C10C41" w14:textId="77777777" w:rsidTr="00350697">
        <w:trPr>
          <w:cantSplit/>
        </w:trPr>
        <w:tc>
          <w:tcPr>
            <w:tcW w:w="9215" w:type="dxa"/>
            <w:gridSpan w:val="7"/>
            <w:tcBorders>
              <w:top w:val="single" w:sz="4" w:space="0" w:color="auto"/>
            </w:tcBorders>
            <w:vAlign w:val="center"/>
          </w:tcPr>
          <w:tbl>
            <w:tblPr>
              <w:tblW w:w="9083" w:type="dxa"/>
              <w:tblLayout w:type="fixed"/>
              <w:tblLook w:val="0000" w:firstRow="0" w:lastRow="0" w:firstColumn="0" w:lastColumn="0" w:noHBand="0" w:noVBand="0"/>
            </w:tblPr>
            <w:tblGrid>
              <w:gridCol w:w="1180"/>
              <w:gridCol w:w="1119"/>
              <w:gridCol w:w="2199"/>
              <w:gridCol w:w="2203"/>
              <w:gridCol w:w="2382"/>
            </w:tblGrid>
            <w:tr w:rsidR="00350697" w:rsidRPr="009138A8" w14:paraId="1EBB3A1D" w14:textId="77777777" w:rsidTr="00350697">
              <w:trPr>
                <w:cantSplit/>
              </w:trPr>
              <w:tc>
                <w:tcPr>
                  <w:tcW w:w="9083"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08D2EC2D" w14:textId="77777777" w:rsidR="00350697" w:rsidRPr="009138A8" w:rsidRDefault="00350697" w:rsidP="00350697">
                  <w:pPr>
                    <w:keepNext/>
                    <w:keepLines/>
                    <w:tabs>
                      <w:tab w:val="clear" w:pos="567"/>
                    </w:tabs>
                    <w:spacing w:line="240" w:lineRule="auto"/>
                    <w:ind w:left="-143"/>
                    <w:jc w:val="center"/>
                    <w:rPr>
                      <w:color w:val="000000" w:themeColor="text1"/>
                    </w:rPr>
                  </w:pPr>
                  <w:r w:rsidRPr="009138A8">
                    <w:rPr>
                      <w:rFonts w:eastAsia="MS Mincho"/>
                      <w:b/>
                      <w:color w:val="000000" w:themeColor="text1"/>
                    </w:rPr>
                    <w:t>ORAL Strategy:</w:t>
                  </w:r>
                  <w:r w:rsidRPr="009138A8">
                    <w:rPr>
                      <w:color w:val="000000" w:themeColor="text1"/>
                    </w:rPr>
                    <w:t xml:space="preserve"> </w:t>
                  </w:r>
                  <w:r w:rsidRPr="009138A8">
                    <w:rPr>
                      <w:b/>
                      <w:bCs/>
                      <w:color w:val="000000" w:themeColor="text1"/>
                    </w:rPr>
                    <w:t xml:space="preserve">pacienți cu răspuns inadecvat la </w:t>
                  </w:r>
                  <w:r w:rsidRPr="009138A8">
                    <w:rPr>
                      <w:rFonts w:eastAsia="MS Mincho"/>
                      <w:b/>
                      <w:color w:val="000000" w:themeColor="text1"/>
                    </w:rPr>
                    <w:t>MTX</w:t>
                  </w:r>
                </w:p>
              </w:tc>
            </w:tr>
            <w:tr w:rsidR="00350697" w:rsidRPr="009138A8" w14:paraId="09CDC409" w14:textId="77777777" w:rsidTr="00350697">
              <w:trPr>
                <w:cantSplit/>
              </w:trPr>
              <w:tc>
                <w:tcPr>
                  <w:tcW w:w="1180" w:type="dxa"/>
                  <w:tcBorders>
                    <w:left w:val="single" w:sz="4" w:space="0" w:color="auto"/>
                    <w:bottom w:val="single" w:sz="4" w:space="0" w:color="auto"/>
                    <w:right w:val="single" w:sz="4" w:space="0" w:color="auto"/>
                  </w:tcBorders>
                  <w:shd w:val="clear" w:color="auto" w:fill="auto"/>
                  <w:vAlign w:val="center"/>
                </w:tcPr>
                <w:p w14:paraId="0FB1341E" w14:textId="77777777" w:rsidR="00350697" w:rsidRPr="009138A8" w:rsidRDefault="00350697" w:rsidP="00350697">
                  <w:pPr>
                    <w:keepNext/>
                    <w:keepLines/>
                    <w:tabs>
                      <w:tab w:val="clear" w:pos="567"/>
                    </w:tabs>
                    <w:spacing w:line="240" w:lineRule="auto"/>
                    <w:rPr>
                      <w:color w:val="000000" w:themeColor="text1"/>
                    </w:rPr>
                  </w:pPr>
                  <w:r w:rsidRPr="009138A8">
                    <w:rPr>
                      <w:b/>
                      <w:bCs/>
                      <w:color w:val="000000" w:themeColor="text1"/>
                    </w:rPr>
                    <w:t>Criteriu</w:t>
                  </w:r>
                  <w:r w:rsidR="00820EFF" w:rsidRPr="009138A8">
                    <w:rPr>
                      <w:b/>
                      <w:bCs/>
                      <w:color w:val="000000" w:themeColor="text1"/>
                    </w:rPr>
                    <w:t>l</w:t>
                  </w:r>
                  <w:r w:rsidRPr="009138A8">
                    <w:rPr>
                      <w:b/>
                      <w:bCs/>
                      <w:color w:val="000000" w:themeColor="text1"/>
                    </w:rPr>
                    <w:t xml:space="preserve"> final de evaluare</w:t>
                  </w:r>
                </w:p>
              </w:tc>
              <w:tc>
                <w:tcPr>
                  <w:tcW w:w="1119" w:type="dxa"/>
                  <w:tcBorders>
                    <w:top w:val="single" w:sz="4" w:space="0" w:color="auto"/>
                    <w:left w:val="single" w:sz="4" w:space="0" w:color="auto"/>
                    <w:bottom w:val="single" w:sz="4" w:space="0" w:color="auto"/>
                    <w:right w:val="single" w:sz="4" w:space="0" w:color="auto"/>
                  </w:tcBorders>
                  <w:vAlign w:val="center"/>
                </w:tcPr>
                <w:p w14:paraId="1C29249D" w14:textId="77777777" w:rsidR="00350697" w:rsidRPr="009138A8" w:rsidRDefault="00350697" w:rsidP="00350697">
                  <w:pPr>
                    <w:keepNext/>
                    <w:keepLines/>
                    <w:tabs>
                      <w:tab w:val="clear" w:pos="567"/>
                    </w:tabs>
                    <w:spacing w:line="240" w:lineRule="auto"/>
                    <w:jc w:val="center"/>
                    <w:rPr>
                      <w:color w:val="000000" w:themeColor="text1"/>
                    </w:rPr>
                  </w:pPr>
                  <w:r w:rsidRPr="009138A8">
                    <w:rPr>
                      <w:b/>
                      <w:bCs/>
                      <w:color w:val="000000" w:themeColor="text1"/>
                    </w:rPr>
                    <w:t>Timp</w:t>
                  </w:r>
                </w:p>
              </w:tc>
              <w:tc>
                <w:tcPr>
                  <w:tcW w:w="2199" w:type="dxa"/>
                  <w:tcBorders>
                    <w:top w:val="single" w:sz="4" w:space="0" w:color="auto"/>
                    <w:left w:val="single" w:sz="4" w:space="0" w:color="auto"/>
                    <w:bottom w:val="single" w:sz="4" w:space="0" w:color="auto"/>
                    <w:right w:val="single" w:sz="4" w:space="0" w:color="auto"/>
                  </w:tcBorders>
                  <w:shd w:val="clear" w:color="auto" w:fill="auto"/>
                  <w:vAlign w:val="center"/>
                </w:tcPr>
                <w:p w14:paraId="716E59F9" w14:textId="77777777" w:rsidR="00350697" w:rsidRPr="009138A8" w:rsidRDefault="00350697" w:rsidP="00350697">
                  <w:pPr>
                    <w:keepNext/>
                    <w:keepLines/>
                    <w:pageBreakBefore/>
                    <w:tabs>
                      <w:tab w:val="clear" w:pos="567"/>
                    </w:tabs>
                    <w:spacing w:line="240" w:lineRule="auto"/>
                    <w:jc w:val="center"/>
                    <w:rPr>
                      <w:rFonts w:eastAsia="MS Mincho"/>
                      <w:b/>
                      <w:color w:val="000000" w:themeColor="text1"/>
                    </w:rPr>
                  </w:pPr>
                  <w:r w:rsidRPr="009138A8">
                    <w:rPr>
                      <w:rFonts w:eastAsia="MS Mincho"/>
                      <w:b/>
                      <w:color w:val="000000" w:themeColor="text1"/>
                    </w:rPr>
                    <w:t>Tofacitinib 5 mg de două ori pe zi</w:t>
                  </w:r>
                </w:p>
                <w:p w14:paraId="317E957A" w14:textId="77777777" w:rsidR="00350697" w:rsidRPr="009138A8" w:rsidRDefault="00350697" w:rsidP="00350697">
                  <w:pPr>
                    <w:keepNext/>
                    <w:keepLines/>
                    <w:tabs>
                      <w:tab w:val="clear" w:pos="567"/>
                    </w:tabs>
                    <w:spacing w:line="240" w:lineRule="auto"/>
                    <w:jc w:val="center"/>
                    <w:rPr>
                      <w:color w:val="000000" w:themeColor="text1"/>
                    </w:rPr>
                  </w:pPr>
                  <w:r w:rsidRPr="009138A8">
                    <w:rPr>
                      <w:rFonts w:eastAsia="MS Mincho"/>
                      <w:b/>
                      <w:color w:val="000000" w:themeColor="text1"/>
                    </w:rPr>
                    <w:t>N=384</w:t>
                  </w:r>
                </w:p>
              </w:tc>
              <w:tc>
                <w:tcPr>
                  <w:tcW w:w="2203" w:type="dxa"/>
                  <w:tcBorders>
                    <w:top w:val="single" w:sz="4" w:space="0" w:color="auto"/>
                    <w:left w:val="single" w:sz="4" w:space="0" w:color="auto"/>
                    <w:bottom w:val="single" w:sz="4" w:space="0" w:color="auto"/>
                    <w:right w:val="single" w:sz="4" w:space="0" w:color="auto"/>
                  </w:tcBorders>
                  <w:shd w:val="clear" w:color="auto" w:fill="auto"/>
                  <w:vAlign w:val="center"/>
                </w:tcPr>
                <w:p w14:paraId="60393213" w14:textId="77777777" w:rsidR="00350697" w:rsidRPr="009138A8" w:rsidRDefault="00350697" w:rsidP="00350697">
                  <w:pPr>
                    <w:keepNext/>
                    <w:keepLines/>
                    <w:pageBreakBefore/>
                    <w:tabs>
                      <w:tab w:val="clear" w:pos="567"/>
                    </w:tabs>
                    <w:spacing w:line="240" w:lineRule="auto"/>
                    <w:jc w:val="center"/>
                    <w:rPr>
                      <w:rFonts w:eastAsia="MS Mincho"/>
                      <w:b/>
                      <w:color w:val="000000" w:themeColor="text1"/>
                    </w:rPr>
                  </w:pPr>
                  <w:r w:rsidRPr="009138A8">
                    <w:rPr>
                      <w:rFonts w:eastAsia="MS Mincho"/>
                      <w:b/>
                      <w:color w:val="000000" w:themeColor="text1"/>
                    </w:rPr>
                    <w:t>Tofacitinib 5 mg de două ori pe zi</w:t>
                  </w:r>
                </w:p>
                <w:p w14:paraId="0D42EB0E" w14:textId="77777777" w:rsidR="00350697" w:rsidRPr="009138A8" w:rsidRDefault="00350697" w:rsidP="00350697">
                  <w:pPr>
                    <w:keepNext/>
                    <w:keepLines/>
                    <w:pageBreakBefore/>
                    <w:tabs>
                      <w:tab w:val="clear" w:pos="567"/>
                    </w:tabs>
                    <w:spacing w:line="240" w:lineRule="auto"/>
                    <w:jc w:val="center"/>
                    <w:rPr>
                      <w:rFonts w:eastAsia="MS Mincho"/>
                      <w:b/>
                      <w:color w:val="000000" w:themeColor="text1"/>
                    </w:rPr>
                  </w:pPr>
                  <w:r w:rsidRPr="009138A8">
                    <w:rPr>
                      <w:rFonts w:eastAsia="MS Mincho"/>
                      <w:b/>
                      <w:color w:val="000000" w:themeColor="text1"/>
                    </w:rPr>
                    <w:t xml:space="preserve"> + MTX</w:t>
                  </w:r>
                </w:p>
                <w:p w14:paraId="5B403DFE" w14:textId="77777777" w:rsidR="00350697" w:rsidRPr="009138A8" w:rsidRDefault="00350697" w:rsidP="00350697">
                  <w:pPr>
                    <w:keepNext/>
                    <w:keepLines/>
                    <w:tabs>
                      <w:tab w:val="clear" w:pos="567"/>
                    </w:tabs>
                    <w:spacing w:line="240" w:lineRule="auto"/>
                    <w:jc w:val="center"/>
                    <w:rPr>
                      <w:color w:val="000000" w:themeColor="text1"/>
                    </w:rPr>
                  </w:pPr>
                  <w:r w:rsidRPr="009138A8">
                    <w:rPr>
                      <w:rFonts w:eastAsia="MS Mincho"/>
                      <w:b/>
                      <w:color w:val="000000" w:themeColor="text1"/>
                    </w:rPr>
                    <w:t>N=376</w:t>
                  </w:r>
                </w:p>
              </w:tc>
              <w:tc>
                <w:tcPr>
                  <w:tcW w:w="2382" w:type="dxa"/>
                  <w:tcBorders>
                    <w:top w:val="single" w:sz="4" w:space="0" w:color="auto"/>
                    <w:left w:val="single" w:sz="4" w:space="0" w:color="auto"/>
                    <w:bottom w:val="single" w:sz="4" w:space="0" w:color="auto"/>
                    <w:right w:val="single" w:sz="4" w:space="0" w:color="auto"/>
                  </w:tcBorders>
                  <w:shd w:val="clear" w:color="auto" w:fill="auto"/>
                  <w:vAlign w:val="center"/>
                </w:tcPr>
                <w:p w14:paraId="4A97252B" w14:textId="77777777" w:rsidR="00350697" w:rsidRPr="009138A8" w:rsidRDefault="00350697" w:rsidP="00350697">
                  <w:pPr>
                    <w:keepNext/>
                    <w:keepLines/>
                    <w:pageBreakBefore/>
                    <w:tabs>
                      <w:tab w:val="clear" w:pos="567"/>
                    </w:tabs>
                    <w:spacing w:line="240" w:lineRule="auto"/>
                    <w:jc w:val="center"/>
                    <w:rPr>
                      <w:rFonts w:eastAsia="MS Mincho"/>
                      <w:b/>
                      <w:color w:val="000000" w:themeColor="text1"/>
                    </w:rPr>
                  </w:pPr>
                  <w:r w:rsidRPr="009138A8">
                    <w:rPr>
                      <w:rFonts w:eastAsia="MS Mincho"/>
                      <w:b/>
                      <w:color w:val="000000" w:themeColor="text1"/>
                    </w:rPr>
                    <w:t>Adalimumab</w:t>
                  </w:r>
                </w:p>
                <w:p w14:paraId="2379D20B" w14:textId="77777777" w:rsidR="00350697" w:rsidRPr="009138A8" w:rsidRDefault="00350697" w:rsidP="00350697">
                  <w:pPr>
                    <w:keepNext/>
                    <w:keepLines/>
                    <w:pageBreakBefore/>
                    <w:tabs>
                      <w:tab w:val="clear" w:pos="567"/>
                    </w:tabs>
                    <w:spacing w:line="240" w:lineRule="auto"/>
                    <w:jc w:val="center"/>
                    <w:rPr>
                      <w:rFonts w:eastAsia="MS Mincho"/>
                      <w:b/>
                      <w:color w:val="000000" w:themeColor="text1"/>
                    </w:rPr>
                  </w:pPr>
                  <w:r w:rsidRPr="009138A8">
                    <w:rPr>
                      <w:rFonts w:eastAsia="MS Mincho"/>
                      <w:b/>
                      <w:color w:val="000000" w:themeColor="text1"/>
                    </w:rPr>
                    <w:t xml:space="preserve"> + MTX</w:t>
                  </w:r>
                </w:p>
                <w:p w14:paraId="137BA74C" w14:textId="77777777" w:rsidR="00350697" w:rsidRPr="009138A8" w:rsidRDefault="00350697" w:rsidP="00350697">
                  <w:pPr>
                    <w:keepNext/>
                    <w:keepLines/>
                    <w:tabs>
                      <w:tab w:val="clear" w:pos="567"/>
                    </w:tabs>
                    <w:spacing w:line="240" w:lineRule="auto"/>
                    <w:jc w:val="center"/>
                    <w:rPr>
                      <w:color w:val="000000" w:themeColor="text1"/>
                    </w:rPr>
                  </w:pPr>
                  <w:r w:rsidRPr="009138A8">
                    <w:rPr>
                      <w:rFonts w:eastAsia="MS Mincho"/>
                      <w:b/>
                      <w:color w:val="000000" w:themeColor="text1"/>
                    </w:rPr>
                    <w:t>N=386</w:t>
                  </w:r>
                </w:p>
              </w:tc>
            </w:tr>
            <w:tr w:rsidR="00350697" w:rsidRPr="009138A8" w14:paraId="2C266069" w14:textId="77777777" w:rsidTr="00350697">
              <w:trPr>
                <w:cantSplit/>
              </w:trPr>
              <w:tc>
                <w:tcPr>
                  <w:tcW w:w="1180" w:type="dxa"/>
                  <w:vMerge w:val="restart"/>
                  <w:tcBorders>
                    <w:left w:val="single" w:sz="4" w:space="0" w:color="auto"/>
                    <w:right w:val="single" w:sz="4" w:space="0" w:color="auto"/>
                  </w:tcBorders>
                  <w:shd w:val="clear" w:color="auto" w:fill="auto"/>
                  <w:vAlign w:val="center"/>
                </w:tcPr>
                <w:p w14:paraId="35E6544D" w14:textId="77777777" w:rsidR="00350697" w:rsidRPr="009138A8" w:rsidRDefault="00350697" w:rsidP="00350697">
                  <w:pPr>
                    <w:keepNext/>
                    <w:keepLines/>
                    <w:tabs>
                      <w:tab w:val="clear" w:pos="567"/>
                    </w:tabs>
                    <w:spacing w:line="240" w:lineRule="auto"/>
                    <w:rPr>
                      <w:color w:val="000000" w:themeColor="text1"/>
                    </w:rPr>
                  </w:pPr>
                  <w:r w:rsidRPr="009138A8">
                    <w:rPr>
                      <w:color w:val="000000" w:themeColor="text1"/>
                    </w:rPr>
                    <w:t>ACR20</w:t>
                  </w:r>
                </w:p>
              </w:tc>
              <w:tc>
                <w:tcPr>
                  <w:tcW w:w="1119" w:type="dxa"/>
                  <w:tcBorders>
                    <w:top w:val="single" w:sz="4" w:space="0" w:color="auto"/>
                    <w:left w:val="single" w:sz="4" w:space="0" w:color="auto"/>
                    <w:bottom w:val="single" w:sz="4" w:space="0" w:color="auto"/>
                    <w:right w:val="single" w:sz="4" w:space="0" w:color="auto"/>
                  </w:tcBorders>
                  <w:vAlign w:val="center"/>
                </w:tcPr>
                <w:p w14:paraId="603CEF4E" w14:textId="77777777" w:rsidR="00350697" w:rsidRPr="009138A8" w:rsidRDefault="00350697" w:rsidP="00350697">
                  <w:pPr>
                    <w:keepNext/>
                    <w:keepLines/>
                    <w:tabs>
                      <w:tab w:val="clear" w:pos="567"/>
                    </w:tabs>
                    <w:spacing w:line="240" w:lineRule="auto"/>
                    <w:jc w:val="center"/>
                    <w:rPr>
                      <w:color w:val="000000" w:themeColor="text1"/>
                    </w:rPr>
                  </w:pPr>
                  <w:r w:rsidRPr="009138A8">
                    <w:rPr>
                      <w:color w:val="000000" w:themeColor="text1"/>
                    </w:rPr>
                    <w:t>Luna 3</w:t>
                  </w:r>
                </w:p>
              </w:tc>
              <w:tc>
                <w:tcPr>
                  <w:tcW w:w="2199" w:type="dxa"/>
                  <w:tcBorders>
                    <w:top w:val="single" w:sz="4" w:space="0" w:color="auto"/>
                    <w:left w:val="single" w:sz="4" w:space="0" w:color="auto"/>
                    <w:bottom w:val="single" w:sz="4" w:space="0" w:color="auto"/>
                    <w:right w:val="single" w:sz="4" w:space="0" w:color="auto"/>
                  </w:tcBorders>
                  <w:shd w:val="clear" w:color="auto" w:fill="auto"/>
                  <w:vAlign w:val="center"/>
                </w:tcPr>
                <w:p w14:paraId="1CB55B4E" w14:textId="77777777" w:rsidR="00350697" w:rsidRPr="009138A8" w:rsidRDefault="00350697" w:rsidP="00350697">
                  <w:pPr>
                    <w:keepNext/>
                    <w:keepLines/>
                    <w:tabs>
                      <w:tab w:val="clear" w:pos="567"/>
                    </w:tabs>
                    <w:spacing w:line="240" w:lineRule="auto"/>
                    <w:jc w:val="center"/>
                    <w:rPr>
                      <w:color w:val="000000" w:themeColor="text1"/>
                    </w:rPr>
                  </w:pPr>
                  <w:r w:rsidRPr="009138A8">
                    <w:rPr>
                      <w:rFonts w:eastAsia="MS Mincho"/>
                      <w:color w:val="000000" w:themeColor="text1"/>
                    </w:rPr>
                    <w:t>62,50</w:t>
                  </w:r>
                </w:p>
              </w:tc>
              <w:tc>
                <w:tcPr>
                  <w:tcW w:w="2203" w:type="dxa"/>
                  <w:tcBorders>
                    <w:top w:val="single" w:sz="4" w:space="0" w:color="auto"/>
                    <w:left w:val="single" w:sz="4" w:space="0" w:color="auto"/>
                    <w:bottom w:val="single" w:sz="4" w:space="0" w:color="auto"/>
                    <w:right w:val="single" w:sz="4" w:space="0" w:color="auto"/>
                  </w:tcBorders>
                  <w:shd w:val="clear" w:color="auto" w:fill="auto"/>
                </w:tcPr>
                <w:p w14:paraId="747C7C40" w14:textId="77777777" w:rsidR="00350697" w:rsidRPr="009138A8" w:rsidRDefault="00350697" w:rsidP="00350697">
                  <w:pPr>
                    <w:keepNext/>
                    <w:keepLines/>
                    <w:tabs>
                      <w:tab w:val="clear" w:pos="567"/>
                    </w:tabs>
                    <w:spacing w:line="240" w:lineRule="auto"/>
                    <w:jc w:val="center"/>
                    <w:rPr>
                      <w:color w:val="000000" w:themeColor="text1"/>
                    </w:rPr>
                  </w:pPr>
                  <w:r w:rsidRPr="009138A8">
                    <w:rPr>
                      <w:color w:val="000000" w:themeColor="text1"/>
                      <w:szCs w:val="20"/>
                    </w:rPr>
                    <w:t>70,48ǂ</w:t>
                  </w:r>
                </w:p>
              </w:tc>
              <w:tc>
                <w:tcPr>
                  <w:tcW w:w="2382" w:type="dxa"/>
                  <w:tcBorders>
                    <w:top w:val="single" w:sz="4" w:space="0" w:color="auto"/>
                    <w:left w:val="single" w:sz="4" w:space="0" w:color="auto"/>
                    <w:bottom w:val="single" w:sz="4" w:space="0" w:color="auto"/>
                    <w:right w:val="single" w:sz="4" w:space="0" w:color="auto"/>
                  </w:tcBorders>
                  <w:shd w:val="clear" w:color="auto" w:fill="auto"/>
                </w:tcPr>
                <w:p w14:paraId="66B796F0" w14:textId="77777777" w:rsidR="00350697" w:rsidRPr="009138A8" w:rsidRDefault="00350697" w:rsidP="00350697">
                  <w:pPr>
                    <w:keepNext/>
                    <w:keepLines/>
                    <w:tabs>
                      <w:tab w:val="clear" w:pos="567"/>
                    </w:tabs>
                    <w:spacing w:line="240" w:lineRule="auto"/>
                    <w:jc w:val="center"/>
                    <w:rPr>
                      <w:color w:val="000000" w:themeColor="text1"/>
                    </w:rPr>
                  </w:pPr>
                  <w:r w:rsidRPr="009138A8">
                    <w:rPr>
                      <w:color w:val="000000" w:themeColor="text1"/>
                      <w:szCs w:val="20"/>
                    </w:rPr>
                    <w:t>69,17</w:t>
                  </w:r>
                </w:p>
              </w:tc>
            </w:tr>
            <w:tr w:rsidR="00350697" w:rsidRPr="009138A8" w14:paraId="493793C3" w14:textId="77777777" w:rsidTr="00350697">
              <w:trPr>
                <w:cantSplit/>
              </w:trPr>
              <w:tc>
                <w:tcPr>
                  <w:tcW w:w="1180" w:type="dxa"/>
                  <w:vMerge/>
                  <w:tcBorders>
                    <w:left w:val="single" w:sz="4" w:space="0" w:color="auto"/>
                    <w:right w:val="single" w:sz="4" w:space="0" w:color="auto"/>
                  </w:tcBorders>
                  <w:shd w:val="clear" w:color="auto" w:fill="auto"/>
                  <w:vAlign w:val="center"/>
                </w:tcPr>
                <w:p w14:paraId="574D7336" w14:textId="77777777" w:rsidR="00350697" w:rsidRPr="009138A8" w:rsidRDefault="00350697" w:rsidP="00350697">
                  <w:pPr>
                    <w:keepNext/>
                    <w:keepLines/>
                    <w:tabs>
                      <w:tab w:val="clear" w:pos="567"/>
                    </w:tabs>
                    <w:spacing w:line="240" w:lineRule="auto"/>
                    <w:rPr>
                      <w:color w:val="000000" w:themeColor="text1"/>
                    </w:rPr>
                  </w:pPr>
                </w:p>
              </w:tc>
              <w:tc>
                <w:tcPr>
                  <w:tcW w:w="1119" w:type="dxa"/>
                  <w:tcBorders>
                    <w:top w:val="single" w:sz="4" w:space="0" w:color="auto"/>
                    <w:left w:val="single" w:sz="4" w:space="0" w:color="auto"/>
                    <w:bottom w:val="single" w:sz="4" w:space="0" w:color="auto"/>
                    <w:right w:val="single" w:sz="4" w:space="0" w:color="auto"/>
                  </w:tcBorders>
                  <w:vAlign w:val="center"/>
                </w:tcPr>
                <w:p w14:paraId="5149BB01" w14:textId="77777777" w:rsidR="00350697" w:rsidRPr="009138A8" w:rsidRDefault="00350697" w:rsidP="00350697">
                  <w:pPr>
                    <w:keepNext/>
                    <w:keepLines/>
                    <w:tabs>
                      <w:tab w:val="clear" w:pos="567"/>
                    </w:tabs>
                    <w:spacing w:line="240" w:lineRule="auto"/>
                    <w:jc w:val="center"/>
                    <w:rPr>
                      <w:color w:val="000000" w:themeColor="text1"/>
                    </w:rPr>
                  </w:pPr>
                  <w:r w:rsidRPr="009138A8">
                    <w:rPr>
                      <w:color w:val="000000" w:themeColor="text1"/>
                    </w:rPr>
                    <w:t>Luna 6</w:t>
                  </w:r>
                </w:p>
              </w:tc>
              <w:tc>
                <w:tcPr>
                  <w:tcW w:w="2199" w:type="dxa"/>
                  <w:tcBorders>
                    <w:top w:val="single" w:sz="4" w:space="0" w:color="auto"/>
                    <w:left w:val="single" w:sz="4" w:space="0" w:color="auto"/>
                    <w:bottom w:val="single" w:sz="4" w:space="0" w:color="auto"/>
                    <w:right w:val="single" w:sz="4" w:space="0" w:color="auto"/>
                  </w:tcBorders>
                  <w:shd w:val="clear" w:color="auto" w:fill="auto"/>
                  <w:vAlign w:val="center"/>
                </w:tcPr>
                <w:p w14:paraId="1497EDC8" w14:textId="77777777" w:rsidR="00350697" w:rsidRPr="009138A8" w:rsidRDefault="00350697" w:rsidP="00350697">
                  <w:pPr>
                    <w:keepNext/>
                    <w:keepLines/>
                    <w:tabs>
                      <w:tab w:val="clear" w:pos="567"/>
                    </w:tabs>
                    <w:spacing w:line="240" w:lineRule="auto"/>
                    <w:jc w:val="center"/>
                    <w:rPr>
                      <w:color w:val="000000" w:themeColor="text1"/>
                    </w:rPr>
                  </w:pPr>
                  <w:r w:rsidRPr="009138A8">
                    <w:rPr>
                      <w:rFonts w:eastAsia="MS Mincho"/>
                      <w:color w:val="000000" w:themeColor="text1"/>
                    </w:rPr>
                    <w:t>62,84</w:t>
                  </w:r>
                </w:p>
              </w:tc>
              <w:tc>
                <w:tcPr>
                  <w:tcW w:w="2203" w:type="dxa"/>
                  <w:tcBorders>
                    <w:top w:val="single" w:sz="4" w:space="0" w:color="auto"/>
                    <w:left w:val="single" w:sz="4" w:space="0" w:color="auto"/>
                    <w:bottom w:val="single" w:sz="4" w:space="0" w:color="auto"/>
                    <w:right w:val="single" w:sz="4" w:space="0" w:color="auto"/>
                  </w:tcBorders>
                  <w:shd w:val="clear" w:color="auto" w:fill="auto"/>
                </w:tcPr>
                <w:p w14:paraId="2389D206" w14:textId="77777777" w:rsidR="00350697" w:rsidRPr="009138A8" w:rsidRDefault="00350697" w:rsidP="00350697">
                  <w:pPr>
                    <w:keepNext/>
                    <w:keepLines/>
                    <w:tabs>
                      <w:tab w:val="clear" w:pos="567"/>
                    </w:tabs>
                    <w:spacing w:line="240" w:lineRule="auto"/>
                    <w:jc w:val="center"/>
                    <w:rPr>
                      <w:color w:val="000000" w:themeColor="text1"/>
                    </w:rPr>
                  </w:pPr>
                  <w:r w:rsidRPr="009138A8">
                    <w:rPr>
                      <w:color w:val="000000" w:themeColor="text1"/>
                      <w:szCs w:val="20"/>
                    </w:rPr>
                    <w:t>73,14ǂ</w:t>
                  </w:r>
                </w:p>
              </w:tc>
              <w:tc>
                <w:tcPr>
                  <w:tcW w:w="2382" w:type="dxa"/>
                  <w:tcBorders>
                    <w:top w:val="single" w:sz="4" w:space="0" w:color="auto"/>
                    <w:left w:val="single" w:sz="4" w:space="0" w:color="auto"/>
                    <w:bottom w:val="single" w:sz="4" w:space="0" w:color="auto"/>
                    <w:right w:val="single" w:sz="4" w:space="0" w:color="auto"/>
                  </w:tcBorders>
                  <w:shd w:val="clear" w:color="auto" w:fill="auto"/>
                </w:tcPr>
                <w:p w14:paraId="794AE4C7" w14:textId="77777777" w:rsidR="00350697" w:rsidRPr="009138A8" w:rsidRDefault="00350697" w:rsidP="00350697">
                  <w:pPr>
                    <w:keepNext/>
                    <w:keepLines/>
                    <w:tabs>
                      <w:tab w:val="clear" w:pos="567"/>
                    </w:tabs>
                    <w:spacing w:line="240" w:lineRule="auto"/>
                    <w:jc w:val="center"/>
                    <w:rPr>
                      <w:color w:val="000000" w:themeColor="text1"/>
                    </w:rPr>
                  </w:pPr>
                  <w:r w:rsidRPr="009138A8">
                    <w:rPr>
                      <w:color w:val="000000" w:themeColor="text1"/>
                      <w:szCs w:val="20"/>
                    </w:rPr>
                    <w:t>70,98</w:t>
                  </w:r>
                </w:p>
              </w:tc>
            </w:tr>
            <w:tr w:rsidR="00350697" w:rsidRPr="009138A8" w14:paraId="41ED80D5" w14:textId="77777777" w:rsidTr="00350697">
              <w:trPr>
                <w:cantSplit/>
              </w:trPr>
              <w:tc>
                <w:tcPr>
                  <w:tcW w:w="1180" w:type="dxa"/>
                  <w:vMerge/>
                  <w:tcBorders>
                    <w:left w:val="single" w:sz="4" w:space="0" w:color="auto"/>
                    <w:bottom w:val="single" w:sz="4" w:space="0" w:color="auto"/>
                    <w:right w:val="single" w:sz="4" w:space="0" w:color="auto"/>
                  </w:tcBorders>
                  <w:shd w:val="clear" w:color="auto" w:fill="auto"/>
                  <w:vAlign w:val="center"/>
                </w:tcPr>
                <w:p w14:paraId="742C8836" w14:textId="77777777" w:rsidR="00350697" w:rsidRPr="009138A8" w:rsidRDefault="00350697" w:rsidP="00350697">
                  <w:pPr>
                    <w:keepNext/>
                    <w:keepLines/>
                    <w:tabs>
                      <w:tab w:val="clear" w:pos="567"/>
                    </w:tabs>
                    <w:spacing w:line="240" w:lineRule="auto"/>
                    <w:rPr>
                      <w:color w:val="000000" w:themeColor="text1"/>
                    </w:rPr>
                  </w:pPr>
                </w:p>
              </w:tc>
              <w:tc>
                <w:tcPr>
                  <w:tcW w:w="1119" w:type="dxa"/>
                  <w:tcBorders>
                    <w:top w:val="single" w:sz="4" w:space="0" w:color="auto"/>
                    <w:left w:val="single" w:sz="4" w:space="0" w:color="auto"/>
                    <w:bottom w:val="single" w:sz="4" w:space="0" w:color="auto"/>
                    <w:right w:val="single" w:sz="4" w:space="0" w:color="auto"/>
                  </w:tcBorders>
                </w:tcPr>
                <w:p w14:paraId="6B7280CB" w14:textId="77777777" w:rsidR="00350697" w:rsidRPr="009138A8" w:rsidRDefault="00350697" w:rsidP="00350697">
                  <w:pPr>
                    <w:keepNext/>
                    <w:keepLines/>
                    <w:tabs>
                      <w:tab w:val="clear" w:pos="567"/>
                    </w:tabs>
                    <w:spacing w:line="240" w:lineRule="auto"/>
                    <w:jc w:val="center"/>
                    <w:rPr>
                      <w:color w:val="000000" w:themeColor="text1"/>
                    </w:rPr>
                  </w:pPr>
                  <w:r w:rsidRPr="009138A8">
                    <w:rPr>
                      <w:color w:val="000000" w:themeColor="text1"/>
                    </w:rPr>
                    <w:t>Luna 12</w:t>
                  </w:r>
                </w:p>
              </w:tc>
              <w:tc>
                <w:tcPr>
                  <w:tcW w:w="2199" w:type="dxa"/>
                  <w:tcBorders>
                    <w:top w:val="single" w:sz="4" w:space="0" w:color="auto"/>
                    <w:left w:val="single" w:sz="4" w:space="0" w:color="auto"/>
                    <w:bottom w:val="single" w:sz="4" w:space="0" w:color="auto"/>
                    <w:right w:val="single" w:sz="4" w:space="0" w:color="auto"/>
                  </w:tcBorders>
                  <w:shd w:val="clear" w:color="auto" w:fill="auto"/>
                </w:tcPr>
                <w:p w14:paraId="22C3CB48" w14:textId="77777777" w:rsidR="00350697" w:rsidRPr="009138A8" w:rsidRDefault="00350697" w:rsidP="00350697">
                  <w:pPr>
                    <w:keepNext/>
                    <w:keepLines/>
                    <w:tabs>
                      <w:tab w:val="clear" w:pos="567"/>
                    </w:tabs>
                    <w:spacing w:line="240" w:lineRule="auto"/>
                    <w:jc w:val="center"/>
                    <w:rPr>
                      <w:color w:val="000000" w:themeColor="text1"/>
                    </w:rPr>
                  </w:pPr>
                  <w:r w:rsidRPr="009138A8">
                    <w:rPr>
                      <w:rFonts w:eastAsia="MS Mincho"/>
                      <w:color w:val="000000" w:themeColor="text1"/>
                    </w:rPr>
                    <w:t>61,72</w:t>
                  </w:r>
                </w:p>
              </w:tc>
              <w:tc>
                <w:tcPr>
                  <w:tcW w:w="2203" w:type="dxa"/>
                  <w:tcBorders>
                    <w:top w:val="single" w:sz="4" w:space="0" w:color="auto"/>
                    <w:left w:val="single" w:sz="4" w:space="0" w:color="auto"/>
                    <w:bottom w:val="single" w:sz="4" w:space="0" w:color="auto"/>
                    <w:right w:val="single" w:sz="4" w:space="0" w:color="auto"/>
                  </w:tcBorders>
                  <w:shd w:val="clear" w:color="auto" w:fill="auto"/>
                </w:tcPr>
                <w:p w14:paraId="4C5A5369" w14:textId="77777777" w:rsidR="00350697" w:rsidRPr="009138A8" w:rsidRDefault="00350697" w:rsidP="00350697">
                  <w:pPr>
                    <w:keepNext/>
                    <w:keepLines/>
                    <w:tabs>
                      <w:tab w:val="clear" w:pos="567"/>
                    </w:tabs>
                    <w:spacing w:line="240" w:lineRule="auto"/>
                    <w:jc w:val="center"/>
                    <w:rPr>
                      <w:color w:val="000000" w:themeColor="text1"/>
                    </w:rPr>
                  </w:pPr>
                  <w:r w:rsidRPr="009138A8">
                    <w:rPr>
                      <w:color w:val="000000" w:themeColor="text1"/>
                      <w:szCs w:val="20"/>
                    </w:rPr>
                    <w:t>70,21ǂ</w:t>
                  </w:r>
                </w:p>
              </w:tc>
              <w:tc>
                <w:tcPr>
                  <w:tcW w:w="2382" w:type="dxa"/>
                  <w:tcBorders>
                    <w:top w:val="single" w:sz="4" w:space="0" w:color="auto"/>
                    <w:left w:val="single" w:sz="4" w:space="0" w:color="auto"/>
                    <w:bottom w:val="single" w:sz="4" w:space="0" w:color="auto"/>
                    <w:right w:val="single" w:sz="4" w:space="0" w:color="auto"/>
                  </w:tcBorders>
                  <w:shd w:val="clear" w:color="auto" w:fill="auto"/>
                </w:tcPr>
                <w:p w14:paraId="403EBD35" w14:textId="77777777" w:rsidR="00350697" w:rsidRPr="009138A8" w:rsidRDefault="00350697" w:rsidP="00350697">
                  <w:pPr>
                    <w:keepNext/>
                    <w:keepLines/>
                    <w:tabs>
                      <w:tab w:val="clear" w:pos="567"/>
                    </w:tabs>
                    <w:spacing w:line="240" w:lineRule="auto"/>
                    <w:jc w:val="center"/>
                    <w:rPr>
                      <w:color w:val="000000" w:themeColor="text1"/>
                    </w:rPr>
                  </w:pPr>
                  <w:r w:rsidRPr="009138A8">
                    <w:rPr>
                      <w:color w:val="000000" w:themeColor="text1"/>
                      <w:szCs w:val="20"/>
                    </w:rPr>
                    <w:t>67,62</w:t>
                  </w:r>
                </w:p>
              </w:tc>
            </w:tr>
            <w:tr w:rsidR="00350697" w:rsidRPr="009138A8" w14:paraId="369678D9" w14:textId="77777777" w:rsidTr="00350697">
              <w:trPr>
                <w:cantSplit/>
              </w:trPr>
              <w:tc>
                <w:tcPr>
                  <w:tcW w:w="1180" w:type="dxa"/>
                  <w:vMerge w:val="restart"/>
                  <w:tcBorders>
                    <w:left w:val="single" w:sz="4" w:space="0" w:color="auto"/>
                    <w:right w:val="single" w:sz="4" w:space="0" w:color="auto"/>
                  </w:tcBorders>
                  <w:shd w:val="clear" w:color="auto" w:fill="auto"/>
                  <w:vAlign w:val="center"/>
                </w:tcPr>
                <w:p w14:paraId="4F743868" w14:textId="77777777" w:rsidR="00350697" w:rsidRPr="009138A8" w:rsidRDefault="00350697" w:rsidP="00350697">
                  <w:pPr>
                    <w:keepNext/>
                    <w:keepLines/>
                    <w:tabs>
                      <w:tab w:val="clear" w:pos="567"/>
                    </w:tabs>
                    <w:spacing w:line="240" w:lineRule="auto"/>
                    <w:rPr>
                      <w:color w:val="000000" w:themeColor="text1"/>
                    </w:rPr>
                  </w:pPr>
                  <w:r w:rsidRPr="009138A8">
                    <w:rPr>
                      <w:color w:val="000000" w:themeColor="text1"/>
                    </w:rPr>
                    <w:t>ACR50</w:t>
                  </w:r>
                </w:p>
              </w:tc>
              <w:tc>
                <w:tcPr>
                  <w:tcW w:w="1119" w:type="dxa"/>
                  <w:tcBorders>
                    <w:top w:val="single" w:sz="4" w:space="0" w:color="auto"/>
                    <w:left w:val="single" w:sz="4" w:space="0" w:color="auto"/>
                    <w:bottom w:val="single" w:sz="4" w:space="0" w:color="auto"/>
                    <w:right w:val="single" w:sz="4" w:space="0" w:color="auto"/>
                  </w:tcBorders>
                  <w:vAlign w:val="center"/>
                </w:tcPr>
                <w:p w14:paraId="38A4BD22" w14:textId="77777777" w:rsidR="00350697" w:rsidRPr="009138A8" w:rsidRDefault="00350697" w:rsidP="00350697">
                  <w:pPr>
                    <w:keepNext/>
                    <w:keepLines/>
                    <w:tabs>
                      <w:tab w:val="clear" w:pos="567"/>
                    </w:tabs>
                    <w:spacing w:line="240" w:lineRule="auto"/>
                    <w:jc w:val="center"/>
                    <w:rPr>
                      <w:color w:val="000000" w:themeColor="text1"/>
                    </w:rPr>
                  </w:pPr>
                  <w:r w:rsidRPr="009138A8">
                    <w:rPr>
                      <w:color w:val="000000" w:themeColor="text1"/>
                    </w:rPr>
                    <w:t>Luna 3</w:t>
                  </w:r>
                </w:p>
              </w:tc>
              <w:tc>
                <w:tcPr>
                  <w:tcW w:w="2199" w:type="dxa"/>
                  <w:tcBorders>
                    <w:top w:val="single" w:sz="4" w:space="0" w:color="auto"/>
                    <w:left w:val="single" w:sz="4" w:space="0" w:color="auto"/>
                    <w:bottom w:val="single" w:sz="4" w:space="0" w:color="auto"/>
                    <w:right w:val="single" w:sz="4" w:space="0" w:color="auto"/>
                  </w:tcBorders>
                  <w:shd w:val="clear" w:color="auto" w:fill="auto"/>
                  <w:vAlign w:val="center"/>
                </w:tcPr>
                <w:p w14:paraId="22F8828B" w14:textId="77777777" w:rsidR="00350697" w:rsidRPr="009138A8" w:rsidRDefault="00350697" w:rsidP="00350697">
                  <w:pPr>
                    <w:keepNext/>
                    <w:keepLines/>
                    <w:tabs>
                      <w:tab w:val="clear" w:pos="567"/>
                    </w:tabs>
                    <w:spacing w:line="240" w:lineRule="auto"/>
                    <w:jc w:val="center"/>
                    <w:rPr>
                      <w:color w:val="000000" w:themeColor="text1"/>
                    </w:rPr>
                  </w:pPr>
                  <w:r w:rsidRPr="009138A8">
                    <w:rPr>
                      <w:rFonts w:eastAsia="MS Mincho"/>
                      <w:color w:val="000000" w:themeColor="text1"/>
                    </w:rPr>
                    <w:t>31,51</w:t>
                  </w:r>
                </w:p>
              </w:tc>
              <w:tc>
                <w:tcPr>
                  <w:tcW w:w="2203" w:type="dxa"/>
                  <w:tcBorders>
                    <w:top w:val="single" w:sz="4" w:space="0" w:color="auto"/>
                    <w:left w:val="single" w:sz="4" w:space="0" w:color="auto"/>
                    <w:bottom w:val="single" w:sz="4" w:space="0" w:color="auto"/>
                    <w:right w:val="single" w:sz="4" w:space="0" w:color="auto"/>
                  </w:tcBorders>
                  <w:shd w:val="clear" w:color="auto" w:fill="auto"/>
                </w:tcPr>
                <w:p w14:paraId="32B4C306" w14:textId="77777777" w:rsidR="00350697" w:rsidRPr="009138A8" w:rsidRDefault="00350697" w:rsidP="00350697">
                  <w:pPr>
                    <w:keepNext/>
                    <w:keepLines/>
                    <w:tabs>
                      <w:tab w:val="clear" w:pos="567"/>
                    </w:tabs>
                    <w:spacing w:line="240" w:lineRule="auto"/>
                    <w:jc w:val="center"/>
                    <w:rPr>
                      <w:color w:val="000000" w:themeColor="text1"/>
                    </w:rPr>
                  </w:pPr>
                  <w:r w:rsidRPr="009138A8">
                    <w:rPr>
                      <w:color w:val="000000" w:themeColor="text1"/>
                      <w:szCs w:val="20"/>
                    </w:rPr>
                    <w:t>40,96ǂ</w:t>
                  </w:r>
                </w:p>
              </w:tc>
              <w:tc>
                <w:tcPr>
                  <w:tcW w:w="2382" w:type="dxa"/>
                  <w:tcBorders>
                    <w:top w:val="single" w:sz="4" w:space="0" w:color="auto"/>
                    <w:left w:val="single" w:sz="4" w:space="0" w:color="auto"/>
                    <w:bottom w:val="single" w:sz="4" w:space="0" w:color="auto"/>
                    <w:right w:val="single" w:sz="4" w:space="0" w:color="auto"/>
                  </w:tcBorders>
                  <w:shd w:val="clear" w:color="auto" w:fill="auto"/>
                </w:tcPr>
                <w:p w14:paraId="5BAA7D51" w14:textId="77777777" w:rsidR="00350697" w:rsidRPr="009138A8" w:rsidRDefault="00350697" w:rsidP="00350697">
                  <w:pPr>
                    <w:keepNext/>
                    <w:keepLines/>
                    <w:tabs>
                      <w:tab w:val="clear" w:pos="567"/>
                    </w:tabs>
                    <w:spacing w:line="240" w:lineRule="auto"/>
                    <w:jc w:val="center"/>
                    <w:rPr>
                      <w:color w:val="000000" w:themeColor="text1"/>
                    </w:rPr>
                  </w:pPr>
                  <w:r w:rsidRPr="009138A8">
                    <w:rPr>
                      <w:color w:val="000000" w:themeColor="text1"/>
                      <w:szCs w:val="20"/>
                    </w:rPr>
                    <w:t>37,31</w:t>
                  </w:r>
                </w:p>
              </w:tc>
            </w:tr>
            <w:tr w:rsidR="00350697" w:rsidRPr="009138A8" w14:paraId="41086B31" w14:textId="77777777" w:rsidTr="00350697">
              <w:trPr>
                <w:cantSplit/>
              </w:trPr>
              <w:tc>
                <w:tcPr>
                  <w:tcW w:w="1180" w:type="dxa"/>
                  <w:vMerge/>
                  <w:tcBorders>
                    <w:left w:val="single" w:sz="4" w:space="0" w:color="auto"/>
                    <w:right w:val="single" w:sz="4" w:space="0" w:color="auto"/>
                  </w:tcBorders>
                  <w:shd w:val="clear" w:color="auto" w:fill="auto"/>
                  <w:vAlign w:val="center"/>
                </w:tcPr>
                <w:p w14:paraId="45A6F04D" w14:textId="77777777" w:rsidR="00350697" w:rsidRPr="009138A8" w:rsidRDefault="00350697" w:rsidP="00350697">
                  <w:pPr>
                    <w:keepNext/>
                    <w:keepLines/>
                    <w:tabs>
                      <w:tab w:val="clear" w:pos="567"/>
                    </w:tabs>
                    <w:spacing w:line="240" w:lineRule="auto"/>
                    <w:rPr>
                      <w:color w:val="000000" w:themeColor="text1"/>
                    </w:rPr>
                  </w:pPr>
                </w:p>
              </w:tc>
              <w:tc>
                <w:tcPr>
                  <w:tcW w:w="1119" w:type="dxa"/>
                  <w:tcBorders>
                    <w:top w:val="single" w:sz="4" w:space="0" w:color="auto"/>
                    <w:left w:val="single" w:sz="4" w:space="0" w:color="auto"/>
                    <w:bottom w:val="single" w:sz="4" w:space="0" w:color="auto"/>
                    <w:right w:val="single" w:sz="4" w:space="0" w:color="auto"/>
                  </w:tcBorders>
                  <w:vAlign w:val="center"/>
                </w:tcPr>
                <w:p w14:paraId="305DA126" w14:textId="77777777" w:rsidR="00350697" w:rsidRPr="009138A8" w:rsidRDefault="00350697" w:rsidP="00350697">
                  <w:pPr>
                    <w:keepNext/>
                    <w:keepLines/>
                    <w:tabs>
                      <w:tab w:val="clear" w:pos="567"/>
                    </w:tabs>
                    <w:spacing w:line="240" w:lineRule="auto"/>
                    <w:jc w:val="center"/>
                    <w:rPr>
                      <w:color w:val="000000" w:themeColor="text1"/>
                    </w:rPr>
                  </w:pPr>
                  <w:r w:rsidRPr="009138A8">
                    <w:rPr>
                      <w:color w:val="000000" w:themeColor="text1"/>
                    </w:rPr>
                    <w:t>Luna 6</w:t>
                  </w:r>
                </w:p>
              </w:tc>
              <w:tc>
                <w:tcPr>
                  <w:tcW w:w="2199" w:type="dxa"/>
                  <w:tcBorders>
                    <w:top w:val="single" w:sz="4" w:space="0" w:color="auto"/>
                    <w:left w:val="single" w:sz="4" w:space="0" w:color="auto"/>
                    <w:bottom w:val="single" w:sz="4" w:space="0" w:color="auto"/>
                    <w:right w:val="single" w:sz="4" w:space="0" w:color="auto"/>
                  </w:tcBorders>
                  <w:shd w:val="clear" w:color="auto" w:fill="auto"/>
                  <w:vAlign w:val="center"/>
                </w:tcPr>
                <w:p w14:paraId="12FC0D38" w14:textId="77777777" w:rsidR="00350697" w:rsidRPr="009138A8" w:rsidRDefault="00350697" w:rsidP="00350697">
                  <w:pPr>
                    <w:keepNext/>
                    <w:keepLines/>
                    <w:tabs>
                      <w:tab w:val="clear" w:pos="567"/>
                    </w:tabs>
                    <w:spacing w:line="240" w:lineRule="auto"/>
                    <w:jc w:val="center"/>
                    <w:rPr>
                      <w:color w:val="000000" w:themeColor="text1"/>
                    </w:rPr>
                  </w:pPr>
                  <w:r w:rsidRPr="009138A8">
                    <w:rPr>
                      <w:rFonts w:eastAsia="MS Mincho"/>
                      <w:color w:val="000000" w:themeColor="text1"/>
                    </w:rPr>
                    <w:t>38,28</w:t>
                  </w:r>
                </w:p>
              </w:tc>
              <w:tc>
                <w:tcPr>
                  <w:tcW w:w="2203" w:type="dxa"/>
                  <w:tcBorders>
                    <w:top w:val="single" w:sz="4" w:space="0" w:color="auto"/>
                    <w:left w:val="single" w:sz="4" w:space="0" w:color="auto"/>
                    <w:bottom w:val="single" w:sz="4" w:space="0" w:color="auto"/>
                    <w:right w:val="single" w:sz="4" w:space="0" w:color="auto"/>
                  </w:tcBorders>
                  <w:shd w:val="clear" w:color="auto" w:fill="auto"/>
                </w:tcPr>
                <w:p w14:paraId="6A93CBB9" w14:textId="77777777" w:rsidR="00350697" w:rsidRPr="009138A8" w:rsidRDefault="00350697" w:rsidP="00350697">
                  <w:pPr>
                    <w:keepNext/>
                    <w:keepLines/>
                    <w:tabs>
                      <w:tab w:val="clear" w:pos="567"/>
                    </w:tabs>
                    <w:spacing w:line="240" w:lineRule="auto"/>
                    <w:jc w:val="center"/>
                    <w:rPr>
                      <w:color w:val="000000" w:themeColor="text1"/>
                    </w:rPr>
                  </w:pPr>
                  <w:r w:rsidRPr="009138A8">
                    <w:rPr>
                      <w:color w:val="000000" w:themeColor="text1"/>
                      <w:szCs w:val="20"/>
                    </w:rPr>
                    <w:t>46,01ǂ</w:t>
                  </w:r>
                </w:p>
              </w:tc>
              <w:tc>
                <w:tcPr>
                  <w:tcW w:w="2382" w:type="dxa"/>
                  <w:tcBorders>
                    <w:top w:val="single" w:sz="4" w:space="0" w:color="auto"/>
                    <w:left w:val="single" w:sz="4" w:space="0" w:color="auto"/>
                    <w:bottom w:val="single" w:sz="4" w:space="0" w:color="auto"/>
                    <w:right w:val="single" w:sz="4" w:space="0" w:color="auto"/>
                  </w:tcBorders>
                  <w:shd w:val="clear" w:color="auto" w:fill="auto"/>
                </w:tcPr>
                <w:p w14:paraId="42FB62C1" w14:textId="77777777" w:rsidR="00350697" w:rsidRPr="009138A8" w:rsidRDefault="00350697" w:rsidP="00350697">
                  <w:pPr>
                    <w:keepNext/>
                    <w:keepLines/>
                    <w:tabs>
                      <w:tab w:val="clear" w:pos="567"/>
                    </w:tabs>
                    <w:spacing w:line="240" w:lineRule="auto"/>
                    <w:jc w:val="center"/>
                    <w:rPr>
                      <w:color w:val="000000" w:themeColor="text1"/>
                    </w:rPr>
                  </w:pPr>
                  <w:r w:rsidRPr="009138A8">
                    <w:rPr>
                      <w:color w:val="000000" w:themeColor="text1"/>
                      <w:szCs w:val="20"/>
                    </w:rPr>
                    <w:t>43,78</w:t>
                  </w:r>
                </w:p>
              </w:tc>
            </w:tr>
            <w:tr w:rsidR="00350697" w:rsidRPr="009138A8" w14:paraId="3ED38E72" w14:textId="77777777" w:rsidTr="00350697">
              <w:trPr>
                <w:cantSplit/>
              </w:trPr>
              <w:tc>
                <w:tcPr>
                  <w:tcW w:w="1180" w:type="dxa"/>
                  <w:vMerge/>
                  <w:tcBorders>
                    <w:left w:val="single" w:sz="4" w:space="0" w:color="auto"/>
                    <w:bottom w:val="single" w:sz="4" w:space="0" w:color="auto"/>
                    <w:right w:val="single" w:sz="4" w:space="0" w:color="auto"/>
                  </w:tcBorders>
                  <w:shd w:val="clear" w:color="auto" w:fill="auto"/>
                  <w:vAlign w:val="center"/>
                </w:tcPr>
                <w:p w14:paraId="7B0511E9" w14:textId="77777777" w:rsidR="00350697" w:rsidRPr="009138A8" w:rsidRDefault="00350697" w:rsidP="00350697">
                  <w:pPr>
                    <w:keepNext/>
                    <w:keepLines/>
                    <w:tabs>
                      <w:tab w:val="clear" w:pos="567"/>
                    </w:tabs>
                    <w:spacing w:line="240" w:lineRule="auto"/>
                    <w:rPr>
                      <w:color w:val="000000" w:themeColor="text1"/>
                    </w:rPr>
                  </w:pPr>
                </w:p>
              </w:tc>
              <w:tc>
                <w:tcPr>
                  <w:tcW w:w="1119" w:type="dxa"/>
                  <w:tcBorders>
                    <w:top w:val="single" w:sz="4" w:space="0" w:color="auto"/>
                    <w:left w:val="single" w:sz="4" w:space="0" w:color="auto"/>
                    <w:bottom w:val="single" w:sz="4" w:space="0" w:color="auto"/>
                    <w:right w:val="single" w:sz="4" w:space="0" w:color="auto"/>
                  </w:tcBorders>
                  <w:vAlign w:val="center"/>
                </w:tcPr>
                <w:p w14:paraId="0C8D130E" w14:textId="77777777" w:rsidR="00350697" w:rsidRPr="009138A8" w:rsidRDefault="00350697" w:rsidP="00350697">
                  <w:pPr>
                    <w:keepNext/>
                    <w:keepLines/>
                    <w:tabs>
                      <w:tab w:val="clear" w:pos="567"/>
                    </w:tabs>
                    <w:spacing w:line="240" w:lineRule="auto"/>
                    <w:jc w:val="center"/>
                    <w:rPr>
                      <w:color w:val="000000" w:themeColor="text1"/>
                    </w:rPr>
                  </w:pPr>
                  <w:r w:rsidRPr="009138A8">
                    <w:rPr>
                      <w:color w:val="000000" w:themeColor="text1"/>
                    </w:rPr>
                    <w:t>Luna 12</w:t>
                  </w:r>
                </w:p>
              </w:tc>
              <w:tc>
                <w:tcPr>
                  <w:tcW w:w="2199" w:type="dxa"/>
                  <w:tcBorders>
                    <w:top w:val="single" w:sz="4" w:space="0" w:color="auto"/>
                    <w:left w:val="single" w:sz="4" w:space="0" w:color="auto"/>
                    <w:bottom w:val="single" w:sz="4" w:space="0" w:color="auto"/>
                    <w:right w:val="single" w:sz="4" w:space="0" w:color="auto"/>
                  </w:tcBorders>
                  <w:shd w:val="clear" w:color="auto" w:fill="auto"/>
                </w:tcPr>
                <w:p w14:paraId="1B20B9DC" w14:textId="77777777" w:rsidR="00350697" w:rsidRPr="009138A8" w:rsidRDefault="00350697" w:rsidP="00350697">
                  <w:pPr>
                    <w:keepNext/>
                    <w:keepLines/>
                    <w:tabs>
                      <w:tab w:val="clear" w:pos="567"/>
                    </w:tabs>
                    <w:spacing w:line="240" w:lineRule="auto"/>
                    <w:jc w:val="center"/>
                    <w:rPr>
                      <w:color w:val="000000" w:themeColor="text1"/>
                    </w:rPr>
                  </w:pPr>
                  <w:r w:rsidRPr="009138A8">
                    <w:rPr>
                      <w:rFonts w:eastAsia="MS Mincho"/>
                      <w:color w:val="000000" w:themeColor="text1"/>
                    </w:rPr>
                    <w:t>39,31</w:t>
                  </w:r>
                </w:p>
              </w:tc>
              <w:tc>
                <w:tcPr>
                  <w:tcW w:w="2203" w:type="dxa"/>
                  <w:tcBorders>
                    <w:top w:val="single" w:sz="4" w:space="0" w:color="auto"/>
                    <w:left w:val="single" w:sz="4" w:space="0" w:color="auto"/>
                    <w:bottom w:val="single" w:sz="4" w:space="0" w:color="auto"/>
                    <w:right w:val="single" w:sz="4" w:space="0" w:color="auto"/>
                  </w:tcBorders>
                  <w:shd w:val="clear" w:color="auto" w:fill="auto"/>
                </w:tcPr>
                <w:p w14:paraId="5186E21F" w14:textId="77777777" w:rsidR="00350697" w:rsidRPr="009138A8" w:rsidRDefault="00350697" w:rsidP="00350697">
                  <w:pPr>
                    <w:keepNext/>
                    <w:keepLines/>
                    <w:tabs>
                      <w:tab w:val="clear" w:pos="567"/>
                    </w:tabs>
                    <w:spacing w:line="240" w:lineRule="auto"/>
                    <w:jc w:val="center"/>
                    <w:rPr>
                      <w:color w:val="000000" w:themeColor="text1"/>
                    </w:rPr>
                  </w:pPr>
                  <w:r w:rsidRPr="009138A8">
                    <w:rPr>
                      <w:color w:val="000000" w:themeColor="text1"/>
                      <w:szCs w:val="20"/>
                    </w:rPr>
                    <w:t>47,61ǂ</w:t>
                  </w:r>
                </w:p>
              </w:tc>
              <w:tc>
                <w:tcPr>
                  <w:tcW w:w="2382" w:type="dxa"/>
                  <w:tcBorders>
                    <w:top w:val="single" w:sz="4" w:space="0" w:color="auto"/>
                    <w:left w:val="single" w:sz="4" w:space="0" w:color="auto"/>
                    <w:bottom w:val="single" w:sz="4" w:space="0" w:color="auto"/>
                    <w:right w:val="single" w:sz="4" w:space="0" w:color="auto"/>
                  </w:tcBorders>
                  <w:shd w:val="clear" w:color="auto" w:fill="auto"/>
                </w:tcPr>
                <w:p w14:paraId="3E9D97C1" w14:textId="77777777" w:rsidR="00350697" w:rsidRPr="009138A8" w:rsidRDefault="00350697" w:rsidP="00350697">
                  <w:pPr>
                    <w:keepNext/>
                    <w:keepLines/>
                    <w:tabs>
                      <w:tab w:val="clear" w:pos="567"/>
                    </w:tabs>
                    <w:spacing w:line="240" w:lineRule="auto"/>
                    <w:jc w:val="center"/>
                    <w:rPr>
                      <w:color w:val="000000" w:themeColor="text1"/>
                    </w:rPr>
                  </w:pPr>
                  <w:r w:rsidRPr="009138A8">
                    <w:rPr>
                      <w:color w:val="000000" w:themeColor="text1"/>
                      <w:szCs w:val="20"/>
                    </w:rPr>
                    <w:t>45,85</w:t>
                  </w:r>
                </w:p>
              </w:tc>
            </w:tr>
            <w:tr w:rsidR="00350697" w:rsidRPr="009138A8" w14:paraId="0F0299ED" w14:textId="77777777" w:rsidTr="00350697">
              <w:trPr>
                <w:cantSplit/>
              </w:trPr>
              <w:tc>
                <w:tcPr>
                  <w:tcW w:w="1180" w:type="dxa"/>
                  <w:vMerge w:val="restart"/>
                  <w:tcBorders>
                    <w:left w:val="single" w:sz="4" w:space="0" w:color="auto"/>
                    <w:right w:val="single" w:sz="4" w:space="0" w:color="auto"/>
                  </w:tcBorders>
                  <w:shd w:val="clear" w:color="auto" w:fill="auto"/>
                  <w:vAlign w:val="center"/>
                </w:tcPr>
                <w:p w14:paraId="550C8241" w14:textId="77777777" w:rsidR="00350697" w:rsidRPr="009138A8" w:rsidRDefault="00350697" w:rsidP="00350697">
                  <w:pPr>
                    <w:keepNext/>
                    <w:keepLines/>
                    <w:tabs>
                      <w:tab w:val="clear" w:pos="567"/>
                    </w:tabs>
                    <w:spacing w:line="240" w:lineRule="auto"/>
                    <w:rPr>
                      <w:color w:val="000000" w:themeColor="text1"/>
                    </w:rPr>
                  </w:pPr>
                  <w:r w:rsidRPr="009138A8">
                    <w:rPr>
                      <w:color w:val="000000" w:themeColor="text1"/>
                    </w:rPr>
                    <w:t>ACR70</w:t>
                  </w:r>
                </w:p>
              </w:tc>
              <w:tc>
                <w:tcPr>
                  <w:tcW w:w="1119" w:type="dxa"/>
                  <w:tcBorders>
                    <w:top w:val="single" w:sz="4" w:space="0" w:color="auto"/>
                    <w:left w:val="single" w:sz="4" w:space="0" w:color="auto"/>
                    <w:bottom w:val="single" w:sz="4" w:space="0" w:color="auto"/>
                    <w:right w:val="single" w:sz="4" w:space="0" w:color="auto"/>
                  </w:tcBorders>
                  <w:vAlign w:val="center"/>
                </w:tcPr>
                <w:p w14:paraId="5BEDE575" w14:textId="77777777" w:rsidR="00350697" w:rsidRPr="009138A8" w:rsidRDefault="00350697" w:rsidP="00350697">
                  <w:pPr>
                    <w:keepNext/>
                    <w:keepLines/>
                    <w:tabs>
                      <w:tab w:val="clear" w:pos="567"/>
                    </w:tabs>
                    <w:spacing w:line="240" w:lineRule="auto"/>
                    <w:jc w:val="center"/>
                    <w:rPr>
                      <w:color w:val="000000" w:themeColor="text1"/>
                    </w:rPr>
                  </w:pPr>
                  <w:r w:rsidRPr="009138A8">
                    <w:rPr>
                      <w:color w:val="000000" w:themeColor="text1"/>
                    </w:rPr>
                    <w:t>Luna 3</w:t>
                  </w:r>
                </w:p>
              </w:tc>
              <w:tc>
                <w:tcPr>
                  <w:tcW w:w="2199" w:type="dxa"/>
                  <w:tcBorders>
                    <w:top w:val="single" w:sz="4" w:space="0" w:color="auto"/>
                    <w:left w:val="single" w:sz="4" w:space="0" w:color="auto"/>
                    <w:bottom w:val="single" w:sz="4" w:space="0" w:color="auto"/>
                    <w:right w:val="single" w:sz="4" w:space="0" w:color="auto"/>
                  </w:tcBorders>
                  <w:shd w:val="clear" w:color="auto" w:fill="auto"/>
                  <w:vAlign w:val="center"/>
                </w:tcPr>
                <w:p w14:paraId="50889E48" w14:textId="77777777" w:rsidR="00350697" w:rsidRPr="009138A8" w:rsidRDefault="00350697" w:rsidP="00350697">
                  <w:pPr>
                    <w:keepNext/>
                    <w:keepLines/>
                    <w:tabs>
                      <w:tab w:val="clear" w:pos="567"/>
                    </w:tabs>
                    <w:spacing w:line="240" w:lineRule="auto"/>
                    <w:jc w:val="center"/>
                    <w:rPr>
                      <w:color w:val="000000" w:themeColor="text1"/>
                    </w:rPr>
                  </w:pPr>
                  <w:r w:rsidRPr="009138A8">
                    <w:rPr>
                      <w:rFonts w:eastAsia="MS Mincho"/>
                      <w:color w:val="000000" w:themeColor="text1"/>
                    </w:rPr>
                    <w:t>13,54</w:t>
                  </w:r>
                </w:p>
              </w:tc>
              <w:tc>
                <w:tcPr>
                  <w:tcW w:w="2203" w:type="dxa"/>
                  <w:tcBorders>
                    <w:top w:val="single" w:sz="4" w:space="0" w:color="auto"/>
                    <w:left w:val="single" w:sz="4" w:space="0" w:color="auto"/>
                    <w:bottom w:val="single" w:sz="4" w:space="0" w:color="auto"/>
                    <w:right w:val="single" w:sz="4" w:space="0" w:color="auto"/>
                  </w:tcBorders>
                  <w:shd w:val="clear" w:color="auto" w:fill="auto"/>
                </w:tcPr>
                <w:p w14:paraId="242D15C3" w14:textId="77777777" w:rsidR="00350697" w:rsidRPr="009138A8" w:rsidRDefault="00350697" w:rsidP="00350697">
                  <w:pPr>
                    <w:keepNext/>
                    <w:keepLines/>
                    <w:tabs>
                      <w:tab w:val="clear" w:pos="567"/>
                    </w:tabs>
                    <w:spacing w:line="240" w:lineRule="auto"/>
                    <w:jc w:val="center"/>
                    <w:rPr>
                      <w:color w:val="000000" w:themeColor="text1"/>
                    </w:rPr>
                  </w:pPr>
                  <w:r w:rsidRPr="009138A8">
                    <w:rPr>
                      <w:color w:val="000000" w:themeColor="text1"/>
                      <w:szCs w:val="20"/>
                    </w:rPr>
                    <w:t>19,41ǂ</w:t>
                  </w:r>
                </w:p>
              </w:tc>
              <w:tc>
                <w:tcPr>
                  <w:tcW w:w="2382" w:type="dxa"/>
                  <w:tcBorders>
                    <w:top w:val="single" w:sz="4" w:space="0" w:color="auto"/>
                    <w:left w:val="single" w:sz="4" w:space="0" w:color="auto"/>
                    <w:bottom w:val="single" w:sz="4" w:space="0" w:color="auto"/>
                    <w:right w:val="single" w:sz="4" w:space="0" w:color="auto"/>
                  </w:tcBorders>
                  <w:shd w:val="clear" w:color="auto" w:fill="auto"/>
                </w:tcPr>
                <w:p w14:paraId="70A89900" w14:textId="77777777" w:rsidR="00350697" w:rsidRPr="009138A8" w:rsidRDefault="00350697" w:rsidP="00350697">
                  <w:pPr>
                    <w:keepNext/>
                    <w:keepLines/>
                    <w:tabs>
                      <w:tab w:val="clear" w:pos="567"/>
                    </w:tabs>
                    <w:spacing w:line="240" w:lineRule="auto"/>
                    <w:jc w:val="center"/>
                    <w:rPr>
                      <w:color w:val="000000" w:themeColor="text1"/>
                    </w:rPr>
                  </w:pPr>
                  <w:r w:rsidRPr="009138A8">
                    <w:rPr>
                      <w:color w:val="000000" w:themeColor="text1"/>
                      <w:szCs w:val="20"/>
                    </w:rPr>
                    <w:t>14,51</w:t>
                  </w:r>
                </w:p>
              </w:tc>
            </w:tr>
            <w:tr w:rsidR="00350697" w:rsidRPr="009138A8" w14:paraId="13FA3172" w14:textId="77777777" w:rsidTr="00350697">
              <w:trPr>
                <w:cantSplit/>
              </w:trPr>
              <w:tc>
                <w:tcPr>
                  <w:tcW w:w="1180" w:type="dxa"/>
                  <w:vMerge/>
                  <w:tcBorders>
                    <w:left w:val="single" w:sz="4" w:space="0" w:color="auto"/>
                    <w:right w:val="single" w:sz="4" w:space="0" w:color="auto"/>
                  </w:tcBorders>
                  <w:shd w:val="clear" w:color="auto" w:fill="auto"/>
                  <w:vAlign w:val="center"/>
                </w:tcPr>
                <w:p w14:paraId="71D7D590" w14:textId="77777777" w:rsidR="00350697" w:rsidRPr="009138A8" w:rsidRDefault="00350697" w:rsidP="00350697">
                  <w:pPr>
                    <w:keepNext/>
                    <w:keepLines/>
                    <w:tabs>
                      <w:tab w:val="clear" w:pos="567"/>
                    </w:tabs>
                    <w:spacing w:line="240" w:lineRule="auto"/>
                    <w:rPr>
                      <w:color w:val="000000" w:themeColor="text1"/>
                    </w:rPr>
                  </w:pPr>
                </w:p>
              </w:tc>
              <w:tc>
                <w:tcPr>
                  <w:tcW w:w="1119" w:type="dxa"/>
                  <w:tcBorders>
                    <w:top w:val="single" w:sz="4" w:space="0" w:color="auto"/>
                    <w:left w:val="single" w:sz="4" w:space="0" w:color="auto"/>
                    <w:bottom w:val="single" w:sz="4" w:space="0" w:color="auto"/>
                    <w:right w:val="single" w:sz="4" w:space="0" w:color="auto"/>
                  </w:tcBorders>
                  <w:vAlign w:val="center"/>
                </w:tcPr>
                <w:p w14:paraId="0028E58F" w14:textId="77777777" w:rsidR="00350697" w:rsidRPr="009138A8" w:rsidRDefault="00350697" w:rsidP="00350697">
                  <w:pPr>
                    <w:keepNext/>
                    <w:keepLines/>
                    <w:tabs>
                      <w:tab w:val="clear" w:pos="567"/>
                    </w:tabs>
                    <w:spacing w:line="240" w:lineRule="auto"/>
                    <w:jc w:val="center"/>
                    <w:rPr>
                      <w:color w:val="000000" w:themeColor="text1"/>
                    </w:rPr>
                  </w:pPr>
                  <w:r w:rsidRPr="009138A8">
                    <w:rPr>
                      <w:color w:val="000000" w:themeColor="text1"/>
                    </w:rPr>
                    <w:t>Luna 6</w:t>
                  </w:r>
                </w:p>
              </w:tc>
              <w:tc>
                <w:tcPr>
                  <w:tcW w:w="2199" w:type="dxa"/>
                  <w:tcBorders>
                    <w:top w:val="single" w:sz="4" w:space="0" w:color="auto"/>
                    <w:left w:val="single" w:sz="4" w:space="0" w:color="auto"/>
                    <w:bottom w:val="single" w:sz="4" w:space="0" w:color="auto"/>
                    <w:right w:val="single" w:sz="4" w:space="0" w:color="auto"/>
                  </w:tcBorders>
                  <w:shd w:val="clear" w:color="auto" w:fill="auto"/>
                  <w:vAlign w:val="center"/>
                </w:tcPr>
                <w:p w14:paraId="3BFB5652" w14:textId="77777777" w:rsidR="00350697" w:rsidRPr="009138A8" w:rsidRDefault="00350697" w:rsidP="00350697">
                  <w:pPr>
                    <w:keepNext/>
                    <w:keepLines/>
                    <w:tabs>
                      <w:tab w:val="clear" w:pos="567"/>
                    </w:tabs>
                    <w:spacing w:line="240" w:lineRule="auto"/>
                    <w:jc w:val="center"/>
                    <w:rPr>
                      <w:color w:val="000000" w:themeColor="text1"/>
                    </w:rPr>
                  </w:pPr>
                  <w:r w:rsidRPr="009138A8">
                    <w:rPr>
                      <w:rFonts w:eastAsia="MS Mincho"/>
                      <w:color w:val="000000" w:themeColor="text1"/>
                    </w:rPr>
                    <w:t>18,23</w:t>
                  </w:r>
                </w:p>
              </w:tc>
              <w:tc>
                <w:tcPr>
                  <w:tcW w:w="2203" w:type="dxa"/>
                  <w:tcBorders>
                    <w:top w:val="single" w:sz="4" w:space="0" w:color="auto"/>
                    <w:left w:val="single" w:sz="4" w:space="0" w:color="auto"/>
                    <w:bottom w:val="single" w:sz="4" w:space="0" w:color="auto"/>
                    <w:right w:val="single" w:sz="4" w:space="0" w:color="auto"/>
                  </w:tcBorders>
                  <w:shd w:val="clear" w:color="auto" w:fill="auto"/>
                </w:tcPr>
                <w:p w14:paraId="342B6A8C" w14:textId="77777777" w:rsidR="00350697" w:rsidRPr="009138A8" w:rsidRDefault="00350697" w:rsidP="00350697">
                  <w:pPr>
                    <w:keepNext/>
                    <w:keepLines/>
                    <w:tabs>
                      <w:tab w:val="clear" w:pos="567"/>
                    </w:tabs>
                    <w:spacing w:line="240" w:lineRule="auto"/>
                    <w:jc w:val="center"/>
                    <w:rPr>
                      <w:color w:val="000000" w:themeColor="text1"/>
                    </w:rPr>
                  </w:pPr>
                  <w:r w:rsidRPr="009138A8">
                    <w:rPr>
                      <w:color w:val="000000" w:themeColor="text1"/>
                      <w:szCs w:val="20"/>
                    </w:rPr>
                    <w:t>25,00ǂ</w:t>
                  </w:r>
                </w:p>
              </w:tc>
              <w:tc>
                <w:tcPr>
                  <w:tcW w:w="2382" w:type="dxa"/>
                  <w:tcBorders>
                    <w:top w:val="single" w:sz="4" w:space="0" w:color="auto"/>
                    <w:left w:val="single" w:sz="4" w:space="0" w:color="auto"/>
                    <w:bottom w:val="single" w:sz="4" w:space="0" w:color="auto"/>
                    <w:right w:val="single" w:sz="4" w:space="0" w:color="auto"/>
                  </w:tcBorders>
                  <w:shd w:val="clear" w:color="auto" w:fill="auto"/>
                </w:tcPr>
                <w:p w14:paraId="00A34E29" w14:textId="77777777" w:rsidR="00350697" w:rsidRPr="009138A8" w:rsidRDefault="00350697" w:rsidP="00350697">
                  <w:pPr>
                    <w:keepNext/>
                    <w:keepLines/>
                    <w:tabs>
                      <w:tab w:val="clear" w:pos="567"/>
                    </w:tabs>
                    <w:spacing w:line="240" w:lineRule="auto"/>
                    <w:jc w:val="center"/>
                    <w:rPr>
                      <w:color w:val="000000" w:themeColor="text1"/>
                    </w:rPr>
                  </w:pPr>
                  <w:r w:rsidRPr="009138A8">
                    <w:rPr>
                      <w:color w:val="000000" w:themeColor="text1"/>
                      <w:szCs w:val="20"/>
                    </w:rPr>
                    <w:t>20,73</w:t>
                  </w:r>
                </w:p>
              </w:tc>
            </w:tr>
            <w:tr w:rsidR="00350697" w:rsidRPr="009138A8" w14:paraId="5DB9DF0F" w14:textId="77777777" w:rsidTr="00350697">
              <w:trPr>
                <w:cantSplit/>
              </w:trPr>
              <w:tc>
                <w:tcPr>
                  <w:tcW w:w="1180" w:type="dxa"/>
                  <w:vMerge/>
                  <w:tcBorders>
                    <w:left w:val="single" w:sz="4" w:space="0" w:color="auto"/>
                    <w:bottom w:val="single" w:sz="4" w:space="0" w:color="auto"/>
                    <w:right w:val="single" w:sz="4" w:space="0" w:color="auto"/>
                  </w:tcBorders>
                  <w:shd w:val="clear" w:color="auto" w:fill="auto"/>
                  <w:vAlign w:val="center"/>
                </w:tcPr>
                <w:p w14:paraId="00479EE3" w14:textId="77777777" w:rsidR="00350697" w:rsidRPr="009138A8" w:rsidRDefault="00350697" w:rsidP="00350697">
                  <w:pPr>
                    <w:keepNext/>
                    <w:keepLines/>
                    <w:tabs>
                      <w:tab w:val="clear" w:pos="567"/>
                    </w:tabs>
                    <w:spacing w:line="240" w:lineRule="auto"/>
                    <w:rPr>
                      <w:color w:val="000000" w:themeColor="text1"/>
                    </w:rPr>
                  </w:pPr>
                </w:p>
              </w:tc>
              <w:tc>
                <w:tcPr>
                  <w:tcW w:w="1119" w:type="dxa"/>
                  <w:tcBorders>
                    <w:top w:val="single" w:sz="4" w:space="0" w:color="auto"/>
                    <w:left w:val="single" w:sz="4" w:space="0" w:color="auto"/>
                    <w:bottom w:val="single" w:sz="4" w:space="0" w:color="auto"/>
                    <w:right w:val="single" w:sz="4" w:space="0" w:color="auto"/>
                  </w:tcBorders>
                  <w:vAlign w:val="center"/>
                </w:tcPr>
                <w:p w14:paraId="56A7197B" w14:textId="77777777" w:rsidR="00350697" w:rsidRPr="009138A8" w:rsidRDefault="00350697" w:rsidP="00350697">
                  <w:pPr>
                    <w:keepNext/>
                    <w:keepLines/>
                    <w:tabs>
                      <w:tab w:val="clear" w:pos="567"/>
                    </w:tabs>
                    <w:spacing w:line="240" w:lineRule="auto"/>
                    <w:jc w:val="center"/>
                    <w:rPr>
                      <w:color w:val="000000" w:themeColor="text1"/>
                    </w:rPr>
                  </w:pPr>
                  <w:r w:rsidRPr="009138A8">
                    <w:rPr>
                      <w:color w:val="000000" w:themeColor="text1"/>
                    </w:rPr>
                    <w:t>Luna 12</w:t>
                  </w:r>
                </w:p>
              </w:tc>
              <w:tc>
                <w:tcPr>
                  <w:tcW w:w="2199" w:type="dxa"/>
                  <w:tcBorders>
                    <w:top w:val="single" w:sz="4" w:space="0" w:color="auto"/>
                    <w:left w:val="single" w:sz="4" w:space="0" w:color="auto"/>
                    <w:bottom w:val="single" w:sz="4" w:space="0" w:color="auto"/>
                    <w:right w:val="single" w:sz="4" w:space="0" w:color="auto"/>
                  </w:tcBorders>
                  <w:shd w:val="clear" w:color="auto" w:fill="auto"/>
                </w:tcPr>
                <w:p w14:paraId="63896FEB" w14:textId="77777777" w:rsidR="00350697" w:rsidRPr="009138A8" w:rsidRDefault="00350697" w:rsidP="00350697">
                  <w:pPr>
                    <w:keepNext/>
                    <w:keepLines/>
                    <w:tabs>
                      <w:tab w:val="clear" w:pos="567"/>
                    </w:tabs>
                    <w:spacing w:line="240" w:lineRule="auto"/>
                    <w:jc w:val="center"/>
                    <w:rPr>
                      <w:color w:val="000000" w:themeColor="text1"/>
                    </w:rPr>
                  </w:pPr>
                  <w:r w:rsidRPr="009138A8">
                    <w:rPr>
                      <w:rFonts w:eastAsia="MS Mincho"/>
                      <w:color w:val="000000" w:themeColor="text1"/>
                    </w:rPr>
                    <w:t>21,09</w:t>
                  </w:r>
                </w:p>
              </w:tc>
              <w:tc>
                <w:tcPr>
                  <w:tcW w:w="2203" w:type="dxa"/>
                  <w:tcBorders>
                    <w:top w:val="single" w:sz="4" w:space="0" w:color="auto"/>
                    <w:left w:val="single" w:sz="4" w:space="0" w:color="auto"/>
                    <w:bottom w:val="single" w:sz="4" w:space="0" w:color="auto"/>
                    <w:right w:val="single" w:sz="4" w:space="0" w:color="auto"/>
                  </w:tcBorders>
                  <w:shd w:val="clear" w:color="auto" w:fill="auto"/>
                </w:tcPr>
                <w:p w14:paraId="2A976DF4" w14:textId="77777777" w:rsidR="00350697" w:rsidRPr="009138A8" w:rsidRDefault="00350697" w:rsidP="00350697">
                  <w:pPr>
                    <w:keepNext/>
                    <w:keepLines/>
                    <w:tabs>
                      <w:tab w:val="clear" w:pos="567"/>
                    </w:tabs>
                    <w:spacing w:line="240" w:lineRule="auto"/>
                    <w:jc w:val="center"/>
                    <w:rPr>
                      <w:color w:val="000000" w:themeColor="text1"/>
                    </w:rPr>
                  </w:pPr>
                  <w:r w:rsidRPr="009138A8">
                    <w:rPr>
                      <w:color w:val="000000" w:themeColor="text1"/>
                      <w:szCs w:val="20"/>
                    </w:rPr>
                    <w:t>28,99ǂ</w:t>
                  </w:r>
                </w:p>
              </w:tc>
              <w:tc>
                <w:tcPr>
                  <w:tcW w:w="2382" w:type="dxa"/>
                  <w:tcBorders>
                    <w:top w:val="single" w:sz="4" w:space="0" w:color="auto"/>
                    <w:left w:val="single" w:sz="4" w:space="0" w:color="auto"/>
                    <w:bottom w:val="single" w:sz="4" w:space="0" w:color="auto"/>
                    <w:right w:val="single" w:sz="4" w:space="0" w:color="auto"/>
                  </w:tcBorders>
                  <w:shd w:val="clear" w:color="auto" w:fill="auto"/>
                </w:tcPr>
                <w:p w14:paraId="0E61EC7B" w14:textId="77777777" w:rsidR="00350697" w:rsidRPr="009138A8" w:rsidRDefault="00350697" w:rsidP="00350697">
                  <w:pPr>
                    <w:keepNext/>
                    <w:keepLines/>
                    <w:tabs>
                      <w:tab w:val="clear" w:pos="567"/>
                    </w:tabs>
                    <w:spacing w:line="240" w:lineRule="auto"/>
                    <w:jc w:val="center"/>
                    <w:rPr>
                      <w:color w:val="000000" w:themeColor="text1"/>
                    </w:rPr>
                  </w:pPr>
                  <w:r w:rsidRPr="009138A8">
                    <w:rPr>
                      <w:color w:val="000000" w:themeColor="text1"/>
                      <w:szCs w:val="20"/>
                    </w:rPr>
                    <w:t>25,91</w:t>
                  </w:r>
                </w:p>
              </w:tc>
            </w:tr>
          </w:tbl>
          <w:p w14:paraId="3EAF1B04" w14:textId="77777777" w:rsidR="00350697" w:rsidRPr="002E22D5" w:rsidRDefault="00350697" w:rsidP="00350697">
            <w:pPr>
              <w:keepNext/>
              <w:rPr>
                <w:color w:val="000000" w:themeColor="text1"/>
                <w:sz w:val="20"/>
                <w:szCs w:val="20"/>
              </w:rPr>
            </w:pPr>
            <w:r w:rsidRPr="002E22D5">
              <w:rPr>
                <w:color w:val="000000" w:themeColor="text1"/>
                <w:sz w:val="20"/>
                <w:szCs w:val="20"/>
              </w:rPr>
              <w:t>*p &lt; 0,05</w:t>
            </w:r>
          </w:p>
          <w:p w14:paraId="5EAC36C0" w14:textId="77777777" w:rsidR="00350697" w:rsidRPr="002E22D5" w:rsidRDefault="00350697" w:rsidP="00350697">
            <w:pPr>
              <w:keepNext/>
              <w:rPr>
                <w:color w:val="000000" w:themeColor="text1"/>
                <w:sz w:val="20"/>
                <w:szCs w:val="20"/>
              </w:rPr>
            </w:pPr>
            <w:r w:rsidRPr="002E22D5">
              <w:rPr>
                <w:color w:val="000000" w:themeColor="text1"/>
                <w:sz w:val="20"/>
                <w:szCs w:val="20"/>
              </w:rPr>
              <w:t>**p &lt; 0,001</w:t>
            </w:r>
          </w:p>
          <w:p w14:paraId="0FBD5CD6" w14:textId="77777777" w:rsidR="00350697" w:rsidRPr="002E22D5" w:rsidRDefault="00350697" w:rsidP="00350697">
            <w:pPr>
              <w:keepNext/>
              <w:rPr>
                <w:color w:val="000000" w:themeColor="text1"/>
                <w:sz w:val="20"/>
                <w:szCs w:val="20"/>
              </w:rPr>
            </w:pPr>
            <w:r w:rsidRPr="002E22D5">
              <w:rPr>
                <w:color w:val="000000" w:themeColor="text1"/>
                <w:sz w:val="20"/>
                <w:szCs w:val="20"/>
              </w:rPr>
              <w:t>***p &lt; 0,0001 faţă de placebo (faţă de MTX pentru ORAL Start)</w:t>
            </w:r>
          </w:p>
          <w:p w14:paraId="6E9F4599" w14:textId="77777777" w:rsidR="00350697" w:rsidRPr="002E22D5" w:rsidRDefault="00350697" w:rsidP="00350697">
            <w:pPr>
              <w:keepNext/>
              <w:rPr>
                <w:color w:val="000000" w:themeColor="text1"/>
                <w:sz w:val="20"/>
                <w:szCs w:val="20"/>
              </w:rPr>
            </w:pPr>
            <w:r w:rsidRPr="002E22D5">
              <w:rPr>
                <w:color w:val="000000" w:themeColor="text1"/>
                <w:sz w:val="20"/>
                <w:szCs w:val="20"/>
              </w:rPr>
              <w:t>ǂp&lt;0,05 – tofacitinib 5 mg + MTX față de tofacitinib 5 mg pentru ORAL Strategy (valorile p normale fără ajustări pentru comparații multiple)</w:t>
            </w:r>
          </w:p>
          <w:p w14:paraId="6F3DDFD6" w14:textId="77777777" w:rsidR="00350697" w:rsidRPr="002E22D5" w:rsidRDefault="00350697" w:rsidP="00350697">
            <w:pPr>
              <w:keepNext/>
              <w:rPr>
                <w:color w:val="000000" w:themeColor="text1"/>
                <w:sz w:val="20"/>
                <w:szCs w:val="20"/>
              </w:rPr>
            </w:pPr>
            <w:r w:rsidRPr="002E22D5">
              <w:rPr>
                <w:color w:val="000000" w:themeColor="text1"/>
                <w:sz w:val="20"/>
                <w:szCs w:val="20"/>
              </w:rPr>
              <w:t>QOW=la fiecare două săptămâni, N=număr de subiecți analizați, ACR20/50/70=îmbunătățire ≥ 20, 50, 70% a scorului Colegiului American de Reumatologie, NC=nu este cazul ; MTX=metotrexat.</w:t>
            </w:r>
          </w:p>
        </w:tc>
      </w:tr>
    </w:tbl>
    <w:p w14:paraId="0FFFE8AA" w14:textId="77777777" w:rsidR="00350697" w:rsidRPr="009138A8" w:rsidRDefault="00350697" w:rsidP="00350697">
      <w:pPr>
        <w:rPr>
          <w:color w:val="000000" w:themeColor="text1"/>
        </w:rPr>
      </w:pPr>
    </w:p>
    <w:p w14:paraId="678D8D6F" w14:textId="77777777" w:rsidR="00350697" w:rsidRPr="009138A8" w:rsidRDefault="00350697" w:rsidP="00350697">
      <w:pPr>
        <w:keepNext/>
        <w:spacing w:line="240" w:lineRule="auto"/>
        <w:rPr>
          <w:b/>
          <w:bCs/>
          <w:color w:val="000000" w:themeColor="text1"/>
        </w:rPr>
      </w:pPr>
      <w:r w:rsidRPr="009138A8">
        <w:rPr>
          <w:i/>
          <w:iCs/>
          <w:color w:val="000000" w:themeColor="text1"/>
        </w:rPr>
        <w:t>Răspunsul DAS28-4(VSH)</w:t>
      </w:r>
    </w:p>
    <w:p w14:paraId="3C77C6B2" w14:textId="77777777" w:rsidR="00350697" w:rsidRPr="009138A8" w:rsidRDefault="00350697" w:rsidP="00350697">
      <w:pPr>
        <w:spacing w:line="240" w:lineRule="auto"/>
        <w:rPr>
          <w:color w:val="000000" w:themeColor="text1"/>
        </w:rPr>
      </w:pPr>
      <w:r w:rsidRPr="009138A8">
        <w:rPr>
          <w:color w:val="000000" w:themeColor="text1"/>
        </w:rPr>
        <w:t>Pacienții din studiile de fază 3 au avut un scor mediu de activitate a bolii (DAS28-4[VSH]) de 6,1</w:t>
      </w:r>
      <w:r w:rsidRPr="009138A8">
        <w:rPr>
          <w:color w:val="000000" w:themeColor="text1"/>
        </w:rPr>
        <w:noBreakHyphen/>
        <w:t>6,7 la momentul inițial. Au fost observate reduceri semnificative ale DAS28-4(VSH) față de momentul inițial (îmbunătățire medie), de 1,8-2,0 și 1,9-2,2 la pacienții tratați cu tofacitinib 5 mg și, respectiv, 10 mg de două ori pe zi, comparativ cu pacienții tratați cu placebo (0,7-1,1) în luna 3. Proporția de pacienți care au atins o remisie clinică DAS28 (DAS28-4(VSH) &lt; 2,6) în ORAL Step, ORAL Sync şi ORAL Standard este prezentată în Tabelul </w:t>
      </w:r>
      <w:r w:rsidR="00574E17" w:rsidRPr="009138A8">
        <w:rPr>
          <w:color w:val="000000" w:themeColor="text1"/>
        </w:rPr>
        <w:t>10</w:t>
      </w:r>
      <w:r w:rsidRPr="009138A8">
        <w:rPr>
          <w:color w:val="000000" w:themeColor="text1"/>
        </w:rPr>
        <w:t>.</w:t>
      </w:r>
    </w:p>
    <w:p w14:paraId="5A0E7FAB" w14:textId="77777777" w:rsidR="00350697" w:rsidRPr="009138A8" w:rsidRDefault="00350697" w:rsidP="00350697">
      <w:pPr>
        <w:spacing w:line="240" w:lineRule="auto"/>
        <w:rPr>
          <w:b/>
          <w:bCs/>
          <w:color w:val="000000" w:themeColor="text1"/>
        </w:rPr>
      </w:pPr>
    </w:p>
    <w:p w14:paraId="79449743" w14:textId="77777777" w:rsidR="00350697" w:rsidRPr="009138A8" w:rsidRDefault="00350697" w:rsidP="00350697">
      <w:pPr>
        <w:keepNext/>
        <w:spacing w:line="240" w:lineRule="auto"/>
        <w:rPr>
          <w:rFonts w:eastAsia="Calibri"/>
          <w:b/>
          <w:bCs/>
          <w:color w:val="000000" w:themeColor="text1"/>
        </w:rPr>
      </w:pPr>
      <w:r w:rsidRPr="009138A8">
        <w:rPr>
          <w:b/>
          <w:bCs/>
          <w:color w:val="000000" w:themeColor="text1"/>
        </w:rPr>
        <w:lastRenderedPageBreak/>
        <w:t>Tabelul </w:t>
      </w:r>
      <w:r w:rsidR="00574E17" w:rsidRPr="009138A8">
        <w:rPr>
          <w:b/>
          <w:bCs/>
          <w:color w:val="000000" w:themeColor="text1"/>
        </w:rPr>
        <w:t>10</w:t>
      </w:r>
      <w:r w:rsidRPr="009138A8">
        <w:rPr>
          <w:b/>
          <w:bCs/>
          <w:color w:val="000000" w:themeColor="text1"/>
        </w:rPr>
        <w:t>:</w:t>
      </w:r>
      <w:r w:rsidRPr="009138A8">
        <w:rPr>
          <w:b/>
          <w:bCs/>
          <w:color w:val="000000" w:themeColor="text1"/>
        </w:rPr>
        <w:tab/>
        <w:t xml:space="preserve">Număr (%) de subiecți care ating remisia DAS28-4(VSH) &lt; 2,6 în lunile 3 și 6 </w:t>
      </w:r>
    </w:p>
    <w:tbl>
      <w:tblPr>
        <w:tblW w:w="5044" w:type="pct"/>
        <w:tblInd w:w="-80" w:type="dxa"/>
        <w:tblCellMar>
          <w:left w:w="0" w:type="dxa"/>
          <w:right w:w="0" w:type="dxa"/>
        </w:tblCellMar>
        <w:tblLook w:val="04A0" w:firstRow="1" w:lastRow="0" w:firstColumn="1" w:lastColumn="0" w:noHBand="0" w:noVBand="1"/>
      </w:tblPr>
      <w:tblGrid>
        <w:gridCol w:w="4122"/>
        <w:gridCol w:w="2322"/>
        <w:gridCol w:w="1104"/>
        <w:gridCol w:w="1585"/>
      </w:tblGrid>
      <w:tr w:rsidR="00350697" w:rsidRPr="009138A8" w14:paraId="3296B044" w14:textId="77777777" w:rsidTr="00350697">
        <w:trPr>
          <w:cantSplit/>
        </w:trPr>
        <w:tc>
          <w:tcPr>
            <w:tcW w:w="4140" w:type="dxa"/>
            <w:tcBorders>
              <w:top w:val="single" w:sz="4" w:space="0" w:color="auto"/>
              <w:left w:val="single" w:sz="8" w:space="0" w:color="auto"/>
              <w:bottom w:val="single" w:sz="8" w:space="0" w:color="auto"/>
              <w:right w:val="single" w:sz="8" w:space="0" w:color="auto"/>
            </w:tcBorders>
          </w:tcPr>
          <w:p w14:paraId="576BE4DE" w14:textId="77777777" w:rsidR="00350697" w:rsidRPr="009138A8" w:rsidRDefault="00350697" w:rsidP="00350697">
            <w:pPr>
              <w:keepNext/>
              <w:rPr>
                <w:b/>
                <w:bCs/>
                <w:color w:val="000000" w:themeColor="text1"/>
                <w:highlight w:val="yellow"/>
              </w:rPr>
            </w:pPr>
          </w:p>
        </w:tc>
        <w:tc>
          <w:tcPr>
            <w:tcW w:w="2332"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14:paraId="6137F87B" w14:textId="77777777" w:rsidR="00350697" w:rsidRPr="009138A8" w:rsidRDefault="00350697" w:rsidP="00350697">
            <w:pPr>
              <w:keepNext/>
              <w:jc w:val="center"/>
              <w:rPr>
                <w:b/>
                <w:bCs/>
                <w:color w:val="000000" w:themeColor="text1"/>
              </w:rPr>
            </w:pPr>
            <w:r w:rsidRPr="009138A8">
              <w:rPr>
                <w:b/>
                <w:bCs/>
                <w:color w:val="000000" w:themeColor="text1"/>
              </w:rPr>
              <w:t>Timp</w:t>
            </w:r>
          </w:p>
        </w:tc>
        <w:tc>
          <w:tcPr>
            <w:tcW w:w="1108"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3B446CBD" w14:textId="77777777" w:rsidR="00350697" w:rsidRPr="009138A8" w:rsidRDefault="00350697" w:rsidP="00350697">
            <w:pPr>
              <w:keepNext/>
              <w:jc w:val="center"/>
              <w:rPr>
                <w:b/>
                <w:bCs/>
                <w:color w:val="000000" w:themeColor="text1"/>
              </w:rPr>
            </w:pPr>
            <w:r w:rsidRPr="009138A8">
              <w:rPr>
                <w:b/>
                <w:bCs/>
                <w:color w:val="000000" w:themeColor="text1"/>
              </w:rPr>
              <w:t>N</w:t>
            </w:r>
          </w:p>
        </w:tc>
        <w:tc>
          <w:tcPr>
            <w:tcW w:w="1591" w:type="dxa"/>
            <w:tcBorders>
              <w:top w:val="single" w:sz="4" w:space="0" w:color="auto"/>
              <w:left w:val="nil"/>
              <w:bottom w:val="single" w:sz="8" w:space="0" w:color="auto"/>
              <w:right w:val="single" w:sz="8" w:space="0" w:color="auto"/>
            </w:tcBorders>
          </w:tcPr>
          <w:p w14:paraId="4B0C5145" w14:textId="77777777" w:rsidR="00350697" w:rsidRPr="009138A8" w:rsidRDefault="00350697" w:rsidP="00350697">
            <w:pPr>
              <w:keepNext/>
              <w:jc w:val="center"/>
              <w:rPr>
                <w:b/>
                <w:bCs/>
                <w:color w:val="000000" w:themeColor="text1"/>
              </w:rPr>
            </w:pPr>
            <w:r w:rsidRPr="009138A8">
              <w:rPr>
                <w:b/>
                <w:bCs/>
                <w:color w:val="000000" w:themeColor="text1"/>
              </w:rPr>
              <w:t>%</w:t>
            </w:r>
          </w:p>
        </w:tc>
      </w:tr>
      <w:tr w:rsidR="00350697" w:rsidRPr="009138A8" w14:paraId="2226273F" w14:textId="77777777" w:rsidTr="00350697">
        <w:trPr>
          <w:cantSplit/>
        </w:trPr>
        <w:tc>
          <w:tcPr>
            <w:tcW w:w="9171" w:type="dxa"/>
            <w:gridSpan w:val="4"/>
            <w:tcBorders>
              <w:top w:val="nil"/>
              <w:left w:val="single" w:sz="8" w:space="0" w:color="auto"/>
              <w:bottom w:val="single" w:sz="8" w:space="0" w:color="auto"/>
              <w:right w:val="single" w:sz="8" w:space="0" w:color="auto"/>
            </w:tcBorders>
          </w:tcPr>
          <w:p w14:paraId="59F4DF44" w14:textId="77777777" w:rsidR="00350697" w:rsidRPr="009138A8" w:rsidRDefault="00350697" w:rsidP="00350697">
            <w:pPr>
              <w:keepNext/>
              <w:jc w:val="center"/>
              <w:rPr>
                <w:rFonts w:eastAsia="Calibri"/>
                <w:color w:val="000000" w:themeColor="text1"/>
              </w:rPr>
            </w:pPr>
            <w:r w:rsidRPr="009138A8">
              <w:rPr>
                <w:b/>
                <w:bCs/>
                <w:color w:val="000000" w:themeColor="text1"/>
              </w:rPr>
              <w:t>ORAL Step: pacienți cu răspuns inadecvat la inhibitorul TNF</w:t>
            </w:r>
          </w:p>
        </w:tc>
      </w:tr>
      <w:tr w:rsidR="00350697" w:rsidRPr="009138A8" w14:paraId="6D063798" w14:textId="77777777" w:rsidTr="00350697">
        <w:trPr>
          <w:cantSplit/>
          <w:trHeight w:val="295"/>
        </w:trPr>
        <w:tc>
          <w:tcPr>
            <w:tcW w:w="4140" w:type="dxa"/>
            <w:tcBorders>
              <w:top w:val="nil"/>
              <w:left w:val="single" w:sz="8" w:space="0" w:color="auto"/>
              <w:bottom w:val="single" w:sz="8" w:space="0" w:color="auto"/>
              <w:right w:val="single" w:sz="8" w:space="0" w:color="auto"/>
            </w:tcBorders>
          </w:tcPr>
          <w:p w14:paraId="2CBC52D0" w14:textId="77777777" w:rsidR="00350697" w:rsidRPr="009138A8" w:rsidRDefault="00350697" w:rsidP="00350697">
            <w:pPr>
              <w:keepNext/>
              <w:ind w:left="162"/>
              <w:rPr>
                <w:rFonts w:eastAsia="Calibri"/>
                <w:color w:val="000000" w:themeColor="text1"/>
              </w:rPr>
            </w:pPr>
            <w:r w:rsidRPr="009138A8">
              <w:rPr>
                <w:color w:val="000000" w:themeColor="text1"/>
              </w:rPr>
              <w:t>Tofacitinib 5 mg de două ori pe zi + MTX</w:t>
            </w:r>
          </w:p>
        </w:tc>
        <w:tc>
          <w:tcPr>
            <w:tcW w:w="2332"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FC1AE82" w14:textId="77777777" w:rsidR="00350697" w:rsidRPr="009138A8" w:rsidRDefault="00350697" w:rsidP="00350697">
            <w:pPr>
              <w:keepNext/>
              <w:jc w:val="center"/>
              <w:rPr>
                <w:rFonts w:eastAsia="Calibri"/>
                <w:color w:val="000000" w:themeColor="text1"/>
              </w:rPr>
            </w:pPr>
            <w:r w:rsidRPr="009138A8">
              <w:rPr>
                <w:rFonts w:eastAsia="Calibri"/>
                <w:color w:val="000000" w:themeColor="text1"/>
              </w:rPr>
              <w:t>Luna 3</w:t>
            </w:r>
          </w:p>
        </w:tc>
        <w:tc>
          <w:tcPr>
            <w:tcW w:w="1108" w:type="dxa"/>
            <w:tcBorders>
              <w:top w:val="nil"/>
              <w:left w:val="nil"/>
              <w:bottom w:val="single" w:sz="8" w:space="0" w:color="auto"/>
              <w:right w:val="single" w:sz="8" w:space="0" w:color="auto"/>
            </w:tcBorders>
            <w:tcMar>
              <w:top w:w="0" w:type="dxa"/>
              <w:left w:w="108" w:type="dxa"/>
              <w:bottom w:w="0" w:type="dxa"/>
              <w:right w:w="108" w:type="dxa"/>
            </w:tcMar>
          </w:tcPr>
          <w:p w14:paraId="54508CDD" w14:textId="77777777" w:rsidR="00350697" w:rsidRPr="009138A8" w:rsidRDefault="00350697" w:rsidP="00350697">
            <w:pPr>
              <w:keepNext/>
              <w:jc w:val="center"/>
              <w:rPr>
                <w:rFonts w:eastAsia="Calibri"/>
                <w:color w:val="000000" w:themeColor="text1"/>
              </w:rPr>
            </w:pPr>
            <w:r w:rsidRPr="009138A8">
              <w:rPr>
                <w:rFonts w:eastAsia="Calibri"/>
                <w:color w:val="000000" w:themeColor="text1"/>
              </w:rPr>
              <w:t>133</w:t>
            </w:r>
          </w:p>
        </w:tc>
        <w:tc>
          <w:tcPr>
            <w:tcW w:w="1591" w:type="dxa"/>
            <w:tcBorders>
              <w:top w:val="nil"/>
              <w:left w:val="nil"/>
              <w:bottom w:val="single" w:sz="8" w:space="0" w:color="auto"/>
              <w:right w:val="single" w:sz="8" w:space="0" w:color="auto"/>
            </w:tcBorders>
          </w:tcPr>
          <w:p w14:paraId="3138D9BF" w14:textId="77777777" w:rsidR="00350697" w:rsidRPr="009138A8" w:rsidRDefault="00350697" w:rsidP="00350697">
            <w:pPr>
              <w:keepNext/>
              <w:jc w:val="center"/>
              <w:rPr>
                <w:rFonts w:eastAsia="Calibri"/>
                <w:color w:val="000000" w:themeColor="text1"/>
              </w:rPr>
            </w:pPr>
            <w:r w:rsidRPr="009138A8">
              <w:rPr>
                <w:color w:val="000000" w:themeColor="text1"/>
              </w:rPr>
              <w:t>6</w:t>
            </w:r>
          </w:p>
        </w:tc>
      </w:tr>
      <w:tr w:rsidR="00350697" w:rsidRPr="009138A8" w14:paraId="6A73CAB2" w14:textId="77777777" w:rsidTr="00350697">
        <w:trPr>
          <w:cantSplit/>
        </w:trPr>
        <w:tc>
          <w:tcPr>
            <w:tcW w:w="4140" w:type="dxa"/>
            <w:tcBorders>
              <w:top w:val="nil"/>
              <w:left w:val="single" w:sz="8" w:space="0" w:color="auto"/>
              <w:bottom w:val="single" w:sz="8" w:space="0" w:color="auto"/>
              <w:right w:val="single" w:sz="8" w:space="0" w:color="auto"/>
            </w:tcBorders>
          </w:tcPr>
          <w:p w14:paraId="228FBFCD" w14:textId="77777777" w:rsidR="00350697" w:rsidRPr="009138A8" w:rsidRDefault="00350697" w:rsidP="00350697">
            <w:pPr>
              <w:keepNext/>
              <w:ind w:left="162"/>
              <w:rPr>
                <w:rFonts w:eastAsia="Calibri"/>
                <w:color w:val="000000" w:themeColor="text1"/>
              </w:rPr>
            </w:pPr>
            <w:r w:rsidRPr="009138A8">
              <w:rPr>
                <w:color w:val="000000" w:themeColor="text1"/>
              </w:rPr>
              <w:t>Tofacitinib 10 mg de două ori pe zi + MTX</w:t>
            </w:r>
          </w:p>
        </w:tc>
        <w:tc>
          <w:tcPr>
            <w:tcW w:w="2332"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FBDDF6E" w14:textId="77777777" w:rsidR="00350697" w:rsidRPr="009138A8" w:rsidRDefault="00350697" w:rsidP="00350697">
            <w:pPr>
              <w:keepNext/>
              <w:jc w:val="center"/>
              <w:rPr>
                <w:color w:val="000000" w:themeColor="text1"/>
              </w:rPr>
            </w:pPr>
            <w:r w:rsidRPr="009138A8">
              <w:rPr>
                <w:rFonts w:eastAsia="Calibri"/>
                <w:color w:val="000000" w:themeColor="text1"/>
              </w:rPr>
              <w:t>Luna 3</w:t>
            </w:r>
          </w:p>
        </w:tc>
        <w:tc>
          <w:tcPr>
            <w:tcW w:w="1108" w:type="dxa"/>
            <w:tcBorders>
              <w:top w:val="nil"/>
              <w:left w:val="nil"/>
              <w:bottom w:val="single" w:sz="8" w:space="0" w:color="auto"/>
              <w:right w:val="single" w:sz="8" w:space="0" w:color="auto"/>
            </w:tcBorders>
            <w:tcMar>
              <w:top w:w="0" w:type="dxa"/>
              <w:left w:w="108" w:type="dxa"/>
              <w:bottom w:w="0" w:type="dxa"/>
              <w:right w:w="108" w:type="dxa"/>
            </w:tcMar>
          </w:tcPr>
          <w:p w14:paraId="32317580" w14:textId="77777777" w:rsidR="00350697" w:rsidRPr="009138A8" w:rsidRDefault="00350697" w:rsidP="00350697">
            <w:pPr>
              <w:keepNext/>
              <w:jc w:val="center"/>
              <w:rPr>
                <w:color w:val="000000" w:themeColor="text1"/>
              </w:rPr>
            </w:pPr>
            <w:r w:rsidRPr="009138A8">
              <w:rPr>
                <w:color w:val="000000" w:themeColor="text1"/>
              </w:rPr>
              <w:t>134</w:t>
            </w:r>
          </w:p>
        </w:tc>
        <w:tc>
          <w:tcPr>
            <w:tcW w:w="1591" w:type="dxa"/>
            <w:tcBorders>
              <w:top w:val="nil"/>
              <w:left w:val="nil"/>
              <w:bottom w:val="single" w:sz="8" w:space="0" w:color="auto"/>
              <w:right w:val="single" w:sz="8" w:space="0" w:color="auto"/>
            </w:tcBorders>
          </w:tcPr>
          <w:p w14:paraId="2E7570C4" w14:textId="77777777" w:rsidR="00350697" w:rsidRPr="009138A8" w:rsidRDefault="00350697" w:rsidP="00350697">
            <w:pPr>
              <w:keepNext/>
              <w:jc w:val="center"/>
              <w:rPr>
                <w:rFonts w:eastAsia="Calibri"/>
                <w:color w:val="000000" w:themeColor="text1"/>
              </w:rPr>
            </w:pPr>
            <w:r w:rsidRPr="009138A8">
              <w:rPr>
                <w:color w:val="000000" w:themeColor="text1"/>
              </w:rPr>
              <w:t>8*</w:t>
            </w:r>
          </w:p>
        </w:tc>
      </w:tr>
      <w:tr w:rsidR="00350697" w:rsidRPr="009138A8" w14:paraId="3080EF15" w14:textId="77777777" w:rsidTr="00350697">
        <w:trPr>
          <w:cantSplit/>
        </w:trPr>
        <w:tc>
          <w:tcPr>
            <w:tcW w:w="4140" w:type="dxa"/>
            <w:tcBorders>
              <w:top w:val="nil"/>
              <w:left w:val="single" w:sz="8" w:space="0" w:color="auto"/>
              <w:bottom w:val="single" w:sz="8" w:space="0" w:color="auto"/>
              <w:right w:val="single" w:sz="8" w:space="0" w:color="auto"/>
            </w:tcBorders>
          </w:tcPr>
          <w:p w14:paraId="7733F10B" w14:textId="77777777" w:rsidR="00350697" w:rsidRPr="009138A8" w:rsidRDefault="00350697" w:rsidP="00350697">
            <w:pPr>
              <w:keepNext/>
              <w:ind w:left="162"/>
              <w:rPr>
                <w:rFonts w:eastAsia="Calibri"/>
                <w:color w:val="000000" w:themeColor="text1"/>
              </w:rPr>
            </w:pPr>
            <w:r w:rsidRPr="009138A8">
              <w:rPr>
                <w:color w:val="000000" w:themeColor="text1"/>
              </w:rPr>
              <w:t>Placebo + MTX</w:t>
            </w:r>
          </w:p>
        </w:tc>
        <w:tc>
          <w:tcPr>
            <w:tcW w:w="2332"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EB31FCB" w14:textId="77777777" w:rsidR="00350697" w:rsidRPr="009138A8" w:rsidRDefault="00350697" w:rsidP="00350697">
            <w:pPr>
              <w:keepNext/>
              <w:jc w:val="center"/>
              <w:rPr>
                <w:color w:val="000000" w:themeColor="text1"/>
              </w:rPr>
            </w:pPr>
            <w:r w:rsidRPr="009138A8">
              <w:rPr>
                <w:rFonts w:eastAsia="Calibri"/>
                <w:color w:val="000000" w:themeColor="text1"/>
              </w:rPr>
              <w:t>Luna 3</w:t>
            </w:r>
          </w:p>
        </w:tc>
        <w:tc>
          <w:tcPr>
            <w:tcW w:w="1108" w:type="dxa"/>
            <w:tcBorders>
              <w:top w:val="nil"/>
              <w:left w:val="nil"/>
              <w:bottom w:val="single" w:sz="8" w:space="0" w:color="auto"/>
              <w:right w:val="single" w:sz="8" w:space="0" w:color="auto"/>
            </w:tcBorders>
            <w:tcMar>
              <w:top w:w="0" w:type="dxa"/>
              <w:left w:w="108" w:type="dxa"/>
              <w:bottom w:w="0" w:type="dxa"/>
              <w:right w:w="108" w:type="dxa"/>
            </w:tcMar>
          </w:tcPr>
          <w:p w14:paraId="58D77EB2" w14:textId="77777777" w:rsidR="00350697" w:rsidRPr="009138A8" w:rsidRDefault="00350697" w:rsidP="00350697">
            <w:pPr>
              <w:keepNext/>
              <w:jc w:val="center"/>
              <w:rPr>
                <w:color w:val="000000" w:themeColor="text1"/>
              </w:rPr>
            </w:pPr>
            <w:r w:rsidRPr="009138A8">
              <w:rPr>
                <w:color w:val="000000" w:themeColor="text1"/>
              </w:rPr>
              <w:t>132</w:t>
            </w:r>
          </w:p>
        </w:tc>
        <w:tc>
          <w:tcPr>
            <w:tcW w:w="1591" w:type="dxa"/>
            <w:tcBorders>
              <w:top w:val="nil"/>
              <w:left w:val="nil"/>
              <w:bottom w:val="single" w:sz="8" w:space="0" w:color="auto"/>
              <w:right w:val="single" w:sz="8" w:space="0" w:color="auto"/>
            </w:tcBorders>
          </w:tcPr>
          <w:p w14:paraId="5E24453C" w14:textId="77777777" w:rsidR="00350697" w:rsidRPr="009138A8" w:rsidRDefault="00350697" w:rsidP="00350697">
            <w:pPr>
              <w:keepNext/>
              <w:jc w:val="center"/>
              <w:rPr>
                <w:rFonts w:eastAsia="Calibri"/>
                <w:color w:val="000000" w:themeColor="text1"/>
              </w:rPr>
            </w:pPr>
            <w:r w:rsidRPr="009138A8">
              <w:rPr>
                <w:color w:val="000000" w:themeColor="text1"/>
              </w:rPr>
              <w:t>2</w:t>
            </w:r>
          </w:p>
        </w:tc>
      </w:tr>
      <w:tr w:rsidR="00350697" w:rsidRPr="009138A8" w14:paraId="63101E73" w14:textId="77777777" w:rsidTr="00350697">
        <w:trPr>
          <w:cantSplit/>
        </w:trPr>
        <w:tc>
          <w:tcPr>
            <w:tcW w:w="9171" w:type="dxa"/>
            <w:gridSpan w:val="4"/>
            <w:tcBorders>
              <w:top w:val="nil"/>
              <w:left w:val="single" w:sz="8" w:space="0" w:color="auto"/>
              <w:bottom w:val="single" w:sz="8" w:space="0" w:color="auto"/>
              <w:right w:val="single" w:sz="8" w:space="0" w:color="auto"/>
            </w:tcBorders>
          </w:tcPr>
          <w:p w14:paraId="5D60BBC3" w14:textId="77777777" w:rsidR="00350697" w:rsidRPr="009138A8" w:rsidRDefault="00350697" w:rsidP="00350697">
            <w:pPr>
              <w:keepNext/>
              <w:jc w:val="center"/>
              <w:rPr>
                <w:rFonts w:eastAsia="Calibri"/>
                <w:color w:val="000000" w:themeColor="text1"/>
              </w:rPr>
            </w:pPr>
            <w:r w:rsidRPr="009138A8">
              <w:rPr>
                <w:b/>
                <w:bCs/>
                <w:color w:val="000000" w:themeColor="text1"/>
              </w:rPr>
              <w:t>ORAL Sync : pacienți cu răspuns inadecvat la DMARD</w:t>
            </w:r>
          </w:p>
        </w:tc>
      </w:tr>
      <w:tr w:rsidR="00350697" w:rsidRPr="009138A8" w14:paraId="2E5AF0ED" w14:textId="77777777" w:rsidTr="00350697">
        <w:trPr>
          <w:cantSplit/>
        </w:trPr>
        <w:tc>
          <w:tcPr>
            <w:tcW w:w="4140" w:type="dxa"/>
            <w:tcBorders>
              <w:top w:val="nil"/>
              <w:left w:val="single" w:sz="8" w:space="0" w:color="auto"/>
              <w:bottom w:val="single" w:sz="8" w:space="0" w:color="auto"/>
              <w:right w:val="single" w:sz="8" w:space="0" w:color="auto"/>
            </w:tcBorders>
          </w:tcPr>
          <w:p w14:paraId="7C6D1038" w14:textId="77777777" w:rsidR="00350697" w:rsidRPr="009138A8" w:rsidRDefault="00350697" w:rsidP="00350697">
            <w:pPr>
              <w:keepNext/>
              <w:ind w:left="162"/>
              <w:rPr>
                <w:rFonts w:eastAsia="Calibri"/>
                <w:color w:val="000000" w:themeColor="text1"/>
              </w:rPr>
            </w:pPr>
            <w:r w:rsidRPr="009138A8">
              <w:rPr>
                <w:color w:val="000000" w:themeColor="text1"/>
              </w:rPr>
              <w:t>Tofacitinib 5 mg de două ori pe zi</w:t>
            </w:r>
          </w:p>
        </w:tc>
        <w:tc>
          <w:tcPr>
            <w:tcW w:w="2332"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F142A81" w14:textId="77777777" w:rsidR="00350697" w:rsidRPr="009138A8" w:rsidRDefault="00350697" w:rsidP="00350697">
            <w:pPr>
              <w:jc w:val="center"/>
              <w:rPr>
                <w:color w:val="000000" w:themeColor="text1"/>
              </w:rPr>
            </w:pPr>
            <w:r w:rsidRPr="009138A8">
              <w:rPr>
                <w:color w:val="000000" w:themeColor="text1"/>
              </w:rPr>
              <w:t>Luna 6</w:t>
            </w:r>
          </w:p>
        </w:tc>
        <w:tc>
          <w:tcPr>
            <w:tcW w:w="1108" w:type="dxa"/>
            <w:tcBorders>
              <w:top w:val="nil"/>
              <w:left w:val="nil"/>
              <w:bottom w:val="single" w:sz="8" w:space="0" w:color="auto"/>
              <w:right w:val="single" w:sz="8" w:space="0" w:color="auto"/>
            </w:tcBorders>
            <w:tcMar>
              <w:top w:w="0" w:type="dxa"/>
              <w:left w:w="108" w:type="dxa"/>
              <w:bottom w:w="0" w:type="dxa"/>
              <w:right w:w="108" w:type="dxa"/>
            </w:tcMar>
          </w:tcPr>
          <w:p w14:paraId="43AF81F0" w14:textId="77777777" w:rsidR="00350697" w:rsidRPr="009138A8" w:rsidRDefault="00350697" w:rsidP="00350697">
            <w:pPr>
              <w:jc w:val="center"/>
              <w:rPr>
                <w:color w:val="000000" w:themeColor="text1"/>
              </w:rPr>
            </w:pPr>
            <w:r w:rsidRPr="009138A8">
              <w:rPr>
                <w:color w:val="000000" w:themeColor="text1"/>
              </w:rPr>
              <w:t>312</w:t>
            </w:r>
          </w:p>
        </w:tc>
        <w:tc>
          <w:tcPr>
            <w:tcW w:w="1591" w:type="dxa"/>
            <w:tcBorders>
              <w:top w:val="nil"/>
              <w:left w:val="nil"/>
              <w:bottom w:val="single" w:sz="8" w:space="0" w:color="auto"/>
              <w:right w:val="single" w:sz="8" w:space="0" w:color="auto"/>
            </w:tcBorders>
          </w:tcPr>
          <w:p w14:paraId="3F189D65" w14:textId="77777777" w:rsidR="00350697" w:rsidRPr="009138A8" w:rsidRDefault="00350697" w:rsidP="00350697">
            <w:pPr>
              <w:keepNext/>
              <w:jc w:val="center"/>
              <w:rPr>
                <w:rFonts w:eastAsia="Calibri"/>
                <w:color w:val="000000" w:themeColor="text1"/>
              </w:rPr>
            </w:pPr>
            <w:r w:rsidRPr="009138A8">
              <w:rPr>
                <w:color w:val="000000" w:themeColor="text1"/>
              </w:rPr>
              <w:t>8*</w:t>
            </w:r>
          </w:p>
        </w:tc>
      </w:tr>
      <w:tr w:rsidR="00350697" w:rsidRPr="009138A8" w14:paraId="00D2E86D" w14:textId="77777777" w:rsidTr="00350697">
        <w:trPr>
          <w:cantSplit/>
        </w:trPr>
        <w:tc>
          <w:tcPr>
            <w:tcW w:w="4140" w:type="dxa"/>
            <w:tcBorders>
              <w:top w:val="nil"/>
              <w:left w:val="single" w:sz="8" w:space="0" w:color="auto"/>
              <w:bottom w:val="single" w:sz="8" w:space="0" w:color="auto"/>
              <w:right w:val="single" w:sz="8" w:space="0" w:color="auto"/>
            </w:tcBorders>
          </w:tcPr>
          <w:p w14:paraId="71D987A4" w14:textId="77777777" w:rsidR="00350697" w:rsidRPr="009138A8" w:rsidRDefault="00350697" w:rsidP="00350697">
            <w:pPr>
              <w:keepNext/>
              <w:ind w:left="162"/>
              <w:rPr>
                <w:rFonts w:eastAsia="Calibri"/>
                <w:color w:val="000000" w:themeColor="text1"/>
              </w:rPr>
            </w:pPr>
            <w:r w:rsidRPr="009138A8">
              <w:rPr>
                <w:color w:val="000000" w:themeColor="text1"/>
              </w:rPr>
              <w:t>Tofacitinib 10 mg de două ori pe zi</w:t>
            </w:r>
          </w:p>
        </w:tc>
        <w:tc>
          <w:tcPr>
            <w:tcW w:w="2332"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1358CB9" w14:textId="77777777" w:rsidR="00350697" w:rsidRPr="009138A8" w:rsidRDefault="00350697" w:rsidP="00350697">
            <w:pPr>
              <w:jc w:val="center"/>
              <w:rPr>
                <w:color w:val="000000" w:themeColor="text1"/>
              </w:rPr>
            </w:pPr>
            <w:r w:rsidRPr="009138A8">
              <w:rPr>
                <w:color w:val="000000" w:themeColor="text1"/>
              </w:rPr>
              <w:t>Luna 6</w:t>
            </w:r>
          </w:p>
        </w:tc>
        <w:tc>
          <w:tcPr>
            <w:tcW w:w="1108" w:type="dxa"/>
            <w:tcBorders>
              <w:top w:val="nil"/>
              <w:left w:val="nil"/>
              <w:bottom w:val="single" w:sz="8" w:space="0" w:color="auto"/>
              <w:right w:val="single" w:sz="8" w:space="0" w:color="auto"/>
            </w:tcBorders>
            <w:tcMar>
              <w:top w:w="0" w:type="dxa"/>
              <w:left w:w="108" w:type="dxa"/>
              <w:bottom w:w="0" w:type="dxa"/>
              <w:right w:w="108" w:type="dxa"/>
            </w:tcMar>
          </w:tcPr>
          <w:p w14:paraId="3E646FA5" w14:textId="77777777" w:rsidR="00350697" w:rsidRPr="009138A8" w:rsidRDefault="00350697" w:rsidP="00350697">
            <w:pPr>
              <w:jc w:val="center"/>
              <w:rPr>
                <w:color w:val="000000" w:themeColor="text1"/>
              </w:rPr>
            </w:pPr>
            <w:r w:rsidRPr="009138A8">
              <w:rPr>
                <w:color w:val="000000" w:themeColor="text1"/>
              </w:rPr>
              <w:t>315</w:t>
            </w:r>
          </w:p>
        </w:tc>
        <w:tc>
          <w:tcPr>
            <w:tcW w:w="1591" w:type="dxa"/>
            <w:tcBorders>
              <w:top w:val="nil"/>
              <w:left w:val="nil"/>
              <w:bottom w:val="single" w:sz="8" w:space="0" w:color="auto"/>
              <w:right w:val="single" w:sz="8" w:space="0" w:color="auto"/>
            </w:tcBorders>
          </w:tcPr>
          <w:p w14:paraId="2E1BEFFF" w14:textId="77777777" w:rsidR="00350697" w:rsidRPr="009138A8" w:rsidRDefault="00350697" w:rsidP="00350697">
            <w:pPr>
              <w:keepNext/>
              <w:jc w:val="center"/>
              <w:rPr>
                <w:rFonts w:eastAsia="Calibri"/>
                <w:color w:val="000000" w:themeColor="text1"/>
              </w:rPr>
            </w:pPr>
            <w:r w:rsidRPr="009138A8">
              <w:rPr>
                <w:color w:val="000000" w:themeColor="text1"/>
              </w:rPr>
              <w:t>11***</w:t>
            </w:r>
          </w:p>
        </w:tc>
      </w:tr>
      <w:tr w:rsidR="00350697" w:rsidRPr="009138A8" w14:paraId="2904AE0C" w14:textId="77777777" w:rsidTr="00350697">
        <w:trPr>
          <w:cantSplit/>
        </w:trPr>
        <w:tc>
          <w:tcPr>
            <w:tcW w:w="4140" w:type="dxa"/>
            <w:tcBorders>
              <w:top w:val="nil"/>
              <w:left w:val="single" w:sz="8" w:space="0" w:color="auto"/>
              <w:bottom w:val="single" w:sz="8" w:space="0" w:color="auto"/>
              <w:right w:val="single" w:sz="8" w:space="0" w:color="auto"/>
            </w:tcBorders>
          </w:tcPr>
          <w:p w14:paraId="362B4875" w14:textId="77777777" w:rsidR="00350697" w:rsidRPr="009138A8" w:rsidRDefault="00350697" w:rsidP="00350697">
            <w:pPr>
              <w:keepNext/>
              <w:ind w:left="162"/>
              <w:rPr>
                <w:rFonts w:eastAsia="Calibri"/>
                <w:color w:val="000000" w:themeColor="text1"/>
              </w:rPr>
            </w:pPr>
            <w:r w:rsidRPr="009138A8">
              <w:rPr>
                <w:color w:val="000000" w:themeColor="text1"/>
              </w:rPr>
              <w:t>Placebo</w:t>
            </w:r>
          </w:p>
        </w:tc>
        <w:tc>
          <w:tcPr>
            <w:tcW w:w="2332"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5878673" w14:textId="77777777" w:rsidR="00350697" w:rsidRPr="009138A8" w:rsidRDefault="00350697" w:rsidP="00350697">
            <w:pPr>
              <w:jc w:val="center"/>
              <w:rPr>
                <w:color w:val="000000" w:themeColor="text1"/>
              </w:rPr>
            </w:pPr>
            <w:r w:rsidRPr="009138A8">
              <w:rPr>
                <w:color w:val="000000" w:themeColor="text1"/>
              </w:rPr>
              <w:t>Luna 6</w:t>
            </w:r>
          </w:p>
        </w:tc>
        <w:tc>
          <w:tcPr>
            <w:tcW w:w="1108" w:type="dxa"/>
            <w:tcBorders>
              <w:top w:val="nil"/>
              <w:left w:val="nil"/>
              <w:bottom w:val="single" w:sz="8" w:space="0" w:color="auto"/>
              <w:right w:val="single" w:sz="8" w:space="0" w:color="auto"/>
            </w:tcBorders>
            <w:tcMar>
              <w:top w:w="0" w:type="dxa"/>
              <w:left w:w="108" w:type="dxa"/>
              <w:bottom w:w="0" w:type="dxa"/>
              <w:right w:w="108" w:type="dxa"/>
            </w:tcMar>
          </w:tcPr>
          <w:p w14:paraId="2B3DB5D5" w14:textId="77777777" w:rsidR="00350697" w:rsidRPr="009138A8" w:rsidRDefault="00350697" w:rsidP="00350697">
            <w:pPr>
              <w:jc w:val="center"/>
              <w:rPr>
                <w:color w:val="000000" w:themeColor="text1"/>
              </w:rPr>
            </w:pPr>
            <w:r w:rsidRPr="009138A8">
              <w:rPr>
                <w:color w:val="000000" w:themeColor="text1"/>
              </w:rPr>
              <w:t>158</w:t>
            </w:r>
          </w:p>
        </w:tc>
        <w:tc>
          <w:tcPr>
            <w:tcW w:w="1591" w:type="dxa"/>
            <w:tcBorders>
              <w:top w:val="nil"/>
              <w:left w:val="nil"/>
              <w:bottom w:val="single" w:sz="8" w:space="0" w:color="auto"/>
              <w:right w:val="single" w:sz="8" w:space="0" w:color="auto"/>
            </w:tcBorders>
          </w:tcPr>
          <w:p w14:paraId="79756DDD" w14:textId="77777777" w:rsidR="00350697" w:rsidRPr="009138A8" w:rsidRDefault="00350697" w:rsidP="00350697">
            <w:pPr>
              <w:keepNext/>
              <w:jc w:val="center"/>
              <w:rPr>
                <w:rFonts w:eastAsia="Calibri"/>
                <w:color w:val="000000" w:themeColor="text1"/>
              </w:rPr>
            </w:pPr>
            <w:r w:rsidRPr="009138A8">
              <w:rPr>
                <w:color w:val="000000" w:themeColor="text1"/>
              </w:rPr>
              <w:t>3</w:t>
            </w:r>
          </w:p>
        </w:tc>
      </w:tr>
      <w:tr w:rsidR="00350697" w:rsidRPr="009138A8" w14:paraId="169DA8AB" w14:textId="77777777" w:rsidTr="00350697">
        <w:trPr>
          <w:cantSplit/>
        </w:trPr>
        <w:tc>
          <w:tcPr>
            <w:tcW w:w="9171" w:type="dxa"/>
            <w:gridSpan w:val="4"/>
            <w:tcBorders>
              <w:top w:val="nil"/>
              <w:left w:val="single" w:sz="8" w:space="0" w:color="auto"/>
              <w:bottom w:val="single" w:sz="8" w:space="0" w:color="auto"/>
              <w:right w:val="single" w:sz="8" w:space="0" w:color="auto"/>
            </w:tcBorders>
          </w:tcPr>
          <w:p w14:paraId="3395D874" w14:textId="77777777" w:rsidR="00350697" w:rsidRPr="009138A8" w:rsidRDefault="00350697" w:rsidP="00350697">
            <w:pPr>
              <w:keepNext/>
              <w:jc w:val="center"/>
              <w:rPr>
                <w:rFonts w:eastAsia="Calibri"/>
                <w:color w:val="000000" w:themeColor="text1"/>
              </w:rPr>
            </w:pPr>
            <w:r w:rsidRPr="009138A8">
              <w:rPr>
                <w:b/>
                <w:bCs/>
                <w:color w:val="000000" w:themeColor="text1"/>
              </w:rPr>
              <w:t>ORAL Standard : pacienți cu răspuns inadecvat la MTX</w:t>
            </w:r>
          </w:p>
        </w:tc>
      </w:tr>
      <w:tr w:rsidR="00350697" w:rsidRPr="009138A8" w14:paraId="78D07180" w14:textId="77777777" w:rsidTr="00350697">
        <w:trPr>
          <w:cantSplit/>
        </w:trPr>
        <w:tc>
          <w:tcPr>
            <w:tcW w:w="4140" w:type="dxa"/>
            <w:tcBorders>
              <w:top w:val="nil"/>
              <w:left w:val="single" w:sz="8" w:space="0" w:color="auto"/>
              <w:bottom w:val="single" w:sz="8" w:space="0" w:color="auto"/>
              <w:right w:val="single" w:sz="8" w:space="0" w:color="auto"/>
            </w:tcBorders>
          </w:tcPr>
          <w:p w14:paraId="395C6962" w14:textId="77777777" w:rsidR="00350697" w:rsidRPr="009138A8" w:rsidRDefault="00350697" w:rsidP="00350697">
            <w:pPr>
              <w:keepNext/>
              <w:ind w:left="162"/>
              <w:rPr>
                <w:rFonts w:eastAsia="Calibri"/>
                <w:color w:val="000000" w:themeColor="text1"/>
              </w:rPr>
            </w:pPr>
            <w:r w:rsidRPr="009138A8">
              <w:rPr>
                <w:color w:val="000000" w:themeColor="text1"/>
              </w:rPr>
              <w:t>Tofacitinib 5 mg de două ori pe zi + MTX</w:t>
            </w:r>
          </w:p>
        </w:tc>
        <w:tc>
          <w:tcPr>
            <w:tcW w:w="2332"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943B676" w14:textId="77777777" w:rsidR="00350697" w:rsidRPr="009138A8" w:rsidRDefault="00350697" w:rsidP="00350697">
            <w:pPr>
              <w:keepNext/>
              <w:jc w:val="center"/>
              <w:rPr>
                <w:color w:val="000000" w:themeColor="text1"/>
              </w:rPr>
            </w:pPr>
            <w:r w:rsidRPr="009138A8">
              <w:rPr>
                <w:color w:val="000000" w:themeColor="text1"/>
              </w:rPr>
              <w:t>Luna 6</w:t>
            </w:r>
          </w:p>
        </w:tc>
        <w:tc>
          <w:tcPr>
            <w:tcW w:w="1108" w:type="dxa"/>
            <w:tcBorders>
              <w:top w:val="nil"/>
              <w:left w:val="nil"/>
              <w:bottom w:val="single" w:sz="8" w:space="0" w:color="auto"/>
              <w:right w:val="single" w:sz="8" w:space="0" w:color="auto"/>
            </w:tcBorders>
            <w:tcMar>
              <w:top w:w="0" w:type="dxa"/>
              <w:left w:w="108" w:type="dxa"/>
              <w:bottom w:w="0" w:type="dxa"/>
              <w:right w:w="108" w:type="dxa"/>
            </w:tcMar>
          </w:tcPr>
          <w:p w14:paraId="25BB88E3" w14:textId="77777777" w:rsidR="00350697" w:rsidRPr="009138A8" w:rsidRDefault="00350697" w:rsidP="00350697">
            <w:pPr>
              <w:keepNext/>
              <w:jc w:val="center"/>
              <w:rPr>
                <w:color w:val="000000" w:themeColor="text1"/>
              </w:rPr>
            </w:pPr>
            <w:r w:rsidRPr="009138A8">
              <w:rPr>
                <w:color w:val="000000" w:themeColor="text1"/>
              </w:rPr>
              <w:t>198</w:t>
            </w:r>
          </w:p>
        </w:tc>
        <w:tc>
          <w:tcPr>
            <w:tcW w:w="1591" w:type="dxa"/>
            <w:tcBorders>
              <w:top w:val="nil"/>
              <w:left w:val="nil"/>
              <w:bottom w:val="single" w:sz="8" w:space="0" w:color="auto"/>
              <w:right w:val="single" w:sz="8" w:space="0" w:color="auto"/>
            </w:tcBorders>
          </w:tcPr>
          <w:p w14:paraId="267F32E6" w14:textId="77777777" w:rsidR="00350697" w:rsidRPr="009138A8" w:rsidRDefault="00350697" w:rsidP="00350697">
            <w:pPr>
              <w:keepNext/>
              <w:jc w:val="center"/>
              <w:rPr>
                <w:rFonts w:eastAsia="Calibri"/>
                <w:color w:val="000000" w:themeColor="text1"/>
              </w:rPr>
            </w:pPr>
            <w:r w:rsidRPr="009138A8">
              <w:rPr>
                <w:color w:val="000000" w:themeColor="text1"/>
              </w:rPr>
              <w:t>6*</w:t>
            </w:r>
          </w:p>
        </w:tc>
      </w:tr>
      <w:tr w:rsidR="00350697" w:rsidRPr="009138A8" w14:paraId="74C6E827" w14:textId="77777777" w:rsidTr="00350697">
        <w:trPr>
          <w:cantSplit/>
        </w:trPr>
        <w:tc>
          <w:tcPr>
            <w:tcW w:w="4140" w:type="dxa"/>
            <w:tcBorders>
              <w:top w:val="nil"/>
              <w:left w:val="single" w:sz="8" w:space="0" w:color="auto"/>
              <w:bottom w:val="single" w:sz="8" w:space="0" w:color="auto"/>
              <w:right w:val="single" w:sz="8" w:space="0" w:color="auto"/>
            </w:tcBorders>
          </w:tcPr>
          <w:p w14:paraId="6F9F346F" w14:textId="77777777" w:rsidR="00350697" w:rsidRPr="009138A8" w:rsidRDefault="00350697" w:rsidP="00350697">
            <w:pPr>
              <w:keepNext/>
              <w:ind w:left="162"/>
              <w:rPr>
                <w:rFonts w:eastAsia="Calibri"/>
                <w:color w:val="000000" w:themeColor="text1"/>
              </w:rPr>
            </w:pPr>
            <w:r w:rsidRPr="009138A8">
              <w:rPr>
                <w:color w:val="000000" w:themeColor="text1"/>
              </w:rPr>
              <w:t>Tofacitinib 10 mg de două ori pe zi + MTX</w:t>
            </w:r>
          </w:p>
        </w:tc>
        <w:tc>
          <w:tcPr>
            <w:tcW w:w="2332"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9AB66C2" w14:textId="77777777" w:rsidR="00350697" w:rsidRPr="009138A8" w:rsidRDefault="00350697" w:rsidP="00350697">
            <w:pPr>
              <w:keepNext/>
              <w:jc w:val="center"/>
              <w:rPr>
                <w:color w:val="000000" w:themeColor="text1"/>
              </w:rPr>
            </w:pPr>
            <w:r w:rsidRPr="009138A8">
              <w:rPr>
                <w:color w:val="000000" w:themeColor="text1"/>
              </w:rPr>
              <w:t>Luna 6</w:t>
            </w:r>
          </w:p>
        </w:tc>
        <w:tc>
          <w:tcPr>
            <w:tcW w:w="1108" w:type="dxa"/>
            <w:tcBorders>
              <w:top w:val="nil"/>
              <w:left w:val="nil"/>
              <w:bottom w:val="single" w:sz="8" w:space="0" w:color="auto"/>
              <w:right w:val="single" w:sz="8" w:space="0" w:color="auto"/>
            </w:tcBorders>
            <w:tcMar>
              <w:top w:w="0" w:type="dxa"/>
              <w:left w:w="108" w:type="dxa"/>
              <w:bottom w:w="0" w:type="dxa"/>
              <w:right w:w="108" w:type="dxa"/>
            </w:tcMar>
          </w:tcPr>
          <w:p w14:paraId="4F91F1A0" w14:textId="77777777" w:rsidR="00350697" w:rsidRPr="009138A8" w:rsidRDefault="00350697" w:rsidP="00350697">
            <w:pPr>
              <w:keepNext/>
              <w:jc w:val="center"/>
              <w:rPr>
                <w:color w:val="000000" w:themeColor="text1"/>
              </w:rPr>
            </w:pPr>
            <w:r w:rsidRPr="009138A8">
              <w:rPr>
                <w:color w:val="000000" w:themeColor="text1"/>
              </w:rPr>
              <w:t>197</w:t>
            </w:r>
          </w:p>
        </w:tc>
        <w:tc>
          <w:tcPr>
            <w:tcW w:w="1591" w:type="dxa"/>
            <w:tcBorders>
              <w:top w:val="nil"/>
              <w:left w:val="nil"/>
              <w:bottom w:val="single" w:sz="8" w:space="0" w:color="auto"/>
              <w:right w:val="single" w:sz="8" w:space="0" w:color="auto"/>
            </w:tcBorders>
          </w:tcPr>
          <w:p w14:paraId="2CEF561A" w14:textId="77777777" w:rsidR="00350697" w:rsidRPr="009138A8" w:rsidRDefault="00350697" w:rsidP="00350697">
            <w:pPr>
              <w:keepNext/>
              <w:jc w:val="center"/>
              <w:rPr>
                <w:rFonts w:eastAsia="Calibri"/>
                <w:color w:val="000000" w:themeColor="text1"/>
              </w:rPr>
            </w:pPr>
            <w:r w:rsidRPr="009138A8">
              <w:rPr>
                <w:color w:val="000000" w:themeColor="text1"/>
              </w:rPr>
              <w:t>11***</w:t>
            </w:r>
          </w:p>
        </w:tc>
      </w:tr>
      <w:tr w:rsidR="00350697" w:rsidRPr="009138A8" w14:paraId="0B8E59F9" w14:textId="77777777" w:rsidTr="00350697">
        <w:trPr>
          <w:cantSplit/>
        </w:trPr>
        <w:tc>
          <w:tcPr>
            <w:tcW w:w="4140" w:type="dxa"/>
            <w:tcBorders>
              <w:top w:val="nil"/>
              <w:left w:val="single" w:sz="8" w:space="0" w:color="auto"/>
              <w:bottom w:val="single" w:sz="8" w:space="0" w:color="auto"/>
              <w:right w:val="single" w:sz="8" w:space="0" w:color="auto"/>
            </w:tcBorders>
          </w:tcPr>
          <w:p w14:paraId="0DC50FAA" w14:textId="77777777" w:rsidR="00350697" w:rsidRPr="009138A8" w:rsidRDefault="00350697" w:rsidP="00350697">
            <w:pPr>
              <w:keepNext/>
              <w:ind w:left="162"/>
              <w:rPr>
                <w:rFonts w:eastAsia="Calibri"/>
                <w:color w:val="000000" w:themeColor="text1"/>
              </w:rPr>
            </w:pPr>
            <w:r w:rsidRPr="009138A8">
              <w:rPr>
                <w:color w:val="000000" w:themeColor="text1"/>
              </w:rPr>
              <w:t>Adalimumab 40 mg s.c. QOW + MTX</w:t>
            </w:r>
          </w:p>
        </w:tc>
        <w:tc>
          <w:tcPr>
            <w:tcW w:w="2332"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BF6AB06" w14:textId="77777777" w:rsidR="00350697" w:rsidRPr="009138A8" w:rsidRDefault="00350697" w:rsidP="00350697">
            <w:pPr>
              <w:keepNext/>
              <w:jc w:val="center"/>
              <w:rPr>
                <w:color w:val="000000" w:themeColor="text1"/>
              </w:rPr>
            </w:pPr>
            <w:r w:rsidRPr="009138A8">
              <w:rPr>
                <w:color w:val="000000" w:themeColor="text1"/>
              </w:rPr>
              <w:t>Luna 6</w:t>
            </w:r>
          </w:p>
        </w:tc>
        <w:tc>
          <w:tcPr>
            <w:tcW w:w="1108" w:type="dxa"/>
            <w:tcBorders>
              <w:top w:val="nil"/>
              <w:left w:val="nil"/>
              <w:bottom w:val="single" w:sz="8" w:space="0" w:color="auto"/>
              <w:right w:val="single" w:sz="8" w:space="0" w:color="auto"/>
            </w:tcBorders>
            <w:tcMar>
              <w:top w:w="0" w:type="dxa"/>
              <w:left w:w="108" w:type="dxa"/>
              <w:bottom w:w="0" w:type="dxa"/>
              <w:right w:w="108" w:type="dxa"/>
            </w:tcMar>
          </w:tcPr>
          <w:p w14:paraId="210BDCD9" w14:textId="77777777" w:rsidR="00350697" w:rsidRPr="009138A8" w:rsidRDefault="00350697" w:rsidP="00350697">
            <w:pPr>
              <w:keepNext/>
              <w:jc w:val="center"/>
              <w:rPr>
                <w:color w:val="000000" w:themeColor="text1"/>
              </w:rPr>
            </w:pPr>
            <w:r w:rsidRPr="009138A8">
              <w:rPr>
                <w:color w:val="000000" w:themeColor="text1"/>
              </w:rPr>
              <w:t>199</w:t>
            </w:r>
          </w:p>
        </w:tc>
        <w:tc>
          <w:tcPr>
            <w:tcW w:w="1591" w:type="dxa"/>
            <w:tcBorders>
              <w:top w:val="nil"/>
              <w:left w:val="nil"/>
              <w:bottom w:val="single" w:sz="8" w:space="0" w:color="auto"/>
              <w:right w:val="single" w:sz="8" w:space="0" w:color="auto"/>
            </w:tcBorders>
          </w:tcPr>
          <w:p w14:paraId="5F24383D" w14:textId="77777777" w:rsidR="00350697" w:rsidRPr="009138A8" w:rsidRDefault="00350697" w:rsidP="00350697">
            <w:pPr>
              <w:keepNext/>
              <w:jc w:val="center"/>
              <w:rPr>
                <w:rFonts w:eastAsia="Calibri"/>
                <w:color w:val="000000" w:themeColor="text1"/>
              </w:rPr>
            </w:pPr>
            <w:r w:rsidRPr="009138A8">
              <w:rPr>
                <w:color w:val="000000" w:themeColor="text1"/>
              </w:rPr>
              <w:t>6*</w:t>
            </w:r>
          </w:p>
        </w:tc>
      </w:tr>
      <w:tr w:rsidR="00350697" w:rsidRPr="009138A8" w14:paraId="650520B2" w14:textId="77777777" w:rsidTr="00350697">
        <w:trPr>
          <w:cantSplit/>
        </w:trPr>
        <w:tc>
          <w:tcPr>
            <w:tcW w:w="4140" w:type="dxa"/>
            <w:tcBorders>
              <w:top w:val="nil"/>
              <w:left w:val="single" w:sz="8" w:space="0" w:color="auto"/>
              <w:bottom w:val="single" w:sz="8" w:space="0" w:color="auto"/>
              <w:right w:val="single" w:sz="8" w:space="0" w:color="auto"/>
            </w:tcBorders>
          </w:tcPr>
          <w:p w14:paraId="6F1E68D1" w14:textId="77777777" w:rsidR="00350697" w:rsidRPr="009138A8" w:rsidRDefault="00350697" w:rsidP="00350697">
            <w:pPr>
              <w:keepNext/>
              <w:ind w:left="162"/>
              <w:rPr>
                <w:rFonts w:eastAsia="Calibri"/>
                <w:color w:val="000000" w:themeColor="text1"/>
              </w:rPr>
            </w:pPr>
            <w:r w:rsidRPr="009138A8">
              <w:rPr>
                <w:color w:val="000000" w:themeColor="text1"/>
              </w:rPr>
              <w:t>Placebo + MTX</w:t>
            </w:r>
          </w:p>
        </w:tc>
        <w:tc>
          <w:tcPr>
            <w:tcW w:w="2332"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CA7FF13" w14:textId="77777777" w:rsidR="00350697" w:rsidRPr="009138A8" w:rsidRDefault="00350697" w:rsidP="00350697">
            <w:pPr>
              <w:keepNext/>
              <w:jc w:val="center"/>
              <w:rPr>
                <w:color w:val="000000" w:themeColor="text1"/>
              </w:rPr>
            </w:pPr>
            <w:r w:rsidRPr="009138A8">
              <w:rPr>
                <w:color w:val="000000" w:themeColor="text1"/>
              </w:rPr>
              <w:t>Luna 6</w:t>
            </w:r>
          </w:p>
        </w:tc>
        <w:tc>
          <w:tcPr>
            <w:tcW w:w="1108" w:type="dxa"/>
            <w:tcBorders>
              <w:top w:val="nil"/>
              <w:left w:val="nil"/>
              <w:bottom w:val="single" w:sz="8" w:space="0" w:color="auto"/>
              <w:right w:val="single" w:sz="8" w:space="0" w:color="auto"/>
            </w:tcBorders>
            <w:tcMar>
              <w:top w:w="0" w:type="dxa"/>
              <w:left w:w="108" w:type="dxa"/>
              <w:bottom w:w="0" w:type="dxa"/>
              <w:right w:w="108" w:type="dxa"/>
            </w:tcMar>
          </w:tcPr>
          <w:p w14:paraId="53F1847F" w14:textId="77777777" w:rsidR="00350697" w:rsidRPr="009138A8" w:rsidRDefault="00350697" w:rsidP="00350697">
            <w:pPr>
              <w:keepNext/>
              <w:jc w:val="center"/>
              <w:rPr>
                <w:color w:val="000000" w:themeColor="text1"/>
              </w:rPr>
            </w:pPr>
            <w:r w:rsidRPr="009138A8">
              <w:rPr>
                <w:color w:val="000000" w:themeColor="text1"/>
              </w:rPr>
              <w:t>105</w:t>
            </w:r>
          </w:p>
        </w:tc>
        <w:tc>
          <w:tcPr>
            <w:tcW w:w="1591" w:type="dxa"/>
            <w:tcBorders>
              <w:top w:val="nil"/>
              <w:left w:val="nil"/>
              <w:bottom w:val="single" w:sz="8" w:space="0" w:color="auto"/>
              <w:right w:val="single" w:sz="8" w:space="0" w:color="auto"/>
            </w:tcBorders>
          </w:tcPr>
          <w:p w14:paraId="7374DB11" w14:textId="77777777" w:rsidR="00350697" w:rsidRPr="009138A8" w:rsidRDefault="00350697" w:rsidP="00350697">
            <w:pPr>
              <w:keepNext/>
              <w:jc w:val="center"/>
              <w:rPr>
                <w:rFonts w:eastAsia="Calibri"/>
                <w:color w:val="000000" w:themeColor="text1"/>
              </w:rPr>
            </w:pPr>
            <w:r w:rsidRPr="009138A8">
              <w:rPr>
                <w:color w:val="000000" w:themeColor="text1"/>
              </w:rPr>
              <w:t>1</w:t>
            </w:r>
          </w:p>
        </w:tc>
      </w:tr>
      <w:tr w:rsidR="00350697" w:rsidRPr="009138A8" w14:paraId="53F9C703" w14:textId="77777777" w:rsidTr="00350697">
        <w:trPr>
          <w:cantSplit/>
        </w:trPr>
        <w:tc>
          <w:tcPr>
            <w:tcW w:w="9171" w:type="dxa"/>
            <w:gridSpan w:val="4"/>
          </w:tcPr>
          <w:p w14:paraId="10C440E2" w14:textId="77777777" w:rsidR="00350697" w:rsidRPr="002E22D5" w:rsidRDefault="00350697" w:rsidP="00350697">
            <w:pPr>
              <w:keepNext/>
              <w:overflowPunct w:val="0"/>
              <w:autoSpaceDE w:val="0"/>
              <w:autoSpaceDN w:val="0"/>
              <w:spacing w:line="240" w:lineRule="auto"/>
              <w:textAlignment w:val="baseline"/>
              <w:rPr>
                <w:color w:val="000000" w:themeColor="text1"/>
                <w:sz w:val="20"/>
                <w:szCs w:val="20"/>
              </w:rPr>
            </w:pPr>
            <w:r w:rsidRPr="002E22D5">
              <w:rPr>
                <w:color w:val="000000" w:themeColor="text1"/>
                <w:sz w:val="20"/>
                <w:szCs w:val="20"/>
              </w:rPr>
              <w:t>*p &lt;0,05,***p&lt;0,0001 faţă de placebo, s.c.=subcutanat, QOW=la fiecare două săptămâni, N=număr de subiecți analizați, DAS28=Scorul de activitate a bolii 28 de articulații, VSH=viteza de sedimentare a hematiilor.</w:t>
            </w:r>
          </w:p>
        </w:tc>
      </w:tr>
    </w:tbl>
    <w:p w14:paraId="30549EAC" w14:textId="77777777" w:rsidR="00350697" w:rsidRPr="009138A8" w:rsidRDefault="00350697" w:rsidP="00350697">
      <w:pPr>
        <w:spacing w:line="240" w:lineRule="auto"/>
        <w:rPr>
          <w:b/>
          <w:bCs/>
          <w:color w:val="000000" w:themeColor="text1"/>
        </w:rPr>
      </w:pPr>
    </w:p>
    <w:p w14:paraId="39580B7F" w14:textId="77777777" w:rsidR="00350697" w:rsidRPr="009138A8" w:rsidRDefault="00350697" w:rsidP="00350697">
      <w:pPr>
        <w:keepNext/>
        <w:tabs>
          <w:tab w:val="clear" w:pos="567"/>
        </w:tabs>
        <w:spacing w:line="240" w:lineRule="auto"/>
        <w:rPr>
          <w:rFonts w:eastAsia="MS Mincho"/>
          <w:color w:val="000000" w:themeColor="text1"/>
        </w:rPr>
      </w:pPr>
      <w:r w:rsidRPr="009138A8">
        <w:rPr>
          <w:i/>
          <w:iCs/>
          <w:color w:val="000000" w:themeColor="text1"/>
        </w:rPr>
        <w:t>Răspuns radiografic</w:t>
      </w:r>
    </w:p>
    <w:p w14:paraId="01BDC6E8" w14:textId="77777777" w:rsidR="00350697" w:rsidRPr="009138A8" w:rsidRDefault="00350697" w:rsidP="00350697">
      <w:pPr>
        <w:rPr>
          <w:color w:val="000000" w:themeColor="text1"/>
        </w:rPr>
      </w:pPr>
      <w:r w:rsidRPr="009138A8">
        <w:rPr>
          <w:color w:val="000000" w:themeColor="text1"/>
        </w:rPr>
        <w:t xml:space="preserve">În ORAL Scan și ORAL Start, inhibarea progresiei deteriorării structurale a articulației a fost evaluată radiografic și exprimată ca modificare medie față de momentul inițial în mTSS și componentele sale, scorul de eroziune și scorul de îngustare a spațiului articular (JSN), în lunile 6 și 12. </w:t>
      </w:r>
    </w:p>
    <w:p w14:paraId="6884557F" w14:textId="77777777" w:rsidR="00350697" w:rsidRPr="009138A8" w:rsidRDefault="00350697" w:rsidP="00350697">
      <w:pPr>
        <w:rPr>
          <w:color w:val="000000" w:themeColor="text1"/>
        </w:rPr>
      </w:pPr>
    </w:p>
    <w:p w14:paraId="37D0D137" w14:textId="77777777" w:rsidR="00350697" w:rsidRPr="009138A8" w:rsidRDefault="00350697" w:rsidP="00350697">
      <w:pPr>
        <w:rPr>
          <w:color w:val="000000" w:themeColor="text1"/>
        </w:rPr>
      </w:pPr>
      <w:r w:rsidRPr="009138A8">
        <w:rPr>
          <w:color w:val="000000" w:themeColor="text1"/>
        </w:rPr>
        <w:t xml:space="preserve">În ORAL Scan, tofacitinib 10 mg de două ori pe zi plus MTX ca terapie de fond a determinat o inhibare semnificativ mai mare a progresiei deteriorării structurale comparativ cu placebo plus MTX în lunile 6 și 12. Atunci când a fost administrat în doză de 5 mg de două ori pe zi, tofacitinib plus MTX a prezentat efecte similare asupra progresiei medii a deteriorării structurale (nesemnificativă statistic). Analiza scorurilor de eroziune și JSN a fost concordantă cu rezultatele totale. </w:t>
      </w:r>
    </w:p>
    <w:p w14:paraId="60F700EC" w14:textId="77777777" w:rsidR="00350697" w:rsidRPr="009138A8" w:rsidRDefault="00350697" w:rsidP="00350697">
      <w:pPr>
        <w:rPr>
          <w:color w:val="000000" w:themeColor="text1"/>
        </w:rPr>
      </w:pPr>
    </w:p>
    <w:p w14:paraId="7EEB44AF" w14:textId="77777777" w:rsidR="00350697" w:rsidRPr="009138A8" w:rsidRDefault="00350697" w:rsidP="00350697">
      <w:pPr>
        <w:rPr>
          <w:color w:val="000000" w:themeColor="text1"/>
        </w:rPr>
      </w:pPr>
      <w:r w:rsidRPr="009138A8">
        <w:rPr>
          <w:color w:val="000000" w:themeColor="text1"/>
        </w:rPr>
        <w:t>În grupul placebo plus MTX, 78% dintre pacienți nu au avut nicio progresie radiografică (modificare mTSS mai mică sau egală cu 0,5) în luna 6 comparativ cu 89% și 87% dintre pacienții tratați cu tofacitinib 5 mg sau, respectiv, 10 mg (plus MTX) de două ori pe zi (ambele semnificative statistic față de placebo plus MTX).</w:t>
      </w:r>
    </w:p>
    <w:p w14:paraId="22B6DD72" w14:textId="77777777" w:rsidR="00350697" w:rsidRPr="009138A8" w:rsidRDefault="00350697" w:rsidP="00350697">
      <w:pPr>
        <w:tabs>
          <w:tab w:val="clear" w:pos="567"/>
        </w:tabs>
        <w:spacing w:line="240" w:lineRule="auto"/>
        <w:rPr>
          <w:color w:val="000000" w:themeColor="text1"/>
        </w:rPr>
      </w:pPr>
    </w:p>
    <w:p w14:paraId="5C5A193B" w14:textId="77777777" w:rsidR="00350697" w:rsidRPr="009138A8" w:rsidRDefault="00350697" w:rsidP="00350697">
      <w:pPr>
        <w:tabs>
          <w:tab w:val="clear" w:pos="567"/>
        </w:tabs>
        <w:spacing w:line="240" w:lineRule="auto"/>
        <w:rPr>
          <w:rFonts w:eastAsia="MS Mincho"/>
          <w:color w:val="000000" w:themeColor="text1"/>
        </w:rPr>
      </w:pPr>
      <w:r w:rsidRPr="009138A8">
        <w:rPr>
          <w:color w:val="000000" w:themeColor="text1"/>
        </w:rPr>
        <w:t>În ORAL Start, tofacitinib în monoterapie a determinat o inhibare semnificativ mai mare a progresiei deteriorării structurale, comparativ cu MTX în lunile 6 și 12, așa cum se prezintă în Tabelul </w:t>
      </w:r>
      <w:r w:rsidR="00574E17" w:rsidRPr="009138A8">
        <w:rPr>
          <w:color w:val="000000" w:themeColor="text1"/>
        </w:rPr>
        <w:t>11</w:t>
      </w:r>
      <w:r w:rsidRPr="009138A8">
        <w:rPr>
          <w:color w:val="000000" w:themeColor="text1"/>
        </w:rPr>
        <w:t>, ceea ce a fost de asemenea menținut și în luna 24. Analizele scorurilor de eroziune și JSN au fost concordante cu rezultatele generale.</w:t>
      </w:r>
    </w:p>
    <w:p w14:paraId="0786DCD4" w14:textId="77777777" w:rsidR="00350697" w:rsidRPr="009138A8" w:rsidRDefault="00350697" w:rsidP="00350697">
      <w:pPr>
        <w:tabs>
          <w:tab w:val="clear" w:pos="567"/>
        </w:tabs>
        <w:spacing w:line="240" w:lineRule="auto"/>
        <w:rPr>
          <w:rFonts w:eastAsia="MS Mincho"/>
          <w:strike/>
          <w:color w:val="000000" w:themeColor="text1"/>
        </w:rPr>
      </w:pPr>
    </w:p>
    <w:p w14:paraId="5BD2762C" w14:textId="77777777" w:rsidR="00350697" w:rsidRPr="009138A8" w:rsidRDefault="00350697" w:rsidP="00350697">
      <w:pPr>
        <w:tabs>
          <w:tab w:val="clear" w:pos="567"/>
        </w:tabs>
        <w:spacing w:line="240" w:lineRule="auto"/>
        <w:rPr>
          <w:color w:val="000000" w:themeColor="text1"/>
        </w:rPr>
      </w:pPr>
      <w:r w:rsidRPr="009138A8">
        <w:rPr>
          <w:color w:val="000000" w:themeColor="text1"/>
        </w:rPr>
        <w:t>În grupul MTX, 70% dintre pacienți nu au avut nicio progresie radiografică în luna 6 comparativ cu 83% și 90% dintre pacienții tratați cu tofacitinib 5 mg sau, respectiv, 10 mg de două ori pe zi, ambele semnificative față de MTX.</w:t>
      </w:r>
    </w:p>
    <w:p w14:paraId="340C68ED" w14:textId="77777777" w:rsidR="00350697" w:rsidRPr="009138A8" w:rsidRDefault="00350697" w:rsidP="00350697">
      <w:pPr>
        <w:tabs>
          <w:tab w:val="clear" w:pos="567"/>
        </w:tabs>
        <w:spacing w:line="240" w:lineRule="auto"/>
        <w:rPr>
          <w:rFonts w:eastAsia="MS Mincho"/>
          <w:b/>
          <w:bCs/>
          <w:color w:val="000000" w:themeColor="text1"/>
        </w:rPr>
      </w:pPr>
    </w:p>
    <w:p w14:paraId="5B221800" w14:textId="77777777" w:rsidR="00350697" w:rsidRPr="009138A8" w:rsidRDefault="00350697" w:rsidP="00350697">
      <w:pPr>
        <w:keepNext/>
        <w:tabs>
          <w:tab w:val="clear" w:pos="567"/>
        </w:tabs>
        <w:spacing w:line="240" w:lineRule="auto"/>
        <w:rPr>
          <w:rFonts w:eastAsia="MS Mincho"/>
          <w:b/>
          <w:bCs/>
          <w:color w:val="000000" w:themeColor="text1"/>
        </w:rPr>
      </w:pPr>
      <w:r w:rsidRPr="009138A8">
        <w:rPr>
          <w:b/>
          <w:bCs/>
          <w:color w:val="000000" w:themeColor="text1"/>
        </w:rPr>
        <w:lastRenderedPageBreak/>
        <w:t>Tabelul </w:t>
      </w:r>
      <w:r w:rsidR="00574E17" w:rsidRPr="009138A8">
        <w:rPr>
          <w:b/>
          <w:bCs/>
          <w:color w:val="000000" w:themeColor="text1"/>
        </w:rPr>
        <w:t>11</w:t>
      </w:r>
      <w:r w:rsidRPr="009138A8">
        <w:rPr>
          <w:b/>
          <w:bCs/>
          <w:color w:val="000000" w:themeColor="text1"/>
        </w:rPr>
        <w:t>:</w:t>
      </w:r>
      <w:r w:rsidRPr="009138A8">
        <w:rPr>
          <w:b/>
          <w:bCs/>
          <w:color w:val="000000" w:themeColor="text1"/>
        </w:rPr>
        <w:tab/>
        <w:t>Modificări radiografice în lunile 6 și 12</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3"/>
        <w:gridCol w:w="1141"/>
        <w:gridCol w:w="1694"/>
        <w:gridCol w:w="1779"/>
        <w:gridCol w:w="1438"/>
        <w:gridCol w:w="1878"/>
      </w:tblGrid>
      <w:tr w:rsidR="00350697" w:rsidRPr="009138A8" w14:paraId="6AD93392" w14:textId="77777777" w:rsidTr="00350697">
        <w:tc>
          <w:tcPr>
            <w:tcW w:w="598" w:type="pct"/>
          </w:tcPr>
          <w:p w14:paraId="45FF91EA" w14:textId="77777777" w:rsidR="00350697" w:rsidRPr="009138A8" w:rsidRDefault="00350697" w:rsidP="00350697">
            <w:pPr>
              <w:keepNext/>
              <w:tabs>
                <w:tab w:val="clear" w:pos="567"/>
              </w:tabs>
              <w:spacing w:line="240" w:lineRule="auto"/>
              <w:rPr>
                <w:color w:val="000000" w:themeColor="text1"/>
              </w:rPr>
            </w:pPr>
          </w:p>
        </w:tc>
        <w:tc>
          <w:tcPr>
            <w:tcW w:w="4402" w:type="pct"/>
            <w:gridSpan w:val="5"/>
          </w:tcPr>
          <w:p w14:paraId="788D96A5" w14:textId="77777777" w:rsidR="00350697" w:rsidRPr="009138A8" w:rsidRDefault="00350697" w:rsidP="00350697">
            <w:pPr>
              <w:keepNext/>
              <w:tabs>
                <w:tab w:val="clear" w:pos="567"/>
              </w:tabs>
              <w:spacing w:line="240" w:lineRule="auto"/>
              <w:jc w:val="center"/>
              <w:rPr>
                <w:color w:val="000000" w:themeColor="text1"/>
              </w:rPr>
            </w:pPr>
            <w:r w:rsidRPr="009138A8">
              <w:rPr>
                <w:b/>
                <w:color w:val="000000" w:themeColor="text1"/>
              </w:rPr>
              <w:t>ORAL Scan: pacienți cu răspuns inadecvat la MTX</w:t>
            </w:r>
          </w:p>
        </w:tc>
      </w:tr>
      <w:tr w:rsidR="00350697" w:rsidRPr="009138A8" w14:paraId="724512CD" w14:textId="77777777" w:rsidTr="00350697">
        <w:trPr>
          <w:trHeight w:val="1247"/>
        </w:trPr>
        <w:tc>
          <w:tcPr>
            <w:tcW w:w="598" w:type="pct"/>
          </w:tcPr>
          <w:p w14:paraId="299C5D27" w14:textId="77777777" w:rsidR="00350697" w:rsidRPr="009138A8" w:rsidRDefault="00350697" w:rsidP="00350697">
            <w:pPr>
              <w:keepNext/>
              <w:tabs>
                <w:tab w:val="clear" w:pos="567"/>
              </w:tabs>
              <w:spacing w:line="240" w:lineRule="auto"/>
              <w:rPr>
                <w:color w:val="000000" w:themeColor="text1"/>
              </w:rPr>
            </w:pPr>
          </w:p>
        </w:tc>
        <w:tc>
          <w:tcPr>
            <w:tcW w:w="635" w:type="pct"/>
          </w:tcPr>
          <w:p w14:paraId="6EAE7768" w14:textId="77777777" w:rsidR="00350697" w:rsidRPr="009138A8" w:rsidRDefault="00350697" w:rsidP="00350697">
            <w:pPr>
              <w:keepNext/>
              <w:tabs>
                <w:tab w:val="clear" w:pos="567"/>
              </w:tabs>
              <w:spacing w:line="240" w:lineRule="auto"/>
              <w:ind w:hanging="58"/>
              <w:jc w:val="center"/>
              <w:rPr>
                <w:b/>
                <w:color w:val="000000" w:themeColor="text1"/>
              </w:rPr>
            </w:pPr>
            <w:r w:rsidRPr="009138A8">
              <w:rPr>
                <w:b/>
                <w:color w:val="000000" w:themeColor="text1"/>
              </w:rPr>
              <w:t>Placebo + MTX</w:t>
            </w:r>
          </w:p>
          <w:p w14:paraId="3627D39B" w14:textId="77777777" w:rsidR="00350697" w:rsidRPr="009138A8" w:rsidRDefault="00350697" w:rsidP="00350697">
            <w:pPr>
              <w:keepNext/>
              <w:tabs>
                <w:tab w:val="clear" w:pos="567"/>
              </w:tabs>
              <w:spacing w:line="240" w:lineRule="auto"/>
              <w:ind w:hanging="58"/>
              <w:jc w:val="center"/>
              <w:rPr>
                <w:b/>
                <w:color w:val="000000" w:themeColor="text1"/>
              </w:rPr>
            </w:pPr>
          </w:p>
          <w:p w14:paraId="30EDC0D8" w14:textId="77777777" w:rsidR="00350697" w:rsidRPr="009138A8" w:rsidRDefault="00350697" w:rsidP="00350697">
            <w:pPr>
              <w:keepNext/>
              <w:tabs>
                <w:tab w:val="clear" w:pos="567"/>
              </w:tabs>
              <w:spacing w:line="240" w:lineRule="auto"/>
              <w:ind w:hanging="58"/>
              <w:jc w:val="center"/>
              <w:rPr>
                <w:b/>
                <w:color w:val="000000" w:themeColor="text1"/>
              </w:rPr>
            </w:pPr>
            <w:r w:rsidRPr="009138A8">
              <w:rPr>
                <w:b/>
                <w:color w:val="000000" w:themeColor="text1"/>
              </w:rPr>
              <w:t>N=139</w:t>
            </w:r>
          </w:p>
          <w:p w14:paraId="2C0BE8A6" w14:textId="77777777" w:rsidR="00350697" w:rsidRPr="009138A8" w:rsidRDefault="00350697" w:rsidP="00350697">
            <w:pPr>
              <w:keepNext/>
              <w:tabs>
                <w:tab w:val="clear" w:pos="567"/>
              </w:tabs>
              <w:spacing w:line="240" w:lineRule="auto"/>
              <w:jc w:val="center"/>
              <w:rPr>
                <w:color w:val="000000" w:themeColor="text1"/>
              </w:rPr>
            </w:pPr>
            <w:r w:rsidRPr="009138A8">
              <w:rPr>
                <w:b/>
                <w:color w:val="000000" w:themeColor="text1"/>
              </w:rPr>
              <w:t>Media (DS)</w:t>
            </w:r>
            <w:r w:rsidRPr="009138A8">
              <w:rPr>
                <w:b/>
                <w:color w:val="000000" w:themeColor="text1"/>
                <w:vertAlign w:val="superscript"/>
              </w:rPr>
              <w:t>a</w:t>
            </w:r>
          </w:p>
        </w:tc>
        <w:tc>
          <w:tcPr>
            <w:tcW w:w="940" w:type="pct"/>
          </w:tcPr>
          <w:p w14:paraId="5FE8FB66" w14:textId="77777777" w:rsidR="00350697" w:rsidRPr="009138A8" w:rsidRDefault="00350697" w:rsidP="00350697">
            <w:pPr>
              <w:keepNext/>
              <w:tabs>
                <w:tab w:val="clear" w:pos="567"/>
              </w:tabs>
              <w:spacing w:line="240" w:lineRule="auto"/>
              <w:jc w:val="center"/>
              <w:rPr>
                <w:b/>
                <w:color w:val="000000" w:themeColor="text1"/>
              </w:rPr>
            </w:pPr>
            <w:r w:rsidRPr="009138A8">
              <w:rPr>
                <w:b/>
                <w:color w:val="000000" w:themeColor="text1"/>
              </w:rPr>
              <w:t>Tofacitinib</w:t>
            </w:r>
          </w:p>
          <w:p w14:paraId="080162C2" w14:textId="77777777" w:rsidR="00350697" w:rsidRPr="009138A8" w:rsidRDefault="00350697" w:rsidP="00350697">
            <w:pPr>
              <w:keepNext/>
              <w:tabs>
                <w:tab w:val="clear" w:pos="567"/>
              </w:tabs>
              <w:spacing w:line="240" w:lineRule="auto"/>
              <w:jc w:val="center"/>
              <w:rPr>
                <w:b/>
                <w:color w:val="000000" w:themeColor="text1"/>
              </w:rPr>
            </w:pPr>
            <w:r w:rsidRPr="009138A8">
              <w:rPr>
                <w:b/>
                <w:color w:val="000000" w:themeColor="text1"/>
              </w:rPr>
              <w:t>5 mg</w:t>
            </w:r>
          </w:p>
          <w:p w14:paraId="383652C4" w14:textId="77777777" w:rsidR="00350697" w:rsidRPr="009138A8" w:rsidRDefault="00350697" w:rsidP="00350697">
            <w:pPr>
              <w:keepNext/>
              <w:tabs>
                <w:tab w:val="clear" w:pos="567"/>
              </w:tabs>
              <w:spacing w:line="240" w:lineRule="auto"/>
              <w:jc w:val="center"/>
              <w:rPr>
                <w:b/>
                <w:color w:val="000000" w:themeColor="text1"/>
              </w:rPr>
            </w:pPr>
            <w:r w:rsidRPr="009138A8">
              <w:rPr>
                <w:b/>
                <w:bCs/>
                <w:color w:val="000000" w:themeColor="text1"/>
              </w:rPr>
              <w:t>de două ori pe zi</w:t>
            </w:r>
            <w:r w:rsidRPr="009138A8">
              <w:rPr>
                <w:b/>
                <w:color w:val="000000" w:themeColor="text1"/>
              </w:rPr>
              <w:t xml:space="preserve"> + MTX</w:t>
            </w:r>
          </w:p>
          <w:p w14:paraId="1711FC14" w14:textId="77777777" w:rsidR="00350697" w:rsidRPr="009138A8" w:rsidRDefault="00350697" w:rsidP="00350697">
            <w:pPr>
              <w:keepNext/>
              <w:tabs>
                <w:tab w:val="clear" w:pos="567"/>
              </w:tabs>
              <w:spacing w:line="240" w:lineRule="auto"/>
              <w:jc w:val="center"/>
              <w:rPr>
                <w:b/>
                <w:color w:val="000000" w:themeColor="text1"/>
              </w:rPr>
            </w:pPr>
            <w:r w:rsidRPr="009138A8">
              <w:rPr>
                <w:b/>
                <w:color w:val="000000" w:themeColor="text1"/>
              </w:rPr>
              <w:t>N=277</w:t>
            </w:r>
          </w:p>
          <w:p w14:paraId="28003AB2" w14:textId="77777777" w:rsidR="00350697" w:rsidRPr="009138A8" w:rsidRDefault="00350697" w:rsidP="00350697">
            <w:pPr>
              <w:keepNext/>
              <w:tabs>
                <w:tab w:val="clear" w:pos="567"/>
              </w:tabs>
              <w:spacing w:line="240" w:lineRule="auto"/>
              <w:jc w:val="center"/>
              <w:rPr>
                <w:color w:val="000000" w:themeColor="text1"/>
              </w:rPr>
            </w:pPr>
            <w:r w:rsidRPr="009138A8">
              <w:rPr>
                <w:b/>
                <w:color w:val="000000" w:themeColor="text1"/>
              </w:rPr>
              <w:t>Media (DS)</w:t>
            </w:r>
            <w:r w:rsidRPr="009138A8">
              <w:rPr>
                <w:b/>
                <w:color w:val="000000" w:themeColor="text1"/>
                <w:vertAlign w:val="superscript"/>
              </w:rPr>
              <w:t>a</w:t>
            </w:r>
          </w:p>
        </w:tc>
        <w:tc>
          <w:tcPr>
            <w:tcW w:w="987" w:type="pct"/>
          </w:tcPr>
          <w:p w14:paraId="2BD897AE" w14:textId="77777777" w:rsidR="00350697" w:rsidRPr="009138A8" w:rsidRDefault="00350697" w:rsidP="00350697">
            <w:pPr>
              <w:keepNext/>
              <w:tabs>
                <w:tab w:val="clear" w:pos="567"/>
              </w:tabs>
              <w:spacing w:line="240" w:lineRule="auto"/>
              <w:jc w:val="center"/>
              <w:rPr>
                <w:b/>
                <w:color w:val="000000" w:themeColor="text1"/>
              </w:rPr>
            </w:pPr>
            <w:r w:rsidRPr="009138A8">
              <w:rPr>
                <w:b/>
                <w:color w:val="000000" w:themeColor="text1"/>
              </w:rPr>
              <w:t xml:space="preserve">Tofacitinib 5 mg </w:t>
            </w:r>
          </w:p>
          <w:p w14:paraId="2F3FBFF6" w14:textId="77777777" w:rsidR="00350697" w:rsidRPr="009138A8" w:rsidRDefault="00350697" w:rsidP="00350697">
            <w:pPr>
              <w:keepNext/>
              <w:tabs>
                <w:tab w:val="clear" w:pos="567"/>
              </w:tabs>
              <w:spacing w:line="240" w:lineRule="auto"/>
              <w:jc w:val="center"/>
              <w:rPr>
                <w:b/>
                <w:color w:val="000000" w:themeColor="text1"/>
              </w:rPr>
            </w:pPr>
            <w:r w:rsidRPr="009138A8">
              <w:rPr>
                <w:b/>
                <w:bCs/>
                <w:color w:val="000000" w:themeColor="text1"/>
              </w:rPr>
              <w:t>de două ori pe zi</w:t>
            </w:r>
            <w:r w:rsidRPr="009138A8">
              <w:rPr>
                <w:b/>
                <w:color w:val="000000" w:themeColor="text1"/>
              </w:rPr>
              <w:t xml:space="preserve"> + MTX</w:t>
            </w:r>
          </w:p>
          <w:p w14:paraId="3BB3FA5D" w14:textId="77777777" w:rsidR="00350697" w:rsidRPr="009138A8" w:rsidRDefault="00350697" w:rsidP="00350697">
            <w:pPr>
              <w:keepNext/>
              <w:tabs>
                <w:tab w:val="clear" w:pos="567"/>
              </w:tabs>
              <w:spacing w:line="240" w:lineRule="auto"/>
              <w:jc w:val="center"/>
              <w:rPr>
                <w:color w:val="000000" w:themeColor="text1"/>
              </w:rPr>
            </w:pPr>
            <w:r w:rsidRPr="009138A8">
              <w:rPr>
                <w:b/>
                <w:bCs/>
                <w:color w:val="000000" w:themeColor="text1"/>
              </w:rPr>
              <w:t>Diferența medie față de</w:t>
            </w:r>
            <w:r w:rsidRPr="009138A8">
              <w:rPr>
                <w:b/>
                <w:color w:val="000000" w:themeColor="text1"/>
              </w:rPr>
              <w:t xml:space="preserve"> placebo</w:t>
            </w:r>
            <w:r w:rsidRPr="009138A8">
              <w:rPr>
                <w:b/>
                <w:color w:val="000000" w:themeColor="text1"/>
                <w:vertAlign w:val="superscript"/>
              </w:rPr>
              <w:t>b</w:t>
            </w:r>
            <w:r w:rsidRPr="009138A8">
              <w:rPr>
                <w:b/>
                <w:color w:val="000000" w:themeColor="text1"/>
              </w:rPr>
              <w:t xml:space="preserve"> </w:t>
            </w:r>
            <w:r w:rsidRPr="009138A8">
              <w:rPr>
                <w:b/>
                <w:bCs/>
                <w:color w:val="000000" w:themeColor="text1"/>
              </w:rPr>
              <w:t>(IÎ)</w:t>
            </w:r>
          </w:p>
        </w:tc>
        <w:tc>
          <w:tcPr>
            <w:tcW w:w="799" w:type="pct"/>
          </w:tcPr>
          <w:p w14:paraId="02988BE5" w14:textId="77777777" w:rsidR="00350697" w:rsidRPr="009138A8" w:rsidRDefault="00350697" w:rsidP="00350697">
            <w:pPr>
              <w:keepNext/>
              <w:tabs>
                <w:tab w:val="clear" w:pos="567"/>
              </w:tabs>
              <w:spacing w:line="240" w:lineRule="auto"/>
              <w:jc w:val="center"/>
              <w:rPr>
                <w:b/>
                <w:color w:val="000000" w:themeColor="text1"/>
              </w:rPr>
            </w:pPr>
            <w:r w:rsidRPr="009138A8">
              <w:rPr>
                <w:b/>
                <w:color w:val="000000" w:themeColor="text1"/>
              </w:rPr>
              <w:t>Tofacitinib</w:t>
            </w:r>
          </w:p>
          <w:p w14:paraId="313B75F5" w14:textId="77777777" w:rsidR="00350697" w:rsidRPr="009138A8" w:rsidRDefault="00350697" w:rsidP="00350697">
            <w:pPr>
              <w:keepNext/>
              <w:tabs>
                <w:tab w:val="clear" w:pos="567"/>
              </w:tabs>
              <w:spacing w:line="240" w:lineRule="auto"/>
              <w:jc w:val="center"/>
              <w:rPr>
                <w:b/>
                <w:color w:val="000000" w:themeColor="text1"/>
              </w:rPr>
            </w:pPr>
            <w:r w:rsidRPr="009138A8">
              <w:rPr>
                <w:b/>
                <w:color w:val="000000" w:themeColor="text1"/>
              </w:rPr>
              <w:t>10 mg</w:t>
            </w:r>
          </w:p>
          <w:p w14:paraId="51290076" w14:textId="77777777" w:rsidR="00350697" w:rsidRPr="009138A8" w:rsidRDefault="00350697" w:rsidP="00350697">
            <w:pPr>
              <w:keepNext/>
              <w:tabs>
                <w:tab w:val="clear" w:pos="567"/>
              </w:tabs>
              <w:spacing w:line="240" w:lineRule="auto"/>
              <w:jc w:val="center"/>
              <w:rPr>
                <w:b/>
                <w:color w:val="000000" w:themeColor="text1"/>
              </w:rPr>
            </w:pPr>
            <w:r w:rsidRPr="009138A8">
              <w:rPr>
                <w:b/>
                <w:bCs/>
                <w:color w:val="000000" w:themeColor="text1"/>
              </w:rPr>
              <w:t>de două ori pe zi</w:t>
            </w:r>
            <w:r w:rsidRPr="009138A8">
              <w:rPr>
                <w:b/>
                <w:color w:val="000000" w:themeColor="text1"/>
              </w:rPr>
              <w:t xml:space="preserve"> + MTX</w:t>
            </w:r>
          </w:p>
          <w:p w14:paraId="2D039226" w14:textId="77777777" w:rsidR="00350697" w:rsidRPr="009138A8" w:rsidRDefault="00350697" w:rsidP="00350697">
            <w:pPr>
              <w:keepNext/>
              <w:tabs>
                <w:tab w:val="clear" w:pos="567"/>
              </w:tabs>
              <w:spacing w:line="240" w:lineRule="auto"/>
              <w:jc w:val="center"/>
              <w:rPr>
                <w:b/>
                <w:color w:val="000000" w:themeColor="text1"/>
              </w:rPr>
            </w:pPr>
            <w:r w:rsidRPr="009138A8">
              <w:rPr>
                <w:b/>
                <w:color w:val="000000" w:themeColor="text1"/>
              </w:rPr>
              <w:t>N=290</w:t>
            </w:r>
          </w:p>
          <w:p w14:paraId="7D0A8921" w14:textId="77777777" w:rsidR="00350697" w:rsidRPr="009138A8" w:rsidRDefault="00350697" w:rsidP="00350697">
            <w:pPr>
              <w:keepNext/>
              <w:tabs>
                <w:tab w:val="clear" w:pos="567"/>
              </w:tabs>
              <w:spacing w:line="240" w:lineRule="auto"/>
              <w:jc w:val="center"/>
              <w:rPr>
                <w:color w:val="000000" w:themeColor="text1"/>
              </w:rPr>
            </w:pPr>
            <w:r w:rsidRPr="009138A8">
              <w:rPr>
                <w:b/>
                <w:color w:val="000000" w:themeColor="text1"/>
              </w:rPr>
              <w:t>Media (DS)</w:t>
            </w:r>
            <w:r w:rsidRPr="009138A8">
              <w:rPr>
                <w:b/>
                <w:color w:val="000000" w:themeColor="text1"/>
                <w:vertAlign w:val="superscript"/>
              </w:rPr>
              <w:t>a</w:t>
            </w:r>
          </w:p>
        </w:tc>
        <w:tc>
          <w:tcPr>
            <w:tcW w:w="1041" w:type="pct"/>
          </w:tcPr>
          <w:p w14:paraId="183BA237" w14:textId="77777777" w:rsidR="00350697" w:rsidRPr="009138A8" w:rsidRDefault="00350697" w:rsidP="00350697">
            <w:pPr>
              <w:keepNext/>
              <w:tabs>
                <w:tab w:val="clear" w:pos="567"/>
              </w:tabs>
              <w:spacing w:line="240" w:lineRule="auto"/>
              <w:jc w:val="center"/>
              <w:rPr>
                <w:b/>
                <w:color w:val="000000" w:themeColor="text1"/>
              </w:rPr>
            </w:pPr>
            <w:r w:rsidRPr="009138A8">
              <w:rPr>
                <w:b/>
                <w:color w:val="000000" w:themeColor="text1"/>
              </w:rPr>
              <w:t>Tofacitinib</w:t>
            </w:r>
          </w:p>
          <w:p w14:paraId="42CAC8C2" w14:textId="77777777" w:rsidR="00350697" w:rsidRPr="009138A8" w:rsidRDefault="00350697" w:rsidP="00350697">
            <w:pPr>
              <w:keepNext/>
              <w:tabs>
                <w:tab w:val="clear" w:pos="567"/>
              </w:tabs>
              <w:spacing w:line="240" w:lineRule="auto"/>
              <w:jc w:val="center"/>
              <w:rPr>
                <w:b/>
                <w:color w:val="000000" w:themeColor="text1"/>
              </w:rPr>
            </w:pPr>
            <w:r w:rsidRPr="009138A8">
              <w:rPr>
                <w:b/>
                <w:color w:val="000000" w:themeColor="text1"/>
              </w:rPr>
              <w:t>10 mg</w:t>
            </w:r>
          </w:p>
          <w:p w14:paraId="78849DD4" w14:textId="77777777" w:rsidR="00350697" w:rsidRPr="009138A8" w:rsidRDefault="00350697" w:rsidP="00350697">
            <w:pPr>
              <w:keepNext/>
              <w:tabs>
                <w:tab w:val="clear" w:pos="567"/>
              </w:tabs>
              <w:spacing w:line="240" w:lineRule="auto"/>
              <w:jc w:val="center"/>
              <w:rPr>
                <w:b/>
                <w:color w:val="000000" w:themeColor="text1"/>
              </w:rPr>
            </w:pPr>
            <w:r w:rsidRPr="009138A8">
              <w:rPr>
                <w:b/>
                <w:bCs/>
                <w:color w:val="000000" w:themeColor="text1"/>
              </w:rPr>
              <w:t>de două ori pe zi</w:t>
            </w:r>
            <w:r w:rsidRPr="009138A8">
              <w:rPr>
                <w:b/>
                <w:color w:val="000000" w:themeColor="text1"/>
              </w:rPr>
              <w:t xml:space="preserve"> + MTX</w:t>
            </w:r>
          </w:p>
          <w:p w14:paraId="12A7C8AD" w14:textId="77777777" w:rsidR="00350697" w:rsidRPr="009138A8" w:rsidRDefault="00350697" w:rsidP="00350697">
            <w:pPr>
              <w:keepNext/>
              <w:tabs>
                <w:tab w:val="clear" w:pos="567"/>
              </w:tabs>
              <w:spacing w:line="240" w:lineRule="auto"/>
              <w:jc w:val="center"/>
              <w:rPr>
                <w:b/>
                <w:color w:val="000000" w:themeColor="text1"/>
              </w:rPr>
            </w:pPr>
            <w:r w:rsidRPr="009138A8">
              <w:rPr>
                <w:b/>
                <w:bCs/>
                <w:color w:val="000000" w:themeColor="text1"/>
              </w:rPr>
              <w:t>Diferența medie față de</w:t>
            </w:r>
            <w:r w:rsidRPr="009138A8">
              <w:rPr>
                <w:b/>
                <w:color w:val="000000" w:themeColor="text1"/>
              </w:rPr>
              <w:t xml:space="preserve"> placebo</w:t>
            </w:r>
            <w:r w:rsidRPr="009138A8">
              <w:rPr>
                <w:b/>
                <w:color w:val="000000" w:themeColor="text1"/>
                <w:vertAlign w:val="superscript"/>
              </w:rPr>
              <w:t>b</w:t>
            </w:r>
          </w:p>
          <w:p w14:paraId="49CA55A9" w14:textId="77777777" w:rsidR="00350697" w:rsidRPr="009138A8" w:rsidRDefault="00350697" w:rsidP="00350697">
            <w:pPr>
              <w:keepNext/>
              <w:tabs>
                <w:tab w:val="clear" w:pos="567"/>
              </w:tabs>
              <w:spacing w:line="240" w:lineRule="auto"/>
              <w:jc w:val="center"/>
              <w:rPr>
                <w:color w:val="000000" w:themeColor="text1"/>
              </w:rPr>
            </w:pPr>
            <w:r w:rsidRPr="009138A8">
              <w:rPr>
                <w:b/>
                <w:bCs/>
                <w:color w:val="000000" w:themeColor="text1"/>
              </w:rPr>
              <w:t>(IÎ)</w:t>
            </w:r>
          </w:p>
        </w:tc>
      </w:tr>
      <w:tr w:rsidR="00350697" w:rsidRPr="009138A8" w14:paraId="6AB820DB" w14:textId="77777777" w:rsidTr="00350697">
        <w:trPr>
          <w:trHeight w:val="1043"/>
        </w:trPr>
        <w:tc>
          <w:tcPr>
            <w:tcW w:w="598" w:type="pct"/>
          </w:tcPr>
          <w:p w14:paraId="5EEF3D94" w14:textId="77777777" w:rsidR="00350697" w:rsidRPr="009138A8" w:rsidRDefault="00350697" w:rsidP="00350697">
            <w:pPr>
              <w:keepNext/>
              <w:tabs>
                <w:tab w:val="clear" w:pos="567"/>
              </w:tabs>
              <w:spacing w:line="240" w:lineRule="auto"/>
              <w:rPr>
                <w:color w:val="000000" w:themeColor="text1"/>
              </w:rPr>
            </w:pPr>
            <w:r w:rsidRPr="009138A8">
              <w:rPr>
                <w:color w:val="000000" w:themeColor="text1"/>
              </w:rPr>
              <w:t>mTSS</w:t>
            </w:r>
            <w:r w:rsidRPr="009138A8">
              <w:rPr>
                <w:b/>
                <w:color w:val="000000" w:themeColor="text1"/>
                <w:vertAlign w:val="superscript"/>
              </w:rPr>
              <w:t>c</w:t>
            </w:r>
          </w:p>
          <w:p w14:paraId="1B1A4164" w14:textId="77777777" w:rsidR="00350697" w:rsidRPr="009138A8" w:rsidRDefault="00350697" w:rsidP="00350697">
            <w:pPr>
              <w:keepNext/>
              <w:tabs>
                <w:tab w:val="clear" w:pos="567"/>
              </w:tabs>
              <w:spacing w:line="240" w:lineRule="auto"/>
              <w:rPr>
                <w:color w:val="000000" w:themeColor="text1"/>
              </w:rPr>
            </w:pPr>
            <w:r w:rsidRPr="009138A8">
              <w:rPr>
                <w:color w:val="000000" w:themeColor="text1"/>
              </w:rPr>
              <w:t>Momentul inițial</w:t>
            </w:r>
          </w:p>
          <w:p w14:paraId="594B5F03" w14:textId="77777777" w:rsidR="00350697" w:rsidRPr="009138A8" w:rsidRDefault="00350697" w:rsidP="00350697">
            <w:pPr>
              <w:keepNext/>
              <w:tabs>
                <w:tab w:val="clear" w:pos="567"/>
              </w:tabs>
              <w:spacing w:line="240" w:lineRule="auto"/>
              <w:rPr>
                <w:color w:val="000000" w:themeColor="text1"/>
              </w:rPr>
            </w:pPr>
            <w:r w:rsidRPr="009138A8">
              <w:rPr>
                <w:color w:val="000000" w:themeColor="text1"/>
              </w:rPr>
              <w:t>Luna 6</w:t>
            </w:r>
          </w:p>
          <w:p w14:paraId="3B88CD15" w14:textId="77777777" w:rsidR="00350697" w:rsidRPr="009138A8" w:rsidRDefault="00350697" w:rsidP="00350697">
            <w:pPr>
              <w:keepNext/>
              <w:tabs>
                <w:tab w:val="clear" w:pos="567"/>
              </w:tabs>
              <w:spacing w:line="240" w:lineRule="auto"/>
              <w:rPr>
                <w:color w:val="000000" w:themeColor="text1"/>
              </w:rPr>
            </w:pPr>
            <w:r w:rsidRPr="009138A8">
              <w:rPr>
                <w:color w:val="000000" w:themeColor="text1"/>
              </w:rPr>
              <w:t>Luna 12</w:t>
            </w:r>
          </w:p>
        </w:tc>
        <w:tc>
          <w:tcPr>
            <w:tcW w:w="635" w:type="pct"/>
          </w:tcPr>
          <w:p w14:paraId="0A30740D" w14:textId="77777777" w:rsidR="00350697" w:rsidRPr="009138A8" w:rsidRDefault="00350697" w:rsidP="00350697">
            <w:pPr>
              <w:keepNext/>
              <w:tabs>
                <w:tab w:val="clear" w:pos="567"/>
              </w:tabs>
              <w:spacing w:line="240" w:lineRule="auto"/>
              <w:jc w:val="center"/>
              <w:rPr>
                <w:color w:val="000000" w:themeColor="text1"/>
              </w:rPr>
            </w:pPr>
          </w:p>
          <w:p w14:paraId="7FE0CCE4" w14:textId="77777777" w:rsidR="00350697" w:rsidRPr="009138A8" w:rsidRDefault="00350697" w:rsidP="00350697">
            <w:pPr>
              <w:keepNext/>
              <w:tabs>
                <w:tab w:val="clear" w:pos="567"/>
              </w:tabs>
              <w:spacing w:line="240" w:lineRule="auto"/>
              <w:jc w:val="center"/>
              <w:rPr>
                <w:color w:val="000000" w:themeColor="text1"/>
              </w:rPr>
            </w:pPr>
            <w:r w:rsidRPr="009138A8">
              <w:rPr>
                <w:color w:val="000000" w:themeColor="text1"/>
              </w:rPr>
              <w:t>33 (42)</w:t>
            </w:r>
          </w:p>
          <w:p w14:paraId="6E21538A" w14:textId="77777777" w:rsidR="00350697" w:rsidRPr="009138A8" w:rsidRDefault="00350697" w:rsidP="00350697">
            <w:pPr>
              <w:keepNext/>
              <w:tabs>
                <w:tab w:val="clear" w:pos="567"/>
              </w:tabs>
              <w:spacing w:line="240" w:lineRule="auto"/>
              <w:jc w:val="center"/>
              <w:rPr>
                <w:color w:val="000000" w:themeColor="text1"/>
              </w:rPr>
            </w:pPr>
            <w:r w:rsidRPr="009138A8">
              <w:rPr>
                <w:color w:val="000000" w:themeColor="text1"/>
              </w:rPr>
              <w:t>0,5 (2,0)</w:t>
            </w:r>
          </w:p>
          <w:p w14:paraId="0F8EDA22" w14:textId="77777777" w:rsidR="00350697" w:rsidRPr="009138A8" w:rsidRDefault="00350697" w:rsidP="00350697">
            <w:pPr>
              <w:keepNext/>
              <w:tabs>
                <w:tab w:val="clear" w:pos="567"/>
              </w:tabs>
              <w:spacing w:line="240" w:lineRule="auto"/>
              <w:jc w:val="center"/>
              <w:rPr>
                <w:color w:val="000000" w:themeColor="text1"/>
              </w:rPr>
            </w:pPr>
            <w:r w:rsidRPr="009138A8">
              <w:rPr>
                <w:color w:val="000000" w:themeColor="text1"/>
              </w:rPr>
              <w:t>1,0 (3,9)</w:t>
            </w:r>
          </w:p>
        </w:tc>
        <w:tc>
          <w:tcPr>
            <w:tcW w:w="940" w:type="pct"/>
          </w:tcPr>
          <w:p w14:paraId="76530DB6" w14:textId="77777777" w:rsidR="00350697" w:rsidRPr="009138A8" w:rsidRDefault="00350697" w:rsidP="00350697">
            <w:pPr>
              <w:keepNext/>
              <w:tabs>
                <w:tab w:val="clear" w:pos="567"/>
              </w:tabs>
              <w:spacing w:line="240" w:lineRule="auto"/>
              <w:jc w:val="center"/>
              <w:rPr>
                <w:color w:val="000000" w:themeColor="text1"/>
              </w:rPr>
            </w:pPr>
          </w:p>
          <w:p w14:paraId="6B41E445" w14:textId="77777777" w:rsidR="00350697" w:rsidRPr="009138A8" w:rsidRDefault="00350697" w:rsidP="00350697">
            <w:pPr>
              <w:keepNext/>
              <w:tabs>
                <w:tab w:val="clear" w:pos="567"/>
              </w:tabs>
              <w:spacing w:line="240" w:lineRule="auto"/>
              <w:jc w:val="center"/>
              <w:rPr>
                <w:color w:val="000000" w:themeColor="text1"/>
              </w:rPr>
            </w:pPr>
            <w:r w:rsidRPr="009138A8">
              <w:rPr>
                <w:color w:val="000000" w:themeColor="text1"/>
              </w:rPr>
              <w:t>31 (48)</w:t>
            </w:r>
          </w:p>
          <w:p w14:paraId="59DF0D4C" w14:textId="77777777" w:rsidR="00350697" w:rsidRPr="009138A8" w:rsidRDefault="00350697" w:rsidP="00350697">
            <w:pPr>
              <w:keepNext/>
              <w:tabs>
                <w:tab w:val="clear" w:pos="567"/>
              </w:tabs>
              <w:spacing w:line="240" w:lineRule="auto"/>
              <w:jc w:val="center"/>
              <w:rPr>
                <w:color w:val="000000" w:themeColor="text1"/>
              </w:rPr>
            </w:pPr>
            <w:r w:rsidRPr="009138A8">
              <w:rPr>
                <w:color w:val="000000" w:themeColor="text1"/>
              </w:rPr>
              <w:t>0,1 (1,7)</w:t>
            </w:r>
          </w:p>
          <w:p w14:paraId="5D0DFB8B" w14:textId="77777777" w:rsidR="00350697" w:rsidRPr="009138A8" w:rsidRDefault="00350697" w:rsidP="00350697">
            <w:pPr>
              <w:keepNext/>
              <w:tabs>
                <w:tab w:val="clear" w:pos="567"/>
              </w:tabs>
              <w:spacing w:line="240" w:lineRule="auto"/>
              <w:jc w:val="center"/>
              <w:rPr>
                <w:color w:val="000000" w:themeColor="text1"/>
              </w:rPr>
            </w:pPr>
            <w:r w:rsidRPr="009138A8">
              <w:rPr>
                <w:color w:val="000000" w:themeColor="text1"/>
              </w:rPr>
              <w:t>0,3 (3,0)</w:t>
            </w:r>
          </w:p>
        </w:tc>
        <w:tc>
          <w:tcPr>
            <w:tcW w:w="987" w:type="pct"/>
          </w:tcPr>
          <w:p w14:paraId="7C77E2A7" w14:textId="77777777" w:rsidR="00350697" w:rsidRPr="009138A8" w:rsidRDefault="00350697" w:rsidP="00350697">
            <w:pPr>
              <w:keepNext/>
              <w:tabs>
                <w:tab w:val="clear" w:pos="567"/>
              </w:tabs>
              <w:spacing w:line="240" w:lineRule="auto"/>
              <w:jc w:val="center"/>
              <w:rPr>
                <w:color w:val="000000" w:themeColor="text1"/>
              </w:rPr>
            </w:pPr>
          </w:p>
          <w:p w14:paraId="1E3F14BC" w14:textId="77777777" w:rsidR="00350697" w:rsidRPr="009138A8" w:rsidRDefault="00350697" w:rsidP="00350697">
            <w:pPr>
              <w:keepNext/>
              <w:tabs>
                <w:tab w:val="clear" w:pos="567"/>
              </w:tabs>
              <w:spacing w:line="240" w:lineRule="auto"/>
              <w:jc w:val="center"/>
              <w:rPr>
                <w:color w:val="000000" w:themeColor="text1"/>
              </w:rPr>
            </w:pPr>
            <w:r w:rsidRPr="009138A8">
              <w:rPr>
                <w:color w:val="000000" w:themeColor="text1"/>
              </w:rPr>
              <w:t>-</w:t>
            </w:r>
          </w:p>
          <w:p w14:paraId="750B31B5" w14:textId="77777777" w:rsidR="00350697" w:rsidRPr="009138A8" w:rsidRDefault="00350697" w:rsidP="00350697">
            <w:pPr>
              <w:keepNext/>
              <w:tabs>
                <w:tab w:val="clear" w:pos="567"/>
              </w:tabs>
              <w:spacing w:line="240" w:lineRule="auto"/>
              <w:jc w:val="center"/>
              <w:rPr>
                <w:color w:val="000000" w:themeColor="text1"/>
              </w:rPr>
            </w:pPr>
            <w:r w:rsidRPr="009138A8">
              <w:rPr>
                <w:color w:val="000000" w:themeColor="text1"/>
              </w:rPr>
              <w:t>-0,3 (-0,7; 0,0)</w:t>
            </w:r>
          </w:p>
          <w:p w14:paraId="497EDC8C" w14:textId="77777777" w:rsidR="00350697" w:rsidRPr="009138A8" w:rsidRDefault="00350697" w:rsidP="00350697">
            <w:pPr>
              <w:keepNext/>
              <w:tabs>
                <w:tab w:val="clear" w:pos="567"/>
              </w:tabs>
              <w:spacing w:line="240" w:lineRule="auto"/>
              <w:jc w:val="center"/>
              <w:rPr>
                <w:color w:val="000000" w:themeColor="text1"/>
              </w:rPr>
            </w:pPr>
            <w:r w:rsidRPr="009138A8">
              <w:rPr>
                <w:color w:val="000000" w:themeColor="text1"/>
              </w:rPr>
              <w:t>-0,6 (-1,3; 0,0)</w:t>
            </w:r>
          </w:p>
        </w:tc>
        <w:tc>
          <w:tcPr>
            <w:tcW w:w="799" w:type="pct"/>
          </w:tcPr>
          <w:p w14:paraId="22DFC100" w14:textId="77777777" w:rsidR="00350697" w:rsidRPr="009138A8" w:rsidRDefault="00350697" w:rsidP="00350697">
            <w:pPr>
              <w:keepNext/>
              <w:tabs>
                <w:tab w:val="clear" w:pos="567"/>
              </w:tabs>
              <w:spacing w:line="240" w:lineRule="auto"/>
              <w:jc w:val="center"/>
              <w:rPr>
                <w:color w:val="000000" w:themeColor="text1"/>
              </w:rPr>
            </w:pPr>
          </w:p>
          <w:p w14:paraId="7CFBE42E" w14:textId="77777777" w:rsidR="00350697" w:rsidRPr="009138A8" w:rsidRDefault="00350697" w:rsidP="00350697">
            <w:pPr>
              <w:keepNext/>
              <w:tabs>
                <w:tab w:val="clear" w:pos="567"/>
              </w:tabs>
              <w:spacing w:line="240" w:lineRule="auto"/>
              <w:jc w:val="center"/>
              <w:rPr>
                <w:color w:val="000000" w:themeColor="text1"/>
              </w:rPr>
            </w:pPr>
            <w:r w:rsidRPr="009138A8">
              <w:rPr>
                <w:color w:val="000000" w:themeColor="text1"/>
              </w:rPr>
              <w:t>37 (54)</w:t>
            </w:r>
          </w:p>
          <w:p w14:paraId="666DA7FA" w14:textId="77777777" w:rsidR="00350697" w:rsidRPr="009138A8" w:rsidRDefault="00350697" w:rsidP="00350697">
            <w:pPr>
              <w:keepNext/>
              <w:tabs>
                <w:tab w:val="clear" w:pos="567"/>
              </w:tabs>
              <w:spacing w:line="240" w:lineRule="auto"/>
              <w:jc w:val="center"/>
              <w:rPr>
                <w:color w:val="000000" w:themeColor="text1"/>
              </w:rPr>
            </w:pPr>
            <w:r w:rsidRPr="009138A8">
              <w:rPr>
                <w:color w:val="000000" w:themeColor="text1"/>
              </w:rPr>
              <w:t>0,1 (2,0)</w:t>
            </w:r>
          </w:p>
          <w:p w14:paraId="17D217FC" w14:textId="77777777" w:rsidR="00350697" w:rsidRPr="009138A8" w:rsidRDefault="00350697" w:rsidP="00350697">
            <w:pPr>
              <w:keepNext/>
              <w:tabs>
                <w:tab w:val="clear" w:pos="567"/>
              </w:tabs>
              <w:spacing w:line="240" w:lineRule="auto"/>
              <w:jc w:val="center"/>
              <w:rPr>
                <w:color w:val="000000" w:themeColor="text1"/>
              </w:rPr>
            </w:pPr>
            <w:r w:rsidRPr="009138A8">
              <w:rPr>
                <w:color w:val="000000" w:themeColor="text1"/>
              </w:rPr>
              <w:t>0,1 (2,9)</w:t>
            </w:r>
          </w:p>
        </w:tc>
        <w:tc>
          <w:tcPr>
            <w:tcW w:w="1041" w:type="pct"/>
          </w:tcPr>
          <w:p w14:paraId="71EEE32E" w14:textId="77777777" w:rsidR="00350697" w:rsidRPr="009138A8" w:rsidRDefault="00350697" w:rsidP="00350697">
            <w:pPr>
              <w:keepNext/>
              <w:tabs>
                <w:tab w:val="clear" w:pos="567"/>
              </w:tabs>
              <w:spacing w:line="240" w:lineRule="auto"/>
              <w:jc w:val="center"/>
              <w:rPr>
                <w:color w:val="000000" w:themeColor="text1"/>
              </w:rPr>
            </w:pPr>
          </w:p>
          <w:p w14:paraId="748E443C" w14:textId="77777777" w:rsidR="00350697" w:rsidRPr="009138A8" w:rsidRDefault="00350697" w:rsidP="00350697">
            <w:pPr>
              <w:keepNext/>
              <w:tabs>
                <w:tab w:val="clear" w:pos="567"/>
              </w:tabs>
              <w:spacing w:line="240" w:lineRule="auto"/>
              <w:jc w:val="center"/>
              <w:rPr>
                <w:color w:val="000000" w:themeColor="text1"/>
              </w:rPr>
            </w:pPr>
            <w:r w:rsidRPr="009138A8">
              <w:rPr>
                <w:color w:val="000000" w:themeColor="text1"/>
              </w:rPr>
              <w:t>-</w:t>
            </w:r>
          </w:p>
          <w:p w14:paraId="10DC9AA0" w14:textId="77777777" w:rsidR="00350697" w:rsidRPr="009138A8" w:rsidRDefault="00350697" w:rsidP="00350697">
            <w:pPr>
              <w:keepNext/>
              <w:tabs>
                <w:tab w:val="clear" w:pos="567"/>
              </w:tabs>
              <w:spacing w:line="240" w:lineRule="auto"/>
              <w:jc w:val="center"/>
              <w:rPr>
                <w:color w:val="000000" w:themeColor="text1"/>
              </w:rPr>
            </w:pPr>
            <w:r w:rsidRPr="009138A8">
              <w:rPr>
                <w:color w:val="000000" w:themeColor="text1"/>
              </w:rPr>
              <w:t>-0,4 (-0,8; 0,0)</w:t>
            </w:r>
          </w:p>
          <w:p w14:paraId="7A24A418" w14:textId="77777777" w:rsidR="00350697" w:rsidRPr="009138A8" w:rsidRDefault="00350697" w:rsidP="00350697">
            <w:pPr>
              <w:keepNext/>
              <w:tabs>
                <w:tab w:val="clear" w:pos="567"/>
              </w:tabs>
              <w:spacing w:line="240" w:lineRule="auto"/>
              <w:jc w:val="center"/>
              <w:rPr>
                <w:color w:val="000000" w:themeColor="text1"/>
              </w:rPr>
            </w:pPr>
            <w:r w:rsidRPr="009138A8">
              <w:rPr>
                <w:color w:val="000000" w:themeColor="text1"/>
              </w:rPr>
              <w:t>-0,9 (-1,5; -0,2)</w:t>
            </w:r>
          </w:p>
        </w:tc>
      </w:tr>
      <w:tr w:rsidR="00350697" w:rsidRPr="009138A8" w14:paraId="2EF0DF59" w14:textId="77777777" w:rsidTr="00350697">
        <w:tc>
          <w:tcPr>
            <w:tcW w:w="598" w:type="pct"/>
          </w:tcPr>
          <w:p w14:paraId="34D16061" w14:textId="77777777" w:rsidR="00350697" w:rsidRPr="009138A8" w:rsidRDefault="00350697" w:rsidP="00350697">
            <w:pPr>
              <w:keepNext/>
              <w:tabs>
                <w:tab w:val="clear" w:pos="567"/>
              </w:tabs>
              <w:spacing w:line="240" w:lineRule="auto"/>
              <w:rPr>
                <w:color w:val="000000" w:themeColor="text1"/>
              </w:rPr>
            </w:pPr>
          </w:p>
        </w:tc>
        <w:tc>
          <w:tcPr>
            <w:tcW w:w="4402" w:type="pct"/>
            <w:gridSpan w:val="5"/>
          </w:tcPr>
          <w:p w14:paraId="5F6B3584" w14:textId="77777777" w:rsidR="00350697" w:rsidRPr="009138A8" w:rsidRDefault="00350697" w:rsidP="00350697">
            <w:pPr>
              <w:keepNext/>
              <w:tabs>
                <w:tab w:val="clear" w:pos="567"/>
              </w:tabs>
              <w:spacing w:line="240" w:lineRule="auto"/>
              <w:jc w:val="center"/>
              <w:rPr>
                <w:b/>
                <w:color w:val="000000" w:themeColor="text1"/>
              </w:rPr>
            </w:pPr>
            <w:r w:rsidRPr="009138A8">
              <w:rPr>
                <w:b/>
                <w:color w:val="000000" w:themeColor="text1"/>
              </w:rPr>
              <w:t xml:space="preserve">ORAL Start: </w:t>
            </w:r>
            <w:r w:rsidRPr="009138A8">
              <w:rPr>
                <w:b/>
                <w:bCs/>
                <w:color w:val="000000" w:themeColor="text1"/>
              </w:rPr>
              <w:t>netratați anterior cu MTX</w:t>
            </w:r>
          </w:p>
        </w:tc>
      </w:tr>
      <w:tr w:rsidR="00350697" w:rsidRPr="009138A8" w14:paraId="5588E98A" w14:textId="77777777" w:rsidTr="00350697">
        <w:trPr>
          <w:trHeight w:val="1247"/>
        </w:trPr>
        <w:tc>
          <w:tcPr>
            <w:tcW w:w="598" w:type="pct"/>
          </w:tcPr>
          <w:p w14:paraId="69B51D5D" w14:textId="77777777" w:rsidR="00350697" w:rsidRPr="009138A8" w:rsidRDefault="00350697" w:rsidP="00350697">
            <w:pPr>
              <w:keepNext/>
              <w:tabs>
                <w:tab w:val="clear" w:pos="567"/>
              </w:tabs>
              <w:spacing w:line="240" w:lineRule="auto"/>
              <w:rPr>
                <w:color w:val="000000" w:themeColor="text1"/>
              </w:rPr>
            </w:pPr>
          </w:p>
        </w:tc>
        <w:tc>
          <w:tcPr>
            <w:tcW w:w="635" w:type="pct"/>
          </w:tcPr>
          <w:p w14:paraId="6434764A" w14:textId="77777777" w:rsidR="00350697" w:rsidRPr="009138A8" w:rsidRDefault="00350697" w:rsidP="00350697">
            <w:pPr>
              <w:keepNext/>
              <w:tabs>
                <w:tab w:val="clear" w:pos="567"/>
              </w:tabs>
              <w:spacing w:line="240" w:lineRule="auto"/>
              <w:ind w:hanging="58"/>
              <w:jc w:val="center"/>
              <w:rPr>
                <w:b/>
                <w:color w:val="000000" w:themeColor="text1"/>
              </w:rPr>
            </w:pPr>
            <w:r w:rsidRPr="009138A8">
              <w:rPr>
                <w:b/>
                <w:color w:val="000000" w:themeColor="text1"/>
              </w:rPr>
              <w:t>MTX</w:t>
            </w:r>
          </w:p>
          <w:p w14:paraId="4BAAD83D" w14:textId="77777777" w:rsidR="00350697" w:rsidRPr="009138A8" w:rsidRDefault="00350697" w:rsidP="00350697">
            <w:pPr>
              <w:keepNext/>
              <w:tabs>
                <w:tab w:val="clear" w:pos="567"/>
              </w:tabs>
              <w:spacing w:line="240" w:lineRule="auto"/>
              <w:ind w:hanging="58"/>
              <w:jc w:val="center"/>
              <w:rPr>
                <w:b/>
                <w:color w:val="000000" w:themeColor="text1"/>
              </w:rPr>
            </w:pPr>
            <w:r w:rsidRPr="009138A8">
              <w:rPr>
                <w:b/>
                <w:color w:val="000000" w:themeColor="text1"/>
              </w:rPr>
              <w:t>N=168</w:t>
            </w:r>
          </w:p>
          <w:p w14:paraId="74367074" w14:textId="77777777" w:rsidR="00350697" w:rsidRPr="009138A8" w:rsidRDefault="00350697" w:rsidP="00350697">
            <w:pPr>
              <w:keepNext/>
              <w:tabs>
                <w:tab w:val="clear" w:pos="567"/>
              </w:tabs>
              <w:spacing w:line="240" w:lineRule="auto"/>
              <w:jc w:val="center"/>
              <w:rPr>
                <w:color w:val="000000" w:themeColor="text1"/>
              </w:rPr>
            </w:pPr>
            <w:r w:rsidRPr="009138A8">
              <w:rPr>
                <w:b/>
                <w:color w:val="000000" w:themeColor="text1"/>
              </w:rPr>
              <w:t>Media (DS)</w:t>
            </w:r>
            <w:r w:rsidRPr="009138A8">
              <w:rPr>
                <w:b/>
                <w:color w:val="000000" w:themeColor="text1"/>
                <w:vertAlign w:val="superscript"/>
              </w:rPr>
              <w:t>a</w:t>
            </w:r>
          </w:p>
        </w:tc>
        <w:tc>
          <w:tcPr>
            <w:tcW w:w="940" w:type="pct"/>
          </w:tcPr>
          <w:p w14:paraId="6784F93D" w14:textId="77777777" w:rsidR="00350697" w:rsidRPr="009138A8" w:rsidRDefault="00350697" w:rsidP="00350697">
            <w:pPr>
              <w:keepNext/>
              <w:tabs>
                <w:tab w:val="clear" w:pos="567"/>
              </w:tabs>
              <w:spacing w:line="240" w:lineRule="auto"/>
              <w:jc w:val="center"/>
              <w:rPr>
                <w:b/>
                <w:color w:val="000000" w:themeColor="text1"/>
              </w:rPr>
            </w:pPr>
            <w:r w:rsidRPr="009138A8">
              <w:rPr>
                <w:b/>
                <w:color w:val="000000" w:themeColor="text1"/>
              </w:rPr>
              <w:t>Tofacitinib</w:t>
            </w:r>
          </w:p>
          <w:p w14:paraId="735A96F6" w14:textId="77777777" w:rsidR="00350697" w:rsidRPr="009138A8" w:rsidRDefault="00350697" w:rsidP="00350697">
            <w:pPr>
              <w:keepNext/>
              <w:tabs>
                <w:tab w:val="clear" w:pos="567"/>
              </w:tabs>
              <w:spacing w:line="240" w:lineRule="auto"/>
              <w:jc w:val="center"/>
              <w:rPr>
                <w:b/>
                <w:color w:val="000000" w:themeColor="text1"/>
              </w:rPr>
            </w:pPr>
            <w:r w:rsidRPr="009138A8">
              <w:rPr>
                <w:b/>
                <w:color w:val="000000" w:themeColor="text1"/>
              </w:rPr>
              <w:t>5 mg</w:t>
            </w:r>
          </w:p>
          <w:p w14:paraId="755E5A98" w14:textId="77777777" w:rsidR="00350697" w:rsidRPr="009138A8" w:rsidRDefault="00350697" w:rsidP="00350697">
            <w:pPr>
              <w:keepNext/>
              <w:tabs>
                <w:tab w:val="clear" w:pos="567"/>
              </w:tabs>
              <w:spacing w:line="240" w:lineRule="auto"/>
              <w:jc w:val="center"/>
              <w:rPr>
                <w:b/>
                <w:color w:val="000000" w:themeColor="text1"/>
              </w:rPr>
            </w:pPr>
            <w:r w:rsidRPr="009138A8">
              <w:rPr>
                <w:b/>
                <w:bCs/>
                <w:color w:val="000000" w:themeColor="text1"/>
              </w:rPr>
              <w:t>de două ori pe zi</w:t>
            </w:r>
            <w:r w:rsidRPr="009138A8">
              <w:rPr>
                <w:b/>
                <w:color w:val="000000" w:themeColor="text1"/>
              </w:rPr>
              <w:t xml:space="preserve"> </w:t>
            </w:r>
          </w:p>
          <w:p w14:paraId="3FC6638B" w14:textId="77777777" w:rsidR="00350697" w:rsidRPr="009138A8" w:rsidRDefault="00350697" w:rsidP="00350697">
            <w:pPr>
              <w:keepNext/>
              <w:tabs>
                <w:tab w:val="clear" w:pos="567"/>
              </w:tabs>
              <w:spacing w:line="240" w:lineRule="auto"/>
              <w:jc w:val="center"/>
              <w:rPr>
                <w:b/>
                <w:color w:val="000000" w:themeColor="text1"/>
              </w:rPr>
            </w:pPr>
            <w:r w:rsidRPr="009138A8">
              <w:rPr>
                <w:b/>
                <w:color w:val="000000" w:themeColor="text1"/>
              </w:rPr>
              <w:t>N=344</w:t>
            </w:r>
          </w:p>
          <w:p w14:paraId="38E59BBF" w14:textId="77777777" w:rsidR="00350697" w:rsidRPr="009138A8" w:rsidRDefault="00350697" w:rsidP="00350697">
            <w:pPr>
              <w:keepNext/>
              <w:tabs>
                <w:tab w:val="clear" w:pos="567"/>
              </w:tabs>
              <w:spacing w:line="240" w:lineRule="auto"/>
              <w:jc w:val="center"/>
              <w:rPr>
                <w:color w:val="000000" w:themeColor="text1"/>
              </w:rPr>
            </w:pPr>
            <w:r w:rsidRPr="009138A8">
              <w:rPr>
                <w:b/>
                <w:color w:val="000000" w:themeColor="text1"/>
              </w:rPr>
              <w:t>Media (DS)</w:t>
            </w:r>
            <w:r w:rsidRPr="009138A8">
              <w:rPr>
                <w:b/>
                <w:color w:val="000000" w:themeColor="text1"/>
                <w:vertAlign w:val="superscript"/>
              </w:rPr>
              <w:t>a</w:t>
            </w:r>
          </w:p>
        </w:tc>
        <w:tc>
          <w:tcPr>
            <w:tcW w:w="987" w:type="pct"/>
          </w:tcPr>
          <w:p w14:paraId="5B94B677" w14:textId="77777777" w:rsidR="00350697" w:rsidRPr="009138A8" w:rsidRDefault="00350697" w:rsidP="00350697">
            <w:pPr>
              <w:keepNext/>
              <w:tabs>
                <w:tab w:val="clear" w:pos="567"/>
              </w:tabs>
              <w:spacing w:line="240" w:lineRule="auto"/>
              <w:jc w:val="center"/>
              <w:rPr>
                <w:b/>
                <w:color w:val="000000" w:themeColor="text1"/>
              </w:rPr>
            </w:pPr>
            <w:r w:rsidRPr="009138A8">
              <w:rPr>
                <w:b/>
                <w:color w:val="000000" w:themeColor="text1"/>
              </w:rPr>
              <w:t>Tofacitinib</w:t>
            </w:r>
          </w:p>
          <w:p w14:paraId="7328E964" w14:textId="77777777" w:rsidR="00350697" w:rsidRPr="009138A8" w:rsidRDefault="00350697" w:rsidP="00350697">
            <w:pPr>
              <w:keepNext/>
              <w:tabs>
                <w:tab w:val="clear" w:pos="567"/>
              </w:tabs>
              <w:spacing w:line="240" w:lineRule="auto"/>
              <w:jc w:val="center"/>
              <w:rPr>
                <w:b/>
                <w:color w:val="000000" w:themeColor="text1"/>
              </w:rPr>
            </w:pPr>
            <w:r w:rsidRPr="009138A8">
              <w:rPr>
                <w:b/>
                <w:color w:val="000000" w:themeColor="text1"/>
              </w:rPr>
              <w:t xml:space="preserve">5 mg </w:t>
            </w:r>
          </w:p>
          <w:p w14:paraId="038E8C54" w14:textId="77777777" w:rsidR="00350697" w:rsidRPr="009138A8" w:rsidRDefault="00350697" w:rsidP="00350697">
            <w:pPr>
              <w:keepNext/>
              <w:tabs>
                <w:tab w:val="clear" w:pos="567"/>
              </w:tabs>
              <w:spacing w:line="240" w:lineRule="auto"/>
              <w:jc w:val="center"/>
              <w:rPr>
                <w:b/>
                <w:bCs/>
                <w:color w:val="000000" w:themeColor="text1"/>
              </w:rPr>
            </w:pPr>
            <w:r w:rsidRPr="009138A8">
              <w:rPr>
                <w:b/>
                <w:bCs/>
                <w:color w:val="000000" w:themeColor="text1"/>
              </w:rPr>
              <w:t xml:space="preserve">de două ori pe zi </w:t>
            </w:r>
          </w:p>
          <w:p w14:paraId="0EAA34AE" w14:textId="77777777" w:rsidR="00350697" w:rsidRPr="009138A8" w:rsidRDefault="00350697" w:rsidP="00350697">
            <w:pPr>
              <w:keepNext/>
              <w:tabs>
                <w:tab w:val="clear" w:pos="567"/>
              </w:tabs>
              <w:spacing w:line="240" w:lineRule="auto"/>
              <w:jc w:val="center"/>
              <w:rPr>
                <w:color w:val="000000" w:themeColor="text1"/>
              </w:rPr>
            </w:pPr>
            <w:r w:rsidRPr="009138A8">
              <w:rPr>
                <w:b/>
                <w:bCs/>
                <w:color w:val="000000" w:themeColor="text1"/>
              </w:rPr>
              <w:t>Diferența medie față de</w:t>
            </w:r>
            <w:r w:rsidRPr="009138A8">
              <w:rPr>
                <w:b/>
                <w:color w:val="000000" w:themeColor="text1"/>
              </w:rPr>
              <w:t xml:space="preserve"> MTX</w:t>
            </w:r>
            <w:r w:rsidRPr="009138A8">
              <w:rPr>
                <w:b/>
                <w:color w:val="000000" w:themeColor="text1"/>
                <w:vertAlign w:val="superscript"/>
              </w:rPr>
              <w:t xml:space="preserve">d </w:t>
            </w:r>
            <w:r w:rsidRPr="009138A8">
              <w:rPr>
                <w:b/>
                <w:bCs/>
                <w:color w:val="000000" w:themeColor="text1"/>
              </w:rPr>
              <w:t>(IÎ)</w:t>
            </w:r>
          </w:p>
        </w:tc>
        <w:tc>
          <w:tcPr>
            <w:tcW w:w="799" w:type="pct"/>
          </w:tcPr>
          <w:p w14:paraId="32B3B999" w14:textId="77777777" w:rsidR="00350697" w:rsidRPr="009138A8" w:rsidRDefault="00350697" w:rsidP="00350697">
            <w:pPr>
              <w:keepNext/>
              <w:tabs>
                <w:tab w:val="clear" w:pos="567"/>
              </w:tabs>
              <w:spacing w:line="240" w:lineRule="auto"/>
              <w:rPr>
                <w:b/>
                <w:color w:val="000000" w:themeColor="text1"/>
              </w:rPr>
            </w:pPr>
            <w:r w:rsidRPr="009138A8">
              <w:rPr>
                <w:b/>
                <w:color w:val="000000" w:themeColor="text1"/>
              </w:rPr>
              <w:t>Tofacitinib 10 mg</w:t>
            </w:r>
          </w:p>
          <w:p w14:paraId="33E3F9E0" w14:textId="77777777" w:rsidR="00350697" w:rsidRPr="009138A8" w:rsidRDefault="00350697" w:rsidP="00350697">
            <w:pPr>
              <w:keepNext/>
              <w:tabs>
                <w:tab w:val="clear" w:pos="567"/>
              </w:tabs>
              <w:spacing w:line="240" w:lineRule="auto"/>
              <w:rPr>
                <w:b/>
                <w:color w:val="000000" w:themeColor="text1"/>
              </w:rPr>
            </w:pPr>
            <w:r w:rsidRPr="009138A8">
              <w:rPr>
                <w:b/>
                <w:bCs/>
                <w:color w:val="000000" w:themeColor="text1"/>
              </w:rPr>
              <w:t>de două ori pe zi</w:t>
            </w:r>
            <w:r w:rsidRPr="009138A8">
              <w:rPr>
                <w:b/>
                <w:color w:val="000000" w:themeColor="text1"/>
              </w:rPr>
              <w:t xml:space="preserve"> N=368</w:t>
            </w:r>
          </w:p>
          <w:p w14:paraId="4BF5D14E" w14:textId="77777777" w:rsidR="00350697" w:rsidRPr="009138A8" w:rsidRDefault="00350697" w:rsidP="00350697">
            <w:pPr>
              <w:keepNext/>
              <w:tabs>
                <w:tab w:val="clear" w:pos="567"/>
              </w:tabs>
              <w:spacing w:line="240" w:lineRule="auto"/>
              <w:jc w:val="center"/>
              <w:rPr>
                <w:color w:val="000000" w:themeColor="text1"/>
              </w:rPr>
            </w:pPr>
            <w:r w:rsidRPr="009138A8">
              <w:rPr>
                <w:b/>
                <w:color w:val="000000" w:themeColor="text1"/>
              </w:rPr>
              <w:t>Media (DS)</w:t>
            </w:r>
            <w:r w:rsidRPr="009138A8">
              <w:rPr>
                <w:b/>
                <w:color w:val="000000" w:themeColor="text1"/>
                <w:vertAlign w:val="superscript"/>
              </w:rPr>
              <w:t>a</w:t>
            </w:r>
          </w:p>
        </w:tc>
        <w:tc>
          <w:tcPr>
            <w:tcW w:w="1041" w:type="pct"/>
          </w:tcPr>
          <w:p w14:paraId="306B6964" w14:textId="77777777" w:rsidR="00350697" w:rsidRPr="009138A8" w:rsidRDefault="00350697" w:rsidP="00350697">
            <w:pPr>
              <w:keepNext/>
              <w:tabs>
                <w:tab w:val="clear" w:pos="567"/>
              </w:tabs>
              <w:spacing w:line="240" w:lineRule="auto"/>
              <w:jc w:val="center"/>
              <w:rPr>
                <w:b/>
                <w:color w:val="000000" w:themeColor="text1"/>
              </w:rPr>
            </w:pPr>
            <w:r w:rsidRPr="009138A8">
              <w:rPr>
                <w:b/>
                <w:color w:val="000000" w:themeColor="text1"/>
              </w:rPr>
              <w:t>Tofacitinib</w:t>
            </w:r>
          </w:p>
          <w:p w14:paraId="23B6E2D1" w14:textId="77777777" w:rsidR="00350697" w:rsidRPr="009138A8" w:rsidRDefault="00350697" w:rsidP="00350697">
            <w:pPr>
              <w:keepNext/>
              <w:tabs>
                <w:tab w:val="clear" w:pos="567"/>
              </w:tabs>
              <w:spacing w:line="240" w:lineRule="auto"/>
              <w:jc w:val="center"/>
              <w:rPr>
                <w:b/>
                <w:color w:val="000000" w:themeColor="text1"/>
              </w:rPr>
            </w:pPr>
            <w:r w:rsidRPr="009138A8">
              <w:rPr>
                <w:b/>
                <w:color w:val="000000" w:themeColor="text1"/>
              </w:rPr>
              <w:t>10 mg</w:t>
            </w:r>
          </w:p>
          <w:p w14:paraId="3A283C53" w14:textId="77777777" w:rsidR="00350697" w:rsidRPr="009138A8" w:rsidRDefault="00350697" w:rsidP="00350697">
            <w:pPr>
              <w:keepNext/>
              <w:tabs>
                <w:tab w:val="clear" w:pos="567"/>
              </w:tabs>
              <w:spacing w:line="240" w:lineRule="auto"/>
              <w:jc w:val="center"/>
              <w:rPr>
                <w:b/>
                <w:bCs/>
                <w:color w:val="000000" w:themeColor="text1"/>
              </w:rPr>
            </w:pPr>
            <w:r w:rsidRPr="009138A8">
              <w:rPr>
                <w:b/>
                <w:bCs/>
                <w:color w:val="000000" w:themeColor="text1"/>
              </w:rPr>
              <w:t xml:space="preserve">de două ori pe zi </w:t>
            </w:r>
          </w:p>
          <w:p w14:paraId="349F122C" w14:textId="77777777" w:rsidR="00350697" w:rsidRPr="009138A8" w:rsidRDefault="00350697" w:rsidP="00350697">
            <w:pPr>
              <w:keepNext/>
              <w:tabs>
                <w:tab w:val="clear" w:pos="567"/>
              </w:tabs>
              <w:spacing w:line="240" w:lineRule="auto"/>
              <w:jc w:val="center"/>
              <w:rPr>
                <w:color w:val="000000" w:themeColor="text1"/>
              </w:rPr>
            </w:pPr>
            <w:r w:rsidRPr="009138A8">
              <w:rPr>
                <w:b/>
                <w:bCs/>
                <w:color w:val="000000" w:themeColor="text1"/>
              </w:rPr>
              <w:t xml:space="preserve">Diferența medie față de </w:t>
            </w:r>
            <w:r w:rsidRPr="009138A8">
              <w:rPr>
                <w:b/>
                <w:color w:val="000000" w:themeColor="text1"/>
              </w:rPr>
              <w:t>MTX</w:t>
            </w:r>
            <w:r w:rsidRPr="009138A8">
              <w:rPr>
                <w:b/>
                <w:color w:val="000000" w:themeColor="text1"/>
                <w:vertAlign w:val="superscript"/>
              </w:rPr>
              <w:t xml:space="preserve">d </w:t>
            </w:r>
            <w:r w:rsidRPr="009138A8">
              <w:rPr>
                <w:b/>
                <w:bCs/>
                <w:color w:val="000000" w:themeColor="text1"/>
              </w:rPr>
              <w:t>(IÎ)</w:t>
            </w:r>
          </w:p>
        </w:tc>
      </w:tr>
      <w:tr w:rsidR="00350697" w:rsidRPr="009138A8" w14:paraId="1F663975" w14:textId="77777777" w:rsidTr="00350697">
        <w:trPr>
          <w:trHeight w:val="1061"/>
        </w:trPr>
        <w:tc>
          <w:tcPr>
            <w:tcW w:w="598" w:type="pct"/>
            <w:tcBorders>
              <w:bottom w:val="single" w:sz="4" w:space="0" w:color="000000"/>
            </w:tcBorders>
          </w:tcPr>
          <w:p w14:paraId="00743EE2" w14:textId="77777777" w:rsidR="00350697" w:rsidRPr="009138A8" w:rsidRDefault="00350697" w:rsidP="00350697">
            <w:pPr>
              <w:keepNext/>
              <w:tabs>
                <w:tab w:val="clear" w:pos="567"/>
              </w:tabs>
              <w:spacing w:line="240" w:lineRule="auto"/>
              <w:rPr>
                <w:color w:val="000000" w:themeColor="text1"/>
              </w:rPr>
            </w:pPr>
            <w:r w:rsidRPr="009138A8">
              <w:rPr>
                <w:color w:val="000000" w:themeColor="text1"/>
              </w:rPr>
              <w:t>mTSS</w:t>
            </w:r>
            <w:r w:rsidRPr="009138A8">
              <w:rPr>
                <w:b/>
                <w:color w:val="000000" w:themeColor="text1"/>
                <w:vertAlign w:val="superscript"/>
              </w:rPr>
              <w:t>c</w:t>
            </w:r>
          </w:p>
          <w:p w14:paraId="069D1F39" w14:textId="77777777" w:rsidR="00350697" w:rsidRPr="009138A8" w:rsidRDefault="00350697" w:rsidP="00350697">
            <w:pPr>
              <w:tabs>
                <w:tab w:val="clear" w:pos="567"/>
              </w:tabs>
              <w:spacing w:line="240" w:lineRule="auto"/>
              <w:rPr>
                <w:color w:val="000000" w:themeColor="text1"/>
              </w:rPr>
            </w:pPr>
            <w:r w:rsidRPr="009138A8">
              <w:rPr>
                <w:color w:val="000000" w:themeColor="text1"/>
              </w:rPr>
              <w:t>Momentul inițial</w:t>
            </w:r>
          </w:p>
          <w:p w14:paraId="54C38D3F" w14:textId="77777777" w:rsidR="00350697" w:rsidRPr="009138A8" w:rsidRDefault="00350697" w:rsidP="00350697">
            <w:pPr>
              <w:keepNext/>
              <w:tabs>
                <w:tab w:val="clear" w:pos="567"/>
              </w:tabs>
              <w:spacing w:line="240" w:lineRule="auto"/>
              <w:rPr>
                <w:color w:val="000000" w:themeColor="text1"/>
              </w:rPr>
            </w:pPr>
            <w:r w:rsidRPr="009138A8">
              <w:rPr>
                <w:color w:val="000000" w:themeColor="text1"/>
              </w:rPr>
              <w:t>Luna 6</w:t>
            </w:r>
          </w:p>
          <w:p w14:paraId="6D0E906B" w14:textId="77777777" w:rsidR="00350697" w:rsidRPr="009138A8" w:rsidRDefault="00350697" w:rsidP="00350697">
            <w:pPr>
              <w:keepNext/>
              <w:tabs>
                <w:tab w:val="clear" w:pos="567"/>
              </w:tabs>
              <w:spacing w:line="240" w:lineRule="auto"/>
              <w:rPr>
                <w:color w:val="000000" w:themeColor="text1"/>
              </w:rPr>
            </w:pPr>
            <w:r w:rsidRPr="009138A8">
              <w:rPr>
                <w:color w:val="000000" w:themeColor="text1"/>
              </w:rPr>
              <w:t>Luna 12</w:t>
            </w:r>
          </w:p>
        </w:tc>
        <w:tc>
          <w:tcPr>
            <w:tcW w:w="635" w:type="pct"/>
            <w:tcBorders>
              <w:bottom w:val="single" w:sz="4" w:space="0" w:color="000000"/>
            </w:tcBorders>
          </w:tcPr>
          <w:p w14:paraId="62C7545A" w14:textId="77777777" w:rsidR="00350697" w:rsidRPr="009138A8" w:rsidRDefault="00350697" w:rsidP="00350697">
            <w:pPr>
              <w:keepNext/>
              <w:tabs>
                <w:tab w:val="clear" w:pos="567"/>
              </w:tabs>
              <w:spacing w:line="240" w:lineRule="auto"/>
              <w:jc w:val="center"/>
              <w:rPr>
                <w:color w:val="000000" w:themeColor="text1"/>
              </w:rPr>
            </w:pPr>
          </w:p>
          <w:p w14:paraId="13FBE7BA" w14:textId="77777777" w:rsidR="00350697" w:rsidRPr="009138A8" w:rsidRDefault="00350697" w:rsidP="00350697">
            <w:pPr>
              <w:keepNext/>
              <w:tabs>
                <w:tab w:val="clear" w:pos="567"/>
              </w:tabs>
              <w:spacing w:line="240" w:lineRule="auto"/>
              <w:jc w:val="center"/>
              <w:rPr>
                <w:color w:val="000000" w:themeColor="text1"/>
              </w:rPr>
            </w:pPr>
            <w:r w:rsidRPr="009138A8">
              <w:rPr>
                <w:color w:val="000000" w:themeColor="text1"/>
              </w:rPr>
              <w:t>16 (29)</w:t>
            </w:r>
          </w:p>
          <w:p w14:paraId="41F574AE" w14:textId="77777777" w:rsidR="00350697" w:rsidRPr="009138A8" w:rsidRDefault="00350697" w:rsidP="00350697">
            <w:pPr>
              <w:keepNext/>
              <w:tabs>
                <w:tab w:val="clear" w:pos="567"/>
              </w:tabs>
              <w:spacing w:line="240" w:lineRule="auto"/>
              <w:jc w:val="center"/>
              <w:rPr>
                <w:color w:val="000000" w:themeColor="text1"/>
              </w:rPr>
            </w:pPr>
            <w:r w:rsidRPr="009138A8">
              <w:rPr>
                <w:color w:val="000000" w:themeColor="text1"/>
              </w:rPr>
              <w:t>0,9 (2,7)</w:t>
            </w:r>
          </w:p>
          <w:p w14:paraId="008A1433" w14:textId="77777777" w:rsidR="00350697" w:rsidRPr="009138A8" w:rsidRDefault="00350697" w:rsidP="00350697">
            <w:pPr>
              <w:keepNext/>
              <w:tabs>
                <w:tab w:val="clear" w:pos="567"/>
              </w:tabs>
              <w:spacing w:line="240" w:lineRule="auto"/>
              <w:jc w:val="center"/>
              <w:rPr>
                <w:color w:val="000000" w:themeColor="text1"/>
              </w:rPr>
            </w:pPr>
            <w:r w:rsidRPr="009138A8">
              <w:rPr>
                <w:color w:val="000000" w:themeColor="text1"/>
              </w:rPr>
              <w:t>1,3 (3,7)</w:t>
            </w:r>
          </w:p>
        </w:tc>
        <w:tc>
          <w:tcPr>
            <w:tcW w:w="940" w:type="pct"/>
            <w:tcBorders>
              <w:bottom w:val="single" w:sz="4" w:space="0" w:color="000000"/>
            </w:tcBorders>
          </w:tcPr>
          <w:p w14:paraId="4C35ABF6" w14:textId="77777777" w:rsidR="00350697" w:rsidRPr="009138A8" w:rsidRDefault="00350697" w:rsidP="00350697">
            <w:pPr>
              <w:keepNext/>
              <w:tabs>
                <w:tab w:val="clear" w:pos="567"/>
              </w:tabs>
              <w:spacing w:line="240" w:lineRule="auto"/>
              <w:jc w:val="center"/>
              <w:rPr>
                <w:color w:val="000000" w:themeColor="text1"/>
              </w:rPr>
            </w:pPr>
          </w:p>
          <w:p w14:paraId="4212E87D" w14:textId="77777777" w:rsidR="00350697" w:rsidRPr="009138A8" w:rsidRDefault="00350697" w:rsidP="00350697">
            <w:pPr>
              <w:keepNext/>
              <w:tabs>
                <w:tab w:val="clear" w:pos="567"/>
              </w:tabs>
              <w:spacing w:line="240" w:lineRule="auto"/>
              <w:jc w:val="center"/>
              <w:rPr>
                <w:color w:val="000000" w:themeColor="text1"/>
              </w:rPr>
            </w:pPr>
            <w:r w:rsidRPr="009138A8">
              <w:rPr>
                <w:color w:val="000000" w:themeColor="text1"/>
              </w:rPr>
              <w:t xml:space="preserve">20 (41) </w:t>
            </w:r>
          </w:p>
          <w:p w14:paraId="6A6DECD5" w14:textId="77777777" w:rsidR="00350697" w:rsidRPr="009138A8" w:rsidRDefault="00350697" w:rsidP="00350697">
            <w:pPr>
              <w:keepNext/>
              <w:tabs>
                <w:tab w:val="clear" w:pos="567"/>
              </w:tabs>
              <w:spacing w:line="240" w:lineRule="auto"/>
              <w:jc w:val="center"/>
              <w:rPr>
                <w:color w:val="000000" w:themeColor="text1"/>
              </w:rPr>
            </w:pPr>
            <w:r w:rsidRPr="009138A8">
              <w:rPr>
                <w:color w:val="000000" w:themeColor="text1"/>
              </w:rPr>
              <w:t>0,2 (2,3)</w:t>
            </w:r>
          </w:p>
          <w:p w14:paraId="16239706" w14:textId="77777777" w:rsidR="00350697" w:rsidRPr="009138A8" w:rsidRDefault="00350697" w:rsidP="00350697">
            <w:pPr>
              <w:keepNext/>
              <w:tabs>
                <w:tab w:val="clear" w:pos="567"/>
              </w:tabs>
              <w:spacing w:line="240" w:lineRule="auto"/>
              <w:jc w:val="center"/>
              <w:rPr>
                <w:color w:val="000000" w:themeColor="text1"/>
              </w:rPr>
            </w:pPr>
            <w:r w:rsidRPr="009138A8">
              <w:rPr>
                <w:color w:val="000000" w:themeColor="text1"/>
              </w:rPr>
              <w:t>0,4 (3,0)</w:t>
            </w:r>
          </w:p>
        </w:tc>
        <w:tc>
          <w:tcPr>
            <w:tcW w:w="987" w:type="pct"/>
            <w:tcBorders>
              <w:bottom w:val="single" w:sz="4" w:space="0" w:color="000000"/>
            </w:tcBorders>
          </w:tcPr>
          <w:p w14:paraId="6E658D61" w14:textId="77777777" w:rsidR="00350697" w:rsidRPr="009138A8" w:rsidRDefault="00350697" w:rsidP="00350697">
            <w:pPr>
              <w:keepNext/>
              <w:tabs>
                <w:tab w:val="clear" w:pos="567"/>
              </w:tabs>
              <w:spacing w:line="240" w:lineRule="auto"/>
              <w:jc w:val="center"/>
              <w:rPr>
                <w:color w:val="000000" w:themeColor="text1"/>
              </w:rPr>
            </w:pPr>
          </w:p>
          <w:p w14:paraId="48EDB806" w14:textId="77777777" w:rsidR="00350697" w:rsidRPr="009138A8" w:rsidRDefault="00350697" w:rsidP="00350697">
            <w:pPr>
              <w:keepNext/>
              <w:tabs>
                <w:tab w:val="clear" w:pos="567"/>
              </w:tabs>
              <w:spacing w:line="240" w:lineRule="auto"/>
              <w:jc w:val="center"/>
              <w:rPr>
                <w:color w:val="000000" w:themeColor="text1"/>
              </w:rPr>
            </w:pPr>
            <w:r w:rsidRPr="009138A8">
              <w:rPr>
                <w:color w:val="000000" w:themeColor="text1"/>
              </w:rPr>
              <w:t>-</w:t>
            </w:r>
          </w:p>
          <w:p w14:paraId="62B9ACB2" w14:textId="77777777" w:rsidR="00350697" w:rsidRPr="009138A8" w:rsidRDefault="00350697" w:rsidP="00350697">
            <w:pPr>
              <w:keepNext/>
              <w:tabs>
                <w:tab w:val="clear" w:pos="567"/>
              </w:tabs>
              <w:spacing w:line="240" w:lineRule="auto"/>
              <w:jc w:val="center"/>
              <w:rPr>
                <w:color w:val="000000" w:themeColor="text1"/>
              </w:rPr>
            </w:pPr>
            <w:r w:rsidRPr="009138A8">
              <w:rPr>
                <w:color w:val="000000" w:themeColor="text1"/>
              </w:rPr>
              <w:t>-0,7 (-1,0; -0,3)</w:t>
            </w:r>
          </w:p>
          <w:p w14:paraId="082325CC" w14:textId="77777777" w:rsidR="00350697" w:rsidRPr="009138A8" w:rsidRDefault="00350697" w:rsidP="00350697">
            <w:pPr>
              <w:keepNext/>
              <w:tabs>
                <w:tab w:val="clear" w:pos="567"/>
              </w:tabs>
              <w:spacing w:line="240" w:lineRule="auto"/>
              <w:jc w:val="center"/>
              <w:rPr>
                <w:color w:val="000000" w:themeColor="text1"/>
              </w:rPr>
            </w:pPr>
            <w:r w:rsidRPr="009138A8">
              <w:rPr>
                <w:color w:val="000000" w:themeColor="text1"/>
              </w:rPr>
              <w:t>-0,9 (-1,4; -0,4)</w:t>
            </w:r>
          </w:p>
        </w:tc>
        <w:tc>
          <w:tcPr>
            <w:tcW w:w="799" w:type="pct"/>
            <w:tcBorders>
              <w:bottom w:val="single" w:sz="4" w:space="0" w:color="000000"/>
            </w:tcBorders>
          </w:tcPr>
          <w:p w14:paraId="476DC39F" w14:textId="77777777" w:rsidR="00350697" w:rsidRPr="009138A8" w:rsidRDefault="00350697" w:rsidP="00350697">
            <w:pPr>
              <w:keepNext/>
              <w:tabs>
                <w:tab w:val="clear" w:pos="567"/>
              </w:tabs>
              <w:spacing w:line="240" w:lineRule="auto"/>
              <w:jc w:val="center"/>
              <w:rPr>
                <w:color w:val="000000" w:themeColor="text1"/>
              </w:rPr>
            </w:pPr>
          </w:p>
          <w:p w14:paraId="58F693A9" w14:textId="77777777" w:rsidR="00350697" w:rsidRPr="009138A8" w:rsidRDefault="00350697" w:rsidP="00350697">
            <w:pPr>
              <w:keepNext/>
              <w:tabs>
                <w:tab w:val="clear" w:pos="567"/>
              </w:tabs>
              <w:spacing w:line="240" w:lineRule="auto"/>
              <w:jc w:val="center"/>
              <w:rPr>
                <w:color w:val="000000" w:themeColor="text1"/>
              </w:rPr>
            </w:pPr>
            <w:r w:rsidRPr="009138A8">
              <w:rPr>
                <w:color w:val="000000" w:themeColor="text1"/>
              </w:rPr>
              <w:t>19 (39)</w:t>
            </w:r>
          </w:p>
          <w:p w14:paraId="068B9FA0" w14:textId="77777777" w:rsidR="00350697" w:rsidRPr="009138A8" w:rsidRDefault="00350697" w:rsidP="00350697">
            <w:pPr>
              <w:keepNext/>
              <w:tabs>
                <w:tab w:val="clear" w:pos="567"/>
              </w:tabs>
              <w:spacing w:line="240" w:lineRule="auto"/>
              <w:jc w:val="center"/>
              <w:rPr>
                <w:color w:val="000000" w:themeColor="text1"/>
              </w:rPr>
            </w:pPr>
            <w:r w:rsidRPr="009138A8">
              <w:rPr>
                <w:color w:val="000000" w:themeColor="text1"/>
              </w:rPr>
              <w:t>0,0 (1,2)</w:t>
            </w:r>
          </w:p>
          <w:p w14:paraId="35777FD0" w14:textId="77777777" w:rsidR="00350697" w:rsidRPr="009138A8" w:rsidRDefault="00350697" w:rsidP="00350697">
            <w:pPr>
              <w:keepNext/>
              <w:tabs>
                <w:tab w:val="clear" w:pos="567"/>
              </w:tabs>
              <w:spacing w:line="240" w:lineRule="auto"/>
              <w:jc w:val="center"/>
              <w:rPr>
                <w:color w:val="000000" w:themeColor="text1"/>
              </w:rPr>
            </w:pPr>
            <w:r w:rsidRPr="009138A8">
              <w:rPr>
                <w:color w:val="000000" w:themeColor="text1"/>
              </w:rPr>
              <w:t>0,0 (1,5)</w:t>
            </w:r>
          </w:p>
        </w:tc>
        <w:tc>
          <w:tcPr>
            <w:tcW w:w="1041" w:type="pct"/>
            <w:tcBorders>
              <w:bottom w:val="single" w:sz="4" w:space="0" w:color="000000"/>
            </w:tcBorders>
          </w:tcPr>
          <w:p w14:paraId="446F1B5D" w14:textId="77777777" w:rsidR="00350697" w:rsidRPr="009138A8" w:rsidRDefault="00350697" w:rsidP="00350697">
            <w:pPr>
              <w:keepNext/>
              <w:tabs>
                <w:tab w:val="clear" w:pos="567"/>
              </w:tabs>
              <w:spacing w:line="240" w:lineRule="auto"/>
              <w:jc w:val="center"/>
              <w:rPr>
                <w:color w:val="000000" w:themeColor="text1"/>
              </w:rPr>
            </w:pPr>
          </w:p>
          <w:p w14:paraId="75799F97" w14:textId="77777777" w:rsidR="00350697" w:rsidRPr="009138A8" w:rsidRDefault="00350697" w:rsidP="00350697">
            <w:pPr>
              <w:keepNext/>
              <w:tabs>
                <w:tab w:val="clear" w:pos="567"/>
              </w:tabs>
              <w:spacing w:line="240" w:lineRule="auto"/>
              <w:jc w:val="center"/>
              <w:rPr>
                <w:color w:val="000000" w:themeColor="text1"/>
              </w:rPr>
            </w:pPr>
            <w:r w:rsidRPr="009138A8">
              <w:rPr>
                <w:color w:val="000000" w:themeColor="text1"/>
              </w:rPr>
              <w:t>-</w:t>
            </w:r>
          </w:p>
          <w:p w14:paraId="55EC57C5" w14:textId="77777777" w:rsidR="00350697" w:rsidRPr="009138A8" w:rsidRDefault="00350697" w:rsidP="00350697">
            <w:pPr>
              <w:keepNext/>
              <w:tabs>
                <w:tab w:val="clear" w:pos="567"/>
              </w:tabs>
              <w:spacing w:line="240" w:lineRule="auto"/>
              <w:jc w:val="center"/>
              <w:rPr>
                <w:color w:val="000000" w:themeColor="text1"/>
              </w:rPr>
            </w:pPr>
            <w:r w:rsidRPr="009138A8">
              <w:rPr>
                <w:color w:val="000000" w:themeColor="text1"/>
              </w:rPr>
              <w:t>-0,8 (-1,2; -0,4)</w:t>
            </w:r>
          </w:p>
          <w:p w14:paraId="66EFFA67" w14:textId="77777777" w:rsidR="00350697" w:rsidRPr="009138A8" w:rsidRDefault="00350697" w:rsidP="00350697">
            <w:pPr>
              <w:keepNext/>
              <w:tabs>
                <w:tab w:val="clear" w:pos="567"/>
              </w:tabs>
              <w:spacing w:line="240" w:lineRule="auto"/>
              <w:jc w:val="center"/>
              <w:rPr>
                <w:color w:val="000000" w:themeColor="text1"/>
              </w:rPr>
            </w:pPr>
            <w:r w:rsidRPr="009138A8">
              <w:rPr>
                <w:color w:val="000000" w:themeColor="text1"/>
              </w:rPr>
              <w:t>-1,3 (-1,8; -0,8)</w:t>
            </w:r>
          </w:p>
        </w:tc>
      </w:tr>
      <w:tr w:rsidR="00350697" w:rsidRPr="009138A8" w14:paraId="35EB8FAE" w14:textId="77777777" w:rsidTr="00350697">
        <w:trPr>
          <w:trHeight w:val="836"/>
        </w:trPr>
        <w:tc>
          <w:tcPr>
            <w:tcW w:w="5000" w:type="pct"/>
            <w:gridSpan w:val="6"/>
            <w:tcBorders>
              <w:left w:val="nil"/>
              <w:bottom w:val="nil"/>
              <w:right w:val="nil"/>
            </w:tcBorders>
          </w:tcPr>
          <w:p w14:paraId="2FB6F088" w14:textId="77777777" w:rsidR="00350697" w:rsidRPr="002E22D5" w:rsidRDefault="00350697" w:rsidP="00350697">
            <w:pPr>
              <w:keepNext/>
              <w:tabs>
                <w:tab w:val="clear" w:pos="567"/>
              </w:tabs>
              <w:spacing w:line="240" w:lineRule="auto"/>
              <w:rPr>
                <w:color w:val="000000" w:themeColor="text1"/>
                <w:sz w:val="20"/>
                <w:szCs w:val="20"/>
              </w:rPr>
            </w:pPr>
            <w:r w:rsidRPr="002E22D5">
              <w:rPr>
                <w:color w:val="000000" w:themeColor="text1"/>
                <w:sz w:val="20"/>
                <w:szCs w:val="20"/>
                <w:vertAlign w:val="superscript"/>
              </w:rPr>
              <w:t xml:space="preserve">a </w:t>
            </w:r>
            <w:r w:rsidRPr="002E22D5">
              <w:rPr>
                <w:color w:val="000000" w:themeColor="text1"/>
                <w:sz w:val="20"/>
                <w:szCs w:val="20"/>
              </w:rPr>
              <w:t>DS = Deviație standard</w:t>
            </w:r>
          </w:p>
          <w:p w14:paraId="18365FA2" w14:textId="77777777" w:rsidR="00350697" w:rsidRPr="002E22D5" w:rsidRDefault="00350697" w:rsidP="00350697">
            <w:pPr>
              <w:tabs>
                <w:tab w:val="clear" w:pos="567"/>
              </w:tabs>
              <w:spacing w:line="240" w:lineRule="auto"/>
              <w:rPr>
                <w:color w:val="000000" w:themeColor="text1"/>
                <w:sz w:val="20"/>
                <w:szCs w:val="20"/>
              </w:rPr>
            </w:pPr>
            <w:r w:rsidRPr="002E22D5">
              <w:rPr>
                <w:color w:val="000000" w:themeColor="text1"/>
                <w:sz w:val="20"/>
                <w:szCs w:val="20"/>
                <w:vertAlign w:val="superscript"/>
              </w:rPr>
              <w:t xml:space="preserve">b </w:t>
            </w:r>
            <w:r w:rsidRPr="002E22D5">
              <w:rPr>
                <w:color w:val="000000" w:themeColor="text1"/>
                <w:sz w:val="20"/>
                <w:szCs w:val="20"/>
              </w:rPr>
              <w:t>Diferenţa dintre media celor mai mici pătrate: tofacitinib minus placebo (IÎ 95% = 95% interval de încredere)</w:t>
            </w:r>
          </w:p>
          <w:p w14:paraId="78FF959A" w14:textId="77777777" w:rsidR="00350697" w:rsidRPr="002E22D5" w:rsidRDefault="00350697" w:rsidP="00350697">
            <w:pPr>
              <w:tabs>
                <w:tab w:val="clear" w:pos="567"/>
              </w:tabs>
              <w:spacing w:line="240" w:lineRule="auto"/>
              <w:rPr>
                <w:color w:val="000000" w:themeColor="text1"/>
                <w:sz w:val="20"/>
                <w:szCs w:val="20"/>
              </w:rPr>
            </w:pPr>
            <w:r w:rsidRPr="002E22D5">
              <w:rPr>
                <w:b/>
                <w:color w:val="000000" w:themeColor="text1"/>
                <w:sz w:val="20"/>
                <w:szCs w:val="20"/>
                <w:vertAlign w:val="superscript"/>
              </w:rPr>
              <w:t xml:space="preserve">c </w:t>
            </w:r>
            <w:r w:rsidRPr="002E22D5">
              <w:rPr>
                <w:color w:val="000000" w:themeColor="text1"/>
                <w:sz w:val="20"/>
                <w:szCs w:val="20"/>
              </w:rPr>
              <w:t>Datele din luna 6 și luna 12 sunt modificări medii față de momentul inițial</w:t>
            </w:r>
          </w:p>
          <w:p w14:paraId="001B274A" w14:textId="77777777" w:rsidR="00350697" w:rsidRPr="002E22D5" w:rsidRDefault="00350697" w:rsidP="00350697">
            <w:pPr>
              <w:tabs>
                <w:tab w:val="clear" w:pos="567"/>
              </w:tabs>
              <w:spacing w:line="240" w:lineRule="auto"/>
              <w:rPr>
                <w:color w:val="000000" w:themeColor="text1"/>
                <w:sz w:val="20"/>
                <w:szCs w:val="20"/>
              </w:rPr>
            </w:pPr>
            <w:r w:rsidRPr="002E22D5">
              <w:rPr>
                <w:color w:val="000000" w:themeColor="text1"/>
                <w:sz w:val="20"/>
                <w:szCs w:val="20"/>
                <w:vertAlign w:val="superscript"/>
              </w:rPr>
              <w:t xml:space="preserve">d </w:t>
            </w:r>
            <w:r w:rsidRPr="002E22D5">
              <w:rPr>
                <w:color w:val="000000" w:themeColor="text1"/>
                <w:sz w:val="20"/>
                <w:szCs w:val="20"/>
              </w:rPr>
              <w:t>Diferenţa dintre media celor mai mici pătrate: tofacitinib minus MTX (IÎ 95% = 95% interval de încredere)</w:t>
            </w:r>
          </w:p>
          <w:p w14:paraId="2CBEFC8E" w14:textId="77777777" w:rsidR="00350697" w:rsidRPr="002E22D5" w:rsidRDefault="00350697" w:rsidP="00350697">
            <w:pPr>
              <w:tabs>
                <w:tab w:val="clear" w:pos="567"/>
              </w:tabs>
              <w:spacing w:line="240" w:lineRule="auto"/>
              <w:rPr>
                <w:color w:val="000000" w:themeColor="text1"/>
                <w:sz w:val="20"/>
                <w:szCs w:val="20"/>
              </w:rPr>
            </w:pPr>
          </w:p>
        </w:tc>
      </w:tr>
    </w:tbl>
    <w:p w14:paraId="28F3E200" w14:textId="77777777" w:rsidR="00350697" w:rsidRPr="009138A8" w:rsidRDefault="00350697" w:rsidP="00350697">
      <w:pPr>
        <w:tabs>
          <w:tab w:val="clear" w:pos="567"/>
        </w:tabs>
        <w:overflowPunct w:val="0"/>
        <w:autoSpaceDE w:val="0"/>
        <w:autoSpaceDN w:val="0"/>
        <w:adjustRightInd w:val="0"/>
        <w:spacing w:line="240" w:lineRule="auto"/>
        <w:textAlignment w:val="baseline"/>
        <w:rPr>
          <w:rFonts w:eastAsia="MS Mincho"/>
          <w:i/>
          <w:iCs/>
          <w:color w:val="000000" w:themeColor="text1"/>
        </w:rPr>
      </w:pPr>
      <w:r w:rsidRPr="009138A8">
        <w:rPr>
          <w:i/>
          <w:iCs/>
          <w:color w:val="000000" w:themeColor="text1"/>
        </w:rPr>
        <w:t>Răspunsul funcției fizice și rezultate legate de starea de sănătate</w:t>
      </w:r>
    </w:p>
    <w:p w14:paraId="2F31E109" w14:textId="77777777" w:rsidR="00350697" w:rsidRPr="009138A8" w:rsidRDefault="00350697" w:rsidP="00350697">
      <w:pPr>
        <w:tabs>
          <w:tab w:val="clear" w:pos="567"/>
        </w:tabs>
        <w:spacing w:line="240" w:lineRule="auto"/>
        <w:rPr>
          <w:color w:val="000000" w:themeColor="text1"/>
        </w:rPr>
      </w:pPr>
    </w:p>
    <w:p w14:paraId="2792D13D" w14:textId="77777777" w:rsidR="00350697" w:rsidRPr="009138A8" w:rsidRDefault="00350697" w:rsidP="00350697">
      <w:pPr>
        <w:tabs>
          <w:tab w:val="clear" w:pos="567"/>
        </w:tabs>
        <w:spacing w:line="240" w:lineRule="auto"/>
        <w:rPr>
          <w:color w:val="000000" w:themeColor="text1"/>
        </w:rPr>
      </w:pPr>
      <w:r w:rsidRPr="009138A8">
        <w:rPr>
          <w:color w:val="000000" w:themeColor="text1"/>
        </w:rPr>
        <w:t>Tofacitinib, în monoterapie sau în combinație cu MTX, a evidențiat îmbunătățiri ale funcției fizice, așa cum a fost măsurată cu HAQ-DI. Pacienții cărora li s-a administrat tofacitinib 5 mg sau 10 mg de două ori pe zi</w:t>
      </w:r>
      <w:r w:rsidR="000E2C56" w:rsidRPr="009138A8">
        <w:rPr>
          <w:color w:val="000000" w:themeColor="text1"/>
        </w:rPr>
        <w:t>,</w:t>
      </w:r>
      <w:r w:rsidRPr="009138A8">
        <w:rPr>
          <w:color w:val="000000" w:themeColor="text1"/>
        </w:rPr>
        <w:t xml:space="preserve"> au prezentat o îmbunătățire a funcției fizice semnificativ mai mare față de momentul inițial</w:t>
      </w:r>
      <w:r w:rsidR="00774A7D" w:rsidRPr="009138A8">
        <w:rPr>
          <w:color w:val="000000" w:themeColor="text1"/>
        </w:rPr>
        <w:t>,</w:t>
      </w:r>
      <w:r w:rsidRPr="009138A8">
        <w:rPr>
          <w:color w:val="000000" w:themeColor="text1"/>
        </w:rPr>
        <w:t xml:space="preserve"> comparativ cu placebo în luna 3 (studiile ORAL Solo, ORAL Sync, ORAL Standard și ORAL Step) și în luna 6 (studiile ORAL Sync și ORAL Standard). Pacienții tratați cu tofacitinib 5 mg sau 10 mg de două ori pe zi</w:t>
      </w:r>
      <w:r w:rsidR="00774A7D" w:rsidRPr="009138A8">
        <w:rPr>
          <w:color w:val="000000" w:themeColor="text1"/>
        </w:rPr>
        <w:t>,</w:t>
      </w:r>
      <w:r w:rsidRPr="009138A8">
        <w:rPr>
          <w:color w:val="000000" w:themeColor="text1"/>
        </w:rPr>
        <w:t xml:space="preserve"> au prezentat o îmbunătățire a funcției fizice semnificativ mai mare comparativ cu placebo</w:t>
      </w:r>
      <w:r w:rsidR="00774A7D" w:rsidRPr="009138A8">
        <w:rPr>
          <w:color w:val="000000" w:themeColor="text1"/>
        </w:rPr>
        <w:t>,</w:t>
      </w:r>
      <w:r w:rsidRPr="009138A8">
        <w:rPr>
          <w:color w:val="000000" w:themeColor="text1"/>
        </w:rPr>
        <w:t xml:space="preserve"> încă din săptămâna 2 în ORAL Solo și ORAL Sync. Modificările HAQ-DI faţă de momentul iniţial în studiile </w:t>
      </w:r>
      <w:r w:rsidRPr="009138A8">
        <w:rPr>
          <w:rFonts w:eastAsia="MS Mincho"/>
          <w:color w:val="000000" w:themeColor="text1"/>
        </w:rPr>
        <w:t>ORAL Standard, ORAL Step şi ORAL Sync sunt prezentate în Tabelul </w:t>
      </w:r>
      <w:r w:rsidR="00574E17" w:rsidRPr="009138A8">
        <w:rPr>
          <w:rFonts w:eastAsia="MS Mincho"/>
          <w:color w:val="000000" w:themeColor="text1"/>
        </w:rPr>
        <w:t>12</w:t>
      </w:r>
      <w:r w:rsidRPr="009138A8">
        <w:rPr>
          <w:rFonts w:eastAsia="MS Mincho"/>
          <w:color w:val="000000" w:themeColor="text1"/>
        </w:rPr>
        <w:t>.</w:t>
      </w:r>
    </w:p>
    <w:p w14:paraId="4671E920" w14:textId="77777777" w:rsidR="00350697" w:rsidRPr="009138A8" w:rsidRDefault="00350697" w:rsidP="00350697">
      <w:pPr>
        <w:tabs>
          <w:tab w:val="clear" w:pos="567"/>
        </w:tabs>
        <w:spacing w:line="240" w:lineRule="auto"/>
        <w:rPr>
          <w:color w:val="000000" w:themeColor="text1"/>
        </w:rPr>
      </w:pPr>
      <w:r w:rsidRPr="009138A8">
        <w:rPr>
          <w:color w:val="000000" w:themeColor="text1"/>
        </w:rPr>
        <w:t xml:space="preserve"> </w:t>
      </w:r>
    </w:p>
    <w:p w14:paraId="1B0953E8" w14:textId="77777777" w:rsidR="00350697" w:rsidRPr="009138A8" w:rsidRDefault="00350697" w:rsidP="00350697">
      <w:pPr>
        <w:keepNext/>
        <w:keepLines/>
        <w:tabs>
          <w:tab w:val="clear" w:pos="567"/>
          <w:tab w:val="left" w:pos="1134"/>
        </w:tabs>
        <w:spacing w:line="240" w:lineRule="auto"/>
        <w:rPr>
          <w:b/>
          <w:bCs/>
          <w:color w:val="000000" w:themeColor="text1"/>
        </w:rPr>
      </w:pPr>
      <w:r w:rsidRPr="009138A8">
        <w:rPr>
          <w:b/>
          <w:bCs/>
          <w:color w:val="000000" w:themeColor="text1"/>
        </w:rPr>
        <w:lastRenderedPageBreak/>
        <w:t>Tabelul </w:t>
      </w:r>
      <w:r w:rsidR="00574E17" w:rsidRPr="009138A8">
        <w:rPr>
          <w:b/>
          <w:bCs/>
          <w:color w:val="000000" w:themeColor="text1"/>
        </w:rPr>
        <w:t>12</w:t>
      </w:r>
      <w:r w:rsidRPr="009138A8">
        <w:rPr>
          <w:b/>
          <w:bCs/>
          <w:color w:val="000000" w:themeColor="text1"/>
        </w:rPr>
        <w:t>:</w:t>
      </w:r>
      <w:r w:rsidRPr="009138A8">
        <w:rPr>
          <w:b/>
          <w:bCs/>
          <w:color w:val="000000" w:themeColor="text1"/>
        </w:rPr>
        <w:tab/>
        <w:t>Modificarea mediei LS față de momentul inițial în HAQ-DI în luna 3</w:t>
      </w:r>
    </w:p>
    <w:tbl>
      <w:tblPr>
        <w:tblW w:w="4925" w:type="pct"/>
        <w:tblInd w:w="142" w:type="dxa"/>
        <w:tblLayout w:type="fixed"/>
        <w:tblLook w:val="0000" w:firstRow="0" w:lastRow="0" w:firstColumn="0" w:lastColumn="0" w:noHBand="0" w:noVBand="0"/>
      </w:tblPr>
      <w:tblGrid>
        <w:gridCol w:w="1978"/>
        <w:gridCol w:w="2598"/>
        <w:gridCol w:w="2263"/>
        <w:gridCol w:w="2082"/>
        <w:gridCol w:w="6"/>
      </w:tblGrid>
      <w:tr w:rsidR="00350697" w:rsidRPr="009138A8" w14:paraId="701621EE" w14:textId="77777777" w:rsidTr="00350697">
        <w:trPr>
          <w:cantSplit/>
        </w:trPr>
        <w:tc>
          <w:tcPr>
            <w:tcW w:w="2027" w:type="dxa"/>
            <w:tcBorders>
              <w:top w:val="single" w:sz="4" w:space="0" w:color="auto"/>
              <w:left w:val="single" w:sz="4" w:space="0" w:color="auto"/>
              <w:bottom w:val="single" w:sz="4" w:space="0" w:color="auto"/>
              <w:right w:val="single" w:sz="4" w:space="0" w:color="auto"/>
            </w:tcBorders>
            <w:shd w:val="clear" w:color="auto" w:fill="auto"/>
          </w:tcPr>
          <w:p w14:paraId="4FE4B89B" w14:textId="77777777" w:rsidR="00350697" w:rsidRPr="009138A8" w:rsidRDefault="00350697" w:rsidP="00350697">
            <w:pPr>
              <w:keepNext/>
              <w:keepLines/>
              <w:tabs>
                <w:tab w:val="clear" w:pos="567"/>
              </w:tabs>
              <w:spacing w:line="240" w:lineRule="auto"/>
              <w:jc w:val="center"/>
              <w:rPr>
                <w:rFonts w:eastAsia="MS Mincho"/>
                <w:b/>
                <w:color w:val="000000" w:themeColor="text1"/>
              </w:rPr>
            </w:pPr>
            <w:r w:rsidRPr="009138A8">
              <w:rPr>
                <w:rFonts w:eastAsia="MS Mincho"/>
                <w:b/>
                <w:color w:val="000000" w:themeColor="text1"/>
              </w:rPr>
              <w:t>Placebo + MTX</w:t>
            </w:r>
          </w:p>
        </w:tc>
        <w:tc>
          <w:tcPr>
            <w:tcW w:w="2663" w:type="dxa"/>
            <w:tcBorders>
              <w:top w:val="single" w:sz="4" w:space="0" w:color="auto"/>
              <w:left w:val="single" w:sz="4" w:space="0" w:color="auto"/>
              <w:bottom w:val="single" w:sz="4" w:space="0" w:color="auto"/>
              <w:right w:val="single" w:sz="4" w:space="0" w:color="auto"/>
            </w:tcBorders>
            <w:shd w:val="clear" w:color="auto" w:fill="auto"/>
          </w:tcPr>
          <w:p w14:paraId="148AFD89" w14:textId="77777777" w:rsidR="00350697" w:rsidRPr="009138A8" w:rsidRDefault="00350697" w:rsidP="00350697">
            <w:pPr>
              <w:keepNext/>
              <w:keepLines/>
              <w:tabs>
                <w:tab w:val="clear" w:pos="567"/>
              </w:tabs>
              <w:spacing w:line="240" w:lineRule="auto"/>
              <w:jc w:val="center"/>
              <w:rPr>
                <w:rFonts w:eastAsia="MS Mincho"/>
                <w:b/>
                <w:color w:val="000000" w:themeColor="text1"/>
              </w:rPr>
            </w:pPr>
            <w:r w:rsidRPr="009138A8">
              <w:rPr>
                <w:rFonts w:eastAsia="MS Mincho"/>
                <w:b/>
                <w:color w:val="000000" w:themeColor="text1"/>
              </w:rPr>
              <w:t>Tofacitinib</w:t>
            </w:r>
          </w:p>
          <w:p w14:paraId="332D2179" w14:textId="77777777" w:rsidR="00350697" w:rsidRPr="009138A8" w:rsidRDefault="00350697" w:rsidP="00350697">
            <w:pPr>
              <w:keepNext/>
              <w:keepLines/>
              <w:tabs>
                <w:tab w:val="clear" w:pos="567"/>
              </w:tabs>
              <w:spacing w:line="240" w:lineRule="auto"/>
              <w:jc w:val="center"/>
              <w:rPr>
                <w:rFonts w:eastAsia="MS Mincho"/>
                <w:b/>
                <w:color w:val="000000" w:themeColor="text1"/>
              </w:rPr>
            </w:pPr>
            <w:r w:rsidRPr="009138A8">
              <w:rPr>
                <w:rFonts w:eastAsia="MS Mincho"/>
                <w:b/>
                <w:color w:val="000000" w:themeColor="text1"/>
              </w:rPr>
              <w:t xml:space="preserve">5 mg </w:t>
            </w:r>
            <w:r w:rsidRPr="009138A8">
              <w:rPr>
                <w:rFonts w:eastAsia="MS Mincho"/>
                <w:b/>
                <w:bCs/>
                <w:color w:val="000000" w:themeColor="text1"/>
              </w:rPr>
              <w:t>de două ori pe zi</w:t>
            </w:r>
          </w:p>
          <w:p w14:paraId="6569FB57" w14:textId="77777777" w:rsidR="00350697" w:rsidRPr="009138A8" w:rsidRDefault="00350697" w:rsidP="00350697">
            <w:pPr>
              <w:keepNext/>
              <w:keepLines/>
              <w:tabs>
                <w:tab w:val="clear" w:pos="567"/>
              </w:tabs>
              <w:spacing w:line="240" w:lineRule="auto"/>
              <w:jc w:val="center"/>
              <w:rPr>
                <w:rFonts w:eastAsia="MS Mincho"/>
                <w:b/>
                <w:color w:val="000000" w:themeColor="text1"/>
              </w:rPr>
            </w:pPr>
            <w:r w:rsidRPr="009138A8">
              <w:rPr>
                <w:rFonts w:eastAsia="MS Mincho"/>
                <w:b/>
                <w:color w:val="000000" w:themeColor="text1"/>
              </w:rPr>
              <w:t>+ MTX</w:t>
            </w:r>
          </w:p>
        </w:tc>
        <w:tc>
          <w:tcPr>
            <w:tcW w:w="2319" w:type="dxa"/>
            <w:tcBorders>
              <w:top w:val="single" w:sz="4" w:space="0" w:color="auto"/>
              <w:left w:val="single" w:sz="4" w:space="0" w:color="auto"/>
              <w:bottom w:val="single" w:sz="4" w:space="0" w:color="auto"/>
              <w:right w:val="single" w:sz="4" w:space="0" w:color="auto"/>
            </w:tcBorders>
            <w:shd w:val="clear" w:color="auto" w:fill="auto"/>
          </w:tcPr>
          <w:p w14:paraId="2DDC3763" w14:textId="77777777" w:rsidR="00350697" w:rsidRPr="009138A8" w:rsidRDefault="00350697" w:rsidP="00350697">
            <w:pPr>
              <w:keepNext/>
              <w:keepLines/>
              <w:tabs>
                <w:tab w:val="clear" w:pos="567"/>
              </w:tabs>
              <w:spacing w:line="240" w:lineRule="auto"/>
              <w:jc w:val="center"/>
              <w:rPr>
                <w:rFonts w:eastAsia="MS Mincho"/>
                <w:b/>
                <w:color w:val="000000" w:themeColor="text1"/>
              </w:rPr>
            </w:pPr>
            <w:r w:rsidRPr="009138A8">
              <w:rPr>
                <w:rFonts w:eastAsia="MS Mincho"/>
                <w:b/>
                <w:color w:val="000000" w:themeColor="text1"/>
              </w:rPr>
              <w:t>Tofacitinib</w:t>
            </w:r>
          </w:p>
          <w:p w14:paraId="74459153" w14:textId="77777777" w:rsidR="00350697" w:rsidRPr="009138A8" w:rsidRDefault="00350697" w:rsidP="00350697">
            <w:pPr>
              <w:keepNext/>
              <w:keepLines/>
              <w:tabs>
                <w:tab w:val="clear" w:pos="567"/>
              </w:tabs>
              <w:spacing w:line="240" w:lineRule="auto"/>
              <w:jc w:val="center"/>
              <w:rPr>
                <w:rFonts w:eastAsia="MS Mincho"/>
                <w:b/>
                <w:bCs/>
                <w:color w:val="000000" w:themeColor="text1"/>
              </w:rPr>
            </w:pPr>
            <w:r w:rsidRPr="009138A8">
              <w:rPr>
                <w:rFonts w:eastAsia="MS Mincho"/>
                <w:b/>
                <w:color w:val="000000" w:themeColor="text1"/>
              </w:rPr>
              <w:t xml:space="preserve">10 mg </w:t>
            </w:r>
            <w:r w:rsidRPr="009138A8">
              <w:rPr>
                <w:rFonts w:eastAsia="MS Mincho"/>
                <w:b/>
                <w:bCs/>
                <w:color w:val="000000" w:themeColor="text1"/>
              </w:rPr>
              <w:t>de două ori pe zi</w:t>
            </w:r>
          </w:p>
          <w:p w14:paraId="2BE51E7B" w14:textId="77777777" w:rsidR="00350697" w:rsidRPr="009138A8" w:rsidRDefault="00350697" w:rsidP="00350697">
            <w:pPr>
              <w:keepNext/>
              <w:keepLines/>
              <w:tabs>
                <w:tab w:val="clear" w:pos="567"/>
              </w:tabs>
              <w:spacing w:line="240" w:lineRule="auto"/>
              <w:jc w:val="center"/>
              <w:rPr>
                <w:rFonts w:eastAsia="MS Mincho"/>
                <w:b/>
                <w:color w:val="000000" w:themeColor="text1"/>
              </w:rPr>
            </w:pPr>
            <w:r w:rsidRPr="009138A8">
              <w:rPr>
                <w:rFonts w:eastAsia="MS Mincho"/>
                <w:b/>
                <w:color w:val="000000" w:themeColor="text1"/>
              </w:rPr>
              <w:t>+ MTX</w:t>
            </w:r>
          </w:p>
        </w:tc>
        <w:tc>
          <w:tcPr>
            <w:tcW w:w="2139" w:type="dxa"/>
            <w:gridSpan w:val="2"/>
            <w:tcBorders>
              <w:top w:val="single" w:sz="4" w:space="0" w:color="auto"/>
              <w:left w:val="single" w:sz="4" w:space="0" w:color="auto"/>
              <w:bottom w:val="single" w:sz="4" w:space="0" w:color="auto"/>
              <w:right w:val="single" w:sz="4" w:space="0" w:color="auto"/>
            </w:tcBorders>
          </w:tcPr>
          <w:p w14:paraId="0FCF1BF2" w14:textId="77777777" w:rsidR="00350697" w:rsidRPr="009138A8" w:rsidRDefault="00350697" w:rsidP="00350697">
            <w:pPr>
              <w:keepNext/>
              <w:keepLines/>
              <w:tabs>
                <w:tab w:val="clear" w:pos="567"/>
              </w:tabs>
              <w:spacing w:line="240" w:lineRule="auto"/>
              <w:jc w:val="center"/>
              <w:rPr>
                <w:rFonts w:eastAsia="MS Mincho"/>
                <w:b/>
                <w:color w:val="000000" w:themeColor="text1"/>
              </w:rPr>
            </w:pPr>
            <w:r w:rsidRPr="009138A8">
              <w:rPr>
                <w:rFonts w:eastAsia="MS Mincho"/>
                <w:b/>
                <w:color w:val="000000" w:themeColor="text1"/>
              </w:rPr>
              <w:t>Adalimumab</w:t>
            </w:r>
          </w:p>
          <w:p w14:paraId="176FBC6D" w14:textId="77777777" w:rsidR="00350697" w:rsidRPr="009138A8" w:rsidRDefault="00350697" w:rsidP="00350697">
            <w:pPr>
              <w:keepNext/>
              <w:keepLines/>
              <w:tabs>
                <w:tab w:val="clear" w:pos="567"/>
              </w:tabs>
              <w:spacing w:line="240" w:lineRule="auto"/>
              <w:jc w:val="center"/>
              <w:rPr>
                <w:rFonts w:eastAsia="MS Mincho"/>
                <w:b/>
                <w:color w:val="000000" w:themeColor="text1"/>
              </w:rPr>
            </w:pPr>
            <w:r w:rsidRPr="009138A8">
              <w:rPr>
                <w:rFonts w:eastAsia="MS Mincho"/>
                <w:b/>
                <w:color w:val="000000" w:themeColor="text1"/>
              </w:rPr>
              <w:t>40 mg QOW</w:t>
            </w:r>
          </w:p>
          <w:p w14:paraId="349C6D34" w14:textId="77777777" w:rsidR="00350697" w:rsidRPr="009138A8" w:rsidRDefault="00350697" w:rsidP="00350697">
            <w:pPr>
              <w:keepNext/>
              <w:keepLines/>
              <w:tabs>
                <w:tab w:val="clear" w:pos="567"/>
              </w:tabs>
              <w:spacing w:line="240" w:lineRule="auto"/>
              <w:jc w:val="center"/>
              <w:rPr>
                <w:rFonts w:eastAsia="MS Mincho"/>
                <w:b/>
                <w:color w:val="000000" w:themeColor="text1"/>
              </w:rPr>
            </w:pPr>
            <w:r w:rsidRPr="009138A8">
              <w:rPr>
                <w:rFonts w:eastAsia="MS Mincho"/>
                <w:b/>
                <w:color w:val="000000" w:themeColor="text1"/>
              </w:rPr>
              <w:t>+ MTX</w:t>
            </w:r>
          </w:p>
        </w:tc>
      </w:tr>
      <w:tr w:rsidR="00350697" w:rsidRPr="009138A8" w14:paraId="28579E57" w14:textId="77777777" w:rsidTr="00350697">
        <w:trPr>
          <w:cantSplit/>
        </w:trPr>
        <w:tc>
          <w:tcPr>
            <w:tcW w:w="9148" w:type="dxa"/>
            <w:gridSpan w:val="5"/>
            <w:tcBorders>
              <w:top w:val="single" w:sz="4" w:space="0" w:color="auto"/>
              <w:left w:val="single" w:sz="4" w:space="0" w:color="auto"/>
              <w:bottom w:val="single" w:sz="4" w:space="0" w:color="auto"/>
              <w:right w:val="single" w:sz="4" w:space="0" w:color="auto"/>
            </w:tcBorders>
            <w:shd w:val="clear" w:color="auto" w:fill="auto"/>
          </w:tcPr>
          <w:p w14:paraId="1C209096" w14:textId="77777777" w:rsidR="00350697" w:rsidRPr="009138A8" w:rsidRDefault="00350697" w:rsidP="00350697">
            <w:pPr>
              <w:keepNext/>
              <w:keepLines/>
              <w:tabs>
                <w:tab w:val="clear" w:pos="567"/>
              </w:tabs>
              <w:spacing w:line="240" w:lineRule="auto"/>
              <w:jc w:val="center"/>
              <w:rPr>
                <w:rFonts w:eastAsia="MS Mincho"/>
                <w:b/>
                <w:color w:val="000000" w:themeColor="text1"/>
              </w:rPr>
            </w:pPr>
            <w:r w:rsidRPr="009138A8">
              <w:rPr>
                <w:rFonts w:eastAsia="MS Mincho"/>
                <w:b/>
                <w:color w:val="000000" w:themeColor="text1"/>
              </w:rPr>
              <w:t xml:space="preserve">ORAL Standard: </w:t>
            </w:r>
            <w:r w:rsidRPr="009138A8">
              <w:rPr>
                <w:rFonts w:eastAsia="MS Mincho"/>
                <w:b/>
                <w:bCs/>
                <w:color w:val="000000" w:themeColor="text1"/>
              </w:rPr>
              <w:t>pacienți cu răspuns inadecvat la MTX</w:t>
            </w:r>
          </w:p>
        </w:tc>
      </w:tr>
      <w:tr w:rsidR="00350697" w:rsidRPr="009138A8" w14:paraId="39FE9B42" w14:textId="77777777" w:rsidTr="00350697">
        <w:trPr>
          <w:cantSplit/>
        </w:trPr>
        <w:tc>
          <w:tcPr>
            <w:tcW w:w="2027" w:type="dxa"/>
            <w:tcBorders>
              <w:top w:val="single" w:sz="4" w:space="0" w:color="auto"/>
              <w:left w:val="single" w:sz="4" w:space="0" w:color="auto"/>
              <w:bottom w:val="single" w:sz="4" w:space="0" w:color="auto"/>
              <w:right w:val="single" w:sz="4" w:space="0" w:color="auto"/>
            </w:tcBorders>
            <w:shd w:val="clear" w:color="auto" w:fill="auto"/>
          </w:tcPr>
          <w:p w14:paraId="44622CE6" w14:textId="77777777" w:rsidR="00350697" w:rsidRPr="009138A8" w:rsidRDefault="00350697" w:rsidP="00350697">
            <w:pPr>
              <w:keepNext/>
              <w:keepLines/>
              <w:tabs>
                <w:tab w:val="clear" w:pos="567"/>
              </w:tabs>
              <w:spacing w:line="240" w:lineRule="auto"/>
              <w:jc w:val="center"/>
              <w:rPr>
                <w:color w:val="000000" w:themeColor="text1"/>
              </w:rPr>
            </w:pPr>
            <w:r w:rsidRPr="009138A8">
              <w:rPr>
                <w:b/>
                <w:color w:val="000000" w:themeColor="text1"/>
              </w:rPr>
              <w:t>N=96</w:t>
            </w:r>
          </w:p>
        </w:tc>
        <w:tc>
          <w:tcPr>
            <w:tcW w:w="2663" w:type="dxa"/>
            <w:tcBorders>
              <w:top w:val="single" w:sz="4" w:space="0" w:color="auto"/>
              <w:left w:val="single" w:sz="4" w:space="0" w:color="auto"/>
              <w:bottom w:val="single" w:sz="4" w:space="0" w:color="auto"/>
              <w:right w:val="single" w:sz="4" w:space="0" w:color="auto"/>
            </w:tcBorders>
            <w:shd w:val="clear" w:color="auto" w:fill="auto"/>
          </w:tcPr>
          <w:p w14:paraId="05613D5D" w14:textId="77777777" w:rsidR="00350697" w:rsidRPr="009138A8" w:rsidRDefault="00350697" w:rsidP="00350697">
            <w:pPr>
              <w:keepNext/>
              <w:keepLines/>
              <w:tabs>
                <w:tab w:val="clear" w:pos="567"/>
              </w:tabs>
              <w:spacing w:line="240" w:lineRule="auto"/>
              <w:jc w:val="center"/>
              <w:rPr>
                <w:color w:val="000000" w:themeColor="text1"/>
              </w:rPr>
            </w:pPr>
            <w:r w:rsidRPr="009138A8">
              <w:rPr>
                <w:b/>
                <w:color w:val="000000" w:themeColor="text1"/>
              </w:rPr>
              <w:t>N=185</w:t>
            </w:r>
          </w:p>
        </w:tc>
        <w:tc>
          <w:tcPr>
            <w:tcW w:w="2319" w:type="dxa"/>
            <w:tcBorders>
              <w:top w:val="single" w:sz="4" w:space="0" w:color="auto"/>
              <w:left w:val="single" w:sz="4" w:space="0" w:color="auto"/>
              <w:bottom w:val="single" w:sz="4" w:space="0" w:color="auto"/>
              <w:right w:val="single" w:sz="4" w:space="0" w:color="auto"/>
            </w:tcBorders>
            <w:shd w:val="clear" w:color="auto" w:fill="auto"/>
          </w:tcPr>
          <w:p w14:paraId="7E7BC909" w14:textId="77777777" w:rsidR="00350697" w:rsidRPr="009138A8" w:rsidRDefault="00350697" w:rsidP="00350697">
            <w:pPr>
              <w:keepNext/>
              <w:keepLines/>
              <w:tabs>
                <w:tab w:val="clear" w:pos="567"/>
              </w:tabs>
              <w:spacing w:line="240" w:lineRule="auto"/>
              <w:jc w:val="center"/>
              <w:rPr>
                <w:color w:val="000000" w:themeColor="text1"/>
              </w:rPr>
            </w:pPr>
            <w:r w:rsidRPr="009138A8">
              <w:rPr>
                <w:b/>
                <w:color w:val="000000" w:themeColor="text1"/>
              </w:rPr>
              <w:t>N=183</w:t>
            </w:r>
          </w:p>
        </w:tc>
        <w:tc>
          <w:tcPr>
            <w:tcW w:w="2139" w:type="dxa"/>
            <w:gridSpan w:val="2"/>
            <w:tcBorders>
              <w:top w:val="single" w:sz="4" w:space="0" w:color="auto"/>
              <w:left w:val="single" w:sz="4" w:space="0" w:color="auto"/>
              <w:bottom w:val="single" w:sz="4" w:space="0" w:color="auto"/>
              <w:right w:val="single" w:sz="4" w:space="0" w:color="auto"/>
            </w:tcBorders>
          </w:tcPr>
          <w:p w14:paraId="6DDC5D92" w14:textId="77777777" w:rsidR="00350697" w:rsidRPr="009138A8" w:rsidRDefault="00350697" w:rsidP="00350697">
            <w:pPr>
              <w:keepNext/>
              <w:keepLines/>
              <w:tabs>
                <w:tab w:val="clear" w:pos="567"/>
              </w:tabs>
              <w:spacing w:line="240" w:lineRule="auto"/>
              <w:jc w:val="center"/>
              <w:rPr>
                <w:color w:val="000000" w:themeColor="text1"/>
              </w:rPr>
            </w:pPr>
            <w:r w:rsidRPr="009138A8">
              <w:rPr>
                <w:b/>
                <w:color w:val="000000" w:themeColor="text1"/>
              </w:rPr>
              <w:t>N=188</w:t>
            </w:r>
          </w:p>
        </w:tc>
      </w:tr>
      <w:tr w:rsidR="00350697" w:rsidRPr="009138A8" w14:paraId="5A955E23" w14:textId="77777777" w:rsidTr="00350697">
        <w:trPr>
          <w:cantSplit/>
        </w:trPr>
        <w:tc>
          <w:tcPr>
            <w:tcW w:w="2027" w:type="dxa"/>
            <w:tcBorders>
              <w:top w:val="single" w:sz="4" w:space="0" w:color="auto"/>
              <w:left w:val="single" w:sz="4" w:space="0" w:color="auto"/>
              <w:bottom w:val="single" w:sz="4" w:space="0" w:color="auto"/>
              <w:right w:val="single" w:sz="4" w:space="0" w:color="auto"/>
            </w:tcBorders>
            <w:shd w:val="clear" w:color="auto" w:fill="auto"/>
            <w:vAlign w:val="center"/>
          </w:tcPr>
          <w:p w14:paraId="7796F822" w14:textId="77777777" w:rsidR="00350697" w:rsidRPr="009138A8" w:rsidRDefault="00350697" w:rsidP="00350697">
            <w:pPr>
              <w:keepNext/>
              <w:keepLines/>
              <w:tabs>
                <w:tab w:val="clear" w:pos="567"/>
              </w:tabs>
              <w:spacing w:line="240" w:lineRule="auto"/>
              <w:jc w:val="center"/>
              <w:rPr>
                <w:color w:val="000000" w:themeColor="text1"/>
              </w:rPr>
            </w:pPr>
            <w:r w:rsidRPr="009138A8">
              <w:rPr>
                <w:color w:val="000000" w:themeColor="text1"/>
              </w:rPr>
              <w:t>-0,24</w:t>
            </w:r>
          </w:p>
        </w:tc>
        <w:tc>
          <w:tcPr>
            <w:tcW w:w="2663" w:type="dxa"/>
            <w:tcBorders>
              <w:top w:val="single" w:sz="4" w:space="0" w:color="auto"/>
              <w:left w:val="single" w:sz="4" w:space="0" w:color="auto"/>
              <w:bottom w:val="single" w:sz="4" w:space="0" w:color="auto"/>
              <w:right w:val="single" w:sz="4" w:space="0" w:color="auto"/>
            </w:tcBorders>
            <w:shd w:val="clear" w:color="auto" w:fill="auto"/>
            <w:vAlign w:val="center"/>
          </w:tcPr>
          <w:p w14:paraId="75BA234A" w14:textId="77777777" w:rsidR="00350697" w:rsidRPr="009138A8" w:rsidRDefault="00350697" w:rsidP="00350697">
            <w:pPr>
              <w:keepNext/>
              <w:keepLines/>
              <w:tabs>
                <w:tab w:val="clear" w:pos="567"/>
              </w:tabs>
              <w:spacing w:line="240" w:lineRule="auto"/>
              <w:jc w:val="center"/>
              <w:rPr>
                <w:color w:val="000000" w:themeColor="text1"/>
              </w:rPr>
            </w:pPr>
            <w:r w:rsidRPr="009138A8">
              <w:rPr>
                <w:color w:val="000000" w:themeColor="text1"/>
              </w:rPr>
              <w:t>-0,54***</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14:paraId="00E8C04D" w14:textId="77777777" w:rsidR="00350697" w:rsidRPr="009138A8" w:rsidRDefault="00350697" w:rsidP="00350697">
            <w:pPr>
              <w:keepNext/>
              <w:keepLines/>
              <w:tabs>
                <w:tab w:val="clear" w:pos="567"/>
              </w:tabs>
              <w:spacing w:line="240" w:lineRule="auto"/>
              <w:jc w:val="center"/>
              <w:rPr>
                <w:color w:val="000000" w:themeColor="text1"/>
              </w:rPr>
            </w:pPr>
            <w:r w:rsidRPr="009138A8">
              <w:rPr>
                <w:color w:val="000000" w:themeColor="text1"/>
              </w:rPr>
              <w:t>-0,61***</w:t>
            </w:r>
          </w:p>
        </w:tc>
        <w:tc>
          <w:tcPr>
            <w:tcW w:w="2139" w:type="dxa"/>
            <w:gridSpan w:val="2"/>
            <w:tcBorders>
              <w:top w:val="single" w:sz="4" w:space="0" w:color="auto"/>
              <w:left w:val="single" w:sz="4" w:space="0" w:color="auto"/>
              <w:bottom w:val="single" w:sz="4" w:space="0" w:color="auto"/>
              <w:right w:val="single" w:sz="4" w:space="0" w:color="auto"/>
            </w:tcBorders>
            <w:vAlign w:val="center"/>
          </w:tcPr>
          <w:p w14:paraId="7C260B88" w14:textId="77777777" w:rsidR="00350697" w:rsidRPr="009138A8" w:rsidRDefault="00350697" w:rsidP="00350697">
            <w:pPr>
              <w:keepNext/>
              <w:keepLines/>
              <w:tabs>
                <w:tab w:val="clear" w:pos="567"/>
              </w:tabs>
              <w:spacing w:line="240" w:lineRule="auto"/>
              <w:jc w:val="center"/>
              <w:rPr>
                <w:color w:val="000000" w:themeColor="text1"/>
              </w:rPr>
            </w:pPr>
            <w:r w:rsidRPr="009138A8">
              <w:rPr>
                <w:color w:val="000000" w:themeColor="text1"/>
              </w:rPr>
              <w:t>-0,50***</w:t>
            </w:r>
          </w:p>
        </w:tc>
      </w:tr>
      <w:tr w:rsidR="00350697" w:rsidRPr="009138A8" w14:paraId="287B990D" w14:textId="77777777" w:rsidTr="00350697">
        <w:trPr>
          <w:gridAfter w:val="1"/>
          <w:wAfter w:w="6" w:type="dxa"/>
          <w:cantSplit/>
        </w:trPr>
        <w:tc>
          <w:tcPr>
            <w:tcW w:w="914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494227" w14:textId="77777777" w:rsidR="00350697" w:rsidRPr="009138A8" w:rsidRDefault="00350697" w:rsidP="00350697">
            <w:pPr>
              <w:keepNext/>
              <w:keepLines/>
              <w:tabs>
                <w:tab w:val="clear" w:pos="567"/>
              </w:tabs>
              <w:spacing w:line="240" w:lineRule="auto"/>
              <w:jc w:val="center"/>
              <w:rPr>
                <w:color w:val="000000" w:themeColor="text1"/>
              </w:rPr>
            </w:pPr>
            <w:r w:rsidRPr="009138A8">
              <w:rPr>
                <w:b/>
                <w:color w:val="000000" w:themeColor="text1"/>
              </w:rPr>
              <w:t xml:space="preserve">ORAL Step: </w:t>
            </w:r>
            <w:r w:rsidRPr="009138A8">
              <w:rPr>
                <w:b/>
                <w:bCs/>
                <w:color w:val="000000" w:themeColor="text1"/>
              </w:rPr>
              <w:t>pacienți cu răspuns inadecvat la inhibitorul TNF</w:t>
            </w:r>
          </w:p>
        </w:tc>
      </w:tr>
      <w:tr w:rsidR="00350697" w:rsidRPr="009138A8" w14:paraId="08778B88" w14:textId="77777777" w:rsidTr="00350697">
        <w:trPr>
          <w:cantSplit/>
        </w:trPr>
        <w:tc>
          <w:tcPr>
            <w:tcW w:w="2027" w:type="dxa"/>
            <w:tcBorders>
              <w:top w:val="single" w:sz="4" w:space="0" w:color="auto"/>
              <w:left w:val="single" w:sz="4" w:space="0" w:color="auto"/>
              <w:bottom w:val="single" w:sz="4" w:space="0" w:color="auto"/>
              <w:right w:val="single" w:sz="4" w:space="0" w:color="auto"/>
            </w:tcBorders>
            <w:shd w:val="clear" w:color="auto" w:fill="auto"/>
          </w:tcPr>
          <w:p w14:paraId="28AB5B1F" w14:textId="77777777" w:rsidR="00350697" w:rsidRPr="009138A8" w:rsidRDefault="00350697" w:rsidP="00350697">
            <w:pPr>
              <w:keepNext/>
              <w:keepLines/>
              <w:tabs>
                <w:tab w:val="clear" w:pos="567"/>
              </w:tabs>
              <w:spacing w:line="240" w:lineRule="auto"/>
              <w:jc w:val="center"/>
              <w:rPr>
                <w:color w:val="000000" w:themeColor="text1"/>
              </w:rPr>
            </w:pPr>
            <w:r w:rsidRPr="009138A8">
              <w:rPr>
                <w:b/>
                <w:color w:val="000000" w:themeColor="text1"/>
              </w:rPr>
              <w:t>N=118</w:t>
            </w:r>
          </w:p>
        </w:tc>
        <w:tc>
          <w:tcPr>
            <w:tcW w:w="2663" w:type="dxa"/>
            <w:tcBorders>
              <w:top w:val="single" w:sz="4" w:space="0" w:color="auto"/>
              <w:left w:val="single" w:sz="4" w:space="0" w:color="auto"/>
              <w:bottom w:val="single" w:sz="4" w:space="0" w:color="auto"/>
              <w:right w:val="single" w:sz="4" w:space="0" w:color="auto"/>
            </w:tcBorders>
            <w:shd w:val="clear" w:color="auto" w:fill="auto"/>
          </w:tcPr>
          <w:p w14:paraId="50D36E1B" w14:textId="77777777" w:rsidR="00350697" w:rsidRPr="009138A8" w:rsidRDefault="00350697" w:rsidP="00350697">
            <w:pPr>
              <w:keepNext/>
              <w:keepLines/>
              <w:tabs>
                <w:tab w:val="clear" w:pos="567"/>
              </w:tabs>
              <w:spacing w:line="240" w:lineRule="auto"/>
              <w:jc w:val="center"/>
              <w:rPr>
                <w:color w:val="000000" w:themeColor="text1"/>
              </w:rPr>
            </w:pPr>
            <w:r w:rsidRPr="009138A8">
              <w:rPr>
                <w:b/>
                <w:color w:val="000000" w:themeColor="text1"/>
              </w:rPr>
              <w:t>N=117</w:t>
            </w:r>
          </w:p>
        </w:tc>
        <w:tc>
          <w:tcPr>
            <w:tcW w:w="2319" w:type="dxa"/>
            <w:tcBorders>
              <w:top w:val="single" w:sz="4" w:space="0" w:color="auto"/>
              <w:left w:val="single" w:sz="4" w:space="0" w:color="auto"/>
              <w:bottom w:val="single" w:sz="4" w:space="0" w:color="auto"/>
              <w:right w:val="single" w:sz="4" w:space="0" w:color="auto"/>
            </w:tcBorders>
            <w:shd w:val="clear" w:color="auto" w:fill="auto"/>
          </w:tcPr>
          <w:p w14:paraId="5A33E457" w14:textId="77777777" w:rsidR="00350697" w:rsidRPr="009138A8" w:rsidRDefault="00350697" w:rsidP="00350697">
            <w:pPr>
              <w:keepNext/>
              <w:keepLines/>
              <w:tabs>
                <w:tab w:val="clear" w:pos="567"/>
              </w:tabs>
              <w:spacing w:line="240" w:lineRule="auto"/>
              <w:jc w:val="center"/>
              <w:rPr>
                <w:color w:val="000000" w:themeColor="text1"/>
              </w:rPr>
            </w:pPr>
            <w:r w:rsidRPr="009138A8">
              <w:rPr>
                <w:b/>
                <w:color w:val="000000" w:themeColor="text1"/>
              </w:rPr>
              <w:t>N=125</w:t>
            </w:r>
          </w:p>
        </w:tc>
        <w:tc>
          <w:tcPr>
            <w:tcW w:w="2139" w:type="dxa"/>
            <w:gridSpan w:val="2"/>
            <w:tcBorders>
              <w:top w:val="single" w:sz="4" w:space="0" w:color="auto"/>
              <w:left w:val="single" w:sz="4" w:space="0" w:color="auto"/>
              <w:bottom w:val="single" w:sz="4" w:space="0" w:color="auto"/>
              <w:right w:val="single" w:sz="4" w:space="0" w:color="auto"/>
            </w:tcBorders>
          </w:tcPr>
          <w:p w14:paraId="13CBB1FA" w14:textId="77777777" w:rsidR="00350697" w:rsidRPr="009138A8" w:rsidRDefault="00350697" w:rsidP="00350697">
            <w:pPr>
              <w:keepNext/>
              <w:keepLines/>
              <w:tabs>
                <w:tab w:val="clear" w:pos="567"/>
              </w:tabs>
              <w:spacing w:line="240" w:lineRule="auto"/>
              <w:jc w:val="center"/>
              <w:rPr>
                <w:color w:val="000000" w:themeColor="text1"/>
              </w:rPr>
            </w:pPr>
            <w:r w:rsidRPr="009138A8">
              <w:rPr>
                <w:color w:val="000000" w:themeColor="text1"/>
              </w:rPr>
              <w:t>NA</w:t>
            </w:r>
          </w:p>
        </w:tc>
      </w:tr>
      <w:tr w:rsidR="00350697" w:rsidRPr="009138A8" w14:paraId="1B5D10DE" w14:textId="77777777" w:rsidTr="00350697">
        <w:trPr>
          <w:cantSplit/>
        </w:trPr>
        <w:tc>
          <w:tcPr>
            <w:tcW w:w="2027" w:type="dxa"/>
            <w:tcBorders>
              <w:top w:val="single" w:sz="4" w:space="0" w:color="auto"/>
              <w:left w:val="single" w:sz="4" w:space="0" w:color="auto"/>
              <w:bottom w:val="single" w:sz="4" w:space="0" w:color="auto"/>
              <w:right w:val="single" w:sz="4" w:space="0" w:color="auto"/>
            </w:tcBorders>
            <w:shd w:val="clear" w:color="auto" w:fill="auto"/>
            <w:vAlign w:val="center"/>
          </w:tcPr>
          <w:p w14:paraId="6D308D5C" w14:textId="77777777" w:rsidR="00350697" w:rsidRPr="009138A8" w:rsidRDefault="00350697" w:rsidP="00350697">
            <w:pPr>
              <w:keepNext/>
              <w:keepLines/>
              <w:tabs>
                <w:tab w:val="clear" w:pos="567"/>
              </w:tabs>
              <w:spacing w:line="240" w:lineRule="auto"/>
              <w:jc w:val="center"/>
              <w:rPr>
                <w:color w:val="000000" w:themeColor="text1"/>
              </w:rPr>
            </w:pPr>
            <w:r w:rsidRPr="009138A8">
              <w:rPr>
                <w:color w:val="000000" w:themeColor="text1"/>
              </w:rPr>
              <w:t>-0,18</w:t>
            </w:r>
          </w:p>
        </w:tc>
        <w:tc>
          <w:tcPr>
            <w:tcW w:w="2663" w:type="dxa"/>
            <w:tcBorders>
              <w:top w:val="single" w:sz="4" w:space="0" w:color="auto"/>
              <w:left w:val="single" w:sz="4" w:space="0" w:color="auto"/>
              <w:bottom w:val="single" w:sz="4" w:space="0" w:color="auto"/>
              <w:right w:val="single" w:sz="4" w:space="0" w:color="auto"/>
            </w:tcBorders>
            <w:shd w:val="clear" w:color="auto" w:fill="auto"/>
            <w:vAlign w:val="center"/>
          </w:tcPr>
          <w:p w14:paraId="7AAC0206" w14:textId="77777777" w:rsidR="00350697" w:rsidRPr="009138A8" w:rsidRDefault="00350697" w:rsidP="00350697">
            <w:pPr>
              <w:keepNext/>
              <w:keepLines/>
              <w:tabs>
                <w:tab w:val="clear" w:pos="567"/>
              </w:tabs>
              <w:spacing w:line="240" w:lineRule="auto"/>
              <w:jc w:val="center"/>
              <w:rPr>
                <w:color w:val="000000" w:themeColor="text1"/>
              </w:rPr>
            </w:pPr>
            <w:r w:rsidRPr="009138A8">
              <w:rPr>
                <w:color w:val="000000" w:themeColor="text1"/>
              </w:rPr>
              <w:t>-0,43***</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14:paraId="33D686E8" w14:textId="77777777" w:rsidR="00350697" w:rsidRPr="009138A8" w:rsidRDefault="00350697" w:rsidP="00350697">
            <w:pPr>
              <w:keepNext/>
              <w:keepLines/>
              <w:tabs>
                <w:tab w:val="clear" w:pos="567"/>
              </w:tabs>
              <w:spacing w:line="240" w:lineRule="auto"/>
              <w:jc w:val="center"/>
              <w:rPr>
                <w:color w:val="000000" w:themeColor="text1"/>
              </w:rPr>
            </w:pPr>
            <w:r w:rsidRPr="009138A8">
              <w:rPr>
                <w:color w:val="000000" w:themeColor="text1"/>
              </w:rPr>
              <w:t>-0,46***</w:t>
            </w:r>
          </w:p>
        </w:tc>
        <w:tc>
          <w:tcPr>
            <w:tcW w:w="2139" w:type="dxa"/>
            <w:gridSpan w:val="2"/>
            <w:tcBorders>
              <w:top w:val="single" w:sz="4" w:space="0" w:color="auto"/>
              <w:left w:val="single" w:sz="4" w:space="0" w:color="auto"/>
              <w:bottom w:val="single" w:sz="4" w:space="0" w:color="auto"/>
              <w:right w:val="single" w:sz="4" w:space="0" w:color="auto"/>
            </w:tcBorders>
            <w:vAlign w:val="center"/>
          </w:tcPr>
          <w:p w14:paraId="48024D52" w14:textId="77777777" w:rsidR="00350697" w:rsidRPr="009138A8" w:rsidRDefault="00350697" w:rsidP="00350697">
            <w:pPr>
              <w:keepNext/>
              <w:keepLines/>
              <w:tabs>
                <w:tab w:val="clear" w:pos="567"/>
              </w:tabs>
              <w:spacing w:line="240" w:lineRule="auto"/>
              <w:jc w:val="center"/>
              <w:rPr>
                <w:color w:val="000000" w:themeColor="text1"/>
              </w:rPr>
            </w:pPr>
            <w:r w:rsidRPr="009138A8">
              <w:rPr>
                <w:color w:val="000000" w:themeColor="text1"/>
              </w:rPr>
              <w:t>NA</w:t>
            </w:r>
          </w:p>
        </w:tc>
      </w:tr>
      <w:tr w:rsidR="00350697" w:rsidRPr="009138A8" w14:paraId="3C629DCB" w14:textId="77777777" w:rsidTr="00350697">
        <w:trPr>
          <w:cantSplit/>
        </w:trPr>
        <w:tc>
          <w:tcPr>
            <w:tcW w:w="2027" w:type="dxa"/>
            <w:tcBorders>
              <w:top w:val="single" w:sz="4" w:space="0" w:color="auto"/>
              <w:left w:val="single" w:sz="4" w:space="0" w:color="auto"/>
              <w:bottom w:val="single" w:sz="4" w:space="0" w:color="auto"/>
              <w:right w:val="single" w:sz="4" w:space="0" w:color="auto"/>
            </w:tcBorders>
            <w:shd w:val="clear" w:color="auto" w:fill="auto"/>
          </w:tcPr>
          <w:p w14:paraId="5C5CD276" w14:textId="77777777" w:rsidR="00350697" w:rsidRPr="009138A8" w:rsidRDefault="00350697" w:rsidP="00350697">
            <w:pPr>
              <w:keepNext/>
              <w:keepLines/>
              <w:tabs>
                <w:tab w:val="clear" w:pos="567"/>
              </w:tabs>
              <w:spacing w:line="240" w:lineRule="auto"/>
              <w:jc w:val="center"/>
              <w:rPr>
                <w:color w:val="000000" w:themeColor="text1"/>
              </w:rPr>
            </w:pPr>
            <w:r w:rsidRPr="009138A8">
              <w:rPr>
                <w:b/>
                <w:color w:val="000000" w:themeColor="text1"/>
              </w:rPr>
              <w:t>Placebo + DMARD</w:t>
            </w:r>
          </w:p>
        </w:tc>
        <w:tc>
          <w:tcPr>
            <w:tcW w:w="2663" w:type="dxa"/>
            <w:tcBorders>
              <w:top w:val="single" w:sz="4" w:space="0" w:color="auto"/>
              <w:left w:val="single" w:sz="4" w:space="0" w:color="auto"/>
              <w:bottom w:val="single" w:sz="4" w:space="0" w:color="auto"/>
              <w:right w:val="single" w:sz="4" w:space="0" w:color="auto"/>
            </w:tcBorders>
            <w:shd w:val="clear" w:color="auto" w:fill="auto"/>
          </w:tcPr>
          <w:p w14:paraId="7002F372" w14:textId="77777777" w:rsidR="00350697" w:rsidRPr="009138A8" w:rsidRDefault="00350697" w:rsidP="00350697">
            <w:pPr>
              <w:keepNext/>
              <w:keepLines/>
              <w:tabs>
                <w:tab w:val="clear" w:pos="567"/>
              </w:tabs>
              <w:spacing w:line="240" w:lineRule="auto"/>
              <w:jc w:val="center"/>
              <w:rPr>
                <w:b/>
                <w:color w:val="000000" w:themeColor="text1"/>
              </w:rPr>
            </w:pPr>
            <w:r w:rsidRPr="009138A8">
              <w:rPr>
                <w:b/>
                <w:color w:val="000000" w:themeColor="text1"/>
              </w:rPr>
              <w:t>Tofacitinib</w:t>
            </w:r>
          </w:p>
          <w:p w14:paraId="3C4262E9" w14:textId="77777777" w:rsidR="00350697" w:rsidRPr="009138A8" w:rsidRDefault="00350697" w:rsidP="00350697">
            <w:pPr>
              <w:keepNext/>
              <w:keepLines/>
              <w:tabs>
                <w:tab w:val="clear" w:pos="567"/>
              </w:tabs>
              <w:spacing w:line="240" w:lineRule="auto"/>
              <w:jc w:val="center"/>
              <w:rPr>
                <w:b/>
                <w:color w:val="000000" w:themeColor="text1"/>
              </w:rPr>
            </w:pPr>
            <w:r w:rsidRPr="009138A8">
              <w:rPr>
                <w:b/>
                <w:color w:val="000000" w:themeColor="text1"/>
              </w:rPr>
              <w:t xml:space="preserve">5 mg </w:t>
            </w:r>
            <w:r w:rsidRPr="009138A8">
              <w:rPr>
                <w:b/>
                <w:bCs/>
                <w:color w:val="000000" w:themeColor="text1"/>
              </w:rPr>
              <w:t>de două ori pe zi</w:t>
            </w:r>
            <w:r w:rsidRPr="009138A8">
              <w:rPr>
                <w:b/>
                <w:color w:val="000000" w:themeColor="text1"/>
              </w:rPr>
              <w:t xml:space="preserve"> + DMARD</w:t>
            </w:r>
          </w:p>
        </w:tc>
        <w:tc>
          <w:tcPr>
            <w:tcW w:w="2319" w:type="dxa"/>
            <w:tcBorders>
              <w:top w:val="single" w:sz="4" w:space="0" w:color="auto"/>
              <w:left w:val="single" w:sz="4" w:space="0" w:color="auto"/>
              <w:bottom w:val="single" w:sz="4" w:space="0" w:color="auto"/>
              <w:right w:val="single" w:sz="4" w:space="0" w:color="auto"/>
            </w:tcBorders>
            <w:shd w:val="clear" w:color="auto" w:fill="auto"/>
          </w:tcPr>
          <w:p w14:paraId="59D96048" w14:textId="77777777" w:rsidR="00350697" w:rsidRPr="009138A8" w:rsidRDefault="00350697" w:rsidP="00350697">
            <w:pPr>
              <w:keepNext/>
              <w:keepLines/>
              <w:tabs>
                <w:tab w:val="clear" w:pos="567"/>
              </w:tabs>
              <w:spacing w:line="240" w:lineRule="auto"/>
              <w:jc w:val="center"/>
              <w:rPr>
                <w:rFonts w:eastAsia="MS Mincho"/>
                <w:b/>
                <w:color w:val="000000" w:themeColor="text1"/>
              </w:rPr>
            </w:pPr>
            <w:r w:rsidRPr="009138A8">
              <w:rPr>
                <w:rFonts w:eastAsia="MS Mincho"/>
                <w:b/>
                <w:color w:val="000000" w:themeColor="text1"/>
              </w:rPr>
              <w:t>Tofacitinib</w:t>
            </w:r>
          </w:p>
          <w:p w14:paraId="034F899E" w14:textId="77777777" w:rsidR="00350697" w:rsidRPr="009138A8" w:rsidRDefault="00350697" w:rsidP="00350697">
            <w:pPr>
              <w:keepNext/>
              <w:keepLines/>
              <w:tabs>
                <w:tab w:val="clear" w:pos="567"/>
              </w:tabs>
              <w:spacing w:line="240" w:lineRule="auto"/>
              <w:jc w:val="center"/>
              <w:rPr>
                <w:rFonts w:eastAsia="MS Mincho"/>
                <w:b/>
                <w:color w:val="000000" w:themeColor="text1"/>
              </w:rPr>
            </w:pPr>
            <w:r w:rsidRPr="009138A8">
              <w:rPr>
                <w:rFonts w:eastAsia="MS Mincho"/>
                <w:b/>
                <w:color w:val="000000" w:themeColor="text1"/>
              </w:rPr>
              <w:t xml:space="preserve">10 mg </w:t>
            </w:r>
            <w:r w:rsidRPr="009138A8">
              <w:rPr>
                <w:rFonts w:eastAsia="MS Mincho"/>
                <w:b/>
                <w:bCs/>
                <w:color w:val="000000" w:themeColor="text1"/>
              </w:rPr>
              <w:t>de două ori pe zi</w:t>
            </w:r>
          </w:p>
          <w:p w14:paraId="1D5F359D" w14:textId="77777777" w:rsidR="00350697" w:rsidRPr="009138A8" w:rsidDel="00473668" w:rsidRDefault="00350697" w:rsidP="00350697">
            <w:pPr>
              <w:keepNext/>
              <w:keepLines/>
              <w:tabs>
                <w:tab w:val="clear" w:pos="567"/>
              </w:tabs>
              <w:spacing w:line="240" w:lineRule="auto"/>
              <w:jc w:val="center"/>
              <w:rPr>
                <w:rFonts w:eastAsia="MS Mincho"/>
                <w:b/>
                <w:color w:val="000000" w:themeColor="text1"/>
              </w:rPr>
            </w:pPr>
            <w:r w:rsidRPr="009138A8">
              <w:rPr>
                <w:rFonts w:eastAsia="MS Mincho"/>
                <w:b/>
                <w:color w:val="000000" w:themeColor="text1"/>
              </w:rPr>
              <w:t>+ DMARD</w:t>
            </w:r>
          </w:p>
        </w:tc>
        <w:tc>
          <w:tcPr>
            <w:tcW w:w="2139" w:type="dxa"/>
            <w:gridSpan w:val="2"/>
            <w:tcBorders>
              <w:top w:val="single" w:sz="4" w:space="0" w:color="auto"/>
              <w:left w:val="single" w:sz="4" w:space="0" w:color="auto"/>
              <w:bottom w:val="single" w:sz="4" w:space="0" w:color="auto"/>
              <w:right w:val="single" w:sz="4" w:space="0" w:color="auto"/>
            </w:tcBorders>
            <w:shd w:val="clear" w:color="auto" w:fill="auto"/>
          </w:tcPr>
          <w:p w14:paraId="689878E3" w14:textId="77777777" w:rsidR="00350697" w:rsidRPr="002E22D5" w:rsidRDefault="00350697" w:rsidP="00350697">
            <w:pPr>
              <w:keepNext/>
              <w:keepLines/>
              <w:tabs>
                <w:tab w:val="clear" w:pos="567"/>
              </w:tabs>
              <w:spacing w:line="240" w:lineRule="auto"/>
              <w:jc w:val="center"/>
              <w:rPr>
                <w:rFonts w:eastAsia="MS Mincho"/>
                <w:color w:val="000000" w:themeColor="text1"/>
                <w:sz w:val="20"/>
                <w:szCs w:val="20"/>
              </w:rPr>
            </w:pPr>
          </w:p>
        </w:tc>
      </w:tr>
      <w:tr w:rsidR="00350697" w:rsidRPr="009138A8" w14:paraId="3DA1027F" w14:textId="77777777" w:rsidTr="00350697">
        <w:trPr>
          <w:cantSplit/>
        </w:trPr>
        <w:tc>
          <w:tcPr>
            <w:tcW w:w="9148"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2E4C3BDB" w14:textId="77777777" w:rsidR="00350697" w:rsidRPr="009138A8" w:rsidRDefault="00350697" w:rsidP="00350697">
            <w:pPr>
              <w:keepNext/>
              <w:keepLines/>
              <w:tabs>
                <w:tab w:val="clear" w:pos="567"/>
              </w:tabs>
              <w:spacing w:line="240" w:lineRule="auto"/>
              <w:jc w:val="center"/>
              <w:rPr>
                <w:color w:val="000000" w:themeColor="text1"/>
              </w:rPr>
            </w:pPr>
            <w:r w:rsidRPr="009138A8">
              <w:rPr>
                <w:b/>
                <w:color w:val="000000" w:themeColor="text1"/>
              </w:rPr>
              <w:t xml:space="preserve">ORAL Sync: </w:t>
            </w:r>
            <w:r w:rsidRPr="009138A8">
              <w:rPr>
                <w:b/>
                <w:bCs/>
                <w:color w:val="000000" w:themeColor="text1"/>
              </w:rPr>
              <w:t>pacienți cu răspuns inadecvat la DMARD</w:t>
            </w:r>
          </w:p>
        </w:tc>
      </w:tr>
      <w:tr w:rsidR="00350697" w:rsidRPr="009138A8" w14:paraId="5ACDCE26" w14:textId="77777777" w:rsidTr="00350697">
        <w:trPr>
          <w:cantSplit/>
        </w:trPr>
        <w:tc>
          <w:tcPr>
            <w:tcW w:w="2027" w:type="dxa"/>
            <w:tcBorders>
              <w:top w:val="single" w:sz="4" w:space="0" w:color="auto"/>
              <w:left w:val="single" w:sz="4" w:space="0" w:color="auto"/>
              <w:bottom w:val="single" w:sz="4" w:space="0" w:color="auto"/>
              <w:right w:val="single" w:sz="4" w:space="0" w:color="auto"/>
            </w:tcBorders>
            <w:shd w:val="clear" w:color="auto" w:fill="auto"/>
          </w:tcPr>
          <w:p w14:paraId="64E995FB" w14:textId="77777777" w:rsidR="00350697" w:rsidRPr="009138A8" w:rsidRDefault="00350697" w:rsidP="00350697">
            <w:pPr>
              <w:keepNext/>
              <w:keepLines/>
              <w:tabs>
                <w:tab w:val="clear" w:pos="567"/>
              </w:tabs>
              <w:spacing w:line="240" w:lineRule="auto"/>
              <w:jc w:val="center"/>
              <w:rPr>
                <w:b/>
                <w:color w:val="000000" w:themeColor="text1"/>
              </w:rPr>
            </w:pPr>
            <w:r w:rsidRPr="009138A8">
              <w:rPr>
                <w:b/>
                <w:color w:val="000000" w:themeColor="text1"/>
              </w:rPr>
              <w:t>N=147</w:t>
            </w:r>
          </w:p>
        </w:tc>
        <w:tc>
          <w:tcPr>
            <w:tcW w:w="2663" w:type="dxa"/>
            <w:tcBorders>
              <w:top w:val="single" w:sz="4" w:space="0" w:color="auto"/>
              <w:left w:val="single" w:sz="4" w:space="0" w:color="auto"/>
              <w:bottom w:val="single" w:sz="4" w:space="0" w:color="auto"/>
              <w:right w:val="single" w:sz="4" w:space="0" w:color="auto"/>
            </w:tcBorders>
            <w:shd w:val="clear" w:color="auto" w:fill="auto"/>
          </w:tcPr>
          <w:p w14:paraId="702BA1D6" w14:textId="77777777" w:rsidR="00350697" w:rsidRPr="009138A8" w:rsidRDefault="00350697" w:rsidP="00350697">
            <w:pPr>
              <w:keepNext/>
              <w:keepLines/>
              <w:tabs>
                <w:tab w:val="clear" w:pos="567"/>
              </w:tabs>
              <w:spacing w:line="240" w:lineRule="auto"/>
              <w:jc w:val="center"/>
              <w:rPr>
                <w:b/>
                <w:color w:val="000000" w:themeColor="text1"/>
              </w:rPr>
            </w:pPr>
            <w:r w:rsidRPr="009138A8">
              <w:rPr>
                <w:b/>
                <w:color w:val="000000" w:themeColor="text1"/>
              </w:rPr>
              <w:t>N=292</w:t>
            </w:r>
          </w:p>
        </w:tc>
        <w:tc>
          <w:tcPr>
            <w:tcW w:w="2319" w:type="dxa"/>
            <w:tcBorders>
              <w:top w:val="single" w:sz="4" w:space="0" w:color="auto"/>
              <w:left w:val="single" w:sz="4" w:space="0" w:color="auto"/>
              <w:bottom w:val="single" w:sz="4" w:space="0" w:color="auto"/>
              <w:right w:val="single" w:sz="4" w:space="0" w:color="auto"/>
            </w:tcBorders>
            <w:shd w:val="clear" w:color="auto" w:fill="auto"/>
          </w:tcPr>
          <w:p w14:paraId="54EC7EE9" w14:textId="77777777" w:rsidR="00350697" w:rsidRPr="009138A8" w:rsidRDefault="00350697" w:rsidP="00350697">
            <w:pPr>
              <w:keepNext/>
              <w:keepLines/>
              <w:tabs>
                <w:tab w:val="clear" w:pos="567"/>
              </w:tabs>
              <w:spacing w:line="240" w:lineRule="auto"/>
              <w:jc w:val="center"/>
              <w:rPr>
                <w:b/>
                <w:color w:val="000000" w:themeColor="text1"/>
              </w:rPr>
            </w:pPr>
            <w:r w:rsidRPr="009138A8">
              <w:rPr>
                <w:b/>
                <w:color w:val="000000" w:themeColor="text1"/>
              </w:rPr>
              <w:t>N=292</w:t>
            </w:r>
          </w:p>
        </w:tc>
        <w:tc>
          <w:tcPr>
            <w:tcW w:w="2139" w:type="dxa"/>
            <w:gridSpan w:val="2"/>
            <w:tcBorders>
              <w:top w:val="single" w:sz="4" w:space="0" w:color="auto"/>
              <w:left w:val="single" w:sz="4" w:space="0" w:color="auto"/>
              <w:bottom w:val="single" w:sz="4" w:space="0" w:color="auto"/>
              <w:right w:val="single" w:sz="4" w:space="0" w:color="auto"/>
            </w:tcBorders>
            <w:shd w:val="clear" w:color="auto" w:fill="auto"/>
          </w:tcPr>
          <w:p w14:paraId="0FCD8757" w14:textId="77777777" w:rsidR="00350697" w:rsidRPr="009138A8" w:rsidRDefault="00350697" w:rsidP="00350697">
            <w:pPr>
              <w:keepNext/>
              <w:keepLines/>
              <w:tabs>
                <w:tab w:val="clear" w:pos="567"/>
              </w:tabs>
              <w:spacing w:line="240" w:lineRule="auto"/>
              <w:jc w:val="center"/>
              <w:rPr>
                <w:color w:val="000000" w:themeColor="text1"/>
              </w:rPr>
            </w:pPr>
            <w:r w:rsidRPr="009138A8">
              <w:rPr>
                <w:color w:val="000000" w:themeColor="text1"/>
              </w:rPr>
              <w:t>NA</w:t>
            </w:r>
          </w:p>
        </w:tc>
      </w:tr>
      <w:tr w:rsidR="00350697" w:rsidRPr="009138A8" w14:paraId="486EC7DE" w14:textId="77777777" w:rsidTr="00350697">
        <w:trPr>
          <w:cantSplit/>
          <w:trHeight w:val="366"/>
        </w:trPr>
        <w:tc>
          <w:tcPr>
            <w:tcW w:w="2027" w:type="dxa"/>
            <w:tcBorders>
              <w:top w:val="single" w:sz="4" w:space="0" w:color="auto"/>
              <w:left w:val="single" w:sz="4" w:space="0" w:color="auto"/>
              <w:bottom w:val="single" w:sz="4" w:space="0" w:color="auto"/>
              <w:right w:val="single" w:sz="4" w:space="0" w:color="auto"/>
            </w:tcBorders>
            <w:shd w:val="clear" w:color="auto" w:fill="auto"/>
          </w:tcPr>
          <w:p w14:paraId="246A74D4" w14:textId="77777777" w:rsidR="00350697" w:rsidRPr="009138A8" w:rsidRDefault="00350697" w:rsidP="00350697">
            <w:pPr>
              <w:keepNext/>
              <w:keepLines/>
              <w:tabs>
                <w:tab w:val="clear" w:pos="567"/>
              </w:tabs>
              <w:spacing w:line="240" w:lineRule="auto"/>
              <w:jc w:val="center"/>
              <w:rPr>
                <w:color w:val="000000" w:themeColor="text1"/>
              </w:rPr>
            </w:pPr>
            <w:r w:rsidRPr="009138A8">
              <w:rPr>
                <w:color w:val="000000" w:themeColor="text1"/>
              </w:rPr>
              <w:t>-0,21</w:t>
            </w:r>
          </w:p>
        </w:tc>
        <w:tc>
          <w:tcPr>
            <w:tcW w:w="2663" w:type="dxa"/>
            <w:tcBorders>
              <w:top w:val="single" w:sz="4" w:space="0" w:color="auto"/>
              <w:left w:val="single" w:sz="4" w:space="0" w:color="auto"/>
              <w:bottom w:val="single" w:sz="4" w:space="0" w:color="auto"/>
              <w:right w:val="single" w:sz="4" w:space="0" w:color="auto"/>
            </w:tcBorders>
            <w:shd w:val="clear" w:color="auto" w:fill="auto"/>
          </w:tcPr>
          <w:p w14:paraId="2310A782" w14:textId="77777777" w:rsidR="00350697" w:rsidRPr="009138A8" w:rsidRDefault="00350697" w:rsidP="00350697">
            <w:pPr>
              <w:keepNext/>
              <w:keepLines/>
              <w:tabs>
                <w:tab w:val="clear" w:pos="567"/>
              </w:tabs>
              <w:spacing w:line="240" w:lineRule="auto"/>
              <w:jc w:val="center"/>
              <w:rPr>
                <w:color w:val="000000" w:themeColor="text1"/>
              </w:rPr>
            </w:pPr>
            <w:r w:rsidRPr="009138A8">
              <w:rPr>
                <w:color w:val="000000" w:themeColor="text1"/>
              </w:rPr>
              <w:t>-0,46***</w:t>
            </w:r>
          </w:p>
        </w:tc>
        <w:tc>
          <w:tcPr>
            <w:tcW w:w="2319" w:type="dxa"/>
            <w:tcBorders>
              <w:top w:val="single" w:sz="4" w:space="0" w:color="auto"/>
              <w:left w:val="single" w:sz="4" w:space="0" w:color="auto"/>
              <w:bottom w:val="single" w:sz="4" w:space="0" w:color="auto"/>
              <w:right w:val="single" w:sz="4" w:space="0" w:color="auto"/>
            </w:tcBorders>
            <w:shd w:val="clear" w:color="auto" w:fill="auto"/>
          </w:tcPr>
          <w:p w14:paraId="50F6EC6F" w14:textId="77777777" w:rsidR="00350697" w:rsidRPr="009138A8" w:rsidRDefault="00350697" w:rsidP="00350697">
            <w:pPr>
              <w:keepNext/>
              <w:keepLines/>
              <w:tabs>
                <w:tab w:val="clear" w:pos="567"/>
              </w:tabs>
              <w:spacing w:line="240" w:lineRule="auto"/>
              <w:jc w:val="center"/>
              <w:rPr>
                <w:color w:val="000000" w:themeColor="text1"/>
              </w:rPr>
            </w:pPr>
            <w:r w:rsidRPr="009138A8">
              <w:rPr>
                <w:color w:val="000000" w:themeColor="text1"/>
              </w:rPr>
              <w:t>-0,56***</w:t>
            </w:r>
          </w:p>
        </w:tc>
        <w:tc>
          <w:tcPr>
            <w:tcW w:w="2139" w:type="dxa"/>
            <w:gridSpan w:val="2"/>
            <w:tcBorders>
              <w:top w:val="single" w:sz="4" w:space="0" w:color="auto"/>
              <w:left w:val="single" w:sz="4" w:space="0" w:color="auto"/>
              <w:bottom w:val="single" w:sz="4" w:space="0" w:color="auto"/>
              <w:right w:val="single" w:sz="4" w:space="0" w:color="auto"/>
            </w:tcBorders>
            <w:shd w:val="clear" w:color="auto" w:fill="auto"/>
          </w:tcPr>
          <w:p w14:paraId="2BD93FBC" w14:textId="77777777" w:rsidR="00350697" w:rsidRPr="009138A8" w:rsidRDefault="00350697" w:rsidP="00350697">
            <w:pPr>
              <w:keepNext/>
              <w:keepLines/>
              <w:tabs>
                <w:tab w:val="clear" w:pos="567"/>
              </w:tabs>
              <w:spacing w:line="240" w:lineRule="auto"/>
              <w:jc w:val="center"/>
              <w:rPr>
                <w:color w:val="000000" w:themeColor="text1"/>
              </w:rPr>
            </w:pPr>
            <w:r w:rsidRPr="009138A8">
              <w:rPr>
                <w:color w:val="000000" w:themeColor="text1"/>
              </w:rPr>
              <w:t>NA</w:t>
            </w:r>
          </w:p>
        </w:tc>
      </w:tr>
      <w:tr w:rsidR="00350697" w:rsidRPr="009138A8" w14:paraId="7505C8E6" w14:textId="77777777" w:rsidTr="00350697">
        <w:trPr>
          <w:cantSplit/>
        </w:trPr>
        <w:tc>
          <w:tcPr>
            <w:tcW w:w="9148" w:type="dxa"/>
            <w:gridSpan w:val="5"/>
            <w:tcBorders>
              <w:top w:val="single" w:sz="4" w:space="0" w:color="auto"/>
            </w:tcBorders>
            <w:shd w:val="clear" w:color="auto" w:fill="auto"/>
          </w:tcPr>
          <w:p w14:paraId="5CF66ECE" w14:textId="77777777" w:rsidR="00350697" w:rsidRPr="002E22D5" w:rsidRDefault="00350697" w:rsidP="00350697">
            <w:pPr>
              <w:keepNext/>
              <w:keepLines/>
              <w:tabs>
                <w:tab w:val="clear" w:pos="567"/>
                <w:tab w:val="left" w:pos="306"/>
              </w:tabs>
              <w:spacing w:line="240" w:lineRule="auto"/>
              <w:rPr>
                <w:color w:val="000000" w:themeColor="text1"/>
                <w:sz w:val="20"/>
                <w:szCs w:val="20"/>
              </w:rPr>
            </w:pPr>
            <w:r w:rsidRPr="002E22D5">
              <w:rPr>
                <w:color w:val="000000" w:themeColor="text1"/>
                <w:sz w:val="20"/>
                <w:szCs w:val="20"/>
                <w:vertAlign w:val="superscript"/>
              </w:rPr>
              <w:t>***</w:t>
            </w:r>
            <w:r w:rsidRPr="002E22D5">
              <w:rPr>
                <w:color w:val="000000" w:themeColor="text1"/>
                <w:sz w:val="20"/>
                <w:szCs w:val="20"/>
              </w:rPr>
              <w:tab/>
              <w:t>p&lt;0,0001, tofacitinib faţă de placebo + MTX, LS = cele mai mici pătrate, N = număr de pacienți, QOW = o dată la două săptămâni, NA = nu este cazul, HAQ-DI = Chestionarul de evaluare a stării de sănătate - indicele de dizabilitate</w:t>
            </w:r>
          </w:p>
        </w:tc>
      </w:tr>
    </w:tbl>
    <w:p w14:paraId="79F90741" w14:textId="77777777" w:rsidR="00350697" w:rsidRPr="009138A8" w:rsidRDefault="00350697" w:rsidP="00350697">
      <w:pPr>
        <w:rPr>
          <w:color w:val="000000" w:themeColor="text1"/>
        </w:rPr>
      </w:pPr>
    </w:p>
    <w:p w14:paraId="61983170" w14:textId="77777777" w:rsidR="00350697" w:rsidRPr="009138A8" w:rsidRDefault="00350697" w:rsidP="00350697">
      <w:pPr>
        <w:rPr>
          <w:rFonts w:eastAsia="MS Mincho"/>
          <w:color w:val="000000" w:themeColor="text1"/>
        </w:rPr>
      </w:pPr>
      <w:r w:rsidRPr="009138A8">
        <w:rPr>
          <w:color w:val="000000" w:themeColor="text1"/>
        </w:rPr>
        <w:t>Calitatea vieții legată de starea de sănătate a fost evaluată cu Formularul scurt al chestionarului de sănătate (SF-36). Pacienții care au primit tofacitinib, fie 5 mg sau 10 mg de două ori pe zi</w:t>
      </w:r>
      <w:r w:rsidR="00774A7D" w:rsidRPr="009138A8">
        <w:rPr>
          <w:color w:val="000000" w:themeColor="text1"/>
        </w:rPr>
        <w:t>,</w:t>
      </w:r>
      <w:r w:rsidRPr="009138A8">
        <w:rPr>
          <w:color w:val="000000" w:themeColor="text1"/>
        </w:rPr>
        <w:t xml:space="preserve"> au avut o îmbunătățire semnificativ mai mare față de momentul inițial</w:t>
      </w:r>
      <w:r w:rsidR="00774A7D" w:rsidRPr="009138A8">
        <w:rPr>
          <w:color w:val="000000" w:themeColor="text1"/>
        </w:rPr>
        <w:t>,</w:t>
      </w:r>
      <w:r w:rsidRPr="009138A8">
        <w:rPr>
          <w:color w:val="000000" w:themeColor="text1"/>
        </w:rPr>
        <w:t xml:space="preserve"> comparativ cu placebo în toate cele 8 domenii, precum și în scorurile de sinteză ale componentei fizice și ale componentei mentale în luna 3 în ORAL Solo, ORAL Scan și ORAL Step. În ORAL Scan, la pacienții tratați cu tofacitinib îmbunătățirile medii ale SF-36 au fost menținute 12 luni.</w:t>
      </w:r>
    </w:p>
    <w:p w14:paraId="26AD7406" w14:textId="77777777" w:rsidR="00350697" w:rsidRPr="002E22D5" w:rsidRDefault="00350697" w:rsidP="00350697">
      <w:pPr>
        <w:tabs>
          <w:tab w:val="clear" w:pos="567"/>
        </w:tabs>
        <w:overflowPunct w:val="0"/>
        <w:autoSpaceDE w:val="0"/>
        <w:autoSpaceDN w:val="0"/>
        <w:adjustRightInd w:val="0"/>
        <w:spacing w:line="240" w:lineRule="auto"/>
        <w:textAlignment w:val="baseline"/>
        <w:rPr>
          <w:rFonts w:eastAsia="MS Mincho"/>
          <w:b/>
          <w:bCs/>
          <w:color w:val="000000" w:themeColor="text1"/>
          <w:sz w:val="18"/>
          <w:szCs w:val="18"/>
          <w:u w:val="single"/>
        </w:rPr>
      </w:pPr>
    </w:p>
    <w:p w14:paraId="6748D7F4" w14:textId="77777777" w:rsidR="00350697" w:rsidRPr="009138A8" w:rsidRDefault="00350697" w:rsidP="00350697">
      <w:pPr>
        <w:tabs>
          <w:tab w:val="clear" w:pos="567"/>
        </w:tabs>
        <w:overflowPunct w:val="0"/>
        <w:autoSpaceDE w:val="0"/>
        <w:autoSpaceDN w:val="0"/>
        <w:adjustRightInd w:val="0"/>
        <w:spacing w:line="240" w:lineRule="auto"/>
        <w:textAlignment w:val="baseline"/>
        <w:rPr>
          <w:rFonts w:eastAsia="MS Mincho"/>
          <w:color w:val="000000" w:themeColor="text1"/>
        </w:rPr>
      </w:pPr>
      <w:r w:rsidRPr="009138A8">
        <w:rPr>
          <w:color w:val="000000" w:themeColor="text1"/>
        </w:rPr>
        <w:t>Îmbunătățirea referitoare la oboseală a fost evaluată cu scorul evaluării funcționale a terapiei pentru o boală cronică</w:t>
      </w:r>
      <w:r w:rsidRPr="009138A8">
        <w:rPr>
          <w:color w:val="000000" w:themeColor="text1"/>
        </w:rPr>
        <w:noBreakHyphen/>
        <w:t>oboseală (FACIT-F) în luna 3, în toate studiile. Pacienții cărora li s-a administrat tofacitinib 5 mg sau 10 mg de două ori pe zi</w:t>
      </w:r>
      <w:r w:rsidR="00774A7D" w:rsidRPr="009138A8">
        <w:rPr>
          <w:color w:val="000000" w:themeColor="text1"/>
        </w:rPr>
        <w:t>,</w:t>
      </w:r>
      <w:r w:rsidRPr="009138A8">
        <w:rPr>
          <w:color w:val="000000" w:themeColor="text1"/>
        </w:rPr>
        <w:t xml:space="preserve"> au prezentat o reducere semnificativ mai mare a oboselii față de momentul inițial comparativ cu placebo, în toate cele 5 studii. În ORAL Standard și ORAL Scan, la pacienții tratați cu tofacitinib, îmbunătățirile medii ale FACIT-F au fost menținute pentru 12 luni.</w:t>
      </w:r>
    </w:p>
    <w:p w14:paraId="70919A4F" w14:textId="77777777" w:rsidR="00350697" w:rsidRPr="009138A8" w:rsidRDefault="00350697" w:rsidP="00350697">
      <w:pPr>
        <w:tabs>
          <w:tab w:val="clear" w:pos="567"/>
        </w:tabs>
        <w:overflowPunct w:val="0"/>
        <w:autoSpaceDE w:val="0"/>
        <w:autoSpaceDN w:val="0"/>
        <w:adjustRightInd w:val="0"/>
        <w:spacing w:line="240" w:lineRule="auto"/>
        <w:textAlignment w:val="baseline"/>
        <w:rPr>
          <w:rFonts w:eastAsia="MS Mincho"/>
          <w:color w:val="000000" w:themeColor="text1"/>
        </w:rPr>
      </w:pPr>
    </w:p>
    <w:p w14:paraId="1CD9AD68" w14:textId="77777777" w:rsidR="00350697" w:rsidRPr="009138A8" w:rsidRDefault="00350697" w:rsidP="00350697">
      <w:pPr>
        <w:tabs>
          <w:tab w:val="clear" w:pos="567"/>
        </w:tabs>
        <w:overflowPunct w:val="0"/>
        <w:autoSpaceDE w:val="0"/>
        <w:autoSpaceDN w:val="0"/>
        <w:adjustRightInd w:val="0"/>
        <w:spacing w:line="240" w:lineRule="auto"/>
        <w:textAlignment w:val="baseline"/>
        <w:rPr>
          <w:rFonts w:eastAsia="MS Mincho"/>
          <w:color w:val="000000" w:themeColor="text1"/>
        </w:rPr>
      </w:pPr>
      <w:r w:rsidRPr="009138A8">
        <w:rPr>
          <w:color w:val="000000" w:themeColor="text1"/>
        </w:rPr>
        <w:t>Îmbunătățirea calităţii somnului a fost evaluată utilizând măsurătoarea scorurilor de sinteză pentru indicii tulburărilor de somn I și II din Studiul privind rezultatele medicale pentru tulburări de somn (MOS-Sleep) în luna 3, în toate studiile. Pacienții cărora li s-a administrat tofacitinib 5 mg sau 10 mg de două ori pe zi</w:t>
      </w:r>
      <w:r w:rsidR="00774A7D" w:rsidRPr="009138A8">
        <w:rPr>
          <w:color w:val="000000" w:themeColor="text1"/>
        </w:rPr>
        <w:t>,</w:t>
      </w:r>
      <w:r w:rsidRPr="009138A8">
        <w:rPr>
          <w:color w:val="000000" w:themeColor="text1"/>
        </w:rPr>
        <w:t xml:space="preserve"> au prezentat o îmbunătățire semnificativ mai mare față de momentul inițial pentru ambele scoruri, comparativ cu placebo, în ORAL Sync, ORAL Standard și ORAL Scan. În ORAL Standard și ORAL Scan, îmbunătățirile medii ale ambelor scoruri au fost menținute pentru 12 luni la pacienții tratați cu tofacitinib.</w:t>
      </w:r>
    </w:p>
    <w:p w14:paraId="65DE270D" w14:textId="77777777" w:rsidR="00350697" w:rsidRPr="002E22D5" w:rsidRDefault="00350697" w:rsidP="00350697">
      <w:pPr>
        <w:tabs>
          <w:tab w:val="clear" w:pos="567"/>
          <w:tab w:val="left" w:pos="0"/>
        </w:tabs>
        <w:spacing w:line="240" w:lineRule="auto"/>
        <w:rPr>
          <w:b/>
          <w:bCs/>
          <w:color w:val="000000" w:themeColor="text1"/>
          <w:sz w:val="18"/>
          <w:szCs w:val="18"/>
          <w:u w:val="single"/>
        </w:rPr>
      </w:pPr>
    </w:p>
    <w:p w14:paraId="168D0760" w14:textId="77777777" w:rsidR="00350697" w:rsidRPr="009138A8" w:rsidRDefault="00350697" w:rsidP="00116B1D">
      <w:pPr>
        <w:keepNext/>
        <w:tabs>
          <w:tab w:val="clear" w:pos="567"/>
          <w:tab w:val="left" w:pos="0"/>
        </w:tabs>
        <w:spacing w:line="240" w:lineRule="auto"/>
        <w:rPr>
          <w:color w:val="000000" w:themeColor="text1"/>
          <w:u w:val="single"/>
        </w:rPr>
      </w:pPr>
      <w:r w:rsidRPr="009138A8">
        <w:rPr>
          <w:color w:val="000000" w:themeColor="text1"/>
          <w:u w:val="single"/>
        </w:rPr>
        <w:t>Menținerea răspunsurilor clinice</w:t>
      </w:r>
    </w:p>
    <w:p w14:paraId="3B60A5B2" w14:textId="77777777" w:rsidR="00350697" w:rsidRPr="009138A8" w:rsidRDefault="00350697" w:rsidP="00116B1D">
      <w:pPr>
        <w:keepNext/>
        <w:tabs>
          <w:tab w:val="clear" w:pos="567"/>
          <w:tab w:val="left" w:pos="0"/>
        </w:tabs>
        <w:spacing w:line="240" w:lineRule="auto"/>
        <w:rPr>
          <w:color w:val="000000" w:themeColor="text1"/>
          <w:u w:val="single"/>
        </w:rPr>
      </w:pPr>
    </w:p>
    <w:p w14:paraId="05C183DF" w14:textId="77777777" w:rsidR="00350697" w:rsidRPr="009138A8" w:rsidRDefault="00350697" w:rsidP="00116B1D">
      <w:pPr>
        <w:keepNext/>
        <w:tabs>
          <w:tab w:val="clear" w:pos="567"/>
          <w:tab w:val="left" w:pos="0"/>
        </w:tabs>
        <w:spacing w:line="240" w:lineRule="auto"/>
        <w:rPr>
          <w:color w:val="000000" w:themeColor="text1"/>
        </w:rPr>
      </w:pPr>
      <w:r w:rsidRPr="009138A8">
        <w:rPr>
          <w:color w:val="000000" w:themeColor="text1"/>
        </w:rPr>
        <w:t>Menținerea efectului a fost evaluată cu ratele de răspuns ACR20, ACR50, ACR70, în studii cu o durată de până la doi ani. Modificările scorurilor medii HAQ-DI și DAS28-4(VSH) au fost menținute în ambele grupuri de tratament cu tofacitinib, până la sfârșitul studiilor.</w:t>
      </w:r>
    </w:p>
    <w:p w14:paraId="6BECAC32" w14:textId="77777777" w:rsidR="00350697" w:rsidRPr="009138A8" w:rsidRDefault="00350697" w:rsidP="00350697">
      <w:pPr>
        <w:tabs>
          <w:tab w:val="clear" w:pos="567"/>
          <w:tab w:val="left" w:pos="0"/>
        </w:tabs>
        <w:spacing w:line="240" w:lineRule="auto"/>
        <w:rPr>
          <w:color w:val="000000" w:themeColor="text1"/>
        </w:rPr>
      </w:pPr>
    </w:p>
    <w:p w14:paraId="7196DE1E" w14:textId="77777777" w:rsidR="00350697" w:rsidRPr="009138A8" w:rsidRDefault="00350697" w:rsidP="00350697">
      <w:pPr>
        <w:keepNext/>
        <w:tabs>
          <w:tab w:val="clear" w:pos="567"/>
          <w:tab w:val="left" w:pos="1152"/>
        </w:tabs>
        <w:spacing w:line="240" w:lineRule="auto"/>
        <w:rPr>
          <w:rFonts w:eastAsia="MS Mincho"/>
          <w:color w:val="000000" w:themeColor="text1"/>
          <w:lang w:eastAsia="en-US"/>
        </w:rPr>
      </w:pPr>
      <w:r w:rsidRPr="009138A8">
        <w:rPr>
          <w:rFonts w:eastAsia="MS Mincho"/>
          <w:color w:val="000000" w:themeColor="text1"/>
          <w:lang w:eastAsia="en-US"/>
        </w:rPr>
        <w:t>Dovada persistenței efic</w:t>
      </w:r>
      <w:r w:rsidR="000D3C90" w:rsidRPr="009138A8">
        <w:rPr>
          <w:rFonts w:eastAsia="MS Mincho"/>
          <w:color w:val="000000" w:themeColor="text1"/>
          <w:lang w:eastAsia="en-US"/>
        </w:rPr>
        <w:t>ienței</w:t>
      </w:r>
      <w:r w:rsidRPr="009138A8">
        <w:rPr>
          <w:rFonts w:eastAsia="MS Mincho"/>
          <w:color w:val="000000" w:themeColor="text1"/>
          <w:lang w:eastAsia="en-US"/>
        </w:rPr>
        <w:t xml:space="preserve"> tratamentului cu tofacitinib pentru o durată de până la </w:t>
      </w:r>
      <w:r w:rsidR="00D41558" w:rsidRPr="009138A8">
        <w:rPr>
          <w:rFonts w:eastAsia="MS Mincho"/>
          <w:color w:val="000000" w:themeColor="text1"/>
          <w:lang w:eastAsia="en-US"/>
        </w:rPr>
        <w:t>5</w:t>
      </w:r>
      <w:r w:rsidRPr="009138A8">
        <w:rPr>
          <w:rFonts w:eastAsia="MS Mincho"/>
          <w:color w:val="000000" w:themeColor="text1"/>
          <w:lang w:eastAsia="en-US"/>
        </w:rPr>
        <w:t> ani</w:t>
      </w:r>
      <w:r w:rsidR="000D3C90" w:rsidRPr="009138A8">
        <w:rPr>
          <w:rFonts w:eastAsia="MS Mincho"/>
          <w:color w:val="000000" w:themeColor="text1"/>
          <w:lang w:eastAsia="en-US"/>
        </w:rPr>
        <w:t>,</w:t>
      </w:r>
      <w:r w:rsidRPr="009138A8">
        <w:rPr>
          <w:rFonts w:eastAsia="MS Mincho"/>
          <w:color w:val="000000" w:themeColor="text1"/>
          <w:lang w:eastAsia="en-US"/>
        </w:rPr>
        <w:t xml:space="preserve"> reiese de asemenea din datele din</w:t>
      </w:r>
      <w:r w:rsidR="00D41558" w:rsidRPr="009138A8">
        <w:rPr>
          <w:rFonts w:eastAsia="MS Mincho"/>
          <w:color w:val="000000" w:themeColor="text1"/>
          <w:lang w:eastAsia="en-US"/>
        </w:rPr>
        <w:t>tr</w:t>
      </w:r>
      <w:r w:rsidR="00D41558" w:rsidRPr="009138A8">
        <w:rPr>
          <w:color w:val="000000" w:themeColor="text1"/>
        </w:rPr>
        <w:t>-</w:t>
      </w:r>
      <w:r w:rsidR="00CD0DD2" w:rsidRPr="009138A8">
        <w:rPr>
          <w:color w:val="000000" w:themeColor="text1"/>
        </w:rPr>
        <w:t xml:space="preserve">un </w:t>
      </w:r>
      <w:r w:rsidR="00C44076" w:rsidRPr="009138A8">
        <w:rPr>
          <w:color w:val="000000" w:themeColor="text1"/>
        </w:rPr>
        <w:t>studiu randomizat, efectuat după autorizarea de punere pe piață, pentru evaluarea profilului de siguran</w:t>
      </w:r>
      <w:r w:rsidR="00CD0DD2" w:rsidRPr="009138A8">
        <w:rPr>
          <w:color w:val="000000" w:themeColor="text1"/>
        </w:rPr>
        <w:t>ț</w:t>
      </w:r>
      <w:r w:rsidR="00C44076" w:rsidRPr="009138A8">
        <w:rPr>
          <w:color w:val="000000" w:themeColor="text1"/>
        </w:rPr>
        <w:t>ă, care a inclus pacienți cu PR cu vârsta de 50</w:t>
      </w:r>
      <w:r w:rsidR="009E6E49" w:rsidRPr="009138A8">
        <w:rPr>
          <w:color w:val="000000" w:themeColor="text1"/>
        </w:rPr>
        <w:t> </w:t>
      </w:r>
      <w:r w:rsidR="00C44076" w:rsidRPr="009138A8">
        <w:rPr>
          <w:color w:val="000000" w:themeColor="text1"/>
        </w:rPr>
        <w:t>de</w:t>
      </w:r>
      <w:r w:rsidR="009E6E49" w:rsidRPr="009138A8">
        <w:rPr>
          <w:color w:val="000000" w:themeColor="text1"/>
        </w:rPr>
        <w:t> </w:t>
      </w:r>
      <w:r w:rsidR="00C44076" w:rsidRPr="009138A8">
        <w:rPr>
          <w:color w:val="000000" w:themeColor="text1"/>
        </w:rPr>
        <w:t xml:space="preserve">ani </w:t>
      </w:r>
      <w:r w:rsidR="009E6E49" w:rsidRPr="009138A8">
        <w:rPr>
          <w:color w:val="000000" w:themeColor="text1"/>
        </w:rPr>
        <w:t>sau</w:t>
      </w:r>
      <w:r w:rsidR="00C44076" w:rsidRPr="009138A8">
        <w:rPr>
          <w:color w:val="000000" w:themeColor="text1"/>
        </w:rPr>
        <w:t xml:space="preserve"> peste și care aveau cel puțin un factor de risc cardiovascular suplimentar</w:t>
      </w:r>
      <w:r w:rsidR="00D41558" w:rsidRPr="009138A8">
        <w:rPr>
          <w:rFonts w:eastAsia="Arial Unicode MS"/>
          <w:color w:val="000000" w:themeColor="text1"/>
        </w:rPr>
        <w:t xml:space="preserve">, </w:t>
      </w:r>
      <w:r w:rsidR="00CD0DD2" w:rsidRPr="009138A8">
        <w:rPr>
          <w:rFonts w:eastAsia="Arial Unicode MS"/>
          <w:color w:val="000000" w:themeColor="text1"/>
        </w:rPr>
        <w:t>precum</w:t>
      </w:r>
      <w:r w:rsidR="00D41558" w:rsidRPr="009138A8">
        <w:rPr>
          <w:color w:val="000000" w:themeColor="text1"/>
        </w:rPr>
        <w:t xml:space="preserve"> și din</w:t>
      </w:r>
      <w:r w:rsidRPr="009138A8">
        <w:rPr>
          <w:rFonts w:eastAsia="MS Mincho"/>
          <w:color w:val="000000" w:themeColor="text1"/>
          <w:lang w:eastAsia="en-US"/>
        </w:rPr>
        <w:t xml:space="preserve"> studiile în regim deschis de </w:t>
      </w:r>
      <w:r w:rsidR="00AE4CC6" w:rsidRPr="009138A8">
        <w:rPr>
          <w:color w:val="000000" w:themeColor="text1"/>
        </w:rPr>
        <w:t>monitorizare</w:t>
      </w:r>
      <w:r w:rsidRPr="009138A8">
        <w:rPr>
          <w:rFonts w:eastAsia="MS Mincho"/>
          <w:color w:val="000000" w:themeColor="text1"/>
          <w:lang w:eastAsia="en-US"/>
        </w:rPr>
        <w:t xml:space="preserve"> pe termen lung</w:t>
      </w:r>
      <w:r w:rsidR="00AE4CC6" w:rsidRPr="009138A8">
        <w:rPr>
          <w:rFonts w:eastAsia="MS Mincho"/>
          <w:color w:val="000000" w:themeColor="text1"/>
          <w:lang w:eastAsia="en-US"/>
        </w:rPr>
        <w:t>,</w:t>
      </w:r>
      <w:r w:rsidR="00D41558" w:rsidRPr="009138A8">
        <w:rPr>
          <w:rFonts w:eastAsia="MS Mincho"/>
          <w:color w:val="000000" w:themeColor="text1"/>
          <w:lang w:eastAsia="en-US"/>
        </w:rPr>
        <w:t xml:space="preserve"> de până la 8 ani</w:t>
      </w:r>
      <w:r w:rsidRPr="009138A8">
        <w:rPr>
          <w:rFonts w:eastAsia="MS Mincho"/>
          <w:color w:val="000000" w:themeColor="text1"/>
          <w:lang w:eastAsia="en-US"/>
        </w:rPr>
        <w:t>.</w:t>
      </w:r>
    </w:p>
    <w:p w14:paraId="43D40ABA" w14:textId="77777777" w:rsidR="00350697" w:rsidRPr="009138A8" w:rsidRDefault="00350697" w:rsidP="00350697">
      <w:pPr>
        <w:tabs>
          <w:tab w:val="clear" w:pos="567"/>
        </w:tabs>
        <w:spacing w:line="240" w:lineRule="auto"/>
        <w:outlineLvl w:val="0"/>
        <w:rPr>
          <w:b/>
          <w:bCs/>
          <w:color w:val="000000" w:themeColor="text1"/>
        </w:rPr>
      </w:pPr>
    </w:p>
    <w:p w14:paraId="38AC55B7" w14:textId="77777777" w:rsidR="007D4750" w:rsidRPr="009138A8" w:rsidRDefault="007D4750" w:rsidP="007D4750">
      <w:pPr>
        <w:keepNext/>
        <w:tabs>
          <w:tab w:val="clear" w:pos="567"/>
        </w:tabs>
        <w:spacing w:line="240" w:lineRule="auto"/>
        <w:rPr>
          <w:color w:val="000000" w:themeColor="text1"/>
          <w:szCs w:val="24"/>
          <w:u w:val="single"/>
          <w:lang w:eastAsia="en-US"/>
        </w:rPr>
      </w:pPr>
      <w:r w:rsidRPr="009138A8">
        <w:rPr>
          <w:color w:val="000000" w:themeColor="text1"/>
          <w:szCs w:val="24"/>
          <w:u w:val="single"/>
          <w:lang w:eastAsia="en-US"/>
        </w:rPr>
        <w:lastRenderedPageBreak/>
        <w:t>Date controlate pe termen lung</w:t>
      </w:r>
      <w:r w:rsidR="000D3C90" w:rsidRPr="009138A8">
        <w:rPr>
          <w:color w:val="000000" w:themeColor="text1"/>
          <w:szCs w:val="24"/>
          <w:u w:val="single"/>
          <w:lang w:eastAsia="en-US"/>
        </w:rPr>
        <w:t>, privind profilul de siguranță</w:t>
      </w:r>
    </w:p>
    <w:p w14:paraId="466126A5" w14:textId="77777777" w:rsidR="007D4750" w:rsidRPr="009138A8" w:rsidRDefault="007D4750" w:rsidP="007D4750">
      <w:pPr>
        <w:keepNext/>
        <w:tabs>
          <w:tab w:val="clear" w:pos="567"/>
        </w:tabs>
        <w:spacing w:line="240" w:lineRule="auto"/>
        <w:rPr>
          <w:i/>
          <w:color w:val="000000" w:themeColor="text1"/>
          <w:szCs w:val="24"/>
          <w:u w:val="single"/>
          <w:lang w:eastAsia="en-US"/>
        </w:rPr>
      </w:pPr>
    </w:p>
    <w:p w14:paraId="181467A1" w14:textId="44F20F4B" w:rsidR="007D4750" w:rsidRPr="009138A8" w:rsidRDefault="007D4750" w:rsidP="007D4750">
      <w:pPr>
        <w:tabs>
          <w:tab w:val="clear" w:pos="567"/>
        </w:tabs>
        <w:spacing w:line="240" w:lineRule="auto"/>
        <w:rPr>
          <w:color w:val="000000" w:themeColor="text1"/>
          <w:szCs w:val="24"/>
          <w:lang w:eastAsia="en-US"/>
        </w:rPr>
      </w:pPr>
      <w:r w:rsidRPr="009138A8">
        <w:rPr>
          <w:color w:val="000000" w:themeColor="text1"/>
          <w:szCs w:val="24"/>
          <w:lang w:eastAsia="en-US"/>
        </w:rPr>
        <w:t xml:space="preserve">Studiul ORAL Surveillance (A3921133) </w:t>
      </w:r>
      <w:r w:rsidR="00FD5E74" w:rsidRPr="009138A8">
        <w:rPr>
          <w:color w:val="000000" w:themeColor="text1"/>
          <w:szCs w:val="24"/>
          <w:lang w:eastAsia="en-US"/>
        </w:rPr>
        <w:t xml:space="preserve">a fost </w:t>
      </w:r>
      <w:r w:rsidRPr="009138A8">
        <w:rPr>
          <w:color w:val="000000" w:themeColor="text1"/>
          <w:szCs w:val="24"/>
          <w:lang w:eastAsia="en-US"/>
        </w:rPr>
        <w:t xml:space="preserve">un studiu de mari dimensiuni (N=4362), randomizat, controlat activ, </w:t>
      </w:r>
      <w:r w:rsidRPr="009138A8">
        <w:rPr>
          <w:rFonts w:eastAsia="Arial Unicode MS"/>
          <w:color w:val="000000" w:themeColor="text1"/>
          <w:lang w:eastAsia="en-US"/>
        </w:rPr>
        <w:t xml:space="preserve">efectuat </w:t>
      </w:r>
      <w:r w:rsidRPr="009138A8">
        <w:rPr>
          <w:color w:val="000000" w:themeColor="text1"/>
          <w:szCs w:val="24"/>
          <w:lang w:eastAsia="en-US"/>
        </w:rPr>
        <w:t xml:space="preserve">după autorizarea </w:t>
      </w:r>
      <w:r w:rsidRPr="009138A8">
        <w:rPr>
          <w:rFonts w:eastAsia="Arial Unicode MS"/>
          <w:color w:val="000000" w:themeColor="text1"/>
          <w:lang w:eastAsia="en-US"/>
        </w:rPr>
        <w:t>de punere pe piață</w:t>
      </w:r>
      <w:r w:rsidRPr="009138A8">
        <w:rPr>
          <w:color w:val="000000" w:themeColor="text1"/>
          <w:szCs w:val="24"/>
          <w:lang w:eastAsia="en-US"/>
        </w:rPr>
        <w:t xml:space="preserve">, pentru supravegherea </w:t>
      </w:r>
      <w:r w:rsidR="000D3C90" w:rsidRPr="009138A8">
        <w:rPr>
          <w:color w:val="000000" w:themeColor="text1"/>
          <w:szCs w:val="24"/>
          <w:lang w:eastAsia="en-US"/>
        </w:rPr>
        <w:t xml:space="preserve">profilului de </w:t>
      </w:r>
      <w:r w:rsidRPr="009138A8">
        <w:rPr>
          <w:color w:val="000000" w:themeColor="text1"/>
          <w:szCs w:val="24"/>
          <w:lang w:eastAsia="en-US"/>
        </w:rPr>
        <w:t>siguranț</w:t>
      </w:r>
      <w:r w:rsidR="000D3C90" w:rsidRPr="009138A8">
        <w:rPr>
          <w:color w:val="000000" w:themeColor="text1"/>
          <w:szCs w:val="24"/>
          <w:lang w:eastAsia="en-US"/>
        </w:rPr>
        <w:t>ă, care a</w:t>
      </w:r>
      <w:r w:rsidRPr="009138A8">
        <w:rPr>
          <w:color w:val="000000" w:themeColor="text1"/>
          <w:szCs w:val="24"/>
          <w:lang w:eastAsia="en-US"/>
        </w:rPr>
        <w:t xml:space="preserve"> </w:t>
      </w:r>
      <w:r w:rsidR="000D3C90" w:rsidRPr="009138A8">
        <w:rPr>
          <w:color w:val="000000" w:themeColor="text1"/>
          <w:szCs w:val="24"/>
          <w:lang w:eastAsia="en-US"/>
        </w:rPr>
        <w:t>inclus</w:t>
      </w:r>
      <w:r w:rsidRPr="009138A8">
        <w:rPr>
          <w:color w:val="000000" w:themeColor="text1"/>
          <w:szCs w:val="24"/>
          <w:lang w:eastAsia="en-US"/>
        </w:rPr>
        <w:t xml:space="preserve"> pacienți cu </w:t>
      </w:r>
      <w:r w:rsidR="00420B70" w:rsidRPr="009138A8">
        <w:rPr>
          <w:color w:val="000000" w:themeColor="text1"/>
          <w:szCs w:val="24"/>
          <w:lang w:eastAsia="en-US"/>
        </w:rPr>
        <w:t>poli</w:t>
      </w:r>
      <w:r w:rsidRPr="009138A8">
        <w:rPr>
          <w:color w:val="000000" w:themeColor="text1"/>
          <w:szCs w:val="24"/>
          <w:lang w:eastAsia="en-US"/>
        </w:rPr>
        <w:t xml:space="preserve">artrită reumatoidă </w:t>
      </w:r>
      <w:r w:rsidR="000D3C90" w:rsidRPr="009138A8">
        <w:rPr>
          <w:color w:val="000000" w:themeColor="text1"/>
          <w:szCs w:val="24"/>
          <w:lang w:eastAsia="en-US"/>
        </w:rPr>
        <w:t>cu</w:t>
      </w:r>
      <w:r w:rsidRPr="009138A8">
        <w:rPr>
          <w:color w:val="000000" w:themeColor="text1"/>
          <w:szCs w:val="24"/>
          <w:lang w:eastAsia="en-US"/>
        </w:rPr>
        <w:t xml:space="preserve"> vârsta de 50 de ani </w:t>
      </w:r>
      <w:r w:rsidR="000D3C90" w:rsidRPr="009138A8">
        <w:rPr>
          <w:color w:val="000000" w:themeColor="text1"/>
          <w:szCs w:val="24"/>
          <w:lang w:eastAsia="en-US"/>
        </w:rPr>
        <w:t>și</w:t>
      </w:r>
      <w:r w:rsidRPr="009138A8">
        <w:rPr>
          <w:color w:val="000000" w:themeColor="text1"/>
          <w:szCs w:val="24"/>
          <w:lang w:eastAsia="en-US"/>
        </w:rPr>
        <w:t xml:space="preserve"> peste și </w:t>
      </w:r>
      <w:r w:rsidR="000D3C90" w:rsidRPr="009138A8">
        <w:rPr>
          <w:color w:val="000000" w:themeColor="text1"/>
          <w:szCs w:val="24"/>
          <w:lang w:eastAsia="en-US"/>
        </w:rPr>
        <w:t>care</w:t>
      </w:r>
      <w:r w:rsidRPr="009138A8">
        <w:rPr>
          <w:color w:val="000000" w:themeColor="text1"/>
          <w:szCs w:val="24"/>
          <w:lang w:eastAsia="en-US"/>
        </w:rPr>
        <w:t xml:space="preserve"> av</w:t>
      </w:r>
      <w:r w:rsidR="000D3C90" w:rsidRPr="009138A8">
        <w:rPr>
          <w:color w:val="000000" w:themeColor="text1"/>
          <w:szCs w:val="24"/>
          <w:lang w:eastAsia="en-US"/>
        </w:rPr>
        <w:t>eau</w:t>
      </w:r>
      <w:r w:rsidRPr="009138A8">
        <w:rPr>
          <w:color w:val="000000" w:themeColor="text1"/>
          <w:szCs w:val="24"/>
          <w:lang w:eastAsia="en-US"/>
        </w:rPr>
        <w:t xml:space="preserve"> cel puțin un factor de risc cardiovascular</w:t>
      </w:r>
      <w:r w:rsidR="00FD5E74" w:rsidRPr="009138A8">
        <w:rPr>
          <w:color w:val="000000" w:themeColor="text1"/>
          <w:szCs w:val="24"/>
          <w:lang w:eastAsia="en-US"/>
        </w:rPr>
        <w:t xml:space="preserve"> suplimentar</w:t>
      </w:r>
      <w:r w:rsidRPr="009138A8">
        <w:rPr>
          <w:color w:val="000000" w:themeColor="text1"/>
          <w:szCs w:val="24"/>
          <w:lang w:eastAsia="en-US"/>
        </w:rPr>
        <w:t xml:space="preserve"> (factorii de risc CV definiți ca: fumător curent de țigarete, diagnostic de hipertensiune arterială, diabet zaharat, antecedente familiale de boală coronariană prematură, antecedente de boală arterială coronariană, inclusiv antecedente de proceduri de revascularizare, bypass de artere coronare, infarct miocardic, stop cardiac, angină </w:t>
      </w:r>
      <w:r w:rsidR="00235BB0" w:rsidRPr="009138A8">
        <w:rPr>
          <w:color w:val="000000" w:themeColor="text1"/>
          <w:szCs w:val="24"/>
          <w:lang w:eastAsia="en-US"/>
        </w:rPr>
        <w:t xml:space="preserve">pectorală </w:t>
      </w:r>
      <w:r w:rsidRPr="009138A8">
        <w:rPr>
          <w:color w:val="000000" w:themeColor="text1"/>
          <w:szCs w:val="24"/>
          <w:lang w:eastAsia="en-US"/>
        </w:rPr>
        <w:t xml:space="preserve">instabilă, sindrom coronarian acut și prezența de boală extra-articulară asociată cu </w:t>
      </w:r>
      <w:r w:rsidR="007A763F" w:rsidRPr="009138A8">
        <w:rPr>
          <w:color w:val="000000" w:themeColor="text1"/>
        </w:rPr>
        <w:t>PR</w:t>
      </w:r>
      <w:r w:rsidRPr="009138A8">
        <w:rPr>
          <w:color w:val="000000" w:themeColor="text1"/>
          <w:szCs w:val="24"/>
          <w:lang w:eastAsia="en-US"/>
        </w:rPr>
        <w:t>, de exemplu noduli, sindrom Sjögren, anemia din bolile cronice, manifestări pulmonare).</w:t>
      </w:r>
      <w:r w:rsidR="00FD5E74" w:rsidRPr="009138A8">
        <w:rPr>
          <w:color w:val="000000" w:themeColor="text1"/>
          <w:szCs w:val="24"/>
          <w:lang w:eastAsia="en-US"/>
        </w:rPr>
        <w:t xml:space="preserve"> </w:t>
      </w:r>
      <w:r w:rsidR="00656022" w:rsidRPr="009138A8">
        <w:rPr>
          <w:color w:val="000000" w:themeColor="text1"/>
          <w:szCs w:val="24"/>
          <w:lang w:eastAsia="en-US"/>
        </w:rPr>
        <w:t xml:space="preserve">Majoritatea (mai mult de 90%) pacienților tratați cu tofacitinib </w:t>
      </w:r>
      <w:r w:rsidR="00656022" w:rsidRPr="009138A8">
        <w:rPr>
          <w:rFonts w:eastAsia="Arial Unicode MS"/>
          <w:color w:val="000000" w:themeColor="text1"/>
        </w:rPr>
        <w:t xml:space="preserve">care erau fumători actuali sau care </w:t>
      </w:r>
      <w:r w:rsidR="001E5805" w:rsidRPr="009138A8">
        <w:rPr>
          <w:rFonts w:eastAsia="Arial Unicode MS"/>
          <w:color w:val="000000" w:themeColor="text1"/>
        </w:rPr>
        <w:t>fumaseră</w:t>
      </w:r>
      <w:r w:rsidR="00656022" w:rsidRPr="009138A8">
        <w:rPr>
          <w:rFonts w:eastAsia="Arial Unicode MS"/>
          <w:color w:val="000000" w:themeColor="text1"/>
        </w:rPr>
        <w:t xml:space="preserve"> în trecut au avut o durată a fumatului de peste 10 ani</w:t>
      </w:r>
      <w:r w:rsidR="009B1000" w:rsidRPr="009138A8">
        <w:rPr>
          <w:rFonts w:eastAsia="Arial Unicode MS"/>
          <w:color w:val="000000" w:themeColor="text1"/>
        </w:rPr>
        <w:t>, cu</w:t>
      </w:r>
      <w:r w:rsidR="00656022" w:rsidRPr="009138A8">
        <w:rPr>
          <w:rFonts w:eastAsia="Arial Unicode MS"/>
          <w:color w:val="000000" w:themeColor="text1"/>
        </w:rPr>
        <w:t xml:space="preserve"> o mediană de 35,0 și respectiv 39,0 </w:t>
      </w:r>
      <w:r w:rsidR="009B1000" w:rsidRPr="009138A8">
        <w:rPr>
          <w:rFonts w:eastAsia="Arial Unicode MS"/>
          <w:color w:val="000000" w:themeColor="text1"/>
        </w:rPr>
        <w:t xml:space="preserve">de </w:t>
      </w:r>
      <w:r w:rsidR="00656022" w:rsidRPr="009138A8">
        <w:rPr>
          <w:rFonts w:eastAsia="Arial Unicode MS"/>
          <w:color w:val="000000" w:themeColor="text1"/>
        </w:rPr>
        <w:t>ani</w:t>
      </w:r>
      <w:r w:rsidR="009B1000" w:rsidRPr="009138A8">
        <w:rPr>
          <w:rFonts w:eastAsia="Arial Unicode MS"/>
          <w:color w:val="000000" w:themeColor="text1"/>
        </w:rPr>
        <w:t xml:space="preserve"> de fumat</w:t>
      </w:r>
      <w:r w:rsidR="00656022" w:rsidRPr="009138A8">
        <w:rPr>
          <w:rFonts w:eastAsia="Arial Unicode MS"/>
          <w:color w:val="000000" w:themeColor="text1"/>
        </w:rPr>
        <w:t xml:space="preserve">. </w:t>
      </w:r>
      <w:r w:rsidR="00FD5E74" w:rsidRPr="009138A8">
        <w:rPr>
          <w:color w:val="000000" w:themeColor="text1"/>
          <w:szCs w:val="24"/>
          <w:lang w:eastAsia="en-US"/>
        </w:rPr>
        <w:t>Pacienții trebuiau să fie în tratament cu o doză stabilă de metotrexat la intrarea în studiu; ajustarea dozei a fost permisă în timpul studiului.</w:t>
      </w:r>
    </w:p>
    <w:p w14:paraId="61D83D3D" w14:textId="77777777" w:rsidR="007D4750" w:rsidRPr="009138A8" w:rsidRDefault="007D4750" w:rsidP="007D4750">
      <w:pPr>
        <w:tabs>
          <w:tab w:val="clear" w:pos="567"/>
        </w:tabs>
        <w:spacing w:line="240" w:lineRule="auto"/>
        <w:rPr>
          <w:color w:val="000000" w:themeColor="text1"/>
          <w:szCs w:val="24"/>
          <w:lang w:eastAsia="en-US"/>
        </w:rPr>
      </w:pPr>
    </w:p>
    <w:p w14:paraId="3FB23E61" w14:textId="77777777" w:rsidR="00FD5E74" w:rsidRPr="009138A8" w:rsidRDefault="007D4750" w:rsidP="00FD5E74">
      <w:pPr>
        <w:tabs>
          <w:tab w:val="clear" w:pos="567"/>
        </w:tabs>
        <w:spacing w:line="240" w:lineRule="auto"/>
        <w:rPr>
          <w:color w:val="000000" w:themeColor="text1"/>
          <w:szCs w:val="24"/>
          <w:lang w:eastAsia="en-US"/>
        </w:rPr>
      </w:pPr>
      <w:r w:rsidRPr="009138A8">
        <w:rPr>
          <w:color w:val="000000" w:themeColor="text1"/>
          <w:szCs w:val="24"/>
          <w:lang w:eastAsia="en-US"/>
        </w:rPr>
        <w:t xml:space="preserve">Pacienții au fost randomizați în regim deschis </w:t>
      </w:r>
      <w:r w:rsidR="00C676EC" w:rsidRPr="009138A8">
        <w:rPr>
          <w:color w:val="000000" w:themeColor="text1"/>
          <w:szCs w:val="24"/>
          <w:lang w:eastAsia="en-US"/>
        </w:rPr>
        <w:t>în grupurile cu administrare de</w:t>
      </w:r>
      <w:r w:rsidRPr="009138A8">
        <w:rPr>
          <w:color w:val="000000" w:themeColor="text1"/>
          <w:szCs w:val="24"/>
          <w:lang w:eastAsia="en-US"/>
        </w:rPr>
        <w:t xml:space="preserve"> tofacitinib 10 mg de două ori pe zi, tofacitinib 5 mg de două ori pe zi sau un inhibitor de TNF (inhibitorul de TNF a fost fie etanercept 50 mg o dată pe săptămână, fie adalimumab 40 mg o dată la două săptămâni) într-un raport 1:1:1. Criteriile finale </w:t>
      </w:r>
      <w:r w:rsidR="00D65F4F" w:rsidRPr="009138A8">
        <w:rPr>
          <w:color w:val="000000" w:themeColor="text1"/>
          <w:szCs w:val="24"/>
          <w:lang w:eastAsia="en-US"/>
        </w:rPr>
        <w:t xml:space="preserve">principale </w:t>
      </w:r>
      <w:r w:rsidR="000D3C90" w:rsidRPr="009138A8">
        <w:rPr>
          <w:color w:val="000000" w:themeColor="text1"/>
          <w:szCs w:val="24"/>
          <w:lang w:eastAsia="en-US"/>
        </w:rPr>
        <w:t>asociate</w:t>
      </w:r>
      <w:r w:rsidRPr="009138A8">
        <w:rPr>
          <w:color w:val="000000" w:themeColor="text1"/>
          <w:szCs w:val="24"/>
          <w:lang w:eastAsia="en-US"/>
        </w:rPr>
        <w:t xml:space="preserve"> de evaluare </w:t>
      </w:r>
      <w:r w:rsidR="00FD5E74" w:rsidRPr="009138A8">
        <w:rPr>
          <w:color w:val="000000" w:themeColor="text1"/>
          <w:szCs w:val="24"/>
          <w:lang w:eastAsia="en-US"/>
        </w:rPr>
        <w:t xml:space="preserve">au fost </w:t>
      </w:r>
      <w:r w:rsidR="00FD5E74" w:rsidRPr="009138A8">
        <w:rPr>
          <w:color w:val="000000" w:themeColor="text1"/>
        </w:rPr>
        <w:t>malignitățile atribuite</w:t>
      </w:r>
      <w:r w:rsidR="00FD5E74" w:rsidRPr="009138A8" w:rsidDel="00781273">
        <w:rPr>
          <w:color w:val="000000" w:themeColor="text1"/>
          <w:szCs w:val="24"/>
          <w:lang w:eastAsia="en-US"/>
        </w:rPr>
        <w:t xml:space="preserve"> </w:t>
      </w:r>
      <w:r w:rsidRPr="009138A8">
        <w:rPr>
          <w:color w:val="000000" w:themeColor="text1"/>
          <w:szCs w:val="24"/>
          <w:lang w:eastAsia="en-US"/>
        </w:rPr>
        <w:t xml:space="preserve">excluzând CPNM și evenimentele adverse cardiovasculare majore atribuite (MACE); incidența cumulată și evaluarea statistică a criteriilor finale de evaluare au fost făcute în regim orb. Studiul </w:t>
      </w:r>
      <w:r w:rsidR="00BC6A3A" w:rsidRPr="009138A8">
        <w:rPr>
          <w:color w:val="000000" w:themeColor="text1"/>
          <w:szCs w:val="24"/>
          <w:lang w:eastAsia="en-US"/>
        </w:rPr>
        <w:t>fiind unul</w:t>
      </w:r>
      <w:r w:rsidRPr="009138A8">
        <w:rPr>
          <w:color w:val="000000" w:themeColor="text1"/>
          <w:szCs w:val="24"/>
          <w:lang w:eastAsia="en-US"/>
        </w:rPr>
        <w:t xml:space="preserve"> potențat de eveniment </w:t>
      </w:r>
      <w:r w:rsidR="00FD5E74" w:rsidRPr="009138A8">
        <w:rPr>
          <w:color w:val="000000" w:themeColor="text1"/>
          <w:szCs w:val="24"/>
          <w:lang w:eastAsia="en-US"/>
        </w:rPr>
        <w:t>a necesitat</w:t>
      </w:r>
      <w:r w:rsidRPr="009138A8">
        <w:rPr>
          <w:color w:val="000000" w:themeColor="text1"/>
          <w:szCs w:val="24"/>
          <w:lang w:eastAsia="en-US"/>
        </w:rPr>
        <w:t xml:space="preserve">, de asemenea, cel puțin 1500 de pacienți care să fie urmăriți timp de 3 ani. Tratamentul de studiu cu tofacitinib 10 mg de două ori pe zi a fost oprit și pacienții au fost trecuți la </w:t>
      </w:r>
      <w:r w:rsidR="00235BB0" w:rsidRPr="009138A8">
        <w:rPr>
          <w:color w:val="000000" w:themeColor="text1"/>
          <w:szCs w:val="24"/>
          <w:lang w:eastAsia="en-US"/>
        </w:rPr>
        <w:t xml:space="preserve">doza de </w:t>
      </w:r>
      <w:r w:rsidRPr="009138A8">
        <w:rPr>
          <w:color w:val="000000" w:themeColor="text1"/>
          <w:szCs w:val="24"/>
          <w:lang w:eastAsia="en-US"/>
        </w:rPr>
        <w:t xml:space="preserve">5 mg </w:t>
      </w:r>
      <w:r w:rsidR="00235BB0" w:rsidRPr="009138A8">
        <w:rPr>
          <w:color w:val="000000" w:themeColor="text1"/>
          <w:szCs w:val="24"/>
          <w:lang w:eastAsia="en-US"/>
        </w:rPr>
        <w:t xml:space="preserve">administrată </w:t>
      </w:r>
      <w:r w:rsidRPr="009138A8">
        <w:rPr>
          <w:color w:val="000000" w:themeColor="text1"/>
          <w:szCs w:val="24"/>
          <w:lang w:eastAsia="en-US"/>
        </w:rPr>
        <w:t>de două ori pe zi</w:t>
      </w:r>
      <w:r w:rsidR="00CE5FAD" w:rsidRPr="009138A8">
        <w:rPr>
          <w:color w:val="000000" w:themeColor="text1"/>
          <w:szCs w:val="24"/>
          <w:lang w:eastAsia="en-US"/>
        </w:rPr>
        <w:t>,</w:t>
      </w:r>
      <w:r w:rsidRPr="009138A8">
        <w:rPr>
          <w:color w:val="000000" w:themeColor="text1"/>
          <w:szCs w:val="24"/>
          <w:lang w:eastAsia="en-US"/>
        </w:rPr>
        <w:t xml:space="preserve"> din cauza </w:t>
      </w:r>
      <w:r w:rsidR="00BC6A3A" w:rsidRPr="009138A8">
        <w:rPr>
          <w:color w:val="000000" w:themeColor="text1"/>
          <w:szCs w:val="24"/>
          <w:lang w:eastAsia="en-US"/>
        </w:rPr>
        <w:t>semnal</w:t>
      </w:r>
      <w:r w:rsidR="0004497C" w:rsidRPr="009138A8">
        <w:rPr>
          <w:color w:val="000000" w:themeColor="text1"/>
          <w:szCs w:val="24"/>
          <w:lang w:eastAsia="en-US"/>
        </w:rPr>
        <w:t>ării</w:t>
      </w:r>
      <w:r w:rsidR="00BC6A3A" w:rsidRPr="009138A8">
        <w:rPr>
          <w:color w:val="000000" w:themeColor="text1"/>
          <w:szCs w:val="24"/>
          <w:lang w:eastAsia="en-US"/>
        </w:rPr>
        <w:t xml:space="preserve"> </w:t>
      </w:r>
      <w:r w:rsidRPr="009138A8">
        <w:rPr>
          <w:color w:val="000000" w:themeColor="text1"/>
          <w:szCs w:val="24"/>
          <w:lang w:eastAsia="en-US"/>
        </w:rPr>
        <w:t>un</w:t>
      </w:r>
      <w:r w:rsidR="00BC6A3A" w:rsidRPr="009138A8">
        <w:rPr>
          <w:color w:val="000000" w:themeColor="text1"/>
          <w:szCs w:val="24"/>
          <w:lang w:eastAsia="en-US"/>
        </w:rPr>
        <w:t>or</w:t>
      </w:r>
      <w:r w:rsidRPr="009138A8">
        <w:rPr>
          <w:color w:val="000000" w:themeColor="text1"/>
          <w:szCs w:val="24"/>
          <w:lang w:eastAsia="en-US"/>
        </w:rPr>
        <w:t xml:space="preserve"> </w:t>
      </w:r>
      <w:r w:rsidR="00BC6A3A" w:rsidRPr="009138A8">
        <w:rPr>
          <w:color w:val="000000" w:themeColor="text1"/>
          <w:szCs w:val="24"/>
          <w:lang w:eastAsia="en-US"/>
        </w:rPr>
        <w:t>evenimente tromboembolice venoase (TEV)</w:t>
      </w:r>
      <w:r w:rsidR="0004497C" w:rsidRPr="009138A8">
        <w:rPr>
          <w:color w:val="000000" w:themeColor="text1"/>
          <w:szCs w:val="24"/>
          <w:lang w:eastAsia="en-US"/>
        </w:rPr>
        <w:t>,</w:t>
      </w:r>
      <w:r w:rsidRPr="009138A8">
        <w:rPr>
          <w:color w:val="000000" w:themeColor="text1"/>
          <w:szCs w:val="24"/>
          <w:lang w:eastAsia="en-US"/>
        </w:rPr>
        <w:t xml:space="preserve"> dependent</w:t>
      </w:r>
      <w:r w:rsidR="0004497C" w:rsidRPr="009138A8">
        <w:rPr>
          <w:color w:val="000000" w:themeColor="text1"/>
          <w:szCs w:val="24"/>
          <w:lang w:eastAsia="en-US"/>
        </w:rPr>
        <w:t>e</w:t>
      </w:r>
      <w:r w:rsidRPr="009138A8">
        <w:rPr>
          <w:color w:val="000000" w:themeColor="text1"/>
          <w:szCs w:val="24"/>
          <w:lang w:eastAsia="en-US"/>
        </w:rPr>
        <w:t xml:space="preserve"> de doză</w:t>
      </w:r>
      <w:r w:rsidR="00BC6A3A" w:rsidRPr="009138A8">
        <w:rPr>
          <w:color w:val="000000" w:themeColor="text1"/>
          <w:szCs w:val="24"/>
          <w:lang w:eastAsia="en-US"/>
        </w:rPr>
        <w:t>.</w:t>
      </w:r>
      <w:r w:rsidRPr="009138A8">
        <w:rPr>
          <w:color w:val="000000" w:themeColor="text1"/>
          <w:szCs w:val="24"/>
          <w:lang w:eastAsia="en-US"/>
        </w:rPr>
        <w:t xml:space="preserve"> </w:t>
      </w:r>
      <w:r w:rsidR="00FD5E74" w:rsidRPr="009138A8">
        <w:rPr>
          <w:color w:val="000000" w:themeColor="text1"/>
          <w:szCs w:val="24"/>
          <w:lang w:eastAsia="en-US"/>
        </w:rPr>
        <w:t>În cazul pacienților din grupul de tratament cu tofacitinib 10 mg administrat de două ori pe zi, datele colectate înainte și după schimbarea dozei au fost analizate în grupul de tratament în care au fost randomizați inițial.</w:t>
      </w:r>
    </w:p>
    <w:p w14:paraId="340FD453" w14:textId="77777777" w:rsidR="00FD5E74" w:rsidRPr="009138A8" w:rsidRDefault="00FD5E74" w:rsidP="00FD5E74">
      <w:pPr>
        <w:tabs>
          <w:tab w:val="clear" w:pos="567"/>
        </w:tabs>
        <w:spacing w:line="240" w:lineRule="auto"/>
        <w:rPr>
          <w:color w:val="000000" w:themeColor="text1"/>
          <w:szCs w:val="24"/>
          <w:lang w:eastAsia="en-US"/>
        </w:rPr>
      </w:pPr>
    </w:p>
    <w:p w14:paraId="5E5139C2" w14:textId="77777777" w:rsidR="00FD5E74" w:rsidRPr="009138A8" w:rsidRDefault="00FD5E74" w:rsidP="00FD5E74">
      <w:pPr>
        <w:tabs>
          <w:tab w:val="clear" w:pos="567"/>
        </w:tabs>
        <w:spacing w:line="240" w:lineRule="auto"/>
        <w:rPr>
          <w:color w:val="000000" w:themeColor="text1"/>
          <w:szCs w:val="24"/>
          <w:lang w:eastAsia="en-US"/>
        </w:rPr>
      </w:pPr>
      <w:r w:rsidRPr="009138A8">
        <w:rPr>
          <w:color w:val="000000" w:themeColor="text1"/>
          <w:szCs w:val="24"/>
          <w:lang w:eastAsia="en-US"/>
        </w:rPr>
        <w:t>Studiul nu a îndeplinit criteriul de non-inferioritate pentru comparația primară dintre dozele combinate de tofacitinib și inhibitori de TNF, întrucât limita superioară a IÎ 95 % pentru HR a depășit criteriul de non-inferioritate prestabilit de 1,8 pentru MACE atribuite și malignități atribuite, altele decât CPNM.</w:t>
      </w:r>
    </w:p>
    <w:p w14:paraId="6D21BDDC" w14:textId="77777777" w:rsidR="00FD5E74" w:rsidRPr="009138A8" w:rsidRDefault="00FD5E74" w:rsidP="00FD5E74">
      <w:pPr>
        <w:tabs>
          <w:tab w:val="clear" w:pos="567"/>
        </w:tabs>
        <w:spacing w:line="240" w:lineRule="auto"/>
        <w:rPr>
          <w:color w:val="000000" w:themeColor="text1"/>
          <w:szCs w:val="24"/>
          <w:lang w:eastAsia="en-US"/>
        </w:rPr>
      </w:pPr>
    </w:p>
    <w:p w14:paraId="32E08A40" w14:textId="39EEACA1" w:rsidR="00FE7EB8" w:rsidRPr="009138A8" w:rsidRDefault="00FE7EB8" w:rsidP="00FE7EB8">
      <w:pPr>
        <w:tabs>
          <w:tab w:val="clear" w:pos="567"/>
        </w:tabs>
        <w:spacing w:line="240" w:lineRule="auto"/>
        <w:rPr>
          <w:color w:val="000000" w:themeColor="text1"/>
          <w:szCs w:val="24"/>
          <w:lang w:eastAsia="en-US"/>
        </w:rPr>
      </w:pPr>
      <w:r w:rsidRPr="009138A8">
        <w:rPr>
          <w:color w:val="000000" w:themeColor="text1"/>
          <w:szCs w:val="24"/>
          <w:lang w:eastAsia="en-US"/>
        </w:rPr>
        <w:t>Rezultatele pentru MACE atribuite, afecțiuni maligne atribuite altele decât CPNM, și alte evenimente selectate sunt prezentate mai jos.</w:t>
      </w:r>
    </w:p>
    <w:p w14:paraId="688F9AE3" w14:textId="77777777" w:rsidR="00FD5E74" w:rsidRPr="009138A8" w:rsidRDefault="00FD5E74" w:rsidP="00FD5E74">
      <w:pPr>
        <w:tabs>
          <w:tab w:val="clear" w:pos="567"/>
        </w:tabs>
        <w:spacing w:line="240" w:lineRule="auto"/>
        <w:rPr>
          <w:color w:val="000000" w:themeColor="text1"/>
          <w:szCs w:val="24"/>
          <w:lang w:eastAsia="en-US"/>
        </w:rPr>
      </w:pPr>
    </w:p>
    <w:p w14:paraId="6835E74E" w14:textId="77777777" w:rsidR="00FD5E74" w:rsidRPr="009138A8" w:rsidRDefault="00FD5E74" w:rsidP="00FD5E74">
      <w:pPr>
        <w:tabs>
          <w:tab w:val="clear" w:pos="567"/>
        </w:tabs>
        <w:spacing w:line="240" w:lineRule="auto"/>
        <w:rPr>
          <w:i/>
          <w:color w:val="000000" w:themeColor="text1"/>
          <w:szCs w:val="24"/>
          <w:u w:val="single"/>
          <w:lang w:eastAsia="en-US"/>
        </w:rPr>
      </w:pPr>
      <w:r w:rsidRPr="009138A8">
        <w:rPr>
          <w:i/>
          <w:color w:val="000000" w:themeColor="text1"/>
          <w:szCs w:val="24"/>
          <w:u w:val="single"/>
          <w:lang w:eastAsia="en-US"/>
        </w:rPr>
        <w:t>MACE (inclusiv infarct miocardic)</w:t>
      </w:r>
      <w:r w:rsidR="00656022" w:rsidRPr="009138A8">
        <w:rPr>
          <w:i/>
          <w:color w:val="000000" w:themeColor="text1"/>
          <w:szCs w:val="24"/>
          <w:u w:val="single"/>
          <w:lang w:eastAsia="en-US"/>
        </w:rPr>
        <w:t xml:space="preserve"> și tromboembolism venos (TEV)</w:t>
      </w:r>
    </w:p>
    <w:p w14:paraId="76F78A4D" w14:textId="77777777" w:rsidR="00FD5E74" w:rsidRPr="009138A8" w:rsidRDefault="00FD5E74" w:rsidP="00FD5E74">
      <w:pPr>
        <w:tabs>
          <w:tab w:val="clear" w:pos="567"/>
        </w:tabs>
        <w:spacing w:line="240" w:lineRule="auto"/>
        <w:rPr>
          <w:color w:val="000000" w:themeColor="text1"/>
          <w:szCs w:val="24"/>
          <w:lang w:eastAsia="en-US"/>
        </w:rPr>
      </w:pPr>
    </w:p>
    <w:p w14:paraId="1181AC8E" w14:textId="1461773B" w:rsidR="00FD5E74" w:rsidRPr="009138A8" w:rsidRDefault="00FD5E74" w:rsidP="00FD5E74">
      <w:pPr>
        <w:tabs>
          <w:tab w:val="clear" w:pos="567"/>
        </w:tabs>
        <w:spacing w:line="240" w:lineRule="auto"/>
        <w:rPr>
          <w:color w:val="000000" w:themeColor="text1"/>
          <w:szCs w:val="24"/>
          <w:lang w:eastAsia="en-US"/>
        </w:rPr>
      </w:pPr>
      <w:r w:rsidRPr="009138A8">
        <w:rPr>
          <w:color w:val="000000" w:themeColor="text1"/>
          <w:szCs w:val="24"/>
          <w:lang w:eastAsia="en-US"/>
        </w:rPr>
        <w:t>La pacienții tratați cu tofacitinib s-a observat o creștere a ratei infarctului miocardic non-fatal comparativ cu pacienții tratați cu inhibitor de TNF.</w:t>
      </w:r>
      <w:r w:rsidR="00656022" w:rsidRPr="009138A8">
        <w:rPr>
          <w:color w:val="000000" w:themeColor="text1"/>
          <w:szCs w:val="24"/>
          <w:lang w:eastAsia="en-US"/>
        </w:rPr>
        <w:t xml:space="preserve"> A fost observată o creștere a evenimentelor </w:t>
      </w:r>
      <w:r w:rsidR="00174E3D" w:rsidRPr="009138A8">
        <w:rPr>
          <w:color w:val="000000" w:themeColor="text1"/>
          <w:szCs w:val="24"/>
          <w:lang w:eastAsia="en-US"/>
        </w:rPr>
        <w:t xml:space="preserve">de </w:t>
      </w:r>
      <w:r w:rsidR="00656022" w:rsidRPr="009138A8">
        <w:rPr>
          <w:color w:val="000000" w:themeColor="text1"/>
          <w:szCs w:val="24"/>
          <w:lang w:eastAsia="en-US"/>
        </w:rPr>
        <w:t xml:space="preserve">TEV dependentă de doză la pacienții tratați cu tofacitinib comparativ cu </w:t>
      </w:r>
      <w:r w:rsidR="00A0684A" w:rsidRPr="009138A8">
        <w:rPr>
          <w:color w:val="000000" w:themeColor="text1"/>
          <w:szCs w:val="24"/>
          <w:lang w:eastAsia="en-US"/>
        </w:rPr>
        <w:t>cei</w:t>
      </w:r>
      <w:r w:rsidR="009B5764" w:rsidRPr="009138A8">
        <w:rPr>
          <w:color w:val="000000" w:themeColor="text1"/>
          <w:szCs w:val="24"/>
          <w:lang w:eastAsia="en-US"/>
        </w:rPr>
        <w:t xml:space="preserve"> tratați cu </w:t>
      </w:r>
      <w:r w:rsidR="00656022" w:rsidRPr="009138A8">
        <w:rPr>
          <w:color w:val="000000" w:themeColor="text1"/>
          <w:szCs w:val="24"/>
          <w:lang w:eastAsia="en-US"/>
        </w:rPr>
        <w:t>inhibitori de TNF (vezi pct. 4.4 și 4.8).</w:t>
      </w:r>
    </w:p>
    <w:p w14:paraId="36C56B60" w14:textId="77777777" w:rsidR="00FD5E74" w:rsidRPr="009138A8" w:rsidRDefault="00FD5E74" w:rsidP="00FD5E74">
      <w:pPr>
        <w:tabs>
          <w:tab w:val="clear" w:pos="567"/>
        </w:tabs>
        <w:spacing w:line="240" w:lineRule="auto"/>
        <w:rPr>
          <w:color w:val="000000" w:themeColor="text1"/>
          <w:szCs w:val="24"/>
          <w:lang w:eastAsia="en-US"/>
        </w:rPr>
      </w:pPr>
    </w:p>
    <w:p w14:paraId="4EB506A9" w14:textId="7A27C4A2" w:rsidR="00FD5E74" w:rsidRPr="009138A8" w:rsidRDefault="00FD5E74" w:rsidP="00116B1D">
      <w:pPr>
        <w:keepNext/>
        <w:tabs>
          <w:tab w:val="clear" w:pos="567"/>
        </w:tabs>
        <w:spacing w:line="240" w:lineRule="auto"/>
        <w:ind w:left="1134" w:hanging="1134"/>
        <w:rPr>
          <w:b/>
          <w:color w:val="000000" w:themeColor="text1"/>
          <w:szCs w:val="24"/>
          <w:lang w:eastAsia="en-US"/>
        </w:rPr>
      </w:pPr>
      <w:r w:rsidRPr="009138A8">
        <w:rPr>
          <w:b/>
          <w:color w:val="000000" w:themeColor="text1"/>
          <w:szCs w:val="24"/>
          <w:lang w:eastAsia="en-US"/>
        </w:rPr>
        <w:t xml:space="preserve">Tabelul </w:t>
      </w:r>
      <w:r w:rsidR="00BA43AC" w:rsidRPr="009138A8">
        <w:rPr>
          <w:b/>
          <w:color w:val="000000" w:themeColor="text1"/>
          <w:szCs w:val="24"/>
          <w:lang w:eastAsia="en-US"/>
        </w:rPr>
        <w:t>13</w:t>
      </w:r>
      <w:r w:rsidRPr="009138A8">
        <w:rPr>
          <w:b/>
          <w:color w:val="000000" w:themeColor="text1"/>
          <w:szCs w:val="24"/>
          <w:lang w:eastAsia="en-US"/>
        </w:rPr>
        <w:t>: Rata de incidență și rata hazardului pentru MACE</w:t>
      </w:r>
      <w:r w:rsidR="002E730B" w:rsidRPr="009138A8">
        <w:rPr>
          <w:b/>
          <w:color w:val="000000" w:themeColor="text1"/>
          <w:szCs w:val="24"/>
          <w:lang w:eastAsia="en-US"/>
        </w:rPr>
        <w:t>,</w:t>
      </w:r>
      <w:r w:rsidRPr="009138A8">
        <w:rPr>
          <w:b/>
          <w:color w:val="000000" w:themeColor="text1"/>
          <w:szCs w:val="24"/>
          <w:lang w:eastAsia="en-US"/>
        </w:rPr>
        <w:t xml:space="preserve"> infarct miocardic</w:t>
      </w:r>
      <w:r w:rsidR="00656022" w:rsidRPr="009138A8">
        <w:rPr>
          <w:b/>
          <w:color w:val="000000" w:themeColor="text1"/>
          <w:szCs w:val="24"/>
          <w:lang w:eastAsia="en-US"/>
        </w:rPr>
        <w:t xml:space="preserve"> și tromboembolism venos</w:t>
      </w:r>
    </w:p>
    <w:tbl>
      <w:tblPr>
        <w:tblW w:w="98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3"/>
        <w:gridCol w:w="1984"/>
        <w:gridCol w:w="1987"/>
        <w:gridCol w:w="1846"/>
        <w:gridCol w:w="1792"/>
      </w:tblGrid>
      <w:tr w:rsidR="00FD5E74" w:rsidRPr="009138A8" w14:paraId="78A6FCE5" w14:textId="77777777" w:rsidTr="00C20A7F">
        <w:trPr>
          <w:trHeight w:val="259"/>
          <w:tblHeader/>
        </w:trPr>
        <w:tc>
          <w:tcPr>
            <w:tcW w:w="2233" w:type="dxa"/>
          </w:tcPr>
          <w:p w14:paraId="11CD517F" w14:textId="77777777" w:rsidR="00FD5E74" w:rsidRPr="002E22D5" w:rsidRDefault="00FD5E74" w:rsidP="00116B1D">
            <w:pPr>
              <w:keepNext/>
              <w:tabs>
                <w:tab w:val="clear" w:pos="567"/>
              </w:tabs>
              <w:autoSpaceDE w:val="0"/>
              <w:autoSpaceDN w:val="0"/>
              <w:adjustRightInd w:val="0"/>
              <w:spacing w:line="240" w:lineRule="auto"/>
              <w:rPr>
                <w:rFonts w:ascii="Verdana" w:hAnsi="Verdana" w:cs="Verdana"/>
                <w:color w:val="000000" w:themeColor="text1"/>
              </w:rPr>
            </w:pPr>
          </w:p>
        </w:tc>
        <w:tc>
          <w:tcPr>
            <w:tcW w:w="1984" w:type="dxa"/>
          </w:tcPr>
          <w:p w14:paraId="0CBC2F49" w14:textId="77777777" w:rsidR="00FD5E74" w:rsidRPr="002E22D5" w:rsidRDefault="00FD5E74" w:rsidP="00116B1D">
            <w:pPr>
              <w:keepNext/>
              <w:tabs>
                <w:tab w:val="clear" w:pos="567"/>
              </w:tabs>
              <w:autoSpaceDE w:val="0"/>
              <w:autoSpaceDN w:val="0"/>
              <w:adjustRightInd w:val="0"/>
              <w:spacing w:line="240" w:lineRule="auto"/>
              <w:rPr>
                <w:rFonts w:ascii="Verdana" w:hAnsi="Verdana" w:cs="Verdana"/>
                <w:b/>
                <w:color w:val="000000" w:themeColor="text1"/>
              </w:rPr>
            </w:pPr>
            <w:r w:rsidRPr="009138A8">
              <w:rPr>
                <w:b/>
                <w:color w:val="000000" w:themeColor="text1"/>
              </w:rPr>
              <w:t>Tofacitinib 5 mg de două ori pe zi</w:t>
            </w:r>
          </w:p>
        </w:tc>
        <w:tc>
          <w:tcPr>
            <w:tcW w:w="1987" w:type="dxa"/>
          </w:tcPr>
          <w:p w14:paraId="2A6EB533" w14:textId="77777777" w:rsidR="00FD5E74" w:rsidRPr="009138A8" w:rsidRDefault="00FD5E74" w:rsidP="00116B1D">
            <w:pPr>
              <w:keepNext/>
              <w:tabs>
                <w:tab w:val="clear" w:pos="567"/>
              </w:tabs>
              <w:autoSpaceDE w:val="0"/>
              <w:autoSpaceDN w:val="0"/>
              <w:adjustRightInd w:val="0"/>
              <w:spacing w:line="240" w:lineRule="auto"/>
              <w:rPr>
                <w:b/>
                <w:color w:val="000000" w:themeColor="text1"/>
              </w:rPr>
            </w:pPr>
            <w:r w:rsidRPr="009138A8">
              <w:rPr>
                <w:b/>
                <w:color w:val="000000" w:themeColor="text1"/>
              </w:rPr>
              <w:t>Tofacitinib 10 mg de două ori pe zi</w:t>
            </w:r>
            <w:r w:rsidRPr="009138A8">
              <w:rPr>
                <w:b/>
                <w:color w:val="000000" w:themeColor="text1"/>
                <w:vertAlign w:val="superscript"/>
              </w:rPr>
              <w:t>a</w:t>
            </w:r>
          </w:p>
        </w:tc>
        <w:tc>
          <w:tcPr>
            <w:tcW w:w="1846" w:type="dxa"/>
          </w:tcPr>
          <w:p w14:paraId="742A2969" w14:textId="77777777" w:rsidR="00FD5E74" w:rsidRPr="009138A8" w:rsidRDefault="00FD5E74" w:rsidP="00116B1D">
            <w:pPr>
              <w:keepNext/>
              <w:tabs>
                <w:tab w:val="clear" w:pos="567"/>
              </w:tabs>
              <w:autoSpaceDE w:val="0"/>
              <w:autoSpaceDN w:val="0"/>
              <w:adjustRightInd w:val="0"/>
              <w:spacing w:line="240" w:lineRule="auto"/>
              <w:rPr>
                <w:b/>
                <w:color w:val="000000" w:themeColor="text1"/>
              </w:rPr>
            </w:pPr>
            <w:r w:rsidRPr="009138A8">
              <w:rPr>
                <w:b/>
                <w:color w:val="000000" w:themeColor="text1"/>
              </w:rPr>
              <w:t xml:space="preserve">Tofacitinib </w:t>
            </w:r>
          </w:p>
          <w:p w14:paraId="108390B7" w14:textId="77777777" w:rsidR="00FD5E74" w:rsidRPr="009138A8" w:rsidRDefault="00FD5E74" w:rsidP="00116B1D">
            <w:pPr>
              <w:keepNext/>
              <w:tabs>
                <w:tab w:val="clear" w:pos="567"/>
              </w:tabs>
              <w:autoSpaceDE w:val="0"/>
              <w:autoSpaceDN w:val="0"/>
              <w:adjustRightInd w:val="0"/>
              <w:spacing w:line="240" w:lineRule="auto"/>
              <w:rPr>
                <w:b/>
                <w:color w:val="000000" w:themeColor="text1"/>
              </w:rPr>
            </w:pPr>
            <w:r w:rsidRPr="009138A8">
              <w:rPr>
                <w:b/>
                <w:color w:val="000000" w:themeColor="text1"/>
              </w:rPr>
              <w:t>Doze combinate</w:t>
            </w:r>
            <w:r w:rsidRPr="009138A8">
              <w:rPr>
                <w:b/>
                <w:color w:val="000000" w:themeColor="text1"/>
                <w:vertAlign w:val="superscript"/>
              </w:rPr>
              <w:t>b</w:t>
            </w:r>
          </w:p>
        </w:tc>
        <w:tc>
          <w:tcPr>
            <w:tcW w:w="1792" w:type="dxa"/>
          </w:tcPr>
          <w:p w14:paraId="225381CB" w14:textId="77777777" w:rsidR="00FD5E74" w:rsidRPr="002E22D5" w:rsidRDefault="00FD5E74" w:rsidP="00116B1D">
            <w:pPr>
              <w:keepNext/>
              <w:tabs>
                <w:tab w:val="clear" w:pos="567"/>
              </w:tabs>
              <w:autoSpaceDE w:val="0"/>
              <w:autoSpaceDN w:val="0"/>
              <w:adjustRightInd w:val="0"/>
              <w:spacing w:line="240" w:lineRule="auto"/>
              <w:rPr>
                <w:rFonts w:ascii="Verdana" w:hAnsi="Verdana" w:cs="Verdana"/>
                <w:b/>
                <w:color w:val="000000" w:themeColor="text1"/>
              </w:rPr>
            </w:pPr>
            <w:r w:rsidRPr="009138A8">
              <w:rPr>
                <w:b/>
                <w:color w:val="000000" w:themeColor="text1"/>
              </w:rPr>
              <w:t>Inhibitor de TNF (TNFi)</w:t>
            </w:r>
          </w:p>
        </w:tc>
      </w:tr>
      <w:tr w:rsidR="00FD5E74" w:rsidRPr="009138A8" w14:paraId="052763B9" w14:textId="77777777" w:rsidTr="00FD5E74">
        <w:trPr>
          <w:trHeight w:val="139"/>
        </w:trPr>
        <w:tc>
          <w:tcPr>
            <w:tcW w:w="9842" w:type="dxa"/>
            <w:gridSpan w:val="5"/>
          </w:tcPr>
          <w:p w14:paraId="3940C737" w14:textId="77777777" w:rsidR="00FD5E74" w:rsidRPr="009138A8" w:rsidRDefault="00FD5E74" w:rsidP="00FD5E74">
            <w:pPr>
              <w:tabs>
                <w:tab w:val="clear" w:pos="567"/>
              </w:tabs>
              <w:autoSpaceDE w:val="0"/>
              <w:autoSpaceDN w:val="0"/>
              <w:adjustRightInd w:val="0"/>
              <w:spacing w:line="240" w:lineRule="auto"/>
              <w:rPr>
                <w:color w:val="000000" w:themeColor="text1"/>
              </w:rPr>
            </w:pPr>
            <w:r w:rsidRPr="009138A8">
              <w:rPr>
                <w:b/>
                <w:bCs/>
                <w:color w:val="000000" w:themeColor="text1"/>
              </w:rPr>
              <w:t>MACE</w:t>
            </w:r>
            <w:r w:rsidRPr="009138A8">
              <w:rPr>
                <w:b/>
                <w:bCs/>
                <w:color w:val="000000" w:themeColor="text1"/>
                <w:vertAlign w:val="superscript"/>
              </w:rPr>
              <w:t xml:space="preserve">c </w:t>
            </w:r>
          </w:p>
        </w:tc>
      </w:tr>
      <w:tr w:rsidR="00FD5E74" w:rsidRPr="009138A8" w14:paraId="210950C2" w14:textId="77777777" w:rsidTr="00FD5E74">
        <w:trPr>
          <w:trHeight w:val="250"/>
        </w:trPr>
        <w:tc>
          <w:tcPr>
            <w:tcW w:w="2233" w:type="dxa"/>
          </w:tcPr>
          <w:p w14:paraId="53296268" w14:textId="77777777" w:rsidR="00FD5E74" w:rsidRPr="009138A8" w:rsidRDefault="00FD5E74" w:rsidP="00FD5E74">
            <w:pPr>
              <w:tabs>
                <w:tab w:val="clear" w:pos="567"/>
              </w:tabs>
              <w:autoSpaceDE w:val="0"/>
              <w:autoSpaceDN w:val="0"/>
              <w:adjustRightInd w:val="0"/>
              <w:spacing w:line="240" w:lineRule="auto"/>
              <w:rPr>
                <w:color w:val="000000" w:themeColor="text1"/>
              </w:rPr>
            </w:pPr>
            <w:r w:rsidRPr="009138A8">
              <w:rPr>
                <w:color w:val="000000" w:themeColor="text1"/>
              </w:rPr>
              <w:t xml:space="preserve">RI (IÎ 95 %) la 100 pacient-ani </w:t>
            </w:r>
          </w:p>
        </w:tc>
        <w:tc>
          <w:tcPr>
            <w:tcW w:w="1984" w:type="dxa"/>
          </w:tcPr>
          <w:p w14:paraId="75B12471" w14:textId="77777777" w:rsidR="00FD5E74" w:rsidRPr="009138A8" w:rsidRDefault="00FD5E74" w:rsidP="00FD5E74">
            <w:pPr>
              <w:tabs>
                <w:tab w:val="clear" w:pos="567"/>
              </w:tabs>
              <w:autoSpaceDE w:val="0"/>
              <w:autoSpaceDN w:val="0"/>
              <w:adjustRightInd w:val="0"/>
              <w:spacing w:line="240" w:lineRule="auto"/>
              <w:rPr>
                <w:color w:val="000000" w:themeColor="text1"/>
              </w:rPr>
            </w:pPr>
            <w:r w:rsidRPr="009138A8">
              <w:rPr>
                <w:color w:val="000000" w:themeColor="text1"/>
              </w:rPr>
              <w:t xml:space="preserve">0,91 (0,67, 1,21) </w:t>
            </w:r>
          </w:p>
        </w:tc>
        <w:tc>
          <w:tcPr>
            <w:tcW w:w="1987" w:type="dxa"/>
          </w:tcPr>
          <w:p w14:paraId="27CFFC23" w14:textId="77777777" w:rsidR="00FD5E74" w:rsidRPr="009138A8" w:rsidRDefault="00FD5E74" w:rsidP="00FD5E74">
            <w:pPr>
              <w:tabs>
                <w:tab w:val="clear" w:pos="567"/>
              </w:tabs>
              <w:autoSpaceDE w:val="0"/>
              <w:autoSpaceDN w:val="0"/>
              <w:adjustRightInd w:val="0"/>
              <w:spacing w:line="240" w:lineRule="auto"/>
              <w:rPr>
                <w:color w:val="000000" w:themeColor="text1"/>
              </w:rPr>
            </w:pPr>
            <w:r w:rsidRPr="009138A8">
              <w:rPr>
                <w:color w:val="000000" w:themeColor="text1"/>
              </w:rPr>
              <w:t xml:space="preserve">1,05 (0,78, 1,38) </w:t>
            </w:r>
          </w:p>
        </w:tc>
        <w:tc>
          <w:tcPr>
            <w:tcW w:w="1846" w:type="dxa"/>
          </w:tcPr>
          <w:p w14:paraId="71089292" w14:textId="77777777" w:rsidR="00FD5E74" w:rsidRPr="009138A8" w:rsidRDefault="00FD5E74" w:rsidP="00FD5E74">
            <w:pPr>
              <w:tabs>
                <w:tab w:val="clear" w:pos="567"/>
              </w:tabs>
              <w:autoSpaceDE w:val="0"/>
              <w:autoSpaceDN w:val="0"/>
              <w:adjustRightInd w:val="0"/>
              <w:spacing w:line="240" w:lineRule="auto"/>
              <w:rPr>
                <w:color w:val="000000" w:themeColor="text1"/>
              </w:rPr>
            </w:pPr>
            <w:r w:rsidRPr="009138A8">
              <w:rPr>
                <w:color w:val="000000" w:themeColor="text1"/>
              </w:rPr>
              <w:t xml:space="preserve">0,98 (0,79, 1,19) </w:t>
            </w:r>
          </w:p>
        </w:tc>
        <w:tc>
          <w:tcPr>
            <w:tcW w:w="1792" w:type="dxa"/>
          </w:tcPr>
          <w:p w14:paraId="70EBCC4B" w14:textId="77777777" w:rsidR="00FD5E74" w:rsidRPr="009138A8" w:rsidRDefault="00FD5E74" w:rsidP="00FD5E74">
            <w:pPr>
              <w:tabs>
                <w:tab w:val="clear" w:pos="567"/>
              </w:tabs>
              <w:autoSpaceDE w:val="0"/>
              <w:autoSpaceDN w:val="0"/>
              <w:adjustRightInd w:val="0"/>
              <w:spacing w:line="240" w:lineRule="auto"/>
              <w:rPr>
                <w:color w:val="000000" w:themeColor="text1"/>
              </w:rPr>
            </w:pPr>
            <w:r w:rsidRPr="009138A8">
              <w:rPr>
                <w:color w:val="000000" w:themeColor="text1"/>
              </w:rPr>
              <w:t xml:space="preserve">0,73 (0,52, 1,01) </w:t>
            </w:r>
          </w:p>
        </w:tc>
      </w:tr>
      <w:tr w:rsidR="00FD5E74" w:rsidRPr="009138A8" w14:paraId="24C105DF" w14:textId="77777777" w:rsidTr="00FD5E74">
        <w:trPr>
          <w:trHeight w:val="138"/>
        </w:trPr>
        <w:tc>
          <w:tcPr>
            <w:tcW w:w="2233" w:type="dxa"/>
          </w:tcPr>
          <w:p w14:paraId="7D6BF186" w14:textId="77777777" w:rsidR="00FD5E74" w:rsidRPr="009138A8" w:rsidRDefault="00FD5E74" w:rsidP="00FD5E74">
            <w:pPr>
              <w:tabs>
                <w:tab w:val="clear" w:pos="567"/>
              </w:tabs>
              <w:autoSpaceDE w:val="0"/>
              <w:autoSpaceDN w:val="0"/>
              <w:adjustRightInd w:val="0"/>
              <w:spacing w:line="240" w:lineRule="auto"/>
              <w:rPr>
                <w:color w:val="000000" w:themeColor="text1"/>
              </w:rPr>
            </w:pPr>
            <w:r w:rsidRPr="009138A8">
              <w:rPr>
                <w:color w:val="000000" w:themeColor="text1"/>
              </w:rPr>
              <w:t>HR (IÎ 95 %) versus inhibitor de TNF</w:t>
            </w:r>
          </w:p>
        </w:tc>
        <w:tc>
          <w:tcPr>
            <w:tcW w:w="1984" w:type="dxa"/>
          </w:tcPr>
          <w:p w14:paraId="311D93B9" w14:textId="77777777" w:rsidR="00FD5E74" w:rsidRPr="009138A8" w:rsidRDefault="00FD5E74" w:rsidP="00FD5E74">
            <w:pPr>
              <w:tabs>
                <w:tab w:val="clear" w:pos="567"/>
              </w:tabs>
              <w:autoSpaceDE w:val="0"/>
              <w:autoSpaceDN w:val="0"/>
              <w:adjustRightInd w:val="0"/>
              <w:spacing w:line="240" w:lineRule="auto"/>
              <w:rPr>
                <w:color w:val="000000" w:themeColor="text1"/>
              </w:rPr>
            </w:pPr>
            <w:r w:rsidRPr="009138A8">
              <w:rPr>
                <w:color w:val="000000" w:themeColor="text1"/>
              </w:rPr>
              <w:t xml:space="preserve">1,24 (0,81, 1,91) </w:t>
            </w:r>
          </w:p>
        </w:tc>
        <w:tc>
          <w:tcPr>
            <w:tcW w:w="1987" w:type="dxa"/>
          </w:tcPr>
          <w:p w14:paraId="56B8E55D" w14:textId="77777777" w:rsidR="00FD5E74" w:rsidRPr="009138A8" w:rsidRDefault="00FD5E74" w:rsidP="00FD5E74">
            <w:pPr>
              <w:tabs>
                <w:tab w:val="clear" w:pos="567"/>
              </w:tabs>
              <w:autoSpaceDE w:val="0"/>
              <w:autoSpaceDN w:val="0"/>
              <w:adjustRightInd w:val="0"/>
              <w:spacing w:line="240" w:lineRule="auto"/>
              <w:rPr>
                <w:color w:val="000000" w:themeColor="text1"/>
              </w:rPr>
            </w:pPr>
            <w:r w:rsidRPr="009138A8">
              <w:rPr>
                <w:color w:val="000000" w:themeColor="text1"/>
              </w:rPr>
              <w:t xml:space="preserve">1,43 (0,94, 2,18) </w:t>
            </w:r>
          </w:p>
        </w:tc>
        <w:tc>
          <w:tcPr>
            <w:tcW w:w="1846" w:type="dxa"/>
          </w:tcPr>
          <w:p w14:paraId="0E4413BA" w14:textId="77777777" w:rsidR="00FD5E74" w:rsidRPr="009138A8" w:rsidRDefault="00FD5E74" w:rsidP="00FD5E74">
            <w:pPr>
              <w:tabs>
                <w:tab w:val="clear" w:pos="567"/>
              </w:tabs>
              <w:autoSpaceDE w:val="0"/>
              <w:autoSpaceDN w:val="0"/>
              <w:adjustRightInd w:val="0"/>
              <w:spacing w:line="240" w:lineRule="auto"/>
              <w:rPr>
                <w:color w:val="000000" w:themeColor="text1"/>
              </w:rPr>
            </w:pPr>
            <w:r w:rsidRPr="009138A8">
              <w:rPr>
                <w:color w:val="000000" w:themeColor="text1"/>
              </w:rPr>
              <w:t xml:space="preserve">1,33 (0,91, 1,94) </w:t>
            </w:r>
          </w:p>
        </w:tc>
        <w:tc>
          <w:tcPr>
            <w:tcW w:w="1792" w:type="dxa"/>
          </w:tcPr>
          <w:p w14:paraId="64B59279" w14:textId="77777777" w:rsidR="00FD5E74" w:rsidRPr="009138A8" w:rsidRDefault="00FD5E74" w:rsidP="00FD5E74">
            <w:pPr>
              <w:tabs>
                <w:tab w:val="clear" w:pos="567"/>
              </w:tabs>
              <w:autoSpaceDE w:val="0"/>
              <w:autoSpaceDN w:val="0"/>
              <w:adjustRightInd w:val="0"/>
              <w:spacing w:line="240" w:lineRule="auto"/>
              <w:rPr>
                <w:color w:val="000000" w:themeColor="text1"/>
              </w:rPr>
            </w:pPr>
          </w:p>
        </w:tc>
      </w:tr>
      <w:tr w:rsidR="00FD5E74" w:rsidRPr="009138A8" w14:paraId="70241FEF" w14:textId="77777777" w:rsidTr="00FD5E74">
        <w:trPr>
          <w:trHeight w:val="139"/>
        </w:trPr>
        <w:tc>
          <w:tcPr>
            <w:tcW w:w="9842" w:type="dxa"/>
            <w:gridSpan w:val="5"/>
          </w:tcPr>
          <w:p w14:paraId="1C0B14A8" w14:textId="77777777" w:rsidR="00FD5E74" w:rsidRPr="002E22D5" w:rsidRDefault="00FD5E74" w:rsidP="00FD5E74">
            <w:pPr>
              <w:tabs>
                <w:tab w:val="clear" w:pos="567"/>
              </w:tabs>
              <w:autoSpaceDE w:val="0"/>
              <w:autoSpaceDN w:val="0"/>
              <w:adjustRightInd w:val="0"/>
              <w:spacing w:line="240" w:lineRule="auto"/>
              <w:rPr>
                <w:rFonts w:ascii="Verdana" w:hAnsi="Verdana" w:cs="Verdana"/>
                <w:color w:val="000000" w:themeColor="text1"/>
              </w:rPr>
            </w:pPr>
            <w:r w:rsidRPr="009138A8">
              <w:rPr>
                <w:b/>
                <w:bCs/>
                <w:color w:val="000000" w:themeColor="text1"/>
              </w:rPr>
              <w:t>IM fatal</w:t>
            </w:r>
            <w:r w:rsidRPr="009138A8">
              <w:rPr>
                <w:b/>
                <w:bCs/>
                <w:color w:val="000000" w:themeColor="text1"/>
                <w:vertAlign w:val="superscript"/>
              </w:rPr>
              <w:t>c</w:t>
            </w:r>
            <w:r w:rsidRPr="009138A8">
              <w:rPr>
                <w:b/>
                <w:bCs/>
                <w:color w:val="000000" w:themeColor="text1"/>
              </w:rPr>
              <w:t xml:space="preserve"> </w:t>
            </w:r>
          </w:p>
        </w:tc>
      </w:tr>
      <w:tr w:rsidR="00FD5E74" w:rsidRPr="009138A8" w14:paraId="3F3D46E3" w14:textId="77777777" w:rsidTr="00FD5E74">
        <w:trPr>
          <w:trHeight w:val="258"/>
        </w:trPr>
        <w:tc>
          <w:tcPr>
            <w:tcW w:w="2233" w:type="dxa"/>
          </w:tcPr>
          <w:p w14:paraId="34EA08CA" w14:textId="77777777" w:rsidR="00FD5E74" w:rsidRPr="009138A8" w:rsidRDefault="00FD5E74" w:rsidP="00FD5E74">
            <w:pPr>
              <w:tabs>
                <w:tab w:val="clear" w:pos="567"/>
              </w:tabs>
              <w:autoSpaceDE w:val="0"/>
              <w:autoSpaceDN w:val="0"/>
              <w:adjustRightInd w:val="0"/>
              <w:spacing w:line="240" w:lineRule="auto"/>
              <w:rPr>
                <w:color w:val="000000" w:themeColor="text1"/>
              </w:rPr>
            </w:pPr>
            <w:r w:rsidRPr="009138A8">
              <w:rPr>
                <w:color w:val="000000" w:themeColor="text1"/>
              </w:rPr>
              <w:t>RI (IÎ 95 %) la 100 pacient-ani</w:t>
            </w:r>
          </w:p>
        </w:tc>
        <w:tc>
          <w:tcPr>
            <w:tcW w:w="1984" w:type="dxa"/>
          </w:tcPr>
          <w:p w14:paraId="115FF5B1" w14:textId="77777777" w:rsidR="00FD5E74" w:rsidRPr="009138A8" w:rsidRDefault="00FD5E74" w:rsidP="00FD5E74">
            <w:pPr>
              <w:tabs>
                <w:tab w:val="clear" w:pos="567"/>
              </w:tabs>
              <w:autoSpaceDE w:val="0"/>
              <w:autoSpaceDN w:val="0"/>
              <w:adjustRightInd w:val="0"/>
              <w:spacing w:line="240" w:lineRule="auto"/>
              <w:rPr>
                <w:color w:val="000000" w:themeColor="text1"/>
              </w:rPr>
            </w:pPr>
            <w:r w:rsidRPr="009138A8">
              <w:rPr>
                <w:color w:val="000000" w:themeColor="text1"/>
              </w:rPr>
              <w:t xml:space="preserve">0,00 (0,00, 0,07) </w:t>
            </w:r>
          </w:p>
        </w:tc>
        <w:tc>
          <w:tcPr>
            <w:tcW w:w="1987" w:type="dxa"/>
          </w:tcPr>
          <w:p w14:paraId="296145A5" w14:textId="77777777" w:rsidR="00FD5E74" w:rsidRPr="009138A8" w:rsidRDefault="00FD5E74" w:rsidP="00FD5E74">
            <w:pPr>
              <w:tabs>
                <w:tab w:val="clear" w:pos="567"/>
              </w:tabs>
              <w:autoSpaceDE w:val="0"/>
              <w:autoSpaceDN w:val="0"/>
              <w:adjustRightInd w:val="0"/>
              <w:spacing w:line="240" w:lineRule="auto"/>
              <w:rPr>
                <w:color w:val="000000" w:themeColor="text1"/>
              </w:rPr>
            </w:pPr>
            <w:r w:rsidRPr="009138A8">
              <w:rPr>
                <w:color w:val="000000" w:themeColor="text1"/>
              </w:rPr>
              <w:t xml:space="preserve">0,06 (0,01, 0,18) </w:t>
            </w:r>
          </w:p>
        </w:tc>
        <w:tc>
          <w:tcPr>
            <w:tcW w:w="1846" w:type="dxa"/>
          </w:tcPr>
          <w:p w14:paraId="13B98337" w14:textId="77777777" w:rsidR="00FD5E74" w:rsidRPr="009138A8" w:rsidRDefault="00FD5E74" w:rsidP="00FD5E74">
            <w:pPr>
              <w:tabs>
                <w:tab w:val="clear" w:pos="567"/>
              </w:tabs>
              <w:autoSpaceDE w:val="0"/>
              <w:autoSpaceDN w:val="0"/>
              <w:adjustRightInd w:val="0"/>
              <w:spacing w:line="240" w:lineRule="auto"/>
              <w:rPr>
                <w:color w:val="000000" w:themeColor="text1"/>
              </w:rPr>
            </w:pPr>
            <w:r w:rsidRPr="009138A8">
              <w:rPr>
                <w:color w:val="000000" w:themeColor="text1"/>
              </w:rPr>
              <w:t xml:space="preserve">0,03 (0,01, 0,09) </w:t>
            </w:r>
          </w:p>
        </w:tc>
        <w:tc>
          <w:tcPr>
            <w:tcW w:w="1792" w:type="dxa"/>
          </w:tcPr>
          <w:p w14:paraId="4EEB9844" w14:textId="77777777" w:rsidR="00FD5E74" w:rsidRPr="002E22D5" w:rsidRDefault="00FD5E74" w:rsidP="00FD5E74">
            <w:pPr>
              <w:tabs>
                <w:tab w:val="clear" w:pos="567"/>
              </w:tabs>
              <w:autoSpaceDE w:val="0"/>
              <w:autoSpaceDN w:val="0"/>
              <w:adjustRightInd w:val="0"/>
              <w:spacing w:line="240" w:lineRule="auto"/>
              <w:rPr>
                <w:rFonts w:ascii="Verdana" w:hAnsi="Verdana" w:cs="Verdana"/>
                <w:color w:val="000000" w:themeColor="text1"/>
              </w:rPr>
            </w:pPr>
            <w:r w:rsidRPr="009138A8">
              <w:rPr>
                <w:color w:val="000000" w:themeColor="text1"/>
              </w:rPr>
              <w:t xml:space="preserve">0,06 (0,01, 0,17) </w:t>
            </w:r>
          </w:p>
        </w:tc>
      </w:tr>
      <w:tr w:rsidR="00FD5E74" w:rsidRPr="009138A8" w14:paraId="57CA00C7" w14:textId="77777777" w:rsidTr="00FD5E74">
        <w:trPr>
          <w:trHeight w:val="138"/>
        </w:trPr>
        <w:tc>
          <w:tcPr>
            <w:tcW w:w="2233" w:type="dxa"/>
          </w:tcPr>
          <w:p w14:paraId="2CD558AB" w14:textId="77777777" w:rsidR="00FD5E74" w:rsidRPr="009138A8" w:rsidRDefault="00FD5E74" w:rsidP="00FD5E74">
            <w:pPr>
              <w:tabs>
                <w:tab w:val="clear" w:pos="567"/>
              </w:tabs>
              <w:autoSpaceDE w:val="0"/>
              <w:autoSpaceDN w:val="0"/>
              <w:adjustRightInd w:val="0"/>
              <w:spacing w:line="240" w:lineRule="auto"/>
              <w:rPr>
                <w:color w:val="000000" w:themeColor="text1"/>
              </w:rPr>
            </w:pPr>
            <w:r w:rsidRPr="009138A8">
              <w:rPr>
                <w:color w:val="000000" w:themeColor="text1"/>
              </w:rPr>
              <w:t>HR (IÎ 95 %) versus inhibitor de TNF</w:t>
            </w:r>
          </w:p>
        </w:tc>
        <w:tc>
          <w:tcPr>
            <w:tcW w:w="1984" w:type="dxa"/>
          </w:tcPr>
          <w:p w14:paraId="0FB768AC" w14:textId="77777777" w:rsidR="00FD5E74" w:rsidRPr="002E22D5" w:rsidRDefault="00FD5E74" w:rsidP="00FD5E74">
            <w:pPr>
              <w:tabs>
                <w:tab w:val="clear" w:pos="567"/>
              </w:tabs>
              <w:autoSpaceDE w:val="0"/>
              <w:autoSpaceDN w:val="0"/>
              <w:adjustRightInd w:val="0"/>
              <w:spacing w:line="240" w:lineRule="auto"/>
              <w:rPr>
                <w:rFonts w:ascii="Verdana" w:hAnsi="Verdana" w:cs="Verdana"/>
                <w:color w:val="000000" w:themeColor="text1"/>
              </w:rPr>
            </w:pPr>
            <w:r w:rsidRPr="009138A8">
              <w:rPr>
                <w:color w:val="000000" w:themeColor="text1"/>
              </w:rPr>
              <w:t xml:space="preserve">0,00 (0,00, Inf) </w:t>
            </w:r>
          </w:p>
        </w:tc>
        <w:tc>
          <w:tcPr>
            <w:tcW w:w="1987" w:type="dxa"/>
          </w:tcPr>
          <w:p w14:paraId="0A374C14" w14:textId="77777777" w:rsidR="00FD5E74" w:rsidRPr="009138A8" w:rsidRDefault="00FD5E74" w:rsidP="00FD5E74">
            <w:pPr>
              <w:tabs>
                <w:tab w:val="clear" w:pos="567"/>
              </w:tabs>
              <w:autoSpaceDE w:val="0"/>
              <w:autoSpaceDN w:val="0"/>
              <w:adjustRightInd w:val="0"/>
              <w:spacing w:line="240" w:lineRule="auto"/>
              <w:rPr>
                <w:color w:val="000000" w:themeColor="text1"/>
              </w:rPr>
            </w:pPr>
            <w:r w:rsidRPr="009138A8">
              <w:rPr>
                <w:color w:val="000000" w:themeColor="text1"/>
              </w:rPr>
              <w:t xml:space="preserve">1,03 (0,21, 5,11) </w:t>
            </w:r>
          </w:p>
        </w:tc>
        <w:tc>
          <w:tcPr>
            <w:tcW w:w="1846" w:type="dxa"/>
          </w:tcPr>
          <w:p w14:paraId="066E5A95" w14:textId="77777777" w:rsidR="00FD5E74" w:rsidRPr="009138A8" w:rsidRDefault="00FD5E74" w:rsidP="00FD5E74">
            <w:pPr>
              <w:tabs>
                <w:tab w:val="clear" w:pos="567"/>
              </w:tabs>
              <w:autoSpaceDE w:val="0"/>
              <w:autoSpaceDN w:val="0"/>
              <w:adjustRightInd w:val="0"/>
              <w:spacing w:line="240" w:lineRule="auto"/>
              <w:rPr>
                <w:color w:val="000000" w:themeColor="text1"/>
              </w:rPr>
            </w:pPr>
            <w:r w:rsidRPr="009138A8">
              <w:rPr>
                <w:color w:val="000000" w:themeColor="text1"/>
              </w:rPr>
              <w:t xml:space="preserve">0,50 (0,10, 2,49) </w:t>
            </w:r>
          </w:p>
        </w:tc>
        <w:tc>
          <w:tcPr>
            <w:tcW w:w="1792" w:type="dxa"/>
          </w:tcPr>
          <w:p w14:paraId="5295CC43" w14:textId="77777777" w:rsidR="00FD5E74" w:rsidRPr="009138A8" w:rsidRDefault="00FD5E74" w:rsidP="00FD5E74">
            <w:pPr>
              <w:tabs>
                <w:tab w:val="clear" w:pos="567"/>
              </w:tabs>
              <w:autoSpaceDE w:val="0"/>
              <w:autoSpaceDN w:val="0"/>
              <w:adjustRightInd w:val="0"/>
              <w:spacing w:line="240" w:lineRule="auto"/>
              <w:rPr>
                <w:color w:val="000000" w:themeColor="text1"/>
              </w:rPr>
            </w:pPr>
          </w:p>
        </w:tc>
      </w:tr>
      <w:tr w:rsidR="00FD5E74" w:rsidRPr="009138A8" w14:paraId="6015F61D" w14:textId="77777777" w:rsidTr="00FD5E74">
        <w:trPr>
          <w:trHeight w:val="139"/>
        </w:trPr>
        <w:tc>
          <w:tcPr>
            <w:tcW w:w="9842" w:type="dxa"/>
            <w:gridSpan w:val="5"/>
          </w:tcPr>
          <w:p w14:paraId="7B8CB558" w14:textId="77777777" w:rsidR="00FD5E74" w:rsidRPr="009138A8" w:rsidRDefault="00FD5E74" w:rsidP="00FD5E74">
            <w:pPr>
              <w:tabs>
                <w:tab w:val="clear" w:pos="567"/>
              </w:tabs>
              <w:autoSpaceDE w:val="0"/>
              <w:autoSpaceDN w:val="0"/>
              <w:adjustRightInd w:val="0"/>
              <w:spacing w:line="240" w:lineRule="auto"/>
              <w:rPr>
                <w:b/>
                <w:bCs/>
                <w:color w:val="000000" w:themeColor="text1"/>
              </w:rPr>
            </w:pPr>
            <w:r w:rsidRPr="009138A8">
              <w:rPr>
                <w:b/>
                <w:bCs/>
                <w:color w:val="000000" w:themeColor="text1"/>
              </w:rPr>
              <w:lastRenderedPageBreak/>
              <w:t>IM non-fatal</w:t>
            </w:r>
            <w:r w:rsidRPr="009138A8">
              <w:rPr>
                <w:b/>
                <w:bCs/>
                <w:color w:val="000000" w:themeColor="text1"/>
                <w:vertAlign w:val="superscript"/>
              </w:rPr>
              <w:t>c</w:t>
            </w:r>
          </w:p>
        </w:tc>
      </w:tr>
      <w:tr w:rsidR="00FD5E74" w:rsidRPr="009138A8" w14:paraId="418CE276" w14:textId="77777777" w:rsidTr="00FD5E74">
        <w:trPr>
          <w:trHeight w:val="250"/>
        </w:trPr>
        <w:tc>
          <w:tcPr>
            <w:tcW w:w="2233" w:type="dxa"/>
          </w:tcPr>
          <w:p w14:paraId="458FAE32" w14:textId="77777777" w:rsidR="00FD5E74" w:rsidRPr="009138A8" w:rsidRDefault="00FD5E74" w:rsidP="00FD5E74">
            <w:pPr>
              <w:tabs>
                <w:tab w:val="clear" w:pos="567"/>
              </w:tabs>
              <w:autoSpaceDE w:val="0"/>
              <w:autoSpaceDN w:val="0"/>
              <w:adjustRightInd w:val="0"/>
              <w:spacing w:line="240" w:lineRule="auto"/>
              <w:rPr>
                <w:color w:val="000000" w:themeColor="text1"/>
              </w:rPr>
            </w:pPr>
            <w:r w:rsidRPr="009138A8">
              <w:rPr>
                <w:color w:val="000000" w:themeColor="text1"/>
              </w:rPr>
              <w:t>RI (IÎ 95 %) la 100 pacient-ani</w:t>
            </w:r>
          </w:p>
        </w:tc>
        <w:tc>
          <w:tcPr>
            <w:tcW w:w="1984" w:type="dxa"/>
          </w:tcPr>
          <w:p w14:paraId="341A9114" w14:textId="77777777" w:rsidR="00FD5E74" w:rsidRPr="009138A8" w:rsidRDefault="00FD5E74" w:rsidP="00FD5E74">
            <w:pPr>
              <w:tabs>
                <w:tab w:val="clear" w:pos="567"/>
              </w:tabs>
              <w:autoSpaceDE w:val="0"/>
              <w:autoSpaceDN w:val="0"/>
              <w:adjustRightInd w:val="0"/>
              <w:spacing w:line="240" w:lineRule="auto"/>
              <w:rPr>
                <w:color w:val="000000" w:themeColor="text1"/>
              </w:rPr>
            </w:pPr>
            <w:r w:rsidRPr="009138A8">
              <w:rPr>
                <w:color w:val="000000" w:themeColor="text1"/>
              </w:rPr>
              <w:t xml:space="preserve">0,37 (0,22, 0,57) </w:t>
            </w:r>
          </w:p>
        </w:tc>
        <w:tc>
          <w:tcPr>
            <w:tcW w:w="1987" w:type="dxa"/>
          </w:tcPr>
          <w:p w14:paraId="7A3C68BB" w14:textId="77777777" w:rsidR="00FD5E74" w:rsidRPr="009138A8" w:rsidRDefault="00FD5E74" w:rsidP="00FD5E74">
            <w:pPr>
              <w:tabs>
                <w:tab w:val="clear" w:pos="567"/>
              </w:tabs>
              <w:autoSpaceDE w:val="0"/>
              <w:autoSpaceDN w:val="0"/>
              <w:adjustRightInd w:val="0"/>
              <w:spacing w:line="240" w:lineRule="auto"/>
              <w:rPr>
                <w:color w:val="000000" w:themeColor="text1"/>
              </w:rPr>
            </w:pPr>
            <w:r w:rsidRPr="009138A8">
              <w:rPr>
                <w:color w:val="000000" w:themeColor="text1"/>
              </w:rPr>
              <w:t xml:space="preserve">0,33 (0,19, 0,53) </w:t>
            </w:r>
          </w:p>
        </w:tc>
        <w:tc>
          <w:tcPr>
            <w:tcW w:w="1846" w:type="dxa"/>
          </w:tcPr>
          <w:p w14:paraId="7A8ABE2C" w14:textId="77777777" w:rsidR="00FD5E74" w:rsidRPr="009138A8" w:rsidRDefault="00FD5E74" w:rsidP="00FD5E74">
            <w:pPr>
              <w:tabs>
                <w:tab w:val="clear" w:pos="567"/>
              </w:tabs>
              <w:autoSpaceDE w:val="0"/>
              <w:autoSpaceDN w:val="0"/>
              <w:adjustRightInd w:val="0"/>
              <w:spacing w:line="240" w:lineRule="auto"/>
              <w:rPr>
                <w:color w:val="000000" w:themeColor="text1"/>
              </w:rPr>
            </w:pPr>
            <w:r w:rsidRPr="009138A8">
              <w:rPr>
                <w:color w:val="000000" w:themeColor="text1"/>
              </w:rPr>
              <w:t xml:space="preserve">0,35 (0,24, 0,48) </w:t>
            </w:r>
          </w:p>
        </w:tc>
        <w:tc>
          <w:tcPr>
            <w:tcW w:w="1792" w:type="dxa"/>
          </w:tcPr>
          <w:p w14:paraId="37AEA215" w14:textId="77777777" w:rsidR="00FD5E74" w:rsidRPr="009138A8" w:rsidRDefault="00FD5E74" w:rsidP="00FD5E74">
            <w:pPr>
              <w:tabs>
                <w:tab w:val="clear" w:pos="567"/>
              </w:tabs>
              <w:autoSpaceDE w:val="0"/>
              <w:autoSpaceDN w:val="0"/>
              <w:adjustRightInd w:val="0"/>
              <w:spacing w:line="240" w:lineRule="auto"/>
              <w:rPr>
                <w:color w:val="000000" w:themeColor="text1"/>
              </w:rPr>
            </w:pPr>
            <w:r w:rsidRPr="009138A8">
              <w:rPr>
                <w:color w:val="000000" w:themeColor="text1"/>
              </w:rPr>
              <w:t xml:space="preserve">0,16 (0,07, 0,31) </w:t>
            </w:r>
          </w:p>
        </w:tc>
      </w:tr>
      <w:tr w:rsidR="00FD5E74" w:rsidRPr="009138A8" w14:paraId="5057D780" w14:textId="77777777" w:rsidTr="00FD5E74">
        <w:trPr>
          <w:trHeight w:val="138"/>
        </w:trPr>
        <w:tc>
          <w:tcPr>
            <w:tcW w:w="2233" w:type="dxa"/>
            <w:tcBorders>
              <w:bottom w:val="single" w:sz="4" w:space="0" w:color="auto"/>
            </w:tcBorders>
          </w:tcPr>
          <w:p w14:paraId="54D892BF" w14:textId="77777777" w:rsidR="00FD5E74" w:rsidRPr="009138A8" w:rsidRDefault="00FD5E74" w:rsidP="00FD5E74">
            <w:pPr>
              <w:tabs>
                <w:tab w:val="clear" w:pos="567"/>
              </w:tabs>
              <w:autoSpaceDE w:val="0"/>
              <w:autoSpaceDN w:val="0"/>
              <w:adjustRightInd w:val="0"/>
              <w:spacing w:line="240" w:lineRule="auto"/>
              <w:rPr>
                <w:color w:val="000000" w:themeColor="text1"/>
              </w:rPr>
            </w:pPr>
            <w:r w:rsidRPr="009138A8">
              <w:rPr>
                <w:color w:val="000000" w:themeColor="text1"/>
              </w:rPr>
              <w:t>HR (IÎ 95 %) versus inhibitor de TNF</w:t>
            </w:r>
          </w:p>
        </w:tc>
        <w:tc>
          <w:tcPr>
            <w:tcW w:w="1984" w:type="dxa"/>
            <w:tcBorders>
              <w:bottom w:val="single" w:sz="4" w:space="0" w:color="auto"/>
            </w:tcBorders>
          </w:tcPr>
          <w:p w14:paraId="138286FA" w14:textId="77777777" w:rsidR="00FD5E74" w:rsidRPr="002E22D5" w:rsidRDefault="00FD5E74" w:rsidP="00FD5E74">
            <w:pPr>
              <w:tabs>
                <w:tab w:val="clear" w:pos="567"/>
              </w:tabs>
              <w:autoSpaceDE w:val="0"/>
              <w:autoSpaceDN w:val="0"/>
              <w:adjustRightInd w:val="0"/>
              <w:spacing w:line="240" w:lineRule="auto"/>
              <w:rPr>
                <w:rFonts w:ascii="Verdana" w:hAnsi="Verdana" w:cs="Verdana"/>
                <w:color w:val="000000" w:themeColor="text1"/>
              </w:rPr>
            </w:pPr>
            <w:r w:rsidRPr="009138A8">
              <w:rPr>
                <w:color w:val="000000" w:themeColor="text1"/>
              </w:rPr>
              <w:t xml:space="preserve">2,32 (1,02, 5,30) </w:t>
            </w:r>
          </w:p>
        </w:tc>
        <w:tc>
          <w:tcPr>
            <w:tcW w:w="1987" w:type="dxa"/>
            <w:tcBorders>
              <w:bottom w:val="single" w:sz="4" w:space="0" w:color="auto"/>
            </w:tcBorders>
          </w:tcPr>
          <w:p w14:paraId="1180D347" w14:textId="77777777" w:rsidR="00FD5E74" w:rsidRPr="009138A8" w:rsidRDefault="00FD5E74" w:rsidP="00FD5E74">
            <w:pPr>
              <w:tabs>
                <w:tab w:val="clear" w:pos="567"/>
              </w:tabs>
              <w:autoSpaceDE w:val="0"/>
              <w:autoSpaceDN w:val="0"/>
              <w:adjustRightInd w:val="0"/>
              <w:spacing w:line="240" w:lineRule="auto"/>
              <w:rPr>
                <w:color w:val="000000" w:themeColor="text1"/>
              </w:rPr>
            </w:pPr>
            <w:r w:rsidRPr="009138A8">
              <w:rPr>
                <w:color w:val="000000" w:themeColor="text1"/>
              </w:rPr>
              <w:t xml:space="preserve">2,08 (0,89, 4,86) </w:t>
            </w:r>
          </w:p>
        </w:tc>
        <w:tc>
          <w:tcPr>
            <w:tcW w:w="1846" w:type="dxa"/>
            <w:tcBorders>
              <w:bottom w:val="single" w:sz="4" w:space="0" w:color="auto"/>
            </w:tcBorders>
          </w:tcPr>
          <w:p w14:paraId="163615F3" w14:textId="77777777" w:rsidR="00FD5E74" w:rsidRPr="002E22D5" w:rsidRDefault="00FD5E74" w:rsidP="00FD5E74">
            <w:pPr>
              <w:tabs>
                <w:tab w:val="clear" w:pos="567"/>
              </w:tabs>
              <w:autoSpaceDE w:val="0"/>
              <w:autoSpaceDN w:val="0"/>
              <w:adjustRightInd w:val="0"/>
              <w:spacing w:line="240" w:lineRule="auto"/>
              <w:rPr>
                <w:rFonts w:ascii="Verdana" w:hAnsi="Verdana" w:cs="Verdana"/>
                <w:color w:val="000000" w:themeColor="text1"/>
              </w:rPr>
            </w:pPr>
            <w:r w:rsidRPr="009138A8">
              <w:rPr>
                <w:color w:val="000000" w:themeColor="text1"/>
              </w:rPr>
              <w:t xml:space="preserve">2,20 (1,02, 4,75) </w:t>
            </w:r>
          </w:p>
        </w:tc>
        <w:tc>
          <w:tcPr>
            <w:tcW w:w="1792" w:type="dxa"/>
            <w:tcBorders>
              <w:bottom w:val="single" w:sz="4" w:space="0" w:color="auto"/>
            </w:tcBorders>
          </w:tcPr>
          <w:p w14:paraId="33F4C5DF" w14:textId="77777777" w:rsidR="00FD5E74" w:rsidRPr="009138A8" w:rsidRDefault="00FD5E74" w:rsidP="00FD5E74">
            <w:pPr>
              <w:tabs>
                <w:tab w:val="clear" w:pos="567"/>
              </w:tabs>
              <w:autoSpaceDE w:val="0"/>
              <w:autoSpaceDN w:val="0"/>
              <w:adjustRightInd w:val="0"/>
              <w:spacing w:line="240" w:lineRule="auto"/>
              <w:rPr>
                <w:color w:val="000000" w:themeColor="text1"/>
              </w:rPr>
            </w:pPr>
          </w:p>
        </w:tc>
      </w:tr>
      <w:tr w:rsidR="00656022" w:rsidRPr="009138A8" w14:paraId="0D6080A3" w14:textId="77777777" w:rsidTr="009138DE">
        <w:trPr>
          <w:trHeight w:val="138"/>
        </w:trPr>
        <w:tc>
          <w:tcPr>
            <w:tcW w:w="9842" w:type="dxa"/>
            <w:gridSpan w:val="5"/>
            <w:tcBorders>
              <w:bottom w:val="single" w:sz="4" w:space="0" w:color="auto"/>
            </w:tcBorders>
          </w:tcPr>
          <w:p w14:paraId="54F31B05" w14:textId="77777777" w:rsidR="00656022" w:rsidRPr="009138A8" w:rsidRDefault="00656022" w:rsidP="009138DE">
            <w:pPr>
              <w:tabs>
                <w:tab w:val="clear" w:pos="567"/>
              </w:tabs>
              <w:autoSpaceDE w:val="0"/>
              <w:autoSpaceDN w:val="0"/>
              <w:adjustRightInd w:val="0"/>
              <w:spacing w:line="240" w:lineRule="auto"/>
              <w:rPr>
                <w:color w:val="000000" w:themeColor="text1"/>
                <w:lang w:val="en-US"/>
              </w:rPr>
            </w:pPr>
            <w:r w:rsidRPr="009138A8">
              <w:rPr>
                <w:rFonts w:eastAsia="MS Mincho"/>
                <w:b/>
                <w:bCs/>
                <w:color w:val="000000" w:themeColor="text1"/>
              </w:rPr>
              <w:t>TEV</w:t>
            </w:r>
            <w:r w:rsidRPr="009138A8">
              <w:rPr>
                <w:rFonts w:eastAsia="MS Mincho"/>
                <w:b/>
                <w:bCs/>
                <w:color w:val="000000" w:themeColor="text1"/>
                <w:vertAlign w:val="superscript"/>
              </w:rPr>
              <w:t>d</w:t>
            </w:r>
          </w:p>
        </w:tc>
      </w:tr>
      <w:tr w:rsidR="00656022" w:rsidRPr="009138A8" w14:paraId="687DF213" w14:textId="77777777" w:rsidTr="009138DE">
        <w:trPr>
          <w:trHeight w:val="138"/>
        </w:trPr>
        <w:tc>
          <w:tcPr>
            <w:tcW w:w="2233" w:type="dxa"/>
            <w:tcBorders>
              <w:bottom w:val="single" w:sz="4" w:space="0" w:color="auto"/>
            </w:tcBorders>
          </w:tcPr>
          <w:p w14:paraId="4A339D52" w14:textId="77777777" w:rsidR="00656022" w:rsidRPr="009138A8" w:rsidRDefault="00656022" w:rsidP="009138DE">
            <w:pPr>
              <w:tabs>
                <w:tab w:val="clear" w:pos="567"/>
              </w:tabs>
              <w:autoSpaceDE w:val="0"/>
              <w:autoSpaceDN w:val="0"/>
              <w:adjustRightInd w:val="0"/>
              <w:spacing w:line="240" w:lineRule="auto"/>
              <w:rPr>
                <w:color w:val="000000" w:themeColor="text1"/>
                <w:lang w:val="fr-CH"/>
              </w:rPr>
            </w:pPr>
            <w:r w:rsidRPr="009138A8">
              <w:rPr>
                <w:color w:val="000000" w:themeColor="text1"/>
              </w:rPr>
              <w:t>RI (IÎ 95 %) la 100 pacient-ani</w:t>
            </w:r>
          </w:p>
        </w:tc>
        <w:tc>
          <w:tcPr>
            <w:tcW w:w="1984" w:type="dxa"/>
            <w:tcBorders>
              <w:bottom w:val="single" w:sz="4" w:space="0" w:color="auto"/>
            </w:tcBorders>
          </w:tcPr>
          <w:p w14:paraId="39271DCB" w14:textId="77777777" w:rsidR="00656022" w:rsidRPr="009138A8" w:rsidRDefault="00656022" w:rsidP="009138DE">
            <w:pPr>
              <w:tabs>
                <w:tab w:val="clear" w:pos="567"/>
              </w:tabs>
              <w:autoSpaceDE w:val="0"/>
              <w:autoSpaceDN w:val="0"/>
              <w:adjustRightInd w:val="0"/>
              <w:spacing w:line="240" w:lineRule="auto"/>
              <w:rPr>
                <w:color w:val="000000" w:themeColor="text1"/>
                <w:lang w:val="en-US"/>
              </w:rPr>
            </w:pPr>
            <w:r w:rsidRPr="009138A8">
              <w:rPr>
                <w:rFonts w:eastAsia="MS Mincho"/>
                <w:color w:val="000000" w:themeColor="text1"/>
              </w:rPr>
              <w:t>0,33 (0,19, 0,53)</w:t>
            </w:r>
          </w:p>
        </w:tc>
        <w:tc>
          <w:tcPr>
            <w:tcW w:w="1987" w:type="dxa"/>
            <w:tcBorders>
              <w:bottom w:val="single" w:sz="4" w:space="0" w:color="auto"/>
            </w:tcBorders>
          </w:tcPr>
          <w:p w14:paraId="2CAEC7C5" w14:textId="77777777" w:rsidR="00656022" w:rsidRPr="009138A8" w:rsidRDefault="00656022" w:rsidP="009138DE">
            <w:pPr>
              <w:tabs>
                <w:tab w:val="clear" w:pos="567"/>
              </w:tabs>
              <w:autoSpaceDE w:val="0"/>
              <w:autoSpaceDN w:val="0"/>
              <w:adjustRightInd w:val="0"/>
              <w:spacing w:line="240" w:lineRule="auto"/>
              <w:rPr>
                <w:color w:val="000000" w:themeColor="text1"/>
                <w:lang w:val="en-US"/>
              </w:rPr>
            </w:pPr>
            <w:r w:rsidRPr="009138A8">
              <w:rPr>
                <w:rFonts w:eastAsia="MS Mincho"/>
                <w:color w:val="000000" w:themeColor="text1"/>
              </w:rPr>
              <w:t>0,70 (0,49, 0,99)</w:t>
            </w:r>
          </w:p>
        </w:tc>
        <w:tc>
          <w:tcPr>
            <w:tcW w:w="1846" w:type="dxa"/>
            <w:tcBorders>
              <w:bottom w:val="single" w:sz="4" w:space="0" w:color="auto"/>
            </w:tcBorders>
          </w:tcPr>
          <w:p w14:paraId="48328DEF" w14:textId="77777777" w:rsidR="00656022" w:rsidRPr="009138A8" w:rsidRDefault="00656022" w:rsidP="009138DE">
            <w:pPr>
              <w:tabs>
                <w:tab w:val="clear" w:pos="567"/>
              </w:tabs>
              <w:autoSpaceDE w:val="0"/>
              <w:autoSpaceDN w:val="0"/>
              <w:adjustRightInd w:val="0"/>
              <w:spacing w:line="240" w:lineRule="auto"/>
              <w:rPr>
                <w:color w:val="000000" w:themeColor="text1"/>
                <w:lang w:val="en-US"/>
              </w:rPr>
            </w:pPr>
            <w:r w:rsidRPr="009138A8">
              <w:rPr>
                <w:rFonts w:eastAsia="MS Mincho"/>
                <w:color w:val="000000" w:themeColor="text1"/>
              </w:rPr>
              <w:t>0,51 (0,38, 0,67)</w:t>
            </w:r>
          </w:p>
        </w:tc>
        <w:tc>
          <w:tcPr>
            <w:tcW w:w="1792" w:type="dxa"/>
            <w:tcBorders>
              <w:bottom w:val="single" w:sz="4" w:space="0" w:color="auto"/>
            </w:tcBorders>
          </w:tcPr>
          <w:p w14:paraId="567BDA99" w14:textId="77777777" w:rsidR="00656022" w:rsidRPr="009138A8" w:rsidRDefault="00656022" w:rsidP="009138DE">
            <w:pPr>
              <w:tabs>
                <w:tab w:val="clear" w:pos="567"/>
              </w:tabs>
              <w:autoSpaceDE w:val="0"/>
              <w:autoSpaceDN w:val="0"/>
              <w:adjustRightInd w:val="0"/>
              <w:spacing w:line="240" w:lineRule="auto"/>
              <w:rPr>
                <w:color w:val="000000" w:themeColor="text1"/>
                <w:lang w:val="en-US"/>
              </w:rPr>
            </w:pPr>
            <w:r w:rsidRPr="009138A8">
              <w:rPr>
                <w:rFonts w:eastAsia="MS Mincho"/>
                <w:color w:val="000000" w:themeColor="text1"/>
              </w:rPr>
              <w:t>0,20 (0,10, 0,37)</w:t>
            </w:r>
          </w:p>
        </w:tc>
      </w:tr>
      <w:tr w:rsidR="00656022" w:rsidRPr="009138A8" w14:paraId="41F294A8" w14:textId="77777777" w:rsidTr="009138DE">
        <w:trPr>
          <w:trHeight w:val="138"/>
        </w:trPr>
        <w:tc>
          <w:tcPr>
            <w:tcW w:w="2233" w:type="dxa"/>
            <w:tcBorders>
              <w:bottom w:val="single" w:sz="4" w:space="0" w:color="auto"/>
            </w:tcBorders>
          </w:tcPr>
          <w:p w14:paraId="42BCC295" w14:textId="77777777" w:rsidR="00656022" w:rsidRPr="00DB4A50" w:rsidRDefault="00656022" w:rsidP="009138DE">
            <w:pPr>
              <w:tabs>
                <w:tab w:val="clear" w:pos="567"/>
              </w:tabs>
              <w:autoSpaceDE w:val="0"/>
              <w:autoSpaceDN w:val="0"/>
              <w:adjustRightInd w:val="0"/>
              <w:spacing w:line="240" w:lineRule="auto"/>
              <w:rPr>
                <w:color w:val="000000" w:themeColor="text1"/>
                <w:lang w:val="en-US"/>
              </w:rPr>
            </w:pPr>
            <w:r w:rsidRPr="009138A8">
              <w:rPr>
                <w:color w:val="000000" w:themeColor="text1"/>
              </w:rPr>
              <w:t>HR (IÎ 95 %) versus inhibitor de TNF</w:t>
            </w:r>
          </w:p>
        </w:tc>
        <w:tc>
          <w:tcPr>
            <w:tcW w:w="1984" w:type="dxa"/>
            <w:tcBorders>
              <w:bottom w:val="single" w:sz="4" w:space="0" w:color="auto"/>
            </w:tcBorders>
          </w:tcPr>
          <w:p w14:paraId="5E819562" w14:textId="77777777" w:rsidR="00656022" w:rsidRPr="009138A8" w:rsidRDefault="00656022" w:rsidP="009138DE">
            <w:pPr>
              <w:tabs>
                <w:tab w:val="clear" w:pos="567"/>
              </w:tabs>
              <w:autoSpaceDE w:val="0"/>
              <w:autoSpaceDN w:val="0"/>
              <w:adjustRightInd w:val="0"/>
              <w:spacing w:line="240" w:lineRule="auto"/>
              <w:rPr>
                <w:color w:val="000000" w:themeColor="text1"/>
                <w:lang w:val="en-US"/>
              </w:rPr>
            </w:pPr>
            <w:r w:rsidRPr="009138A8">
              <w:rPr>
                <w:rFonts w:eastAsia="MS Mincho"/>
                <w:color w:val="000000" w:themeColor="text1"/>
              </w:rPr>
              <w:t>1,66 (0,76, 3.63)</w:t>
            </w:r>
          </w:p>
        </w:tc>
        <w:tc>
          <w:tcPr>
            <w:tcW w:w="1987" w:type="dxa"/>
            <w:tcBorders>
              <w:bottom w:val="single" w:sz="4" w:space="0" w:color="auto"/>
            </w:tcBorders>
          </w:tcPr>
          <w:p w14:paraId="2C4CC6D7" w14:textId="77777777" w:rsidR="00656022" w:rsidRPr="009138A8" w:rsidRDefault="00656022" w:rsidP="009138DE">
            <w:pPr>
              <w:tabs>
                <w:tab w:val="clear" w:pos="567"/>
              </w:tabs>
              <w:autoSpaceDE w:val="0"/>
              <w:autoSpaceDN w:val="0"/>
              <w:adjustRightInd w:val="0"/>
              <w:spacing w:line="240" w:lineRule="auto"/>
              <w:rPr>
                <w:color w:val="000000" w:themeColor="text1"/>
                <w:lang w:val="en-US"/>
              </w:rPr>
            </w:pPr>
            <w:r w:rsidRPr="009138A8">
              <w:rPr>
                <w:rFonts w:eastAsia="MS Mincho"/>
                <w:color w:val="000000" w:themeColor="text1"/>
              </w:rPr>
              <w:t>3,52 (1,74, 7,12)</w:t>
            </w:r>
          </w:p>
        </w:tc>
        <w:tc>
          <w:tcPr>
            <w:tcW w:w="1846" w:type="dxa"/>
            <w:tcBorders>
              <w:bottom w:val="single" w:sz="4" w:space="0" w:color="auto"/>
            </w:tcBorders>
          </w:tcPr>
          <w:p w14:paraId="1874F1B6" w14:textId="77777777" w:rsidR="00656022" w:rsidRPr="009138A8" w:rsidRDefault="00656022" w:rsidP="009138DE">
            <w:pPr>
              <w:tabs>
                <w:tab w:val="clear" w:pos="567"/>
              </w:tabs>
              <w:autoSpaceDE w:val="0"/>
              <w:autoSpaceDN w:val="0"/>
              <w:adjustRightInd w:val="0"/>
              <w:spacing w:line="240" w:lineRule="auto"/>
              <w:rPr>
                <w:color w:val="000000" w:themeColor="text1"/>
                <w:lang w:val="en-US"/>
              </w:rPr>
            </w:pPr>
            <w:r w:rsidRPr="009138A8">
              <w:rPr>
                <w:rFonts w:eastAsia="MS Mincho"/>
                <w:color w:val="000000" w:themeColor="text1"/>
              </w:rPr>
              <w:t>2,56 (1,30, 5,05)</w:t>
            </w:r>
          </w:p>
        </w:tc>
        <w:tc>
          <w:tcPr>
            <w:tcW w:w="1792" w:type="dxa"/>
            <w:tcBorders>
              <w:bottom w:val="single" w:sz="4" w:space="0" w:color="auto"/>
            </w:tcBorders>
          </w:tcPr>
          <w:p w14:paraId="59699128" w14:textId="77777777" w:rsidR="00656022" w:rsidRPr="009138A8" w:rsidRDefault="00656022" w:rsidP="009138DE">
            <w:pPr>
              <w:tabs>
                <w:tab w:val="clear" w:pos="567"/>
              </w:tabs>
              <w:autoSpaceDE w:val="0"/>
              <w:autoSpaceDN w:val="0"/>
              <w:adjustRightInd w:val="0"/>
              <w:spacing w:line="240" w:lineRule="auto"/>
              <w:rPr>
                <w:color w:val="000000" w:themeColor="text1"/>
                <w:lang w:val="en-US"/>
              </w:rPr>
            </w:pPr>
          </w:p>
        </w:tc>
      </w:tr>
      <w:tr w:rsidR="00656022" w:rsidRPr="009138A8" w14:paraId="66B3C928" w14:textId="77777777" w:rsidTr="009138DE">
        <w:trPr>
          <w:trHeight w:val="138"/>
        </w:trPr>
        <w:tc>
          <w:tcPr>
            <w:tcW w:w="9842" w:type="dxa"/>
            <w:gridSpan w:val="5"/>
            <w:tcBorders>
              <w:bottom w:val="single" w:sz="4" w:space="0" w:color="auto"/>
            </w:tcBorders>
          </w:tcPr>
          <w:p w14:paraId="123DC4CE" w14:textId="77777777" w:rsidR="00656022" w:rsidRPr="009138A8" w:rsidRDefault="00656022" w:rsidP="009138DE">
            <w:pPr>
              <w:tabs>
                <w:tab w:val="clear" w:pos="567"/>
              </w:tabs>
              <w:autoSpaceDE w:val="0"/>
              <w:autoSpaceDN w:val="0"/>
              <w:adjustRightInd w:val="0"/>
              <w:spacing w:line="240" w:lineRule="auto"/>
              <w:rPr>
                <w:color w:val="000000" w:themeColor="text1"/>
                <w:lang w:val="en-US"/>
              </w:rPr>
            </w:pPr>
            <w:r w:rsidRPr="009138A8">
              <w:rPr>
                <w:rFonts w:eastAsia="MS Mincho"/>
                <w:b/>
                <w:bCs/>
                <w:color w:val="000000" w:themeColor="text1"/>
              </w:rPr>
              <w:t>EP</w:t>
            </w:r>
            <w:r w:rsidRPr="009138A8">
              <w:rPr>
                <w:rFonts w:eastAsia="MS Mincho"/>
                <w:b/>
                <w:bCs/>
                <w:color w:val="000000" w:themeColor="text1"/>
                <w:vertAlign w:val="superscript"/>
              </w:rPr>
              <w:t>d</w:t>
            </w:r>
          </w:p>
        </w:tc>
      </w:tr>
      <w:tr w:rsidR="00656022" w:rsidRPr="009138A8" w14:paraId="5129CBCC" w14:textId="77777777" w:rsidTr="009138DE">
        <w:trPr>
          <w:trHeight w:val="138"/>
        </w:trPr>
        <w:tc>
          <w:tcPr>
            <w:tcW w:w="2233" w:type="dxa"/>
            <w:tcBorders>
              <w:bottom w:val="single" w:sz="4" w:space="0" w:color="auto"/>
            </w:tcBorders>
          </w:tcPr>
          <w:p w14:paraId="1A38F7D3" w14:textId="77777777" w:rsidR="00656022" w:rsidRPr="009138A8" w:rsidRDefault="00656022" w:rsidP="009138DE">
            <w:pPr>
              <w:tabs>
                <w:tab w:val="clear" w:pos="567"/>
              </w:tabs>
              <w:autoSpaceDE w:val="0"/>
              <w:autoSpaceDN w:val="0"/>
              <w:adjustRightInd w:val="0"/>
              <w:spacing w:line="240" w:lineRule="auto"/>
              <w:rPr>
                <w:color w:val="000000" w:themeColor="text1"/>
                <w:lang w:val="fr-CH"/>
              </w:rPr>
            </w:pPr>
            <w:r w:rsidRPr="009138A8">
              <w:rPr>
                <w:color w:val="000000" w:themeColor="text1"/>
              </w:rPr>
              <w:t>RI (IÎ 95 %) la 100 pacient-ani</w:t>
            </w:r>
          </w:p>
        </w:tc>
        <w:tc>
          <w:tcPr>
            <w:tcW w:w="1984" w:type="dxa"/>
            <w:tcBorders>
              <w:bottom w:val="single" w:sz="4" w:space="0" w:color="auto"/>
            </w:tcBorders>
          </w:tcPr>
          <w:p w14:paraId="16880989" w14:textId="77777777" w:rsidR="00656022" w:rsidRPr="009138A8" w:rsidRDefault="00656022" w:rsidP="009138DE">
            <w:pPr>
              <w:tabs>
                <w:tab w:val="clear" w:pos="567"/>
              </w:tabs>
              <w:autoSpaceDE w:val="0"/>
              <w:autoSpaceDN w:val="0"/>
              <w:adjustRightInd w:val="0"/>
              <w:spacing w:line="240" w:lineRule="auto"/>
              <w:rPr>
                <w:color w:val="000000" w:themeColor="text1"/>
                <w:lang w:val="en-US"/>
              </w:rPr>
            </w:pPr>
            <w:r w:rsidRPr="009138A8">
              <w:rPr>
                <w:rFonts w:eastAsia="MS Mincho"/>
                <w:color w:val="000000" w:themeColor="text1"/>
              </w:rPr>
              <w:t>0,17 (0,08, 0,33)</w:t>
            </w:r>
          </w:p>
        </w:tc>
        <w:tc>
          <w:tcPr>
            <w:tcW w:w="1987" w:type="dxa"/>
            <w:tcBorders>
              <w:bottom w:val="single" w:sz="4" w:space="0" w:color="auto"/>
            </w:tcBorders>
          </w:tcPr>
          <w:p w14:paraId="7BE282DD" w14:textId="77777777" w:rsidR="00656022" w:rsidRPr="009138A8" w:rsidRDefault="00656022" w:rsidP="009138DE">
            <w:pPr>
              <w:tabs>
                <w:tab w:val="clear" w:pos="567"/>
              </w:tabs>
              <w:autoSpaceDE w:val="0"/>
              <w:autoSpaceDN w:val="0"/>
              <w:adjustRightInd w:val="0"/>
              <w:spacing w:line="240" w:lineRule="auto"/>
              <w:rPr>
                <w:color w:val="000000" w:themeColor="text1"/>
                <w:lang w:val="en-US"/>
              </w:rPr>
            </w:pPr>
            <w:r w:rsidRPr="009138A8">
              <w:rPr>
                <w:rFonts w:eastAsia="MS Mincho"/>
                <w:color w:val="000000" w:themeColor="text1"/>
              </w:rPr>
              <w:t>0,50 (0,32, 0,74)</w:t>
            </w:r>
          </w:p>
        </w:tc>
        <w:tc>
          <w:tcPr>
            <w:tcW w:w="1846" w:type="dxa"/>
            <w:tcBorders>
              <w:bottom w:val="single" w:sz="4" w:space="0" w:color="auto"/>
            </w:tcBorders>
          </w:tcPr>
          <w:p w14:paraId="3BC35E08" w14:textId="77777777" w:rsidR="00656022" w:rsidRPr="009138A8" w:rsidRDefault="00656022" w:rsidP="009138DE">
            <w:pPr>
              <w:tabs>
                <w:tab w:val="clear" w:pos="567"/>
              </w:tabs>
              <w:autoSpaceDE w:val="0"/>
              <w:autoSpaceDN w:val="0"/>
              <w:adjustRightInd w:val="0"/>
              <w:spacing w:line="240" w:lineRule="auto"/>
              <w:rPr>
                <w:color w:val="000000" w:themeColor="text1"/>
                <w:lang w:val="en-US"/>
              </w:rPr>
            </w:pPr>
            <w:r w:rsidRPr="009138A8">
              <w:rPr>
                <w:rFonts w:eastAsia="MS Mincho"/>
                <w:color w:val="000000" w:themeColor="text1"/>
              </w:rPr>
              <w:t>0,33 (0,23, 0,46)</w:t>
            </w:r>
          </w:p>
        </w:tc>
        <w:tc>
          <w:tcPr>
            <w:tcW w:w="1792" w:type="dxa"/>
            <w:tcBorders>
              <w:bottom w:val="single" w:sz="4" w:space="0" w:color="auto"/>
            </w:tcBorders>
          </w:tcPr>
          <w:p w14:paraId="50FB3B96" w14:textId="77777777" w:rsidR="00656022" w:rsidRPr="009138A8" w:rsidRDefault="00656022" w:rsidP="009138DE">
            <w:pPr>
              <w:tabs>
                <w:tab w:val="clear" w:pos="567"/>
              </w:tabs>
              <w:autoSpaceDE w:val="0"/>
              <w:autoSpaceDN w:val="0"/>
              <w:adjustRightInd w:val="0"/>
              <w:spacing w:line="240" w:lineRule="auto"/>
              <w:rPr>
                <w:color w:val="000000" w:themeColor="text1"/>
                <w:lang w:val="en-US"/>
              </w:rPr>
            </w:pPr>
            <w:r w:rsidRPr="009138A8">
              <w:rPr>
                <w:rFonts w:eastAsia="MS Mincho"/>
                <w:color w:val="000000" w:themeColor="text1"/>
              </w:rPr>
              <w:t>0,06 (0,01, 0,17)</w:t>
            </w:r>
          </w:p>
        </w:tc>
      </w:tr>
      <w:tr w:rsidR="00656022" w:rsidRPr="009138A8" w14:paraId="013746C4" w14:textId="77777777" w:rsidTr="009138DE">
        <w:trPr>
          <w:trHeight w:val="138"/>
        </w:trPr>
        <w:tc>
          <w:tcPr>
            <w:tcW w:w="2233" w:type="dxa"/>
            <w:tcBorders>
              <w:bottom w:val="single" w:sz="4" w:space="0" w:color="auto"/>
            </w:tcBorders>
          </w:tcPr>
          <w:p w14:paraId="4B7C36F0" w14:textId="77777777" w:rsidR="00656022" w:rsidRPr="00DB4A50" w:rsidRDefault="00656022" w:rsidP="009138DE">
            <w:pPr>
              <w:tabs>
                <w:tab w:val="clear" w:pos="567"/>
              </w:tabs>
              <w:autoSpaceDE w:val="0"/>
              <w:autoSpaceDN w:val="0"/>
              <w:adjustRightInd w:val="0"/>
              <w:spacing w:line="240" w:lineRule="auto"/>
              <w:rPr>
                <w:color w:val="000000" w:themeColor="text1"/>
                <w:lang w:val="en-US"/>
              </w:rPr>
            </w:pPr>
            <w:r w:rsidRPr="009138A8">
              <w:rPr>
                <w:color w:val="000000" w:themeColor="text1"/>
              </w:rPr>
              <w:t>HR (IÎ 95 %) versus inhibitor de TNF</w:t>
            </w:r>
          </w:p>
        </w:tc>
        <w:tc>
          <w:tcPr>
            <w:tcW w:w="1984" w:type="dxa"/>
            <w:tcBorders>
              <w:bottom w:val="single" w:sz="4" w:space="0" w:color="auto"/>
            </w:tcBorders>
          </w:tcPr>
          <w:p w14:paraId="77546941" w14:textId="77777777" w:rsidR="00656022" w:rsidRPr="009138A8" w:rsidRDefault="00656022" w:rsidP="009138DE">
            <w:pPr>
              <w:tabs>
                <w:tab w:val="clear" w:pos="567"/>
              </w:tabs>
              <w:autoSpaceDE w:val="0"/>
              <w:autoSpaceDN w:val="0"/>
              <w:adjustRightInd w:val="0"/>
              <w:spacing w:line="240" w:lineRule="auto"/>
              <w:rPr>
                <w:color w:val="000000" w:themeColor="text1"/>
                <w:lang w:val="en-US"/>
              </w:rPr>
            </w:pPr>
            <w:r w:rsidRPr="009138A8">
              <w:rPr>
                <w:rFonts w:eastAsia="MS Mincho"/>
                <w:color w:val="000000" w:themeColor="text1"/>
              </w:rPr>
              <w:t>2,93 (0,79, 10,83)</w:t>
            </w:r>
          </w:p>
        </w:tc>
        <w:tc>
          <w:tcPr>
            <w:tcW w:w="1987" w:type="dxa"/>
            <w:tcBorders>
              <w:bottom w:val="single" w:sz="4" w:space="0" w:color="auto"/>
            </w:tcBorders>
          </w:tcPr>
          <w:p w14:paraId="7C56DB2B" w14:textId="77777777" w:rsidR="00656022" w:rsidRPr="009138A8" w:rsidRDefault="00656022" w:rsidP="009138DE">
            <w:pPr>
              <w:tabs>
                <w:tab w:val="clear" w:pos="567"/>
              </w:tabs>
              <w:autoSpaceDE w:val="0"/>
              <w:autoSpaceDN w:val="0"/>
              <w:adjustRightInd w:val="0"/>
              <w:spacing w:line="240" w:lineRule="auto"/>
              <w:rPr>
                <w:color w:val="000000" w:themeColor="text1"/>
                <w:lang w:val="en-US"/>
              </w:rPr>
            </w:pPr>
            <w:r w:rsidRPr="009138A8">
              <w:rPr>
                <w:rFonts w:eastAsia="MS Mincho"/>
                <w:color w:val="000000" w:themeColor="text1"/>
              </w:rPr>
              <w:t>8,26 (2,49, 27,43)</w:t>
            </w:r>
          </w:p>
        </w:tc>
        <w:tc>
          <w:tcPr>
            <w:tcW w:w="1846" w:type="dxa"/>
            <w:tcBorders>
              <w:bottom w:val="single" w:sz="4" w:space="0" w:color="auto"/>
            </w:tcBorders>
          </w:tcPr>
          <w:p w14:paraId="2B230ADE" w14:textId="77777777" w:rsidR="00656022" w:rsidRPr="009138A8" w:rsidRDefault="00656022" w:rsidP="009138DE">
            <w:pPr>
              <w:tabs>
                <w:tab w:val="clear" w:pos="567"/>
              </w:tabs>
              <w:autoSpaceDE w:val="0"/>
              <w:autoSpaceDN w:val="0"/>
              <w:adjustRightInd w:val="0"/>
              <w:spacing w:line="240" w:lineRule="auto"/>
              <w:rPr>
                <w:color w:val="000000" w:themeColor="text1"/>
                <w:lang w:val="en-US"/>
              </w:rPr>
            </w:pPr>
            <w:r w:rsidRPr="009138A8">
              <w:rPr>
                <w:rFonts w:eastAsia="MS Mincho"/>
                <w:color w:val="000000" w:themeColor="text1"/>
              </w:rPr>
              <w:t>5,53 (1,70, 18,02)</w:t>
            </w:r>
          </w:p>
        </w:tc>
        <w:tc>
          <w:tcPr>
            <w:tcW w:w="1792" w:type="dxa"/>
            <w:tcBorders>
              <w:bottom w:val="single" w:sz="4" w:space="0" w:color="auto"/>
            </w:tcBorders>
          </w:tcPr>
          <w:p w14:paraId="7A649F11" w14:textId="77777777" w:rsidR="00656022" w:rsidRPr="009138A8" w:rsidRDefault="00656022" w:rsidP="009138DE">
            <w:pPr>
              <w:tabs>
                <w:tab w:val="clear" w:pos="567"/>
              </w:tabs>
              <w:autoSpaceDE w:val="0"/>
              <w:autoSpaceDN w:val="0"/>
              <w:adjustRightInd w:val="0"/>
              <w:spacing w:line="240" w:lineRule="auto"/>
              <w:rPr>
                <w:color w:val="000000" w:themeColor="text1"/>
                <w:lang w:val="en-US"/>
              </w:rPr>
            </w:pPr>
          </w:p>
        </w:tc>
      </w:tr>
      <w:tr w:rsidR="00656022" w:rsidRPr="009138A8" w14:paraId="3499EB9C" w14:textId="77777777" w:rsidTr="009138DE">
        <w:trPr>
          <w:trHeight w:val="138"/>
        </w:trPr>
        <w:tc>
          <w:tcPr>
            <w:tcW w:w="9842" w:type="dxa"/>
            <w:gridSpan w:val="5"/>
            <w:tcBorders>
              <w:bottom w:val="single" w:sz="4" w:space="0" w:color="auto"/>
            </w:tcBorders>
          </w:tcPr>
          <w:p w14:paraId="40A27CC8" w14:textId="77777777" w:rsidR="00656022" w:rsidRPr="009138A8" w:rsidRDefault="00656022" w:rsidP="009138DE">
            <w:pPr>
              <w:tabs>
                <w:tab w:val="clear" w:pos="567"/>
              </w:tabs>
              <w:autoSpaceDE w:val="0"/>
              <w:autoSpaceDN w:val="0"/>
              <w:adjustRightInd w:val="0"/>
              <w:spacing w:line="240" w:lineRule="auto"/>
              <w:rPr>
                <w:color w:val="000000" w:themeColor="text1"/>
                <w:lang w:val="en-US"/>
              </w:rPr>
            </w:pPr>
            <w:r w:rsidRPr="009138A8">
              <w:rPr>
                <w:rFonts w:eastAsia="MS Mincho"/>
                <w:b/>
                <w:bCs/>
                <w:color w:val="000000" w:themeColor="text1"/>
              </w:rPr>
              <w:t>TVP</w:t>
            </w:r>
            <w:r w:rsidRPr="009138A8">
              <w:rPr>
                <w:rFonts w:eastAsia="MS Mincho"/>
                <w:b/>
                <w:bCs/>
                <w:color w:val="000000" w:themeColor="text1"/>
                <w:vertAlign w:val="superscript"/>
              </w:rPr>
              <w:t>d</w:t>
            </w:r>
          </w:p>
        </w:tc>
      </w:tr>
      <w:tr w:rsidR="00656022" w:rsidRPr="009138A8" w14:paraId="07E94A84" w14:textId="77777777" w:rsidTr="009138DE">
        <w:trPr>
          <w:trHeight w:val="138"/>
        </w:trPr>
        <w:tc>
          <w:tcPr>
            <w:tcW w:w="2233" w:type="dxa"/>
            <w:tcBorders>
              <w:bottom w:val="single" w:sz="4" w:space="0" w:color="auto"/>
            </w:tcBorders>
          </w:tcPr>
          <w:p w14:paraId="0FF094A5" w14:textId="77777777" w:rsidR="00656022" w:rsidRPr="009138A8" w:rsidRDefault="00656022" w:rsidP="009138DE">
            <w:pPr>
              <w:tabs>
                <w:tab w:val="clear" w:pos="567"/>
              </w:tabs>
              <w:autoSpaceDE w:val="0"/>
              <w:autoSpaceDN w:val="0"/>
              <w:adjustRightInd w:val="0"/>
              <w:spacing w:line="240" w:lineRule="auto"/>
              <w:rPr>
                <w:color w:val="000000" w:themeColor="text1"/>
                <w:lang w:val="fr-CH"/>
              </w:rPr>
            </w:pPr>
            <w:r w:rsidRPr="009138A8">
              <w:rPr>
                <w:color w:val="000000" w:themeColor="text1"/>
              </w:rPr>
              <w:t>RI (IÎ 95 %) la 100 pacient-ani</w:t>
            </w:r>
          </w:p>
        </w:tc>
        <w:tc>
          <w:tcPr>
            <w:tcW w:w="1984" w:type="dxa"/>
            <w:tcBorders>
              <w:bottom w:val="single" w:sz="4" w:space="0" w:color="auto"/>
            </w:tcBorders>
          </w:tcPr>
          <w:p w14:paraId="1B8330AC" w14:textId="77777777" w:rsidR="00656022" w:rsidRPr="009138A8" w:rsidRDefault="00656022" w:rsidP="009138DE">
            <w:pPr>
              <w:tabs>
                <w:tab w:val="clear" w:pos="567"/>
              </w:tabs>
              <w:autoSpaceDE w:val="0"/>
              <w:autoSpaceDN w:val="0"/>
              <w:adjustRightInd w:val="0"/>
              <w:spacing w:line="240" w:lineRule="auto"/>
              <w:rPr>
                <w:color w:val="000000" w:themeColor="text1"/>
                <w:lang w:val="en-US"/>
              </w:rPr>
            </w:pPr>
            <w:r w:rsidRPr="009138A8">
              <w:rPr>
                <w:rFonts w:eastAsia="MS Mincho"/>
                <w:color w:val="000000" w:themeColor="text1"/>
              </w:rPr>
              <w:t>0,21 (0,11, 0,38)</w:t>
            </w:r>
          </w:p>
        </w:tc>
        <w:tc>
          <w:tcPr>
            <w:tcW w:w="1987" w:type="dxa"/>
            <w:tcBorders>
              <w:bottom w:val="single" w:sz="4" w:space="0" w:color="auto"/>
            </w:tcBorders>
          </w:tcPr>
          <w:p w14:paraId="12EEE8D7" w14:textId="77777777" w:rsidR="00656022" w:rsidRPr="009138A8" w:rsidRDefault="00656022" w:rsidP="009138DE">
            <w:pPr>
              <w:tabs>
                <w:tab w:val="clear" w:pos="567"/>
              </w:tabs>
              <w:autoSpaceDE w:val="0"/>
              <w:autoSpaceDN w:val="0"/>
              <w:adjustRightInd w:val="0"/>
              <w:spacing w:line="240" w:lineRule="auto"/>
              <w:rPr>
                <w:color w:val="000000" w:themeColor="text1"/>
                <w:lang w:val="en-US"/>
              </w:rPr>
            </w:pPr>
            <w:r w:rsidRPr="009138A8">
              <w:rPr>
                <w:rFonts w:eastAsia="MS Mincho"/>
                <w:color w:val="000000" w:themeColor="text1"/>
              </w:rPr>
              <w:t>0,31 (0,17, 0,51)</w:t>
            </w:r>
          </w:p>
        </w:tc>
        <w:tc>
          <w:tcPr>
            <w:tcW w:w="1846" w:type="dxa"/>
            <w:tcBorders>
              <w:bottom w:val="single" w:sz="4" w:space="0" w:color="auto"/>
            </w:tcBorders>
          </w:tcPr>
          <w:p w14:paraId="726735FA" w14:textId="77777777" w:rsidR="00656022" w:rsidRPr="009138A8" w:rsidRDefault="00656022" w:rsidP="009138DE">
            <w:pPr>
              <w:tabs>
                <w:tab w:val="clear" w:pos="567"/>
              </w:tabs>
              <w:autoSpaceDE w:val="0"/>
              <w:autoSpaceDN w:val="0"/>
              <w:adjustRightInd w:val="0"/>
              <w:spacing w:line="240" w:lineRule="auto"/>
              <w:rPr>
                <w:color w:val="000000" w:themeColor="text1"/>
                <w:lang w:val="en-US"/>
              </w:rPr>
            </w:pPr>
            <w:r w:rsidRPr="009138A8">
              <w:rPr>
                <w:rFonts w:eastAsia="MS Mincho"/>
                <w:color w:val="000000" w:themeColor="text1"/>
              </w:rPr>
              <w:t>0,26 (0,17, 0,38)</w:t>
            </w:r>
          </w:p>
        </w:tc>
        <w:tc>
          <w:tcPr>
            <w:tcW w:w="1792" w:type="dxa"/>
            <w:tcBorders>
              <w:bottom w:val="single" w:sz="4" w:space="0" w:color="auto"/>
            </w:tcBorders>
          </w:tcPr>
          <w:p w14:paraId="7C8EA8A9" w14:textId="77777777" w:rsidR="00656022" w:rsidRPr="009138A8" w:rsidRDefault="00656022" w:rsidP="009138DE">
            <w:pPr>
              <w:tabs>
                <w:tab w:val="clear" w:pos="567"/>
              </w:tabs>
              <w:autoSpaceDE w:val="0"/>
              <w:autoSpaceDN w:val="0"/>
              <w:adjustRightInd w:val="0"/>
              <w:spacing w:line="240" w:lineRule="auto"/>
              <w:rPr>
                <w:color w:val="000000" w:themeColor="text1"/>
                <w:lang w:val="en-US"/>
              </w:rPr>
            </w:pPr>
            <w:r w:rsidRPr="009138A8">
              <w:rPr>
                <w:rFonts w:eastAsia="MS Mincho"/>
                <w:color w:val="000000" w:themeColor="text1"/>
              </w:rPr>
              <w:t>0,14 (0,06, 0,29)</w:t>
            </w:r>
          </w:p>
        </w:tc>
      </w:tr>
      <w:tr w:rsidR="00656022" w:rsidRPr="009138A8" w14:paraId="26BAB3A4" w14:textId="77777777" w:rsidTr="009138DE">
        <w:trPr>
          <w:trHeight w:val="138"/>
        </w:trPr>
        <w:tc>
          <w:tcPr>
            <w:tcW w:w="2233" w:type="dxa"/>
            <w:tcBorders>
              <w:bottom w:val="single" w:sz="4" w:space="0" w:color="auto"/>
            </w:tcBorders>
          </w:tcPr>
          <w:p w14:paraId="1BDC6BD1" w14:textId="77777777" w:rsidR="00656022" w:rsidRPr="00DB4A50" w:rsidRDefault="00656022" w:rsidP="009138DE">
            <w:pPr>
              <w:tabs>
                <w:tab w:val="clear" w:pos="567"/>
              </w:tabs>
              <w:autoSpaceDE w:val="0"/>
              <w:autoSpaceDN w:val="0"/>
              <w:adjustRightInd w:val="0"/>
              <w:spacing w:line="240" w:lineRule="auto"/>
              <w:rPr>
                <w:color w:val="000000" w:themeColor="text1"/>
                <w:lang w:val="en-US"/>
              </w:rPr>
            </w:pPr>
            <w:r w:rsidRPr="009138A8">
              <w:rPr>
                <w:color w:val="000000" w:themeColor="text1"/>
              </w:rPr>
              <w:t>HR (IÎ 95 %) versus inhibitor de TNF</w:t>
            </w:r>
          </w:p>
        </w:tc>
        <w:tc>
          <w:tcPr>
            <w:tcW w:w="1984" w:type="dxa"/>
            <w:tcBorders>
              <w:bottom w:val="single" w:sz="4" w:space="0" w:color="auto"/>
            </w:tcBorders>
          </w:tcPr>
          <w:p w14:paraId="7220FDCD" w14:textId="77777777" w:rsidR="00656022" w:rsidRPr="009138A8" w:rsidRDefault="00656022" w:rsidP="009138DE">
            <w:pPr>
              <w:tabs>
                <w:tab w:val="clear" w:pos="567"/>
              </w:tabs>
              <w:autoSpaceDE w:val="0"/>
              <w:autoSpaceDN w:val="0"/>
              <w:adjustRightInd w:val="0"/>
              <w:spacing w:line="240" w:lineRule="auto"/>
              <w:rPr>
                <w:color w:val="000000" w:themeColor="text1"/>
                <w:lang w:val="en-US"/>
              </w:rPr>
            </w:pPr>
            <w:r w:rsidRPr="009138A8">
              <w:rPr>
                <w:rFonts w:eastAsia="MS Mincho"/>
                <w:color w:val="000000" w:themeColor="text1"/>
              </w:rPr>
              <w:t>1,54 (0,60, 3,97)</w:t>
            </w:r>
          </w:p>
        </w:tc>
        <w:tc>
          <w:tcPr>
            <w:tcW w:w="1987" w:type="dxa"/>
            <w:tcBorders>
              <w:bottom w:val="single" w:sz="4" w:space="0" w:color="auto"/>
            </w:tcBorders>
          </w:tcPr>
          <w:p w14:paraId="76B5893F" w14:textId="77777777" w:rsidR="00656022" w:rsidRPr="009138A8" w:rsidRDefault="00656022" w:rsidP="009138DE">
            <w:pPr>
              <w:tabs>
                <w:tab w:val="clear" w:pos="567"/>
              </w:tabs>
              <w:autoSpaceDE w:val="0"/>
              <w:autoSpaceDN w:val="0"/>
              <w:adjustRightInd w:val="0"/>
              <w:spacing w:line="240" w:lineRule="auto"/>
              <w:rPr>
                <w:color w:val="000000" w:themeColor="text1"/>
                <w:lang w:val="en-US"/>
              </w:rPr>
            </w:pPr>
            <w:r w:rsidRPr="009138A8">
              <w:rPr>
                <w:rFonts w:eastAsia="MS Mincho"/>
                <w:color w:val="000000" w:themeColor="text1"/>
              </w:rPr>
              <w:t>2,21 (0,90, 5,43)</w:t>
            </w:r>
          </w:p>
        </w:tc>
        <w:tc>
          <w:tcPr>
            <w:tcW w:w="1846" w:type="dxa"/>
            <w:tcBorders>
              <w:bottom w:val="single" w:sz="4" w:space="0" w:color="auto"/>
            </w:tcBorders>
          </w:tcPr>
          <w:p w14:paraId="2D5F25C2" w14:textId="77777777" w:rsidR="00656022" w:rsidRPr="009138A8" w:rsidRDefault="00656022" w:rsidP="009138DE">
            <w:pPr>
              <w:tabs>
                <w:tab w:val="clear" w:pos="567"/>
              </w:tabs>
              <w:autoSpaceDE w:val="0"/>
              <w:autoSpaceDN w:val="0"/>
              <w:adjustRightInd w:val="0"/>
              <w:spacing w:line="240" w:lineRule="auto"/>
              <w:rPr>
                <w:color w:val="000000" w:themeColor="text1"/>
                <w:lang w:val="en-US"/>
              </w:rPr>
            </w:pPr>
            <w:r w:rsidRPr="009138A8">
              <w:rPr>
                <w:rFonts w:eastAsia="MS Mincho"/>
                <w:color w:val="000000" w:themeColor="text1"/>
              </w:rPr>
              <w:t>1,87 (0,81, 4,30)</w:t>
            </w:r>
          </w:p>
        </w:tc>
        <w:tc>
          <w:tcPr>
            <w:tcW w:w="1792" w:type="dxa"/>
            <w:tcBorders>
              <w:bottom w:val="single" w:sz="4" w:space="0" w:color="auto"/>
            </w:tcBorders>
          </w:tcPr>
          <w:p w14:paraId="36383E4C" w14:textId="77777777" w:rsidR="00656022" w:rsidRPr="009138A8" w:rsidRDefault="00656022" w:rsidP="009138DE">
            <w:pPr>
              <w:tabs>
                <w:tab w:val="clear" w:pos="567"/>
              </w:tabs>
              <w:autoSpaceDE w:val="0"/>
              <w:autoSpaceDN w:val="0"/>
              <w:adjustRightInd w:val="0"/>
              <w:spacing w:line="240" w:lineRule="auto"/>
              <w:rPr>
                <w:color w:val="000000" w:themeColor="text1"/>
                <w:lang w:val="en-US"/>
              </w:rPr>
            </w:pPr>
          </w:p>
        </w:tc>
      </w:tr>
      <w:tr w:rsidR="00FD5E74" w:rsidRPr="009138A8" w14:paraId="6F822DE2" w14:textId="77777777" w:rsidTr="00FD5E74">
        <w:trPr>
          <w:trHeight w:val="138"/>
        </w:trPr>
        <w:tc>
          <w:tcPr>
            <w:tcW w:w="9842" w:type="dxa"/>
            <w:gridSpan w:val="5"/>
            <w:tcBorders>
              <w:top w:val="single" w:sz="4" w:space="0" w:color="auto"/>
              <w:left w:val="nil"/>
              <w:bottom w:val="nil"/>
              <w:right w:val="nil"/>
            </w:tcBorders>
          </w:tcPr>
          <w:p w14:paraId="638A5FBC" w14:textId="77777777" w:rsidR="00FD5E74" w:rsidRPr="002E22D5" w:rsidRDefault="00FD5E74" w:rsidP="00FD5E74">
            <w:pPr>
              <w:pStyle w:val="Default"/>
              <w:ind w:left="142" w:hanging="142"/>
              <w:rPr>
                <w:color w:val="000000" w:themeColor="text1"/>
                <w:sz w:val="18"/>
                <w:szCs w:val="18"/>
              </w:rPr>
            </w:pPr>
            <w:r w:rsidRPr="002E22D5">
              <w:rPr>
                <w:color w:val="000000" w:themeColor="text1"/>
                <w:sz w:val="18"/>
                <w:szCs w:val="18"/>
                <w:vertAlign w:val="superscript"/>
              </w:rPr>
              <w:t xml:space="preserve">a </w:t>
            </w:r>
            <w:r w:rsidRPr="002E22D5">
              <w:rPr>
                <w:color w:val="000000" w:themeColor="text1"/>
                <w:sz w:val="18"/>
                <w:szCs w:val="18"/>
              </w:rPr>
              <w:t xml:space="preserve">Grupul de tratament cu tofacitinib 10 mg administrat de două ori pe zi include date de la pacienți care au trecut de la tofacitinib 10 mg administrat de două ori pe zi la tofacitinib 5 mg administrat de două ori pe zi ca urmare a unei modificări a protocolului de studiu. </w:t>
            </w:r>
          </w:p>
          <w:p w14:paraId="4E87A23C" w14:textId="77777777" w:rsidR="00FD5E74" w:rsidRPr="002E22D5" w:rsidRDefault="00FD5E74" w:rsidP="00FD5E74">
            <w:pPr>
              <w:pStyle w:val="Default"/>
              <w:rPr>
                <w:color w:val="000000" w:themeColor="text1"/>
                <w:sz w:val="18"/>
                <w:szCs w:val="18"/>
              </w:rPr>
            </w:pPr>
            <w:r w:rsidRPr="002E22D5">
              <w:rPr>
                <w:color w:val="000000" w:themeColor="text1"/>
                <w:sz w:val="18"/>
                <w:szCs w:val="18"/>
                <w:vertAlign w:val="superscript"/>
              </w:rPr>
              <w:t>b</w:t>
            </w:r>
            <w:r w:rsidRPr="002E22D5">
              <w:rPr>
                <w:color w:val="000000" w:themeColor="text1"/>
                <w:sz w:val="18"/>
                <w:szCs w:val="18"/>
              </w:rPr>
              <w:t xml:space="preserve"> Doze combinate de tofacitinib 5 mg de două ori pe zi și tofacitinib 10 mg de două ori pe zi. </w:t>
            </w:r>
          </w:p>
          <w:p w14:paraId="4467CA10" w14:textId="77777777" w:rsidR="00FD5E74" w:rsidRPr="002E22D5" w:rsidRDefault="00FD5E74" w:rsidP="00FD5E74">
            <w:pPr>
              <w:pStyle w:val="Default"/>
              <w:rPr>
                <w:color w:val="000000" w:themeColor="text1"/>
                <w:sz w:val="18"/>
                <w:szCs w:val="18"/>
              </w:rPr>
            </w:pPr>
            <w:r w:rsidRPr="002E22D5">
              <w:rPr>
                <w:color w:val="000000" w:themeColor="text1"/>
                <w:sz w:val="18"/>
                <w:szCs w:val="18"/>
                <w:vertAlign w:val="superscript"/>
              </w:rPr>
              <w:t>c</w:t>
            </w:r>
            <w:r w:rsidRPr="002E22D5">
              <w:rPr>
                <w:color w:val="000000" w:themeColor="text1"/>
                <w:sz w:val="18"/>
                <w:szCs w:val="18"/>
              </w:rPr>
              <w:t xml:space="preserve"> Pe baza evenimentelor care au apărut în timpul tratamentului sau în decurs de 60 de zile de la întreruperea tratamentului.</w:t>
            </w:r>
          </w:p>
          <w:p w14:paraId="5CBFA1BA" w14:textId="62AF6F83" w:rsidR="00656022" w:rsidRPr="002E22D5" w:rsidRDefault="00656022" w:rsidP="00FD5E74">
            <w:pPr>
              <w:pStyle w:val="Default"/>
              <w:rPr>
                <w:color w:val="000000" w:themeColor="text1"/>
                <w:sz w:val="18"/>
                <w:szCs w:val="18"/>
              </w:rPr>
            </w:pPr>
            <w:r w:rsidRPr="002E22D5">
              <w:rPr>
                <w:color w:val="000000" w:themeColor="text1"/>
                <w:sz w:val="18"/>
                <w:szCs w:val="18"/>
                <w:vertAlign w:val="superscript"/>
              </w:rPr>
              <w:t>d</w:t>
            </w:r>
            <w:r w:rsidRPr="002E22D5">
              <w:rPr>
                <w:color w:val="000000" w:themeColor="text1"/>
                <w:sz w:val="18"/>
                <w:szCs w:val="18"/>
              </w:rPr>
              <w:t xml:space="preserve"> Pe baza evenimentelor care au apărut în timpul tratamentului sau în </w:t>
            </w:r>
            <w:r w:rsidR="008E19D1" w:rsidRPr="002E22D5">
              <w:rPr>
                <w:color w:val="000000" w:themeColor="text1"/>
                <w:sz w:val="18"/>
                <w:szCs w:val="18"/>
              </w:rPr>
              <w:t>interval</w:t>
            </w:r>
            <w:r w:rsidRPr="002E22D5">
              <w:rPr>
                <w:color w:val="000000" w:themeColor="text1"/>
                <w:sz w:val="18"/>
                <w:szCs w:val="18"/>
              </w:rPr>
              <w:t xml:space="preserve"> de 28 de zile de la întreruperea</w:t>
            </w:r>
            <w:r w:rsidR="00F14353" w:rsidRPr="002E22D5">
              <w:rPr>
                <w:color w:val="000000" w:themeColor="text1"/>
                <w:sz w:val="18"/>
                <w:szCs w:val="18"/>
              </w:rPr>
              <w:t xml:space="preserve"> permanentă a</w:t>
            </w:r>
            <w:r w:rsidRPr="002E22D5">
              <w:rPr>
                <w:color w:val="000000" w:themeColor="text1"/>
                <w:sz w:val="18"/>
                <w:szCs w:val="18"/>
              </w:rPr>
              <w:t xml:space="preserve"> tratamentului.</w:t>
            </w:r>
          </w:p>
          <w:p w14:paraId="3EAC3536" w14:textId="77777777" w:rsidR="00FD5E74" w:rsidRPr="002E22D5" w:rsidRDefault="00FD5E74" w:rsidP="00FD5E74">
            <w:pPr>
              <w:pStyle w:val="Default"/>
              <w:rPr>
                <w:color w:val="000000" w:themeColor="text1"/>
                <w:sz w:val="18"/>
                <w:szCs w:val="18"/>
              </w:rPr>
            </w:pPr>
            <w:r w:rsidRPr="002E22D5">
              <w:rPr>
                <w:color w:val="000000" w:themeColor="text1"/>
                <w:sz w:val="18"/>
                <w:szCs w:val="18"/>
              </w:rPr>
              <w:t xml:space="preserve">Abrevieri: MACE = evenimente adverse cardiovasculare majore, IM = infarct miocardic, </w:t>
            </w:r>
            <w:r w:rsidR="00656022" w:rsidRPr="002E22D5">
              <w:rPr>
                <w:color w:val="000000" w:themeColor="text1"/>
                <w:sz w:val="18"/>
                <w:szCs w:val="18"/>
              </w:rPr>
              <w:t>TEV</w:t>
            </w:r>
            <w:r w:rsidR="00BB2668" w:rsidRPr="002E22D5">
              <w:rPr>
                <w:color w:val="000000" w:themeColor="text1"/>
                <w:sz w:val="18"/>
                <w:szCs w:val="18"/>
              </w:rPr>
              <w:t xml:space="preserve"> </w:t>
            </w:r>
            <w:r w:rsidR="00656022" w:rsidRPr="002E22D5">
              <w:rPr>
                <w:color w:val="000000" w:themeColor="text1"/>
                <w:sz w:val="18"/>
                <w:szCs w:val="18"/>
              </w:rPr>
              <w:t>=</w:t>
            </w:r>
            <w:r w:rsidR="00BB2668" w:rsidRPr="002E22D5">
              <w:rPr>
                <w:color w:val="000000" w:themeColor="text1"/>
                <w:sz w:val="18"/>
                <w:szCs w:val="18"/>
              </w:rPr>
              <w:t xml:space="preserve"> </w:t>
            </w:r>
            <w:r w:rsidR="00656022" w:rsidRPr="002E22D5">
              <w:rPr>
                <w:color w:val="000000" w:themeColor="text1"/>
                <w:sz w:val="18"/>
                <w:szCs w:val="18"/>
              </w:rPr>
              <w:t>tromboembolism venos; EP</w:t>
            </w:r>
            <w:r w:rsidR="00BB2668" w:rsidRPr="002E22D5">
              <w:rPr>
                <w:color w:val="000000" w:themeColor="text1"/>
                <w:sz w:val="18"/>
                <w:szCs w:val="18"/>
              </w:rPr>
              <w:t xml:space="preserve"> </w:t>
            </w:r>
            <w:r w:rsidR="00656022" w:rsidRPr="002E22D5">
              <w:rPr>
                <w:color w:val="000000" w:themeColor="text1"/>
                <w:sz w:val="18"/>
                <w:szCs w:val="18"/>
              </w:rPr>
              <w:t>=</w:t>
            </w:r>
            <w:r w:rsidR="00BB2668" w:rsidRPr="002E22D5">
              <w:rPr>
                <w:color w:val="000000" w:themeColor="text1"/>
                <w:sz w:val="18"/>
                <w:szCs w:val="18"/>
              </w:rPr>
              <w:t xml:space="preserve"> </w:t>
            </w:r>
            <w:r w:rsidR="00656022" w:rsidRPr="002E22D5">
              <w:rPr>
                <w:color w:val="000000" w:themeColor="text1"/>
                <w:sz w:val="18"/>
                <w:szCs w:val="18"/>
              </w:rPr>
              <w:t>embolism pulmonar, TVP</w:t>
            </w:r>
            <w:r w:rsidR="00BB2668" w:rsidRPr="002E22D5">
              <w:rPr>
                <w:color w:val="000000" w:themeColor="text1"/>
                <w:sz w:val="18"/>
                <w:szCs w:val="18"/>
              </w:rPr>
              <w:t xml:space="preserve"> </w:t>
            </w:r>
            <w:r w:rsidR="00656022" w:rsidRPr="002E22D5">
              <w:rPr>
                <w:color w:val="000000" w:themeColor="text1"/>
                <w:sz w:val="18"/>
                <w:szCs w:val="18"/>
              </w:rPr>
              <w:t>=</w:t>
            </w:r>
            <w:r w:rsidR="00BB2668" w:rsidRPr="002E22D5">
              <w:rPr>
                <w:color w:val="000000" w:themeColor="text1"/>
                <w:sz w:val="18"/>
                <w:szCs w:val="18"/>
              </w:rPr>
              <w:t xml:space="preserve"> </w:t>
            </w:r>
            <w:r w:rsidR="00656022" w:rsidRPr="002E22D5">
              <w:rPr>
                <w:color w:val="000000" w:themeColor="text1"/>
                <w:sz w:val="18"/>
                <w:szCs w:val="18"/>
              </w:rPr>
              <w:t xml:space="preserve">tromboză venoasă profundă, </w:t>
            </w:r>
            <w:r w:rsidRPr="002E22D5">
              <w:rPr>
                <w:color w:val="000000" w:themeColor="text1"/>
                <w:sz w:val="18"/>
                <w:szCs w:val="18"/>
              </w:rPr>
              <w:t>TNF = factor de necroză tumorală, RI = rată de incidență, HR = rata hazardului, IÎ = interval de încredere, P</w:t>
            </w:r>
            <w:r w:rsidR="00C62CEC" w:rsidRPr="002E22D5">
              <w:rPr>
                <w:color w:val="000000" w:themeColor="text1"/>
                <w:sz w:val="18"/>
                <w:szCs w:val="18"/>
              </w:rPr>
              <w:t>Y</w:t>
            </w:r>
            <w:r w:rsidRPr="002E22D5">
              <w:rPr>
                <w:color w:val="000000" w:themeColor="text1"/>
                <w:sz w:val="18"/>
                <w:szCs w:val="18"/>
              </w:rPr>
              <w:t xml:space="preserve"> = pacient-ani, Inf = infinit</w:t>
            </w:r>
          </w:p>
        </w:tc>
      </w:tr>
    </w:tbl>
    <w:p w14:paraId="70272C10" w14:textId="77777777" w:rsidR="00FD5E74" w:rsidRPr="009138A8" w:rsidRDefault="00FD5E74" w:rsidP="00FD5E74">
      <w:pPr>
        <w:tabs>
          <w:tab w:val="clear" w:pos="567"/>
        </w:tabs>
        <w:spacing w:line="240" w:lineRule="auto"/>
        <w:rPr>
          <w:color w:val="000000" w:themeColor="text1"/>
          <w:szCs w:val="24"/>
          <w:lang w:eastAsia="en-US"/>
        </w:rPr>
      </w:pPr>
    </w:p>
    <w:p w14:paraId="29D2507C" w14:textId="7F55EDBF" w:rsidR="00FD5E74" w:rsidRPr="009138A8" w:rsidRDefault="00FD5E74" w:rsidP="00FD5E74">
      <w:pPr>
        <w:pStyle w:val="Paragraph"/>
        <w:spacing w:after="0"/>
        <w:rPr>
          <w:color w:val="000000" w:themeColor="text1"/>
          <w:sz w:val="22"/>
        </w:rPr>
      </w:pPr>
      <w:r w:rsidRPr="009138A8">
        <w:rPr>
          <w:color w:val="000000" w:themeColor="text1"/>
          <w:sz w:val="22"/>
        </w:rPr>
        <w:t xml:space="preserve">Următorii factori predictivi pentru dezvoltarea IM (fatal și non-fatal) au fost identificați utilizând un model Cox multivariat cu selecție inversă: vârsta ≥65 de ani, bărbat, status de fumător actual sau în trecut, antecedente de diabet și antecedente de boală arterială coronariană (care include infarct miocardic, boală coronariană, angină pectorală stabilă sau proceduri </w:t>
      </w:r>
      <w:r w:rsidR="00C62CEC" w:rsidRPr="009138A8">
        <w:rPr>
          <w:color w:val="000000" w:themeColor="text1"/>
          <w:sz w:val="22"/>
        </w:rPr>
        <w:t>de</w:t>
      </w:r>
      <w:r w:rsidR="00722585" w:rsidRPr="009138A8">
        <w:rPr>
          <w:color w:val="000000" w:themeColor="text1"/>
          <w:sz w:val="22"/>
        </w:rPr>
        <w:t xml:space="preserve"> arter</w:t>
      </w:r>
      <w:r w:rsidR="00C62CEC" w:rsidRPr="009138A8">
        <w:rPr>
          <w:color w:val="000000" w:themeColor="text1"/>
          <w:sz w:val="22"/>
        </w:rPr>
        <w:t>ă</w:t>
      </w:r>
      <w:r w:rsidR="00722585" w:rsidRPr="009138A8">
        <w:rPr>
          <w:color w:val="000000" w:themeColor="text1"/>
          <w:sz w:val="22"/>
        </w:rPr>
        <w:t xml:space="preserve"> </w:t>
      </w:r>
      <w:r w:rsidRPr="009138A8">
        <w:rPr>
          <w:color w:val="000000" w:themeColor="text1"/>
          <w:sz w:val="22"/>
        </w:rPr>
        <w:t>coronară) (vezi pct. 4.4 și 4.8).</w:t>
      </w:r>
    </w:p>
    <w:p w14:paraId="04666377" w14:textId="77777777" w:rsidR="00FD5E74" w:rsidRPr="009138A8" w:rsidRDefault="00FD5E74" w:rsidP="00FD5E74">
      <w:pPr>
        <w:pStyle w:val="Paragraph"/>
        <w:spacing w:after="0"/>
        <w:rPr>
          <w:i/>
          <w:iCs/>
          <w:color w:val="000000" w:themeColor="text1"/>
          <w:sz w:val="22"/>
          <w:u w:val="single"/>
        </w:rPr>
      </w:pPr>
    </w:p>
    <w:p w14:paraId="67028B78" w14:textId="77777777" w:rsidR="00FD5E74" w:rsidRPr="009138A8" w:rsidRDefault="00FD5E74" w:rsidP="00FD5E74">
      <w:pPr>
        <w:pStyle w:val="Paragraph"/>
        <w:keepNext/>
        <w:spacing w:after="0"/>
        <w:rPr>
          <w:i/>
          <w:iCs/>
          <w:color w:val="000000" w:themeColor="text1"/>
          <w:sz w:val="22"/>
          <w:u w:val="single"/>
        </w:rPr>
      </w:pPr>
      <w:r w:rsidRPr="009138A8">
        <w:rPr>
          <w:i/>
          <w:iCs/>
          <w:color w:val="000000" w:themeColor="text1"/>
          <w:sz w:val="22"/>
          <w:u w:val="single"/>
        </w:rPr>
        <w:t>Neoplazii</w:t>
      </w:r>
    </w:p>
    <w:p w14:paraId="67AD601F" w14:textId="77777777" w:rsidR="00FD5E74" w:rsidRPr="009138A8" w:rsidRDefault="00FD5E74" w:rsidP="00FD5E74">
      <w:pPr>
        <w:pStyle w:val="Paragraph"/>
        <w:keepNext/>
        <w:spacing w:after="0"/>
        <w:rPr>
          <w:color w:val="000000" w:themeColor="text1"/>
          <w:sz w:val="22"/>
        </w:rPr>
      </w:pPr>
    </w:p>
    <w:p w14:paraId="014D63D3" w14:textId="1E8EAD94" w:rsidR="00FD5E74" w:rsidRPr="009138A8" w:rsidRDefault="00FD5E74" w:rsidP="00FD5E74">
      <w:pPr>
        <w:pStyle w:val="Paragraph"/>
        <w:keepNext/>
        <w:spacing w:after="0"/>
        <w:rPr>
          <w:color w:val="000000" w:themeColor="text1"/>
          <w:sz w:val="22"/>
        </w:rPr>
      </w:pPr>
      <w:r w:rsidRPr="009138A8">
        <w:rPr>
          <w:color w:val="000000" w:themeColor="text1"/>
          <w:sz w:val="22"/>
        </w:rPr>
        <w:t>La pacienții tratați cu tofacitinib s-a observat o creștere a ratei neoplaziilor, altele decât CPNM, în special a cancerului pulmonar</w:t>
      </w:r>
      <w:r w:rsidR="006438B1" w:rsidRPr="009138A8">
        <w:rPr>
          <w:color w:val="000000" w:themeColor="text1"/>
          <w:sz w:val="22"/>
        </w:rPr>
        <w:t>,</w:t>
      </w:r>
      <w:r w:rsidRPr="009138A8">
        <w:rPr>
          <w:color w:val="000000" w:themeColor="text1"/>
          <w:sz w:val="22"/>
        </w:rPr>
        <w:t xml:space="preserve"> a limfomului</w:t>
      </w:r>
      <w:r w:rsidR="00656022" w:rsidRPr="009138A8">
        <w:rPr>
          <w:color w:val="000000" w:themeColor="text1"/>
          <w:sz w:val="22"/>
        </w:rPr>
        <w:t xml:space="preserve"> </w:t>
      </w:r>
      <w:r w:rsidR="00656022" w:rsidRPr="009138A8">
        <w:rPr>
          <w:color w:val="000000" w:themeColor="text1"/>
          <w:sz w:val="22"/>
          <w:szCs w:val="22"/>
          <w:lang w:eastAsia="en-US"/>
        </w:rPr>
        <w:t xml:space="preserve">și o creștere a </w:t>
      </w:r>
      <w:r w:rsidR="006677EC" w:rsidRPr="009138A8">
        <w:rPr>
          <w:color w:val="000000" w:themeColor="text1"/>
          <w:sz w:val="22"/>
          <w:szCs w:val="22"/>
          <w:lang w:eastAsia="en-US"/>
        </w:rPr>
        <w:t xml:space="preserve">ratei </w:t>
      </w:r>
      <w:r w:rsidR="00656022" w:rsidRPr="009138A8">
        <w:rPr>
          <w:color w:val="000000" w:themeColor="text1"/>
          <w:sz w:val="22"/>
          <w:szCs w:val="22"/>
          <w:lang w:eastAsia="en-US"/>
        </w:rPr>
        <w:t>CPNM</w:t>
      </w:r>
      <w:r w:rsidRPr="009138A8">
        <w:rPr>
          <w:color w:val="000000" w:themeColor="text1"/>
          <w:sz w:val="22"/>
        </w:rPr>
        <w:t>, comparativ cu pacienții tratați cu inhibitor de TNF.</w:t>
      </w:r>
    </w:p>
    <w:p w14:paraId="10FB51F9" w14:textId="77777777" w:rsidR="00FD5E74" w:rsidRPr="009138A8" w:rsidRDefault="00FD5E74" w:rsidP="00FD5E74">
      <w:pPr>
        <w:pStyle w:val="Paragraph"/>
        <w:spacing w:after="0"/>
        <w:rPr>
          <w:b/>
          <w:bCs/>
          <w:color w:val="000000" w:themeColor="text1"/>
          <w:sz w:val="22"/>
        </w:rPr>
      </w:pPr>
    </w:p>
    <w:p w14:paraId="14847967" w14:textId="0B652882" w:rsidR="00FD5E74" w:rsidRPr="009138A8" w:rsidRDefault="00FD5E74" w:rsidP="000C0F09">
      <w:pPr>
        <w:pStyle w:val="Paragraph"/>
        <w:keepNext/>
        <w:spacing w:after="0"/>
        <w:rPr>
          <w:b/>
          <w:bCs/>
          <w:i/>
          <w:color w:val="000000" w:themeColor="text1"/>
          <w:sz w:val="22"/>
          <w:u w:val="single"/>
        </w:rPr>
      </w:pPr>
      <w:r w:rsidRPr="009138A8">
        <w:rPr>
          <w:b/>
          <w:bCs/>
          <w:color w:val="000000" w:themeColor="text1"/>
          <w:sz w:val="22"/>
        </w:rPr>
        <w:t xml:space="preserve">Tabelul </w:t>
      </w:r>
      <w:r w:rsidR="00BA43AC" w:rsidRPr="009138A8">
        <w:rPr>
          <w:b/>
          <w:bCs/>
          <w:color w:val="000000" w:themeColor="text1"/>
          <w:sz w:val="22"/>
        </w:rPr>
        <w:t>14</w:t>
      </w:r>
      <w:r w:rsidRPr="009138A8">
        <w:rPr>
          <w:b/>
          <w:bCs/>
          <w:color w:val="000000" w:themeColor="text1"/>
          <w:sz w:val="22"/>
        </w:rPr>
        <w:t>: Rata de incidență și rata hazardului pentru</w:t>
      </w:r>
      <w:r w:rsidR="00DF1363" w:rsidRPr="009138A8">
        <w:rPr>
          <w:b/>
          <w:bCs/>
          <w:color w:val="000000" w:themeColor="text1"/>
          <w:sz w:val="22"/>
        </w:rPr>
        <w:t xml:space="preserve"> neoplazii</w:t>
      </w:r>
      <w:r w:rsidRPr="009138A8">
        <w:rPr>
          <w:b/>
          <w:bCs/>
          <w:color w:val="000000" w:themeColor="text1"/>
          <w:sz w:val="22"/>
          <w:vertAlign w:val="superscript"/>
        </w:rPr>
        <w:t>a</w:t>
      </w:r>
    </w:p>
    <w:tbl>
      <w:tblPr>
        <w:tblW w:w="98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3"/>
        <w:gridCol w:w="1984"/>
        <w:gridCol w:w="1987"/>
        <w:gridCol w:w="1846"/>
        <w:gridCol w:w="1792"/>
      </w:tblGrid>
      <w:tr w:rsidR="00FD5E74" w:rsidRPr="009138A8" w14:paraId="11B3525A" w14:textId="77777777" w:rsidTr="00C20A7F">
        <w:trPr>
          <w:trHeight w:val="259"/>
          <w:tblHeader/>
        </w:trPr>
        <w:tc>
          <w:tcPr>
            <w:tcW w:w="2233" w:type="dxa"/>
          </w:tcPr>
          <w:p w14:paraId="39322F62" w14:textId="77777777" w:rsidR="00FD5E74" w:rsidRPr="009138A8" w:rsidRDefault="00FD5E74" w:rsidP="000C0F09">
            <w:pPr>
              <w:keepNext/>
              <w:tabs>
                <w:tab w:val="clear" w:pos="567"/>
              </w:tabs>
              <w:autoSpaceDE w:val="0"/>
              <w:autoSpaceDN w:val="0"/>
              <w:adjustRightInd w:val="0"/>
              <w:spacing w:line="240" w:lineRule="auto"/>
              <w:rPr>
                <w:color w:val="000000" w:themeColor="text1"/>
              </w:rPr>
            </w:pPr>
          </w:p>
        </w:tc>
        <w:tc>
          <w:tcPr>
            <w:tcW w:w="1984" w:type="dxa"/>
          </w:tcPr>
          <w:p w14:paraId="5550A552" w14:textId="77777777" w:rsidR="00FD5E74" w:rsidRPr="009138A8" w:rsidRDefault="00FD5E74" w:rsidP="000C0F09">
            <w:pPr>
              <w:keepNext/>
              <w:tabs>
                <w:tab w:val="clear" w:pos="567"/>
              </w:tabs>
              <w:autoSpaceDE w:val="0"/>
              <w:autoSpaceDN w:val="0"/>
              <w:adjustRightInd w:val="0"/>
              <w:spacing w:line="240" w:lineRule="auto"/>
              <w:rPr>
                <w:b/>
                <w:color w:val="000000" w:themeColor="text1"/>
              </w:rPr>
            </w:pPr>
            <w:r w:rsidRPr="009138A8">
              <w:rPr>
                <w:b/>
                <w:color w:val="000000" w:themeColor="text1"/>
              </w:rPr>
              <w:t>Tofacitinib 5 mg de două ori pe zi</w:t>
            </w:r>
          </w:p>
        </w:tc>
        <w:tc>
          <w:tcPr>
            <w:tcW w:w="1987" w:type="dxa"/>
          </w:tcPr>
          <w:p w14:paraId="11E30D5D" w14:textId="77777777" w:rsidR="00FD5E74" w:rsidRPr="009138A8" w:rsidRDefault="00FD5E74" w:rsidP="000C0F09">
            <w:pPr>
              <w:keepNext/>
              <w:tabs>
                <w:tab w:val="clear" w:pos="567"/>
              </w:tabs>
              <w:autoSpaceDE w:val="0"/>
              <w:autoSpaceDN w:val="0"/>
              <w:adjustRightInd w:val="0"/>
              <w:spacing w:line="240" w:lineRule="auto"/>
              <w:rPr>
                <w:b/>
                <w:color w:val="000000" w:themeColor="text1"/>
              </w:rPr>
            </w:pPr>
            <w:r w:rsidRPr="009138A8">
              <w:rPr>
                <w:b/>
                <w:color w:val="000000" w:themeColor="text1"/>
              </w:rPr>
              <w:t>Tofacitinib 10 mg de două ori pe zi</w:t>
            </w:r>
            <w:r w:rsidRPr="009138A8">
              <w:rPr>
                <w:b/>
                <w:color w:val="000000" w:themeColor="text1"/>
                <w:vertAlign w:val="superscript"/>
              </w:rPr>
              <w:t>b</w:t>
            </w:r>
          </w:p>
        </w:tc>
        <w:tc>
          <w:tcPr>
            <w:tcW w:w="1846" w:type="dxa"/>
          </w:tcPr>
          <w:p w14:paraId="4E8462B4" w14:textId="77777777" w:rsidR="00FD5E74" w:rsidRPr="009138A8" w:rsidRDefault="00FD5E74" w:rsidP="000C0F09">
            <w:pPr>
              <w:keepNext/>
              <w:tabs>
                <w:tab w:val="clear" w:pos="567"/>
              </w:tabs>
              <w:autoSpaceDE w:val="0"/>
              <w:autoSpaceDN w:val="0"/>
              <w:adjustRightInd w:val="0"/>
              <w:spacing w:line="240" w:lineRule="auto"/>
              <w:rPr>
                <w:b/>
                <w:color w:val="000000" w:themeColor="text1"/>
              </w:rPr>
            </w:pPr>
            <w:r w:rsidRPr="009138A8">
              <w:rPr>
                <w:b/>
                <w:color w:val="000000" w:themeColor="text1"/>
              </w:rPr>
              <w:t xml:space="preserve">Tofacitinib </w:t>
            </w:r>
          </w:p>
          <w:p w14:paraId="47CB7CE4" w14:textId="77777777" w:rsidR="00FD5E74" w:rsidRPr="009138A8" w:rsidRDefault="00FD5E74" w:rsidP="000C0F09">
            <w:pPr>
              <w:keepNext/>
              <w:tabs>
                <w:tab w:val="clear" w:pos="567"/>
              </w:tabs>
              <w:autoSpaceDE w:val="0"/>
              <w:autoSpaceDN w:val="0"/>
              <w:adjustRightInd w:val="0"/>
              <w:spacing w:line="240" w:lineRule="auto"/>
              <w:rPr>
                <w:b/>
                <w:color w:val="000000" w:themeColor="text1"/>
              </w:rPr>
            </w:pPr>
            <w:r w:rsidRPr="009138A8">
              <w:rPr>
                <w:b/>
                <w:color w:val="000000" w:themeColor="text1"/>
              </w:rPr>
              <w:t>Doze combinate</w:t>
            </w:r>
            <w:r w:rsidRPr="009138A8">
              <w:rPr>
                <w:b/>
                <w:color w:val="000000" w:themeColor="text1"/>
                <w:vertAlign w:val="superscript"/>
              </w:rPr>
              <w:t>c</w:t>
            </w:r>
          </w:p>
        </w:tc>
        <w:tc>
          <w:tcPr>
            <w:tcW w:w="1792" w:type="dxa"/>
          </w:tcPr>
          <w:p w14:paraId="64830713" w14:textId="77777777" w:rsidR="00FD5E74" w:rsidRPr="009138A8" w:rsidRDefault="00FD5E74" w:rsidP="000C0F09">
            <w:pPr>
              <w:keepNext/>
              <w:tabs>
                <w:tab w:val="clear" w:pos="567"/>
              </w:tabs>
              <w:autoSpaceDE w:val="0"/>
              <w:autoSpaceDN w:val="0"/>
              <w:adjustRightInd w:val="0"/>
              <w:spacing w:line="240" w:lineRule="auto"/>
              <w:rPr>
                <w:b/>
                <w:color w:val="000000" w:themeColor="text1"/>
              </w:rPr>
            </w:pPr>
            <w:r w:rsidRPr="009138A8">
              <w:rPr>
                <w:b/>
                <w:color w:val="000000" w:themeColor="text1"/>
              </w:rPr>
              <w:t>Inhibitor de TNF (TNFi)</w:t>
            </w:r>
          </w:p>
        </w:tc>
      </w:tr>
      <w:tr w:rsidR="00FD5E74" w:rsidRPr="009138A8" w14:paraId="4C8B0CFC" w14:textId="77777777" w:rsidTr="00FD5E74">
        <w:trPr>
          <w:trHeight w:val="139"/>
        </w:trPr>
        <w:tc>
          <w:tcPr>
            <w:tcW w:w="9842" w:type="dxa"/>
            <w:gridSpan w:val="5"/>
          </w:tcPr>
          <w:p w14:paraId="276AF022" w14:textId="77777777" w:rsidR="00FD5E74" w:rsidRPr="009138A8" w:rsidRDefault="00FD5E74" w:rsidP="000C0F09">
            <w:pPr>
              <w:keepNext/>
              <w:tabs>
                <w:tab w:val="clear" w:pos="567"/>
              </w:tabs>
              <w:autoSpaceDE w:val="0"/>
              <w:autoSpaceDN w:val="0"/>
              <w:adjustRightInd w:val="0"/>
              <w:spacing w:line="240" w:lineRule="auto"/>
              <w:rPr>
                <w:b/>
                <w:bCs/>
                <w:color w:val="000000" w:themeColor="text1"/>
              </w:rPr>
            </w:pPr>
            <w:r w:rsidRPr="009138A8">
              <w:rPr>
                <w:b/>
                <w:bCs/>
                <w:color w:val="000000" w:themeColor="text1"/>
              </w:rPr>
              <w:t>Neoplazii, altele decât CPNM</w:t>
            </w:r>
          </w:p>
        </w:tc>
      </w:tr>
      <w:tr w:rsidR="00FD5E74" w:rsidRPr="009138A8" w14:paraId="70B5C351" w14:textId="77777777" w:rsidTr="00FD5E74">
        <w:trPr>
          <w:trHeight w:val="250"/>
        </w:trPr>
        <w:tc>
          <w:tcPr>
            <w:tcW w:w="2233" w:type="dxa"/>
          </w:tcPr>
          <w:p w14:paraId="0D7E0813" w14:textId="77777777" w:rsidR="00FD5E74" w:rsidRPr="009138A8" w:rsidRDefault="00FD5E74" w:rsidP="000C0F09">
            <w:pPr>
              <w:keepNext/>
              <w:tabs>
                <w:tab w:val="clear" w:pos="567"/>
              </w:tabs>
              <w:autoSpaceDE w:val="0"/>
              <w:autoSpaceDN w:val="0"/>
              <w:adjustRightInd w:val="0"/>
              <w:spacing w:line="240" w:lineRule="auto"/>
              <w:rPr>
                <w:color w:val="000000" w:themeColor="text1"/>
              </w:rPr>
            </w:pPr>
            <w:r w:rsidRPr="009138A8">
              <w:rPr>
                <w:color w:val="000000" w:themeColor="text1"/>
              </w:rPr>
              <w:t>RI (IÎ 95 %) la 100 pacient-ani</w:t>
            </w:r>
          </w:p>
        </w:tc>
        <w:tc>
          <w:tcPr>
            <w:tcW w:w="1984" w:type="dxa"/>
          </w:tcPr>
          <w:p w14:paraId="3708834A" w14:textId="77777777" w:rsidR="00FD5E74" w:rsidRPr="009138A8" w:rsidRDefault="00FD5E74" w:rsidP="000C0F09">
            <w:pPr>
              <w:keepNext/>
              <w:tabs>
                <w:tab w:val="clear" w:pos="567"/>
              </w:tabs>
              <w:autoSpaceDE w:val="0"/>
              <w:autoSpaceDN w:val="0"/>
              <w:adjustRightInd w:val="0"/>
              <w:spacing w:line="240" w:lineRule="auto"/>
              <w:rPr>
                <w:color w:val="000000" w:themeColor="text1"/>
              </w:rPr>
            </w:pPr>
            <w:r w:rsidRPr="009138A8">
              <w:rPr>
                <w:color w:val="000000" w:themeColor="text1"/>
              </w:rPr>
              <w:t>1,13 (0,87, 1,45)</w:t>
            </w:r>
          </w:p>
        </w:tc>
        <w:tc>
          <w:tcPr>
            <w:tcW w:w="1987" w:type="dxa"/>
          </w:tcPr>
          <w:p w14:paraId="5CA1852C" w14:textId="77777777" w:rsidR="00FD5E74" w:rsidRPr="009138A8" w:rsidRDefault="00FD5E74" w:rsidP="000C0F09">
            <w:pPr>
              <w:keepNext/>
              <w:tabs>
                <w:tab w:val="clear" w:pos="567"/>
              </w:tabs>
              <w:autoSpaceDE w:val="0"/>
              <w:autoSpaceDN w:val="0"/>
              <w:adjustRightInd w:val="0"/>
              <w:spacing w:line="240" w:lineRule="auto"/>
              <w:rPr>
                <w:color w:val="000000" w:themeColor="text1"/>
              </w:rPr>
            </w:pPr>
            <w:r w:rsidRPr="009138A8">
              <w:rPr>
                <w:color w:val="000000" w:themeColor="text1"/>
              </w:rPr>
              <w:t>1,13 (0,86, 1,45)</w:t>
            </w:r>
          </w:p>
        </w:tc>
        <w:tc>
          <w:tcPr>
            <w:tcW w:w="1846" w:type="dxa"/>
          </w:tcPr>
          <w:p w14:paraId="3B7EDA47" w14:textId="77777777" w:rsidR="00FD5E74" w:rsidRPr="009138A8" w:rsidRDefault="00FD5E74" w:rsidP="000C0F09">
            <w:pPr>
              <w:keepNext/>
              <w:tabs>
                <w:tab w:val="clear" w:pos="567"/>
              </w:tabs>
              <w:autoSpaceDE w:val="0"/>
              <w:autoSpaceDN w:val="0"/>
              <w:adjustRightInd w:val="0"/>
              <w:spacing w:line="240" w:lineRule="auto"/>
              <w:rPr>
                <w:color w:val="000000" w:themeColor="text1"/>
              </w:rPr>
            </w:pPr>
            <w:r w:rsidRPr="009138A8">
              <w:rPr>
                <w:color w:val="000000" w:themeColor="text1"/>
              </w:rPr>
              <w:t>1,13 (0,94, 1,35)</w:t>
            </w:r>
          </w:p>
        </w:tc>
        <w:tc>
          <w:tcPr>
            <w:tcW w:w="1792" w:type="dxa"/>
          </w:tcPr>
          <w:p w14:paraId="0C88A1D9" w14:textId="77777777" w:rsidR="00FD5E74" w:rsidRPr="009138A8" w:rsidRDefault="00FD5E74" w:rsidP="000C0F09">
            <w:pPr>
              <w:keepNext/>
              <w:tabs>
                <w:tab w:val="clear" w:pos="567"/>
              </w:tabs>
              <w:autoSpaceDE w:val="0"/>
              <w:autoSpaceDN w:val="0"/>
              <w:adjustRightInd w:val="0"/>
              <w:spacing w:line="240" w:lineRule="auto"/>
              <w:rPr>
                <w:color w:val="000000" w:themeColor="text1"/>
              </w:rPr>
            </w:pPr>
            <w:r w:rsidRPr="009138A8">
              <w:rPr>
                <w:color w:val="000000" w:themeColor="text1"/>
              </w:rPr>
              <w:t>0,77 (0,55, 1,04)</w:t>
            </w:r>
          </w:p>
        </w:tc>
      </w:tr>
      <w:tr w:rsidR="00FD5E74" w:rsidRPr="009138A8" w14:paraId="65B62136" w14:textId="77777777" w:rsidTr="00FD5E74">
        <w:trPr>
          <w:trHeight w:val="138"/>
        </w:trPr>
        <w:tc>
          <w:tcPr>
            <w:tcW w:w="2233" w:type="dxa"/>
          </w:tcPr>
          <w:p w14:paraId="0812F131" w14:textId="77777777" w:rsidR="00FD5E74" w:rsidRPr="009138A8" w:rsidRDefault="00FD5E74" w:rsidP="000C0F09">
            <w:pPr>
              <w:keepNext/>
              <w:tabs>
                <w:tab w:val="clear" w:pos="567"/>
              </w:tabs>
              <w:autoSpaceDE w:val="0"/>
              <w:autoSpaceDN w:val="0"/>
              <w:adjustRightInd w:val="0"/>
              <w:spacing w:line="240" w:lineRule="auto"/>
              <w:rPr>
                <w:color w:val="000000" w:themeColor="text1"/>
              </w:rPr>
            </w:pPr>
            <w:r w:rsidRPr="009138A8">
              <w:rPr>
                <w:color w:val="000000" w:themeColor="text1"/>
              </w:rPr>
              <w:t>HR (IÎ 95 %) versus inhibitor de TNF</w:t>
            </w:r>
          </w:p>
        </w:tc>
        <w:tc>
          <w:tcPr>
            <w:tcW w:w="1984" w:type="dxa"/>
          </w:tcPr>
          <w:p w14:paraId="59BB9487" w14:textId="77777777" w:rsidR="00FD5E74" w:rsidRPr="009138A8" w:rsidRDefault="00FD5E74" w:rsidP="000C0F09">
            <w:pPr>
              <w:keepNext/>
              <w:tabs>
                <w:tab w:val="clear" w:pos="567"/>
              </w:tabs>
              <w:autoSpaceDE w:val="0"/>
              <w:autoSpaceDN w:val="0"/>
              <w:adjustRightInd w:val="0"/>
              <w:spacing w:line="240" w:lineRule="auto"/>
              <w:rPr>
                <w:color w:val="000000" w:themeColor="text1"/>
              </w:rPr>
            </w:pPr>
            <w:r w:rsidRPr="009138A8">
              <w:rPr>
                <w:color w:val="000000" w:themeColor="text1"/>
              </w:rPr>
              <w:t>1,47 (1,00, 2,18)</w:t>
            </w:r>
          </w:p>
        </w:tc>
        <w:tc>
          <w:tcPr>
            <w:tcW w:w="1987" w:type="dxa"/>
          </w:tcPr>
          <w:p w14:paraId="0C3DF3EF" w14:textId="77777777" w:rsidR="00FD5E74" w:rsidRPr="009138A8" w:rsidRDefault="00FD5E74" w:rsidP="000C0F09">
            <w:pPr>
              <w:keepNext/>
              <w:tabs>
                <w:tab w:val="clear" w:pos="567"/>
              </w:tabs>
              <w:autoSpaceDE w:val="0"/>
              <w:autoSpaceDN w:val="0"/>
              <w:adjustRightInd w:val="0"/>
              <w:spacing w:line="240" w:lineRule="auto"/>
              <w:rPr>
                <w:color w:val="000000" w:themeColor="text1"/>
              </w:rPr>
            </w:pPr>
            <w:r w:rsidRPr="009138A8">
              <w:rPr>
                <w:color w:val="000000" w:themeColor="text1"/>
              </w:rPr>
              <w:t>1,48 (1,00, 2,19)</w:t>
            </w:r>
          </w:p>
        </w:tc>
        <w:tc>
          <w:tcPr>
            <w:tcW w:w="1846" w:type="dxa"/>
          </w:tcPr>
          <w:p w14:paraId="3FC3D916" w14:textId="77777777" w:rsidR="00FD5E74" w:rsidRPr="009138A8" w:rsidRDefault="00FD5E74" w:rsidP="000C0F09">
            <w:pPr>
              <w:keepNext/>
              <w:tabs>
                <w:tab w:val="clear" w:pos="567"/>
              </w:tabs>
              <w:autoSpaceDE w:val="0"/>
              <w:autoSpaceDN w:val="0"/>
              <w:adjustRightInd w:val="0"/>
              <w:spacing w:line="240" w:lineRule="auto"/>
              <w:rPr>
                <w:color w:val="000000" w:themeColor="text1"/>
              </w:rPr>
            </w:pPr>
            <w:r w:rsidRPr="009138A8">
              <w:rPr>
                <w:color w:val="000000" w:themeColor="text1"/>
              </w:rPr>
              <w:t>1,48 (1,04, 2,09)</w:t>
            </w:r>
          </w:p>
        </w:tc>
        <w:tc>
          <w:tcPr>
            <w:tcW w:w="1792" w:type="dxa"/>
          </w:tcPr>
          <w:p w14:paraId="576C02D9" w14:textId="77777777" w:rsidR="00FD5E74" w:rsidRPr="009138A8" w:rsidRDefault="00FD5E74" w:rsidP="000C0F09">
            <w:pPr>
              <w:keepNext/>
              <w:tabs>
                <w:tab w:val="clear" w:pos="567"/>
              </w:tabs>
              <w:autoSpaceDE w:val="0"/>
              <w:autoSpaceDN w:val="0"/>
              <w:adjustRightInd w:val="0"/>
              <w:spacing w:line="240" w:lineRule="auto"/>
              <w:rPr>
                <w:color w:val="000000" w:themeColor="text1"/>
              </w:rPr>
            </w:pPr>
          </w:p>
        </w:tc>
      </w:tr>
      <w:tr w:rsidR="00FD5E74" w:rsidRPr="009138A8" w14:paraId="01B40F76" w14:textId="77777777" w:rsidTr="00FD5E74">
        <w:trPr>
          <w:trHeight w:val="139"/>
        </w:trPr>
        <w:tc>
          <w:tcPr>
            <w:tcW w:w="9842" w:type="dxa"/>
            <w:gridSpan w:val="5"/>
          </w:tcPr>
          <w:p w14:paraId="1725016A" w14:textId="77777777" w:rsidR="00FD5E74" w:rsidRPr="009138A8" w:rsidRDefault="00FD5E74" w:rsidP="000C0F09">
            <w:pPr>
              <w:keepNext/>
              <w:tabs>
                <w:tab w:val="clear" w:pos="567"/>
              </w:tabs>
              <w:autoSpaceDE w:val="0"/>
              <w:autoSpaceDN w:val="0"/>
              <w:adjustRightInd w:val="0"/>
              <w:spacing w:line="240" w:lineRule="auto"/>
              <w:rPr>
                <w:b/>
                <w:bCs/>
                <w:color w:val="000000" w:themeColor="text1"/>
              </w:rPr>
            </w:pPr>
            <w:r w:rsidRPr="009138A8">
              <w:rPr>
                <w:b/>
                <w:bCs/>
                <w:color w:val="000000" w:themeColor="text1"/>
              </w:rPr>
              <w:t>Cancer pulmonar</w:t>
            </w:r>
          </w:p>
        </w:tc>
      </w:tr>
      <w:tr w:rsidR="00FD5E74" w:rsidRPr="009138A8" w14:paraId="2E593590" w14:textId="77777777" w:rsidTr="00FD5E74">
        <w:trPr>
          <w:trHeight w:val="258"/>
        </w:trPr>
        <w:tc>
          <w:tcPr>
            <w:tcW w:w="2233" w:type="dxa"/>
          </w:tcPr>
          <w:p w14:paraId="73C1CE12" w14:textId="77777777" w:rsidR="00FD5E74" w:rsidRPr="009138A8" w:rsidRDefault="00FD5E74" w:rsidP="000C0F09">
            <w:pPr>
              <w:keepNext/>
              <w:tabs>
                <w:tab w:val="clear" w:pos="567"/>
              </w:tabs>
              <w:autoSpaceDE w:val="0"/>
              <w:autoSpaceDN w:val="0"/>
              <w:adjustRightInd w:val="0"/>
              <w:spacing w:line="240" w:lineRule="auto"/>
              <w:rPr>
                <w:color w:val="000000" w:themeColor="text1"/>
              </w:rPr>
            </w:pPr>
            <w:r w:rsidRPr="009138A8">
              <w:rPr>
                <w:color w:val="000000" w:themeColor="text1"/>
              </w:rPr>
              <w:t>RI (IÎ 95 %) la 100 pacient-ani</w:t>
            </w:r>
          </w:p>
        </w:tc>
        <w:tc>
          <w:tcPr>
            <w:tcW w:w="1984" w:type="dxa"/>
          </w:tcPr>
          <w:p w14:paraId="6D0B8F2F" w14:textId="77777777" w:rsidR="00FD5E74" w:rsidRPr="009138A8" w:rsidRDefault="00FD5E74" w:rsidP="000C0F09">
            <w:pPr>
              <w:keepNext/>
              <w:tabs>
                <w:tab w:val="clear" w:pos="567"/>
              </w:tabs>
              <w:autoSpaceDE w:val="0"/>
              <w:autoSpaceDN w:val="0"/>
              <w:adjustRightInd w:val="0"/>
              <w:spacing w:line="240" w:lineRule="auto"/>
              <w:rPr>
                <w:color w:val="000000" w:themeColor="text1"/>
              </w:rPr>
            </w:pPr>
            <w:r w:rsidRPr="009138A8">
              <w:rPr>
                <w:color w:val="000000" w:themeColor="text1"/>
              </w:rPr>
              <w:t>0,23 (0,12, 0,40)</w:t>
            </w:r>
          </w:p>
        </w:tc>
        <w:tc>
          <w:tcPr>
            <w:tcW w:w="1987" w:type="dxa"/>
          </w:tcPr>
          <w:p w14:paraId="6F80FE93" w14:textId="77777777" w:rsidR="00FD5E74" w:rsidRPr="009138A8" w:rsidRDefault="00FD5E74" w:rsidP="000C0F09">
            <w:pPr>
              <w:keepNext/>
              <w:tabs>
                <w:tab w:val="clear" w:pos="567"/>
              </w:tabs>
              <w:autoSpaceDE w:val="0"/>
              <w:autoSpaceDN w:val="0"/>
              <w:adjustRightInd w:val="0"/>
              <w:spacing w:line="240" w:lineRule="auto"/>
              <w:rPr>
                <w:color w:val="000000" w:themeColor="text1"/>
              </w:rPr>
            </w:pPr>
            <w:r w:rsidRPr="009138A8">
              <w:rPr>
                <w:color w:val="000000" w:themeColor="text1"/>
              </w:rPr>
              <w:t>0,32 (0,18, 0,51)</w:t>
            </w:r>
          </w:p>
        </w:tc>
        <w:tc>
          <w:tcPr>
            <w:tcW w:w="1846" w:type="dxa"/>
          </w:tcPr>
          <w:p w14:paraId="42B33B06" w14:textId="77777777" w:rsidR="00FD5E74" w:rsidRPr="009138A8" w:rsidRDefault="00FD5E74" w:rsidP="000C0F09">
            <w:pPr>
              <w:keepNext/>
              <w:tabs>
                <w:tab w:val="clear" w:pos="567"/>
              </w:tabs>
              <w:autoSpaceDE w:val="0"/>
              <w:autoSpaceDN w:val="0"/>
              <w:adjustRightInd w:val="0"/>
              <w:spacing w:line="240" w:lineRule="auto"/>
              <w:rPr>
                <w:color w:val="000000" w:themeColor="text1"/>
              </w:rPr>
            </w:pPr>
            <w:r w:rsidRPr="009138A8">
              <w:rPr>
                <w:color w:val="000000" w:themeColor="text1"/>
              </w:rPr>
              <w:t>0,28 (0,19, 0,39)</w:t>
            </w:r>
          </w:p>
        </w:tc>
        <w:tc>
          <w:tcPr>
            <w:tcW w:w="1792" w:type="dxa"/>
          </w:tcPr>
          <w:p w14:paraId="70EC2520" w14:textId="77777777" w:rsidR="00FD5E74" w:rsidRPr="009138A8" w:rsidRDefault="00FD5E74" w:rsidP="000C0F09">
            <w:pPr>
              <w:keepNext/>
              <w:tabs>
                <w:tab w:val="clear" w:pos="567"/>
              </w:tabs>
              <w:autoSpaceDE w:val="0"/>
              <w:autoSpaceDN w:val="0"/>
              <w:adjustRightInd w:val="0"/>
              <w:spacing w:line="240" w:lineRule="auto"/>
              <w:rPr>
                <w:color w:val="000000" w:themeColor="text1"/>
              </w:rPr>
            </w:pPr>
            <w:r w:rsidRPr="009138A8">
              <w:rPr>
                <w:color w:val="000000" w:themeColor="text1"/>
              </w:rPr>
              <w:t>0,13 (0,05, 0,26)</w:t>
            </w:r>
          </w:p>
        </w:tc>
      </w:tr>
      <w:tr w:rsidR="00FD5E74" w:rsidRPr="009138A8" w14:paraId="2C09EFC8" w14:textId="77777777" w:rsidTr="00FD5E74">
        <w:trPr>
          <w:trHeight w:val="138"/>
        </w:trPr>
        <w:tc>
          <w:tcPr>
            <w:tcW w:w="2233" w:type="dxa"/>
          </w:tcPr>
          <w:p w14:paraId="2F688F62" w14:textId="77777777" w:rsidR="00FD5E74" w:rsidRPr="009138A8" w:rsidRDefault="00FD5E74" w:rsidP="00FD5E74">
            <w:pPr>
              <w:tabs>
                <w:tab w:val="clear" w:pos="567"/>
              </w:tabs>
              <w:autoSpaceDE w:val="0"/>
              <w:autoSpaceDN w:val="0"/>
              <w:adjustRightInd w:val="0"/>
              <w:spacing w:line="240" w:lineRule="auto"/>
              <w:rPr>
                <w:color w:val="000000" w:themeColor="text1"/>
              </w:rPr>
            </w:pPr>
            <w:r w:rsidRPr="009138A8">
              <w:rPr>
                <w:color w:val="000000" w:themeColor="text1"/>
              </w:rPr>
              <w:t>HR (IÎ 95 %) versus inhibitor de TNF</w:t>
            </w:r>
          </w:p>
        </w:tc>
        <w:tc>
          <w:tcPr>
            <w:tcW w:w="1984" w:type="dxa"/>
          </w:tcPr>
          <w:p w14:paraId="595173AC" w14:textId="77777777" w:rsidR="00FD5E74" w:rsidRPr="009138A8" w:rsidRDefault="00FD5E74" w:rsidP="00FD5E74">
            <w:pPr>
              <w:tabs>
                <w:tab w:val="clear" w:pos="567"/>
              </w:tabs>
              <w:autoSpaceDE w:val="0"/>
              <w:autoSpaceDN w:val="0"/>
              <w:adjustRightInd w:val="0"/>
              <w:spacing w:line="240" w:lineRule="auto"/>
              <w:rPr>
                <w:color w:val="000000" w:themeColor="text1"/>
              </w:rPr>
            </w:pPr>
            <w:r w:rsidRPr="009138A8">
              <w:rPr>
                <w:color w:val="000000" w:themeColor="text1"/>
              </w:rPr>
              <w:t>1,84 (0,74, 4,62)</w:t>
            </w:r>
          </w:p>
        </w:tc>
        <w:tc>
          <w:tcPr>
            <w:tcW w:w="1987" w:type="dxa"/>
          </w:tcPr>
          <w:p w14:paraId="24CF7BDB" w14:textId="77777777" w:rsidR="00FD5E74" w:rsidRPr="009138A8" w:rsidRDefault="00FD5E74" w:rsidP="00FD5E74">
            <w:pPr>
              <w:tabs>
                <w:tab w:val="clear" w:pos="567"/>
              </w:tabs>
              <w:autoSpaceDE w:val="0"/>
              <w:autoSpaceDN w:val="0"/>
              <w:adjustRightInd w:val="0"/>
              <w:spacing w:line="240" w:lineRule="auto"/>
              <w:rPr>
                <w:color w:val="000000" w:themeColor="text1"/>
              </w:rPr>
            </w:pPr>
            <w:r w:rsidRPr="009138A8">
              <w:rPr>
                <w:color w:val="000000" w:themeColor="text1"/>
              </w:rPr>
              <w:t>2,50 (1,04, 6,02)</w:t>
            </w:r>
          </w:p>
        </w:tc>
        <w:tc>
          <w:tcPr>
            <w:tcW w:w="1846" w:type="dxa"/>
          </w:tcPr>
          <w:p w14:paraId="46CF4964" w14:textId="77777777" w:rsidR="00FD5E74" w:rsidRPr="009138A8" w:rsidRDefault="00FD5E74" w:rsidP="00FD5E74">
            <w:pPr>
              <w:tabs>
                <w:tab w:val="clear" w:pos="567"/>
              </w:tabs>
              <w:autoSpaceDE w:val="0"/>
              <w:autoSpaceDN w:val="0"/>
              <w:adjustRightInd w:val="0"/>
              <w:spacing w:line="240" w:lineRule="auto"/>
              <w:rPr>
                <w:color w:val="000000" w:themeColor="text1"/>
              </w:rPr>
            </w:pPr>
            <w:r w:rsidRPr="009138A8">
              <w:rPr>
                <w:color w:val="000000" w:themeColor="text1"/>
              </w:rPr>
              <w:t>2,17 (0,95, 4,93)</w:t>
            </w:r>
          </w:p>
        </w:tc>
        <w:tc>
          <w:tcPr>
            <w:tcW w:w="1792" w:type="dxa"/>
          </w:tcPr>
          <w:p w14:paraId="193F4A16" w14:textId="77777777" w:rsidR="00FD5E74" w:rsidRPr="009138A8" w:rsidRDefault="00FD5E74" w:rsidP="00FD5E74">
            <w:pPr>
              <w:tabs>
                <w:tab w:val="clear" w:pos="567"/>
              </w:tabs>
              <w:autoSpaceDE w:val="0"/>
              <w:autoSpaceDN w:val="0"/>
              <w:adjustRightInd w:val="0"/>
              <w:spacing w:line="240" w:lineRule="auto"/>
              <w:rPr>
                <w:color w:val="000000" w:themeColor="text1"/>
              </w:rPr>
            </w:pPr>
          </w:p>
        </w:tc>
      </w:tr>
      <w:tr w:rsidR="00FD5E74" w:rsidRPr="009138A8" w14:paraId="0C1D2D36" w14:textId="77777777" w:rsidTr="00FD5E74">
        <w:trPr>
          <w:trHeight w:val="139"/>
        </w:trPr>
        <w:tc>
          <w:tcPr>
            <w:tcW w:w="9842" w:type="dxa"/>
            <w:gridSpan w:val="5"/>
          </w:tcPr>
          <w:p w14:paraId="14409191" w14:textId="77777777" w:rsidR="00FD5E74" w:rsidRPr="009138A8" w:rsidRDefault="00FD5E74" w:rsidP="00FD5E74">
            <w:pPr>
              <w:tabs>
                <w:tab w:val="clear" w:pos="567"/>
              </w:tabs>
              <w:autoSpaceDE w:val="0"/>
              <w:autoSpaceDN w:val="0"/>
              <w:adjustRightInd w:val="0"/>
              <w:spacing w:line="240" w:lineRule="auto"/>
              <w:rPr>
                <w:b/>
                <w:bCs/>
                <w:color w:val="000000" w:themeColor="text1"/>
              </w:rPr>
            </w:pPr>
            <w:r w:rsidRPr="009138A8">
              <w:rPr>
                <w:b/>
                <w:bCs/>
                <w:color w:val="000000" w:themeColor="text1"/>
              </w:rPr>
              <w:lastRenderedPageBreak/>
              <w:t>Limfom</w:t>
            </w:r>
          </w:p>
        </w:tc>
      </w:tr>
      <w:tr w:rsidR="00FD5E74" w:rsidRPr="009138A8" w14:paraId="0E864448" w14:textId="77777777" w:rsidTr="00FD5E74">
        <w:trPr>
          <w:trHeight w:val="250"/>
        </w:trPr>
        <w:tc>
          <w:tcPr>
            <w:tcW w:w="2233" w:type="dxa"/>
          </w:tcPr>
          <w:p w14:paraId="565C39AC" w14:textId="77777777" w:rsidR="00FD5E74" w:rsidRPr="009138A8" w:rsidRDefault="00FD5E74" w:rsidP="00FD5E74">
            <w:pPr>
              <w:tabs>
                <w:tab w:val="clear" w:pos="567"/>
              </w:tabs>
              <w:autoSpaceDE w:val="0"/>
              <w:autoSpaceDN w:val="0"/>
              <w:adjustRightInd w:val="0"/>
              <w:spacing w:line="240" w:lineRule="auto"/>
              <w:rPr>
                <w:color w:val="000000" w:themeColor="text1"/>
              </w:rPr>
            </w:pPr>
            <w:r w:rsidRPr="009138A8">
              <w:rPr>
                <w:color w:val="000000" w:themeColor="text1"/>
              </w:rPr>
              <w:t>RI (IÎ 95 %) la 100 pacient-ani</w:t>
            </w:r>
          </w:p>
        </w:tc>
        <w:tc>
          <w:tcPr>
            <w:tcW w:w="1984" w:type="dxa"/>
          </w:tcPr>
          <w:p w14:paraId="2B1D5925" w14:textId="77777777" w:rsidR="00FD5E74" w:rsidRPr="009138A8" w:rsidRDefault="00FD5E74" w:rsidP="00FD5E74">
            <w:pPr>
              <w:tabs>
                <w:tab w:val="clear" w:pos="567"/>
              </w:tabs>
              <w:autoSpaceDE w:val="0"/>
              <w:autoSpaceDN w:val="0"/>
              <w:adjustRightInd w:val="0"/>
              <w:spacing w:line="240" w:lineRule="auto"/>
              <w:rPr>
                <w:color w:val="000000" w:themeColor="text1"/>
              </w:rPr>
            </w:pPr>
            <w:r w:rsidRPr="009138A8">
              <w:rPr>
                <w:color w:val="000000" w:themeColor="text1"/>
              </w:rPr>
              <w:t>0,07 (0,02, 0,18)</w:t>
            </w:r>
          </w:p>
        </w:tc>
        <w:tc>
          <w:tcPr>
            <w:tcW w:w="1987" w:type="dxa"/>
          </w:tcPr>
          <w:p w14:paraId="1FF1BC3B" w14:textId="77777777" w:rsidR="00FD5E74" w:rsidRPr="009138A8" w:rsidRDefault="00FD5E74" w:rsidP="00FD5E74">
            <w:pPr>
              <w:tabs>
                <w:tab w:val="clear" w:pos="567"/>
              </w:tabs>
              <w:autoSpaceDE w:val="0"/>
              <w:autoSpaceDN w:val="0"/>
              <w:adjustRightInd w:val="0"/>
              <w:spacing w:line="240" w:lineRule="auto"/>
              <w:rPr>
                <w:color w:val="000000" w:themeColor="text1"/>
              </w:rPr>
            </w:pPr>
            <w:r w:rsidRPr="009138A8">
              <w:rPr>
                <w:color w:val="000000" w:themeColor="text1"/>
              </w:rPr>
              <w:t>0,11 (0,04, 0,24)</w:t>
            </w:r>
          </w:p>
        </w:tc>
        <w:tc>
          <w:tcPr>
            <w:tcW w:w="1846" w:type="dxa"/>
          </w:tcPr>
          <w:p w14:paraId="17CEEA78" w14:textId="77777777" w:rsidR="00FD5E74" w:rsidRPr="009138A8" w:rsidRDefault="00FD5E74" w:rsidP="00FD5E74">
            <w:pPr>
              <w:tabs>
                <w:tab w:val="clear" w:pos="567"/>
              </w:tabs>
              <w:autoSpaceDE w:val="0"/>
              <w:autoSpaceDN w:val="0"/>
              <w:adjustRightInd w:val="0"/>
              <w:spacing w:line="240" w:lineRule="auto"/>
              <w:rPr>
                <w:color w:val="000000" w:themeColor="text1"/>
              </w:rPr>
            </w:pPr>
            <w:r w:rsidRPr="009138A8">
              <w:rPr>
                <w:color w:val="000000" w:themeColor="text1"/>
              </w:rPr>
              <w:t>0,09 (0,04, 0,17)</w:t>
            </w:r>
          </w:p>
        </w:tc>
        <w:tc>
          <w:tcPr>
            <w:tcW w:w="1792" w:type="dxa"/>
          </w:tcPr>
          <w:p w14:paraId="7805B88F" w14:textId="77777777" w:rsidR="00FD5E74" w:rsidRPr="009138A8" w:rsidRDefault="00FD5E74" w:rsidP="00FD5E74">
            <w:pPr>
              <w:tabs>
                <w:tab w:val="clear" w:pos="567"/>
              </w:tabs>
              <w:autoSpaceDE w:val="0"/>
              <w:autoSpaceDN w:val="0"/>
              <w:adjustRightInd w:val="0"/>
              <w:spacing w:line="240" w:lineRule="auto"/>
              <w:rPr>
                <w:color w:val="000000" w:themeColor="text1"/>
              </w:rPr>
            </w:pPr>
            <w:r w:rsidRPr="009138A8">
              <w:rPr>
                <w:color w:val="000000" w:themeColor="text1"/>
              </w:rPr>
              <w:t>0,02 (0,00, 0,10)</w:t>
            </w:r>
          </w:p>
        </w:tc>
      </w:tr>
      <w:tr w:rsidR="00FD5E74" w:rsidRPr="009138A8" w14:paraId="41F85401" w14:textId="77777777" w:rsidTr="00FD5E74">
        <w:trPr>
          <w:trHeight w:val="138"/>
        </w:trPr>
        <w:tc>
          <w:tcPr>
            <w:tcW w:w="2233" w:type="dxa"/>
            <w:tcBorders>
              <w:bottom w:val="single" w:sz="4" w:space="0" w:color="auto"/>
            </w:tcBorders>
          </w:tcPr>
          <w:p w14:paraId="4FF63B39" w14:textId="77777777" w:rsidR="00FD5E74" w:rsidRPr="009138A8" w:rsidRDefault="00FD5E74" w:rsidP="00FD5E74">
            <w:pPr>
              <w:tabs>
                <w:tab w:val="clear" w:pos="567"/>
              </w:tabs>
              <w:autoSpaceDE w:val="0"/>
              <w:autoSpaceDN w:val="0"/>
              <w:adjustRightInd w:val="0"/>
              <w:spacing w:line="240" w:lineRule="auto"/>
              <w:rPr>
                <w:color w:val="000000" w:themeColor="text1"/>
              </w:rPr>
            </w:pPr>
            <w:r w:rsidRPr="009138A8">
              <w:rPr>
                <w:color w:val="000000" w:themeColor="text1"/>
              </w:rPr>
              <w:t>HR (IÎ 95 %) versus inhibitor de TNF</w:t>
            </w:r>
          </w:p>
        </w:tc>
        <w:tc>
          <w:tcPr>
            <w:tcW w:w="1984" w:type="dxa"/>
            <w:tcBorders>
              <w:bottom w:val="single" w:sz="4" w:space="0" w:color="auto"/>
            </w:tcBorders>
          </w:tcPr>
          <w:p w14:paraId="344AD4F9" w14:textId="77777777" w:rsidR="00FD5E74" w:rsidRPr="009138A8" w:rsidRDefault="00FD5E74" w:rsidP="00FD5E74">
            <w:pPr>
              <w:tabs>
                <w:tab w:val="clear" w:pos="567"/>
              </w:tabs>
              <w:autoSpaceDE w:val="0"/>
              <w:autoSpaceDN w:val="0"/>
              <w:adjustRightInd w:val="0"/>
              <w:spacing w:line="240" w:lineRule="auto"/>
              <w:rPr>
                <w:color w:val="000000" w:themeColor="text1"/>
              </w:rPr>
            </w:pPr>
            <w:r w:rsidRPr="009138A8">
              <w:rPr>
                <w:color w:val="000000" w:themeColor="text1"/>
              </w:rPr>
              <w:t>3,99 (0,45, 35,70)</w:t>
            </w:r>
          </w:p>
        </w:tc>
        <w:tc>
          <w:tcPr>
            <w:tcW w:w="1987" w:type="dxa"/>
            <w:tcBorders>
              <w:bottom w:val="single" w:sz="4" w:space="0" w:color="auto"/>
            </w:tcBorders>
          </w:tcPr>
          <w:p w14:paraId="35D91113" w14:textId="77777777" w:rsidR="00FD5E74" w:rsidRPr="009138A8" w:rsidRDefault="00FD5E74" w:rsidP="00FD5E74">
            <w:pPr>
              <w:tabs>
                <w:tab w:val="clear" w:pos="567"/>
              </w:tabs>
              <w:autoSpaceDE w:val="0"/>
              <w:autoSpaceDN w:val="0"/>
              <w:adjustRightInd w:val="0"/>
              <w:spacing w:line="240" w:lineRule="auto"/>
              <w:rPr>
                <w:color w:val="000000" w:themeColor="text1"/>
              </w:rPr>
            </w:pPr>
            <w:r w:rsidRPr="009138A8">
              <w:rPr>
                <w:color w:val="000000" w:themeColor="text1"/>
              </w:rPr>
              <w:t>6,24 (0,75, 51,86)</w:t>
            </w:r>
          </w:p>
        </w:tc>
        <w:tc>
          <w:tcPr>
            <w:tcW w:w="1846" w:type="dxa"/>
            <w:tcBorders>
              <w:bottom w:val="single" w:sz="4" w:space="0" w:color="auto"/>
            </w:tcBorders>
          </w:tcPr>
          <w:p w14:paraId="6370DDB7" w14:textId="77777777" w:rsidR="00FD5E74" w:rsidRPr="009138A8" w:rsidRDefault="00FD5E74" w:rsidP="00FD5E74">
            <w:pPr>
              <w:tabs>
                <w:tab w:val="clear" w:pos="567"/>
              </w:tabs>
              <w:autoSpaceDE w:val="0"/>
              <w:autoSpaceDN w:val="0"/>
              <w:adjustRightInd w:val="0"/>
              <w:spacing w:line="240" w:lineRule="auto"/>
              <w:rPr>
                <w:color w:val="000000" w:themeColor="text1"/>
              </w:rPr>
            </w:pPr>
            <w:r w:rsidRPr="009138A8">
              <w:rPr>
                <w:color w:val="000000" w:themeColor="text1"/>
              </w:rPr>
              <w:t>5,09 (0,65, 39,78)</w:t>
            </w:r>
          </w:p>
        </w:tc>
        <w:tc>
          <w:tcPr>
            <w:tcW w:w="1792" w:type="dxa"/>
            <w:tcBorders>
              <w:bottom w:val="single" w:sz="4" w:space="0" w:color="auto"/>
            </w:tcBorders>
          </w:tcPr>
          <w:p w14:paraId="7BF6B12F" w14:textId="77777777" w:rsidR="00FD5E74" w:rsidRPr="009138A8" w:rsidRDefault="00FD5E74" w:rsidP="00FD5E74">
            <w:pPr>
              <w:tabs>
                <w:tab w:val="clear" w:pos="567"/>
              </w:tabs>
              <w:autoSpaceDE w:val="0"/>
              <w:autoSpaceDN w:val="0"/>
              <w:adjustRightInd w:val="0"/>
              <w:spacing w:line="240" w:lineRule="auto"/>
              <w:rPr>
                <w:color w:val="000000" w:themeColor="text1"/>
              </w:rPr>
            </w:pPr>
          </w:p>
        </w:tc>
      </w:tr>
      <w:tr w:rsidR="006438B1" w:rsidRPr="009138A8" w14:paraId="2D4F7398" w14:textId="77777777" w:rsidTr="009138DE">
        <w:trPr>
          <w:trHeight w:val="138"/>
        </w:trPr>
        <w:tc>
          <w:tcPr>
            <w:tcW w:w="9842" w:type="dxa"/>
            <w:gridSpan w:val="5"/>
            <w:tcBorders>
              <w:bottom w:val="single" w:sz="4" w:space="0" w:color="auto"/>
            </w:tcBorders>
          </w:tcPr>
          <w:p w14:paraId="6EBB94FC" w14:textId="77777777" w:rsidR="006438B1" w:rsidRPr="009138A8" w:rsidRDefault="006438B1" w:rsidP="009138DE">
            <w:pPr>
              <w:tabs>
                <w:tab w:val="clear" w:pos="567"/>
              </w:tabs>
              <w:autoSpaceDE w:val="0"/>
              <w:autoSpaceDN w:val="0"/>
              <w:adjustRightInd w:val="0"/>
              <w:spacing w:line="240" w:lineRule="auto"/>
              <w:rPr>
                <w:color w:val="000000" w:themeColor="text1"/>
                <w:lang w:val="en-US"/>
              </w:rPr>
            </w:pPr>
            <w:r w:rsidRPr="009138A8">
              <w:rPr>
                <w:color w:val="000000" w:themeColor="text1"/>
                <w:szCs w:val="24"/>
                <w:lang w:eastAsia="en-US"/>
              </w:rPr>
              <w:t>CPNM</w:t>
            </w:r>
          </w:p>
        </w:tc>
      </w:tr>
      <w:tr w:rsidR="006438B1" w:rsidRPr="009138A8" w14:paraId="79A1E642" w14:textId="77777777" w:rsidTr="009138DE">
        <w:trPr>
          <w:trHeight w:val="138"/>
        </w:trPr>
        <w:tc>
          <w:tcPr>
            <w:tcW w:w="2233" w:type="dxa"/>
            <w:tcBorders>
              <w:bottom w:val="single" w:sz="4" w:space="0" w:color="auto"/>
            </w:tcBorders>
          </w:tcPr>
          <w:p w14:paraId="5C12655C" w14:textId="77777777" w:rsidR="006438B1" w:rsidRPr="009138A8" w:rsidRDefault="006438B1" w:rsidP="009138DE">
            <w:pPr>
              <w:tabs>
                <w:tab w:val="clear" w:pos="567"/>
              </w:tabs>
              <w:autoSpaceDE w:val="0"/>
              <w:autoSpaceDN w:val="0"/>
              <w:adjustRightInd w:val="0"/>
              <w:spacing w:line="240" w:lineRule="auto"/>
              <w:rPr>
                <w:color w:val="000000" w:themeColor="text1"/>
                <w:lang w:val="fr-CH"/>
              </w:rPr>
            </w:pPr>
            <w:r w:rsidRPr="009138A8">
              <w:rPr>
                <w:color w:val="000000" w:themeColor="text1"/>
              </w:rPr>
              <w:t>RI (IÎ 95 %) la 100 pacient-ani</w:t>
            </w:r>
          </w:p>
        </w:tc>
        <w:tc>
          <w:tcPr>
            <w:tcW w:w="1984" w:type="dxa"/>
            <w:tcBorders>
              <w:bottom w:val="single" w:sz="4" w:space="0" w:color="auto"/>
            </w:tcBorders>
          </w:tcPr>
          <w:p w14:paraId="48C75DC7" w14:textId="77777777" w:rsidR="006438B1" w:rsidRPr="009138A8" w:rsidRDefault="006438B1" w:rsidP="009138DE">
            <w:pPr>
              <w:tabs>
                <w:tab w:val="clear" w:pos="567"/>
              </w:tabs>
              <w:autoSpaceDE w:val="0"/>
              <w:autoSpaceDN w:val="0"/>
              <w:adjustRightInd w:val="0"/>
              <w:spacing w:line="240" w:lineRule="auto"/>
              <w:rPr>
                <w:color w:val="000000" w:themeColor="text1"/>
                <w:lang w:val="en-US"/>
              </w:rPr>
            </w:pPr>
            <w:r w:rsidRPr="009138A8">
              <w:rPr>
                <w:rFonts w:eastAsia="MS Mincho"/>
                <w:color w:val="000000" w:themeColor="text1"/>
              </w:rPr>
              <w:t>0,61 (0,41, 0,86)</w:t>
            </w:r>
          </w:p>
        </w:tc>
        <w:tc>
          <w:tcPr>
            <w:tcW w:w="1987" w:type="dxa"/>
            <w:tcBorders>
              <w:bottom w:val="single" w:sz="4" w:space="0" w:color="auto"/>
            </w:tcBorders>
          </w:tcPr>
          <w:p w14:paraId="23656F97" w14:textId="77777777" w:rsidR="006438B1" w:rsidRPr="009138A8" w:rsidRDefault="006438B1" w:rsidP="009138DE">
            <w:pPr>
              <w:tabs>
                <w:tab w:val="clear" w:pos="567"/>
              </w:tabs>
              <w:autoSpaceDE w:val="0"/>
              <w:autoSpaceDN w:val="0"/>
              <w:adjustRightInd w:val="0"/>
              <w:spacing w:line="240" w:lineRule="auto"/>
              <w:rPr>
                <w:color w:val="000000" w:themeColor="text1"/>
                <w:lang w:val="en-US"/>
              </w:rPr>
            </w:pPr>
            <w:r w:rsidRPr="009138A8">
              <w:rPr>
                <w:rFonts w:eastAsia="MS Mincho"/>
                <w:color w:val="000000" w:themeColor="text1"/>
              </w:rPr>
              <w:t>0,69 (0,47, 0,96)</w:t>
            </w:r>
          </w:p>
        </w:tc>
        <w:tc>
          <w:tcPr>
            <w:tcW w:w="1846" w:type="dxa"/>
            <w:tcBorders>
              <w:bottom w:val="single" w:sz="4" w:space="0" w:color="auto"/>
            </w:tcBorders>
          </w:tcPr>
          <w:p w14:paraId="0576B499" w14:textId="77777777" w:rsidR="006438B1" w:rsidRPr="009138A8" w:rsidRDefault="006438B1" w:rsidP="009138DE">
            <w:pPr>
              <w:tabs>
                <w:tab w:val="clear" w:pos="567"/>
              </w:tabs>
              <w:autoSpaceDE w:val="0"/>
              <w:autoSpaceDN w:val="0"/>
              <w:adjustRightInd w:val="0"/>
              <w:spacing w:line="240" w:lineRule="auto"/>
              <w:rPr>
                <w:color w:val="000000" w:themeColor="text1"/>
                <w:lang w:val="en-US"/>
              </w:rPr>
            </w:pPr>
            <w:r w:rsidRPr="009138A8">
              <w:rPr>
                <w:rFonts w:eastAsia="MS Mincho"/>
                <w:color w:val="000000" w:themeColor="text1"/>
              </w:rPr>
              <w:t>0,64 (0,50, 0,82)</w:t>
            </w:r>
          </w:p>
        </w:tc>
        <w:tc>
          <w:tcPr>
            <w:tcW w:w="1792" w:type="dxa"/>
            <w:tcBorders>
              <w:bottom w:val="single" w:sz="4" w:space="0" w:color="auto"/>
            </w:tcBorders>
          </w:tcPr>
          <w:p w14:paraId="35FB02A9" w14:textId="77777777" w:rsidR="006438B1" w:rsidRPr="009138A8" w:rsidRDefault="006438B1" w:rsidP="009138DE">
            <w:pPr>
              <w:tabs>
                <w:tab w:val="clear" w:pos="567"/>
              </w:tabs>
              <w:autoSpaceDE w:val="0"/>
              <w:autoSpaceDN w:val="0"/>
              <w:adjustRightInd w:val="0"/>
              <w:spacing w:line="240" w:lineRule="auto"/>
              <w:rPr>
                <w:color w:val="000000" w:themeColor="text1"/>
                <w:lang w:val="en-US"/>
              </w:rPr>
            </w:pPr>
            <w:r w:rsidRPr="009138A8">
              <w:rPr>
                <w:rFonts w:eastAsia="MS Mincho"/>
                <w:color w:val="000000" w:themeColor="text1"/>
              </w:rPr>
              <w:t>0,32 (0,18, 0,52)</w:t>
            </w:r>
          </w:p>
        </w:tc>
      </w:tr>
      <w:tr w:rsidR="006438B1" w:rsidRPr="009138A8" w14:paraId="51455256" w14:textId="77777777" w:rsidTr="009138DE">
        <w:trPr>
          <w:trHeight w:val="138"/>
        </w:trPr>
        <w:tc>
          <w:tcPr>
            <w:tcW w:w="2233" w:type="dxa"/>
            <w:tcBorders>
              <w:bottom w:val="single" w:sz="4" w:space="0" w:color="auto"/>
            </w:tcBorders>
          </w:tcPr>
          <w:p w14:paraId="530B5C26" w14:textId="77777777" w:rsidR="006438B1" w:rsidRPr="00DB4A50" w:rsidRDefault="006438B1" w:rsidP="009138DE">
            <w:pPr>
              <w:tabs>
                <w:tab w:val="clear" w:pos="567"/>
              </w:tabs>
              <w:autoSpaceDE w:val="0"/>
              <w:autoSpaceDN w:val="0"/>
              <w:adjustRightInd w:val="0"/>
              <w:spacing w:line="240" w:lineRule="auto"/>
              <w:rPr>
                <w:color w:val="000000" w:themeColor="text1"/>
                <w:lang w:val="en-US"/>
              </w:rPr>
            </w:pPr>
            <w:r w:rsidRPr="009138A8">
              <w:rPr>
                <w:color w:val="000000" w:themeColor="text1"/>
              </w:rPr>
              <w:t>HR (IÎ 95 %) versus inhibitor de TNF</w:t>
            </w:r>
          </w:p>
        </w:tc>
        <w:tc>
          <w:tcPr>
            <w:tcW w:w="1984" w:type="dxa"/>
            <w:tcBorders>
              <w:bottom w:val="single" w:sz="4" w:space="0" w:color="auto"/>
            </w:tcBorders>
          </w:tcPr>
          <w:p w14:paraId="75DB067A" w14:textId="77777777" w:rsidR="006438B1" w:rsidRPr="009138A8" w:rsidRDefault="006438B1" w:rsidP="009138DE">
            <w:pPr>
              <w:tabs>
                <w:tab w:val="clear" w:pos="567"/>
              </w:tabs>
              <w:autoSpaceDE w:val="0"/>
              <w:autoSpaceDN w:val="0"/>
              <w:adjustRightInd w:val="0"/>
              <w:spacing w:line="240" w:lineRule="auto"/>
              <w:rPr>
                <w:color w:val="000000" w:themeColor="text1"/>
                <w:lang w:val="en-US"/>
              </w:rPr>
            </w:pPr>
            <w:r w:rsidRPr="009138A8">
              <w:rPr>
                <w:rFonts w:eastAsia="MS Mincho"/>
                <w:color w:val="000000" w:themeColor="text1"/>
              </w:rPr>
              <w:t>1,90 (1,04, 3,47)</w:t>
            </w:r>
          </w:p>
        </w:tc>
        <w:tc>
          <w:tcPr>
            <w:tcW w:w="1987" w:type="dxa"/>
            <w:tcBorders>
              <w:bottom w:val="single" w:sz="4" w:space="0" w:color="auto"/>
            </w:tcBorders>
          </w:tcPr>
          <w:p w14:paraId="6E946D01" w14:textId="77777777" w:rsidR="006438B1" w:rsidRPr="009138A8" w:rsidRDefault="006438B1" w:rsidP="009138DE">
            <w:pPr>
              <w:tabs>
                <w:tab w:val="clear" w:pos="567"/>
              </w:tabs>
              <w:autoSpaceDE w:val="0"/>
              <w:autoSpaceDN w:val="0"/>
              <w:adjustRightInd w:val="0"/>
              <w:spacing w:line="240" w:lineRule="auto"/>
              <w:rPr>
                <w:color w:val="000000" w:themeColor="text1"/>
                <w:lang w:val="en-US"/>
              </w:rPr>
            </w:pPr>
            <w:r w:rsidRPr="009138A8">
              <w:rPr>
                <w:rFonts w:eastAsia="MS Mincho"/>
                <w:color w:val="000000" w:themeColor="text1"/>
              </w:rPr>
              <w:t>2,16 (1,19, 3,92)</w:t>
            </w:r>
          </w:p>
        </w:tc>
        <w:tc>
          <w:tcPr>
            <w:tcW w:w="1846" w:type="dxa"/>
            <w:tcBorders>
              <w:bottom w:val="single" w:sz="4" w:space="0" w:color="auto"/>
            </w:tcBorders>
          </w:tcPr>
          <w:p w14:paraId="4F26B4C6" w14:textId="77777777" w:rsidR="006438B1" w:rsidRPr="009138A8" w:rsidRDefault="006438B1" w:rsidP="009138DE">
            <w:pPr>
              <w:tabs>
                <w:tab w:val="clear" w:pos="567"/>
              </w:tabs>
              <w:autoSpaceDE w:val="0"/>
              <w:autoSpaceDN w:val="0"/>
              <w:adjustRightInd w:val="0"/>
              <w:spacing w:line="240" w:lineRule="auto"/>
              <w:rPr>
                <w:color w:val="000000" w:themeColor="text1"/>
                <w:lang w:val="en-US"/>
              </w:rPr>
            </w:pPr>
            <w:r w:rsidRPr="009138A8">
              <w:rPr>
                <w:rFonts w:eastAsia="MS Mincho"/>
                <w:color w:val="000000" w:themeColor="text1"/>
              </w:rPr>
              <w:t>2,02 (1,17, 3,50)</w:t>
            </w:r>
          </w:p>
        </w:tc>
        <w:tc>
          <w:tcPr>
            <w:tcW w:w="1792" w:type="dxa"/>
            <w:tcBorders>
              <w:bottom w:val="single" w:sz="4" w:space="0" w:color="auto"/>
            </w:tcBorders>
          </w:tcPr>
          <w:p w14:paraId="1AF2020C" w14:textId="77777777" w:rsidR="006438B1" w:rsidRPr="009138A8" w:rsidRDefault="006438B1" w:rsidP="009138DE">
            <w:pPr>
              <w:tabs>
                <w:tab w:val="clear" w:pos="567"/>
              </w:tabs>
              <w:autoSpaceDE w:val="0"/>
              <w:autoSpaceDN w:val="0"/>
              <w:adjustRightInd w:val="0"/>
              <w:spacing w:line="240" w:lineRule="auto"/>
              <w:rPr>
                <w:color w:val="000000" w:themeColor="text1"/>
                <w:lang w:val="en-US"/>
              </w:rPr>
            </w:pPr>
          </w:p>
        </w:tc>
      </w:tr>
      <w:tr w:rsidR="00FD5E74" w:rsidRPr="009138A8" w14:paraId="1101FE7A" w14:textId="77777777" w:rsidTr="00FD5E74">
        <w:trPr>
          <w:trHeight w:val="138"/>
        </w:trPr>
        <w:tc>
          <w:tcPr>
            <w:tcW w:w="9842" w:type="dxa"/>
            <w:gridSpan w:val="5"/>
            <w:tcBorders>
              <w:top w:val="single" w:sz="4" w:space="0" w:color="auto"/>
              <w:left w:val="nil"/>
              <w:bottom w:val="nil"/>
              <w:right w:val="nil"/>
            </w:tcBorders>
          </w:tcPr>
          <w:p w14:paraId="6B748E1F" w14:textId="471B9F19" w:rsidR="00FD5E74" w:rsidRPr="002E22D5" w:rsidRDefault="00FD5E74" w:rsidP="00FD5E74">
            <w:pPr>
              <w:pStyle w:val="Default"/>
              <w:rPr>
                <w:color w:val="000000" w:themeColor="text1"/>
                <w:sz w:val="18"/>
                <w:szCs w:val="18"/>
              </w:rPr>
            </w:pPr>
            <w:r w:rsidRPr="002E22D5">
              <w:rPr>
                <w:color w:val="000000" w:themeColor="text1"/>
                <w:sz w:val="18"/>
                <w:szCs w:val="18"/>
                <w:vertAlign w:val="superscript"/>
              </w:rPr>
              <w:t>a</w:t>
            </w:r>
            <w:r w:rsidRPr="002E22D5">
              <w:rPr>
                <w:color w:val="000000" w:themeColor="text1"/>
                <w:sz w:val="18"/>
                <w:szCs w:val="18"/>
              </w:rPr>
              <w:t xml:space="preserve"> </w:t>
            </w:r>
            <w:r w:rsidR="006438B1" w:rsidRPr="002E22D5">
              <w:rPr>
                <w:color w:val="000000" w:themeColor="text1"/>
                <w:sz w:val="18"/>
                <w:szCs w:val="18"/>
              </w:rPr>
              <w:t xml:space="preserve">Pentru </w:t>
            </w:r>
            <w:r w:rsidR="00832DC3" w:rsidRPr="002E22D5">
              <w:rPr>
                <w:color w:val="000000" w:themeColor="text1"/>
                <w:sz w:val="18"/>
                <w:szCs w:val="18"/>
              </w:rPr>
              <w:t>afecțiuni maligne,</w:t>
            </w:r>
            <w:r w:rsidR="006438B1" w:rsidRPr="002E22D5">
              <w:rPr>
                <w:color w:val="000000" w:themeColor="text1"/>
                <w:sz w:val="18"/>
                <w:szCs w:val="18"/>
              </w:rPr>
              <w:t xml:space="preserve"> altele decât CPNM, cancer pulmonar și l</w:t>
            </w:r>
            <w:r w:rsidR="009E0179" w:rsidRPr="002E22D5">
              <w:rPr>
                <w:color w:val="000000" w:themeColor="text1"/>
                <w:sz w:val="18"/>
                <w:szCs w:val="18"/>
              </w:rPr>
              <w:t>i</w:t>
            </w:r>
            <w:r w:rsidR="006438B1" w:rsidRPr="002E22D5">
              <w:rPr>
                <w:color w:val="000000" w:themeColor="text1"/>
                <w:sz w:val="18"/>
                <w:szCs w:val="18"/>
              </w:rPr>
              <w:t xml:space="preserve">mfom, pe baza </w:t>
            </w:r>
            <w:r w:rsidRPr="002E22D5">
              <w:rPr>
                <w:color w:val="000000" w:themeColor="text1"/>
                <w:sz w:val="18"/>
                <w:szCs w:val="18"/>
              </w:rPr>
              <w:t>evenimentelor care au apărut în perioada tratamentului sau după întreruperea tratamentului până la sfârșitul studiului</w:t>
            </w:r>
            <w:r w:rsidR="006438B1" w:rsidRPr="002E22D5">
              <w:rPr>
                <w:color w:val="000000" w:themeColor="text1"/>
                <w:sz w:val="18"/>
                <w:szCs w:val="18"/>
              </w:rPr>
              <w:t xml:space="preserve">. Pentru CPNM, pe baza evenimentelor care au apărut în perioada tratamentului sau </w:t>
            </w:r>
            <w:r w:rsidR="00C01AF3" w:rsidRPr="002E22D5">
              <w:rPr>
                <w:color w:val="000000" w:themeColor="text1"/>
                <w:sz w:val="18"/>
                <w:szCs w:val="18"/>
              </w:rPr>
              <w:t>î</w:t>
            </w:r>
            <w:r w:rsidR="006438B1" w:rsidRPr="002E22D5">
              <w:rPr>
                <w:color w:val="000000" w:themeColor="text1"/>
                <w:sz w:val="18"/>
                <w:szCs w:val="18"/>
              </w:rPr>
              <w:t>n interval de 28 de zile după întreruperea</w:t>
            </w:r>
            <w:r w:rsidR="00F46C54" w:rsidRPr="002E22D5">
              <w:rPr>
                <w:color w:val="000000" w:themeColor="text1"/>
                <w:sz w:val="18"/>
                <w:szCs w:val="18"/>
              </w:rPr>
              <w:t xml:space="preserve"> permanentă a</w:t>
            </w:r>
            <w:r w:rsidR="006438B1" w:rsidRPr="002E22D5">
              <w:rPr>
                <w:color w:val="000000" w:themeColor="text1"/>
                <w:sz w:val="18"/>
                <w:szCs w:val="18"/>
              </w:rPr>
              <w:t xml:space="preserve"> tratamentului.</w:t>
            </w:r>
          </w:p>
          <w:p w14:paraId="717D3624" w14:textId="77777777" w:rsidR="00FD5E74" w:rsidRPr="002E22D5" w:rsidRDefault="00FD5E74" w:rsidP="00FD5E74">
            <w:pPr>
              <w:pStyle w:val="Default"/>
              <w:ind w:left="142" w:hanging="142"/>
              <w:rPr>
                <w:color w:val="000000" w:themeColor="text1"/>
                <w:sz w:val="18"/>
                <w:szCs w:val="18"/>
              </w:rPr>
            </w:pPr>
            <w:r w:rsidRPr="002E22D5">
              <w:rPr>
                <w:color w:val="000000" w:themeColor="text1"/>
                <w:sz w:val="18"/>
                <w:szCs w:val="18"/>
                <w:vertAlign w:val="superscript"/>
              </w:rPr>
              <w:t>b</w:t>
            </w:r>
            <w:r w:rsidRPr="002E22D5">
              <w:rPr>
                <w:color w:val="000000" w:themeColor="text1"/>
                <w:sz w:val="18"/>
                <w:szCs w:val="18"/>
              </w:rPr>
              <w:t xml:space="preserve"> Grupul de tratament cu tofacitinib 10 mg administrat de două ori pe zi include date de la pacienți care au trecut de la tofacitinib 10 mg administrat de două ori pe zi la tofacitinib 5 mg administrat de două ori pe zi ca urmare a unei modificări  a protocolului de studiu. </w:t>
            </w:r>
          </w:p>
          <w:p w14:paraId="6B92FF15" w14:textId="77777777" w:rsidR="00FD5E74" w:rsidRPr="002E22D5" w:rsidRDefault="00FD5E74" w:rsidP="00FD5E74">
            <w:pPr>
              <w:pStyle w:val="Default"/>
              <w:rPr>
                <w:color w:val="000000" w:themeColor="text1"/>
                <w:sz w:val="18"/>
                <w:szCs w:val="18"/>
              </w:rPr>
            </w:pPr>
            <w:r w:rsidRPr="002E22D5">
              <w:rPr>
                <w:color w:val="000000" w:themeColor="text1"/>
                <w:sz w:val="18"/>
                <w:szCs w:val="18"/>
                <w:vertAlign w:val="superscript"/>
              </w:rPr>
              <w:t>c</w:t>
            </w:r>
            <w:r w:rsidRPr="002E22D5">
              <w:rPr>
                <w:color w:val="000000" w:themeColor="text1"/>
                <w:sz w:val="18"/>
                <w:szCs w:val="18"/>
              </w:rPr>
              <w:t xml:space="preserve"> Doze combinate de tofacitinib 5 mg de două ori pe zi și tofacitinib 10 mg de două ori pe zi.</w:t>
            </w:r>
          </w:p>
          <w:p w14:paraId="0150BA26" w14:textId="77777777" w:rsidR="00FD5E74" w:rsidRPr="002E22D5" w:rsidRDefault="00FD5E74" w:rsidP="00FD5E74">
            <w:pPr>
              <w:pStyle w:val="Default"/>
              <w:rPr>
                <w:color w:val="000000" w:themeColor="text1"/>
                <w:sz w:val="18"/>
                <w:szCs w:val="18"/>
              </w:rPr>
            </w:pPr>
            <w:r w:rsidRPr="002E22D5">
              <w:rPr>
                <w:color w:val="000000" w:themeColor="text1"/>
                <w:sz w:val="18"/>
                <w:szCs w:val="18"/>
              </w:rPr>
              <w:t>Abrevieri: CPNM = cancer de piele non-melanom, TNF = factor de necroză tumorală, RI = rată de incidență, HR = rata hazardului, IÎ = interval de încredere, P</w:t>
            </w:r>
            <w:r w:rsidR="00C62CEC" w:rsidRPr="002E22D5">
              <w:rPr>
                <w:color w:val="000000" w:themeColor="text1"/>
                <w:sz w:val="18"/>
                <w:szCs w:val="18"/>
              </w:rPr>
              <w:t>Y</w:t>
            </w:r>
            <w:r w:rsidRPr="002E22D5">
              <w:rPr>
                <w:color w:val="000000" w:themeColor="text1"/>
                <w:sz w:val="18"/>
                <w:szCs w:val="18"/>
              </w:rPr>
              <w:t xml:space="preserve"> = pacient-ani</w:t>
            </w:r>
          </w:p>
        </w:tc>
      </w:tr>
    </w:tbl>
    <w:p w14:paraId="148C4A6B" w14:textId="77777777" w:rsidR="00FD5E74" w:rsidRPr="009138A8" w:rsidRDefault="00FD5E74" w:rsidP="00FD5E74">
      <w:pPr>
        <w:pStyle w:val="Paragraph"/>
        <w:spacing w:after="0"/>
        <w:rPr>
          <w:iCs/>
          <w:color w:val="000000" w:themeColor="text1"/>
          <w:sz w:val="22"/>
        </w:rPr>
      </w:pPr>
    </w:p>
    <w:p w14:paraId="650F9D69" w14:textId="09B34F1D" w:rsidR="007D4750" w:rsidRPr="009138A8" w:rsidRDefault="00FD5E74" w:rsidP="007D4750">
      <w:pPr>
        <w:tabs>
          <w:tab w:val="clear" w:pos="567"/>
        </w:tabs>
        <w:spacing w:line="240" w:lineRule="auto"/>
        <w:rPr>
          <w:iCs/>
          <w:color w:val="000000" w:themeColor="text1"/>
        </w:rPr>
      </w:pPr>
      <w:r w:rsidRPr="009138A8">
        <w:rPr>
          <w:iCs/>
          <w:color w:val="000000" w:themeColor="text1"/>
        </w:rPr>
        <w:t>Următorii factori predictivi pentru dezvoltarea neoplaziilor, altele decât CPNM, au fost identificați utilizând un model Cox multivariat cu selecție inversă: vârsta ≥65 ani și status de fumător actual sau în trecut (vezi pct. 4.4 și 4.8).</w:t>
      </w:r>
    </w:p>
    <w:p w14:paraId="306CAB4D" w14:textId="77777777" w:rsidR="007D4750" w:rsidRPr="009138A8" w:rsidRDefault="007D4750" w:rsidP="007D4750">
      <w:pPr>
        <w:tabs>
          <w:tab w:val="clear" w:pos="567"/>
        </w:tabs>
        <w:spacing w:line="240" w:lineRule="auto"/>
        <w:rPr>
          <w:color w:val="000000" w:themeColor="text1"/>
          <w:lang w:eastAsia="en-US"/>
        </w:rPr>
      </w:pPr>
    </w:p>
    <w:p w14:paraId="53F47CF7" w14:textId="77777777" w:rsidR="007D4750" w:rsidRPr="009138A8" w:rsidRDefault="007D4750" w:rsidP="007D4750">
      <w:pPr>
        <w:tabs>
          <w:tab w:val="clear" w:pos="567"/>
        </w:tabs>
        <w:spacing w:line="240" w:lineRule="auto"/>
        <w:rPr>
          <w:i/>
          <w:color w:val="000000" w:themeColor="text1"/>
          <w:u w:val="single"/>
          <w:lang w:eastAsia="en-US"/>
        </w:rPr>
      </w:pPr>
      <w:r w:rsidRPr="009138A8">
        <w:rPr>
          <w:i/>
          <w:color w:val="000000" w:themeColor="text1"/>
          <w:u w:val="single"/>
          <w:lang w:eastAsia="en-US"/>
        </w:rPr>
        <w:t>Mortalitate</w:t>
      </w:r>
    </w:p>
    <w:p w14:paraId="656B0152" w14:textId="46F17A3C" w:rsidR="007D4750" w:rsidRPr="009138A8" w:rsidRDefault="006438B1" w:rsidP="007D4750">
      <w:pPr>
        <w:tabs>
          <w:tab w:val="clear" w:pos="567"/>
        </w:tabs>
        <w:spacing w:after="240" w:line="240" w:lineRule="auto"/>
        <w:rPr>
          <w:color w:val="000000" w:themeColor="text1"/>
          <w:lang w:eastAsia="en-US"/>
        </w:rPr>
      </w:pPr>
      <w:r w:rsidRPr="009138A8">
        <w:rPr>
          <w:color w:val="000000" w:themeColor="text1"/>
          <w:lang w:eastAsia="en-US"/>
        </w:rPr>
        <w:t xml:space="preserve">A </w:t>
      </w:r>
      <w:r w:rsidR="007D4750" w:rsidRPr="009138A8">
        <w:rPr>
          <w:color w:val="000000" w:themeColor="text1"/>
          <w:lang w:eastAsia="en-US"/>
        </w:rPr>
        <w:t xml:space="preserve">fost observată o mortalitate crescută la pacienții tratați cu tofacitinib comparativ cu </w:t>
      </w:r>
      <w:r w:rsidR="00E132D9" w:rsidRPr="009138A8">
        <w:rPr>
          <w:color w:val="000000" w:themeColor="text1"/>
          <w:lang w:eastAsia="en-US"/>
        </w:rPr>
        <w:t xml:space="preserve">cei tratați cu </w:t>
      </w:r>
      <w:r w:rsidR="007D4750" w:rsidRPr="009138A8">
        <w:rPr>
          <w:color w:val="000000" w:themeColor="text1"/>
          <w:lang w:eastAsia="en-US"/>
        </w:rPr>
        <w:t>inhibitori de TNF. Mortalitatea a fost</w:t>
      </w:r>
      <w:r w:rsidR="00CA0B2A" w:rsidRPr="009138A8">
        <w:rPr>
          <w:color w:val="000000" w:themeColor="text1"/>
          <w:lang w:eastAsia="en-US"/>
        </w:rPr>
        <w:t>,</w:t>
      </w:r>
      <w:r w:rsidR="007D4750" w:rsidRPr="009138A8">
        <w:rPr>
          <w:color w:val="000000" w:themeColor="text1"/>
          <w:lang w:eastAsia="en-US"/>
        </w:rPr>
        <w:t xml:space="preserve"> în principal</w:t>
      </w:r>
      <w:r w:rsidR="00CA0B2A" w:rsidRPr="009138A8">
        <w:rPr>
          <w:color w:val="000000" w:themeColor="text1"/>
          <w:lang w:eastAsia="en-US"/>
        </w:rPr>
        <w:t>,</w:t>
      </w:r>
      <w:r w:rsidR="007D4750" w:rsidRPr="009138A8">
        <w:rPr>
          <w:color w:val="000000" w:themeColor="text1"/>
          <w:lang w:eastAsia="en-US"/>
        </w:rPr>
        <w:t xml:space="preserve"> cauzată de evenimente cardiovasculare, infecții și neoplazii.</w:t>
      </w:r>
    </w:p>
    <w:p w14:paraId="0A966878" w14:textId="69849EA3" w:rsidR="006D07B8" w:rsidRPr="00EB67FB" w:rsidRDefault="006D07B8" w:rsidP="006D07B8">
      <w:pPr>
        <w:keepNext/>
        <w:tabs>
          <w:tab w:val="left" w:pos="1080"/>
        </w:tabs>
        <w:rPr>
          <w:b/>
          <w:bCs/>
          <w:color w:val="000000" w:themeColor="text1"/>
          <w:szCs w:val="20"/>
          <w:lang w:val="fr-FR" w:eastAsia="en-US"/>
        </w:rPr>
      </w:pPr>
      <w:proofErr w:type="spellStart"/>
      <w:r w:rsidRPr="00EB67FB">
        <w:rPr>
          <w:b/>
          <w:bCs/>
          <w:color w:val="000000" w:themeColor="text1"/>
          <w:szCs w:val="20"/>
          <w:lang w:val="fr-FR" w:eastAsia="en-US"/>
        </w:rPr>
        <w:t>Tabelul</w:t>
      </w:r>
      <w:proofErr w:type="spellEnd"/>
      <w:r w:rsidRPr="00EB67FB">
        <w:rPr>
          <w:b/>
          <w:bCs/>
          <w:color w:val="000000" w:themeColor="text1"/>
          <w:szCs w:val="20"/>
          <w:lang w:val="fr-FR" w:eastAsia="en-US"/>
        </w:rPr>
        <w:t> </w:t>
      </w:r>
      <w:proofErr w:type="gramStart"/>
      <w:r w:rsidRPr="00EB67FB">
        <w:rPr>
          <w:b/>
          <w:bCs/>
          <w:color w:val="000000" w:themeColor="text1"/>
          <w:szCs w:val="20"/>
          <w:lang w:val="fr-FR" w:eastAsia="en-US"/>
        </w:rPr>
        <w:t>15:</w:t>
      </w:r>
      <w:proofErr w:type="gramEnd"/>
      <w:r w:rsidRPr="00EB67FB">
        <w:rPr>
          <w:b/>
          <w:bCs/>
          <w:color w:val="000000" w:themeColor="text1"/>
          <w:szCs w:val="20"/>
          <w:lang w:val="fr-FR" w:eastAsia="en-US"/>
        </w:rPr>
        <w:tab/>
        <w:t xml:space="preserve"> Rata de </w:t>
      </w:r>
      <w:proofErr w:type="spellStart"/>
      <w:r w:rsidRPr="00EB67FB">
        <w:rPr>
          <w:b/>
          <w:bCs/>
          <w:color w:val="000000" w:themeColor="text1"/>
          <w:szCs w:val="20"/>
          <w:lang w:val="fr-FR" w:eastAsia="en-US"/>
        </w:rPr>
        <w:t>incidență</w:t>
      </w:r>
      <w:proofErr w:type="spellEnd"/>
      <w:r w:rsidRPr="00EB67FB">
        <w:rPr>
          <w:b/>
          <w:bCs/>
          <w:color w:val="000000" w:themeColor="text1"/>
          <w:szCs w:val="20"/>
          <w:lang w:val="fr-FR" w:eastAsia="en-US"/>
        </w:rPr>
        <w:t xml:space="preserve"> </w:t>
      </w:r>
      <w:proofErr w:type="spellStart"/>
      <w:r w:rsidRPr="00EB67FB">
        <w:rPr>
          <w:b/>
          <w:bCs/>
          <w:color w:val="000000" w:themeColor="text1"/>
          <w:szCs w:val="20"/>
          <w:lang w:val="fr-FR" w:eastAsia="en-US"/>
        </w:rPr>
        <w:t>și</w:t>
      </w:r>
      <w:proofErr w:type="spellEnd"/>
      <w:r w:rsidRPr="00EB67FB">
        <w:rPr>
          <w:b/>
          <w:bCs/>
          <w:color w:val="000000" w:themeColor="text1"/>
          <w:szCs w:val="20"/>
          <w:lang w:val="fr-FR" w:eastAsia="en-US"/>
        </w:rPr>
        <w:t xml:space="preserve"> rata </w:t>
      </w:r>
      <w:proofErr w:type="spellStart"/>
      <w:r w:rsidRPr="00EB67FB">
        <w:rPr>
          <w:b/>
          <w:bCs/>
          <w:color w:val="000000" w:themeColor="text1"/>
          <w:szCs w:val="20"/>
          <w:lang w:val="fr-FR" w:eastAsia="en-US"/>
        </w:rPr>
        <w:t>hazard</w:t>
      </w:r>
      <w:r w:rsidR="003A4721" w:rsidRPr="00EB67FB">
        <w:rPr>
          <w:b/>
          <w:bCs/>
          <w:color w:val="000000" w:themeColor="text1"/>
          <w:szCs w:val="20"/>
          <w:lang w:val="fr-FR" w:eastAsia="en-US"/>
        </w:rPr>
        <w:t>u</w:t>
      </w:r>
      <w:r w:rsidR="00924AC6" w:rsidRPr="00EB67FB">
        <w:rPr>
          <w:b/>
          <w:bCs/>
          <w:color w:val="000000" w:themeColor="text1"/>
          <w:szCs w:val="20"/>
          <w:lang w:val="fr-FR" w:eastAsia="en-US"/>
        </w:rPr>
        <w:t>lu</w:t>
      </w:r>
      <w:r w:rsidR="003A4721" w:rsidRPr="00EB67FB">
        <w:rPr>
          <w:b/>
          <w:bCs/>
          <w:color w:val="000000" w:themeColor="text1"/>
          <w:szCs w:val="20"/>
          <w:lang w:val="fr-FR" w:eastAsia="en-US"/>
        </w:rPr>
        <w:t>i</w:t>
      </w:r>
      <w:proofErr w:type="spellEnd"/>
      <w:r w:rsidRPr="00EB67FB">
        <w:rPr>
          <w:b/>
          <w:bCs/>
          <w:color w:val="000000" w:themeColor="text1"/>
          <w:szCs w:val="20"/>
          <w:lang w:val="fr-FR" w:eastAsia="en-US"/>
        </w:rPr>
        <w:t xml:space="preserve"> </w:t>
      </w:r>
      <w:proofErr w:type="spellStart"/>
      <w:r w:rsidRPr="00EB67FB">
        <w:rPr>
          <w:b/>
          <w:bCs/>
          <w:color w:val="000000" w:themeColor="text1"/>
          <w:szCs w:val="20"/>
          <w:lang w:val="fr-FR" w:eastAsia="en-US"/>
        </w:rPr>
        <w:t>pentru</w:t>
      </w:r>
      <w:proofErr w:type="spellEnd"/>
      <w:r w:rsidRPr="00EB67FB">
        <w:rPr>
          <w:b/>
          <w:bCs/>
          <w:color w:val="000000" w:themeColor="text1"/>
          <w:szCs w:val="20"/>
          <w:lang w:val="fr-FR" w:eastAsia="en-US"/>
        </w:rPr>
        <w:t xml:space="preserve"> </w:t>
      </w:r>
      <w:proofErr w:type="spellStart"/>
      <w:r w:rsidRPr="00EB67FB">
        <w:rPr>
          <w:b/>
          <w:bCs/>
          <w:color w:val="000000" w:themeColor="text1"/>
          <w:szCs w:val="20"/>
          <w:lang w:val="fr-FR" w:eastAsia="en-US"/>
        </w:rPr>
        <w:t>mortalitate</w:t>
      </w:r>
      <w:r w:rsidRPr="00EB67FB">
        <w:rPr>
          <w:b/>
          <w:bCs/>
          <w:color w:val="000000" w:themeColor="text1"/>
          <w:szCs w:val="20"/>
          <w:vertAlign w:val="superscript"/>
          <w:lang w:val="fr-FR" w:eastAsia="en-US"/>
        </w:rPr>
        <w:t>a</w:t>
      </w:r>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9"/>
        <w:gridCol w:w="1729"/>
        <w:gridCol w:w="1842"/>
        <w:gridCol w:w="1700"/>
        <w:gridCol w:w="1553"/>
      </w:tblGrid>
      <w:tr w:rsidR="006D07B8" w:rsidRPr="009138A8" w14:paraId="45393603" w14:textId="77777777" w:rsidTr="00C20A7F">
        <w:trPr>
          <w:tblHeader/>
        </w:trPr>
        <w:tc>
          <w:tcPr>
            <w:tcW w:w="1235" w:type="pct"/>
            <w:shd w:val="clear" w:color="auto" w:fill="auto"/>
          </w:tcPr>
          <w:p w14:paraId="47328502" w14:textId="77777777" w:rsidR="006D07B8" w:rsidRPr="002E22D5" w:rsidRDefault="006D07B8" w:rsidP="009138DE">
            <w:pPr>
              <w:tabs>
                <w:tab w:val="clear" w:pos="567"/>
              </w:tabs>
              <w:overflowPunct w:val="0"/>
              <w:autoSpaceDE w:val="0"/>
              <w:autoSpaceDN w:val="0"/>
              <w:adjustRightInd w:val="0"/>
              <w:spacing w:line="240" w:lineRule="auto"/>
              <w:textAlignment w:val="baseline"/>
              <w:rPr>
                <w:rFonts w:eastAsia="MS Mincho"/>
                <w:b/>
                <w:bCs/>
                <w:color w:val="000000" w:themeColor="text1"/>
                <w:sz w:val="20"/>
                <w:szCs w:val="20"/>
                <w:lang w:val="fr-FR" w:eastAsia="en-US"/>
              </w:rPr>
            </w:pPr>
          </w:p>
        </w:tc>
        <w:tc>
          <w:tcPr>
            <w:tcW w:w="954" w:type="pct"/>
            <w:shd w:val="clear" w:color="auto" w:fill="auto"/>
          </w:tcPr>
          <w:p w14:paraId="78256727" w14:textId="77777777" w:rsidR="006D07B8" w:rsidRPr="002E22D5" w:rsidRDefault="006D07B8" w:rsidP="009138DE">
            <w:pPr>
              <w:tabs>
                <w:tab w:val="clear" w:pos="567"/>
              </w:tabs>
              <w:overflowPunct w:val="0"/>
              <w:autoSpaceDE w:val="0"/>
              <w:autoSpaceDN w:val="0"/>
              <w:adjustRightInd w:val="0"/>
              <w:spacing w:line="240" w:lineRule="auto"/>
              <w:jc w:val="center"/>
              <w:textAlignment w:val="baseline"/>
              <w:rPr>
                <w:rFonts w:eastAsia="MS Mincho"/>
                <w:b/>
                <w:bCs/>
                <w:color w:val="000000" w:themeColor="text1"/>
                <w:sz w:val="20"/>
                <w:szCs w:val="20"/>
                <w:lang w:val="fr-CH" w:eastAsia="en-US"/>
              </w:rPr>
            </w:pPr>
            <w:proofErr w:type="spellStart"/>
            <w:r w:rsidRPr="002E22D5">
              <w:rPr>
                <w:rFonts w:eastAsia="MS Mincho"/>
                <w:b/>
                <w:bCs/>
                <w:color w:val="000000" w:themeColor="text1"/>
                <w:sz w:val="20"/>
                <w:szCs w:val="20"/>
                <w:lang w:val="fr-CH" w:eastAsia="en-US"/>
              </w:rPr>
              <w:t>Tofacitinib</w:t>
            </w:r>
            <w:proofErr w:type="spellEnd"/>
            <w:r w:rsidRPr="002E22D5">
              <w:rPr>
                <w:rFonts w:eastAsia="MS Mincho"/>
                <w:b/>
                <w:bCs/>
                <w:color w:val="000000" w:themeColor="text1"/>
                <w:sz w:val="20"/>
                <w:szCs w:val="20"/>
                <w:lang w:val="fr-CH" w:eastAsia="en-US"/>
              </w:rPr>
              <w:t xml:space="preserve"> 5 mg de </w:t>
            </w:r>
            <w:proofErr w:type="spellStart"/>
            <w:r w:rsidRPr="002E22D5">
              <w:rPr>
                <w:rFonts w:eastAsia="MS Mincho"/>
                <w:b/>
                <w:bCs/>
                <w:color w:val="000000" w:themeColor="text1"/>
                <w:sz w:val="20"/>
                <w:szCs w:val="20"/>
                <w:lang w:val="fr-CH" w:eastAsia="en-US"/>
              </w:rPr>
              <w:t>două</w:t>
            </w:r>
            <w:proofErr w:type="spellEnd"/>
            <w:r w:rsidRPr="002E22D5">
              <w:rPr>
                <w:rFonts w:eastAsia="MS Mincho"/>
                <w:b/>
                <w:bCs/>
                <w:color w:val="000000" w:themeColor="text1"/>
                <w:sz w:val="20"/>
                <w:szCs w:val="20"/>
                <w:lang w:val="fr-CH" w:eastAsia="en-US"/>
              </w:rPr>
              <w:t xml:space="preserve"> </w:t>
            </w:r>
            <w:proofErr w:type="spellStart"/>
            <w:r w:rsidRPr="002E22D5">
              <w:rPr>
                <w:rFonts w:eastAsia="MS Mincho"/>
                <w:b/>
                <w:bCs/>
                <w:color w:val="000000" w:themeColor="text1"/>
                <w:sz w:val="20"/>
                <w:szCs w:val="20"/>
                <w:lang w:val="fr-CH" w:eastAsia="en-US"/>
              </w:rPr>
              <w:t>ori</w:t>
            </w:r>
            <w:proofErr w:type="spellEnd"/>
            <w:r w:rsidRPr="002E22D5">
              <w:rPr>
                <w:rFonts w:eastAsia="MS Mincho"/>
                <w:b/>
                <w:bCs/>
                <w:color w:val="000000" w:themeColor="text1"/>
                <w:sz w:val="20"/>
                <w:szCs w:val="20"/>
                <w:lang w:val="fr-CH" w:eastAsia="en-US"/>
              </w:rPr>
              <w:t xml:space="preserve"> </w:t>
            </w:r>
            <w:proofErr w:type="spellStart"/>
            <w:r w:rsidRPr="002E22D5">
              <w:rPr>
                <w:rFonts w:eastAsia="MS Mincho"/>
                <w:b/>
                <w:bCs/>
                <w:color w:val="000000" w:themeColor="text1"/>
                <w:sz w:val="20"/>
                <w:szCs w:val="20"/>
                <w:lang w:val="fr-CH" w:eastAsia="en-US"/>
              </w:rPr>
              <w:t>pe</w:t>
            </w:r>
            <w:proofErr w:type="spellEnd"/>
            <w:r w:rsidRPr="002E22D5">
              <w:rPr>
                <w:rFonts w:eastAsia="MS Mincho"/>
                <w:b/>
                <w:bCs/>
                <w:color w:val="000000" w:themeColor="text1"/>
                <w:sz w:val="20"/>
                <w:szCs w:val="20"/>
                <w:lang w:val="fr-CH" w:eastAsia="en-US"/>
              </w:rPr>
              <w:t xml:space="preserve"> </w:t>
            </w:r>
            <w:proofErr w:type="spellStart"/>
            <w:r w:rsidRPr="002E22D5">
              <w:rPr>
                <w:rFonts w:eastAsia="MS Mincho"/>
                <w:b/>
                <w:bCs/>
                <w:color w:val="000000" w:themeColor="text1"/>
                <w:sz w:val="20"/>
                <w:szCs w:val="20"/>
                <w:lang w:val="fr-CH" w:eastAsia="en-US"/>
              </w:rPr>
              <w:t>zi</w:t>
            </w:r>
            <w:proofErr w:type="spellEnd"/>
          </w:p>
        </w:tc>
        <w:tc>
          <w:tcPr>
            <w:tcW w:w="1016" w:type="pct"/>
            <w:shd w:val="clear" w:color="auto" w:fill="auto"/>
          </w:tcPr>
          <w:p w14:paraId="4DF343AB" w14:textId="77777777" w:rsidR="006D07B8" w:rsidRPr="002E22D5" w:rsidRDefault="006D07B8" w:rsidP="009138DE">
            <w:pPr>
              <w:tabs>
                <w:tab w:val="clear" w:pos="567"/>
              </w:tabs>
              <w:overflowPunct w:val="0"/>
              <w:autoSpaceDE w:val="0"/>
              <w:autoSpaceDN w:val="0"/>
              <w:adjustRightInd w:val="0"/>
              <w:spacing w:line="240" w:lineRule="auto"/>
              <w:jc w:val="center"/>
              <w:textAlignment w:val="baseline"/>
              <w:rPr>
                <w:rFonts w:eastAsia="MS Mincho"/>
                <w:b/>
                <w:bCs/>
                <w:color w:val="000000" w:themeColor="text1"/>
                <w:sz w:val="20"/>
                <w:szCs w:val="20"/>
                <w:lang w:val="fr-CH" w:eastAsia="en-US"/>
              </w:rPr>
            </w:pPr>
            <w:proofErr w:type="spellStart"/>
            <w:r w:rsidRPr="002E22D5">
              <w:rPr>
                <w:rFonts w:eastAsia="MS Mincho"/>
                <w:b/>
                <w:bCs/>
                <w:color w:val="000000" w:themeColor="text1"/>
                <w:sz w:val="20"/>
                <w:szCs w:val="20"/>
                <w:lang w:val="fr-CH" w:eastAsia="en-US"/>
              </w:rPr>
              <w:t>Tofacitinib</w:t>
            </w:r>
            <w:proofErr w:type="spellEnd"/>
            <w:r w:rsidRPr="002E22D5">
              <w:rPr>
                <w:rFonts w:eastAsia="MS Mincho"/>
                <w:b/>
                <w:bCs/>
                <w:color w:val="000000" w:themeColor="text1"/>
                <w:sz w:val="20"/>
                <w:szCs w:val="20"/>
                <w:lang w:val="fr-CH" w:eastAsia="en-US"/>
              </w:rPr>
              <w:t xml:space="preserve"> 10 mg </w:t>
            </w:r>
            <w:r w:rsidRPr="002E22D5">
              <w:rPr>
                <w:rFonts w:eastAsia="MS Mincho"/>
                <w:b/>
                <w:bCs/>
                <w:color w:val="000000" w:themeColor="text1"/>
                <w:sz w:val="20"/>
                <w:szCs w:val="20"/>
                <w:lang w:val="fr-FR" w:eastAsia="en-US"/>
              </w:rPr>
              <w:t xml:space="preserve">de </w:t>
            </w:r>
            <w:proofErr w:type="spellStart"/>
            <w:r w:rsidRPr="002E22D5">
              <w:rPr>
                <w:rFonts w:eastAsia="MS Mincho"/>
                <w:b/>
                <w:bCs/>
                <w:color w:val="000000" w:themeColor="text1"/>
                <w:sz w:val="20"/>
                <w:szCs w:val="20"/>
                <w:lang w:val="fr-FR" w:eastAsia="en-US"/>
              </w:rPr>
              <w:t>două</w:t>
            </w:r>
            <w:proofErr w:type="spellEnd"/>
            <w:r w:rsidRPr="002E22D5">
              <w:rPr>
                <w:rFonts w:eastAsia="MS Mincho"/>
                <w:b/>
                <w:bCs/>
                <w:color w:val="000000" w:themeColor="text1"/>
                <w:sz w:val="20"/>
                <w:szCs w:val="20"/>
                <w:lang w:val="fr-FR" w:eastAsia="en-US"/>
              </w:rPr>
              <w:t xml:space="preserve"> </w:t>
            </w:r>
            <w:proofErr w:type="spellStart"/>
            <w:r w:rsidRPr="002E22D5">
              <w:rPr>
                <w:rFonts w:eastAsia="MS Mincho"/>
                <w:b/>
                <w:bCs/>
                <w:color w:val="000000" w:themeColor="text1"/>
                <w:sz w:val="20"/>
                <w:szCs w:val="20"/>
                <w:lang w:val="fr-FR" w:eastAsia="en-US"/>
              </w:rPr>
              <w:t>ori</w:t>
            </w:r>
            <w:proofErr w:type="spellEnd"/>
            <w:r w:rsidRPr="002E22D5">
              <w:rPr>
                <w:rFonts w:eastAsia="MS Mincho"/>
                <w:b/>
                <w:bCs/>
                <w:color w:val="000000" w:themeColor="text1"/>
                <w:sz w:val="20"/>
                <w:szCs w:val="20"/>
                <w:lang w:val="fr-FR" w:eastAsia="en-US"/>
              </w:rPr>
              <w:t xml:space="preserve"> </w:t>
            </w:r>
            <w:proofErr w:type="spellStart"/>
            <w:r w:rsidRPr="002E22D5">
              <w:rPr>
                <w:rFonts w:eastAsia="MS Mincho"/>
                <w:b/>
                <w:bCs/>
                <w:color w:val="000000" w:themeColor="text1"/>
                <w:sz w:val="20"/>
                <w:szCs w:val="20"/>
                <w:lang w:val="fr-FR" w:eastAsia="en-US"/>
              </w:rPr>
              <w:t>pe</w:t>
            </w:r>
            <w:proofErr w:type="spellEnd"/>
            <w:r w:rsidRPr="002E22D5">
              <w:rPr>
                <w:rFonts w:eastAsia="MS Mincho"/>
                <w:b/>
                <w:bCs/>
                <w:color w:val="000000" w:themeColor="text1"/>
                <w:sz w:val="20"/>
                <w:szCs w:val="20"/>
                <w:lang w:val="fr-FR" w:eastAsia="en-US"/>
              </w:rPr>
              <w:t xml:space="preserve"> </w:t>
            </w:r>
            <w:proofErr w:type="spellStart"/>
            <w:r w:rsidRPr="002E22D5">
              <w:rPr>
                <w:rFonts w:eastAsia="MS Mincho"/>
                <w:b/>
                <w:bCs/>
                <w:color w:val="000000" w:themeColor="text1"/>
                <w:sz w:val="20"/>
                <w:szCs w:val="20"/>
                <w:lang w:val="fr-FR" w:eastAsia="en-US"/>
              </w:rPr>
              <w:t>zi</w:t>
            </w:r>
            <w:proofErr w:type="spellEnd"/>
            <w:r w:rsidRPr="002E22D5">
              <w:rPr>
                <w:rFonts w:eastAsia="MS Mincho"/>
                <w:b/>
                <w:bCs/>
                <w:color w:val="000000" w:themeColor="text1"/>
                <w:sz w:val="18"/>
                <w:szCs w:val="18"/>
                <w:vertAlign w:val="superscript"/>
                <w:lang w:val="fr-CH" w:eastAsia="en-US"/>
              </w:rPr>
              <w:t xml:space="preserve"> b</w:t>
            </w:r>
          </w:p>
        </w:tc>
        <w:tc>
          <w:tcPr>
            <w:tcW w:w="938" w:type="pct"/>
          </w:tcPr>
          <w:p w14:paraId="0877E4BF" w14:textId="77777777" w:rsidR="006D07B8" w:rsidRPr="002E22D5" w:rsidRDefault="006D07B8" w:rsidP="009138DE">
            <w:pPr>
              <w:tabs>
                <w:tab w:val="clear" w:pos="567"/>
              </w:tabs>
              <w:overflowPunct w:val="0"/>
              <w:autoSpaceDE w:val="0"/>
              <w:autoSpaceDN w:val="0"/>
              <w:adjustRightInd w:val="0"/>
              <w:spacing w:line="240" w:lineRule="auto"/>
              <w:jc w:val="center"/>
              <w:textAlignment w:val="baseline"/>
              <w:rPr>
                <w:rFonts w:eastAsia="MS Mincho"/>
                <w:b/>
                <w:bCs/>
                <w:color w:val="000000" w:themeColor="text1"/>
                <w:sz w:val="20"/>
                <w:szCs w:val="20"/>
                <w:lang w:val="en-GB" w:eastAsia="en-US"/>
              </w:rPr>
            </w:pPr>
            <w:proofErr w:type="spellStart"/>
            <w:r w:rsidRPr="002E22D5">
              <w:rPr>
                <w:rFonts w:eastAsia="MS Mincho"/>
                <w:b/>
                <w:bCs/>
                <w:color w:val="000000" w:themeColor="text1"/>
                <w:sz w:val="20"/>
                <w:szCs w:val="20"/>
                <w:lang w:val="en-GB" w:eastAsia="en-US"/>
              </w:rPr>
              <w:t>Toți</w:t>
            </w:r>
            <w:proofErr w:type="spellEnd"/>
            <w:r w:rsidRPr="002E22D5">
              <w:rPr>
                <w:rFonts w:eastAsia="MS Mincho"/>
                <w:b/>
                <w:bCs/>
                <w:color w:val="000000" w:themeColor="text1"/>
                <w:sz w:val="20"/>
                <w:szCs w:val="20"/>
                <w:lang w:val="en-GB" w:eastAsia="en-US"/>
              </w:rPr>
              <w:t xml:space="preserve"> </w:t>
            </w:r>
            <w:proofErr w:type="spellStart"/>
            <w:r w:rsidRPr="002E22D5">
              <w:rPr>
                <w:rFonts w:eastAsia="MS Mincho"/>
                <w:b/>
                <w:bCs/>
                <w:color w:val="000000" w:themeColor="text1"/>
                <w:sz w:val="20"/>
                <w:szCs w:val="20"/>
                <w:lang w:val="en-GB" w:eastAsia="en-US"/>
              </w:rPr>
              <w:t>pacienții</w:t>
            </w:r>
            <w:proofErr w:type="spellEnd"/>
            <w:r w:rsidRPr="002E22D5">
              <w:rPr>
                <w:rFonts w:eastAsia="MS Mincho"/>
                <w:b/>
                <w:bCs/>
                <w:color w:val="000000" w:themeColor="text1"/>
                <w:sz w:val="20"/>
                <w:szCs w:val="20"/>
                <w:lang w:val="en-GB" w:eastAsia="en-US"/>
              </w:rPr>
              <w:t xml:space="preserve"> cu </w:t>
            </w:r>
            <w:proofErr w:type="spellStart"/>
            <w:r w:rsidR="00467DEA" w:rsidRPr="002E22D5">
              <w:rPr>
                <w:rFonts w:eastAsia="MS Mincho"/>
                <w:b/>
                <w:bCs/>
                <w:color w:val="000000" w:themeColor="text1"/>
                <w:sz w:val="20"/>
                <w:szCs w:val="20"/>
                <w:lang w:val="en-GB" w:eastAsia="en-US"/>
              </w:rPr>
              <w:t>t</w:t>
            </w:r>
            <w:r w:rsidRPr="002E22D5">
              <w:rPr>
                <w:rFonts w:eastAsia="MS Mincho"/>
                <w:b/>
                <w:bCs/>
                <w:color w:val="000000" w:themeColor="text1"/>
                <w:sz w:val="20"/>
                <w:szCs w:val="20"/>
                <w:lang w:val="en-GB" w:eastAsia="en-US"/>
              </w:rPr>
              <w:t>ofacitinib</w:t>
            </w:r>
            <w:r w:rsidRPr="002E22D5">
              <w:rPr>
                <w:rFonts w:eastAsia="MS Mincho"/>
                <w:b/>
                <w:bCs/>
                <w:color w:val="000000" w:themeColor="text1"/>
                <w:sz w:val="20"/>
                <w:szCs w:val="20"/>
                <w:vertAlign w:val="superscript"/>
                <w:lang w:val="en-GB" w:eastAsia="en-US"/>
              </w:rPr>
              <w:t>c</w:t>
            </w:r>
            <w:proofErr w:type="spellEnd"/>
          </w:p>
        </w:tc>
        <w:tc>
          <w:tcPr>
            <w:tcW w:w="857" w:type="pct"/>
            <w:shd w:val="clear" w:color="auto" w:fill="auto"/>
          </w:tcPr>
          <w:p w14:paraId="7A8F1CE5" w14:textId="77777777" w:rsidR="006D07B8" w:rsidRPr="002E22D5" w:rsidRDefault="006D07B8" w:rsidP="009138DE">
            <w:pPr>
              <w:tabs>
                <w:tab w:val="clear" w:pos="567"/>
              </w:tabs>
              <w:overflowPunct w:val="0"/>
              <w:autoSpaceDE w:val="0"/>
              <w:autoSpaceDN w:val="0"/>
              <w:adjustRightInd w:val="0"/>
              <w:spacing w:line="240" w:lineRule="auto"/>
              <w:jc w:val="center"/>
              <w:textAlignment w:val="baseline"/>
              <w:rPr>
                <w:rFonts w:eastAsia="MS Mincho"/>
                <w:b/>
                <w:bCs/>
                <w:color w:val="000000" w:themeColor="text1"/>
                <w:sz w:val="20"/>
                <w:szCs w:val="20"/>
                <w:lang w:val="en-GB" w:eastAsia="en-US"/>
              </w:rPr>
            </w:pPr>
            <w:r w:rsidRPr="002E22D5">
              <w:rPr>
                <w:rFonts w:eastAsia="MS Mincho"/>
                <w:b/>
                <w:bCs/>
                <w:color w:val="000000" w:themeColor="text1"/>
                <w:sz w:val="20"/>
                <w:szCs w:val="20"/>
                <w:lang w:val="en-GB" w:eastAsia="en-US"/>
              </w:rPr>
              <w:t xml:space="preserve">Inhibitor de TNF </w:t>
            </w:r>
          </w:p>
          <w:p w14:paraId="5F546F28" w14:textId="77777777" w:rsidR="006D07B8" w:rsidRPr="002E22D5" w:rsidRDefault="006D07B8" w:rsidP="009138DE">
            <w:pPr>
              <w:tabs>
                <w:tab w:val="clear" w:pos="567"/>
              </w:tabs>
              <w:overflowPunct w:val="0"/>
              <w:autoSpaceDE w:val="0"/>
              <w:autoSpaceDN w:val="0"/>
              <w:adjustRightInd w:val="0"/>
              <w:spacing w:line="240" w:lineRule="auto"/>
              <w:jc w:val="center"/>
              <w:textAlignment w:val="baseline"/>
              <w:rPr>
                <w:rFonts w:eastAsia="MS Mincho"/>
                <w:b/>
                <w:bCs/>
                <w:color w:val="000000" w:themeColor="text1"/>
                <w:sz w:val="20"/>
                <w:szCs w:val="20"/>
                <w:lang w:val="en-GB" w:eastAsia="en-US"/>
              </w:rPr>
            </w:pPr>
            <w:r w:rsidRPr="002E22D5">
              <w:rPr>
                <w:rFonts w:eastAsia="MS Mincho"/>
                <w:b/>
                <w:bCs/>
                <w:color w:val="000000" w:themeColor="text1"/>
                <w:sz w:val="20"/>
                <w:szCs w:val="20"/>
                <w:lang w:val="en-GB" w:eastAsia="en-US"/>
              </w:rPr>
              <w:t>(</w:t>
            </w:r>
            <w:proofErr w:type="spellStart"/>
            <w:r w:rsidRPr="002E22D5">
              <w:rPr>
                <w:rFonts w:eastAsia="MS Mincho"/>
                <w:b/>
                <w:bCs/>
                <w:color w:val="000000" w:themeColor="text1"/>
                <w:sz w:val="20"/>
                <w:szCs w:val="20"/>
                <w:lang w:val="en-GB" w:eastAsia="en-US"/>
              </w:rPr>
              <w:t>TNFi</w:t>
            </w:r>
            <w:proofErr w:type="spellEnd"/>
            <w:r w:rsidRPr="002E22D5">
              <w:rPr>
                <w:rFonts w:eastAsia="MS Mincho"/>
                <w:b/>
                <w:bCs/>
                <w:color w:val="000000" w:themeColor="text1"/>
                <w:sz w:val="20"/>
                <w:szCs w:val="20"/>
                <w:lang w:val="en-GB" w:eastAsia="en-US"/>
              </w:rPr>
              <w:t>)</w:t>
            </w:r>
          </w:p>
        </w:tc>
      </w:tr>
      <w:tr w:rsidR="006D07B8" w:rsidRPr="009138A8" w14:paraId="63830A74" w14:textId="77777777" w:rsidTr="009138DE">
        <w:tc>
          <w:tcPr>
            <w:tcW w:w="1235" w:type="pct"/>
            <w:shd w:val="clear" w:color="auto" w:fill="auto"/>
          </w:tcPr>
          <w:p w14:paraId="3ED9DAD2" w14:textId="77777777" w:rsidR="006D07B8" w:rsidRPr="002E22D5" w:rsidRDefault="006D07B8" w:rsidP="009138DE">
            <w:pPr>
              <w:tabs>
                <w:tab w:val="clear" w:pos="567"/>
              </w:tabs>
              <w:overflowPunct w:val="0"/>
              <w:autoSpaceDE w:val="0"/>
              <w:autoSpaceDN w:val="0"/>
              <w:adjustRightInd w:val="0"/>
              <w:spacing w:line="240" w:lineRule="auto"/>
              <w:textAlignment w:val="baseline"/>
              <w:rPr>
                <w:rFonts w:eastAsia="MS Mincho"/>
                <w:b/>
                <w:bCs/>
                <w:color w:val="000000" w:themeColor="text1"/>
                <w:sz w:val="20"/>
                <w:szCs w:val="20"/>
                <w:lang w:val="en-GB" w:eastAsia="en-US"/>
              </w:rPr>
            </w:pPr>
            <w:proofErr w:type="spellStart"/>
            <w:r w:rsidRPr="002E22D5">
              <w:rPr>
                <w:rFonts w:eastAsia="MS Mincho"/>
                <w:b/>
                <w:bCs/>
                <w:color w:val="000000" w:themeColor="text1"/>
                <w:sz w:val="20"/>
                <w:szCs w:val="20"/>
                <w:lang w:val="en-GB" w:eastAsia="en-US"/>
              </w:rPr>
              <w:t>Mortalitate</w:t>
            </w:r>
            <w:proofErr w:type="spellEnd"/>
            <w:r w:rsidRPr="002E22D5">
              <w:rPr>
                <w:rFonts w:eastAsia="MS Mincho"/>
                <w:b/>
                <w:bCs/>
                <w:color w:val="000000" w:themeColor="text1"/>
                <w:sz w:val="20"/>
                <w:szCs w:val="20"/>
                <w:lang w:val="en-GB" w:eastAsia="en-US"/>
              </w:rPr>
              <w:t xml:space="preserve"> (de </w:t>
            </w:r>
            <w:proofErr w:type="spellStart"/>
            <w:r w:rsidRPr="002E22D5">
              <w:rPr>
                <w:rFonts w:eastAsia="MS Mincho"/>
                <w:b/>
                <w:bCs/>
                <w:color w:val="000000" w:themeColor="text1"/>
                <w:sz w:val="20"/>
                <w:szCs w:val="20"/>
                <w:lang w:val="en-GB" w:eastAsia="en-US"/>
              </w:rPr>
              <w:t>orice</w:t>
            </w:r>
            <w:proofErr w:type="spellEnd"/>
            <w:r w:rsidRPr="002E22D5">
              <w:rPr>
                <w:rFonts w:eastAsia="MS Mincho"/>
                <w:b/>
                <w:bCs/>
                <w:color w:val="000000" w:themeColor="text1"/>
                <w:sz w:val="20"/>
                <w:szCs w:val="20"/>
                <w:lang w:val="en-GB" w:eastAsia="en-US"/>
              </w:rPr>
              <w:t xml:space="preserve"> </w:t>
            </w:r>
            <w:proofErr w:type="spellStart"/>
            <w:r w:rsidRPr="002E22D5">
              <w:rPr>
                <w:rFonts w:eastAsia="MS Mincho"/>
                <w:b/>
                <w:bCs/>
                <w:color w:val="000000" w:themeColor="text1"/>
                <w:sz w:val="20"/>
                <w:szCs w:val="20"/>
                <w:lang w:val="en-GB" w:eastAsia="en-US"/>
              </w:rPr>
              <w:t>cauză</w:t>
            </w:r>
            <w:proofErr w:type="spellEnd"/>
            <w:r w:rsidRPr="002E22D5">
              <w:rPr>
                <w:rFonts w:eastAsia="MS Mincho"/>
                <w:b/>
                <w:bCs/>
                <w:color w:val="000000" w:themeColor="text1"/>
                <w:sz w:val="20"/>
                <w:szCs w:val="20"/>
                <w:lang w:val="en-GB" w:eastAsia="en-US"/>
              </w:rPr>
              <w:t>)</w:t>
            </w:r>
          </w:p>
        </w:tc>
        <w:tc>
          <w:tcPr>
            <w:tcW w:w="954" w:type="pct"/>
            <w:shd w:val="clear" w:color="auto" w:fill="auto"/>
          </w:tcPr>
          <w:p w14:paraId="46AC79F0" w14:textId="77777777" w:rsidR="006D07B8" w:rsidRPr="002E22D5" w:rsidRDefault="006D07B8" w:rsidP="009138DE">
            <w:pPr>
              <w:tabs>
                <w:tab w:val="clear" w:pos="567"/>
              </w:tabs>
              <w:overflowPunct w:val="0"/>
              <w:autoSpaceDE w:val="0"/>
              <w:autoSpaceDN w:val="0"/>
              <w:adjustRightInd w:val="0"/>
              <w:spacing w:line="240" w:lineRule="auto"/>
              <w:jc w:val="center"/>
              <w:textAlignment w:val="baseline"/>
              <w:rPr>
                <w:rFonts w:eastAsia="MS Mincho"/>
                <w:b/>
                <w:bCs/>
                <w:color w:val="000000" w:themeColor="text1"/>
                <w:sz w:val="20"/>
                <w:szCs w:val="20"/>
                <w:lang w:val="en-GB" w:eastAsia="en-US"/>
              </w:rPr>
            </w:pPr>
          </w:p>
        </w:tc>
        <w:tc>
          <w:tcPr>
            <w:tcW w:w="1016" w:type="pct"/>
            <w:shd w:val="clear" w:color="auto" w:fill="auto"/>
          </w:tcPr>
          <w:p w14:paraId="61CEC93F" w14:textId="77777777" w:rsidR="006D07B8" w:rsidRPr="002E22D5" w:rsidRDefault="006D07B8" w:rsidP="009138DE">
            <w:pPr>
              <w:tabs>
                <w:tab w:val="clear" w:pos="567"/>
              </w:tabs>
              <w:overflowPunct w:val="0"/>
              <w:autoSpaceDE w:val="0"/>
              <w:autoSpaceDN w:val="0"/>
              <w:adjustRightInd w:val="0"/>
              <w:spacing w:line="240" w:lineRule="auto"/>
              <w:jc w:val="center"/>
              <w:textAlignment w:val="baseline"/>
              <w:rPr>
                <w:rFonts w:eastAsia="MS Mincho"/>
                <w:b/>
                <w:bCs/>
                <w:color w:val="000000" w:themeColor="text1"/>
                <w:sz w:val="20"/>
                <w:szCs w:val="20"/>
                <w:lang w:val="en-GB" w:eastAsia="en-US"/>
              </w:rPr>
            </w:pPr>
          </w:p>
        </w:tc>
        <w:tc>
          <w:tcPr>
            <w:tcW w:w="938" w:type="pct"/>
          </w:tcPr>
          <w:p w14:paraId="550B66A7" w14:textId="77777777" w:rsidR="006D07B8" w:rsidRPr="002E22D5" w:rsidRDefault="006D07B8" w:rsidP="009138DE">
            <w:pPr>
              <w:tabs>
                <w:tab w:val="clear" w:pos="567"/>
              </w:tabs>
              <w:overflowPunct w:val="0"/>
              <w:autoSpaceDE w:val="0"/>
              <w:autoSpaceDN w:val="0"/>
              <w:adjustRightInd w:val="0"/>
              <w:spacing w:line="240" w:lineRule="auto"/>
              <w:jc w:val="center"/>
              <w:textAlignment w:val="baseline"/>
              <w:rPr>
                <w:rFonts w:eastAsia="MS Mincho"/>
                <w:b/>
                <w:bCs/>
                <w:color w:val="000000" w:themeColor="text1"/>
                <w:sz w:val="20"/>
                <w:szCs w:val="20"/>
                <w:lang w:val="en-GB" w:eastAsia="en-US"/>
              </w:rPr>
            </w:pPr>
          </w:p>
        </w:tc>
        <w:tc>
          <w:tcPr>
            <w:tcW w:w="857" w:type="pct"/>
            <w:shd w:val="clear" w:color="auto" w:fill="auto"/>
          </w:tcPr>
          <w:p w14:paraId="316DFCAB" w14:textId="77777777" w:rsidR="006D07B8" w:rsidRPr="002E22D5" w:rsidRDefault="006D07B8" w:rsidP="009138DE">
            <w:pPr>
              <w:tabs>
                <w:tab w:val="clear" w:pos="567"/>
              </w:tabs>
              <w:overflowPunct w:val="0"/>
              <w:autoSpaceDE w:val="0"/>
              <w:autoSpaceDN w:val="0"/>
              <w:adjustRightInd w:val="0"/>
              <w:spacing w:line="240" w:lineRule="auto"/>
              <w:jc w:val="center"/>
              <w:textAlignment w:val="baseline"/>
              <w:rPr>
                <w:rFonts w:eastAsia="MS Mincho"/>
                <w:b/>
                <w:bCs/>
                <w:color w:val="000000" w:themeColor="text1"/>
                <w:sz w:val="20"/>
                <w:szCs w:val="20"/>
                <w:lang w:val="en-GB" w:eastAsia="en-US"/>
              </w:rPr>
            </w:pPr>
          </w:p>
        </w:tc>
      </w:tr>
      <w:tr w:rsidR="006D07B8" w:rsidRPr="009138A8" w14:paraId="522186AF" w14:textId="77777777" w:rsidTr="009138DE">
        <w:tc>
          <w:tcPr>
            <w:tcW w:w="1235" w:type="pct"/>
            <w:shd w:val="clear" w:color="auto" w:fill="auto"/>
          </w:tcPr>
          <w:p w14:paraId="3534F848" w14:textId="77777777" w:rsidR="006D07B8" w:rsidRPr="002E22D5" w:rsidRDefault="006D07B8" w:rsidP="009138DE">
            <w:pPr>
              <w:tabs>
                <w:tab w:val="clear" w:pos="567"/>
              </w:tabs>
              <w:overflowPunct w:val="0"/>
              <w:autoSpaceDE w:val="0"/>
              <w:autoSpaceDN w:val="0"/>
              <w:adjustRightInd w:val="0"/>
              <w:spacing w:line="240" w:lineRule="auto"/>
              <w:textAlignment w:val="baseline"/>
              <w:rPr>
                <w:rFonts w:eastAsia="MS Mincho"/>
                <w:color w:val="000000" w:themeColor="text1"/>
                <w:sz w:val="20"/>
                <w:szCs w:val="20"/>
                <w:lang w:val="fr-CH" w:eastAsia="en-US"/>
              </w:rPr>
            </w:pPr>
            <w:r w:rsidRPr="009138A8">
              <w:rPr>
                <w:color w:val="000000" w:themeColor="text1"/>
              </w:rPr>
              <w:t>RI (IÎ 95 %) la 100 pacient-ani</w:t>
            </w:r>
          </w:p>
        </w:tc>
        <w:tc>
          <w:tcPr>
            <w:tcW w:w="954" w:type="pct"/>
            <w:shd w:val="clear" w:color="auto" w:fill="auto"/>
          </w:tcPr>
          <w:p w14:paraId="4C25AA76" w14:textId="77777777" w:rsidR="006D07B8" w:rsidRPr="002E22D5" w:rsidRDefault="006D07B8" w:rsidP="009138DE">
            <w:pPr>
              <w:tabs>
                <w:tab w:val="clear" w:pos="567"/>
              </w:tabs>
              <w:overflowPunct w:val="0"/>
              <w:autoSpaceDE w:val="0"/>
              <w:autoSpaceDN w:val="0"/>
              <w:adjustRightInd w:val="0"/>
              <w:spacing w:line="240" w:lineRule="auto"/>
              <w:jc w:val="center"/>
              <w:textAlignment w:val="baseline"/>
              <w:rPr>
                <w:rFonts w:eastAsia="MS Mincho"/>
                <w:color w:val="000000" w:themeColor="text1"/>
                <w:sz w:val="20"/>
                <w:szCs w:val="20"/>
                <w:lang w:val="en-GB" w:eastAsia="en-US"/>
              </w:rPr>
            </w:pPr>
            <w:r w:rsidRPr="002E22D5">
              <w:rPr>
                <w:rFonts w:eastAsia="MS Mincho"/>
                <w:color w:val="000000" w:themeColor="text1"/>
                <w:sz w:val="20"/>
                <w:szCs w:val="20"/>
                <w:lang w:val="en-GB" w:eastAsia="en-US"/>
              </w:rPr>
              <w:t>0,50 (0,33, 0,74)</w:t>
            </w:r>
          </w:p>
        </w:tc>
        <w:tc>
          <w:tcPr>
            <w:tcW w:w="1016" w:type="pct"/>
            <w:shd w:val="clear" w:color="auto" w:fill="auto"/>
          </w:tcPr>
          <w:p w14:paraId="5C095592" w14:textId="77777777" w:rsidR="006D07B8" w:rsidRPr="002E22D5" w:rsidRDefault="006D07B8" w:rsidP="009138DE">
            <w:pPr>
              <w:tabs>
                <w:tab w:val="clear" w:pos="567"/>
              </w:tabs>
              <w:overflowPunct w:val="0"/>
              <w:autoSpaceDE w:val="0"/>
              <w:autoSpaceDN w:val="0"/>
              <w:adjustRightInd w:val="0"/>
              <w:spacing w:line="240" w:lineRule="auto"/>
              <w:jc w:val="center"/>
              <w:textAlignment w:val="baseline"/>
              <w:rPr>
                <w:rFonts w:eastAsia="MS Mincho"/>
                <w:color w:val="000000" w:themeColor="text1"/>
                <w:sz w:val="20"/>
                <w:szCs w:val="20"/>
                <w:lang w:val="en-GB" w:eastAsia="en-US"/>
              </w:rPr>
            </w:pPr>
            <w:r w:rsidRPr="002E22D5">
              <w:rPr>
                <w:rFonts w:eastAsia="MS Mincho"/>
                <w:color w:val="000000" w:themeColor="text1"/>
                <w:sz w:val="20"/>
                <w:szCs w:val="20"/>
                <w:lang w:val="en-GB" w:eastAsia="en-US"/>
              </w:rPr>
              <w:t>0,80 (0,57, 1,09)</w:t>
            </w:r>
          </w:p>
        </w:tc>
        <w:tc>
          <w:tcPr>
            <w:tcW w:w="938" w:type="pct"/>
          </w:tcPr>
          <w:p w14:paraId="6D24A0AC" w14:textId="77777777" w:rsidR="006D07B8" w:rsidRPr="002E22D5" w:rsidRDefault="006D07B8" w:rsidP="009138DE">
            <w:pPr>
              <w:tabs>
                <w:tab w:val="clear" w:pos="567"/>
              </w:tabs>
              <w:overflowPunct w:val="0"/>
              <w:autoSpaceDE w:val="0"/>
              <w:autoSpaceDN w:val="0"/>
              <w:adjustRightInd w:val="0"/>
              <w:spacing w:line="240" w:lineRule="auto"/>
              <w:jc w:val="center"/>
              <w:textAlignment w:val="baseline"/>
              <w:rPr>
                <w:rFonts w:eastAsia="MS Mincho"/>
                <w:color w:val="000000" w:themeColor="text1"/>
                <w:sz w:val="20"/>
                <w:szCs w:val="20"/>
                <w:lang w:val="en-GB" w:eastAsia="en-US"/>
              </w:rPr>
            </w:pPr>
            <w:r w:rsidRPr="002E22D5">
              <w:rPr>
                <w:rFonts w:eastAsia="MS Mincho"/>
                <w:color w:val="000000" w:themeColor="text1"/>
                <w:sz w:val="20"/>
                <w:szCs w:val="20"/>
                <w:lang w:val="en-GB" w:eastAsia="en-US"/>
              </w:rPr>
              <w:t>0,65 (0,50, 0,82)</w:t>
            </w:r>
          </w:p>
        </w:tc>
        <w:tc>
          <w:tcPr>
            <w:tcW w:w="857" w:type="pct"/>
            <w:shd w:val="clear" w:color="auto" w:fill="auto"/>
          </w:tcPr>
          <w:p w14:paraId="3134D022" w14:textId="77777777" w:rsidR="006D07B8" w:rsidRPr="002E22D5" w:rsidRDefault="006D07B8" w:rsidP="009138DE">
            <w:pPr>
              <w:tabs>
                <w:tab w:val="clear" w:pos="567"/>
              </w:tabs>
              <w:overflowPunct w:val="0"/>
              <w:autoSpaceDE w:val="0"/>
              <w:autoSpaceDN w:val="0"/>
              <w:adjustRightInd w:val="0"/>
              <w:spacing w:line="240" w:lineRule="auto"/>
              <w:jc w:val="center"/>
              <w:textAlignment w:val="baseline"/>
              <w:rPr>
                <w:rFonts w:eastAsia="MS Mincho"/>
                <w:color w:val="000000" w:themeColor="text1"/>
                <w:sz w:val="20"/>
                <w:szCs w:val="20"/>
                <w:lang w:val="en-GB" w:eastAsia="en-US"/>
              </w:rPr>
            </w:pPr>
            <w:r w:rsidRPr="002E22D5">
              <w:rPr>
                <w:rFonts w:eastAsia="MS Mincho"/>
                <w:color w:val="000000" w:themeColor="text1"/>
                <w:sz w:val="20"/>
                <w:szCs w:val="20"/>
                <w:lang w:val="en-GB" w:eastAsia="en-US"/>
              </w:rPr>
              <w:t>0,34 (0,20, 0,54)</w:t>
            </w:r>
          </w:p>
        </w:tc>
      </w:tr>
      <w:tr w:rsidR="006D07B8" w:rsidRPr="009138A8" w14:paraId="64C83243" w14:textId="77777777" w:rsidTr="009138DE">
        <w:tc>
          <w:tcPr>
            <w:tcW w:w="1235" w:type="pct"/>
            <w:shd w:val="clear" w:color="auto" w:fill="auto"/>
          </w:tcPr>
          <w:p w14:paraId="6B38DBB6" w14:textId="77777777" w:rsidR="006D07B8" w:rsidRPr="002E22D5" w:rsidRDefault="006D07B8" w:rsidP="009138DE">
            <w:pPr>
              <w:tabs>
                <w:tab w:val="clear" w:pos="567"/>
              </w:tabs>
              <w:overflowPunct w:val="0"/>
              <w:autoSpaceDE w:val="0"/>
              <w:autoSpaceDN w:val="0"/>
              <w:adjustRightInd w:val="0"/>
              <w:spacing w:line="240" w:lineRule="auto"/>
              <w:textAlignment w:val="baseline"/>
              <w:rPr>
                <w:rFonts w:eastAsia="MS Mincho"/>
                <w:color w:val="000000" w:themeColor="text1"/>
                <w:sz w:val="20"/>
                <w:szCs w:val="20"/>
                <w:lang w:val="en-GB" w:eastAsia="en-US"/>
              </w:rPr>
            </w:pPr>
            <w:r w:rsidRPr="009138A8">
              <w:rPr>
                <w:color w:val="000000" w:themeColor="text1"/>
              </w:rPr>
              <w:t>HR (IÎ 95 %) versus inhibitor de TNF</w:t>
            </w:r>
          </w:p>
        </w:tc>
        <w:tc>
          <w:tcPr>
            <w:tcW w:w="954" w:type="pct"/>
            <w:shd w:val="clear" w:color="auto" w:fill="auto"/>
          </w:tcPr>
          <w:p w14:paraId="7F51C3C8" w14:textId="77777777" w:rsidR="006D07B8" w:rsidRPr="002E22D5" w:rsidRDefault="006D07B8" w:rsidP="009138DE">
            <w:pPr>
              <w:tabs>
                <w:tab w:val="clear" w:pos="567"/>
              </w:tabs>
              <w:overflowPunct w:val="0"/>
              <w:autoSpaceDE w:val="0"/>
              <w:autoSpaceDN w:val="0"/>
              <w:adjustRightInd w:val="0"/>
              <w:spacing w:line="240" w:lineRule="auto"/>
              <w:jc w:val="center"/>
              <w:textAlignment w:val="baseline"/>
              <w:rPr>
                <w:rFonts w:eastAsia="MS Mincho"/>
                <w:color w:val="000000" w:themeColor="text1"/>
                <w:sz w:val="20"/>
                <w:szCs w:val="20"/>
                <w:lang w:val="en-GB" w:eastAsia="en-US"/>
              </w:rPr>
            </w:pPr>
            <w:r w:rsidRPr="002E22D5">
              <w:rPr>
                <w:rFonts w:eastAsia="MS Mincho"/>
                <w:color w:val="000000" w:themeColor="text1"/>
                <w:sz w:val="20"/>
                <w:szCs w:val="20"/>
                <w:lang w:val="en-GB" w:eastAsia="en-US"/>
              </w:rPr>
              <w:t>1,49 (0,81, 2,74)</w:t>
            </w:r>
          </w:p>
        </w:tc>
        <w:tc>
          <w:tcPr>
            <w:tcW w:w="1016" w:type="pct"/>
            <w:shd w:val="clear" w:color="auto" w:fill="auto"/>
          </w:tcPr>
          <w:p w14:paraId="7ED0DACB" w14:textId="77777777" w:rsidR="006D07B8" w:rsidRPr="002E22D5" w:rsidRDefault="006D07B8" w:rsidP="009138DE">
            <w:pPr>
              <w:tabs>
                <w:tab w:val="clear" w:pos="567"/>
              </w:tabs>
              <w:overflowPunct w:val="0"/>
              <w:autoSpaceDE w:val="0"/>
              <w:autoSpaceDN w:val="0"/>
              <w:adjustRightInd w:val="0"/>
              <w:spacing w:line="240" w:lineRule="auto"/>
              <w:jc w:val="center"/>
              <w:textAlignment w:val="baseline"/>
              <w:rPr>
                <w:rFonts w:eastAsia="MS Mincho"/>
                <w:color w:val="000000" w:themeColor="text1"/>
                <w:sz w:val="20"/>
                <w:szCs w:val="20"/>
                <w:lang w:val="en-GB" w:eastAsia="en-US"/>
              </w:rPr>
            </w:pPr>
            <w:r w:rsidRPr="002E22D5">
              <w:rPr>
                <w:rFonts w:eastAsia="MS Mincho"/>
                <w:color w:val="000000" w:themeColor="text1"/>
                <w:sz w:val="20"/>
                <w:szCs w:val="20"/>
                <w:lang w:val="en-GB" w:eastAsia="en-US"/>
              </w:rPr>
              <w:t>2,37 (1,34, 4,18)</w:t>
            </w:r>
          </w:p>
        </w:tc>
        <w:tc>
          <w:tcPr>
            <w:tcW w:w="938" w:type="pct"/>
          </w:tcPr>
          <w:p w14:paraId="2D66A9CA" w14:textId="77777777" w:rsidR="006D07B8" w:rsidRPr="002E22D5" w:rsidRDefault="006D07B8" w:rsidP="009138DE">
            <w:pPr>
              <w:tabs>
                <w:tab w:val="clear" w:pos="567"/>
              </w:tabs>
              <w:overflowPunct w:val="0"/>
              <w:autoSpaceDE w:val="0"/>
              <w:autoSpaceDN w:val="0"/>
              <w:adjustRightInd w:val="0"/>
              <w:spacing w:line="240" w:lineRule="auto"/>
              <w:jc w:val="center"/>
              <w:textAlignment w:val="baseline"/>
              <w:rPr>
                <w:rFonts w:eastAsia="MS Mincho"/>
                <w:color w:val="000000" w:themeColor="text1"/>
                <w:sz w:val="20"/>
                <w:szCs w:val="20"/>
                <w:lang w:val="en-GB" w:eastAsia="en-US"/>
              </w:rPr>
            </w:pPr>
            <w:r w:rsidRPr="002E22D5">
              <w:rPr>
                <w:rFonts w:eastAsia="MS Mincho"/>
                <w:color w:val="000000" w:themeColor="text1"/>
                <w:sz w:val="20"/>
                <w:szCs w:val="20"/>
                <w:lang w:val="en-GB" w:eastAsia="en-US"/>
              </w:rPr>
              <w:t>1,91 (1,12, 3,27)</w:t>
            </w:r>
          </w:p>
        </w:tc>
        <w:tc>
          <w:tcPr>
            <w:tcW w:w="857" w:type="pct"/>
            <w:shd w:val="clear" w:color="auto" w:fill="auto"/>
          </w:tcPr>
          <w:p w14:paraId="568C7097" w14:textId="77777777" w:rsidR="006D07B8" w:rsidRPr="002E22D5" w:rsidRDefault="006D07B8" w:rsidP="009138DE">
            <w:pPr>
              <w:tabs>
                <w:tab w:val="clear" w:pos="567"/>
              </w:tabs>
              <w:overflowPunct w:val="0"/>
              <w:autoSpaceDE w:val="0"/>
              <w:autoSpaceDN w:val="0"/>
              <w:adjustRightInd w:val="0"/>
              <w:spacing w:line="240" w:lineRule="auto"/>
              <w:jc w:val="center"/>
              <w:textAlignment w:val="baseline"/>
              <w:rPr>
                <w:rFonts w:eastAsia="MS Mincho"/>
                <w:color w:val="000000" w:themeColor="text1"/>
                <w:sz w:val="20"/>
                <w:szCs w:val="20"/>
                <w:lang w:val="en-GB" w:eastAsia="en-US"/>
              </w:rPr>
            </w:pPr>
          </w:p>
        </w:tc>
      </w:tr>
      <w:tr w:rsidR="006D07B8" w:rsidRPr="009138A8" w14:paraId="425243B6" w14:textId="77777777" w:rsidTr="009138DE">
        <w:tc>
          <w:tcPr>
            <w:tcW w:w="1235" w:type="pct"/>
            <w:shd w:val="clear" w:color="auto" w:fill="auto"/>
          </w:tcPr>
          <w:p w14:paraId="6F3D1345" w14:textId="1FC6C389" w:rsidR="006D07B8" w:rsidRPr="002E22D5" w:rsidRDefault="006D07B8" w:rsidP="009138DE">
            <w:pPr>
              <w:tabs>
                <w:tab w:val="clear" w:pos="567"/>
              </w:tabs>
              <w:overflowPunct w:val="0"/>
              <w:autoSpaceDE w:val="0"/>
              <w:autoSpaceDN w:val="0"/>
              <w:adjustRightInd w:val="0"/>
              <w:spacing w:line="240" w:lineRule="auto"/>
              <w:textAlignment w:val="baseline"/>
              <w:rPr>
                <w:rFonts w:eastAsia="MS Mincho"/>
                <w:b/>
                <w:bCs/>
                <w:color w:val="000000" w:themeColor="text1"/>
                <w:sz w:val="20"/>
                <w:szCs w:val="20"/>
                <w:lang w:val="en-US" w:eastAsia="en-US"/>
              </w:rPr>
            </w:pPr>
            <w:proofErr w:type="spellStart"/>
            <w:r w:rsidRPr="002E22D5">
              <w:rPr>
                <w:rFonts w:eastAsia="MS Mincho"/>
                <w:b/>
                <w:bCs/>
                <w:color w:val="000000" w:themeColor="text1"/>
                <w:sz w:val="20"/>
                <w:szCs w:val="20"/>
                <w:lang w:val="en-US" w:eastAsia="en-US"/>
              </w:rPr>
              <w:t>Infecții</w:t>
            </w:r>
            <w:proofErr w:type="spellEnd"/>
            <w:r w:rsidRPr="002E22D5">
              <w:rPr>
                <w:rFonts w:eastAsia="MS Mincho"/>
                <w:b/>
                <w:bCs/>
                <w:color w:val="000000" w:themeColor="text1"/>
                <w:sz w:val="20"/>
                <w:szCs w:val="20"/>
                <w:lang w:val="en-US" w:eastAsia="en-US"/>
              </w:rPr>
              <w:t xml:space="preserve"> </w:t>
            </w:r>
            <w:r w:rsidR="002841F1" w:rsidRPr="002E22D5">
              <w:rPr>
                <w:rFonts w:eastAsia="MS Mincho"/>
                <w:b/>
                <w:bCs/>
                <w:color w:val="000000" w:themeColor="text1"/>
                <w:sz w:val="20"/>
                <w:szCs w:val="20"/>
                <w:lang w:val="en-US" w:eastAsia="en-US"/>
              </w:rPr>
              <w:t>fatale</w:t>
            </w:r>
          </w:p>
        </w:tc>
        <w:tc>
          <w:tcPr>
            <w:tcW w:w="954" w:type="pct"/>
            <w:shd w:val="clear" w:color="auto" w:fill="auto"/>
          </w:tcPr>
          <w:p w14:paraId="15194397" w14:textId="77777777" w:rsidR="006D07B8" w:rsidRPr="002E22D5" w:rsidRDefault="006D07B8" w:rsidP="009138DE">
            <w:pPr>
              <w:tabs>
                <w:tab w:val="clear" w:pos="567"/>
              </w:tabs>
              <w:overflowPunct w:val="0"/>
              <w:autoSpaceDE w:val="0"/>
              <w:autoSpaceDN w:val="0"/>
              <w:adjustRightInd w:val="0"/>
              <w:spacing w:line="240" w:lineRule="auto"/>
              <w:jc w:val="center"/>
              <w:textAlignment w:val="baseline"/>
              <w:rPr>
                <w:rFonts w:eastAsia="MS Mincho"/>
                <w:color w:val="000000" w:themeColor="text1"/>
                <w:sz w:val="20"/>
                <w:szCs w:val="20"/>
                <w:lang w:val="en-GB" w:eastAsia="en-US"/>
              </w:rPr>
            </w:pPr>
          </w:p>
        </w:tc>
        <w:tc>
          <w:tcPr>
            <w:tcW w:w="1016" w:type="pct"/>
            <w:shd w:val="clear" w:color="auto" w:fill="auto"/>
          </w:tcPr>
          <w:p w14:paraId="0542C5B6" w14:textId="77777777" w:rsidR="006D07B8" w:rsidRPr="002E22D5" w:rsidRDefault="006D07B8" w:rsidP="009138DE">
            <w:pPr>
              <w:tabs>
                <w:tab w:val="clear" w:pos="567"/>
              </w:tabs>
              <w:overflowPunct w:val="0"/>
              <w:autoSpaceDE w:val="0"/>
              <w:autoSpaceDN w:val="0"/>
              <w:adjustRightInd w:val="0"/>
              <w:spacing w:line="240" w:lineRule="auto"/>
              <w:jc w:val="center"/>
              <w:textAlignment w:val="baseline"/>
              <w:rPr>
                <w:rFonts w:eastAsia="MS Mincho"/>
                <w:color w:val="000000" w:themeColor="text1"/>
                <w:sz w:val="20"/>
                <w:szCs w:val="20"/>
                <w:lang w:val="en-GB" w:eastAsia="en-US"/>
              </w:rPr>
            </w:pPr>
          </w:p>
        </w:tc>
        <w:tc>
          <w:tcPr>
            <w:tcW w:w="938" w:type="pct"/>
          </w:tcPr>
          <w:p w14:paraId="6DA78007" w14:textId="77777777" w:rsidR="006D07B8" w:rsidRPr="002E22D5" w:rsidRDefault="006D07B8" w:rsidP="009138DE">
            <w:pPr>
              <w:tabs>
                <w:tab w:val="clear" w:pos="567"/>
              </w:tabs>
              <w:overflowPunct w:val="0"/>
              <w:autoSpaceDE w:val="0"/>
              <w:autoSpaceDN w:val="0"/>
              <w:adjustRightInd w:val="0"/>
              <w:spacing w:line="240" w:lineRule="auto"/>
              <w:jc w:val="center"/>
              <w:textAlignment w:val="baseline"/>
              <w:rPr>
                <w:rFonts w:eastAsia="MS Mincho"/>
                <w:color w:val="000000" w:themeColor="text1"/>
                <w:sz w:val="20"/>
                <w:szCs w:val="20"/>
                <w:lang w:val="en-GB" w:eastAsia="en-US"/>
              </w:rPr>
            </w:pPr>
          </w:p>
        </w:tc>
        <w:tc>
          <w:tcPr>
            <w:tcW w:w="857" w:type="pct"/>
            <w:shd w:val="clear" w:color="auto" w:fill="auto"/>
          </w:tcPr>
          <w:p w14:paraId="4DE76D20" w14:textId="77777777" w:rsidR="006D07B8" w:rsidRPr="002E22D5" w:rsidRDefault="006D07B8" w:rsidP="009138DE">
            <w:pPr>
              <w:tabs>
                <w:tab w:val="clear" w:pos="567"/>
              </w:tabs>
              <w:overflowPunct w:val="0"/>
              <w:autoSpaceDE w:val="0"/>
              <w:autoSpaceDN w:val="0"/>
              <w:adjustRightInd w:val="0"/>
              <w:spacing w:line="240" w:lineRule="auto"/>
              <w:jc w:val="center"/>
              <w:textAlignment w:val="baseline"/>
              <w:rPr>
                <w:rFonts w:eastAsia="MS Mincho"/>
                <w:color w:val="000000" w:themeColor="text1"/>
                <w:sz w:val="20"/>
                <w:szCs w:val="20"/>
                <w:lang w:val="en-GB" w:eastAsia="en-US"/>
              </w:rPr>
            </w:pPr>
          </w:p>
        </w:tc>
      </w:tr>
      <w:tr w:rsidR="006D07B8" w:rsidRPr="009138A8" w14:paraId="681B5CAD" w14:textId="77777777" w:rsidTr="009138DE">
        <w:trPr>
          <w:trHeight w:val="20"/>
        </w:trPr>
        <w:tc>
          <w:tcPr>
            <w:tcW w:w="1235" w:type="pct"/>
            <w:shd w:val="clear" w:color="auto" w:fill="auto"/>
          </w:tcPr>
          <w:p w14:paraId="68FC63D9" w14:textId="77777777" w:rsidR="006D07B8" w:rsidRPr="002E22D5" w:rsidRDefault="006D07B8" w:rsidP="009138DE">
            <w:pPr>
              <w:tabs>
                <w:tab w:val="clear" w:pos="567"/>
              </w:tabs>
              <w:overflowPunct w:val="0"/>
              <w:autoSpaceDE w:val="0"/>
              <w:autoSpaceDN w:val="0"/>
              <w:adjustRightInd w:val="0"/>
              <w:spacing w:line="240" w:lineRule="auto"/>
              <w:textAlignment w:val="baseline"/>
              <w:rPr>
                <w:rFonts w:eastAsia="MS Mincho"/>
                <w:color w:val="000000" w:themeColor="text1"/>
                <w:sz w:val="20"/>
                <w:szCs w:val="20"/>
                <w:lang w:val="fr-CH" w:eastAsia="en-US"/>
              </w:rPr>
            </w:pPr>
            <w:r w:rsidRPr="009138A8">
              <w:rPr>
                <w:color w:val="000000" w:themeColor="text1"/>
              </w:rPr>
              <w:t>RI (IÎ 95 %) la 100 pacient-ani</w:t>
            </w:r>
          </w:p>
        </w:tc>
        <w:tc>
          <w:tcPr>
            <w:tcW w:w="954" w:type="pct"/>
            <w:shd w:val="clear" w:color="auto" w:fill="auto"/>
          </w:tcPr>
          <w:p w14:paraId="358F67A8" w14:textId="77777777" w:rsidR="006D07B8" w:rsidRPr="002E22D5" w:rsidRDefault="006D07B8" w:rsidP="009138DE">
            <w:pPr>
              <w:tabs>
                <w:tab w:val="clear" w:pos="567"/>
              </w:tabs>
              <w:overflowPunct w:val="0"/>
              <w:autoSpaceDE w:val="0"/>
              <w:autoSpaceDN w:val="0"/>
              <w:adjustRightInd w:val="0"/>
              <w:spacing w:line="240" w:lineRule="auto"/>
              <w:jc w:val="center"/>
              <w:textAlignment w:val="baseline"/>
              <w:rPr>
                <w:rFonts w:eastAsia="MS Mincho"/>
                <w:color w:val="000000" w:themeColor="text1"/>
                <w:sz w:val="20"/>
                <w:szCs w:val="20"/>
                <w:lang w:val="en-US" w:eastAsia="en-US"/>
              </w:rPr>
            </w:pPr>
            <w:r w:rsidRPr="002E22D5">
              <w:rPr>
                <w:rFonts w:eastAsia="MS Mincho"/>
                <w:color w:val="000000" w:themeColor="text1"/>
                <w:sz w:val="20"/>
                <w:szCs w:val="20"/>
                <w:lang w:val="en-US" w:eastAsia="en-US"/>
              </w:rPr>
              <w:t>0,08 (0,02, 0,20)</w:t>
            </w:r>
          </w:p>
        </w:tc>
        <w:tc>
          <w:tcPr>
            <w:tcW w:w="1016" w:type="pct"/>
            <w:shd w:val="clear" w:color="auto" w:fill="auto"/>
          </w:tcPr>
          <w:p w14:paraId="59885A1E" w14:textId="77777777" w:rsidR="006D07B8" w:rsidRPr="002E22D5" w:rsidRDefault="006D07B8" w:rsidP="009138DE">
            <w:pPr>
              <w:tabs>
                <w:tab w:val="clear" w:pos="567"/>
              </w:tabs>
              <w:overflowPunct w:val="0"/>
              <w:autoSpaceDE w:val="0"/>
              <w:autoSpaceDN w:val="0"/>
              <w:adjustRightInd w:val="0"/>
              <w:spacing w:line="240" w:lineRule="auto"/>
              <w:jc w:val="center"/>
              <w:textAlignment w:val="baseline"/>
              <w:rPr>
                <w:rFonts w:eastAsia="MS Mincho"/>
                <w:color w:val="000000" w:themeColor="text1"/>
                <w:sz w:val="20"/>
                <w:szCs w:val="20"/>
                <w:lang w:val="en-US" w:eastAsia="en-US"/>
              </w:rPr>
            </w:pPr>
            <w:r w:rsidRPr="002E22D5">
              <w:rPr>
                <w:rFonts w:eastAsia="MS Mincho"/>
                <w:color w:val="000000" w:themeColor="text1"/>
                <w:sz w:val="20"/>
                <w:szCs w:val="20"/>
                <w:lang w:val="en-US" w:eastAsia="en-US"/>
              </w:rPr>
              <w:t>0,18 (0,08, 0,35)</w:t>
            </w:r>
          </w:p>
        </w:tc>
        <w:tc>
          <w:tcPr>
            <w:tcW w:w="938" w:type="pct"/>
          </w:tcPr>
          <w:p w14:paraId="5EF612AE" w14:textId="77777777" w:rsidR="006D07B8" w:rsidRPr="002E22D5" w:rsidRDefault="006D07B8" w:rsidP="009138DE">
            <w:pPr>
              <w:tabs>
                <w:tab w:val="clear" w:pos="567"/>
              </w:tabs>
              <w:overflowPunct w:val="0"/>
              <w:autoSpaceDE w:val="0"/>
              <w:autoSpaceDN w:val="0"/>
              <w:adjustRightInd w:val="0"/>
              <w:spacing w:line="240" w:lineRule="auto"/>
              <w:jc w:val="center"/>
              <w:textAlignment w:val="baseline"/>
              <w:rPr>
                <w:rFonts w:eastAsia="MS Mincho"/>
                <w:color w:val="000000" w:themeColor="text1"/>
                <w:sz w:val="20"/>
                <w:szCs w:val="20"/>
                <w:lang w:val="en-US" w:eastAsia="en-US"/>
              </w:rPr>
            </w:pPr>
            <w:r w:rsidRPr="002E22D5">
              <w:rPr>
                <w:rFonts w:eastAsia="MS Mincho"/>
                <w:color w:val="000000" w:themeColor="text1"/>
                <w:sz w:val="20"/>
                <w:szCs w:val="20"/>
                <w:lang w:val="en-US" w:eastAsia="en-US"/>
              </w:rPr>
              <w:t>0,13 (0,07, 0,22)</w:t>
            </w:r>
          </w:p>
        </w:tc>
        <w:tc>
          <w:tcPr>
            <w:tcW w:w="857" w:type="pct"/>
            <w:shd w:val="clear" w:color="auto" w:fill="auto"/>
          </w:tcPr>
          <w:p w14:paraId="213778A0" w14:textId="77777777" w:rsidR="006D07B8" w:rsidRPr="002E22D5" w:rsidRDefault="006D07B8" w:rsidP="009138DE">
            <w:pPr>
              <w:tabs>
                <w:tab w:val="clear" w:pos="567"/>
              </w:tabs>
              <w:overflowPunct w:val="0"/>
              <w:autoSpaceDE w:val="0"/>
              <w:autoSpaceDN w:val="0"/>
              <w:adjustRightInd w:val="0"/>
              <w:spacing w:line="240" w:lineRule="auto"/>
              <w:jc w:val="center"/>
              <w:textAlignment w:val="baseline"/>
              <w:rPr>
                <w:rFonts w:eastAsia="MS Mincho"/>
                <w:color w:val="000000" w:themeColor="text1"/>
                <w:sz w:val="20"/>
                <w:szCs w:val="20"/>
                <w:lang w:val="en-US" w:eastAsia="en-US"/>
              </w:rPr>
            </w:pPr>
            <w:r w:rsidRPr="002E22D5">
              <w:rPr>
                <w:rFonts w:eastAsia="MS Mincho"/>
                <w:color w:val="000000" w:themeColor="text1"/>
                <w:sz w:val="20"/>
                <w:szCs w:val="20"/>
                <w:lang w:val="en-US" w:eastAsia="en-US"/>
              </w:rPr>
              <w:t>0,06 (0,01, 0,17)</w:t>
            </w:r>
          </w:p>
        </w:tc>
      </w:tr>
      <w:tr w:rsidR="006D07B8" w:rsidRPr="009138A8" w14:paraId="784F740F" w14:textId="77777777" w:rsidTr="009138DE">
        <w:tc>
          <w:tcPr>
            <w:tcW w:w="1235" w:type="pct"/>
            <w:shd w:val="clear" w:color="auto" w:fill="auto"/>
          </w:tcPr>
          <w:p w14:paraId="7CBF4EC8" w14:textId="77777777" w:rsidR="006D07B8" w:rsidRPr="002E22D5" w:rsidRDefault="006D07B8" w:rsidP="009138DE">
            <w:pPr>
              <w:tabs>
                <w:tab w:val="clear" w:pos="567"/>
              </w:tabs>
              <w:overflowPunct w:val="0"/>
              <w:autoSpaceDE w:val="0"/>
              <w:autoSpaceDN w:val="0"/>
              <w:adjustRightInd w:val="0"/>
              <w:spacing w:line="240" w:lineRule="auto"/>
              <w:textAlignment w:val="baseline"/>
              <w:rPr>
                <w:rFonts w:eastAsia="MS Mincho"/>
                <w:color w:val="000000" w:themeColor="text1"/>
                <w:sz w:val="20"/>
                <w:szCs w:val="20"/>
                <w:lang w:val="en-US" w:eastAsia="en-US"/>
              </w:rPr>
            </w:pPr>
            <w:r w:rsidRPr="009138A8">
              <w:rPr>
                <w:color w:val="000000" w:themeColor="text1"/>
              </w:rPr>
              <w:t>HR (IÎ 95 %) versus inhibitor de TNF</w:t>
            </w:r>
          </w:p>
        </w:tc>
        <w:tc>
          <w:tcPr>
            <w:tcW w:w="954" w:type="pct"/>
            <w:shd w:val="clear" w:color="auto" w:fill="auto"/>
          </w:tcPr>
          <w:p w14:paraId="523E4B1D" w14:textId="77777777" w:rsidR="006D07B8" w:rsidRPr="002E22D5" w:rsidRDefault="006D07B8" w:rsidP="009138DE">
            <w:pPr>
              <w:tabs>
                <w:tab w:val="clear" w:pos="567"/>
              </w:tabs>
              <w:overflowPunct w:val="0"/>
              <w:autoSpaceDE w:val="0"/>
              <w:autoSpaceDN w:val="0"/>
              <w:adjustRightInd w:val="0"/>
              <w:spacing w:line="240" w:lineRule="auto"/>
              <w:jc w:val="center"/>
              <w:textAlignment w:val="baseline"/>
              <w:rPr>
                <w:rFonts w:eastAsia="MS Mincho"/>
                <w:color w:val="000000" w:themeColor="text1"/>
                <w:sz w:val="20"/>
                <w:szCs w:val="20"/>
                <w:lang w:val="en-GB" w:eastAsia="en-US"/>
              </w:rPr>
            </w:pPr>
            <w:r w:rsidRPr="002E22D5">
              <w:rPr>
                <w:rFonts w:eastAsia="MS Mincho"/>
                <w:color w:val="000000" w:themeColor="text1"/>
                <w:sz w:val="20"/>
                <w:szCs w:val="20"/>
                <w:lang w:val="en-GB" w:eastAsia="en-US"/>
              </w:rPr>
              <w:t>1,30 (0,29, 5,79)</w:t>
            </w:r>
          </w:p>
        </w:tc>
        <w:tc>
          <w:tcPr>
            <w:tcW w:w="1016" w:type="pct"/>
            <w:shd w:val="clear" w:color="auto" w:fill="auto"/>
          </w:tcPr>
          <w:p w14:paraId="3AD46623" w14:textId="77777777" w:rsidR="006D07B8" w:rsidRPr="002E22D5" w:rsidRDefault="006D07B8" w:rsidP="009138DE">
            <w:pPr>
              <w:tabs>
                <w:tab w:val="clear" w:pos="567"/>
              </w:tabs>
              <w:overflowPunct w:val="0"/>
              <w:autoSpaceDE w:val="0"/>
              <w:autoSpaceDN w:val="0"/>
              <w:adjustRightInd w:val="0"/>
              <w:spacing w:line="240" w:lineRule="auto"/>
              <w:jc w:val="center"/>
              <w:textAlignment w:val="baseline"/>
              <w:rPr>
                <w:rFonts w:eastAsia="MS Mincho"/>
                <w:color w:val="000000" w:themeColor="text1"/>
                <w:sz w:val="20"/>
                <w:szCs w:val="20"/>
                <w:lang w:val="en-GB" w:eastAsia="en-US"/>
              </w:rPr>
            </w:pPr>
            <w:r w:rsidRPr="002E22D5">
              <w:rPr>
                <w:rFonts w:eastAsia="MS Mincho"/>
                <w:color w:val="000000" w:themeColor="text1"/>
                <w:sz w:val="20"/>
                <w:szCs w:val="20"/>
                <w:lang w:val="en-GB" w:eastAsia="en-US"/>
              </w:rPr>
              <w:t>3,10 (0,84, 11,45)</w:t>
            </w:r>
          </w:p>
        </w:tc>
        <w:tc>
          <w:tcPr>
            <w:tcW w:w="938" w:type="pct"/>
          </w:tcPr>
          <w:p w14:paraId="015F14F3" w14:textId="77777777" w:rsidR="006D07B8" w:rsidRPr="002E22D5" w:rsidRDefault="006D07B8" w:rsidP="009138DE">
            <w:pPr>
              <w:tabs>
                <w:tab w:val="clear" w:pos="567"/>
              </w:tabs>
              <w:overflowPunct w:val="0"/>
              <w:autoSpaceDE w:val="0"/>
              <w:autoSpaceDN w:val="0"/>
              <w:adjustRightInd w:val="0"/>
              <w:spacing w:line="240" w:lineRule="auto"/>
              <w:jc w:val="center"/>
              <w:textAlignment w:val="baseline"/>
              <w:rPr>
                <w:rFonts w:eastAsia="MS Mincho"/>
                <w:color w:val="000000" w:themeColor="text1"/>
                <w:sz w:val="20"/>
                <w:szCs w:val="20"/>
                <w:lang w:val="en-GB" w:eastAsia="en-US"/>
              </w:rPr>
            </w:pPr>
            <w:r w:rsidRPr="002E22D5">
              <w:rPr>
                <w:rFonts w:eastAsia="MS Mincho"/>
                <w:color w:val="000000" w:themeColor="text1"/>
                <w:sz w:val="20"/>
                <w:szCs w:val="20"/>
                <w:lang w:val="en-GB" w:eastAsia="en-US"/>
              </w:rPr>
              <w:t>2,17 (0,62, 7,62)</w:t>
            </w:r>
          </w:p>
        </w:tc>
        <w:tc>
          <w:tcPr>
            <w:tcW w:w="857" w:type="pct"/>
            <w:shd w:val="clear" w:color="auto" w:fill="auto"/>
          </w:tcPr>
          <w:p w14:paraId="37B365A6" w14:textId="77777777" w:rsidR="006D07B8" w:rsidRPr="002E22D5" w:rsidRDefault="006D07B8" w:rsidP="009138DE">
            <w:pPr>
              <w:tabs>
                <w:tab w:val="clear" w:pos="567"/>
              </w:tabs>
              <w:overflowPunct w:val="0"/>
              <w:autoSpaceDE w:val="0"/>
              <w:autoSpaceDN w:val="0"/>
              <w:adjustRightInd w:val="0"/>
              <w:spacing w:line="240" w:lineRule="auto"/>
              <w:jc w:val="center"/>
              <w:textAlignment w:val="baseline"/>
              <w:rPr>
                <w:rFonts w:eastAsia="MS Mincho"/>
                <w:color w:val="000000" w:themeColor="text1"/>
                <w:sz w:val="20"/>
                <w:szCs w:val="20"/>
                <w:lang w:val="en-GB" w:eastAsia="en-US"/>
              </w:rPr>
            </w:pPr>
          </w:p>
        </w:tc>
      </w:tr>
      <w:tr w:rsidR="006D07B8" w:rsidRPr="009138A8" w14:paraId="21E08CAA" w14:textId="77777777" w:rsidTr="009138DE">
        <w:tc>
          <w:tcPr>
            <w:tcW w:w="1235" w:type="pct"/>
            <w:shd w:val="clear" w:color="auto" w:fill="auto"/>
          </w:tcPr>
          <w:p w14:paraId="1B245831" w14:textId="27481CF6" w:rsidR="006D07B8" w:rsidRPr="002E22D5" w:rsidRDefault="006D07B8" w:rsidP="009138DE">
            <w:pPr>
              <w:tabs>
                <w:tab w:val="clear" w:pos="567"/>
              </w:tabs>
              <w:overflowPunct w:val="0"/>
              <w:autoSpaceDE w:val="0"/>
              <w:autoSpaceDN w:val="0"/>
              <w:adjustRightInd w:val="0"/>
              <w:spacing w:line="240" w:lineRule="auto"/>
              <w:textAlignment w:val="baseline"/>
              <w:rPr>
                <w:rFonts w:eastAsia="MS Mincho"/>
                <w:b/>
                <w:bCs/>
                <w:color w:val="000000" w:themeColor="text1"/>
                <w:sz w:val="20"/>
                <w:szCs w:val="20"/>
                <w:lang w:val="en-US" w:eastAsia="en-US"/>
              </w:rPr>
            </w:pPr>
            <w:proofErr w:type="spellStart"/>
            <w:r w:rsidRPr="002E22D5">
              <w:rPr>
                <w:rFonts w:eastAsia="MS Mincho"/>
                <w:b/>
                <w:bCs/>
                <w:color w:val="000000" w:themeColor="text1"/>
                <w:sz w:val="20"/>
                <w:szCs w:val="20"/>
                <w:lang w:val="en-US" w:eastAsia="en-US"/>
              </w:rPr>
              <w:t>Evenimente</w:t>
            </w:r>
            <w:proofErr w:type="spellEnd"/>
            <w:r w:rsidRPr="002E22D5">
              <w:rPr>
                <w:rFonts w:eastAsia="MS Mincho"/>
                <w:b/>
                <w:bCs/>
                <w:color w:val="000000" w:themeColor="text1"/>
                <w:sz w:val="20"/>
                <w:szCs w:val="20"/>
                <w:lang w:val="en-US" w:eastAsia="en-US"/>
              </w:rPr>
              <w:t xml:space="preserve"> CV </w:t>
            </w:r>
            <w:r w:rsidR="002841F1" w:rsidRPr="002E22D5">
              <w:rPr>
                <w:rFonts w:eastAsia="MS Mincho"/>
                <w:b/>
                <w:bCs/>
                <w:color w:val="000000" w:themeColor="text1"/>
                <w:sz w:val="20"/>
                <w:szCs w:val="20"/>
                <w:lang w:val="en-US" w:eastAsia="en-US"/>
              </w:rPr>
              <w:t>fatale</w:t>
            </w:r>
          </w:p>
        </w:tc>
        <w:tc>
          <w:tcPr>
            <w:tcW w:w="954" w:type="pct"/>
            <w:shd w:val="clear" w:color="auto" w:fill="auto"/>
          </w:tcPr>
          <w:p w14:paraId="5C580346" w14:textId="77777777" w:rsidR="006D07B8" w:rsidRPr="002E22D5" w:rsidRDefault="006D07B8" w:rsidP="009138DE">
            <w:pPr>
              <w:tabs>
                <w:tab w:val="clear" w:pos="567"/>
              </w:tabs>
              <w:overflowPunct w:val="0"/>
              <w:autoSpaceDE w:val="0"/>
              <w:autoSpaceDN w:val="0"/>
              <w:adjustRightInd w:val="0"/>
              <w:spacing w:line="240" w:lineRule="auto"/>
              <w:jc w:val="center"/>
              <w:textAlignment w:val="baseline"/>
              <w:rPr>
                <w:rFonts w:eastAsia="MS Mincho"/>
                <w:b/>
                <w:bCs/>
                <w:color w:val="000000" w:themeColor="text1"/>
                <w:sz w:val="20"/>
                <w:szCs w:val="20"/>
                <w:lang w:val="en-GB" w:eastAsia="en-US"/>
              </w:rPr>
            </w:pPr>
          </w:p>
        </w:tc>
        <w:tc>
          <w:tcPr>
            <w:tcW w:w="1016" w:type="pct"/>
            <w:shd w:val="clear" w:color="auto" w:fill="auto"/>
          </w:tcPr>
          <w:p w14:paraId="37828C77" w14:textId="77777777" w:rsidR="006D07B8" w:rsidRPr="002E22D5" w:rsidRDefault="006D07B8" w:rsidP="009138DE">
            <w:pPr>
              <w:tabs>
                <w:tab w:val="clear" w:pos="567"/>
              </w:tabs>
              <w:overflowPunct w:val="0"/>
              <w:autoSpaceDE w:val="0"/>
              <w:autoSpaceDN w:val="0"/>
              <w:adjustRightInd w:val="0"/>
              <w:spacing w:line="240" w:lineRule="auto"/>
              <w:jc w:val="center"/>
              <w:textAlignment w:val="baseline"/>
              <w:rPr>
                <w:rFonts w:eastAsia="MS Mincho"/>
                <w:b/>
                <w:bCs/>
                <w:color w:val="000000" w:themeColor="text1"/>
                <w:sz w:val="20"/>
                <w:szCs w:val="20"/>
                <w:lang w:val="en-GB" w:eastAsia="en-US"/>
              </w:rPr>
            </w:pPr>
          </w:p>
        </w:tc>
        <w:tc>
          <w:tcPr>
            <w:tcW w:w="938" w:type="pct"/>
          </w:tcPr>
          <w:p w14:paraId="26538A9F" w14:textId="77777777" w:rsidR="006D07B8" w:rsidRPr="002E22D5" w:rsidRDefault="006D07B8" w:rsidP="009138DE">
            <w:pPr>
              <w:tabs>
                <w:tab w:val="clear" w:pos="567"/>
              </w:tabs>
              <w:overflowPunct w:val="0"/>
              <w:autoSpaceDE w:val="0"/>
              <w:autoSpaceDN w:val="0"/>
              <w:adjustRightInd w:val="0"/>
              <w:spacing w:line="240" w:lineRule="auto"/>
              <w:jc w:val="center"/>
              <w:textAlignment w:val="baseline"/>
              <w:rPr>
                <w:rFonts w:eastAsia="MS Mincho"/>
                <w:b/>
                <w:bCs/>
                <w:color w:val="000000" w:themeColor="text1"/>
                <w:sz w:val="20"/>
                <w:szCs w:val="20"/>
                <w:lang w:val="en-GB" w:eastAsia="en-US"/>
              </w:rPr>
            </w:pPr>
          </w:p>
        </w:tc>
        <w:tc>
          <w:tcPr>
            <w:tcW w:w="857" w:type="pct"/>
            <w:shd w:val="clear" w:color="auto" w:fill="auto"/>
          </w:tcPr>
          <w:p w14:paraId="6DF9C3FC" w14:textId="77777777" w:rsidR="006D07B8" w:rsidRPr="002E22D5" w:rsidRDefault="006D07B8" w:rsidP="009138DE">
            <w:pPr>
              <w:tabs>
                <w:tab w:val="clear" w:pos="567"/>
              </w:tabs>
              <w:overflowPunct w:val="0"/>
              <w:autoSpaceDE w:val="0"/>
              <w:autoSpaceDN w:val="0"/>
              <w:adjustRightInd w:val="0"/>
              <w:spacing w:line="240" w:lineRule="auto"/>
              <w:jc w:val="center"/>
              <w:textAlignment w:val="baseline"/>
              <w:rPr>
                <w:rFonts w:eastAsia="MS Mincho"/>
                <w:b/>
                <w:bCs/>
                <w:color w:val="000000" w:themeColor="text1"/>
                <w:sz w:val="20"/>
                <w:szCs w:val="20"/>
                <w:lang w:val="en-GB" w:eastAsia="en-US"/>
              </w:rPr>
            </w:pPr>
          </w:p>
        </w:tc>
      </w:tr>
      <w:tr w:rsidR="006D07B8" w:rsidRPr="009138A8" w14:paraId="31ADB4C2" w14:textId="77777777" w:rsidTr="009138DE">
        <w:tc>
          <w:tcPr>
            <w:tcW w:w="1235" w:type="pct"/>
            <w:shd w:val="clear" w:color="auto" w:fill="auto"/>
          </w:tcPr>
          <w:p w14:paraId="3E8121CF" w14:textId="77777777" w:rsidR="006D07B8" w:rsidRPr="002E22D5" w:rsidRDefault="006D07B8" w:rsidP="009138DE">
            <w:pPr>
              <w:tabs>
                <w:tab w:val="clear" w:pos="567"/>
              </w:tabs>
              <w:overflowPunct w:val="0"/>
              <w:autoSpaceDE w:val="0"/>
              <w:autoSpaceDN w:val="0"/>
              <w:adjustRightInd w:val="0"/>
              <w:spacing w:line="240" w:lineRule="auto"/>
              <w:textAlignment w:val="baseline"/>
              <w:rPr>
                <w:rFonts w:eastAsia="MS Mincho"/>
                <w:color w:val="000000" w:themeColor="text1"/>
                <w:sz w:val="20"/>
                <w:szCs w:val="20"/>
                <w:lang w:val="fr-CH" w:eastAsia="en-US"/>
              </w:rPr>
            </w:pPr>
            <w:r w:rsidRPr="009138A8">
              <w:rPr>
                <w:color w:val="000000" w:themeColor="text1"/>
              </w:rPr>
              <w:t>RI (IÎ 95 %) la 100 pacient-ani</w:t>
            </w:r>
          </w:p>
        </w:tc>
        <w:tc>
          <w:tcPr>
            <w:tcW w:w="954" w:type="pct"/>
            <w:shd w:val="clear" w:color="auto" w:fill="auto"/>
          </w:tcPr>
          <w:p w14:paraId="7AFAEA0C" w14:textId="77777777" w:rsidR="006D07B8" w:rsidRPr="002E22D5" w:rsidRDefault="006D07B8" w:rsidP="009138DE">
            <w:pPr>
              <w:tabs>
                <w:tab w:val="clear" w:pos="567"/>
              </w:tabs>
              <w:overflowPunct w:val="0"/>
              <w:autoSpaceDE w:val="0"/>
              <w:autoSpaceDN w:val="0"/>
              <w:adjustRightInd w:val="0"/>
              <w:spacing w:line="240" w:lineRule="auto"/>
              <w:jc w:val="center"/>
              <w:textAlignment w:val="baseline"/>
              <w:rPr>
                <w:rFonts w:eastAsia="MS Mincho"/>
                <w:color w:val="000000" w:themeColor="text1"/>
                <w:sz w:val="20"/>
                <w:szCs w:val="20"/>
                <w:lang w:val="en-GB" w:eastAsia="en-US"/>
              </w:rPr>
            </w:pPr>
            <w:r w:rsidRPr="002E22D5">
              <w:rPr>
                <w:rFonts w:eastAsia="MS Mincho"/>
                <w:color w:val="000000" w:themeColor="text1"/>
                <w:sz w:val="20"/>
                <w:szCs w:val="20"/>
                <w:lang w:val="en-GB" w:eastAsia="en-US"/>
              </w:rPr>
              <w:t>0,25 (0,13, 0,43)</w:t>
            </w:r>
          </w:p>
        </w:tc>
        <w:tc>
          <w:tcPr>
            <w:tcW w:w="1016" w:type="pct"/>
            <w:shd w:val="clear" w:color="auto" w:fill="auto"/>
          </w:tcPr>
          <w:p w14:paraId="06F1C520" w14:textId="77777777" w:rsidR="006D07B8" w:rsidRPr="002E22D5" w:rsidRDefault="006D07B8" w:rsidP="009138DE">
            <w:pPr>
              <w:tabs>
                <w:tab w:val="clear" w:pos="567"/>
              </w:tabs>
              <w:overflowPunct w:val="0"/>
              <w:autoSpaceDE w:val="0"/>
              <w:autoSpaceDN w:val="0"/>
              <w:adjustRightInd w:val="0"/>
              <w:spacing w:line="240" w:lineRule="auto"/>
              <w:jc w:val="center"/>
              <w:textAlignment w:val="baseline"/>
              <w:rPr>
                <w:rFonts w:eastAsia="MS Mincho"/>
                <w:color w:val="000000" w:themeColor="text1"/>
                <w:sz w:val="20"/>
                <w:szCs w:val="20"/>
                <w:lang w:val="en-GB" w:eastAsia="en-US"/>
              </w:rPr>
            </w:pPr>
            <w:r w:rsidRPr="002E22D5">
              <w:rPr>
                <w:rFonts w:eastAsia="MS Mincho"/>
                <w:color w:val="000000" w:themeColor="text1"/>
                <w:sz w:val="20"/>
                <w:szCs w:val="20"/>
                <w:lang w:val="en-GB" w:eastAsia="en-US"/>
              </w:rPr>
              <w:t>0,41 (0,25, 0,63)</w:t>
            </w:r>
          </w:p>
        </w:tc>
        <w:tc>
          <w:tcPr>
            <w:tcW w:w="938" w:type="pct"/>
          </w:tcPr>
          <w:p w14:paraId="04240C5C" w14:textId="77777777" w:rsidR="006D07B8" w:rsidRPr="002E22D5" w:rsidRDefault="006D07B8" w:rsidP="009138DE">
            <w:pPr>
              <w:tabs>
                <w:tab w:val="clear" w:pos="567"/>
              </w:tabs>
              <w:overflowPunct w:val="0"/>
              <w:autoSpaceDE w:val="0"/>
              <w:autoSpaceDN w:val="0"/>
              <w:adjustRightInd w:val="0"/>
              <w:spacing w:line="240" w:lineRule="auto"/>
              <w:jc w:val="center"/>
              <w:textAlignment w:val="baseline"/>
              <w:rPr>
                <w:rFonts w:eastAsia="MS Mincho"/>
                <w:color w:val="000000" w:themeColor="text1"/>
                <w:sz w:val="20"/>
                <w:szCs w:val="20"/>
                <w:lang w:val="en-GB" w:eastAsia="en-US"/>
              </w:rPr>
            </w:pPr>
            <w:r w:rsidRPr="002E22D5">
              <w:rPr>
                <w:rFonts w:eastAsia="MS Mincho"/>
                <w:color w:val="000000" w:themeColor="text1"/>
                <w:sz w:val="20"/>
                <w:szCs w:val="20"/>
                <w:lang w:val="en-GB" w:eastAsia="en-US"/>
              </w:rPr>
              <w:t>0,33 (0,23, 0,46)</w:t>
            </w:r>
          </w:p>
        </w:tc>
        <w:tc>
          <w:tcPr>
            <w:tcW w:w="857" w:type="pct"/>
            <w:shd w:val="clear" w:color="auto" w:fill="auto"/>
          </w:tcPr>
          <w:p w14:paraId="75FACD95" w14:textId="77777777" w:rsidR="006D07B8" w:rsidRPr="002E22D5" w:rsidRDefault="006D07B8" w:rsidP="009138DE">
            <w:pPr>
              <w:tabs>
                <w:tab w:val="clear" w:pos="567"/>
              </w:tabs>
              <w:overflowPunct w:val="0"/>
              <w:autoSpaceDE w:val="0"/>
              <w:autoSpaceDN w:val="0"/>
              <w:adjustRightInd w:val="0"/>
              <w:spacing w:line="240" w:lineRule="auto"/>
              <w:jc w:val="center"/>
              <w:textAlignment w:val="baseline"/>
              <w:rPr>
                <w:rFonts w:eastAsia="MS Mincho"/>
                <w:color w:val="000000" w:themeColor="text1"/>
                <w:sz w:val="20"/>
                <w:szCs w:val="20"/>
                <w:lang w:val="en-GB" w:eastAsia="en-US"/>
              </w:rPr>
            </w:pPr>
            <w:r w:rsidRPr="002E22D5">
              <w:rPr>
                <w:rFonts w:eastAsia="MS Mincho"/>
                <w:color w:val="000000" w:themeColor="text1"/>
                <w:sz w:val="20"/>
                <w:szCs w:val="20"/>
                <w:lang w:val="en-GB" w:eastAsia="en-US"/>
              </w:rPr>
              <w:t>0,20 (0,10, 0,36)</w:t>
            </w:r>
          </w:p>
        </w:tc>
      </w:tr>
      <w:tr w:rsidR="006D07B8" w:rsidRPr="009138A8" w14:paraId="4232D646" w14:textId="77777777" w:rsidTr="009138DE">
        <w:trPr>
          <w:trHeight w:val="224"/>
        </w:trPr>
        <w:tc>
          <w:tcPr>
            <w:tcW w:w="1235" w:type="pct"/>
            <w:shd w:val="clear" w:color="auto" w:fill="auto"/>
          </w:tcPr>
          <w:p w14:paraId="6FFC320B" w14:textId="77777777" w:rsidR="006D07B8" w:rsidRPr="002E22D5" w:rsidRDefault="006D07B8" w:rsidP="009138DE">
            <w:pPr>
              <w:tabs>
                <w:tab w:val="clear" w:pos="567"/>
              </w:tabs>
              <w:overflowPunct w:val="0"/>
              <w:autoSpaceDE w:val="0"/>
              <w:autoSpaceDN w:val="0"/>
              <w:adjustRightInd w:val="0"/>
              <w:spacing w:line="240" w:lineRule="auto"/>
              <w:textAlignment w:val="baseline"/>
              <w:rPr>
                <w:rFonts w:eastAsia="MS Mincho"/>
                <w:color w:val="000000" w:themeColor="text1"/>
                <w:sz w:val="20"/>
                <w:szCs w:val="20"/>
                <w:lang w:val="en-US" w:eastAsia="en-US"/>
              </w:rPr>
            </w:pPr>
            <w:r w:rsidRPr="009138A8">
              <w:rPr>
                <w:color w:val="000000" w:themeColor="text1"/>
              </w:rPr>
              <w:t>HR (IÎ 95 %) versus inhibitor de TNF</w:t>
            </w:r>
          </w:p>
        </w:tc>
        <w:tc>
          <w:tcPr>
            <w:tcW w:w="954" w:type="pct"/>
            <w:shd w:val="clear" w:color="auto" w:fill="auto"/>
          </w:tcPr>
          <w:p w14:paraId="3918B959" w14:textId="77777777" w:rsidR="006D07B8" w:rsidRPr="002E22D5" w:rsidRDefault="006D07B8" w:rsidP="009138DE">
            <w:pPr>
              <w:tabs>
                <w:tab w:val="clear" w:pos="567"/>
              </w:tabs>
              <w:overflowPunct w:val="0"/>
              <w:autoSpaceDE w:val="0"/>
              <w:autoSpaceDN w:val="0"/>
              <w:adjustRightInd w:val="0"/>
              <w:spacing w:line="240" w:lineRule="auto"/>
              <w:jc w:val="center"/>
              <w:textAlignment w:val="baseline"/>
              <w:rPr>
                <w:rFonts w:eastAsia="MS Mincho"/>
                <w:color w:val="000000" w:themeColor="text1"/>
                <w:sz w:val="20"/>
                <w:szCs w:val="20"/>
                <w:lang w:val="en-GB" w:eastAsia="en-US"/>
              </w:rPr>
            </w:pPr>
            <w:r w:rsidRPr="002E22D5">
              <w:rPr>
                <w:rFonts w:eastAsia="MS Mincho"/>
                <w:color w:val="000000" w:themeColor="text1"/>
                <w:sz w:val="20"/>
                <w:szCs w:val="20"/>
                <w:lang w:val="en-GB" w:eastAsia="en-US"/>
              </w:rPr>
              <w:t>1,26 (0,55, 2,88)</w:t>
            </w:r>
          </w:p>
        </w:tc>
        <w:tc>
          <w:tcPr>
            <w:tcW w:w="1016" w:type="pct"/>
            <w:shd w:val="clear" w:color="auto" w:fill="auto"/>
          </w:tcPr>
          <w:p w14:paraId="048B4DCC" w14:textId="77777777" w:rsidR="006D07B8" w:rsidRPr="002E22D5" w:rsidRDefault="006D07B8" w:rsidP="009138DE">
            <w:pPr>
              <w:tabs>
                <w:tab w:val="clear" w:pos="567"/>
              </w:tabs>
              <w:overflowPunct w:val="0"/>
              <w:autoSpaceDE w:val="0"/>
              <w:autoSpaceDN w:val="0"/>
              <w:adjustRightInd w:val="0"/>
              <w:spacing w:line="240" w:lineRule="auto"/>
              <w:jc w:val="center"/>
              <w:textAlignment w:val="baseline"/>
              <w:rPr>
                <w:rFonts w:eastAsia="MS Mincho"/>
                <w:color w:val="000000" w:themeColor="text1"/>
                <w:sz w:val="20"/>
                <w:szCs w:val="20"/>
                <w:lang w:val="en-GB" w:eastAsia="en-US"/>
              </w:rPr>
            </w:pPr>
            <w:r w:rsidRPr="002E22D5">
              <w:rPr>
                <w:rFonts w:eastAsia="MS Mincho"/>
                <w:color w:val="000000" w:themeColor="text1"/>
                <w:sz w:val="20"/>
                <w:szCs w:val="20"/>
                <w:lang w:val="en-GB" w:eastAsia="en-US"/>
              </w:rPr>
              <w:t>2,05 (0,96, 4,39)</w:t>
            </w:r>
          </w:p>
        </w:tc>
        <w:tc>
          <w:tcPr>
            <w:tcW w:w="938" w:type="pct"/>
          </w:tcPr>
          <w:p w14:paraId="6F344301" w14:textId="77777777" w:rsidR="006D07B8" w:rsidRPr="002E22D5" w:rsidRDefault="006D07B8" w:rsidP="009138DE">
            <w:pPr>
              <w:tabs>
                <w:tab w:val="clear" w:pos="567"/>
              </w:tabs>
              <w:overflowPunct w:val="0"/>
              <w:autoSpaceDE w:val="0"/>
              <w:autoSpaceDN w:val="0"/>
              <w:adjustRightInd w:val="0"/>
              <w:spacing w:line="240" w:lineRule="auto"/>
              <w:jc w:val="center"/>
              <w:textAlignment w:val="baseline"/>
              <w:rPr>
                <w:rFonts w:eastAsia="MS Mincho"/>
                <w:color w:val="000000" w:themeColor="text1"/>
                <w:sz w:val="20"/>
                <w:szCs w:val="20"/>
                <w:lang w:val="en-GB" w:eastAsia="en-US"/>
              </w:rPr>
            </w:pPr>
            <w:r w:rsidRPr="002E22D5">
              <w:rPr>
                <w:rFonts w:eastAsia="MS Mincho"/>
                <w:color w:val="000000" w:themeColor="text1"/>
                <w:sz w:val="20"/>
                <w:szCs w:val="20"/>
                <w:lang w:val="en-GB" w:eastAsia="en-US"/>
              </w:rPr>
              <w:t>1,65 (0,81, 3,34)</w:t>
            </w:r>
          </w:p>
        </w:tc>
        <w:tc>
          <w:tcPr>
            <w:tcW w:w="857" w:type="pct"/>
            <w:shd w:val="clear" w:color="auto" w:fill="auto"/>
          </w:tcPr>
          <w:p w14:paraId="42FB6A89" w14:textId="77777777" w:rsidR="006D07B8" w:rsidRPr="002E22D5" w:rsidRDefault="006D07B8" w:rsidP="009138DE">
            <w:pPr>
              <w:tabs>
                <w:tab w:val="clear" w:pos="567"/>
              </w:tabs>
              <w:overflowPunct w:val="0"/>
              <w:autoSpaceDE w:val="0"/>
              <w:autoSpaceDN w:val="0"/>
              <w:adjustRightInd w:val="0"/>
              <w:spacing w:line="240" w:lineRule="auto"/>
              <w:jc w:val="center"/>
              <w:textAlignment w:val="baseline"/>
              <w:rPr>
                <w:rFonts w:eastAsia="MS Mincho"/>
                <w:color w:val="000000" w:themeColor="text1"/>
                <w:sz w:val="20"/>
                <w:szCs w:val="20"/>
                <w:lang w:val="en-GB" w:eastAsia="en-US"/>
              </w:rPr>
            </w:pPr>
          </w:p>
        </w:tc>
      </w:tr>
      <w:tr w:rsidR="006D07B8" w:rsidRPr="009138A8" w14:paraId="77587286" w14:textId="77777777" w:rsidTr="009138DE">
        <w:tc>
          <w:tcPr>
            <w:tcW w:w="1235" w:type="pct"/>
            <w:shd w:val="clear" w:color="auto" w:fill="auto"/>
          </w:tcPr>
          <w:p w14:paraId="3353005D" w14:textId="543989B4" w:rsidR="006D07B8" w:rsidRPr="002E22D5" w:rsidRDefault="00832DC3" w:rsidP="009138DE">
            <w:pPr>
              <w:tabs>
                <w:tab w:val="clear" w:pos="567"/>
              </w:tabs>
              <w:overflowPunct w:val="0"/>
              <w:autoSpaceDE w:val="0"/>
              <w:autoSpaceDN w:val="0"/>
              <w:adjustRightInd w:val="0"/>
              <w:spacing w:line="240" w:lineRule="auto"/>
              <w:textAlignment w:val="baseline"/>
              <w:rPr>
                <w:rFonts w:eastAsia="MS Mincho"/>
                <w:b/>
                <w:bCs/>
                <w:color w:val="000000" w:themeColor="text1"/>
                <w:sz w:val="20"/>
                <w:szCs w:val="20"/>
                <w:lang w:val="en-GB" w:eastAsia="en-US"/>
              </w:rPr>
            </w:pPr>
            <w:proofErr w:type="spellStart"/>
            <w:r w:rsidRPr="002E22D5">
              <w:rPr>
                <w:rFonts w:eastAsia="MS Mincho"/>
                <w:b/>
                <w:bCs/>
                <w:color w:val="000000" w:themeColor="text1"/>
                <w:sz w:val="20"/>
                <w:szCs w:val="20"/>
                <w:lang w:val="en-US" w:eastAsia="en-US"/>
              </w:rPr>
              <w:t>Afecțiuni</w:t>
            </w:r>
            <w:proofErr w:type="spellEnd"/>
            <w:r w:rsidRPr="002E22D5">
              <w:rPr>
                <w:rFonts w:eastAsia="MS Mincho"/>
                <w:b/>
                <w:bCs/>
                <w:color w:val="000000" w:themeColor="text1"/>
                <w:sz w:val="20"/>
                <w:szCs w:val="20"/>
                <w:lang w:val="en-US" w:eastAsia="en-US"/>
              </w:rPr>
              <w:t xml:space="preserve"> </w:t>
            </w:r>
            <w:proofErr w:type="spellStart"/>
            <w:r w:rsidRPr="002E22D5">
              <w:rPr>
                <w:rFonts w:eastAsia="MS Mincho"/>
                <w:b/>
                <w:bCs/>
                <w:color w:val="000000" w:themeColor="text1"/>
                <w:sz w:val="20"/>
                <w:szCs w:val="20"/>
                <w:lang w:val="en-US" w:eastAsia="en-US"/>
              </w:rPr>
              <w:t>maligne</w:t>
            </w:r>
            <w:proofErr w:type="spellEnd"/>
            <w:r w:rsidR="006D07B8" w:rsidRPr="002E22D5">
              <w:rPr>
                <w:rFonts w:eastAsia="MS Mincho"/>
                <w:b/>
                <w:bCs/>
                <w:color w:val="000000" w:themeColor="text1"/>
                <w:sz w:val="20"/>
                <w:szCs w:val="20"/>
                <w:lang w:val="en-US" w:eastAsia="en-US"/>
              </w:rPr>
              <w:t xml:space="preserve"> </w:t>
            </w:r>
            <w:r w:rsidR="002841F1" w:rsidRPr="002E22D5">
              <w:rPr>
                <w:rFonts w:eastAsia="MS Mincho"/>
                <w:b/>
                <w:bCs/>
                <w:color w:val="000000" w:themeColor="text1"/>
                <w:sz w:val="20"/>
                <w:szCs w:val="20"/>
                <w:lang w:val="en-US" w:eastAsia="en-US"/>
              </w:rPr>
              <w:t>fatale</w:t>
            </w:r>
          </w:p>
        </w:tc>
        <w:tc>
          <w:tcPr>
            <w:tcW w:w="954" w:type="pct"/>
            <w:shd w:val="clear" w:color="auto" w:fill="auto"/>
          </w:tcPr>
          <w:p w14:paraId="1241CDD3" w14:textId="77777777" w:rsidR="006D07B8" w:rsidRPr="002E22D5" w:rsidRDefault="006D07B8" w:rsidP="009138DE">
            <w:pPr>
              <w:tabs>
                <w:tab w:val="clear" w:pos="567"/>
              </w:tabs>
              <w:overflowPunct w:val="0"/>
              <w:autoSpaceDE w:val="0"/>
              <w:autoSpaceDN w:val="0"/>
              <w:adjustRightInd w:val="0"/>
              <w:spacing w:line="240" w:lineRule="auto"/>
              <w:jc w:val="center"/>
              <w:textAlignment w:val="baseline"/>
              <w:rPr>
                <w:rFonts w:eastAsia="MS Mincho"/>
                <w:b/>
                <w:bCs/>
                <w:color w:val="000000" w:themeColor="text1"/>
                <w:sz w:val="20"/>
                <w:szCs w:val="20"/>
                <w:lang w:val="en-GB" w:eastAsia="en-US"/>
              </w:rPr>
            </w:pPr>
          </w:p>
        </w:tc>
        <w:tc>
          <w:tcPr>
            <w:tcW w:w="1016" w:type="pct"/>
            <w:shd w:val="clear" w:color="auto" w:fill="auto"/>
          </w:tcPr>
          <w:p w14:paraId="0181C98F" w14:textId="77777777" w:rsidR="006D07B8" w:rsidRPr="002E22D5" w:rsidRDefault="006D07B8" w:rsidP="009138DE">
            <w:pPr>
              <w:tabs>
                <w:tab w:val="clear" w:pos="567"/>
              </w:tabs>
              <w:overflowPunct w:val="0"/>
              <w:autoSpaceDE w:val="0"/>
              <w:autoSpaceDN w:val="0"/>
              <w:adjustRightInd w:val="0"/>
              <w:spacing w:line="240" w:lineRule="auto"/>
              <w:jc w:val="center"/>
              <w:textAlignment w:val="baseline"/>
              <w:rPr>
                <w:rFonts w:eastAsia="MS Mincho"/>
                <w:b/>
                <w:bCs/>
                <w:color w:val="000000" w:themeColor="text1"/>
                <w:sz w:val="20"/>
                <w:szCs w:val="20"/>
                <w:lang w:val="en-GB" w:eastAsia="en-US"/>
              </w:rPr>
            </w:pPr>
          </w:p>
        </w:tc>
        <w:tc>
          <w:tcPr>
            <w:tcW w:w="938" w:type="pct"/>
          </w:tcPr>
          <w:p w14:paraId="6B1E2560" w14:textId="77777777" w:rsidR="006D07B8" w:rsidRPr="002E22D5" w:rsidRDefault="006D07B8" w:rsidP="009138DE">
            <w:pPr>
              <w:tabs>
                <w:tab w:val="clear" w:pos="567"/>
              </w:tabs>
              <w:overflowPunct w:val="0"/>
              <w:autoSpaceDE w:val="0"/>
              <w:autoSpaceDN w:val="0"/>
              <w:adjustRightInd w:val="0"/>
              <w:spacing w:line="240" w:lineRule="auto"/>
              <w:jc w:val="center"/>
              <w:textAlignment w:val="baseline"/>
              <w:rPr>
                <w:rFonts w:eastAsia="MS Mincho"/>
                <w:b/>
                <w:bCs/>
                <w:color w:val="000000" w:themeColor="text1"/>
                <w:sz w:val="20"/>
                <w:szCs w:val="20"/>
                <w:lang w:val="en-GB" w:eastAsia="en-US"/>
              </w:rPr>
            </w:pPr>
          </w:p>
        </w:tc>
        <w:tc>
          <w:tcPr>
            <w:tcW w:w="857" w:type="pct"/>
            <w:shd w:val="clear" w:color="auto" w:fill="auto"/>
          </w:tcPr>
          <w:p w14:paraId="7E8CB714" w14:textId="77777777" w:rsidR="006D07B8" w:rsidRPr="002E22D5" w:rsidRDefault="006D07B8" w:rsidP="009138DE">
            <w:pPr>
              <w:tabs>
                <w:tab w:val="clear" w:pos="567"/>
              </w:tabs>
              <w:overflowPunct w:val="0"/>
              <w:autoSpaceDE w:val="0"/>
              <w:autoSpaceDN w:val="0"/>
              <w:adjustRightInd w:val="0"/>
              <w:spacing w:line="240" w:lineRule="auto"/>
              <w:jc w:val="center"/>
              <w:textAlignment w:val="baseline"/>
              <w:rPr>
                <w:rFonts w:eastAsia="MS Mincho"/>
                <w:b/>
                <w:bCs/>
                <w:color w:val="000000" w:themeColor="text1"/>
                <w:sz w:val="20"/>
                <w:szCs w:val="20"/>
                <w:lang w:val="en-GB" w:eastAsia="en-US"/>
              </w:rPr>
            </w:pPr>
          </w:p>
        </w:tc>
      </w:tr>
      <w:tr w:rsidR="006D07B8" w:rsidRPr="009138A8" w14:paraId="4FC2E7BD" w14:textId="77777777" w:rsidTr="009138DE">
        <w:tc>
          <w:tcPr>
            <w:tcW w:w="1235" w:type="pct"/>
            <w:shd w:val="clear" w:color="auto" w:fill="auto"/>
          </w:tcPr>
          <w:p w14:paraId="172E6D0D" w14:textId="77777777" w:rsidR="006D07B8" w:rsidRPr="002E22D5" w:rsidRDefault="006D07B8" w:rsidP="009138DE">
            <w:pPr>
              <w:tabs>
                <w:tab w:val="clear" w:pos="567"/>
              </w:tabs>
              <w:overflowPunct w:val="0"/>
              <w:autoSpaceDE w:val="0"/>
              <w:autoSpaceDN w:val="0"/>
              <w:adjustRightInd w:val="0"/>
              <w:spacing w:line="240" w:lineRule="auto"/>
              <w:textAlignment w:val="baseline"/>
              <w:rPr>
                <w:rFonts w:eastAsia="MS Mincho"/>
                <w:color w:val="000000" w:themeColor="text1"/>
                <w:sz w:val="20"/>
                <w:szCs w:val="20"/>
                <w:lang w:val="fr-CH" w:eastAsia="en-US"/>
              </w:rPr>
            </w:pPr>
            <w:r w:rsidRPr="009138A8">
              <w:rPr>
                <w:color w:val="000000" w:themeColor="text1"/>
              </w:rPr>
              <w:t>RI (IÎ 95 %) la 100 pacient-ani</w:t>
            </w:r>
          </w:p>
        </w:tc>
        <w:tc>
          <w:tcPr>
            <w:tcW w:w="954" w:type="pct"/>
            <w:shd w:val="clear" w:color="auto" w:fill="auto"/>
          </w:tcPr>
          <w:p w14:paraId="6B1A54A0" w14:textId="77777777" w:rsidR="006D07B8" w:rsidRPr="002E22D5" w:rsidRDefault="006D07B8" w:rsidP="009138DE">
            <w:pPr>
              <w:tabs>
                <w:tab w:val="clear" w:pos="567"/>
              </w:tabs>
              <w:overflowPunct w:val="0"/>
              <w:autoSpaceDE w:val="0"/>
              <w:autoSpaceDN w:val="0"/>
              <w:adjustRightInd w:val="0"/>
              <w:spacing w:line="240" w:lineRule="auto"/>
              <w:jc w:val="center"/>
              <w:textAlignment w:val="baseline"/>
              <w:rPr>
                <w:rFonts w:eastAsia="MS Mincho"/>
                <w:color w:val="000000" w:themeColor="text1"/>
                <w:sz w:val="20"/>
                <w:szCs w:val="20"/>
                <w:lang w:val="en-GB" w:eastAsia="en-US"/>
              </w:rPr>
            </w:pPr>
            <w:r w:rsidRPr="002E22D5">
              <w:rPr>
                <w:rFonts w:eastAsia="MS Mincho"/>
                <w:color w:val="000000" w:themeColor="text1"/>
                <w:sz w:val="20"/>
                <w:szCs w:val="20"/>
                <w:lang w:val="en-GB" w:eastAsia="en-US"/>
              </w:rPr>
              <w:t>0,10 (0,03, 0,23)</w:t>
            </w:r>
          </w:p>
        </w:tc>
        <w:tc>
          <w:tcPr>
            <w:tcW w:w="1016" w:type="pct"/>
            <w:shd w:val="clear" w:color="auto" w:fill="auto"/>
          </w:tcPr>
          <w:p w14:paraId="6C2D7436" w14:textId="77777777" w:rsidR="006D07B8" w:rsidRPr="002E22D5" w:rsidRDefault="006D07B8" w:rsidP="009138DE">
            <w:pPr>
              <w:tabs>
                <w:tab w:val="clear" w:pos="567"/>
              </w:tabs>
              <w:overflowPunct w:val="0"/>
              <w:autoSpaceDE w:val="0"/>
              <w:autoSpaceDN w:val="0"/>
              <w:adjustRightInd w:val="0"/>
              <w:spacing w:line="240" w:lineRule="auto"/>
              <w:jc w:val="center"/>
              <w:textAlignment w:val="baseline"/>
              <w:rPr>
                <w:rFonts w:eastAsia="MS Mincho"/>
                <w:color w:val="000000" w:themeColor="text1"/>
                <w:sz w:val="20"/>
                <w:szCs w:val="20"/>
                <w:lang w:val="en-GB" w:eastAsia="en-US"/>
              </w:rPr>
            </w:pPr>
            <w:r w:rsidRPr="002E22D5">
              <w:rPr>
                <w:rFonts w:eastAsia="MS Mincho"/>
                <w:color w:val="000000" w:themeColor="text1"/>
                <w:sz w:val="20"/>
                <w:szCs w:val="20"/>
                <w:lang w:val="en-GB" w:eastAsia="en-US"/>
              </w:rPr>
              <w:t>0,00 (0,00, 0,08)</w:t>
            </w:r>
          </w:p>
        </w:tc>
        <w:tc>
          <w:tcPr>
            <w:tcW w:w="938" w:type="pct"/>
          </w:tcPr>
          <w:p w14:paraId="26D01FA6" w14:textId="77777777" w:rsidR="006D07B8" w:rsidRPr="002E22D5" w:rsidRDefault="006D07B8" w:rsidP="009138DE">
            <w:pPr>
              <w:tabs>
                <w:tab w:val="clear" w:pos="567"/>
              </w:tabs>
              <w:overflowPunct w:val="0"/>
              <w:autoSpaceDE w:val="0"/>
              <w:autoSpaceDN w:val="0"/>
              <w:adjustRightInd w:val="0"/>
              <w:spacing w:line="240" w:lineRule="auto"/>
              <w:jc w:val="center"/>
              <w:textAlignment w:val="baseline"/>
              <w:rPr>
                <w:rFonts w:eastAsia="MS Mincho"/>
                <w:color w:val="000000" w:themeColor="text1"/>
                <w:sz w:val="20"/>
                <w:szCs w:val="20"/>
                <w:lang w:val="en-GB" w:eastAsia="en-US"/>
              </w:rPr>
            </w:pPr>
            <w:r w:rsidRPr="002E22D5">
              <w:rPr>
                <w:rFonts w:eastAsia="MS Mincho"/>
                <w:color w:val="000000" w:themeColor="text1"/>
                <w:sz w:val="20"/>
                <w:szCs w:val="20"/>
                <w:lang w:val="en-GB" w:eastAsia="en-US"/>
              </w:rPr>
              <w:t>0,05 (0,02, 0,12)</w:t>
            </w:r>
          </w:p>
        </w:tc>
        <w:tc>
          <w:tcPr>
            <w:tcW w:w="857" w:type="pct"/>
            <w:shd w:val="clear" w:color="auto" w:fill="auto"/>
          </w:tcPr>
          <w:p w14:paraId="195AE9AA" w14:textId="77777777" w:rsidR="006D07B8" w:rsidRPr="002E22D5" w:rsidRDefault="006D07B8" w:rsidP="009138DE">
            <w:pPr>
              <w:tabs>
                <w:tab w:val="clear" w:pos="567"/>
              </w:tabs>
              <w:overflowPunct w:val="0"/>
              <w:autoSpaceDE w:val="0"/>
              <w:autoSpaceDN w:val="0"/>
              <w:adjustRightInd w:val="0"/>
              <w:spacing w:line="240" w:lineRule="auto"/>
              <w:jc w:val="center"/>
              <w:textAlignment w:val="baseline"/>
              <w:rPr>
                <w:rFonts w:eastAsia="MS Mincho"/>
                <w:color w:val="000000" w:themeColor="text1"/>
                <w:sz w:val="20"/>
                <w:szCs w:val="20"/>
                <w:lang w:val="en-GB" w:eastAsia="en-US"/>
              </w:rPr>
            </w:pPr>
            <w:r w:rsidRPr="002E22D5">
              <w:rPr>
                <w:rFonts w:eastAsia="MS Mincho"/>
                <w:color w:val="000000" w:themeColor="text1"/>
                <w:sz w:val="20"/>
                <w:szCs w:val="20"/>
                <w:lang w:val="en-GB" w:eastAsia="en-US"/>
              </w:rPr>
              <w:t>0,02 (0,00, 0,11)</w:t>
            </w:r>
          </w:p>
        </w:tc>
      </w:tr>
      <w:tr w:rsidR="006D07B8" w:rsidRPr="009138A8" w14:paraId="048AB8DF" w14:textId="77777777" w:rsidTr="009138DE">
        <w:tc>
          <w:tcPr>
            <w:tcW w:w="1235" w:type="pct"/>
            <w:shd w:val="clear" w:color="auto" w:fill="auto"/>
          </w:tcPr>
          <w:p w14:paraId="0341145B" w14:textId="77777777" w:rsidR="006D07B8" w:rsidRPr="002E22D5" w:rsidRDefault="006D07B8" w:rsidP="009138DE">
            <w:pPr>
              <w:tabs>
                <w:tab w:val="clear" w:pos="567"/>
              </w:tabs>
              <w:overflowPunct w:val="0"/>
              <w:autoSpaceDE w:val="0"/>
              <w:autoSpaceDN w:val="0"/>
              <w:adjustRightInd w:val="0"/>
              <w:spacing w:line="240" w:lineRule="auto"/>
              <w:textAlignment w:val="baseline"/>
              <w:rPr>
                <w:rFonts w:eastAsia="MS Mincho"/>
                <w:color w:val="000000" w:themeColor="text1"/>
                <w:sz w:val="20"/>
                <w:szCs w:val="20"/>
                <w:lang w:val="en-GB" w:eastAsia="en-US"/>
              </w:rPr>
            </w:pPr>
            <w:r w:rsidRPr="009138A8">
              <w:rPr>
                <w:color w:val="000000" w:themeColor="text1"/>
              </w:rPr>
              <w:t>HR (IÎ 95 %) versus inhibitor de TNF</w:t>
            </w:r>
          </w:p>
        </w:tc>
        <w:tc>
          <w:tcPr>
            <w:tcW w:w="954" w:type="pct"/>
            <w:shd w:val="clear" w:color="auto" w:fill="auto"/>
          </w:tcPr>
          <w:p w14:paraId="72B6A09A" w14:textId="77777777" w:rsidR="006D07B8" w:rsidRPr="002E22D5" w:rsidRDefault="006D07B8" w:rsidP="009138DE">
            <w:pPr>
              <w:tabs>
                <w:tab w:val="clear" w:pos="567"/>
              </w:tabs>
              <w:overflowPunct w:val="0"/>
              <w:autoSpaceDE w:val="0"/>
              <w:autoSpaceDN w:val="0"/>
              <w:adjustRightInd w:val="0"/>
              <w:spacing w:line="240" w:lineRule="auto"/>
              <w:jc w:val="center"/>
              <w:textAlignment w:val="baseline"/>
              <w:rPr>
                <w:rFonts w:eastAsia="MS Mincho"/>
                <w:color w:val="000000" w:themeColor="text1"/>
                <w:sz w:val="20"/>
                <w:szCs w:val="20"/>
                <w:lang w:val="en-GB" w:eastAsia="en-US"/>
              </w:rPr>
            </w:pPr>
            <w:r w:rsidRPr="002E22D5">
              <w:rPr>
                <w:rFonts w:eastAsia="MS Mincho"/>
                <w:color w:val="000000" w:themeColor="text1"/>
                <w:sz w:val="20"/>
                <w:szCs w:val="20"/>
                <w:lang w:val="en-GB" w:eastAsia="en-US"/>
              </w:rPr>
              <w:t>4,88 (0,57, 41,74)</w:t>
            </w:r>
          </w:p>
        </w:tc>
        <w:tc>
          <w:tcPr>
            <w:tcW w:w="1016" w:type="pct"/>
            <w:shd w:val="clear" w:color="auto" w:fill="auto"/>
          </w:tcPr>
          <w:p w14:paraId="633C20F7" w14:textId="77777777" w:rsidR="006D07B8" w:rsidRPr="002E22D5" w:rsidRDefault="006D07B8" w:rsidP="009138DE">
            <w:pPr>
              <w:tabs>
                <w:tab w:val="clear" w:pos="567"/>
              </w:tabs>
              <w:overflowPunct w:val="0"/>
              <w:autoSpaceDE w:val="0"/>
              <w:autoSpaceDN w:val="0"/>
              <w:adjustRightInd w:val="0"/>
              <w:spacing w:line="240" w:lineRule="auto"/>
              <w:jc w:val="center"/>
              <w:textAlignment w:val="baseline"/>
              <w:rPr>
                <w:rFonts w:eastAsia="MS Mincho"/>
                <w:color w:val="000000" w:themeColor="text1"/>
                <w:sz w:val="20"/>
                <w:szCs w:val="20"/>
                <w:lang w:val="en-GB" w:eastAsia="en-US"/>
              </w:rPr>
            </w:pPr>
            <w:r w:rsidRPr="002E22D5">
              <w:rPr>
                <w:rFonts w:eastAsia="MS Mincho"/>
                <w:color w:val="000000" w:themeColor="text1"/>
                <w:sz w:val="20"/>
                <w:szCs w:val="20"/>
                <w:lang w:val="en-GB" w:eastAsia="en-US"/>
              </w:rPr>
              <w:t>0 (0,00, Inf)</w:t>
            </w:r>
          </w:p>
        </w:tc>
        <w:tc>
          <w:tcPr>
            <w:tcW w:w="938" w:type="pct"/>
          </w:tcPr>
          <w:p w14:paraId="14C99F97" w14:textId="77777777" w:rsidR="006D07B8" w:rsidRPr="002E22D5" w:rsidRDefault="006D07B8" w:rsidP="009138DE">
            <w:pPr>
              <w:tabs>
                <w:tab w:val="clear" w:pos="567"/>
              </w:tabs>
              <w:overflowPunct w:val="0"/>
              <w:autoSpaceDE w:val="0"/>
              <w:autoSpaceDN w:val="0"/>
              <w:adjustRightInd w:val="0"/>
              <w:spacing w:line="240" w:lineRule="auto"/>
              <w:jc w:val="center"/>
              <w:textAlignment w:val="baseline"/>
              <w:rPr>
                <w:rFonts w:eastAsia="MS Mincho"/>
                <w:color w:val="000000" w:themeColor="text1"/>
                <w:sz w:val="20"/>
                <w:szCs w:val="20"/>
                <w:lang w:val="en-GB" w:eastAsia="en-US"/>
              </w:rPr>
            </w:pPr>
            <w:r w:rsidRPr="002E22D5">
              <w:rPr>
                <w:rFonts w:eastAsia="MS Mincho"/>
                <w:color w:val="000000" w:themeColor="text1"/>
                <w:sz w:val="20"/>
                <w:szCs w:val="20"/>
                <w:lang w:val="en-GB" w:eastAsia="en-US"/>
              </w:rPr>
              <w:t>2,53 (0,30, 21,64)</w:t>
            </w:r>
          </w:p>
        </w:tc>
        <w:tc>
          <w:tcPr>
            <w:tcW w:w="857" w:type="pct"/>
            <w:shd w:val="clear" w:color="auto" w:fill="auto"/>
          </w:tcPr>
          <w:p w14:paraId="15FC2100" w14:textId="77777777" w:rsidR="006D07B8" w:rsidRPr="002E22D5" w:rsidRDefault="006D07B8" w:rsidP="009138DE">
            <w:pPr>
              <w:tabs>
                <w:tab w:val="clear" w:pos="567"/>
              </w:tabs>
              <w:overflowPunct w:val="0"/>
              <w:autoSpaceDE w:val="0"/>
              <w:autoSpaceDN w:val="0"/>
              <w:adjustRightInd w:val="0"/>
              <w:spacing w:line="240" w:lineRule="auto"/>
              <w:jc w:val="center"/>
              <w:textAlignment w:val="baseline"/>
              <w:rPr>
                <w:rFonts w:eastAsia="MS Mincho"/>
                <w:color w:val="000000" w:themeColor="text1"/>
                <w:sz w:val="20"/>
                <w:szCs w:val="20"/>
                <w:lang w:val="en-GB" w:eastAsia="en-US"/>
              </w:rPr>
            </w:pPr>
          </w:p>
        </w:tc>
      </w:tr>
    </w:tbl>
    <w:p w14:paraId="58E2FB82" w14:textId="3E649BD4" w:rsidR="006D07B8" w:rsidRPr="002E22D5" w:rsidRDefault="006D07B8" w:rsidP="006D07B8">
      <w:pPr>
        <w:tabs>
          <w:tab w:val="clear" w:pos="567"/>
        </w:tabs>
        <w:spacing w:line="240" w:lineRule="auto"/>
        <w:rPr>
          <w:color w:val="000000" w:themeColor="text1"/>
          <w:sz w:val="18"/>
          <w:szCs w:val="18"/>
          <w:lang w:val="fr-FR" w:eastAsia="en-US"/>
        </w:rPr>
      </w:pPr>
      <w:proofErr w:type="gramStart"/>
      <w:r w:rsidRPr="002E22D5">
        <w:rPr>
          <w:color w:val="000000" w:themeColor="text1"/>
          <w:sz w:val="18"/>
          <w:szCs w:val="18"/>
          <w:vertAlign w:val="superscript"/>
          <w:lang w:val="fr-FR" w:eastAsia="en-US"/>
        </w:rPr>
        <w:t>a</w:t>
      </w:r>
      <w:proofErr w:type="gramEnd"/>
      <w:r w:rsidRPr="002E22D5">
        <w:rPr>
          <w:color w:val="000000" w:themeColor="text1"/>
          <w:sz w:val="18"/>
          <w:szCs w:val="18"/>
          <w:lang w:val="fr-FR" w:eastAsia="en-US"/>
        </w:rPr>
        <w:t xml:space="preserve"> </w:t>
      </w:r>
      <w:r w:rsidRPr="002E22D5">
        <w:rPr>
          <w:color w:val="000000" w:themeColor="text1"/>
          <w:sz w:val="18"/>
          <w:szCs w:val="18"/>
        </w:rPr>
        <w:t xml:space="preserve">Pe baza evenimentelor care au apărut în timpul tratamentului sau în </w:t>
      </w:r>
      <w:r w:rsidR="008E19D1" w:rsidRPr="002E22D5">
        <w:rPr>
          <w:color w:val="000000" w:themeColor="text1"/>
          <w:sz w:val="18"/>
          <w:szCs w:val="18"/>
        </w:rPr>
        <w:t>interval</w:t>
      </w:r>
      <w:r w:rsidRPr="002E22D5">
        <w:rPr>
          <w:color w:val="000000" w:themeColor="text1"/>
          <w:sz w:val="18"/>
          <w:szCs w:val="18"/>
        </w:rPr>
        <w:t xml:space="preserve"> de 28 de zile de la întreruperea </w:t>
      </w:r>
      <w:r w:rsidR="0021042B" w:rsidRPr="002E22D5">
        <w:rPr>
          <w:color w:val="000000" w:themeColor="text1"/>
          <w:sz w:val="18"/>
          <w:szCs w:val="18"/>
        </w:rPr>
        <w:t xml:space="preserve">permanentă a </w:t>
      </w:r>
      <w:r w:rsidRPr="002E22D5">
        <w:rPr>
          <w:color w:val="000000" w:themeColor="text1"/>
          <w:sz w:val="18"/>
          <w:szCs w:val="18"/>
        </w:rPr>
        <w:t>tratamentului</w:t>
      </w:r>
      <w:r w:rsidRPr="002E22D5">
        <w:rPr>
          <w:color w:val="000000" w:themeColor="text1"/>
          <w:sz w:val="18"/>
          <w:szCs w:val="18"/>
          <w:lang w:val="fr-FR" w:eastAsia="en-US"/>
        </w:rPr>
        <w:t>.</w:t>
      </w:r>
    </w:p>
    <w:p w14:paraId="16D7826C" w14:textId="7955FAA8" w:rsidR="006D07B8" w:rsidRPr="002E22D5" w:rsidRDefault="006D07B8" w:rsidP="006D07B8">
      <w:pPr>
        <w:tabs>
          <w:tab w:val="clear" w:pos="567"/>
        </w:tabs>
        <w:spacing w:line="240" w:lineRule="auto"/>
        <w:ind w:left="142" w:hanging="142"/>
        <w:rPr>
          <w:color w:val="000000" w:themeColor="text1"/>
          <w:sz w:val="18"/>
          <w:szCs w:val="18"/>
          <w:lang w:val="fr-FR" w:eastAsia="en-US"/>
        </w:rPr>
      </w:pPr>
      <w:proofErr w:type="gramStart"/>
      <w:r w:rsidRPr="002E22D5">
        <w:rPr>
          <w:color w:val="000000" w:themeColor="text1"/>
          <w:sz w:val="18"/>
          <w:szCs w:val="18"/>
          <w:vertAlign w:val="superscript"/>
          <w:lang w:val="fr-FR" w:eastAsia="en-US"/>
        </w:rPr>
        <w:lastRenderedPageBreak/>
        <w:t>b</w:t>
      </w:r>
      <w:proofErr w:type="gramEnd"/>
      <w:r w:rsidRPr="002E22D5">
        <w:rPr>
          <w:color w:val="000000" w:themeColor="text1"/>
          <w:sz w:val="18"/>
          <w:szCs w:val="18"/>
          <w:lang w:val="fr-FR" w:eastAsia="en-US"/>
        </w:rPr>
        <w:t xml:space="preserve"> </w:t>
      </w:r>
      <w:proofErr w:type="spellStart"/>
      <w:r w:rsidRPr="002E22D5">
        <w:rPr>
          <w:color w:val="000000" w:themeColor="text1"/>
          <w:sz w:val="18"/>
          <w:szCs w:val="18"/>
          <w:lang w:val="fr-FR" w:eastAsia="en-US"/>
        </w:rPr>
        <w:t>Grupul</w:t>
      </w:r>
      <w:proofErr w:type="spellEnd"/>
      <w:r w:rsidRPr="002E22D5">
        <w:rPr>
          <w:color w:val="000000" w:themeColor="text1"/>
          <w:sz w:val="18"/>
          <w:szCs w:val="18"/>
          <w:lang w:val="fr-FR" w:eastAsia="en-US"/>
        </w:rPr>
        <w:t xml:space="preserve"> de </w:t>
      </w:r>
      <w:proofErr w:type="spellStart"/>
      <w:r w:rsidRPr="002E22D5">
        <w:rPr>
          <w:color w:val="000000" w:themeColor="text1"/>
          <w:sz w:val="18"/>
          <w:szCs w:val="18"/>
          <w:lang w:val="fr-FR" w:eastAsia="en-US"/>
        </w:rPr>
        <w:t>tratament</w:t>
      </w:r>
      <w:proofErr w:type="spellEnd"/>
      <w:r w:rsidRPr="002E22D5">
        <w:rPr>
          <w:color w:val="000000" w:themeColor="text1"/>
          <w:sz w:val="18"/>
          <w:szCs w:val="18"/>
          <w:lang w:val="fr-FR" w:eastAsia="en-US"/>
        </w:rPr>
        <w:t xml:space="preserve"> </w:t>
      </w:r>
      <w:proofErr w:type="spellStart"/>
      <w:r w:rsidRPr="002E22D5">
        <w:rPr>
          <w:color w:val="000000" w:themeColor="text1"/>
          <w:sz w:val="18"/>
          <w:szCs w:val="18"/>
          <w:lang w:val="fr-FR" w:eastAsia="en-US"/>
        </w:rPr>
        <w:t>cu</w:t>
      </w:r>
      <w:proofErr w:type="spellEnd"/>
      <w:r w:rsidRPr="002E22D5">
        <w:rPr>
          <w:color w:val="000000" w:themeColor="text1"/>
          <w:sz w:val="18"/>
          <w:szCs w:val="18"/>
          <w:lang w:val="fr-FR" w:eastAsia="en-US"/>
        </w:rPr>
        <w:t xml:space="preserve"> </w:t>
      </w:r>
      <w:proofErr w:type="spellStart"/>
      <w:r w:rsidRPr="002E22D5">
        <w:rPr>
          <w:color w:val="000000" w:themeColor="text1"/>
          <w:sz w:val="18"/>
          <w:szCs w:val="18"/>
          <w:lang w:val="fr-FR" w:eastAsia="en-US"/>
        </w:rPr>
        <w:t>tofacitinib</w:t>
      </w:r>
      <w:proofErr w:type="spellEnd"/>
      <w:r w:rsidRPr="002E22D5">
        <w:rPr>
          <w:color w:val="000000" w:themeColor="text1"/>
          <w:sz w:val="18"/>
          <w:szCs w:val="18"/>
          <w:lang w:val="fr-FR" w:eastAsia="en-US"/>
        </w:rPr>
        <w:t xml:space="preserve"> 10</w:t>
      </w:r>
      <w:r w:rsidR="00616FC0" w:rsidRPr="002E22D5">
        <w:rPr>
          <w:color w:val="000000" w:themeColor="text1"/>
          <w:sz w:val="18"/>
          <w:szCs w:val="18"/>
          <w:lang w:val="fr-FR" w:eastAsia="en-US"/>
        </w:rPr>
        <w:t> </w:t>
      </w:r>
      <w:r w:rsidRPr="002E22D5">
        <w:rPr>
          <w:color w:val="000000" w:themeColor="text1"/>
          <w:sz w:val="18"/>
          <w:szCs w:val="18"/>
          <w:lang w:val="fr-FR" w:eastAsia="en-US"/>
        </w:rPr>
        <w:t xml:space="preserve">mg de </w:t>
      </w:r>
      <w:proofErr w:type="spellStart"/>
      <w:r w:rsidRPr="002E22D5">
        <w:rPr>
          <w:color w:val="000000" w:themeColor="text1"/>
          <w:sz w:val="18"/>
          <w:szCs w:val="18"/>
          <w:lang w:val="fr-FR" w:eastAsia="en-US"/>
        </w:rPr>
        <w:t>două</w:t>
      </w:r>
      <w:proofErr w:type="spellEnd"/>
      <w:r w:rsidRPr="002E22D5">
        <w:rPr>
          <w:color w:val="000000" w:themeColor="text1"/>
          <w:sz w:val="18"/>
          <w:szCs w:val="18"/>
          <w:lang w:val="fr-FR" w:eastAsia="en-US"/>
        </w:rPr>
        <w:t xml:space="preserve"> </w:t>
      </w:r>
      <w:proofErr w:type="spellStart"/>
      <w:r w:rsidRPr="002E22D5">
        <w:rPr>
          <w:color w:val="000000" w:themeColor="text1"/>
          <w:sz w:val="18"/>
          <w:szCs w:val="18"/>
          <w:lang w:val="fr-FR" w:eastAsia="en-US"/>
        </w:rPr>
        <w:t>ori</w:t>
      </w:r>
      <w:proofErr w:type="spellEnd"/>
      <w:r w:rsidRPr="002E22D5">
        <w:rPr>
          <w:color w:val="000000" w:themeColor="text1"/>
          <w:sz w:val="18"/>
          <w:szCs w:val="18"/>
          <w:lang w:val="fr-FR" w:eastAsia="en-US"/>
        </w:rPr>
        <w:t xml:space="preserve"> </w:t>
      </w:r>
      <w:proofErr w:type="spellStart"/>
      <w:r w:rsidRPr="002E22D5">
        <w:rPr>
          <w:color w:val="000000" w:themeColor="text1"/>
          <w:sz w:val="18"/>
          <w:szCs w:val="18"/>
          <w:lang w:val="fr-FR" w:eastAsia="en-US"/>
        </w:rPr>
        <w:t>pe</w:t>
      </w:r>
      <w:proofErr w:type="spellEnd"/>
      <w:r w:rsidRPr="002E22D5">
        <w:rPr>
          <w:color w:val="000000" w:themeColor="text1"/>
          <w:sz w:val="18"/>
          <w:szCs w:val="18"/>
          <w:lang w:val="fr-FR" w:eastAsia="en-US"/>
        </w:rPr>
        <w:t xml:space="preserve"> </w:t>
      </w:r>
      <w:proofErr w:type="spellStart"/>
      <w:r w:rsidRPr="002E22D5">
        <w:rPr>
          <w:color w:val="000000" w:themeColor="text1"/>
          <w:sz w:val="18"/>
          <w:szCs w:val="18"/>
          <w:lang w:val="fr-FR" w:eastAsia="en-US"/>
        </w:rPr>
        <w:t>zi</w:t>
      </w:r>
      <w:proofErr w:type="spellEnd"/>
      <w:r w:rsidRPr="002E22D5">
        <w:rPr>
          <w:color w:val="000000" w:themeColor="text1"/>
          <w:sz w:val="18"/>
          <w:szCs w:val="18"/>
          <w:lang w:val="fr-FR" w:eastAsia="en-US"/>
        </w:rPr>
        <w:t xml:space="preserve"> </w:t>
      </w:r>
      <w:proofErr w:type="spellStart"/>
      <w:r w:rsidRPr="002E22D5">
        <w:rPr>
          <w:color w:val="000000" w:themeColor="text1"/>
          <w:sz w:val="18"/>
          <w:szCs w:val="18"/>
          <w:lang w:val="fr-FR" w:eastAsia="en-US"/>
        </w:rPr>
        <w:t>include</w:t>
      </w:r>
      <w:proofErr w:type="spellEnd"/>
      <w:r w:rsidRPr="002E22D5">
        <w:rPr>
          <w:color w:val="000000" w:themeColor="text1"/>
          <w:sz w:val="18"/>
          <w:szCs w:val="18"/>
          <w:lang w:val="fr-FR" w:eastAsia="en-US"/>
        </w:rPr>
        <w:t xml:space="preserve"> date de la </w:t>
      </w:r>
      <w:proofErr w:type="spellStart"/>
      <w:r w:rsidRPr="002E22D5">
        <w:rPr>
          <w:color w:val="000000" w:themeColor="text1"/>
          <w:sz w:val="18"/>
          <w:szCs w:val="18"/>
          <w:lang w:val="fr-FR" w:eastAsia="en-US"/>
        </w:rPr>
        <w:t>pacienți</w:t>
      </w:r>
      <w:proofErr w:type="spellEnd"/>
      <w:r w:rsidRPr="002E22D5">
        <w:rPr>
          <w:color w:val="000000" w:themeColor="text1"/>
          <w:sz w:val="18"/>
          <w:szCs w:val="18"/>
          <w:lang w:val="fr-FR" w:eastAsia="en-US"/>
        </w:rPr>
        <w:t xml:space="preserve"> care au </w:t>
      </w:r>
      <w:proofErr w:type="spellStart"/>
      <w:r w:rsidRPr="002E22D5">
        <w:rPr>
          <w:color w:val="000000" w:themeColor="text1"/>
          <w:sz w:val="18"/>
          <w:szCs w:val="18"/>
          <w:lang w:val="fr-FR" w:eastAsia="en-US"/>
        </w:rPr>
        <w:t>trecut</w:t>
      </w:r>
      <w:proofErr w:type="spellEnd"/>
      <w:r w:rsidRPr="002E22D5">
        <w:rPr>
          <w:color w:val="000000" w:themeColor="text1"/>
          <w:sz w:val="18"/>
          <w:szCs w:val="18"/>
          <w:lang w:val="fr-FR" w:eastAsia="en-US"/>
        </w:rPr>
        <w:t xml:space="preserve"> de la </w:t>
      </w:r>
      <w:proofErr w:type="spellStart"/>
      <w:r w:rsidRPr="002E22D5">
        <w:rPr>
          <w:color w:val="000000" w:themeColor="text1"/>
          <w:sz w:val="18"/>
          <w:szCs w:val="18"/>
          <w:lang w:val="fr-FR" w:eastAsia="en-US"/>
        </w:rPr>
        <w:t>tofacitinib</w:t>
      </w:r>
      <w:proofErr w:type="spellEnd"/>
      <w:r w:rsidRPr="002E22D5">
        <w:rPr>
          <w:color w:val="000000" w:themeColor="text1"/>
          <w:sz w:val="18"/>
          <w:szCs w:val="18"/>
          <w:lang w:val="fr-FR" w:eastAsia="en-US"/>
        </w:rPr>
        <w:t xml:space="preserve"> 10</w:t>
      </w:r>
      <w:r w:rsidR="00616FC0" w:rsidRPr="002E22D5">
        <w:rPr>
          <w:color w:val="000000" w:themeColor="text1"/>
          <w:sz w:val="18"/>
          <w:szCs w:val="18"/>
          <w:lang w:val="fr-FR" w:eastAsia="en-US"/>
        </w:rPr>
        <w:t> </w:t>
      </w:r>
      <w:r w:rsidRPr="002E22D5">
        <w:rPr>
          <w:color w:val="000000" w:themeColor="text1"/>
          <w:sz w:val="18"/>
          <w:szCs w:val="18"/>
          <w:lang w:val="fr-FR" w:eastAsia="en-US"/>
        </w:rPr>
        <w:t xml:space="preserve">mg de </w:t>
      </w:r>
      <w:proofErr w:type="spellStart"/>
      <w:r w:rsidRPr="002E22D5">
        <w:rPr>
          <w:color w:val="000000" w:themeColor="text1"/>
          <w:sz w:val="18"/>
          <w:szCs w:val="18"/>
          <w:lang w:val="fr-FR" w:eastAsia="en-US"/>
        </w:rPr>
        <w:t>două</w:t>
      </w:r>
      <w:proofErr w:type="spellEnd"/>
      <w:r w:rsidRPr="002E22D5">
        <w:rPr>
          <w:color w:val="000000" w:themeColor="text1"/>
          <w:sz w:val="18"/>
          <w:szCs w:val="18"/>
          <w:lang w:val="fr-FR" w:eastAsia="en-US"/>
        </w:rPr>
        <w:t xml:space="preserve"> </w:t>
      </w:r>
      <w:proofErr w:type="spellStart"/>
      <w:r w:rsidRPr="002E22D5">
        <w:rPr>
          <w:color w:val="000000" w:themeColor="text1"/>
          <w:sz w:val="18"/>
          <w:szCs w:val="18"/>
          <w:lang w:val="fr-FR" w:eastAsia="en-US"/>
        </w:rPr>
        <w:t>ori</w:t>
      </w:r>
      <w:proofErr w:type="spellEnd"/>
      <w:r w:rsidRPr="002E22D5">
        <w:rPr>
          <w:color w:val="000000" w:themeColor="text1"/>
          <w:sz w:val="18"/>
          <w:szCs w:val="18"/>
          <w:lang w:val="fr-FR" w:eastAsia="en-US"/>
        </w:rPr>
        <w:t xml:space="preserve"> </w:t>
      </w:r>
      <w:proofErr w:type="spellStart"/>
      <w:r w:rsidRPr="002E22D5">
        <w:rPr>
          <w:color w:val="000000" w:themeColor="text1"/>
          <w:sz w:val="18"/>
          <w:szCs w:val="18"/>
          <w:lang w:val="fr-FR" w:eastAsia="en-US"/>
        </w:rPr>
        <w:t>pe</w:t>
      </w:r>
      <w:proofErr w:type="spellEnd"/>
      <w:r w:rsidRPr="002E22D5">
        <w:rPr>
          <w:color w:val="000000" w:themeColor="text1"/>
          <w:sz w:val="18"/>
          <w:szCs w:val="18"/>
          <w:lang w:val="fr-FR" w:eastAsia="en-US"/>
        </w:rPr>
        <w:t xml:space="preserve"> </w:t>
      </w:r>
      <w:proofErr w:type="spellStart"/>
      <w:r w:rsidRPr="002E22D5">
        <w:rPr>
          <w:color w:val="000000" w:themeColor="text1"/>
          <w:sz w:val="18"/>
          <w:szCs w:val="18"/>
          <w:lang w:val="fr-FR" w:eastAsia="en-US"/>
        </w:rPr>
        <w:t>zi</w:t>
      </w:r>
      <w:proofErr w:type="spellEnd"/>
      <w:r w:rsidRPr="002E22D5">
        <w:rPr>
          <w:color w:val="000000" w:themeColor="text1"/>
          <w:sz w:val="18"/>
          <w:szCs w:val="18"/>
          <w:lang w:val="fr-FR" w:eastAsia="en-US"/>
        </w:rPr>
        <w:t xml:space="preserve"> la </w:t>
      </w:r>
      <w:proofErr w:type="spellStart"/>
      <w:r w:rsidRPr="002E22D5">
        <w:rPr>
          <w:color w:val="000000" w:themeColor="text1"/>
          <w:sz w:val="18"/>
          <w:szCs w:val="18"/>
          <w:lang w:val="fr-FR" w:eastAsia="en-US"/>
        </w:rPr>
        <w:t>tofacitinib</w:t>
      </w:r>
      <w:proofErr w:type="spellEnd"/>
      <w:r w:rsidRPr="002E22D5">
        <w:rPr>
          <w:color w:val="000000" w:themeColor="text1"/>
          <w:sz w:val="18"/>
          <w:szCs w:val="18"/>
          <w:lang w:val="fr-FR" w:eastAsia="en-US"/>
        </w:rPr>
        <w:t xml:space="preserve"> 5</w:t>
      </w:r>
      <w:r w:rsidR="00121F98" w:rsidRPr="002E22D5">
        <w:rPr>
          <w:color w:val="000000" w:themeColor="text1"/>
          <w:sz w:val="18"/>
          <w:szCs w:val="18"/>
          <w:lang w:val="fr-FR" w:eastAsia="en-US"/>
        </w:rPr>
        <w:t> </w:t>
      </w:r>
      <w:r w:rsidRPr="002E22D5">
        <w:rPr>
          <w:color w:val="000000" w:themeColor="text1"/>
          <w:sz w:val="18"/>
          <w:szCs w:val="18"/>
          <w:lang w:val="fr-FR" w:eastAsia="en-US"/>
        </w:rPr>
        <w:t xml:space="preserve">mg de </w:t>
      </w:r>
      <w:proofErr w:type="spellStart"/>
      <w:r w:rsidRPr="002E22D5">
        <w:rPr>
          <w:color w:val="000000" w:themeColor="text1"/>
          <w:sz w:val="18"/>
          <w:szCs w:val="18"/>
          <w:lang w:val="fr-FR" w:eastAsia="en-US"/>
        </w:rPr>
        <w:t>două</w:t>
      </w:r>
      <w:proofErr w:type="spellEnd"/>
      <w:r w:rsidRPr="002E22D5">
        <w:rPr>
          <w:color w:val="000000" w:themeColor="text1"/>
          <w:sz w:val="18"/>
          <w:szCs w:val="18"/>
          <w:lang w:val="fr-FR" w:eastAsia="en-US"/>
        </w:rPr>
        <w:t xml:space="preserve"> </w:t>
      </w:r>
      <w:proofErr w:type="spellStart"/>
      <w:r w:rsidRPr="002E22D5">
        <w:rPr>
          <w:color w:val="000000" w:themeColor="text1"/>
          <w:sz w:val="18"/>
          <w:szCs w:val="18"/>
          <w:lang w:val="fr-FR" w:eastAsia="en-US"/>
        </w:rPr>
        <w:t>ori</w:t>
      </w:r>
      <w:proofErr w:type="spellEnd"/>
      <w:r w:rsidRPr="002E22D5">
        <w:rPr>
          <w:color w:val="000000" w:themeColor="text1"/>
          <w:sz w:val="18"/>
          <w:szCs w:val="18"/>
          <w:lang w:val="fr-FR" w:eastAsia="en-US"/>
        </w:rPr>
        <w:t xml:space="preserve"> </w:t>
      </w:r>
      <w:proofErr w:type="spellStart"/>
      <w:r w:rsidRPr="002E22D5">
        <w:rPr>
          <w:color w:val="000000" w:themeColor="text1"/>
          <w:sz w:val="18"/>
          <w:szCs w:val="18"/>
          <w:lang w:val="fr-FR" w:eastAsia="en-US"/>
        </w:rPr>
        <w:t>pe</w:t>
      </w:r>
      <w:proofErr w:type="spellEnd"/>
      <w:r w:rsidRPr="002E22D5">
        <w:rPr>
          <w:color w:val="000000" w:themeColor="text1"/>
          <w:sz w:val="18"/>
          <w:szCs w:val="18"/>
          <w:lang w:val="fr-FR" w:eastAsia="en-US"/>
        </w:rPr>
        <w:t xml:space="preserve"> </w:t>
      </w:r>
      <w:proofErr w:type="spellStart"/>
      <w:r w:rsidRPr="002E22D5">
        <w:rPr>
          <w:color w:val="000000" w:themeColor="text1"/>
          <w:sz w:val="18"/>
          <w:szCs w:val="18"/>
          <w:lang w:val="fr-FR" w:eastAsia="en-US"/>
        </w:rPr>
        <w:t>zi</w:t>
      </w:r>
      <w:proofErr w:type="spellEnd"/>
      <w:r w:rsidR="00687363" w:rsidRPr="002E22D5">
        <w:rPr>
          <w:color w:val="000000" w:themeColor="text1"/>
          <w:sz w:val="18"/>
          <w:szCs w:val="18"/>
          <w:lang w:val="fr-FR" w:eastAsia="en-US"/>
        </w:rPr>
        <w:t>,</w:t>
      </w:r>
      <w:r w:rsidRPr="002E22D5">
        <w:rPr>
          <w:color w:val="000000" w:themeColor="text1"/>
          <w:sz w:val="18"/>
          <w:szCs w:val="18"/>
          <w:lang w:val="fr-FR" w:eastAsia="en-US"/>
        </w:rPr>
        <w:t xml:space="preserve"> </w:t>
      </w:r>
      <w:proofErr w:type="spellStart"/>
      <w:proofErr w:type="gramStart"/>
      <w:r w:rsidRPr="002E22D5">
        <w:rPr>
          <w:color w:val="000000" w:themeColor="text1"/>
          <w:sz w:val="18"/>
          <w:szCs w:val="18"/>
          <w:lang w:val="fr-FR" w:eastAsia="en-US"/>
        </w:rPr>
        <w:t>ca</w:t>
      </w:r>
      <w:proofErr w:type="spellEnd"/>
      <w:proofErr w:type="gramEnd"/>
      <w:r w:rsidRPr="002E22D5">
        <w:rPr>
          <w:color w:val="000000" w:themeColor="text1"/>
          <w:sz w:val="18"/>
          <w:szCs w:val="18"/>
          <w:lang w:val="fr-FR" w:eastAsia="en-US"/>
        </w:rPr>
        <w:t xml:space="preserve"> </w:t>
      </w:r>
      <w:proofErr w:type="spellStart"/>
      <w:r w:rsidRPr="002E22D5">
        <w:rPr>
          <w:color w:val="000000" w:themeColor="text1"/>
          <w:sz w:val="18"/>
          <w:szCs w:val="18"/>
          <w:lang w:val="fr-FR" w:eastAsia="en-US"/>
        </w:rPr>
        <w:t>urmare</w:t>
      </w:r>
      <w:proofErr w:type="spellEnd"/>
      <w:r w:rsidRPr="002E22D5">
        <w:rPr>
          <w:color w:val="000000" w:themeColor="text1"/>
          <w:sz w:val="18"/>
          <w:szCs w:val="18"/>
          <w:lang w:val="fr-FR" w:eastAsia="en-US"/>
        </w:rPr>
        <w:t xml:space="preserve"> a </w:t>
      </w:r>
      <w:proofErr w:type="spellStart"/>
      <w:r w:rsidRPr="002E22D5">
        <w:rPr>
          <w:color w:val="000000" w:themeColor="text1"/>
          <w:sz w:val="18"/>
          <w:szCs w:val="18"/>
          <w:lang w:val="fr-FR" w:eastAsia="en-US"/>
        </w:rPr>
        <w:t>unei</w:t>
      </w:r>
      <w:proofErr w:type="spellEnd"/>
      <w:r w:rsidRPr="002E22D5">
        <w:rPr>
          <w:color w:val="000000" w:themeColor="text1"/>
          <w:sz w:val="18"/>
          <w:szCs w:val="18"/>
          <w:lang w:val="fr-FR" w:eastAsia="en-US"/>
        </w:rPr>
        <w:t xml:space="preserve"> </w:t>
      </w:r>
      <w:proofErr w:type="spellStart"/>
      <w:r w:rsidRPr="002E22D5">
        <w:rPr>
          <w:color w:val="000000" w:themeColor="text1"/>
          <w:sz w:val="18"/>
          <w:szCs w:val="18"/>
          <w:lang w:val="fr-FR" w:eastAsia="en-US"/>
        </w:rPr>
        <w:t>modificări</w:t>
      </w:r>
      <w:proofErr w:type="spellEnd"/>
      <w:r w:rsidRPr="002E22D5">
        <w:rPr>
          <w:color w:val="000000" w:themeColor="text1"/>
          <w:sz w:val="18"/>
          <w:szCs w:val="18"/>
          <w:lang w:val="fr-FR" w:eastAsia="en-US"/>
        </w:rPr>
        <w:t xml:space="preserve"> a </w:t>
      </w:r>
      <w:proofErr w:type="spellStart"/>
      <w:r w:rsidRPr="002E22D5">
        <w:rPr>
          <w:color w:val="000000" w:themeColor="text1"/>
          <w:sz w:val="18"/>
          <w:szCs w:val="18"/>
          <w:lang w:val="fr-FR" w:eastAsia="en-US"/>
        </w:rPr>
        <w:t>protocolului</w:t>
      </w:r>
      <w:proofErr w:type="spellEnd"/>
      <w:r w:rsidRPr="002E22D5">
        <w:rPr>
          <w:color w:val="000000" w:themeColor="text1"/>
          <w:sz w:val="18"/>
          <w:szCs w:val="18"/>
          <w:lang w:val="fr-FR" w:eastAsia="en-US"/>
        </w:rPr>
        <w:t xml:space="preserve"> de </w:t>
      </w:r>
      <w:proofErr w:type="spellStart"/>
      <w:r w:rsidRPr="002E22D5">
        <w:rPr>
          <w:color w:val="000000" w:themeColor="text1"/>
          <w:sz w:val="18"/>
          <w:szCs w:val="18"/>
          <w:lang w:val="fr-FR" w:eastAsia="en-US"/>
        </w:rPr>
        <w:t>studiu</w:t>
      </w:r>
      <w:proofErr w:type="spellEnd"/>
      <w:r w:rsidRPr="002E22D5">
        <w:rPr>
          <w:color w:val="000000" w:themeColor="text1"/>
          <w:sz w:val="18"/>
          <w:szCs w:val="18"/>
          <w:lang w:val="fr-FR" w:eastAsia="en-US"/>
        </w:rPr>
        <w:t>.</w:t>
      </w:r>
    </w:p>
    <w:p w14:paraId="64B314B1" w14:textId="77777777" w:rsidR="006D07B8" w:rsidRPr="002E22D5" w:rsidRDefault="006D07B8" w:rsidP="006D07B8">
      <w:pPr>
        <w:tabs>
          <w:tab w:val="clear" w:pos="567"/>
        </w:tabs>
        <w:spacing w:line="240" w:lineRule="auto"/>
        <w:rPr>
          <w:color w:val="000000" w:themeColor="text1"/>
          <w:sz w:val="18"/>
          <w:szCs w:val="18"/>
          <w:lang w:val="fr-FR" w:eastAsia="en-US"/>
        </w:rPr>
      </w:pPr>
      <w:proofErr w:type="gramStart"/>
      <w:r w:rsidRPr="002E22D5">
        <w:rPr>
          <w:color w:val="000000" w:themeColor="text1"/>
          <w:sz w:val="18"/>
          <w:szCs w:val="18"/>
          <w:vertAlign w:val="superscript"/>
          <w:lang w:val="fr-FR" w:eastAsia="en-US"/>
        </w:rPr>
        <w:t>c</w:t>
      </w:r>
      <w:proofErr w:type="gramEnd"/>
      <w:r w:rsidRPr="002E22D5">
        <w:rPr>
          <w:color w:val="000000" w:themeColor="text1"/>
          <w:sz w:val="18"/>
          <w:szCs w:val="18"/>
          <w:lang w:val="fr-FR" w:eastAsia="en-US"/>
        </w:rPr>
        <w:t xml:space="preserve"> </w:t>
      </w:r>
      <w:proofErr w:type="spellStart"/>
      <w:r w:rsidRPr="002E22D5">
        <w:rPr>
          <w:color w:val="000000" w:themeColor="text1"/>
          <w:sz w:val="18"/>
          <w:szCs w:val="18"/>
          <w:lang w:val="fr-FR" w:eastAsia="en-US"/>
        </w:rPr>
        <w:t>Doze</w:t>
      </w:r>
      <w:proofErr w:type="spellEnd"/>
      <w:r w:rsidRPr="002E22D5">
        <w:rPr>
          <w:color w:val="000000" w:themeColor="text1"/>
          <w:sz w:val="18"/>
          <w:szCs w:val="18"/>
          <w:lang w:val="fr-FR" w:eastAsia="en-US"/>
        </w:rPr>
        <w:t xml:space="preserve"> </w:t>
      </w:r>
      <w:proofErr w:type="spellStart"/>
      <w:r w:rsidRPr="002E22D5">
        <w:rPr>
          <w:color w:val="000000" w:themeColor="text1"/>
          <w:sz w:val="18"/>
          <w:szCs w:val="18"/>
          <w:lang w:val="fr-FR" w:eastAsia="en-US"/>
        </w:rPr>
        <w:t>combinate</w:t>
      </w:r>
      <w:proofErr w:type="spellEnd"/>
      <w:r w:rsidRPr="002E22D5">
        <w:rPr>
          <w:color w:val="000000" w:themeColor="text1"/>
          <w:sz w:val="18"/>
          <w:szCs w:val="18"/>
          <w:lang w:val="fr-FR" w:eastAsia="en-US"/>
        </w:rPr>
        <w:t xml:space="preserve"> de </w:t>
      </w:r>
      <w:proofErr w:type="spellStart"/>
      <w:r w:rsidRPr="002E22D5">
        <w:rPr>
          <w:color w:val="000000" w:themeColor="text1"/>
          <w:sz w:val="18"/>
          <w:szCs w:val="18"/>
          <w:lang w:val="fr-FR" w:eastAsia="en-US"/>
        </w:rPr>
        <w:t>tofacitinib</w:t>
      </w:r>
      <w:proofErr w:type="spellEnd"/>
      <w:r w:rsidRPr="002E22D5">
        <w:rPr>
          <w:color w:val="000000" w:themeColor="text1"/>
          <w:sz w:val="18"/>
          <w:szCs w:val="18"/>
          <w:lang w:val="fr-FR" w:eastAsia="en-US"/>
        </w:rPr>
        <w:t xml:space="preserve"> 5</w:t>
      </w:r>
      <w:r w:rsidR="00D412E9" w:rsidRPr="002E22D5">
        <w:rPr>
          <w:color w:val="000000" w:themeColor="text1"/>
          <w:sz w:val="18"/>
          <w:szCs w:val="18"/>
          <w:lang w:val="fr-FR" w:eastAsia="en-US"/>
        </w:rPr>
        <w:t> </w:t>
      </w:r>
      <w:r w:rsidRPr="002E22D5">
        <w:rPr>
          <w:color w:val="000000" w:themeColor="text1"/>
          <w:sz w:val="18"/>
          <w:szCs w:val="18"/>
          <w:lang w:val="fr-FR" w:eastAsia="en-US"/>
        </w:rPr>
        <w:t xml:space="preserve">mg de </w:t>
      </w:r>
      <w:proofErr w:type="spellStart"/>
      <w:r w:rsidRPr="002E22D5">
        <w:rPr>
          <w:color w:val="000000" w:themeColor="text1"/>
          <w:sz w:val="18"/>
          <w:szCs w:val="18"/>
          <w:lang w:val="fr-FR" w:eastAsia="en-US"/>
        </w:rPr>
        <w:t>două</w:t>
      </w:r>
      <w:proofErr w:type="spellEnd"/>
      <w:r w:rsidRPr="002E22D5">
        <w:rPr>
          <w:color w:val="000000" w:themeColor="text1"/>
          <w:sz w:val="18"/>
          <w:szCs w:val="18"/>
          <w:lang w:val="fr-FR" w:eastAsia="en-US"/>
        </w:rPr>
        <w:t xml:space="preserve"> </w:t>
      </w:r>
      <w:proofErr w:type="spellStart"/>
      <w:r w:rsidRPr="002E22D5">
        <w:rPr>
          <w:color w:val="000000" w:themeColor="text1"/>
          <w:sz w:val="18"/>
          <w:szCs w:val="18"/>
          <w:lang w:val="fr-FR" w:eastAsia="en-US"/>
        </w:rPr>
        <w:t>ori</w:t>
      </w:r>
      <w:proofErr w:type="spellEnd"/>
      <w:r w:rsidRPr="002E22D5">
        <w:rPr>
          <w:color w:val="000000" w:themeColor="text1"/>
          <w:sz w:val="18"/>
          <w:szCs w:val="18"/>
          <w:lang w:val="fr-FR" w:eastAsia="en-US"/>
        </w:rPr>
        <w:t xml:space="preserve"> </w:t>
      </w:r>
      <w:proofErr w:type="spellStart"/>
      <w:r w:rsidRPr="002E22D5">
        <w:rPr>
          <w:color w:val="000000" w:themeColor="text1"/>
          <w:sz w:val="18"/>
          <w:szCs w:val="18"/>
          <w:lang w:val="fr-FR" w:eastAsia="en-US"/>
        </w:rPr>
        <w:t>pe</w:t>
      </w:r>
      <w:proofErr w:type="spellEnd"/>
      <w:r w:rsidRPr="002E22D5">
        <w:rPr>
          <w:color w:val="000000" w:themeColor="text1"/>
          <w:sz w:val="18"/>
          <w:szCs w:val="18"/>
          <w:lang w:val="fr-FR" w:eastAsia="en-US"/>
        </w:rPr>
        <w:t xml:space="preserve"> </w:t>
      </w:r>
      <w:proofErr w:type="spellStart"/>
      <w:r w:rsidRPr="002E22D5">
        <w:rPr>
          <w:color w:val="000000" w:themeColor="text1"/>
          <w:sz w:val="18"/>
          <w:szCs w:val="18"/>
          <w:lang w:val="fr-FR" w:eastAsia="en-US"/>
        </w:rPr>
        <w:t>zi</w:t>
      </w:r>
      <w:proofErr w:type="spellEnd"/>
      <w:r w:rsidRPr="002E22D5">
        <w:rPr>
          <w:color w:val="000000" w:themeColor="text1"/>
          <w:sz w:val="18"/>
          <w:szCs w:val="18"/>
          <w:lang w:val="fr-FR" w:eastAsia="en-US"/>
        </w:rPr>
        <w:t xml:space="preserve"> </w:t>
      </w:r>
      <w:proofErr w:type="spellStart"/>
      <w:r w:rsidRPr="002E22D5">
        <w:rPr>
          <w:color w:val="000000" w:themeColor="text1"/>
          <w:sz w:val="18"/>
          <w:szCs w:val="18"/>
          <w:lang w:val="fr-FR" w:eastAsia="en-US"/>
        </w:rPr>
        <w:t>și</w:t>
      </w:r>
      <w:proofErr w:type="spellEnd"/>
      <w:r w:rsidRPr="002E22D5">
        <w:rPr>
          <w:color w:val="000000" w:themeColor="text1"/>
          <w:sz w:val="18"/>
          <w:szCs w:val="18"/>
          <w:lang w:val="fr-FR" w:eastAsia="en-US"/>
        </w:rPr>
        <w:t xml:space="preserve"> </w:t>
      </w:r>
      <w:proofErr w:type="spellStart"/>
      <w:r w:rsidRPr="002E22D5">
        <w:rPr>
          <w:color w:val="000000" w:themeColor="text1"/>
          <w:sz w:val="18"/>
          <w:szCs w:val="18"/>
          <w:lang w:val="fr-FR" w:eastAsia="en-US"/>
        </w:rPr>
        <w:t>tofacitinib</w:t>
      </w:r>
      <w:proofErr w:type="spellEnd"/>
      <w:r w:rsidRPr="002E22D5">
        <w:rPr>
          <w:color w:val="000000" w:themeColor="text1"/>
          <w:sz w:val="18"/>
          <w:szCs w:val="18"/>
          <w:lang w:val="fr-FR" w:eastAsia="en-US"/>
        </w:rPr>
        <w:t xml:space="preserve"> 10</w:t>
      </w:r>
      <w:r w:rsidR="00D412E9" w:rsidRPr="002E22D5">
        <w:rPr>
          <w:color w:val="000000" w:themeColor="text1"/>
          <w:sz w:val="18"/>
          <w:szCs w:val="18"/>
          <w:lang w:eastAsia="en-US"/>
        </w:rPr>
        <w:t> </w:t>
      </w:r>
      <w:r w:rsidRPr="002E22D5">
        <w:rPr>
          <w:color w:val="000000" w:themeColor="text1"/>
          <w:sz w:val="18"/>
          <w:szCs w:val="18"/>
          <w:lang w:val="fr-FR" w:eastAsia="en-US"/>
        </w:rPr>
        <w:t xml:space="preserve">mg de </w:t>
      </w:r>
      <w:proofErr w:type="spellStart"/>
      <w:r w:rsidRPr="002E22D5">
        <w:rPr>
          <w:color w:val="000000" w:themeColor="text1"/>
          <w:sz w:val="18"/>
          <w:szCs w:val="18"/>
          <w:lang w:val="fr-FR" w:eastAsia="en-US"/>
        </w:rPr>
        <w:t>două</w:t>
      </w:r>
      <w:proofErr w:type="spellEnd"/>
      <w:r w:rsidRPr="002E22D5">
        <w:rPr>
          <w:color w:val="000000" w:themeColor="text1"/>
          <w:sz w:val="18"/>
          <w:szCs w:val="18"/>
          <w:lang w:val="fr-FR" w:eastAsia="en-US"/>
        </w:rPr>
        <w:t xml:space="preserve"> </w:t>
      </w:r>
      <w:proofErr w:type="spellStart"/>
      <w:r w:rsidRPr="002E22D5">
        <w:rPr>
          <w:color w:val="000000" w:themeColor="text1"/>
          <w:sz w:val="18"/>
          <w:szCs w:val="18"/>
          <w:lang w:val="fr-FR" w:eastAsia="en-US"/>
        </w:rPr>
        <w:t>ori</w:t>
      </w:r>
      <w:proofErr w:type="spellEnd"/>
      <w:r w:rsidRPr="002E22D5">
        <w:rPr>
          <w:color w:val="000000" w:themeColor="text1"/>
          <w:sz w:val="18"/>
          <w:szCs w:val="18"/>
          <w:lang w:val="fr-FR" w:eastAsia="en-US"/>
        </w:rPr>
        <w:t xml:space="preserve"> </w:t>
      </w:r>
      <w:proofErr w:type="spellStart"/>
      <w:r w:rsidRPr="002E22D5">
        <w:rPr>
          <w:color w:val="000000" w:themeColor="text1"/>
          <w:sz w:val="18"/>
          <w:szCs w:val="18"/>
          <w:lang w:val="fr-FR" w:eastAsia="en-US"/>
        </w:rPr>
        <w:t>pe</w:t>
      </w:r>
      <w:proofErr w:type="spellEnd"/>
      <w:r w:rsidRPr="002E22D5">
        <w:rPr>
          <w:color w:val="000000" w:themeColor="text1"/>
          <w:sz w:val="18"/>
          <w:szCs w:val="18"/>
          <w:lang w:val="fr-FR" w:eastAsia="en-US"/>
        </w:rPr>
        <w:t xml:space="preserve"> </w:t>
      </w:r>
      <w:proofErr w:type="spellStart"/>
      <w:r w:rsidRPr="002E22D5">
        <w:rPr>
          <w:color w:val="000000" w:themeColor="text1"/>
          <w:sz w:val="18"/>
          <w:szCs w:val="18"/>
          <w:lang w:val="fr-FR" w:eastAsia="en-US"/>
        </w:rPr>
        <w:t>zi</w:t>
      </w:r>
      <w:proofErr w:type="spellEnd"/>
      <w:r w:rsidRPr="002E22D5">
        <w:rPr>
          <w:color w:val="000000" w:themeColor="text1"/>
          <w:sz w:val="18"/>
          <w:szCs w:val="18"/>
          <w:lang w:val="fr-FR" w:eastAsia="en-US"/>
        </w:rPr>
        <w:t>.</w:t>
      </w:r>
    </w:p>
    <w:p w14:paraId="452DB1A0" w14:textId="77777777" w:rsidR="006D07B8" w:rsidRPr="00EB67FB" w:rsidRDefault="006D07B8" w:rsidP="006D07B8">
      <w:pPr>
        <w:tabs>
          <w:tab w:val="clear" w:pos="567"/>
        </w:tabs>
        <w:spacing w:line="240" w:lineRule="auto"/>
        <w:rPr>
          <w:color w:val="000000" w:themeColor="text1"/>
          <w:lang w:val="fr-FR" w:eastAsia="en-US"/>
        </w:rPr>
      </w:pPr>
      <w:proofErr w:type="spellStart"/>
      <w:proofErr w:type="gramStart"/>
      <w:r w:rsidRPr="002E22D5">
        <w:rPr>
          <w:color w:val="000000" w:themeColor="text1"/>
          <w:sz w:val="18"/>
          <w:szCs w:val="18"/>
          <w:lang w:val="fr-FR" w:eastAsia="en-US"/>
        </w:rPr>
        <w:t>Abrevieri</w:t>
      </w:r>
      <w:proofErr w:type="spellEnd"/>
      <w:r w:rsidRPr="002E22D5">
        <w:rPr>
          <w:color w:val="000000" w:themeColor="text1"/>
          <w:sz w:val="18"/>
          <w:szCs w:val="24"/>
          <w:lang w:val="fr-FR" w:eastAsia="en-US"/>
        </w:rPr>
        <w:t>:</w:t>
      </w:r>
      <w:proofErr w:type="gramEnd"/>
      <w:r w:rsidRPr="002E22D5">
        <w:rPr>
          <w:color w:val="000000" w:themeColor="text1"/>
          <w:sz w:val="18"/>
          <w:szCs w:val="24"/>
          <w:lang w:val="fr-FR" w:eastAsia="en-US"/>
        </w:rPr>
        <w:t xml:space="preserve"> TNF = factor de </w:t>
      </w:r>
      <w:proofErr w:type="spellStart"/>
      <w:r w:rsidRPr="002E22D5">
        <w:rPr>
          <w:color w:val="000000" w:themeColor="text1"/>
          <w:sz w:val="18"/>
          <w:szCs w:val="24"/>
          <w:lang w:val="fr-FR" w:eastAsia="en-US"/>
        </w:rPr>
        <w:t>necroză</w:t>
      </w:r>
      <w:proofErr w:type="spellEnd"/>
      <w:r w:rsidRPr="002E22D5">
        <w:rPr>
          <w:color w:val="000000" w:themeColor="text1"/>
          <w:sz w:val="18"/>
          <w:szCs w:val="24"/>
          <w:lang w:val="fr-FR" w:eastAsia="en-US"/>
        </w:rPr>
        <w:t xml:space="preserve"> </w:t>
      </w:r>
      <w:proofErr w:type="spellStart"/>
      <w:r w:rsidRPr="002E22D5">
        <w:rPr>
          <w:color w:val="000000" w:themeColor="text1"/>
          <w:sz w:val="18"/>
          <w:szCs w:val="24"/>
          <w:lang w:val="fr-FR" w:eastAsia="en-US"/>
        </w:rPr>
        <w:t>tumorală</w:t>
      </w:r>
      <w:proofErr w:type="spellEnd"/>
      <w:r w:rsidRPr="002E22D5">
        <w:rPr>
          <w:color w:val="000000" w:themeColor="text1"/>
          <w:sz w:val="18"/>
          <w:szCs w:val="24"/>
          <w:lang w:val="fr-FR" w:eastAsia="en-US"/>
        </w:rPr>
        <w:t xml:space="preserve">, RI = </w:t>
      </w:r>
      <w:proofErr w:type="spellStart"/>
      <w:r w:rsidRPr="002E22D5">
        <w:rPr>
          <w:color w:val="000000" w:themeColor="text1"/>
          <w:sz w:val="18"/>
          <w:szCs w:val="24"/>
          <w:lang w:val="fr-FR" w:eastAsia="en-US"/>
        </w:rPr>
        <w:t>rată</w:t>
      </w:r>
      <w:proofErr w:type="spellEnd"/>
      <w:r w:rsidRPr="002E22D5">
        <w:rPr>
          <w:color w:val="000000" w:themeColor="text1"/>
          <w:sz w:val="18"/>
          <w:szCs w:val="24"/>
          <w:lang w:val="fr-FR" w:eastAsia="en-US"/>
        </w:rPr>
        <w:t xml:space="preserve"> de </w:t>
      </w:r>
      <w:proofErr w:type="spellStart"/>
      <w:r w:rsidRPr="002E22D5">
        <w:rPr>
          <w:color w:val="000000" w:themeColor="text1"/>
          <w:sz w:val="18"/>
          <w:szCs w:val="24"/>
          <w:lang w:val="fr-FR" w:eastAsia="en-US"/>
        </w:rPr>
        <w:t>incidență</w:t>
      </w:r>
      <w:proofErr w:type="spellEnd"/>
      <w:r w:rsidRPr="002E22D5">
        <w:rPr>
          <w:color w:val="000000" w:themeColor="text1"/>
          <w:sz w:val="18"/>
          <w:szCs w:val="24"/>
          <w:lang w:val="fr-FR" w:eastAsia="en-US"/>
        </w:rPr>
        <w:t xml:space="preserve">, HR = rata </w:t>
      </w:r>
      <w:proofErr w:type="spellStart"/>
      <w:r w:rsidRPr="002E22D5">
        <w:rPr>
          <w:color w:val="000000" w:themeColor="text1"/>
          <w:sz w:val="18"/>
          <w:szCs w:val="24"/>
          <w:lang w:val="fr-FR" w:eastAsia="en-US"/>
        </w:rPr>
        <w:t>hazardului</w:t>
      </w:r>
      <w:proofErr w:type="spellEnd"/>
      <w:r w:rsidRPr="002E22D5">
        <w:rPr>
          <w:color w:val="000000" w:themeColor="text1"/>
          <w:sz w:val="18"/>
          <w:szCs w:val="24"/>
          <w:lang w:val="fr-FR" w:eastAsia="en-US"/>
        </w:rPr>
        <w:t xml:space="preserve">, IÎ = </w:t>
      </w:r>
      <w:proofErr w:type="spellStart"/>
      <w:r w:rsidRPr="002E22D5">
        <w:rPr>
          <w:color w:val="000000" w:themeColor="text1"/>
          <w:sz w:val="18"/>
          <w:szCs w:val="24"/>
          <w:lang w:val="fr-FR" w:eastAsia="en-US"/>
        </w:rPr>
        <w:t>interval</w:t>
      </w:r>
      <w:proofErr w:type="spellEnd"/>
      <w:r w:rsidRPr="002E22D5">
        <w:rPr>
          <w:color w:val="000000" w:themeColor="text1"/>
          <w:sz w:val="18"/>
          <w:szCs w:val="24"/>
          <w:lang w:val="fr-FR" w:eastAsia="en-US"/>
        </w:rPr>
        <w:t xml:space="preserve"> de </w:t>
      </w:r>
      <w:proofErr w:type="spellStart"/>
      <w:r w:rsidRPr="002E22D5">
        <w:rPr>
          <w:color w:val="000000" w:themeColor="text1"/>
          <w:sz w:val="18"/>
          <w:szCs w:val="24"/>
          <w:lang w:val="fr-FR" w:eastAsia="en-US"/>
        </w:rPr>
        <w:t>încredere</w:t>
      </w:r>
      <w:proofErr w:type="spellEnd"/>
      <w:r w:rsidRPr="002E22D5">
        <w:rPr>
          <w:color w:val="000000" w:themeColor="text1"/>
          <w:sz w:val="18"/>
          <w:szCs w:val="24"/>
          <w:lang w:val="fr-FR" w:eastAsia="en-US"/>
        </w:rPr>
        <w:t xml:space="preserve">, PY = </w:t>
      </w:r>
      <w:proofErr w:type="spellStart"/>
      <w:r w:rsidRPr="002E22D5">
        <w:rPr>
          <w:color w:val="000000" w:themeColor="text1"/>
          <w:sz w:val="18"/>
          <w:szCs w:val="24"/>
          <w:lang w:val="fr-FR" w:eastAsia="en-US"/>
        </w:rPr>
        <w:t>pacient-ani</w:t>
      </w:r>
      <w:proofErr w:type="spellEnd"/>
      <w:r w:rsidRPr="002E22D5">
        <w:rPr>
          <w:color w:val="000000" w:themeColor="text1"/>
          <w:sz w:val="18"/>
          <w:szCs w:val="24"/>
          <w:lang w:val="fr-FR" w:eastAsia="en-US"/>
        </w:rPr>
        <w:t xml:space="preserve">, CV = </w:t>
      </w:r>
      <w:proofErr w:type="spellStart"/>
      <w:r w:rsidRPr="002E22D5">
        <w:rPr>
          <w:color w:val="000000" w:themeColor="text1"/>
          <w:sz w:val="18"/>
          <w:szCs w:val="24"/>
          <w:lang w:val="fr-FR" w:eastAsia="en-US"/>
        </w:rPr>
        <w:t>cardiovascular</w:t>
      </w:r>
      <w:proofErr w:type="spellEnd"/>
      <w:r w:rsidRPr="002E22D5">
        <w:rPr>
          <w:color w:val="000000" w:themeColor="text1"/>
          <w:sz w:val="18"/>
          <w:szCs w:val="24"/>
          <w:lang w:val="fr-FR" w:eastAsia="en-US"/>
        </w:rPr>
        <w:t xml:space="preserve">, </w:t>
      </w:r>
      <w:proofErr w:type="spellStart"/>
      <w:r w:rsidRPr="002E22D5">
        <w:rPr>
          <w:color w:val="000000" w:themeColor="text1"/>
          <w:sz w:val="18"/>
          <w:szCs w:val="24"/>
          <w:lang w:val="fr-FR" w:eastAsia="en-US"/>
        </w:rPr>
        <w:t>Inf</w:t>
      </w:r>
      <w:proofErr w:type="spellEnd"/>
      <w:r w:rsidRPr="002E22D5">
        <w:rPr>
          <w:color w:val="000000" w:themeColor="text1"/>
          <w:sz w:val="18"/>
          <w:szCs w:val="24"/>
          <w:lang w:val="fr-FR" w:eastAsia="en-US"/>
        </w:rPr>
        <w:t xml:space="preserve"> = </w:t>
      </w:r>
      <w:proofErr w:type="spellStart"/>
      <w:r w:rsidRPr="002E22D5">
        <w:rPr>
          <w:color w:val="000000" w:themeColor="text1"/>
          <w:sz w:val="18"/>
          <w:szCs w:val="24"/>
          <w:lang w:val="fr-FR" w:eastAsia="en-US"/>
        </w:rPr>
        <w:t>infinit</w:t>
      </w:r>
      <w:proofErr w:type="spellEnd"/>
    </w:p>
    <w:p w14:paraId="0504337A" w14:textId="77777777" w:rsidR="00574E17" w:rsidRPr="009138A8" w:rsidRDefault="00574E17" w:rsidP="007D4750">
      <w:pPr>
        <w:tabs>
          <w:tab w:val="clear" w:pos="567"/>
        </w:tabs>
        <w:spacing w:line="240" w:lineRule="auto"/>
        <w:rPr>
          <w:color w:val="000000" w:themeColor="text1"/>
          <w:szCs w:val="24"/>
          <w:lang w:eastAsia="en-US"/>
        </w:rPr>
      </w:pPr>
    </w:p>
    <w:p w14:paraId="0D377576" w14:textId="77777777" w:rsidR="00574E17" w:rsidRPr="009138A8" w:rsidRDefault="00574E17" w:rsidP="00574E17">
      <w:pPr>
        <w:keepNext/>
        <w:tabs>
          <w:tab w:val="clear" w:pos="567"/>
          <w:tab w:val="left" w:pos="0"/>
        </w:tabs>
        <w:spacing w:line="240" w:lineRule="auto"/>
        <w:rPr>
          <w:i/>
          <w:iCs/>
          <w:color w:val="000000" w:themeColor="text1"/>
        </w:rPr>
      </w:pPr>
      <w:r w:rsidRPr="009138A8">
        <w:rPr>
          <w:i/>
          <w:iCs/>
          <w:color w:val="000000" w:themeColor="text1"/>
        </w:rPr>
        <w:t>Artrita psoriazică</w:t>
      </w:r>
    </w:p>
    <w:p w14:paraId="23A1F4CE" w14:textId="77777777" w:rsidR="00574E17" w:rsidRPr="009138A8" w:rsidRDefault="00574E17" w:rsidP="00574E17">
      <w:pPr>
        <w:keepNext/>
        <w:spacing w:line="240" w:lineRule="auto"/>
        <w:rPr>
          <w:color w:val="000000" w:themeColor="text1"/>
        </w:rPr>
      </w:pPr>
      <w:r w:rsidRPr="009138A8">
        <w:rPr>
          <w:color w:val="000000" w:themeColor="text1"/>
        </w:rPr>
        <w:t>Efic</w:t>
      </w:r>
      <w:r w:rsidR="001F6F0B" w:rsidRPr="009138A8">
        <w:rPr>
          <w:color w:val="000000" w:themeColor="text1"/>
        </w:rPr>
        <w:t>iența</w:t>
      </w:r>
      <w:r w:rsidRPr="009138A8">
        <w:rPr>
          <w:color w:val="000000" w:themeColor="text1"/>
        </w:rPr>
        <w:t xml:space="preserve"> și </w:t>
      </w:r>
      <w:r w:rsidR="001F6F0B" w:rsidRPr="009138A8">
        <w:rPr>
          <w:color w:val="000000" w:themeColor="text1"/>
        </w:rPr>
        <w:t xml:space="preserve">profilul de </w:t>
      </w:r>
      <w:r w:rsidRPr="009138A8">
        <w:rPr>
          <w:color w:val="000000" w:themeColor="text1"/>
        </w:rPr>
        <w:t>siguranț</w:t>
      </w:r>
      <w:r w:rsidR="001F6F0B" w:rsidRPr="009138A8">
        <w:rPr>
          <w:color w:val="000000" w:themeColor="text1"/>
        </w:rPr>
        <w:t>ă</w:t>
      </w:r>
      <w:r w:rsidRPr="009138A8">
        <w:rPr>
          <w:color w:val="000000" w:themeColor="text1"/>
        </w:rPr>
        <w:t xml:space="preserve"> </w:t>
      </w:r>
      <w:r w:rsidR="001F6F0B" w:rsidRPr="009138A8">
        <w:rPr>
          <w:color w:val="000000" w:themeColor="text1"/>
        </w:rPr>
        <w:t xml:space="preserve">al </w:t>
      </w:r>
      <w:r w:rsidRPr="009138A8">
        <w:rPr>
          <w:color w:val="000000" w:themeColor="text1"/>
        </w:rPr>
        <w:t xml:space="preserve">tofacitinib comprimate filmate au fost evaluate în 2 studii de fază 3, randomizate, dublu-orb, controlate cu placebo, la pacienți adulți cu APs activă (≥ 3 articulații tumefiate și ≥ 3 articulații dureroase). Pacienții trebuiau să aibă psoriazis în plăci activ la vizita de selecție. Pentru ambele studii criteriile </w:t>
      </w:r>
      <w:r w:rsidR="00D65F4F" w:rsidRPr="009138A8">
        <w:rPr>
          <w:color w:val="000000" w:themeColor="text1"/>
        </w:rPr>
        <w:t xml:space="preserve">finale principale </w:t>
      </w:r>
      <w:r w:rsidRPr="009138A8">
        <w:rPr>
          <w:color w:val="000000" w:themeColor="text1"/>
        </w:rPr>
        <w:t>de evaluare au fost rata de răspuns ACR20 și modificarea față de momentul inițial a scorului HAQ</w:t>
      </w:r>
      <w:r w:rsidRPr="009138A8">
        <w:rPr>
          <w:color w:val="000000" w:themeColor="text1"/>
        </w:rPr>
        <w:noBreakHyphen/>
        <w:t>DI în luna 3.</w:t>
      </w:r>
    </w:p>
    <w:p w14:paraId="17393A83" w14:textId="77777777" w:rsidR="00574E17" w:rsidRPr="009138A8" w:rsidRDefault="00574E17" w:rsidP="00574E17">
      <w:pPr>
        <w:rPr>
          <w:color w:val="000000" w:themeColor="text1"/>
        </w:rPr>
      </w:pPr>
    </w:p>
    <w:p w14:paraId="0986657F" w14:textId="77777777" w:rsidR="00574E17" w:rsidRPr="009138A8" w:rsidRDefault="00574E17" w:rsidP="00574E17">
      <w:pPr>
        <w:rPr>
          <w:color w:val="000000" w:themeColor="text1"/>
        </w:rPr>
      </w:pPr>
      <w:r w:rsidRPr="009138A8">
        <w:rPr>
          <w:color w:val="000000" w:themeColor="text1"/>
        </w:rPr>
        <w:t>Studiul APs</w:t>
      </w:r>
      <w:r w:rsidRPr="009138A8">
        <w:rPr>
          <w:color w:val="000000" w:themeColor="text1"/>
        </w:rPr>
        <w:noBreakHyphen/>
        <w:t>I (OPAL BROADEN) a evaluat 422 de pacienți care au avut un răspuns anterior inadecvat (din cauza lipsei efic</w:t>
      </w:r>
      <w:r w:rsidR="00EE5616" w:rsidRPr="009138A8">
        <w:rPr>
          <w:color w:val="000000" w:themeColor="text1"/>
        </w:rPr>
        <w:t>ienței</w:t>
      </w:r>
      <w:r w:rsidRPr="009138A8">
        <w:rPr>
          <w:color w:val="000000" w:themeColor="text1"/>
        </w:rPr>
        <w:t xml:space="preserve"> sau intoleranței) la un DMARDcs (MTX pentru 92,7% din pacienți); 32,7% din pacienții din acest studiu au avut un răspuns anterior inadecvat la &gt; 1 DMARDcs sau 1 DMARDcs și un DMARD sintetic țintit (DMARDts). În OPAL BROADEN, tratamentul anterior cu un inhibitor de TNF nu a fost permis. A fost obligatoriu ca toți pacienţii să aibă tratament concomitent cu 1 DMARDcs; 83,9% din pacienți au primit MTX concomitent, </w:t>
      </w:r>
      <w:r w:rsidRPr="009138A8">
        <w:rPr>
          <w:color w:val="000000" w:themeColor="text1"/>
          <w:szCs w:val="20"/>
          <w:lang w:eastAsia="en-US"/>
        </w:rPr>
        <w:t>9,5% din pacienți au primit concomitent sulfasalazină și 5,7% din pacienți au primit concomitent leflunomidă</w:t>
      </w:r>
      <w:r w:rsidRPr="009138A8">
        <w:rPr>
          <w:color w:val="000000" w:themeColor="text1"/>
        </w:rPr>
        <w:t>. Durata mediană a bolii APs a fost de 3,8 ani. La momentul inițial, 79,9% și, respectiv, 56,2% din pacienți au avut entezită și, respectiv, dactilită. Pacienții randomizați către tofacitinib au primit 5 mg de două ori pe zi sau tofacitinib 10 mg de două ori pe zi, timp de 12 luni. Pacienții randomizați către placebo au fost trecuți, în mod orb, în luna 3 fie pe tratament cu tofacitinib 5 mg de două ori pe zi sau tofacitinib 10 mg de două ori pe zi și au primit tratament până în luna 12. Pacienții randomizați către adalimumab (</w:t>
      </w:r>
      <w:r w:rsidR="00EE5616" w:rsidRPr="009138A8">
        <w:rPr>
          <w:color w:val="000000" w:themeColor="text1"/>
        </w:rPr>
        <w:t>grupul</w:t>
      </w:r>
      <w:r w:rsidRPr="009138A8">
        <w:rPr>
          <w:color w:val="000000" w:themeColor="text1"/>
        </w:rPr>
        <w:t xml:space="preserve"> de control activ) au primit 40 mg subcutanat la fiecare 2 săptămâni, timp de 12 luni.</w:t>
      </w:r>
    </w:p>
    <w:p w14:paraId="03F06B91" w14:textId="77777777" w:rsidR="00574E17" w:rsidRPr="009138A8" w:rsidRDefault="00574E17" w:rsidP="00574E17">
      <w:pPr>
        <w:rPr>
          <w:color w:val="000000" w:themeColor="text1"/>
        </w:rPr>
      </w:pPr>
    </w:p>
    <w:p w14:paraId="395B5685" w14:textId="77777777" w:rsidR="00574E17" w:rsidRPr="002E22D5" w:rsidRDefault="00574E17" w:rsidP="00574E17">
      <w:pPr>
        <w:rPr>
          <w:color w:val="000000" w:themeColor="text1"/>
          <w:sz w:val="24"/>
          <w:szCs w:val="24"/>
        </w:rPr>
      </w:pPr>
      <w:r w:rsidRPr="009138A8">
        <w:rPr>
          <w:color w:val="000000" w:themeColor="text1"/>
        </w:rPr>
        <w:t>Studiul APs</w:t>
      </w:r>
      <w:r w:rsidRPr="009138A8">
        <w:rPr>
          <w:color w:val="000000" w:themeColor="text1"/>
        </w:rPr>
        <w:noBreakHyphen/>
        <w:t>II (OPAL BEYOND) a evaluat 394 de pacienți care au întrerupt tratamentul cu un inhibitor de TNF din cauza lipsei efic</w:t>
      </w:r>
      <w:r w:rsidR="00EE5616" w:rsidRPr="009138A8">
        <w:rPr>
          <w:color w:val="000000" w:themeColor="text1"/>
        </w:rPr>
        <w:t>ienței</w:t>
      </w:r>
      <w:r w:rsidRPr="009138A8">
        <w:rPr>
          <w:color w:val="000000" w:themeColor="text1"/>
        </w:rPr>
        <w:t xml:space="preserve"> sau intoleranței; 36,0% au avut un răspuns anterior inadecvat la &gt; 1 DMARD biologic. A fost obligatoriu ca toți pacienţii să aibă tratament concomitent cu 1 DMARDcs; 71,6% din pacienți au primit MTX concomitent, </w:t>
      </w:r>
      <w:r w:rsidRPr="009138A8">
        <w:rPr>
          <w:color w:val="000000" w:themeColor="text1"/>
          <w:lang w:eastAsia="en-US"/>
        </w:rPr>
        <w:t>15,7% din pacienți au primit concomitent sulfasalazină și 8,6% din pacienți au primit concomitent leflunomidă</w:t>
      </w:r>
      <w:r w:rsidRPr="009138A8">
        <w:rPr>
          <w:color w:val="000000" w:themeColor="text1"/>
        </w:rPr>
        <w:t xml:space="preserve">. Durata mediană a bolii APs a fost de 7,5 ani. La momentul inițial, 80,7% și, respectiv, 49,2% din pacienți au avut entezită și, respectiv, dactilită. Pacienții randomizați către tofacitinib au primit 5 mg de două ori pe zi sau tofacitinib 10 mg de două ori pe zi, timp de 6 luni. Pacienții randomizați către placebo au fost trecuți, în mod orb, în luna 3 fie pe tratament cu tofacitinib 5 mg două ori pe zi sau tofacitinib 10 mg două ori pe zi și au primit tratament până în luna 6. </w:t>
      </w:r>
    </w:p>
    <w:p w14:paraId="0012F2AE" w14:textId="77777777" w:rsidR="00574E17" w:rsidRPr="009138A8" w:rsidRDefault="00574E17" w:rsidP="00574E17">
      <w:pPr>
        <w:rPr>
          <w:color w:val="000000" w:themeColor="text1"/>
        </w:rPr>
      </w:pPr>
    </w:p>
    <w:p w14:paraId="71F49FD3" w14:textId="77777777" w:rsidR="00574E17" w:rsidRPr="009138A8" w:rsidRDefault="00574E17" w:rsidP="00574E17">
      <w:pPr>
        <w:rPr>
          <w:i/>
          <w:color w:val="000000" w:themeColor="text1"/>
        </w:rPr>
      </w:pPr>
      <w:r w:rsidRPr="009138A8">
        <w:rPr>
          <w:i/>
          <w:color w:val="000000" w:themeColor="text1"/>
        </w:rPr>
        <w:t>Semne și simptome</w:t>
      </w:r>
    </w:p>
    <w:p w14:paraId="50A45EB5" w14:textId="34BADAE6" w:rsidR="00574E17" w:rsidRPr="009138A8" w:rsidRDefault="00574E17" w:rsidP="00574E17">
      <w:pPr>
        <w:rPr>
          <w:color w:val="000000" w:themeColor="text1"/>
        </w:rPr>
      </w:pPr>
      <w:r w:rsidRPr="009138A8">
        <w:rPr>
          <w:color w:val="000000" w:themeColor="text1"/>
        </w:rPr>
        <w:t xml:space="preserve">Tratamentul cu tofacitinib a dus la îmbunătățiri semnificative ale unor semne și simptome ale APs, așa cum au fost evaluate de criteriile de răspuns ACR20 comparativ cu placebo în luna 3. Rezultatele </w:t>
      </w:r>
      <w:r w:rsidR="00EE5616" w:rsidRPr="009138A8">
        <w:rPr>
          <w:color w:val="000000" w:themeColor="text1"/>
        </w:rPr>
        <w:t>privind</w:t>
      </w:r>
      <w:r w:rsidRPr="009138A8">
        <w:rPr>
          <w:color w:val="000000" w:themeColor="text1"/>
        </w:rPr>
        <w:t xml:space="preserve"> efic</w:t>
      </w:r>
      <w:r w:rsidR="00EE5616" w:rsidRPr="009138A8">
        <w:rPr>
          <w:color w:val="000000" w:themeColor="text1"/>
        </w:rPr>
        <w:t>iența,</w:t>
      </w:r>
      <w:r w:rsidRPr="009138A8">
        <w:rPr>
          <w:color w:val="000000" w:themeColor="text1"/>
        </w:rPr>
        <w:t xml:space="preserve"> pentru criteriile </w:t>
      </w:r>
      <w:r w:rsidR="00D65F4F" w:rsidRPr="009138A8">
        <w:rPr>
          <w:color w:val="000000" w:themeColor="text1"/>
        </w:rPr>
        <w:t xml:space="preserve">finale </w:t>
      </w:r>
      <w:r w:rsidRPr="009138A8">
        <w:rPr>
          <w:color w:val="000000" w:themeColor="text1"/>
        </w:rPr>
        <w:t xml:space="preserve">de evaluare importante ale studiului sunt prezentate în Tabelul </w:t>
      </w:r>
      <w:r w:rsidR="00683C7E" w:rsidRPr="009138A8">
        <w:rPr>
          <w:color w:val="000000" w:themeColor="text1"/>
        </w:rPr>
        <w:t>1</w:t>
      </w:r>
      <w:r w:rsidR="006D07B8" w:rsidRPr="009138A8">
        <w:rPr>
          <w:color w:val="000000" w:themeColor="text1"/>
        </w:rPr>
        <w:t>6</w:t>
      </w:r>
      <w:r w:rsidRPr="009138A8">
        <w:rPr>
          <w:color w:val="000000" w:themeColor="text1"/>
        </w:rPr>
        <w:t>.</w:t>
      </w:r>
    </w:p>
    <w:p w14:paraId="4CD23360" w14:textId="77777777" w:rsidR="00574E17" w:rsidRPr="009138A8" w:rsidRDefault="00574E17" w:rsidP="00574E17">
      <w:pPr>
        <w:rPr>
          <w:color w:val="000000" w:themeColor="text1"/>
        </w:rPr>
      </w:pPr>
    </w:p>
    <w:p w14:paraId="3709B9C0" w14:textId="7F6C7CF2" w:rsidR="00574E17" w:rsidRPr="009138A8" w:rsidRDefault="00574E17" w:rsidP="00574E17">
      <w:pPr>
        <w:keepNext/>
        <w:keepLines/>
        <w:tabs>
          <w:tab w:val="clear" w:pos="567"/>
          <w:tab w:val="left" w:pos="1080"/>
        </w:tabs>
        <w:ind w:left="1080" w:hanging="1080"/>
        <w:rPr>
          <w:b/>
          <w:bCs/>
          <w:color w:val="000000" w:themeColor="text1"/>
        </w:rPr>
      </w:pPr>
      <w:r w:rsidRPr="009138A8">
        <w:rPr>
          <w:b/>
          <w:bCs/>
          <w:color w:val="000000" w:themeColor="text1"/>
        </w:rPr>
        <w:lastRenderedPageBreak/>
        <w:t>Tabelul </w:t>
      </w:r>
      <w:r w:rsidR="00683C7E" w:rsidRPr="009138A8">
        <w:rPr>
          <w:b/>
          <w:bCs/>
          <w:color w:val="000000" w:themeColor="text1"/>
        </w:rPr>
        <w:t>1</w:t>
      </w:r>
      <w:r w:rsidR="006D07B8" w:rsidRPr="009138A8">
        <w:rPr>
          <w:b/>
          <w:bCs/>
          <w:color w:val="000000" w:themeColor="text1"/>
        </w:rPr>
        <w:t>6</w:t>
      </w:r>
      <w:r w:rsidRPr="009138A8">
        <w:rPr>
          <w:b/>
          <w:bCs/>
          <w:color w:val="000000" w:themeColor="text1"/>
        </w:rPr>
        <w:t>:</w:t>
      </w:r>
      <w:r w:rsidRPr="009138A8">
        <w:rPr>
          <w:b/>
          <w:bCs/>
          <w:color w:val="000000" w:themeColor="text1"/>
        </w:rPr>
        <w:tab/>
      </w:r>
      <w:r w:rsidRPr="009138A8">
        <w:rPr>
          <w:b/>
          <w:bCs/>
          <w:color w:val="000000" w:themeColor="text1"/>
        </w:rPr>
        <w:tab/>
        <w:t>Proporția (%) de pacienți cu APs care au obținut răspuns clinic și modificarea medie față de momentul inițial în studiile OPAL BROADEN și OPAL BEYOND</w:t>
      </w:r>
    </w:p>
    <w:tbl>
      <w:tblPr>
        <w:tblW w:w="49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9"/>
        <w:gridCol w:w="964"/>
        <w:gridCol w:w="1756"/>
        <w:gridCol w:w="2108"/>
        <w:gridCol w:w="1052"/>
        <w:gridCol w:w="1760"/>
      </w:tblGrid>
      <w:tr w:rsidR="00574E17" w:rsidRPr="009138A8" w14:paraId="05DBD407" w14:textId="77777777" w:rsidTr="00E60E56">
        <w:tc>
          <w:tcPr>
            <w:tcW w:w="702" w:type="pct"/>
            <w:shd w:val="clear" w:color="auto" w:fill="auto"/>
          </w:tcPr>
          <w:p w14:paraId="0B27C65B" w14:textId="77777777" w:rsidR="00574E17" w:rsidRPr="009138A8" w:rsidRDefault="00574E17" w:rsidP="00E60E56">
            <w:pPr>
              <w:keepNext/>
              <w:keepLines/>
              <w:overflowPunct w:val="0"/>
              <w:autoSpaceDE w:val="0"/>
              <w:autoSpaceDN w:val="0"/>
              <w:adjustRightInd w:val="0"/>
              <w:spacing w:line="240" w:lineRule="auto"/>
              <w:textAlignment w:val="baseline"/>
              <w:rPr>
                <w:rFonts w:eastAsia="MS Mincho"/>
                <w:b/>
                <w:color w:val="000000" w:themeColor="text1"/>
                <w:lang w:eastAsia="ja-JP"/>
              </w:rPr>
            </w:pPr>
          </w:p>
        </w:tc>
        <w:tc>
          <w:tcPr>
            <w:tcW w:w="2716" w:type="pct"/>
            <w:gridSpan w:val="3"/>
            <w:shd w:val="clear" w:color="auto" w:fill="auto"/>
          </w:tcPr>
          <w:p w14:paraId="0FF14F1A" w14:textId="77777777" w:rsidR="00574E17" w:rsidRPr="009138A8" w:rsidRDefault="00574E17" w:rsidP="00E60E56">
            <w:pPr>
              <w:keepNext/>
              <w:keepLines/>
              <w:overflowPunct w:val="0"/>
              <w:autoSpaceDE w:val="0"/>
              <w:autoSpaceDN w:val="0"/>
              <w:adjustRightInd w:val="0"/>
              <w:spacing w:line="240" w:lineRule="auto"/>
              <w:jc w:val="center"/>
              <w:textAlignment w:val="baseline"/>
              <w:rPr>
                <w:rFonts w:eastAsia="MS Mincho"/>
                <w:b/>
                <w:color w:val="000000" w:themeColor="text1"/>
                <w:lang w:eastAsia="ja-JP"/>
              </w:rPr>
            </w:pPr>
            <w:r w:rsidRPr="009138A8">
              <w:rPr>
                <w:rFonts w:eastAsia="MS Mincho"/>
                <w:b/>
                <w:color w:val="000000" w:themeColor="text1"/>
                <w:lang w:eastAsia="ja-JP"/>
              </w:rPr>
              <w:t>Pacienți cu răspuns inadecvat la DMARD convențional sintetic</w:t>
            </w:r>
            <w:r w:rsidRPr="009138A8">
              <w:rPr>
                <w:rFonts w:eastAsia="MS Mincho"/>
                <w:b/>
                <w:color w:val="000000" w:themeColor="text1"/>
                <w:vertAlign w:val="superscript"/>
                <w:lang w:eastAsia="ja-JP"/>
              </w:rPr>
              <w:t>a</w:t>
            </w:r>
            <w:r w:rsidRPr="009138A8">
              <w:rPr>
                <w:rFonts w:eastAsia="MS Mincho"/>
                <w:b/>
                <w:color w:val="000000" w:themeColor="text1"/>
                <w:lang w:eastAsia="ja-JP"/>
              </w:rPr>
              <w:t xml:space="preserve"> (netratați anterior cu TNFi)</w:t>
            </w:r>
          </w:p>
        </w:tc>
        <w:tc>
          <w:tcPr>
            <w:tcW w:w="1583" w:type="pct"/>
            <w:gridSpan w:val="2"/>
            <w:shd w:val="clear" w:color="auto" w:fill="auto"/>
          </w:tcPr>
          <w:p w14:paraId="37745B35" w14:textId="77777777" w:rsidR="00574E17" w:rsidRPr="009138A8" w:rsidRDefault="00574E17" w:rsidP="00E60E56">
            <w:pPr>
              <w:keepNext/>
              <w:keepLines/>
              <w:overflowPunct w:val="0"/>
              <w:autoSpaceDE w:val="0"/>
              <w:autoSpaceDN w:val="0"/>
              <w:adjustRightInd w:val="0"/>
              <w:spacing w:line="240" w:lineRule="auto"/>
              <w:jc w:val="center"/>
              <w:textAlignment w:val="baseline"/>
              <w:rPr>
                <w:rFonts w:eastAsia="MS Mincho"/>
                <w:b/>
                <w:color w:val="000000" w:themeColor="text1"/>
                <w:lang w:eastAsia="ja-JP"/>
              </w:rPr>
            </w:pPr>
            <w:r w:rsidRPr="009138A8">
              <w:rPr>
                <w:rFonts w:eastAsia="MS Mincho"/>
                <w:b/>
                <w:color w:val="000000" w:themeColor="text1"/>
                <w:lang w:eastAsia="ja-JP"/>
              </w:rPr>
              <w:t>Pacienți cu răspuns inadecvat la TNFi</w:t>
            </w:r>
            <w:r w:rsidRPr="009138A8">
              <w:rPr>
                <w:rFonts w:eastAsia="MS Mincho"/>
                <w:b/>
                <w:color w:val="000000" w:themeColor="text1"/>
                <w:vertAlign w:val="superscript"/>
                <w:lang w:eastAsia="ja-JP"/>
              </w:rPr>
              <w:t>b</w:t>
            </w:r>
          </w:p>
        </w:tc>
      </w:tr>
      <w:tr w:rsidR="00574E17" w:rsidRPr="009138A8" w14:paraId="53ACDF67" w14:textId="77777777" w:rsidTr="00E60E56">
        <w:tc>
          <w:tcPr>
            <w:tcW w:w="702" w:type="pct"/>
            <w:shd w:val="clear" w:color="auto" w:fill="auto"/>
          </w:tcPr>
          <w:p w14:paraId="5D61C6DD" w14:textId="77777777" w:rsidR="00574E17" w:rsidRPr="009138A8" w:rsidRDefault="00574E17" w:rsidP="00E60E56">
            <w:pPr>
              <w:keepNext/>
              <w:keepLines/>
              <w:overflowPunct w:val="0"/>
              <w:autoSpaceDE w:val="0"/>
              <w:autoSpaceDN w:val="0"/>
              <w:adjustRightInd w:val="0"/>
              <w:spacing w:line="240" w:lineRule="auto"/>
              <w:textAlignment w:val="baseline"/>
              <w:rPr>
                <w:rFonts w:eastAsia="MS Mincho"/>
                <w:b/>
                <w:color w:val="000000" w:themeColor="text1"/>
                <w:lang w:eastAsia="ja-JP"/>
              </w:rPr>
            </w:pPr>
          </w:p>
        </w:tc>
        <w:tc>
          <w:tcPr>
            <w:tcW w:w="2716" w:type="pct"/>
            <w:gridSpan w:val="3"/>
            <w:shd w:val="clear" w:color="auto" w:fill="auto"/>
          </w:tcPr>
          <w:p w14:paraId="0B170094" w14:textId="77777777" w:rsidR="00574E17" w:rsidRPr="009138A8" w:rsidRDefault="00574E17" w:rsidP="00E60E56">
            <w:pPr>
              <w:keepNext/>
              <w:keepLines/>
              <w:overflowPunct w:val="0"/>
              <w:autoSpaceDE w:val="0"/>
              <w:autoSpaceDN w:val="0"/>
              <w:adjustRightInd w:val="0"/>
              <w:spacing w:line="240" w:lineRule="auto"/>
              <w:jc w:val="center"/>
              <w:textAlignment w:val="baseline"/>
              <w:rPr>
                <w:rFonts w:eastAsia="MS Mincho"/>
                <w:b/>
                <w:color w:val="000000" w:themeColor="text1"/>
                <w:lang w:eastAsia="ja-JP"/>
              </w:rPr>
            </w:pPr>
            <w:r w:rsidRPr="009138A8">
              <w:rPr>
                <w:rFonts w:eastAsia="MS Mincho"/>
                <w:b/>
                <w:color w:val="000000" w:themeColor="text1"/>
                <w:lang w:eastAsia="ja-JP"/>
              </w:rPr>
              <w:t>OPAL BROADEN</w:t>
            </w:r>
          </w:p>
        </w:tc>
        <w:tc>
          <w:tcPr>
            <w:tcW w:w="1583" w:type="pct"/>
            <w:gridSpan w:val="2"/>
            <w:shd w:val="clear" w:color="auto" w:fill="auto"/>
          </w:tcPr>
          <w:p w14:paraId="0C7DDDA6" w14:textId="77777777" w:rsidR="00574E17" w:rsidRPr="009138A8" w:rsidRDefault="00574E17" w:rsidP="00E60E56">
            <w:pPr>
              <w:keepNext/>
              <w:keepLines/>
              <w:overflowPunct w:val="0"/>
              <w:autoSpaceDE w:val="0"/>
              <w:autoSpaceDN w:val="0"/>
              <w:adjustRightInd w:val="0"/>
              <w:spacing w:line="240" w:lineRule="auto"/>
              <w:jc w:val="center"/>
              <w:textAlignment w:val="baseline"/>
              <w:rPr>
                <w:rFonts w:eastAsia="MS Mincho"/>
                <w:b/>
                <w:color w:val="000000" w:themeColor="text1"/>
                <w:lang w:eastAsia="ja-JP"/>
              </w:rPr>
            </w:pPr>
            <w:r w:rsidRPr="009138A8">
              <w:rPr>
                <w:rFonts w:eastAsia="MS Mincho"/>
                <w:b/>
                <w:color w:val="000000" w:themeColor="text1"/>
                <w:lang w:eastAsia="ja-JP"/>
              </w:rPr>
              <w:t>OPAL BEYOND</w:t>
            </w:r>
            <w:r w:rsidRPr="009138A8">
              <w:rPr>
                <w:rFonts w:eastAsia="MS Mincho"/>
                <w:b/>
                <w:color w:val="000000" w:themeColor="text1"/>
                <w:vertAlign w:val="superscript"/>
                <w:lang w:eastAsia="ja-JP"/>
              </w:rPr>
              <w:t>c</w:t>
            </w:r>
          </w:p>
        </w:tc>
      </w:tr>
      <w:tr w:rsidR="00574E17" w:rsidRPr="009138A8" w14:paraId="3E64A61F" w14:textId="77777777" w:rsidTr="00E60E56">
        <w:tc>
          <w:tcPr>
            <w:tcW w:w="702" w:type="pct"/>
            <w:shd w:val="clear" w:color="auto" w:fill="auto"/>
          </w:tcPr>
          <w:p w14:paraId="2A0351CE" w14:textId="77777777" w:rsidR="00574E17" w:rsidRPr="009138A8" w:rsidRDefault="00574E17" w:rsidP="00E60E56">
            <w:pPr>
              <w:keepNext/>
              <w:keepLines/>
              <w:overflowPunct w:val="0"/>
              <w:autoSpaceDE w:val="0"/>
              <w:autoSpaceDN w:val="0"/>
              <w:adjustRightInd w:val="0"/>
              <w:spacing w:line="240" w:lineRule="auto"/>
              <w:textAlignment w:val="baseline"/>
              <w:rPr>
                <w:rFonts w:eastAsia="MS Mincho"/>
                <w:b/>
                <w:color w:val="000000" w:themeColor="text1"/>
                <w:lang w:eastAsia="ja-JP"/>
              </w:rPr>
            </w:pPr>
            <w:r w:rsidRPr="009138A8">
              <w:rPr>
                <w:rFonts w:eastAsia="MS Mincho"/>
                <w:b/>
                <w:color w:val="000000" w:themeColor="text1"/>
                <w:lang w:eastAsia="ja-JP"/>
              </w:rPr>
              <w:t>Grup</w:t>
            </w:r>
            <w:r w:rsidR="00EE5616" w:rsidRPr="009138A8">
              <w:rPr>
                <w:rFonts w:eastAsia="MS Mincho"/>
                <w:b/>
                <w:color w:val="000000" w:themeColor="text1"/>
                <w:lang w:eastAsia="ja-JP"/>
              </w:rPr>
              <w:t>ul</w:t>
            </w:r>
            <w:r w:rsidRPr="009138A8">
              <w:rPr>
                <w:rFonts w:eastAsia="MS Mincho"/>
                <w:b/>
                <w:color w:val="000000" w:themeColor="text1"/>
                <w:lang w:eastAsia="ja-JP"/>
              </w:rPr>
              <w:t xml:space="preserve"> de tratament</w:t>
            </w:r>
          </w:p>
        </w:tc>
        <w:tc>
          <w:tcPr>
            <w:tcW w:w="542" w:type="pct"/>
            <w:shd w:val="clear" w:color="auto" w:fill="auto"/>
          </w:tcPr>
          <w:p w14:paraId="5C660814" w14:textId="77777777" w:rsidR="00574E17" w:rsidRPr="009138A8" w:rsidRDefault="00574E17" w:rsidP="00E60E56">
            <w:pPr>
              <w:keepNext/>
              <w:keepLines/>
              <w:overflowPunct w:val="0"/>
              <w:autoSpaceDE w:val="0"/>
              <w:autoSpaceDN w:val="0"/>
              <w:adjustRightInd w:val="0"/>
              <w:spacing w:line="240" w:lineRule="auto"/>
              <w:jc w:val="center"/>
              <w:textAlignment w:val="baseline"/>
              <w:rPr>
                <w:rFonts w:eastAsia="MS Mincho"/>
                <w:b/>
                <w:color w:val="000000" w:themeColor="text1"/>
                <w:lang w:eastAsia="ja-JP"/>
              </w:rPr>
            </w:pPr>
            <w:r w:rsidRPr="009138A8">
              <w:rPr>
                <w:rFonts w:eastAsia="MS Mincho"/>
                <w:b/>
                <w:color w:val="000000" w:themeColor="text1"/>
                <w:lang w:eastAsia="ja-JP"/>
              </w:rPr>
              <w:t>Placebo</w:t>
            </w:r>
          </w:p>
        </w:tc>
        <w:tc>
          <w:tcPr>
            <w:tcW w:w="988" w:type="pct"/>
            <w:shd w:val="clear" w:color="auto" w:fill="auto"/>
          </w:tcPr>
          <w:p w14:paraId="5150C29A" w14:textId="77777777" w:rsidR="00574E17" w:rsidRPr="009138A8" w:rsidRDefault="00574E17" w:rsidP="00E60E56">
            <w:pPr>
              <w:keepNext/>
              <w:keepLines/>
              <w:overflowPunct w:val="0"/>
              <w:autoSpaceDE w:val="0"/>
              <w:autoSpaceDN w:val="0"/>
              <w:adjustRightInd w:val="0"/>
              <w:spacing w:line="240" w:lineRule="auto"/>
              <w:jc w:val="center"/>
              <w:textAlignment w:val="baseline"/>
              <w:rPr>
                <w:rFonts w:eastAsia="MS Mincho"/>
                <w:b/>
                <w:color w:val="000000" w:themeColor="text1"/>
                <w:lang w:eastAsia="ja-JP"/>
              </w:rPr>
            </w:pPr>
            <w:r w:rsidRPr="009138A8">
              <w:rPr>
                <w:rFonts w:eastAsia="MS Mincho"/>
                <w:b/>
                <w:color w:val="000000" w:themeColor="text1"/>
                <w:lang w:eastAsia="ja-JP"/>
              </w:rPr>
              <w:t xml:space="preserve">Tofacitinib 5 mg </w:t>
            </w:r>
            <w:r w:rsidRPr="009138A8">
              <w:rPr>
                <w:rFonts w:eastAsia="Arial Unicode MS"/>
                <w:b/>
                <w:bCs/>
                <w:color w:val="000000" w:themeColor="text1"/>
              </w:rPr>
              <w:t>de două ori pe zi</w:t>
            </w:r>
          </w:p>
        </w:tc>
        <w:tc>
          <w:tcPr>
            <w:tcW w:w="1186" w:type="pct"/>
            <w:shd w:val="clear" w:color="auto" w:fill="auto"/>
          </w:tcPr>
          <w:p w14:paraId="224677E5" w14:textId="77777777" w:rsidR="00574E17" w:rsidRPr="009138A8" w:rsidRDefault="00574E17" w:rsidP="00E60E56">
            <w:pPr>
              <w:keepNext/>
              <w:keepLines/>
              <w:overflowPunct w:val="0"/>
              <w:autoSpaceDE w:val="0"/>
              <w:autoSpaceDN w:val="0"/>
              <w:adjustRightInd w:val="0"/>
              <w:spacing w:line="240" w:lineRule="auto"/>
              <w:jc w:val="center"/>
              <w:textAlignment w:val="baseline"/>
              <w:rPr>
                <w:rFonts w:eastAsia="MS Mincho"/>
                <w:b/>
                <w:color w:val="000000" w:themeColor="text1"/>
                <w:lang w:eastAsia="ja-JP"/>
              </w:rPr>
            </w:pPr>
            <w:r w:rsidRPr="009138A8">
              <w:rPr>
                <w:rFonts w:eastAsia="MS Mincho"/>
                <w:b/>
                <w:color w:val="000000" w:themeColor="text1"/>
                <w:lang w:eastAsia="ja-JP"/>
              </w:rPr>
              <w:t>Adalimumab 40 mg SC la 2 săptămâni</w:t>
            </w:r>
          </w:p>
        </w:tc>
        <w:tc>
          <w:tcPr>
            <w:tcW w:w="592" w:type="pct"/>
            <w:shd w:val="clear" w:color="auto" w:fill="auto"/>
          </w:tcPr>
          <w:p w14:paraId="04725FE4" w14:textId="77777777" w:rsidR="00574E17" w:rsidRPr="009138A8" w:rsidRDefault="00574E17" w:rsidP="00E60E56">
            <w:pPr>
              <w:keepNext/>
              <w:keepLines/>
              <w:overflowPunct w:val="0"/>
              <w:autoSpaceDE w:val="0"/>
              <w:autoSpaceDN w:val="0"/>
              <w:adjustRightInd w:val="0"/>
              <w:spacing w:line="240" w:lineRule="auto"/>
              <w:jc w:val="center"/>
              <w:textAlignment w:val="baseline"/>
              <w:rPr>
                <w:rFonts w:eastAsia="MS Mincho"/>
                <w:b/>
                <w:color w:val="000000" w:themeColor="text1"/>
                <w:lang w:eastAsia="ja-JP"/>
              </w:rPr>
            </w:pPr>
            <w:r w:rsidRPr="009138A8">
              <w:rPr>
                <w:rFonts w:eastAsia="MS Mincho"/>
                <w:b/>
                <w:color w:val="000000" w:themeColor="text1"/>
                <w:lang w:eastAsia="ja-JP"/>
              </w:rPr>
              <w:t>Placebo</w:t>
            </w:r>
          </w:p>
        </w:tc>
        <w:tc>
          <w:tcPr>
            <w:tcW w:w="990" w:type="pct"/>
            <w:shd w:val="clear" w:color="auto" w:fill="auto"/>
          </w:tcPr>
          <w:p w14:paraId="32D55D2F" w14:textId="77777777" w:rsidR="00574E17" w:rsidRPr="009138A8" w:rsidRDefault="00574E17" w:rsidP="00E60E56">
            <w:pPr>
              <w:keepNext/>
              <w:keepLines/>
              <w:overflowPunct w:val="0"/>
              <w:autoSpaceDE w:val="0"/>
              <w:autoSpaceDN w:val="0"/>
              <w:adjustRightInd w:val="0"/>
              <w:spacing w:line="240" w:lineRule="auto"/>
              <w:jc w:val="center"/>
              <w:textAlignment w:val="baseline"/>
              <w:rPr>
                <w:rFonts w:eastAsia="MS Mincho"/>
                <w:b/>
                <w:color w:val="000000" w:themeColor="text1"/>
                <w:lang w:eastAsia="ja-JP"/>
              </w:rPr>
            </w:pPr>
            <w:r w:rsidRPr="009138A8">
              <w:rPr>
                <w:rFonts w:eastAsia="MS Mincho"/>
                <w:b/>
                <w:color w:val="000000" w:themeColor="text1"/>
                <w:lang w:eastAsia="ja-JP"/>
              </w:rPr>
              <w:t xml:space="preserve">Tofacitinib 5 mg </w:t>
            </w:r>
            <w:r w:rsidRPr="009138A8">
              <w:rPr>
                <w:rFonts w:eastAsia="Arial Unicode MS"/>
                <w:b/>
                <w:bCs/>
                <w:color w:val="000000" w:themeColor="text1"/>
              </w:rPr>
              <w:t>de două ori pe zi</w:t>
            </w:r>
          </w:p>
        </w:tc>
      </w:tr>
      <w:tr w:rsidR="00574E17" w:rsidRPr="009138A8" w14:paraId="7A7F6798" w14:textId="77777777" w:rsidTr="00E60E56">
        <w:tc>
          <w:tcPr>
            <w:tcW w:w="702" w:type="pct"/>
            <w:shd w:val="clear" w:color="auto" w:fill="auto"/>
            <w:vAlign w:val="center"/>
          </w:tcPr>
          <w:p w14:paraId="3645C921" w14:textId="77777777" w:rsidR="00574E17" w:rsidRPr="009138A8" w:rsidRDefault="00574E17" w:rsidP="00E60E56">
            <w:pPr>
              <w:keepNext/>
              <w:keepLines/>
              <w:overflowPunct w:val="0"/>
              <w:autoSpaceDE w:val="0"/>
              <w:autoSpaceDN w:val="0"/>
              <w:adjustRightInd w:val="0"/>
              <w:spacing w:line="240" w:lineRule="auto"/>
              <w:textAlignment w:val="baseline"/>
              <w:rPr>
                <w:rFonts w:eastAsia="MS Mincho"/>
                <w:color w:val="000000" w:themeColor="text1"/>
                <w:vertAlign w:val="superscript"/>
                <w:lang w:eastAsia="ja-JP"/>
              </w:rPr>
            </w:pPr>
            <w:r w:rsidRPr="009138A8">
              <w:rPr>
                <w:rFonts w:eastAsia="MS Mincho"/>
                <w:color w:val="000000" w:themeColor="text1"/>
                <w:lang w:eastAsia="ja-JP"/>
              </w:rPr>
              <w:t>N</w:t>
            </w:r>
          </w:p>
        </w:tc>
        <w:tc>
          <w:tcPr>
            <w:tcW w:w="542" w:type="pct"/>
            <w:shd w:val="clear" w:color="auto" w:fill="auto"/>
            <w:vAlign w:val="center"/>
          </w:tcPr>
          <w:p w14:paraId="2E41D6F9" w14:textId="77777777" w:rsidR="00574E17" w:rsidRPr="009138A8" w:rsidRDefault="00574E17" w:rsidP="00E60E56">
            <w:pPr>
              <w:keepNext/>
              <w:keepLines/>
              <w:overflowPunct w:val="0"/>
              <w:autoSpaceDE w:val="0"/>
              <w:autoSpaceDN w:val="0"/>
              <w:adjustRightInd w:val="0"/>
              <w:spacing w:line="240" w:lineRule="auto"/>
              <w:jc w:val="center"/>
              <w:textAlignment w:val="baseline"/>
              <w:rPr>
                <w:rFonts w:eastAsia="MS Mincho"/>
                <w:color w:val="000000" w:themeColor="text1"/>
                <w:lang w:eastAsia="ja-JP"/>
              </w:rPr>
            </w:pPr>
            <w:r w:rsidRPr="009138A8">
              <w:rPr>
                <w:rFonts w:eastAsia="MS Mincho"/>
                <w:color w:val="000000" w:themeColor="text1"/>
                <w:lang w:eastAsia="ja-JP"/>
              </w:rPr>
              <w:t>105</w:t>
            </w:r>
          </w:p>
        </w:tc>
        <w:tc>
          <w:tcPr>
            <w:tcW w:w="988" w:type="pct"/>
            <w:shd w:val="clear" w:color="auto" w:fill="auto"/>
            <w:vAlign w:val="center"/>
          </w:tcPr>
          <w:p w14:paraId="2EE0DC16" w14:textId="77777777" w:rsidR="00574E17" w:rsidRPr="009138A8" w:rsidRDefault="00574E17" w:rsidP="00E60E56">
            <w:pPr>
              <w:keepNext/>
              <w:keepLines/>
              <w:overflowPunct w:val="0"/>
              <w:autoSpaceDE w:val="0"/>
              <w:autoSpaceDN w:val="0"/>
              <w:adjustRightInd w:val="0"/>
              <w:spacing w:line="240" w:lineRule="auto"/>
              <w:jc w:val="center"/>
              <w:textAlignment w:val="baseline"/>
              <w:rPr>
                <w:rFonts w:eastAsia="MS Mincho"/>
                <w:color w:val="000000" w:themeColor="text1"/>
                <w:lang w:eastAsia="ja-JP"/>
              </w:rPr>
            </w:pPr>
            <w:r w:rsidRPr="009138A8">
              <w:rPr>
                <w:rFonts w:eastAsia="MS Mincho"/>
                <w:color w:val="000000" w:themeColor="text1"/>
                <w:lang w:eastAsia="ja-JP"/>
              </w:rPr>
              <w:t>107</w:t>
            </w:r>
          </w:p>
        </w:tc>
        <w:tc>
          <w:tcPr>
            <w:tcW w:w="1186" w:type="pct"/>
            <w:shd w:val="clear" w:color="auto" w:fill="auto"/>
          </w:tcPr>
          <w:p w14:paraId="0367F25E" w14:textId="77777777" w:rsidR="00574E17" w:rsidRPr="009138A8" w:rsidRDefault="00574E17" w:rsidP="00E60E56">
            <w:pPr>
              <w:keepNext/>
              <w:keepLines/>
              <w:tabs>
                <w:tab w:val="clear" w:pos="567"/>
              </w:tabs>
              <w:overflowPunct w:val="0"/>
              <w:autoSpaceDE w:val="0"/>
              <w:autoSpaceDN w:val="0"/>
              <w:adjustRightInd w:val="0"/>
              <w:spacing w:line="240" w:lineRule="auto"/>
              <w:jc w:val="center"/>
              <w:textAlignment w:val="baseline"/>
              <w:rPr>
                <w:rFonts w:eastAsia="MS Mincho"/>
                <w:color w:val="000000" w:themeColor="text1"/>
                <w:lang w:eastAsia="ja-JP"/>
              </w:rPr>
            </w:pPr>
            <w:r w:rsidRPr="009138A8">
              <w:rPr>
                <w:rFonts w:eastAsia="MS Mincho"/>
                <w:color w:val="000000" w:themeColor="text1"/>
                <w:lang w:eastAsia="ja-JP"/>
              </w:rPr>
              <w:t>106</w:t>
            </w:r>
          </w:p>
        </w:tc>
        <w:tc>
          <w:tcPr>
            <w:tcW w:w="592" w:type="pct"/>
            <w:shd w:val="clear" w:color="auto" w:fill="auto"/>
            <w:vAlign w:val="center"/>
          </w:tcPr>
          <w:p w14:paraId="45C9A05E" w14:textId="77777777" w:rsidR="00574E17" w:rsidRPr="009138A8" w:rsidRDefault="00574E17" w:rsidP="00E60E56">
            <w:pPr>
              <w:keepNext/>
              <w:keepLines/>
              <w:overflowPunct w:val="0"/>
              <w:autoSpaceDE w:val="0"/>
              <w:autoSpaceDN w:val="0"/>
              <w:adjustRightInd w:val="0"/>
              <w:spacing w:line="240" w:lineRule="auto"/>
              <w:jc w:val="center"/>
              <w:textAlignment w:val="baseline"/>
              <w:rPr>
                <w:rFonts w:eastAsia="MS Mincho"/>
                <w:color w:val="000000" w:themeColor="text1"/>
                <w:lang w:eastAsia="ja-JP"/>
              </w:rPr>
            </w:pPr>
            <w:r w:rsidRPr="009138A8">
              <w:rPr>
                <w:rFonts w:eastAsia="MS Mincho"/>
                <w:color w:val="000000" w:themeColor="text1"/>
                <w:lang w:eastAsia="ja-JP"/>
              </w:rPr>
              <w:t>131</w:t>
            </w:r>
          </w:p>
        </w:tc>
        <w:tc>
          <w:tcPr>
            <w:tcW w:w="990" w:type="pct"/>
            <w:shd w:val="clear" w:color="auto" w:fill="auto"/>
            <w:vAlign w:val="center"/>
          </w:tcPr>
          <w:p w14:paraId="631A1408" w14:textId="77777777" w:rsidR="00574E17" w:rsidRPr="009138A8" w:rsidRDefault="00574E17" w:rsidP="00E60E56">
            <w:pPr>
              <w:keepNext/>
              <w:keepLines/>
              <w:overflowPunct w:val="0"/>
              <w:autoSpaceDE w:val="0"/>
              <w:autoSpaceDN w:val="0"/>
              <w:adjustRightInd w:val="0"/>
              <w:spacing w:line="240" w:lineRule="auto"/>
              <w:jc w:val="center"/>
              <w:textAlignment w:val="baseline"/>
              <w:rPr>
                <w:rFonts w:eastAsia="MS Mincho"/>
                <w:color w:val="000000" w:themeColor="text1"/>
                <w:lang w:eastAsia="ja-JP"/>
              </w:rPr>
            </w:pPr>
            <w:r w:rsidRPr="009138A8">
              <w:rPr>
                <w:rFonts w:eastAsia="MS Mincho"/>
                <w:color w:val="000000" w:themeColor="text1"/>
                <w:lang w:eastAsia="ja-JP"/>
              </w:rPr>
              <w:t>131</w:t>
            </w:r>
          </w:p>
        </w:tc>
      </w:tr>
      <w:tr w:rsidR="00574E17" w:rsidRPr="009138A8" w14:paraId="176C58CF" w14:textId="77777777" w:rsidTr="00E60E56">
        <w:tc>
          <w:tcPr>
            <w:tcW w:w="702" w:type="pct"/>
            <w:shd w:val="clear" w:color="auto" w:fill="auto"/>
          </w:tcPr>
          <w:p w14:paraId="04B6399E" w14:textId="77777777" w:rsidR="00574E17" w:rsidRPr="009138A8" w:rsidRDefault="00574E17" w:rsidP="00E60E56">
            <w:pPr>
              <w:keepNext/>
              <w:keepLines/>
              <w:overflowPunct w:val="0"/>
              <w:autoSpaceDE w:val="0"/>
              <w:autoSpaceDN w:val="0"/>
              <w:adjustRightInd w:val="0"/>
              <w:spacing w:line="240" w:lineRule="auto"/>
              <w:textAlignment w:val="baseline"/>
              <w:rPr>
                <w:rFonts w:eastAsia="MS Mincho"/>
                <w:color w:val="000000" w:themeColor="text1"/>
                <w:lang w:eastAsia="ja-JP"/>
              </w:rPr>
            </w:pPr>
            <w:r w:rsidRPr="009138A8">
              <w:rPr>
                <w:rFonts w:eastAsia="MS Mincho"/>
                <w:color w:val="000000" w:themeColor="text1"/>
                <w:lang w:eastAsia="ja-JP"/>
              </w:rPr>
              <w:t>ACR20</w:t>
            </w:r>
          </w:p>
          <w:p w14:paraId="5DCD1E90" w14:textId="77777777" w:rsidR="00574E17" w:rsidRPr="009138A8" w:rsidRDefault="00574E17" w:rsidP="00E60E56">
            <w:pPr>
              <w:keepNext/>
              <w:keepLines/>
              <w:overflowPunct w:val="0"/>
              <w:autoSpaceDE w:val="0"/>
              <w:autoSpaceDN w:val="0"/>
              <w:adjustRightInd w:val="0"/>
              <w:spacing w:line="240" w:lineRule="auto"/>
              <w:textAlignment w:val="baseline"/>
              <w:rPr>
                <w:rFonts w:eastAsia="MS Mincho"/>
                <w:color w:val="000000" w:themeColor="text1"/>
                <w:lang w:eastAsia="ja-JP"/>
              </w:rPr>
            </w:pPr>
            <w:r w:rsidRPr="009138A8">
              <w:rPr>
                <w:rFonts w:eastAsia="MS Mincho"/>
                <w:color w:val="000000" w:themeColor="text1"/>
                <w:lang w:eastAsia="ja-JP"/>
              </w:rPr>
              <w:t>Luna 3</w:t>
            </w:r>
          </w:p>
          <w:p w14:paraId="211A750C" w14:textId="77777777" w:rsidR="00574E17" w:rsidRPr="009138A8" w:rsidRDefault="00574E17" w:rsidP="00E60E56">
            <w:pPr>
              <w:keepNext/>
              <w:keepLines/>
              <w:overflowPunct w:val="0"/>
              <w:autoSpaceDE w:val="0"/>
              <w:autoSpaceDN w:val="0"/>
              <w:adjustRightInd w:val="0"/>
              <w:spacing w:line="240" w:lineRule="auto"/>
              <w:textAlignment w:val="baseline"/>
              <w:rPr>
                <w:rFonts w:eastAsia="MS Mincho"/>
                <w:color w:val="000000" w:themeColor="text1"/>
                <w:lang w:eastAsia="ja-JP"/>
              </w:rPr>
            </w:pPr>
            <w:r w:rsidRPr="009138A8">
              <w:rPr>
                <w:rFonts w:eastAsia="MS Mincho"/>
                <w:color w:val="000000" w:themeColor="text1"/>
                <w:lang w:eastAsia="ja-JP"/>
              </w:rPr>
              <w:t>Luna 6</w:t>
            </w:r>
          </w:p>
          <w:p w14:paraId="0F091512" w14:textId="77777777" w:rsidR="00574E17" w:rsidRPr="009138A8" w:rsidRDefault="00574E17" w:rsidP="00E60E56">
            <w:pPr>
              <w:keepNext/>
              <w:keepLines/>
              <w:overflowPunct w:val="0"/>
              <w:autoSpaceDE w:val="0"/>
              <w:autoSpaceDN w:val="0"/>
              <w:adjustRightInd w:val="0"/>
              <w:spacing w:line="240" w:lineRule="auto"/>
              <w:textAlignment w:val="baseline"/>
              <w:rPr>
                <w:rFonts w:eastAsia="MS Mincho"/>
                <w:color w:val="000000" w:themeColor="text1"/>
                <w:lang w:eastAsia="ja-JP"/>
              </w:rPr>
            </w:pPr>
            <w:r w:rsidRPr="009138A8">
              <w:rPr>
                <w:rFonts w:eastAsia="MS Mincho"/>
                <w:color w:val="000000" w:themeColor="text1"/>
                <w:lang w:eastAsia="ja-JP"/>
              </w:rPr>
              <w:t>Luna 12</w:t>
            </w:r>
          </w:p>
        </w:tc>
        <w:tc>
          <w:tcPr>
            <w:tcW w:w="542" w:type="pct"/>
            <w:shd w:val="clear" w:color="auto" w:fill="auto"/>
          </w:tcPr>
          <w:p w14:paraId="6A7A007E" w14:textId="77777777" w:rsidR="00574E17" w:rsidRPr="009138A8" w:rsidRDefault="00574E17" w:rsidP="00E60E56">
            <w:pPr>
              <w:keepNext/>
              <w:keepLines/>
              <w:tabs>
                <w:tab w:val="clear" w:pos="567"/>
                <w:tab w:val="left" w:pos="311"/>
              </w:tabs>
              <w:overflowPunct w:val="0"/>
              <w:autoSpaceDE w:val="0"/>
              <w:autoSpaceDN w:val="0"/>
              <w:adjustRightInd w:val="0"/>
              <w:spacing w:line="240" w:lineRule="auto"/>
              <w:textAlignment w:val="baseline"/>
              <w:rPr>
                <w:rFonts w:eastAsia="MS Mincho"/>
                <w:color w:val="000000" w:themeColor="text1"/>
                <w:lang w:eastAsia="ja-JP"/>
              </w:rPr>
            </w:pPr>
          </w:p>
          <w:p w14:paraId="6571E160" w14:textId="77777777" w:rsidR="00574E17" w:rsidRPr="009138A8" w:rsidRDefault="00574E17" w:rsidP="00E60E56">
            <w:pPr>
              <w:keepNext/>
              <w:keepLines/>
              <w:tabs>
                <w:tab w:val="clear" w:pos="567"/>
                <w:tab w:val="left" w:pos="311"/>
              </w:tabs>
              <w:overflowPunct w:val="0"/>
              <w:autoSpaceDE w:val="0"/>
              <w:autoSpaceDN w:val="0"/>
              <w:adjustRightInd w:val="0"/>
              <w:spacing w:line="240" w:lineRule="auto"/>
              <w:textAlignment w:val="baseline"/>
              <w:rPr>
                <w:rFonts w:eastAsia="MS Mincho"/>
                <w:color w:val="000000" w:themeColor="text1"/>
                <w:lang w:eastAsia="ja-JP"/>
              </w:rPr>
            </w:pPr>
            <w:r w:rsidRPr="009138A8">
              <w:rPr>
                <w:rFonts w:eastAsia="MS Mincho"/>
                <w:color w:val="000000" w:themeColor="text1"/>
                <w:lang w:eastAsia="ja-JP"/>
              </w:rPr>
              <w:tab/>
              <w:t>33%</w:t>
            </w:r>
          </w:p>
          <w:p w14:paraId="5CE00686" w14:textId="77777777" w:rsidR="00574E17" w:rsidRPr="009138A8" w:rsidRDefault="00574E17" w:rsidP="00E60E56">
            <w:pPr>
              <w:keepNext/>
              <w:keepLines/>
              <w:tabs>
                <w:tab w:val="clear" w:pos="567"/>
                <w:tab w:val="left" w:pos="311"/>
              </w:tabs>
              <w:overflowPunct w:val="0"/>
              <w:autoSpaceDE w:val="0"/>
              <w:autoSpaceDN w:val="0"/>
              <w:adjustRightInd w:val="0"/>
              <w:spacing w:line="240" w:lineRule="auto"/>
              <w:textAlignment w:val="baseline"/>
              <w:rPr>
                <w:rFonts w:eastAsia="MS Mincho"/>
                <w:color w:val="000000" w:themeColor="text1"/>
                <w:lang w:eastAsia="ja-JP"/>
              </w:rPr>
            </w:pPr>
            <w:r w:rsidRPr="009138A8">
              <w:rPr>
                <w:rFonts w:eastAsia="MS Mincho"/>
                <w:color w:val="000000" w:themeColor="text1"/>
                <w:lang w:eastAsia="ja-JP"/>
              </w:rPr>
              <w:tab/>
              <w:t>NC</w:t>
            </w:r>
          </w:p>
          <w:p w14:paraId="19673D0A" w14:textId="77777777" w:rsidR="00574E17" w:rsidRPr="009138A8" w:rsidRDefault="00574E17" w:rsidP="00E60E56">
            <w:pPr>
              <w:keepNext/>
              <w:keepLines/>
              <w:tabs>
                <w:tab w:val="clear" w:pos="567"/>
                <w:tab w:val="left" w:pos="311"/>
              </w:tabs>
              <w:overflowPunct w:val="0"/>
              <w:autoSpaceDE w:val="0"/>
              <w:autoSpaceDN w:val="0"/>
              <w:adjustRightInd w:val="0"/>
              <w:spacing w:line="240" w:lineRule="auto"/>
              <w:textAlignment w:val="baseline"/>
              <w:rPr>
                <w:rFonts w:eastAsia="MS Mincho"/>
                <w:color w:val="000000" w:themeColor="text1"/>
                <w:lang w:eastAsia="ja-JP"/>
              </w:rPr>
            </w:pPr>
            <w:r w:rsidRPr="009138A8">
              <w:rPr>
                <w:rFonts w:eastAsia="MS Mincho"/>
                <w:color w:val="000000" w:themeColor="text1"/>
                <w:lang w:eastAsia="ja-JP"/>
              </w:rPr>
              <w:tab/>
              <w:t>NC</w:t>
            </w:r>
          </w:p>
        </w:tc>
        <w:tc>
          <w:tcPr>
            <w:tcW w:w="988" w:type="pct"/>
            <w:shd w:val="clear" w:color="auto" w:fill="auto"/>
          </w:tcPr>
          <w:p w14:paraId="289D73DD" w14:textId="77777777" w:rsidR="00574E17" w:rsidRPr="009138A8" w:rsidRDefault="00574E17" w:rsidP="00E60E56">
            <w:pPr>
              <w:keepNext/>
              <w:keepLines/>
              <w:tabs>
                <w:tab w:val="clear" w:pos="567"/>
                <w:tab w:val="left" w:pos="613"/>
              </w:tabs>
              <w:overflowPunct w:val="0"/>
              <w:autoSpaceDE w:val="0"/>
              <w:autoSpaceDN w:val="0"/>
              <w:adjustRightInd w:val="0"/>
              <w:spacing w:line="240" w:lineRule="auto"/>
              <w:textAlignment w:val="baseline"/>
              <w:rPr>
                <w:rFonts w:eastAsia="MS Mincho"/>
                <w:color w:val="000000" w:themeColor="text1"/>
                <w:lang w:eastAsia="ja-JP"/>
              </w:rPr>
            </w:pPr>
          </w:p>
          <w:p w14:paraId="3B72A6D9" w14:textId="77777777" w:rsidR="00574E17" w:rsidRPr="009138A8" w:rsidRDefault="00574E17" w:rsidP="00E60E56">
            <w:pPr>
              <w:keepNext/>
              <w:keepLines/>
              <w:tabs>
                <w:tab w:val="clear" w:pos="567"/>
                <w:tab w:val="left" w:pos="613"/>
              </w:tabs>
              <w:overflowPunct w:val="0"/>
              <w:autoSpaceDE w:val="0"/>
              <w:autoSpaceDN w:val="0"/>
              <w:adjustRightInd w:val="0"/>
              <w:spacing w:line="240" w:lineRule="auto"/>
              <w:textAlignment w:val="baseline"/>
              <w:rPr>
                <w:rFonts w:eastAsia="MS Mincho"/>
                <w:color w:val="000000" w:themeColor="text1"/>
                <w:vertAlign w:val="superscript"/>
                <w:lang w:eastAsia="ja-JP"/>
              </w:rPr>
            </w:pPr>
            <w:r w:rsidRPr="009138A8">
              <w:rPr>
                <w:rFonts w:eastAsia="MS Mincho"/>
                <w:color w:val="000000" w:themeColor="text1"/>
                <w:lang w:eastAsia="ja-JP"/>
              </w:rPr>
              <w:tab/>
              <w:t>50%</w:t>
            </w:r>
            <w:r w:rsidRPr="009138A8">
              <w:rPr>
                <w:rFonts w:eastAsia="MS Mincho"/>
                <w:color w:val="000000" w:themeColor="text1"/>
                <w:vertAlign w:val="superscript"/>
                <w:lang w:eastAsia="ja-JP"/>
              </w:rPr>
              <w:t>d,*</w:t>
            </w:r>
          </w:p>
          <w:p w14:paraId="3877AA33" w14:textId="77777777" w:rsidR="00574E17" w:rsidRPr="009138A8" w:rsidRDefault="00574E17" w:rsidP="00E60E56">
            <w:pPr>
              <w:keepNext/>
              <w:keepLines/>
              <w:tabs>
                <w:tab w:val="clear" w:pos="567"/>
                <w:tab w:val="left" w:pos="613"/>
              </w:tabs>
              <w:overflowPunct w:val="0"/>
              <w:autoSpaceDE w:val="0"/>
              <w:autoSpaceDN w:val="0"/>
              <w:adjustRightInd w:val="0"/>
              <w:spacing w:line="240" w:lineRule="auto"/>
              <w:textAlignment w:val="baseline"/>
              <w:rPr>
                <w:rFonts w:eastAsia="MS Mincho"/>
                <w:color w:val="000000" w:themeColor="text1"/>
                <w:lang w:eastAsia="ja-JP"/>
              </w:rPr>
            </w:pPr>
            <w:r w:rsidRPr="009138A8">
              <w:rPr>
                <w:rFonts w:eastAsia="MS Mincho"/>
                <w:color w:val="000000" w:themeColor="text1"/>
                <w:lang w:eastAsia="ja-JP"/>
              </w:rPr>
              <w:tab/>
              <w:t>59%</w:t>
            </w:r>
          </w:p>
          <w:p w14:paraId="61C9386C" w14:textId="77777777" w:rsidR="00574E17" w:rsidRPr="009138A8" w:rsidRDefault="00574E17" w:rsidP="00E60E56">
            <w:pPr>
              <w:keepNext/>
              <w:keepLines/>
              <w:tabs>
                <w:tab w:val="clear" w:pos="567"/>
                <w:tab w:val="left" w:pos="613"/>
              </w:tabs>
              <w:overflowPunct w:val="0"/>
              <w:autoSpaceDE w:val="0"/>
              <w:autoSpaceDN w:val="0"/>
              <w:adjustRightInd w:val="0"/>
              <w:spacing w:line="240" w:lineRule="auto"/>
              <w:textAlignment w:val="baseline"/>
              <w:rPr>
                <w:rFonts w:eastAsia="MS Mincho"/>
                <w:color w:val="000000" w:themeColor="text1"/>
                <w:lang w:eastAsia="ja-JP"/>
              </w:rPr>
            </w:pPr>
            <w:r w:rsidRPr="009138A8">
              <w:rPr>
                <w:rFonts w:eastAsia="MS Mincho"/>
                <w:color w:val="000000" w:themeColor="text1"/>
                <w:lang w:eastAsia="ja-JP"/>
              </w:rPr>
              <w:tab/>
              <w:t>68%</w:t>
            </w:r>
          </w:p>
        </w:tc>
        <w:tc>
          <w:tcPr>
            <w:tcW w:w="1186" w:type="pct"/>
            <w:shd w:val="clear" w:color="auto" w:fill="auto"/>
          </w:tcPr>
          <w:p w14:paraId="7F867586" w14:textId="77777777" w:rsidR="00574E17" w:rsidRPr="009138A8" w:rsidRDefault="00574E17" w:rsidP="00E60E56">
            <w:pPr>
              <w:keepNext/>
              <w:keepLines/>
              <w:tabs>
                <w:tab w:val="clear" w:pos="567"/>
                <w:tab w:val="left" w:pos="702"/>
              </w:tabs>
              <w:overflowPunct w:val="0"/>
              <w:autoSpaceDE w:val="0"/>
              <w:autoSpaceDN w:val="0"/>
              <w:adjustRightInd w:val="0"/>
              <w:spacing w:line="240" w:lineRule="auto"/>
              <w:textAlignment w:val="baseline"/>
              <w:rPr>
                <w:rFonts w:eastAsia="MS Mincho"/>
                <w:color w:val="000000" w:themeColor="text1"/>
                <w:lang w:eastAsia="ja-JP"/>
              </w:rPr>
            </w:pPr>
          </w:p>
          <w:p w14:paraId="6457A444" w14:textId="77777777" w:rsidR="00574E17" w:rsidRPr="009138A8" w:rsidRDefault="00574E17" w:rsidP="00E60E56">
            <w:pPr>
              <w:keepNext/>
              <w:keepLines/>
              <w:tabs>
                <w:tab w:val="clear" w:pos="567"/>
                <w:tab w:val="left" w:pos="702"/>
              </w:tabs>
              <w:overflowPunct w:val="0"/>
              <w:autoSpaceDE w:val="0"/>
              <w:autoSpaceDN w:val="0"/>
              <w:adjustRightInd w:val="0"/>
              <w:spacing w:line="240" w:lineRule="auto"/>
              <w:textAlignment w:val="baseline"/>
              <w:rPr>
                <w:rFonts w:eastAsia="MS Mincho"/>
                <w:color w:val="000000" w:themeColor="text1"/>
                <w:vertAlign w:val="superscript"/>
                <w:lang w:eastAsia="ja-JP"/>
              </w:rPr>
            </w:pPr>
            <w:r w:rsidRPr="009138A8">
              <w:rPr>
                <w:rFonts w:eastAsia="MS Mincho"/>
                <w:color w:val="000000" w:themeColor="text1"/>
                <w:lang w:eastAsia="ja-JP"/>
              </w:rPr>
              <w:tab/>
              <w:t>52%</w:t>
            </w:r>
            <w:r w:rsidRPr="009138A8">
              <w:rPr>
                <w:rFonts w:eastAsia="MS Mincho"/>
                <w:color w:val="000000" w:themeColor="text1"/>
                <w:vertAlign w:val="superscript"/>
                <w:lang w:eastAsia="ja-JP"/>
              </w:rPr>
              <w:t>*</w:t>
            </w:r>
          </w:p>
          <w:p w14:paraId="1145B805" w14:textId="77777777" w:rsidR="00574E17" w:rsidRPr="009138A8" w:rsidRDefault="00574E17" w:rsidP="00E60E56">
            <w:pPr>
              <w:keepNext/>
              <w:keepLines/>
              <w:tabs>
                <w:tab w:val="clear" w:pos="567"/>
                <w:tab w:val="left" w:pos="702"/>
              </w:tabs>
              <w:overflowPunct w:val="0"/>
              <w:autoSpaceDE w:val="0"/>
              <w:autoSpaceDN w:val="0"/>
              <w:adjustRightInd w:val="0"/>
              <w:spacing w:line="240" w:lineRule="auto"/>
              <w:textAlignment w:val="baseline"/>
              <w:rPr>
                <w:rFonts w:eastAsia="MS Mincho"/>
                <w:color w:val="000000" w:themeColor="text1"/>
                <w:lang w:eastAsia="ja-JP"/>
              </w:rPr>
            </w:pPr>
            <w:r w:rsidRPr="009138A8">
              <w:rPr>
                <w:rFonts w:eastAsia="MS Mincho"/>
                <w:color w:val="000000" w:themeColor="text1"/>
                <w:lang w:eastAsia="ja-JP"/>
              </w:rPr>
              <w:tab/>
              <w:t>64%</w:t>
            </w:r>
          </w:p>
          <w:p w14:paraId="3AB16033" w14:textId="77777777" w:rsidR="00574E17" w:rsidRPr="009138A8" w:rsidRDefault="00574E17" w:rsidP="00E60E56">
            <w:pPr>
              <w:keepNext/>
              <w:keepLines/>
              <w:tabs>
                <w:tab w:val="clear" w:pos="567"/>
                <w:tab w:val="left" w:pos="702"/>
              </w:tabs>
              <w:overflowPunct w:val="0"/>
              <w:autoSpaceDE w:val="0"/>
              <w:autoSpaceDN w:val="0"/>
              <w:adjustRightInd w:val="0"/>
              <w:spacing w:line="240" w:lineRule="auto"/>
              <w:textAlignment w:val="baseline"/>
              <w:rPr>
                <w:rFonts w:eastAsia="MS Mincho"/>
                <w:color w:val="000000" w:themeColor="text1"/>
                <w:lang w:eastAsia="ja-JP"/>
              </w:rPr>
            </w:pPr>
            <w:r w:rsidRPr="009138A8">
              <w:rPr>
                <w:rFonts w:eastAsia="MS Mincho"/>
                <w:color w:val="000000" w:themeColor="text1"/>
                <w:lang w:eastAsia="ja-JP"/>
              </w:rPr>
              <w:tab/>
              <w:t>60%</w:t>
            </w:r>
          </w:p>
        </w:tc>
        <w:tc>
          <w:tcPr>
            <w:tcW w:w="592" w:type="pct"/>
            <w:shd w:val="clear" w:color="auto" w:fill="auto"/>
          </w:tcPr>
          <w:p w14:paraId="41C449D6" w14:textId="77777777" w:rsidR="00574E17" w:rsidRPr="009138A8" w:rsidRDefault="00574E17" w:rsidP="00E60E56">
            <w:pPr>
              <w:keepNext/>
              <w:keepLines/>
              <w:tabs>
                <w:tab w:val="clear" w:pos="567"/>
                <w:tab w:val="left" w:pos="252"/>
              </w:tabs>
              <w:overflowPunct w:val="0"/>
              <w:autoSpaceDE w:val="0"/>
              <w:autoSpaceDN w:val="0"/>
              <w:adjustRightInd w:val="0"/>
              <w:spacing w:line="240" w:lineRule="auto"/>
              <w:textAlignment w:val="baseline"/>
              <w:rPr>
                <w:rFonts w:eastAsia="MS Mincho"/>
                <w:color w:val="000000" w:themeColor="text1"/>
                <w:lang w:eastAsia="ja-JP"/>
              </w:rPr>
            </w:pPr>
          </w:p>
          <w:p w14:paraId="22517142" w14:textId="77777777" w:rsidR="00574E17" w:rsidRPr="009138A8" w:rsidRDefault="00574E17" w:rsidP="00E60E56">
            <w:pPr>
              <w:keepNext/>
              <w:keepLines/>
              <w:tabs>
                <w:tab w:val="clear" w:pos="567"/>
                <w:tab w:val="left" w:pos="252"/>
              </w:tabs>
              <w:overflowPunct w:val="0"/>
              <w:autoSpaceDE w:val="0"/>
              <w:autoSpaceDN w:val="0"/>
              <w:adjustRightInd w:val="0"/>
              <w:spacing w:line="240" w:lineRule="auto"/>
              <w:textAlignment w:val="baseline"/>
              <w:rPr>
                <w:rFonts w:eastAsia="MS Mincho"/>
                <w:color w:val="000000" w:themeColor="text1"/>
                <w:lang w:eastAsia="ja-JP"/>
              </w:rPr>
            </w:pPr>
            <w:r w:rsidRPr="009138A8">
              <w:rPr>
                <w:rFonts w:eastAsia="MS Mincho"/>
                <w:color w:val="000000" w:themeColor="text1"/>
                <w:lang w:eastAsia="ja-JP"/>
              </w:rPr>
              <w:tab/>
              <w:t>24%</w:t>
            </w:r>
          </w:p>
          <w:p w14:paraId="2972B4A3" w14:textId="77777777" w:rsidR="00574E17" w:rsidRPr="009138A8" w:rsidRDefault="00574E17" w:rsidP="00E60E56">
            <w:pPr>
              <w:keepNext/>
              <w:keepLines/>
              <w:tabs>
                <w:tab w:val="clear" w:pos="567"/>
                <w:tab w:val="left" w:pos="252"/>
              </w:tabs>
              <w:overflowPunct w:val="0"/>
              <w:autoSpaceDE w:val="0"/>
              <w:autoSpaceDN w:val="0"/>
              <w:adjustRightInd w:val="0"/>
              <w:spacing w:line="240" w:lineRule="auto"/>
              <w:textAlignment w:val="baseline"/>
              <w:rPr>
                <w:rFonts w:eastAsia="MS Mincho"/>
                <w:color w:val="000000" w:themeColor="text1"/>
                <w:lang w:eastAsia="ja-JP"/>
              </w:rPr>
            </w:pPr>
            <w:r w:rsidRPr="009138A8">
              <w:rPr>
                <w:rFonts w:eastAsia="MS Mincho"/>
                <w:color w:val="000000" w:themeColor="text1"/>
                <w:lang w:eastAsia="ja-JP"/>
              </w:rPr>
              <w:tab/>
              <w:t>NC</w:t>
            </w:r>
          </w:p>
          <w:p w14:paraId="3088ABE1" w14:textId="77777777" w:rsidR="00574E17" w:rsidRPr="009138A8" w:rsidRDefault="00574E17" w:rsidP="00E60E56">
            <w:pPr>
              <w:keepNext/>
              <w:keepLines/>
              <w:tabs>
                <w:tab w:val="clear" w:pos="567"/>
                <w:tab w:val="left" w:pos="252"/>
              </w:tabs>
              <w:overflowPunct w:val="0"/>
              <w:autoSpaceDE w:val="0"/>
              <w:autoSpaceDN w:val="0"/>
              <w:adjustRightInd w:val="0"/>
              <w:spacing w:line="240" w:lineRule="auto"/>
              <w:textAlignment w:val="baseline"/>
              <w:rPr>
                <w:rFonts w:eastAsia="MS Mincho"/>
                <w:color w:val="000000" w:themeColor="text1"/>
                <w:lang w:eastAsia="ja-JP"/>
              </w:rPr>
            </w:pPr>
            <w:r w:rsidRPr="009138A8">
              <w:rPr>
                <w:rFonts w:eastAsia="MS Mincho"/>
                <w:color w:val="000000" w:themeColor="text1"/>
                <w:lang w:eastAsia="ja-JP"/>
              </w:rPr>
              <w:tab/>
              <w:t>-</w:t>
            </w:r>
          </w:p>
        </w:tc>
        <w:tc>
          <w:tcPr>
            <w:tcW w:w="990" w:type="pct"/>
            <w:shd w:val="clear" w:color="auto" w:fill="auto"/>
          </w:tcPr>
          <w:p w14:paraId="0636A857" w14:textId="77777777" w:rsidR="00574E17" w:rsidRPr="009138A8" w:rsidRDefault="00574E17" w:rsidP="00E60E56">
            <w:pPr>
              <w:keepNext/>
              <w:keepLines/>
              <w:overflowPunct w:val="0"/>
              <w:autoSpaceDE w:val="0"/>
              <w:autoSpaceDN w:val="0"/>
              <w:adjustRightInd w:val="0"/>
              <w:spacing w:line="240" w:lineRule="auto"/>
              <w:textAlignment w:val="baseline"/>
              <w:rPr>
                <w:rFonts w:eastAsia="MS Mincho"/>
                <w:color w:val="000000" w:themeColor="text1"/>
                <w:lang w:eastAsia="ja-JP"/>
              </w:rPr>
            </w:pPr>
          </w:p>
          <w:p w14:paraId="79E4BDA9" w14:textId="77777777" w:rsidR="00574E17" w:rsidRPr="009138A8" w:rsidRDefault="00574E17" w:rsidP="00E60E56">
            <w:pPr>
              <w:keepNext/>
              <w:keepLines/>
              <w:overflowPunct w:val="0"/>
              <w:autoSpaceDE w:val="0"/>
              <w:autoSpaceDN w:val="0"/>
              <w:adjustRightInd w:val="0"/>
              <w:spacing w:line="240" w:lineRule="auto"/>
              <w:textAlignment w:val="baseline"/>
              <w:rPr>
                <w:rFonts w:eastAsia="MS Mincho"/>
                <w:color w:val="000000" w:themeColor="text1"/>
                <w:lang w:eastAsia="ja-JP"/>
              </w:rPr>
            </w:pPr>
            <w:r w:rsidRPr="009138A8">
              <w:rPr>
                <w:rFonts w:eastAsia="MS Mincho"/>
                <w:color w:val="000000" w:themeColor="text1"/>
                <w:lang w:eastAsia="ja-JP"/>
              </w:rPr>
              <w:tab/>
              <w:t>50%</w:t>
            </w:r>
            <w:r w:rsidRPr="009138A8">
              <w:rPr>
                <w:rFonts w:eastAsia="MS Mincho"/>
                <w:color w:val="000000" w:themeColor="text1"/>
                <w:vertAlign w:val="superscript"/>
                <w:lang w:eastAsia="ja-JP"/>
              </w:rPr>
              <w:t>d,***</w:t>
            </w:r>
          </w:p>
          <w:p w14:paraId="574CF51A" w14:textId="77777777" w:rsidR="00574E17" w:rsidRPr="009138A8" w:rsidRDefault="00574E17" w:rsidP="00E60E56">
            <w:pPr>
              <w:keepNext/>
              <w:keepLines/>
              <w:overflowPunct w:val="0"/>
              <w:autoSpaceDE w:val="0"/>
              <w:autoSpaceDN w:val="0"/>
              <w:adjustRightInd w:val="0"/>
              <w:spacing w:line="240" w:lineRule="auto"/>
              <w:textAlignment w:val="baseline"/>
              <w:rPr>
                <w:rFonts w:eastAsia="MS Mincho"/>
                <w:color w:val="000000" w:themeColor="text1"/>
                <w:lang w:eastAsia="ja-JP"/>
              </w:rPr>
            </w:pPr>
            <w:r w:rsidRPr="009138A8">
              <w:rPr>
                <w:rFonts w:eastAsia="MS Mincho"/>
                <w:color w:val="000000" w:themeColor="text1"/>
                <w:lang w:eastAsia="ja-JP"/>
              </w:rPr>
              <w:tab/>
              <w:t>60%</w:t>
            </w:r>
          </w:p>
          <w:p w14:paraId="3E63D843" w14:textId="77777777" w:rsidR="00574E17" w:rsidRPr="009138A8" w:rsidRDefault="00574E17" w:rsidP="00E60E56">
            <w:pPr>
              <w:keepNext/>
              <w:keepLines/>
              <w:overflowPunct w:val="0"/>
              <w:autoSpaceDE w:val="0"/>
              <w:autoSpaceDN w:val="0"/>
              <w:adjustRightInd w:val="0"/>
              <w:spacing w:line="240" w:lineRule="auto"/>
              <w:textAlignment w:val="baseline"/>
              <w:rPr>
                <w:rFonts w:eastAsia="MS Mincho"/>
                <w:color w:val="000000" w:themeColor="text1"/>
                <w:lang w:eastAsia="ja-JP"/>
              </w:rPr>
            </w:pPr>
            <w:r w:rsidRPr="009138A8">
              <w:rPr>
                <w:rFonts w:eastAsia="MS Mincho"/>
                <w:color w:val="000000" w:themeColor="text1"/>
                <w:lang w:eastAsia="ja-JP"/>
              </w:rPr>
              <w:tab/>
              <w:t>-</w:t>
            </w:r>
          </w:p>
        </w:tc>
      </w:tr>
      <w:tr w:rsidR="00574E17" w:rsidRPr="009138A8" w14:paraId="2E47273F" w14:textId="77777777" w:rsidTr="00E60E56">
        <w:tc>
          <w:tcPr>
            <w:tcW w:w="702" w:type="pct"/>
            <w:shd w:val="clear" w:color="auto" w:fill="auto"/>
          </w:tcPr>
          <w:p w14:paraId="3297C834" w14:textId="77777777" w:rsidR="00574E17" w:rsidRPr="009138A8" w:rsidRDefault="00574E17" w:rsidP="00E60E56">
            <w:pPr>
              <w:keepNext/>
              <w:keepLines/>
              <w:overflowPunct w:val="0"/>
              <w:autoSpaceDE w:val="0"/>
              <w:autoSpaceDN w:val="0"/>
              <w:adjustRightInd w:val="0"/>
              <w:spacing w:line="240" w:lineRule="auto"/>
              <w:textAlignment w:val="baseline"/>
              <w:rPr>
                <w:rFonts w:eastAsia="MS Mincho"/>
                <w:color w:val="000000" w:themeColor="text1"/>
                <w:lang w:eastAsia="ja-JP"/>
              </w:rPr>
            </w:pPr>
            <w:r w:rsidRPr="009138A8">
              <w:rPr>
                <w:rFonts w:eastAsia="MS Mincho"/>
                <w:color w:val="000000" w:themeColor="text1"/>
                <w:lang w:eastAsia="ja-JP"/>
              </w:rPr>
              <w:t>ACR50</w:t>
            </w:r>
          </w:p>
          <w:p w14:paraId="03E845EA" w14:textId="77777777" w:rsidR="00574E17" w:rsidRPr="009138A8" w:rsidRDefault="00574E17" w:rsidP="00E60E56">
            <w:pPr>
              <w:keepNext/>
              <w:keepLines/>
              <w:overflowPunct w:val="0"/>
              <w:autoSpaceDE w:val="0"/>
              <w:autoSpaceDN w:val="0"/>
              <w:adjustRightInd w:val="0"/>
              <w:spacing w:line="240" w:lineRule="auto"/>
              <w:textAlignment w:val="baseline"/>
              <w:rPr>
                <w:rFonts w:eastAsia="MS Mincho"/>
                <w:color w:val="000000" w:themeColor="text1"/>
                <w:lang w:eastAsia="ja-JP"/>
              </w:rPr>
            </w:pPr>
            <w:r w:rsidRPr="009138A8">
              <w:rPr>
                <w:rFonts w:eastAsia="MS Mincho"/>
                <w:color w:val="000000" w:themeColor="text1"/>
                <w:lang w:eastAsia="ja-JP"/>
              </w:rPr>
              <w:t>Luna 3</w:t>
            </w:r>
          </w:p>
          <w:p w14:paraId="00CEDF61" w14:textId="77777777" w:rsidR="00574E17" w:rsidRPr="009138A8" w:rsidRDefault="00574E17" w:rsidP="00E60E56">
            <w:pPr>
              <w:keepNext/>
              <w:keepLines/>
              <w:overflowPunct w:val="0"/>
              <w:autoSpaceDE w:val="0"/>
              <w:autoSpaceDN w:val="0"/>
              <w:adjustRightInd w:val="0"/>
              <w:spacing w:line="240" w:lineRule="auto"/>
              <w:textAlignment w:val="baseline"/>
              <w:rPr>
                <w:rFonts w:eastAsia="MS Mincho"/>
                <w:color w:val="000000" w:themeColor="text1"/>
                <w:lang w:eastAsia="ja-JP"/>
              </w:rPr>
            </w:pPr>
            <w:r w:rsidRPr="009138A8">
              <w:rPr>
                <w:rFonts w:eastAsia="MS Mincho"/>
                <w:color w:val="000000" w:themeColor="text1"/>
                <w:lang w:eastAsia="ja-JP"/>
              </w:rPr>
              <w:t>Luna 6</w:t>
            </w:r>
          </w:p>
          <w:p w14:paraId="1B5C36A6" w14:textId="77777777" w:rsidR="00574E17" w:rsidRPr="009138A8" w:rsidRDefault="00574E17" w:rsidP="00E60E56">
            <w:pPr>
              <w:keepNext/>
              <w:keepLines/>
              <w:overflowPunct w:val="0"/>
              <w:autoSpaceDE w:val="0"/>
              <w:autoSpaceDN w:val="0"/>
              <w:adjustRightInd w:val="0"/>
              <w:spacing w:line="240" w:lineRule="auto"/>
              <w:textAlignment w:val="baseline"/>
              <w:rPr>
                <w:rFonts w:eastAsia="MS Mincho"/>
                <w:color w:val="000000" w:themeColor="text1"/>
                <w:lang w:eastAsia="ja-JP"/>
              </w:rPr>
            </w:pPr>
            <w:r w:rsidRPr="009138A8">
              <w:rPr>
                <w:rFonts w:eastAsia="MS Mincho"/>
                <w:color w:val="000000" w:themeColor="text1"/>
                <w:lang w:eastAsia="ja-JP"/>
              </w:rPr>
              <w:t>Luna 12</w:t>
            </w:r>
          </w:p>
        </w:tc>
        <w:tc>
          <w:tcPr>
            <w:tcW w:w="542" w:type="pct"/>
            <w:shd w:val="clear" w:color="auto" w:fill="auto"/>
          </w:tcPr>
          <w:p w14:paraId="3BA950CD" w14:textId="77777777" w:rsidR="00574E17" w:rsidRPr="009138A8" w:rsidRDefault="00574E17" w:rsidP="00E60E56">
            <w:pPr>
              <w:keepNext/>
              <w:keepLines/>
              <w:tabs>
                <w:tab w:val="clear" w:pos="567"/>
                <w:tab w:val="left" w:pos="311"/>
              </w:tabs>
              <w:overflowPunct w:val="0"/>
              <w:autoSpaceDE w:val="0"/>
              <w:autoSpaceDN w:val="0"/>
              <w:adjustRightInd w:val="0"/>
              <w:spacing w:line="240" w:lineRule="auto"/>
              <w:textAlignment w:val="baseline"/>
              <w:rPr>
                <w:rFonts w:eastAsia="MS Mincho"/>
                <w:color w:val="000000" w:themeColor="text1"/>
                <w:lang w:eastAsia="ja-JP"/>
              </w:rPr>
            </w:pPr>
          </w:p>
          <w:p w14:paraId="698DAD49" w14:textId="77777777" w:rsidR="00574E17" w:rsidRPr="009138A8" w:rsidRDefault="00574E17" w:rsidP="00E60E56">
            <w:pPr>
              <w:keepNext/>
              <w:keepLines/>
              <w:tabs>
                <w:tab w:val="clear" w:pos="567"/>
                <w:tab w:val="left" w:pos="311"/>
              </w:tabs>
              <w:overflowPunct w:val="0"/>
              <w:autoSpaceDE w:val="0"/>
              <w:autoSpaceDN w:val="0"/>
              <w:adjustRightInd w:val="0"/>
              <w:spacing w:line="240" w:lineRule="auto"/>
              <w:textAlignment w:val="baseline"/>
              <w:rPr>
                <w:rFonts w:eastAsia="MS Mincho"/>
                <w:color w:val="000000" w:themeColor="text1"/>
                <w:lang w:eastAsia="ja-JP"/>
              </w:rPr>
            </w:pPr>
            <w:r w:rsidRPr="009138A8">
              <w:rPr>
                <w:rFonts w:eastAsia="MS Mincho"/>
                <w:color w:val="000000" w:themeColor="text1"/>
                <w:lang w:eastAsia="ja-JP"/>
              </w:rPr>
              <w:tab/>
              <w:t>10%</w:t>
            </w:r>
          </w:p>
          <w:p w14:paraId="7B3DC5BF" w14:textId="77777777" w:rsidR="00574E17" w:rsidRPr="009138A8" w:rsidRDefault="00574E17" w:rsidP="00E60E56">
            <w:pPr>
              <w:keepNext/>
              <w:keepLines/>
              <w:tabs>
                <w:tab w:val="clear" w:pos="567"/>
                <w:tab w:val="left" w:pos="311"/>
              </w:tabs>
              <w:overflowPunct w:val="0"/>
              <w:autoSpaceDE w:val="0"/>
              <w:autoSpaceDN w:val="0"/>
              <w:adjustRightInd w:val="0"/>
              <w:spacing w:line="240" w:lineRule="auto"/>
              <w:textAlignment w:val="baseline"/>
              <w:rPr>
                <w:rFonts w:eastAsia="MS Mincho"/>
                <w:color w:val="000000" w:themeColor="text1"/>
                <w:lang w:eastAsia="ja-JP"/>
              </w:rPr>
            </w:pPr>
            <w:r w:rsidRPr="009138A8">
              <w:rPr>
                <w:rFonts w:eastAsia="MS Mincho"/>
                <w:color w:val="000000" w:themeColor="text1"/>
                <w:lang w:eastAsia="ja-JP"/>
              </w:rPr>
              <w:tab/>
              <w:t>NC</w:t>
            </w:r>
          </w:p>
          <w:p w14:paraId="0BD836BD" w14:textId="77777777" w:rsidR="00574E17" w:rsidRPr="009138A8" w:rsidRDefault="00574E17" w:rsidP="00E60E56">
            <w:pPr>
              <w:keepNext/>
              <w:keepLines/>
              <w:tabs>
                <w:tab w:val="clear" w:pos="567"/>
                <w:tab w:val="left" w:pos="311"/>
              </w:tabs>
              <w:overflowPunct w:val="0"/>
              <w:autoSpaceDE w:val="0"/>
              <w:autoSpaceDN w:val="0"/>
              <w:adjustRightInd w:val="0"/>
              <w:spacing w:line="240" w:lineRule="auto"/>
              <w:textAlignment w:val="baseline"/>
              <w:rPr>
                <w:rFonts w:eastAsia="MS Mincho"/>
                <w:color w:val="000000" w:themeColor="text1"/>
                <w:lang w:eastAsia="ja-JP"/>
              </w:rPr>
            </w:pPr>
            <w:r w:rsidRPr="009138A8">
              <w:rPr>
                <w:rFonts w:eastAsia="MS Mincho"/>
                <w:color w:val="000000" w:themeColor="text1"/>
                <w:lang w:eastAsia="ja-JP"/>
              </w:rPr>
              <w:tab/>
              <w:t>NC</w:t>
            </w:r>
          </w:p>
        </w:tc>
        <w:tc>
          <w:tcPr>
            <w:tcW w:w="988" w:type="pct"/>
            <w:shd w:val="clear" w:color="auto" w:fill="auto"/>
          </w:tcPr>
          <w:p w14:paraId="00B89800" w14:textId="77777777" w:rsidR="00574E17" w:rsidRPr="009138A8" w:rsidRDefault="00574E17" w:rsidP="00E60E56">
            <w:pPr>
              <w:keepNext/>
              <w:keepLines/>
              <w:tabs>
                <w:tab w:val="clear" w:pos="567"/>
                <w:tab w:val="left" w:pos="613"/>
              </w:tabs>
              <w:overflowPunct w:val="0"/>
              <w:autoSpaceDE w:val="0"/>
              <w:autoSpaceDN w:val="0"/>
              <w:adjustRightInd w:val="0"/>
              <w:spacing w:line="240" w:lineRule="auto"/>
              <w:textAlignment w:val="baseline"/>
              <w:rPr>
                <w:rFonts w:eastAsia="MS Mincho"/>
                <w:color w:val="000000" w:themeColor="text1"/>
                <w:lang w:eastAsia="ja-JP"/>
              </w:rPr>
            </w:pPr>
          </w:p>
          <w:p w14:paraId="44ABF956" w14:textId="77777777" w:rsidR="00574E17" w:rsidRPr="009138A8" w:rsidRDefault="00574E17" w:rsidP="00E60E56">
            <w:pPr>
              <w:keepNext/>
              <w:keepLines/>
              <w:tabs>
                <w:tab w:val="clear" w:pos="567"/>
                <w:tab w:val="left" w:pos="613"/>
              </w:tabs>
              <w:overflowPunct w:val="0"/>
              <w:autoSpaceDE w:val="0"/>
              <w:autoSpaceDN w:val="0"/>
              <w:adjustRightInd w:val="0"/>
              <w:spacing w:line="240" w:lineRule="auto"/>
              <w:textAlignment w:val="baseline"/>
              <w:rPr>
                <w:rFonts w:eastAsia="MS Mincho"/>
                <w:color w:val="000000" w:themeColor="text1"/>
                <w:vertAlign w:val="superscript"/>
                <w:lang w:eastAsia="ja-JP"/>
              </w:rPr>
            </w:pPr>
            <w:r w:rsidRPr="009138A8">
              <w:rPr>
                <w:rFonts w:eastAsia="MS Mincho"/>
                <w:color w:val="000000" w:themeColor="text1"/>
                <w:lang w:eastAsia="ja-JP"/>
              </w:rPr>
              <w:tab/>
              <w:t>28%</w:t>
            </w:r>
            <w:r w:rsidRPr="009138A8">
              <w:rPr>
                <w:rFonts w:eastAsia="MS Mincho"/>
                <w:color w:val="000000" w:themeColor="text1"/>
                <w:vertAlign w:val="superscript"/>
                <w:lang w:eastAsia="ja-JP"/>
              </w:rPr>
              <w:t>e,**</w:t>
            </w:r>
          </w:p>
          <w:p w14:paraId="14894112" w14:textId="77777777" w:rsidR="00574E17" w:rsidRPr="009138A8" w:rsidRDefault="00574E17" w:rsidP="00E60E56">
            <w:pPr>
              <w:keepNext/>
              <w:keepLines/>
              <w:tabs>
                <w:tab w:val="clear" w:pos="567"/>
                <w:tab w:val="left" w:pos="613"/>
              </w:tabs>
              <w:overflowPunct w:val="0"/>
              <w:autoSpaceDE w:val="0"/>
              <w:autoSpaceDN w:val="0"/>
              <w:adjustRightInd w:val="0"/>
              <w:spacing w:line="240" w:lineRule="auto"/>
              <w:textAlignment w:val="baseline"/>
              <w:rPr>
                <w:rFonts w:eastAsia="MS Mincho"/>
                <w:color w:val="000000" w:themeColor="text1"/>
                <w:lang w:eastAsia="ja-JP"/>
              </w:rPr>
            </w:pPr>
            <w:r w:rsidRPr="009138A8">
              <w:rPr>
                <w:rFonts w:eastAsia="MS Mincho"/>
                <w:color w:val="000000" w:themeColor="text1"/>
                <w:lang w:eastAsia="ja-JP"/>
              </w:rPr>
              <w:tab/>
              <w:t>38%</w:t>
            </w:r>
          </w:p>
          <w:p w14:paraId="709212E6" w14:textId="77777777" w:rsidR="00574E17" w:rsidRPr="009138A8" w:rsidRDefault="00574E17" w:rsidP="00E60E56">
            <w:pPr>
              <w:keepNext/>
              <w:keepLines/>
              <w:tabs>
                <w:tab w:val="clear" w:pos="567"/>
                <w:tab w:val="left" w:pos="613"/>
              </w:tabs>
              <w:overflowPunct w:val="0"/>
              <w:autoSpaceDE w:val="0"/>
              <w:autoSpaceDN w:val="0"/>
              <w:adjustRightInd w:val="0"/>
              <w:spacing w:line="240" w:lineRule="auto"/>
              <w:textAlignment w:val="baseline"/>
              <w:rPr>
                <w:rFonts w:eastAsia="MS Mincho"/>
                <w:color w:val="000000" w:themeColor="text1"/>
                <w:lang w:eastAsia="ja-JP"/>
              </w:rPr>
            </w:pPr>
            <w:r w:rsidRPr="009138A8">
              <w:rPr>
                <w:rFonts w:eastAsia="MS Mincho"/>
                <w:color w:val="000000" w:themeColor="text1"/>
                <w:lang w:eastAsia="ja-JP"/>
              </w:rPr>
              <w:tab/>
              <w:t>45%</w:t>
            </w:r>
          </w:p>
        </w:tc>
        <w:tc>
          <w:tcPr>
            <w:tcW w:w="1186" w:type="pct"/>
            <w:shd w:val="clear" w:color="auto" w:fill="auto"/>
          </w:tcPr>
          <w:p w14:paraId="2EEBE6B6" w14:textId="77777777" w:rsidR="00574E17" w:rsidRPr="009138A8" w:rsidRDefault="00574E17" w:rsidP="00E60E56">
            <w:pPr>
              <w:keepNext/>
              <w:keepLines/>
              <w:tabs>
                <w:tab w:val="clear" w:pos="567"/>
                <w:tab w:val="left" w:pos="702"/>
              </w:tabs>
              <w:overflowPunct w:val="0"/>
              <w:autoSpaceDE w:val="0"/>
              <w:autoSpaceDN w:val="0"/>
              <w:adjustRightInd w:val="0"/>
              <w:spacing w:line="240" w:lineRule="auto"/>
              <w:textAlignment w:val="baseline"/>
              <w:rPr>
                <w:rFonts w:eastAsia="MS Mincho"/>
                <w:color w:val="000000" w:themeColor="text1"/>
                <w:lang w:eastAsia="ja-JP"/>
              </w:rPr>
            </w:pPr>
          </w:p>
          <w:p w14:paraId="2AFE8FFD" w14:textId="77777777" w:rsidR="00574E17" w:rsidRPr="009138A8" w:rsidRDefault="00574E17" w:rsidP="00E60E56">
            <w:pPr>
              <w:keepNext/>
              <w:keepLines/>
              <w:tabs>
                <w:tab w:val="clear" w:pos="567"/>
                <w:tab w:val="left" w:pos="702"/>
              </w:tabs>
              <w:overflowPunct w:val="0"/>
              <w:autoSpaceDE w:val="0"/>
              <w:autoSpaceDN w:val="0"/>
              <w:adjustRightInd w:val="0"/>
              <w:spacing w:line="240" w:lineRule="auto"/>
              <w:textAlignment w:val="baseline"/>
              <w:rPr>
                <w:rFonts w:eastAsia="MS Mincho"/>
                <w:color w:val="000000" w:themeColor="text1"/>
                <w:vertAlign w:val="superscript"/>
                <w:lang w:eastAsia="ja-JP"/>
              </w:rPr>
            </w:pPr>
            <w:r w:rsidRPr="009138A8">
              <w:rPr>
                <w:rFonts w:eastAsia="MS Mincho"/>
                <w:color w:val="000000" w:themeColor="text1"/>
                <w:lang w:eastAsia="ja-JP"/>
              </w:rPr>
              <w:tab/>
              <w:t>33%</w:t>
            </w:r>
            <w:r w:rsidRPr="009138A8">
              <w:rPr>
                <w:rFonts w:eastAsia="MS Mincho"/>
                <w:color w:val="000000" w:themeColor="text1"/>
                <w:vertAlign w:val="superscript"/>
                <w:lang w:eastAsia="ja-JP"/>
              </w:rPr>
              <w:t>***</w:t>
            </w:r>
          </w:p>
          <w:p w14:paraId="02E69569" w14:textId="77777777" w:rsidR="00574E17" w:rsidRPr="009138A8" w:rsidRDefault="00574E17" w:rsidP="00E60E56">
            <w:pPr>
              <w:keepNext/>
              <w:keepLines/>
              <w:tabs>
                <w:tab w:val="clear" w:pos="567"/>
                <w:tab w:val="left" w:pos="702"/>
              </w:tabs>
              <w:overflowPunct w:val="0"/>
              <w:autoSpaceDE w:val="0"/>
              <w:autoSpaceDN w:val="0"/>
              <w:adjustRightInd w:val="0"/>
              <w:spacing w:line="240" w:lineRule="auto"/>
              <w:textAlignment w:val="baseline"/>
              <w:rPr>
                <w:rFonts w:eastAsia="MS Mincho"/>
                <w:color w:val="000000" w:themeColor="text1"/>
                <w:lang w:eastAsia="ja-JP"/>
              </w:rPr>
            </w:pPr>
            <w:r w:rsidRPr="009138A8">
              <w:rPr>
                <w:rFonts w:eastAsia="MS Mincho"/>
                <w:color w:val="000000" w:themeColor="text1"/>
                <w:lang w:eastAsia="ja-JP"/>
              </w:rPr>
              <w:tab/>
              <w:t>42%</w:t>
            </w:r>
          </w:p>
          <w:p w14:paraId="62FE8EF8" w14:textId="77777777" w:rsidR="00574E17" w:rsidRPr="009138A8" w:rsidRDefault="00574E17" w:rsidP="00E60E56">
            <w:pPr>
              <w:keepNext/>
              <w:keepLines/>
              <w:tabs>
                <w:tab w:val="clear" w:pos="567"/>
                <w:tab w:val="left" w:pos="702"/>
              </w:tabs>
              <w:overflowPunct w:val="0"/>
              <w:autoSpaceDE w:val="0"/>
              <w:autoSpaceDN w:val="0"/>
              <w:adjustRightInd w:val="0"/>
              <w:spacing w:line="240" w:lineRule="auto"/>
              <w:textAlignment w:val="baseline"/>
              <w:rPr>
                <w:rFonts w:eastAsia="MS Mincho"/>
                <w:color w:val="000000" w:themeColor="text1"/>
                <w:lang w:eastAsia="ja-JP"/>
              </w:rPr>
            </w:pPr>
            <w:r w:rsidRPr="009138A8">
              <w:rPr>
                <w:rFonts w:eastAsia="MS Mincho"/>
                <w:color w:val="000000" w:themeColor="text1"/>
                <w:lang w:eastAsia="ja-JP"/>
              </w:rPr>
              <w:tab/>
              <w:t>41%</w:t>
            </w:r>
          </w:p>
        </w:tc>
        <w:tc>
          <w:tcPr>
            <w:tcW w:w="592" w:type="pct"/>
            <w:shd w:val="clear" w:color="auto" w:fill="auto"/>
          </w:tcPr>
          <w:p w14:paraId="5ABFB848" w14:textId="77777777" w:rsidR="00574E17" w:rsidRPr="009138A8" w:rsidRDefault="00574E17" w:rsidP="00E60E56">
            <w:pPr>
              <w:keepNext/>
              <w:keepLines/>
              <w:tabs>
                <w:tab w:val="clear" w:pos="567"/>
                <w:tab w:val="left" w:pos="252"/>
              </w:tabs>
              <w:overflowPunct w:val="0"/>
              <w:autoSpaceDE w:val="0"/>
              <w:autoSpaceDN w:val="0"/>
              <w:adjustRightInd w:val="0"/>
              <w:spacing w:line="240" w:lineRule="auto"/>
              <w:textAlignment w:val="baseline"/>
              <w:rPr>
                <w:rFonts w:eastAsia="MS Mincho"/>
                <w:color w:val="000000" w:themeColor="text1"/>
                <w:lang w:eastAsia="ja-JP"/>
              </w:rPr>
            </w:pPr>
          </w:p>
          <w:p w14:paraId="080D7A20" w14:textId="77777777" w:rsidR="00574E17" w:rsidRPr="009138A8" w:rsidRDefault="00574E17" w:rsidP="00E60E56">
            <w:pPr>
              <w:keepNext/>
              <w:keepLines/>
              <w:tabs>
                <w:tab w:val="clear" w:pos="567"/>
                <w:tab w:val="left" w:pos="252"/>
              </w:tabs>
              <w:overflowPunct w:val="0"/>
              <w:autoSpaceDE w:val="0"/>
              <w:autoSpaceDN w:val="0"/>
              <w:adjustRightInd w:val="0"/>
              <w:spacing w:line="240" w:lineRule="auto"/>
              <w:textAlignment w:val="baseline"/>
              <w:rPr>
                <w:rFonts w:eastAsia="MS Mincho"/>
                <w:color w:val="000000" w:themeColor="text1"/>
                <w:lang w:eastAsia="ja-JP"/>
              </w:rPr>
            </w:pPr>
            <w:r w:rsidRPr="009138A8">
              <w:rPr>
                <w:rFonts w:eastAsia="MS Mincho"/>
                <w:color w:val="000000" w:themeColor="text1"/>
                <w:lang w:eastAsia="ja-JP"/>
              </w:rPr>
              <w:tab/>
              <w:t>15%</w:t>
            </w:r>
          </w:p>
          <w:p w14:paraId="0812DA8C" w14:textId="77777777" w:rsidR="00574E17" w:rsidRPr="009138A8" w:rsidRDefault="00574E17" w:rsidP="00E60E56">
            <w:pPr>
              <w:keepNext/>
              <w:keepLines/>
              <w:tabs>
                <w:tab w:val="clear" w:pos="567"/>
                <w:tab w:val="left" w:pos="252"/>
              </w:tabs>
              <w:overflowPunct w:val="0"/>
              <w:autoSpaceDE w:val="0"/>
              <w:autoSpaceDN w:val="0"/>
              <w:adjustRightInd w:val="0"/>
              <w:spacing w:line="240" w:lineRule="auto"/>
              <w:textAlignment w:val="baseline"/>
              <w:rPr>
                <w:rFonts w:eastAsia="MS Mincho"/>
                <w:color w:val="000000" w:themeColor="text1"/>
                <w:lang w:eastAsia="ja-JP"/>
              </w:rPr>
            </w:pPr>
            <w:r w:rsidRPr="009138A8">
              <w:rPr>
                <w:rFonts w:eastAsia="MS Mincho"/>
                <w:color w:val="000000" w:themeColor="text1"/>
                <w:lang w:eastAsia="ja-JP"/>
              </w:rPr>
              <w:tab/>
              <w:t>NC</w:t>
            </w:r>
          </w:p>
          <w:p w14:paraId="5656D3D2" w14:textId="77777777" w:rsidR="00574E17" w:rsidRPr="009138A8" w:rsidRDefault="00574E17" w:rsidP="00E60E56">
            <w:pPr>
              <w:keepNext/>
              <w:keepLines/>
              <w:tabs>
                <w:tab w:val="clear" w:pos="567"/>
                <w:tab w:val="left" w:pos="252"/>
              </w:tabs>
              <w:overflowPunct w:val="0"/>
              <w:autoSpaceDE w:val="0"/>
              <w:autoSpaceDN w:val="0"/>
              <w:adjustRightInd w:val="0"/>
              <w:spacing w:line="240" w:lineRule="auto"/>
              <w:textAlignment w:val="baseline"/>
              <w:rPr>
                <w:rFonts w:eastAsia="MS Mincho"/>
                <w:color w:val="000000" w:themeColor="text1"/>
                <w:lang w:eastAsia="ja-JP"/>
              </w:rPr>
            </w:pPr>
            <w:r w:rsidRPr="009138A8">
              <w:rPr>
                <w:rFonts w:eastAsia="MS Mincho"/>
                <w:color w:val="000000" w:themeColor="text1"/>
                <w:lang w:eastAsia="ja-JP"/>
              </w:rPr>
              <w:tab/>
              <w:t>-</w:t>
            </w:r>
          </w:p>
        </w:tc>
        <w:tc>
          <w:tcPr>
            <w:tcW w:w="990" w:type="pct"/>
            <w:shd w:val="clear" w:color="auto" w:fill="auto"/>
          </w:tcPr>
          <w:p w14:paraId="5C090A83" w14:textId="77777777" w:rsidR="00574E17" w:rsidRPr="009138A8" w:rsidRDefault="00574E17" w:rsidP="00E60E56">
            <w:pPr>
              <w:keepNext/>
              <w:keepLines/>
              <w:overflowPunct w:val="0"/>
              <w:autoSpaceDE w:val="0"/>
              <w:autoSpaceDN w:val="0"/>
              <w:adjustRightInd w:val="0"/>
              <w:spacing w:line="240" w:lineRule="auto"/>
              <w:textAlignment w:val="baseline"/>
              <w:rPr>
                <w:rFonts w:eastAsia="MS Mincho"/>
                <w:color w:val="000000" w:themeColor="text1"/>
                <w:lang w:eastAsia="ja-JP"/>
              </w:rPr>
            </w:pPr>
          </w:p>
          <w:p w14:paraId="61E51AA8" w14:textId="77777777" w:rsidR="00574E17" w:rsidRPr="009138A8" w:rsidRDefault="00574E17" w:rsidP="00E60E56">
            <w:pPr>
              <w:keepNext/>
              <w:keepLines/>
              <w:overflowPunct w:val="0"/>
              <w:autoSpaceDE w:val="0"/>
              <w:autoSpaceDN w:val="0"/>
              <w:adjustRightInd w:val="0"/>
              <w:spacing w:line="240" w:lineRule="auto"/>
              <w:textAlignment w:val="baseline"/>
              <w:rPr>
                <w:rFonts w:eastAsia="MS Mincho"/>
                <w:color w:val="000000" w:themeColor="text1"/>
                <w:lang w:eastAsia="ja-JP"/>
              </w:rPr>
            </w:pPr>
            <w:r w:rsidRPr="009138A8">
              <w:rPr>
                <w:rFonts w:eastAsia="MS Mincho"/>
                <w:color w:val="000000" w:themeColor="text1"/>
                <w:lang w:eastAsia="ja-JP"/>
              </w:rPr>
              <w:tab/>
              <w:t>30%</w:t>
            </w:r>
            <w:r w:rsidRPr="009138A8">
              <w:rPr>
                <w:rFonts w:eastAsia="MS Mincho"/>
                <w:color w:val="000000" w:themeColor="text1"/>
                <w:vertAlign w:val="superscript"/>
                <w:lang w:eastAsia="ja-JP"/>
              </w:rPr>
              <w:t>e,*</w:t>
            </w:r>
          </w:p>
          <w:p w14:paraId="2D3C7B6B" w14:textId="77777777" w:rsidR="00574E17" w:rsidRPr="009138A8" w:rsidRDefault="00574E17" w:rsidP="00E60E56">
            <w:pPr>
              <w:keepNext/>
              <w:keepLines/>
              <w:overflowPunct w:val="0"/>
              <w:autoSpaceDE w:val="0"/>
              <w:autoSpaceDN w:val="0"/>
              <w:adjustRightInd w:val="0"/>
              <w:spacing w:line="240" w:lineRule="auto"/>
              <w:textAlignment w:val="baseline"/>
              <w:rPr>
                <w:rFonts w:eastAsia="MS Mincho"/>
                <w:color w:val="000000" w:themeColor="text1"/>
                <w:lang w:eastAsia="ja-JP"/>
              </w:rPr>
            </w:pPr>
            <w:r w:rsidRPr="009138A8">
              <w:rPr>
                <w:rFonts w:eastAsia="MS Mincho"/>
                <w:color w:val="000000" w:themeColor="text1"/>
                <w:lang w:eastAsia="ja-JP"/>
              </w:rPr>
              <w:tab/>
              <w:t>38%</w:t>
            </w:r>
          </w:p>
          <w:p w14:paraId="0457904A" w14:textId="77777777" w:rsidR="00574E17" w:rsidRPr="009138A8" w:rsidRDefault="00574E17" w:rsidP="00E60E56">
            <w:pPr>
              <w:keepNext/>
              <w:keepLines/>
              <w:overflowPunct w:val="0"/>
              <w:autoSpaceDE w:val="0"/>
              <w:autoSpaceDN w:val="0"/>
              <w:adjustRightInd w:val="0"/>
              <w:spacing w:line="240" w:lineRule="auto"/>
              <w:textAlignment w:val="baseline"/>
              <w:rPr>
                <w:rFonts w:eastAsia="MS Mincho"/>
                <w:color w:val="000000" w:themeColor="text1"/>
                <w:lang w:eastAsia="ja-JP"/>
              </w:rPr>
            </w:pPr>
            <w:r w:rsidRPr="009138A8">
              <w:rPr>
                <w:rFonts w:eastAsia="MS Mincho"/>
                <w:color w:val="000000" w:themeColor="text1"/>
                <w:lang w:eastAsia="ja-JP"/>
              </w:rPr>
              <w:tab/>
              <w:t>-</w:t>
            </w:r>
          </w:p>
        </w:tc>
      </w:tr>
      <w:tr w:rsidR="00574E17" w:rsidRPr="009138A8" w14:paraId="7AD5687B" w14:textId="77777777" w:rsidTr="00E60E56">
        <w:tc>
          <w:tcPr>
            <w:tcW w:w="702" w:type="pct"/>
            <w:shd w:val="clear" w:color="auto" w:fill="auto"/>
          </w:tcPr>
          <w:p w14:paraId="7AB976D9" w14:textId="77777777" w:rsidR="00574E17" w:rsidRPr="009138A8" w:rsidRDefault="00574E17" w:rsidP="00E60E56">
            <w:pPr>
              <w:keepNext/>
              <w:keepLines/>
              <w:overflowPunct w:val="0"/>
              <w:autoSpaceDE w:val="0"/>
              <w:autoSpaceDN w:val="0"/>
              <w:adjustRightInd w:val="0"/>
              <w:spacing w:line="240" w:lineRule="auto"/>
              <w:textAlignment w:val="baseline"/>
              <w:rPr>
                <w:rFonts w:eastAsia="MS Mincho"/>
                <w:color w:val="000000" w:themeColor="text1"/>
                <w:lang w:eastAsia="ja-JP"/>
              </w:rPr>
            </w:pPr>
            <w:r w:rsidRPr="009138A8">
              <w:rPr>
                <w:rFonts w:eastAsia="MS Mincho"/>
                <w:color w:val="000000" w:themeColor="text1"/>
                <w:lang w:eastAsia="ja-JP"/>
              </w:rPr>
              <w:t>ACR70</w:t>
            </w:r>
          </w:p>
          <w:p w14:paraId="3811504E" w14:textId="77777777" w:rsidR="00574E17" w:rsidRPr="009138A8" w:rsidRDefault="00574E17" w:rsidP="00E60E56">
            <w:pPr>
              <w:keepNext/>
              <w:keepLines/>
              <w:overflowPunct w:val="0"/>
              <w:autoSpaceDE w:val="0"/>
              <w:autoSpaceDN w:val="0"/>
              <w:adjustRightInd w:val="0"/>
              <w:spacing w:line="240" w:lineRule="auto"/>
              <w:textAlignment w:val="baseline"/>
              <w:rPr>
                <w:rFonts w:eastAsia="MS Mincho"/>
                <w:color w:val="000000" w:themeColor="text1"/>
                <w:lang w:eastAsia="ja-JP"/>
              </w:rPr>
            </w:pPr>
            <w:r w:rsidRPr="009138A8">
              <w:rPr>
                <w:rFonts w:eastAsia="MS Mincho"/>
                <w:color w:val="000000" w:themeColor="text1"/>
                <w:lang w:eastAsia="ja-JP"/>
              </w:rPr>
              <w:t>Luna 3</w:t>
            </w:r>
          </w:p>
          <w:p w14:paraId="0B42825A" w14:textId="77777777" w:rsidR="00574E17" w:rsidRPr="009138A8" w:rsidRDefault="00574E17" w:rsidP="00E60E56">
            <w:pPr>
              <w:keepNext/>
              <w:keepLines/>
              <w:overflowPunct w:val="0"/>
              <w:autoSpaceDE w:val="0"/>
              <w:autoSpaceDN w:val="0"/>
              <w:adjustRightInd w:val="0"/>
              <w:spacing w:line="240" w:lineRule="auto"/>
              <w:textAlignment w:val="baseline"/>
              <w:rPr>
                <w:rFonts w:eastAsia="MS Mincho"/>
                <w:color w:val="000000" w:themeColor="text1"/>
                <w:lang w:eastAsia="ja-JP"/>
              </w:rPr>
            </w:pPr>
            <w:r w:rsidRPr="009138A8">
              <w:rPr>
                <w:rFonts w:eastAsia="MS Mincho"/>
                <w:color w:val="000000" w:themeColor="text1"/>
                <w:lang w:eastAsia="ja-JP"/>
              </w:rPr>
              <w:t>Luna 6</w:t>
            </w:r>
          </w:p>
          <w:p w14:paraId="118F6B26" w14:textId="77777777" w:rsidR="00574E17" w:rsidRPr="009138A8" w:rsidRDefault="00574E17" w:rsidP="00E60E56">
            <w:pPr>
              <w:keepNext/>
              <w:keepLines/>
              <w:overflowPunct w:val="0"/>
              <w:autoSpaceDE w:val="0"/>
              <w:autoSpaceDN w:val="0"/>
              <w:adjustRightInd w:val="0"/>
              <w:spacing w:line="240" w:lineRule="auto"/>
              <w:textAlignment w:val="baseline"/>
              <w:rPr>
                <w:rFonts w:eastAsia="MS Mincho"/>
                <w:color w:val="000000" w:themeColor="text1"/>
                <w:lang w:eastAsia="ja-JP"/>
              </w:rPr>
            </w:pPr>
            <w:r w:rsidRPr="009138A8">
              <w:rPr>
                <w:rFonts w:eastAsia="MS Mincho"/>
                <w:color w:val="000000" w:themeColor="text1"/>
                <w:lang w:eastAsia="ja-JP"/>
              </w:rPr>
              <w:t>Luna 12</w:t>
            </w:r>
          </w:p>
        </w:tc>
        <w:tc>
          <w:tcPr>
            <w:tcW w:w="542" w:type="pct"/>
            <w:shd w:val="clear" w:color="auto" w:fill="auto"/>
          </w:tcPr>
          <w:p w14:paraId="460E49FA" w14:textId="77777777" w:rsidR="00574E17" w:rsidRPr="009138A8" w:rsidRDefault="00574E17" w:rsidP="00E60E56">
            <w:pPr>
              <w:keepNext/>
              <w:keepLines/>
              <w:tabs>
                <w:tab w:val="clear" w:pos="567"/>
                <w:tab w:val="left" w:pos="311"/>
              </w:tabs>
              <w:overflowPunct w:val="0"/>
              <w:autoSpaceDE w:val="0"/>
              <w:autoSpaceDN w:val="0"/>
              <w:adjustRightInd w:val="0"/>
              <w:spacing w:line="240" w:lineRule="auto"/>
              <w:textAlignment w:val="baseline"/>
              <w:rPr>
                <w:rFonts w:eastAsia="MS Mincho"/>
                <w:color w:val="000000" w:themeColor="text1"/>
                <w:lang w:eastAsia="ja-JP"/>
              </w:rPr>
            </w:pPr>
          </w:p>
          <w:p w14:paraId="2D38C600" w14:textId="77777777" w:rsidR="00574E17" w:rsidRPr="009138A8" w:rsidRDefault="00574E17" w:rsidP="00E60E56">
            <w:pPr>
              <w:keepNext/>
              <w:keepLines/>
              <w:tabs>
                <w:tab w:val="clear" w:pos="567"/>
                <w:tab w:val="left" w:pos="311"/>
              </w:tabs>
              <w:overflowPunct w:val="0"/>
              <w:autoSpaceDE w:val="0"/>
              <w:autoSpaceDN w:val="0"/>
              <w:adjustRightInd w:val="0"/>
              <w:spacing w:line="240" w:lineRule="auto"/>
              <w:textAlignment w:val="baseline"/>
              <w:rPr>
                <w:rFonts w:eastAsia="MS Mincho"/>
                <w:color w:val="000000" w:themeColor="text1"/>
                <w:lang w:eastAsia="ja-JP"/>
              </w:rPr>
            </w:pPr>
            <w:r w:rsidRPr="009138A8">
              <w:rPr>
                <w:rFonts w:eastAsia="MS Mincho"/>
                <w:color w:val="000000" w:themeColor="text1"/>
                <w:lang w:eastAsia="ja-JP"/>
              </w:rPr>
              <w:tab/>
              <w:t>5%</w:t>
            </w:r>
          </w:p>
          <w:p w14:paraId="7610C118" w14:textId="77777777" w:rsidR="00574E17" w:rsidRPr="009138A8" w:rsidRDefault="00574E17" w:rsidP="00E60E56">
            <w:pPr>
              <w:keepNext/>
              <w:keepLines/>
              <w:tabs>
                <w:tab w:val="clear" w:pos="567"/>
                <w:tab w:val="left" w:pos="311"/>
              </w:tabs>
              <w:overflowPunct w:val="0"/>
              <w:autoSpaceDE w:val="0"/>
              <w:autoSpaceDN w:val="0"/>
              <w:adjustRightInd w:val="0"/>
              <w:spacing w:line="240" w:lineRule="auto"/>
              <w:textAlignment w:val="baseline"/>
              <w:rPr>
                <w:rFonts w:eastAsia="MS Mincho"/>
                <w:color w:val="000000" w:themeColor="text1"/>
                <w:lang w:eastAsia="ja-JP"/>
              </w:rPr>
            </w:pPr>
            <w:r w:rsidRPr="009138A8">
              <w:rPr>
                <w:rFonts w:eastAsia="MS Mincho"/>
                <w:color w:val="000000" w:themeColor="text1"/>
                <w:lang w:eastAsia="ja-JP"/>
              </w:rPr>
              <w:tab/>
              <w:t>NC</w:t>
            </w:r>
          </w:p>
          <w:p w14:paraId="7BCCA06A" w14:textId="77777777" w:rsidR="00574E17" w:rsidRPr="009138A8" w:rsidRDefault="00574E17" w:rsidP="00E60E56">
            <w:pPr>
              <w:keepNext/>
              <w:keepLines/>
              <w:tabs>
                <w:tab w:val="clear" w:pos="567"/>
                <w:tab w:val="left" w:pos="311"/>
              </w:tabs>
              <w:overflowPunct w:val="0"/>
              <w:autoSpaceDE w:val="0"/>
              <w:autoSpaceDN w:val="0"/>
              <w:adjustRightInd w:val="0"/>
              <w:spacing w:line="240" w:lineRule="auto"/>
              <w:textAlignment w:val="baseline"/>
              <w:rPr>
                <w:rFonts w:eastAsia="MS Mincho"/>
                <w:color w:val="000000" w:themeColor="text1"/>
                <w:lang w:eastAsia="ja-JP"/>
              </w:rPr>
            </w:pPr>
            <w:r w:rsidRPr="009138A8">
              <w:rPr>
                <w:rFonts w:eastAsia="MS Mincho"/>
                <w:color w:val="000000" w:themeColor="text1"/>
                <w:lang w:eastAsia="ja-JP"/>
              </w:rPr>
              <w:tab/>
              <w:t>NC</w:t>
            </w:r>
          </w:p>
        </w:tc>
        <w:tc>
          <w:tcPr>
            <w:tcW w:w="988" w:type="pct"/>
            <w:shd w:val="clear" w:color="auto" w:fill="auto"/>
          </w:tcPr>
          <w:p w14:paraId="7432F585" w14:textId="77777777" w:rsidR="00574E17" w:rsidRPr="009138A8" w:rsidRDefault="00574E17" w:rsidP="00E60E56">
            <w:pPr>
              <w:keepNext/>
              <w:keepLines/>
              <w:tabs>
                <w:tab w:val="clear" w:pos="567"/>
                <w:tab w:val="left" w:pos="613"/>
              </w:tabs>
              <w:overflowPunct w:val="0"/>
              <w:autoSpaceDE w:val="0"/>
              <w:autoSpaceDN w:val="0"/>
              <w:adjustRightInd w:val="0"/>
              <w:spacing w:line="240" w:lineRule="auto"/>
              <w:textAlignment w:val="baseline"/>
              <w:rPr>
                <w:rFonts w:eastAsia="MS Mincho"/>
                <w:color w:val="000000" w:themeColor="text1"/>
                <w:lang w:eastAsia="ja-JP"/>
              </w:rPr>
            </w:pPr>
          </w:p>
          <w:p w14:paraId="6201E8A0" w14:textId="77777777" w:rsidR="00574E17" w:rsidRPr="009138A8" w:rsidRDefault="00574E17" w:rsidP="00E60E56">
            <w:pPr>
              <w:keepNext/>
              <w:keepLines/>
              <w:tabs>
                <w:tab w:val="clear" w:pos="567"/>
                <w:tab w:val="left" w:pos="613"/>
              </w:tabs>
              <w:overflowPunct w:val="0"/>
              <w:autoSpaceDE w:val="0"/>
              <w:autoSpaceDN w:val="0"/>
              <w:adjustRightInd w:val="0"/>
              <w:spacing w:line="240" w:lineRule="auto"/>
              <w:textAlignment w:val="baseline"/>
              <w:rPr>
                <w:rFonts w:eastAsia="MS Mincho"/>
                <w:color w:val="000000" w:themeColor="text1"/>
                <w:vertAlign w:val="superscript"/>
                <w:lang w:eastAsia="ja-JP"/>
              </w:rPr>
            </w:pPr>
            <w:r w:rsidRPr="009138A8">
              <w:rPr>
                <w:rFonts w:eastAsia="MS Mincho"/>
                <w:color w:val="000000" w:themeColor="text1"/>
                <w:lang w:eastAsia="ja-JP"/>
              </w:rPr>
              <w:tab/>
              <w:t>17%</w:t>
            </w:r>
            <w:r w:rsidRPr="009138A8">
              <w:rPr>
                <w:rFonts w:eastAsia="MS Mincho"/>
                <w:color w:val="000000" w:themeColor="text1"/>
                <w:vertAlign w:val="superscript"/>
                <w:lang w:eastAsia="ja-JP"/>
              </w:rPr>
              <w:t>e,*</w:t>
            </w:r>
          </w:p>
          <w:p w14:paraId="7E461EF5" w14:textId="77777777" w:rsidR="00574E17" w:rsidRPr="009138A8" w:rsidRDefault="00574E17" w:rsidP="00E60E56">
            <w:pPr>
              <w:keepNext/>
              <w:keepLines/>
              <w:tabs>
                <w:tab w:val="clear" w:pos="567"/>
                <w:tab w:val="left" w:pos="613"/>
              </w:tabs>
              <w:overflowPunct w:val="0"/>
              <w:autoSpaceDE w:val="0"/>
              <w:autoSpaceDN w:val="0"/>
              <w:adjustRightInd w:val="0"/>
              <w:spacing w:line="240" w:lineRule="auto"/>
              <w:textAlignment w:val="baseline"/>
              <w:rPr>
                <w:rFonts w:eastAsia="MS Mincho"/>
                <w:color w:val="000000" w:themeColor="text1"/>
                <w:lang w:eastAsia="ja-JP"/>
              </w:rPr>
            </w:pPr>
            <w:r w:rsidRPr="009138A8">
              <w:rPr>
                <w:rFonts w:eastAsia="MS Mincho"/>
                <w:color w:val="000000" w:themeColor="text1"/>
                <w:lang w:eastAsia="ja-JP"/>
              </w:rPr>
              <w:tab/>
              <w:t>18%</w:t>
            </w:r>
          </w:p>
          <w:p w14:paraId="631E9F3A" w14:textId="77777777" w:rsidR="00574E17" w:rsidRPr="009138A8" w:rsidRDefault="00574E17" w:rsidP="00E60E56">
            <w:pPr>
              <w:keepNext/>
              <w:keepLines/>
              <w:tabs>
                <w:tab w:val="clear" w:pos="567"/>
                <w:tab w:val="left" w:pos="613"/>
              </w:tabs>
              <w:overflowPunct w:val="0"/>
              <w:autoSpaceDE w:val="0"/>
              <w:autoSpaceDN w:val="0"/>
              <w:adjustRightInd w:val="0"/>
              <w:spacing w:line="240" w:lineRule="auto"/>
              <w:textAlignment w:val="baseline"/>
              <w:rPr>
                <w:rFonts w:eastAsia="MS Mincho"/>
                <w:color w:val="000000" w:themeColor="text1"/>
                <w:lang w:eastAsia="ja-JP"/>
              </w:rPr>
            </w:pPr>
            <w:r w:rsidRPr="009138A8">
              <w:rPr>
                <w:rFonts w:eastAsia="MS Mincho"/>
                <w:color w:val="000000" w:themeColor="text1"/>
                <w:lang w:eastAsia="ja-JP"/>
              </w:rPr>
              <w:tab/>
              <w:t>23%</w:t>
            </w:r>
          </w:p>
        </w:tc>
        <w:tc>
          <w:tcPr>
            <w:tcW w:w="1186" w:type="pct"/>
            <w:shd w:val="clear" w:color="auto" w:fill="auto"/>
          </w:tcPr>
          <w:p w14:paraId="28CF6896" w14:textId="77777777" w:rsidR="00574E17" w:rsidRPr="009138A8" w:rsidRDefault="00574E17" w:rsidP="00E60E56">
            <w:pPr>
              <w:keepNext/>
              <w:keepLines/>
              <w:tabs>
                <w:tab w:val="clear" w:pos="567"/>
                <w:tab w:val="left" w:pos="702"/>
              </w:tabs>
              <w:overflowPunct w:val="0"/>
              <w:autoSpaceDE w:val="0"/>
              <w:autoSpaceDN w:val="0"/>
              <w:adjustRightInd w:val="0"/>
              <w:spacing w:line="240" w:lineRule="auto"/>
              <w:textAlignment w:val="baseline"/>
              <w:rPr>
                <w:rFonts w:eastAsia="MS Mincho"/>
                <w:color w:val="000000" w:themeColor="text1"/>
                <w:lang w:eastAsia="ja-JP"/>
              </w:rPr>
            </w:pPr>
          </w:p>
          <w:p w14:paraId="37EC0747" w14:textId="77777777" w:rsidR="00574E17" w:rsidRPr="009138A8" w:rsidRDefault="00574E17" w:rsidP="00E60E56">
            <w:pPr>
              <w:keepNext/>
              <w:keepLines/>
              <w:tabs>
                <w:tab w:val="clear" w:pos="567"/>
                <w:tab w:val="left" w:pos="702"/>
              </w:tabs>
              <w:overflowPunct w:val="0"/>
              <w:autoSpaceDE w:val="0"/>
              <w:autoSpaceDN w:val="0"/>
              <w:adjustRightInd w:val="0"/>
              <w:spacing w:line="240" w:lineRule="auto"/>
              <w:textAlignment w:val="baseline"/>
              <w:rPr>
                <w:rFonts w:eastAsia="MS Mincho"/>
                <w:color w:val="000000" w:themeColor="text1"/>
                <w:vertAlign w:val="superscript"/>
                <w:lang w:eastAsia="ja-JP"/>
              </w:rPr>
            </w:pPr>
            <w:r w:rsidRPr="009138A8">
              <w:rPr>
                <w:rFonts w:eastAsia="MS Mincho"/>
                <w:color w:val="000000" w:themeColor="text1"/>
                <w:lang w:eastAsia="ja-JP"/>
              </w:rPr>
              <w:tab/>
              <w:t>19%</w:t>
            </w:r>
            <w:r w:rsidRPr="009138A8">
              <w:rPr>
                <w:rFonts w:eastAsia="MS Mincho"/>
                <w:color w:val="000000" w:themeColor="text1"/>
                <w:vertAlign w:val="superscript"/>
                <w:lang w:eastAsia="ja-JP"/>
              </w:rPr>
              <w:t>*</w:t>
            </w:r>
          </w:p>
          <w:p w14:paraId="74DFFEE3" w14:textId="77777777" w:rsidR="00574E17" w:rsidRPr="009138A8" w:rsidRDefault="00574E17" w:rsidP="00E60E56">
            <w:pPr>
              <w:keepNext/>
              <w:keepLines/>
              <w:tabs>
                <w:tab w:val="clear" w:pos="567"/>
                <w:tab w:val="left" w:pos="702"/>
              </w:tabs>
              <w:overflowPunct w:val="0"/>
              <w:autoSpaceDE w:val="0"/>
              <w:autoSpaceDN w:val="0"/>
              <w:adjustRightInd w:val="0"/>
              <w:spacing w:line="240" w:lineRule="auto"/>
              <w:textAlignment w:val="baseline"/>
              <w:rPr>
                <w:rFonts w:eastAsia="MS Mincho"/>
                <w:color w:val="000000" w:themeColor="text1"/>
                <w:lang w:eastAsia="ja-JP"/>
              </w:rPr>
            </w:pPr>
            <w:r w:rsidRPr="009138A8">
              <w:rPr>
                <w:rFonts w:eastAsia="MS Mincho"/>
                <w:color w:val="000000" w:themeColor="text1"/>
                <w:lang w:eastAsia="ja-JP"/>
              </w:rPr>
              <w:tab/>
              <w:t>30%</w:t>
            </w:r>
          </w:p>
          <w:p w14:paraId="50425156" w14:textId="77777777" w:rsidR="00574E17" w:rsidRPr="009138A8" w:rsidRDefault="00574E17" w:rsidP="00E60E56">
            <w:pPr>
              <w:keepNext/>
              <w:keepLines/>
              <w:tabs>
                <w:tab w:val="clear" w:pos="567"/>
                <w:tab w:val="left" w:pos="702"/>
              </w:tabs>
              <w:overflowPunct w:val="0"/>
              <w:autoSpaceDE w:val="0"/>
              <w:autoSpaceDN w:val="0"/>
              <w:adjustRightInd w:val="0"/>
              <w:spacing w:line="240" w:lineRule="auto"/>
              <w:textAlignment w:val="baseline"/>
              <w:rPr>
                <w:rFonts w:eastAsia="MS Mincho"/>
                <w:color w:val="000000" w:themeColor="text1"/>
                <w:lang w:eastAsia="ja-JP"/>
              </w:rPr>
            </w:pPr>
            <w:r w:rsidRPr="009138A8">
              <w:rPr>
                <w:rFonts w:eastAsia="MS Mincho"/>
                <w:color w:val="000000" w:themeColor="text1"/>
                <w:lang w:eastAsia="ja-JP"/>
              </w:rPr>
              <w:tab/>
              <w:t>29%</w:t>
            </w:r>
          </w:p>
        </w:tc>
        <w:tc>
          <w:tcPr>
            <w:tcW w:w="592" w:type="pct"/>
            <w:shd w:val="clear" w:color="auto" w:fill="auto"/>
          </w:tcPr>
          <w:p w14:paraId="1B372849" w14:textId="77777777" w:rsidR="00574E17" w:rsidRPr="009138A8" w:rsidRDefault="00574E17" w:rsidP="00E60E56">
            <w:pPr>
              <w:keepNext/>
              <w:keepLines/>
              <w:tabs>
                <w:tab w:val="clear" w:pos="567"/>
                <w:tab w:val="left" w:pos="252"/>
              </w:tabs>
              <w:overflowPunct w:val="0"/>
              <w:autoSpaceDE w:val="0"/>
              <w:autoSpaceDN w:val="0"/>
              <w:adjustRightInd w:val="0"/>
              <w:spacing w:line="240" w:lineRule="auto"/>
              <w:textAlignment w:val="baseline"/>
              <w:rPr>
                <w:rFonts w:eastAsia="MS Mincho"/>
                <w:color w:val="000000" w:themeColor="text1"/>
                <w:lang w:eastAsia="ja-JP"/>
              </w:rPr>
            </w:pPr>
          </w:p>
          <w:p w14:paraId="2E113C68" w14:textId="77777777" w:rsidR="00574E17" w:rsidRPr="009138A8" w:rsidRDefault="00574E17" w:rsidP="00E60E56">
            <w:pPr>
              <w:keepNext/>
              <w:keepLines/>
              <w:tabs>
                <w:tab w:val="clear" w:pos="567"/>
                <w:tab w:val="left" w:pos="252"/>
              </w:tabs>
              <w:overflowPunct w:val="0"/>
              <w:autoSpaceDE w:val="0"/>
              <w:autoSpaceDN w:val="0"/>
              <w:adjustRightInd w:val="0"/>
              <w:spacing w:line="240" w:lineRule="auto"/>
              <w:textAlignment w:val="baseline"/>
              <w:rPr>
                <w:rFonts w:eastAsia="MS Mincho"/>
                <w:color w:val="000000" w:themeColor="text1"/>
                <w:lang w:eastAsia="ja-JP"/>
              </w:rPr>
            </w:pPr>
            <w:r w:rsidRPr="009138A8">
              <w:rPr>
                <w:rFonts w:eastAsia="MS Mincho"/>
                <w:color w:val="000000" w:themeColor="text1"/>
                <w:lang w:eastAsia="ja-JP"/>
              </w:rPr>
              <w:tab/>
              <w:t>10%</w:t>
            </w:r>
          </w:p>
          <w:p w14:paraId="66472AFC" w14:textId="77777777" w:rsidR="00574E17" w:rsidRPr="009138A8" w:rsidRDefault="00574E17" w:rsidP="00E60E56">
            <w:pPr>
              <w:keepNext/>
              <w:keepLines/>
              <w:tabs>
                <w:tab w:val="clear" w:pos="567"/>
                <w:tab w:val="left" w:pos="252"/>
              </w:tabs>
              <w:overflowPunct w:val="0"/>
              <w:autoSpaceDE w:val="0"/>
              <w:autoSpaceDN w:val="0"/>
              <w:adjustRightInd w:val="0"/>
              <w:spacing w:line="240" w:lineRule="auto"/>
              <w:textAlignment w:val="baseline"/>
              <w:rPr>
                <w:rFonts w:eastAsia="MS Mincho"/>
                <w:color w:val="000000" w:themeColor="text1"/>
                <w:lang w:eastAsia="ja-JP"/>
              </w:rPr>
            </w:pPr>
            <w:r w:rsidRPr="009138A8">
              <w:rPr>
                <w:rFonts w:eastAsia="MS Mincho"/>
                <w:color w:val="000000" w:themeColor="text1"/>
                <w:lang w:eastAsia="ja-JP"/>
              </w:rPr>
              <w:tab/>
              <w:t>NC</w:t>
            </w:r>
          </w:p>
          <w:p w14:paraId="5348F125" w14:textId="77777777" w:rsidR="00574E17" w:rsidRPr="009138A8" w:rsidRDefault="00574E17" w:rsidP="00E60E56">
            <w:pPr>
              <w:keepNext/>
              <w:keepLines/>
              <w:tabs>
                <w:tab w:val="clear" w:pos="567"/>
                <w:tab w:val="left" w:pos="252"/>
              </w:tabs>
              <w:overflowPunct w:val="0"/>
              <w:autoSpaceDE w:val="0"/>
              <w:autoSpaceDN w:val="0"/>
              <w:adjustRightInd w:val="0"/>
              <w:spacing w:line="240" w:lineRule="auto"/>
              <w:textAlignment w:val="baseline"/>
              <w:rPr>
                <w:rFonts w:eastAsia="MS Mincho"/>
                <w:color w:val="000000" w:themeColor="text1"/>
                <w:lang w:eastAsia="ja-JP"/>
              </w:rPr>
            </w:pPr>
            <w:r w:rsidRPr="009138A8">
              <w:rPr>
                <w:rFonts w:eastAsia="MS Mincho"/>
                <w:color w:val="000000" w:themeColor="text1"/>
                <w:lang w:eastAsia="ja-JP"/>
              </w:rPr>
              <w:tab/>
              <w:t>-</w:t>
            </w:r>
          </w:p>
        </w:tc>
        <w:tc>
          <w:tcPr>
            <w:tcW w:w="990" w:type="pct"/>
            <w:shd w:val="clear" w:color="auto" w:fill="auto"/>
          </w:tcPr>
          <w:p w14:paraId="3057EBFD" w14:textId="77777777" w:rsidR="00574E17" w:rsidRPr="009138A8" w:rsidRDefault="00574E17" w:rsidP="00E60E56">
            <w:pPr>
              <w:keepNext/>
              <w:keepLines/>
              <w:overflowPunct w:val="0"/>
              <w:autoSpaceDE w:val="0"/>
              <w:autoSpaceDN w:val="0"/>
              <w:adjustRightInd w:val="0"/>
              <w:spacing w:line="240" w:lineRule="auto"/>
              <w:textAlignment w:val="baseline"/>
              <w:rPr>
                <w:rFonts w:eastAsia="MS Mincho"/>
                <w:color w:val="000000" w:themeColor="text1"/>
                <w:lang w:eastAsia="ja-JP"/>
              </w:rPr>
            </w:pPr>
          </w:p>
          <w:p w14:paraId="380510B1" w14:textId="77777777" w:rsidR="00574E17" w:rsidRPr="009138A8" w:rsidRDefault="00574E17" w:rsidP="00E60E56">
            <w:pPr>
              <w:keepNext/>
              <w:keepLines/>
              <w:overflowPunct w:val="0"/>
              <w:autoSpaceDE w:val="0"/>
              <w:autoSpaceDN w:val="0"/>
              <w:adjustRightInd w:val="0"/>
              <w:spacing w:line="240" w:lineRule="auto"/>
              <w:textAlignment w:val="baseline"/>
              <w:rPr>
                <w:rFonts w:eastAsia="MS Mincho"/>
                <w:color w:val="000000" w:themeColor="text1"/>
                <w:lang w:eastAsia="ja-JP"/>
              </w:rPr>
            </w:pPr>
            <w:r w:rsidRPr="009138A8">
              <w:rPr>
                <w:rFonts w:eastAsia="MS Mincho"/>
                <w:color w:val="000000" w:themeColor="text1"/>
                <w:lang w:eastAsia="ja-JP"/>
              </w:rPr>
              <w:tab/>
              <w:t>17%</w:t>
            </w:r>
          </w:p>
          <w:p w14:paraId="355E3097" w14:textId="77777777" w:rsidR="00574E17" w:rsidRPr="009138A8" w:rsidRDefault="00574E17" w:rsidP="00E60E56">
            <w:pPr>
              <w:keepNext/>
              <w:keepLines/>
              <w:overflowPunct w:val="0"/>
              <w:autoSpaceDE w:val="0"/>
              <w:autoSpaceDN w:val="0"/>
              <w:adjustRightInd w:val="0"/>
              <w:spacing w:line="240" w:lineRule="auto"/>
              <w:textAlignment w:val="baseline"/>
              <w:rPr>
                <w:rFonts w:eastAsia="MS Mincho"/>
                <w:color w:val="000000" w:themeColor="text1"/>
                <w:lang w:eastAsia="ja-JP"/>
              </w:rPr>
            </w:pPr>
            <w:r w:rsidRPr="009138A8">
              <w:rPr>
                <w:rFonts w:eastAsia="MS Mincho"/>
                <w:color w:val="000000" w:themeColor="text1"/>
                <w:lang w:eastAsia="ja-JP"/>
              </w:rPr>
              <w:tab/>
              <w:t>21%</w:t>
            </w:r>
          </w:p>
          <w:p w14:paraId="797AE5F9" w14:textId="77777777" w:rsidR="00574E17" w:rsidRPr="009138A8" w:rsidRDefault="00574E17" w:rsidP="00E60E56">
            <w:pPr>
              <w:keepNext/>
              <w:keepLines/>
              <w:overflowPunct w:val="0"/>
              <w:autoSpaceDE w:val="0"/>
              <w:autoSpaceDN w:val="0"/>
              <w:adjustRightInd w:val="0"/>
              <w:spacing w:line="240" w:lineRule="auto"/>
              <w:textAlignment w:val="baseline"/>
              <w:rPr>
                <w:rFonts w:eastAsia="MS Mincho"/>
                <w:color w:val="000000" w:themeColor="text1"/>
                <w:lang w:eastAsia="ja-JP"/>
              </w:rPr>
            </w:pPr>
            <w:r w:rsidRPr="009138A8">
              <w:rPr>
                <w:rFonts w:eastAsia="MS Mincho"/>
                <w:color w:val="000000" w:themeColor="text1"/>
                <w:lang w:eastAsia="ja-JP"/>
              </w:rPr>
              <w:tab/>
              <w:t>-</w:t>
            </w:r>
          </w:p>
        </w:tc>
      </w:tr>
      <w:tr w:rsidR="00574E17" w:rsidRPr="009138A8" w14:paraId="25AF9E9E" w14:textId="77777777" w:rsidTr="00E60E56">
        <w:tc>
          <w:tcPr>
            <w:tcW w:w="702" w:type="pct"/>
            <w:shd w:val="clear" w:color="auto" w:fill="auto"/>
          </w:tcPr>
          <w:p w14:paraId="68162D98" w14:textId="77777777" w:rsidR="00574E17" w:rsidRPr="009138A8" w:rsidRDefault="00574E17" w:rsidP="00E60E56">
            <w:pPr>
              <w:keepNext/>
              <w:keepLines/>
              <w:overflowPunct w:val="0"/>
              <w:autoSpaceDE w:val="0"/>
              <w:autoSpaceDN w:val="0"/>
              <w:adjustRightInd w:val="0"/>
              <w:spacing w:line="240" w:lineRule="auto"/>
              <w:textAlignment w:val="baseline"/>
              <w:rPr>
                <w:rFonts w:eastAsia="MS Mincho"/>
                <w:color w:val="000000" w:themeColor="text1"/>
                <w:lang w:eastAsia="ja-JP"/>
              </w:rPr>
            </w:pPr>
            <w:r w:rsidRPr="009138A8">
              <w:rPr>
                <w:rFonts w:eastAsia="MS Mincho"/>
                <w:color w:val="000000" w:themeColor="text1"/>
                <w:lang w:eastAsia="ja-JP"/>
              </w:rPr>
              <w:t>∆LEI</w:t>
            </w:r>
            <w:r w:rsidRPr="009138A8">
              <w:rPr>
                <w:rFonts w:eastAsia="MS Mincho"/>
                <w:color w:val="000000" w:themeColor="text1"/>
                <w:vertAlign w:val="superscript"/>
                <w:lang w:eastAsia="ja-JP"/>
              </w:rPr>
              <w:t>f</w:t>
            </w:r>
          </w:p>
          <w:p w14:paraId="35E00440" w14:textId="77777777" w:rsidR="00574E17" w:rsidRPr="009138A8" w:rsidRDefault="00574E17" w:rsidP="00E60E56">
            <w:pPr>
              <w:keepNext/>
              <w:keepLines/>
              <w:overflowPunct w:val="0"/>
              <w:autoSpaceDE w:val="0"/>
              <w:autoSpaceDN w:val="0"/>
              <w:adjustRightInd w:val="0"/>
              <w:spacing w:line="240" w:lineRule="auto"/>
              <w:textAlignment w:val="baseline"/>
              <w:rPr>
                <w:rFonts w:eastAsia="MS Mincho"/>
                <w:color w:val="000000" w:themeColor="text1"/>
                <w:lang w:eastAsia="ja-JP"/>
              </w:rPr>
            </w:pPr>
            <w:r w:rsidRPr="009138A8">
              <w:rPr>
                <w:rFonts w:eastAsia="MS Mincho"/>
                <w:color w:val="000000" w:themeColor="text1"/>
                <w:lang w:eastAsia="ja-JP"/>
              </w:rPr>
              <w:t>Luna 3</w:t>
            </w:r>
          </w:p>
          <w:p w14:paraId="6E0FD188" w14:textId="77777777" w:rsidR="00574E17" w:rsidRPr="009138A8" w:rsidRDefault="00574E17" w:rsidP="00E60E56">
            <w:pPr>
              <w:keepNext/>
              <w:keepLines/>
              <w:overflowPunct w:val="0"/>
              <w:autoSpaceDE w:val="0"/>
              <w:autoSpaceDN w:val="0"/>
              <w:adjustRightInd w:val="0"/>
              <w:spacing w:line="240" w:lineRule="auto"/>
              <w:textAlignment w:val="baseline"/>
              <w:rPr>
                <w:rFonts w:eastAsia="MS Mincho"/>
                <w:color w:val="000000" w:themeColor="text1"/>
                <w:lang w:eastAsia="ja-JP"/>
              </w:rPr>
            </w:pPr>
            <w:r w:rsidRPr="009138A8">
              <w:rPr>
                <w:rFonts w:eastAsia="MS Mincho"/>
                <w:color w:val="000000" w:themeColor="text1"/>
                <w:lang w:eastAsia="ja-JP"/>
              </w:rPr>
              <w:t>Luna 6</w:t>
            </w:r>
          </w:p>
          <w:p w14:paraId="6FE636C7" w14:textId="77777777" w:rsidR="00574E17" w:rsidRPr="009138A8" w:rsidRDefault="00574E17" w:rsidP="00E60E56">
            <w:pPr>
              <w:keepNext/>
              <w:keepLines/>
              <w:overflowPunct w:val="0"/>
              <w:autoSpaceDE w:val="0"/>
              <w:autoSpaceDN w:val="0"/>
              <w:adjustRightInd w:val="0"/>
              <w:spacing w:line="240" w:lineRule="auto"/>
              <w:textAlignment w:val="baseline"/>
              <w:rPr>
                <w:rFonts w:eastAsia="MS Mincho"/>
                <w:color w:val="000000" w:themeColor="text1"/>
                <w:lang w:eastAsia="ja-JP"/>
              </w:rPr>
            </w:pPr>
            <w:r w:rsidRPr="009138A8">
              <w:rPr>
                <w:rFonts w:eastAsia="MS Mincho"/>
                <w:color w:val="000000" w:themeColor="text1"/>
                <w:lang w:eastAsia="ja-JP"/>
              </w:rPr>
              <w:t>Luna 12</w:t>
            </w:r>
          </w:p>
        </w:tc>
        <w:tc>
          <w:tcPr>
            <w:tcW w:w="542" w:type="pct"/>
            <w:shd w:val="clear" w:color="auto" w:fill="auto"/>
          </w:tcPr>
          <w:p w14:paraId="6DD0718B" w14:textId="77777777" w:rsidR="00574E17" w:rsidRPr="009138A8" w:rsidRDefault="00574E17" w:rsidP="00E60E56">
            <w:pPr>
              <w:keepNext/>
              <w:keepLines/>
              <w:tabs>
                <w:tab w:val="clear" w:pos="567"/>
                <w:tab w:val="left" w:pos="311"/>
              </w:tabs>
              <w:overflowPunct w:val="0"/>
              <w:autoSpaceDE w:val="0"/>
              <w:autoSpaceDN w:val="0"/>
              <w:adjustRightInd w:val="0"/>
              <w:spacing w:line="240" w:lineRule="auto"/>
              <w:textAlignment w:val="baseline"/>
              <w:rPr>
                <w:rFonts w:eastAsia="MS Mincho"/>
                <w:color w:val="000000" w:themeColor="text1"/>
                <w:lang w:eastAsia="ja-JP"/>
              </w:rPr>
            </w:pPr>
          </w:p>
          <w:p w14:paraId="70A0C812" w14:textId="77777777" w:rsidR="00574E17" w:rsidRPr="009138A8" w:rsidRDefault="00574E17" w:rsidP="00E60E56">
            <w:pPr>
              <w:keepNext/>
              <w:keepLines/>
              <w:tabs>
                <w:tab w:val="clear" w:pos="567"/>
                <w:tab w:val="left" w:pos="311"/>
              </w:tabs>
              <w:overflowPunct w:val="0"/>
              <w:autoSpaceDE w:val="0"/>
              <w:autoSpaceDN w:val="0"/>
              <w:adjustRightInd w:val="0"/>
              <w:spacing w:line="240" w:lineRule="auto"/>
              <w:textAlignment w:val="baseline"/>
              <w:rPr>
                <w:rFonts w:eastAsia="MS Mincho"/>
                <w:color w:val="000000" w:themeColor="text1"/>
                <w:lang w:eastAsia="ja-JP"/>
              </w:rPr>
            </w:pPr>
            <w:r w:rsidRPr="009138A8">
              <w:rPr>
                <w:rFonts w:eastAsia="MS Mincho"/>
                <w:color w:val="000000" w:themeColor="text1"/>
                <w:lang w:eastAsia="ja-JP"/>
              </w:rPr>
              <w:tab/>
              <w:t>-0,4</w:t>
            </w:r>
          </w:p>
          <w:p w14:paraId="63284E00" w14:textId="77777777" w:rsidR="00574E17" w:rsidRPr="009138A8" w:rsidRDefault="00574E17" w:rsidP="00E60E56">
            <w:pPr>
              <w:keepNext/>
              <w:keepLines/>
              <w:tabs>
                <w:tab w:val="clear" w:pos="567"/>
                <w:tab w:val="left" w:pos="311"/>
              </w:tabs>
              <w:overflowPunct w:val="0"/>
              <w:autoSpaceDE w:val="0"/>
              <w:autoSpaceDN w:val="0"/>
              <w:adjustRightInd w:val="0"/>
              <w:spacing w:line="240" w:lineRule="auto"/>
              <w:textAlignment w:val="baseline"/>
              <w:rPr>
                <w:rFonts w:eastAsia="MS Mincho"/>
                <w:color w:val="000000" w:themeColor="text1"/>
                <w:lang w:eastAsia="ja-JP"/>
              </w:rPr>
            </w:pPr>
            <w:r w:rsidRPr="009138A8">
              <w:rPr>
                <w:rFonts w:eastAsia="MS Mincho"/>
                <w:color w:val="000000" w:themeColor="text1"/>
                <w:lang w:eastAsia="ja-JP"/>
              </w:rPr>
              <w:tab/>
              <w:t>NC</w:t>
            </w:r>
          </w:p>
          <w:p w14:paraId="1C4552C2" w14:textId="77777777" w:rsidR="00574E17" w:rsidRPr="009138A8" w:rsidRDefault="00574E17" w:rsidP="00E60E56">
            <w:pPr>
              <w:keepNext/>
              <w:keepLines/>
              <w:tabs>
                <w:tab w:val="clear" w:pos="567"/>
                <w:tab w:val="left" w:pos="311"/>
              </w:tabs>
              <w:overflowPunct w:val="0"/>
              <w:autoSpaceDE w:val="0"/>
              <w:autoSpaceDN w:val="0"/>
              <w:adjustRightInd w:val="0"/>
              <w:spacing w:line="240" w:lineRule="auto"/>
              <w:textAlignment w:val="baseline"/>
              <w:rPr>
                <w:rFonts w:eastAsia="MS Mincho"/>
                <w:color w:val="000000" w:themeColor="text1"/>
                <w:lang w:eastAsia="ja-JP"/>
              </w:rPr>
            </w:pPr>
            <w:r w:rsidRPr="009138A8">
              <w:rPr>
                <w:rFonts w:eastAsia="MS Mincho"/>
                <w:color w:val="000000" w:themeColor="text1"/>
                <w:lang w:eastAsia="ja-JP"/>
              </w:rPr>
              <w:tab/>
              <w:t>NC</w:t>
            </w:r>
          </w:p>
        </w:tc>
        <w:tc>
          <w:tcPr>
            <w:tcW w:w="988" w:type="pct"/>
            <w:shd w:val="clear" w:color="auto" w:fill="auto"/>
          </w:tcPr>
          <w:p w14:paraId="2A84A083" w14:textId="77777777" w:rsidR="00574E17" w:rsidRPr="009138A8" w:rsidRDefault="00574E17" w:rsidP="00E60E56">
            <w:pPr>
              <w:keepNext/>
              <w:keepLines/>
              <w:tabs>
                <w:tab w:val="clear" w:pos="567"/>
                <w:tab w:val="left" w:pos="613"/>
              </w:tabs>
              <w:overflowPunct w:val="0"/>
              <w:autoSpaceDE w:val="0"/>
              <w:autoSpaceDN w:val="0"/>
              <w:adjustRightInd w:val="0"/>
              <w:spacing w:line="240" w:lineRule="auto"/>
              <w:textAlignment w:val="baseline"/>
              <w:rPr>
                <w:rFonts w:eastAsia="MS Mincho"/>
                <w:color w:val="000000" w:themeColor="text1"/>
                <w:lang w:eastAsia="ja-JP"/>
              </w:rPr>
            </w:pPr>
          </w:p>
          <w:p w14:paraId="3D0E98BB" w14:textId="77777777" w:rsidR="00574E17" w:rsidRPr="009138A8" w:rsidRDefault="00574E17" w:rsidP="00E60E56">
            <w:pPr>
              <w:keepNext/>
              <w:keepLines/>
              <w:tabs>
                <w:tab w:val="clear" w:pos="567"/>
                <w:tab w:val="left" w:pos="613"/>
              </w:tabs>
              <w:overflowPunct w:val="0"/>
              <w:autoSpaceDE w:val="0"/>
              <w:autoSpaceDN w:val="0"/>
              <w:adjustRightInd w:val="0"/>
              <w:spacing w:line="240" w:lineRule="auto"/>
              <w:textAlignment w:val="baseline"/>
              <w:rPr>
                <w:rFonts w:eastAsia="MS Mincho"/>
                <w:color w:val="000000" w:themeColor="text1"/>
                <w:vertAlign w:val="superscript"/>
                <w:lang w:eastAsia="ja-JP"/>
              </w:rPr>
            </w:pPr>
            <w:r w:rsidRPr="009138A8">
              <w:rPr>
                <w:rFonts w:eastAsia="MS Mincho"/>
                <w:color w:val="000000" w:themeColor="text1"/>
                <w:lang w:eastAsia="ja-JP"/>
              </w:rPr>
              <w:tab/>
              <w:t>-0,8</w:t>
            </w:r>
          </w:p>
          <w:p w14:paraId="74062149" w14:textId="77777777" w:rsidR="00574E17" w:rsidRPr="009138A8" w:rsidRDefault="00574E17" w:rsidP="00E60E56">
            <w:pPr>
              <w:keepNext/>
              <w:keepLines/>
              <w:tabs>
                <w:tab w:val="clear" w:pos="567"/>
                <w:tab w:val="left" w:pos="613"/>
              </w:tabs>
              <w:overflowPunct w:val="0"/>
              <w:autoSpaceDE w:val="0"/>
              <w:autoSpaceDN w:val="0"/>
              <w:adjustRightInd w:val="0"/>
              <w:spacing w:line="240" w:lineRule="auto"/>
              <w:textAlignment w:val="baseline"/>
              <w:rPr>
                <w:rFonts w:eastAsia="MS Mincho"/>
                <w:color w:val="000000" w:themeColor="text1"/>
                <w:lang w:eastAsia="ja-JP"/>
              </w:rPr>
            </w:pPr>
            <w:r w:rsidRPr="009138A8">
              <w:rPr>
                <w:rFonts w:eastAsia="MS Mincho"/>
                <w:color w:val="000000" w:themeColor="text1"/>
                <w:lang w:eastAsia="ja-JP"/>
              </w:rPr>
              <w:tab/>
              <w:t>-1,3</w:t>
            </w:r>
          </w:p>
          <w:p w14:paraId="2A37E82E" w14:textId="77777777" w:rsidR="00574E17" w:rsidRPr="009138A8" w:rsidRDefault="00574E17" w:rsidP="00E60E56">
            <w:pPr>
              <w:keepNext/>
              <w:keepLines/>
              <w:tabs>
                <w:tab w:val="clear" w:pos="567"/>
                <w:tab w:val="left" w:pos="613"/>
              </w:tabs>
              <w:overflowPunct w:val="0"/>
              <w:autoSpaceDE w:val="0"/>
              <w:autoSpaceDN w:val="0"/>
              <w:adjustRightInd w:val="0"/>
              <w:spacing w:line="240" w:lineRule="auto"/>
              <w:textAlignment w:val="baseline"/>
              <w:rPr>
                <w:rFonts w:eastAsia="MS Mincho"/>
                <w:color w:val="000000" w:themeColor="text1"/>
                <w:lang w:eastAsia="ja-JP"/>
              </w:rPr>
            </w:pPr>
            <w:r w:rsidRPr="009138A8">
              <w:rPr>
                <w:rFonts w:eastAsia="MS Mincho"/>
                <w:color w:val="000000" w:themeColor="text1"/>
                <w:lang w:eastAsia="ja-JP"/>
              </w:rPr>
              <w:tab/>
              <w:t>-1,7</w:t>
            </w:r>
          </w:p>
        </w:tc>
        <w:tc>
          <w:tcPr>
            <w:tcW w:w="1186" w:type="pct"/>
            <w:shd w:val="clear" w:color="auto" w:fill="auto"/>
          </w:tcPr>
          <w:p w14:paraId="3DD2ED86" w14:textId="77777777" w:rsidR="00574E17" w:rsidRPr="009138A8" w:rsidRDefault="00574E17" w:rsidP="00E60E56">
            <w:pPr>
              <w:keepNext/>
              <w:keepLines/>
              <w:tabs>
                <w:tab w:val="clear" w:pos="567"/>
                <w:tab w:val="left" w:pos="702"/>
              </w:tabs>
              <w:overflowPunct w:val="0"/>
              <w:autoSpaceDE w:val="0"/>
              <w:autoSpaceDN w:val="0"/>
              <w:adjustRightInd w:val="0"/>
              <w:spacing w:line="240" w:lineRule="auto"/>
              <w:textAlignment w:val="baseline"/>
              <w:rPr>
                <w:rFonts w:eastAsia="MS Mincho"/>
                <w:color w:val="000000" w:themeColor="text1"/>
                <w:lang w:eastAsia="ja-JP"/>
              </w:rPr>
            </w:pPr>
          </w:p>
          <w:p w14:paraId="5FEF0C16" w14:textId="77777777" w:rsidR="00574E17" w:rsidRPr="009138A8" w:rsidRDefault="00574E17" w:rsidP="00E60E56">
            <w:pPr>
              <w:keepNext/>
              <w:keepLines/>
              <w:tabs>
                <w:tab w:val="clear" w:pos="567"/>
                <w:tab w:val="left" w:pos="702"/>
              </w:tabs>
              <w:overflowPunct w:val="0"/>
              <w:autoSpaceDE w:val="0"/>
              <w:autoSpaceDN w:val="0"/>
              <w:adjustRightInd w:val="0"/>
              <w:spacing w:line="240" w:lineRule="auto"/>
              <w:textAlignment w:val="baseline"/>
              <w:rPr>
                <w:rFonts w:eastAsia="MS Mincho"/>
                <w:color w:val="000000" w:themeColor="text1"/>
                <w:vertAlign w:val="superscript"/>
                <w:lang w:eastAsia="ja-JP"/>
              </w:rPr>
            </w:pPr>
            <w:r w:rsidRPr="009138A8">
              <w:rPr>
                <w:rFonts w:eastAsia="MS Mincho"/>
                <w:color w:val="000000" w:themeColor="text1"/>
                <w:lang w:eastAsia="ja-JP"/>
              </w:rPr>
              <w:tab/>
              <w:t>-1,1</w:t>
            </w:r>
            <w:r w:rsidRPr="009138A8">
              <w:rPr>
                <w:rFonts w:eastAsia="MS Mincho"/>
                <w:color w:val="000000" w:themeColor="text1"/>
                <w:vertAlign w:val="superscript"/>
                <w:lang w:eastAsia="ja-JP"/>
              </w:rPr>
              <w:t>*</w:t>
            </w:r>
          </w:p>
          <w:p w14:paraId="70AFA319" w14:textId="77777777" w:rsidR="00574E17" w:rsidRPr="009138A8" w:rsidRDefault="00574E17" w:rsidP="00E60E56">
            <w:pPr>
              <w:keepNext/>
              <w:keepLines/>
              <w:tabs>
                <w:tab w:val="clear" w:pos="567"/>
                <w:tab w:val="left" w:pos="702"/>
              </w:tabs>
              <w:overflowPunct w:val="0"/>
              <w:autoSpaceDE w:val="0"/>
              <w:autoSpaceDN w:val="0"/>
              <w:adjustRightInd w:val="0"/>
              <w:spacing w:line="240" w:lineRule="auto"/>
              <w:textAlignment w:val="baseline"/>
              <w:rPr>
                <w:rFonts w:eastAsia="MS Mincho"/>
                <w:color w:val="000000" w:themeColor="text1"/>
                <w:lang w:eastAsia="ja-JP"/>
              </w:rPr>
            </w:pPr>
            <w:r w:rsidRPr="009138A8">
              <w:rPr>
                <w:rFonts w:eastAsia="MS Mincho"/>
                <w:color w:val="000000" w:themeColor="text1"/>
                <w:lang w:eastAsia="ja-JP"/>
              </w:rPr>
              <w:tab/>
              <w:t>-1,3</w:t>
            </w:r>
          </w:p>
          <w:p w14:paraId="1D10E0A2" w14:textId="77777777" w:rsidR="00574E17" w:rsidRPr="009138A8" w:rsidRDefault="00574E17" w:rsidP="00E60E56">
            <w:pPr>
              <w:keepNext/>
              <w:keepLines/>
              <w:tabs>
                <w:tab w:val="clear" w:pos="567"/>
                <w:tab w:val="left" w:pos="702"/>
              </w:tabs>
              <w:overflowPunct w:val="0"/>
              <w:autoSpaceDE w:val="0"/>
              <w:autoSpaceDN w:val="0"/>
              <w:adjustRightInd w:val="0"/>
              <w:spacing w:line="240" w:lineRule="auto"/>
              <w:textAlignment w:val="baseline"/>
              <w:rPr>
                <w:rFonts w:eastAsia="MS Mincho"/>
                <w:color w:val="000000" w:themeColor="text1"/>
                <w:lang w:eastAsia="ja-JP"/>
              </w:rPr>
            </w:pPr>
            <w:r w:rsidRPr="009138A8">
              <w:rPr>
                <w:rFonts w:eastAsia="MS Mincho"/>
                <w:color w:val="000000" w:themeColor="text1"/>
                <w:lang w:eastAsia="ja-JP"/>
              </w:rPr>
              <w:tab/>
              <w:t>-1,6</w:t>
            </w:r>
          </w:p>
        </w:tc>
        <w:tc>
          <w:tcPr>
            <w:tcW w:w="592" w:type="pct"/>
            <w:shd w:val="clear" w:color="auto" w:fill="auto"/>
          </w:tcPr>
          <w:p w14:paraId="2B8665B8" w14:textId="77777777" w:rsidR="00574E17" w:rsidRPr="009138A8" w:rsidRDefault="00574E17" w:rsidP="00E60E56">
            <w:pPr>
              <w:keepNext/>
              <w:keepLines/>
              <w:tabs>
                <w:tab w:val="clear" w:pos="567"/>
                <w:tab w:val="left" w:pos="252"/>
              </w:tabs>
              <w:overflowPunct w:val="0"/>
              <w:autoSpaceDE w:val="0"/>
              <w:autoSpaceDN w:val="0"/>
              <w:adjustRightInd w:val="0"/>
              <w:spacing w:line="240" w:lineRule="auto"/>
              <w:textAlignment w:val="baseline"/>
              <w:rPr>
                <w:rFonts w:eastAsia="MS Mincho"/>
                <w:color w:val="000000" w:themeColor="text1"/>
                <w:lang w:eastAsia="ja-JP"/>
              </w:rPr>
            </w:pPr>
          </w:p>
          <w:p w14:paraId="5DF90687" w14:textId="77777777" w:rsidR="00574E17" w:rsidRPr="009138A8" w:rsidRDefault="00574E17" w:rsidP="00E60E56">
            <w:pPr>
              <w:keepNext/>
              <w:keepLines/>
              <w:tabs>
                <w:tab w:val="clear" w:pos="567"/>
                <w:tab w:val="left" w:pos="252"/>
              </w:tabs>
              <w:overflowPunct w:val="0"/>
              <w:autoSpaceDE w:val="0"/>
              <w:autoSpaceDN w:val="0"/>
              <w:adjustRightInd w:val="0"/>
              <w:spacing w:line="240" w:lineRule="auto"/>
              <w:textAlignment w:val="baseline"/>
              <w:rPr>
                <w:rFonts w:eastAsia="MS Mincho"/>
                <w:color w:val="000000" w:themeColor="text1"/>
                <w:lang w:eastAsia="ja-JP"/>
              </w:rPr>
            </w:pPr>
            <w:r w:rsidRPr="009138A8">
              <w:rPr>
                <w:rFonts w:eastAsia="MS Mincho"/>
                <w:color w:val="000000" w:themeColor="text1"/>
                <w:lang w:eastAsia="ja-JP"/>
              </w:rPr>
              <w:tab/>
              <w:t>-0,5</w:t>
            </w:r>
          </w:p>
          <w:p w14:paraId="357C5C35" w14:textId="77777777" w:rsidR="00574E17" w:rsidRPr="009138A8" w:rsidRDefault="00574E17" w:rsidP="00E60E56">
            <w:pPr>
              <w:keepNext/>
              <w:keepLines/>
              <w:tabs>
                <w:tab w:val="clear" w:pos="567"/>
                <w:tab w:val="left" w:pos="252"/>
              </w:tabs>
              <w:overflowPunct w:val="0"/>
              <w:autoSpaceDE w:val="0"/>
              <w:autoSpaceDN w:val="0"/>
              <w:adjustRightInd w:val="0"/>
              <w:spacing w:line="240" w:lineRule="auto"/>
              <w:textAlignment w:val="baseline"/>
              <w:rPr>
                <w:rFonts w:eastAsia="MS Mincho"/>
                <w:color w:val="000000" w:themeColor="text1"/>
                <w:lang w:eastAsia="ja-JP"/>
              </w:rPr>
            </w:pPr>
            <w:r w:rsidRPr="009138A8">
              <w:rPr>
                <w:rFonts w:eastAsia="MS Mincho"/>
                <w:color w:val="000000" w:themeColor="text1"/>
                <w:lang w:eastAsia="ja-JP"/>
              </w:rPr>
              <w:tab/>
              <w:t>NC</w:t>
            </w:r>
          </w:p>
          <w:p w14:paraId="7EEA3E0F" w14:textId="77777777" w:rsidR="00574E17" w:rsidRPr="009138A8" w:rsidRDefault="00574E17" w:rsidP="00E60E56">
            <w:pPr>
              <w:keepNext/>
              <w:keepLines/>
              <w:tabs>
                <w:tab w:val="clear" w:pos="567"/>
                <w:tab w:val="left" w:pos="252"/>
              </w:tabs>
              <w:overflowPunct w:val="0"/>
              <w:autoSpaceDE w:val="0"/>
              <w:autoSpaceDN w:val="0"/>
              <w:adjustRightInd w:val="0"/>
              <w:spacing w:line="240" w:lineRule="auto"/>
              <w:textAlignment w:val="baseline"/>
              <w:rPr>
                <w:rFonts w:eastAsia="MS Mincho"/>
                <w:color w:val="000000" w:themeColor="text1"/>
                <w:lang w:eastAsia="ja-JP"/>
              </w:rPr>
            </w:pPr>
            <w:r w:rsidRPr="009138A8">
              <w:rPr>
                <w:rFonts w:eastAsia="MS Mincho"/>
                <w:color w:val="000000" w:themeColor="text1"/>
                <w:lang w:eastAsia="ja-JP"/>
              </w:rPr>
              <w:tab/>
              <w:t>-</w:t>
            </w:r>
          </w:p>
        </w:tc>
        <w:tc>
          <w:tcPr>
            <w:tcW w:w="990" w:type="pct"/>
            <w:shd w:val="clear" w:color="auto" w:fill="auto"/>
          </w:tcPr>
          <w:p w14:paraId="7B5BB95C" w14:textId="77777777" w:rsidR="00574E17" w:rsidRPr="009138A8" w:rsidRDefault="00574E17" w:rsidP="00E60E56">
            <w:pPr>
              <w:keepNext/>
              <w:keepLines/>
              <w:overflowPunct w:val="0"/>
              <w:autoSpaceDE w:val="0"/>
              <w:autoSpaceDN w:val="0"/>
              <w:adjustRightInd w:val="0"/>
              <w:spacing w:line="240" w:lineRule="auto"/>
              <w:textAlignment w:val="baseline"/>
              <w:rPr>
                <w:rFonts w:eastAsia="MS Mincho"/>
                <w:color w:val="000000" w:themeColor="text1"/>
                <w:lang w:eastAsia="ja-JP"/>
              </w:rPr>
            </w:pPr>
          </w:p>
          <w:p w14:paraId="08E2FEA1" w14:textId="77777777" w:rsidR="00574E17" w:rsidRPr="009138A8" w:rsidRDefault="00574E17" w:rsidP="00E60E56">
            <w:pPr>
              <w:keepNext/>
              <w:keepLines/>
              <w:overflowPunct w:val="0"/>
              <w:autoSpaceDE w:val="0"/>
              <w:autoSpaceDN w:val="0"/>
              <w:adjustRightInd w:val="0"/>
              <w:spacing w:line="240" w:lineRule="auto"/>
              <w:textAlignment w:val="baseline"/>
              <w:rPr>
                <w:rFonts w:eastAsia="MS Mincho"/>
                <w:color w:val="000000" w:themeColor="text1"/>
                <w:lang w:eastAsia="ja-JP"/>
              </w:rPr>
            </w:pPr>
            <w:r w:rsidRPr="009138A8">
              <w:rPr>
                <w:rFonts w:eastAsia="MS Mincho"/>
                <w:color w:val="000000" w:themeColor="text1"/>
                <w:lang w:eastAsia="ja-JP"/>
              </w:rPr>
              <w:tab/>
              <w:t>-1,3</w:t>
            </w:r>
            <w:r w:rsidRPr="009138A8">
              <w:rPr>
                <w:rFonts w:eastAsia="MS Mincho"/>
                <w:color w:val="000000" w:themeColor="text1"/>
                <w:vertAlign w:val="superscript"/>
                <w:lang w:eastAsia="ja-JP"/>
              </w:rPr>
              <w:t>*</w:t>
            </w:r>
          </w:p>
          <w:p w14:paraId="074F11E0" w14:textId="77777777" w:rsidR="00574E17" w:rsidRPr="009138A8" w:rsidRDefault="00574E17" w:rsidP="00E60E56">
            <w:pPr>
              <w:keepNext/>
              <w:keepLines/>
              <w:overflowPunct w:val="0"/>
              <w:autoSpaceDE w:val="0"/>
              <w:autoSpaceDN w:val="0"/>
              <w:adjustRightInd w:val="0"/>
              <w:spacing w:line="240" w:lineRule="auto"/>
              <w:textAlignment w:val="baseline"/>
              <w:rPr>
                <w:rFonts w:eastAsia="MS Mincho"/>
                <w:color w:val="000000" w:themeColor="text1"/>
                <w:lang w:eastAsia="ja-JP"/>
              </w:rPr>
            </w:pPr>
            <w:r w:rsidRPr="009138A8">
              <w:rPr>
                <w:rFonts w:eastAsia="MS Mincho"/>
                <w:color w:val="000000" w:themeColor="text1"/>
                <w:lang w:eastAsia="ja-JP"/>
              </w:rPr>
              <w:tab/>
              <w:t>-1,5</w:t>
            </w:r>
          </w:p>
          <w:p w14:paraId="7F6D785E" w14:textId="77777777" w:rsidR="00574E17" w:rsidRPr="009138A8" w:rsidRDefault="00574E17" w:rsidP="00E60E56">
            <w:pPr>
              <w:keepNext/>
              <w:keepLines/>
              <w:overflowPunct w:val="0"/>
              <w:autoSpaceDE w:val="0"/>
              <w:autoSpaceDN w:val="0"/>
              <w:adjustRightInd w:val="0"/>
              <w:spacing w:line="240" w:lineRule="auto"/>
              <w:textAlignment w:val="baseline"/>
              <w:rPr>
                <w:rFonts w:eastAsia="MS Mincho"/>
                <w:color w:val="000000" w:themeColor="text1"/>
                <w:lang w:eastAsia="ja-JP"/>
              </w:rPr>
            </w:pPr>
            <w:r w:rsidRPr="009138A8">
              <w:rPr>
                <w:rFonts w:eastAsia="MS Mincho"/>
                <w:color w:val="000000" w:themeColor="text1"/>
                <w:lang w:eastAsia="ja-JP"/>
              </w:rPr>
              <w:tab/>
              <w:t>-</w:t>
            </w:r>
          </w:p>
        </w:tc>
      </w:tr>
      <w:tr w:rsidR="00574E17" w:rsidRPr="009138A8" w14:paraId="4E14DD64" w14:textId="77777777" w:rsidTr="00E60E56">
        <w:tc>
          <w:tcPr>
            <w:tcW w:w="702" w:type="pct"/>
            <w:shd w:val="clear" w:color="auto" w:fill="auto"/>
          </w:tcPr>
          <w:p w14:paraId="5D64DF99" w14:textId="77777777" w:rsidR="00574E17" w:rsidRPr="009138A8" w:rsidRDefault="00574E17" w:rsidP="00E60E56">
            <w:pPr>
              <w:keepNext/>
              <w:keepLines/>
              <w:overflowPunct w:val="0"/>
              <w:autoSpaceDE w:val="0"/>
              <w:autoSpaceDN w:val="0"/>
              <w:adjustRightInd w:val="0"/>
              <w:spacing w:line="240" w:lineRule="auto"/>
              <w:textAlignment w:val="baseline"/>
              <w:rPr>
                <w:rFonts w:eastAsia="MS Mincho"/>
                <w:color w:val="000000" w:themeColor="text1"/>
                <w:lang w:eastAsia="ja-JP"/>
              </w:rPr>
            </w:pPr>
            <w:r w:rsidRPr="009138A8">
              <w:rPr>
                <w:rFonts w:eastAsia="MS Mincho"/>
                <w:color w:val="000000" w:themeColor="text1"/>
                <w:lang w:eastAsia="ja-JP"/>
              </w:rPr>
              <w:t>∆DSS</w:t>
            </w:r>
            <w:r w:rsidRPr="009138A8">
              <w:rPr>
                <w:rFonts w:eastAsia="MS Mincho"/>
                <w:color w:val="000000" w:themeColor="text1"/>
                <w:vertAlign w:val="superscript"/>
                <w:lang w:eastAsia="ja-JP"/>
              </w:rPr>
              <w:t>f</w:t>
            </w:r>
          </w:p>
          <w:p w14:paraId="01E2E660" w14:textId="77777777" w:rsidR="00574E17" w:rsidRPr="009138A8" w:rsidRDefault="00574E17" w:rsidP="00E60E56">
            <w:pPr>
              <w:keepNext/>
              <w:keepLines/>
              <w:overflowPunct w:val="0"/>
              <w:autoSpaceDE w:val="0"/>
              <w:autoSpaceDN w:val="0"/>
              <w:adjustRightInd w:val="0"/>
              <w:spacing w:line="240" w:lineRule="auto"/>
              <w:textAlignment w:val="baseline"/>
              <w:rPr>
                <w:rFonts w:eastAsia="MS Mincho"/>
                <w:color w:val="000000" w:themeColor="text1"/>
                <w:lang w:eastAsia="ja-JP"/>
              </w:rPr>
            </w:pPr>
            <w:r w:rsidRPr="009138A8">
              <w:rPr>
                <w:rFonts w:eastAsia="MS Mincho"/>
                <w:color w:val="000000" w:themeColor="text1"/>
                <w:lang w:eastAsia="ja-JP"/>
              </w:rPr>
              <w:t>Luna 3</w:t>
            </w:r>
          </w:p>
          <w:p w14:paraId="78AC92AA" w14:textId="77777777" w:rsidR="00574E17" w:rsidRPr="009138A8" w:rsidRDefault="00574E17" w:rsidP="00E60E56">
            <w:pPr>
              <w:keepNext/>
              <w:keepLines/>
              <w:overflowPunct w:val="0"/>
              <w:autoSpaceDE w:val="0"/>
              <w:autoSpaceDN w:val="0"/>
              <w:adjustRightInd w:val="0"/>
              <w:spacing w:line="240" w:lineRule="auto"/>
              <w:textAlignment w:val="baseline"/>
              <w:rPr>
                <w:rFonts w:eastAsia="MS Mincho"/>
                <w:color w:val="000000" w:themeColor="text1"/>
                <w:lang w:eastAsia="ja-JP"/>
              </w:rPr>
            </w:pPr>
            <w:r w:rsidRPr="009138A8">
              <w:rPr>
                <w:rFonts w:eastAsia="MS Mincho"/>
                <w:color w:val="000000" w:themeColor="text1"/>
                <w:lang w:eastAsia="ja-JP"/>
              </w:rPr>
              <w:t>Luna 6</w:t>
            </w:r>
          </w:p>
          <w:p w14:paraId="0F8380E5" w14:textId="77777777" w:rsidR="00574E17" w:rsidRPr="009138A8" w:rsidRDefault="00574E17" w:rsidP="00E60E56">
            <w:pPr>
              <w:keepNext/>
              <w:keepLines/>
              <w:overflowPunct w:val="0"/>
              <w:autoSpaceDE w:val="0"/>
              <w:autoSpaceDN w:val="0"/>
              <w:adjustRightInd w:val="0"/>
              <w:spacing w:line="240" w:lineRule="auto"/>
              <w:textAlignment w:val="baseline"/>
              <w:rPr>
                <w:rFonts w:eastAsia="MS Mincho"/>
                <w:color w:val="000000" w:themeColor="text1"/>
                <w:lang w:eastAsia="ja-JP"/>
              </w:rPr>
            </w:pPr>
            <w:r w:rsidRPr="009138A8">
              <w:rPr>
                <w:rFonts w:eastAsia="MS Mincho"/>
                <w:color w:val="000000" w:themeColor="text1"/>
                <w:lang w:eastAsia="ja-JP"/>
              </w:rPr>
              <w:t>Luna 12</w:t>
            </w:r>
          </w:p>
        </w:tc>
        <w:tc>
          <w:tcPr>
            <w:tcW w:w="542" w:type="pct"/>
            <w:shd w:val="clear" w:color="auto" w:fill="auto"/>
          </w:tcPr>
          <w:p w14:paraId="42F4826B" w14:textId="77777777" w:rsidR="00574E17" w:rsidRPr="009138A8" w:rsidRDefault="00574E17" w:rsidP="00E60E56">
            <w:pPr>
              <w:keepNext/>
              <w:keepLines/>
              <w:tabs>
                <w:tab w:val="clear" w:pos="567"/>
                <w:tab w:val="left" w:pos="311"/>
              </w:tabs>
              <w:overflowPunct w:val="0"/>
              <w:autoSpaceDE w:val="0"/>
              <w:autoSpaceDN w:val="0"/>
              <w:adjustRightInd w:val="0"/>
              <w:spacing w:line="240" w:lineRule="auto"/>
              <w:textAlignment w:val="baseline"/>
              <w:rPr>
                <w:rFonts w:eastAsia="MS Mincho"/>
                <w:color w:val="000000" w:themeColor="text1"/>
                <w:lang w:eastAsia="ja-JP"/>
              </w:rPr>
            </w:pPr>
          </w:p>
          <w:p w14:paraId="393C29AC" w14:textId="77777777" w:rsidR="00574E17" w:rsidRPr="009138A8" w:rsidRDefault="00574E17" w:rsidP="00E60E56">
            <w:pPr>
              <w:keepNext/>
              <w:keepLines/>
              <w:tabs>
                <w:tab w:val="clear" w:pos="567"/>
                <w:tab w:val="left" w:pos="311"/>
              </w:tabs>
              <w:overflowPunct w:val="0"/>
              <w:autoSpaceDE w:val="0"/>
              <w:autoSpaceDN w:val="0"/>
              <w:adjustRightInd w:val="0"/>
              <w:spacing w:line="240" w:lineRule="auto"/>
              <w:textAlignment w:val="baseline"/>
              <w:rPr>
                <w:rFonts w:eastAsia="MS Mincho"/>
                <w:color w:val="000000" w:themeColor="text1"/>
                <w:lang w:eastAsia="ja-JP"/>
              </w:rPr>
            </w:pPr>
            <w:r w:rsidRPr="009138A8">
              <w:rPr>
                <w:rFonts w:eastAsia="MS Mincho"/>
                <w:color w:val="000000" w:themeColor="text1"/>
                <w:lang w:eastAsia="ja-JP"/>
              </w:rPr>
              <w:tab/>
              <w:t>-2,0</w:t>
            </w:r>
          </w:p>
          <w:p w14:paraId="54178D6A" w14:textId="77777777" w:rsidR="00574E17" w:rsidRPr="009138A8" w:rsidRDefault="00574E17" w:rsidP="00E60E56">
            <w:pPr>
              <w:keepNext/>
              <w:keepLines/>
              <w:tabs>
                <w:tab w:val="clear" w:pos="567"/>
                <w:tab w:val="left" w:pos="311"/>
              </w:tabs>
              <w:overflowPunct w:val="0"/>
              <w:autoSpaceDE w:val="0"/>
              <w:autoSpaceDN w:val="0"/>
              <w:adjustRightInd w:val="0"/>
              <w:spacing w:line="240" w:lineRule="auto"/>
              <w:textAlignment w:val="baseline"/>
              <w:rPr>
                <w:rFonts w:eastAsia="MS Mincho"/>
                <w:color w:val="000000" w:themeColor="text1"/>
                <w:lang w:eastAsia="ja-JP"/>
              </w:rPr>
            </w:pPr>
            <w:r w:rsidRPr="009138A8">
              <w:rPr>
                <w:rFonts w:eastAsia="MS Mincho"/>
                <w:color w:val="000000" w:themeColor="text1"/>
                <w:lang w:eastAsia="ja-JP"/>
              </w:rPr>
              <w:tab/>
              <w:t>NC</w:t>
            </w:r>
          </w:p>
          <w:p w14:paraId="269904DC" w14:textId="77777777" w:rsidR="00574E17" w:rsidRPr="009138A8" w:rsidRDefault="00574E17" w:rsidP="00E60E56">
            <w:pPr>
              <w:keepNext/>
              <w:keepLines/>
              <w:tabs>
                <w:tab w:val="clear" w:pos="567"/>
                <w:tab w:val="left" w:pos="311"/>
              </w:tabs>
              <w:overflowPunct w:val="0"/>
              <w:autoSpaceDE w:val="0"/>
              <w:autoSpaceDN w:val="0"/>
              <w:adjustRightInd w:val="0"/>
              <w:spacing w:line="240" w:lineRule="auto"/>
              <w:textAlignment w:val="baseline"/>
              <w:rPr>
                <w:rFonts w:eastAsia="MS Mincho"/>
                <w:color w:val="000000" w:themeColor="text1"/>
                <w:lang w:eastAsia="ja-JP"/>
              </w:rPr>
            </w:pPr>
            <w:r w:rsidRPr="009138A8">
              <w:rPr>
                <w:rFonts w:eastAsia="MS Mincho"/>
                <w:color w:val="000000" w:themeColor="text1"/>
                <w:lang w:eastAsia="ja-JP"/>
              </w:rPr>
              <w:tab/>
              <w:t>NC</w:t>
            </w:r>
          </w:p>
        </w:tc>
        <w:tc>
          <w:tcPr>
            <w:tcW w:w="988" w:type="pct"/>
            <w:shd w:val="clear" w:color="auto" w:fill="auto"/>
          </w:tcPr>
          <w:p w14:paraId="575C2E3B" w14:textId="77777777" w:rsidR="00574E17" w:rsidRPr="009138A8" w:rsidRDefault="00574E17" w:rsidP="00E60E56">
            <w:pPr>
              <w:keepNext/>
              <w:keepLines/>
              <w:tabs>
                <w:tab w:val="clear" w:pos="567"/>
                <w:tab w:val="left" w:pos="613"/>
              </w:tabs>
              <w:overflowPunct w:val="0"/>
              <w:autoSpaceDE w:val="0"/>
              <w:autoSpaceDN w:val="0"/>
              <w:adjustRightInd w:val="0"/>
              <w:spacing w:line="240" w:lineRule="auto"/>
              <w:textAlignment w:val="baseline"/>
              <w:rPr>
                <w:rFonts w:eastAsia="MS Mincho"/>
                <w:color w:val="000000" w:themeColor="text1"/>
                <w:lang w:eastAsia="ja-JP"/>
              </w:rPr>
            </w:pPr>
          </w:p>
          <w:p w14:paraId="06668420" w14:textId="77777777" w:rsidR="00574E17" w:rsidRPr="009138A8" w:rsidRDefault="00574E17" w:rsidP="00E60E56">
            <w:pPr>
              <w:keepNext/>
              <w:keepLines/>
              <w:tabs>
                <w:tab w:val="clear" w:pos="567"/>
                <w:tab w:val="left" w:pos="613"/>
              </w:tabs>
              <w:overflowPunct w:val="0"/>
              <w:autoSpaceDE w:val="0"/>
              <w:autoSpaceDN w:val="0"/>
              <w:adjustRightInd w:val="0"/>
              <w:spacing w:line="240" w:lineRule="auto"/>
              <w:textAlignment w:val="baseline"/>
              <w:rPr>
                <w:rFonts w:eastAsia="MS Mincho"/>
                <w:color w:val="000000" w:themeColor="text1"/>
                <w:vertAlign w:val="superscript"/>
                <w:lang w:eastAsia="ja-JP"/>
              </w:rPr>
            </w:pPr>
            <w:r w:rsidRPr="009138A8">
              <w:rPr>
                <w:rFonts w:eastAsia="MS Mincho"/>
                <w:color w:val="000000" w:themeColor="text1"/>
                <w:lang w:eastAsia="ja-JP"/>
              </w:rPr>
              <w:tab/>
              <w:t>-3,5</w:t>
            </w:r>
          </w:p>
          <w:p w14:paraId="25E76850" w14:textId="77777777" w:rsidR="00574E17" w:rsidRPr="009138A8" w:rsidRDefault="00574E17" w:rsidP="00E60E56">
            <w:pPr>
              <w:keepNext/>
              <w:keepLines/>
              <w:tabs>
                <w:tab w:val="clear" w:pos="567"/>
                <w:tab w:val="left" w:pos="613"/>
              </w:tabs>
              <w:overflowPunct w:val="0"/>
              <w:autoSpaceDE w:val="0"/>
              <w:autoSpaceDN w:val="0"/>
              <w:adjustRightInd w:val="0"/>
              <w:spacing w:line="240" w:lineRule="auto"/>
              <w:textAlignment w:val="baseline"/>
              <w:rPr>
                <w:rFonts w:eastAsia="MS Mincho"/>
                <w:color w:val="000000" w:themeColor="text1"/>
                <w:lang w:eastAsia="ja-JP"/>
              </w:rPr>
            </w:pPr>
            <w:r w:rsidRPr="009138A8">
              <w:rPr>
                <w:rFonts w:eastAsia="MS Mincho"/>
                <w:color w:val="000000" w:themeColor="text1"/>
                <w:lang w:eastAsia="ja-JP"/>
              </w:rPr>
              <w:tab/>
              <w:t>-5,2</w:t>
            </w:r>
          </w:p>
          <w:p w14:paraId="399990BE" w14:textId="77777777" w:rsidR="00574E17" w:rsidRPr="009138A8" w:rsidRDefault="00574E17" w:rsidP="00E60E56">
            <w:pPr>
              <w:keepNext/>
              <w:keepLines/>
              <w:tabs>
                <w:tab w:val="clear" w:pos="567"/>
                <w:tab w:val="left" w:pos="613"/>
              </w:tabs>
              <w:overflowPunct w:val="0"/>
              <w:autoSpaceDE w:val="0"/>
              <w:autoSpaceDN w:val="0"/>
              <w:adjustRightInd w:val="0"/>
              <w:spacing w:line="240" w:lineRule="auto"/>
              <w:textAlignment w:val="baseline"/>
              <w:rPr>
                <w:rFonts w:eastAsia="MS Mincho"/>
                <w:color w:val="000000" w:themeColor="text1"/>
                <w:lang w:eastAsia="ja-JP"/>
              </w:rPr>
            </w:pPr>
            <w:r w:rsidRPr="009138A8">
              <w:rPr>
                <w:rFonts w:eastAsia="MS Mincho"/>
                <w:color w:val="000000" w:themeColor="text1"/>
                <w:lang w:eastAsia="ja-JP"/>
              </w:rPr>
              <w:tab/>
              <w:t>-7,4</w:t>
            </w:r>
          </w:p>
        </w:tc>
        <w:tc>
          <w:tcPr>
            <w:tcW w:w="1186" w:type="pct"/>
            <w:shd w:val="clear" w:color="auto" w:fill="auto"/>
          </w:tcPr>
          <w:p w14:paraId="53528E08" w14:textId="77777777" w:rsidR="00574E17" w:rsidRPr="009138A8" w:rsidRDefault="00574E17" w:rsidP="00E60E56">
            <w:pPr>
              <w:keepNext/>
              <w:keepLines/>
              <w:tabs>
                <w:tab w:val="clear" w:pos="567"/>
                <w:tab w:val="left" w:pos="702"/>
              </w:tabs>
              <w:overflowPunct w:val="0"/>
              <w:autoSpaceDE w:val="0"/>
              <w:autoSpaceDN w:val="0"/>
              <w:adjustRightInd w:val="0"/>
              <w:spacing w:line="240" w:lineRule="auto"/>
              <w:textAlignment w:val="baseline"/>
              <w:rPr>
                <w:rFonts w:eastAsia="MS Mincho"/>
                <w:color w:val="000000" w:themeColor="text1"/>
                <w:lang w:eastAsia="ja-JP"/>
              </w:rPr>
            </w:pPr>
          </w:p>
          <w:p w14:paraId="211FADE9" w14:textId="77777777" w:rsidR="00574E17" w:rsidRPr="009138A8" w:rsidRDefault="00574E17" w:rsidP="00E60E56">
            <w:pPr>
              <w:keepNext/>
              <w:keepLines/>
              <w:tabs>
                <w:tab w:val="clear" w:pos="567"/>
                <w:tab w:val="left" w:pos="702"/>
              </w:tabs>
              <w:overflowPunct w:val="0"/>
              <w:autoSpaceDE w:val="0"/>
              <w:autoSpaceDN w:val="0"/>
              <w:adjustRightInd w:val="0"/>
              <w:spacing w:line="240" w:lineRule="auto"/>
              <w:textAlignment w:val="baseline"/>
              <w:rPr>
                <w:rFonts w:eastAsia="MS Mincho"/>
                <w:color w:val="000000" w:themeColor="text1"/>
                <w:vertAlign w:val="superscript"/>
                <w:lang w:eastAsia="ja-JP"/>
              </w:rPr>
            </w:pPr>
            <w:r w:rsidRPr="009138A8">
              <w:rPr>
                <w:rFonts w:eastAsia="MS Mincho"/>
                <w:color w:val="000000" w:themeColor="text1"/>
                <w:lang w:eastAsia="ja-JP"/>
              </w:rPr>
              <w:tab/>
              <w:t>-4,0</w:t>
            </w:r>
          </w:p>
          <w:p w14:paraId="575F97CA" w14:textId="77777777" w:rsidR="00574E17" w:rsidRPr="009138A8" w:rsidRDefault="00574E17" w:rsidP="00E60E56">
            <w:pPr>
              <w:keepNext/>
              <w:keepLines/>
              <w:tabs>
                <w:tab w:val="clear" w:pos="567"/>
                <w:tab w:val="left" w:pos="702"/>
              </w:tabs>
              <w:overflowPunct w:val="0"/>
              <w:autoSpaceDE w:val="0"/>
              <w:autoSpaceDN w:val="0"/>
              <w:adjustRightInd w:val="0"/>
              <w:spacing w:line="240" w:lineRule="auto"/>
              <w:textAlignment w:val="baseline"/>
              <w:rPr>
                <w:rFonts w:eastAsia="MS Mincho"/>
                <w:color w:val="000000" w:themeColor="text1"/>
                <w:lang w:eastAsia="ja-JP"/>
              </w:rPr>
            </w:pPr>
            <w:r w:rsidRPr="009138A8">
              <w:rPr>
                <w:rFonts w:eastAsia="MS Mincho"/>
                <w:color w:val="000000" w:themeColor="text1"/>
                <w:lang w:eastAsia="ja-JP"/>
              </w:rPr>
              <w:tab/>
              <w:t>-5,4</w:t>
            </w:r>
          </w:p>
          <w:p w14:paraId="094EF98D" w14:textId="77777777" w:rsidR="00574E17" w:rsidRPr="009138A8" w:rsidRDefault="00574E17" w:rsidP="00E60E56">
            <w:pPr>
              <w:keepNext/>
              <w:keepLines/>
              <w:tabs>
                <w:tab w:val="clear" w:pos="567"/>
                <w:tab w:val="left" w:pos="702"/>
              </w:tabs>
              <w:overflowPunct w:val="0"/>
              <w:autoSpaceDE w:val="0"/>
              <w:autoSpaceDN w:val="0"/>
              <w:adjustRightInd w:val="0"/>
              <w:spacing w:line="240" w:lineRule="auto"/>
              <w:textAlignment w:val="baseline"/>
              <w:rPr>
                <w:rFonts w:eastAsia="MS Mincho"/>
                <w:color w:val="000000" w:themeColor="text1"/>
                <w:lang w:eastAsia="ja-JP"/>
              </w:rPr>
            </w:pPr>
            <w:r w:rsidRPr="009138A8">
              <w:rPr>
                <w:rFonts w:eastAsia="MS Mincho"/>
                <w:color w:val="000000" w:themeColor="text1"/>
                <w:lang w:eastAsia="ja-JP"/>
              </w:rPr>
              <w:tab/>
              <w:t>-6,1</w:t>
            </w:r>
          </w:p>
        </w:tc>
        <w:tc>
          <w:tcPr>
            <w:tcW w:w="592" w:type="pct"/>
            <w:shd w:val="clear" w:color="auto" w:fill="auto"/>
          </w:tcPr>
          <w:p w14:paraId="35C84F8B" w14:textId="77777777" w:rsidR="00574E17" w:rsidRPr="009138A8" w:rsidRDefault="00574E17" w:rsidP="00E60E56">
            <w:pPr>
              <w:keepNext/>
              <w:keepLines/>
              <w:tabs>
                <w:tab w:val="clear" w:pos="567"/>
                <w:tab w:val="left" w:pos="252"/>
              </w:tabs>
              <w:overflowPunct w:val="0"/>
              <w:autoSpaceDE w:val="0"/>
              <w:autoSpaceDN w:val="0"/>
              <w:adjustRightInd w:val="0"/>
              <w:spacing w:line="240" w:lineRule="auto"/>
              <w:textAlignment w:val="baseline"/>
              <w:rPr>
                <w:rFonts w:eastAsia="MS Mincho"/>
                <w:color w:val="000000" w:themeColor="text1"/>
                <w:lang w:eastAsia="ja-JP"/>
              </w:rPr>
            </w:pPr>
          </w:p>
          <w:p w14:paraId="60A05F9C" w14:textId="77777777" w:rsidR="00574E17" w:rsidRPr="009138A8" w:rsidRDefault="00574E17" w:rsidP="00E60E56">
            <w:pPr>
              <w:keepNext/>
              <w:keepLines/>
              <w:tabs>
                <w:tab w:val="clear" w:pos="567"/>
                <w:tab w:val="left" w:pos="252"/>
              </w:tabs>
              <w:overflowPunct w:val="0"/>
              <w:autoSpaceDE w:val="0"/>
              <w:autoSpaceDN w:val="0"/>
              <w:adjustRightInd w:val="0"/>
              <w:spacing w:line="240" w:lineRule="auto"/>
              <w:textAlignment w:val="baseline"/>
              <w:rPr>
                <w:rFonts w:eastAsia="MS Mincho"/>
                <w:color w:val="000000" w:themeColor="text1"/>
                <w:lang w:eastAsia="ja-JP"/>
              </w:rPr>
            </w:pPr>
            <w:r w:rsidRPr="009138A8">
              <w:rPr>
                <w:rFonts w:eastAsia="MS Mincho"/>
                <w:color w:val="000000" w:themeColor="text1"/>
                <w:lang w:eastAsia="ja-JP"/>
              </w:rPr>
              <w:tab/>
              <w:t>-1,9</w:t>
            </w:r>
          </w:p>
          <w:p w14:paraId="0380D4E4" w14:textId="77777777" w:rsidR="00574E17" w:rsidRPr="009138A8" w:rsidRDefault="00574E17" w:rsidP="00E60E56">
            <w:pPr>
              <w:keepNext/>
              <w:keepLines/>
              <w:tabs>
                <w:tab w:val="clear" w:pos="567"/>
                <w:tab w:val="left" w:pos="252"/>
              </w:tabs>
              <w:overflowPunct w:val="0"/>
              <w:autoSpaceDE w:val="0"/>
              <w:autoSpaceDN w:val="0"/>
              <w:adjustRightInd w:val="0"/>
              <w:spacing w:line="240" w:lineRule="auto"/>
              <w:textAlignment w:val="baseline"/>
              <w:rPr>
                <w:rFonts w:eastAsia="MS Mincho"/>
                <w:color w:val="000000" w:themeColor="text1"/>
                <w:lang w:eastAsia="ja-JP"/>
              </w:rPr>
            </w:pPr>
            <w:r w:rsidRPr="009138A8">
              <w:rPr>
                <w:rFonts w:eastAsia="MS Mincho"/>
                <w:color w:val="000000" w:themeColor="text1"/>
                <w:lang w:eastAsia="ja-JP"/>
              </w:rPr>
              <w:tab/>
              <w:t>NC</w:t>
            </w:r>
          </w:p>
          <w:p w14:paraId="0073F3EB" w14:textId="77777777" w:rsidR="00574E17" w:rsidRPr="009138A8" w:rsidRDefault="00574E17" w:rsidP="00E60E56">
            <w:pPr>
              <w:keepNext/>
              <w:keepLines/>
              <w:tabs>
                <w:tab w:val="clear" w:pos="567"/>
                <w:tab w:val="left" w:pos="252"/>
              </w:tabs>
              <w:overflowPunct w:val="0"/>
              <w:autoSpaceDE w:val="0"/>
              <w:autoSpaceDN w:val="0"/>
              <w:adjustRightInd w:val="0"/>
              <w:spacing w:line="240" w:lineRule="auto"/>
              <w:textAlignment w:val="baseline"/>
              <w:rPr>
                <w:rFonts w:eastAsia="MS Mincho"/>
                <w:color w:val="000000" w:themeColor="text1"/>
                <w:lang w:eastAsia="ja-JP"/>
              </w:rPr>
            </w:pPr>
            <w:r w:rsidRPr="009138A8">
              <w:rPr>
                <w:rFonts w:eastAsia="MS Mincho"/>
                <w:color w:val="000000" w:themeColor="text1"/>
                <w:lang w:eastAsia="ja-JP"/>
              </w:rPr>
              <w:tab/>
              <w:t>-</w:t>
            </w:r>
          </w:p>
        </w:tc>
        <w:tc>
          <w:tcPr>
            <w:tcW w:w="990" w:type="pct"/>
            <w:shd w:val="clear" w:color="auto" w:fill="auto"/>
          </w:tcPr>
          <w:p w14:paraId="7B611D9D" w14:textId="77777777" w:rsidR="00574E17" w:rsidRPr="009138A8" w:rsidRDefault="00574E17" w:rsidP="00E60E56">
            <w:pPr>
              <w:keepNext/>
              <w:keepLines/>
              <w:overflowPunct w:val="0"/>
              <w:autoSpaceDE w:val="0"/>
              <w:autoSpaceDN w:val="0"/>
              <w:adjustRightInd w:val="0"/>
              <w:spacing w:line="240" w:lineRule="auto"/>
              <w:textAlignment w:val="baseline"/>
              <w:rPr>
                <w:rFonts w:eastAsia="MS Mincho"/>
                <w:color w:val="000000" w:themeColor="text1"/>
                <w:lang w:eastAsia="ja-JP"/>
              </w:rPr>
            </w:pPr>
          </w:p>
          <w:p w14:paraId="57BA066C" w14:textId="77777777" w:rsidR="00574E17" w:rsidRPr="009138A8" w:rsidRDefault="00574E17" w:rsidP="00E60E56">
            <w:pPr>
              <w:keepNext/>
              <w:keepLines/>
              <w:overflowPunct w:val="0"/>
              <w:autoSpaceDE w:val="0"/>
              <w:autoSpaceDN w:val="0"/>
              <w:adjustRightInd w:val="0"/>
              <w:spacing w:line="240" w:lineRule="auto"/>
              <w:textAlignment w:val="baseline"/>
              <w:rPr>
                <w:rFonts w:eastAsia="MS Mincho"/>
                <w:color w:val="000000" w:themeColor="text1"/>
                <w:lang w:eastAsia="ja-JP"/>
              </w:rPr>
            </w:pPr>
            <w:r w:rsidRPr="009138A8">
              <w:rPr>
                <w:rFonts w:eastAsia="MS Mincho"/>
                <w:color w:val="000000" w:themeColor="text1"/>
                <w:lang w:eastAsia="ja-JP"/>
              </w:rPr>
              <w:tab/>
              <w:t>-5,2</w:t>
            </w:r>
            <w:r w:rsidRPr="009138A8">
              <w:rPr>
                <w:rFonts w:eastAsia="MS Mincho"/>
                <w:color w:val="000000" w:themeColor="text1"/>
                <w:vertAlign w:val="superscript"/>
                <w:lang w:eastAsia="ja-JP"/>
              </w:rPr>
              <w:t>*</w:t>
            </w:r>
          </w:p>
          <w:p w14:paraId="16954251" w14:textId="77777777" w:rsidR="00574E17" w:rsidRPr="009138A8" w:rsidRDefault="00574E17" w:rsidP="00E60E56">
            <w:pPr>
              <w:keepNext/>
              <w:keepLines/>
              <w:overflowPunct w:val="0"/>
              <w:autoSpaceDE w:val="0"/>
              <w:autoSpaceDN w:val="0"/>
              <w:adjustRightInd w:val="0"/>
              <w:spacing w:line="240" w:lineRule="auto"/>
              <w:textAlignment w:val="baseline"/>
              <w:rPr>
                <w:rFonts w:eastAsia="MS Mincho"/>
                <w:color w:val="000000" w:themeColor="text1"/>
                <w:lang w:eastAsia="ja-JP"/>
              </w:rPr>
            </w:pPr>
            <w:r w:rsidRPr="009138A8">
              <w:rPr>
                <w:rFonts w:eastAsia="MS Mincho"/>
                <w:color w:val="000000" w:themeColor="text1"/>
                <w:lang w:eastAsia="ja-JP"/>
              </w:rPr>
              <w:tab/>
              <w:t>-6,0</w:t>
            </w:r>
          </w:p>
          <w:p w14:paraId="771DD22C" w14:textId="77777777" w:rsidR="00574E17" w:rsidRPr="009138A8" w:rsidRDefault="00574E17" w:rsidP="00E60E56">
            <w:pPr>
              <w:keepNext/>
              <w:keepLines/>
              <w:overflowPunct w:val="0"/>
              <w:autoSpaceDE w:val="0"/>
              <w:autoSpaceDN w:val="0"/>
              <w:adjustRightInd w:val="0"/>
              <w:spacing w:line="240" w:lineRule="auto"/>
              <w:textAlignment w:val="baseline"/>
              <w:rPr>
                <w:rFonts w:eastAsia="MS Mincho"/>
                <w:color w:val="000000" w:themeColor="text1"/>
                <w:lang w:eastAsia="ja-JP"/>
              </w:rPr>
            </w:pPr>
            <w:r w:rsidRPr="009138A8">
              <w:rPr>
                <w:rFonts w:eastAsia="MS Mincho"/>
                <w:color w:val="000000" w:themeColor="text1"/>
                <w:lang w:eastAsia="ja-JP"/>
              </w:rPr>
              <w:tab/>
              <w:t>-</w:t>
            </w:r>
          </w:p>
        </w:tc>
      </w:tr>
      <w:tr w:rsidR="00574E17" w:rsidRPr="009138A8" w14:paraId="38AE6F5D" w14:textId="77777777" w:rsidTr="00E60E56">
        <w:tc>
          <w:tcPr>
            <w:tcW w:w="702" w:type="pct"/>
            <w:tcBorders>
              <w:bottom w:val="single" w:sz="4" w:space="0" w:color="auto"/>
            </w:tcBorders>
            <w:shd w:val="clear" w:color="auto" w:fill="auto"/>
          </w:tcPr>
          <w:p w14:paraId="117E2577" w14:textId="77777777" w:rsidR="00574E17" w:rsidRPr="009138A8" w:rsidRDefault="00574E17" w:rsidP="00E60E56">
            <w:pPr>
              <w:overflowPunct w:val="0"/>
              <w:autoSpaceDE w:val="0"/>
              <w:autoSpaceDN w:val="0"/>
              <w:adjustRightInd w:val="0"/>
              <w:spacing w:line="240" w:lineRule="auto"/>
              <w:textAlignment w:val="baseline"/>
              <w:rPr>
                <w:rFonts w:eastAsia="MS Mincho"/>
                <w:color w:val="000000" w:themeColor="text1"/>
                <w:lang w:eastAsia="ja-JP"/>
              </w:rPr>
            </w:pPr>
            <w:r w:rsidRPr="009138A8">
              <w:rPr>
                <w:rFonts w:eastAsia="MS Mincho"/>
                <w:color w:val="000000" w:themeColor="text1"/>
                <w:lang w:eastAsia="ja-JP"/>
              </w:rPr>
              <w:t>PASI75</w:t>
            </w:r>
            <w:r w:rsidRPr="009138A8">
              <w:rPr>
                <w:rFonts w:eastAsia="MS Mincho"/>
                <w:color w:val="000000" w:themeColor="text1"/>
                <w:vertAlign w:val="superscript"/>
                <w:lang w:eastAsia="ja-JP"/>
              </w:rPr>
              <w:t>g</w:t>
            </w:r>
          </w:p>
          <w:p w14:paraId="2F6FFB6E" w14:textId="77777777" w:rsidR="00574E17" w:rsidRPr="009138A8" w:rsidRDefault="00574E17" w:rsidP="00E60E56">
            <w:pPr>
              <w:overflowPunct w:val="0"/>
              <w:autoSpaceDE w:val="0"/>
              <w:autoSpaceDN w:val="0"/>
              <w:adjustRightInd w:val="0"/>
              <w:spacing w:line="240" w:lineRule="auto"/>
              <w:textAlignment w:val="baseline"/>
              <w:rPr>
                <w:rFonts w:eastAsia="MS Mincho"/>
                <w:color w:val="000000" w:themeColor="text1"/>
                <w:lang w:eastAsia="ja-JP"/>
              </w:rPr>
            </w:pPr>
            <w:r w:rsidRPr="009138A8">
              <w:rPr>
                <w:rFonts w:eastAsia="MS Mincho"/>
                <w:color w:val="000000" w:themeColor="text1"/>
                <w:lang w:eastAsia="ja-JP"/>
              </w:rPr>
              <w:t>Luna 3</w:t>
            </w:r>
          </w:p>
          <w:p w14:paraId="760D8373" w14:textId="77777777" w:rsidR="00574E17" w:rsidRPr="009138A8" w:rsidRDefault="00574E17" w:rsidP="00E60E56">
            <w:pPr>
              <w:overflowPunct w:val="0"/>
              <w:autoSpaceDE w:val="0"/>
              <w:autoSpaceDN w:val="0"/>
              <w:adjustRightInd w:val="0"/>
              <w:spacing w:line="240" w:lineRule="auto"/>
              <w:textAlignment w:val="baseline"/>
              <w:rPr>
                <w:rFonts w:eastAsia="MS Mincho"/>
                <w:color w:val="000000" w:themeColor="text1"/>
                <w:lang w:eastAsia="ja-JP"/>
              </w:rPr>
            </w:pPr>
            <w:r w:rsidRPr="009138A8">
              <w:rPr>
                <w:rFonts w:eastAsia="MS Mincho"/>
                <w:color w:val="000000" w:themeColor="text1"/>
                <w:lang w:eastAsia="ja-JP"/>
              </w:rPr>
              <w:t>Luna 6</w:t>
            </w:r>
          </w:p>
          <w:p w14:paraId="7F78C078" w14:textId="77777777" w:rsidR="00574E17" w:rsidRPr="009138A8" w:rsidRDefault="00574E17" w:rsidP="00E60E56">
            <w:pPr>
              <w:overflowPunct w:val="0"/>
              <w:autoSpaceDE w:val="0"/>
              <w:autoSpaceDN w:val="0"/>
              <w:adjustRightInd w:val="0"/>
              <w:spacing w:line="240" w:lineRule="auto"/>
              <w:textAlignment w:val="baseline"/>
              <w:rPr>
                <w:rFonts w:eastAsia="MS Mincho"/>
                <w:color w:val="000000" w:themeColor="text1"/>
                <w:lang w:eastAsia="ja-JP"/>
              </w:rPr>
            </w:pPr>
            <w:r w:rsidRPr="009138A8">
              <w:rPr>
                <w:rFonts w:eastAsia="MS Mincho"/>
                <w:color w:val="000000" w:themeColor="text1"/>
                <w:lang w:eastAsia="ja-JP"/>
              </w:rPr>
              <w:t>Luna 12</w:t>
            </w:r>
          </w:p>
        </w:tc>
        <w:tc>
          <w:tcPr>
            <w:tcW w:w="542" w:type="pct"/>
            <w:tcBorders>
              <w:bottom w:val="single" w:sz="4" w:space="0" w:color="auto"/>
            </w:tcBorders>
            <w:shd w:val="clear" w:color="auto" w:fill="auto"/>
          </w:tcPr>
          <w:p w14:paraId="567CB8CC" w14:textId="77777777" w:rsidR="00574E17" w:rsidRPr="009138A8" w:rsidRDefault="00574E17" w:rsidP="00E60E56">
            <w:pPr>
              <w:tabs>
                <w:tab w:val="clear" w:pos="567"/>
                <w:tab w:val="left" w:pos="311"/>
              </w:tabs>
              <w:overflowPunct w:val="0"/>
              <w:autoSpaceDE w:val="0"/>
              <w:autoSpaceDN w:val="0"/>
              <w:adjustRightInd w:val="0"/>
              <w:spacing w:line="240" w:lineRule="auto"/>
              <w:textAlignment w:val="baseline"/>
              <w:rPr>
                <w:rFonts w:eastAsia="MS Mincho"/>
                <w:color w:val="000000" w:themeColor="text1"/>
                <w:lang w:eastAsia="ja-JP"/>
              </w:rPr>
            </w:pPr>
          </w:p>
          <w:p w14:paraId="09CA5808" w14:textId="77777777" w:rsidR="00574E17" w:rsidRPr="009138A8" w:rsidRDefault="00574E17" w:rsidP="00E60E56">
            <w:pPr>
              <w:tabs>
                <w:tab w:val="clear" w:pos="567"/>
                <w:tab w:val="left" w:pos="311"/>
              </w:tabs>
              <w:overflowPunct w:val="0"/>
              <w:autoSpaceDE w:val="0"/>
              <w:autoSpaceDN w:val="0"/>
              <w:adjustRightInd w:val="0"/>
              <w:spacing w:line="240" w:lineRule="auto"/>
              <w:textAlignment w:val="baseline"/>
              <w:rPr>
                <w:rFonts w:eastAsia="MS Mincho"/>
                <w:color w:val="000000" w:themeColor="text1"/>
                <w:lang w:eastAsia="ja-JP"/>
              </w:rPr>
            </w:pPr>
            <w:r w:rsidRPr="009138A8">
              <w:rPr>
                <w:rFonts w:eastAsia="MS Mincho"/>
                <w:color w:val="000000" w:themeColor="text1"/>
                <w:lang w:eastAsia="ja-JP"/>
              </w:rPr>
              <w:tab/>
              <w:t>15%</w:t>
            </w:r>
          </w:p>
          <w:p w14:paraId="329FF04A" w14:textId="77777777" w:rsidR="00574E17" w:rsidRPr="009138A8" w:rsidRDefault="00574E17" w:rsidP="00E60E56">
            <w:pPr>
              <w:tabs>
                <w:tab w:val="clear" w:pos="567"/>
                <w:tab w:val="left" w:pos="311"/>
              </w:tabs>
              <w:overflowPunct w:val="0"/>
              <w:autoSpaceDE w:val="0"/>
              <w:autoSpaceDN w:val="0"/>
              <w:adjustRightInd w:val="0"/>
              <w:spacing w:line="240" w:lineRule="auto"/>
              <w:textAlignment w:val="baseline"/>
              <w:rPr>
                <w:rFonts w:eastAsia="MS Mincho"/>
                <w:color w:val="000000" w:themeColor="text1"/>
                <w:lang w:eastAsia="ja-JP"/>
              </w:rPr>
            </w:pPr>
            <w:r w:rsidRPr="009138A8">
              <w:rPr>
                <w:rFonts w:eastAsia="MS Mincho"/>
                <w:color w:val="000000" w:themeColor="text1"/>
                <w:lang w:eastAsia="ja-JP"/>
              </w:rPr>
              <w:tab/>
              <w:t>NC</w:t>
            </w:r>
          </w:p>
          <w:p w14:paraId="3CD2285D" w14:textId="77777777" w:rsidR="00574E17" w:rsidRPr="009138A8" w:rsidRDefault="00574E17" w:rsidP="00E60E56">
            <w:pPr>
              <w:tabs>
                <w:tab w:val="clear" w:pos="567"/>
                <w:tab w:val="left" w:pos="311"/>
              </w:tabs>
              <w:overflowPunct w:val="0"/>
              <w:autoSpaceDE w:val="0"/>
              <w:autoSpaceDN w:val="0"/>
              <w:adjustRightInd w:val="0"/>
              <w:spacing w:line="240" w:lineRule="auto"/>
              <w:textAlignment w:val="baseline"/>
              <w:rPr>
                <w:rFonts w:eastAsia="MS Mincho"/>
                <w:color w:val="000000" w:themeColor="text1"/>
                <w:lang w:eastAsia="ja-JP"/>
              </w:rPr>
            </w:pPr>
            <w:r w:rsidRPr="009138A8">
              <w:rPr>
                <w:rFonts w:eastAsia="MS Mincho"/>
                <w:color w:val="000000" w:themeColor="text1"/>
                <w:lang w:eastAsia="ja-JP"/>
              </w:rPr>
              <w:tab/>
              <w:t>NC</w:t>
            </w:r>
          </w:p>
        </w:tc>
        <w:tc>
          <w:tcPr>
            <w:tcW w:w="988" w:type="pct"/>
            <w:tcBorders>
              <w:bottom w:val="single" w:sz="4" w:space="0" w:color="auto"/>
            </w:tcBorders>
            <w:shd w:val="clear" w:color="auto" w:fill="auto"/>
          </w:tcPr>
          <w:p w14:paraId="65635DB0" w14:textId="77777777" w:rsidR="00574E17" w:rsidRPr="009138A8" w:rsidRDefault="00574E17" w:rsidP="00E60E56">
            <w:pPr>
              <w:tabs>
                <w:tab w:val="clear" w:pos="567"/>
                <w:tab w:val="left" w:pos="613"/>
              </w:tabs>
              <w:overflowPunct w:val="0"/>
              <w:autoSpaceDE w:val="0"/>
              <w:autoSpaceDN w:val="0"/>
              <w:adjustRightInd w:val="0"/>
              <w:spacing w:line="240" w:lineRule="auto"/>
              <w:textAlignment w:val="baseline"/>
              <w:rPr>
                <w:rFonts w:eastAsia="MS Mincho"/>
                <w:color w:val="000000" w:themeColor="text1"/>
                <w:lang w:eastAsia="ja-JP"/>
              </w:rPr>
            </w:pPr>
          </w:p>
          <w:p w14:paraId="300E03FA" w14:textId="77777777" w:rsidR="00574E17" w:rsidRPr="009138A8" w:rsidRDefault="00574E17" w:rsidP="00E60E56">
            <w:pPr>
              <w:tabs>
                <w:tab w:val="clear" w:pos="567"/>
                <w:tab w:val="left" w:pos="613"/>
              </w:tabs>
              <w:overflowPunct w:val="0"/>
              <w:autoSpaceDE w:val="0"/>
              <w:autoSpaceDN w:val="0"/>
              <w:adjustRightInd w:val="0"/>
              <w:spacing w:line="240" w:lineRule="auto"/>
              <w:textAlignment w:val="baseline"/>
              <w:rPr>
                <w:rFonts w:eastAsia="MS Mincho"/>
                <w:color w:val="000000" w:themeColor="text1"/>
                <w:lang w:eastAsia="ja-JP"/>
              </w:rPr>
            </w:pPr>
            <w:r w:rsidRPr="009138A8">
              <w:rPr>
                <w:rFonts w:eastAsia="MS Mincho"/>
                <w:color w:val="000000" w:themeColor="text1"/>
                <w:lang w:eastAsia="ja-JP"/>
              </w:rPr>
              <w:tab/>
              <w:t>43%</w:t>
            </w:r>
            <w:r w:rsidRPr="009138A8">
              <w:rPr>
                <w:rFonts w:eastAsia="MS Mincho"/>
                <w:color w:val="000000" w:themeColor="text1"/>
                <w:vertAlign w:val="superscript"/>
                <w:lang w:eastAsia="ja-JP"/>
              </w:rPr>
              <w:t>d,***</w:t>
            </w:r>
          </w:p>
          <w:p w14:paraId="24BB5BE6" w14:textId="77777777" w:rsidR="00574E17" w:rsidRPr="009138A8" w:rsidRDefault="00574E17" w:rsidP="00E60E56">
            <w:pPr>
              <w:tabs>
                <w:tab w:val="clear" w:pos="567"/>
                <w:tab w:val="left" w:pos="613"/>
              </w:tabs>
              <w:overflowPunct w:val="0"/>
              <w:autoSpaceDE w:val="0"/>
              <w:autoSpaceDN w:val="0"/>
              <w:adjustRightInd w:val="0"/>
              <w:spacing w:line="240" w:lineRule="auto"/>
              <w:textAlignment w:val="baseline"/>
              <w:rPr>
                <w:rFonts w:eastAsia="MS Mincho"/>
                <w:color w:val="000000" w:themeColor="text1"/>
                <w:lang w:eastAsia="ja-JP"/>
              </w:rPr>
            </w:pPr>
            <w:r w:rsidRPr="009138A8">
              <w:rPr>
                <w:rFonts w:eastAsia="MS Mincho"/>
                <w:color w:val="000000" w:themeColor="text1"/>
                <w:lang w:eastAsia="ja-JP"/>
              </w:rPr>
              <w:tab/>
              <w:t>46%</w:t>
            </w:r>
          </w:p>
          <w:p w14:paraId="42C1445F" w14:textId="77777777" w:rsidR="00574E17" w:rsidRPr="009138A8" w:rsidRDefault="00574E17" w:rsidP="00E60E56">
            <w:pPr>
              <w:tabs>
                <w:tab w:val="clear" w:pos="567"/>
                <w:tab w:val="left" w:pos="613"/>
              </w:tabs>
              <w:overflowPunct w:val="0"/>
              <w:autoSpaceDE w:val="0"/>
              <w:autoSpaceDN w:val="0"/>
              <w:adjustRightInd w:val="0"/>
              <w:spacing w:line="240" w:lineRule="auto"/>
              <w:textAlignment w:val="baseline"/>
              <w:rPr>
                <w:rFonts w:eastAsia="MS Mincho"/>
                <w:color w:val="000000" w:themeColor="text1"/>
                <w:lang w:eastAsia="ja-JP"/>
              </w:rPr>
            </w:pPr>
            <w:r w:rsidRPr="009138A8">
              <w:rPr>
                <w:rFonts w:eastAsia="MS Mincho"/>
                <w:color w:val="000000" w:themeColor="text1"/>
                <w:lang w:eastAsia="ja-JP"/>
              </w:rPr>
              <w:tab/>
              <w:t>56%</w:t>
            </w:r>
          </w:p>
        </w:tc>
        <w:tc>
          <w:tcPr>
            <w:tcW w:w="1186" w:type="pct"/>
            <w:tcBorders>
              <w:bottom w:val="single" w:sz="4" w:space="0" w:color="auto"/>
            </w:tcBorders>
            <w:shd w:val="clear" w:color="auto" w:fill="auto"/>
          </w:tcPr>
          <w:p w14:paraId="0B68C4BC" w14:textId="77777777" w:rsidR="00574E17" w:rsidRPr="009138A8" w:rsidRDefault="00574E17" w:rsidP="00E60E56">
            <w:pPr>
              <w:tabs>
                <w:tab w:val="clear" w:pos="567"/>
                <w:tab w:val="left" w:pos="702"/>
              </w:tabs>
              <w:overflowPunct w:val="0"/>
              <w:autoSpaceDE w:val="0"/>
              <w:autoSpaceDN w:val="0"/>
              <w:adjustRightInd w:val="0"/>
              <w:spacing w:line="240" w:lineRule="auto"/>
              <w:textAlignment w:val="baseline"/>
              <w:rPr>
                <w:rFonts w:eastAsia="MS Mincho"/>
                <w:color w:val="000000" w:themeColor="text1"/>
                <w:lang w:eastAsia="ja-JP"/>
              </w:rPr>
            </w:pPr>
          </w:p>
          <w:p w14:paraId="4D501A11" w14:textId="77777777" w:rsidR="00574E17" w:rsidRPr="009138A8" w:rsidRDefault="00574E17" w:rsidP="00E60E56">
            <w:pPr>
              <w:tabs>
                <w:tab w:val="clear" w:pos="567"/>
                <w:tab w:val="left" w:pos="702"/>
              </w:tabs>
              <w:overflowPunct w:val="0"/>
              <w:autoSpaceDE w:val="0"/>
              <w:autoSpaceDN w:val="0"/>
              <w:adjustRightInd w:val="0"/>
              <w:spacing w:line="240" w:lineRule="auto"/>
              <w:textAlignment w:val="baseline"/>
              <w:rPr>
                <w:rFonts w:eastAsia="MS Mincho"/>
                <w:color w:val="000000" w:themeColor="text1"/>
                <w:lang w:eastAsia="ja-JP"/>
              </w:rPr>
            </w:pPr>
            <w:r w:rsidRPr="009138A8">
              <w:rPr>
                <w:rFonts w:eastAsia="MS Mincho"/>
                <w:color w:val="000000" w:themeColor="text1"/>
                <w:lang w:eastAsia="ja-JP"/>
              </w:rPr>
              <w:tab/>
              <w:t>39%</w:t>
            </w:r>
            <w:r w:rsidRPr="009138A8">
              <w:rPr>
                <w:rFonts w:eastAsia="MS Mincho"/>
                <w:color w:val="000000" w:themeColor="text1"/>
                <w:vertAlign w:val="superscript"/>
                <w:lang w:eastAsia="ja-JP"/>
              </w:rPr>
              <w:t>**</w:t>
            </w:r>
          </w:p>
          <w:p w14:paraId="1504D9BE" w14:textId="77777777" w:rsidR="00574E17" w:rsidRPr="009138A8" w:rsidRDefault="00574E17" w:rsidP="00E60E56">
            <w:pPr>
              <w:tabs>
                <w:tab w:val="clear" w:pos="567"/>
                <w:tab w:val="left" w:pos="702"/>
              </w:tabs>
              <w:overflowPunct w:val="0"/>
              <w:autoSpaceDE w:val="0"/>
              <w:autoSpaceDN w:val="0"/>
              <w:adjustRightInd w:val="0"/>
              <w:spacing w:line="240" w:lineRule="auto"/>
              <w:textAlignment w:val="baseline"/>
              <w:rPr>
                <w:rFonts w:eastAsia="MS Mincho"/>
                <w:color w:val="000000" w:themeColor="text1"/>
                <w:lang w:eastAsia="ja-JP"/>
              </w:rPr>
            </w:pPr>
            <w:r w:rsidRPr="009138A8">
              <w:rPr>
                <w:rFonts w:eastAsia="MS Mincho"/>
                <w:color w:val="000000" w:themeColor="text1"/>
                <w:lang w:eastAsia="ja-JP"/>
              </w:rPr>
              <w:tab/>
              <w:t>55%</w:t>
            </w:r>
          </w:p>
          <w:p w14:paraId="76220026" w14:textId="77777777" w:rsidR="00574E17" w:rsidRPr="009138A8" w:rsidRDefault="00574E17" w:rsidP="00E60E56">
            <w:pPr>
              <w:tabs>
                <w:tab w:val="clear" w:pos="567"/>
                <w:tab w:val="left" w:pos="702"/>
              </w:tabs>
              <w:overflowPunct w:val="0"/>
              <w:autoSpaceDE w:val="0"/>
              <w:autoSpaceDN w:val="0"/>
              <w:adjustRightInd w:val="0"/>
              <w:spacing w:line="240" w:lineRule="auto"/>
              <w:textAlignment w:val="baseline"/>
              <w:rPr>
                <w:rFonts w:eastAsia="MS Mincho"/>
                <w:color w:val="000000" w:themeColor="text1"/>
                <w:lang w:eastAsia="ja-JP"/>
              </w:rPr>
            </w:pPr>
            <w:r w:rsidRPr="009138A8">
              <w:rPr>
                <w:rFonts w:eastAsia="MS Mincho"/>
                <w:color w:val="000000" w:themeColor="text1"/>
                <w:lang w:eastAsia="ja-JP"/>
              </w:rPr>
              <w:tab/>
              <w:t>56%</w:t>
            </w:r>
          </w:p>
        </w:tc>
        <w:tc>
          <w:tcPr>
            <w:tcW w:w="592" w:type="pct"/>
            <w:tcBorders>
              <w:bottom w:val="single" w:sz="4" w:space="0" w:color="auto"/>
            </w:tcBorders>
            <w:shd w:val="clear" w:color="auto" w:fill="auto"/>
          </w:tcPr>
          <w:p w14:paraId="116C9F81" w14:textId="77777777" w:rsidR="00574E17" w:rsidRPr="009138A8" w:rsidRDefault="00574E17" w:rsidP="00E60E56">
            <w:pPr>
              <w:tabs>
                <w:tab w:val="clear" w:pos="567"/>
                <w:tab w:val="left" w:pos="252"/>
              </w:tabs>
              <w:overflowPunct w:val="0"/>
              <w:autoSpaceDE w:val="0"/>
              <w:autoSpaceDN w:val="0"/>
              <w:adjustRightInd w:val="0"/>
              <w:spacing w:line="240" w:lineRule="auto"/>
              <w:textAlignment w:val="baseline"/>
              <w:rPr>
                <w:rFonts w:eastAsia="MS Mincho"/>
                <w:color w:val="000000" w:themeColor="text1"/>
                <w:lang w:eastAsia="ja-JP"/>
              </w:rPr>
            </w:pPr>
          </w:p>
          <w:p w14:paraId="0F2FC858" w14:textId="77777777" w:rsidR="00574E17" w:rsidRPr="009138A8" w:rsidRDefault="00574E17" w:rsidP="00E60E56">
            <w:pPr>
              <w:tabs>
                <w:tab w:val="clear" w:pos="567"/>
                <w:tab w:val="left" w:pos="252"/>
              </w:tabs>
              <w:overflowPunct w:val="0"/>
              <w:autoSpaceDE w:val="0"/>
              <w:autoSpaceDN w:val="0"/>
              <w:adjustRightInd w:val="0"/>
              <w:spacing w:line="240" w:lineRule="auto"/>
              <w:textAlignment w:val="baseline"/>
              <w:rPr>
                <w:rFonts w:eastAsia="MS Mincho"/>
                <w:color w:val="000000" w:themeColor="text1"/>
                <w:lang w:eastAsia="ja-JP"/>
              </w:rPr>
            </w:pPr>
            <w:r w:rsidRPr="009138A8">
              <w:rPr>
                <w:rFonts w:eastAsia="MS Mincho"/>
                <w:color w:val="000000" w:themeColor="text1"/>
                <w:lang w:eastAsia="ja-JP"/>
              </w:rPr>
              <w:tab/>
              <w:t>14%</w:t>
            </w:r>
          </w:p>
          <w:p w14:paraId="37259F74" w14:textId="77777777" w:rsidR="00574E17" w:rsidRPr="009138A8" w:rsidRDefault="00574E17" w:rsidP="00E60E56">
            <w:pPr>
              <w:tabs>
                <w:tab w:val="clear" w:pos="567"/>
                <w:tab w:val="left" w:pos="252"/>
              </w:tabs>
              <w:overflowPunct w:val="0"/>
              <w:autoSpaceDE w:val="0"/>
              <w:autoSpaceDN w:val="0"/>
              <w:adjustRightInd w:val="0"/>
              <w:spacing w:line="240" w:lineRule="auto"/>
              <w:textAlignment w:val="baseline"/>
              <w:rPr>
                <w:rFonts w:eastAsia="MS Mincho"/>
                <w:color w:val="000000" w:themeColor="text1"/>
                <w:lang w:eastAsia="ja-JP"/>
              </w:rPr>
            </w:pPr>
            <w:r w:rsidRPr="009138A8">
              <w:rPr>
                <w:rFonts w:eastAsia="MS Mincho"/>
                <w:color w:val="000000" w:themeColor="text1"/>
                <w:lang w:eastAsia="ja-JP"/>
              </w:rPr>
              <w:tab/>
              <w:t>NC</w:t>
            </w:r>
          </w:p>
          <w:p w14:paraId="3962E38E" w14:textId="77777777" w:rsidR="00574E17" w:rsidRPr="009138A8" w:rsidRDefault="00574E17" w:rsidP="00E60E56">
            <w:pPr>
              <w:tabs>
                <w:tab w:val="clear" w:pos="567"/>
                <w:tab w:val="left" w:pos="252"/>
              </w:tabs>
              <w:overflowPunct w:val="0"/>
              <w:autoSpaceDE w:val="0"/>
              <w:autoSpaceDN w:val="0"/>
              <w:adjustRightInd w:val="0"/>
              <w:spacing w:line="240" w:lineRule="auto"/>
              <w:textAlignment w:val="baseline"/>
              <w:rPr>
                <w:rFonts w:eastAsia="MS Mincho"/>
                <w:color w:val="000000" w:themeColor="text1"/>
                <w:lang w:eastAsia="ja-JP"/>
              </w:rPr>
            </w:pPr>
            <w:r w:rsidRPr="009138A8">
              <w:rPr>
                <w:rFonts w:eastAsia="MS Mincho"/>
                <w:color w:val="000000" w:themeColor="text1"/>
                <w:lang w:eastAsia="ja-JP"/>
              </w:rPr>
              <w:tab/>
              <w:t>-</w:t>
            </w:r>
          </w:p>
        </w:tc>
        <w:tc>
          <w:tcPr>
            <w:tcW w:w="990" w:type="pct"/>
            <w:tcBorders>
              <w:bottom w:val="single" w:sz="4" w:space="0" w:color="auto"/>
            </w:tcBorders>
            <w:shd w:val="clear" w:color="auto" w:fill="auto"/>
          </w:tcPr>
          <w:p w14:paraId="21C0A431" w14:textId="77777777" w:rsidR="00574E17" w:rsidRPr="009138A8" w:rsidRDefault="00574E17" w:rsidP="00E60E56">
            <w:pPr>
              <w:overflowPunct w:val="0"/>
              <w:autoSpaceDE w:val="0"/>
              <w:autoSpaceDN w:val="0"/>
              <w:adjustRightInd w:val="0"/>
              <w:spacing w:line="240" w:lineRule="auto"/>
              <w:textAlignment w:val="baseline"/>
              <w:rPr>
                <w:rFonts w:eastAsia="MS Mincho"/>
                <w:color w:val="000000" w:themeColor="text1"/>
                <w:lang w:eastAsia="ja-JP"/>
              </w:rPr>
            </w:pPr>
          </w:p>
          <w:p w14:paraId="7667AAF6" w14:textId="77777777" w:rsidR="00574E17" w:rsidRPr="009138A8" w:rsidRDefault="00574E17" w:rsidP="00E60E56">
            <w:pPr>
              <w:overflowPunct w:val="0"/>
              <w:autoSpaceDE w:val="0"/>
              <w:autoSpaceDN w:val="0"/>
              <w:adjustRightInd w:val="0"/>
              <w:spacing w:line="240" w:lineRule="auto"/>
              <w:textAlignment w:val="baseline"/>
              <w:rPr>
                <w:rFonts w:eastAsia="MS Mincho"/>
                <w:color w:val="000000" w:themeColor="text1"/>
                <w:lang w:eastAsia="ja-JP"/>
              </w:rPr>
            </w:pPr>
            <w:r w:rsidRPr="009138A8">
              <w:rPr>
                <w:rFonts w:eastAsia="MS Mincho"/>
                <w:color w:val="000000" w:themeColor="text1"/>
                <w:lang w:eastAsia="ja-JP"/>
              </w:rPr>
              <w:tab/>
              <w:t>21%</w:t>
            </w:r>
          </w:p>
          <w:p w14:paraId="0216A44B" w14:textId="77777777" w:rsidR="00574E17" w:rsidRPr="009138A8" w:rsidRDefault="00574E17" w:rsidP="00E60E56">
            <w:pPr>
              <w:overflowPunct w:val="0"/>
              <w:autoSpaceDE w:val="0"/>
              <w:autoSpaceDN w:val="0"/>
              <w:adjustRightInd w:val="0"/>
              <w:spacing w:line="240" w:lineRule="auto"/>
              <w:textAlignment w:val="baseline"/>
              <w:rPr>
                <w:rFonts w:eastAsia="MS Mincho"/>
                <w:color w:val="000000" w:themeColor="text1"/>
                <w:lang w:eastAsia="ja-JP"/>
              </w:rPr>
            </w:pPr>
            <w:r w:rsidRPr="009138A8">
              <w:rPr>
                <w:rFonts w:eastAsia="MS Mincho"/>
                <w:color w:val="000000" w:themeColor="text1"/>
                <w:lang w:eastAsia="ja-JP"/>
              </w:rPr>
              <w:tab/>
              <w:t>34%</w:t>
            </w:r>
          </w:p>
          <w:p w14:paraId="39A98DB7" w14:textId="77777777" w:rsidR="00574E17" w:rsidRPr="009138A8" w:rsidRDefault="00574E17" w:rsidP="00E60E56">
            <w:pPr>
              <w:overflowPunct w:val="0"/>
              <w:autoSpaceDE w:val="0"/>
              <w:autoSpaceDN w:val="0"/>
              <w:adjustRightInd w:val="0"/>
              <w:spacing w:line="240" w:lineRule="auto"/>
              <w:textAlignment w:val="baseline"/>
              <w:rPr>
                <w:rFonts w:eastAsia="MS Mincho"/>
                <w:color w:val="000000" w:themeColor="text1"/>
                <w:lang w:eastAsia="ja-JP"/>
              </w:rPr>
            </w:pPr>
            <w:r w:rsidRPr="009138A8">
              <w:rPr>
                <w:rFonts w:eastAsia="MS Mincho"/>
                <w:color w:val="000000" w:themeColor="text1"/>
                <w:lang w:eastAsia="ja-JP"/>
              </w:rPr>
              <w:tab/>
              <w:t>-</w:t>
            </w:r>
          </w:p>
        </w:tc>
      </w:tr>
      <w:tr w:rsidR="00574E17" w:rsidRPr="009138A8" w14:paraId="589D811C" w14:textId="77777777" w:rsidTr="00E60E56">
        <w:tc>
          <w:tcPr>
            <w:tcW w:w="5000" w:type="pct"/>
            <w:gridSpan w:val="6"/>
            <w:tcBorders>
              <w:left w:val="nil"/>
              <w:bottom w:val="nil"/>
              <w:right w:val="nil"/>
            </w:tcBorders>
            <w:shd w:val="clear" w:color="auto" w:fill="auto"/>
          </w:tcPr>
          <w:p w14:paraId="16F31103" w14:textId="77777777" w:rsidR="00574E17" w:rsidRPr="002E22D5" w:rsidRDefault="00574E17" w:rsidP="00E60E56">
            <w:pPr>
              <w:pStyle w:val="Paragraph"/>
              <w:tabs>
                <w:tab w:val="left" w:pos="180"/>
              </w:tabs>
              <w:spacing w:after="0"/>
              <w:rPr>
                <w:color w:val="000000" w:themeColor="text1"/>
                <w:sz w:val="20"/>
                <w:szCs w:val="22"/>
              </w:rPr>
            </w:pPr>
            <w:r w:rsidRPr="002E22D5">
              <w:rPr>
                <w:color w:val="000000" w:themeColor="text1"/>
                <w:sz w:val="20"/>
                <w:szCs w:val="22"/>
                <w:vertAlign w:val="superscript"/>
              </w:rPr>
              <w:t xml:space="preserve">* </w:t>
            </w:r>
            <w:r w:rsidRPr="002E22D5">
              <w:rPr>
                <w:color w:val="000000" w:themeColor="text1"/>
                <w:sz w:val="20"/>
                <w:szCs w:val="22"/>
              </w:rPr>
              <w:t xml:space="preserve">P nominal ≤ 0,05; </w:t>
            </w:r>
            <w:r w:rsidRPr="002E22D5">
              <w:rPr>
                <w:color w:val="000000" w:themeColor="text1"/>
                <w:sz w:val="20"/>
                <w:szCs w:val="22"/>
                <w:vertAlign w:val="superscript"/>
              </w:rPr>
              <w:t xml:space="preserve">** </w:t>
            </w:r>
            <w:r w:rsidRPr="002E22D5">
              <w:rPr>
                <w:color w:val="000000" w:themeColor="text1"/>
                <w:sz w:val="20"/>
                <w:szCs w:val="22"/>
              </w:rPr>
              <w:t xml:space="preserve">p nominal &lt; 0,001; </w:t>
            </w:r>
            <w:r w:rsidRPr="002E22D5">
              <w:rPr>
                <w:color w:val="000000" w:themeColor="text1"/>
                <w:sz w:val="20"/>
                <w:szCs w:val="22"/>
                <w:vertAlign w:val="superscript"/>
              </w:rPr>
              <w:t xml:space="preserve">*** </w:t>
            </w:r>
            <w:r w:rsidRPr="002E22D5">
              <w:rPr>
                <w:color w:val="000000" w:themeColor="text1"/>
                <w:sz w:val="20"/>
                <w:szCs w:val="22"/>
              </w:rPr>
              <w:t>p nominal &lt; 0,0001 pentru tratamentul activ față de placebo în luna 3.</w:t>
            </w:r>
          </w:p>
          <w:p w14:paraId="05E06BD9" w14:textId="77777777" w:rsidR="00574E17" w:rsidRPr="002E22D5" w:rsidRDefault="00574E17" w:rsidP="00E60E56">
            <w:pPr>
              <w:overflowPunct w:val="0"/>
              <w:autoSpaceDE w:val="0"/>
              <w:autoSpaceDN w:val="0"/>
              <w:adjustRightInd w:val="0"/>
              <w:spacing w:line="240" w:lineRule="auto"/>
              <w:textAlignment w:val="baseline"/>
              <w:rPr>
                <w:rFonts w:eastAsia="MS Mincho"/>
                <w:color w:val="000000" w:themeColor="text1"/>
                <w:sz w:val="20"/>
                <w:lang w:eastAsia="ja-JP"/>
              </w:rPr>
            </w:pPr>
            <w:r w:rsidRPr="002E22D5">
              <w:rPr>
                <w:rFonts w:eastAsia="MS Mincho"/>
                <w:color w:val="000000" w:themeColor="text1"/>
                <w:sz w:val="20"/>
                <w:lang w:eastAsia="ja-JP"/>
              </w:rPr>
              <w:t>Abrevieri: BSA=suprafață corporală; ∆LEI=modificări față de momentul inițial ale Indicelui de entezită Leeds; ∆DSS= modificări față de momentul inițial ale Scorului de severitate a dactilitei; ACR20/50/70=</w:t>
            </w:r>
            <w:r w:rsidRPr="002E22D5">
              <w:rPr>
                <w:color w:val="000000" w:themeColor="text1"/>
                <w:sz w:val="20"/>
                <w:szCs w:val="20"/>
              </w:rPr>
              <w:t xml:space="preserve"> Colegiul American de Reumatologie</w:t>
            </w:r>
            <w:r w:rsidRPr="002E22D5">
              <w:rPr>
                <w:rFonts w:eastAsia="MS Mincho"/>
                <w:color w:val="000000" w:themeColor="text1"/>
                <w:sz w:val="20"/>
                <w:lang w:eastAsia="ja-JP"/>
              </w:rPr>
              <w:t xml:space="preserve"> ≥ 20%, 50%, 70% îmbunătățire; DMARDcs=medicament antireumatic modificator al bolii convențional sintetic; N=număr de pacienți randomizați și tratați; </w:t>
            </w:r>
            <w:r w:rsidRPr="002E22D5">
              <w:rPr>
                <w:color w:val="000000" w:themeColor="text1"/>
                <w:sz w:val="20"/>
                <w:szCs w:val="20"/>
              </w:rPr>
              <w:t>NC=nu este cazul</w:t>
            </w:r>
            <w:r w:rsidRPr="002E22D5">
              <w:rPr>
                <w:rFonts w:eastAsia="MS Mincho"/>
                <w:color w:val="000000" w:themeColor="text1"/>
                <w:sz w:val="20"/>
                <w:lang w:eastAsia="ja-JP"/>
              </w:rPr>
              <w:t xml:space="preserve">, deoarece datele pentru tratamentul placebo nu sunt disponibile dincolo de luna 3 pentru că s-a trecut de la placebo la tratament cu tofacitinib 5 mg de două ori pe zi sau tofacitinib 10 mg de două ori pe zi; </w:t>
            </w:r>
            <w:r w:rsidRPr="002E22D5">
              <w:rPr>
                <w:color w:val="000000" w:themeColor="text1"/>
                <w:sz w:val="20"/>
                <w:lang w:eastAsia="ja-JP"/>
              </w:rPr>
              <w:t>SC q2w=subcutanat o dată la 2 săptămâni;</w:t>
            </w:r>
            <w:r w:rsidRPr="002E22D5">
              <w:rPr>
                <w:rFonts w:eastAsia="MS Mincho"/>
                <w:color w:val="000000" w:themeColor="text1"/>
                <w:sz w:val="20"/>
                <w:lang w:eastAsia="ja-JP"/>
              </w:rPr>
              <w:t xml:space="preserve"> TNFi= inhibitor al factorului de necroză tumorală; PASI=Suprafața afectată de psoriazis și indicele de severitate; PASI75= ≥ 75% îmbunătățire a PASI.</w:t>
            </w:r>
          </w:p>
          <w:p w14:paraId="0D960973" w14:textId="77777777" w:rsidR="00574E17" w:rsidRPr="002E22D5" w:rsidRDefault="00574E17" w:rsidP="00E60E56">
            <w:pPr>
              <w:tabs>
                <w:tab w:val="clear" w:pos="567"/>
                <w:tab w:val="left" w:pos="180"/>
              </w:tabs>
              <w:spacing w:line="240" w:lineRule="auto"/>
              <w:rPr>
                <w:color w:val="000000" w:themeColor="text1"/>
                <w:sz w:val="20"/>
              </w:rPr>
            </w:pPr>
            <w:r w:rsidRPr="002E22D5">
              <w:rPr>
                <w:color w:val="000000" w:themeColor="text1"/>
                <w:sz w:val="20"/>
                <w:vertAlign w:val="superscript"/>
              </w:rPr>
              <w:t>a</w:t>
            </w:r>
            <w:r w:rsidRPr="002E22D5">
              <w:rPr>
                <w:color w:val="000000" w:themeColor="text1"/>
                <w:sz w:val="20"/>
                <w:vertAlign w:val="superscript"/>
              </w:rPr>
              <w:tab/>
            </w:r>
            <w:r w:rsidRPr="002E22D5">
              <w:rPr>
                <w:color w:val="000000" w:themeColor="text1"/>
                <w:sz w:val="20"/>
              </w:rPr>
              <w:t xml:space="preserve">Răspuns inadecvat la cel puțin 1 </w:t>
            </w:r>
            <w:r w:rsidRPr="002E22D5">
              <w:rPr>
                <w:rFonts w:eastAsia="MS Mincho"/>
                <w:color w:val="000000" w:themeColor="text1"/>
                <w:sz w:val="20"/>
                <w:lang w:eastAsia="ja-JP"/>
              </w:rPr>
              <w:t>DMARDcs</w:t>
            </w:r>
            <w:r w:rsidRPr="002E22D5">
              <w:rPr>
                <w:color w:val="000000" w:themeColor="text1"/>
                <w:sz w:val="20"/>
              </w:rPr>
              <w:t xml:space="preserve"> din cauza lipsei eficacității și/sau intoleranței.</w:t>
            </w:r>
          </w:p>
          <w:p w14:paraId="4FF53B4C" w14:textId="77777777" w:rsidR="00574E17" w:rsidRPr="002E22D5" w:rsidRDefault="00574E17" w:rsidP="00E60E56">
            <w:pPr>
              <w:tabs>
                <w:tab w:val="clear" w:pos="567"/>
                <w:tab w:val="left" w:pos="180"/>
              </w:tabs>
              <w:spacing w:line="240" w:lineRule="auto"/>
              <w:rPr>
                <w:color w:val="000000" w:themeColor="text1"/>
                <w:sz w:val="20"/>
              </w:rPr>
            </w:pPr>
            <w:r w:rsidRPr="002E22D5">
              <w:rPr>
                <w:color w:val="000000" w:themeColor="text1"/>
                <w:sz w:val="20"/>
                <w:vertAlign w:val="superscript"/>
              </w:rPr>
              <w:t>b</w:t>
            </w:r>
            <w:r w:rsidRPr="002E22D5">
              <w:rPr>
                <w:color w:val="000000" w:themeColor="text1"/>
                <w:sz w:val="20"/>
                <w:vertAlign w:val="superscript"/>
              </w:rPr>
              <w:tab/>
            </w:r>
            <w:r w:rsidRPr="002E22D5">
              <w:rPr>
                <w:color w:val="000000" w:themeColor="text1"/>
                <w:sz w:val="20"/>
              </w:rPr>
              <w:t>Răspuns inadecvat la cel puțin 1 TNFi din cauza lipsei eficacității și/sau intoleranței.</w:t>
            </w:r>
          </w:p>
          <w:p w14:paraId="0DF0A722" w14:textId="77777777" w:rsidR="00574E17" w:rsidRPr="002E22D5" w:rsidRDefault="00574E17" w:rsidP="00E60E56">
            <w:pPr>
              <w:tabs>
                <w:tab w:val="clear" w:pos="567"/>
                <w:tab w:val="left" w:pos="180"/>
              </w:tabs>
              <w:spacing w:line="240" w:lineRule="auto"/>
              <w:rPr>
                <w:color w:val="000000" w:themeColor="text1"/>
                <w:sz w:val="20"/>
              </w:rPr>
            </w:pPr>
            <w:r w:rsidRPr="002E22D5">
              <w:rPr>
                <w:color w:val="000000" w:themeColor="text1"/>
                <w:sz w:val="20"/>
                <w:vertAlign w:val="superscript"/>
              </w:rPr>
              <w:t>c</w:t>
            </w:r>
            <w:r w:rsidRPr="002E22D5">
              <w:rPr>
                <w:color w:val="000000" w:themeColor="text1"/>
                <w:sz w:val="20"/>
              </w:rPr>
              <w:t xml:space="preserve"> </w:t>
            </w:r>
            <w:r w:rsidRPr="002E22D5">
              <w:rPr>
                <w:color w:val="000000" w:themeColor="text1"/>
                <w:sz w:val="20"/>
              </w:rPr>
              <w:tab/>
              <w:t>OPAL BEYOND a avut o durată de 6 luni.</w:t>
            </w:r>
          </w:p>
          <w:p w14:paraId="644872A1" w14:textId="77777777" w:rsidR="00574E17" w:rsidRPr="002E22D5" w:rsidRDefault="00574E17" w:rsidP="00E60E56">
            <w:pPr>
              <w:pStyle w:val="TableTextFootnote0"/>
              <w:tabs>
                <w:tab w:val="left" w:pos="180"/>
              </w:tabs>
              <w:rPr>
                <w:color w:val="000000" w:themeColor="text1"/>
                <w:szCs w:val="22"/>
              </w:rPr>
            </w:pPr>
            <w:r w:rsidRPr="002E22D5">
              <w:rPr>
                <w:color w:val="000000" w:themeColor="text1"/>
                <w:szCs w:val="22"/>
                <w:vertAlign w:val="superscript"/>
              </w:rPr>
              <w:t xml:space="preserve">d </w:t>
            </w:r>
            <w:r w:rsidRPr="002E22D5">
              <w:rPr>
                <w:color w:val="000000" w:themeColor="text1"/>
                <w:szCs w:val="22"/>
                <w:vertAlign w:val="superscript"/>
              </w:rPr>
              <w:tab/>
            </w:r>
            <w:r w:rsidRPr="002E22D5">
              <w:rPr>
                <w:color w:val="000000" w:themeColor="text1"/>
                <w:szCs w:val="22"/>
              </w:rPr>
              <w:t>Semnificație statistică obținută global la p ≤ 0,05 conform procedurii statistice pre-specificate de testare secvențială (step-down).</w:t>
            </w:r>
          </w:p>
          <w:p w14:paraId="4A627BEE" w14:textId="77777777" w:rsidR="00574E17" w:rsidRPr="002E22D5" w:rsidRDefault="00574E17" w:rsidP="00E60E56">
            <w:pPr>
              <w:tabs>
                <w:tab w:val="clear" w:pos="567"/>
                <w:tab w:val="left" w:pos="180"/>
              </w:tabs>
              <w:spacing w:line="240" w:lineRule="auto"/>
              <w:ind w:left="180" w:hanging="180"/>
              <w:rPr>
                <w:color w:val="000000" w:themeColor="text1"/>
                <w:sz w:val="18"/>
              </w:rPr>
            </w:pPr>
            <w:r w:rsidRPr="002E22D5">
              <w:rPr>
                <w:color w:val="000000" w:themeColor="text1"/>
                <w:sz w:val="18"/>
                <w:vertAlign w:val="superscript"/>
              </w:rPr>
              <w:t xml:space="preserve">e </w:t>
            </w:r>
            <w:r w:rsidRPr="002E22D5">
              <w:rPr>
                <w:color w:val="000000" w:themeColor="text1"/>
                <w:sz w:val="18"/>
                <w:vertAlign w:val="superscript"/>
              </w:rPr>
              <w:tab/>
            </w:r>
            <w:r w:rsidRPr="002E22D5">
              <w:rPr>
                <w:color w:val="000000" w:themeColor="text1"/>
                <w:sz w:val="20"/>
                <w:szCs w:val="20"/>
              </w:rPr>
              <w:t>Semnificație statistică obținută în cadrul scorurilor ACR (ACR50 și ACR70) la p ≤ 0,05 conform procedurii statistice pre-specificate de testare secvențială (step-down).</w:t>
            </w:r>
          </w:p>
          <w:p w14:paraId="3F393373" w14:textId="77777777" w:rsidR="00574E17" w:rsidRPr="002E22D5" w:rsidRDefault="00574E17" w:rsidP="00E60E56">
            <w:pPr>
              <w:tabs>
                <w:tab w:val="clear" w:pos="567"/>
                <w:tab w:val="left" w:pos="180"/>
              </w:tabs>
              <w:spacing w:line="240" w:lineRule="auto"/>
              <w:ind w:left="180" w:hanging="180"/>
              <w:rPr>
                <w:color w:val="000000" w:themeColor="text1"/>
                <w:sz w:val="20"/>
              </w:rPr>
            </w:pPr>
            <w:r w:rsidRPr="002E22D5">
              <w:rPr>
                <w:color w:val="000000" w:themeColor="text1"/>
                <w:sz w:val="20"/>
                <w:vertAlign w:val="superscript"/>
              </w:rPr>
              <w:t>f</w:t>
            </w:r>
            <w:r w:rsidRPr="002E22D5">
              <w:rPr>
                <w:color w:val="000000" w:themeColor="text1"/>
                <w:sz w:val="20"/>
              </w:rPr>
              <w:t xml:space="preserve"> </w:t>
            </w:r>
            <w:r w:rsidRPr="002E22D5">
              <w:rPr>
                <w:color w:val="000000" w:themeColor="text1"/>
                <w:sz w:val="20"/>
              </w:rPr>
              <w:tab/>
              <w:t>Pentru pacienți cu scor la momentul inițial &gt; 0.</w:t>
            </w:r>
          </w:p>
          <w:p w14:paraId="1077A264" w14:textId="77777777" w:rsidR="00574E17" w:rsidRPr="002E22D5" w:rsidRDefault="00574E17" w:rsidP="00E60E56">
            <w:pPr>
              <w:tabs>
                <w:tab w:val="clear" w:pos="567"/>
                <w:tab w:val="left" w:pos="180"/>
              </w:tabs>
              <w:spacing w:line="240" w:lineRule="auto"/>
              <w:ind w:left="180" w:hanging="180"/>
              <w:rPr>
                <w:rFonts w:eastAsia="MS Mincho"/>
                <w:color w:val="000000" w:themeColor="text1"/>
                <w:sz w:val="20"/>
                <w:lang w:eastAsia="ja-JP"/>
              </w:rPr>
            </w:pPr>
            <w:r w:rsidRPr="002E22D5">
              <w:rPr>
                <w:color w:val="000000" w:themeColor="text1"/>
                <w:sz w:val="20"/>
                <w:vertAlign w:val="superscript"/>
              </w:rPr>
              <w:t>g</w:t>
            </w:r>
            <w:r w:rsidRPr="002E22D5">
              <w:rPr>
                <w:color w:val="000000" w:themeColor="text1"/>
                <w:sz w:val="20"/>
              </w:rPr>
              <w:t xml:space="preserve"> </w:t>
            </w:r>
            <w:r w:rsidRPr="002E22D5">
              <w:rPr>
                <w:color w:val="000000" w:themeColor="text1"/>
                <w:sz w:val="20"/>
              </w:rPr>
              <w:tab/>
              <w:t xml:space="preserve">Pentru pacienți cu BSA≥ 3% și </w:t>
            </w:r>
            <w:r w:rsidRPr="002E22D5">
              <w:rPr>
                <w:rFonts w:eastAsia="MS Mincho"/>
                <w:color w:val="000000" w:themeColor="text1"/>
                <w:sz w:val="20"/>
                <w:lang w:eastAsia="ja-JP"/>
              </w:rPr>
              <w:t>PASI</w:t>
            </w:r>
            <w:r w:rsidRPr="002E22D5">
              <w:rPr>
                <w:color w:val="000000" w:themeColor="text1"/>
                <w:sz w:val="20"/>
              </w:rPr>
              <w:t xml:space="preserve"> &gt; 0 la momentul inițial.</w:t>
            </w:r>
          </w:p>
        </w:tc>
      </w:tr>
    </w:tbl>
    <w:p w14:paraId="2D6F0483" w14:textId="77777777" w:rsidR="00574E17" w:rsidRPr="002E22D5" w:rsidRDefault="00574E17" w:rsidP="00574E17">
      <w:pPr>
        <w:pStyle w:val="Paragraph"/>
        <w:spacing w:after="0"/>
        <w:rPr>
          <w:color w:val="000000" w:themeColor="text1"/>
          <w:sz w:val="20"/>
          <w:szCs w:val="20"/>
        </w:rPr>
      </w:pPr>
    </w:p>
    <w:p w14:paraId="170CDA4D" w14:textId="77777777" w:rsidR="00574E17" w:rsidRPr="009138A8" w:rsidRDefault="00574E17" w:rsidP="00574E17">
      <w:pPr>
        <w:rPr>
          <w:color w:val="000000" w:themeColor="text1"/>
        </w:rPr>
      </w:pPr>
      <w:r w:rsidRPr="009138A8">
        <w:rPr>
          <w:color w:val="000000" w:themeColor="text1"/>
        </w:rPr>
        <w:t xml:space="preserve">Atât pacienții netratați anterior cu inhibitor de TNF, cât și pacienții cu răspuns inadecvat la inhibitorul de TNF, care au fost tratați cu tofacitinib 5 mg </w:t>
      </w:r>
      <w:r w:rsidR="00732D02" w:rsidRPr="009138A8">
        <w:rPr>
          <w:color w:val="000000" w:themeColor="text1"/>
        </w:rPr>
        <w:t xml:space="preserve">de două ori pe zi </w:t>
      </w:r>
      <w:r w:rsidRPr="009138A8">
        <w:rPr>
          <w:color w:val="000000" w:themeColor="text1"/>
        </w:rPr>
        <w:t xml:space="preserve">au avut rate de răspuns ACR20 semnificativ mai mari comparativ cu placebo în luna 3. Evaluarea vârstei, sexului, rasei, activității bolii la momentul inițial și subtipului APs nu a identificat diferențe în răspunsul la tofacitinib. </w:t>
      </w:r>
      <w:r w:rsidRPr="009138A8">
        <w:rPr>
          <w:color w:val="000000" w:themeColor="text1"/>
        </w:rPr>
        <w:lastRenderedPageBreak/>
        <w:t xml:space="preserve">Numărul de pacienți cu artrită mutilantă sau cu implicare axială a fost prea mic pentru a permite o evaluare cu semnificație. Au fost observate rate de răspuns ACR20 semnificative statistic cu tofacitinib 5 mg </w:t>
      </w:r>
      <w:r w:rsidR="00732D02" w:rsidRPr="009138A8">
        <w:rPr>
          <w:color w:val="000000" w:themeColor="text1"/>
        </w:rPr>
        <w:t>de două ori pe zi</w:t>
      </w:r>
      <w:r w:rsidRPr="009138A8">
        <w:rPr>
          <w:color w:val="000000" w:themeColor="text1"/>
        </w:rPr>
        <w:t>, în ambele studii încă din săptămâna 2 (prima evaluare posibilă după momentul inițial), comparativ cu placebo.</w:t>
      </w:r>
    </w:p>
    <w:p w14:paraId="631F851A" w14:textId="77777777" w:rsidR="00574E17" w:rsidRPr="009138A8" w:rsidRDefault="00574E17" w:rsidP="00574E17">
      <w:pPr>
        <w:rPr>
          <w:color w:val="000000" w:themeColor="text1"/>
        </w:rPr>
      </w:pPr>
    </w:p>
    <w:p w14:paraId="4B421B13" w14:textId="77777777" w:rsidR="00574E17" w:rsidRPr="009138A8" w:rsidRDefault="00574E17" w:rsidP="00574E17">
      <w:pPr>
        <w:spacing w:before="10"/>
        <w:rPr>
          <w:color w:val="000000" w:themeColor="text1"/>
        </w:rPr>
      </w:pPr>
      <w:r w:rsidRPr="009138A8">
        <w:rPr>
          <w:color w:val="000000" w:themeColor="text1"/>
        </w:rPr>
        <w:t xml:space="preserve">În OPAL BROADEN, răspunsul de Activitate Minimă a Bolii (MDA) a fost obținut de 26,2%, 25,5% și, respectiv, 6,7% dintre pacienții tratați cu tofacitinib 5 mg </w:t>
      </w:r>
      <w:r w:rsidR="00732D02" w:rsidRPr="009138A8">
        <w:rPr>
          <w:color w:val="000000" w:themeColor="text1"/>
        </w:rPr>
        <w:t>de două ori pe zi</w:t>
      </w:r>
      <w:r w:rsidRPr="009138A8">
        <w:rPr>
          <w:color w:val="000000" w:themeColor="text1"/>
        </w:rPr>
        <w:t xml:space="preserve">, adalimumab și respectiv, placebo (diferența între tratamentul cu tofacitinib 5 mg </w:t>
      </w:r>
      <w:r w:rsidR="00F43898" w:rsidRPr="009138A8">
        <w:rPr>
          <w:color w:val="000000" w:themeColor="text1"/>
        </w:rPr>
        <w:t>de două ori pe zi</w:t>
      </w:r>
      <w:r w:rsidRPr="009138A8">
        <w:rPr>
          <w:color w:val="000000" w:themeColor="text1"/>
        </w:rPr>
        <w:t xml:space="preserve"> și placebo este de 19,5% [IÎ 95%: 9,9, 29,1]) în luna 3. În OPAL BEYOND, răspunsul MDA a fost obținut de 22,9% pacienți tratați cu tofacitinib 5 mg </w:t>
      </w:r>
      <w:r w:rsidR="00F43898" w:rsidRPr="009138A8">
        <w:rPr>
          <w:color w:val="000000" w:themeColor="text1"/>
        </w:rPr>
        <w:t>de două ori pe zi</w:t>
      </w:r>
      <w:r w:rsidRPr="009138A8">
        <w:rPr>
          <w:color w:val="000000" w:themeColor="text1"/>
        </w:rPr>
        <w:t xml:space="preserve"> și, respectiv, 14,5% pacienți tratați cu placebo; totuși, tofacitinib 5 mg </w:t>
      </w:r>
      <w:r w:rsidR="00F43898" w:rsidRPr="009138A8">
        <w:rPr>
          <w:color w:val="000000" w:themeColor="text1"/>
        </w:rPr>
        <w:t>de două ori pe zi</w:t>
      </w:r>
      <w:r w:rsidRPr="009138A8">
        <w:rPr>
          <w:color w:val="000000" w:themeColor="text1"/>
        </w:rPr>
        <w:t xml:space="preserve"> nu a obținut semnificația statistică nominală (diferența între tratament și placebo este de 8,4% [IÎ 95%: -1,0, 17,8] în luna 3).</w:t>
      </w:r>
    </w:p>
    <w:p w14:paraId="42157F92" w14:textId="77777777" w:rsidR="00574E17" w:rsidRPr="009138A8" w:rsidRDefault="00574E17" w:rsidP="00574E17">
      <w:pPr>
        <w:rPr>
          <w:i/>
          <w:color w:val="000000" w:themeColor="text1"/>
        </w:rPr>
      </w:pPr>
    </w:p>
    <w:p w14:paraId="4DCBCB72" w14:textId="77777777" w:rsidR="00574E17" w:rsidRPr="009138A8" w:rsidRDefault="00574E17" w:rsidP="00574E17">
      <w:pPr>
        <w:rPr>
          <w:i/>
          <w:color w:val="000000" w:themeColor="text1"/>
        </w:rPr>
      </w:pPr>
      <w:r w:rsidRPr="009138A8">
        <w:rPr>
          <w:i/>
          <w:color w:val="000000" w:themeColor="text1"/>
        </w:rPr>
        <w:t>Răspuns radiografic</w:t>
      </w:r>
    </w:p>
    <w:p w14:paraId="1E48B23A" w14:textId="77777777" w:rsidR="00574E17" w:rsidRPr="009138A8" w:rsidRDefault="00574E17" w:rsidP="00574E17">
      <w:pPr>
        <w:pStyle w:val="Paragraph"/>
        <w:spacing w:after="0"/>
        <w:rPr>
          <w:color w:val="000000" w:themeColor="text1"/>
          <w:sz w:val="22"/>
          <w:szCs w:val="22"/>
        </w:rPr>
      </w:pPr>
      <w:r w:rsidRPr="009138A8">
        <w:rPr>
          <w:color w:val="000000" w:themeColor="text1"/>
          <w:sz w:val="22"/>
          <w:szCs w:val="22"/>
        </w:rPr>
        <w:t>În studiul OPAL BROADEN, progresia distrucției structurale a articulației a fost evaluată radiografic utilizând scorul Sharp Total modificat van der Heijde (mTSS) și proporția de pacienți cu progresie radiografică (creșterea mTSS față de momentul inițial mai mare de 0,5) a fost evaluată în luna 12.</w:t>
      </w:r>
      <w:r w:rsidRPr="009138A8">
        <w:rPr>
          <w:color w:val="000000" w:themeColor="text1"/>
          <w:sz w:val="22"/>
          <w:szCs w:val="20"/>
        </w:rPr>
        <w:t xml:space="preserve"> </w:t>
      </w:r>
      <w:r w:rsidRPr="009138A8">
        <w:rPr>
          <w:color w:val="000000" w:themeColor="text1"/>
          <w:sz w:val="22"/>
          <w:szCs w:val="22"/>
        </w:rPr>
        <w:t>În luna 12, 96% dintre pacienții cărora li s-a administrat tofacitinib 5 mg de două ori pe zi și, respectiv, 98% dintre pacienții cărora li s-a administrat adalimumab 40 mg subcutanat o dată la 2 săptămâni</w:t>
      </w:r>
      <w:r w:rsidR="005B2732" w:rsidRPr="009138A8">
        <w:rPr>
          <w:color w:val="000000" w:themeColor="text1"/>
          <w:sz w:val="22"/>
          <w:szCs w:val="22"/>
        </w:rPr>
        <w:t>,</w:t>
      </w:r>
      <w:r w:rsidRPr="009138A8">
        <w:rPr>
          <w:color w:val="000000" w:themeColor="text1"/>
          <w:sz w:val="22"/>
          <w:szCs w:val="22"/>
        </w:rPr>
        <w:t xml:space="preserve"> nu au avut progresie radiografică (creșterea mTSS față de momentul inițial mai mică sau egală cu 0,5).</w:t>
      </w:r>
    </w:p>
    <w:p w14:paraId="65EA1E6E" w14:textId="77777777" w:rsidR="00574E17" w:rsidRPr="009138A8" w:rsidRDefault="00574E17" w:rsidP="00574E17">
      <w:pPr>
        <w:pStyle w:val="Paragraph"/>
        <w:spacing w:after="0"/>
        <w:rPr>
          <w:color w:val="000000" w:themeColor="text1"/>
          <w:sz w:val="22"/>
          <w:szCs w:val="22"/>
        </w:rPr>
      </w:pPr>
    </w:p>
    <w:p w14:paraId="619E471D" w14:textId="77777777" w:rsidR="00574E17" w:rsidRPr="009138A8" w:rsidRDefault="00574E17" w:rsidP="00574E17">
      <w:pPr>
        <w:pStyle w:val="Paragraph"/>
        <w:spacing w:after="0"/>
        <w:rPr>
          <w:i/>
          <w:color w:val="000000" w:themeColor="text1"/>
          <w:sz w:val="22"/>
          <w:szCs w:val="22"/>
        </w:rPr>
      </w:pPr>
      <w:r w:rsidRPr="009138A8">
        <w:rPr>
          <w:i/>
          <w:color w:val="000000" w:themeColor="text1"/>
          <w:sz w:val="22"/>
          <w:szCs w:val="22"/>
        </w:rPr>
        <w:t>Funcția fizică și calitatea vieții legată de starea de sănătate</w:t>
      </w:r>
    </w:p>
    <w:p w14:paraId="101B059F" w14:textId="0002567D" w:rsidR="00574E17" w:rsidRPr="009138A8" w:rsidRDefault="00574E17" w:rsidP="00574E17">
      <w:pPr>
        <w:pStyle w:val="Paragraph"/>
        <w:spacing w:after="0"/>
        <w:rPr>
          <w:color w:val="000000" w:themeColor="text1"/>
          <w:sz w:val="22"/>
          <w:szCs w:val="22"/>
        </w:rPr>
      </w:pPr>
      <w:r w:rsidRPr="009138A8">
        <w:rPr>
          <w:color w:val="000000" w:themeColor="text1"/>
          <w:sz w:val="22"/>
          <w:szCs w:val="22"/>
        </w:rPr>
        <w:t>Îmbunătățirea funcției fizice a fost măsurată cu HAQ-DI. Pacienții cărora li s-a administrat tofacitinib 5 mg de două ori pe zi au prezentat o îmbunătățire mai mare (p ≤ 0,05)</w:t>
      </w:r>
      <w:r w:rsidR="005B2732" w:rsidRPr="009138A8">
        <w:rPr>
          <w:color w:val="000000" w:themeColor="text1"/>
          <w:sz w:val="22"/>
          <w:szCs w:val="22"/>
        </w:rPr>
        <w:t>,</w:t>
      </w:r>
      <w:r w:rsidRPr="009138A8">
        <w:rPr>
          <w:color w:val="000000" w:themeColor="text1"/>
          <w:sz w:val="22"/>
          <w:szCs w:val="22"/>
        </w:rPr>
        <w:t xml:space="preserve"> față de momentul inițial a funcției fizice comparativ cu placebo în luna 3 (vezi Tabelul </w:t>
      </w:r>
      <w:r w:rsidR="00683C7E" w:rsidRPr="009138A8">
        <w:rPr>
          <w:color w:val="000000" w:themeColor="text1"/>
          <w:sz w:val="22"/>
          <w:szCs w:val="22"/>
        </w:rPr>
        <w:t>1</w:t>
      </w:r>
      <w:r w:rsidR="006D07B8" w:rsidRPr="009138A8">
        <w:rPr>
          <w:color w:val="000000" w:themeColor="text1"/>
          <w:sz w:val="22"/>
          <w:szCs w:val="22"/>
        </w:rPr>
        <w:t>7</w:t>
      </w:r>
      <w:r w:rsidRPr="009138A8">
        <w:rPr>
          <w:color w:val="000000" w:themeColor="text1"/>
          <w:sz w:val="22"/>
          <w:szCs w:val="22"/>
        </w:rPr>
        <w:t xml:space="preserve">). </w:t>
      </w:r>
    </w:p>
    <w:p w14:paraId="77B34F51" w14:textId="77777777" w:rsidR="00574E17" w:rsidRPr="009138A8" w:rsidRDefault="00574E17" w:rsidP="00574E17">
      <w:pPr>
        <w:pStyle w:val="Paragraph"/>
        <w:keepNext/>
        <w:spacing w:after="0"/>
        <w:rPr>
          <w:color w:val="000000" w:themeColor="text1"/>
          <w:sz w:val="22"/>
          <w:szCs w:val="22"/>
        </w:rPr>
      </w:pPr>
    </w:p>
    <w:p w14:paraId="34F6DD39" w14:textId="74BCB593" w:rsidR="00574E17" w:rsidRPr="009138A8" w:rsidRDefault="00574E17" w:rsidP="00574E17">
      <w:pPr>
        <w:keepNext/>
        <w:tabs>
          <w:tab w:val="clear" w:pos="567"/>
          <w:tab w:val="left" w:pos="1080"/>
        </w:tabs>
        <w:ind w:left="1080" w:hanging="1080"/>
        <w:rPr>
          <w:b/>
          <w:bCs/>
          <w:color w:val="000000" w:themeColor="text1"/>
        </w:rPr>
      </w:pPr>
      <w:r w:rsidRPr="009138A8">
        <w:rPr>
          <w:b/>
          <w:bCs/>
          <w:color w:val="000000" w:themeColor="text1"/>
        </w:rPr>
        <w:t xml:space="preserve">Tabelul </w:t>
      </w:r>
      <w:r w:rsidR="00683C7E" w:rsidRPr="009138A8">
        <w:rPr>
          <w:b/>
          <w:bCs/>
          <w:color w:val="000000" w:themeColor="text1"/>
        </w:rPr>
        <w:t>1</w:t>
      </w:r>
      <w:r w:rsidR="006D07B8" w:rsidRPr="009138A8">
        <w:rPr>
          <w:b/>
          <w:bCs/>
          <w:color w:val="000000" w:themeColor="text1"/>
        </w:rPr>
        <w:t>7</w:t>
      </w:r>
      <w:r w:rsidRPr="009138A8">
        <w:rPr>
          <w:b/>
          <w:bCs/>
          <w:color w:val="000000" w:themeColor="text1"/>
        </w:rPr>
        <w:t>:</w:t>
      </w:r>
      <w:r w:rsidRPr="009138A8">
        <w:rPr>
          <w:b/>
          <w:bCs/>
          <w:color w:val="000000" w:themeColor="text1"/>
        </w:rPr>
        <w:tab/>
      </w:r>
      <w:r w:rsidRPr="009138A8">
        <w:rPr>
          <w:b/>
          <w:bCs/>
          <w:color w:val="000000" w:themeColor="text1"/>
        </w:rPr>
        <w:tab/>
        <w:t>Modificări față de momentul inițial ale scorului HAQ-DI în studiile pentru APs OPAL BROADEN și OPAL BEYOND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1"/>
        <w:gridCol w:w="1054"/>
        <w:gridCol w:w="1825"/>
        <w:gridCol w:w="2088"/>
        <w:gridCol w:w="964"/>
        <w:gridCol w:w="1825"/>
      </w:tblGrid>
      <w:tr w:rsidR="00574E17" w:rsidRPr="009138A8" w14:paraId="39E230A1" w14:textId="77777777" w:rsidTr="00E60E56">
        <w:tc>
          <w:tcPr>
            <w:tcW w:w="1531" w:type="dxa"/>
            <w:vMerge w:val="restart"/>
            <w:shd w:val="clear" w:color="auto" w:fill="auto"/>
          </w:tcPr>
          <w:p w14:paraId="7D91A4DA" w14:textId="77777777" w:rsidR="00574E17" w:rsidRPr="009138A8" w:rsidRDefault="00574E17" w:rsidP="00E60E56">
            <w:pPr>
              <w:keepNext/>
              <w:rPr>
                <w:color w:val="000000" w:themeColor="text1"/>
                <w:lang w:eastAsia="ja-JP"/>
              </w:rPr>
            </w:pPr>
          </w:p>
        </w:tc>
        <w:tc>
          <w:tcPr>
            <w:tcW w:w="7756" w:type="dxa"/>
            <w:gridSpan w:val="5"/>
            <w:shd w:val="clear" w:color="auto" w:fill="auto"/>
            <w:vAlign w:val="bottom"/>
          </w:tcPr>
          <w:p w14:paraId="576E3488" w14:textId="77777777" w:rsidR="00574E17" w:rsidRPr="009138A8" w:rsidRDefault="00574E17" w:rsidP="00E60E56">
            <w:pPr>
              <w:keepNext/>
              <w:jc w:val="center"/>
              <w:rPr>
                <w:b/>
                <w:color w:val="000000" w:themeColor="text1"/>
                <w:lang w:eastAsia="ja-JP"/>
              </w:rPr>
            </w:pPr>
            <w:r w:rsidRPr="009138A8">
              <w:rPr>
                <w:b/>
                <w:color w:val="000000" w:themeColor="text1"/>
                <w:lang w:eastAsia="ja-JP"/>
              </w:rPr>
              <w:t>Modificarea medie a celor mai mici pătrate față de momentul inițial în HAQ-DI</w:t>
            </w:r>
          </w:p>
        </w:tc>
      </w:tr>
      <w:tr w:rsidR="00574E17" w:rsidRPr="009138A8" w14:paraId="4DA557BD" w14:textId="77777777" w:rsidTr="00E60E56">
        <w:tc>
          <w:tcPr>
            <w:tcW w:w="1531" w:type="dxa"/>
            <w:vMerge/>
            <w:shd w:val="clear" w:color="auto" w:fill="auto"/>
          </w:tcPr>
          <w:p w14:paraId="3570678E" w14:textId="77777777" w:rsidR="00574E17" w:rsidRPr="009138A8" w:rsidRDefault="00574E17" w:rsidP="00E60E56">
            <w:pPr>
              <w:keepNext/>
              <w:rPr>
                <w:color w:val="000000" w:themeColor="text1"/>
                <w:lang w:eastAsia="ja-JP"/>
              </w:rPr>
            </w:pPr>
          </w:p>
        </w:tc>
        <w:tc>
          <w:tcPr>
            <w:tcW w:w="4967" w:type="dxa"/>
            <w:gridSpan w:val="3"/>
            <w:shd w:val="clear" w:color="auto" w:fill="auto"/>
          </w:tcPr>
          <w:p w14:paraId="34418EF9" w14:textId="77777777" w:rsidR="00574E17" w:rsidRPr="009138A8" w:rsidRDefault="00574E17" w:rsidP="00E60E56">
            <w:pPr>
              <w:keepNext/>
              <w:jc w:val="center"/>
              <w:rPr>
                <w:b/>
                <w:color w:val="000000" w:themeColor="text1"/>
                <w:lang w:eastAsia="ja-JP"/>
              </w:rPr>
            </w:pPr>
            <w:r w:rsidRPr="009138A8">
              <w:rPr>
                <w:rFonts w:eastAsia="MS Mincho"/>
                <w:b/>
                <w:color w:val="000000" w:themeColor="text1"/>
                <w:lang w:eastAsia="ja-JP"/>
              </w:rPr>
              <w:t>Pacienți cu răspuns inadecvat la DMARD convențional sintetic</w:t>
            </w:r>
            <w:r w:rsidRPr="009138A8">
              <w:rPr>
                <w:b/>
                <w:color w:val="000000" w:themeColor="text1"/>
                <w:vertAlign w:val="superscript"/>
                <w:lang w:eastAsia="ja-JP"/>
              </w:rPr>
              <w:t>a</w:t>
            </w:r>
            <w:r w:rsidRPr="009138A8">
              <w:rPr>
                <w:b/>
                <w:color w:val="000000" w:themeColor="text1"/>
                <w:lang w:eastAsia="ja-JP"/>
              </w:rPr>
              <w:t xml:space="preserve"> (</w:t>
            </w:r>
            <w:r w:rsidRPr="009138A8">
              <w:rPr>
                <w:rFonts w:eastAsia="MS Mincho"/>
                <w:b/>
                <w:color w:val="000000" w:themeColor="text1"/>
                <w:lang w:eastAsia="ja-JP"/>
              </w:rPr>
              <w:t>netratați anterior cu TNFi</w:t>
            </w:r>
            <w:r w:rsidRPr="009138A8">
              <w:rPr>
                <w:b/>
                <w:color w:val="000000" w:themeColor="text1"/>
                <w:lang w:eastAsia="ja-JP"/>
              </w:rPr>
              <w:t>)</w:t>
            </w:r>
          </w:p>
        </w:tc>
        <w:tc>
          <w:tcPr>
            <w:tcW w:w="2789" w:type="dxa"/>
            <w:gridSpan w:val="2"/>
            <w:shd w:val="clear" w:color="auto" w:fill="auto"/>
          </w:tcPr>
          <w:p w14:paraId="5216BEDF" w14:textId="77777777" w:rsidR="00574E17" w:rsidRPr="009138A8" w:rsidRDefault="00574E17" w:rsidP="00E60E56">
            <w:pPr>
              <w:keepNext/>
              <w:jc w:val="center"/>
              <w:rPr>
                <w:b/>
                <w:color w:val="000000" w:themeColor="text1"/>
                <w:lang w:eastAsia="ja-JP"/>
              </w:rPr>
            </w:pPr>
            <w:r w:rsidRPr="009138A8">
              <w:rPr>
                <w:rFonts w:eastAsia="MS Mincho"/>
                <w:b/>
                <w:color w:val="000000" w:themeColor="text1"/>
                <w:lang w:eastAsia="ja-JP"/>
              </w:rPr>
              <w:t xml:space="preserve">Pacienți cu răspuns inadecvat la </w:t>
            </w:r>
            <w:r w:rsidRPr="009138A8">
              <w:rPr>
                <w:b/>
                <w:color w:val="000000" w:themeColor="text1"/>
                <w:lang w:eastAsia="ja-JP"/>
              </w:rPr>
              <w:t>TNFi</w:t>
            </w:r>
            <w:r w:rsidRPr="009138A8">
              <w:rPr>
                <w:b/>
                <w:color w:val="000000" w:themeColor="text1"/>
                <w:vertAlign w:val="superscript"/>
                <w:lang w:eastAsia="ja-JP"/>
              </w:rPr>
              <w:t>b</w:t>
            </w:r>
          </w:p>
        </w:tc>
      </w:tr>
      <w:tr w:rsidR="00574E17" w:rsidRPr="009138A8" w14:paraId="31B4D425" w14:textId="77777777" w:rsidTr="00E60E56">
        <w:tc>
          <w:tcPr>
            <w:tcW w:w="1531" w:type="dxa"/>
            <w:vMerge/>
            <w:shd w:val="clear" w:color="auto" w:fill="auto"/>
          </w:tcPr>
          <w:p w14:paraId="5B23C89F" w14:textId="77777777" w:rsidR="00574E17" w:rsidRPr="009138A8" w:rsidRDefault="00574E17" w:rsidP="00E60E56">
            <w:pPr>
              <w:keepNext/>
              <w:rPr>
                <w:color w:val="000000" w:themeColor="text1"/>
                <w:lang w:eastAsia="ja-JP"/>
              </w:rPr>
            </w:pPr>
          </w:p>
        </w:tc>
        <w:tc>
          <w:tcPr>
            <w:tcW w:w="4967" w:type="dxa"/>
            <w:gridSpan w:val="3"/>
            <w:shd w:val="clear" w:color="auto" w:fill="auto"/>
          </w:tcPr>
          <w:p w14:paraId="06D4693C" w14:textId="77777777" w:rsidR="00574E17" w:rsidRPr="009138A8" w:rsidRDefault="00574E17" w:rsidP="00E60E56">
            <w:pPr>
              <w:keepNext/>
              <w:jc w:val="center"/>
              <w:rPr>
                <w:b/>
                <w:color w:val="000000" w:themeColor="text1"/>
                <w:lang w:eastAsia="ja-JP"/>
              </w:rPr>
            </w:pPr>
            <w:r w:rsidRPr="009138A8">
              <w:rPr>
                <w:b/>
                <w:color w:val="000000" w:themeColor="text1"/>
              </w:rPr>
              <w:t>OPAL BROADEN</w:t>
            </w:r>
          </w:p>
        </w:tc>
        <w:tc>
          <w:tcPr>
            <w:tcW w:w="2789" w:type="dxa"/>
            <w:gridSpan w:val="2"/>
            <w:shd w:val="clear" w:color="auto" w:fill="auto"/>
          </w:tcPr>
          <w:p w14:paraId="1DD5E4BC" w14:textId="77777777" w:rsidR="00574E17" w:rsidRPr="009138A8" w:rsidRDefault="00574E17" w:rsidP="00E60E56">
            <w:pPr>
              <w:keepNext/>
              <w:jc w:val="center"/>
              <w:rPr>
                <w:b/>
                <w:color w:val="000000" w:themeColor="text1"/>
                <w:lang w:eastAsia="ja-JP"/>
              </w:rPr>
            </w:pPr>
            <w:r w:rsidRPr="009138A8">
              <w:rPr>
                <w:b/>
                <w:color w:val="000000" w:themeColor="text1"/>
              </w:rPr>
              <w:t>OPAL BEYOND</w:t>
            </w:r>
          </w:p>
        </w:tc>
      </w:tr>
      <w:tr w:rsidR="00574E17" w:rsidRPr="009138A8" w14:paraId="6F7421AD" w14:textId="77777777" w:rsidTr="00E60E56">
        <w:tc>
          <w:tcPr>
            <w:tcW w:w="1531" w:type="dxa"/>
            <w:shd w:val="clear" w:color="auto" w:fill="auto"/>
          </w:tcPr>
          <w:p w14:paraId="013B4CBD" w14:textId="77777777" w:rsidR="00574E17" w:rsidRPr="009138A8" w:rsidRDefault="00574E17" w:rsidP="00E60E56">
            <w:pPr>
              <w:keepNext/>
              <w:rPr>
                <w:b/>
                <w:color w:val="000000" w:themeColor="text1"/>
                <w:lang w:eastAsia="ja-JP"/>
              </w:rPr>
            </w:pPr>
            <w:r w:rsidRPr="009138A8">
              <w:rPr>
                <w:b/>
                <w:color w:val="000000" w:themeColor="text1"/>
                <w:lang w:eastAsia="ja-JP"/>
              </w:rPr>
              <w:t>Grup</w:t>
            </w:r>
            <w:r w:rsidR="005B2732" w:rsidRPr="009138A8">
              <w:rPr>
                <w:b/>
                <w:color w:val="000000" w:themeColor="text1"/>
                <w:lang w:eastAsia="ja-JP"/>
              </w:rPr>
              <w:t>ul</w:t>
            </w:r>
            <w:r w:rsidRPr="009138A8">
              <w:rPr>
                <w:b/>
                <w:color w:val="000000" w:themeColor="text1"/>
                <w:lang w:eastAsia="ja-JP"/>
              </w:rPr>
              <w:t xml:space="preserve"> de tratament</w:t>
            </w:r>
          </w:p>
        </w:tc>
        <w:tc>
          <w:tcPr>
            <w:tcW w:w="1054" w:type="dxa"/>
            <w:shd w:val="clear" w:color="auto" w:fill="auto"/>
          </w:tcPr>
          <w:p w14:paraId="5AFB921A" w14:textId="77777777" w:rsidR="00574E17" w:rsidRPr="009138A8" w:rsidRDefault="00574E17" w:rsidP="00E60E56">
            <w:pPr>
              <w:keepNext/>
              <w:jc w:val="center"/>
              <w:rPr>
                <w:b/>
                <w:color w:val="000000" w:themeColor="text1"/>
                <w:lang w:eastAsia="ja-JP"/>
              </w:rPr>
            </w:pPr>
            <w:r w:rsidRPr="009138A8">
              <w:rPr>
                <w:rFonts w:eastAsia="Arial Unicode MS"/>
                <w:b/>
                <w:bCs/>
                <w:color w:val="000000" w:themeColor="text1"/>
              </w:rPr>
              <w:t>Placebo</w:t>
            </w:r>
          </w:p>
        </w:tc>
        <w:tc>
          <w:tcPr>
            <w:tcW w:w="1825" w:type="dxa"/>
            <w:shd w:val="clear" w:color="auto" w:fill="auto"/>
          </w:tcPr>
          <w:p w14:paraId="0020C611" w14:textId="77777777" w:rsidR="00574E17" w:rsidRPr="009138A8" w:rsidRDefault="00574E17" w:rsidP="00E60E56">
            <w:pPr>
              <w:keepNext/>
              <w:jc w:val="center"/>
              <w:rPr>
                <w:b/>
                <w:color w:val="000000" w:themeColor="text1"/>
                <w:lang w:eastAsia="ja-JP"/>
              </w:rPr>
            </w:pPr>
            <w:r w:rsidRPr="009138A8">
              <w:rPr>
                <w:b/>
                <w:color w:val="000000" w:themeColor="text1"/>
                <w:lang w:eastAsia="ja-JP"/>
              </w:rPr>
              <w:t xml:space="preserve">Tofacitinib 5 mg </w:t>
            </w:r>
            <w:r w:rsidRPr="009138A8">
              <w:rPr>
                <w:rFonts w:eastAsia="Arial Unicode MS"/>
                <w:b/>
                <w:bCs/>
                <w:color w:val="000000" w:themeColor="text1"/>
              </w:rPr>
              <w:t>de două ori pe zi</w:t>
            </w:r>
          </w:p>
        </w:tc>
        <w:tc>
          <w:tcPr>
            <w:tcW w:w="2088" w:type="dxa"/>
            <w:shd w:val="clear" w:color="auto" w:fill="auto"/>
          </w:tcPr>
          <w:p w14:paraId="045B3838" w14:textId="77777777" w:rsidR="00574E17" w:rsidRPr="009138A8" w:rsidRDefault="00574E17" w:rsidP="00E60E56">
            <w:pPr>
              <w:keepNext/>
              <w:jc w:val="center"/>
              <w:rPr>
                <w:b/>
                <w:color w:val="000000" w:themeColor="text1"/>
                <w:lang w:eastAsia="ja-JP"/>
              </w:rPr>
            </w:pPr>
            <w:r w:rsidRPr="009138A8">
              <w:rPr>
                <w:b/>
                <w:color w:val="000000" w:themeColor="text1"/>
                <w:lang w:eastAsia="ja-JP"/>
              </w:rPr>
              <w:t>Adalimumab 40 mg SC la două săptămâni</w:t>
            </w:r>
          </w:p>
        </w:tc>
        <w:tc>
          <w:tcPr>
            <w:tcW w:w="964" w:type="dxa"/>
            <w:shd w:val="clear" w:color="auto" w:fill="auto"/>
          </w:tcPr>
          <w:p w14:paraId="3A887F1B" w14:textId="77777777" w:rsidR="00574E17" w:rsidRPr="009138A8" w:rsidRDefault="00574E17" w:rsidP="00E60E56">
            <w:pPr>
              <w:keepNext/>
              <w:jc w:val="center"/>
              <w:rPr>
                <w:b/>
                <w:color w:val="000000" w:themeColor="text1"/>
                <w:lang w:eastAsia="ja-JP"/>
              </w:rPr>
            </w:pPr>
            <w:r w:rsidRPr="009138A8">
              <w:rPr>
                <w:rFonts w:eastAsia="Arial Unicode MS"/>
                <w:b/>
                <w:bCs/>
                <w:color w:val="000000" w:themeColor="text1"/>
              </w:rPr>
              <w:t>Placebo</w:t>
            </w:r>
          </w:p>
        </w:tc>
        <w:tc>
          <w:tcPr>
            <w:tcW w:w="1825" w:type="dxa"/>
            <w:shd w:val="clear" w:color="auto" w:fill="auto"/>
          </w:tcPr>
          <w:p w14:paraId="218110F4" w14:textId="77777777" w:rsidR="00574E17" w:rsidRPr="009138A8" w:rsidRDefault="00574E17" w:rsidP="00E60E56">
            <w:pPr>
              <w:keepNext/>
              <w:jc w:val="center"/>
              <w:rPr>
                <w:b/>
                <w:color w:val="000000" w:themeColor="text1"/>
                <w:lang w:eastAsia="ja-JP"/>
              </w:rPr>
            </w:pPr>
            <w:r w:rsidRPr="009138A8">
              <w:rPr>
                <w:b/>
                <w:color w:val="000000" w:themeColor="text1"/>
                <w:lang w:eastAsia="ja-JP"/>
              </w:rPr>
              <w:t xml:space="preserve">Tofacitinib 5 mg </w:t>
            </w:r>
            <w:r w:rsidRPr="009138A8">
              <w:rPr>
                <w:rFonts w:eastAsia="Arial Unicode MS"/>
                <w:b/>
                <w:bCs/>
                <w:color w:val="000000" w:themeColor="text1"/>
              </w:rPr>
              <w:t>de două ori pe zi</w:t>
            </w:r>
          </w:p>
        </w:tc>
      </w:tr>
      <w:tr w:rsidR="00574E17" w:rsidRPr="009138A8" w14:paraId="08269BDC" w14:textId="77777777" w:rsidTr="00E60E56">
        <w:tc>
          <w:tcPr>
            <w:tcW w:w="1531" w:type="dxa"/>
            <w:shd w:val="clear" w:color="auto" w:fill="auto"/>
            <w:vAlign w:val="center"/>
          </w:tcPr>
          <w:p w14:paraId="553CDD29" w14:textId="77777777" w:rsidR="00574E17" w:rsidRPr="009138A8" w:rsidRDefault="00574E17" w:rsidP="00E60E56">
            <w:pPr>
              <w:keepNext/>
              <w:rPr>
                <w:color w:val="000000" w:themeColor="text1"/>
                <w:vertAlign w:val="superscript"/>
                <w:lang w:eastAsia="ja-JP"/>
              </w:rPr>
            </w:pPr>
            <w:r w:rsidRPr="009138A8">
              <w:rPr>
                <w:color w:val="000000" w:themeColor="text1"/>
                <w:lang w:eastAsia="ja-JP"/>
              </w:rPr>
              <w:t>N</w:t>
            </w:r>
          </w:p>
        </w:tc>
        <w:tc>
          <w:tcPr>
            <w:tcW w:w="1054" w:type="dxa"/>
            <w:shd w:val="clear" w:color="auto" w:fill="auto"/>
            <w:vAlign w:val="center"/>
          </w:tcPr>
          <w:p w14:paraId="1AFD5CB7" w14:textId="77777777" w:rsidR="00574E17" w:rsidRPr="009138A8" w:rsidRDefault="00574E17" w:rsidP="00E60E56">
            <w:pPr>
              <w:keepNext/>
              <w:tabs>
                <w:tab w:val="clear" w:pos="567"/>
                <w:tab w:val="left" w:pos="199"/>
              </w:tabs>
              <w:rPr>
                <w:color w:val="000000" w:themeColor="text1"/>
                <w:lang w:eastAsia="ja-JP"/>
              </w:rPr>
            </w:pPr>
            <w:r w:rsidRPr="009138A8">
              <w:rPr>
                <w:color w:val="000000" w:themeColor="text1"/>
                <w:lang w:eastAsia="ja-JP"/>
              </w:rPr>
              <w:tab/>
              <w:t>104</w:t>
            </w:r>
          </w:p>
        </w:tc>
        <w:tc>
          <w:tcPr>
            <w:tcW w:w="1825" w:type="dxa"/>
            <w:shd w:val="clear" w:color="auto" w:fill="auto"/>
            <w:vAlign w:val="center"/>
          </w:tcPr>
          <w:p w14:paraId="04DAA4C3" w14:textId="77777777" w:rsidR="00574E17" w:rsidRPr="009138A8" w:rsidRDefault="00574E17" w:rsidP="00E60E56">
            <w:pPr>
              <w:keepNext/>
              <w:rPr>
                <w:color w:val="000000" w:themeColor="text1"/>
                <w:lang w:eastAsia="ja-JP"/>
              </w:rPr>
            </w:pPr>
            <w:r w:rsidRPr="009138A8">
              <w:rPr>
                <w:color w:val="000000" w:themeColor="text1"/>
                <w:lang w:eastAsia="ja-JP"/>
              </w:rPr>
              <w:tab/>
              <w:t>107</w:t>
            </w:r>
          </w:p>
        </w:tc>
        <w:tc>
          <w:tcPr>
            <w:tcW w:w="2088" w:type="dxa"/>
            <w:shd w:val="clear" w:color="auto" w:fill="auto"/>
            <w:vAlign w:val="center"/>
          </w:tcPr>
          <w:p w14:paraId="52EF7CDE" w14:textId="77777777" w:rsidR="00574E17" w:rsidRPr="009138A8" w:rsidRDefault="00574E17" w:rsidP="00E60E56">
            <w:pPr>
              <w:keepNext/>
              <w:tabs>
                <w:tab w:val="clear" w:pos="567"/>
                <w:tab w:val="left" w:pos="647"/>
              </w:tabs>
              <w:rPr>
                <w:color w:val="000000" w:themeColor="text1"/>
                <w:lang w:eastAsia="ja-JP"/>
              </w:rPr>
            </w:pPr>
            <w:r w:rsidRPr="009138A8">
              <w:rPr>
                <w:color w:val="000000" w:themeColor="text1"/>
                <w:lang w:eastAsia="ja-JP"/>
              </w:rPr>
              <w:tab/>
              <w:t>106</w:t>
            </w:r>
          </w:p>
        </w:tc>
        <w:tc>
          <w:tcPr>
            <w:tcW w:w="964" w:type="dxa"/>
            <w:shd w:val="clear" w:color="auto" w:fill="auto"/>
            <w:vAlign w:val="center"/>
          </w:tcPr>
          <w:p w14:paraId="48963B0C" w14:textId="77777777" w:rsidR="00574E17" w:rsidRPr="009138A8" w:rsidRDefault="00574E17" w:rsidP="00E60E56">
            <w:pPr>
              <w:keepNext/>
              <w:tabs>
                <w:tab w:val="clear" w:pos="567"/>
                <w:tab w:val="left" w:pos="254"/>
              </w:tabs>
              <w:rPr>
                <w:color w:val="000000" w:themeColor="text1"/>
                <w:lang w:eastAsia="ja-JP"/>
              </w:rPr>
            </w:pPr>
            <w:r w:rsidRPr="009138A8">
              <w:rPr>
                <w:color w:val="000000" w:themeColor="text1"/>
                <w:lang w:eastAsia="ja-JP"/>
              </w:rPr>
              <w:tab/>
              <w:t>131</w:t>
            </w:r>
          </w:p>
        </w:tc>
        <w:tc>
          <w:tcPr>
            <w:tcW w:w="1825" w:type="dxa"/>
            <w:shd w:val="clear" w:color="auto" w:fill="auto"/>
            <w:vAlign w:val="center"/>
          </w:tcPr>
          <w:p w14:paraId="46641280" w14:textId="77777777" w:rsidR="00574E17" w:rsidRPr="009138A8" w:rsidRDefault="00574E17" w:rsidP="00E60E56">
            <w:pPr>
              <w:keepNext/>
              <w:rPr>
                <w:color w:val="000000" w:themeColor="text1"/>
                <w:lang w:eastAsia="ja-JP"/>
              </w:rPr>
            </w:pPr>
            <w:r w:rsidRPr="009138A8">
              <w:rPr>
                <w:color w:val="000000" w:themeColor="text1"/>
                <w:lang w:eastAsia="ja-JP"/>
              </w:rPr>
              <w:tab/>
              <w:t>129</w:t>
            </w:r>
          </w:p>
        </w:tc>
      </w:tr>
      <w:tr w:rsidR="00574E17" w:rsidRPr="009138A8" w14:paraId="2016A48F" w14:textId="77777777" w:rsidTr="00E60E56">
        <w:tc>
          <w:tcPr>
            <w:tcW w:w="1531" w:type="dxa"/>
            <w:shd w:val="clear" w:color="auto" w:fill="auto"/>
          </w:tcPr>
          <w:p w14:paraId="4C35F4DA" w14:textId="77777777" w:rsidR="00574E17" w:rsidRPr="009138A8" w:rsidRDefault="00574E17" w:rsidP="00E60E56">
            <w:pPr>
              <w:keepNext/>
              <w:rPr>
                <w:color w:val="000000" w:themeColor="text1"/>
                <w:lang w:eastAsia="ja-JP"/>
              </w:rPr>
            </w:pPr>
            <w:r w:rsidRPr="009138A8">
              <w:rPr>
                <w:color w:val="000000" w:themeColor="text1"/>
                <w:lang w:eastAsia="ja-JP"/>
              </w:rPr>
              <w:t>Luna 3</w:t>
            </w:r>
          </w:p>
        </w:tc>
        <w:tc>
          <w:tcPr>
            <w:tcW w:w="1054" w:type="dxa"/>
            <w:shd w:val="clear" w:color="auto" w:fill="auto"/>
          </w:tcPr>
          <w:p w14:paraId="4CFF364C" w14:textId="77777777" w:rsidR="00574E17" w:rsidRPr="009138A8" w:rsidRDefault="00574E17" w:rsidP="00E60E56">
            <w:pPr>
              <w:keepNext/>
              <w:tabs>
                <w:tab w:val="clear" w:pos="567"/>
                <w:tab w:val="left" w:pos="199"/>
              </w:tabs>
              <w:rPr>
                <w:color w:val="000000" w:themeColor="text1"/>
                <w:lang w:eastAsia="ja-JP"/>
              </w:rPr>
            </w:pPr>
            <w:r w:rsidRPr="009138A8">
              <w:rPr>
                <w:color w:val="000000" w:themeColor="text1"/>
                <w:lang w:eastAsia="ja-JP"/>
              </w:rPr>
              <w:tab/>
              <w:t>-0,18</w:t>
            </w:r>
          </w:p>
        </w:tc>
        <w:tc>
          <w:tcPr>
            <w:tcW w:w="1825" w:type="dxa"/>
            <w:shd w:val="clear" w:color="auto" w:fill="auto"/>
          </w:tcPr>
          <w:p w14:paraId="75D2D90C" w14:textId="77777777" w:rsidR="00574E17" w:rsidRPr="009138A8" w:rsidRDefault="00574E17" w:rsidP="00E60E56">
            <w:pPr>
              <w:keepNext/>
              <w:rPr>
                <w:color w:val="000000" w:themeColor="text1"/>
                <w:lang w:eastAsia="ja-JP"/>
              </w:rPr>
            </w:pPr>
            <w:r w:rsidRPr="009138A8">
              <w:rPr>
                <w:color w:val="000000" w:themeColor="text1"/>
                <w:lang w:eastAsia="ja-JP"/>
              </w:rPr>
              <w:tab/>
              <w:t>-0,35</w:t>
            </w:r>
            <w:r w:rsidRPr="009138A8">
              <w:rPr>
                <w:color w:val="000000" w:themeColor="text1"/>
                <w:vertAlign w:val="superscript"/>
                <w:lang w:eastAsia="ja-JP"/>
              </w:rPr>
              <w:t>c,*</w:t>
            </w:r>
          </w:p>
        </w:tc>
        <w:tc>
          <w:tcPr>
            <w:tcW w:w="2088" w:type="dxa"/>
            <w:shd w:val="clear" w:color="auto" w:fill="auto"/>
          </w:tcPr>
          <w:p w14:paraId="34DDA097" w14:textId="77777777" w:rsidR="00574E17" w:rsidRPr="009138A8" w:rsidRDefault="00574E17" w:rsidP="00E60E56">
            <w:pPr>
              <w:keepNext/>
              <w:tabs>
                <w:tab w:val="clear" w:pos="567"/>
                <w:tab w:val="left" w:pos="647"/>
              </w:tabs>
              <w:rPr>
                <w:color w:val="000000" w:themeColor="text1"/>
                <w:lang w:eastAsia="ja-JP"/>
              </w:rPr>
            </w:pPr>
            <w:r w:rsidRPr="009138A8">
              <w:rPr>
                <w:color w:val="000000" w:themeColor="text1"/>
                <w:lang w:eastAsia="ja-JP"/>
              </w:rPr>
              <w:tab/>
              <w:t>-0,38</w:t>
            </w:r>
            <w:r w:rsidRPr="009138A8">
              <w:rPr>
                <w:color w:val="000000" w:themeColor="text1"/>
                <w:vertAlign w:val="superscript"/>
                <w:lang w:eastAsia="ja-JP"/>
              </w:rPr>
              <w:t>*</w:t>
            </w:r>
          </w:p>
        </w:tc>
        <w:tc>
          <w:tcPr>
            <w:tcW w:w="964" w:type="dxa"/>
            <w:shd w:val="clear" w:color="auto" w:fill="auto"/>
          </w:tcPr>
          <w:p w14:paraId="356684D1" w14:textId="77777777" w:rsidR="00574E17" w:rsidRPr="009138A8" w:rsidRDefault="00574E17" w:rsidP="00E60E56">
            <w:pPr>
              <w:keepNext/>
              <w:tabs>
                <w:tab w:val="clear" w:pos="567"/>
                <w:tab w:val="left" w:pos="254"/>
              </w:tabs>
              <w:rPr>
                <w:color w:val="000000" w:themeColor="text1"/>
                <w:lang w:eastAsia="ja-JP"/>
              </w:rPr>
            </w:pPr>
            <w:r w:rsidRPr="009138A8">
              <w:rPr>
                <w:color w:val="000000" w:themeColor="text1"/>
                <w:lang w:eastAsia="ja-JP"/>
              </w:rPr>
              <w:tab/>
              <w:t>-0,14</w:t>
            </w:r>
          </w:p>
        </w:tc>
        <w:tc>
          <w:tcPr>
            <w:tcW w:w="1825" w:type="dxa"/>
            <w:shd w:val="clear" w:color="auto" w:fill="auto"/>
          </w:tcPr>
          <w:p w14:paraId="3902161A" w14:textId="77777777" w:rsidR="00574E17" w:rsidRPr="009138A8" w:rsidRDefault="00574E17" w:rsidP="00E60E56">
            <w:pPr>
              <w:keepNext/>
              <w:rPr>
                <w:color w:val="000000" w:themeColor="text1"/>
                <w:lang w:eastAsia="ja-JP"/>
              </w:rPr>
            </w:pPr>
            <w:r w:rsidRPr="009138A8">
              <w:rPr>
                <w:color w:val="000000" w:themeColor="text1"/>
                <w:lang w:eastAsia="ja-JP"/>
              </w:rPr>
              <w:tab/>
              <w:t>-0,39</w:t>
            </w:r>
            <w:r w:rsidRPr="009138A8">
              <w:rPr>
                <w:color w:val="000000" w:themeColor="text1"/>
                <w:vertAlign w:val="superscript"/>
                <w:lang w:eastAsia="ja-JP"/>
              </w:rPr>
              <w:t>c,***</w:t>
            </w:r>
          </w:p>
        </w:tc>
      </w:tr>
      <w:tr w:rsidR="00574E17" w:rsidRPr="009138A8" w14:paraId="138252C6" w14:textId="77777777" w:rsidTr="00E60E56">
        <w:tc>
          <w:tcPr>
            <w:tcW w:w="1531" w:type="dxa"/>
            <w:shd w:val="clear" w:color="auto" w:fill="auto"/>
          </w:tcPr>
          <w:p w14:paraId="1FB3D5DF" w14:textId="77777777" w:rsidR="00574E17" w:rsidRPr="009138A8" w:rsidRDefault="00574E17" w:rsidP="00E60E56">
            <w:pPr>
              <w:keepNext/>
              <w:rPr>
                <w:color w:val="000000" w:themeColor="text1"/>
                <w:lang w:eastAsia="ja-JP"/>
              </w:rPr>
            </w:pPr>
            <w:r w:rsidRPr="009138A8">
              <w:rPr>
                <w:color w:val="000000" w:themeColor="text1"/>
                <w:lang w:eastAsia="ja-JP"/>
              </w:rPr>
              <w:t>Luna 6</w:t>
            </w:r>
          </w:p>
        </w:tc>
        <w:tc>
          <w:tcPr>
            <w:tcW w:w="1054" w:type="dxa"/>
            <w:shd w:val="clear" w:color="auto" w:fill="auto"/>
          </w:tcPr>
          <w:p w14:paraId="51209045" w14:textId="77777777" w:rsidR="00574E17" w:rsidRPr="009138A8" w:rsidRDefault="00574E17" w:rsidP="00E60E56">
            <w:pPr>
              <w:keepNext/>
              <w:tabs>
                <w:tab w:val="clear" w:pos="567"/>
                <w:tab w:val="left" w:pos="199"/>
              </w:tabs>
              <w:rPr>
                <w:color w:val="000000" w:themeColor="text1"/>
                <w:lang w:eastAsia="ja-JP"/>
              </w:rPr>
            </w:pPr>
            <w:r w:rsidRPr="009138A8">
              <w:rPr>
                <w:color w:val="000000" w:themeColor="text1"/>
                <w:lang w:eastAsia="ja-JP"/>
              </w:rPr>
              <w:tab/>
              <w:t>NC</w:t>
            </w:r>
          </w:p>
        </w:tc>
        <w:tc>
          <w:tcPr>
            <w:tcW w:w="1825" w:type="dxa"/>
            <w:shd w:val="clear" w:color="auto" w:fill="auto"/>
          </w:tcPr>
          <w:p w14:paraId="694B931C" w14:textId="77777777" w:rsidR="00574E17" w:rsidRPr="009138A8" w:rsidDel="00956033" w:rsidRDefault="00574E17" w:rsidP="00E60E56">
            <w:pPr>
              <w:keepNext/>
              <w:rPr>
                <w:color w:val="000000" w:themeColor="text1"/>
                <w:lang w:eastAsia="ja-JP"/>
              </w:rPr>
            </w:pPr>
            <w:r w:rsidRPr="009138A8">
              <w:rPr>
                <w:color w:val="000000" w:themeColor="text1"/>
                <w:lang w:eastAsia="ja-JP"/>
              </w:rPr>
              <w:tab/>
              <w:t>-0,45</w:t>
            </w:r>
          </w:p>
        </w:tc>
        <w:tc>
          <w:tcPr>
            <w:tcW w:w="2088" w:type="dxa"/>
            <w:shd w:val="clear" w:color="auto" w:fill="auto"/>
          </w:tcPr>
          <w:p w14:paraId="13579688" w14:textId="77777777" w:rsidR="00574E17" w:rsidRPr="009138A8" w:rsidRDefault="00574E17" w:rsidP="00E60E56">
            <w:pPr>
              <w:keepNext/>
              <w:tabs>
                <w:tab w:val="clear" w:pos="567"/>
                <w:tab w:val="left" w:pos="647"/>
              </w:tabs>
              <w:rPr>
                <w:color w:val="000000" w:themeColor="text1"/>
                <w:lang w:eastAsia="ja-JP"/>
              </w:rPr>
            </w:pPr>
            <w:r w:rsidRPr="009138A8">
              <w:rPr>
                <w:color w:val="000000" w:themeColor="text1"/>
                <w:lang w:eastAsia="ja-JP"/>
              </w:rPr>
              <w:tab/>
              <w:t>-0,43</w:t>
            </w:r>
          </w:p>
        </w:tc>
        <w:tc>
          <w:tcPr>
            <w:tcW w:w="964" w:type="dxa"/>
            <w:shd w:val="clear" w:color="auto" w:fill="auto"/>
          </w:tcPr>
          <w:p w14:paraId="22368E77" w14:textId="77777777" w:rsidR="00574E17" w:rsidRPr="009138A8" w:rsidRDefault="00574E17" w:rsidP="00E60E56">
            <w:pPr>
              <w:keepNext/>
              <w:tabs>
                <w:tab w:val="clear" w:pos="567"/>
                <w:tab w:val="left" w:pos="254"/>
              </w:tabs>
              <w:rPr>
                <w:color w:val="000000" w:themeColor="text1"/>
                <w:lang w:eastAsia="ja-JP"/>
              </w:rPr>
            </w:pPr>
            <w:r w:rsidRPr="009138A8">
              <w:rPr>
                <w:color w:val="000000" w:themeColor="text1"/>
                <w:lang w:eastAsia="ja-JP"/>
              </w:rPr>
              <w:tab/>
              <w:t>NC</w:t>
            </w:r>
          </w:p>
        </w:tc>
        <w:tc>
          <w:tcPr>
            <w:tcW w:w="1825" w:type="dxa"/>
            <w:shd w:val="clear" w:color="auto" w:fill="auto"/>
          </w:tcPr>
          <w:p w14:paraId="22042168" w14:textId="77777777" w:rsidR="00574E17" w:rsidRPr="009138A8" w:rsidDel="00956033" w:rsidRDefault="00574E17" w:rsidP="00E60E56">
            <w:pPr>
              <w:keepNext/>
              <w:rPr>
                <w:color w:val="000000" w:themeColor="text1"/>
                <w:lang w:eastAsia="ja-JP"/>
              </w:rPr>
            </w:pPr>
            <w:r w:rsidRPr="009138A8">
              <w:rPr>
                <w:color w:val="000000" w:themeColor="text1"/>
                <w:lang w:eastAsia="ja-JP"/>
              </w:rPr>
              <w:tab/>
              <w:t>-0,44</w:t>
            </w:r>
          </w:p>
        </w:tc>
      </w:tr>
      <w:tr w:rsidR="00574E17" w:rsidRPr="009138A8" w14:paraId="54D46D2E" w14:textId="77777777" w:rsidTr="00E60E56">
        <w:tc>
          <w:tcPr>
            <w:tcW w:w="1531" w:type="dxa"/>
            <w:tcBorders>
              <w:bottom w:val="single" w:sz="4" w:space="0" w:color="auto"/>
            </w:tcBorders>
            <w:shd w:val="clear" w:color="auto" w:fill="auto"/>
          </w:tcPr>
          <w:p w14:paraId="09AE2E0E" w14:textId="77777777" w:rsidR="00574E17" w:rsidRPr="009138A8" w:rsidRDefault="00574E17" w:rsidP="00E60E56">
            <w:pPr>
              <w:keepNext/>
              <w:rPr>
                <w:color w:val="000000" w:themeColor="text1"/>
                <w:lang w:eastAsia="ja-JP"/>
              </w:rPr>
            </w:pPr>
            <w:r w:rsidRPr="009138A8">
              <w:rPr>
                <w:color w:val="000000" w:themeColor="text1"/>
                <w:lang w:eastAsia="ja-JP"/>
              </w:rPr>
              <w:t>Luna 12</w:t>
            </w:r>
          </w:p>
        </w:tc>
        <w:tc>
          <w:tcPr>
            <w:tcW w:w="1054" w:type="dxa"/>
            <w:tcBorders>
              <w:bottom w:val="single" w:sz="4" w:space="0" w:color="auto"/>
            </w:tcBorders>
            <w:shd w:val="clear" w:color="auto" w:fill="auto"/>
          </w:tcPr>
          <w:p w14:paraId="7A29846F" w14:textId="77777777" w:rsidR="00574E17" w:rsidRPr="009138A8" w:rsidRDefault="00574E17" w:rsidP="00E60E56">
            <w:pPr>
              <w:keepNext/>
              <w:tabs>
                <w:tab w:val="clear" w:pos="567"/>
                <w:tab w:val="left" w:pos="199"/>
              </w:tabs>
              <w:rPr>
                <w:color w:val="000000" w:themeColor="text1"/>
                <w:lang w:eastAsia="ja-JP"/>
              </w:rPr>
            </w:pPr>
            <w:r w:rsidRPr="009138A8">
              <w:rPr>
                <w:color w:val="000000" w:themeColor="text1"/>
                <w:lang w:eastAsia="ja-JP"/>
              </w:rPr>
              <w:tab/>
              <w:t>NC</w:t>
            </w:r>
          </w:p>
        </w:tc>
        <w:tc>
          <w:tcPr>
            <w:tcW w:w="1825" w:type="dxa"/>
            <w:tcBorders>
              <w:bottom w:val="single" w:sz="4" w:space="0" w:color="auto"/>
            </w:tcBorders>
            <w:shd w:val="clear" w:color="auto" w:fill="auto"/>
          </w:tcPr>
          <w:p w14:paraId="25CA7CC1" w14:textId="77777777" w:rsidR="00574E17" w:rsidRPr="009138A8" w:rsidDel="00956033" w:rsidRDefault="00574E17" w:rsidP="00E60E56">
            <w:pPr>
              <w:keepNext/>
              <w:rPr>
                <w:color w:val="000000" w:themeColor="text1"/>
                <w:lang w:eastAsia="ja-JP"/>
              </w:rPr>
            </w:pPr>
            <w:r w:rsidRPr="009138A8">
              <w:rPr>
                <w:color w:val="000000" w:themeColor="text1"/>
                <w:lang w:eastAsia="ja-JP"/>
              </w:rPr>
              <w:tab/>
              <w:t>-0,54</w:t>
            </w:r>
          </w:p>
        </w:tc>
        <w:tc>
          <w:tcPr>
            <w:tcW w:w="2088" w:type="dxa"/>
            <w:tcBorders>
              <w:bottom w:val="single" w:sz="4" w:space="0" w:color="auto"/>
            </w:tcBorders>
            <w:shd w:val="clear" w:color="auto" w:fill="auto"/>
          </w:tcPr>
          <w:p w14:paraId="6420B747" w14:textId="77777777" w:rsidR="00574E17" w:rsidRPr="009138A8" w:rsidRDefault="00574E17" w:rsidP="00E60E56">
            <w:pPr>
              <w:keepNext/>
              <w:tabs>
                <w:tab w:val="clear" w:pos="567"/>
                <w:tab w:val="left" w:pos="647"/>
              </w:tabs>
              <w:rPr>
                <w:color w:val="000000" w:themeColor="text1"/>
                <w:lang w:eastAsia="ja-JP"/>
              </w:rPr>
            </w:pPr>
            <w:r w:rsidRPr="009138A8">
              <w:rPr>
                <w:color w:val="000000" w:themeColor="text1"/>
                <w:lang w:eastAsia="ja-JP"/>
              </w:rPr>
              <w:tab/>
              <w:t>-0,45</w:t>
            </w:r>
          </w:p>
        </w:tc>
        <w:tc>
          <w:tcPr>
            <w:tcW w:w="964" w:type="dxa"/>
            <w:tcBorders>
              <w:bottom w:val="single" w:sz="4" w:space="0" w:color="auto"/>
            </w:tcBorders>
            <w:shd w:val="clear" w:color="auto" w:fill="auto"/>
          </w:tcPr>
          <w:p w14:paraId="5623FD5A" w14:textId="77777777" w:rsidR="00574E17" w:rsidRPr="009138A8" w:rsidRDefault="00574E17" w:rsidP="00E60E56">
            <w:pPr>
              <w:keepNext/>
              <w:tabs>
                <w:tab w:val="clear" w:pos="567"/>
                <w:tab w:val="left" w:pos="254"/>
              </w:tabs>
              <w:rPr>
                <w:color w:val="000000" w:themeColor="text1"/>
                <w:lang w:eastAsia="ja-JP"/>
              </w:rPr>
            </w:pPr>
            <w:r w:rsidRPr="009138A8">
              <w:rPr>
                <w:color w:val="000000" w:themeColor="text1"/>
                <w:lang w:eastAsia="ja-JP"/>
              </w:rPr>
              <w:tab/>
              <w:t>NC</w:t>
            </w:r>
          </w:p>
        </w:tc>
        <w:tc>
          <w:tcPr>
            <w:tcW w:w="1825" w:type="dxa"/>
            <w:tcBorders>
              <w:bottom w:val="single" w:sz="4" w:space="0" w:color="auto"/>
            </w:tcBorders>
            <w:shd w:val="clear" w:color="auto" w:fill="auto"/>
          </w:tcPr>
          <w:p w14:paraId="3DBB4860" w14:textId="77777777" w:rsidR="00574E17" w:rsidRPr="009138A8" w:rsidDel="00956033" w:rsidRDefault="00574E17" w:rsidP="00E60E56">
            <w:pPr>
              <w:keepNext/>
              <w:rPr>
                <w:color w:val="000000" w:themeColor="text1"/>
                <w:lang w:eastAsia="ja-JP"/>
              </w:rPr>
            </w:pPr>
            <w:r w:rsidRPr="009138A8">
              <w:rPr>
                <w:color w:val="000000" w:themeColor="text1"/>
                <w:lang w:eastAsia="ja-JP"/>
              </w:rPr>
              <w:tab/>
              <w:t>NC</w:t>
            </w:r>
          </w:p>
        </w:tc>
      </w:tr>
      <w:tr w:rsidR="00574E17" w:rsidRPr="009138A8" w14:paraId="083FBFB9" w14:textId="77777777" w:rsidTr="00E60E56">
        <w:tc>
          <w:tcPr>
            <w:tcW w:w="9287" w:type="dxa"/>
            <w:gridSpan w:val="6"/>
            <w:tcBorders>
              <w:left w:val="nil"/>
              <w:bottom w:val="nil"/>
              <w:right w:val="nil"/>
            </w:tcBorders>
            <w:shd w:val="clear" w:color="auto" w:fill="auto"/>
          </w:tcPr>
          <w:p w14:paraId="746D6389" w14:textId="77777777" w:rsidR="00574E17" w:rsidRPr="002E22D5" w:rsidRDefault="00574E17" w:rsidP="00E60E56">
            <w:pPr>
              <w:tabs>
                <w:tab w:val="clear" w:pos="567"/>
                <w:tab w:val="left" w:pos="180"/>
              </w:tabs>
              <w:spacing w:line="240" w:lineRule="auto"/>
              <w:rPr>
                <w:color w:val="000000" w:themeColor="text1"/>
                <w:sz w:val="20"/>
                <w:vertAlign w:val="superscript"/>
              </w:rPr>
            </w:pPr>
            <w:r w:rsidRPr="002E22D5">
              <w:rPr>
                <w:color w:val="000000" w:themeColor="text1"/>
                <w:sz w:val="20"/>
                <w:vertAlign w:val="superscript"/>
              </w:rPr>
              <w:t xml:space="preserve">* </w:t>
            </w:r>
            <w:r w:rsidRPr="002E22D5">
              <w:rPr>
                <w:color w:val="000000" w:themeColor="text1"/>
                <w:sz w:val="20"/>
              </w:rPr>
              <w:t xml:space="preserve">P nominal ≤ 0,05; </w:t>
            </w:r>
            <w:r w:rsidRPr="002E22D5">
              <w:rPr>
                <w:color w:val="000000" w:themeColor="text1"/>
                <w:sz w:val="20"/>
                <w:vertAlign w:val="superscript"/>
              </w:rPr>
              <w:t xml:space="preserve">*** </w:t>
            </w:r>
            <w:r w:rsidRPr="002E22D5">
              <w:rPr>
                <w:color w:val="000000" w:themeColor="text1"/>
                <w:sz w:val="20"/>
              </w:rPr>
              <w:t>p nominal &lt; 0,0001 pentru tratamentul activ față de placebo în luna 3.</w:t>
            </w:r>
          </w:p>
          <w:p w14:paraId="23907934" w14:textId="77777777" w:rsidR="00574E17" w:rsidRPr="002E22D5" w:rsidRDefault="00574E17" w:rsidP="00E60E56">
            <w:pPr>
              <w:spacing w:line="240" w:lineRule="auto"/>
              <w:rPr>
                <w:color w:val="000000" w:themeColor="text1"/>
                <w:sz w:val="20"/>
                <w:vertAlign w:val="superscript"/>
              </w:rPr>
            </w:pPr>
            <w:r w:rsidRPr="002E22D5">
              <w:rPr>
                <w:rFonts w:eastAsia="MS Mincho"/>
                <w:color w:val="000000" w:themeColor="text1"/>
                <w:sz w:val="20"/>
                <w:lang w:eastAsia="ja-JP"/>
              </w:rPr>
              <w:t>Abrevieri</w:t>
            </w:r>
            <w:r w:rsidRPr="002E22D5">
              <w:rPr>
                <w:color w:val="000000" w:themeColor="text1"/>
                <w:sz w:val="20"/>
              </w:rPr>
              <w:t xml:space="preserve">: </w:t>
            </w:r>
            <w:r w:rsidRPr="002E22D5">
              <w:rPr>
                <w:rFonts w:eastAsia="MS Mincho"/>
                <w:color w:val="000000" w:themeColor="text1"/>
                <w:sz w:val="20"/>
                <w:lang w:eastAsia="ja-JP"/>
              </w:rPr>
              <w:t>DMARD=medicament antireumatic modificator al bolii</w:t>
            </w:r>
            <w:r w:rsidRPr="002E22D5">
              <w:rPr>
                <w:color w:val="000000" w:themeColor="text1"/>
                <w:sz w:val="20"/>
              </w:rPr>
              <w:t>; HAQ-DI=Chestionarul de evaluare a stării de sănătate - indicele de dizabilitate;</w:t>
            </w:r>
            <w:r w:rsidRPr="002E22D5">
              <w:rPr>
                <w:rFonts w:eastAsia="MS Mincho"/>
                <w:color w:val="000000" w:themeColor="text1"/>
                <w:sz w:val="20"/>
              </w:rPr>
              <w:t xml:space="preserve"> </w:t>
            </w:r>
            <w:r w:rsidRPr="002E22D5">
              <w:rPr>
                <w:rFonts w:eastAsia="MS Mincho"/>
                <w:color w:val="000000" w:themeColor="text1"/>
                <w:sz w:val="20"/>
                <w:lang w:eastAsia="ja-JP"/>
              </w:rPr>
              <w:t>N= număr total de pacienți din analiza statistică; SC q2w=</w:t>
            </w:r>
            <w:r w:rsidRPr="002E22D5">
              <w:rPr>
                <w:color w:val="000000" w:themeColor="text1"/>
                <w:sz w:val="20"/>
                <w:lang w:eastAsia="ja-JP"/>
              </w:rPr>
              <w:t xml:space="preserve"> subcutanat o dată la 2</w:t>
            </w:r>
            <w:r w:rsidRPr="002E22D5">
              <w:rPr>
                <w:color w:val="000000" w:themeColor="text1"/>
                <w:sz w:val="20"/>
              </w:rPr>
              <w:t> </w:t>
            </w:r>
            <w:r w:rsidRPr="002E22D5">
              <w:rPr>
                <w:color w:val="000000" w:themeColor="text1"/>
                <w:sz w:val="20"/>
                <w:lang w:eastAsia="ja-JP"/>
              </w:rPr>
              <w:t>săptămâni</w:t>
            </w:r>
            <w:r w:rsidRPr="002E22D5">
              <w:rPr>
                <w:rFonts w:eastAsia="MS Mincho"/>
                <w:color w:val="000000" w:themeColor="text1"/>
                <w:sz w:val="20"/>
                <w:lang w:eastAsia="ja-JP"/>
              </w:rPr>
              <w:t>; TNFi= inhibitor al factorului de necroză tumorală.</w:t>
            </w:r>
          </w:p>
          <w:p w14:paraId="7886923C" w14:textId="77777777" w:rsidR="00574E17" w:rsidRPr="002E22D5" w:rsidRDefault="00574E17" w:rsidP="00E60E56">
            <w:pPr>
              <w:tabs>
                <w:tab w:val="clear" w:pos="567"/>
                <w:tab w:val="left" w:pos="180"/>
              </w:tabs>
              <w:spacing w:line="240" w:lineRule="auto"/>
              <w:ind w:left="180" w:hanging="180"/>
              <w:rPr>
                <w:color w:val="000000" w:themeColor="text1"/>
                <w:sz w:val="20"/>
              </w:rPr>
            </w:pPr>
            <w:r w:rsidRPr="002E22D5">
              <w:rPr>
                <w:color w:val="000000" w:themeColor="text1"/>
                <w:sz w:val="20"/>
                <w:vertAlign w:val="superscript"/>
              </w:rPr>
              <w:t xml:space="preserve">a </w:t>
            </w:r>
            <w:r w:rsidRPr="002E22D5">
              <w:rPr>
                <w:color w:val="000000" w:themeColor="text1"/>
                <w:sz w:val="20"/>
                <w:vertAlign w:val="superscript"/>
              </w:rPr>
              <w:tab/>
            </w:r>
            <w:r w:rsidRPr="002E22D5">
              <w:rPr>
                <w:color w:val="000000" w:themeColor="text1"/>
                <w:sz w:val="20"/>
              </w:rPr>
              <w:t xml:space="preserve">Răspuns inadecvat la cel puțin un </w:t>
            </w:r>
            <w:r w:rsidRPr="002E22D5">
              <w:rPr>
                <w:rFonts w:eastAsia="MS Mincho"/>
                <w:color w:val="000000" w:themeColor="text1"/>
                <w:sz w:val="20"/>
                <w:lang w:eastAsia="ja-JP"/>
              </w:rPr>
              <w:t>DMARD</w:t>
            </w:r>
            <w:r w:rsidRPr="002E22D5">
              <w:rPr>
                <w:color w:val="000000" w:themeColor="text1"/>
                <w:sz w:val="20"/>
              </w:rPr>
              <w:t xml:space="preserve"> convențional sintetic (</w:t>
            </w:r>
            <w:r w:rsidRPr="002E22D5">
              <w:rPr>
                <w:rFonts w:eastAsia="MS Mincho"/>
                <w:color w:val="000000" w:themeColor="text1"/>
                <w:sz w:val="20"/>
                <w:lang w:eastAsia="ja-JP"/>
              </w:rPr>
              <w:t>DMARDcs</w:t>
            </w:r>
            <w:r w:rsidRPr="002E22D5">
              <w:rPr>
                <w:color w:val="000000" w:themeColor="text1"/>
                <w:sz w:val="20"/>
              </w:rPr>
              <w:t>) din cauza lipsei eficacității și/sau intoleranței.</w:t>
            </w:r>
          </w:p>
          <w:p w14:paraId="5DA4F989" w14:textId="77777777" w:rsidR="00574E17" w:rsidRPr="002E22D5" w:rsidRDefault="00574E17" w:rsidP="00E60E56">
            <w:pPr>
              <w:tabs>
                <w:tab w:val="clear" w:pos="567"/>
                <w:tab w:val="left" w:pos="180"/>
              </w:tabs>
              <w:spacing w:line="240" w:lineRule="auto"/>
              <w:rPr>
                <w:color w:val="000000" w:themeColor="text1"/>
                <w:sz w:val="20"/>
              </w:rPr>
            </w:pPr>
            <w:r w:rsidRPr="002E22D5">
              <w:rPr>
                <w:color w:val="000000" w:themeColor="text1"/>
                <w:sz w:val="20"/>
                <w:vertAlign w:val="superscript"/>
              </w:rPr>
              <w:t xml:space="preserve">b </w:t>
            </w:r>
            <w:r w:rsidRPr="002E22D5">
              <w:rPr>
                <w:color w:val="000000" w:themeColor="text1"/>
                <w:sz w:val="20"/>
                <w:vertAlign w:val="superscript"/>
              </w:rPr>
              <w:tab/>
            </w:r>
            <w:r w:rsidRPr="002E22D5">
              <w:rPr>
                <w:color w:val="000000" w:themeColor="text1"/>
                <w:sz w:val="20"/>
              </w:rPr>
              <w:t>Răspuns inadecvat la cel puțin un inhibitor TNF (TNFi) din cauza lipsei eficacității și/sau intoleranței.</w:t>
            </w:r>
          </w:p>
          <w:p w14:paraId="1D05F2C9" w14:textId="77777777" w:rsidR="00574E17" w:rsidRPr="009138A8" w:rsidRDefault="00574E17" w:rsidP="00E60E56">
            <w:pPr>
              <w:tabs>
                <w:tab w:val="clear" w:pos="567"/>
                <w:tab w:val="left" w:pos="180"/>
              </w:tabs>
              <w:spacing w:line="240" w:lineRule="auto"/>
              <w:rPr>
                <w:color w:val="000000" w:themeColor="text1"/>
                <w:lang w:eastAsia="ja-JP"/>
              </w:rPr>
            </w:pPr>
            <w:r w:rsidRPr="002E22D5">
              <w:rPr>
                <w:color w:val="000000" w:themeColor="text1"/>
                <w:sz w:val="20"/>
                <w:vertAlign w:val="superscript"/>
              </w:rPr>
              <w:t>c</w:t>
            </w:r>
            <w:r w:rsidRPr="002E22D5">
              <w:rPr>
                <w:color w:val="000000" w:themeColor="text1"/>
                <w:sz w:val="20"/>
                <w:vertAlign w:val="superscript"/>
              </w:rPr>
              <w:tab/>
            </w:r>
            <w:r w:rsidRPr="002E22D5">
              <w:rPr>
                <w:color w:val="000000" w:themeColor="text1"/>
                <w:sz w:val="20"/>
              </w:rPr>
              <w:t>Semnificație statistică obținută global la p ≤ 0,05 conform procedurii statistice pre-specificate de testare secvențială (step-down).</w:t>
            </w:r>
          </w:p>
        </w:tc>
      </w:tr>
    </w:tbl>
    <w:p w14:paraId="10AAC040" w14:textId="77777777" w:rsidR="00574E17" w:rsidRPr="009138A8" w:rsidRDefault="00574E17" w:rsidP="00574E17">
      <w:pPr>
        <w:pStyle w:val="Paragraph"/>
        <w:spacing w:after="0"/>
        <w:rPr>
          <w:color w:val="000000" w:themeColor="text1"/>
          <w:sz w:val="22"/>
          <w:szCs w:val="22"/>
        </w:rPr>
      </w:pPr>
    </w:p>
    <w:p w14:paraId="019E18E4" w14:textId="77777777" w:rsidR="00574E17" w:rsidRPr="009138A8" w:rsidRDefault="00574E17" w:rsidP="00574E17">
      <w:pPr>
        <w:pStyle w:val="Paragraph"/>
        <w:spacing w:after="0"/>
        <w:rPr>
          <w:color w:val="000000" w:themeColor="text1"/>
          <w:sz w:val="22"/>
          <w:szCs w:val="22"/>
        </w:rPr>
      </w:pPr>
      <w:r w:rsidRPr="009138A8">
        <w:rPr>
          <w:color w:val="000000" w:themeColor="text1"/>
          <w:sz w:val="22"/>
          <w:szCs w:val="22"/>
        </w:rPr>
        <w:t>Rata de răspuns HAQ-DI (răspuns definit ca având o scădere față de momentul inițial de ≥ 0,35) în luna 3, în studiile OPAL BROADEN și OPAL BEYOND, a fost de 53% și, respectiv, 50%, la pacienții cărora li s-a administrat tofacitinib 5 mg de două ori pe zi, 31% și, respectiv, 28%, la pacienții cărora li s-a administrat placebo și 53% la pacienții cărora li s-a administrat adalimumab 40 mg subcutanat o dată la 2 săptămâni (numai în OPAL BROADEN).</w:t>
      </w:r>
    </w:p>
    <w:p w14:paraId="292D9ACD" w14:textId="77777777" w:rsidR="00574E17" w:rsidRPr="009138A8" w:rsidRDefault="00574E17" w:rsidP="00574E17">
      <w:pPr>
        <w:pStyle w:val="Paragraph"/>
        <w:spacing w:after="0"/>
        <w:rPr>
          <w:color w:val="000000" w:themeColor="text1"/>
          <w:sz w:val="22"/>
          <w:szCs w:val="22"/>
        </w:rPr>
      </w:pPr>
    </w:p>
    <w:p w14:paraId="55987840" w14:textId="77777777" w:rsidR="00574E17" w:rsidRPr="009138A8" w:rsidRDefault="00574E17" w:rsidP="00574E17">
      <w:pPr>
        <w:pStyle w:val="Paragraph"/>
        <w:spacing w:after="0"/>
        <w:rPr>
          <w:color w:val="000000" w:themeColor="text1"/>
          <w:sz w:val="22"/>
          <w:szCs w:val="22"/>
        </w:rPr>
      </w:pPr>
      <w:r w:rsidRPr="009138A8">
        <w:rPr>
          <w:color w:val="000000" w:themeColor="text1"/>
          <w:sz w:val="22"/>
          <w:szCs w:val="22"/>
        </w:rPr>
        <w:t xml:space="preserve">Calitatea vieții legată de starea de sănătate a fost evaluată prin SF-36v2, fatigabilitatea a fost evaluată prin FACIT-F. Pacienții cărora li s-a administrat tofacitinib 5 mg de două ori pe zi au prezentat </w:t>
      </w:r>
      <w:r w:rsidRPr="009138A8">
        <w:rPr>
          <w:color w:val="000000" w:themeColor="text1"/>
          <w:sz w:val="22"/>
          <w:szCs w:val="22"/>
        </w:rPr>
        <w:lastRenderedPageBreak/>
        <w:t>îmbunătățire mai mare față de momentul inițial comparativ cu placebo pentru domeniul funcției fizice al SF-36v2, pentru scorul de sinteză al componentei fizice SF-36v2 și scorurile FACIT-F în luna 3 în studiile OPAL BROADEN și OPAL BEYOND (p nominal ≤ 0,05). Îmbunătățirile față de momentul inițial ale SF-36v2 și FACIT-F au fost menținute până în luna 6 (OPAL BROADEN și OPAL BEYOND) și luna 12 (OPAL BROADEN).</w:t>
      </w:r>
    </w:p>
    <w:p w14:paraId="554A030E" w14:textId="77777777" w:rsidR="00574E17" w:rsidRPr="009138A8" w:rsidRDefault="00574E17" w:rsidP="00574E17">
      <w:pPr>
        <w:pStyle w:val="Paragraph"/>
        <w:spacing w:after="0"/>
        <w:rPr>
          <w:color w:val="000000" w:themeColor="text1"/>
          <w:sz w:val="22"/>
          <w:szCs w:val="22"/>
        </w:rPr>
      </w:pPr>
    </w:p>
    <w:p w14:paraId="1364237B" w14:textId="77777777" w:rsidR="00574E17" w:rsidRPr="009138A8" w:rsidRDefault="00574E17" w:rsidP="00574E17">
      <w:pPr>
        <w:pStyle w:val="Paragraph"/>
        <w:spacing w:after="0"/>
        <w:rPr>
          <w:color w:val="000000" w:themeColor="text1"/>
          <w:sz w:val="22"/>
          <w:szCs w:val="22"/>
        </w:rPr>
      </w:pPr>
      <w:r w:rsidRPr="009138A8">
        <w:rPr>
          <w:color w:val="000000" w:themeColor="text1"/>
          <w:sz w:val="22"/>
          <w:szCs w:val="22"/>
        </w:rPr>
        <w:t>Pacienții cărora li s-a administrat tofacitinib 5 mg de două ori pe zi au prezentat o reducere mai mare a durerii artritice (așa cum a fost măsurată cu o scală analogă vizuală 0-100) față de momentul inițial, în săptămâna 2 (prima evaluare după momentul inițial) până în luna 3 comparativ cu placebo, în studiile OPAL BROADEN și OPAL BEYOND (p nominal ≤ 0,05).</w:t>
      </w:r>
    </w:p>
    <w:p w14:paraId="03B1CEAC" w14:textId="77777777" w:rsidR="00B772EE" w:rsidRPr="009138A8" w:rsidRDefault="00B772EE" w:rsidP="00B772EE">
      <w:pPr>
        <w:rPr>
          <w:i/>
          <w:color w:val="000000" w:themeColor="text1"/>
          <w:u w:val="single"/>
          <w:lang w:eastAsia="en-US"/>
        </w:rPr>
      </w:pPr>
    </w:p>
    <w:p w14:paraId="57525DAC" w14:textId="77777777" w:rsidR="00B772EE" w:rsidRPr="009138A8" w:rsidRDefault="00B772EE" w:rsidP="00B772EE">
      <w:pPr>
        <w:rPr>
          <w:i/>
          <w:color w:val="000000" w:themeColor="text1"/>
          <w:lang w:eastAsia="en-US"/>
        </w:rPr>
      </w:pPr>
      <w:r w:rsidRPr="009138A8">
        <w:rPr>
          <w:i/>
          <w:color w:val="000000" w:themeColor="text1"/>
          <w:lang w:eastAsia="en-US"/>
        </w:rPr>
        <w:t>Spondilita anchilozantă</w:t>
      </w:r>
    </w:p>
    <w:p w14:paraId="0DE06A60" w14:textId="77777777" w:rsidR="00B772EE" w:rsidRPr="009138A8" w:rsidRDefault="00176E52" w:rsidP="00B772EE">
      <w:pPr>
        <w:rPr>
          <w:color w:val="000000" w:themeColor="text1"/>
          <w:lang w:eastAsia="en-US"/>
        </w:rPr>
      </w:pPr>
      <w:r w:rsidRPr="009138A8">
        <w:rPr>
          <w:color w:val="000000" w:themeColor="text1"/>
          <w:lang w:eastAsia="en-US"/>
        </w:rPr>
        <w:t>Programul</w:t>
      </w:r>
      <w:r w:rsidR="00F8269E" w:rsidRPr="009138A8">
        <w:rPr>
          <w:color w:val="000000" w:themeColor="text1"/>
          <w:lang w:eastAsia="en-US"/>
        </w:rPr>
        <w:t xml:space="preserve"> clinic</w:t>
      </w:r>
      <w:r w:rsidRPr="009138A8">
        <w:rPr>
          <w:color w:val="000000" w:themeColor="text1"/>
          <w:lang w:eastAsia="en-US"/>
        </w:rPr>
        <w:t xml:space="preserve"> de dezvoltare pentru evalua</w:t>
      </w:r>
      <w:r w:rsidR="00F8269E" w:rsidRPr="009138A8">
        <w:rPr>
          <w:color w:val="000000" w:themeColor="text1"/>
          <w:lang w:eastAsia="en-US"/>
        </w:rPr>
        <w:t>rea</w:t>
      </w:r>
      <w:r w:rsidRPr="009138A8">
        <w:rPr>
          <w:color w:val="000000" w:themeColor="text1"/>
          <w:lang w:eastAsia="en-US"/>
        </w:rPr>
        <w:t xml:space="preserve"> efici</w:t>
      </w:r>
      <w:r w:rsidR="00F8269E" w:rsidRPr="009138A8">
        <w:rPr>
          <w:color w:val="000000" w:themeColor="text1"/>
          <w:lang w:eastAsia="en-US"/>
        </w:rPr>
        <w:t xml:space="preserve">enței </w:t>
      </w:r>
      <w:r w:rsidR="00692F47" w:rsidRPr="009138A8">
        <w:rPr>
          <w:color w:val="000000" w:themeColor="text1"/>
          <w:lang w:eastAsia="en-US"/>
        </w:rPr>
        <w:t>ş</w:t>
      </w:r>
      <w:r w:rsidR="00F8269E" w:rsidRPr="009138A8">
        <w:rPr>
          <w:color w:val="000000" w:themeColor="text1"/>
          <w:lang w:eastAsia="en-US"/>
        </w:rPr>
        <w:t xml:space="preserve">i a profilului de </w:t>
      </w:r>
      <w:r w:rsidRPr="009138A8">
        <w:rPr>
          <w:color w:val="000000" w:themeColor="text1"/>
          <w:lang w:eastAsia="en-US"/>
        </w:rPr>
        <w:t>siguranț</w:t>
      </w:r>
      <w:r w:rsidR="00F8269E" w:rsidRPr="009138A8">
        <w:rPr>
          <w:color w:val="000000" w:themeColor="text1"/>
          <w:lang w:eastAsia="en-US"/>
        </w:rPr>
        <w:t>ă</w:t>
      </w:r>
      <w:r w:rsidRPr="009138A8">
        <w:rPr>
          <w:color w:val="000000" w:themeColor="text1"/>
          <w:lang w:eastAsia="en-US"/>
        </w:rPr>
        <w:t xml:space="preserve"> </w:t>
      </w:r>
      <w:r w:rsidR="00F8269E" w:rsidRPr="009138A8">
        <w:rPr>
          <w:color w:val="000000" w:themeColor="text1"/>
          <w:lang w:eastAsia="en-US"/>
        </w:rPr>
        <w:t xml:space="preserve">al tofacitinib, </w:t>
      </w:r>
      <w:r w:rsidRPr="009138A8">
        <w:rPr>
          <w:color w:val="000000" w:themeColor="text1"/>
          <w:lang w:eastAsia="en-US"/>
        </w:rPr>
        <w:t xml:space="preserve">a inclus un studiu controlat cu </w:t>
      </w:r>
      <w:r w:rsidR="00B772EE" w:rsidRPr="009138A8">
        <w:rPr>
          <w:color w:val="000000" w:themeColor="text1"/>
          <w:lang w:eastAsia="en-US"/>
        </w:rPr>
        <w:t>placebo</w:t>
      </w:r>
      <w:r w:rsidR="00F8269E" w:rsidRPr="009138A8">
        <w:rPr>
          <w:color w:val="000000" w:themeColor="text1"/>
          <w:lang w:eastAsia="en-US"/>
        </w:rPr>
        <w:t>, de confirmare</w:t>
      </w:r>
      <w:r w:rsidR="00B772EE" w:rsidRPr="009138A8">
        <w:rPr>
          <w:color w:val="000000" w:themeColor="text1"/>
          <w:lang w:eastAsia="en-US"/>
        </w:rPr>
        <w:t xml:space="preserve"> (Stud</w:t>
      </w:r>
      <w:r w:rsidRPr="009138A8">
        <w:rPr>
          <w:color w:val="000000" w:themeColor="text1"/>
          <w:lang w:eastAsia="en-US"/>
        </w:rPr>
        <w:t>iul</w:t>
      </w:r>
      <w:r w:rsidR="00B772EE" w:rsidRPr="009138A8">
        <w:rPr>
          <w:color w:val="000000" w:themeColor="text1"/>
          <w:lang w:eastAsia="en-US"/>
        </w:rPr>
        <w:t xml:space="preserve"> AS-I). Stud</w:t>
      </w:r>
      <w:r w:rsidRPr="009138A8">
        <w:rPr>
          <w:color w:val="000000" w:themeColor="text1"/>
          <w:lang w:eastAsia="en-US"/>
        </w:rPr>
        <w:t>iul</w:t>
      </w:r>
      <w:r w:rsidR="00B772EE" w:rsidRPr="009138A8">
        <w:rPr>
          <w:color w:val="000000" w:themeColor="text1"/>
          <w:lang w:eastAsia="en-US"/>
        </w:rPr>
        <w:t> AS</w:t>
      </w:r>
      <w:r w:rsidR="00B772EE" w:rsidRPr="009138A8">
        <w:rPr>
          <w:color w:val="000000" w:themeColor="text1"/>
          <w:lang w:eastAsia="en-US"/>
        </w:rPr>
        <w:noBreakHyphen/>
        <w:t xml:space="preserve">I </w:t>
      </w:r>
      <w:r w:rsidRPr="009138A8">
        <w:rPr>
          <w:color w:val="000000" w:themeColor="text1"/>
          <w:lang w:eastAsia="en-US"/>
        </w:rPr>
        <w:t>a fost un studiu clinic randomizat</w:t>
      </w:r>
      <w:r w:rsidR="00B772EE" w:rsidRPr="009138A8">
        <w:rPr>
          <w:color w:val="000000" w:themeColor="text1"/>
          <w:lang w:eastAsia="en-US"/>
        </w:rPr>
        <w:t xml:space="preserve">, </w:t>
      </w:r>
      <w:r w:rsidR="00F8269E" w:rsidRPr="009138A8">
        <w:rPr>
          <w:color w:val="000000" w:themeColor="text1"/>
          <w:lang w:eastAsia="en-US"/>
        </w:rPr>
        <w:t xml:space="preserve">în regim </w:t>
      </w:r>
      <w:r w:rsidRPr="009138A8">
        <w:rPr>
          <w:color w:val="000000" w:themeColor="text1"/>
          <w:lang w:eastAsia="en-US"/>
        </w:rPr>
        <w:t>dublu-orb</w:t>
      </w:r>
      <w:r w:rsidR="00B772EE" w:rsidRPr="009138A8">
        <w:rPr>
          <w:color w:val="000000" w:themeColor="text1"/>
          <w:lang w:eastAsia="en-US"/>
        </w:rPr>
        <w:t xml:space="preserve">, </w:t>
      </w:r>
      <w:r w:rsidRPr="009138A8">
        <w:rPr>
          <w:color w:val="000000" w:themeColor="text1"/>
          <w:lang w:eastAsia="en-US"/>
        </w:rPr>
        <w:t>controlat cu placebo</w:t>
      </w:r>
      <w:r w:rsidR="00B772EE" w:rsidRPr="009138A8">
        <w:rPr>
          <w:color w:val="000000" w:themeColor="text1"/>
          <w:lang w:eastAsia="en-US"/>
        </w:rPr>
        <w:t xml:space="preserve">, </w:t>
      </w:r>
      <w:r w:rsidRPr="009138A8">
        <w:rPr>
          <w:color w:val="000000" w:themeColor="text1"/>
          <w:lang w:eastAsia="en-US"/>
        </w:rPr>
        <w:t>cu</w:t>
      </w:r>
      <w:r w:rsidR="00F8269E" w:rsidRPr="009138A8">
        <w:rPr>
          <w:color w:val="000000" w:themeColor="text1"/>
          <w:lang w:eastAsia="en-US"/>
        </w:rPr>
        <w:t xml:space="preserve"> o</w:t>
      </w:r>
      <w:r w:rsidRPr="009138A8">
        <w:rPr>
          <w:color w:val="000000" w:themeColor="text1"/>
          <w:lang w:eastAsia="en-US"/>
        </w:rPr>
        <w:t xml:space="preserve"> durat</w:t>
      </w:r>
      <w:r w:rsidR="00F8269E" w:rsidRPr="009138A8">
        <w:rPr>
          <w:color w:val="000000" w:themeColor="text1"/>
          <w:lang w:eastAsia="en-US"/>
        </w:rPr>
        <w:t>ă a tratamentului</w:t>
      </w:r>
      <w:r w:rsidRPr="009138A8">
        <w:rPr>
          <w:color w:val="000000" w:themeColor="text1"/>
          <w:lang w:eastAsia="en-US"/>
        </w:rPr>
        <w:t xml:space="preserve"> de </w:t>
      </w:r>
      <w:r w:rsidR="00B772EE" w:rsidRPr="009138A8">
        <w:rPr>
          <w:color w:val="000000" w:themeColor="text1"/>
          <w:lang w:eastAsia="en-US"/>
        </w:rPr>
        <w:t>48</w:t>
      </w:r>
      <w:r w:rsidRPr="009138A8">
        <w:rPr>
          <w:color w:val="000000" w:themeColor="text1"/>
          <w:lang w:eastAsia="en-US"/>
        </w:rPr>
        <w:t> </w:t>
      </w:r>
      <w:r w:rsidR="00F8269E" w:rsidRPr="009138A8">
        <w:rPr>
          <w:color w:val="000000" w:themeColor="text1"/>
          <w:lang w:eastAsia="en-US"/>
        </w:rPr>
        <w:t xml:space="preserve">de </w:t>
      </w:r>
      <w:r w:rsidRPr="009138A8">
        <w:rPr>
          <w:color w:val="000000" w:themeColor="text1"/>
          <w:lang w:eastAsia="en-US"/>
        </w:rPr>
        <w:t>săptămâni</w:t>
      </w:r>
      <w:r w:rsidR="00DD27DF" w:rsidRPr="009138A8">
        <w:rPr>
          <w:color w:val="000000" w:themeColor="text1"/>
          <w:lang w:eastAsia="en-US"/>
        </w:rPr>
        <w:t>,</w:t>
      </w:r>
      <w:r w:rsidR="00F8269E" w:rsidRPr="009138A8">
        <w:rPr>
          <w:color w:val="000000" w:themeColor="text1"/>
          <w:lang w:eastAsia="en-US"/>
        </w:rPr>
        <w:t xml:space="preserve"> </w:t>
      </w:r>
      <w:r w:rsidR="00DD27DF" w:rsidRPr="009138A8">
        <w:rPr>
          <w:color w:val="000000" w:themeColor="text1"/>
          <w:lang w:eastAsia="en-US"/>
        </w:rPr>
        <w:t>c</w:t>
      </w:r>
      <w:r w:rsidR="00F8269E" w:rsidRPr="009138A8">
        <w:rPr>
          <w:color w:val="000000" w:themeColor="text1"/>
          <w:lang w:eastAsia="en-US"/>
        </w:rPr>
        <w:t>e a inclus</w:t>
      </w:r>
      <w:r w:rsidR="00B772EE" w:rsidRPr="009138A8">
        <w:rPr>
          <w:color w:val="000000" w:themeColor="text1"/>
          <w:lang w:eastAsia="en-US"/>
        </w:rPr>
        <w:t xml:space="preserve"> 269</w:t>
      </w:r>
      <w:r w:rsidR="00DD27DF" w:rsidRPr="009138A8">
        <w:rPr>
          <w:color w:val="000000" w:themeColor="text1"/>
          <w:lang w:eastAsia="en-US"/>
        </w:rPr>
        <w:t xml:space="preserve"> de</w:t>
      </w:r>
      <w:r w:rsidR="00B772EE" w:rsidRPr="009138A8">
        <w:rPr>
          <w:color w:val="000000" w:themeColor="text1"/>
          <w:lang w:eastAsia="en-US"/>
        </w:rPr>
        <w:t> </w:t>
      </w:r>
      <w:r w:rsidRPr="009138A8">
        <w:rPr>
          <w:color w:val="000000" w:themeColor="text1"/>
          <w:lang w:eastAsia="en-US"/>
        </w:rPr>
        <w:t xml:space="preserve">pacienți </w:t>
      </w:r>
      <w:r w:rsidR="00B772EE" w:rsidRPr="009138A8">
        <w:rPr>
          <w:color w:val="000000" w:themeColor="text1"/>
          <w:lang w:eastAsia="en-US"/>
        </w:rPr>
        <w:t>adul</w:t>
      </w:r>
      <w:r w:rsidRPr="009138A8">
        <w:rPr>
          <w:color w:val="000000" w:themeColor="text1"/>
          <w:lang w:eastAsia="en-US"/>
        </w:rPr>
        <w:t>ți care au avut un răspuns inadecvat</w:t>
      </w:r>
      <w:r w:rsidR="00B772EE" w:rsidRPr="009138A8">
        <w:rPr>
          <w:color w:val="000000" w:themeColor="text1"/>
          <w:lang w:eastAsia="en-US"/>
        </w:rPr>
        <w:t xml:space="preserve"> (</w:t>
      </w:r>
      <w:r w:rsidRPr="009138A8">
        <w:rPr>
          <w:color w:val="000000" w:themeColor="text1"/>
          <w:lang w:eastAsia="en-US"/>
        </w:rPr>
        <w:t>răspuns clinic inadecvat sau</w:t>
      </w:r>
      <w:r w:rsidR="00B772EE" w:rsidRPr="009138A8">
        <w:rPr>
          <w:color w:val="000000" w:themeColor="text1"/>
          <w:lang w:eastAsia="en-US"/>
        </w:rPr>
        <w:t xml:space="preserve"> intoleran</w:t>
      </w:r>
      <w:r w:rsidRPr="009138A8">
        <w:rPr>
          <w:color w:val="000000" w:themeColor="text1"/>
          <w:lang w:eastAsia="en-US"/>
        </w:rPr>
        <w:t>ță</w:t>
      </w:r>
      <w:r w:rsidR="00B772EE" w:rsidRPr="009138A8">
        <w:rPr>
          <w:color w:val="000000" w:themeColor="text1"/>
          <w:lang w:eastAsia="en-US"/>
        </w:rPr>
        <w:t xml:space="preserve">) </w:t>
      </w:r>
      <w:r w:rsidRPr="009138A8">
        <w:rPr>
          <w:color w:val="000000" w:themeColor="text1"/>
          <w:lang w:eastAsia="en-US"/>
        </w:rPr>
        <w:t>la cel puțin</w:t>
      </w:r>
      <w:r w:rsidR="00B772EE" w:rsidRPr="009138A8">
        <w:rPr>
          <w:color w:val="000000" w:themeColor="text1"/>
          <w:lang w:eastAsia="en-US"/>
        </w:rPr>
        <w:t xml:space="preserve"> 2 </w:t>
      </w:r>
      <w:r w:rsidRPr="009138A8">
        <w:rPr>
          <w:color w:val="000000" w:themeColor="text1"/>
          <w:lang w:eastAsia="en-US"/>
        </w:rPr>
        <w:t>AINS</w:t>
      </w:r>
      <w:r w:rsidR="00B772EE" w:rsidRPr="009138A8">
        <w:rPr>
          <w:color w:val="000000" w:themeColor="text1"/>
          <w:lang w:eastAsia="en-US"/>
        </w:rPr>
        <w:t>. Pa</w:t>
      </w:r>
      <w:r w:rsidR="008562B7" w:rsidRPr="009138A8">
        <w:rPr>
          <w:color w:val="000000" w:themeColor="text1"/>
          <w:lang w:eastAsia="en-US"/>
        </w:rPr>
        <w:t>cienții au fost randomizați și tratați cu</w:t>
      </w:r>
      <w:r w:rsidR="00B772EE" w:rsidRPr="009138A8">
        <w:rPr>
          <w:color w:val="000000" w:themeColor="text1"/>
          <w:lang w:eastAsia="en-US"/>
        </w:rPr>
        <w:t xml:space="preserve"> tofacitinib 5 mg </w:t>
      </w:r>
      <w:r w:rsidR="008562B7" w:rsidRPr="009138A8">
        <w:rPr>
          <w:color w:val="000000" w:themeColor="text1"/>
        </w:rPr>
        <w:t xml:space="preserve">de două ori pe zi </w:t>
      </w:r>
      <w:r w:rsidR="008562B7" w:rsidRPr="009138A8">
        <w:rPr>
          <w:color w:val="000000" w:themeColor="text1"/>
          <w:lang w:eastAsia="en-US"/>
        </w:rPr>
        <w:t>sau</w:t>
      </w:r>
      <w:r w:rsidR="00B772EE" w:rsidRPr="009138A8">
        <w:rPr>
          <w:color w:val="000000" w:themeColor="text1"/>
          <w:lang w:eastAsia="en-US"/>
        </w:rPr>
        <w:t xml:space="preserve"> placebo </w:t>
      </w:r>
      <w:r w:rsidR="008562B7" w:rsidRPr="009138A8">
        <w:rPr>
          <w:color w:val="000000" w:themeColor="text1"/>
          <w:lang w:eastAsia="en-US"/>
        </w:rPr>
        <w:t>timp de</w:t>
      </w:r>
      <w:r w:rsidR="00B772EE" w:rsidRPr="009138A8">
        <w:rPr>
          <w:color w:val="000000" w:themeColor="text1"/>
          <w:lang w:eastAsia="en-US"/>
        </w:rPr>
        <w:t xml:space="preserve"> 16 </w:t>
      </w:r>
      <w:r w:rsidR="008562B7" w:rsidRPr="009138A8">
        <w:rPr>
          <w:color w:val="000000" w:themeColor="text1"/>
          <w:lang w:eastAsia="en-US"/>
        </w:rPr>
        <w:t>săptămâni</w:t>
      </w:r>
      <w:r w:rsidR="00F8269E" w:rsidRPr="009138A8">
        <w:rPr>
          <w:color w:val="000000" w:themeColor="text1"/>
          <w:lang w:eastAsia="en-US"/>
        </w:rPr>
        <w:t>,</w:t>
      </w:r>
      <w:r w:rsidR="008562B7" w:rsidRPr="009138A8">
        <w:rPr>
          <w:color w:val="000000" w:themeColor="text1"/>
          <w:lang w:eastAsia="en-US"/>
        </w:rPr>
        <w:t xml:space="preserve"> tratament</w:t>
      </w:r>
      <w:r w:rsidR="00F8269E" w:rsidRPr="009138A8">
        <w:rPr>
          <w:color w:val="000000" w:themeColor="text1"/>
          <w:lang w:eastAsia="en-US"/>
        </w:rPr>
        <w:t>ul fiind administrat</w:t>
      </w:r>
      <w:r w:rsidR="008562B7" w:rsidRPr="009138A8">
        <w:rPr>
          <w:color w:val="000000" w:themeColor="text1"/>
          <w:lang w:eastAsia="en-US"/>
        </w:rPr>
        <w:t xml:space="preserve"> în regim orb</w:t>
      </w:r>
      <w:r w:rsidR="00F8269E" w:rsidRPr="009138A8">
        <w:rPr>
          <w:color w:val="000000" w:themeColor="text1"/>
          <w:lang w:eastAsia="en-US"/>
        </w:rPr>
        <w:t>,</w:t>
      </w:r>
      <w:r w:rsidR="008562B7" w:rsidRPr="009138A8">
        <w:rPr>
          <w:color w:val="000000" w:themeColor="text1"/>
          <w:lang w:eastAsia="en-US"/>
        </w:rPr>
        <w:t xml:space="preserve"> </w:t>
      </w:r>
      <w:r w:rsidR="00F8269E" w:rsidRPr="009138A8">
        <w:rPr>
          <w:color w:val="000000" w:themeColor="text1"/>
          <w:lang w:eastAsia="en-US"/>
        </w:rPr>
        <w:t>ulterior</w:t>
      </w:r>
      <w:r w:rsidR="008A2E82" w:rsidRPr="009138A8">
        <w:rPr>
          <w:color w:val="000000" w:themeColor="text1"/>
          <w:lang w:eastAsia="en-US"/>
        </w:rPr>
        <w:t xml:space="preserve"> toți </w:t>
      </w:r>
      <w:r w:rsidR="00F8269E" w:rsidRPr="009138A8">
        <w:rPr>
          <w:color w:val="000000" w:themeColor="text1"/>
          <w:lang w:eastAsia="en-US"/>
        </w:rPr>
        <w:t xml:space="preserve">pacienții </w:t>
      </w:r>
      <w:r w:rsidR="008A2E82" w:rsidRPr="009138A8">
        <w:rPr>
          <w:color w:val="000000" w:themeColor="text1"/>
          <w:lang w:eastAsia="en-US"/>
        </w:rPr>
        <w:t xml:space="preserve">au fost </w:t>
      </w:r>
      <w:r w:rsidR="00F8269E" w:rsidRPr="009138A8">
        <w:rPr>
          <w:color w:val="000000" w:themeColor="text1"/>
          <w:lang w:eastAsia="en-US"/>
        </w:rPr>
        <w:t>trecuți pe tratament cu</w:t>
      </w:r>
      <w:r w:rsidR="00B772EE" w:rsidRPr="009138A8">
        <w:rPr>
          <w:color w:val="000000" w:themeColor="text1"/>
          <w:lang w:eastAsia="en-US"/>
        </w:rPr>
        <w:t xml:space="preserve"> tofacitinib 5 mg </w:t>
      </w:r>
      <w:r w:rsidR="008562B7" w:rsidRPr="009138A8">
        <w:rPr>
          <w:color w:val="000000" w:themeColor="text1"/>
        </w:rPr>
        <w:t>de două</w:t>
      </w:r>
      <w:r w:rsidR="00765EC5" w:rsidRPr="009138A8">
        <w:rPr>
          <w:color w:val="000000" w:themeColor="text1"/>
        </w:rPr>
        <w:t> </w:t>
      </w:r>
      <w:r w:rsidR="008562B7" w:rsidRPr="009138A8">
        <w:rPr>
          <w:color w:val="000000" w:themeColor="text1"/>
        </w:rPr>
        <w:t xml:space="preserve">ori pe zi </w:t>
      </w:r>
      <w:r w:rsidR="008A2E82" w:rsidRPr="009138A8">
        <w:rPr>
          <w:color w:val="000000" w:themeColor="text1"/>
          <w:lang w:eastAsia="en-US"/>
        </w:rPr>
        <w:t xml:space="preserve">pentru </w:t>
      </w:r>
      <w:r w:rsidR="00F8269E" w:rsidRPr="009138A8">
        <w:rPr>
          <w:color w:val="000000" w:themeColor="text1"/>
          <w:lang w:eastAsia="en-US"/>
        </w:rPr>
        <w:t>încă</w:t>
      </w:r>
      <w:r w:rsidR="00B772EE" w:rsidRPr="009138A8">
        <w:rPr>
          <w:color w:val="000000" w:themeColor="text1"/>
          <w:lang w:eastAsia="en-US"/>
        </w:rPr>
        <w:t xml:space="preserve"> 32</w:t>
      </w:r>
      <w:r w:rsidR="00F8269E" w:rsidRPr="009138A8">
        <w:rPr>
          <w:color w:val="000000" w:themeColor="text1"/>
          <w:lang w:eastAsia="en-US"/>
        </w:rPr>
        <w:t xml:space="preserve"> de</w:t>
      </w:r>
      <w:r w:rsidR="00B772EE" w:rsidRPr="009138A8">
        <w:rPr>
          <w:color w:val="000000" w:themeColor="text1"/>
          <w:lang w:eastAsia="en-US"/>
        </w:rPr>
        <w:t> </w:t>
      </w:r>
      <w:r w:rsidR="008A2E82" w:rsidRPr="009138A8">
        <w:rPr>
          <w:color w:val="000000" w:themeColor="text1"/>
          <w:lang w:eastAsia="en-US"/>
        </w:rPr>
        <w:t>săptămâni</w:t>
      </w:r>
      <w:r w:rsidR="00B772EE" w:rsidRPr="009138A8">
        <w:rPr>
          <w:color w:val="000000" w:themeColor="text1"/>
          <w:lang w:eastAsia="en-US"/>
        </w:rPr>
        <w:t>. Pa</w:t>
      </w:r>
      <w:r w:rsidR="008A2E82" w:rsidRPr="009138A8">
        <w:rPr>
          <w:color w:val="000000" w:themeColor="text1"/>
          <w:lang w:eastAsia="en-US"/>
        </w:rPr>
        <w:t>cienții au avut boală activă</w:t>
      </w:r>
      <w:r w:rsidR="00F8269E" w:rsidRPr="009138A8">
        <w:rPr>
          <w:color w:val="000000" w:themeColor="text1"/>
          <w:lang w:eastAsia="en-US"/>
        </w:rPr>
        <w:t>,</w:t>
      </w:r>
      <w:r w:rsidR="008A2E82" w:rsidRPr="009138A8">
        <w:rPr>
          <w:color w:val="000000" w:themeColor="text1"/>
          <w:lang w:eastAsia="en-US"/>
        </w:rPr>
        <w:t xml:space="preserve"> așa cum este definită atât </w:t>
      </w:r>
      <w:r w:rsidR="00F8269E" w:rsidRPr="009138A8">
        <w:rPr>
          <w:color w:val="000000" w:themeColor="text1"/>
          <w:lang w:eastAsia="en-US"/>
        </w:rPr>
        <w:t>de</w:t>
      </w:r>
      <w:r w:rsidR="008A2E82" w:rsidRPr="009138A8">
        <w:rPr>
          <w:color w:val="000000" w:themeColor="text1"/>
          <w:lang w:eastAsia="en-US"/>
        </w:rPr>
        <w:t xml:space="preserve"> </w:t>
      </w:r>
      <w:r w:rsidR="00F8269E" w:rsidRPr="009138A8">
        <w:rPr>
          <w:color w:val="000000" w:themeColor="text1"/>
          <w:lang w:eastAsia="en-US"/>
        </w:rPr>
        <w:t>Scorul total al Indicelui Bath de activitate a bolii în spondilita anchilozantă (Bath Ankylosing Spondylitis Disease Activity Index - BASDAI)</w:t>
      </w:r>
      <w:r w:rsidR="0027173F" w:rsidRPr="009138A8">
        <w:rPr>
          <w:color w:val="000000" w:themeColor="text1"/>
          <w:lang w:eastAsia="en-US"/>
        </w:rPr>
        <w:t>,</w:t>
      </w:r>
      <w:r w:rsidR="008A2E82" w:rsidRPr="009138A8">
        <w:rPr>
          <w:color w:val="000000" w:themeColor="text1"/>
          <w:lang w:eastAsia="en-US"/>
        </w:rPr>
        <w:t xml:space="preserve"> cât și </w:t>
      </w:r>
      <w:r w:rsidR="00F8269E" w:rsidRPr="009138A8">
        <w:rPr>
          <w:color w:val="000000" w:themeColor="text1"/>
          <w:lang w:eastAsia="en-US"/>
        </w:rPr>
        <w:t xml:space="preserve">de </w:t>
      </w:r>
      <w:r w:rsidR="008A2E82" w:rsidRPr="009138A8">
        <w:rPr>
          <w:color w:val="000000" w:themeColor="text1"/>
          <w:lang w:eastAsia="en-US"/>
        </w:rPr>
        <w:t>scorul durer</w:t>
      </w:r>
      <w:r w:rsidR="00F8269E" w:rsidRPr="009138A8">
        <w:rPr>
          <w:color w:val="000000" w:themeColor="text1"/>
          <w:lang w:eastAsia="en-US"/>
        </w:rPr>
        <w:t>ii</w:t>
      </w:r>
      <w:r w:rsidR="008A2E82" w:rsidRPr="009138A8">
        <w:rPr>
          <w:color w:val="000000" w:themeColor="text1"/>
          <w:lang w:eastAsia="en-US"/>
        </w:rPr>
        <w:t xml:space="preserve"> </w:t>
      </w:r>
      <w:r w:rsidR="00F8269E" w:rsidRPr="009138A8">
        <w:rPr>
          <w:color w:val="000000" w:themeColor="text1"/>
          <w:lang w:eastAsia="en-US"/>
        </w:rPr>
        <w:t>lombare</w:t>
      </w:r>
      <w:r w:rsidR="00B772EE" w:rsidRPr="009138A8">
        <w:rPr>
          <w:color w:val="000000" w:themeColor="text1"/>
          <w:lang w:eastAsia="en-US"/>
        </w:rPr>
        <w:t xml:space="preserve"> (BASDAI </w:t>
      </w:r>
      <w:r w:rsidR="008A2E82" w:rsidRPr="009138A8">
        <w:rPr>
          <w:color w:val="000000" w:themeColor="text1"/>
          <w:lang w:eastAsia="en-US"/>
        </w:rPr>
        <w:t>întrebarea</w:t>
      </w:r>
      <w:r w:rsidR="00B772EE" w:rsidRPr="009138A8">
        <w:rPr>
          <w:color w:val="000000" w:themeColor="text1"/>
          <w:lang w:eastAsia="en-US"/>
        </w:rPr>
        <w:t xml:space="preserve"> 2)</w:t>
      </w:r>
      <w:r w:rsidR="00F8269E" w:rsidRPr="009138A8">
        <w:rPr>
          <w:color w:val="000000" w:themeColor="text1"/>
          <w:lang w:eastAsia="en-US"/>
        </w:rPr>
        <w:t>,</w:t>
      </w:r>
      <w:r w:rsidR="00B772EE" w:rsidRPr="009138A8">
        <w:rPr>
          <w:color w:val="000000" w:themeColor="text1"/>
          <w:lang w:eastAsia="en-US"/>
        </w:rPr>
        <w:t xml:space="preserve"> </w:t>
      </w:r>
      <w:r w:rsidR="008A2E82" w:rsidRPr="009138A8">
        <w:rPr>
          <w:color w:val="000000" w:themeColor="text1"/>
          <w:lang w:eastAsia="en-US"/>
        </w:rPr>
        <w:t>mai mare sau egal cu</w:t>
      </w:r>
      <w:r w:rsidR="00B772EE" w:rsidRPr="009138A8">
        <w:rPr>
          <w:color w:val="000000" w:themeColor="text1"/>
          <w:lang w:eastAsia="en-US"/>
        </w:rPr>
        <w:t xml:space="preserve"> 4</w:t>
      </w:r>
      <w:r w:rsidR="00F8269E" w:rsidRPr="009138A8">
        <w:rPr>
          <w:color w:val="000000" w:themeColor="text1"/>
          <w:lang w:eastAsia="en-US"/>
        </w:rPr>
        <w:t>,</w:t>
      </w:r>
      <w:r w:rsidR="00B772EE" w:rsidRPr="009138A8">
        <w:rPr>
          <w:color w:val="000000" w:themeColor="text1"/>
          <w:lang w:eastAsia="en-US"/>
        </w:rPr>
        <w:t xml:space="preserve"> </w:t>
      </w:r>
      <w:r w:rsidR="008A2E82" w:rsidRPr="009138A8">
        <w:rPr>
          <w:color w:val="000000" w:themeColor="text1"/>
          <w:lang w:eastAsia="en-US"/>
        </w:rPr>
        <w:t xml:space="preserve">în </w:t>
      </w:r>
      <w:r w:rsidR="00F8269E" w:rsidRPr="009138A8">
        <w:rPr>
          <w:color w:val="000000" w:themeColor="text1"/>
          <w:lang w:eastAsia="en-US"/>
        </w:rPr>
        <w:t>pofida</w:t>
      </w:r>
      <w:r w:rsidR="008A2E82" w:rsidRPr="009138A8">
        <w:rPr>
          <w:color w:val="000000" w:themeColor="text1"/>
          <w:lang w:eastAsia="en-US"/>
        </w:rPr>
        <w:t xml:space="preserve"> tratamentului cu medicamente antiinflamatorii nesteroidiene</w:t>
      </w:r>
      <w:r w:rsidR="00B772EE" w:rsidRPr="009138A8">
        <w:rPr>
          <w:color w:val="000000" w:themeColor="text1"/>
          <w:lang w:eastAsia="en-US"/>
        </w:rPr>
        <w:t xml:space="preserve"> (</w:t>
      </w:r>
      <w:r w:rsidR="008A2E82" w:rsidRPr="009138A8">
        <w:rPr>
          <w:color w:val="000000" w:themeColor="text1"/>
          <w:lang w:eastAsia="en-US"/>
        </w:rPr>
        <w:t>AINS</w:t>
      </w:r>
      <w:r w:rsidR="00B772EE" w:rsidRPr="009138A8">
        <w:rPr>
          <w:color w:val="000000" w:themeColor="text1"/>
          <w:lang w:eastAsia="en-US"/>
        </w:rPr>
        <w:t>), corticosteroi</w:t>
      </w:r>
      <w:r w:rsidR="008A2E82" w:rsidRPr="009138A8">
        <w:rPr>
          <w:color w:val="000000" w:themeColor="text1"/>
          <w:lang w:eastAsia="en-US"/>
        </w:rPr>
        <w:t>zi sau</w:t>
      </w:r>
      <w:r w:rsidR="00B772EE" w:rsidRPr="009138A8">
        <w:rPr>
          <w:color w:val="000000" w:themeColor="text1"/>
          <w:lang w:eastAsia="en-US"/>
        </w:rPr>
        <w:t xml:space="preserve"> DMARD</w:t>
      </w:r>
      <w:r w:rsidR="00B772EE" w:rsidRPr="009138A8">
        <w:rPr>
          <w:color w:val="000000" w:themeColor="text1"/>
          <w:szCs w:val="20"/>
          <w:lang w:eastAsia="en-US"/>
        </w:rPr>
        <w:t>.</w:t>
      </w:r>
      <w:r w:rsidR="00B772EE" w:rsidRPr="009138A8">
        <w:rPr>
          <w:color w:val="000000" w:themeColor="text1"/>
          <w:lang w:eastAsia="en-US"/>
        </w:rPr>
        <w:t xml:space="preserve"> </w:t>
      </w:r>
    </w:p>
    <w:p w14:paraId="755DA503" w14:textId="77777777" w:rsidR="00B772EE" w:rsidRPr="009138A8" w:rsidRDefault="00B772EE" w:rsidP="00B772EE">
      <w:pPr>
        <w:rPr>
          <w:color w:val="000000" w:themeColor="text1"/>
          <w:lang w:eastAsia="en-US"/>
        </w:rPr>
      </w:pPr>
    </w:p>
    <w:p w14:paraId="24905083" w14:textId="77777777" w:rsidR="00B772EE" w:rsidRPr="009138A8" w:rsidRDefault="00CB2135" w:rsidP="00B772EE">
      <w:pPr>
        <w:rPr>
          <w:color w:val="000000" w:themeColor="text1"/>
          <w:lang w:eastAsia="en-US"/>
        </w:rPr>
      </w:pPr>
      <w:r w:rsidRPr="009138A8">
        <w:rPr>
          <w:color w:val="000000" w:themeColor="text1"/>
          <w:szCs w:val="20"/>
          <w:lang w:eastAsia="en-US"/>
        </w:rPr>
        <w:t xml:space="preserve">Aproximativ </w:t>
      </w:r>
      <w:r w:rsidR="00B772EE" w:rsidRPr="009138A8">
        <w:rPr>
          <w:color w:val="000000" w:themeColor="text1"/>
          <w:szCs w:val="20"/>
          <w:lang w:eastAsia="en-US"/>
        </w:rPr>
        <w:t xml:space="preserve">7% </w:t>
      </w:r>
      <w:r w:rsidRPr="009138A8">
        <w:rPr>
          <w:color w:val="000000" w:themeColor="text1"/>
          <w:lang w:eastAsia="en-US"/>
        </w:rPr>
        <w:t>și respectiv</w:t>
      </w:r>
      <w:r w:rsidR="00B772EE" w:rsidRPr="009138A8">
        <w:rPr>
          <w:color w:val="000000" w:themeColor="text1"/>
          <w:lang w:eastAsia="en-US"/>
        </w:rPr>
        <w:t xml:space="preserve"> 21% </w:t>
      </w:r>
      <w:r w:rsidRPr="009138A8">
        <w:rPr>
          <w:color w:val="000000" w:themeColor="text1"/>
          <w:lang w:eastAsia="en-US"/>
        </w:rPr>
        <w:t xml:space="preserve">dintre pacienți au </w:t>
      </w:r>
      <w:r w:rsidR="00F8269E" w:rsidRPr="009138A8">
        <w:rPr>
          <w:color w:val="000000" w:themeColor="text1"/>
          <w:lang w:eastAsia="en-US"/>
        </w:rPr>
        <w:t>primit tratament</w:t>
      </w:r>
      <w:r w:rsidRPr="009138A8">
        <w:rPr>
          <w:color w:val="000000" w:themeColor="text1"/>
          <w:lang w:eastAsia="en-US"/>
        </w:rPr>
        <w:t xml:space="preserve"> concomitent</w:t>
      </w:r>
      <w:r w:rsidR="00B772EE" w:rsidRPr="009138A8">
        <w:rPr>
          <w:color w:val="000000" w:themeColor="text1"/>
          <w:lang w:eastAsia="en-US"/>
        </w:rPr>
        <w:t xml:space="preserve"> </w:t>
      </w:r>
      <w:r w:rsidR="00F8269E" w:rsidRPr="009138A8">
        <w:rPr>
          <w:color w:val="000000" w:themeColor="text1"/>
          <w:lang w:eastAsia="en-US"/>
        </w:rPr>
        <w:t xml:space="preserve">cu </w:t>
      </w:r>
      <w:r w:rsidR="00B772EE" w:rsidRPr="009138A8">
        <w:rPr>
          <w:color w:val="000000" w:themeColor="text1"/>
          <w:lang w:eastAsia="en-US"/>
        </w:rPr>
        <w:t>metotrexat</w:t>
      </w:r>
      <w:r w:rsidRPr="009138A8">
        <w:rPr>
          <w:color w:val="000000" w:themeColor="text1"/>
          <w:lang w:eastAsia="en-US"/>
        </w:rPr>
        <w:t xml:space="preserve"> sau</w:t>
      </w:r>
      <w:r w:rsidR="00B772EE" w:rsidRPr="009138A8">
        <w:rPr>
          <w:color w:val="000000" w:themeColor="text1"/>
          <w:lang w:eastAsia="en-US"/>
        </w:rPr>
        <w:t xml:space="preserve"> sulfasalazin</w:t>
      </w:r>
      <w:r w:rsidRPr="009138A8">
        <w:rPr>
          <w:color w:val="000000" w:themeColor="text1"/>
          <w:lang w:eastAsia="en-US"/>
        </w:rPr>
        <w:t>ă</w:t>
      </w:r>
      <w:r w:rsidR="00B772EE" w:rsidRPr="009138A8">
        <w:rPr>
          <w:color w:val="000000" w:themeColor="text1"/>
          <w:lang w:eastAsia="en-US"/>
        </w:rPr>
        <w:t xml:space="preserve">, </w:t>
      </w:r>
      <w:r w:rsidRPr="009138A8">
        <w:rPr>
          <w:color w:val="000000" w:themeColor="text1"/>
          <w:lang w:eastAsia="en-US"/>
        </w:rPr>
        <w:t>din momentul inițial până în săptămâna 16</w:t>
      </w:r>
      <w:r w:rsidR="00B772EE" w:rsidRPr="009138A8">
        <w:rPr>
          <w:color w:val="000000" w:themeColor="text1"/>
          <w:lang w:eastAsia="en-US"/>
        </w:rPr>
        <w:t>. Pa</w:t>
      </w:r>
      <w:r w:rsidR="005848F4" w:rsidRPr="009138A8">
        <w:rPr>
          <w:color w:val="000000" w:themeColor="text1"/>
          <w:lang w:eastAsia="en-US"/>
        </w:rPr>
        <w:t xml:space="preserve">cienților </w:t>
      </w:r>
      <w:r w:rsidR="00F8269E" w:rsidRPr="009138A8">
        <w:rPr>
          <w:color w:val="000000" w:themeColor="text1"/>
          <w:lang w:eastAsia="en-US"/>
        </w:rPr>
        <w:t>le-a fost</w:t>
      </w:r>
      <w:r w:rsidR="005848F4" w:rsidRPr="009138A8">
        <w:rPr>
          <w:color w:val="000000" w:themeColor="text1"/>
          <w:lang w:eastAsia="en-US"/>
        </w:rPr>
        <w:t xml:space="preserve"> permis să primească o doză redusă</w:t>
      </w:r>
      <w:r w:rsidR="00F8269E" w:rsidRPr="009138A8">
        <w:rPr>
          <w:color w:val="000000" w:themeColor="text1"/>
          <w:lang w:eastAsia="en-US"/>
        </w:rPr>
        <w:t>,</w:t>
      </w:r>
      <w:r w:rsidR="005848F4" w:rsidRPr="009138A8">
        <w:rPr>
          <w:color w:val="000000" w:themeColor="text1"/>
          <w:lang w:eastAsia="en-US"/>
        </w:rPr>
        <w:t xml:space="preserve"> stabilă de </w:t>
      </w:r>
      <w:r w:rsidR="00B772EE" w:rsidRPr="009138A8">
        <w:rPr>
          <w:color w:val="000000" w:themeColor="text1"/>
          <w:lang w:eastAsia="en-US"/>
        </w:rPr>
        <w:t>corticosteroi</w:t>
      </w:r>
      <w:r w:rsidR="005848F4" w:rsidRPr="009138A8">
        <w:rPr>
          <w:color w:val="000000" w:themeColor="text1"/>
          <w:lang w:eastAsia="en-US"/>
        </w:rPr>
        <w:t xml:space="preserve">zi </w:t>
      </w:r>
      <w:r w:rsidR="00F8269E" w:rsidRPr="009138A8">
        <w:rPr>
          <w:color w:val="000000" w:themeColor="text1"/>
          <w:lang w:eastAsia="en-US"/>
        </w:rPr>
        <w:t>cu administrare</w:t>
      </w:r>
      <w:r w:rsidR="00B772EE" w:rsidRPr="009138A8">
        <w:rPr>
          <w:color w:val="000000" w:themeColor="text1"/>
          <w:lang w:eastAsia="en-US"/>
        </w:rPr>
        <w:t xml:space="preserve"> </w:t>
      </w:r>
      <w:r w:rsidR="005848F4" w:rsidRPr="009138A8">
        <w:rPr>
          <w:color w:val="000000" w:themeColor="text1"/>
          <w:lang w:eastAsia="en-US"/>
        </w:rPr>
        <w:t xml:space="preserve">orală </w:t>
      </w:r>
      <w:r w:rsidR="00B772EE" w:rsidRPr="009138A8">
        <w:rPr>
          <w:color w:val="000000" w:themeColor="text1"/>
          <w:lang w:eastAsia="en-US"/>
        </w:rPr>
        <w:t>(8</w:t>
      </w:r>
      <w:r w:rsidR="005848F4" w:rsidRPr="009138A8">
        <w:rPr>
          <w:color w:val="000000" w:themeColor="text1"/>
          <w:lang w:eastAsia="en-US"/>
        </w:rPr>
        <w:t>,</w:t>
      </w:r>
      <w:r w:rsidR="00B772EE" w:rsidRPr="009138A8">
        <w:rPr>
          <w:color w:val="000000" w:themeColor="text1"/>
          <w:lang w:eastAsia="en-US"/>
        </w:rPr>
        <w:t>6%</w:t>
      </w:r>
      <w:r w:rsidR="00F8269E" w:rsidRPr="009138A8">
        <w:rPr>
          <w:color w:val="000000" w:themeColor="text1"/>
          <w:lang w:eastAsia="en-US"/>
        </w:rPr>
        <w:t xml:space="preserve"> au primit</w:t>
      </w:r>
      <w:r w:rsidR="00B772EE" w:rsidRPr="009138A8">
        <w:rPr>
          <w:color w:val="000000" w:themeColor="text1"/>
          <w:lang w:eastAsia="en-US"/>
        </w:rPr>
        <w:t xml:space="preserve">) </w:t>
      </w:r>
      <w:r w:rsidR="005848F4" w:rsidRPr="009138A8">
        <w:rPr>
          <w:color w:val="000000" w:themeColor="text1"/>
          <w:lang w:eastAsia="en-US"/>
        </w:rPr>
        <w:t>și/sau</w:t>
      </w:r>
      <w:r w:rsidR="00B772EE" w:rsidRPr="009138A8">
        <w:rPr>
          <w:color w:val="000000" w:themeColor="text1"/>
          <w:lang w:eastAsia="en-US"/>
        </w:rPr>
        <w:t xml:space="preserve"> </w:t>
      </w:r>
      <w:r w:rsidR="005848F4" w:rsidRPr="009138A8">
        <w:rPr>
          <w:color w:val="000000" w:themeColor="text1"/>
          <w:lang w:eastAsia="en-US"/>
        </w:rPr>
        <w:t>AINS</w:t>
      </w:r>
      <w:r w:rsidR="00B772EE" w:rsidRPr="009138A8">
        <w:rPr>
          <w:color w:val="000000" w:themeColor="text1"/>
          <w:lang w:eastAsia="en-US"/>
        </w:rPr>
        <w:t xml:space="preserve"> (</w:t>
      </w:r>
      <w:r w:rsidR="00F8269E" w:rsidRPr="009138A8">
        <w:rPr>
          <w:color w:val="000000" w:themeColor="text1"/>
          <w:lang w:eastAsia="en-US"/>
        </w:rPr>
        <w:t xml:space="preserve">81,8% </w:t>
      </w:r>
      <w:r w:rsidR="005848F4" w:rsidRPr="009138A8">
        <w:rPr>
          <w:color w:val="000000" w:themeColor="text1"/>
          <w:lang w:eastAsia="en-US"/>
        </w:rPr>
        <w:t>au primit</w:t>
      </w:r>
      <w:r w:rsidR="00F8269E" w:rsidRPr="009138A8">
        <w:rPr>
          <w:color w:val="000000" w:themeColor="text1"/>
          <w:lang w:eastAsia="en-US"/>
        </w:rPr>
        <w:t xml:space="preserve">) </w:t>
      </w:r>
      <w:r w:rsidR="005848F4" w:rsidRPr="009138A8">
        <w:rPr>
          <w:color w:val="000000" w:themeColor="text1"/>
          <w:lang w:eastAsia="en-US"/>
        </w:rPr>
        <w:t>din momentul inițial până în săptămâna</w:t>
      </w:r>
      <w:r w:rsidR="00B772EE" w:rsidRPr="009138A8">
        <w:rPr>
          <w:color w:val="000000" w:themeColor="text1"/>
          <w:lang w:eastAsia="en-US"/>
        </w:rPr>
        <w:t xml:space="preserve"> 48. </w:t>
      </w:r>
      <w:r w:rsidR="005848F4" w:rsidRPr="009138A8">
        <w:rPr>
          <w:color w:val="000000" w:themeColor="text1"/>
          <w:lang w:eastAsia="en-US"/>
        </w:rPr>
        <w:t xml:space="preserve">Douăzeci și doi la sută dintre pacienți au avut un răspuns inadecvat la </w:t>
      </w:r>
      <w:r w:rsidR="00B772EE" w:rsidRPr="009138A8">
        <w:rPr>
          <w:color w:val="000000" w:themeColor="text1"/>
          <w:lang w:eastAsia="en-US"/>
        </w:rPr>
        <w:t xml:space="preserve">1 </w:t>
      </w:r>
      <w:r w:rsidR="005848F4" w:rsidRPr="009138A8">
        <w:rPr>
          <w:color w:val="000000" w:themeColor="text1"/>
          <w:lang w:eastAsia="en-US"/>
        </w:rPr>
        <w:t>sau</w:t>
      </w:r>
      <w:r w:rsidR="00B772EE" w:rsidRPr="009138A8">
        <w:rPr>
          <w:color w:val="000000" w:themeColor="text1"/>
          <w:lang w:eastAsia="en-US"/>
        </w:rPr>
        <w:t xml:space="preserve"> 2 </w:t>
      </w:r>
      <w:r w:rsidR="005848F4" w:rsidRPr="009138A8">
        <w:rPr>
          <w:color w:val="000000" w:themeColor="text1"/>
          <w:lang w:eastAsia="en-US"/>
        </w:rPr>
        <w:t xml:space="preserve">blocante de </w:t>
      </w:r>
      <w:r w:rsidR="00B772EE" w:rsidRPr="009138A8">
        <w:rPr>
          <w:color w:val="000000" w:themeColor="text1"/>
          <w:lang w:eastAsia="en-US"/>
        </w:rPr>
        <w:t>TNF.</w:t>
      </w:r>
      <w:r w:rsidR="00B772EE" w:rsidRPr="009138A8">
        <w:rPr>
          <w:color w:val="000000" w:themeColor="text1"/>
          <w:szCs w:val="20"/>
          <w:lang w:eastAsia="en-US"/>
        </w:rPr>
        <w:t xml:space="preserve"> </w:t>
      </w:r>
      <w:r w:rsidR="005848F4" w:rsidRPr="009138A8">
        <w:rPr>
          <w:color w:val="000000" w:themeColor="text1"/>
          <w:szCs w:val="20"/>
          <w:lang w:eastAsia="en-US"/>
        </w:rPr>
        <w:t xml:space="preserve">Criteriul final principal a fost </w:t>
      </w:r>
      <w:r w:rsidR="00A82D52" w:rsidRPr="009138A8">
        <w:rPr>
          <w:color w:val="000000" w:themeColor="text1"/>
          <w:szCs w:val="20"/>
          <w:lang w:eastAsia="en-US"/>
        </w:rPr>
        <w:t>evaluarea proporției</w:t>
      </w:r>
      <w:r w:rsidR="005848F4" w:rsidRPr="009138A8">
        <w:rPr>
          <w:color w:val="000000" w:themeColor="text1"/>
          <w:szCs w:val="20"/>
          <w:lang w:eastAsia="en-US"/>
        </w:rPr>
        <w:t xml:space="preserve"> de pacienți</w:t>
      </w:r>
      <w:r w:rsidR="00F8269E" w:rsidRPr="009138A8">
        <w:rPr>
          <w:color w:val="000000" w:themeColor="text1"/>
          <w:szCs w:val="20"/>
          <w:lang w:eastAsia="en-US"/>
        </w:rPr>
        <w:t>,</w:t>
      </w:r>
      <w:r w:rsidR="005848F4" w:rsidRPr="009138A8">
        <w:rPr>
          <w:color w:val="000000" w:themeColor="text1"/>
          <w:szCs w:val="20"/>
          <w:lang w:eastAsia="en-US"/>
        </w:rPr>
        <w:t xml:space="preserve"> care au obținut un răspuns </w:t>
      </w:r>
      <w:r w:rsidR="00B772EE" w:rsidRPr="009138A8">
        <w:rPr>
          <w:color w:val="000000" w:themeColor="text1"/>
          <w:lang w:eastAsia="en-US"/>
        </w:rPr>
        <w:t xml:space="preserve">ASAS20 </w:t>
      </w:r>
      <w:r w:rsidR="005848F4" w:rsidRPr="009138A8">
        <w:rPr>
          <w:color w:val="000000" w:themeColor="text1"/>
          <w:lang w:eastAsia="en-US"/>
        </w:rPr>
        <w:t xml:space="preserve">în săptămâna </w:t>
      </w:r>
      <w:r w:rsidR="00B772EE" w:rsidRPr="009138A8">
        <w:rPr>
          <w:color w:val="000000" w:themeColor="text1"/>
          <w:lang w:eastAsia="en-US"/>
        </w:rPr>
        <w:t>16.</w:t>
      </w:r>
    </w:p>
    <w:p w14:paraId="4F6D8522" w14:textId="77777777" w:rsidR="00B772EE" w:rsidRPr="009138A8" w:rsidRDefault="00B772EE" w:rsidP="00B772EE">
      <w:pPr>
        <w:rPr>
          <w:color w:val="000000" w:themeColor="text1"/>
          <w:lang w:eastAsia="en-US"/>
        </w:rPr>
      </w:pPr>
    </w:p>
    <w:p w14:paraId="3799577F" w14:textId="77777777" w:rsidR="00B772EE" w:rsidRPr="009138A8" w:rsidRDefault="00C76AA6" w:rsidP="00B772EE">
      <w:pPr>
        <w:keepLines/>
        <w:rPr>
          <w:i/>
          <w:iCs/>
          <w:color w:val="000000" w:themeColor="text1"/>
          <w:szCs w:val="20"/>
          <w:lang w:eastAsia="en-US"/>
        </w:rPr>
      </w:pPr>
      <w:r w:rsidRPr="009138A8">
        <w:rPr>
          <w:i/>
          <w:iCs/>
          <w:color w:val="000000" w:themeColor="text1"/>
          <w:szCs w:val="20"/>
          <w:lang w:eastAsia="en-US"/>
        </w:rPr>
        <w:t>Răspunsul c</w:t>
      </w:r>
      <w:r w:rsidR="00B772EE" w:rsidRPr="009138A8">
        <w:rPr>
          <w:i/>
          <w:iCs/>
          <w:color w:val="000000" w:themeColor="text1"/>
          <w:szCs w:val="20"/>
          <w:lang w:eastAsia="en-US"/>
        </w:rPr>
        <w:t>linic</w:t>
      </w:r>
    </w:p>
    <w:p w14:paraId="10BE7D6E" w14:textId="068EC324" w:rsidR="00B772EE" w:rsidRPr="002E22D5" w:rsidRDefault="00B772EE" w:rsidP="00B772EE">
      <w:pPr>
        <w:rPr>
          <w:rFonts w:ascii="TimesNewRoman" w:eastAsia="TimesNewRoman" w:hAnsi="TimesNewRoman" w:cs="TimesNewRoman"/>
          <w:color w:val="000000" w:themeColor="text1"/>
          <w:sz w:val="18"/>
          <w:szCs w:val="18"/>
          <w:lang w:eastAsia="en-US"/>
        </w:rPr>
      </w:pPr>
      <w:r w:rsidRPr="009138A8">
        <w:rPr>
          <w:color w:val="000000" w:themeColor="text1"/>
          <w:szCs w:val="20"/>
          <w:lang w:eastAsia="en-US"/>
        </w:rPr>
        <w:t>Pa</w:t>
      </w:r>
      <w:r w:rsidR="005E1136" w:rsidRPr="009138A8">
        <w:rPr>
          <w:color w:val="000000" w:themeColor="text1"/>
          <w:szCs w:val="20"/>
          <w:lang w:eastAsia="en-US"/>
        </w:rPr>
        <w:t xml:space="preserve">cienții tratați cu </w:t>
      </w:r>
      <w:r w:rsidRPr="009138A8">
        <w:rPr>
          <w:color w:val="000000" w:themeColor="text1"/>
          <w:szCs w:val="20"/>
          <w:lang w:eastAsia="en-US"/>
        </w:rPr>
        <w:t xml:space="preserve">tofacitinib 5 mg </w:t>
      </w:r>
      <w:r w:rsidR="00F8269E" w:rsidRPr="009138A8">
        <w:rPr>
          <w:color w:val="000000" w:themeColor="text1"/>
          <w:szCs w:val="20"/>
          <w:lang w:eastAsia="en-US"/>
        </w:rPr>
        <w:t xml:space="preserve">administrat </w:t>
      </w:r>
      <w:r w:rsidR="005E1136" w:rsidRPr="009138A8">
        <w:rPr>
          <w:color w:val="000000" w:themeColor="text1"/>
          <w:szCs w:val="20"/>
          <w:lang w:eastAsia="en-US"/>
        </w:rPr>
        <w:t xml:space="preserve">de două ori pe zi au obținut </w:t>
      </w:r>
      <w:r w:rsidR="00431F93" w:rsidRPr="009138A8">
        <w:rPr>
          <w:color w:val="000000" w:themeColor="text1"/>
          <w:szCs w:val="20"/>
          <w:lang w:eastAsia="en-US"/>
        </w:rPr>
        <w:t>îmbunătățiri</w:t>
      </w:r>
      <w:r w:rsidR="005E1136" w:rsidRPr="009138A8">
        <w:rPr>
          <w:color w:val="000000" w:themeColor="text1"/>
          <w:szCs w:val="20"/>
          <w:lang w:eastAsia="en-US"/>
        </w:rPr>
        <w:t xml:space="preserve"> mai mari </w:t>
      </w:r>
      <w:r w:rsidR="00F8269E" w:rsidRPr="009138A8">
        <w:rPr>
          <w:color w:val="000000" w:themeColor="text1"/>
          <w:szCs w:val="20"/>
          <w:lang w:eastAsia="en-US"/>
        </w:rPr>
        <w:t>în</w:t>
      </w:r>
      <w:r w:rsidR="005E1136" w:rsidRPr="009138A8">
        <w:rPr>
          <w:color w:val="000000" w:themeColor="text1"/>
          <w:szCs w:val="20"/>
          <w:lang w:eastAsia="en-US"/>
        </w:rPr>
        <w:t xml:space="preserve"> răspunsuril</w:t>
      </w:r>
      <w:r w:rsidR="00F8269E" w:rsidRPr="009138A8">
        <w:rPr>
          <w:color w:val="000000" w:themeColor="text1"/>
          <w:szCs w:val="20"/>
          <w:lang w:eastAsia="en-US"/>
        </w:rPr>
        <w:t>e</w:t>
      </w:r>
      <w:r w:rsidR="005E1136" w:rsidRPr="009138A8">
        <w:rPr>
          <w:color w:val="000000" w:themeColor="text1"/>
          <w:szCs w:val="20"/>
          <w:lang w:eastAsia="en-US"/>
        </w:rPr>
        <w:t xml:space="preserve"> </w:t>
      </w:r>
      <w:r w:rsidRPr="009138A8">
        <w:rPr>
          <w:color w:val="000000" w:themeColor="text1"/>
          <w:szCs w:val="20"/>
          <w:lang w:eastAsia="en-US"/>
        </w:rPr>
        <w:t xml:space="preserve">ASAS20 </w:t>
      </w:r>
      <w:r w:rsidR="005E1136" w:rsidRPr="009138A8">
        <w:rPr>
          <w:color w:val="000000" w:themeColor="text1"/>
          <w:szCs w:val="20"/>
          <w:lang w:eastAsia="en-US"/>
        </w:rPr>
        <w:t>și</w:t>
      </w:r>
      <w:r w:rsidRPr="009138A8">
        <w:rPr>
          <w:color w:val="000000" w:themeColor="text1"/>
          <w:szCs w:val="20"/>
          <w:lang w:eastAsia="en-US"/>
        </w:rPr>
        <w:t xml:space="preserve"> ASAS40</w:t>
      </w:r>
      <w:r w:rsidR="00F8269E" w:rsidRPr="009138A8">
        <w:rPr>
          <w:color w:val="000000" w:themeColor="text1"/>
          <w:szCs w:val="20"/>
          <w:lang w:eastAsia="en-US"/>
        </w:rPr>
        <w:t>,</w:t>
      </w:r>
      <w:r w:rsidRPr="009138A8">
        <w:rPr>
          <w:color w:val="000000" w:themeColor="text1"/>
          <w:szCs w:val="20"/>
          <w:lang w:eastAsia="en-US"/>
        </w:rPr>
        <w:t xml:space="preserve"> </w:t>
      </w:r>
      <w:r w:rsidR="005E1136" w:rsidRPr="009138A8">
        <w:rPr>
          <w:color w:val="000000" w:themeColor="text1"/>
          <w:szCs w:val="20"/>
          <w:lang w:eastAsia="en-US"/>
        </w:rPr>
        <w:t>comparativ cu</w:t>
      </w:r>
      <w:r w:rsidRPr="009138A8">
        <w:rPr>
          <w:color w:val="000000" w:themeColor="text1"/>
          <w:szCs w:val="20"/>
          <w:lang w:eastAsia="en-US"/>
        </w:rPr>
        <w:t xml:space="preserve"> placebo </w:t>
      </w:r>
      <w:r w:rsidR="005E1136" w:rsidRPr="009138A8">
        <w:rPr>
          <w:color w:val="000000" w:themeColor="text1"/>
          <w:szCs w:val="20"/>
          <w:lang w:eastAsia="en-US"/>
        </w:rPr>
        <w:t>în săptămâna</w:t>
      </w:r>
      <w:r w:rsidRPr="009138A8">
        <w:rPr>
          <w:color w:val="000000" w:themeColor="text1"/>
          <w:szCs w:val="20"/>
          <w:lang w:eastAsia="en-US"/>
        </w:rPr>
        <w:t xml:space="preserve"> 16 (</w:t>
      </w:r>
      <w:r w:rsidR="00A651ED" w:rsidRPr="009138A8">
        <w:rPr>
          <w:color w:val="000000" w:themeColor="text1"/>
          <w:szCs w:val="20"/>
          <w:lang w:eastAsia="en-US"/>
        </w:rPr>
        <w:t>T</w:t>
      </w:r>
      <w:r w:rsidR="005E1136" w:rsidRPr="009138A8">
        <w:rPr>
          <w:color w:val="000000" w:themeColor="text1"/>
          <w:szCs w:val="20"/>
          <w:lang w:eastAsia="en-US"/>
        </w:rPr>
        <w:t>abelul</w:t>
      </w:r>
      <w:r w:rsidRPr="009138A8">
        <w:rPr>
          <w:color w:val="000000" w:themeColor="text1"/>
          <w:szCs w:val="20"/>
          <w:lang w:eastAsia="en-US"/>
        </w:rPr>
        <w:t xml:space="preserve"> 1</w:t>
      </w:r>
      <w:r w:rsidR="006D07B8" w:rsidRPr="009138A8">
        <w:rPr>
          <w:color w:val="000000" w:themeColor="text1"/>
          <w:szCs w:val="20"/>
          <w:lang w:eastAsia="en-US"/>
        </w:rPr>
        <w:t>8</w:t>
      </w:r>
      <w:r w:rsidRPr="009138A8">
        <w:rPr>
          <w:color w:val="000000" w:themeColor="text1"/>
          <w:szCs w:val="20"/>
          <w:lang w:eastAsia="en-US"/>
        </w:rPr>
        <w:t xml:space="preserve">). </w:t>
      </w:r>
      <w:r w:rsidR="005E1136" w:rsidRPr="009138A8">
        <w:rPr>
          <w:color w:val="000000" w:themeColor="text1"/>
          <w:szCs w:val="20"/>
          <w:lang w:eastAsia="en-US"/>
        </w:rPr>
        <w:t>Răspunsurile au fost menținute din</w:t>
      </w:r>
      <w:r w:rsidRPr="009138A8">
        <w:rPr>
          <w:color w:val="000000" w:themeColor="text1"/>
          <w:szCs w:val="20"/>
          <w:lang w:eastAsia="en-US"/>
        </w:rPr>
        <w:t xml:space="preserve"> </w:t>
      </w:r>
      <w:r w:rsidR="005E1136" w:rsidRPr="009138A8">
        <w:rPr>
          <w:color w:val="000000" w:themeColor="text1"/>
          <w:szCs w:val="20"/>
          <w:lang w:eastAsia="en-US"/>
        </w:rPr>
        <w:t xml:space="preserve">săptămâna </w:t>
      </w:r>
      <w:r w:rsidRPr="009138A8">
        <w:rPr>
          <w:color w:val="000000" w:themeColor="text1"/>
          <w:szCs w:val="20"/>
          <w:lang w:eastAsia="en-US"/>
        </w:rPr>
        <w:t xml:space="preserve">16 </w:t>
      </w:r>
      <w:r w:rsidR="005E1136" w:rsidRPr="009138A8">
        <w:rPr>
          <w:color w:val="000000" w:themeColor="text1"/>
          <w:szCs w:val="20"/>
          <w:lang w:eastAsia="en-US"/>
        </w:rPr>
        <w:t>până în</w:t>
      </w:r>
      <w:r w:rsidRPr="009138A8">
        <w:rPr>
          <w:color w:val="000000" w:themeColor="text1"/>
          <w:szCs w:val="20"/>
          <w:lang w:eastAsia="en-US"/>
        </w:rPr>
        <w:t xml:space="preserve"> </w:t>
      </w:r>
      <w:r w:rsidR="005E1136" w:rsidRPr="009138A8">
        <w:rPr>
          <w:color w:val="000000" w:themeColor="text1"/>
          <w:szCs w:val="20"/>
          <w:lang w:eastAsia="en-US"/>
        </w:rPr>
        <w:t xml:space="preserve">săptămâna </w:t>
      </w:r>
      <w:r w:rsidRPr="009138A8">
        <w:rPr>
          <w:color w:val="000000" w:themeColor="text1"/>
          <w:szCs w:val="20"/>
          <w:lang w:eastAsia="en-US"/>
        </w:rPr>
        <w:t>48</w:t>
      </w:r>
      <w:r w:rsidR="00DD27DF" w:rsidRPr="009138A8">
        <w:rPr>
          <w:color w:val="000000" w:themeColor="text1"/>
          <w:szCs w:val="20"/>
          <w:lang w:eastAsia="en-US"/>
        </w:rPr>
        <w:t>,</w:t>
      </w:r>
      <w:r w:rsidRPr="009138A8">
        <w:rPr>
          <w:color w:val="000000" w:themeColor="text1"/>
          <w:szCs w:val="20"/>
          <w:lang w:eastAsia="en-US"/>
        </w:rPr>
        <w:t xml:space="preserve"> </w:t>
      </w:r>
      <w:r w:rsidR="005E1136" w:rsidRPr="009138A8">
        <w:rPr>
          <w:color w:val="000000" w:themeColor="text1"/>
          <w:szCs w:val="20"/>
          <w:lang w:eastAsia="en-US"/>
        </w:rPr>
        <w:t>la pacienții cărora li s</w:t>
      </w:r>
      <w:r w:rsidR="00DD27DF" w:rsidRPr="009138A8">
        <w:rPr>
          <w:color w:val="000000" w:themeColor="text1"/>
          <w:szCs w:val="20"/>
          <w:lang w:eastAsia="en-US"/>
        </w:rPr>
        <w:t>-a</w:t>
      </w:r>
      <w:r w:rsidR="005E1136" w:rsidRPr="009138A8">
        <w:rPr>
          <w:color w:val="000000" w:themeColor="text1"/>
          <w:szCs w:val="20"/>
          <w:lang w:eastAsia="en-US"/>
        </w:rPr>
        <w:t xml:space="preserve"> administra</w:t>
      </w:r>
      <w:r w:rsidR="00DD27DF" w:rsidRPr="009138A8">
        <w:rPr>
          <w:color w:val="000000" w:themeColor="text1"/>
          <w:szCs w:val="20"/>
          <w:lang w:eastAsia="en-US"/>
        </w:rPr>
        <w:t>t</w:t>
      </w:r>
      <w:r w:rsidRPr="009138A8">
        <w:rPr>
          <w:color w:val="000000" w:themeColor="text1"/>
          <w:szCs w:val="20"/>
          <w:lang w:eastAsia="en-US"/>
        </w:rPr>
        <w:t xml:space="preserve"> tofacitinib 5</w:t>
      </w:r>
      <w:r w:rsidR="00BA6547" w:rsidRPr="009138A8">
        <w:rPr>
          <w:color w:val="000000" w:themeColor="text1"/>
          <w:szCs w:val="20"/>
          <w:lang w:eastAsia="en-US"/>
        </w:rPr>
        <w:t> </w:t>
      </w:r>
      <w:r w:rsidRPr="009138A8">
        <w:rPr>
          <w:color w:val="000000" w:themeColor="text1"/>
          <w:szCs w:val="20"/>
          <w:lang w:eastAsia="en-US"/>
        </w:rPr>
        <w:t xml:space="preserve">mg </w:t>
      </w:r>
      <w:r w:rsidR="005E1136" w:rsidRPr="009138A8">
        <w:rPr>
          <w:color w:val="000000" w:themeColor="text1"/>
          <w:szCs w:val="20"/>
          <w:lang w:eastAsia="en-US"/>
        </w:rPr>
        <w:t>de două ori pe zi</w:t>
      </w:r>
      <w:r w:rsidRPr="009138A8">
        <w:rPr>
          <w:color w:val="000000" w:themeColor="text1"/>
          <w:szCs w:val="20"/>
          <w:lang w:eastAsia="en-US"/>
        </w:rPr>
        <w:t>.</w:t>
      </w:r>
    </w:p>
    <w:p w14:paraId="76DE93B7" w14:textId="77777777" w:rsidR="00B772EE" w:rsidRPr="009138A8" w:rsidRDefault="00B772EE" w:rsidP="00B772EE">
      <w:pPr>
        <w:rPr>
          <w:color w:val="000000" w:themeColor="text1"/>
          <w:szCs w:val="20"/>
          <w:lang w:eastAsia="en-US"/>
        </w:rPr>
      </w:pPr>
    </w:p>
    <w:p w14:paraId="53D5BA82" w14:textId="2DE0EB5C" w:rsidR="00B772EE" w:rsidRPr="009138A8" w:rsidRDefault="00B772EE" w:rsidP="00B772EE">
      <w:pPr>
        <w:keepNext/>
        <w:tabs>
          <w:tab w:val="clear" w:pos="567"/>
        </w:tabs>
        <w:spacing w:line="240" w:lineRule="auto"/>
        <w:ind w:left="993" w:hanging="993"/>
        <w:rPr>
          <w:b/>
          <w:bCs/>
          <w:iCs/>
          <w:color w:val="000000" w:themeColor="text1"/>
          <w:lang w:eastAsia="en-US"/>
        </w:rPr>
      </w:pPr>
      <w:r w:rsidRPr="009138A8">
        <w:rPr>
          <w:b/>
          <w:bCs/>
          <w:color w:val="000000" w:themeColor="text1"/>
        </w:rPr>
        <w:t xml:space="preserve">Tabelul </w:t>
      </w:r>
      <w:r w:rsidRPr="009138A8">
        <w:rPr>
          <w:b/>
          <w:bCs/>
          <w:iCs/>
          <w:color w:val="000000" w:themeColor="text1"/>
          <w:lang w:eastAsia="en-US"/>
        </w:rPr>
        <w:t>1</w:t>
      </w:r>
      <w:r w:rsidR="006D07B8" w:rsidRPr="009138A8">
        <w:rPr>
          <w:b/>
          <w:bCs/>
          <w:iCs/>
          <w:color w:val="000000" w:themeColor="text1"/>
          <w:lang w:eastAsia="en-US"/>
        </w:rPr>
        <w:t>8</w:t>
      </w:r>
      <w:r w:rsidRPr="009138A8">
        <w:rPr>
          <w:b/>
          <w:bCs/>
          <w:iCs/>
          <w:color w:val="000000" w:themeColor="text1"/>
          <w:lang w:eastAsia="en-US"/>
        </w:rPr>
        <w:t>:</w:t>
      </w:r>
      <w:r w:rsidRPr="009138A8">
        <w:rPr>
          <w:b/>
          <w:bCs/>
          <w:iCs/>
          <w:color w:val="000000" w:themeColor="text1"/>
          <w:lang w:eastAsia="en-US"/>
        </w:rPr>
        <w:tab/>
      </w:r>
      <w:r w:rsidR="00430A5B" w:rsidRPr="009138A8">
        <w:rPr>
          <w:b/>
          <w:bCs/>
          <w:iCs/>
          <w:color w:val="000000" w:themeColor="text1"/>
          <w:lang w:eastAsia="en-US"/>
        </w:rPr>
        <w:t xml:space="preserve">Răspunsurile </w:t>
      </w:r>
      <w:r w:rsidRPr="009138A8">
        <w:rPr>
          <w:b/>
          <w:bCs/>
          <w:iCs/>
          <w:color w:val="000000" w:themeColor="text1"/>
          <w:lang w:eastAsia="en-US"/>
        </w:rPr>
        <w:t xml:space="preserve">ASAS20 </w:t>
      </w:r>
      <w:r w:rsidR="00430A5B" w:rsidRPr="009138A8">
        <w:rPr>
          <w:b/>
          <w:bCs/>
          <w:iCs/>
          <w:color w:val="000000" w:themeColor="text1"/>
          <w:lang w:eastAsia="en-US"/>
        </w:rPr>
        <w:t>și</w:t>
      </w:r>
      <w:r w:rsidRPr="009138A8">
        <w:rPr>
          <w:b/>
          <w:bCs/>
          <w:iCs/>
          <w:color w:val="000000" w:themeColor="text1"/>
          <w:lang w:eastAsia="en-US"/>
        </w:rPr>
        <w:t xml:space="preserve"> ASAS40 </w:t>
      </w:r>
      <w:r w:rsidR="00430A5B" w:rsidRPr="009138A8">
        <w:rPr>
          <w:b/>
          <w:bCs/>
          <w:iCs/>
          <w:color w:val="000000" w:themeColor="text1"/>
          <w:lang w:eastAsia="en-US"/>
        </w:rPr>
        <w:t>în săptămâna</w:t>
      </w:r>
      <w:r w:rsidRPr="009138A8">
        <w:rPr>
          <w:b/>
          <w:bCs/>
          <w:iCs/>
          <w:color w:val="000000" w:themeColor="text1"/>
          <w:lang w:eastAsia="en-US"/>
        </w:rPr>
        <w:t xml:space="preserve"> 16, Stud</w:t>
      </w:r>
      <w:r w:rsidR="00430A5B" w:rsidRPr="009138A8">
        <w:rPr>
          <w:b/>
          <w:bCs/>
          <w:iCs/>
          <w:color w:val="000000" w:themeColor="text1"/>
          <w:lang w:eastAsia="en-US"/>
        </w:rPr>
        <w:t>iul</w:t>
      </w:r>
      <w:r w:rsidRPr="009138A8">
        <w:rPr>
          <w:b/>
          <w:bCs/>
          <w:iCs/>
          <w:color w:val="000000" w:themeColor="text1"/>
          <w:lang w:eastAsia="en-US"/>
        </w:rPr>
        <w:t xml:space="preserve"> AS-I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45"/>
        <w:gridCol w:w="2003"/>
        <w:gridCol w:w="2070"/>
        <w:gridCol w:w="2790"/>
      </w:tblGrid>
      <w:tr w:rsidR="00B772EE" w:rsidRPr="009138A8" w14:paraId="2C199E56" w14:textId="77777777" w:rsidTr="00955BB3">
        <w:trPr>
          <w:cantSplit/>
          <w:tblHeader/>
        </w:trPr>
        <w:tc>
          <w:tcPr>
            <w:tcW w:w="2245" w:type="dxa"/>
            <w:shd w:val="clear" w:color="auto" w:fill="auto"/>
          </w:tcPr>
          <w:p w14:paraId="4960DDC6" w14:textId="77777777" w:rsidR="00B772EE" w:rsidRPr="002E22D5" w:rsidRDefault="00B772EE" w:rsidP="00B772EE">
            <w:pPr>
              <w:keepNext/>
              <w:tabs>
                <w:tab w:val="clear" w:pos="567"/>
              </w:tabs>
              <w:spacing w:line="240" w:lineRule="auto"/>
              <w:rPr>
                <w:b/>
                <w:i/>
                <w:iCs/>
                <w:color w:val="000000" w:themeColor="text1"/>
                <w:sz w:val="20"/>
                <w:szCs w:val="20"/>
                <w:lang w:eastAsia="en-US"/>
              </w:rPr>
            </w:pPr>
          </w:p>
        </w:tc>
        <w:tc>
          <w:tcPr>
            <w:tcW w:w="2003" w:type="dxa"/>
          </w:tcPr>
          <w:p w14:paraId="2428D8E3" w14:textId="77777777" w:rsidR="00B772EE" w:rsidRPr="002E22D5" w:rsidRDefault="00B772EE" w:rsidP="00B772EE">
            <w:pPr>
              <w:keepNext/>
              <w:tabs>
                <w:tab w:val="clear" w:pos="567"/>
              </w:tabs>
              <w:spacing w:line="240" w:lineRule="auto"/>
              <w:jc w:val="center"/>
              <w:rPr>
                <w:b/>
                <w:color w:val="000000" w:themeColor="text1"/>
                <w:sz w:val="20"/>
                <w:szCs w:val="20"/>
                <w:lang w:eastAsia="en-US"/>
              </w:rPr>
            </w:pPr>
            <w:r w:rsidRPr="002E22D5">
              <w:rPr>
                <w:b/>
                <w:color w:val="000000" w:themeColor="text1"/>
                <w:sz w:val="20"/>
                <w:szCs w:val="20"/>
                <w:lang w:eastAsia="en-US"/>
              </w:rPr>
              <w:t>Placebo</w:t>
            </w:r>
          </w:p>
          <w:p w14:paraId="4E153BC7" w14:textId="77777777" w:rsidR="00B772EE" w:rsidRPr="002E22D5" w:rsidRDefault="00B772EE" w:rsidP="00B772EE">
            <w:pPr>
              <w:keepNext/>
              <w:tabs>
                <w:tab w:val="clear" w:pos="567"/>
              </w:tabs>
              <w:spacing w:line="240" w:lineRule="auto"/>
              <w:jc w:val="center"/>
              <w:rPr>
                <w:b/>
                <w:color w:val="000000" w:themeColor="text1"/>
                <w:sz w:val="20"/>
                <w:szCs w:val="20"/>
                <w:lang w:eastAsia="en-US"/>
              </w:rPr>
            </w:pPr>
            <w:r w:rsidRPr="002E22D5">
              <w:rPr>
                <w:b/>
                <w:color w:val="000000" w:themeColor="text1"/>
                <w:sz w:val="20"/>
                <w:szCs w:val="20"/>
                <w:lang w:eastAsia="en-US"/>
              </w:rPr>
              <w:t>(N=136)</w:t>
            </w:r>
          </w:p>
        </w:tc>
        <w:tc>
          <w:tcPr>
            <w:tcW w:w="2070" w:type="dxa"/>
            <w:shd w:val="clear" w:color="auto" w:fill="auto"/>
          </w:tcPr>
          <w:p w14:paraId="1FA32DCB" w14:textId="77777777" w:rsidR="00B772EE" w:rsidRPr="002E22D5" w:rsidRDefault="00955BB3" w:rsidP="00B772EE">
            <w:pPr>
              <w:keepNext/>
              <w:tabs>
                <w:tab w:val="clear" w:pos="567"/>
              </w:tabs>
              <w:spacing w:line="240" w:lineRule="auto"/>
              <w:jc w:val="center"/>
              <w:rPr>
                <w:b/>
                <w:color w:val="000000" w:themeColor="text1"/>
                <w:sz w:val="20"/>
                <w:szCs w:val="20"/>
                <w:lang w:eastAsia="en-US"/>
              </w:rPr>
            </w:pPr>
            <w:r w:rsidRPr="002E22D5">
              <w:rPr>
                <w:b/>
                <w:color w:val="000000" w:themeColor="text1"/>
                <w:sz w:val="20"/>
                <w:szCs w:val="20"/>
                <w:lang w:eastAsia="en-US"/>
              </w:rPr>
              <w:t>Tofacitinib 5</w:t>
            </w:r>
            <w:r w:rsidR="00920EFC" w:rsidRPr="002E22D5">
              <w:rPr>
                <w:b/>
                <w:color w:val="000000" w:themeColor="text1"/>
                <w:sz w:val="20"/>
                <w:szCs w:val="20"/>
                <w:lang w:eastAsia="en-US"/>
              </w:rPr>
              <w:t> </w:t>
            </w:r>
            <w:r w:rsidRPr="002E22D5">
              <w:rPr>
                <w:b/>
                <w:color w:val="000000" w:themeColor="text1"/>
                <w:sz w:val="20"/>
                <w:szCs w:val="20"/>
                <w:lang w:eastAsia="en-US"/>
              </w:rPr>
              <w:t>mg de două ori pe zi</w:t>
            </w:r>
          </w:p>
          <w:p w14:paraId="522078D2" w14:textId="77777777" w:rsidR="00B772EE" w:rsidRPr="002E22D5" w:rsidRDefault="00B772EE" w:rsidP="00B772EE">
            <w:pPr>
              <w:keepNext/>
              <w:tabs>
                <w:tab w:val="clear" w:pos="567"/>
              </w:tabs>
              <w:spacing w:line="240" w:lineRule="auto"/>
              <w:jc w:val="center"/>
              <w:rPr>
                <w:b/>
                <w:color w:val="000000" w:themeColor="text1"/>
                <w:sz w:val="20"/>
                <w:szCs w:val="20"/>
                <w:lang w:eastAsia="en-US"/>
              </w:rPr>
            </w:pPr>
            <w:r w:rsidRPr="002E22D5">
              <w:rPr>
                <w:b/>
                <w:color w:val="000000" w:themeColor="text1"/>
                <w:sz w:val="20"/>
                <w:szCs w:val="20"/>
                <w:lang w:eastAsia="en-US"/>
              </w:rPr>
              <w:t>(N=133)</w:t>
            </w:r>
          </w:p>
        </w:tc>
        <w:tc>
          <w:tcPr>
            <w:tcW w:w="2790" w:type="dxa"/>
            <w:shd w:val="clear" w:color="auto" w:fill="auto"/>
          </w:tcPr>
          <w:p w14:paraId="42C7F358" w14:textId="77777777" w:rsidR="00B772EE" w:rsidRPr="002E22D5" w:rsidRDefault="00B772EE" w:rsidP="00B772EE">
            <w:pPr>
              <w:keepNext/>
              <w:tabs>
                <w:tab w:val="clear" w:pos="567"/>
              </w:tabs>
              <w:autoSpaceDE w:val="0"/>
              <w:autoSpaceDN w:val="0"/>
              <w:adjustRightInd w:val="0"/>
              <w:spacing w:line="240" w:lineRule="auto"/>
              <w:jc w:val="center"/>
              <w:rPr>
                <w:b/>
                <w:color w:val="000000" w:themeColor="text1"/>
                <w:sz w:val="20"/>
                <w:szCs w:val="20"/>
                <w:lang w:eastAsia="en-US"/>
              </w:rPr>
            </w:pPr>
            <w:r w:rsidRPr="002E22D5">
              <w:rPr>
                <w:b/>
                <w:color w:val="000000" w:themeColor="text1"/>
                <w:sz w:val="20"/>
                <w:szCs w:val="20"/>
                <w:lang w:eastAsia="en-US"/>
              </w:rPr>
              <w:t>Diferen</w:t>
            </w:r>
            <w:r w:rsidR="00955BB3" w:rsidRPr="002E22D5">
              <w:rPr>
                <w:b/>
                <w:color w:val="000000" w:themeColor="text1"/>
                <w:sz w:val="20"/>
                <w:szCs w:val="20"/>
                <w:lang w:eastAsia="en-US"/>
              </w:rPr>
              <w:t>ța față de p</w:t>
            </w:r>
            <w:r w:rsidRPr="002E22D5">
              <w:rPr>
                <w:b/>
                <w:color w:val="000000" w:themeColor="text1"/>
                <w:sz w:val="20"/>
                <w:szCs w:val="20"/>
                <w:lang w:eastAsia="en-US"/>
              </w:rPr>
              <w:t xml:space="preserve">lacebo </w:t>
            </w:r>
          </w:p>
          <w:p w14:paraId="0BCF55C2" w14:textId="77777777" w:rsidR="00B772EE" w:rsidRPr="002E22D5" w:rsidRDefault="00B772EE" w:rsidP="00955BB3">
            <w:pPr>
              <w:keepNext/>
              <w:tabs>
                <w:tab w:val="clear" w:pos="567"/>
              </w:tabs>
              <w:spacing w:line="240" w:lineRule="auto"/>
              <w:jc w:val="center"/>
              <w:rPr>
                <w:b/>
                <w:color w:val="000000" w:themeColor="text1"/>
                <w:sz w:val="20"/>
                <w:szCs w:val="20"/>
                <w:lang w:eastAsia="en-US"/>
              </w:rPr>
            </w:pPr>
            <w:r w:rsidRPr="002E22D5">
              <w:rPr>
                <w:b/>
                <w:color w:val="000000" w:themeColor="text1"/>
                <w:sz w:val="20"/>
                <w:szCs w:val="20"/>
                <w:lang w:eastAsia="en-US"/>
              </w:rPr>
              <w:t>(</w:t>
            </w:r>
            <w:r w:rsidR="00955BB3" w:rsidRPr="002E22D5">
              <w:rPr>
                <w:b/>
                <w:color w:val="000000" w:themeColor="text1"/>
                <w:sz w:val="20"/>
                <w:szCs w:val="20"/>
                <w:lang w:eastAsia="en-US"/>
              </w:rPr>
              <w:t xml:space="preserve">IÎ </w:t>
            </w:r>
            <w:r w:rsidRPr="002E22D5">
              <w:rPr>
                <w:b/>
                <w:color w:val="000000" w:themeColor="text1"/>
                <w:sz w:val="20"/>
                <w:szCs w:val="20"/>
                <w:lang w:eastAsia="en-US"/>
              </w:rPr>
              <w:t xml:space="preserve">95%) </w:t>
            </w:r>
          </w:p>
        </w:tc>
      </w:tr>
      <w:tr w:rsidR="00B772EE" w:rsidRPr="009138A8" w14:paraId="4C2B7A6F" w14:textId="77777777" w:rsidTr="00955BB3">
        <w:trPr>
          <w:cantSplit/>
        </w:trPr>
        <w:tc>
          <w:tcPr>
            <w:tcW w:w="2245" w:type="dxa"/>
            <w:shd w:val="clear" w:color="auto" w:fill="auto"/>
          </w:tcPr>
          <w:p w14:paraId="6DDC1F2F" w14:textId="77777777" w:rsidR="00B772EE" w:rsidRPr="002E22D5" w:rsidRDefault="00955BB3" w:rsidP="00955BB3">
            <w:pPr>
              <w:keepNext/>
              <w:tabs>
                <w:tab w:val="clear" w:pos="567"/>
              </w:tabs>
              <w:spacing w:line="240" w:lineRule="auto"/>
              <w:rPr>
                <w:bCs/>
                <w:color w:val="000000" w:themeColor="text1"/>
                <w:sz w:val="20"/>
                <w:szCs w:val="20"/>
                <w:lang w:eastAsia="en-US"/>
              </w:rPr>
            </w:pPr>
            <w:r w:rsidRPr="002E22D5">
              <w:rPr>
                <w:bCs/>
                <w:color w:val="000000" w:themeColor="text1"/>
                <w:sz w:val="20"/>
                <w:szCs w:val="20"/>
                <w:lang w:eastAsia="en-US"/>
              </w:rPr>
              <w:t>Răspuns ASAS20</w:t>
            </w:r>
            <w:r w:rsidR="00B772EE" w:rsidRPr="002E22D5">
              <w:rPr>
                <w:bCs/>
                <w:color w:val="000000" w:themeColor="text1"/>
                <w:sz w:val="20"/>
                <w:szCs w:val="20"/>
                <w:lang w:eastAsia="en-US"/>
              </w:rPr>
              <w:t>*, %</w:t>
            </w:r>
          </w:p>
        </w:tc>
        <w:tc>
          <w:tcPr>
            <w:tcW w:w="2003" w:type="dxa"/>
          </w:tcPr>
          <w:p w14:paraId="30A53507" w14:textId="77777777" w:rsidR="00B772EE" w:rsidRPr="002E22D5" w:rsidRDefault="00B772EE" w:rsidP="00B772EE">
            <w:pPr>
              <w:keepNext/>
              <w:tabs>
                <w:tab w:val="clear" w:pos="567"/>
              </w:tabs>
              <w:spacing w:line="240" w:lineRule="auto"/>
              <w:jc w:val="center"/>
              <w:rPr>
                <w:bCs/>
                <w:color w:val="000000" w:themeColor="text1"/>
                <w:sz w:val="20"/>
                <w:szCs w:val="20"/>
                <w:lang w:eastAsia="en-US"/>
              </w:rPr>
            </w:pPr>
            <w:r w:rsidRPr="002E22D5">
              <w:rPr>
                <w:bCs/>
                <w:color w:val="000000" w:themeColor="text1"/>
                <w:sz w:val="20"/>
                <w:szCs w:val="20"/>
                <w:lang w:eastAsia="en-US"/>
              </w:rPr>
              <w:t>29</w:t>
            </w:r>
          </w:p>
        </w:tc>
        <w:tc>
          <w:tcPr>
            <w:tcW w:w="2070" w:type="dxa"/>
            <w:shd w:val="clear" w:color="auto" w:fill="auto"/>
          </w:tcPr>
          <w:p w14:paraId="4CF01732" w14:textId="77777777" w:rsidR="00B772EE" w:rsidRPr="002E22D5" w:rsidRDefault="00B772EE" w:rsidP="00B772EE">
            <w:pPr>
              <w:keepNext/>
              <w:tabs>
                <w:tab w:val="clear" w:pos="567"/>
              </w:tabs>
              <w:spacing w:line="240" w:lineRule="auto"/>
              <w:jc w:val="center"/>
              <w:rPr>
                <w:bCs/>
                <w:color w:val="000000" w:themeColor="text1"/>
                <w:sz w:val="20"/>
                <w:szCs w:val="20"/>
                <w:lang w:eastAsia="en-US"/>
              </w:rPr>
            </w:pPr>
            <w:r w:rsidRPr="002E22D5">
              <w:rPr>
                <w:bCs/>
                <w:color w:val="000000" w:themeColor="text1"/>
                <w:sz w:val="20"/>
                <w:szCs w:val="20"/>
                <w:lang w:eastAsia="en-US"/>
              </w:rPr>
              <w:t>56</w:t>
            </w:r>
          </w:p>
        </w:tc>
        <w:tc>
          <w:tcPr>
            <w:tcW w:w="2790" w:type="dxa"/>
            <w:shd w:val="clear" w:color="auto" w:fill="auto"/>
          </w:tcPr>
          <w:p w14:paraId="31B6C836" w14:textId="77777777" w:rsidR="00B772EE" w:rsidRPr="002E22D5" w:rsidRDefault="00B772EE" w:rsidP="00B772EE">
            <w:pPr>
              <w:keepNext/>
              <w:tabs>
                <w:tab w:val="clear" w:pos="567"/>
              </w:tabs>
              <w:spacing w:line="240" w:lineRule="auto"/>
              <w:jc w:val="center"/>
              <w:rPr>
                <w:bCs/>
                <w:color w:val="000000" w:themeColor="text1"/>
                <w:sz w:val="20"/>
                <w:szCs w:val="20"/>
                <w:lang w:eastAsia="en-US"/>
              </w:rPr>
            </w:pPr>
            <w:r w:rsidRPr="002E22D5">
              <w:rPr>
                <w:bCs/>
                <w:color w:val="000000" w:themeColor="text1"/>
                <w:sz w:val="20"/>
                <w:szCs w:val="20"/>
                <w:lang w:eastAsia="en-US"/>
              </w:rPr>
              <w:t>27 (16, 38)**</w:t>
            </w:r>
          </w:p>
        </w:tc>
      </w:tr>
      <w:tr w:rsidR="00B772EE" w:rsidRPr="009138A8" w14:paraId="5390BF0E" w14:textId="77777777" w:rsidTr="00955BB3">
        <w:trPr>
          <w:cantSplit/>
        </w:trPr>
        <w:tc>
          <w:tcPr>
            <w:tcW w:w="2245" w:type="dxa"/>
            <w:shd w:val="clear" w:color="auto" w:fill="auto"/>
          </w:tcPr>
          <w:p w14:paraId="3B04E4B8" w14:textId="77777777" w:rsidR="00B772EE" w:rsidRPr="002E22D5" w:rsidRDefault="00955BB3" w:rsidP="00955BB3">
            <w:pPr>
              <w:keepNext/>
              <w:tabs>
                <w:tab w:val="clear" w:pos="567"/>
              </w:tabs>
              <w:spacing w:line="240" w:lineRule="auto"/>
              <w:rPr>
                <w:bCs/>
                <w:color w:val="000000" w:themeColor="text1"/>
                <w:sz w:val="20"/>
                <w:szCs w:val="20"/>
                <w:lang w:eastAsia="en-US"/>
              </w:rPr>
            </w:pPr>
            <w:r w:rsidRPr="002E22D5">
              <w:rPr>
                <w:bCs/>
                <w:color w:val="000000" w:themeColor="text1"/>
                <w:sz w:val="20"/>
                <w:szCs w:val="20"/>
                <w:lang w:eastAsia="en-US"/>
              </w:rPr>
              <w:t>Răspuns ASAS40</w:t>
            </w:r>
            <w:r w:rsidR="00B772EE" w:rsidRPr="002E22D5">
              <w:rPr>
                <w:bCs/>
                <w:color w:val="000000" w:themeColor="text1"/>
                <w:sz w:val="20"/>
                <w:szCs w:val="20"/>
                <w:lang w:eastAsia="en-US"/>
              </w:rPr>
              <w:t>*, %</w:t>
            </w:r>
          </w:p>
        </w:tc>
        <w:tc>
          <w:tcPr>
            <w:tcW w:w="2003" w:type="dxa"/>
          </w:tcPr>
          <w:p w14:paraId="45C72C01" w14:textId="77777777" w:rsidR="00B772EE" w:rsidRPr="002E22D5" w:rsidRDefault="00B772EE" w:rsidP="00B772EE">
            <w:pPr>
              <w:keepNext/>
              <w:tabs>
                <w:tab w:val="clear" w:pos="567"/>
              </w:tabs>
              <w:spacing w:line="240" w:lineRule="auto"/>
              <w:jc w:val="center"/>
              <w:rPr>
                <w:bCs/>
                <w:color w:val="000000" w:themeColor="text1"/>
                <w:sz w:val="20"/>
                <w:szCs w:val="20"/>
                <w:lang w:eastAsia="en-US"/>
              </w:rPr>
            </w:pPr>
            <w:r w:rsidRPr="002E22D5">
              <w:rPr>
                <w:bCs/>
                <w:color w:val="000000" w:themeColor="text1"/>
                <w:sz w:val="20"/>
                <w:szCs w:val="20"/>
                <w:lang w:eastAsia="en-US"/>
              </w:rPr>
              <w:t>13</w:t>
            </w:r>
          </w:p>
        </w:tc>
        <w:tc>
          <w:tcPr>
            <w:tcW w:w="2070" w:type="dxa"/>
            <w:shd w:val="clear" w:color="auto" w:fill="auto"/>
          </w:tcPr>
          <w:p w14:paraId="04EFEEF2" w14:textId="77777777" w:rsidR="00B772EE" w:rsidRPr="002E22D5" w:rsidRDefault="00B772EE" w:rsidP="00B772EE">
            <w:pPr>
              <w:keepNext/>
              <w:tabs>
                <w:tab w:val="clear" w:pos="567"/>
              </w:tabs>
              <w:spacing w:line="240" w:lineRule="auto"/>
              <w:jc w:val="center"/>
              <w:rPr>
                <w:bCs/>
                <w:color w:val="000000" w:themeColor="text1"/>
                <w:sz w:val="20"/>
                <w:szCs w:val="20"/>
                <w:lang w:eastAsia="en-US"/>
              </w:rPr>
            </w:pPr>
            <w:r w:rsidRPr="002E22D5">
              <w:rPr>
                <w:bCs/>
                <w:color w:val="000000" w:themeColor="text1"/>
                <w:sz w:val="20"/>
                <w:szCs w:val="20"/>
                <w:lang w:eastAsia="en-US"/>
              </w:rPr>
              <w:t>41</w:t>
            </w:r>
          </w:p>
        </w:tc>
        <w:tc>
          <w:tcPr>
            <w:tcW w:w="2790" w:type="dxa"/>
            <w:shd w:val="clear" w:color="auto" w:fill="auto"/>
          </w:tcPr>
          <w:p w14:paraId="03AE5F75" w14:textId="77777777" w:rsidR="00B772EE" w:rsidRPr="002E22D5" w:rsidRDefault="00B772EE" w:rsidP="00B772EE">
            <w:pPr>
              <w:keepNext/>
              <w:tabs>
                <w:tab w:val="clear" w:pos="567"/>
              </w:tabs>
              <w:spacing w:line="240" w:lineRule="auto"/>
              <w:jc w:val="center"/>
              <w:rPr>
                <w:bCs/>
                <w:color w:val="000000" w:themeColor="text1"/>
                <w:sz w:val="20"/>
                <w:szCs w:val="20"/>
                <w:lang w:eastAsia="en-US"/>
              </w:rPr>
            </w:pPr>
            <w:r w:rsidRPr="002E22D5">
              <w:rPr>
                <w:bCs/>
                <w:color w:val="000000" w:themeColor="text1"/>
                <w:sz w:val="20"/>
                <w:szCs w:val="20"/>
                <w:lang w:eastAsia="en-US"/>
              </w:rPr>
              <w:t>28 (18, 38)**</w:t>
            </w:r>
          </w:p>
        </w:tc>
      </w:tr>
      <w:tr w:rsidR="00B772EE" w:rsidRPr="009138A8" w:rsidDel="0008274B" w14:paraId="3D625EDB" w14:textId="77777777" w:rsidTr="00955BB3">
        <w:trPr>
          <w:cantSplit/>
        </w:trPr>
        <w:tc>
          <w:tcPr>
            <w:tcW w:w="9108" w:type="dxa"/>
            <w:gridSpan w:val="4"/>
            <w:tcBorders>
              <w:left w:val="nil"/>
              <w:bottom w:val="nil"/>
              <w:right w:val="nil"/>
            </w:tcBorders>
            <w:shd w:val="clear" w:color="auto" w:fill="auto"/>
          </w:tcPr>
          <w:p w14:paraId="72FE54B9" w14:textId="77777777" w:rsidR="00B772EE" w:rsidRPr="002E22D5" w:rsidRDefault="00B772EE" w:rsidP="00B772EE">
            <w:pPr>
              <w:tabs>
                <w:tab w:val="clear" w:pos="567"/>
              </w:tabs>
              <w:autoSpaceDE w:val="0"/>
              <w:autoSpaceDN w:val="0"/>
              <w:adjustRightInd w:val="0"/>
              <w:spacing w:line="240" w:lineRule="auto"/>
              <w:rPr>
                <w:color w:val="000000" w:themeColor="text1"/>
                <w:sz w:val="18"/>
                <w:szCs w:val="18"/>
                <w:lang w:eastAsia="en-US"/>
              </w:rPr>
            </w:pPr>
            <w:r w:rsidRPr="002E22D5">
              <w:rPr>
                <w:color w:val="000000" w:themeColor="text1"/>
                <w:sz w:val="18"/>
                <w:szCs w:val="18"/>
                <w:lang w:eastAsia="en-US"/>
              </w:rPr>
              <w:t xml:space="preserve">* </w:t>
            </w:r>
            <w:r w:rsidR="00955BB3" w:rsidRPr="002E22D5">
              <w:rPr>
                <w:color w:val="000000" w:themeColor="text1"/>
                <w:sz w:val="18"/>
                <w:szCs w:val="18"/>
                <w:lang w:eastAsia="en-US"/>
              </w:rPr>
              <w:t>eroare de tip I controlată</w:t>
            </w:r>
            <w:r w:rsidRPr="002E22D5">
              <w:rPr>
                <w:color w:val="000000" w:themeColor="text1"/>
                <w:sz w:val="18"/>
                <w:szCs w:val="18"/>
                <w:lang w:eastAsia="en-US"/>
              </w:rPr>
              <w:t>.</w:t>
            </w:r>
          </w:p>
          <w:p w14:paraId="220538D7" w14:textId="77777777" w:rsidR="00B772EE" w:rsidRPr="002E22D5" w:rsidDel="0008274B" w:rsidRDefault="00B772EE" w:rsidP="00955BB3">
            <w:pPr>
              <w:tabs>
                <w:tab w:val="clear" w:pos="567"/>
              </w:tabs>
              <w:autoSpaceDE w:val="0"/>
              <w:autoSpaceDN w:val="0"/>
              <w:adjustRightInd w:val="0"/>
              <w:spacing w:line="240" w:lineRule="auto"/>
              <w:rPr>
                <w:bCs/>
                <w:i/>
                <w:color w:val="000000" w:themeColor="text1"/>
                <w:sz w:val="20"/>
                <w:szCs w:val="24"/>
                <w:highlight w:val="green"/>
                <w:lang w:eastAsia="en-US"/>
              </w:rPr>
            </w:pPr>
            <w:r w:rsidRPr="002E22D5">
              <w:rPr>
                <w:color w:val="000000" w:themeColor="text1"/>
                <w:sz w:val="18"/>
                <w:szCs w:val="18"/>
                <w:lang w:eastAsia="en-US"/>
              </w:rPr>
              <w:t>** p&lt;0</w:t>
            </w:r>
            <w:r w:rsidR="00955BB3" w:rsidRPr="002E22D5">
              <w:rPr>
                <w:color w:val="000000" w:themeColor="text1"/>
                <w:sz w:val="18"/>
                <w:szCs w:val="18"/>
                <w:lang w:eastAsia="en-US"/>
              </w:rPr>
              <w:t>,</w:t>
            </w:r>
            <w:r w:rsidRPr="002E22D5">
              <w:rPr>
                <w:color w:val="000000" w:themeColor="text1"/>
                <w:sz w:val="18"/>
                <w:szCs w:val="18"/>
                <w:lang w:eastAsia="en-US"/>
              </w:rPr>
              <w:t>0001.</w:t>
            </w:r>
          </w:p>
        </w:tc>
      </w:tr>
    </w:tbl>
    <w:p w14:paraId="01DDCDBB" w14:textId="77777777" w:rsidR="00B772EE" w:rsidRPr="009138A8" w:rsidRDefault="00B772EE" w:rsidP="00B772EE">
      <w:pPr>
        <w:tabs>
          <w:tab w:val="clear" w:pos="567"/>
        </w:tabs>
        <w:spacing w:line="240" w:lineRule="auto"/>
        <w:rPr>
          <w:bCs/>
          <w:color w:val="000000" w:themeColor="text1"/>
          <w:szCs w:val="20"/>
          <w:lang w:eastAsia="en-US"/>
        </w:rPr>
      </w:pPr>
    </w:p>
    <w:p w14:paraId="352A2E11" w14:textId="28B1F380" w:rsidR="00B772EE" w:rsidRPr="009138A8" w:rsidRDefault="0048758E" w:rsidP="00B772EE">
      <w:pPr>
        <w:tabs>
          <w:tab w:val="clear" w:pos="567"/>
        </w:tabs>
        <w:spacing w:line="240" w:lineRule="auto"/>
        <w:rPr>
          <w:bCs/>
          <w:iCs/>
          <w:color w:val="000000" w:themeColor="text1"/>
          <w:szCs w:val="20"/>
          <w:lang w:eastAsia="en-US"/>
        </w:rPr>
      </w:pPr>
      <w:r w:rsidRPr="009138A8">
        <w:rPr>
          <w:bCs/>
          <w:iCs/>
          <w:color w:val="000000" w:themeColor="text1"/>
          <w:szCs w:val="20"/>
          <w:lang w:eastAsia="en-US"/>
        </w:rPr>
        <w:t>Efic</w:t>
      </w:r>
      <w:r w:rsidR="00DD27DF" w:rsidRPr="009138A8">
        <w:rPr>
          <w:bCs/>
          <w:iCs/>
          <w:color w:val="000000" w:themeColor="text1"/>
          <w:szCs w:val="20"/>
          <w:lang w:eastAsia="en-US"/>
        </w:rPr>
        <w:t>iența tratamentului cu</w:t>
      </w:r>
      <w:r w:rsidR="00B772EE" w:rsidRPr="009138A8">
        <w:rPr>
          <w:bCs/>
          <w:iCs/>
          <w:color w:val="000000" w:themeColor="text1"/>
          <w:szCs w:val="20"/>
          <w:lang w:eastAsia="en-US"/>
        </w:rPr>
        <w:t xml:space="preserve"> tofacitinib </w:t>
      </w:r>
      <w:r w:rsidRPr="009138A8">
        <w:rPr>
          <w:bCs/>
          <w:iCs/>
          <w:color w:val="000000" w:themeColor="text1"/>
          <w:szCs w:val="20"/>
          <w:lang w:eastAsia="en-US"/>
        </w:rPr>
        <w:t>a fost</w:t>
      </w:r>
      <w:r w:rsidR="00B772EE" w:rsidRPr="009138A8">
        <w:rPr>
          <w:bCs/>
          <w:iCs/>
          <w:color w:val="000000" w:themeColor="text1"/>
          <w:szCs w:val="20"/>
          <w:lang w:eastAsia="en-US"/>
        </w:rPr>
        <w:t xml:space="preserve"> demonstrat</w:t>
      </w:r>
      <w:r w:rsidRPr="009138A8">
        <w:rPr>
          <w:bCs/>
          <w:iCs/>
          <w:color w:val="000000" w:themeColor="text1"/>
          <w:szCs w:val="20"/>
          <w:lang w:eastAsia="en-US"/>
        </w:rPr>
        <w:t>ă la pacienți</w:t>
      </w:r>
      <w:r w:rsidR="00DD27DF" w:rsidRPr="009138A8">
        <w:rPr>
          <w:bCs/>
          <w:iCs/>
          <w:color w:val="000000" w:themeColor="text1"/>
          <w:szCs w:val="20"/>
          <w:lang w:eastAsia="en-US"/>
        </w:rPr>
        <w:t>i care nu au avut tratament</w:t>
      </w:r>
      <w:r w:rsidRPr="009138A8">
        <w:rPr>
          <w:bCs/>
          <w:iCs/>
          <w:color w:val="000000" w:themeColor="text1"/>
          <w:szCs w:val="20"/>
          <w:lang w:eastAsia="en-US"/>
        </w:rPr>
        <w:t xml:space="preserve"> anterior cu</w:t>
      </w:r>
      <w:r w:rsidR="00B772EE" w:rsidRPr="009138A8">
        <w:rPr>
          <w:bCs/>
          <w:iCs/>
          <w:color w:val="000000" w:themeColor="text1"/>
          <w:szCs w:val="20"/>
          <w:lang w:eastAsia="en-US"/>
        </w:rPr>
        <w:t xml:space="preserve"> bDMARD </w:t>
      </w:r>
      <w:r w:rsidRPr="009138A8">
        <w:rPr>
          <w:bCs/>
          <w:iCs/>
          <w:color w:val="000000" w:themeColor="text1"/>
          <w:szCs w:val="20"/>
          <w:lang w:eastAsia="en-US"/>
        </w:rPr>
        <w:t>și la pacienți cu răspuns inadecvat</w:t>
      </w:r>
      <w:r w:rsidR="00B772EE" w:rsidRPr="009138A8">
        <w:rPr>
          <w:bCs/>
          <w:iCs/>
          <w:color w:val="000000" w:themeColor="text1"/>
          <w:szCs w:val="20"/>
          <w:lang w:eastAsia="en-US"/>
        </w:rPr>
        <w:t xml:space="preserve"> (</w:t>
      </w:r>
      <w:r w:rsidR="00431F93" w:rsidRPr="009138A8">
        <w:rPr>
          <w:bCs/>
          <w:iCs/>
          <w:color w:val="000000" w:themeColor="text1"/>
          <w:szCs w:val="20"/>
          <w:lang w:eastAsia="en-US"/>
        </w:rPr>
        <w:t>R</w:t>
      </w:r>
      <w:r w:rsidR="00B772EE" w:rsidRPr="009138A8">
        <w:rPr>
          <w:bCs/>
          <w:iCs/>
          <w:color w:val="000000" w:themeColor="text1"/>
          <w:szCs w:val="20"/>
          <w:lang w:eastAsia="en-US"/>
        </w:rPr>
        <w:t>I)</w:t>
      </w:r>
      <w:r w:rsidR="00DD27DF" w:rsidRPr="009138A8">
        <w:rPr>
          <w:bCs/>
          <w:iCs/>
          <w:color w:val="000000" w:themeColor="text1"/>
          <w:szCs w:val="20"/>
          <w:lang w:eastAsia="en-US"/>
        </w:rPr>
        <w:t xml:space="preserve"> la tratamentul cu inhibitori de TNF</w:t>
      </w:r>
      <w:r w:rsidR="00B772EE" w:rsidRPr="009138A8">
        <w:rPr>
          <w:bCs/>
          <w:iCs/>
          <w:color w:val="000000" w:themeColor="text1"/>
          <w:szCs w:val="20"/>
          <w:lang w:eastAsia="en-US"/>
        </w:rPr>
        <w:t>/</w:t>
      </w:r>
      <w:r w:rsidRPr="009138A8">
        <w:rPr>
          <w:bCs/>
          <w:iCs/>
          <w:color w:val="000000" w:themeColor="text1"/>
          <w:szCs w:val="20"/>
          <w:lang w:eastAsia="en-US"/>
        </w:rPr>
        <w:t xml:space="preserve">pacienții </w:t>
      </w:r>
      <w:r w:rsidR="00DD27DF" w:rsidRPr="009138A8">
        <w:rPr>
          <w:bCs/>
          <w:iCs/>
          <w:color w:val="000000" w:themeColor="text1"/>
          <w:szCs w:val="20"/>
          <w:lang w:eastAsia="en-US"/>
        </w:rPr>
        <w:t xml:space="preserve">care au avut tratament anterior </w:t>
      </w:r>
      <w:r w:rsidRPr="009138A8">
        <w:rPr>
          <w:bCs/>
          <w:iCs/>
          <w:color w:val="000000" w:themeColor="text1"/>
          <w:szCs w:val="20"/>
          <w:lang w:eastAsia="en-US"/>
        </w:rPr>
        <w:t xml:space="preserve">cu </w:t>
      </w:r>
      <w:r w:rsidR="00B772EE" w:rsidRPr="009138A8">
        <w:rPr>
          <w:bCs/>
          <w:iCs/>
          <w:color w:val="000000" w:themeColor="text1"/>
          <w:szCs w:val="20"/>
          <w:lang w:eastAsia="en-US"/>
        </w:rPr>
        <w:t>bDMARD (non-</w:t>
      </w:r>
      <w:r w:rsidR="00431F93" w:rsidRPr="009138A8">
        <w:rPr>
          <w:bCs/>
          <w:iCs/>
          <w:color w:val="000000" w:themeColor="text1"/>
          <w:szCs w:val="20"/>
          <w:lang w:eastAsia="en-US"/>
        </w:rPr>
        <w:t>R</w:t>
      </w:r>
      <w:r w:rsidR="00B772EE" w:rsidRPr="009138A8">
        <w:rPr>
          <w:bCs/>
          <w:iCs/>
          <w:color w:val="000000" w:themeColor="text1"/>
          <w:szCs w:val="20"/>
          <w:lang w:eastAsia="en-US"/>
        </w:rPr>
        <w:t>I) (Tab</w:t>
      </w:r>
      <w:r w:rsidR="005E1136" w:rsidRPr="009138A8">
        <w:rPr>
          <w:bCs/>
          <w:iCs/>
          <w:color w:val="000000" w:themeColor="text1"/>
          <w:szCs w:val="20"/>
          <w:lang w:eastAsia="en-US"/>
        </w:rPr>
        <w:t>elul</w:t>
      </w:r>
      <w:r w:rsidR="00B772EE" w:rsidRPr="009138A8">
        <w:rPr>
          <w:bCs/>
          <w:iCs/>
          <w:color w:val="000000" w:themeColor="text1"/>
          <w:szCs w:val="20"/>
          <w:lang w:eastAsia="en-US"/>
        </w:rPr>
        <w:t xml:space="preserve"> 1</w:t>
      </w:r>
      <w:r w:rsidR="006D07B8" w:rsidRPr="009138A8">
        <w:rPr>
          <w:bCs/>
          <w:iCs/>
          <w:color w:val="000000" w:themeColor="text1"/>
          <w:szCs w:val="20"/>
          <w:lang w:eastAsia="en-US"/>
        </w:rPr>
        <w:t>9</w:t>
      </w:r>
      <w:r w:rsidR="00B772EE" w:rsidRPr="009138A8">
        <w:rPr>
          <w:bCs/>
          <w:iCs/>
          <w:color w:val="000000" w:themeColor="text1"/>
          <w:szCs w:val="20"/>
          <w:lang w:eastAsia="en-US"/>
        </w:rPr>
        <w:t>).</w:t>
      </w:r>
    </w:p>
    <w:p w14:paraId="2E35FF52" w14:textId="77777777" w:rsidR="00B772EE" w:rsidRPr="009138A8" w:rsidRDefault="00B772EE" w:rsidP="00B772EE">
      <w:pPr>
        <w:tabs>
          <w:tab w:val="clear" w:pos="567"/>
        </w:tabs>
        <w:spacing w:line="240" w:lineRule="auto"/>
        <w:rPr>
          <w:bCs/>
          <w:iCs/>
          <w:color w:val="000000" w:themeColor="text1"/>
          <w:szCs w:val="20"/>
          <w:lang w:eastAsia="en-US"/>
        </w:rPr>
      </w:pPr>
    </w:p>
    <w:p w14:paraId="6890BFA8" w14:textId="4DD74F7D" w:rsidR="00B772EE" w:rsidRPr="009138A8" w:rsidRDefault="00B772EE" w:rsidP="008D3D1B">
      <w:pPr>
        <w:keepNext/>
        <w:keepLines/>
        <w:tabs>
          <w:tab w:val="clear" w:pos="567"/>
        </w:tabs>
        <w:spacing w:line="240" w:lineRule="auto"/>
        <w:rPr>
          <w:b/>
          <w:bCs/>
          <w:iCs/>
          <w:color w:val="000000" w:themeColor="text1"/>
          <w:szCs w:val="20"/>
          <w:lang w:eastAsia="en-US"/>
        </w:rPr>
      </w:pPr>
      <w:r w:rsidRPr="009138A8">
        <w:rPr>
          <w:b/>
          <w:bCs/>
          <w:color w:val="000000" w:themeColor="text1"/>
        </w:rPr>
        <w:lastRenderedPageBreak/>
        <w:t xml:space="preserve">Tabelul </w:t>
      </w:r>
      <w:r w:rsidRPr="009138A8">
        <w:rPr>
          <w:b/>
          <w:bCs/>
          <w:iCs/>
          <w:color w:val="000000" w:themeColor="text1"/>
          <w:szCs w:val="20"/>
          <w:lang w:eastAsia="en-US"/>
        </w:rPr>
        <w:t>1</w:t>
      </w:r>
      <w:r w:rsidR="006D07B8" w:rsidRPr="009138A8">
        <w:rPr>
          <w:b/>
          <w:bCs/>
          <w:iCs/>
          <w:color w:val="000000" w:themeColor="text1"/>
          <w:szCs w:val="20"/>
          <w:lang w:eastAsia="en-US"/>
        </w:rPr>
        <w:t>9</w:t>
      </w:r>
      <w:r w:rsidRPr="009138A8">
        <w:rPr>
          <w:b/>
          <w:bCs/>
          <w:iCs/>
          <w:color w:val="000000" w:themeColor="text1"/>
          <w:szCs w:val="20"/>
          <w:lang w:eastAsia="en-US"/>
        </w:rPr>
        <w:t>.</w:t>
      </w:r>
      <w:r w:rsidRPr="009138A8">
        <w:rPr>
          <w:b/>
          <w:bCs/>
          <w:iCs/>
          <w:color w:val="000000" w:themeColor="text1"/>
          <w:szCs w:val="20"/>
          <w:lang w:eastAsia="en-US"/>
        </w:rPr>
        <w:tab/>
      </w:r>
      <w:r w:rsidR="00430A5B" w:rsidRPr="009138A8">
        <w:rPr>
          <w:b/>
          <w:bCs/>
          <w:iCs/>
          <w:color w:val="000000" w:themeColor="text1"/>
          <w:lang w:eastAsia="en-US"/>
        </w:rPr>
        <w:t xml:space="preserve">Răspunsurile </w:t>
      </w:r>
      <w:r w:rsidRPr="009138A8">
        <w:rPr>
          <w:b/>
          <w:bCs/>
          <w:iCs/>
          <w:color w:val="000000" w:themeColor="text1"/>
          <w:szCs w:val="20"/>
          <w:lang w:eastAsia="en-US"/>
        </w:rPr>
        <w:t xml:space="preserve">ASAS20 </w:t>
      </w:r>
      <w:r w:rsidR="00430A5B" w:rsidRPr="009138A8">
        <w:rPr>
          <w:b/>
          <w:bCs/>
          <w:iCs/>
          <w:color w:val="000000" w:themeColor="text1"/>
          <w:szCs w:val="20"/>
          <w:lang w:eastAsia="en-US"/>
        </w:rPr>
        <w:t>și</w:t>
      </w:r>
      <w:r w:rsidRPr="009138A8">
        <w:rPr>
          <w:b/>
          <w:bCs/>
          <w:iCs/>
          <w:color w:val="000000" w:themeColor="text1"/>
          <w:szCs w:val="20"/>
          <w:lang w:eastAsia="en-US"/>
        </w:rPr>
        <w:t xml:space="preserve"> ASAS40 (%) </w:t>
      </w:r>
      <w:r w:rsidR="00430A5B" w:rsidRPr="009138A8">
        <w:rPr>
          <w:b/>
          <w:bCs/>
          <w:iCs/>
          <w:color w:val="000000" w:themeColor="text1"/>
          <w:szCs w:val="20"/>
          <w:lang w:eastAsia="en-US"/>
        </w:rPr>
        <w:t xml:space="preserve">în funcție de </w:t>
      </w:r>
      <w:r w:rsidR="00431F93" w:rsidRPr="009138A8">
        <w:rPr>
          <w:rFonts w:eastAsia="MS Mincho"/>
          <w:b/>
          <w:bCs/>
          <w:color w:val="000000" w:themeColor="text1"/>
          <w:lang w:eastAsia="en-US"/>
        </w:rPr>
        <w:t xml:space="preserve">istoricul de tratament </w:t>
      </w:r>
      <w:r w:rsidR="00430A5B" w:rsidRPr="009138A8">
        <w:rPr>
          <w:b/>
          <w:bCs/>
          <w:iCs/>
          <w:color w:val="000000" w:themeColor="text1"/>
          <w:lang w:eastAsia="en-US"/>
        </w:rPr>
        <w:t xml:space="preserve">în săptămâna </w:t>
      </w:r>
      <w:r w:rsidRPr="009138A8">
        <w:rPr>
          <w:b/>
          <w:bCs/>
          <w:iCs/>
          <w:color w:val="000000" w:themeColor="text1"/>
          <w:szCs w:val="20"/>
          <w:lang w:eastAsia="en-US"/>
        </w:rPr>
        <w:t xml:space="preserve">16, </w:t>
      </w:r>
      <w:r w:rsidR="00430A5B" w:rsidRPr="009138A8">
        <w:rPr>
          <w:b/>
          <w:bCs/>
          <w:iCs/>
          <w:color w:val="000000" w:themeColor="text1"/>
          <w:lang w:eastAsia="en-US"/>
        </w:rPr>
        <w:t xml:space="preserve">Studiul </w:t>
      </w:r>
      <w:r w:rsidRPr="009138A8">
        <w:rPr>
          <w:b/>
          <w:bCs/>
          <w:iCs/>
          <w:color w:val="000000" w:themeColor="text1"/>
          <w:szCs w:val="20"/>
          <w:lang w:eastAsia="en-US"/>
        </w:rPr>
        <w:t>AS-I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4"/>
        <w:gridCol w:w="1031"/>
        <w:gridCol w:w="1177"/>
        <w:gridCol w:w="1472"/>
        <w:gridCol w:w="1083"/>
        <w:gridCol w:w="1210"/>
        <w:gridCol w:w="1326"/>
      </w:tblGrid>
      <w:tr w:rsidR="00B772EE" w:rsidRPr="009138A8" w14:paraId="0C28C1E4" w14:textId="77777777" w:rsidTr="00955BB3">
        <w:trPr>
          <w:cantSplit/>
          <w:tblHeader/>
        </w:trPr>
        <w:tc>
          <w:tcPr>
            <w:tcW w:w="1763" w:type="dxa"/>
            <w:vMerge w:val="restart"/>
            <w:shd w:val="clear" w:color="auto" w:fill="auto"/>
          </w:tcPr>
          <w:p w14:paraId="14158C31" w14:textId="77777777" w:rsidR="00B772EE" w:rsidRPr="002E22D5" w:rsidRDefault="00431F93" w:rsidP="00B772EE">
            <w:pPr>
              <w:tabs>
                <w:tab w:val="clear" w:pos="567"/>
              </w:tabs>
              <w:spacing w:line="240" w:lineRule="auto"/>
              <w:rPr>
                <w:b/>
                <w:bCs/>
                <w:iCs/>
                <w:color w:val="000000" w:themeColor="text1"/>
                <w:sz w:val="20"/>
                <w:szCs w:val="18"/>
                <w:lang w:eastAsia="en-US"/>
              </w:rPr>
            </w:pPr>
            <w:r w:rsidRPr="002E22D5">
              <w:rPr>
                <w:b/>
                <w:bCs/>
                <w:iCs/>
                <w:color w:val="000000" w:themeColor="text1"/>
                <w:sz w:val="20"/>
                <w:szCs w:val="18"/>
                <w:lang w:eastAsia="en-US"/>
              </w:rPr>
              <w:t>T</w:t>
            </w:r>
            <w:r w:rsidR="00BA7EAF" w:rsidRPr="002E22D5">
              <w:rPr>
                <w:b/>
                <w:bCs/>
                <w:iCs/>
                <w:color w:val="000000" w:themeColor="text1"/>
                <w:sz w:val="20"/>
                <w:szCs w:val="18"/>
                <w:lang w:eastAsia="en-US"/>
              </w:rPr>
              <w:t>ratament</w:t>
            </w:r>
            <w:r w:rsidRPr="002E22D5">
              <w:rPr>
                <w:b/>
                <w:bCs/>
                <w:iCs/>
                <w:color w:val="000000" w:themeColor="text1"/>
                <w:sz w:val="20"/>
                <w:szCs w:val="18"/>
                <w:lang w:eastAsia="en-US"/>
              </w:rPr>
              <w:t>ul urmat</w:t>
            </w:r>
            <w:r w:rsidR="00BA7EAF" w:rsidRPr="002E22D5">
              <w:rPr>
                <w:b/>
                <w:bCs/>
                <w:iCs/>
                <w:color w:val="000000" w:themeColor="text1"/>
                <w:sz w:val="20"/>
                <w:szCs w:val="18"/>
                <w:lang w:eastAsia="en-US"/>
              </w:rPr>
              <w:t xml:space="preserve"> anterior</w:t>
            </w:r>
          </w:p>
        </w:tc>
        <w:tc>
          <w:tcPr>
            <w:tcW w:w="7298" w:type="dxa"/>
            <w:gridSpan w:val="6"/>
            <w:shd w:val="clear" w:color="auto" w:fill="auto"/>
          </w:tcPr>
          <w:p w14:paraId="19AFE674" w14:textId="77777777" w:rsidR="00B772EE" w:rsidRPr="002E22D5" w:rsidRDefault="00955BB3" w:rsidP="00B772EE">
            <w:pPr>
              <w:tabs>
                <w:tab w:val="clear" w:pos="567"/>
              </w:tabs>
              <w:spacing w:line="240" w:lineRule="auto"/>
              <w:jc w:val="center"/>
              <w:rPr>
                <w:b/>
                <w:bCs/>
                <w:iCs/>
                <w:color w:val="000000" w:themeColor="text1"/>
                <w:sz w:val="20"/>
                <w:szCs w:val="18"/>
                <w:lang w:eastAsia="en-US"/>
              </w:rPr>
            </w:pPr>
            <w:r w:rsidRPr="002E22D5">
              <w:rPr>
                <w:b/>
                <w:bCs/>
                <w:iCs/>
                <w:color w:val="000000" w:themeColor="text1"/>
                <w:sz w:val="20"/>
                <w:szCs w:val="18"/>
                <w:lang w:eastAsia="en-US"/>
              </w:rPr>
              <w:t>Criteri</w:t>
            </w:r>
            <w:r w:rsidR="00843C49" w:rsidRPr="002E22D5">
              <w:rPr>
                <w:b/>
                <w:bCs/>
                <w:iCs/>
                <w:color w:val="000000" w:themeColor="text1"/>
                <w:sz w:val="20"/>
                <w:szCs w:val="18"/>
                <w:lang w:eastAsia="en-US"/>
              </w:rPr>
              <w:t>u</w:t>
            </w:r>
            <w:r w:rsidRPr="002E22D5">
              <w:rPr>
                <w:b/>
                <w:bCs/>
                <w:iCs/>
                <w:color w:val="000000" w:themeColor="text1"/>
                <w:sz w:val="20"/>
                <w:szCs w:val="18"/>
                <w:lang w:eastAsia="en-US"/>
              </w:rPr>
              <w:t xml:space="preserve"> final de </w:t>
            </w:r>
            <w:r w:rsidR="00DD27DF" w:rsidRPr="002E22D5">
              <w:rPr>
                <w:b/>
                <w:bCs/>
                <w:iCs/>
                <w:color w:val="000000" w:themeColor="text1"/>
                <w:sz w:val="20"/>
                <w:szCs w:val="18"/>
                <w:lang w:eastAsia="en-US"/>
              </w:rPr>
              <w:t xml:space="preserve">evaluare a </w:t>
            </w:r>
            <w:r w:rsidRPr="002E22D5">
              <w:rPr>
                <w:b/>
                <w:bCs/>
                <w:iCs/>
                <w:color w:val="000000" w:themeColor="text1"/>
                <w:sz w:val="20"/>
                <w:szCs w:val="18"/>
                <w:lang w:eastAsia="en-US"/>
              </w:rPr>
              <w:t>efic</w:t>
            </w:r>
            <w:r w:rsidR="00DD27DF" w:rsidRPr="002E22D5">
              <w:rPr>
                <w:b/>
                <w:bCs/>
                <w:iCs/>
                <w:color w:val="000000" w:themeColor="text1"/>
                <w:sz w:val="20"/>
                <w:szCs w:val="18"/>
                <w:lang w:eastAsia="en-US"/>
              </w:rPr>
              <w:t>ienței</w:t>
            </w:r>
          </w:p>
        </w:tc>
      </w:tr>
      <w:tr w:rsidR="00B772EE" w:rsidRPr="009138A8" w14:paraId="6FEA55C3" w14:textId="77777777" w:rsidTr="00955BB3">
        <w:trPr>
          <w:cantSplit/>
          <w:tblHeader/>
        </w:trPr>
        <w:tc>
          <w:tcPr>
            <w:tcW w:w="1763" w:type="dxa"/>
            <w:vMerge/>
            <w:shd w:val="clear" w:color="auto" w:fill="auto"/>
          </w:tcPr>
          <w:p w14:paraId="12A301D3" w14:textId="77777777" w:rsidR="00B772EE" w:rsidRPr="002E22D5" w:rsidRDefault="00B772EE" w:rsidP="00B772EE">
            <w:pPr>
              <w:tabs>
                <w:tab w:val="clear" w:pos="567"/>
              </w:tabs>
              <w:spacing w:line="240" w:lineRule="auto"/>
              <w:rPr>
                <w:b/>
                <w:bCs/>
                <w:iCs/>
                <w:color w:val="000000" w:themeColor="text1"/>
                <w:sz w:val="20"/>
                <w:szCs w:val="18"/>
                <w:lang w:eastAsia="en-US"/>
              </w:rPr>
            </w:pPr>
          </w:p>
        </w:tc>
        <w:tc>
          <w:tcPr>
            <w:tcW w:w="3679" w:type="dxa"/>
            <w:gridSpan w:val="3"/>
            <w:shd w:val="clear" w:color="auto" w:fill="auto"/>
          </w:tcPr>
          <w:p w14:paraId="1289C5C2" w14:textId="77777777" w:rsidR="00B772EE" w:rsidRPr="002E22D5" w:rsidRDefault="00B772EE" w:rsidP="00B772EE">
            <w:pPr>
              <w:tabs>
                <w:tab w:val="clear" w:pos="567"/>
              </w:tabs>
              <w:spacing w:line="240" w:lineRule="auto"/>
              <w:jc w:val="center"/>
              <w:rPr>
                <w:b/>
                <w:bCs/>
                <w:iCs/>
                <w:color w:val="000000" w:themeColor="text1"/>
                <w:sz w:val="20"/>
                <w:szCs w:val="18"/>
                <w:lang w:eastAsia="en-US"/>
              </w:rPr>
            </w:pPr>
            <w:r w:rsidRPr="002E22D5">
              <w:rPr>
                <w:b/>
                <w:bCs/>
                <w:iCs/>
                <w:color w:val="000000" w:themeColor="text1"/>
                <w:sz w:val="20"/>
                <w:szCs w:val="18"/>
                <w:lang w:eastAsia="en-US"/>
              </w:rPr>
              <w:t>ASAS20</w:t>
            </w:r>
          </w:p>
        </w:tc>
        <w:tc>
          <w:tcPr>
            <w:tcW w:w="3619" w:type="dxa"/>
            <w:gridSpan w:val="3"/>
            <w:shd w:val="clear" w:color="auto" w:fill="auto"/>
          </w:tcPr>
          <w:p w14:paraId="4A746F9A" w14:textId="77777777" w:rsidR="00B772EE" w:rsidRPr="002E22D5" w:rsidRDefault="00B772EE" w:rsidP="00B772EE">
            <w:pPr>
              <w:tabs>
                <w:tab w:val="clear" w:pos="567"/>
              </w:tabs>
              <w:spacing w:line="240" w:lineRule="auto"/>
              <w:jc w:val="center"/>
              <w:rPr>
                <w:b/>
                <w:bCs/>
                <w:iCs/>
                <w:color w:val="000000" w:themeColor="text1"/>
                <w:sz w:val="20"/>
                <w:szCs w:val="18"/>
                <w:lang w:eastAsia="en-US"/>
              </w:rPr>
            </w:pPr>
            <w:r w:rsidRPr="002E22D5">
              <w:rPr>
                <w:b/>
                <w:bCs/>
                <w:iCs/>
                <w:color w:val="000000" w:themeColor="text1"/>
                <w:sz w:val="20"/>
                <w:szCs w:val="18"/>
                <w:lang w:eastAsia="en-US"/>
              </w:rPr>
              <w:t>ASAS40</w:t>
            </w:r>
          </w:p>
        </w:tc>
      </w:tr>
      <w:tr w:rsidR="00B772EE" w:rsidRPr="009138A8" w14:paraId="3B0ABF9F" w14:textId="77777777" w:rsidTr="00955BB3">
        <w:trPr>
          <w:cantSplit/>
          <w:tblHeader/>
        </w:trPr>
        <w:tc>
          <w:tcPr>
            <w:tcW w:w="1763" w:type="dxa"/>
            <w:vMerge/>
            <w:shd w:val="clear" w:color="auto" w:fill="auto"/>
          </w:tcPr>
          <w:p w14:paraId="0BE90C7C" w14:textId="77777777" w:rsidR="00B772EE" w:rsidRPr="002E22D5" w:rsidRDefault="00B772EE" w:rsidP="00B772EE">
            <w:pPr>
              <w:tabs>
                <w:tab w:val="clear" w:pos="567"/>
              </w:tabs>
              <w:spacing w:line="240" w:lineRule="auto"/>
              <w:rPr>
                <w:b/>
                <w:bCs/>
                <w:iCs/>
                <w:color w:val="000000" w:themeColor="text1"/>
                <w:sz w:val="20"/>
                <w:szCs w:val="18"/>
                <w:lang w:eastAsia="en-US"/>
              </w:rPr>
            </w:pPr>
          </w:p>
        </w:tc>
        <w:tc>
          <w:tcPr>
            <w:tcW w:w="1030" w:type="dxa"/>
            <w:shd w:val="clear" w:color="auto" w:fill="auto"/>
          </w:tcPr>
          <w:p w14:paraId="0690A13B" w14:textId="77777777" w:rsidR="00B772EE" w:rsidRPr="002E22D5" w:rsidRDefault="00B772EE" w:rsidP="00B772EE">
            <w:pPr>
              <w:tabs>
                <w:tab w:val="clear" w:pos="567"/>
              </w:tabs>
              <w:spacing w:line="240" w:lineRule="auto"/>
              <w:jc w:val="center"/>
              <w:rPr>
                <w:b/>
                <w:bCs/>
                <w:iCs/>
                <w:color w:val="000000" w:themeColor="text1"/>
                <w:sz w:val="20"/>
                <w:szCs w:val="18"/>
                <w:lang w:eastAsia="en-US"/>
              </w:rPr>
            </w:pPr>
            <w:r w:rsidRPr="002E22D5">
              <w:rPr>
                <w:b/>
                <w:bCs/>
                <w:iCs/>
                <w:color w:val="000000" w:themeColor="text1"/>
                <w:sz w:val="20"/>
                <w:szCs w:val="18"/>
                <w:lang w:eastAsia="en-US"/>
              </w:rPr>
              <w:t>Placebo</w:t>
            </w:r>
          </w:p>
          <w:p w14:paraId="7586000A" w14:textId="77777777" w:rsidR="00B772EE" w:rsidRPr="002E22D5" w:rsidRDefault="00B772EE" w:rsidP="00B772EE">
            <w:pPr>
              <w:tabs>
                <w:tab w:val="clear" w:pos="567"/>
              </w:tabs>
              <w:spacing w:line="240" w:lineRule="auto"/>
              <w:jc w:val="center"/>
              <w:rPr>
                <w:b/>
                <w:bCs/>
                <w:iCs/>
                <w:color w:val="000000" w:themeColor="text1"/>
                <w:sz w:val="20"/>
                <w:szCs w:val="18"/>
                <w:lang w:eastAsia="en-US"/>
              </w:rPr>
            </w:pPr>
            <w:r w:rsidRPr="002E22D5">
              <w:rPr>
                <w:b/>
                <w:bCs/>
                <w:iCs/>
                <w:color w:val="000000" w:themeColor="text1"/>
                <w:sz w:val="20"/>
                <w:szCs w:val="18"/>
                <w:lang w:eastAsia="en-US"/>
              </w:rPr>
              <w:t>N</w:t>
            </w:r>
          </w:p>
        </w:tc>
        <w:tc>
          <w:tcPr>
            <w:tcW w:w="1177" w:type="dxa"/>
            <w:shd w:val="clear" w:color="auto" w:fill="auto"/>
          </w:tcPr>
          <w:p w14:paraId="30BC74E6" w14:textId="77777777" w:rsidR="00B772EE" w:rsidRPr="002E22D5" w:rsidRDefault="00955BB3" w:rsidP="00B772EE">
            <w:pPr>
              <w:tabs>
                <w:tab w:val="clear" w:pos="567"/>
              </w:tabs>
              <w:spacing w:line="240" w:lineRule="auto"/>
              <w:jc w:val="center"/>
              <w:rPr>
                <w:b/>
                <w:bCs/>
                <w:iCs/>
                <w:color w:val="000000" w:themeColor="text1"/>
                <w:sz w:val="20"/>
                <w:szCs w:val="18"/>
                <w:lang w:eastAsia="en-US"/>
              </w:rPr>
            </w:pPr>
            <w:r w:rsidRPr="002E22D5">
              <w:rPr>
                <w:b/>
                <w:bCs/>
                <w:iCs/>
                <w:color w:val="000000" w:themeColor="text1"/>
                <w:sz w:val="20"/>
                <w:szCs w:val="18"/>
                <w:lang w:eastAsia="en-US"/>
              </w:rPr>
              <w:t>Tofacitinib 5</w:t>
            </w:r>
            <w:r w:rsidR="00A81327" w:rsidRPr="002E22D5">
              <w:rPr>
                <w:b/>
                <w:bCs/>
                <w:iCs/>
                <w:color w:val="000000" w:themeColor="text1"/>
                <w:sz w:val="20"/>
                <w:szCs w:val="18"/>
                <w:lang w:eastAsia="en-US"/>
              </w:rPr>
              <w:t> </w:t>
            </w:r>
            <w:r w:rsidRPr="002E22D5">
              <w:rPr>
                <w:b/>
                <w:bCs/>
                <w:iCs/>
                <w:color w:val="000000" w:themeColor="text1"/>
                <w:sz w:val="20"/>
                <w:szCs w:val="18"/>
                <w:lang w:eastAsia="en-US"/>
              </w:rPr>
              <w:t>mg de două ori pe zi</w:t>
            </w:r>
          </w:p>
          <w:p w14:paraId="48DD595F" w14:textId="77777777" w:rsidR="00B772EE" w:rsidRPr="002E22D5" w:rsidRDefault="00B772EE" w:rsidP="00B772EE">
            <w:pPr>
              <w:tabs>
                <w:tab w:val="clear" w:pos="567"/>
              </w:tabs>
              <w:spacing w:line="240" w:lineRule="auto"/>
              <w:jc w:val="center"/>
              <w:rPr>
                <w:b/>
                <w:bCs/>
                <w:iCs/>
                <w:color w:val="000000" w:themeColor="text1"/>
                <w:sz w:val="20"/>
                <w:szCs w:val="18"/>
                <w:lang w:eastAsia="en-US"/>
              </w:rPr>
            </w:pPr>
            <w:r w:rsidRPr="002E22D5">
              <w:rPr>
                <w:b/>
                <w:bCs/>
                <w:iCs/>
                <w:color w:val="000000" w:themeColor="text1"/>
                <w:sz w:val="20"/>
                <w:szCs w:val="18"/>
                <w:lang w:eastAsia="en-US"/>
              </w:rPr>
              <w:t>N</w:t>
            </w:r>
          </w:p>
        </w:tc>
        <w:tc>
          <w:tcPr>
            <w:tcW w:w="1472" w:type="dxa"/>
            <w:shd w:val="clear" w:color="auto" w:fill="auto"/>
          </w:tcPr>
          <w:p w14:paraId="6EBA65BB" w14:textId="77777777" w:rsidR="00955BB3" w:rsidRPr="002E22D5" w:rsidRDefault="00955BB3" w:rsidP="00955BB3">
            <w:pPr>
              <w:keepNext/>
              <w:tabs>
                <w:tab w:val="clear" w:pos="567"/>
              </w:tabs>
              <w:autoSpaceDE w:val="0"/>
              <w:autoSpaceDN w:val="0"/>
              <w:adjustRightInd w:val="0"/>
              <w:spacing w:line="240" w:lineRule="auto"/>
              <w:jc w:val="center"/>
              <w:rPr>
                <w:b/>
                <w:color w:val="000000" w:themeColor="text1"/>
                <w:sz w:val="20"/>
                <w:szCs w:val="20"/>
                <w:lang w:eastAsia="en-US"/>
              </w:rPr>
            </w:pPr>
            <w:r w:rsidRPr="002E22D5">
              <w:rPr>
                <w:b/>
                <w:color w:val="000000" w:themeColor="text1"/>
                <w:sz w:val="20"/>
                <w:szCs w:val="20"/>
                <w:lang w:eastAsia="en-US"/>
              </w:rPr>
              <w:t xml:space="preserve">Diferența față de placebo </w:t>
            </w:r>
          </w:p>
          <w:p w14:paraId="7FDD9710" w14:textId="77777777" w:rsidR="00B772EE" w:rsidRPr="002E22D5" w:rsidRDefault="00955BB3" w:rsidP="00955BB3">
            <w:pPr>
              <w:tabs>
                <w:tab w:val="clear" w:pos="567"/>
              </w:tabs>
              <w:spacing w:line="240" w:lineRule="auto"/>
              <w:jc w:val="center"/>
              <w:rPr>
                <w:b/>
                <w:bCs/>
                <w:iCs/>
                <w:color w:val="000000" w:themeColor="text1"/>
                <w:sz w:val="20"/>
                <w:szCs w:val="18"/>
                <w:lang w:eastAsia="en-US"/>
              </w:rPr>
            </w:pPr>
            <w:r w:rsidRPr="002E22D5">
              <w:rPr>
                <w:b/>
                <w:color w:val="000000" w:themeColor="text1"/>
                <w:sz w:val="20"/>
                <w:szCs w:val="20"/>
                <w:lang w:eastAsia="en-US"/>
              </w:rPr>
              <w:t>(IÎ 95%)</w:t>
            </w:r>
          </w:p>
        </w:tc>
        <w:tc>
          <w:tcPr>
            <w:tcW w:w="1083" w:type="dxa"/>
            <w:shd w:val="clear" w:color="auto" w:fill="auto"/>
          </w:tcPr>
          <w:p w14:paraId="72F942CF" w14:textId="77777777" w:rsidR="00B772EE" w:rsidRPr="002E22D5" w:rsidRDefault="00B772EE" w:rsidP="00B772EE">
            <w:pPr>
              <w:tabs>
                <w:tab w:val="clear" w:pos="567"/>
              </w:tabs>
              <w:spacing w:line="240" w:lineRule="auto"/>
              <w:jc w:val="center"/>
              <w:rPr>
                <w:b/>
                <w:bCs/>
                <w:iCs/>
                <w:color w:val="000000" w:themeColor="text1"/>
                <w:sz w:val="20"/>
                <w:szCs w:val="18"/>
                <w:lang w:eastAsia="en-US"/>
              </w:rPr>
            </w:pPr>
            <w:r w:rsidRPr="002E22D5">
              <w:rPr>
                <w:b/>
                <w:bCs/>
                <w:iCs/>
                <w:color w:val="000000" w:themeColor="text1"/>
                <w:sz w:val="20"/>
                <w:szCs w:val="18"/>
                <w:lang w:eastAsia="en-US"/>
              </w:rPr>
              <w:t>Placebo</w:t>
            </w:r>
          </w:p>
          <w:p w14:paraId="5F850518" w14:textId="77777777" w:rsidR="00B772EE" w:rsidRPr="002E22D5" w:rsidRDefault="00B772EE" w:rsidP="00B772EE">
            <w:pPr>
              <w:tabs>
                <w:tab w:val="clear" w:pos="567"/>
              </w:tabs>
              <w:spacing w:line="240" w:lineRule="auto"/>
              <w:jc w:val="center"/>
              <w:rPr>
                <w:b/>
                <w:bCs/>
                <w:iCs/>
                <w:color w:val="000000" w:themeColor="text1"/>
                <w:sz w:val="20"/>
                <w:szCs w:val="18"/>
                <w:lang w:eastAsia="en-US"/>
              </w:rPr>
            </w:pPr>
            <w:r w:rsidRPr="002E22D5">
              <w:rPr>
                <w:b/>
                <w:bCs/>
                <w:iCs/>
                <w:color w:val="000000" w:themeColor="text1"/>
                <w:sz w:val="20"/>
                <w:szCs w:val="18"/>
                <w:lang w:eastAsia="en-US"/>
              </w:rPr>
              <w:t>N</w:t>
            </w:r>
          </w:p>
        </w:tc>
        <w:tc>
          <w:tcPr>
            <w:tcW w:w="1210" w:type="dxa"/>
            <w:shd w:val="clear" w:color="auto" w:fill="auto"/>
          </w:tcPr>
          <w:p w14:paraId="0D215A57" w14:textId="77777777" w:rsidR="00B772EE" w:rsidRPr="002E22D5" w:rsidRDefault="00955BB3" w:rsidP="00B772EE">
            <w:pPr>
              <w:tabs>
                <w:tab w:val="clear" w:pos="567"/>
              </w:tabs>
              <w:spacing w:line="240" w:lineRule="auto"/>
              <w:jc w:val="center"/>
              <w:rPr>
                <w:b/>
                <w:bCs/>
                <w:iCs/>
                <w:color w:val="000000" w:themeColor="text1"/>
                <w:sz w:val="20"/>
                <w:szCs w:val="18"/>
                <w:lang w:eastAsia="en-US"/>
              </w:rPr>
            </w:pPr>
            <w:r w:rsidRPr="002E22D5">
              <w:rPr>
                <w:b/>
                <w:bCs/>
                <w:iCs/>
                <w:color w:val="000000" w:themeColor="text1"/>
                <w:sz w:val="20"/>
                <w:szCs w:val="18"/>
                <w:lang w:eastAsia="en-US"/>
              </w:rPr>
              <w:t>Tofacitinib 5</w:t>
            </w:r>
            <w:r w:rsidR="00A81327" w:rsidRPr="002E22D5">
              <w:rPr>
                <w:b/>
                <w:bCs/>
                <w:iCs/>
                <w:color w:val="000000" w:themeColor="text1"/>
                <w:sz w:val="20"/>
                <w:szCs w:val="18"/>
                <w:lang w:eastAsia="en-US"/>
              </w:rPr>
              <w:t> </w:t>
            </w:r>
            <w:r w:rsidRPr="002E22D5">
              <w:rPr>
                <w:b/>
                <w:bCs/>
                <w:iCs/>
                <w:color w:val="000000" w:themeColor="text1"/>
                <w:sz w:val="20"/>
                <w:szCs w:val="18"/>
                <w:lang w:eastAsia="en-US"/>
              </w:rPr>
              <w:t>mg de două ori pe zi</w:t>
            </w:r>
          </w:p>
          <w:p w14:paraId="53936F4E" w14:textId="77777777" w:rsidR="00B772EE" w:rsidRPr="002E22D5" w:rsidRDefault="00B772EE" w:rsidP="00B772EE">
            <w:pPr>
              <w:tabs>
                <w:tab w:val="clear" w:pos="567"/>
              </w:tabs>
              <w:spacing w:line="240" w:lineRule="auto"/>
              <w:jc w:val="center"/>
              <w:rPr>
                <w:b/>
                <w:bCs/>
                <w:iCs/>
                <w:color w:val="000000" w:themeColor="text1"/>
                <w:sz w:val="20"/>
                <w:szCs w:val="18"/>
                <w:lang w:eastAsia="en-US"/>
              </w:rPr>
            </w:pPr>
            <w:r w:rsidRPr="002E22D5">
              <w:rPr>
                <w:b/>
                <w:bCs/>
                <w:iCs/>
                <w:color w:val="000000" w:themeColor="text1"/>
                <w:sz w:val="20"/>
                <w:szCs w:val="18"/>
                <w:lang w:eastAsia="en-US"/>
              </w:rPr>
              <w:t>N</w:t>
            </w:r>
          </w:p>
        </w:tc>
        <w:tc>
          <w:tcPr>
            <w:tcW w:w="1326" w:type="dxa"/>
            <w:shd w:val="clear" w:color="auto" w:fill="auto"/>
          </w:tcPr>
          <w:p w14:paraId="5A21E9E9" w14:textId="77777777" w:rsidR="00955BB3" w:rsidRPr="002E22D5" w:rsidRDefault="00955BB3" w:rsidP="00955BB3">
            <w:pPr>
              <w:keepNext/>
              <w:tabs>
                <w:tab w:val="clear" w:pos="567"/>
              </w:tabs>
              <w:autoSpaceDE w:val="0"/>
              <w:autoSpaceDN w:val="0"/>
              <w:adjustRightInd w:val="0"/>
              <w:spacing w:line="240" w:lineRule="auto"/>
              <w:jc w:val="center"/>
              <w:rPr>
                <w:b/>
                <w:color w:val="000000" w:themeColor="text1"/>
                <w:sz w:val="20"/>
                <w:szCs w:val="20"/>
                <w:lang w:eastAsia="en-US"/>
              </w:rPr>
            </w:pPr>
            <w:r w:rsidRPr="002E22D5">
              <w:rPr>
                <w:b/>
                <w:color w:val="000000" w:themeColor="text1"/>
                <w:sz w:val="20"/>
                <w:szCs w:val="20"/>
                <w:lang w:eastAsia="en-US"/>
              </w:rPr>
              <w:t xml:space="preserve">Diferența față de placebo </w:t>
            </w:r>
          </w:p>
          <w:p w14:paraId="62178308" w14:textId="77777777" w:rsidR="00B772EE" w:rsidRPr="002E22D5" w:rsidRDefault="00955BB3" w:rsidP="00955BB3">
            <w:pPr>
              <w:tabs>
                <w:tab w:val="clear" w:pos="567"/>
              </w:tabs>
              <w:spacing w:line="240" w:lineRule="auto"/>
              <w:jc w:val="center"/>
              <w:rPr>
                <w:b/>
                <w:bCs/>
                <w:iCs/>
                <w:color w:val="000000" w:themeColor="text1"/>
                <w:sz w:val="20"/>
                <w:szCs w:val="18"/>
                <w:lang w:eastAsia="en-US"/>
              </w:rPr>
            </w:pPr>
            <w:r w:rsidRPr="002E22D5">
              <w:rPr>
                <w:b/>
                <w:color w:val="000000" w:themeColor="text1"/>
                <w:sz w:val="20"/>
                <w:szCs w:val="20"/>
                <w:lang w:eastAsia="en-US"/>
              </w:rPr>
              <w:t>(IÎ 95%)</w:t>
            </w:r>
          </w:p>
        </w:tc>
      </w:tr>
      <w:tr w:rsidR="00B772EE" w:rsidRPr="009138A8" w14:paraId="5FF7351C" w14:textId="77777777" w:rsidTr="00955BB3">
        <w:trPr>
          <w:cantSplit/>
        </w:trPr>
        <w:tc>
          <w:tcPr>
            <w:tcW w:w="1763" w:type="dxa"/>
            <w:shd w:val="clear" w:color="auto" w:fill="auto"/>
          </w:tcPr>
          <w:p w14:paraId="2665F7F4" w14:textId="77777777" w:rsidR="00B772EE" w:rsidRPr="002E22D5" w:rsidRDefault="00DD27DF" w:rsidP="00BA7EAF">
            <w:pPr>
              <w:tabs>
                <w:tab w:val="clear" w:pos="567"/>
              </w:tabs>
              <w:spacing w:line="240" w:lineRule="auto"/>
              <w:rPr>
                <w:iCs/>
                <w:color w:val="000000" w:themeColor="text1"/>
                <w:sz w:val="20"/>
                <w:szCs w:val="18"/>
                <w:lang w:eastAsia="en-US"/>
              </w:rPr>
            </w:pPr>
            <w:r w:rsidRPr="002E22D5">
              <w:rPr>
                <w:rFonts w:cs="Arial"/>
                <w:color w:val="000000" w:themeColor="text1"/>
                <w:sz w:val="20"/>
                <w:szCs w:val="20"/>
                <w:lang w:eastAsia="en-US"/>
              </w:rPr>
              <w:t>Fără tratament</w:t>
            </w:r>
            <w:r w:rsidR="00BA7EAF" w:rsidRPr="002E22D5">
              <w:rPr>
                <w:iCs/>
                <w:color w:val="000000" w:themeColor="text1"/>
                <w:sz w:val="20"/>
                <w:szCs w:val="18"/>
                <w:lang w:eastAsia="en-US"/>
              </w:rPr>
              <w:t xml:space="preserve"> anterior cu bDMARD</w:t>
            </w:r>
          </w:p>
        </w:tc>
        <w:tc>
          <w:tcPr>
            <w:tcW w:w="1030" w:type="dxa"/>
            <w:shd w:val="clear" w:color="auto" w:fill="auto"/>
          </w:tcPr>
          <w:p w14:paraId="30E6002B" w14:textId="77777777" w:rsidR="00B772EE" w:rsidRPr="002E22D5" w:rsidRDefault="00B772EE" w:rsidP="00B772EE">
            <w:pPr>
              <w:tabs>
                <w:tab w:val="clear" w:pos="567"/>
              </w:tabs>
              <w:spacing w:line="240" w:lineRule="auto"/>
              <w:jc w:val="center"/>
              <w:rPr>
                <w:iCs/>
                <w:color w:val="000000" w:themeColor="text1"/>
                <w:sz w:val="20"/>
                <w:szCs w:val="18"/>
                <w:lang w:eastAsia="en-US"/>
              </w:rPr>
            </w:pPr>
            <w:r w:rsidRPr="002E22D5">
              <w:rPr>
                <w:iCs/>
                <w:color w:val="000000" w:themeColor="text1"/>
                <w:sz w:val="20"/>
                <w:szCs w:val="18"/>
                <w:lang w:eastAsia="en-US"/>
              </w:rPr>
              <w:t>105</w:t>
            </w:r>
          </w:p>
        </w:tc>
        <w:tc>
          <w:tcPr>
            <w:tcW w:w="1177" w:type="dxa"/>
            <w:shd w:val="clear" w:color="auto" w:fill="auto"/>
          </w:tcPr>
          <w:p w14:paraId="02A131C4" w14:textId="77777777" w:rsidR="00B772EE" w:rsidRPr="002E22D5" w:rsidRDefault="00B772EE" w:rsidP="00B772EE">
            <w:pPr>
              <w:tabs>
                <w:tab w:val="clear" w:pos="567"/>
              </w:tabs>
              <w:spacing w:line="240" w:lineRule="auto"/>
              <w:jc w:val="center"/>
              <w:rPr>
                <w:iCs/>
                <w:color w:val="000000" w:themeColor="text1"/>
                <w:sz w:val="20"/>
                <w:szCs w:val="18"/>
                <w:lang w:eastAsia="en-US"/>
              </w:rPr>
            </w:pPr>
            <w:r w:rsidRPr="002E22D5">
              <w:rPr>
                <w:iCs/>
                <w:color w:val="000000" w:themeColor="text1"/>
                <w:sz w:val="20"/>
                <w:szCs w:val="18"/>
                <w:lang w:eastAsia="en-US"/>
              </w:rPr>
              <w:t>102</w:t>
            </w:r>
          </w:p>
        </w:tc>
        <w:tc>
          <w:tcPr>
            <w:tcW w:w="1472" w:type="dxa"/>
            <w:shd w:val="clear" w:color="auto" w:fill="auto"/>
          </w:tcPr>
          <w:p w14:paraId="7CFECBE5" w14:textId="77777777" w:rsidR="00B772EE" w:rsidRPr="002E22D5" w:rsidRDefault="00B772EE" w:rsidP="00B772EE">
            <w:pPr>
              <w:tabs>
                <w:tab w:val="clear" w:pos="567"/>
              </w:tabs>
              <w:spacing w:line="240" w:lineRule="auto"/>
              <w:jc w:val="center"/>
              <w:rPr>
                <w:iCs/>
                <w:color w:val="000000" w:themeColor="text1"/>
                <w:sz w:val="20"/>
                <w:szCs w:val="18"/>
                <w:lang w:eastAsia="en-US"/>
              </w:rPr>
            </w:pPr>
            <w:r w:rsidRPr="002E22D5">
              <w:rPr>
                <w:iCs/>
                <w:color w:val="000000" w:themeColor="text1"/>
                <w:sz w:val="20"/>
                <w:szCs w:val="18"/>
                <w:lang w:eastAsia="en-US"/>
              </w:rPr>
              <w:t>28</w:t>
            </w:r>
          </w:p>
          <w:p w14:paraId="55E10A07" w14:textId="77777777" w:rsidR="00B772EE" w:rsidRPr="002E22D5" w:rsidRDefault="00B772EE" w:rsidP="00B772EE">
            <w:pPr>
              <w:tabs>
                <w:tab w:val="clear" w:pos="567"/>
              </w:tabs>
              <w:spacing w:line="240" w:lineRule="auto"/>
              <w:jc w:val="center"/>
              <w:rPr>
                <w:iCs/>
                <w:color w:val="000000" w:themeColor="text1"/>
                <w:sz w:val="20"/>
                <w:szCs w:val="18"/>
                <w:lang w:eastAsia="en-US"/>
              </w:rPr>
            </w:pPr>
            <w:r w:rsidRPr="002E22D5">
              <w:rPr>
                <w:iCs/>
                <w:color w:val="000000" w:themeColor="text1"/>
                <w:sz w:val="20"/>
                <w:szCs w:val="18"/>
                <w:lang w:eastAsia="en-US"/>
              </w:rPr>
              <w:t>(15, 41)</w:t>
            </w:r>
          </w:p>
        </w:tc>
        <w:tc>
          <w:tcPr>
            <w:tcW w:w="1083" w:type="dxa"/>
            <w:shd w:val="clear" w:color="auto" w:fill="auto"/>
          </w:tcPr>
          <w:p w14:paraId="354A866F" w14:textId="77777777" w:rsidR="00B772EE" w:rsidRPr="002E22D5" w:rsidRDefault="00B772EE" w:rsidP="00B772EE">
            <w:pPr>
              <w:tabs>
                <w:tab w:val="clear" w:pos="567"/>
              </w:tabs>
              <w:spacing w:line="240" w:lineRule="auto"/>
              <w:jc w:val="center"/>
              <w:rPr>
                <w:iCs/>
                <w:color w:val="000000" w:themeColor="text1"/>
                <w:sz w:val="20"/>
                <w:szCs w:val="18"/>
                <w:lang w:eastAsia="en-US"/>
              </w:rPr>
            </w:pPr>
            <w:r w:rsidRPr="002E22D5">
              <w:rPr>
                <w:iCs/>
                <w:color w:val="000000" w:themeColor="text1"/>
                <w:sz w:val="20"/>
                <w:szCs w:val="18"/>
                <w:lang w:eastAsia="en-US"/>
              </w:rPr>
              <w:t>105</w:t>
            </w:r>
          </w:p>
        </w:tc>
        <w:tc>
          <w:tcPr>
            <w:tcW w:w="1210" w:type="dxa"/>
            <w:shd w:val="clear" w:color="auto" w:fill="auto"/>
          </w:tcPr>
          <w:p w14:paraId="07142CA4" w14:textId="77777777" w:rsidR="00B772EE" w:rsidRPr="002E22D5" w:rsidRDefault="00B772EE" w:rsidP="00B772EE">
            <w:pPr>
              <w:tabs>
                <w:tab w:val="clear" w:pos="567"/>
              </w:tabs>
              <w:spacing w:line="240" w:lineRule="auto"/>
              <w:jc w:val="center"/>
              <w:rPr>
                <w:iCs/>
                <w:color w:val="000000" w:themeColor="text1"/>
                <w:sz w:val="20"/>
                <w:szCs w:val="18"/>
                <w:lang w:eastAsia="en-US"/>
              </w:rPr>
            </w:pPr>
            <w:r w:rsidRPr="002E22D5">
              <w:rPr>
                <w:iCs/>
                <w:color w:val="000000" w:themeColor="text1"/>
                <w:sz w:val="20"/>
                <w:szCs w:val="18"/>
                <w:lang w:eastAsia="en-US"/>
              </w:rPr>
              <w:t>102</w:t>
            </w:r>
          </w:p>
        </w:tc>
        <w:tc>
          <w:tcPr>
            <w:tcW w:w="1326" w:type="dxa"/>
            <w:shd w:val="clear" w:color="auto" w:fill="auto"/>
          </w:tcPr>
          <w:p w14:paraId="2C013AAA" w14:textId="77777777" w:rsidR="00B772EE" w:rsidRPr="002E22D5" w:rsidRDefault="00B772EE" w:rsidP="00B772EE">
            <w:pPr>
              <w:tabs>
                <w:tab w:val="clear" w:pos="567"/>
              </w:tabs>
              <w:spacing w:line="240" w:lineRule="auto"/>
              <w:jc w:val="center"/>
              <w:rPr>
                <w:iCs/>
                <w:color w:val="000000" w:themeColor="text1"/>
                <w:sz w:val="20"/>
                <w:szCs w:val="18"/>
                <w:lang w:eastAsia="en-US"/>
              </w:rPr>
            </w:pPr>
            <w:r w:rsidRPr="002E22D5">
              <w:rPr>
                <w:iCs/>
                <w:color w:val="000000" w:themeColor="text1"/>
                <w:sz w:val="20"/>
                <w:szCs w:val="18"/>
                <w:lang w:eastAsia="en-US"/>
              </w:rPr>
              <w:t>31</w:t>
            </w:r>
          </w:p>
          <w:p w14:paraId="4634503E" w14:textId="77777777" w:rsidR="00B772EE" w:rsidRPr="002E22D5" w:rsidRDefault="00B772EE" w:rsidP="00B772EE">
            <w:pPr>
              <w:tabs>
                <w:tab w:val="clear" w:pos="567"/>
              </w:tabs>
              <w:spacing w:line="240" w:lineRule="auto"/>
              <w:jc w:val="center"/>
              <w:rPr>
                <w:iCs/>
                <w:color w:val="000000" w:themeColor="text1"/>
                <w:sz w:val="20"/>
                <w:szCs w:val="18"/>
                <w:lang w:eastAsia="en-US"/>
              </w:rPr>
            </w:pPr>
            <w:r w:rsidRPr="002E22D5">
              <w:rPr>
                <w:iCs/>
                <w:color w:val="000000" w:themeColor="text1"/>
                <w:sz w:val="20"/>
                <w:szCs w:val="18"/>
                <w:lang w:eastAsia="en-US"/>
              </w:rPr>
              <w:t>(19, 43)</w:t>
            </w:r>
          </w:p>
        </w:tc>
      </w:tr>
      <w:tr w:rsidR="00B772EE" w:rsidRPr="009138A8" w14:paraId="426188B1" w14:textId="77777777" w:rsidTr="00955BB3">
        <w:trPr>
          <w:cantSplit/>
        </w:trPr>
        <w:tc>
          <w:tcPr>
            <w:tcW w:w="1763" w:type="dxa"/>
            <w:tcBorders>
              <w:bottom w:val="single" w:sz="4" w:space="0" w:color="auto"/>
            </w:tcBorders>
            <w:shd w:val="clear" w:color="auto" w:fill="auto"/>
          </w:tcPr>
          <w:p w14:paraId="29BD642A" w14:textId="77777777" w:rsidR="00B772EE" w:rsidRPr="002E22D5" w:rsidRDefault="00B772EE" w:rsidP="00431F93">
            <w:pPr>
              <w:tabs>
                <w:tab w:val="clear" w:pos="567"/>
              </w:tabs>
              <w:spacing w:line="240" w:lineRule="auto"/>
              <w:rPr>
                <w:iCs/>
                <w:color w:val="000000" w:themeColor="text1"/>
                <w:sz w:val="20"/>
                <w:szCs w:val="18"/>
                <w:lang w:eastAsia="en-US"/>
              </w:rPr>
            </w:pPr>
            <w:r w:rsidRPr="002E22D5">
              <w:rPr>
                <w:iCs/>
                <w:color w:val="000000" w:themeColor="text1"/>
                <w:sz w:val="20"/>
                <w:szCs w:val="18"/>
                <w:lang w:eastAsia="en-US"/>
              </w:rPr>
              <w:t>TNFi-R</w:t>
            </w:r>
            <w:r w:rsidR="00431F93" w:rsidRPr="002E22D5">
              <w:rPr>
                <w:iCs/>
                <w:color w:val="000000" w:themeColor="text1"/>
                <w:sz w:val="20"/>
                <w:szCs w:val="18"/>
                <w:lang w:eastAsia="en-US"/>
              </w:rPr>
              <w:t>I</w:t>
            </w:r>
            <w:r w:rsidRPr="002E22D5">
              <w:rPr>
                <w:iCs/>
                <w:color w:val="000000" w:themeColor="text1"/>
                <w:sz w:val="20"/>
                <w:szCs w:val="18"/>
                <w:lang w:eastAsia="en-US"/>
              </w:rPr>
              <w:t xml:space="preserve"> </w:t>
            </w:r>
            <w:r w:rsidR="00BA7EAF" w:rsidRPr="002E22D5">
              <w:rPr>
                <w:iCs/>
                <w:color w:val="000000" w:themeColor="text1"/>
                <w:sz w:val="20"/>
                <w:szCs w:val="18"/>
                <w:lang w:eastAsia="en-US"/>
              </w:rPr>
              <w:t>sau</w:t>
            </w:r>
            <w:r w:rsidRPr="002E22D5">
              <w:rPr>
                <w:iCs/>
                <w:color w:val="000000" w:themeColor="text1"/>
                <w:sz w:val="20"/>
                <w:szCs w:val="18"/>
                <w:lang w:eastAsia="en-US"/>
              </w:rPr>
              <w:t xml:space="preserve"> </w:t>
            </w:r>
            <w:r w:rsidR="00DD27DF" w:rsidRPr="002E22D5">
              <w:rPr>
                <w:rFonts w:cs="Arial"/>
                <w:color w:val="000000" w:themeColor="text1"/>
                <w:sz w:val="20"/>
                <w:szCs w:val="20"/>
                <w:lang w:eastAsia="en-US"/>
              </w:rPr>
              <w:t>tratament anterior cu</w:t>
            </w:r>
            <w:r w:rsidR="00DD27DF" w:rsidRPr="002E22D5" w:rsidDel="00DD27DF">
              <w:rPr>
                <w:iCs/>
                <w:color w:val="000000" w:themeColor="text1"/>
                <w:sz w:val="20"/>
                <w:szCs w:val="18"/>
                <w:lang w:eastAsia="en-US"/>
              </w:rPr>
              <w:t xml:space="preserve"> </w:t>
            </w:r>
            <w:r w:rsidRPr="002E22D5">
              <w:rPr>
                <w:iCs/>
                <w:color w:val="000000" w:themeColor="text1"/>
                <w:sz w:val="20"/>
                <w:szCs w:val="18"/>
                <w:lang w:eastAsia="en-US"/>
              </w:rPr>
              <w:t>bDMARD (Non-R</w:t>
            </w:r>
            <w:r w:rsidR="00431F93" w:rsidRPr="002E22D5">
              <w:rPr>
                <w:iCs/>
                <w:color w:val="000000" w:themeColor="text1"/>
                <w:sz w:val="20"/>
                <w:szCs w:val="18"/>
                <w:lang w:eastAsia="en-US"/>
              </w:rPr>
              <w:t>I</w:t>
            </w:r>
            <w:r w:rsidRPr="002E22D5">
              <w:rPr>
                <w:iCs/>
                <w:color w:val="000000" w:themeColor="text1"/>
                <w:sz w:val="20"/>
                <w:szCs w:val="18"/>
                <w:lang w:eastAsia="en-US"/>
              </w:rPr>
              <w:t>)</w:t>
            </w:r>
          </w:p>
        </w:tc>
        <w:tc>
          <w:tcPr>
            <w:tcW w:w="1030" w:type="dxa"/>
            <w:tcBorders>
              <w:bottom w:val="single" w:sz="4" w:space="0" w:color="auto"/>
            </w:tcBorders>
            <w:shd w:val="clear" w:color="auto" w:fill="auto"/>
          </w:tcPr>
          <w:p w14:paraId="61B875CC" w14:textId="77777777" w:rsidR="00B772EE" w:rsidRPr="002E22D5" w:rsidRDefault="00B772EE" w:rsidP="00B772EE">
            <w:pPr>
              <w:tabs>
                <w:tab w:val="clear" w:pos="567"/>
              </w:tabs>
              <w:spacing w:line="240" w:lineRule="auto"/>
              <w:jc w:val="center"/>
              <w:rPr>
                <w:iCs/>
                <w:color w:val="000000" w:themeColor="text1"/>
                <w:sz w:val="20"/>
                <w:szCs w:val="18"/>
                <w:lang w:eastAsia="en-US"/>
              </w:rPr>
            </w:pPr>
            <w:r w:rsidRPr="002E22D5">
              <w:rPr>
                <w:iCs/>
                <w:color w:val="000000" w:themeColor="text1"/>
                <w:sz w:val="20"/>
                <w:szCs w:val="18"/>
                <w:lang w:eastAsia="en-US"/>
              </w:rPr>
              <w:t>31</w:t>
            </w:r>
          </w:p>
        </w:tc>
        <w:tc>
          <w:tcPr>
            <w:tcW w:w="1177" w:type="dxa"/>
            <w:tcBorders>
              <w:bottom w:val="single" w:sz="4" w:space="0" w:color="auto"/>
            </w:tcBorders>
            <w:shd w:val="clear" w:color="auto" w:fill="auto"/>
          </w:tcPr>
          <w:p w14:paraId="7C8C0B71" w14:textId="77777777" w:rsidR="00B772EE" w:rsidRPr="002E22D5" w:rsidRDefault="00B772EE" w:rsidP="00B772EE">
            <w:pPr>
              <w:tabs>
                <w:tab w:val="clear" w:pos="567"/>
              </w:tabs>
              <w:spacing w:line="240" w:lineRule="auto"/>
              <w:jc w:val="center"/>
              <w:rPr>
                <w:iCs/>
                <w:color w:val="000000" w:themeColor="text1"/>
                <w:sz w:val="20"/>
                <w:szCs w:val="18"/>
                <w:lang w:eastAsia="en-US"/>
              </w:rPr>
            </w:pPr>
            <w:r w:rsidRPr="002E22D5">
              <w:rPr>
                <w:iCs/>
                <w:color w:val="000000" w:themeColor="text1"/>
                <w:sz w:val="20"/>
                <w:szCs w:val="18"/>
                <w:lang w:eastAsia="en-US"/>
              </w:rPr>
              <w:t>31</w:t>
            </w:r>
          </w:p>
        </w:tc>
        <w:tc>
          <w:tcPr>
            <w:tcW w:w="1472" w:type="dxa"/>
            <w:tcBorders>
              <w:bottom w:val="single" w:sz="4" w:space="0" w:color="auto"/>
            </w:tcBorders>
            <w:shd w:val="clear" w:color="auto" w:fill="auto"/>
          </w:tcPr>
          <w:p w14:paraId="239FE351" w14:textId="77777777" w:rsidR="00B772EE" w:rsidRPr="002E22D5" w:rsidRDefault="00B772EE" w:rsidP="00B772EE">
            <w:pPr>
              <w:tabs>
                <w:tab w:val="clear" w:pos="567"/>
              </w:tabs>
              <w:spacing w:line="240" w:lineRule="auto"/>
              <w:jc w:val="center"/>
              <w:rPr>
                <w:iCs/>
                <w:color w:val="000000" w:themeColor="text1"/>
                <w:sz w:val="20"/>
                <w:szCs w:val="18"/>
                <w:lang w:eastAsia="en-US"/>
              </w:rPr>
            </w:pPr>
            <w:r w:rsidRPr="002E22D5">
              <w:rPr>
                <w:iCs/>
                <w:color w:val="000000" w:themeColor="text1"/>
                <w:sz w:val="20"/>
                <w:szCs w:val="18"/>
                <w:lang w:eastAsia="en-US"/>
              </w:rPr>
              <w:t>23</w:t>
            </w:r>
          </w:p>
          <w:p w14:paraId="47E0583E" w14:textId="77777777" w:rsidR="00B772EE" w:rsidRPr="002E22D5" w:rsidRDefault="00B772EE" w:rsidP="00B772EE">
            <w:pPr>
              <w:tabs>
                <w:tab w:val="clear" w:pos="567"/>
              </w:tabs>
              <w:spacing w:line="240" w:lineRule="auto"/>
              <w:jc w:val="center"/>
              <w:rPr>
                <w:iCs/>
                <w:color w:val="000000" w:themeColor="text1"/>
                <w:sz w:val="20"/>
                <w:szCs w:val="18"/>
                <w:lang w:eastAsia="en-US"/>
              </w:rPr>
            </w:pPr>
            <w:r w:rsidRPr="002E22D5">
              <w:rPr>
                <w:iCs/>
                <w:color w:val="000000" w:themeColor="text1"/>
                <w:sz w:val="20"/>
                <w:szCs w:val="18"/>
                <w:lang w:eastAsia="en-US"/>
              </w:rPr>
              <w:t>(1, 44)</w:t>
            </w:r>
          </w:p>
        </w:tc>
        <w:tc>
          <w:tcPr>
            <w:tcW w:w="1083" w:type="dxa"/>
            <w:tcBorders>
              <w:bottom w:val="single" w:sz="4" w:space="0" w:color="auto"/>
            </w:tcBorders>
            <w:shd w:val="clear" w:color="auto" w:fill="auto"/>
          </w:tcPr>
          <w:p w14:paraId="04A616BF" w14:textId="77777777" w:rsidR="00B772EE" w:rsidRPr="002E22D5" w:rsidRDefault="00B772EE" w:rsidP="00B772EE">
            <w:pPr>
              <w:tabs>
                <w:tab w:val="clear" w:pos="567"/>
              </w:tabs>
              <w:spacing w:line="240" w:lineRule="auto"/>
              <w:jc w:val="center"/>
              <w:rPr>
                <w:iCs/>
                <w:color w:val="000000" w:themeColor="text1"/>
                <w:sz w:val="20"/>
                <w:szCs w:val="18"/>
                <w:lang w:eastAsia="en-US"/>
              </w:rPr>
            </w:pPr>
            <w:r w:rsidRPr="002E22D5">
              <w:rPr>
                <w:iCs/>
                <w:color w:val="000000" w:themeColor="text1"/>
                <w:sz w:val="20"/>
                <w:szCs w:val="18"/>
                <w:lang w:eastAsia="en-US"/>
              </w:rPr>
              <w:t>31</w:t>
            </w:r>
          </w:p>
        </w:tc>
        <w:tc>
          <w:tcPr>
            <w:tcW w:w="1210" w:type="dxa"/>
            <w:tcBorders>
              <w:bottom w:val="single" w:sz="4" w:space="0" w:color="auto"/>
            </w:tcBorders>
            <w:shd w:val="clear" w:color="auto" w:fill="auto"/>
          </w:tcPr>
          <w:p w14:paraId="72C35727" w14:textId="77777777" w:rsidR="00B772EE" w:rsidRPr="002E22D5" w:rsidRDefault="00B772EE" w:rsidP="00B772EE">
            <w:pPr>
              <w:tabs>
                <w:tab w:val="clear" w:pos="567"/>
              </w:tabs>
              <w:spacing w:line="240" w:lineRule="auto"/>
              <w:jc w:val="center"/>
              <w:rPr>
                <w:iCs/>
                <w:color w:val="000000" w:themeColor="text1"/>
                <w:sz w:val="20"/>
                <w:szCs w:val="18"/>
                <w:lang w:eastAsia="en-US"/>
              </w:rPr>
            </w:pPr>
            <w:r w:rsidRPr="002E22D5">
              <w:rPr>
                <w:iCs/>
                <w:color w:val="000000" w:themeColor="text1"/>
                <w:sz w:val="20"/>
                <w:szCs w:val="18"/>
                <w:lang w:eastAsia="en-US"/>
              </w:rPr>
              <w:t>31</w:t>
            </w:r>
          </w:p>
        </w:tc>
        <w:tc>
          <w:tcPr>
            <w:tcW w:w="1326" w:type="dxa"/>
            <w:tcBorders>
              <w:bottom w:val="single" w:sz="4" w:space="0" w:color="auto"/>
            </w:tcBorders>
            <w:shd w:val="clear" w:color="auto" w:fill="auto"/>
          </w:tcPr>
          <w:p w14:paraId="4AF37518" w14:textId="77777777" w:rsidR="00B772EE" w:rsidRPr="002E22D5" w:rsidRDefault="00B772EE" w:rsidP="00B772EE">
            <w:pPr>
              <w:tabs>
                <w:tab w:val="clear" w:pos="567"/>
              </w:tabs>
              <w:spacing w:line="240" w:lineRule="auto"/>
              <w:jc w:val="center"/>
              <w:rPr>
                <w:iCs/>
                <w:color w:val="000000" w:themeColor="text1"/>
                <w:sz w:val="20"/>
                <w:szCs w:val="18"/>
                <w:lang w:eastAsia="en-US"/>
              </w:rPr>
            </w:pPr>
            <w:r w:rsidRPr="002E22D5">
              <w:rPr>
                <w:iCs/>
                <w:color w:val="000000" w:themeColor="text1"/>
                <w:sz w:val="20"/>
                <w:szCs w:val="18"/>
                <w:lang w:eastAsia="en-US"/>
              </w:rPr>
              <w:t>19</w:t>
            </w:r>
          </w:p>
          <w:p w14:paraId="78DFF25B" w14:textId="77777777" w:rsidR="00B772EE" w:rsidRPr="002E22D5" w:rsidRDefault="00B772EE" w:rsidP="00B772EE">
            <w:pPr>
              <w:tabs>
                <w:tab w:val="clear" w:pos="567"/>
              </w:tabs>
              <w:spacing w:line="240" w:lineRule="auto"/>
              <w:jc w:val="center"/>
              <w:rPr>
                <w:iCs/>
                <w:color w:val="000000" w:themeColor="text1"/>
                <w:sz w:val="20"/>
                <w:szCs w:val="18"/>
                <w:lang w:eastAsia="en-US"/>
              </w:rPr>
            </w:pPr>
            <w:r w:rsidRPr="002E22D5">
              <w:rPr>
                <w:iCs/>
                <w:color w:val="000000" w:themeColor="text1"/>
                <w:sz w:val="20"/>
                <w:szCs w:val="18"/>
                <w:lang w:eastAsia="en-US"/>
              </w:rPr>
              <w:t>(2, 37)</w:t>
            </w:r>
          </w:p>
        </w:tc>
      </w:tr>
      <w:tr w:rsidR="00B772EE" w:rsidRPr="009138A8" w14:paraId="66F271E3" w14:textId="77777777" w:rsidTr="00955BB3">
        <w:trPr>
          <w:cantSplit/>
        </w:trPr>
        <w:tc>
          <w:tcPr>
            <w:tcW w:w="9061" w:type="dxa"/>
            <w:gridSpan w:val="7"/>
            <w:tcBorders>
              <w:left w:val="nil"/>
              <w:bottom w:val="nil"/>
              <w:right w:val="nil"/>
            </w:tcBorders>
            <w:shd w:val="clear" w:color="auto" w:fill="auto"/>
          </w:tcPr>
          <w:p w14:paraId="32C5BD0D" w14:textId="77777777" w:rsidR="00B772EE" w:rsidRPr="002E22D5" w:rsidRDefault="002105DA" w:rsidP="00B772EE">
            <w:pPr>
              <w:tabs>
                <w:tab w:val="clear" w:pos="567"/>
              </w:tabs>
              <w:spacing w:line="240" w:lineRule="auto"/>
              <w:rPr>
                <w:rFonts w:eastAsia="MS Mincho"/>
                <w:color w:val="000000" w:themeColor="text1"/>
                <w:sz w:val="18"/>
                <w:szCs w:val="18"/>
                <w:lang w:eastAsia="en-US"/>
              </w:rPr>
            </w:pPr>
            <w:r w:rsidRPr="002E22D5">
              <w:rPr>
                <w:rFonts w:eastAsia="MS Mincho"/>
                <w:color w:val="000000" w:themeColor="text1"/>
                <w:sz w:val="18"/>
                <w:szCs w:val="18"/>
                <w:lang w:eastAsia="en-US"/>
              </w:rPr>
              <w:t xml:space="preserve">ASAS20 = O îmbunătățire față de momentul inițial ≥ 20% și ≥ 1 unitate creștere pentru cel puțin 3 domenii pe o scală de la 0 la 10, și nicio agravare la ≥ 20% și ≥ 1 unitate la restul domeniilor; ASAS40 = O îmbunătățire față de momentul inițial ≥ 40% și ≥ 2 unități pentru cel puțin 3 domenii pe o scală de la 0 la 10 și nicio agravare la </w:t>
            </w:r>
            <w:r w:rsidR="001B2C81" w:rsidRPr="002E22D5">
              <w:rPr>
                <w:rFonts w:eastAsia="MS Mincho"/>
                <w:color w:val="000000" w:themeColor="text1"/>
                <w:sz w:val="18"/>
                <w:szCs w:val="18"/>
                <w:lang w:eastAsia="en-US"/>
              </w:rPr>
              <w:t>restul domeniilor</w:t>
            </w:r>
            <w:r w:rsidRPr="002E22D5">
              <w:rPr>
                <w:rFonts w:eastAsia="MS Mincho"/>
                <w:color w:val="000000" w:themeColor="text1"/>
                <w:sz w:val="18"/>
                <w:szCs w:val="18"/>
                <w:lang w:eastAsia="en-US"/>
              </w:rPr>
              <w:t>; bDMARD = medicament antireumatic biologic modificator al bolii; IÎ = interval de încredere; Non-RI = fără răspuns inadecvat; TNFi-RI = răspuns inadecvat la inhibitorul de factor de necroză tumorală.</w:t>
            </w:r>
          </w:p>
        </w:tc>
      </w:tr>
    </w:tbl>
    <w:p w14:paraId="7E080D51" w14:textId="77777777" w:rsidR="00B772EE" w:rsidRPr="009138A8" w:rsidRDefault="00B772EE" w:rsidP="00B772EE">
      <w:pPr>
        <w:tabs>
          <w:tab w:val="clear" w:pos="567"/>
        </w:tabs>
        <w:spacing w:line="240" w:lineRule="auto"/>
        <w:rPr>
          <w:bCs/>
          <w:iCs/>
          <w:color w:val="000000" w:themeColor="text1"/>
          <w:szCs w:val="20"/>
          <w:lang w:eastAsia="en-US"/>
        </w:rPr>
      </w:pPr>
    </w:p>
    <w:p w14:paraId="15F3E64C" w14:textId="58114E04" w:rsidR="00B772EE" w:rsidRPr="009138A8" w:rsidRDefault="002105DA" w:rsidP="00B772EE">
      <w:pPr>
        <w:rPr>
          <w:color w:val="000000" w:themeColor="text1"/>
        </w:rPr>
      </w:pPr>
      <w:r w:rsidRPr="009138A8">
        <w:rPr>
          <w:color w:val="000000" w:themeColor="text1"/>
          <w:szCs w:val="20"/>
          <w:lang w:eastAsia="en-US"/>
        </w:rPr>
        <w:t xml:space="preserve">Îmbunătățirile observate pentru componentele răspunsului ASAS și pentru alte criterii de măsurare a activității bolii au fost mai mari pentru tofacitinib 5 mg de două ori pe zi, comparativ cu placebo în săptămâna 16, așa cum se prezintă în Tabelul </w:t>
      </w:r>
      <w:r w:rsidR="006D07B8" w:rsidRPr="009138A8">
        <w:rPr>
          <w:color w:val="000000" w:themeColor="text1"/>
          <w:szCs w:val="20"/>
          <w:lang w:eastAsia="en-US"/>
        </w:rPr>
        <w:t>20</w:t>
      </w:r>
      <w:r w:rsidRPr="009138A8">
        <w:rPr>
          <w:color w:val="000000" w:themeColor="text1"/>
          <w:szCs w:val="20"/>
          <w:lang w:eastAsia="en-US"/>
        </w:rPr>
        <w:t>. Îmbunătățirile s-</w:t>
      </w:r>
      <w:r w:rsidRPr="009138A8">
        <w:rPr>
          <w:color w:val="000000" w:themeColor="text1"/>
        </w:rPr>
        <w:t xml:space="preserve">au menținut din </w:t>
      </w:r>
      <w:r w:rsidRPr="009138A8">
        <w:rPr>
          <w:color w:val="000000" w:themeColor="text1"/>
          <w:szCs w:val="20"/>
          <w:lang w:eastAsia="en-US"/>
        </w:rPr>
        <w:t xml:space="preserve">săptămâna </w:t>
      </w:r>
      <w:r w:rsidRPr="009138A8">
        <w:rPr>
          <w:color w:val="000000" w:themeColor="text1"/>
        </w:rPr>
        <w:t xml:space="preserve">16 până în </w:t>
      </w:r>
      <w:r w:rsidRPr="009138A8">
        <w:rPr>
          <w:color w:val="000000" w:themeColor="text1"/>
          <w:szCs w:val="20"/>
          <w:lang w:eastAsia="en-US"/>
        </w:rPr>
        <w:t xml:space="preserve">săptămâna </w:t>
      </w:r>
      <w:r w:rsidRPr="009138A8">
        <w:rPr>
          <w:color w:val="000000" w:themeColor="text1"/>
        </w:rPr>
        <w:t>48 la pacienții c</w:t>
      </w:r>
      <w:r w:rsidRPr="009138A8">
        <w:rPr>
          <w:color w:val="000000" w:themeColor="text1"/>
          <w:szCs w:val="20"/>
          <w:lang w:eastAsia="en-US"/>
        </w:rPr>
        <w:t>are au primit tratament cu</w:t>
      </w:r>
      <w:r w:rsidRPr="009138A8">
        <w:rPr>
          <w:color w:val="000000" w:themeColor="text1"/>
        </w:rPr>
        <w:t xml:space="preserve"> t</w:t>
      </w:r>
      <w:r w:rsidRPr="009138A8">
        <w:rPr>
          <w:color w:val="000000" w:themeColor="text1"/>
          <w:szCs w:val="20"/>
          <w:lang w:eastAsia="en-US"/>
        </w:rPr>
        <w:t>ofacitinib</w:t>
      </w:r>
      <w:r w:rsidRPr="009138A8">
        <w:rPr>
          <w:color w:val="000000" w:themeColor="text1"/>
        </w:rPr>
        <w:t xml:space="preserve"> 5 mg </w:t>
      </w:r>
      <w:r w:rsidRPr="009138A8">
        <w:rPr>
          <w:color w:val="000000" w:themeColor="text1"/>
          <w:szCs w:val="20"/>
          <w:lang w:eastAsia="en-US"/>
        </w:rPr>
        <w:t>de două ori pe zi</w:t>
      </w:r>
      <w:r w:rsidRPr="009138A8">
        <w:rPr>
          <w:color w:val="000000" w:themeColor="text1"/>
        </w:rPr>
        <w:t>.</w:t>
      </w:r>
    </w:p>
    <w:p w14:paraId="48D6AD7A" w14:textId="77777777" w:rsidR="00955778" w:rsidRPr="009138A8" w:rsidRDefault="00955778" w:rsidP="00B772EE">
      <w:pPr>
        <w:rPr>
          <w:color w:val="000000" w:themeColor="text1"/>
          <w:szCs w:val="20"/>
          <w:lang w:eastAsia="en-US"/>
        </w:rPr>
      </w:pPr>
    </w:p>
    <w:p w14:paraId="6ECA002D" w14:textId="2AEAE6F7" w:rsidR="00B772EE" w:rsidRPr="009138A8" w:rsidRDefault="00B772EE" w:rsidP="00B772EE">
      <w:pPr>
        <w:keepNext/>
        <w:ind w:left="993" w:hanging="993"/>
        <w:rPr>
          <w:b/>
          <w:bCs/>
          <w:color w:val="000000" w:themeColor="text1"/>
          <w:szCs w:val="20"/>
          <w:lang w:eastAsia="en-US"/>
        </w:rPr>
      </w:pPr>
      <w:r w:rsidRPr="009138A8">
        <w:rPr>
          <w:b/>
          <w:bCs/>
          <w:color w:val="000000" w:themeColor="text1"/>
        </w:rPr>
        <w:t xml:space="preserve">Tabelul </w:t>
      </w:r>
      <w:r w:rsidR="006D07B8" w:rsidRPr="009138A8">
        <w:rPr>
          <w:b/>
          <w:bCs/>
          <w:color w:val="000000" w:themeColor="text1"/>
        </w:rPr>
        <w:t>20</w:t>
      </w:r>
      <w:r w:rsidRPr="009138A8">
        <w:rPr>
          <w:b/>
          <w:bCs/>
          <w:color w:val="000000" w:themeColor="text1"/>
          <w:szCs w:val="20"/>
          <w:lang w:eastAsia="en-US"/>
        </w:rPr>
        <w:t>:</w:t>
      </w:r>
      <w:r w:rsidRPr="009138A8">
        <w:rPr>
          <w:b/>
          <w:bCs/>
          <w:color w:val="000000" w:themeColor="text1"/>
          <w:szCs w:val="20"/>
          <w:lang w:eastAsia="en-US"/>
        </w:rPr>
        <w:tab/>
      </w:r>
      <w:r w:rsidR="00430A5B" w:rsidRPr="009138A8">
        <w:rPr>
          <w:b/>
          <w:bCs/>
          <w:color w:val="000000" w:themeColor="text1"/>
          <w:szCs w:val="20"/>
          <w:lang w:eastAsia="en-US"/>
        </w:rPr>
        <w:t xml:space="preserve">Componentele </w:t>
      </w:r>
      <w:r w:rsidRPr="009138A8">
        <w:rPr>
          <w:b/>
          <w:bCs/>
          <w:color w:val="000000" w:themeColor="text1"/>
          <w:szCs w:val="20"/>
          <w:lang w:eastAsia="en-US"/>
        </w:rPr>
        <w:t xml:space="preserve">ASAS </w:t>
      </w:r>
      <w:r w:rsidR="00430A5B" w:rsidRPr="009138A8">
        <w:rPr>
          <w:b/>
          <w:bCs/>
          <w:color w:val="000000" w:themeColor="text1"/>
          <w:szCs w:val="20"/>
          <w:lang w:eastAsia="en-US"/>
        </w:rPr>
        <w:t xml:space="preserve">și </w:t>
      </w:r>
      <w:r w:rsidR="002105DA" w:rsidRPr="009138A8">
        <w:rPr>
          <w:b/>
          <w:bCs/>
          <w:color w:val="000000" w:themeColor="text1"/>
          <w:szCs w:val="20"/>
          <w:lang w:eastAsia="en-US"/>
        </w:rPr>
        <w:t xml:space="preserve">alte criterii de măsurare a </w:t>
      </w:r>
      <w:r w:rsidR="00430A5B" w:rsidRPr="009138A8">
        <w:rPr>
          <w:b/>
          <w:bCs/>
          <w:color w:val="000000" w:themeColor="text1"/>
          <w:szCs w:val="20"/>
          <w:lang w:eastAsia="en-US"/>
        </w:rPr>
        <w:t>activității bolii</w:t>
      </w:r>
      <w:r w:rsidRPr="009138A8">
        <w:rPr>
          <w:b/>
          <w:bCs/>
          <w:color w:val="000000" w:themeColor="text1"/>
          <w:szCs w:val="20"/>
          <w:lang w:eastAsia="en-US"/>
        </w:rPr>
        <w:t xml:space="preserve"> </w:t>
      </w:r>
      <w:r w:rsidR="00430A5B" w:rsidRPr="009138A8">
        <w:rPr>
          <w:b/>
          <w:bCs/>
          <w:iCs/>
          <w:color w:val="000000" w:themeColor="text1"/>
          <w:lang w:eastAsia="en-US"/>
        </w:rPr>
        <w:t xml:space="preserve">în săptămâna </w:t>
      </w:r>
      <w:r w:rsidRPr="009138A8">
        <w:rPr>
          <w:b/>
          <w:bCs/>
          <w:color w:val="000000" w:themeColor="text1"/>
          <w:szCs w:val="20"/>
          <w:lang w:eastAsia="en-US"/>
        </w:rPr>
        <w:t xml:space="preserve">16, </w:t>
      </w:r>
      <w:r w:rsidR="00430A5B" w:rsidRPr="009138A8">
        <w:rPr>
          <w:b/>
          <w:bCs/>
          <w:iCs/>
          <w:color w:val="000000" w:themeColor="text1"/>
          <w:lang w:eastAsia="en-US"/>
        </w:rPr>
        <w:t xml:space="preserve">Studiul </w:t>
      </w:r>
      <w:r w:rsidRPr="009138A8">
        <w:rPr>
          <w:b/>
          <w:bCs/>
          <w:color w:val="000000" w:themeColor="text1"/>
          <w:szCs w:val="20"/>
          <w:lang w:eastAsia="en-US"/>
        </w:rPr>
        <w:t>AS-I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6"/>
        <w:gridCol w:w="1351"/>
        <w:gridCol w:w="1350"/>
        <w:gridCol w:w="1350"/>
        <w:gridCol w:w="1350"/>
        <w:gridCol w:w="1506"/>
      </w:tblGrid>
      <w:tr w:rsidR="00B772EE" w:rsidRPr="009138A8" w14:paraId="5803F386" w14:textId="77777777" w:rsidTr="007C6748">
        <w:trPr>
          <w:cantSplit/>
        </w:trPr>
        <w:tc>
          <w:tcPr>
            <w:tcW w:w="2155" w:type="dxa"/>
            <w:shd w:val="clear" w:color="auto" w:fill="auto"/>
          </w:tcPr>
          <w:p w14:paraId="5675BCE7" w14:textId="77777777" w:rsidR="00B772EE" w:rsidRPr="002E22D5" w:rsidRDefault="00B772EE" w:rsidP="00B772EE">
            <w:pPr>
              <w:keepNext/>
              <w:jc w:val="center"/>
              <w:rPr>
                <w:rFonts w:eastAsia="Calibri"/>
                <w:color w:val="000000" w:themeColor="text1"/>
                <w:sz w:val="20"/>
                <w:szCs w:val="20"/>
                <w:u w:val="single"/>
                <w:lang w:eastAsia="en-US"/>
              </w:rPr>
            </w:pPr>
          </w:p>
        </w:tc>
        <w:tc>
          <w:tcPr>
            <w:tcW w:w="2700" w:type="dxa"/>
            <w:gridSpan w:val="2"/>
            <w:shd w:val="clear" w:color="auto" w:fill="auto"/>
          </w:tcPr>
          <w:p w14:paraId="7DDCBBD0" w14:textId="77777777" w:rsidR="00B772EE" w:rsidRPr="002E22D5" w:rsidRDefault="00B772EE" w:rsidP="00B772EE">
            <w:pPr>
              <w:tabs>
                <w:tab w:val="clear" w:pos="567"/>
              </w:tabs>
              <w:spacing w:line="240" w:lineRule="auto"/>
              <w:jc w:val="center"/>
              <w:rPr>
                <w:b/>
                <w:color w:val="000000" w:themeColor="text1"/>
                <w:sz w:val="20"/>
                <w:szCs w:val="20"/>
                <w:lang w:eastAsia="en-US"/>
              </w:rPr>
            </w:pPr>
            <w:r w:rsidRPr="002E22D5">
              <w:rPr>
                <w:b/>
                <w:color w:val="000000" w:themeColor="text1"/>
                <w:sz w:val="20"/>
                <w:szCs w:val="20"/>
                <w:lang w:eastAsia="en-US"/>
              </w:rPr>
              <w:t>Placebo</w:t>
            </w:r>
          </w:p>
          <w:p w14:paraId="181E08DC" w14:textId="77777777" w:rsidR="00B772EE" w:rsidRPr="002E22D5" w:rsidRDefault="00B772EE" w:rsidP="00B772EE">
            <w:pPr>
              <w:keepNext/>
              <w:jc w:val="center"/>
              <w:rPr>
                <w:rFonts w:eastAsia="Calibri"/>
                <w:b/>
                <w:color w:val="000000" w:themeColor="text1"/>
                <w:sz w:val="20"/>
                <w:szCs w:val="20"/>
                <w:u w:val="single"/>
                <w:lang w:eastAsia="en-US"/>
              </w:rPr>
            </w:pPr>
            <w:r w:rsidRPr="002E22D5">
              <w:rPr>
                <w:b/>
                <w:color w:val="000000" w:themeColor="text1"/>
                <w:sz w:val="20"/>
                <w:szCs w:val="20"/>
                <w:lang w:eastAsia="en-US"/>
              </w:rPr>
              <w:t>(N=136)</w:t>
            </w:r>
          </w:p>
        </w:tc>
        <w:tc>
          <w:tcPr>
            <w:tcW w:w="2700" w:type="dxa"/>
            <w:gridSpan w:val="2"/>
            <w:shd w:val="clear" w:color="auto" w:fill="auto"/>
          </w:tcPr>
          <w:p w14:paraId="5346A1C8" w14:textId="77777777" w:rsidR="00B772EE" w:rsidRPr="002E22D5" w:rsidRDefault="00955BB3" w:rsidP="00B772EE">
            <w:pPr>
              <w:tabs>
                <w:tab w:val="clear" w:pos="567"/>
              </w:tabs>
              <w:spacing w:line="240" w:lineRule="auto"/>
              <w:jc w:val="center"/>
              <w:rPr>
                <w:b/>
                <w:color w:val="000000" w:themeColor="text1"/>
                <w:sz w:val="20"/>
                <w:szCs w:val="20"/>
                <w:lang w:eastAsia="en-US"/>
              </w:rPr>
            </w:pPr>
            <w:r w:rsidRPr="002E22D5">
              <w:rPr>
                <w:b/>
                <w:color w:val="000000" w:themeColor="text1"/>
                <w:sz w:val="20"/>
                <w:szCs w:val="20"/>
                <w:lang w:eastAsia="en-US"/>
              </w:rPr>
              <w:t>Tofacitinib 5</w:t>
            </w:r>
            <w:r w:rsidR="00566A97" w:rsidRPr="002E22D5">
              <w:rPr>
                <w:b/>
                <w:color w:val="000000" w:themeColor="text1"/>
                <w:sz w:val="20"/>
                <w:szCs w:val="20"/>
                <w:lang w:eastAsia="en-US"/>
              </w:rPr>
              <w:t> </w:t>
            </w:r>
            <w:r w:rsidRPr="002E22D5">
              <w:rPr>
                <w:b/>
                <w:color w:val="000000" w:themeColor="text1"/>
                <w:sz w:val="20"/>
                <w:szCs w:val="20"/>
                <w:lang w:eastAsia="en-US"/>
              </w:rPr>
              <w:t>mg de două ori pe zi</w:t>
            </w:r>
          </w:p>
          <w:p w14:paraId="57B968E5" w14:textId="77777777" w:rsidR="00B772EE" w:rsidRPr="002E22D5" w:rsidRDefault="00B772EE" w:rsidP="00B772EE">
            <w:pPr>
              <w:tabs>
                <w:tab w:val="clear" w:pos="567"/>
              </w:tabs>
              <w:spacing w:line="240" w:lineRule="auto"/>
              <w:jc w:val="center"/>
              <w:rPr>
                <w:b/>
                <w:color w:val="000000" w:themeColor="text1"/>
                <w:sz w:val="20"/>
                <w:szCs w:val="20"/>
                <w:lang w:eastAsia="en-US"/>
              </w:rPr>
            </w:pPr>
            <w:r w:rsidRPr="002E22D5">
              <w:rPr>
                <w:b/>
                <w:color w:val="000000" w:themeColor="text1"/>
                <w:sz w:val="20"/>
                <w:szCs w:val="20"/>
                <w:lang w:eastAsia="en-US"/>
              </w:rPr>
              <w:t>(N=133)</w:t>
            </w:r>
          </w:p>
        </w:tc>
        <w:tc>
          <w:tcPr>
            <w:tcW w:w="1506" w:type="dxa"/>
            <w:shd w:val="clear" w:color="auto" w:fill="auto"/>
          </w:tcPr>
          <w:p w14:paraId="7EFA00F7" w14:textId="77777777" w:rsidR="00B772EE" w:rsidRPr="002E22D5" w:rsidRDefault="00B772EE" w:rsidP="00B772EE">
            <w:pPr>
              <w:tabs>
                <w:tab w:val="clear" w:pos="567"/>
              </w:tabs>
              <w:spacing w:line="240" w:lineRule="auto"/>
              <w:jc w:val="center"/>
              <w:rPr>
                <w:b/>
                <w:color w:val="000000" w:themeColor="text1"/>
                <w:sz w:val="20"/>
                <w:szCs w:val="20"/>
                <w:lang w:eastAsia="en-US"/>
              </w:rPr>
            </w:pPr>
          </w:p>
        </w:tc>
      </w:tr>
      <w:tr w:rsidR="00B772EE" w:rsidRPr="009138A8" w14:paraId="377D63EB" w14:textId="77777777" w:rsidTr="007C6748">
        <w:trPr>
          <w:cantSplit/>
        </w:trPr>
        <w:tc>
          <w:tcPr>
            <w:tcW w:w="2155" w:type="dxa"/>
            <w:shd w:val="clear" w:color="auto" w:fill="auto"/>
          </w:tcPr>
          <w:p w14:paraId="2AA235D2" w14:textId="77777777" w:rsidR="00B772EE" w:rsidRPr="002E22D5" w:rsidRDefault="00B772EE" w:rsidP="00B772EE">
            <w:pPr>
              <w:keepNext/>
              <w:jc w:val="center"/>
              <w:rPr>
                <w:rFonts w:eastAsia="Calibri"/>
                <w:color w:val="000000" w:themeColor="text1"/>
                <w:sz w:val="20"/>
                <w:szCs w:val="20"/>
                <w:u w:val="single"/>
                <w:lang w:eastAsia="en-US"/>
              </w:rPr>
            </w:pPr>
          </w:p>
        </w:tc>
        <w:tc>
          <w:tcPr>
            <w:tcW w:w="1350" w:type="dxa"/>
            <w:shd w:val="clear" w:color="auto" w:fill="auto"/>
          </w:tcPr>
          <w:p w14:paraId="2BF78079" w14:textId="77777777" w:rsidR="00B772EE" w:rsidRPr="002E22D5" w:rsidRDefault="00955BB3" w:rsidP="00B772EE">
            <w:pPr>
              <w:keepNext/>
              <w:jc w:val="center"/>
              <w:rPr>
                <w:rFonts w:eastAsia="Calibri"/>
                <w:b/>
                <w:bCs/>
                <w:color w:val="000000" w:themeColor="text1"/>
                <w:sz w:val="20"/>
                <w:szCs w:val="20"/>
                <w:lang w:eastAsia="en-US"/>
              </w:rPr>
            </w:pPr>
            <w:r w:rsidRPr="002E22D5">
              <w:rPr>
                <w:rFonts w:eastAsia="Calibri"/>
                <w:b/>
                <w:bCs/>
                <w:color w:val="000000" w:themeColor="text1"/>
                <w:sz w:val="20"/>
                <w:szCs w:val="20"/>
                <w:lang w:eastAsia="en-US"/>
              </w:rPr>
              <w:t>Momentul inițial</w:t>
            </w:r>
          </w:p>
          <w:p w14:paraId="51086ADD" w14:textId="77777777" w:rsidR="00B772EE" w:rsidRPr="002E22D5" w:rsidRDefault="00B772EE" w:rsidP="00955BB3">
            <w:pPr>
              <w:keepNext/>
              <w:jc w:val="center"/>
              <w:rPr>
                <w:rFonts w:eastAsia="Calibri"/>
                <w:color w:val="000000" w:themeColor="text1"/>
                <w:sz w:val="20"/>
                <w:szCs w:val="20"/>
                <w:lang w:eastAsia="en-US"/>
              </w:rPr>
            </w:pPr>
            <w:r w:rsidRPr="002E22D5">
              <w:rPr>
                <w:rFonts w:eastAsia="Calibri"/>
                <w:b/>
                <w:bCs/>
                <w:color w:val="000000" w:themeColor="text1"/>
                <w:sz w:val="20"/>
                <w:szCs w:val="20"/>
                <w:lang w:eastAsia="en-US"/>
              </w:rPr>
              <w:t>(me</w:t>
            </w:r>
            <w:r w:rsidR="00955BB3" w:rsidRPr="002E22D5">
              <w:rPr>
                <w:rFonts w:eastAsia="Calibri"/>
                <w:b/>
                <w:bCs/>
                <w:color w:val="000000" w:themeColor="text1"/>
                <w:sz w:val="20"/>
                <w:szCs w:val="20"/>
                <w:lang w:eastAsia="en-US"/>
              </w:rPr>
              <w:t>dia</w:t>
            </w:r>
            <w:r w:rsidRPr="002E22D5">
              <w:rPr>
                <w:rFonts w:eastAsia="Calibri"/>
                <w:b/>
                <w:bCs/>
                <w:color w:val="000000" w:themeColor="text1"/>
                <w:sz w:val="20"/>
                <w:szCs w:val="20"/>
                <w:lang w:eastAsia="en-US"/>
              </w:rPr>
              <w:t>)</w:t>
            </w:r>
          </w:p>
        </w:tc>
        <w:tc>
          <w:tcPr>
            <w:tcW w:w="1350" w:type="dxa"/>
            <w:shd w:val="clear" w:color="auto" w:fill="auto"/>
          </w:tcPr>
          <w:p w14:paraId="4AF87002" w14:textId="77777777" w:rsidR="00B772EE" w:rsidRPr="002E22D5" w:rsidRDefault="00955BB3" w:rsidP="00B772EE">
            <w:pPr>
              <w:keepNext/>
              <w:jc w:val="center"/>
              <w:rPr>
                <w:rFonts w:eastAsia="Calibri"/>
                <w:b/>
                <w:bCs/>
                <w:color w:val="000000" w:themeColor="text1"/>
                <w:sz w:val="20"/>
                <w:szCs w:val="20"/>
                <w:lang w:eastAsia="en-US"/>
              </w:rPr>
            </w:pPr>
            <w:r w:rsidRPr="002E22D5">
              <w:rPr>
                <w:rFonts w:eastAsia="Calibri"/>
                <w:b/>
                <w:bCs/>
                <w:color w:val="000000" w:themeColor="text1"/>
                <w:sz w:val="20"/>
                <w:szCs w:val="20"/>
                <w:lang w:eastAsia="en-US"/>
              </w:rPr>
              <w:t>Săptămâna</w:t>
            </w:r>
            <w:r w:rsidR="00B772EE" w:rsidRPr="002E22D5">
              <w:rPr>
                <w:rFonts w:eastAsia="Calibri"/>
                <w:b/>
                <w:bCs/>
                <w:color w:val="000000" w:themeColor="text1"/>
                <w:sz w:val="20"/>
                <w:szCs w:val="20"/>
                <w:lang w:eastAsia="en-US"/>
              </w:rPr>
              <w:t xml:space="preserve"> 16</w:t>
            </w:r>
          </w:p>
          <w:p w14:paraId="37EDE0C2" w14:textId="77777777" w:rsidR="00B772EE" w:rsidRPr="002E22D5" w:rsidRDefault="00955BB3" w:rsidP="00B772EE">
            <w:pPr>
              <w:keepNext/>
              <w:jc w:val="center"/>
              <w:rPr>
                <w:rFonts w:eastAsia="Calibri"/>
                <w:b/>
                <w:bCs/>
                <w:color w:val="000000" w:themeColor="text1"/>
                <w:sz w:val="20"/>
                <w:szCs w:val="20"/>
                <w:lang w:eastAsia="en-US"/>
              </w:rPr>
            </w:pPr>
            <w:r w:rsidRPr="002E22D5">
              <w:rPr>
                <w:rFonts w:eastAsia="Calibri"/>
                <w:b/>
                <w:bCs/>
                <w:color w:val="000000" w:themeColor="text1"/>
                <w:sz w:val="20"/>
                <w:szCs w:val="20"/>
                <w:lang w:eastAsia="en-US"/>
              </w:rPr>
              <w:t>(Modificarea LSM față de momentul inițial)</w:t>
            </w:r>
          </w:p>
        </w:tc>
        <w:tc>
          <w:tcPr>
            <w:tcW w:w="1350" w:type="dxa"/>
            <w:shd w:val="clear" w:color="auto" w:fill="auto"/>
          </w:tcPr>
          <w:p w14:paraId="3BD438C3" w14:textId="77777777" w:rsidR="00955BB3" w:rsidRPr="002E22D5" w:rsidRDefault="00955BB3" w:rsidP="00955BB3">
            <w:pPr>
              <w:keepNext/>
              <w:jc w:val="center"/>
              <w:rPr>
                <w:rFonts w:eastAsia="Calibri"/>
                <w:b/>
                <w:bCs/>
                <w:color w:val="000000" w:themeColor="text1"/>
                <w:sz w:val="20"/>
                <w:szCs w:val="20"/>
                <w:lang w:eastAsia="en-US"/>
              </w:rPr>
            </w:pPr>
            <w:r w:rsidRPr="002E22D5">
              <w:rPr>
                <w:rFonts w:eastAsia="Calibri"/>
                <w:b/>
                <w:bCs/>
                <w:color w:val="000000" w:themeColor="text1"/>
                <w:sz w:val="20"/>
                <w:szCs w:val="20"/>
                <w:lang w:eastAsia="en-US"/>
              </w:rPr>
              <w:t>Momentul inițial</w:t>
            </w:r>
          </w:p>
          <w:p w14:paraId="579252DA" w14:textId="77777777" w:rsidR="00B772EE" w:rsidRPr="002E22D5" w:rsidRDefault="00955BB3" w:rsidP="00955BB3">
            <w:pPr>
              <w:keepNext/>
              <w:jc w:val="center"/>
              <w:rPr>
                <w:rFonts w:eastAsia="Calibri"/>
                <w:b/>
                <w:bCs/>
                <w:color w:val="000000" w:themeColor="text1"/>
                <w:sz w:val="20"/>
                <w:szCs w:val="20"/>
                <w:lang w:eastAsia="en-US"/>
              </w:rPr>
            </w:pPr>
            <w:r w:rsidRPr="002E22D5">
              <w:rPr>
                <w:rFonts w:eastAsia="Calibri"/>
                <w:b/>
                <w:bCs/>
                <w:color w:val="000000" w:themeColor="text1"/>
                <w:sz w:val="20"/>
                <w:szCs w:val="20"/>
                <w:lang w:eastAsia="en-US"/>
              </w:rPr>
              <w:t>(media)</w:t>
            </w:r>
          </w:p>
        </w:tc>
        <w:tc>
          <w:tcPr>
            <w:tcW w:w="1350" w:type="dxa"/>
            <w:shd w:val="clear" w:color="auto" w:fill="auto"/>
          </w:tcPr>
          <w:p w14:paraId="23815003" w14:textId="77777777" w:rsidR="00B772EE" w:rsidRPr="002E22D5" w:rsidRDefault="00955BB3" w:rsidP="00B772EE">
            <w:pPr>
              <w:keepNext/>
              <w:jc w:val="center"/>
              <w:rPr>
                <w:rFonts w:eastAsia="Calibri"/>
                <w:b/>
                <w:bCs/>
                <w:color w:val="000000" w:themeColor="text1"/>
                <w:sz w:val="20"/>
                <w:szCs w:val="20"/>
                <w:lang w:eastAsia="en-US"/>
              </w:rPr>
            </w:pPr>
            <w:r w:rsidRPr="002E22D5">
              <w:rPr>
                <w:rFonts w:eastAsia="Calibri"/>
                <w:b/>
                <w:bCs/>
                <w:color w:val="000000" w:themeColor="text1"/>
                <w:sz w:val="20"/>
                <w:szCs w:val="20"/>
                <w:lang w:eastAsia="en-US"/>
              </w:rPr>
              <w:t xml:space="preserve">Săptămâna </w:t>
            </w:r>
            <w:r w:rsidR="00B772EE" w:rsidRPr="002E22D5">
              <w:rPr>
                <w:rFonts w:eastAsia="Calibri"/>
                <w:b/>
                <w:bCs/>
                <w:color w:val="000000" w:themeColor="text1"/>
                <w:sz w:val="20"/>
                <w:szCs w:val="20"/>
                <w:lang w:eastAsia="en-US"/>
              </w:rPr>
              <w:t>16</w:t>
            </w:r>
          </w:p>
          <w:p w14:paraId="32E73C43" w14:textId="77777777" w:rsidR="00B772EE" w:rsidRPr="002E22D5" w:rsidRDefault="00955BB3" w:rsidP="00B772EE">
            <w:pPr>
              <w:keepNext/>
              <w:jc w:val="center"/>
              <w:rPr>
                <w:rFonts w:eastAsia="Calibri"/>
                <w:b/>
                <w:bCs/>
                <w:color w:val="000000" w:themeColor="text1"/>
                <w:sz w:val="20"/>
                <w:szCs w:val="20"/>
                <w:lang w:eastAsia="en-US"/>
              </w:rPr>
            </w:pPr>
            <w:r w:rsidRPr="002E22D5">
              <w:rPr>
                <w:rFonts w:eastAsia="Calibri"/>
                <w:b/>
                <w:bCs/>
                <w:color w:val="000000" w:themeColor="text1"/>
                <w:sz w:val="20"/>
                <w:szCs w:val="20"/>
                <w:lang w:eastAsia="en-US"/>
              </w:rPr>
              <w:t>(Modificarea LSM față de momentul inițial)</w:t>
            </w:r>
          </w:p>
        </w:tc>
        <w:tc>
          <w:tcPr>
            <w:tcW w:w="1506" w:type="dxa"/>
          </w:tcPr>
          <w:p w14:paraId="6BFFA084" w14:textId="77777777" w:rsidR="00955BB3" w:rsidRPr="002E22D5" w:rsidRDefault="00955BB3" w:rsidP="00955BB3">
            <w:pPr>
              <w:keepNext/>
              <w:tabs>
                <w:tab w:val="clear" w:pos="567"/>
              </w:tabs>
              <w:autoSpaceDE w:val="0"/>
              <w:autoSpaceDN w:val="0"/>
              <w:adjustRightInd w:val="0"/>
              <w:spacing w:line="240" w:lineRule="auto"/>
              <w:jc w:val="center"/>
              <w:rPr>
                <w:b/>
                <w:color w:val="000000" w:themeColor="text1"/>
                <w:sz w:val="20"/>
                <w:szCs w:val="20"/>
                <w:lang w:eastAsia="en-US"/>
              </w:rPr>
            </w:pPr>
            <w:r w:rsidRPr="002E22D5">
              <w:rPr>
                <w:b/>
                <w:color w:val="000000" w:themeColor="text1"/>
                <w:sz w:val="20"/>
                <w:szCs w:val="20"/>
                <w:lang w:eastAsia="en-US"/>
              </w:rPr>
              <w:t xml:space="preserve">Diferența față de placebo </w:t>
            </w:r>
          </w:p>
          <w:p w14:paraId="48BDE169" w14:textId="77777777" w:rsidR="00B772EE" w:rsidRPr="002E22D5" w:rsidRDefault="00955BB3" w:rsidP="00955BB3">
            <w:pPr>
              <w:keepNext/>
              <w:jc w:val="center"/>
              <w:rPr>
                <w:rFonts w:eastAsia="Calibri"/>
                <w:b/>
                <w:bCs/>
                <w:color w:val="000000" w:themeColor="text1"/>
                <w:sz w:val="20"/>
                <w:szCs w:val="20"/>
                <w:lang w:eastAsia="en-US"/>
              </w:rPr>
            </w:pPr>
            <w:r w:rsidRPr="002E22D5">
              <w:rPr>
                <w:b/>
                <w:color w:val="000000" w:themeColor="text1"/>
                <w:sz w:val="20"/>
                <w:szCs w:val="20"/>
                <w:lang w:eastAsia="en-US"/>
              </w:rPr>
              <w:t>(IÎ 95%)</w:t>
            </w:r>
          </w:p>
        </w:tc>
      </w:tr>
      <w:tr w:rsidR="00B772EE" w:rsidRPr="009138A8" w14:paraId="1FF0D298" w14:textId="77777777" w:rsidTr="007C6748">
        <w:trPr>
          <w:cantSplit/>
        </w:trPr>
        <w:tc>
          <w:tcPr>
            <w:tcW w:w="2155" w:type="dxa"/>
            <w:shd w:val="clear" w:color="auto" w:fill="auto"/>
          </w:tcPr>
          <w:p w14:paraId="606F01FD" w14:textId="77777777" w:rsidR="00B772EE" w:rsidRPr="002E22D5" w:rsidRDefault="00430A5B" w:rsidP="00430A5B">
            <w:pPr>
              <w:tabs>
                <w:tab w:val="clear" w:pos="567"/>
              </w:tabs>
              <w:autoSpaceDE w:val="0"/>
              <w:autoSpaceDN w:val="0"/>
              <w:adjustRightInd w:val="0"/>
              <w:spacing w:line="240" w:lineRule="auto"/>
              <w:rPr>
                <w:color w:val="000000" w:themeColor="text1"/>
                <w:sz w:val="20"/>
                <w:szCs w:val="20"/>
                <w:lang w:eastAsia="en-US"/>
              </w:rPr>
            </w:pPr>
            <w:r w:rsidRPr="002E22D5">
              <w:rPr>
                <w:color w:val="000000" w:themeColor="text1"/>
                <w:sz w:val="20"/>
                <w:szCs w:val="20"/>
                <w:lang w:eastAsia="en-US"/>
              </w:rPr>
              <w:t>Componentele ASAS</w:t>
            </w:r>
          </w:p>
        </w:tc>
        <w:tc>
          <w:tcPr>
            <w:tcW w:w="1350" w:type="dxa"/>
            <w:shd w:val="clear" w:color="auto" w:fill="auto"/>
          </w:tcPr>
          <w:p w14:paraId="1DAC3C07" w14:textId="77777777" w:rsidR="00B772EE" w:rsidRPr="002E22D5" w:rsidRDefault="00B772EE" w:rsidP="00B772EE">
            <w:pPr>
              <w:keepNext/>
              <w:jc w:val="center"/>
              <w:rPr>
                <w:rFonts w:eastAsia="Calibri"/>
                <w:color w:val="000000" w:themeColor="text1"/>
                <w:sz w:val="20"/>
                <w:szCs w:val="20"/>
                <w:lang w:eastAsia="en-US"/>
              </w:rPr>
            </w:pPr>
          </w:p>
        </w:tc>
        <w:tc>
          <w:tcPr>
            <w:tcW w:w="1350" w:type="dxa"/>
            <w:shd w:val="clear" w:color="auto" w:fill="auto"/>
          </w:tcPr>
          <w:p w14:paraId="73878858" w14:textId="77777777" w:rsidR="00B772EE" w:rsidRPr="002E22D5" w:rsidRDefault="00B772EE" w:rsidP="00B772EE">
            <w:pPr>
              <w:keepNext/>
              <w:jc w:val="center"/>
              <w:rPr>
                <w:rFonts w:eastAsia="Calibri"/>
                <w:color w:val="000000" w:themeColor="text1"/>
                <w:sz w:val="20"/>
                <w:szCs w:val="20"/>
                <w:lang w:eastAsia="en-US"/>
              </w:rPr>
            </w:pPr>
          </w:p>
        </w:tc>
        <w:tc>
          <w:tcPr>
            <w:tcW w:w="1350" w:type="dxa"/>
            <w:shd w:val="clear" w:color="auto" w:fill="auto"/>
          </w:tcPr>
          <w:p w14:paraId="318693D4" w14:textId="77777777" w:rsidR="00B772EE" w:rsidRPr="002E22D5" w:rsidRDefault="00B772EE" w:rsidP="00B772EE">
            <w:pPr>
              <w:keepNext/>
              <w:jc w:val="center"/>
              <w:rPr>
                <w:rFonts w:eastAsia="Calibri"/>
                <w:color w:val="000000" w:themeColor="text1"/>
                <w:sz w:val="20"/>
                <w:szCs w:val="20"/>
                <w:lang w:eastAsia="en-US"/>
              </w:rPr>
            </w:pPr>
          </w:p>
        </w:tc>
        <w:tc>
          <w:tcPr>
            <w:tcW w:w="1350" w:type="dxa"/>
            <w:shd w:val="clear" w:color="auto" w:fill="auto"/>
          </w:tcPr>
          <w:p w14:paraId="12E1E93C" w14:textId="77777777" w:rsidR="00B772EE" w:rsidRPr="002E22D5" w:rsidRDefault="00B772EE" w:rsidP="00B772EE">
            <w:pPr>
              <w:keepNext/>
              <w:jc w:val="center"/>
              <w:rPr>
                <w:rFonts w:eastAsia="Calibri"/>
                <w:color w:val="000000" w:themeColor="text1"/>
                <w:sz w:val="20"/>
                <w:szCs w:val="20"/>
                <w:lang w:eastAsia="en-US"/>
              </w:rPr>
            </w:pPr>
          </w:p>
        </w:tc>
        <w:tc>
          <w:tcPr>
            <w:tcW w:w="1506" w:type="dxa"/>
          </w:tcPr>
          <w:p w14:paraId="7FBD65A1" w14:textId="77777777" w:rsidR="00B772EE" w:rsidRPr="002E22D5" w:rsidRDefault="00B772EE" w:rsidP="00B772EE">
            <w:pPr>
              <w:keepNext/>
              <w:jc w:val="center"/>
              <w:rPr>
                <w:rFonts w:eastAsia="Calibri"/>
                <w:color w:val="000000" w:themeColor="text1"/>
                <w:sz w:val="20"/>
                <w:szCs w:val="20"/>
                <w:lang w:eastAsia="en-US"/>
              </w:rPr>
            </w:pPr>
          </w:p>
        </w:tc>
      </w:tr>
      <w:tr w:rsidR="00B772EE" w:rsidRPr="009138A8" w14:paraId="07F989E6" w14:textId="77777777" w:rsidTr="007C6748">
        <w:trPr>
          <w:cantSplit/>
        </w:trPr>
        <w:tc>
          <w:tcPr>
            <w:tcW w:w="2155" w:type="dxa"/>
            <w:shd w:val="clear" w:color="auto" w:fill="auto"/>
          </w:tcPr>
          <w:p w14:paraId="74CBC37E" w14:textId="77777777" w:rsidR="00B772EE" w:rsidRPr="002E22D5" w:rsidRDefault="002105DA" w:rsidP="00B772EE">
            <w:pPr>
              <w:numPr>
                <w:ilvl w:val="0"/>
                <w:numId w:val="68"/>
              </w:numPr>
              <w:tabs>
                <w:tab w:val="clear" w:pos="567"/>
              </w:tabs>
              <w:autoSpaceDE w:val="0"/>
              <w:autoSpaceDN w:val="0"/>
              <w:adjustRightInd w:val="0"/>
              <w:spacing w:line="240" w:lineRule="auto"/>
              <w:ind w:left="504"/>
              <w:rPr>
                <w:color w:val="000000" w:themeColor="text1"/>
                <w:sz w:val="20"/>
                <w:szCs w:val="20"/>
                <w:lang w:eastAsia="en-US"/>
              </w:rPr>
            </w:pPr>
            <w:r w:rsidRPr="002E22D5">
              <w:rPr>
                <w:color w:val="000000" w:themeColor="text1"/>
                <w:sz w:val="20"/>
                <w:szCs w:val="20"/>
                <w:lang w:eastAsia="en-US"/>
              </w:rPr>
              <w:t xml:space="preserve">Evaluarea globală a activității bolii, de către pacient </w:t>
            </w:r>
            <w:r w:rsidR="00B772EE" w:rsidRPr="002E22D5">
              <w:rPr>
                <w:color w:val="000000" w:themeColor="text1"/>
                <w:sz w:val="20"/>
                <w:szCs w:val="20"/>
                <w:lang w:eastAsia="en-US"/>
              </w:rPr>
              <w:t>(0</w:t>
            </w:r>
            <w:r w:rsidR="00B772EE" w:rsidRPr="002E22D5">
              <w:rPr>
                <w:color w:val="000000" w:themeColor="text1"/>
                <w:sz w:val="20"/>
                <w:szCs w:val="20"/>
                <w:lang w:eastAsia="en-US"/>
              </w:rPr>
              <w:noBreakHyphen/>
              <w:t>10)</w:t>
            </w:r>
            <w:r w:rsidR="00B772EE" w:rsidRPr="002E22D5">
              <w:rPr>
                <w:color w:val="000000" w:themeColor="text1"/>
                <w:sz w:val="20"/>
                <w:szCs w:val="20"/>
                <w:vertAlign w:val="superscript"/>
                <w:lang w:eastAsia="en-US"/>
              </w:rPr>
              <w:t>a,</w:t>
            </w:r>
            <w:r w:rsidR="00B772EE" w:rsidRPr="002E22D5">
              <w:rPr>
                <w:color w:val="000000" w:themeColor="text1"/>
                <w:sz w:val="20"/>
                <w:szCs w:val="20"/>
                <w:lang w:eastAsia="en-US"/>
              </w:rPr>
              <w:t>*</w:t>
            </w:r>
          </w:p>
        </w:tc>
        <w:tc>
          <w:tcPr>
            <w:tcW w:w="1350" w:type="dxa"/>
            <w:shd w:val="clear" w:color="auto" w:fill="auto"/>
          </w:tcPr>
          <w:p w14:paraId="4817B468" w14:textId="77777777" w:rsidR="00B772EE" w:rsidRPr="002E22D5" w:rsidRDefault="00430A5B" w:rsidP="00B772EE">
            <w:pPr>
              <w:keepNext/>
              <w:jc w:val="center"/>
              <w:rPr>
                <w:rFonts w:eastAsia="Calibri"/>
                <w:color w:val="000000" w:themeColor="text1"/>
                <w:sz w:val="20"/>
                <w:szCs w:val="20"/>
                <w:lang w:eastAsia="en-US"/>
              </w:rPr>
            </w:pPr>
            <w:r w:rsidRPr="002E22D5">
              <w:rPr>
                <w:rFonts w:eastAsia="Calibri"/>
                <w:color w:val="000000" w:themeColor="text1"/>
                <w:sz w:val="20"/>
                <w:szCs w:val="20"/>
                <w:lang w:eastAsia="en-US"/>
              </w:rPr>
              <w:t>7,</w:t>
            </w:r>
            <w:r w:rsidR="00B772EE" w:rsidRPr="002E22D5">
              <w:rPr>
                <w:rFonts w:eastAsia="Calibri"/>
                <w:color w:val="000000" w:themeColor="text1"/>
                <w:sz w:val="20"/>
                <w:szCs w:val="20"/>
                <w:lang w:eastAsia="en-US"/>
              </w:rPr>
              <w:t>0</w:t>
            </w:r>
          </w:p>
        </w:tc>
        <w:tc>
          <w:tcPr>
            <w:tcW w:w="1350" w:type="dxa"/>
            <w:shd w:val="clear" w:color="auto" w:fill="auto"/>
          </w:tcPr>
          <w:p w14:paraId="5070C888" w14:textId="77777777" w:rsidR="00B772EE" w:rsidRPr="002E22D5" w:rsidRDefault="00430A5B" w:rsidP="00B772EE">
            <w:pPr>
              <w:keepNext/>
              <w:jc w:val="center"/>
              <w:rPr>
                <w:rFonts w:eastAsia="Calibri"/>
                <w:color w:val="000000" w:themeColor="text1"/>
                <w:sz w:val="20"/>
                <w:szCs w:val="20"/>
                <w:lang w:eastAsia="en-US"/>
              </w:rPr>
            </w:pPr>
            <w:r w:rsidRPr="002E22D5">
              <w:rPr>
                <w:rFonts w:eastAsia="Calibri"/>
                <w:color w:val="000000" w:themeColor="text1"/>
                <w:sz w:val="20"/>
                <w:szCs w:val="20"/>
                <w:lang w:eastAsia="en-US"/>
              </w:rPr>
              <w:t>-0,</w:t>
            </w:r>
            <w:r w:rsidR="00B772EE" w:rsidRPr="002E22D5">
              <w:rPr>
                <w:rFonts w:eastAsia="Calibri"/>
                <w:color w:val="000000" w:themeColor="text1"/>
                <w:sz w:val="20"/>
                <w:szCs w:val="20"/>
                <w:lang w:eastAsia="en-US"/>
              </w:rPr>
              <w:t>9</w:t>
            </w:r>
          </w:p>
        </w:tc>
        <w:tc>
          <w:tcPr>
            <w:tcW w:w="1350" w:type="dxa"/>
            <w:shd w:val="clear" w:color="auto" w:fill="auto"/>
          </w:tcPr>
          <w:p w14:paraId="11C9DF94" w14:textId="77777777" w:rsidR="00B772EE" w:rsidRPr="002E22D5" w:rsidRDefault="00430A5B" w:rsidP="00B772EE">
            <w:pPr>
              <w:keepNext/>
              <w:jc w:val="center"/>
              <w:rPr>
                <w:rFonts w:eastAsia="Calibri"/>
                <w:color w:val="000000" w:themeColor="text1"/>
                <w:sz w:val="20"/>
                <w:szCs w:val="20"/>
                <w:lang w:eastAsia="en-US"/>
              </w:rPr>
            </w:pPr>
            <w:r w:rsidRPr="002E22D5">
              <w:rPr>
                <w:rFonts w:eastAsia="Calibri"/>
                <w:color w:val="000000" w:themeColor="text1"/>
                <w:sz w:val="20"/>
                <w:szCs w:val="20"/>
                <w:lang w:eastAsia="en-US"/>
              </w:rPr>
              <w:t>6,</w:t>
            </w:r>
            <w:r w:rsidR="00B772EE" w:rsidRPr="002E22D5">
              <w:rPr>
                <w:rFonts w:eastAsia="Calibri"/>
                <w:color w:val="000000" w:themeColor="text1"/>
                <w:sz w:val="20"/>
                <w:szCs w:val="20"/>
                <w:lang w:eastAsia="en-US"/>
              </w:rPr>
              <w:t>9</w:t>
            </w:r>
          </w:p>
        </w:tc>
        <w:tc>
          <w:tcPr>
            <w:tcW w:w="1350" w:type="dxa"/>
            <w:shd w:val="clear" w:color="auto" w:fill="auto"/>
          </w:tcPr>
          <w:p w14:paraId="0892DFE6" w14:textId="77777777" w:rsidR="00B772EE" w:rsidRPr="002E22D5" w:rsidRDefault="00430A5B" w:rsidP="00B772EE">
            <w:pPr>
              <w:keepNext/>
              <w:jc w:val="center"/>
              <w:rPr>
                <w:rFonts w:eastAsia="Calibri"/>
                <w:color w:val="000000" w:themeColor="text1"/>
                <w:sz w:val="20"/>
                <w:szCs w:val="20"/>
                <w:lang w:eastAsia="en-US"/>
              </w:rPr>
            </w:pPr>
            <w:r w:rsidRPr="002E22D5">
              <w:rPr>
                <w:rFonts w:eastAsia="Calibri"/>
                <w:color w:val="000000" w:themeColor="text1"/>
                <w:sz w:val="20"/>
                <w:szCs w:val="20"/>
                <w:lang w:eastAsia="en-US"/>
              </w:rPr>
              <w:t>-2,</w:t>
            </w:r>
            <w:r w:rsidR="00B772EE" w:rsidRPr="002E22D5">
              <w:rPr>
                <w:rFonts w:eastAsia="Calibri"/>
                <w:color w:val="000000" w:themeColor="text1"/>
                <w:sz w:val="20"/>
                <w:szCs w:val="20"/>
                <w:lang w:eastAsia="en-US"/>
              </w:rPr>
              <w:t>5</w:t>
            </w:r>
          </w:p>
        </w:tc>
        <w:tc>
          <w:tcPr>
            <w:tcW w:w="1506" w:type="dxa"/>
          </w:tcPr>
          <w:p w14:paraId="05A437B3" w14:textId="77777777" w:rsidR="00B772EE" w:rsidRPr="002E22D5" w:rsidRDefault="00430A5B" w:rsidP="00B772EE">
            <w:pPr>
              <w:keepNext/>
              <w:jc w:val="center"/>
              <w:rPr>
                <w:rFonts w:eastAsia="Calibri"/>
                <w:color w:val="000000" w:themeColor="text1"/>
                <w:sz w:val="20"/>
                <w:szCs w:val="20"/>
                <w:lang w:eastAsia="en-US"/>
              </w:rPr>
            </w:pPr>
            <w:r w:rsidRPr="002E22D5">
              <w:rPr>
                <w:rFonts w:eastAsia="Calibri"/>
                <w:color w:val="000000" w:themeColor="text1"/>
                <w:sz w:val="20"/>
                <w:szCs w:val="20"/>
                <w:lang w:eastAsia="en-US"/>
              </w:rPr>
              <w:t>-1,</w:t>
            </w:r>
            <w:r w:rsidR="00B772EE" w:rsidRPr="002E22D5">
              <w:rPr>
                <w:rFonts w:eastAsia="Calibri"/>
                <w:color w:val="000000" w:themeColor="text1"/>
                <w:sz w:val="20"/>
                <w:szCs w:val="20"/>
                <w:lang w:eastAsia="en-US"/>
              </w:rPr>
              <w:t>6 (</w:t>
            </w:r>
            <w:r w:rsidRPr="002E22D5">
              <w:rPr>
                <w:color w:val="000000" w:themeColor="text1"/>
                <w:sz w:val="20"/>
                <w:szCs w:val="20"/>
                <w:lang w:eastAsia="en-US"/>
              </w:rPr>
              <w:noBreakHyphen/>
              <w:t xml:space="preserve">2,07, </w:t>
            </w:r>
            <w:r w:rsidRPr="002E22D5">
              <w:rPr>
                <w:color w:val="000000" w:themeColor="text1"/>
                <w:sz w:val="20"/>
                <w:szCs w:val="20"/>
                <w:lang w:eastAsia="en-US"/>
              </w:rPr>
              <w:noBreakHyphen/>
              <w:t>1,</w:t>
            </w:r>
            <w:r w:rsidR="00B772EE" w:rsidRPr="002E22D5">
              <w:rPr>
                <w:color w:val="000000" w:themeColor="text1"/>
                <w:sz w:val="20"/>
                <w:szCs w:val="20"/>
                <w:lang w:eastAsia="en-US"/>
              </w:rPr>
              <w:t>05)**</w:t>
            </w:r>
          </w:p>
        </w:tc>
      </w:tr>
      <w:tr w:rsidR="00B772EE" w:rsidRPr="009138A8" w14:paraId="40C00331" w14:textId="77777777" w:rsidTr="007C6748">
        <w:trPr>
          <w:cantSplit/>
        </w:trPr>
        <w:tc>
          <w:tcPr>
            <w:tcW w:w="2155" w:type="dxa"/>
            <w:shd w:val="clear" w:color="auto" w:fill="auto"/>
          </w:tcPr>
          <w:p w14:paraId="0B2BF50E" w14:textId="77777777" w:rsidR="00B772EE" w:rsidRPr="002E22D5" w:rsidRDefault="002105DA" w:rsidP="00B772EE">
            <w:pPr>
              <w:numPr>
                <w:ilvl w:val="0"/>
                <w:numId w:val="68"/>
              </w:numPr>
              <w:tabs>
                <w:tab w:val="clear" w:pos="567"/>
              </w:tabs>
              <w:autoSpaceDE w:val="0"/>
              <w:autoSpaceDN w:val="0"/>
              <w:adjustRightInd w:val="0"/>
              <w:spacing w:line="240" w:lineRule="auto"/>
              <w:ind w:left="504"/>
              <w:rPr>
                <w:rFonts w:eastAsia="Calibri"/>
                <w:color w:val="000000" w:themeColor="text1"/>
                <w:sz w:val="20"/>
                <w:szCs w:val="20"/>
                <w:u w:val="single"/>
                <w:lang w:eastAsia="en-US"/>
              </w:rPr>
            </w:pPr>
            <w:r w:rsidRPr="002E22D5">
              <w:rPr>
                <w:color w:val="000000" w:themeColor="text1"/>
                <w:sz w:val="20"/>
                <w:szCs w:val="20"/>
                <w:lang w:eastAsia="en-US"/>
              </w:rPr>
              <w:t xml:space="preserve">Durerea totală de coloană </w:t>
            </w:r>
            <w:r w:rsidR="00B772EE" w:rsidRPr="002E22D5">
              <w:rPr>
                <w:color w:val="000000" w:themeColor="text1"/>
                <w:sz w:val="20"/>
                <w:szCs w:val="20"/>
                <w:lang w:eastAsia="en-US"/>
              </w:rPr>
              <w:t>(0</w:t>
            </w:r>
            <w:r w:rsidR="00B772EE" w:rsidRPr="002E22D5">
              <w:rPr>
                <w:color w:val="000000" w:themeColor="text1"/>
                <w:sz w:val="20"/>
                <w:szCs w:val="20"/>
                <w:lang w:eastAsia="en-US"/>
              </w:rPr>
              <w:noBreakHyphen/>
              <w:t>10)</w:t>
            </w:r>
            <w:r w:rsidR="00B772EE" w:rsidRPr="002E22D5">
              <w:rPr>
                <w:color w:val="000000" w:themeColor="text1"/>
                <w:sz w:val="20"/>
                <w:szCs w:val="20"/>
                <w:vertAlign w:val="superscript"/>
                <w:lang w:eastAsia="en-US"/>
              </w:rPr>
              <w:t>a,</w:t>
            </w:r>
            <w:r w:rsidR="00B772EE" w:rsidRPr="002E22D5">
              <w:rPr>
                <w:color w:val="000000" w:themeColor="text1"/>
                <w:sz w:val="20"/>
                <w:szCs w:val="20"/>
                <w:lang w:eastAsia="en-US"/>
              </w:rPr>
              <w:t xml:space="preserve">* </w:t>
            </w:r>
          </w:p>
        </w:tc>
        <w:tc>
          <w:tcPr>
            <w:tcW w:w="1350" w:type="dxa"/>
            <w:shd w:val="clear" w:color="auto" w:fill="auto"/>
          </w:tcPr>
          <w:p w14:paraId="3064CBEA" w14:textId="77777777" w:rsidR="00B772EE" w:rsidRPr="002E22D5" w:rsidRDefault="00430A5B" w:rsidP="00B772EE">
            <w:pPr>
              <w:keepNext/>
              <w:jc w:val="center"/>
              <w:rPr>
                <w:rFonts w:eastAsia="Calibri"/>
                <w:color w:val="000000" w:themeColor="text1"/>
                <w:sz w:val="20"/>
                <w:szCs w:val="20"/>
                <w:lang w:eastAsia="en-US"/>
              </w:rPr>
            </w:pPr>
            <w:r w:rsidRPr="002E22D5">
              <w:rPr>
                <w:rFonts w:eastAsia="Calibri"/>
                <w:color w:val="000000" w:themeColor="text1"/>
                <w:sz w:val="20"/>
                <w:szCs w:val="20"/>
                <w:lang w:eastAsia="en-US"/>
              </w:rPr>
              <w:t>6,</w:t>
            </w:r>
            <w:r w:rsidR="00B772EE" w:rsidRPr="002E22D5">
              <w:rPr>
                <w:rFonts w:eastAsia="Calibri"/>
                <w:color w:val="000000" w:themeColor="text1"/>
                <w:sz w:val="20"/>
                <w:szCs w:val="20"/>
                <w:lang w:eastAsia="en-US"/>
              </w:rPr>
              <w:t>9</w:t>
            </w:r>
          </w:p>
        </w:tc>
        <w:tc>
          <w:tcPr>
            <w:tcW w:w="1350" w:type="dxa"/>
            <w:shd w:val="clear" w:color="auto" w:fill="auto"/>
          </w:tcPr>
          <w:p w14:paraId="25EFA1D5" w14:textId="77777777" w:rsidR="00B772EE" w:rsidRPr="002E22D5" w:rsidRDefault="00430A5B" w:rsidP="00B772EE">
            <w:pPr>
              <w:keepNext/>
              <w:jc w:val="center"/>
              <w:rPr>
                <w:rFonts w:eastAsia="Calibri"/>
                <w:color w:val="000000" w:themeColor="text1"/>
                <w:sz w:val="20"/>
                <w:szCs w:val="20"/>
                <w:lang w:eastAsia="en-US"/>
              </w:rPr>
            </w:pPr>
            <w:r w:rsidRPr="002E22D5">
              <w:rPr>
                <w:rFonts w:eastAsia="Calibri"/>
                <w:color w:val="000000" w:themeColor="text1"/>
                <w:sz w:val="20"/>
                <w:szCs w:val="20"/>
                <w:lang w:eastAsia="en-US"/>
              </w:rPr>
              <w:t>-1,</w:t>
            </w:r>
            <w:r w:rsidR="00B772EE" w:rsidRPr="002E22D5">
              <w:rPr>
                <w:rFonts w:eastAsia="Calibri"/>
                <w:color w:val="000000" w:themeColor="text1"/>
                <w:sz w:val="20"/>
                <w:szCs w:val="20"/>
                <w:lang w:eastAsia="en-US"/>
              </w:rPr>
              <w:t>0</w:t>
            </w:r>
          </w:p>
        </w:tc>
        <w:tc>
          <w:tcPr>
            <w:tcW w:w="1350" w:type="dxa"/>
            <w:shd w:val="clear" w:color="auto" w:fill="auto"/>
          </w:tcPr>
          <w:p w14:paraId="75202957" w14:textId="77777777" w:rsidR="00B772EE" w:rsidRPr="002E22D5" w:rsidRDefault="00430A5B" w:rsidP="00B772EE">
            <w:pPr>
              <w:keepNext/>
              <w:jc w:val="center"/>
              <w:rPr>
                <w:rFonts w:eastAsia="Calibri"/>
                <w:color w:val="000000" w:themeColor="text1"/>
                <w:sz w:val="20"/>
                <w:szCs w:val="20"/>
                <w:lang w:eastAsia="en-US"/>
              </w:rPr>
            </w:pPr>
            <w:r w:rsidRPr="002E22D5">
              <w:rPr>
                <w:rFonts w:eastAsia="Calibri"/>
                <w:color w:val="000000" w:themeColor="text1"/>
                <w:sz w:val="20"/>
                <w:szCs w:val="20"/>
                <w:lang w:eastAsia="en-US"/>
              </w:rPr>
              <w:t>6,</w:t>
            </w:r>
            <w:r w:rsidR="00B772EE" w:rsidRPr="002E22D5">
              <w:rPr>
                <w:rFonts w:eastAsia="Calibri"/>
                <w:color w:val="000000" w:themeColor="text1"/>
                <w:sz w:val="20"/>
                <w:szCs w:val="20"/>
                <w:lang w:eastAsia="en-US"/>
              </w:rPr>
              <w:t>9</w:t>
            </w:r>
          </w:p>
        </w:tc>
        <w:tc>
          <w:tcPr>
            <w:tcW w:w="1350" w:type="dxa"/>
            <w:shd w:val="clear" w:color="auto" w:fill="auto"/>
          </w:tcPr>
          <w:p w14:paraId="6DDEDAF3" w14:textId="77777777" w:rsidR="00B772EE" w:rsidRPr="002E22D5" w:rsidRDefault="00430A5B" w:rsidP="00B772EE">
            <w:pPr>
              <w:keepNext/>
              <w:jc w:val="center"/>
              <w:rPr>
                <w:rFonts w:eastAsia="Calibri"/>
                <w:color w:val="000000" w:themeColor="text1"/>
                <w:sz w:val="20"/>
                <w:szCs w:val="20"/>
                <w:lang w:eastAsia="en-US"/>
              </w:rPr>
            </w:pPr>
            <w:r w:rsidRPr="002E22D5">
              <w:rPr>
                <w:rFonts w:eastAsia="Calibri"/>
                <w:color w:val="000000" w:themeColor="text1"/>
                <w:sz w:val="20"/>
                <w:szCs w:val="20"/>
                <w:lang w:eastAsia="en-US"/>
              </w:rPr>
              <w:t>-2,</w:t>
            </w:r>
            <w:r w:rsidR="00B772EE" w:rsidRPr="002E22D5">
              <w:rPr>
                <w:rFonts w:eastAsia="Calibri"/>
                <w:color w:val="000000" w:themeColor="text1"/>
                <w:sz w:val="20"/>
                <w:szCs w:val="20"/>
                <w:lang w:eastAsia="en-US"/>
              </w:rPr>
              <w:t>6</w:t>
            </w:r>
          </w:p>
        </w:tc>
        <w:tc>
          <w:tcPr>
            <w:tcW w:w="1506" w:type="dxa"/>
          </w:tcPr>
          <w:p w14:paraId="19828F4C" w14:textId="77777777" w:rsidR="00B772EE" w:rsidRPr="002E22D5" w:rsidRDefault="00430A5B" w:rsidP="00B772EE">
            <w:pPr>
              <w:keepNext/>
              <w:jc w:val="center"/>
              <w:rPr>
                <w:rFonts w:eastAsia="Calibri"/>
                <w:color w:val="000000" w:themeColor="text1"/>
                <w:sz w:val="20"/>
                <w:szCs w:val="20"/>
                <w:lang w:eastAsia="en-US"/>
              </w:rPr>
            </w:pPr>
            <w:r w:rsidRPr="002E22D5">
              <w:rPr>
                <w:rFonts w:eastAsia="Calibri"/>
                <w:color w:val="000000" w:themeColor="text1"/>
                <w:sz w:val="20"/>
                <w:szCs w:val="20"/>
                <w:lang w:eastAsia="en-US"/>
              </w:rPr>
              <w:t>-1,</w:t>
            </w:r>
            <w:r w:rsidR="00B772EE" w:rsidRPr="002E22D5">
              <w:rPr>
                <w:rFonts w:eastAsia="Calibri"/>
                <w:color w:val="000000" w:themeColor="text1"/>
                <w:sz w:val="20"/>
                <w:szCs w:val="20"/>
                <w:lang w:eastAsia="en-US"/>
              </w:rPr>
              <w:t>6 (</w:t>
            </w:r>
            <w:r w:rsidRPr="002E22D5">
              <w:rPr>
                <w:color w:val="000000" w:themeColor="text1"/>
                <w:sz w:val="20"/>
                <w:szCs w:val="20"/>
                <w:lang w:eastAsia="en-US"/>
              </w:rPr>
              <w:noBreakHyphen/>
              <w:t xml:space="preserve">2,10, </w:t>
            </w:r>
            <w:r w:rsidRPr="002E22D5">
              <w:rPr>
                <w:color w:val="000000" w:themeColor="text1"/>
                <w:sz w:val="20"/>
                <w:szCs w:val="20"/>
                <w:lang w:eastAsia="en-US"/>
              </w:rPr>
              <w:noBreakHyphen/>
              <w:t>1,</w:t>
            </w:r>
            <w:r w:rsidR="00B772EE" w:rsidRPr="002E22D5">
              <w:rPr>
                <w:color w:val="000000" w:themeColor="text1"/>
                <w:sz w:val="20"/>
                <w:szCs w:val="20"/>
                <w:lang w:eastAsia="en-US"/>
              </w:rPr>
              <w:t>14)**</w:t>
            </w:r>
          </w:p>
        </w:tc>
      </w:tr>
      <w:tr w:rsidR="00B772EE" w:rsidRPr="009138A8" w14:paraId="199716DD" w14:textId="77777777" w:rsidTr="007C6748">
        <w:trPr>
          <w:cantSplit/>
        </w:trPr>
        <w:tc>
          <w:tcPr>
            <w:tcW w:w="2155" w:type="dxa"/>
            <w:shd w:val="clear" w:color="auto" w:fill="auto"/>
          </w:tcPr>
          <w:p w14:paraId="21474B90" w14:textId="77777777" w:rsidR="00B772EE" w:rsidRPr="002E22D5" w:rsidRDefault="00B772EE" w:rsidP="00B772EE">
            <w:pPr>
              <w:numPr>
                <w:ilvl w:val="0"/>
                <w:numId w:val="68"/>
              </w:numPr>
              <w:tabs>
                <w:tab w:val="clear" w:pos="567"/>
              </w:tabs>
              <w:autoSpaceDE w:val="0"/>
              <w:autoSpaceDN w:val="0"/>
              <w:adjustRightInd w:val="0"/>
              <w:spacing w:line="240" w:lineRule="auto"/>
              <w:ind w:left="504"/>
              <w:rPr>
                <w:rFonts w:eastAsia="Calibri"/>
                <w:color w:val="000000" w:themeColor="text1"/>
                <w:sz w:val="20"/>
                <w:szCs w:val="20"/>
                <w:u w:val="single"/>
                <w:lang w:eastAsia="en-US"/>
              </w:rPr>
            </w:pPr>
            <w:r w:rsidRPr="002E22D5">
              <w:rPr>
                <w:color w:val="000000" w:themeColor="text1"/>
                <w:sz w:val="20"/>
                <w:szCs w:val="20"/>
                <w:lang w:eastAsia="en-US"/>
              </w:rPr>
              <w:t xml:space="preserve">BASFI </w:t>
            </w:r>
          </w:p>
          <w:p w14:paraId="472AA835" w14:textId="77777777" w:rsidR="00B772EE" w:rsidRPr="002E22D5" w:rsidRDefault="00B772EE" w:rsidP="00B772EE">
            <w:pPr>
              <w:tabs>
                <w:tab w:val="clear" w:pos="567"/>
              </w:tabs>
              <w:autoSpaceDE w:val="0"/>
              <w:autoSpaceDN w:val="0"/>
              <w:adjustRightInd w:val="0"/>
              <w:spacing w:line="240" w:lineRule="auto"/>
              <w:ind w:left="504"/>
              <w:rPr>
                <w:rFonts w:eastAsia="Calibri"/>
                <w:color w:val="000000" w:themeColor="text1"/>
                <w:sz w:val="20"/>
                <w:szCs w:val="20"/>
                <w:u w:val="single"/>
                <w:lang w:eastAsia="en-US"/>
              </w:rPr>
            </w:pPr>
            <w:r w:rsidRPr="002E22D5">
              <w:rPr>
                <w:color w:val="000000" w:themeColor="text1"/>
                <w:sz w:val="20"/>
                <w:szCs w:val="20"/>
                <w:lang w:eastAsia="en-US"/>
              </w:rPr>
              <w:t>(0-10)</w:t>
            </w:r>
            <w:r w:rsidRPr="002E22D5">
              <w:rPr>
                <w:color w:val="000000" w:themeColor="text1"/>
                <w:sz w:val="20"/>
                <w:szCs w:val="20"/>
                <w:vertAlign w:val="superscript"/>
                <w:lang w:eastAsia="en-US"/>
              </w:rPr>
              <w:t>b,</w:t>
            </w:r>
            <w:r w:rsidRPr="002E22D5">
              <w:rPr>
                <w:color w:val="000000" w:themeColor="text1"/>
                <w:sz w:val="20"/>
                <w:szCs w:val="20"/>
                <w:lang w:eastAsia="en-US"/>
              </w:rPr>
              <w:t>*</w:t>
            </w:r>
          </w:p>
        </w:tc>
        <w:tc>
          <w:tcPr>
            <w:tcW w:w="1350" w:type="dxa"/>
            <w:shd w:val="clear" w:color="auto" w:fill="auto"/>
          </w:tcPr>
          <w:p w14:paraId="4A83CB60" w14:textId="77777777" w:rsidR="00B772EE" w:rsidRPr="002E22D5" w:rsidRDefault="00430A5B" w:rsidP="00B772EE">
            <w:pPr>
              <w:keepNext/>
              <w:jc w:val="center"/>
              <w:rPr>
                <w:rFonts w:eastAsia="Calibri"/>
                <w:color w:val="000000" w:themeColor="text1"/>
                <w:sz w:val="20"/>
                <w:szCs w:val="20"/>
                <w:lang w:eastAsia="en-US"/>
              </w:rPr>
            </w:pPr>
            <w:r w:rsidRPr="002E22D5">
              <w:rPr>
                <w:rFonts w:eastAsia="Calibri"/>
                <w:color w:val="000000" w:themeColor="text1"/>
                <w:sz w:val="20"/>
                <w:szCs w:val="20"/>
                <w:lang w:eastAsia="en-US"/>
              </w:rPr>
              <w:t>5,</w:t>
            </w:r>
            <w:r w:rsidR="00B772EE" w:rsidRPr="002E22D5">
              <w:rPr>
                <w:rFonts w:eastAsia="Calibri"/>
                <w:color w:val="000000" w:themeColor="text1"/>
                <w:sz w:val="20"/>
                <w:szCs w:val="20"/>
                <w:lang w:eastAsia="en-US"/>
              </w:rPr>
              <w:t>9</w:t>
            </w:r>
          </w:p>
        </w:tc>
        <w:tc>
          <w:tcPr>
            <w:tcW w:w="1350" w:type="dxa"/>
            <w:shd w:val="clear" w:color="auto" w:fill="auto"/>
          </w:tcPr>
          <w:p w14:paraId="3D1DFEB6" w14:textId="77777777" w:rsidR="00B772EE" w:rsidRPr="002E22D5" w:rsidRDefault="00430A5B" w:rsidP="00B772EE">
            <w:pPr>
              <w:keepNext/>
              <w:jc w:val="center"/>
              <w:rPr>
                <w:rFonts w:eastAsia="Calibri"/>
                <w:color w:val="000000" w:themeColor="text1"/>
                <w:sz w:val="20"/>
                <w:szCs w:val="20"/>
                <w:lang w:eastAsia="en-US"/>
              </w:rPr>
            </w:pPr>
            <w:r w:rsidRPr="002E22D5">
              <w:rPr>
                <w:rFonts w:eastAsia="Calibri"/>
                <w:color w:val="000000" w:themeColor="text1"/>
                <w:sz w:val="20"/>
                <w:szCs w:val="20"/>
                <w:lang w:eastAsia="en-US"/>
              </w:rPr>
              <w:t>-0,</w:t>
            </w:r>
            <w:r w:rsidR="00B772EE" w:rsidRPr="002E22D5">
              <w:rPr>
                <w:rFonts w:eastAsia="Calibri"/>
                <w:color w:val="000000" w:themeColor="text1"/>
                <w:sz w:val="20"/>
                <w:szCs w:val="20"/>
                <w:lang w:eastAsia="en-US"/>
              </w:rPr>
              <w:t>8</w:t>
            </w:r>
          </w:p>
        </w:tc>
        <w:tc>
          <w:tcPr>
            <w:tcW w:w="1350" w:type="dxa"/>
            <w:shd w:val="clear" w:color="auto" w:fill="auto"/>
          </w:tcPr>
          <w:p w14:paraId="42C167FB" w14:textId="77777777" w:rsidR="00B772EE" w:rsidRPr="002E22D5" w:rsidRDefault="00430A5B" w:rsidP="00B772EE">
            <w:pPr>
              <w:keepNext/>
              <w:jc w:val="center"/>
              <w:rPr>
                <w:rFonts w:eastAsia="Calibri"/>
                <w:color w:val="000000" w:themeColor="text1"/>
                <w:sz w:val="20"/>
                <w:szCs w:val="20"/>
                <w:lang w:eastAsia="en-US"/>
              </w:rPr>
            </w:pPr>
            <w:r w:rsidRPr="002E22D5">
              <w:rPr>
                <w:rFonts w:eastAsia="Calibri"/>
                <w:color w:val="000000" w:themeColor="text1"/>
                <w:sz w:val="20"/>
                <w:szCs w:val="20"/>
                <w:lang w:eastAsia="en-US"/>
              </w:rPr>
              <w:t>5,</w:t>
            </w:r>
            <w:r w:rsidR="00B772EE" w:rsidRPr="002E22D5">
              <w:rPr>
                <w:rFonts w:eastAsia="Calibri"/>
                <w:color w:val="000000" w:themeColor="text1"/>
                <w:sz w:val="20"/>
                <w:szCs w:val="20"/>
                <w:lang w:eastAsia="en-US"/>
              </w:rPr>
              <w:t>8</w:t>
            </w:r>
          </w:p>
        </w:tc>
        <w:tc>
          <w:tcPr>
            <w:tcW w:w="1350" w:type="dxa"/>
            <w:shd w:val="clear" w:color="auto" w:fill="auto"/>
          </w:tcPr>
          <w:p w14:paraId="10BED630" w14:textId="77777777" w:rsidR="00B772EE" w:rsidRPr="002E22D5" w:rsidRDefault="00430A5B" w:rsidP="00B772EE">
            <w:pPr>
              <w:keepNext/>
              <w:jc w:val="center"/>
              <w:rPr>
                <w:rFonts w:eastAsia="Calibri"/>
                <w:color w:val="000000" w:themeColor="text1"/>
                <w:sz w:val="20"/>
                <w:szCs w:val="20"/>
                <w:lang w:eastAsia="en-US"/>
              </w:rPr>
            </w:pPr>
            <w:r w:rsidRPr="002E22D5">
              <w:rPr>
                <w:rFonts w:eastAsia="Calibri"/>
                <w:color w:val="000000" w:themeColor="text1"/>
                <w:sz w:val="20"/>
                <w:szCs w:val="20"/>
                <w:lang w:eastAsia="en-US"/>
              </w:rPr>
              <w:t>-2,</w:t>
            </w:r>
            <w:r w:rsidR="00B772EE" w:rsidRPr="002E22D5">
              <w:rPr>
                <w:rFonts w:eastAsia="Calibri"/>
                <w:color w:val="000000" w:themeColor="text1"/>
                <w:sz w:val="20"/>
                <w:szCs w:val="20"/>
                <w:lang w:eastAsia="en-US"/>
              </w:rPr>
              <w:t>0</w:t>
            </w:r>
          </w:p>
        </w:tc>
        <w:tc>
          <w:tcPr>
            <w:tcW w:w="1506" w:type="dxa"/>
          </w:tcPr>
          <w:p w14:paraId="042BA64A" w14:textId="77777777" w:rsidR="00B772EE" w:rsidRPr="002E22D5" w:rsidRDefault="00430A5B" w:rsidP="00B772EE">
            <w:pPr>
              <w:keepNext/>
              <w:jc w:val="center"/>
              <w:rPr>
                <w:rFonts w:eastAsia="Calibri"/>
                <w:color w:val="000000" w:themeColor="text1"/>
                <w:sz w:val="20"/>
                <w:szCs w:val="20"/>
                <w:lang w:eastAsia="en-US"/>
              </w:rPr>
            </w:pPr>
            <w:r w:rsidRPr="002E22D5">
              <w:rPr>
                <w:rFonts w:eastAsia="Calibri"/>
                <w:color w:val="000000" w:themeColor="text1"/>
                <w:sz w:val="20"/>
                <w:szCs w:val="20"/>
                <w:lang w:eastAsia="en-US"/>
              </w:rPr>
              <w:t>-1,</w:t>
            </w:r>
            <w:r w:rsidR="00B772EE" w:rsidRPr="002E22D5">
              <w:rPr>
                <w:rFonts w:eastAsia="Calibri"/>
                <w:color w:val="000000" w:themeColor="text1"/>
                <w:sz w:val="20"/>
                <w:szCs w:val="20"/>
                <w:lang w:eastAsia="en-US"/>
              </w:rPr>
              <w:t xml:space="preserve">2 </w:t>
            </w:r>
            <w:r w:rsidRPr="002E22D5">
              <w:rPr>
                <w:color w:val="000000" w:themeColor="text1"/>
                <w:sz w:val="20"/>
                <w:szCs w:val="20"/>
                <w:lang w:eastAsia="en-US"/>
              </w:rPr>
              <w:t>(</w:t>
            </w:r>
            <w:r w:rsidRPr="002E22D5">
              <w:rPr>
                <w:color w:val="000000" w:themeColor="text1"/>
                <w:sz w:val="20"/>
                <w:szCs w:val="20"/>
                <w:lang w:eastAsia="en-US"/>
              </w:rPr>
              <w:noBreakHyphen/>
              <w:t xml:space="preserve">1,66, </w:t>
            </w:r>
            <w:r w:rsidRPr="002E22D5">
              <w:rPr>
                <w:color w:val="000000" w:themeColor="text1"/>
                <w:sz w:val="20"/>
                <w:szCs w:val="20"/>
                <w:lang w:eastAsia="en-US"/>
              </w:rPr>
              <w:noBreakHyphen/>
              <w:t>0,</w:t>
            </w:r>
            <w:r w:rsidR="00B772EE" w:rsidRPr="002E22D5">
              <w:rPr>
                <w:color w:val="000000" w:themeColor="text1"/>
                <w:sz w:val="20"/>
                <w:szCs w:val="20"/>
                <w:lang w:eastAsia="en-US"/>
              </w:rPr>
              <w:t>80)**</w:t>
            </w:r>
          </w:p>
        </w:tc>
      </w:tr>
      <w:tr w:rsidR="00B772EE" w:rsidRPr="009138A8" w14:paraId="241286CA" w14:textId="77777777" w:rsidTr="007C6748">
        <w:trPr>
          <w:cantSplit/>
          <w:trHeight w:val="512"/>
        </w:trPr>
        <w:tc>
          <w:tcPr>
            <w:tcW w:w="2155" w:type="dxa"/>
            <w:shd w:val="clear" w:color="auto" w:fill="auto"/>
          </w:tcPr>
          <w:p w14:paraId="5454D5AE" w14:textId="77777777" w:rsidR="00B772EE" w:rsidRPr="002E22D5" w:rsidRDefault="00356CA8" w:rsidP="00B772EE">
            <w:pPr>
              <w:numPr>
                <w:ilvl w:val="0"/>
                <w:numId w:val="68"/>
              </w:numPr>
              <w:tabs>
                <w:tab w:val="clear" w:pos="567"/>
              </w:tabs>
              <w:autoSpaceDE w:val="0"/>
              <w:autoSpaceDN w:val="0"/>
              <w:adjustRightInd w:val="0"/>
              <w:spacing w:line="240" w:lineRule="auto"/>
              <w:ind w:left="504"/>
              <w:rPr>
                <w:color w:val="000000" w:themeColor="text1"/>
                <w:sz w:val="20"/>
                <w:szCs w:val="20"/>
                <w:lang w:eastAsia="en-US"/>
              </w:rPr>
            </w:pPr>
            <w:r w:rsidRPr="002E22D5">
              <w:rPr>
                <w:color w:val="000000" w:themeColor="text1"/>
                <w:sz w:val="20"/>
                <w:szCs w:val="20"/>
                <w:lang w:eastAsia="en-US"/>
              </w:rPr>
              <w:t xml:space="preserve">Inflamație </w:t>
            </w:r>
            <w:r w:rsidR="00B772EE" w:rsidRPr="002E22D5">
              <w:rPr>
                <w:color w:val="000000" w:themeColor="text1"/>
                <w:sz w:val="20"/>
                <w:szCs w:val="20"/>
                <w:lang w:eastAsia="en-US"/>
              </w:rPr>
              <w:t>(0</w:t>
            </w:r>
            <w:r w:rsidR="00B772EE" w:rsidRPr="002E22D5">
              <w:rPr>
                <w:color w:val="000000" w:themeColor="text1"/>
                <w:sz w:val="20"/>
                <w:szCs w:val="20"/>
                <w:lang w:eastAsia="en-US"/>
              </w:rPr>
              <w:noBreakHyphen/>
              <w:t>10)</w:t>
            </w:r>
            <w:r w:rsidR="00B772EE" w:rsidRPr="002E22D5">
              <w:rPr>
                <w:color w:val="000000" w:themeColor="text1"/>
                <w:sz w:val="20"/>
                <w:szCs w:val="20"/>
                <w:vertAlign w:val="superscript"/>
                <w:lang w:eastAsia="en-US"/>
              </w:rPr>
              <w:t>c,</w:t>
            </w:r>
            <w:r w:rsidR="00B772EE" w:rsidRPr="002E22D5">
              <w:rPr>
                <w:color w:val="000000" w:themeColor="text1"/>
                <w:sz w:val="20"/>
                <w:szCs w:val="20"/>
                <w:lang w:eastAsia="en-US"/>
              </w:rPr>
              <w:t xml:space="preserve">* </w:t>
            </w:r>
          </w:p>
        </w:tc>
        <w:tc>
          <w:tcPr>
            <w:tcW w:w="1350" w:type="dxa"/>
            <w:shd w:val="clear" w:color="auto" w:fill="auto"/>
          </w:tcPr>
          <w:p w14:paraId="5596534B" w14:textId="77777777" w:rsidR="00B772EE" w:rsidRPr="002E22D5" w:rsidRDefault="00430A5B" w:rsidP="00B772EE">
            <w:pPr>
              <w:keepNext/>
              <w:jc w:val="center"/>
              <w:rPr>
                <w:rFonts w:eastAsia="Calibri"/>
                <w:color w:val="000000" w:themeColor="text1"/>
                <w:sz w:val="20"/>
                <w:szCs w:val="20"/>
                <w:lang w:eastAsia="en-US"/>
              </w:rPr>
            </w:pPr>
            <w:r w:rsidRPr="002E22D5">
              <w:rPr>
                <w:rFonts w:eastAsia="Calibri"/>
                <w:color w:val="000000" w:themeColor="text1"/>
                <w:sz w:val="20"/>
                <w:szCs w:val="20"/>
                <w:lang w:eastAsia="en-US"/>
              </w:rPr>
              <w:t>6,</w:t>
            </w:r>
            <w:r w:rsidR="00B772EE" w:rsidRPr="002E22D5">
              <w:rPr>
                <w:rFonts w:eastAsia="Calibri"/>
                <w:color w:val="000000" w:themeColor="text1"/>
                <w:sz w:val="20"/>
                <w:szCs w:val="20"/>
                <w:lang w:eastAsia="en-US"/>
              </w:rPr>
              <w:t>8</w:t>
            </w:r>
          </w:p>
        </w:tc>
        <w:tc>
          <w:tcPr>
            <w:tcW w:w="1350" w:type="dxa"/>
            <w:shd w:val="clear" w:color="auto" w:fill="auto"/>
          </w:tcPr>
          <w:p w14:paraId="03065159" w14:textId="77777777" w:rsidR="00B772EE" w:rsidRPr="002E22D5" w:rsidRDefault="00430A5B" w:rsidP="00B772EE">
            <w:pPr>
              <w:keepNext/>
              <w:jc w:val="center"/>
              <w:rPr>
                <w:rFonts w:eastAsia="Calibri"/>
                <w:color w:val="000000" w:themeColor="text1"/>
                <w:sz w:val="20"/>
                <w:szCs w:val="20"/>
                <w:lang w:eastAsia="en-US"/>
              </w:rPr>
            </w:pPr>
            <w:r w:rsidRPr="002E22D5">
              <w:rPr>
                <w:rFonts w:eastAsia="Calibri"/>
                <w:color w:val="000000" w:themeColor="text1"/>
                <w:sz w:val="20"/>
                <w:szCs w:val="20"/>
                <w:lang w:eastAsia="en-US"/>
              </w:rPr>
              <w:t>-1,</w:t>
            </w:r>
            <w:r w:rsidR="00B772EE" w:rsidRPr="002E22D5">
              <w:rPr>
                <w:rFonts w:eastAsia="Calibri"/>
                <w:color w:val="000000" w:themeColor="text1"/>
                <w:sz w:val="20"/>
                <w:szCs w:val="20"/>
                <w:lang w:eastAsia="en-US"/>
              </w:rPr>
              <w:t>0</w:t>
            </w:r>
          </w:p>
        </w:tc>
        <w:tc>
          <w:tcPr>
            <w:tcW w:w="1350" w:type="dxa"/>
            <w:shd w:val="clear" w:color="auto" w:fill="auto"/>
          </w:tcPr>
          <w:p w14:paraId="246B626E" w14:textId="77777777" w:rsidR="00B772EE" w:rsidRPr="002E22D5" w:rsidRDefault="00430A5B" w:rsidP="00B772EE">
            <w:pPr>
              <w:keepNext/>
              <w:jc w:val="center"/>
              <w:rPr>
                <w:rFonts w:eastAsia="Calibri"/>
                <w:color w:val="000000" w:themeColor="text1"/>
                <w:sz w:val="20"/>
                <w:szCs w:val="20"/>
                <w:lang w:eastAsia="en-US"/>
              </w:rPr>
            </w:pPr>
            <w:r w:rsidRPr="002E22D5">
              <w:rPr>
                <w:rFonts w:eastAsia="Calibri"/>
                <w:color w:val="000000" w:themeColor="text1"/>
                <w:sz w:val="20"/>
                <w:szCs w:val="20"/>
                <w:lang w:eastAsia="en-US"/>
              </w:rPr>
              <w:t>6,</w:t>
            </w:r>
            <w:r w:rsidR="00B772EE" w:rsidRPr="002E22D5">
              <w:rPr>
                <w:rFonts w:eastAsia="Calibri"/>
                <w:color w:val="000000" w:themeColor="text1"/>
                <w:sz w:val="20"/>
                <w:szCs w:val="20"/>
                <w:lang w:eastAsia="en-US"/>
              </w:rPr>
              <w:t>6</w:t>
            </w:r>
          </w:p>
        </w:tc>
        <w:tc>
          <w:tcPr>
            <w:tcW w:w="1350" w:type="dxa"/>
            <w:shd w:val="clear" w:color="auto" w:fill="auto"/>
          </w:tcPr>
          <w:p w14:paraId="46ABD80D" w14:textId="77777777" w:rsidR="00B772EE" w:rsidRPr="002E22D5" w:rsidRDefault="00430A5B" w:rsidP="00B772EE">
            <w:pPr>
              <w:keepNext/>
              <w:jc w:val="center"/>
              <w:rPr>
                <w:rFonts w:eastAsia="Calibri"/>
                <w:color w:val="000000" w:themeColor="text1"/>
                <w:sz w:val="20"/>
                <w:szCs w:val="20"/>
                <w:lang w:eastAsia="en-US"/>
              </w:rPr>
            </w:pPr>
            <w:r w:rsidRPr="002E22D5">
              <w:rPr>
                <w:rFonts w:eastAsia="Calibri"/>
                <w:color w:val="000000" w:themeColor="text1"/>
                <w:sz w:val="20"/>
                <w:szCs w:val="20"/>
                <w:lang w:eastAsia="en-US"/>
              </w:rPr>
              <w:t>-2,</w:t>
            </w:r>
            <w:r w:rsidR="00B772EE" w:rsidRPr="002E22D5">
              <w:rPr>
                <w:rFonts w:eastAsia="Calibri"/>
                <w:color w:val="000000" w:themeColor="text1"/>
                <w:sz w:val="20"/>
                <w:szCs w:val="20"/>
                <w:lang w:eastAsia="en-US"/>
              </w:rPr>
              <w:t>7</w:t>
            </w:r>
          </w:p>
        </w:tc>
        <w:tc>
          <w:tcPr>
            <w:tcW w:w="1506" w:type="dxa"/>
          </w:tcPr>
          <w:p w14:paraId="498C3D25" w14:textId="77777777" w:rsidR="00B772EE" w:rsidRPr="002E22D5" w:rsidRDefault="00430A5B" w:rsidP="00B772EE">
            <w:pPr>
              <w:keepNext/>
              <w:jc w:val="center"/>
              <w:rPr>
                <w:rFonts w:eastAsia="Calibri"/>
                <w:color w:val="000000" w:themeColor="text1"/>
                <w:sz w:val="20"/>
                <w:szCs w:val="20"/>
                <w:lang w:eastAsia="en-US"/>
              </w:rPr>
            </w:pPr>
            <w:r w:rsidRPr="002E22D5">
              <w:rPr>
                <w:rFonts w:eastAsia="Calibri"/>
                <w:color w:val="000000" w:themeColor="text1"/>
                <w:sz w:val="20"/>
                <w:szCs w:val="20"/>
                <w:lang w:eastAsia="en-US"/>
              </w:rPr>
              <w:t>-1,</w:t>
            </w:r>
            <w:r w:rsidR="00B772EE" w:rsidRPr="002E22D5">
              <w:rPr>
                <w:rFonts w:eastAsia="Calibri"/>
                <w:color w:val="000000" w:themeColor="text1"/>
                <w:sz w:val="20"/>
                <w:szCs w:val="20"/>
                <w:lang w:eastAsia="en-US"/>
              </w:rPr>
              <w:t xml:space="preserve">7 </w:t>
            </w:r>
            <w:r w:rsidRPr="002E22D5">
              <w:rPr>
                <w:color w:val="000000" w:themeColor="text1"/>
                <w:sz w:val="20"/>
                <w:szCs w:val="20"/>
                <w:lang w:eastAsia="en-US"/>
              </w:rPr>
              <w:t>(</w:t>
            </w:r>
            <w:r w:rsidRPr="002E22D5">
              <w:rPr>
                <w:color w:val="000000" w:themeColor="text1"/>
                <w:sz w:val="20"/>
                <w:szCs w:val="20"/>
                <w:lang w:eastAsia="en-US"/>
              </w:rPr>
              <w:noBreakHyphen/>
              <w:t xml:space="preserve">2,18, </w:t>
            </w:r>
            <w:r w:rsidRPr="002E22D5">
              <w:rPr>
                <w:color w:val="000000" w:themeColor="text1"/>
                <w:sz w:val="20"/>
                <w:szCs w:val="20"/>
                <w:lang w:eastAsia="en-US"/>
              </w:rPr>
              <w:noBreakHyphen/>
              <w:t>1,</w:t>
            </w:r>
            <w:r w:rsidR="00B772EE" w:rsidRPr="002E22D5">
              <w:rPr>
                <w:color w:val="000000" w:themeColor="text1"/>
                <w:sz w:val="20"/>
                <w:szCs w:val="20"/>
                <w:lang w:eastAsia="en-US"/>
              </w:rPr>
              <w:t>25)**</w:t>
            </w:r>
          </w:p>
        </w:tc>
      </w:tr>
      <w:tr w:rsidR="00B772EE" w:rsidRPr="009138A8" w14:paraId="38E77EE8" w14:textId="77777777" w:rsidTr="007C6748">
        <w:trPr>
          <w:cantSplit/>
        </w:trPr>
        <w:tc>
          <w:tcPr>
            <w:tcW w:w="2155" w:type="dxa"/>
            <w:shd w:val="clear" w:color="auto" w:fill="auto"/>
          </w:tcPr>
          <w:p w14:paraId="75C9BEC2" w14:textId="77777777" w:rsidR="00B772EE" w:rsidRPr="002E22D5" w:rsidRDefault="00356CA8" w:rsidP="00B772EE">
            <w:pPr>
              <w:tabs>
                <w:tab w:val="clear" w:pos="567"/>
              </w:tabs>
              <w:autoSpaceDE w:val="0"/>
              <w:autoSpaceDN w:val="0"/>
              <w:adjustRightInd w:val="0"/>
              <w:spacing w:line="240" w:lineRule="auto"/>
              <w:rPr>
                <w:color w:val="000000" w:themeColor="text1"/>
                <w:sz w:val="20"/>
                <w:szCs w:val="20"/>
                <w:lang w:eastAsia="en-US"/>
              </w:rPr>
            </w:pPr>
            <w:r w:rsidRPr="002E22D5">
              <w:rPr>
                <w:color w:val="000000" w:themeColor="text1"/>
                <w:sz w:val="20"/>
                <w:szCs w:val="20"/>
                <w:lang w:eastAsia="en-US"/>
              </w:rPr>
              <w:t>Scorul BASDAI</w:t>
            </w:r>
            <w:r w:rsidR="00B772EE" w:rsidRPr="002E22D5">
              <w:rPr>
                <w:color w:val="000000" w:themeColor="text1"/>
                <w:sz w:val="20"/>
                <w:szCs w:val="20"/>
                <w:vertAlign w:val="superscript"/>
                <w:lang w:eastAsia="en-US"/>
              </w:rPr>
              <w:t>d</w:t>
            </w:r>
            <w:r w:rsidR="00B772EE" w:rsidRPr="002E22D5">
              <w:rPr>
                <w:color w:val="000000" w:themeColor="text1"/>
                <w:sz w:val="20"/>
                <w:szCs w:val="20"/>
                <w:lang w:eastAsia="en-US"/>
              </w:rPr>
              <w:t xml:space="preserve"> </w:t>
            </w:r>
          </w:p>
          <w:p w14:paraId="57A80E56" w14:textId="77777777" w:rsidR="00B772EE" w:rsidRPr="002E22D5" w:rsidRDefault="00B772EE" w:rsidP="00B772EE">
            <w:pPr>
              <w:keepNext/>
              <w:jc w:val="center"/>
              <w:rPr>
                <w:rFonts w:eastAsia="Calibri"/>
                <w:color w:val="000000" w:themeColor="text1"/>
                <w:sz w:val="20"/>
                <w:szCs w:val="20"/>
                <w:u w:val="single"/>
                <w:lang w:eastAsia="en-US"/>
              </w:rPr>
            </w:pPr>
          </w:p>
        </w:tc>
        <w:tc>
          <w:tcPr>
            <w:tcW w:w="1350" w:type="dxa"/>
            <w:shd w:val="clear" w:color="auto" w:fill="auto"/>
          </w:tcPr>
          <w:p w14:paraId="653AEECD" w14:textId="77777777" w:rsidR="00B772EE" w:rsidRPr="002E22D5" w:rsidRDefault="00430A5B" w:rsidP="00B772EE">
            <w:pPr>
              <w:keepNext/>
              <w:jc w:val="center"/>
              <w:rPr>
                <w:rFonts w:eastAsia="Calibri"/>
                <w:color w:val="000000" w:themeColor="text1"/>
                <w:sz w:val="20"/>
                <w:szCs w:val="20"/>
                <w:lang w:eastAsia="en-US"/>
              </w:rPr>
            </w:pPr>
            <w:r w:rsidRPr="002E22D5">
              <w:rPr>
                <w:rFonts w:eastAsia="Calibri"/>
                <w:color w:val="000000" w:themeColor="text1"/>
                <w:sz w:val="20"/>
                <w:szCs w:val="20"/>
                <w:lang w:eastAsia="en-US"/>
              </w:rPr>
              <w:t>6,</w:t>
            </w:r>
            <w:r w:rsidR="00B772EE" w:rsidRPr="002E22D5">
              <w:rPr>
                <w:rFonts w:eastAsia="Calibri"/>
                <w:color w:val="000000" w:themeColor="text1"/>
                <w:sz w:val="20"/>
                <w:szCs w:val="20"/>
                <w:lang w:eastAsia="en-US"/>
              </w:rPr>
              <w:t>5</w:t>
            </w:r>
          </w:p>
        </w:tc>
        <w:tc>
          <w:tcPr>
            <w:tcW w:w="1350" w:type="dxa"/>
            <w:shd w:val="clear" w:color="auto" w:fill="auto"/>
          </w:tcPr>
          <w:p w14:paraId="20E82E74" w14:textId="77777777" w:rsidR="00B772EE" w:rsidRPr="002E22D5" w:rsidRDefault="00430A5B" w:rsidP="00B772EE">
            <w:pPr>
              <w:keepNext/>
              <w:jc w:val="center"/>
              <w:rPr>
                <w:rFonts w:eastAsia="Calibri"/>
                <w:color w:val="000000" w:themeColor="text1"/>
                <w:sz w:val="20"/>
                <w:szCs w:val="20"/>
                <w:lang w:eastAsia="en-US"/>
              </w:rPr>
            </w:pPr>
            <w:r w:rsidRPr="002E22D5">
              <w:rPr>
                <w:rFonts w:eastAsia="Calibri"/>
                <w:color w:val="000000" w:themeColor="text1"/>
                <w:sz w:val="20"/>
                <w:szCs w:val="20"/>
                <w:lang w:eastAsia="en-US"/>
              </w:rPr>
              <w:t>-1,</w:t>
            </w:r>
            <w:r w:rsidR="00B772EE" w:rsidRPr="002E22D5">
              <w:rPr>
                <w:rFonts w:eastAsia="Calibri"/>
                <w:color w:val="000000" w:themeColor="text1"/>
                <w:sz w:val="20"/>
                <w:szCs w:val="20"/>
                <w:lang w:eastAsia="en-US"/>
              </w:rPr>
              <w:t>1</w:t>
            </w:r>
          </w:p>
        </w:tc>
        <w:tc>
          <w:tcPr>
            <w:tcW w:w="1350" w:type="dxa"/>
            <w:shd w:val="clear" w:color="auto" w:fill="auto"/>
          </w:tcPr>
          <w:p w14:paraId="064AD4E9" w14:textId="77777777" w:rsidR="00B772EE" w:rsidRPr="002E22D5" w:rsidRDefault="00430A5B" w:rsidP="00B772EE">
            <w:pPr>
              <w:keepNext/>
              <w:jc w:val="center"/>
              <w:rPr>
                <w:rFonts w:eastAsia="Calibri"/>
                <w:color w:val="000000" w:themeColor="text1"/>
                <w:sz w:val="20"/>
                <w:szCs w:val="20"/>
                <w:lang w:eastAsia="en-US"/>
              </w:rPr>
            </w:pPr>
            <w:r w:rsidRPr="002E22D5">
              <w:rPr>
                <w:rFonts w:eastAsia="Calibri"/>
                <w:color w:val="000000" w:themeColor="text1"/>
                <w:sz w:val="20"/>
                <w:szCs w:val="20"/>
                <w:lang w:eastAsia="en-US"/>
              </w:rPr>
              <w:t>6,</w:t>
            </w:r>
            <w:r w:rsidR="00B772EE" w:rsidRPr="002E22D5">
              <w:rPr>
                <w:rFonts w:eastAsia="Calibri"/>
                <w:color w:val="000000" w:themeColor="text1"/>
                <w:sz w:val="20"/>
                <w:szCs w:val="20"/>
                <w:lang w:eastAsia="en-US"/>
              </w:rPr>
              <w:t>4</w:t>
            </w:r>
          </w:p>
        </w:tc>
        <w:tc>
          <w:tcPr>
            <w:tcW w:w="1350" w:type="dxa"/>
            <w:shd w:val="clear" w:color="auto" w:fill="auto"/>
          </w:tcPr>
          <w:p w14:paraId="7FD6AE08" w14:textId="77777777" w:rsidR="00B772EE" w:rsidRPr="002E22D5" w:rsidRDefault="00430A5B" w:rsidP="00B772EE">
            <w:pPr>
              <w:keepNext/>
              <w:jc w:val="center"/>
              <w:rPr>
                <w:rFonts w:eastAsia="Calibri"/>
                <w:color w:val="000000" w:themeColor="text1"/>
                <w:sz w:val="20"/>
                <w:szCs w:val="20"/>
                <w:lang w:eastAsia="en-US"/>
              </w:rPr>
            </w:pPr>
            <w:r w:rsidRPr="002E22D5">
              <w:rPr>
                <w:rFonts w:eastAsia="Calibri"/>
                <w:color w:val="000000" w:themeColor="text1"/>
                <w:sz w:val="20"/>
                <w:szCs w:val="20"/>
                <w:lang w:eastAsia="en-US"/>
              </w:rPr>
              <w:t>-2,</w:t>
            </w:r>
            <w:r w:rsidR="00B772EE" w:rsidRPr="002E22D5">
              <w:rPr>
                <w:rFonts w:eastAsia="Calibri"/>
                <w:color w:val="000000" w:themeColor="text1"/>
                <w:sz w:val="20"/>
                <w:szCs w:val="20"/>
                <w:lang w:eastAsia="en-US"/>
              </w:rPr>
              <w:t>6</w:t>
            </w:r>
          </w:p>
        </w:tc>
        <w:tc>
          <w:tcPr>
            <w:tcW w:w="1506" w:type="dxa"/>
          </w:tcPr>
          <w:p w14:paraId="69DF5C5E" w14:textId="77777777" w:rsidR="00B772EE" w:rsidRPr="002E22D5" w:rsidRDefault="00430A5B" w:rsidP="00B772EE">
            <w:pPr>
              <w:keepNext/>
              <w:jc w:val="center"/>
              <w:rPr>
                <w:rFonts w:eastAsia="Calibri"/>
                <w:color w:val="000000" w:themeColor="text1"/>
                <w:sz w:val="20"/>
                <w:szCs w:val="20"/>
                <w:lang w:eastAsia="en-US"/>
              </w:rPr>
            </w:pPr>
            <w:r w:rsidRPr="002E22D5">
              <w:rPr>
                <w:rFonts w:eastAsia="Calibri"/>
                <w:color w:val="000000" w:themeColor="text1"/>
                <w:sz w:val="20"/>
                <w:szCs w:val="20"/>
                <w:lang w:eastAsia="en-US"/>
              </w:rPr>
              <w:t>-1,</w:t>
            </w:r>
            <w:r w:rsidR="00B772EE" w:rsidRPr="002E22D5">
              <w:rPr>
                <w:rFonts w:eastAsia="Calibri"/>
                <w:color w:val="000000" w:themeColor="text1"/>
                <w:sz w:val="20"/>
                <w:szCs w:val="20"/>
                <w:lang w:eastAsia="en-US"/>
              </w:rPr>
              <w:t xml:space="preserve">4 </w:t>
            </w:r>
            <w:r w:rsidRPr="002E22D5">
              <w:rPr>
                <w:color w:val="000000" w:themeColor="text1"/>
                <w:sz w:val="20"/>
                <w:szCs w:val="20"/>
                <w:lang w:eastAsia="en-US"/>
              </w:rPr>
              <w:t>(</w:t>
            </w:r>
            <w:r w:rsidRPr="002E22D5">
              <w:rPr>
                <w:color w:val="000000" w:themeColor="text1"/>
                <w:sz w:val="20"/>
                <w:szCs w:val="20"/>
                <w:lang w:eastAsia="en-US"/>
              </w:rPr>
              <w:noBreakHyphen/>
              <w:t xml:space="preserve">1,88, </w:t>
            </w:r>
            <w:r w:rsidRPr="002E22D5">
              <w:rPr>
                <w:color w:val="000000" w:themeColor="text1"/>
                <w:sz w:val="20"/>
                <w:szCs w:val="20"/>
                <w:lang w:eastAsia="en-US"/>
              </w:rPr>
              <w:noBreakHyphen/>
              <w:t>1,</w:t>
            </w:r>
            <w:r w:rsidR="00B772EE" w:rsidRPr="002E22D5">
              <w:rPr>
                <w:color w:val="000000" w:themeColor="text1"/>
                <w:sz w:val="20"/>
                <w:szCs w:val="20"/>
                <w:lang w:eastAsia="en-US"/>
              </w:rPr>
              <w:t>00)**</w:t>
            </w:r>
          </w:p>
        </w:tc>
      </w:tr>
      <w:tr w:rsidR="00B772EE" w:rsidRPr="009138A8" w14:paraId="643872B6" w14:textId="77777777" w:rsidTr="007C6748">
        <w:trPr>
          <w:cantSplit/>
        </w:trPr>
        <w:tc>
          <w:tcPr>
            <w:tcW w:w="2155" w:type="dxa"/>
            <w:shd w:val="clear" w:color="auto" w:fill="auto"/>
          </w:tcPr>
          <w:p w14:paraId="23FC4E51" w14:textId="77777777" w:rsidR="00B772EE" w:rsidRPr="002E22D5" w:rsidRDefault="00B772EE" w:rsidP="00B772EE">
            <w:pPr>
              <w:tabs>
                <w:tab w:val="clear" w:pos="567"/>
              </w:tabs>
              <w:autoSpaceDE w:val="0"/>
              <w:autoSpaceDN w:val="0"/>
              <w:adjustRightInd w:val="0"/>
              <w:spacing w:line="240" w:lineRule="auto"/>
              <w:rPr>
                <w:color w:val="000000" w:themeColor="text1"/>
                <w:sz w:val="20"/>
                <w:szCs w:val="20"/>
                <w:lang w:eastAsia="en-US"/>
              </w:rPr>
            </w:pPr>
            <w:r w:rsidRPr="002E22D5">
              <w:rPr>
                <w:color w:val="000000" w:themeColor="text1"/>
                <w:sz w:val="20"/>
                <w:szCs w:val="20"/>
                <w:lang w:eastAsia="en-US"/>
              </w:rPr>
              <w:t>BASMI</w:t>
            </w:r>
            <w:r w:rsidRPr="002E22D5">
              <w:rPr>
                <w:color w:val="000000" w:themeColor="text1"/>
                <w:sz w:val="20"/>
                <w:szCs w:val="20"/>
                <w:vertAlign w:val="superscript"/>
                <w:lang w:eastAsia="en-US"/>
              </w:rPr>
              <w:t>e,</w:t>
            </w:r>
            <w:r w:rsidRPr="002E22D5">
              <w:rPr>
                <w:color w:val="000000" w:themeColor="text1"/>
                <w:sz w:val="20"/>
                <w:szCs w:val="20"/>
                <w:lang w:eastAsia="en-US"/>
              </w:rPr>
              <w:t xml:space="preserve">* </w:t>
            </w:r>
          </w:p>
          <w:p w14:paraId="21555092" w14:textId="77777777" w:rsidR="00B772EE" w:rsidRPr="002E22D5" w:rsidRDefault="00B772EE" w:rsidP="00B772EE">
            <w:pPr>
              <w:keepNext/>
              <w:jc w:val="center"/>
              <w:rPr>
                <w:rFonts w:eastAsia="Calibri"/>
                <w:color w:val="000000" w:themeColor="text1"/>
                <w:sz w:val="20"/>
                <w:szCs w:val="20"/>
                <w:u w:val="single"/>
                <w:lang w:eastAsia="en-US"/>
              </w:rPr>
            </w:pPr>
          </w:p>
        </w:tc>
        <w:tc>
          <w:tcPr>
            <w:tcW w:w="1350" w:type="dxa"/>
            <w:shd w:val="clear" w:color="auto" w:fill="auto"/>
          </w:tcPr>
          <w:p w14:paraId="6100AE07" w14:textId="77777777" w:rsidR="00B772EE" w:rsidRPr="002E22D5" w:rsidRDefault="00430A5B" w:rsidP="00B772EE">
            <w:pPr>
              <w:keepNext/>
              <w:jc w:val="center"/>
              <w:rPr>
                <w:rFonts w:eastAsia="Calibri"/>
                <w:color w:val="000000" w:themeColor="text1"/>
                <w:sz w:val="20"/>
                <w:szCs w:val="20"/>
                <w:lang w:eastAsia="en-US"/>
              </w:rPr>
            </w:pPr>
            <w:r w:rsidRPr="002E22D5">
              <w:rPr>
                <w:rFonts w:eastAsia="Calibri"/>
                <w:color w:val="000000" w:themeColor="text1"/>
                <w:sz w:val="20"/>
                <w:szCs w:val="20"/>
                <w:lang w:eastAsia="en-US"/>
              </w:rPr>
              <w:t>4,</w:t>
            </w:r>
            <w:r w:rsidR="00B772EE" w:rsidRPr="002E22D5">
              <w:rPr>
                <w:rFonts w:eastAsia="Calibri"/>
                <w:color w:val="000000" w:themeColor="text1"/>
                <w:sz w:val="20"/>
                <w:szCs w:val="20"/>
                <w:lang w:eastAsia="en-US"/>
              </w:rPr>
              <w:t>4</w:t>
            </w:r>
          </w:p>
        </w:tc>
        <w:tc>
          <w:tcPr>
            <w:tcW w:w="1350" w:type="dxa"/>
            <w:shd w:val="clear" w:color="auto" w:fill="auto"/>
          </w:tcPr>
          <w:p w14:paraId="72213D33" w14:textId="77777777" w:rsidR="00B772EE" w:rsidRPr="002E22D5" w:rsidRDefault="00430A5B" w:rsidP="00B772EE">
            <w:pPr>
              <w:keepNext/>
              <w:jc w:val="center"/>
              <w:rPr>
                <w:rFonts w:eastAsia="Calibri"/>
                <w:color w:val="000000" w:themeColor="text1"/>
                <w:sz w:val="20"/>
                <w:szCs w:val="20"/>
                <w:lang w:eastAsia="en-US"/>
              </w:rPr>
            </w:pPr>
            <w:r w:rsidRPr="002E22D5">
              <w:rPr>
                <w:rFonts w:eastAsia="Calibri"/>
                <w:color w:val="000000" w:themeColor="text1"/>
                <w:sz w:val="20"/>
                <w:szCs w:val="20"/>
                <w:lang w:eastAsia="en-US"/>
              </w:rPr>
              <w:t>-0,</w:t>
            </w:r>
            <w:r w:rsidR="00B772EE" w:rsidRPr="002E22D5">
              <w:rPr>
                <w:rFonts w:eastAsia="Calibri"/>
                <w:color w:val="000000" w:themeColor="text1"/>
                <w:sz w:val="20"/>
                <w:szCs w:val="20"/>
                <w:lang w:eastAsia="en-US"/>
              </w:rPr>
              <w:t>1</w:t>
            </w:r>
          </w:p>
        </w:tc>
        <w:tc>
          <w:tcPr>
            <w:tcW w:w="1350" w:type="dxa"/>
            <w:shd w:val="clear" w:color="auto" w:fill="auto"/>
          </w:tcPr>
          <w:p w14:paraId="0035B4A2" w14:textId="77777777" w:rsidR="00B772EE" w:rsidRPr="002E22D5" w:rsidRDefault="00430A5B" w:rsidP="00B772EE">
            <w:pPr>
              <w:keepNext/>
              <w:jc w:val="center"/>
              <w:rPr>
                <w:rFonts w:eastAsia="Calibri"/>
                <w:color w:val="000000" w:themeColor="text1"/>
                <w:sz w:val="20"/>
                <w:szCs w:val="20"/>
                <w:lang w:eastAsia="en-US"/>
              </w:rPr>
            </w:pPr>
            <w:r w:rsidRPr="002E22D5">
              <w:rPr>
                <w:rFonts w:eastAsia="Calibri"/>
                <w:color w:val="000000" w:themeColor="text1"/>
                <w:sz w:val="20"/>
                <w:szCs w:val="20"/>
                <w:lang w:eastAsia="en-US"/>
              </w:rPr>
              <w:t>4,</w:t>
            </w:r>
            <w:r w:rsidR="00B772EE" w:rsidRPr="002E22D5">
              <w:rPr>
                <w:rFonts w:eastAsia="Calibri"/>
                <w:color w:val="000000" w:themeColor="text1"/>
                <w:sz w:val="20"/>
                <w:szCs w:val="20"/>
                <w:lang w:eastAsia="en-US"/>
              </w:rPr>
              <w:t>5</w:t>
            </w:r>
          </w:p>
        </w:tc>
        <w:tc>
          <w:tcPr>
            <w:tcW w:w="1350" w:type="dxa"/>
            <w:shd w:val="clear" w:color="auto" w:fill="auto"/>
          </w:tcPr>
          <w:p w14:paraId="275F5BEE" w14:textId="77777777" w:rsidR="00B772EE" w:rsidRPr="002E22D5" w:rsidRDefault="00430A5B" w:rsidP="00B772EE">
            <w:pPr>
              <w:keepNext/>
              <w:jc w:val="center"/>
              <w:rPr>
                <w:rFonts w:eastAsia="Calibri"/>
                <w:color w:val="000000" w:themeColor="text1"/>
                <w:sz w:val="20"/>
                <w:szCs w:val="20"/>
                <w:lang w:eastAsia="en-US"/>
              </w:rPr>
            </w:pPr>
            <w:r w:rsidRPr="002E22D5">
              <w:rPr>
                <w:rFonts w:eastAsia="Calibri"/>
                <w:color w:val="000000" w:themeColor="text1"/>
                <w:sz w:val="20"/>
                <w:szCs w:val="20"/>
                <w:lang w:eastAsia="en-US"/>
              </w:rPr>
              <w:t>-0,</w:t>
            </w:r>
            <w:r w:rsidR="00B772EE" w:rsidRPr="002E22D5">
              <w:rPr>
                <w:rFonts w:eastAsia="Calibri"/>
                <w:color w:val="000000" w:themeColor="text1"/>
                <w:sz w:val="20"/>
                <w:szCs w:val="20"/>
                <w:lang w:eastAsia="en-US"/>
              </w:rPr>
              <w:t>6</w:t>
            </w:r>
          </w:p>
        </w:tc>
        <w:tc>
          <w:tcPr>
            <w:tcW w:w="1506" w:type="dxa"/>
          </w:tcPr>
          <w:p w14:paraId="10569255" w14:textId="77777777" w:rsidR="00B772EE" w:rsidRPr="002E22D5" w:rsidRDefault="00430A5B" w:rsidP="00B772EE">
            <w:pPr>
              <w:keepNext/>
              <w:jc w:val="center"/>
              <w:rPr>
                <w:rFonts w:eastAsia="Calibri"/>
                <w:color w:val="000000" w:themeColor="text1"/>
                <w:sz w:val="20"/>
                <w:szCs w:val="20"/>
                <w:lang w:eastAsia="en-US"/>
              </w:rPr>
            </w:pPr>
            <w:r w:rsidRPr="002E22D5">
              <w:rPr>
                <w:rFonts w:eastAsia="Calibri"/>
                <w:color w:val="000000" w:themeColor="text1"/>
                <w:sz w:val="20"/>
                <w:szCs w:val="20"/>
                <w:lang w:eastAsia="en-US"/>
              </w:rPr>
              <w:t>-0,</w:t>
            </w:r>
            <w:r w:rsidR="00B772EE" w:rsidRPr="002E22D5">
              <w:rPr>
                <w:rFonts w:eastAsia="Calibri"/>
                <w:color w:val="000000" w:themeColor="text1"/>
                <w:sz w:val="20"/>
                <w:szCs w:val="20"/>
                <w:lang w:eastAsia="en-US"/>
              </w:rPr>
              <w:t xml:space="preserve">5 </w:t>
            </w:r>
            <w:r w:rsidRPr="002E22D5">
              <w:rPr>
                <w:color w:val="000000" w:themeColor="text1"/>
                <w:sz w:val="20"/>
                <w:szCs w:val="20"/>
                <w:lang w:eastAsia="en-US"/>
              </w:rPr>
              <w:t>(</w:t>
            </w:r>
            <w:r w:rsidRPr="002E22D5">
              <w:rPr>
                <w:color w:val="000000" w:themeColor="text1"/>
                <w:sz w:val="20"/>
                <w:szCs w:val="20"/>
                <w:lang w:eastAsia="en-US"/>
              </w:rPr>
              <w:noBreakHyphen/>
              <w:t xml:space="preserve">0,67, </w:t>
            </w:r>
            <w:r w:rsidRPr="002E22D5">
              <w:rPr>
                <w:color w:val="000000" w:themeColor="text1"/>
                <w:sz w:val="20"/>
                <w:szCs w:val="20"/>
                <w:lang w:eastAsia="en-US"/>
              </w:rPr>
              <w:noBreakHyphen/>
              <w:t>0,</w:t>
            </w:r>
            <w:r w:rsidR="00B772EE" w:rsidRPr="002E22D5">
              <w:rPr>
                <w:color w:val="000000" w:themeColor="text1"/>
                <w:sz w:val="20"/>
                <w:szCs w:val="20"/>
                <w:lang w:eastAsia="en-US"/>
              </w:rPr>
              <w:t>37)**</w:t>
            </w:r>
          </w:p>
        </w:tc>
      </w:tr>
      <w:tr w:rsidR="00B772EE" w:rsidRPr="009138A8" w14:paraId="589565B7" w14:textId="77777777" w:rsidTr="007C6748">
        <w:trPr>
          <w:cantSplit/>
          <w:trHeight w:val="368"/>
        </w:trPr>
        <w:tc>
          <w:tcPr>
            <w:tcW w:w="2155" w:type="dxa"/>
            <w:shd w:val="clear" w:color="auto" w:fill="auto"/>
          </w:tcPr>
          <w:p w14:paraId="649593EB" w14:textId="77777777" w:rsidR="00B772EE" w:rsidRPr="002E22D5" w:rsidRDefault="00B772EE" w:rsidP="00356CA8">
            <w:pPr>
              <w:tabs>
                <w:tab w:val="clear" w:pos="567"/>
              </w:tabs>
              <w:autoSpaceDE w:val="0"/>
              <w:autoSpaceDN w:val="0"/>
              <w:adjustRightInd w:val="0"/>
              <w:spacing w:line="240" w:lineRule="auto"/>
              <w:rPr>
                <w:color w:val="000000" w:themeColor="text1"/>
                <w:sz w:val="20"/>
                <w:szCs w:val="20"/>
                <w:lang w:eastAsia="en-US"/>
              </w:rPr>
            </w:pPr>
            <w:r w:rsidRPr="002E22D5">
              <w:rPr>
                <w:color w:val="000000" w:themeColor="text1"/>
                <w:sz w:val="20"/>
                <w:szCs w:val="20"/>
                <w:lang w:eastAsia="en-US"/>
              </w:rPr>
              <w:t>hsCRP</w:t>
            </w:r>
            <w:r w:rsidRPr="002E22D5">
              <w:rPr>
                <w:color w:val="000000" w:themeColor="text1"/>
                <w:sz w:val="20"/>
                <w:szCs w:val="20"/>
                <w:vertAlign w:val="superscript"/>
                <w:lang w:eastAsia="en-US"/>
              </w:rPr>
              <w:t>f,</w:t>
            </w:r>
            <w:r w:rsidRPr="002E22D5">
              <w:rPr>
                <w:color w:val="000000" w:themeColor="text1"/>
                <w:sz w:val="20"/>
                <w:szCs w:val="20"/>
                <w:lang w:eastAsia="en-US"/>
              </w:rPr>
              <w:t>* (mg/d</w:t>
            </w:r>
            <w:r w:rsidR="00356CA8" w:rsidRPr="002E22D5">
              <w:rPr>
                <w:color w:val="000000" w:themeColor="text1"/>
                <w:sz w:val="20"/>
                <w:szCs w:val="20"/>
                <w:lang w:eastAsia="en-US"/>
              </w:rPr>
              <w:t>l</w:t>
            </w:r>
            <w:r w:rsidRPr="002E22D5">
              <w:rPr>
                <w:color w:val="000000" w:themeColor="text1"/>
                <w:sz w:val="20"/>
                <w:szCs w:val="20"/>
                <w:lang w:eastAsia="en-US"/>
              </w:rPr>
              <w:t xml:space="preserve">) </w:t>
            </w:r>
          </w:p>
        </w:tc>
        <w:tc>
          <w:tcPr>
            <w:tcW w:w="1350" w:type="dxa"/>
            <w:shd w:val="clear" w:color="auto" w:fill="auto"/>
          </w:tcPr>
          <w:p w14:paraId="59589C79" w14:textId="77777777" w:rsidR="00B772EE" w:rsidRPr="002E22D5" w:rsidRDefault="00430A5B" w:rsidP="00B772EE">
            <w:pPr>
              <w:keepNext/>
              <w:jc w:val="center"/>
              <w:rPr>
                <w:rFonts w:eastAsia="Calibri"/>
                <w:color w:val="000000" w:themeColor="text1"/>
                <w:sz w:val="20"/>
                <w:szCs w:val="20"/>
                <w:lang w:eastAsia="en-US"/>
              </w:rPr>
            </w:pPr>
            <w:r w:rsidRPr="002E22D5">
              <w:rPr>
                <w:rFonts w:eastAsia="Calibri"/>
                <w:color w:val="000000" w:themeColor="text1"/>
                <w:sz w:val="20"/>
                <w:szCs w:val="20"/>
                <w:lang w:eastAsia="en-US"/>
              </w:rPr>
              <w:t>1,</w:t>
            </w:r>
            <w:r w:rsidR="00B772EE" w:rsidRPr="002E22D5">
              <w:rPr>
                <w:rFonts w:eastAsia="Calibri"/>
                <w:color w:val="000000" w:themeColor="text1"/>
                <w:sz w:val="20"/>
                <w:szCs w:val="20"/>
                <w:lang w:eastAsia="en-US"/>
              </w:rPr>
              <w:t>8</w:t>
            </w:r>
          </w:p>
        </w:tc>
        <w:tc>
          <w:tcPr>
            <w:tcW w:w="1350" w:type="dxa"/>
            <w:shd w:val="clear" w:color="auto" w:fill="auto"/>
          </w:tcPr>
          <w:p w14:paraId="3777C2B2" w14:textId="77777777" w:rsidR="00B772EE" w:rsidRPr="002E22D5" w:rsidRDefault="00430A5B" w:rsidP="00B772EE">
            <w:pPr>
              <w:keepNext/>
              <w:jc w:val="center"/>
              <w:rPr>
                <w:rFonts w:eastAsia="Calibri"/>
                <w:color w:val="000000" w:themeColor="text1"/>
                <w:sz w:val="20"/>
                <w:szCs w:val="20"/>
                <w:lang w:eastAsia="en-US"/>
              </w:rPr>
            </w:pPr>
            <w:r w:rsidRPr="002E22D5">
              <w:rPr>
                <w:rFonts w:eastAsia="Calibri"/>
                <w:color w:val="000000" w:themeColor="text1"/>
                <w:sz w:val="20"/>
                <w:szCs w:val="20"/>
                <w:lang w:eastAsia="en-US"/>
              </w:rPr>
              <w:t>-0,</w:t>
            </w:r>
            <w:r w:rsidR="00B772EE" w:rsidRPr="002E22D5">
              <w:rPr>
                <w:rFonts w:eastAsia="Calibri"/>
                <w:color w:val="000000" w:themeColor="text1"/>
                <w:sz w:val="20"/>
                <w:szCs w:val="20"/>
                <w:lang w:eastAsia="en-US"/>
              </w:rPr>
              <w:t>1</w:t>
            </w:r>
          </w:p>
        </w:tc>
        <w:tc>
          <w:tcPr>
            <w:tcW w:w="1350" w:type="dxa"/>
            <w:shd w:val="clear" w:color="auto" w:fill="auto"/>
          </w:tcPr>
          <w:p w14:paraId="0875005B" w14:textId="77777777" w:rsidR="00B772EE" w:rsidRPr="002E22D5" w:rsidRDefault="00430A5B" w:rsidP="00B772EE">
            <w:pPr>
              <w:keepNext/>
              <w:jc w:val="center"/>
              <w:rPr>
                <w:rFonts w:eastAsia="Calibri"/>
                <w:color w:val="000000" w:themeColor="text1"/>
                <w:sz w:val="20"/>
                <w:szCs w:val="20"/>
                <w:lang w:eastAsia="en-US"/>
              </w:rPr>
            </w:pPr>
            <w:r w:rsidRPr="002E22D5">
              <w:rPr>
                <w:rFonts w:eastAsia="Calibri"/>
                <w:color w:val="000000" w:themeColor="text1"/>
                <w:sz w:val="20"/>
                <w:szCs w:val="20"/>
                <w:lang w:eastAsia="en-US"/>
              </w:rPr>
              <w:t>1,</w:t>
            </w:r>
            <w:r w:rsidR="00B772EE" w:rsidRPr="002E22D5">
              <w:rPr>
                <w:rFonts w:eastAsia="Calibri"/>
                <w:color w:val="000000" w:themeColor="text1"/>
                <w:sz w:val="20"/>
                <w:szCs w:val="20"/>
                <w:lang w:eastAsia="en-US"/>
              </w:rPr>
              <w:t>6</w:t>
            </w:r>
          </w:p>
        </w:tc>
        <w:tc>
          <w:tcPr>
            <w:tcW w:w="1350" w:type="dxa"/>
            <w:shd w:val="clear" w:color="auto" w:fill="auto"/>
          </w:tcPr>
          <w:p w14:paraId="0B9B66CC" w14:textId="77777777" w:rsidR="00B772EE" w:rsidRPr="002E22D5" w:rsidRDefault="00430A5B" w:rsidP="00B772EE">
            <w:pPr>
              <w:keepNext/>
              <w:jc w:val="center"/>
              <w:rPr>
                <w:rFonts w:eastAsia="Calibri"/>
                <w:color w:val="000000" w:themeColor="text1"/>
                <w:sz w:val="20"/>
                <w:szCs w:val="20"/>
                <w:lang w:eastAsia="en-US"/>
              </w:rPr>
            </w:pPr>
            <w:r w:rsidRPr="002E22D5">
              <w:rPr>
                <w:rFonts w:eastAsia="Calibri"/>
                <w:color w:val="000000" w:themeColor="text1"/>
                <w:sz w:val="20"/>
                <w:szCs w:val="20"/>
                <w:lang w:eastAsia="en-US"/>
              </w:rPr>
              <w:t>-1,</w:t>
            </w:r>
            <w:r w:rsidR="00B772EE" w:rsidRPr="002E22D5">
              <w:rPr>
                <w:rFonts w:eastAsia="Calibri"/>
                <w:color w:val="000000" w:themeColor="text1"/>
                <w:sz w:val="20"/>
                <w:szCs w:val="20"/>
                <w:lang w:eastAsia="en-US"/>
              </w:rPr>
              <w:t>1</w:t>
            </w:r>
          </w:p>
        </w:tc>
        <w:tc>
          <w:tcPr>
            <w:tcW w:w="1506" w:type="dxa"/>
          </w:tcPr>
          <w:p w14:paraId="63C35B60" w14:textId="77777777" w:rsidR="00B772EE" w:rsidRPr="002E22D5" w:rsidRDefault="00430A5B" w:rsidP="00B772EE">
            <w:pPr>
              <w:keepNext/>
              <w:jc w:val="center"/>
              <w:rPr>
                <w:rFonts w:eastAsia="Calibri"/>
                <w:color w:val="000000" w:themeColor="text1"/>
                <w:sz w:val="20"/>
                <w:szCs w:val="20"/>
                <w:lang w:eastAsia="en-US"/>
              </w:rPr>
            </w:pPr>
            <w:r w:rsidRPr="002E22D5">
              <w:rPr>
                <w:rFonts w:eastAsia="Calibri"/>
                <w:color w:val="000000" w:themeColor="text1"/>
                <w:sz w:val="20"/>
                <w:szCs w:val="20"/>
                <w:lang w:eastAsia="en-US"/>
              </w:rPr>
              <w:t>-1,</w:t>
            </w:r>
            <w:r w:rsidR="00B772EE" w:rsidRPr="002E22D5">
              <w:rPr>
                <w:rFonts w:eastAsia="Calibri"/>
                <w:color w:val="000000" w:themeColor="text1"/>
                <w:sz w:val="20"/>
                <w:szCs w:val="20"/>
                <w:lang w:eastAsia="en-US"/>
              </w:rPr>
              <w:t xml:space="preserve">0 </w:t>
            </w:r>
            <w:r w:rsidRPr="002E22D5">
              <w:rPr>
                <w:color w:val="000000" w:themeColor="text1"/>
                <w:sz w:val="20"/>
                <w:szCs w:val="20"/>
                <w:lang w:eastAsia="en-US"/>
              </w:rPr>
              <w:t>(</w:t>
            </w:r>
            <w:r w:rsidRPr="002E22D5">
              <w:rPr>
                <w:color w:val="000000" w:themeColor="text1"/>
                <w:sz w:val="20"/>
                <w:szCs w:val="20"/>
                <w:lang w:eastAsia="en-US"/>
              </w:rPr>
              <w:noBreakHyphen/>
              <w:t xml:space="preserve">1,20, </w:t>
            </w:r>
            <w:r w:rsidRPr="002E22D5">
              <w:rPr>
                <w:color w:val="000000" w:themeColor="text1"/>
                <w:sz w:val="20"/>
                <w:szCs w:val="20"/>
                <w:lang w:eastAsia="en-US"/>
              </w:rPr>
              <w:noBreakHyphen/>
              <w:t>0,</w:t>
            </w:r>
            <w:r w:rsidR="00B772EE" w:rsidRPr="002E22D5">
              <w:rPr>
                <w:color w:val="000000" w:themeColor="text1"/>
                <w:sz w:val="20"/>
                <w:szCs w:val="20"/>
                <w:lang w:eastAsia="en-US"/>
              </w:rPr>
              <w:t>72)**</w:t>
            </w:r>
          </w:p>
        </w:tc>
      </w:tr>
      <w:tr w:rsidR="00B772EE" w:rsidRPr="009138A8" w14:paraId="194F209C" w14:textId="77777777" w:rsidTr="007C6748">
        <w:trPr>
          <w:cantSplit/>
        </w:trPr>
        <w:tc>
          <w:tcPr>
            <w:tcW w:w="2155" w:type="dxa"/>
            <w:tcBorders>
              <w:bottom w:val="single" w:sz="4" w:space="0" w:color="auto"/>
            </w:tcBorders>
            <w:shd w:val="clear" w:color="auto" w:fill="auto"/>
          </w:tcPr>
          <w:p w14:paraId="766BF046" w14:textId="77777777" w:rsidR="00B772EE" w:rsidRPr="002E22D5" w:rsidRDefault="00B772EE" w:rsidP="00B772EE">
            <w:pPr>
              <w:tabs>
                <w:tab w:val="clear" w:pos="567"/>
              </w:tabs>
              <w:autoSpaceDE w:val="0"/>
              <w:autoSpaceDN w:val="0"/>
              <w:adjustRightInd w:val="0"/>
              <w:spacing w:line="240" w:lineRule="auto"/>
              <w:rPr>
                <w:color w:val="000000" w:themeColor="text1"/>
                <w:sz w:val="20"/>
                <w:szCs w:val="20"/>
                <w:lang w:eastAsia="en-US"/>
              </w:rPr>
            </w:pPr>
            <w:r w:rsidRPr="002E22D5">
              <w:rPr>
                <w:color w:val="000000" w:themeColor="text1"/>
                <w:sz w:val="20"/>
                <w:szCs w:val="20"/>
                <w:lang w:eastAsia="en-US"/>
              </w:rPr>
              <w:t>ASDAScrp</w:t>
            </w:r>
            <w:r w:rsidRPr="002E22D5">
              <w:rPr>
                <w:color w:val="000000" w:themeColor="text1"/>
                <w:sz w:val="20"/>
                <w:szCs w:val="20"/>
                <w:vertAlign w:val="superscript"/>
                <w:lang w:eastAsia="en-US"/>
              </w:rPr>
              <w:t>g,</w:t>
            </w:r>
            <w:r w:rsidRPr="002E22D5">
              <w:rPr>
                <w:color w:val="000000" w:themeColor="text1"/>
                <w:sz w:val="20"/>
                <w:szCs w:val="20"/>
                <w:lang w:eastAsia="en-US"/>
              </w:rPr>
              <w:t>*</w:t>
            </w:r>
          </w:p>
        </w:tc>
        <w:tc>
          <w:tcPr>
            <w:tcW w:w="1350" w:type="dxa"/>
            <w:tcBorders>
              <w:bottom w:val="single" w:sz="4" w:space="0" w:color="auto"/>
            </w:tcBorders>
            <w:shd w:val="clear" w:color="auto" w:fill="auto"/>
          </w:tcPr>
          <w:p w14:paraId="25EDA29F" w14:textId="77777777" w:rsidR="00B772EE" w:rsidRPr="002E22D5" w:rsidRDefault="00430A5B" w:rsidP="00B772EE">
            <w:pPr>
              <w:keepNext/>
              <w:jc w:val="center"/>
              <w:rPr>
                <w:rFonts w:eastAsia="Calibri"/>
                <w:color w:val="000000" w:themeColor="text1"/>
                <w:sz w:val="20"/>
                <w:szCs w:val="20"/>
                <w:lang w:eastAsia="en-US"/>
              </w:rPr>
            </w:pPr>
            <w:r w:rsidRPr="002E22D5">
              <w:rPr>
                <w:rFonts w:eastAsia="Calibri"/>
                <w:color w:val="000000" w:themeColor="text1"/>
                <w:sz w:val="20"/>
                <w:szCs w:val="20"/>
                <w:lang w:eastAsia="en-US"/>
              </w:rPr>
              <w:t>3,</w:t>
            </w:r>
            <w:r w:rsidR="00B772EE" w:rsidRPr="002E22D5">
              <w:rPr>
                <w:rFonts w:eastAsia="Calibri"/>
                <w:color w:val="000000" w:themeColor="text1"/>
                <w:sz w:val="20"/>
                <w:szCs w:val="20"/>
                <w:lang w:eastAsia="en-US"/>
              </w:rPr>
              <w:t>9</w:t>
            </w:r>
          </w:p>
        </w:tc>
        <w:tc>
          <w:tcPr>
            <w:tcW w:w="1350" w:type="dxa"/>
            <w:tcBorders>
              <w:bottom w:val="single" w:sz="4" w:space="0" w:color="auto"/>
            </w:tcBorders>
            <w:shd w:val="clear" w:color="auto" w:fill="auto"/>
          </w:tcPr>
          <w:p w14:paraId="28846489" w14:textId="77777777" w:rsidR="00B772EE" w:rsidRPr="002E22D5" w:rsidRDefault="00430A5B" w:rsidP="00B772EE">
            <w:pPr>
              <w:keepNext/>
              <w:jc w:val="center"/>
              <w:rPr>
                <w:rFonts w:eastAsia="Calibri"/>
                <w:color w:val="000000" w:themeColor="text1"/>
                <w:sz w:val="20"/>
                <w:szCs w:val="20"/>
                <w:lang w:eastAsia="en-US"/>
              </w:rPr>
            </w:pPr>
            <w:r w:rsidRPr="002E22D5">
              <w:rPr>
                <w:rFonts w:eastAsia="Calibri"/>
                <w:color w:val="000000" w:themeColor="text1"/>
                <w:sz w:val="20"/>
                <w:szCs w:val="20"/>
                <w:lang w:eastAsia="en-US"/>
              </w:rPr>
              <w:t>-0,</w:t>
            </w:r>
            <w:r w:rsidR="00B772EE" w:rsidRPr="002E22D5">
              <w:rPr>
                <w:rFonts w:eastAsia="Calibri"/>
                <w:color w:val="000000" w:themeColor="text1"/>
                <w:sz w:val="20"/>
                <w:szCs w:val="20"/>
                <w:lang w:eastAsia="en-US"/>
              </w:rPr>
              <w:t>4</w:t>
            </w:r>
          </w:p>
        </w:tc>
        <w:tc>
          <w:tcPr>
            <w:tcW w:w="1350" w:type="dxa"/>
            <w:tcBorders>
              <w:bottom w:val="single" w:sz="4" w:space="0" w:color="auto"/>
            </w:tcBorders>
            <w:shd w:val="clear" w:color="auto" w:fill="auto"/>
          </w:tcPr>
          <w:p w14:paraId="7A11AD23" w14:textId="77777777" w:rsidR="00B772EE" w:rsidRPr="002E22D5" w:rsidRDefault="00430A5B" w:rsidP="00B772EE">
            <w:pPr>
              <w:keepNext/>
              <w:jc w:val="center"/>
              <w:rPr>
                <w:rFonts w:eastAsia="Calibri"/>
                <w:color w:val="000000" w:themeColor="text1"/>
                <w:sz w:val="20"/>
                <w:szCs w:val="20"/>
                <w:lang w:eastAsia="en-US"/>
              </w:rPr>
            </w:pPr>
            <w:r w:rsidRPr="002E22D5">
              <w:rPr>
                <w:rFonts w:eastAsia="Calibri"/>
                <w:color w:val="000000" w:themeColor="text1"/>
                <w:sz w:val="20"/>
                <w:szCs w:val="20"/>
                <w:lang w:eastAsia="en-US"/>
              </w:rPr>
              <w:t>3,</w:t>
            </w:r>
            <w:r w:rsidR="00B772EE" w:rsidRPr="002E22D5">
              <w:rPr>
                <w:rFonts w:eastAsia="Calibri"/>
                <w:color w:val="000000" w:themeColor="text1"/>
                <w:sz w:val="20"/>
                <w:szCs w:val="20"/>
                <w:lang w:eastAsia="en-US"/>
              </w:rPr>
              <w:t>8</w:t>
            </w:r>
          </w:p>
        </w:tc>
        <w:tc>
          <w:tcPr>
            <w:tcW w:w="1350" w:type="dxa"/>
            <w:tcBorders>
              <w:bottom w:val="single" w:sz="4" w:space="0" w:color="auto"/>
            </w:tcBorders>
            <w:shd w:val="clear" w:color="auto" w:fill="auto"/>
          </w:tcPr>
          <w:p w14:paraId="132C21F6" w14:textId="77777777" w:rsidR="00B772EE" w:rsidRPr="002E22D5" w:rsidRDefault="00430A5B" w:rsidP="00B772EE">
            <w:pPr>
              <w:keepNext/>
              <w:jc w:val="center"/>
              <w:rPr>
                <w:rFonts w:eastAsia="Calibri"/>
                <w:color w:val="000000" w:themeColor="text1"/>
                <w:sz w:val="20"/>
                <w:szCs w:val="20"/>
                <w:lang w:eastAsia="en-US"/>
              </w:rPr>
            </w:pPr>
            <w:r w:rsidRPr="002E22D5">
              <w:rPr>
                <w:rFonts w:eastAsia="Calibri"/>
                <w:color w:val="000000" w:themeColor="text1"/>
                <w:sz w:val="20"/>
                <w:szCs w:val="20"/>
                <w:lang w:eastAsia="en-US"/>
              </w:rPr>
              <w:t>-1,</w:t>
            </w:r>
            <w:r w:rsidR="00B772EE" w:rsidRPr="002E22D5">
              <w:rPr>
                <w:rFonts w:eastAsia="Calibri"/>
                <w:color w:val="000000" w:themeColor="text1"/>
                <w:sz w:val="20"/>
                <w:szCs w:val="20"/>
                <w:lang w:eastAsia="en-US"/>
              </w:rPr>
              <w:t>4</w:t>
            </w:r>
          </w:p>
        </w:tc>
        <w:tc>
          <w:tcPr>
            <w:tcW w:w="1506" w:type="dxa"/>
            <w:tcBorders>
              <w:bottom w:val="single" w:sz="4" w:space="0" w:color="auto"/>
            </w:tcBorders>
          </w:tcPr>
          <w:p w14:paraId="1F1F92CA" w14:textId="77777777" w:rsidR="00B772EE" w:rsidRPr="002E22D5" w:rsidRDefault="00430A5B" w:rsidP="00B772EE">
            <w:pPr>
              <w:keepNext/>
              <w:jc w:val="center"/>
              <w:rPr>
                <w:rFonts w:eastAsia="Calibri"/>
                <w:color w:val="000000" w:themeColor="text1"/>
                <w:sz w:val="20"/>
                <w:szCs w:val="20"/>
                <w:lang w:eastAsia="en-US"/>
              </w:rPr>
            </w:pPr>
            <w:r w:rsidRPr="002E22D5">
              <w:rPr>
                <w:rFonts w:eastAsia="Calibri"/>
                <w:color w:val="000000" w:themeColor="text1"/>
                <w:sz w:val="20"/>
                <w:szCs w:val="20"/>
                <w:lang w:eastAsia="en-US"/>
              </w:rPr>
              <w:t>-1,</w:t>
            </w:r>
            <w:r w:rsidR="00B772EE" w:rsidRPr="002E22D5">
              <w:rPr>
                <w:rFonts w:eastAsia="Calibri"/>
                <w:color w:val="000000" w:themeColor="text1"/>
                <w:sz w:val="20"/>
                <w:szCs w:val="20"/>
                <w:lang w:eastAsia="en-US"/>
              </w:rPr>
              <w:t xml:space="preserve">0 </w:t>
            </w:r>
            <w:r w:rsidRPr="002E22D5">
              <w:rPr>
                <w:color w:val="000000" w:themeColor="text1"/>
                <w:sz w:val="20"/>
                <w:szCs w:val="20"/>
                <w:lang w:eastAsia="en-US"/>
              </w:rPr>
              <w:t>(</w:t>
            </w:r>
            <w:r w:rsidRPr="002E22D5">
              <w:rPr>
                <w:color w:val="000000" w:themeColor="text1"/>
                <w:sz w:val="20"/>
                <w:szCs w:val="20"/>
                <w:lang w:eastAsia="en-US"/>
              </w:rPr>
              <w:noBreakHyphen/>
              <w:t xml:space="preserve">1,16, </w:t>
            </w:r>
            <w:r w:rsidRPr="002E22D5">
              <w:rPr>
                <w:color w:val="000000" w:themeColor="text1"/>
                <w:sz w:val="20"/>
                <w:szCs w:val="20"/>
                <w:lang w:eastAsia="en-US"/>
              </w:rPr>
              <w:noBreakHyphen/>
              <w:t>0,</w:t>
            </w:r>
            <w:r w:rsidR="00B772EE" w:rsidRPr="002E22D5">
              <w:rPr>
                <w:color w:val="000000" w:themeColor="text1"/>
                <w:sz w:val="20"/>
                <w:szCs w:val="20"/>
                <w:lang w:eastAsia="en-US"/>
              </w:rPr>
              <w:t>79)**</w:t>
            </w:r>
          </w:p>
        </w:tc>
      </w:tr>
      <w:tr w:rsidR="00B772EE" w:rsidRPr="009138A8" w14:paraId="0F2F392D" w14:textId="77777777" w:rsidTr="007C6748">
        <w:trPr>
          <w:cantSplit/>
        </w:trPr>
        <w:tc>
          <w:tcPr>
            <w:tcW w:w="9061" w:type="dxa"/>
            <w:gridSpan w:val="6"/>
            <w:tcBorders>
              <w:left w:val="nil"/>
              <w:bottom w:val="nil"/>
              <w:right w:val="nil"/>
            </w:tcBorders>
            <w:shd w:val="clear" w:color="auto" w:fill="auto"/>
          </w:tcPr>
          <w:p w14:paraId="0BA2B041" w14:textId="77777777" w:rsidR="00B772EE" w:rsidRPr="002E22D5" w:rsidRDefault="00B772EE" w:rsidP="00B772EE">
            <w:pPr>
              <w:tabs>
                <w:tab w:val="clear" w:pos="567"/>
              </w:tabs>
              <w:autoSpaceDE w:val="0"/>
              <w:autoSpaceDN w:val="0"/>
              <w:adjustRightInd w:val="0"/>
              <w:spacing w:line="240" w:lineRule="auto"/>
              <w:rPr>
                <w:color w:val="000000" w:themeColor="text1"/>
                <w:sz w:val="18"/>
                <w:szCs w:val="18"/>
                <w:lang w:eastAsia="en-US"/>
              </w:rPr>
            </w:pPr>
            <w:r w:rsidRPr="002E22D5">
              <w:rPr>
                <w:color w:val="000000" w:themeColor="text1"/>
                <w:sz w:val="18"/>
                <w:szCs w:val="18"/>
                <w:lang w:eastAsia="en-US"/>
              </w:rPr>
              <w:lastRenderedPageBreak/>
              <w:t xml:space="preserve">* </w:t>
            </w:r>
            <w:r w:rsidR="00955BB3" w:rsidRPr="002E22D5">
              <w:rPr>
                <w:color w:val="000000" w:themeColor="text1"/>
                <w:sz w:val="18"/>
                <w:szCs w:val="18"/>
                <w:lang w:eastAsia="en-US"/>
              </w:rPr>
              <w:t>eroare de tip I controlată</w:t>
            </w:r>
            <w:r w:rsidRPr="002E22D5">
              <w:rPr>
                <w:color w:val="000000" w:themeColor="text1"/>
                <w:sz w:val="18"/>
                <w:szCs w:val="18"/>
                <w:lang w:eastAsia="en-US"/>
              </w:rPr>
              <w:t>.</w:t>
            </w:r>
          </w:p>
          <w:p w14:paraId="7B506E33" w14:textId="77777777" w:rsidR="00B772EE" w:rsidRPr="002E22D5" w:rsidRDefault="00955BB3" w:rsidP="00B772EE">
            <w:pPr>
              <w:tabs>
                <w:tab w:val="clear" w:pos="567"/>
              </w:tabs>
              <w:autoSpaceDE w:val="0"/>
              <w:autoSpaceDN w:val="0"/>
              <w:adjustRightInd w:val="0"/>
              <w:spacing w:line="240" w:lineRule="auto"/>
              <w:rPr>
                <w:color w:val="000000" w:themeColor="text1"/>
                <w:sz w:val="18"/>
                <w:szCs w:val="18"/>
                <w:lang w:eastAsia="en-US"/>
              </w:rPr>
            </w:pPr>
            <w:r w:rsidRPr="002E22D5">
              <w:rPr>
                <w:color w:val="000000" w:themeColor="text1"/>
                <w:sz w:val="18"/>
                <w:szCs w:val="18"/>
                <w:lang w:eastAsia="en-US"/>
              </w:rPr>
              <w:t>** p&lt;0,</w:t>
            </w:r>
            <w:r w:rsidR="00B772EE" w:rsidRPr="002E22D5">
              <w:rPr>
                <w:color w:val="000000" w:themeColor="text1"/>
                <w:sz w:val="18"/>
                <w:szCs w:val="18"/>
                <w:lang w:eastAsia="en-US"/>
              </w:rPr>
              <w:t>0001.</w:t>
            </w:r>
          </w:p>
          <w:p w14:paraId="57A08A65" w14:textId="77777777" w:rsidR="003D1884" w:rsidRPr="002E22D5" w:rsidRDefault="003D1884" w:rsidP="003D1884">
            <w:pPr>
              <w:tabs>
                <w:tab w:val="clear" w:pos="567"/>
              </w:tabs>
              <w:autoSpaceDE w:val="0"/>
              <w:autoSpaceDN w:val="0"/>
              <w:adjustRightInd w:val="0"/>
              <w:spacing w:line="240" w:lineRule="auto"/>
              <w:rPr>
                <w:color w:val="000000" w:themeColor="text1"/>
                <w:sz w:val="18"/>
                <w:szCs w:val="18"/>
                <w:lang w:eastAsia="en-US"/>
              </w:rPr>
            </w:pPr>
            <w:r w:rsidRPr="002E22D5">
              <w:rPr>
                <w:color w:val="000000" w:themeColor="text1"/>
                <w:sz w:val="18"/>
                <w:szCs w:val="18"/>
                <w:vertAlign w:val="superscript"/>
                <w:lang w:eastAsia="en-US"/>
              </w:rPr>
              <w:t xml:space="preserve">a </w:t>
            </w:r>
            <w:r w:rsidRPr="002E22D5">
              <w:rPr>
                <w:color w:val="000000" w:themeColor="text1"/>
                <w:sz w:val="18"/>
                <w:szCs w:val="18"/>
                <w:lang w:eastAsia="en-US"/>
              </w:rPr>
              <w:t xml:space="preserve">Măsurat pe o scală de evaluare numerică cu 0 = inactiv sau fără durere, 10 = foarte activ sau durerea cea mai severă. </w:t>
            </w:r>
          </w:p>
          <w:p w14:paraId="44EA25E0" w14:textId="77777777" w:rsidR="003D1884" w:rsidRPr="002E22D5" w:rsidRDefault="003D1884" w:rsidP="003D1884">
            <w:pPr>
              <w:tabs>
                <w:tab w:val="clear" w:pos="567"/>
              </w:tabs>
              <w:autoSpaceDE w:val="0"/>
              <w:autoSpaceDN w:val="0"/>
              <w:adjustRightInd w:val="0"/>
              <w:spacing w:line="240" w:lineRule="auto"/>
              <w:rPr>
                <w:color w:val="000000" w:themeColor="text1"/>
                <w:sz w:val="18"/>
                <w:szCs w:val="18"/>
                <w:lang w:eastAsia="en-US"/>
              </w:rPr>
            </w:pPr>
            <w:r w:rsidRPr="002E22D5">
              <w:rPr>
                <w:color w:val="000000" w:themeColor="text1"/>
                <w:sz w:val="18"/>
                <w:szCs w:val="18"/>
                <w:vertAlign w:val="superscript"/>
                <w:lang w:eastAsia="en-US"/>
              </w:rPr>
              <w:t>b</w:t>
            </w:r>
            <w:r w:rsidRPr="002E22D5">
              <w:rPr>
                <w:color w:val="000000" w:themeColor="text1"/>
                <w:sz w:val="18"/>
                <w:szCs w:val="18"/>
                <w:lang w:eastAsia="en-US"/>
              </w:rPr>
              <w:t xml:space="preserve"> Indicele Bath Funcțional privind spondilita anchilozantă (Bath Ankylosing Spondylitis Functional Index) măsurat pe o scală numerică de evaluare cu 0 = ușor și 10 = imposibil. </w:t>
            </w:r>
          </w:p>
          <w:p w14:paraId="65BBCC67" w14:textId="77777777" w:rsidR="003D1884" w:rsidRPr="002E22D5" w:rsidRDefault="003D1884" w:rsidP="003D1884">
            <w:pPr>
              <w:tabs>
                <w:tab w:val="clear" w:pos="567"/>
              </w:tabs>
              <w:autoSpaceDE w:val="0"/>
              <w:autoSpaceDN w:val="0"/>
              <w:adjustRightInd w:val="0"/>
              <w:spacing w:line="240" w:lineRule="auto"/>
              <w:rPr>
                <w:color w:val="000000" w:themeColor="text1"/>
                <w:sz w:val="18"/>
                <w:szCs w:val="18"/>
                <w:lang w:eastAsia="en-US"/>
              </w:rPr>
            </w:pPr>
            <w:r w:rsidRPr="002E22D5">
              <w:rPr>
                <w:color w:val="000000" w:themeColor="text1"/>
                <w:sz w:val="18"/>
                <w:szCs w:val="18"/>
                <w:vertAlign w:val="superscript"/>
                <w:lang w:eastAsia="en-US"/>
              </w:rPr>
              <w:t>c</w:t>
            </w:r>
            <w:r w:rsidRPr="002E22D5">
              <w:rPr>
                <w:color w:val="000000" w:themeColor="text1"/>
                <w:sz w:val="18"/>
                <w:szCs w:val="18"/>
                <w:lang w:eastAsia="en-US"/>
              </w:rPr>
              <w:t xml:space="preserve"> Inflamația este media a două rigidități autoevaluate raportate de pacient în BASDAI. </w:t>
            </w:r>
          </w:p>
          <w:p w14:paraId="709D76F0" w14:textId="77777777" w:rsidR="003D1884" w:rsidRPr="002E22D5" w:rsidRDefault="003D1884" w:rsidP="003D1884">
            <w:pPr>
              <w:tabs>
                <w:tab w:val="clear" w:pos="567"/>
              </w:tabs>
              <w:autoSpaceDE w:val="0"/>
              <w:autoSpaceDN w:val="0"/>
              <w:adjustRightInd w:val="0"/>
              <w:spacing w:line="240" w:lineRule="auto"/>
              <w:rPr>
                <w:color w:val="000000" w:themeColor="text1"/>
                <w:sz w:val="18"/>
                <w:szCs w:val="18"/>
                <w:lang w:eastAsia="en-US"/>
              </w:rPr>
            </w:pPr>
            <w:r w:rsidRPr="002E22D5">
              <w:rPr>
                <w:color w:val="000000" w:themeColor="text1"/>
                <w:sz w:val="18"/>
                <w:szCs w:val="18"/>
                <w:vertAlign w:val="superscript"/>
                <w:lang w:eastAsia="en-US"/>
              </w:rPr>
              <w:t>d</w:t>
            </w:r>
            <w:r w:rsidRPr="002E22D5">
              <w:rPr>
                <w:color w:val="000000" w:themeColor="text1"/>
                <w:sz w:val="18"/>
                <w:szCs w:val="18"/>
                <w:lang w:eastAsia="en-US"/>
              </w:rPr>
              <w:t xml:space="preserve"> Scorul total al indicelui Bath de activitate a bolii în spondilita anchilozantă (Bath Ankylosing Spondylitis Disease Activity Index total score). </w:t>
            </w:r>
          </w:p>
          <w:p w14:paraId="63E8C820" w14:textId="77777777" w:rsidR="003D1884" w:rsidRPr="002E22D5" w:rsidRDefault="003D1884" w:rsidP="003D1884">
            <w:pPr>
              <w:tabs>
                <w:tab w:val="clear" w:pos="567"/>
              </w:tabs>
              <w:autoSpaceDE w:val="0"/>
              <w:autoSpaceDN w:val="0"/>
              <w:adjustRightInd w:val="0"/>
              <w:spacing w:line="240" w:lineRule="auto"/>
              <w:rPr>
                <w:color w:val="000000" w:themeColor="text1"/>
                <w:sz w:val="18"/>
                <w:szCs w:val="18"/>
                <w:lang w:eastAsia="en-US"/>
              </w:rPr>
            </w:pPr>
            <w:r w:rsidRPr="002E22D5">
              <w:rPr>
                <w:color w:val="000000" w:themeColor="text1"/>
                <w:sz w:val="18"/>
                <w:szCs w:val="18"/>
                <w:vertAlign w:val="superscript"/>
                <w:lang w:eastAsia="en-US"/>
              </w:rPr>
              <w:t>e</w:t>
            </w:r>
            <w:r w:rsidRPr="002E22D5">
              <w:rPr>
                <w:color w:val="000000" w:themeColor="text1"/>
                <w:sz w:val="18"/>
                <w:szCs w:val="18"/>
                <w:lang w:eastAsia="en-US"/>
              </w:rPr>
              <w:t xml:space="preserve"> Indicele Bath Metrologic în spondilita anchilozantă (Bath Ankylosing Spondylitis Metrology Index). </w:t>
            </w:r>
          </w:p>
          <w:p w14:paraId="7452660A" w14:textId="77777777" w:rsidR="003D1884" w:rsidRPr="002E22D5" w:rsidRDefault="003D1884" w:rsidP="003D1884">
            <w:pPr>
              <w:tabs>
                <w:tab w:val="clear" w:pos="567"/>
              </w:tabs>
              <w:autoSpaceDE w:val="0"/>
              <w:autoSpaceDN w:val="0"/>
              <w:adjustRightInd w:val="0"/>
              <w:spacing w:line="240" w:lineRule="auto"/>
              <w:rPr>
                <w:color w:val="000000" w:themeColor="text1"/>
                <w:sz w:val="18"/>
                <w:szCs w:val="18"/>
                <w:lang w:eastAsia="en-US"/>
              </w:rPr>
            </w:pPr>
            <w:r w:rsidRPr="002E22D5">
              <w:rPr>
                <w:color w:val="000000" w:themeColor="text1"/>
                <w:sz w:val="18"/>
                <w:szCs w:val="18"/>
                <w:vertAlign w:val="superscript"/>
                <w:lang w:eastAsia="en-US"/>
              </w:rPr>
              <w:t>f</w:t>
            </w:r>
            <w:r w:rsidRPr="002E22D5">
              <w:rPr>
                <w:color w:val="000000" w:themeColor="text1"/>
                <w:sz w:val="18"/>
                <w:szCs w:val="18"/>
                <w:lang w:eastAsia="en-US"/>
              </w:rPr>
              <w:t xml:space="preserve"> Proteina C-reactivă cu sensibilitate ridicată. </w:t>
            </w:r>
          </w:p>
          <w:p w14:paraId="1821757C" w14:textId="77777777" w:rsidR="003D1884" w:rsidRPr="002E22D5" w:rsidRDefault="003D1884" w:rsidP="003D1884">
            <w:pPr>
              <w:tabs>
                <w:tab w:val="clear" w:pos="567"/>
              </w:tabs>
              <w:autoSpaceDE w:val="0"/>
              <w:autoSpaceDN w:val="0"/>
              <w:adjustRightInd w:val="0"/>
              <w:spacing w:line="240" w:lineRule="auto"/>
              <w:rPr>
                <w:color w:val="000000" w:themeColor="text1"/>
                <w:sz w:val="18"/>
                <w:szCs w:val="18"/>
                <w:lang w:eastAsia="en-US"/>
              </w:rPr>
            </w:pPr>
            <w:r w:rsidRPr="002E22D5">
              <w:rPr>
                <w:color w:val="000000" w:themeColor="text1"/>
                <w:sz w:val="18"/>
                <w:szCs w:val="18"/>
                <w:vertAlign w:val="superscript"/>
                <w:lang w:eastAsia="en-US"/>
              </w:rPr>
              <w:t>g</w:t>
            </w:r>
            <w:r w:rsidRPr="002E22D5">
              <w:rPr>
                <w:color w:val="000000" w:themeColor="text1"/>
                <w:sz w:val="18"/>
                <w:szCs w:val="18"/>
                <w:lang w:eastAsia="en-US"/>
              </w:rPr>
              <w:t xml:space="preserve"> Scorul activității bolii pentru spondilita anchilozanta cu proteina C-reactivă.</w:t>
            </w:r>
          </w:p>
          <w:p w14:paraId="56A4E698" w14:textId="77777777" w:rsidR="00B772EE" w:rsidRPr="002E22D5" w:rsidRDefault="00B772EE" w:rsidP="00B772EE">
            <w:pPr>
              <w:tabs>
                <w:tab w:val="clear" w:pos="567"/>
              </w:tabs>
              <w:autoSpaceDE w:val="0"/>
              <w:autoSpaceDN w:val="0"/>
              <w:adjustRightInd w:val="0"/>
              <w:spacing w:line="240" w:lineRule="auto"/>
              <w:rPr>
                <w:color w:val="000000" w:themeColor="text1"/>
                <w:sz w:val="18"/>
                <w:szCs w:val="18"/>
                <w:lang w:eastAsia="en-US"/>
              </w:rPr>
            </w:pPr>
            <w:r w:rsidRPr="002E22D5">
              <w:rPr>
                <w:color w:val="000000" w:themeColor="text1"/>
                <w:sz w:val="18"/>
                <w:szCs w:val="18"/>
                <w:lang w:eastAsia="en-US"/>
              </w:rPr>
              <w:t xml:space="preserve">LSM = </w:t>
            </w:r>
            <w:r w:rsidR="00955BB3" w:rsidRPr="002E22D5">
              <w:rPr>
                <w:color w:val="000000" w:themeColor="text1"/>
                <w:sz w:val="18"/>
                <w:szCs w:val="18"/>
                <w:lang w:eastAsia="en-US"/>
              </w:rPr>
              <w:t>media celor mai mici pătrate</w:t>
            </w:r>
          </w:p>
        </w:tc>
      </w:tr>
    </w:tbl>
    <w:p w14:paraId="21B132AA" w14:textId="77777777" w:rsidR="00B772EE" w:rsidRPr="009138A8" w:rsidRDefault="00B772EE" w:rsidP="00B772EE">
      <w:pPr>
        <w:rPr>
          <w:color w:val="000000" w:themeColor="text1"/>
          <w:lang w:eastAsia="en-US"/>
        </w:rPr>
      </w:pPr>
    </w:p>
    <w:p w14:paraId="25F169E5" w14:textId="77777777" w:rsidR="00B772EE" w:rsidRPr="009138A8" w:rsidRDefault="003D1884" w:rsidP="00B772EE">
      <w:pPr>
        <w:keepNext/>
        <w:rPr>
          <w:rFonts w:eastAsia="Calibri"/>
          <w:i/>
          <w:iCs/>
          <w:color w:val="000000" w:themeColor="text1"/>
          <w:lang w:eastAsia="en-US"/>
        </w:rPr>
      </w:pPr>
      <w:r w:rsidRPr="009138A8">
        <w:rPr>
          <w:rFonts w:eastAsia="Calibri"/>
          <w:i/>
          <w:iCs/>
          <w:color w:val="000000" w:themeColor="text1"/>
          <w:lang w:eastAsia="en-US"/>
        </w:rPr>
        <w:t>Alte rezultate privind starea de sănătate</w:t>
      </w:r>
    </w:p>
    <w:p w14:paraId="39782A44" w14:textId="77777777" w:rsidR="003D1884" w:rsidRPr="009138A8" w:rsidRDefault="003D1884" w:rsidP="003D1884">
      <w:pPr>
        <w:tabs>
          <w:tab w:val="clear" w:pos="567"/>
        </w:tabs>
        <w:spacing w:line="240" w:lineRule="auto"/>
        <w:rPr>
          <w:color w:val="000000" w:themeColor="text1"/>
          <w:lang w:eastAsia="en-US"/>
        </w:rPr>
      </w:pPr>
      <w:r w:rsidRPr="009138A8">
        <w:rPr>
          <w:color w:val="000000" w:themeColor="text1"/>
          <w:lang w:eastAsia="en-US"/>
        </w:rPr>
        <w:t xml:space="preserve">Pacienții tratați cu tofacitinib 5 mg </w:t>
      </w:r>
      <w:r w:rsidRPr="009138A8">
        <w:rPr>
          <w:color w:val="000000" w:themeColor="text1"/>
          <w:szCs w:val="20"/>
          <w:lang w:eastAsia="en-US"/>
        </w:rPr>
        <w:t>de două ori pe zi au obținut îmbunătățiri mai mari, față de momentul inițial, în scorul de Calitate a vieții în spondilita anchilozantă (</w:t>
      </w:r>
      <w:r w:rsidRPr="009138A8">
        <w:rPr>
          <w:color w:val="000000" w:themeColor="text1"/>
          <w:lang w:eastAsia="en-US"/>
        </w:rPr>
        <w:t xml:space="preserve">Ankylosing Spondylitis Quality of Life - ASQoL) (-4,0 față de -2,0) și </w:t>
      </w:r>
      <w:r w:rsidRPr="009138A8">
        <w:rPr>
          <w:color w:val="000000" w:themeColor="text1"/>
        </w:rPr>
        <w:t>scorul total al evaluării funcționale a terapiei pentru o boală cronică</w:t>
      </w:r>
      <w:r w:rsidRPr="009138A8">
        <w:rPr>
          <w:color w:val="000000" w:themeColor="text1"/>
        </w:rPr>
        <w:noBreakHyphen/>
        <w:t>oboseală</w:t>
      </w:r>
      <w:r w:rsidRPr="009138A8">
        <w:rPr>
          <w:color w:val="000000" w:themeColor="text1"/>
          <w:lang w:eastAsia="en-US"/>
        </w:rPr>
        <w:t xml:space="preserve"> (Functional Assessment of Chronic Illness Therapy - Fatigue -FACIT-F) (6,5 față de 3,1) comparativ cu pacienții tratați cu placebo în săptămâna 16 (p&lt;0,001). Pacienții tratați cu tofacitinib 5 mg </w:t>
      </w:r>
      <w:r w:rsidRPr="009138A8">
        <w:rPr>
          <w:color w:val="000000" w:themeColor="text1"/>
          <w:szCs w:val="20"/>
          <w:lang w:eastAsia="en-US"/>
        </w:rPr>
        <w:t>de două ori pe zi au obținut în mod constant îmbunătățiri mai mari față de momentul inițial conform Formularului scurt al chestionarului de sănătate</w:t>
      </w:r>
      <w:r w:rsidRPr="009138A8">
        <w:rPr>
          <w:color w:val="000000" w:themeColor="text1"/>
          <w:lang w:eastAsia="en-US"/>
        </w:rPr>
        <w:t xml:space="preserve">, </w:t>
      </w:r>
      <w:r w:rsidRPr="009138A8">
        <w:rPr>
          <w:color w:val="000000" w:themeColor="text1"/>
          <w:szCs w:val="20"/>
          <w:lang w:eastAsia="en-US"/>
        </w:rPr>
        <w:t xml:space="preserve">versiunea </w:t>
      </w:r>
      <w:r w:rsidRPr="009138A8">
        <w:rPr>
          <w:color w:val="000000" w:themeColor="text1"/>
          <w:lang w:eastAsia="en-US"/>
        </w:rPr>
        <w:t>2 (SF-36v2), și a Domeniului de sinteză al componentei fizice (PCS), comparativ cu pacienții tratați cu placebo în săptămâna 16.</w:t>
      </w:r>
    </w:p>
    <w:p w14:paraId="51FA55C2" w14:textId="77777777" w:rsidR="007D4750" w:rsidRPr="009138A8" w:rsidRDefault="007D4750" w:rsidP="00350697">
      <w:pPr>
        <w:tabs>
          <w:tab w:val="clear" w:pos="567"/>
        </w:tabs>
        <w:spacing w:line="240" w:lineRule="auto"/>
        <w:outlineLvl w:val="0"/>
        <w:rPr>
          <w:bCs/>
          <w:color w:val="000000" w:themeColor="text1"/>
          <w:u w:val="single"/>
        </w:rPr>
      </w:pPr>
    </w:p>
    <w:p w14:paraId="0BB8D244" w14:textId="77777777" w:rsidR="00350697" w:rsidRPr="009138A8" w:rsidRDefault="00350697" w:rsidP="00350697">
      <w:pPr>
        <w:tabs>
          <w:tab w:val="clear" w:pos="567"/>
        </w:tabs>
        <w:spacing w:line="240" w:lineRule="auto"/>
        <w:outlineLvl w:val="0"/>
        <w:rPr>
          <w:bCs/>
          <w:color w:val="000000" w:themeColor="text1"/>
          <w:u w:val="single"/>
        </w:rPr>
      </w:pPr>
      <w:r w:rsidRPr="009138A8">
        <w:rPr>
          <w:bCs/>
          <w:color w:val="000000" w:themeColor="text1"/>
          <w:u w:val="single"/>
        </w:rPr>
        <w:t>Copii și adolescenți</w:t>
      </w:r>
    </w:p>
    <w:p w14:paraId="4C672590" w14:textId="77777777" w:rsidR="00350697" w:rsidRPr="009138A8" w:rsidRDefault="00350697" w:rsidP="00350697">
      <w:pPr>
        <w:tabs>
          <w:tab w:val="clear" w:pos="567"/>
        </w:tabs>
        <w:spacing w:line="240" w:lineRule="auto"/>
        <w:outlineLvl w:val="0"/>
        <w:rPr>
          <w:bCs/>
          <w:color w:val="000000" w:themeColor="text1"/>
        </w:rPr>
      </w:pPr>
    </w:p>
    <w:p w14:paraId="2C18DB42" w14:textId="77777777" w:rsidR="00350697" w:rsidRPr="009138A8" w:rsidRDefault="00350697" w:rsidP="00350697">
      <w:pPr>
        <w:tabs>
          <w:tab w:val="clear" w:pos="567"/>
          <w:tab w:val="left" w:pos="0"/>
        </w:tabs>
        <w:spacing w:line="240" w:lineRule="auto"/>
        <w:rPr>
          <w:color w:val="000000" w:themeColor="text1"/>
        </w:rPr>
      </w:pPr>
      <w:r w:rsidRPr="009138A8">
        <w:rPr>
          <w:color w:val="000000" w:themeColor="text1"/>
        </w:rPr>
        <w:t>Agenția Europeană pentru Medicamente a suspendat temporar obligația de depunere a rezultatelor studiilor efectuate cu tofacitinib</w:t>
      </w:r>
      <w:r w:rsidR="00350525" w:rsidRPr="009138A8">
        <w:rPr>
          <w:color w:val="000000" w:themeColor="text1"/>
        </w:rPr>
        <w:t>, care au inclus</w:t>
      </w:r>
      <w:r w:rsidRPr="009138A8">
        <w:rPr>
          <w:color w:val="000000" w:themeColor="text1"/>
        </w:rPr>
        <w:t xml:space="preserve"> un</w:t>
      </w:r>
      <w:r w:rsidR="00350525" w:rsidRPr="009138A8">
        <w:rPr>
          <w:color w:val="000000" w:themeColor="text1"/>
        </w:rPr>
        <w:t>ul</w:t>
      </w:r>
      <w:r w:rsidRPr="009138A8">
        <w:rPr>
          <w:color w:val="000000" w:themeColor="text1"/>
        </w:rPr>
        <w:t xml:space="preserve"> sau mai multe subgrup</w:t>
      </w:r>
      <w:r w:rsidR="00350525" w:rsidRPr="009138A8">
        <w:rPr>
          <w:color w:val="000000" w:themeColor="text1"/>
        </w:rPr>
        <w:t>uri</w:t>
      </w:r>
      <w:r w:rsidRPr="009138A8">
        <w:rPr>
          <w:color w:val="000000" w:themeColor="text1"/>
        </w:rPr>
        <w:t xml:space="preserve"> de copii și adolescenți</w:t>
      </w:r>
      <w:r w:rsidR="00350525" w:rsidRPr="009138A8">
        <w:rPr>
          <w:color w:val="000000" w:themeColor="text1"/>
        </w:rPr>
        <w:t>,</w:t>
      </w:r>
      <w:r w:rsidRPr="009138A8">
        <w:rPr>
          <w:color w:val="000000" w:themeColor="text1"/>
        </w:rPr>
        <w:t xml:space="preserve"> în artrită juvenilă idiopatică și în colita ulcerativă (vezi pct. 4.2 pentru informații privind utilizarea la copii și adolescenți).</w:t>
      </w:r>
    </w:p>
    <w:p w14:paraId="50A03390" w14:textId="77777777" w:rsidR="00350697" w:rsidRPr="009138A8" w:rsidRDefault="00350697" w:rsidP="00350697">
      <w:pPr>
        <w:tabs>
          <w:tab w:val="clear" w:pos="567"/>
        </w:tabs>
        <w:spacing w:line="240" w:lineRule="auto"/>
        <w:outlineLvl w:val="0"/>
        <w:rPr>
          <w:bCs/>
          <w:color w:val="000000" w:themeColor="text1"/>
          <w:u w:val="single"/>
        </w:rPr>
      </w:pPr>
    </w:p>
    <w:p w14:paraId="2CE70B2F" w14:textId="77777777" w:rsidR="00350697" w:rsidRPr="009138A8" w:rsidRDefault="00350697" w:rsidP="00350697">
      <w:pPr>
        <w:keepNext/>
        <w:tabs>
          <w:tab w:val="clear" w:pos="567"/>
        </w:tabs>
        <w:spacing w:line="240" w:lineRule="auto"/>
        <w:outlineLvl w:val="0"/>
        <w:rPr>
          <w:b/>
          <w:bCs/>
          <w:color w:val="000000" w:themeColor="text1"/>
        </w:rPr>
      </w:pPr>
      <w:r w:rsidRPr="009138A8">
        <w:rPr>
          <w:b/>
          <w:bCs/>
          <w:color w:val="000000" w:themeColor="text1"/>
        </w:rPr>
        <w:t>5.2</w:t>
      </w:r>
      <w:r w:rsidRPr="009138A8">
        <w:rPr>
          <w:color w:val="000000" w:themeColor="text1"/>
        </w:rPr>
        <w:tab/>
      </w:r>
      <w:r w:rsidRPr="009138A8">
        <w:rPr>
          <w:b/>
          <w:bCs/>
          <w:color w:val="000000" w:themeColor="text1"/>
        </w:rPr>
        <w:t>Proprietăți farmacocinetice</w:t>
      </w:r>
    </w:p>
    <w:p w14:paraId="36A4C4D2" w14:textId="77777777" w:rsidR="00410B43" w:rsidRPr="009138A8" w:rsidRDefault="00410B43" w:rsidP="00350697">
      <w:pPr>
        <w:spacing w:line="240" w:lineRule="auto"/>
        <w:rPr>
          <w:color w:val="000000" w:themeColor="text1"/>
        </w:rPr>
      </w:pPr>
    </w:p>
    <w:p w14:paraId="6A1F6F59" w14:textId="77777777" w:rsidR="00350697" w:rsidRPr="009138A8" w:rsidRDefault="00350697" w:rsidP="00350697">
      <w:pPr>
        <w:spacing w:line="240" w:lineRule="auto"/>
        <w:rPr>
          <w:color w:val="000000" w:themeColor="text1"/>
        </w:rPr>
      </w:pPr>
      <w:r w:rsidRPr="009138A8">
        <w:rPr>
          <w:color w:val="000000" w:themeColor="text1"/>
        </w:rPr>
        <w:t>După administrarea orală de tofacitinib 11</w:t>
      </w:r>
      <w:r w:rsidRPr="009138A8">
        <w:rPr>
          <w:i/>
          <w:color w:val="000000" w:themeColor="text1"/>
        </w:rPr>
        <w:t> </w:t>
      </w:r>
      <w:r w:rsidRPr="009138A8">
        <w:rPr>
          <w:color w:val="000000" w:themeColor="text1"/>
        </w:rPr>
        <w:t>mg comprimat cu eliberare prelungită, concentrațiile plasmatice maxime sunt atinse după 4 ore și timpul de înjumătățire plasmatică este de ~6 ore. Concentrațiile din starea de echilibru sunt obținute în interval de 48 ore, cu acumulare neglijabilă după administrarea o dată pe zi. ASC și C</w:t>
      </w:r>
      <w:r w:rsidRPr="009138A8">
        <w:rPr>
          <w:color w:val="000000" w:themeColor="text1"/>
          <w:vertAlign w:val="subscript"/>
        </w:rPr>
        <w:t>max</w:t>
      </w:r>
      <w:r w:rsidRPr="009138A8">
        <w:rPr>
          <w:color w:val="000000" w:themeColor="text1"/>
        </w:rPr>
        <w:t xml:space="preserve"> din starea de echilibru ale tofacitinib pentru tofacitinib 11</w:t>
      </w:r>
      <w:r w:rsidRPr="009138A8">
        <w:rPr>
          <w:i/>
          <w:color w:val="000000" w:themeColor="text1"/>
        </w:rPr>
        <w:t> </w:t>
      </w:r>
      <w:r w:rsidRPr="009138A8">
        <w:rPr>
          <w:color w:val="000000" w:themeColor="text1"/>
        </w:rPr>
        <w:t>mg comprimat cu eliberare prelungită administrat o dată pe zi</w:t>
      </w:r>
      <w:r w:rsidR="005B2732" w:rsidRPr="009138A8">
        <w:rPr>
          <w:color w:val="000000" w:themeColor="text1"/>
        </w:rPr>
        <w:t>,</w:t>
      </w:r>
      <w:r w:rsidRPr="009138A8">
        <w:rPr>
          <w:color w:val="000000" w:themeColor="text1"/>
        </w:rPr>
        <w:t xml:space="preserve"> sunt echivalente cu cele ale tofacitinib 5 mg comprimate filmate administrate de două ori pe zi.</w:t>
      </w:r>
    </w:p>
    <w:p w14:paraId="52FF98F9" w14:textId="77777777" w:rsidR="00350697" w:rsidRPr="009138A8" w:rsidRDefault="00350697" w:rsidP="00350697">
      <w:pPr>
        <w:spacing w:line="240" w:lineRule="auto"/>
        <w:rPr>
          <w:color w:val="000000" w:themeColor="text1"/>
        </w:rPr>
      </w:pPr>
    </w:p>
    <w:p w14:paraId="329C7B06" w14:textId="77777777" w:rsidR="00350697" w:rsidRPr="009138A8" w:rsidRDefault="00350697" w:rsidP="00350697">
      <w:pPr>
        <w:keepNext/>
        <w:spacing w:line="240" w:lineRule="auto"/>
        <w:rPr>
          <w:color w:val="000000" w:themeColor="text1"/>
          <w:u w:val="single"/>
        </w:rPr>
      </w:pPr>
      <w:r w:rsidRPr="009138A8">
        <w:rPr>
          <w:color w:val="000000" w:themeColor="text1"/>
          <w:u w:val="single"/>
        </w:rPr>
        <w:t>Absorbție și distribuție</w:t>
      </w:r>
    </w:p>
    <w:p w14:paraId="3828649B" w14:textId="77777777" w:rsidR="00350697" w:rsidRPr="009138A8" w:rsidRDefault="00350697" w:rsidP="00350697">
      <w:pPr>
        <w:keepNext/>
        <w:spacing w:line="240" w:lineRule="auto"/>
        <w:rPr>
          <w:rFonts w:eastAsia="Arial Unicode MS"/>
          <w:color w:val="000000" w:themeColor="text1"/>
          <w:u w:val="single"/>
        </w:rPr>
      </w:pPr>
    </w:p>
    <w:p w14:paraId="00A85678" w14:textId="77777777" w:rsidR="00350697" w:rsidRPr="009138A8" w:rsidRDefault="00350697" w:rsidP="00350697">
      <w:pPr>
        <w:spacing w:line="240" w:lineRule="auto"/>
        <w:rPr>
          <w:color w:val="000000" w:themeColor="text1"/>
        </w:rPr>
      </w:pPr>
      <w:r w:rsidRPr="009138A8">
        <w:rPr>
          <w:color w:val="000000" w:themeColor="text1"/>
        </w:rPr>
        <w:t>Administrarea concomitentă de tofacitinib 11</w:t>
      </w:r>
      <w:r w:rsidRPr="009138A8">
        <w:rPr>
          <w:i/>
          <w:color w:val="000000" w:themeColor="text1"/>
        </w:rPr>
        <w:t> </w:t>
      </w:r>
      <w:r w:rsidRPr="009138A8">
        <w:rPr>
          <w:color w:val="000000" w:themeColor="text1"/>
        </w:rPr>
        <w:t>mg comprimat cu eliberare prelungită cu o masă bogată în grăsimi nu a condus la nicio schimbare a ASC, în timp ce C</w:t>
      </w:r>
      <w:r w:rsidRPr="009138A8">
        <w:rPr>
          <w:color w:val="000000" w:themeColor="text1"/>
          <w:vertAlign w:val="subscript"/>
        </w:rPr>
        <w:t>max</w:t>
      </w:r>
      <w:r w:rsidRPr="009138A8">
        <w:rPr>
          <w:color w:val="000000" w:themeColor="text1"/>
        </w:rPr>
        <w:t xml:space="preserve"> a fost crescută cu 27%.</w:t>
      </w:r>
    </w:p>
    <w:p w14:paraId="5509E9FF" w14:textId="77777777" w:rsidR="00350697" w:rsidRPr="009138A8" w:rsidRDefault="00350697" w:rsidP="00350697">
      <w:pPr>
        <w:spacing w:line="240" w:lineRule="auto"/>
        <w:rPr>
          <w:color w:val="000000" w:themeColor="text1"/>
        </w:rPr>
      </w:pPr>
    </w:p>
    <w:p w14:paraId="7862C283" w14:textId="77777777" w:rsidR="00350697" w:rsidRPr="009138A8" w:rsidRDefault="00350697" w:rsidP="00350697">
      <w:pPr>
        <w:spacing w:line="240" w:lineRule="auto"/>
        <w:rPr>
          <w:b/>
          <w:bCs/>
          <w:color w:val="000000" w:themeColor="text1"/>
          <w:vertAlign w:val="superscript"/>
        </w:rPr>
      </w:pPr>
      <w:r w:rsidRPr="009138A8">
        <w:rPr>
          <w:color w:val="000000" w:themeColor="text1"/>
        </w:rPr>
        <w:t xml:space="preserve">După administrarea intravenoasă, volumul de distribuție este de 87 l. Aproximativ 40% din tofacitinib circulant este legat de proteine plasmatice. Tofacitinib se leagă predominant de albumină și nu pare să se lege de glicoproteina acidă </w:t>
      </w:r>
      <w:r w:rsidRPr="009138A8">
        <w:rPr>
          <w:color w:val="000000" w:themeColor="text1"/>
        </w:rPr>
        <w:sym w:font="Symbol" w:char="F061"/>
      </w:r>
      <w:r w:rsidRPr="009138A8">
        <w:rPr>
          <w:color w:val="000000" w:themeColor="text1"/>
        </w:rPr>
        <w:t>1. Tofacitinib se distribuie egal între globulele roșii și plasmă.</w:t>
      </w:r>
    </w:p>
    <w:p w14:paraId="7FCD0FF3" w14:textId="77777777" w:rsidR="00350697" w:rsidRPr="009138A8" w:rsidRDefault="00350697" w:rsidP="00350697">
      <w:pPr>
        <w:spacing w:line="240" w:lineRule="auto"/>
        <w:rPr>
          <w:rFonts w:eastAsia="Arial Unicode MS"/>
          <w:color w:val="000000" w:themeColor="text1"/>
        </w:rPr>
      </w:pPr>
    </w:p>
    <w:p w14:paraId="78E9E0EC" w14:textId="77777777" w:rsidR="00350697" w:rsidRPr="009138A8" w:rsidRDefault="00350697" w:rsidP="00350697">
      <w:pPr>
        <w:keepNext/>
        <w:spacing w:line="240" w:lineRule="auto"/>
        <w:rPr>
          <w:color w:val="000000" w:themeColor="text1"/>
          <w:u w:val="single"/>
        </w:rPr>
      </w:pPr>
      <w:r w:rsidRPr="009138A8">
        <w:rPr>
          <w:color w:val="000000" w:themeColor="text1"/>
          <w:u w:val="single"/>
        </w:rPr>
        <w:t>Metabolizare și eliminare</w:t>
      </w:r>
    </w:p>
    <w:p w14:paraId="3F66C37B" w14:textId="77777777" w:rsidR="00350697" w:rsidRPr="009138A8" w:rsidRDefault="00350697" w:rsidP="00350697">
      <w:pPr>
        <w:keepNext/>
        <w:spacing w:line="240" w:lineRule="auto"/>
        <w:rPr>
          <w:rFonts w:eastAsia="Arial Unicode MS"/>
          <w:color w:val="000000" w:themeColor="text1"/>
          <w:u w:val="single"/>
        </w:rPr>
      </w:pPr>
    </w:p>
    <w:p w14:paraId="6466285D" w14:textId="77777777" w:rsidR="00350697" w:rsidRPr="009138A8" w:rsidRDefault="00350697" w:rsidP="00350697">
      <w:pPr>
        <w:spacing w:line="240" w:lineRule="auto"/>
        <w:rPr>
          <w:color w:val="000000" w:themeColor="text1"/>
        </w:rPr>
      </w:pPr>
      <w:r w:rsidRPr="009138A8">
        <w:rPr>
          <w:color w:val="000000" w:themeColor="text1"/>
        </w:rPr>
        <w:t xml:space="preserve">Mecanismele de clearance pentru tofacitinib sunt aproximativ 70% metabolizare hepatică și 30% excreție renală a medicamentului nemodificat. Metabolizarea tofacitinib este mediată în principal de CYP3A4, cu o contribuție minoră a CYP2C19. Într-un studiu cu marcaj radioactiv care a inclus subiecți umani, mai mult de 65% din totalul radioactivității circulante a fost reprezentată de substanţa activă nemodificată, cu restul de 35% atribuită celor 8 metaboliți, fiecare reprezentând mai puțin de 8% din radioactivitatea totală. Toți metaboliții au fost observați la speciile de animale și se anticipează că au mai puțin de 10 ori din potența tofacitinib pentru inhibarea JAK1/3. Nu au fost detectate dovezi de stereoconversie în probele umane. Activitatea farmacologică a tofacitinib este atribuită moleculei </w:t>
      </w:r>
      <w:r w:rsidRPr="009138A8">
        <w:rPr>
          <w:color w:val="000000" w:themeColor="text1"/>
        </w:rPr>
        <w:lastRenderedPageBreak/>
        <w:t>nemodificate.</w:t>
      </w:r>
      <w:r w:rsidRPr="009138A8">
        <w:rPr>
          <w:i/>
          <w:color w:val="000000" w:themeColor="text1"/>
          <w:lang w:eastAsia="en-US"/>
        </w:rPr>
        <w:t xml:space="preserve"> </w:t>
      </w:r>
      <w:r w:rsidRPr="009138A8">
        <w:rPr>
          <w:i/>
          <w:color w:val="000000" w:themeColor="text1"/>
        </w:rPr>
        <w:t>In vitro</w:t>
      </w:r>
      <w:r w:rsidRPr="009138A8">
        <w:rPr>
          <w:color w:val="000000" w:themeColor="text1"/>
        </w:rPr>
        <w:t>, tofacitinib este un substrat pentru MDR1, dar nu pentru proteina asociată rezistenţei la terapie în cancerul de sân (BCRP), OATP1B1/1B3 sau OCT</w:t>
      </w:r>
      <w:r w:rsidRPr="009138A8" w:rsidDel="00173B0F">
        <w:rPr>
          <w:color w:val="000000" w:themeColor="text1"/>
        </w:rPr>
        <w:t xml:space="preserve"> </w:t>
      </w:r>
      <w:r w:rsidRPr="009138A8">
        <w:rPr>
          <w:color w:val="000000" w:themeColor="text1"/>
        </w:rPr>
        <w:t>1/2.</w:t>
      </w:r>
    </w:p>
    <w:p w14:paraId="3E275A17" w14:textId="77777777" w:rsidR="00350697" w:rsidRPr="009138A8" w:rsidRDefault="00350697" w:rsidP="00350697">
      <w:pPr>
        <w:spacing w:line="240" w:lineRule="auto"/>
        <w:rPr>
          <w:color w:val="000000" w:themeColor="text1"/>
        </w:rPr>
      </w:pPr>
    </w:p>
    <w:p w14:paraId="06B80A30" w14:textId="77777777" w:rsidR="00350697" w:rsidRPr="009138A8" w:rsidRDefault="00350697" w:rsidP="00350697">
      <w:pPr>
        <w:widowControl w:val="0"/>
        <w:spacing w:line="240" w:lineRule="auto"/>
        <w:rPr>
          <w:color w:val="000000" w:themeColor="text1"/>
          <w:u w:val="single"/>
        </w:rPr>
      </w:pPr>
      <w:r w:rsidRPr="009138A8">
        <w:rPr>
          <w:color w:val="000000" w:themeColor="text1"/>
          <w:u w:val="single"/>
        </w:rPr>
        <w:t>Farmacocinetica la pacienți</w:t>
      </w:r>
    </w:p>
    <w:p w14:paraId="5D6B8124" w14:textId="77777777" w:rsidR="00350697" w:rsidRPr="009138A8" w:rsidRDefault="00350697" w:rsidP="00350697">
      <w:pPr>
        <w:widowControl w:val="0"/>
        <w:spacing w:line="240" w:lineRule="auto"/>
        <w:rPr>
          <w:color w:val="000000" w:themeColor="text1"/>
          <w:u w:val="single"/>
        </w:rPr>
      </w:pPr>
    </w:p>
    <w:p w14:paraId="00463AA4" w14:textId="77777777" w:rsidR="00350697" w:rsidRPr="009138A8" w:rsidRDefault="00350697" w:rsidP="00350697">
      <w:pPr>
        <w:widowControl w:val="0"/>
        <w:spacing w:line="240" w:lineRule="auto"/>
        <w:rPr>
          <w:color w:val="000000" w:themeColor="text1"/>
        </w:rPr>
      </w:pPr>
      <w:r w:rsidRPr="009138A8">
        <w:rPr>
          <w:color w:val="000000" w:themeColor="text1"/>
        </w:rPr>
        <w:t xml:space="preserve">Activitatea enzimatică a enzimelor CYP este redusă la pacienții cu </w:t>
      </w:r>
      <w:r w:rsidR="00A54B2A" w:rsidRPr="009138A8">
        <w:rPr>
          <w:color w:val="000000" w:themeColor="text1"/>
        </w:rPr>
        <w:t>PR</w:t>
      </w:r>
      <w:r w:rsidRPr="009138A8">
        <w:rPr>
          <w:color w:val="000000" w:themeColor="text1"/>
        </w:rPr>
        <w:t xml:space="preserve"> din cauza inflamației cronice. La pacienții cu </w:t>
      </w:r>
      <w:r w:rsidR="00A54B2A" w:rsidRPr="009138A8">
        <w:rPr>
          <w:color w:val="000000" w:themeColor="text1"/>
        </w:rPr>
        <w:t>PR</w:t>
      </w:r>
      <w:r w:rsidRPr="009138A8">
        <w:rPr>
          <w:color w:val="000000" w:themeColor="text1"/>
        </w:rPr>
        <w:t>, clearance-ul oral al tofacitinib nu variază în timp, indicând faptul că tratamentul cu tofacitinib nu normalizează activitatea enzimatică a CYP.</w:t>
      </w:r>
    </w:p>
    <w:p w14:paraId="21446306" w14:textId="77777777" w:rsidR="00350697" w:rsidRPr="009138A8" w:rsidRDefault="00350697" w:rsidP="00350697">
      <w:pPr>
        <w:widowControl w:val="0"/>
        <w:spacing w:line="240" w:lineRule="auto"/>
        <w:rPr>
          <w:color w:val="000000" w:themeColor="text1"/>
        </w:rPr>
      </w:pPr>
    </w:p>
    <w:p w14:paraId="57978E8F" w14:textId="77777777" w:rsidR="00350697" w:rsidRPr="009138A8" w:rsidRDefault="00350697" w:rsidP="00350697">
      <w:pPr>
        <w:widowControl w:val="0"/>
        <w:spacing w:line="240" w:lineRule="auto"/>
        <w:rPr>
          <w:color w:val="000000" w:themeColor="text1"/>
        </w:rPr>
      </w:pPr>
      <w:r w:rsidRPr="009138A8">
        <w:rPr>
          <w:color w:val="000000" w:themeColor="text1"/>
        </w:rPr>
        <w:t xml:space="preserve">Analiza FC în populația de pacienți cu </w:t>
      </w:r>
      <w:r w:rsidR="00A54B2A" w:rsidRPr="009138A8">
        <w:rPr>
          <w:color w:val="000000" w:themeColor="text1"/>
        </w:rPr>
        <w:t>PR</w:t>
      </w:r>
      <w:r w:rsidRPr="009138A8">
        <w:rPr>
          <w:color w:val="000000" w:themeColor="text1"/>
        </w:rPr>
        <w:t xml:space="preserve"> a arătat că expunerile sistemice (ASC) la tofacitinib în grupele extreme de greutate corporală (40 de kg, 140 de kg) au fost similare (în interval de 5%) cu cea a unui pacient de 70 de kg. S-a estimat că pacienții vârstnici, cu vârsta de 80 de ani, au o ASC cu mai puțin de 5% mai mare față de media vârstei de 55 de ani. S-a estimat că femeile au o ASC cu 7% mai scăzută comparativ cu bărbații. De asemenea, datele disponibile au arătat că nu există diferențe majore la ASC a tofacitinib între pacienții caucazieni, negri și asiatici. A fost observată o legătură aproximativ lineară între greutatea corporală și volumul de distribuție, ducând la concentrații maxime (C</w:t>
      </w:r>
      <w:r w:rsidRPr="009138A8">
        <w:rPr>
          <w:color w:val="000000" w:themeColor="text1"/>
          <w:vertAlign w:val="subscript"/>
        </w:rPr>
        <w:t>max</w:t>
      </w:r>
      <w:r w:rsidRPr="009138A8">
        <w:rPr>
          <w:color w:val="000000" w:themeColor="text1"/>
        </w:rPr>
        <w:t>) mai mari și concentrații minime (C</w:t>
      </w:r>
      <w:r w:rsidRPr="009138A8">
        <w:rPr>
          <w:color w:val="000000" w:themeColor="text1"/>
          <w:vertAlign w:val="subscript"/>
        </w:rPr>
        <w:t>min</w:t>
      </w:r>
      <w:r w:rsidRPr="009138A8">
        <w:rPr>
          <w:color w:val="000000" w:themeColor="text1"/>
        </w:rPr>
        <w:t>) mai reduse la pacienții cu o greutate corporală mai mică. Totuși, această diferență nu se consideră a fi clinic relevantă. Se estimează că variabilitatea între subiecți (coeficientul procentual al variației) a ASC la tofacitinib este de aproximativ 27%.</w:t>
      </w:r>
    </w:p>
    <w:p w14:paraId="6C44E0B5" w14:textId="77777777" w:rsidR="00350697" w:rsidRPr="009138A8" w:rsidRDefault="00350697" w:rsidP="00350697">
      <w:pPr>
        <w:widowControl w:val="0"/>
        <w:spacing w:line="240" w:lineRule="auto"/>
        <w:rPr>
          <w:color w:val="000000" w:themeColor="text1"/>
        </w:rPr>
      </w:pPr>
    </w:p>
    <w:p w14:paraId="296D7B03" w14:textId="77777777" w:rsidR="0076288A" w:rsidRPr="009138A8" w:rsidRDefault="0076288A" w:rsidP="0076288A">
      <w:pPr>
        <w:widowControl w:val="0"/>
        <w:spacing w:line="240" w:lineRule="auto"/>
        <w:rPr>
          <w:color w:val="000000" w:themeColor="text1"/>
        </w:rPr>
      </w:pPr>
      <w:r w:rsidRPr="009138A8">
        <w:rPr>
          <w:color w:val="000000" w:themeColor="text1"/>
        </w:rPr>
        <w:t>Rezultatele din analiza FC populațională la pacienții cu AP</w:t>
      </w:r>
      <w:r w:rsidR="00164639" w:rsidRPr="009138A8">
        <w:rPr>
          <w:color w:val="000000" w:themeColor="text1"/>
        </w:rPr>
        <w:t>s</w:t>
      </w:r>
      <w:r w:rsidRPr="009138A8">
        <w:rPr>
          <w:color w:val="000000" w:themeColor="text1"/>
        </w:rPr>
        <w:t xml:space="preserve"> </w:t>
      </w:r>
      <w:r w:rsidR="00445024" w:rsidRPr="009138A8">
        <w:rPr>
          <w:color w:val="000000" w:themeColor="text1"/>
        </w:rPr>
        <w:t xml:space="preserve">sau SA </w:t>
      </w:r>
      <w:r w:rsidRPr="009138A8">
        <w:rPr>
          <w:color w:val="000000" w:themeColor="text1"/>
        </w:rPr>
        <w:t>au fost în concordanță cu cele la pacienții cu PR.</w:t>
      </w:r>
    </w:p>
    <w:p w14:paraId="6814F449" w14:textId="77777777" w:rsidR="0076288A" w:rsidRPr="009138A8" w:rsidRDefault="0076288A" w:rsidP="00350697">
      <w:pPr>
        <w:widowControl w:val="0"/>
        <w:spacing w:line="240" w:lineRule="auto"/>
        <w:rPr>
          <w:color w:val="000000" w:themeColor="text1"/>
        </w:rPr>
      </w:pPr>
    </w:p>
    <w:p w14:paraId="06EC7854" w14:textId="77777777" w:rsidR="00350697" w:rsidRPr="009138A8" w:rsidRDefault="00350697" w:rsidP="00350697">
      <w:pPr>
        <w:widowControl w:val="0"/>
        <w:spacing w:line="240" w:lineRule="auto"/>
        <w:rPr>
          <w:color w:val="000000" w:themeColor="text1"/>
          <w:u w:val="single"/>
        </w:rPr>
      </w:pPr>
      <w:r w:rsidRPr="009138A8">
        <w:rPr>
          <w:color w:val="000000" w:themeColor="text1"/>
          <w:u w:val="single"/>
        </w:rPr>
        <w:t>Insuficiență renală</w:t>
      </w:r>
    </w:p>
    <w:p w14:paraId="38D0DFE5" w14:textId="77777777" w:rsidR="00350697" w:rsidRPr="009138A8" w:rsidRDefault="00350697" w:rsidP="00350697">
      <w:pPr>
        <w:widowControl w:val="0"/>
        <w:spacing w:line="240" w:lineRule="auto"/>
        <w:rPr>
          <w:rFonts w:eastAsia="Arial Unicode MS"/>
          <w:color w:val="000000" w:themeColor="text1"/>
          <w:u w:val="single"/>
        </w:rPr>
      </w:pPr>
    </w:p>
    <w:p w14:paraId="402A2291" w14:textId="77777777" w:rsidR="00350697" w:rsidRPr="009138A8" w:rsidRDefault="00350697" w:rsidP="00350697">
      <w:pPr>
        <w:widowControl w:val="0"/>
        <w:autoSpaceDE w:val="0"/>
        <w:autoSpaceDN w:val="0"/>
        <w:adjustRightInd w:val="0"/>
        <w:spacing w:line="240" w:lineRule="auto"/>
        <w:rPr>
          <w:color w:val="000000" w:themeColor="text1"/>
        </w:rPr>
      </w:pPr>
      <w:r w:rsidRPr="009138A8">
        <w:rPr>
          <w:color w:val="000000" w:themeColor="text1"/>
        </w:rPr>
        <w:t>Subiecții cu insuficiență renală ușoară (clearance-ul creatininei 50</w:t>
      </w:r>
      <w:r w:rsidRPr="009138A8">
        <w:rPr>
          <w:color w:val="000000" w:themeColor="text1"/>
        </w:rPr>
        <w:noBreakHyphen/>
        <w:t>80 ml/min), moderată (clearance-ul creatininei 30</w:t>
      </w:r>
      <w:r w:rsidRPr="009138A8">
        <w:rPr>
          <w:color w:val="000000" w:themeColor="text1"/>
        </w:rPr>
        <w:noBreakHyphen/>
        <w:t>49 ml/min) și severă (clearance-ul creatininei &lt; 30 ml/min) au avut ASC cu 37%, 43% și, respectiv, 123% mai mare comparativ cu subiecții cu funcție renală normală (vezi pct. 4.2). La subiecții cu insuficiență renală în stadiu terminal (IRST), contribuția dializei la clearance-ul total al tofacitinib a fost relativ mică. După o doză unică de 10 mg, ASC medie la subiecții cu IRST, pe baza concentrațiilor măsurate într-o zi fără dializă a fost cu aproximativ 40% (intervale de încredere 90%: 1,5-95%) mai mare comparativ cu subiecții cu funcție renală normală. În studiile clinice, tofacitinib nu a fost evaluat la pacienți cu valori ale clearance-ului creatininei la momentul inițial (estimate prin ecuația Cock</w:t>
      </w:r>
      <w:r w:rsidR="009E2CB1" w:rsidRPr="009138A8">
        <w:rPr>
          <w:color w:val="000000" w:themeColor="text1"/>
        </w:rPr>
        <w:t>c</w:t>
      </w:r>
      <w:r w:rsidRPr="009138A8">
        <w:rPr>
          <w:color w:val="000000" w:themeColor="text1"/>
        </w:rPr>
        <w:t>roft-Gault) mai mici de 40 ml/min (vezi pct. 4.2).</w:t>
      </w:r>
    </w:p>
    <w:p w14:paraId="2B7CEE5E" w14:textId="77777777" w:rsidR="00350697" w:rsidRPr="009138A8" w:rsidRDefault="00350697" w:rsidP="00350697">
      <w:pPr>
        <w:spacing w:line="240" w:lineRule="auto"/>
        <w:rPr>
          <w:rFonts w:eastAsia="Arial Unicode MS"/>
          <w:i/>
          <w:iCs/>
          <w:color w:val="000000" w:themeColor="text1"/>
        </w:rPr>
      </w:pPr>
    </w:p>
    <w:p w14:paraId="72D14FE1" w14:textId="77777777" w:rsidR="00350697" w:rsidRPr="009138A8" w:rsidRDefault="00350697" w:rsidP="00350697">
      <w:pPr>
        <w:keepNext/>
        <w:keepLines/>
        <w:spacing w:line="240" w:lineRule="auto"/>
        <w:rPr>
          <w:color w:val="000000" w:themeColor="text1"/>
          <w:u w:val="single"/>
        </w:rPr>
      </w:pPr>
      <w:r w:rsidRPr="009138A8">
        <w:rPr>
          <w:color w:val="000000" w:themeColor="text1"/>
          <w:u w:val="single"/>
        </w:rPr>
        <w:t>Insuficiență hepatică</w:t>
      </w:r>
    </w:p>
    <w:p w14:paraId="62F272BB" w14:textId="77777777" w:rsidR="00350697" w:rsidRPr="009138A8" w:rsidRDefault="00350697" w:rsidP="00D412E9">
      <w:pPr>
        <w:keepNext/>
        <w:keepLines/>
        <w:spacing w:line="240" w:lineRule="auto"/>
        <w:rPr>
          <w:rFonts w:eastAsia="Arial Unicode MS"/>
          <w:color w:val="000000" w:themeColor="text1"/>
          <w:u w:val="single"/>
        </w:rPr>
      </w:pPr>
    </w:p>
    <w:p w14:paraId="0A2863DA" w14:textId="77777777" w:rsidR="00350697" w:rsidRPr="009138A8" w:rsidRDefault="00350697" w:rsidP="00350697">
      <w:pPr>
        <w:keepNext/>
        <w:keepLines/>
        <w:autoSpaceDE w:val="0"/>
        <w:autoSpaceDN w:val="0"/>
        <w:adjustRightInd w:val="0"/>
        <w:spacing w:line="240" w:lineRule="auto"/>
        <w:rPr>
          <w:color w:val="000000" w:themeColor="text1"/>
        </w:rPr>
      </w:pPr>
      <w:r w:rsidRPr="009138A8">
        <w:rPr>
          <w:color w:val="000000" w:themeColor="text1"/>
        </w:rPr>
        <w:t>Subiecții cu insuficiență hepatică ușoară (Child Pugh A) și moderată (Child Pugh B) au avut ASC cu 3% și, respectiv, 65% mai mare comparativ cu subiecții cu funcție hepatică normală. În studiile clinice, tofacitinib nu a fost evaluat la subiecții cu insuficiență hepatică severă (Child Pugh C) (vezi pct. 4.2 şi 4.4) sau la pacienții depistați pozitivi pentru hepatita B sau C.</w:t>
      </w:r>
    </w:p>
    <w:p w14:paraId="4A8B5599" w14:textId="77777777" w:rsidR="00350697" w:rsidRPr="009138A8" w:rsidRDefault="00350697" w:rsidP="00350697">
      <w:pPr>
        <w:keepNext/>
        <w:keepLines/>
        <w:autoSpaceDE w:val="0"/>
        <w:autoSpaceDN w:val="0"/>
        <w:adjustRightInd w:val="0"/>
        <w:spacing w:line="240" w:lineRule="auto"/>
        <w:rPr>
          <w:color w:val="000000" w:themeColor="text1"/>
        </w:rPr>
      </w:pPr>
    </w:p>
    <w:p w14:paraId="5E5F9949" w14:textId="77777777" w:rsidR="00350697" w:rsidRPr="009138A8" w:rsidRDefault="00350697" w:rsidP="00350697">
      <w:pPr>
        <w:keepNext/>
        <w:keepLines/>
        <w:autoSpaceDE w:val="0"/>
        <w:autoSpaceDN w:val="0"/>
        <w:adjustRightInd w:val="0"/>
        <w:spacing w:line="240" w:lineRule="auto"/>
        <w:rPr>
          <w:color w:val="000000" w:themeColor="text1"/>
          <w:u w:val="single"/>
        </w:rPr>
      </w:pPr>
      <w:r w:rsidRPr="009138A8">
        <w:rPr>
          <w:color w:val="000000" w:themeColor="text1"/>
          <w:u w:val="single"/>
        </w:rPr>
        <w:t>Interacțiuni</w:t>
      </w:r>
    </w:p>
    <w:p w14:paraId="14886308" w14:textId="77777777" w:rsidR="00350697" w:rsidRPr="009138A8" w:rsidRDefault="00350697" w:rsidP="00350697">
      <w:pPr>
        <w:keepNext/>
        <w:keepLines/>
        <w:autoSpaceDE w:val="0"/>
        <w:autoSpaceDN w:val="0"/>
        <w:adjustRightInd w:val="0"/>
        <w:spacing w:line="240" w:lineRule="auto"/>
        <w:rPr>
          <w:color w:val="000000" w:themeColor="text1"/>
        </w:rPr>
      </w:pPr>
    </w:p>
    <w:p w14:paraId="4F4BF7C2" w14:textId="77777777" w:rsidR="00350697" w:rsidRPr="009138A8" w:rsidRDefault="00350697" w:rsidP="00350697">
      <w:pPr>
        <w:keepNext/>
        <w:keepLines/>
        <w:autoSpaceDE w:val="0"/>
        <w:autoSpaceDN w:val="0"/>
        <w:adjustRightInd w:val="0"/>
        <w:spacing w:line="240" w:lineRule="auto"/>
        <w:rPr>
          <w:color w:val="000000" w:themeColor="text1"/>
        </w:rPr>
      </w:pPr>
      <w:r w:rsidRPr="009138A8">
        <w:rPr>
          <w:color w:val="000000" w:themeColor="text1"/>
          <w:lang w:eastAsia="en-US"/>
        </w:rPr>
        <w:t xml:space="preserve">Tofacitinib nu este un inhibitor sau inductor al CYPs (CYP1A2, CYP2B6, CYP2C8, CYP2C9, CYP2C19, CYP2D6 și CYP3A4) și nu este un inhibitor al UGTs (UGT1A1, UGT1A4, UGT1A6, UGT1A9 și UGT2B7). Tofacitinib </w:t>
      </w:r>
      <w:r w:rsidRPr="009138A8">
        <w:rPr>
          <w:color w:val="000000" w:themeColor="text1"/>
        </w:rPr>
        <w:t>nu este un inhibitor al MDR1, OATP1B1/1B3, OCT2, OAT1/3 sau MRP la concentrații semnificative clinic.</w:t>
      </w:r>
    </w:p>
    <w:p w14:paraId="306C9CC1" w14:textId="77777777" w:rsidR="0076288A" w:rsidRPr="009138A8" w:rsidRDefault="0076288A" w:rsidP="00350697">
      <w:pPr>
        <w:keepNext/>
        <w:keepLines/>
        <w:autoSpaceDE w:val="0"/>
        <w:autoSpaceDN w:val="0"/>
        <w:adjustRightInd w:val="0"/>
        <w:spacing w:line="240" w:lineRule="auto"/>
        <w:rPr>
          <w:color w:val="000000" w:themeColor="text1"/>
        </w:rPr>
      </w:pPr>
    </w:p>
    <w:p w14:paraId="51C65255" w14:textId="77777777" w:rsidR="0076288A" w:rsidRPr="009138A8" w:rsidRDefault="0076288A" w:rsidP="00116B1D">
      <w:pPr>
        <w:keepNext/>
        <w:tabs>
          <w:tab w:val="clear" w:pos="567"/>
        </w:tabs>
        <w:spacing w:line="240" w:lineRule="auto"/>
        <w:outlineLvl w:val="0"/>
        <w:rPr>
          <w:color w:val="000000" w:themeColor="text1"/>
          <w:u w:val="single"/>
        </w:rPr>
      </w:pPr>
      <w:r w:rsidRPr="009138A8">
        <w:rPr>
          <w:color w:val="000000" w:themeColor="text1"/>
          <w:u w:val="single"/>
        </w:rPr>
        <w:t>Comparație între FC formelor farmaceutice de comprimat cu eliberare prelungită și comprimat filmat</w:t>
      </w:r>
    </w:p>
    <w:p w14:paraId="405165E3" w14:textId="77777777" w:rsidR="0076288A" w:rsidRPr="009138A8" w:rsidRDefault="0076288A" w:rsidP="00116B1D">
      <w:pPr>
        <w:keepNext/>
        <w:tabs>
          <w:tab w:val="clear" w:pos="567"/>
        </w:tabs>
        <w:spacing w:line="240" w:lineRule="auto"/>
        <w:outlineLvl w:val="0"/>
        <w:rPr>
          <w:color w:val="000000" w:themeColor="text1"/>
        </w:rPr>
      </w:pPr>
    </w:p>
    <w:p w14:paraId="0DBE9B98" w14:textId="77777777" w:rsidR="0076288A" w:rsidRPr="009138A8" w:rsidRDefault="0076288A" w:rsidP="00116B1D">
      <w:pPr>
        <w:keepNext/>
        <w:overflowPunct w:val="0"/>
        <w:autoSpaceDE w:val="0"/>
        <w:autoSpaceDN w:val="0"/>
        <w:adjustRightInd w:val="0"/>
        <w:spacing w:line="240" w:lineRule="auto"/>
        <w:textAlignment w:val="baseline"/>
        <w:rPr>
          <w:rFonts w:eastAsia="MS Mincho"/>
          <w:iCs/>
          <w:strike/>
          <w:color w:val="000000" w:themeColor="text1"/>
        </w:rPr>
      </w:pPr>
      <w:r w:rsidRPr="009138A8">
        <w:rPr>
          <w:rFonts w:eastAsia="MS Mincho"/>
          <w:color w:val="000000" w:themeColor="text1"/>
        </w:rPr>
        <w:t xml:space="preserve">Tofacitinib 11 mg </w:t>
      </w:r>
      <w:r w:rsidRPr="009138A8">
        <w:rPr>
          <w:color w:val="000000" w:themeColor="text1"/>
        </w:rPr>
        <w:t xml:space="preserve">comprimate cu eliberare prelungită o dată pe zi au demonstrat echivalență FC </w:t>
      </w:r>
      <w:r w:rsidRPr="009138A8">
        <w:rPr>
          <w:rFonts w:eastAsia="MS Mincho"/>
          <w:color w:val="000000" w:themeColor="text1"/>
        </w:rPr>
        <w:t>(ASC și C</w:t>
      </w:r>
      <w:r w:rsidRPr="009138A8">
        <w:rPr>
          <w:rFonts w:eastAsia="MS Mincho"/>
          <w:color w:val="000000" w:themeColor="text1"/>
          <w:vertAlign w:val="subscript"/>
        </w:rPr>
        <w:t>max</w:t>
      </w:r>
      <w:r w:rsidRPr="009138A8">
        <w:rPr>
          <w:rFonts w:eastAsia="MS Mincho"/>
          <w:color w:val="000000" w:themeColor="text1"/>
        </w:rPr>
        <w:t xml:space="preserve">) cu tofacitinib 5 mg </w:t>
      </w:r>
      <w:r w:rsidRPr="009138A8">
        <w:rPr>
          <w:color w:val="000000" w:themeColor="text1"/>
        </w:rPr>
        <w:t>comprimate filmate</w:t>
      </w:r>
      <w:r w:rsidRPr="009138A8">
        <w:rPr>
          <w:rFonts w:eastAsia="MS Mincho"/>
          <w:color w:val="000000" w:themeColor="text1"/>
        </w:rPr>
        <w:t xml:space="preserve"> de două ori pe zi.</w:t>
      </w:r>
    </w:p>
    <w:p w14:paraId="6463DFCC" w14:textId="77777777" w:rsidR="0076288A" w:rsidRPr="009138A8" w:rsidRDefault="0076288A" w:rsidP="00350697">
      <w:pPr>
        <w:keepNext/>
        <w:keepLines/>
        <w:autoSpaceDE w:val="0"/>
        <w:autoSpaceDN w:val="0"/>
        <w:adjustRightInd w:val="0"/>
        <w:spacing w:line="240" w:lineRule="auto"/>
        <w:rPr>
          <w:color w:val="000000" w:themeColor="text1"/>
        </w:rPr>
      </w:pPr>
    </w:p>
    <w:p w14:paraId="668D7D2F" w14:textId="77777777" w:rsidR="00350697" w:rsidRPr="002E22D5" w:rsidRDefault="00350697" w:rsidP="00350697">
      <w:pPr>
        <w:tabs>
          <w:tab w:val="clear" w:pos="567"/>
        </w:tabs>
        <w:spacing w:line="240" w:lineRule="auto"/>
        <w:outlineLvl w:val="0"/>
        <w:rPr>
          <w:b/>
          <w:bCs/>
          <w:color w:val="000000" w:themeColor="text1"/>
          <w:sz w:val="18"/>
          <w:szCs w:val="18"/>
          <w:u w:val="single"/>
        </w:rPr>
      </w:pPr>
    </w:p>
    <w:p w14:paraId="5D085960" w14:textId="77777777" w:rsidR="00350697" w:rsidRPr="009138A8" w:rsidRDefault="00350697" w:rsidP="007C6748">
      <w:pPr>
        <w:keepNext/>
        <w:keepLines/>
        <w:tabs>
          <w:tab w:val="clear" w:pos="567"/>
        </w:tabs>
        <w:spacing w:line="240" w:lineRule="auto"/>
        <w:ind w:left="567" w:hanging="567"/>
        <w:outlineLvl w:val="0"/>
        <w:rPr>
          <w:color w:val="000000" w:themeColor="text1"/>
        </w:rPr>
      </w:pPr>
      <w:r w:rsidRPr="009138A8">
        <w:rPr>
          <w:b/>
          <w:bCs/>
          <w:color w:val="000000" w:themeColor="text1"/>
        </w:rPr>
        <w:lastRenderedPageBreak/>
        <w:t>5.3</w:t>
      </w:r>
      <w:r w:rsidRPr="009138A8">
        <w:rPr>
          <w:color w:val="000000" w:themeColor="text1"/>
        </w:rPr>
        <w:tab/>
      </w:r>
      <w:r w:rsidRPr="009138A8">
        <w:rPr>
          <w:b/>
          <w:bCs/>
          <w:color w:val="000000" w:themeColor="text1"/>
        </w:rPr>
        <w:t>Date preclinice de siguranță</w:t>
      </w:r>
    </w:p>
    <w:p w14:paraId="2459A7E5" w14:textId="77777777" w:rsidR="00350697" w:rsidRPr="009138A8" w:rsidRDefault="00350697" w:rsidP="007C6748">
      <w:pPr>
        <w:keepNext/>
        <w:keepLines/>
        <w:tabs>
          <w:tab w:val="clear" w:pos="567"/>
        </w:tabs>
        <w:spacing w:line="240" w:lineRule="auto"/>
        <w:rPr>
          <w:i/>
          <w:iCs/>
          <w:color w:val="000000" w:themeColor="text1"/>
        </w:rPr>
      </w:pPr>
    </w:p>
    <w:p w14:paraId="1E8AC4E0" w14:textId="77777777" w:rsidR="00350697" w:rsidRPr="009138A8" w:rsidRDefault="00350697" w:rsidP="00350697">
      <w:pPr>
        <w:spacing w:line="240" w:lineRule="auto"/>
        <w:rPr>
          <w:rFonts w:eastAsia="Arial Unicode MS"/>
          <w:color w:val="000000" w:themeColor="text1"/>
        </w:rPr>
      </w:pPr>
      <w:r w:rsidRPr="009138A8">
        <w:rPr>
          <w:color w:val="000000" w:themeColor="text1"/>
        </w:rPr>
        <w:t>În studiile non-clinice, au fost observate efecte asupra sistemelor imunitar și hematopoietic, care au fost atribuite proprietăților farmacologice (inhibarea JAK) ale tofacitinib. La doze clinic relevante, au fost observate efecte secundare ale imunosupresiei, cum sunt infecțiile bacteriene și virale și limfomul. Limfomul a fost observat la 3 din 8 maimuțe adulte, la o expunere la tofacitinib de 6 sau 3 ori mai mare față de nivelul clinic (la om ASC pentru tofacitinib liber la o doză de 5 mg sau 10 mg de două ori pe zi) și la 0 din 14 maimuțe tinere la o expunere de 5 sau 2,5 ori mai mare față de nivelul clinic de 5 mg sau 10 mg de două ori pe zi. La maimuțe nivelul de expunere la care nu se observă niciun efect advers (NOAEL) pentru apariția limfoamelor a fost de aproximativ 1 sau 0,5 ori nivelul de expunere clinică de 5 mg sau 10 mg de două ori pe zi. Alte constatări la doze care depășesc expunerile umane au inclus efecte asupra sistemelor hepatic și gastrointestinal.</w:t>
      </w:r>
    </w:p>
    <w:p w14:paraId="4CAF8031" w14:textId="77777777" w:rsidR="00350697" w:rsidRPr="009138A8" w:rsidRDefault="00350697" w:rsidP="00350697">
      <w:pPr>
        <w:tabs>
          <w:tab w:val="clear" w:pos="567"/>
        </w:tabs>
        <w:spacing w:line="240" w:lineRule="auto"/>
        <w:rPr>
          <w:i/>
          <w:iCs/>
          <w:color w:val="000000" w:themeColor="text1"/>
        </w:rPr>
      </w:pPr>
    </w:p>
    <w:p w14:paraId="03D5C832" w14:textId="77777777" w:rsidR="00350697" w:rsidRPr="009138A8" w:rsidRDefault="00350697" w:rsidP="00350697">
      <w:pPr>
        <w:tabs>
          <w:tab w:val="clear" w:pos="567"/>
        </w:tabs>
        <w:spacing w:line="240" w:lineRule="auto"/>
        <w:rPr>
          <w:rFonts w:eastAsia="Arial Unicode MS"/>
          <w:color w:val="000000" w:themeColor="text1"/>
        </w:rPr>
      </w:pPr>
      <w:r w:rsidRPr="009138A8">
        <w:rPr>
          <w:color w:val="000000" w:themeColor="text1"/>
        </w:rPr>
        <w:t xml:space="preserve">Tofacitinib nu este mutagenic sau genotoxic, pe baza rezultatelor unei serii de teste </w:t>
      </w:r>
      <w:r w:rsidRPr="009138A8">
        <w:rPr>
          <w:i/>
          <w:iCs/>
          <w:color w:val="000000" w:themeColor="text1"/>
        </w:rPr>
        <w:t>in vitro</w:t>
      </w:r>
      <w:r w:rsidRPr="009138A8">
        <w:rPr>
          <w:color w:val="000000" w:themeColor="text1"/>
        </w:rPr>
        <w:t xml:space="preserve"> și </w:t>
      </w:r>
      <w:r w:rsidRPr="009138A8">
        <w:rPr>
          <w:i/>
          <w:iCs/>
          <w:color w:val="000000" w:themeColor="text1"/>
        </w:rPr>
        <w:t>in vivo</w:t>
      </w:r>
      <w:r w:rsidRPr="009138A8">
        <w:rPr>
          <w:color w:val="000000" w:themeColor="text1"/>
        </w:rPr>
        <w:t xml:space="preserve"> pentru mutații genetice și aberații cromozomiale.</w:t>
      </w:r>
    </w:p>
    <w:p w14:paraId="3B6DEB53" w14:textId="77777777" w:rsidR="00350697" w:rsidRPr="009138A8" w:rsidRDefault="00350697" w:rsidP="00350697">
      <w:pPr>
        <w:spacing w:line="240" w:lineRule="auto"/>
        <w:rPr>
          <w:rFonts w:eastAsia="Arial Unicode MS"/>
          <w:color w:val="000000" w:themeColor="text1"/>
        </w:rPr>
      </w:pPr>
    </w:p>
    <w:p w14:paraId="02E99BBC" w14:textId="77777777" w:rsidR="00350697" w:rsidRPr="009138A8" w:rsidDel="00D34C25" w:rsidRDefault="00350697" w:rsidP="00350697">
      <w:pPr>
        <w:rPr>
          <w:color w:val="000000" w:themeColor="text1"/>
        </w:rPr>
      </w:pPr>
      <w:r w:rsidRPr="009138A8">
        <w:rPr>
          <w:color w:val="000000" w:themeColor="text1"/>
        </w:rPr>
        <w:t>Potențialul carcinogen al tofacitinib a fost evaluat într-un studiu de carcinogenitate de 6 luni, efectuat la șoareci transgenici rasH2 și într-un studiu de carcinogenitate de 2 ani, la șobolani. Tofacitinib nu a fost carcinogen la șoareci la expuneri de până la de 38 sau 19 ori nivelul de expunere clinică de 5 mg sau 10 mg de două ori pe zi. Au fost observate tumori cu celule testiculare interstițiale (Leydig) benigne la șobolani: tumorile cu celule Leydig benigne la șobolani nu se asociază cu un risc de tumori cu celule Leydig la om. Au fost observate hibernoame (neoplazie a țesutului adipos brun) la șobolanii femele, la expuneri mai mari sau egale cu de 83 sau 41 de ori nivelul de expunere clinică de 5 mg sau 10 mg de două ori pe zi. Au fost observate timoame benigne la șobolanii femele, la de 187 sau 94 de ori nivelul de expunere clinică de 5 mg sau 10 mg de două ori pe zi.</w:t>
      </w:r>
    </w:p>
    <w:p w14:paraId="570820D6" w14:textId="77777777" w:rsidR="00350697" w:rsidRPr="009138A8" w:rsidRDefault="00350697" w:rsidP="00350697">
      <w:pPr>
        <w:tabs>
          <w:tab w:val="clear" w:pos="567"/>
        </w:tabs>
        <w:spacing w:line="240" w:lineRule="auto"/>
        <w:rPr>
          <w:i/>
          <w:iCs/>
          <w:color w:val="000000" w:themeColor="text1"/>
        </w:rPr>
      </w:pPr>
    </w:p>
    <w:p w14:paraId="6DE08BA8" w14:textId="77777777" w:rsidR="00A11B52" w:rsidRPr="009138A8" w:rsidRDefault="00350697" w:rsidP="00A11B52">
      <w:pPr>
        <w:spacing w:line="240" w:lineRule="auto"/>
        <w:rPr>
          <w:color w:val="000000" w:themeColor="text1"/>
        </w:rPr>
      </w:pPr>
      <w:r w:rsidRPr="009138A8">
        <w:rPr>
          <w:color w:val="000000" w:themeColor="text1"/>
        </w:rPr>
        <w:t>S-a evidențiat faptul că tofacitinib este teratogen la șobolani și iepuri și că are efecte la șobolani, asupra fertilității feminine (rată scăzută de sarcini, scăderi ale numărului de corpi luteali, locuri de implantare și feți viabili și o creștere a resorbției precoce), asupra nașterii și dezvoltării peri/postnatale. Tofacitinib nu a avut efecte asupra fertilității masculine, motilității sau concentrației spermei. Tofacitinib a fost secretat în laptele șobolanilor femele care alăptează în concentrații de aproximativ</w:t>
      </w:r>
      <w:r w:rsidR="003D326D" w:rsidRPr="009138A8">
        <w:rPr>
          <w:color w:val="000000" w:themeColor="text1"/>
        </w:rPr>
        <w:t xml:space="preserve"> </w:t>
      </w:r>
      <w:r w:rsidRPr="009138A8">
        <w:rPr>
          <w:color w:val="000000" w:themeColor="text1"/>
        </w:rPr>
        <w:t>2 ori față de cele din ser, de la 1 până la 8 ore după administrarea dozei.</w:t>
      </w:r>
      <w:r w:rsidR="00A11B52" w:rsidRPr="009138A8">
        <w:rPr>
          <w:color w:val="000000" w:themeColor="text1"/>
        </w:rPr>
        <w:t xml:space="preserve"> În studii efectuate la puii de șobolan și maimuță, nu au existat efecte legate de tofacitinib asupra dezvoltării osoase la masculi sau femele, la expuneri similare cu cele atinse la om, la dozele aprobate.</w:t>
      </w:r>
    </w:p>
    <w:p w14:paraId="5A5A9BAC" w14:textId="77777777" w:rsidR="00A11B52" w:rsidRPr="009138A8" w:rsidRDefault="00A11B52" w:rsidP="00A11B52">
      <w:pPr>
        <w:spacing w:line="240" w:lineRule="auto"/>
        <w:rPr>
          <w:color w:val="000000" w:themeColor="text1"/>
        </w:rPr>
      </w:pPr>
    </w:p>
    <w:p w14:paraId="61130833" w14:textId="77777777" w:rsidR="00350697" w:rsidRPr="009138A8" w:rsidRDefault="00A11B52" w:rsidP="00350697">
      <w:pPr>
        <w:tabs>
          <w:tab w:val="clear" w:pos="567"/>
        </w:tabs>
        <w:autoSpaceDE w:val="0"/>
        <w:autoSpaceDN w:val="0"/>
        <w:adjustRightInd w:val="0"/>
        <w:spacing w:line="240" w:lineRule="auto"/>
        <w:rPr>
          <w:rFonts w:eastAsia="MS Mincho"/>
          <w:color w:val="000000" w:themeColor="text1"/>
        </w:rPr>
      </w:pPr>
      <w:r w:rsidRPr="009138A8">
        <w:rPr>
          <w:rFonts w:eastAsia="MS Mincho"/>
          <w:color w:val="000000" w:themeColor="text1"/>
        </w:rPr>
        <w:t>Nu au fost observate rezultate în studiile cu tofacitinib efectuate la animale tinere, care să indice o sensibilitate mai mare a populațiilor de copii și adolescenți comparativ cu adulții. În studiul privind fertilitatea efectuat la șobolanii tineri, nu au existat dovezi de toxicitate asupra dezvoltării, nu au fost observate efecte asupra maturizării sexuale și nu s-au observat dovezi ale toxicității asupra funcției de reproducere (împerechere și fertilitate) după maturitatea sexuală. La puiul de șobolan de 1 lună și la puiul de maimuță de 39 de săptămâni au fost observate efecte legate de tofacitinib asupra parametrilor imuni și hematologici, în concordanță cu inhibarea JAK1/3 și JAK2. Aceste efecte au fost reversibile și în concordanță cu cele observate și la animalele adulte la expuneri similare.</w:t>
      </w:r>
    </w:p>
    <w:p w14:paraId="322E69E4" w14:textId="77777777" w:rsidR="00A11B52" w:rsidRPr="009138A8" w:rsidRDefault="00A11B52" w:rsidP="00350697">
      <w:pPr>
        <w:tabs>
          <w:tab w:val="clear" w:pos="567"/>
        </w:tabs>
        <w:autoSpaceDE w:val="0"/>
        <w:autoSpaceDN w:val="0"/>
        <w:adjustRightInd w:val="0"/>
        <w:spacing w:line="240" w:lineRule="auto"/>
        <w:rPr>
          <w:rFonts w:eastAsia="MS Mincho"/>
          <w:color w:val="000000" w:themeColor="text1"/>
        </w:rPr>
      </w:pPr>
    </w:p>
    <w:p w14:paraId="39A10FBE" w14:textId="77777777" w:rsidR="00350697" w:rsidRPr="009138A8" w:rsidRDefault="00350697" w:rsidP="00350697">
      <w:pPr>
        <w:tabs>
          <w:tab w:val="clear" w:pos="567"/>
        </w:tabs>
        <w:autoSpaceDE w:val="0"/>
        <w:autoSpaceDN w:val="0"/>
        <w:adjustRightInd w:val="0"/>
        <w:spacing w:line="240" w:lineRule="auto"/>
        <w:rPr>
          <w:rFonts w:eastAsia="MS Mincho"/>
          <w:color w:val="000000" w:themeColor="text1"/>
        </w:rPr>
      </w:pPr>
    </w:p>
    <w:p w14:paraId="72E5C389" w14:textId="77777777" w:rsidR="00350697" w:rsidRPr="009138A8" w:rsidRDefault="00350697" w:rsidP="00350697">
      <w:pPr>
        <w:keepNext/>
        <w:tabs>
          <w:tab w:val="clear" w:pos="567"/>
        </w:tabs>
        <w:spacing w:line="240" w:lineRule="auto"/>
        <w:ind w:left="567" w:hanging="567"/>
        <w:rPr>
          <w:b/>
          <w:bCs/>
          <w:color w:val="000000" w:themeColor="text1"/>
        </w:rPr>
      </w:pPr>
      <w:r w:rsidRPr="009138A8">
        <w:rPr>
          <w:b/>
          <w:bCs/>
          <w:color w:val="000000" w:themeColor="text1"/>
        </w:rPr>
        <w:lastRenderedPageBreak/>
        <w:t>6.</w:t>
      </w:r>
      <w:r w:rsidRPr="009138A8">
        <w:rPr>
          <w:color w:val="000000" w:themeColor="text1"/>
        </w:rPr>
        <w:tab/>
      </w:r>
      <w:r w:rsidRPr="009138A8">
        <w:rPr>
          <w:b/>
          <w:bCs/>
          <w:color w:val="000000" w:themeColor="text1"/>
        </w:rPr>
        <w:t>PROPRIETĂȚI FARMACEUTICE</w:t>
      </w:r>
    </w:p>
    <w:p w14:paraId="738B64F7" w14:textId="77777777" w:rsidR="00350697" w:rsidRPr="009138A8" w:rsidRDefault="00350697" w:rsidP="00350697">
      <w:pPr>
        <w:keepNext/>
        <w:tabs>
          <w:tab w:val="clear" w:pos="567"/>
        </w:tabs>
        <w:spacing w:line="240" w:lineRule="auto"/>
        <w:rPr>
          <w:color w:val="000000" w:themeColor="text1"/>
        </w:rPr>
      </w:pPr>
    </w:p>
    <w:p w14:paraId="45AD3DDC" w14:textId="77777777" w:rsidR="00350697" w:rsidRPr="009138A8" w:rsidRDefault="00350697" w:rsidP="00350697">
      <w:pPr>
        <w:keepNext/>
        <w:tabs>
          <w:tab w:val="clear" w:pos="567"/>
        </w:tabs>
        <w:spacing w:line="240" w:lineRule="auto"/>
        <w:ind w:left="567" w:hanging="567"/>
        <w:outlineLvl w:val="0"/>
        <w:rPr>
          <w:color w:val="000000" w:themeColor="text1"/>
        </w:rPr>
      </w:pPr>
      <w:r w:rsidRPr="009138A8">
        <w:rPr>
          <w:b/>
          <w:bCs/>
          <w:color w:val="000000" w:themeColor="text1"/>
        </w:rPr>
        <w:t>6.1</w:t>
      </w:r>
      <w:r w:rsidRPr="009138A8">
        <w:rPr>
          <w:color w:val="000000" w:themeColor="text1"/>
        </w:rPr>
        <w:tab/>
      </w:r>
      <w:r w:rsidRPr="009138A8">
        <w:rPr>
          <w:b/>
          <w:bCs/>
          <w:color w:val="000000" w:themeColor="text1"/>
        </w:rPr>
        <w:t>Lista excipienților</w:t>
      </w:r>
    </w:p>
    <w:p w14:paraId="222AEA94" w14:textId="77777777" w:rsidR="00350697" w:rsidRPr="009138A8" w:rsidRDefault="00350697" w:rsidP="00350697">
      <w:pPr>
        <w:keepNext/>
        <w:tabs>
          <w:tab w:val="left" w:pos="1566"/>
        </w:tabs>
        <w:spacing w:line="240" w:lineRule="auto"/>
        <w:rPr>
          <w:rFonts w:eastAsia="Arial Unicode MS"/>
          <w:color w:val="000000" w:themeColor="text1"/>
        </w:rPr>
      </w:pPr>
    </w:p>
    <w:p w14:paraId="6375F872" w14:textId="77777777" w:rsidR="00350697" w:rsidRPr="009138A8" w:rsidRDefault="00350697" w:rsidP="00350697">
      <w:pPr>
        <w:keepNext/>
        <w:spacing w:line="240" w:lineRule="auto"/>
        <w:rPr>
          <w:color w:val="000000" w:themeColor="text1"/>
          <w:u w:val="single"/>
        </w:rPr>
      </w:pPr>
      <w:r w:rsidRPr="009138A8">
        <w:rPr>
          <w:color w:val="000000" w:themeColor="text1"/>
          <w:u w:val="single"/>
        </w:rPr>
        <w:t>Nucleul comprimatului</w:t>
      </w:r>
    </w:p>
    <w:p w14:paraId="3FC90E99" w14:textId="77777777" w:rsidR="00350697" w:rsidRPr="009138A8" w:rsidRDefault="00350697" w:rsidP="00350697">
      <w:pPr>
        <w:keepNext/>
        <w:spacing w:line="240" w:lineRule="auto"/>
        <w:rPr>
          <w:rFonts w:eastAsia="Arial Unicode MS"/>
          <w:color w:val="000000" w:themeColor="text1"/>
          <w:u w:val="single"/>
        </w:rPr>
      </w:pPr>
    </w:p>
    <w:p w14:paraId="1F41CD9D" w14:textId="77777777" w:rsidR="00350697" w:rsidRPr="009138A8" w:rsidRDefault="00350697" w:rsidP="00350697">
      <w:pPr>
        <w:keepNext/>
        <w:spacing w:line="240" w:lineRule="auto"/>
        <w:rPr>
          <w:color w:val="000000" w:themeColor="text1"/>
        </w:rPr>
      </w:pPr>
      <w:r w:rsidRPr="009138A8">
        <w:rPr>
          <w:color w:val="000000" w:themeColor="text1"/>
        </w:rPr>
        <w:t>sorbitol (E420)</w:t>
      </w:r>
    </w:p>
    <w:p w14:paraId="3A79C532" w14:textId="77777777" w:rsidR="00350697" w:rsidRPr="009138A8" w:rsidRDefault="00350697" w:rsidP="00350697">
      <w:pPr>
        <w:keepNext/>
        <w:spacing w:line="240" w:lineRule="auto"/>
        <w:rPr>
          <w:color w:val="000000" w:themeColor="text1"/>
        </w:rPr>
      </w:pPr>
      <w:r w:rsidRPr="009138A8">
        <w:rPr>
          <w:color w:val="000000" w:themeColor="text1"/>
        </w:rPr>
        <w:t>hidroxietil celuloză</w:t>
      </w:r>
    </w:p>
    <w:p w14:paraId="6C8EDBBD" w14:textId="77777777" w:rsidR="00350697" w:rsidRPr="009138A8" w:rsidRDefault="00350697" w:rsidP="00350697">
      <w:pPr>
        <w:keepNext/>
        <w:spacing w:line="240" w:lineRule="auto"/>
        <w:rPr>
          <w:color w:val="000000" w:themeColor="text1"/>
        </w:rPr>
      </w:pPr>
      <w:r w:rsidRPr="009138A8">
        <w:rPr>
          <w:color w:val="000000" w:themeColor="text1"/>
        </w:rPr>
        <w:t>copovidonă</w:t>
      </w:r>
    </w:p>
    <w:p w14:paraId="3F90D3ED" w14:textId="77777777" w:rsidR="00350697" w:rsidRPr="009138A8" w:rsidRDefault="00350697" w:rsidP="00350697">
      <w:pPr>
        <w:keepNext/>
        <w:spacing w:line="240" w:lineRule="auto"/>
        <w:rPr>
          <w:color w:val="000000" w:themeColor="text1"/>
        </w:rPr>
      </w:pPr>
      <w:r w:rsidRPr="009138A8">
        <w:rPr>
          <w:color w:val="000000" w:themeColor="text1"/>
        </w:rPr>
        <w:t>stearat de magneziu</w:t>
      </w:r>
    </w:p>
    <w:p w14:paraId="321F0516" w14:textId="77777777" w:rsidR="00350697" w:rsidRPr="009138A8" w:rsidRDefault="00350697" w:rsidP="00350697">
      <w:pPr>
        <w:keepNext/>
        <w:spacing w:line="240" w:lineRule="auto"/>
        <w:rPr>
          <w:color w:val="000000" w:themeColor="text1"/>
        </w:rPr>
      </w:pPr>
    </w:p>
    <w:p w14:paraId="6B12FC99" w14:textId="77777777" w:rsidR="00350697" w:rsidRPr="009138A8" w:rsidRDefault="00350697" w:rsidP="00350697">
      <w:pPr>
        <w:keepNext/>
        <w:spacing w:line="240" w:lineRule="auto"/>
        <w:rPr>
          <w:color w:val="000000" w:themeColor="text1"/>
          <w:u w:val="single"/>
        </w:rPr>
      </w:pPr>
      <w:r w:rsidRPr="009138A8">
        <w:rPr>
          <w:color w:val="000000" w:themeColor="text1"/>
          <w:u w:val="single"/>
        </w:rPr>
        <w:t>Stratul filmat</w:t>
      </w:r>
    </w:p>
    <w:p w14:paraId="52717118" w14:textId="77777777" w:rsidR="00350697" w:rsidRPr="009138A8" w:rsidRDefault="00350697" w:rsidP="00350697">
      <w:pPr>
        <w:keepNext/>
        <w:spacing w:line="240" w:lineRule="auto"/>
        <w:rPr>
          <w:rFonts w:eastAsia="Arial Unicode MS"/>
          <w:i/>
          <w:iCs/>
          <w:color w:val="000000" w:themeColor="text1"/>
        </w:rPr>
      </w:pPr>
    </w:p>
    <w:p w14:paraId="650C74C4" w14:textId="77777777" w:rsidR="00350697" w:rsidRPr="009138A8" w:rsidRDefault="00350697" w:rsidP="00350697">
      <w:pPr>
        <w:keepNext/>
        <w:spacing w:line="240" w:lineRule="auto"/>
        <w:rPr>
          <w:color w:val="000000" w:themeColor="text1"/>
        </w:rPr>
      </w:pPr>
      <w:r w:rsidRPr="009138A8">
        <w:rPr>
          <w:color w:val="000000" w:themeColor="text1"/>
        </w:rPr>
        <w:t>acetat de celuloză</w:t>
      </w:r>
    </w:p>
    <w:p w14:paraId="29E8753F" w14:textId="77777777" w:rsidR="00350697" w:rsidRPr="009138A8" w:rsidRDefault="00350697" w:rsidP="00350697">
      <w:pPr>
        <w:keepNext/>
        <w:tabs>
          <w:tab w:val="clear" w:pos="567"/>
        </w:tabs>
        <w:spacing w:line="240" w:lineRule="auto"/>
        <w:rPr>
          <w:color w:val="000000" w:themeColor="text1"/>
        </w:rPr>
      </w:pPr>
      <w:r w:rsidRPr="009138A8">
        <w:rPr>
          <w:color w:val="000000" w:themeColor="text1"/>
        </w:rPr>
        <w:t>hidroxipropil celuloză (E463)</w:t>
      </w:r>
    </w:p>
    <w:p w14:paraId="55E6B6E5" w14:textId="77777777" w:rsidR="00350697" w:rsidRPr="009138A8" w:rsidRDefault="00350697" w:rsidP="00350697">
      <w:pPr>
        <w:keepNext/>
        <w:spacing w:line="240" w:lineRule="auto"/>
        <w:rPr>
          <w:color w:val="000000" w:themeColor="text1"/>
        </w:rPr>
      </w:pPr>
      <w:r w:rsidRPr="009138A8">
        <w:rPr>
          <w:color w:val="000000" w:themeColor="text1"/>
        </w:rPr>
        <w:t>hipromeloză (E 464)</w:t>
      </w:r>
    </w:p>
    <w:p w14:paraId="0F035433" w14:textId="77777777" w:rsidR="00350697" w:rsidRPr="009138A8" w:rsidRDefault="00350697" w:rsidP="00350697">
      <w:pPr>
        <w:keepNext/>
        <w:tabs>
          <w:tab w:val="clear" w:pos="567"/>
        </w:tabs>
        <w:spacing w:line="240" w:lineRule="auto"/>
        <w:rPr>
          <w:color w:val="000000" w:themeColor="text1"/>
        </w:rPr>
      </w:pPr>
      <w:r w:rsidRPr="009138A8">
        <w:rPr>
          <w:color w:val="000000" w:themeColor="text1"/>
        </w:rPr>
        <w:t>dioxid de titan (E171)</w:t>
      </w:r>
    </w:p>
    <w:p w14:paraId="0DC1D650" w14:textId="77777777" w:rsidR="00350697" w:rsidRPr="009138A8" w:rsidRDefault="00350697" w:rsidP="00350697">
      <w:pPr>
        <w:tabs>
          <w:tab w:val="clear" w:pos="567"/>
        </w:tabs>
        <w:spacing w:line="240" w:lineRule="auto"/>
        <w:rPr>
          <w:color w:val="000000" w:themeColor="text1"/>
        </w:rPr>
      </w:pPr>
      <w:r w:rsidRPr="009138A8">
        <w:rPr>
          <w:color w:val="000000" w:themeColor="text1"/>
        </w:rPr>
        <w:t xml:space="preserve">triacetină </w:t>
      </w:r>
    </w:p>
    <w:p w14:paraId="60476DDD" w14:textId="77777777" w:rsidR="00350697" w:rsidRPr="009138A8" w:rsidRDefault="00350697" w:rsidP="00350697">
      <w:pPr>
        <w:tabs>
          <w:tab w:val="clear" w:pos="567"/>
        </w:tabs>
        <w:spacing w:line="240" w:lineRule="auto"/>
        <w:rPr>
          <w:color w:val="000000" w:themeColor="text1"/>
        </w:rPr>
      </w:pPr>
      <w:r w:rsidRPr="009138A8">
        <w:rPr>
          <w:color w:val="000000" w:themeColor="text1"/>
        </w:rPr>
        <w:t>oxid roșu de fer (E172)</w:t>
      </w:r>
    </w:p>
    <w:p w14:paraId="2F4E96F8" w14:textId="77777777" w:rsidR="00350697" w:rsidRPr="009138A8" w:rsidRDefault="00350697" w:rsidP="00350697">
      <w:pPr>
        <w:tabs>
          <w:tab w:val="clear" w:pos="567"/>
        </w:tabs>
        <w:spacing w:line="240" w:lineRule="auto"/>
        <w:rPr>
          <w:color w:val="000000" w:themeColor="text1"/>
        </w:rPr>
      </w:pPr>
    </w:p>
    <w:p w14:paraId="75028035" w14:textId="77777777" w:rsidR="00350697" w:rsidRPr="009138A8" w:rsidRDefault="00350697" w:rsidP="00350697">
      <w:pPr>
        <w:keepNext/>
        <w:spacing w:line="240" w:lineRule="auto"/>
        <w:rPr>
          <w:color w:val="000000" w:themeColor="text1"/>
          <w:u w:val="single"/>
        </w:rPr>
      </w:pPr>
      <w:r w:rsidRPr="009138A8">
        <w:rPr>
          <w:color w:val="000000" w:themeColor="text1"/>
          <w:u w:val="single"/>
        </w:rPr>
        <w:t>Cerneala de imprimare</w:t>
      </w:r>
    </w:p>
    <w:p w14:paraId="7BFD6278" w14:textId="77777777" w:rsidR="00350697" w:rsidRPr="009138A8" w:rsidRDefault="00350697" w:rsidP="00350697">
      <w:pPr>
        <w:keepNext/>
        <w:spacing w:line="240" w:lineRule="auto"/>
        <w:rPr>
          <w:rFonts w:eastAsia="Arial Unicode MS"/>
          <w:i/>
          <w:iCs/>
          <w:color w:val="000000" w:themeColor="text1"/>
        </w:rPr>
      </w:pPr>
    </w:p>
    <w:p w14:paraId="42B7811E" w14:textId="77777777" w:rsidR="00350697" w:rsidRPr="009138A8" w:rsidRDefault="00350697" w:rsidP="00350697">
      <w:pPr>
        <w:tabs>
          <w:tab w:val="clear" w:pos="567"/>
        </w:tabs>
        <w:spacing w:line="240" w:lineRule="auto"/>
        <w:rPr>
          <w:color w:val="000000" w:themeColor="text1"/>
        </w:rPr>
      </w:pPr>
      <w:r w:rsidRPr="009138A8">
        <w:rPr>
          <w:color w:val="000000" w:themeColor="text1"/>
        </w:rPr>
        <w:t>shellac (E904)</w:t>
      </w:r>
    </w:p>
    <w:p w14:paraId="14E1288E" w14:textId="77777777" w:rsidR="00350697" w:rsidRPr="009138A8" w:rsidRDefault="00350697" w:rsidP="00350697">
      <w:pPr>
        <w:tabs>
          <w:tab w:val="clear" w:pos="567"/>
        </w:tabs>
        <w:spacing w:line="240" w:lineRule="auto"/>
        <w:rPr>
          <w:color w:val="000000" w:themeColor="text1"/>
        </w:rPr>
      </w:pPr>
      <w:r w:rsidRPr="009138A8">
        <w:rPr>
          <w:color w:val="000000" w:themeColor="text1"/>
        </w:rPr>
        <w:t>hidroxid de amoniu (E527)</w:t>
      </w:r>
    </w:p>
    <w:p w14:paraId="1CDD7C19" w14:textId="77777777" w:rsidR="00350697" w:rsidRPr="009138A8" w:rsidRDefault="00350697" w:rsidP="00350697">
      <w:pPr>
        <w:tabs>
          <w:tab w:val="clear" w:pos="567"/>
        </w:tabs>
        <w:spacing w:line="240" w:lineRule="auto"/>
        <w:rPr>
          <w:color w:val="000000" w:themeColor="text1"/>
        </w:rPr>
      </w:pPr>
      <w:r w:rsidRPr="009138A8">
        <w:rPr>
          <w:color w:val="000000" w:themeColor="text1"/>
        </w:rPr>
        <w:t>propilenglicol (E1520)</w:t>
      </w:r>
    </w:p>
    <w:p w14:paraId="77EE7A82" w14:textId="77777777" w:rsidR="00350697" w:rsidRPr="009138A8" w:rsidRDefault="00350697" w:rsidP="00350697">
      <w:pPr>
        <w:keepNext/>
        <w:spacing w:line="240" w:lineRule="auto"/>
        <w:rPr>
          <w:rFonts w:eastAsia="Arial Unicode MS"/>
          <w:color w:val="000000" w:themeColor="text1"/>
        </w:rPr>
      </w:pPr>
      <w:r w:rsidRPr="009138A8">
        <w:rPr>
          <w:color w:val="000000" w:themeColor="text1"/>
        </w:rPr>
        <w:t>oxid negru de fer (E172)</w:t>
      </w:r>
    </w:p>
    <w:p w14:paraId="12DECC9C" w14:textId="77777777" w:rsidR="00350697" w:rsidRPr="009138A8" w:rsidRDefault="00350697" w:rsidP="00350697">
      <w:pPr>
        <w:tabs>
          <w:tab w:val="clear" w:pos="567"/>
        </w:tabs>
        <w:spacing w:line="240" w:lineRule="auto"/>
        <w:rPr>
          <w:color w:val="000000" w:themeColor="text1"/>
        </w:rPr>
      </w:pPr>
    </w:p>
    <w:p w14:paraId="085C280F" w14:textId="77777777" w:rsidR="00350697" w:rsidRPr="009138A8" w:rsidRDefault="00350697" w:rsidP="00350697">
      <w:pPr>
        <w:keepNext/>
        <w:tabs>
          <w:tab w:val="clear" w:pos="567"/>
        </w:tabs>
        <w:spacing w:line="240" w:lineRule="auto"/>
        <w:ind w:left="567" w:hanging="567"/>
        <w:outlineLvl w:val="0"/>
        <w:rPr>
          <w:color w:val="000000" w:themeColor="text1"/>
        </w:rPr>
      </w:pPr>
      <w:r w:rsidRPr="009138A8">
        <w:rPr>
          <w:b/>
          <w:bCs/>
          <w:color w:val="000000" w:themeColor="text1"/>
        </w:rPr>
        <w:t>6.2</w:t>
      </w:r>
      <w:r w:rsidRPr="009138A8">
        <w:rPr>
          <w:color w:val="000000" w:themeColor="text1"/>
        </w:rPr>
        <w:tab/>
      </w:r>
      <w:r w:rsidRPr="009138A8">
        <w:rPr>
          <w:b/>
          <w:bCs/>
          <w:color w:val="000000" w:themeColor="text1"/>
        </w:rPr>
        <w:t>Incompatibilități</w:t>
      </w:r>
    </w:p>
    <w:p w14:paraId="52798171" w14:textId="77777777" w:rsidR="00350697" w:rsidRPr="009138A8" w:rsidRDefault="00350697" w:rsidP="00350697">
      <w:pPr>
        <w:keepNext/>
        <w:tabs>
          <w:tab w:val="clear" w:pos="567"/>
        </w:tabs>
        <w:spacing w:line="240" w:lineRule="auto"/>
        <w:rPr>
          <w:color w:val="000000" w:themeColor="text1"/>
        </w:rPr>
      </w:pPr>
    </w:p>
    <w:p w14:paraId="1A67BC85" w14:textId="77777777" w:rsidR="00350697" w:rsidRPr="009138A8" w:rsidRDefault="00350697" w:rsidP="00350697">
      <w:pPr>
        <w:keepNext/>
        <w:tabs>
          <w:tab w:val="clear" w:pos="567"/>
        </w:tabs>
        <w:spacing w:line="240" w:lineRule="auto"/>
        <w:rPr>
          <w:color w:val="000000" w:themeColor="text1"/>
        </w:rPr>
      </w:pPr>
      <w:r w:rsidRPr="009138A8">
        <w:rPr>
          <w:color w:val="000000" w:themeColor="text1"/>
        </w:rPr>
        <w:t>Nu este cazul.</w:t>
      </w:r>
    </w:p>
    <w:p w14:paraId="18B80672" w14:textId="77777777" w:rsidR="00350697" w:rsidRPr="009138A8" w:rsidRDefault="00350697" w:rsidP="00350697">
      <w:pPr>
        <w:tabs>
          <w:tab w:val="clear" w:pos="567"/>
        </w:tabs>
        <w:spacing w:line="240" w:lineRule="auto"/>
        <w:rPr>
          <w:color w:val="000000" w:themeColor="text1"/>
        </w:rPr>
      </w:pPr>
    </w:p>
    <w:p w14:paraId="66DC0BDE" w14:textId="77777777" w:rsidR="00350697" w:rsidRPr="009138A8" w:rsidRDefault="00350697" w:rsidP="00350697">
      <w:pPr>
        <w:keepNext/>
        <w:keepLines/>
        <w:widowControl w:val="0"/>
        <w:tabs>
          <w:tab w:val="clear" w:pos="567"/>
        </w:tabs>
        <w:spacing w:line="240" w:lineRule="auto"/>
        <w:ind w:left="567" w:hanging="567"/>
        <w:outlineLvl w:val="0"/>
        <w:rPr>
          <w:color w:val="000000" w:themeColor="text1"/>
        </w:rPr>
      </w:pPr>
      <w:r w:rsidRPr="009138A8">
        <w:rPr>
          <w:b/>
          <w:bCs/>
          <w:color w:val="000000" w:themeColor="text1"/>
        </w:rPr>
        <w:t>6.3</w:t>
      </w:r>
      <w:r w:rsidRPr="009138A8">
        <w:rPr>
          <w:color w:val="000000" w:themeColor="text1"/>
        </w:rPr>
        <w:tab/>
      </w:r>
      <w:r w:rsidRPr="009138A8">
        <w:rPr>
          <w:b/>
          <w:bCs/>
          <w:color w:val="000000" w:themeColor="text1"/>
        </w:rPr>
        <w:t>Perioada de valabilitate</w:t>
      </w:r>
    </w:p>
    <w:p w14:paraId="22C0364A" w14:textId="77777777" w:rsidR="00350697" w:rsidRPr="009138A8" w:rsidRDefault="00350697" w:rsidP="00350697">
      <w:pPr>
        <w:keepNext/>
        <w:keepLines/>
        <w:widowControl w:val="0"/>
        <w:tabs>
          <w:tab w:val="clear" w:pos="567"/>
        </w:tabs>
        <w:spacing w:line="240" w:lineRule="auto"/>
        <w:rPr>
          <w:color w:val="000000" w:themeColor="text1"/>
        </w:rPr>
      </w:pPr>
    </w:p>
    <w:p w14:paraId="42EF8B46" w14:textId="77777777" w:rsidR="00350697" w:rsidRPr="009138A8" w:rsidRDefault="00350697" w:rsidP="00350697">
      <w:pPr>
        <w:tabs>
          <w:tab w:val="clear" w:pos="567"/>
        </w:tabs>
        <w:spacing w:line="240" w:lineRule="auto"/>
        <w:rPr>
          <w:color w:val="000000" w:themeColor="text1"/>
        </w:rPr>
      </w:pPr>
      <w:r w:rsidRPr="009138A8">
        <w:rPr>
          <w:color w:val="000000" w:themeColor="text1"/>
        </w:rPr>
        <w:t>3 ani.</w:t>
      </w:r>
    </w:p>
    <w:p w14:paraId="7ABEE6D3" w14:textId="77777777" w:rsidR="00350697" w:rsidRPr="009138A8" w:rsidRDefault="00350697" w:rsidP="00350697">
      <w:pPr>
        <w:tabs>
          <w:tab w:val="clear" w:pos="567"/>
        </w:tabs>
        <w:spacing w:line="240" w:lineRule="auto"/>
        <w:rPr>
          <w:color w:val="000000" w:themeColor="text1"/>
        </w:rPr>
      </w:pPr>
    </w:p>
    <w:p w14:paraId="08AA2A29" w14:textId="77777777" w:rsidR="00350697" w:rsidRPr="009138A8" w:rsidRDefault="00350697" w:rsidP="00350697">
      <w:pPr>
        <w:keepNext/>
        <w:tabs>
          <w:tab w:val="clear" w:pos="567"/>
        </w:tabs>
        <w:spacing w:line="240" w:lineRule="auto"/>
        <w:ind w:left="567" w:hanging="567"/>
        <w:outlineLvl w:val="0"/>
        <w:rPr>
          <w:color w:val="000000" w:themeColor="text1"/>
        </w:rPr>
      </w:pPr>
      <w:r w:rsidRPr="009138A8">
        <w:rPr>
          <w:b/>
          <w:bCs/>
          <w:color w:val="000000" w:themeColor="text1"/>
        </w:rPr>
        <w:t>6.4</w:t>
      </w:r>
      <w:r w:rsidRPr="009138A8">
        <w:rPr>
          <w:color w:val="000000" w:themeColor="text1"/>
        </w:rPr>
        <w:tab/>
      </w:r>
      <w:r w:rsidRPr="009138A8">
        <w:rPr>
          <w:b/>
          <w:bCs/>
          <w:color w:val="000000" w:themeColor="text1"/>
        </w:rPr>
        <w:t>Precauții speciale pentru păstrare</w:t>
      </w:r>
    </w:p>
    <w:p w14:paraId="032023F7" w14:textId="77777777" w:rsidR="00350697" w:rsidRPr="009138A8" w:rsidRDefault="00350697" w:rsidP="00350697">
      <w:pPr>
        <w:keepNext/>
        <w:tabs>
          <w:tab w:val="clear" w:pos="567"/>
        </w:tabs>
        <w:spacing w:line="240" w:lineRule="auto"/>
        <w:rPr>
          <w:rFonts w:eastAsia="Arial Unicode MS"/>
          <w:color w:val="000000" w:themeColor="text1"/>
        </w:rPr>
      </w:pPr>
    </w:p>
    <w:p w14:paraId="03106FA2" w14:textId="77777777" w:rsidR="00350697" w:rsidRPr="009138A8" w:rsidRDefault="00350697" w:rsidP="00350697">
      <w:pPr>
        <w:keepNext/>
        <w:spacing w:line="240" w:lineRule="auto"/>
        <w:rPr>
          <w:color w:val="000000" w:themeColor="text1"/>
        </w:rPr>
      </w:pPr>
      <w:r w:rsidRPr="009138A8">
        <w:rPr>
          <w:color w:val="000000" w:themeColor="text1"/>
        </w:rPr>
        <w:t>Acest medicament nu necesită condiții de temperatură speciale pentru păstrare.</w:t>
      </w:r>
    </w:p>
    <w:p w14:paraId="28975679" w14:textId="77777777" w:rsidR="00350697" w:rsidRPr="009138A8" w:rsidRDefault="00350697" w:rsidP="00350697">
      <w:pPr>
        <w:spacing w:line="240" w:lineRule="auto"/>
        <w:rPr>
          <w:color w:val="000000" w:themeColor="text1"/>
        </w:rPr>
      </w:pPr>
    </w:p>
    <w:p w14:paraId="50DD2868" w14:textId="77777777" w:rsidR="00350697" w:rsidRPr="009138A8" w:rsidRDefault="00350697" w:rsidP="00350697">
      <w:pPr>
        <w:spacing w:line="240" w:lineRule="auto"/>
        <w:rPr>
          <w:color w:val="000000" w:themeColor="text1"/>
        </w:rPr>
      </w:pPr>
      <w:r w:rsidRPr="009138A8">
        <w:rPr>
          <w:color w:val="000000" w:themeColor="text1"/>
        </w:rPr>
        <w:t>A se păstra în ambalajul original pentru a fi protejat de umiditate.</w:t>
      </w:r>
    </w:p>
    <w:p w14:paraId="4F6408C7" w14:textId="77777777" w:rsidR="00350697" w:rsidRPr="009138A8" w:rsidRDefault="00350697" w:rsidP="00350697">
      <w:pPr>
        <w:tabs>
          <w:tab w:val="clear" w:pos="567"/>
        </w:tabs>
        <w:spacing w:line="240" w:lineRule="auto"/>
        <w:outlineLvl w:val="0"/>
        <w:rPr>
          <w:b/>
          <w:bCs/>
          <w:color w:val="000000" w:themeColor="text1"/>
        </w:rPr>
      </w:pPr>
    </w:p>
    <w:p w14:paraId="4BB1A2D1" w14:textId="77777777" w:rsidR="00350697" w:rsidRPr="009138A8" w:rsidRDefault="00350697" w:rsidP="00BC1A08">
      <w:pPr>
        <w:keepNext/>
        <w:keepLines/>
        <w:numPr>
          <w:ilvl w:val="1"/>
          <w:numId w:val="57"/>
        </w:numPr>
        <w:spacing w:line="240" w:lineRule="auto"/>
        <w:ind w:left="573" w:hanging="573"/>
        <w:outlineLvl w:val="0"/>
        <w:rPr>
          <w:b/>
          <w:bCs/>
          <w:color w:val="000000" w:themeColor="text1"/>
        </w:rPr>
      </w:pPr>
      <w:r w:rsidRPr="009138A8">
        <w:rPr>
          <w:b/>
          <w:bCs/>
          <w:color w:val="000000" w:themeColor="text1"/>
        </w:rPr>
        <w:t>Natura și conținutul ambalajului</w:t>
      </w:r>
    </w:p>
    <w:p w14:paraId="78C014AC" w14:textId="77777777" w:rsidR="00350697" w:rsidRPr="009138A8" w:rsidRDefault="00350697" w:rsidP="00350697">
      <w:pPr>
        <w:tabs>
          <w:tab w:val="clear" w:pos="567"/>
        </w:tabs>
        <w:spacing w:line="240" w:lineRule="auto"/>
        <w:rPr>
          <w:color w:val="000000" w:themeColor="text1"/>
        </w:rPr>
      </w:pPr>
    </w:p>
    <w:p w14:paraId="7BE60823" w14:textId="77777777" w:rsidR="00350697" w:rsidRPr="009138A8" w:rsidRDefault="00350697" w:rsidP="00350697">
      <w:pPr>
        <w:tabs>
          <w:tab w:val="clear" w:pos="567"/>
        </w:tabs>
        <w:spacing w:line="240" w:lineRule="auto"/>
        <w:rPr>
          <w:color w:val="000000" w:themeColor="text1"/>
        </w:rPr>
      </w:pPr>
      <w:r w:rsidRPr="009138A8">
        <w:rPr>
          <w:color w:val="000000" w:themeColor="text1"/>
        </w:rPr>
        <w:t xml:space="preserve">Flacoane din PEÎD cu 2 desicanți silicagel și capace </w:t>
      </w:r>
      <w:r w:rsidRPr="009138A8">
        <w:rPr>
          <w:bCs/>
          <w:color w:val="000000" w:themeColor="text1"/>
        </w:rPr>
        <w:t>cu sistem</w:t>
      </w:r>
      <w:r w:rsidRPr="009138A8">
        <w:rPr>
          <w:color w:val="000000" w:themeColor="text1"/>
        </w:rPr>
        <w:t xml:space="preserve"> de </w:t>
      </w:r>
      <w:r w:rsidRPr="009138A8">
        <w:rPr>
          <w:bCs/>
          <w:color w:val="000000" w:themeColor="text1"/>
        </w:rPr>
        <w:t>închidere securizat</w:t>
      </w:r>
      <w:r w:rsidRPr="009138A8">
        <w:rPr>
          <w:color w:val="000000" w:themeColor="text1"/>
        </w:rPr>
        <w:t xml:space="preserve"> pentru copii conținând 30 sau 90 comprimate cu eliberare prelungită.</w:t>
      </w:r>
    </w:p>
    <w:p w14:paraId="42D31815" w14:textId="77777777" w:rsidR="00350697" w:rsidRPr="009138A8" w:rsidRDefault="00350697" w:rsidP="00350697">
      <w:pPr>
        <w:tabs>
          <w:tab w:val="clear" w:pos="567"/>
        </w:tabs>
        <w:spacing w:line="240" w:lineRule="auto"/>
        <w:rPr>
          <w:color w:val="000000" w:themeColor="text1"/>
        </w:rPr>
      </w:pPr>
    </w:p>
    <w:p w14:paraId="374FB0BA" w14:textId="77777777" w:rsidR="00350697" w:rsidRPr="009138A8" w:rsidRDefault="00350697" w:rsidP="00350697">
      <w:pPr>
        <w:tabs>
          <w:tab w:val="clear" w:pos="567"/>
        </w:tabs>
        <w:spacing w:line="240" w:lineRule="auto"/>
        <w:rPr>
          <w:color w:val="000000" w:themeColor="text1"/>
        </w:rPr>
      </w:pPr>
      <w:r w:rsidRPr="009138A8">
        <w:rPr>
          <w:color w:val="000000" w:themeColor="text1"/>
        </w:rPr>
        <w:t>Blistere din folie de aluminiu/PVC/aluminiu conținând 7 comprimate cu eliberare prelungită. Fiecare cutie conține 28 sau 91 comprimate cu eliberare prelungită.</w:t>
      </w:r>
    </w:p>
    <w:p w14:paraId="073B93E9" w14:textId="77777777" w:rsidR="00350697" w:rsidRPr="009138A8" w:rsidRDefault="00350697" w:rsidP="00350697">
      <w:pPr>
        <w:keepNext/>
        <w:tabs>
          <w:tab w:val="clear" w:pos="567"/>
        </w:tabs>
        <w:spacing w:line="240" w:lineRule="auto"/>
        <w:rPr>
          <w:color w:val="000000" w:themeColor="text1"/>
        </w:rPr>
      </w:pPr>
    </w:p>
    <w:p w14:paraId="13A5F7F0" w14:textId="77777777" w:rsidR="00350697" w:rsidRPr="009138A8" w:rsidRDefault="00350697" w:rsidP="00350697">
      <w:pPr>
        <w:tabs>
          <w:tab w:val="clear" w:pos="567"/>
        </w:tabs>
        <w:spacing w:line="240" w:lineRule="auto"/>
        <w:rPr>
          <w:color w:val="000000" w:themeColor="text1"/>
        </w:rPr>
      </w:pPr>
      <w:r w:rsidRPr="009138A8">
        <w:rPr>
          <w:color w:val="000000" w:themeColor="text1"/>
        </w:rPr>
        <w:t>Este posibil ca nu toate mărimile de ambalaj să fie comercializate.</w:t>
      </w:r>
    </w:p>
    <w:p w14:paraId="61255EB1" w14:textId="77777777" w:rsidR="00350697" w:rsidRPr="009138A8" w:rsidRDefault="00350697" w:rsidP="00350697">
      <w:pPr>
        <w:widowControl w:val="0"/>
        <w:tabs>
          <w:tab w:val="clear" w:pos="567"/>
        </w:tabs>
        <w:spacing w:line="240" w:lineRule="auto"/>
        <w:rPr>
          <w:color w:val="000000" w:themeColor="text1"/>
        </w:rPr>
      </w:pPr>
    </w:p>
    <w:p w14:paraId="71AEA874" w14:textId="77777777" w:rsidR="00350697" w:rsidRPr="009138A8" w:rsidRDefault="00350697" w:rsidP="00350697">
      <w:pPr>
        <w:widowControl w:val="0"/>
        <w:tabs>
          <w:tab w:val="clear" w:pos="567"/>
        </w:tabs>
        <w:spacing w:line="240" w:lineRule="auto"/>
        <w:ind w:left="567" w:hanging="567"/>
        <w:outlineLvl w:val="0"/>
        <w:rPr>
          <w:color w:val="000000" w:themeColor="text1"/>
        </w:rPr>
      </w:pPr>
      <w:r w:rsidRPr="009138A8">
        <w:rPr>
          <w:b/>
          <w:bCs/>
          <w:color w:val="000000" w:themeColor="text1"/>
        </w:rPr>
        <w:t>6.6</w:t>
      </w:r>
      <w:r w:rsidRPr="009138A8">
        <w:rPr>
          <w:color w:val="000000" w:themeColor="text1"/>
        </w:rPr>
        <w:tab/>
      </w:r>
      <w:r w:rsidRPr="009138A8">
        <w:rPr>
          <w:b/>
          <w:bCs/>
          <w:color w:val="000000" w:themeColor="text1"/>
        </w:rPr>
        <w:t>Precauții speciale pentru eliminarea reziduurilor</w:t>
      </w:r>
    </w:p>
    <w:p w14:paraId="54816985" w14:textId="77777777" w:rsidR="00350697" w:rsidRPr="009138A8" w:rsidRDefault="00350697" w:rsidP="00350697">
      <w:pPr>
        <w:widowControl w:val="0"/>
        <w:tabs>
          <w:tab w:val="clear" w:pos="567"/>
        </w:tabs>
        <w:spacing w:line="240" w:lineRule="auto"/>
        <w:rPr>
          <w:color w:val="000000" w:themeColor="text1"/>
        </w:rPr>
      </w:pPr>
    </w:p>
    <w:p w14:paraId="03B9E511" w14:textId="77777777" w:rsidR="00350697" w:rsidRPr="009138A8" w:rsidRDefault="00350697" w:rsidP="00350697">
      <w:pPr>
        <w:widowControl w:val="0"/>
        <w:tabs>
          <w:tab w:val="clear" w:pos="567"/>
        </w:tabs>
        <w:spacing w:line="240" w:lineRule="auto"/>
        <w:rPr>
          <w:color w:val="000000" w:themeColor="text1"/>
        </w:rPr>
      </w:pPr>
      <w:r w:rsidRPr="009138A8">
        <w:rPr>
          <w:color w:val="000000" w:themeColor="text1"/>
        </w:rPr>
        <w:t>Orice medicament neutilizat sau material rezidual trebuie eliminat în conformitate cu reglementările locale.</w:t>
      </w:r>
    </w:p>
    <w:p w14:paraId="0D95772C" w14:textId="77777777" w:rsidR="00350697" w:rsidRPr="009138A8" w:rsidRDefault="00350697" w:rsidP="00350697">
      <w:pPr>
        <w:keepNext/>
        <w:tabs>
          <w:tab w:val="clear" w:pos="567"/>
        </w:tabs>
        <w:spacing w:line="240" w:lineRule="auto"/>
        <w:rPr>
          <w:color w:val="000000" w:themeColor="text1"/>
        </w:rPr>
      </w:pPr>
    </w:p>
    <w:p w14:paraId="3A099D17" w14:textId="77777777" w:rsidR="00350697" w:rsidRPr="009138A8" w:rsidRDefault="00350697" w:rsidP="00350697">
      <w:pPr>
        <w:tabs>
          <w:tab w:val="clear" w:pos="567"/>
        </w:tabs>
        <w:spacing w:line="240" w:lineRule="auto"/>
        <w:rPr>
          <w:color w:val="000000" w:themeColor="text1"/>
        </w:rPr>
      </w:pPr>
    </w:p>
    <w:p w14:paraId="1DDC477C" w14:textId="77777777" w:rsidR="00350697" w:rsidRPr="009138A8" w:rsidRDefault="00350697" w:rsidP="00350697">
      <w:pPr>
        <w:tabs>
          <w:tab w:val="clear" w:pos="567"/>
        </w:tabs>
        <w:spacing w:line="240" w:lineRule="auto"/>
        <w:ind w:left="567" w:hanging="567"/>
        <w:rPr>
          <w:color w:val="000000" w:themeColor="text1"/>
        </w:rPr>
      </w:pPr>
      <w:r w:rsidRPr="009138A8">
        <w:rPr>
          <w:b/>
          <w:bCs/>
          <w:color w:val="000000" w:themeColor="text1"/>
        </w:rPr>
        <w:lastRenderedPageBreak/>
        <w:t>7.</w:t>
      </w:r>
      <w:r w:rsidRPr="009138A8">
        <w:rPr>
          <w:color w:val="000000" w:themeColor="text1"/>
        </w:rPr>
        <w:tab/>
      </w:r>
      <w:r w:rsidRPr="009138A8">
        <w:rPr>
          <w:b/>
          <w:bCs/>
          <w:color w:val="000000" w:themeColor="text1"/>
        </w:rPr>
        <w:t>DEȚINĂTORUL AUTORIZAȚIEI DE PUNERE PE PIAȚĂ</w:t>
      </w:r>
    </w:p>
    <w:p w14:paraId="26AF2881" w14:textId="77777777" w:rsidR="00350697" w:rsidRPr="009138A8" w:rsidRDefault="00350697" w:rsidP="00350697">
      <w:pPr>
        <w:tabs>
          <w:tab w:val="clear" w:pos="567"/>
        </w:tabs>
        <w:spacing w:line="240" w:lineRule="auto"/>
        <w:rPr>
          <w:color w:val="000000" w:themeColor="text1"/>
        </w:rPr>
      </w:pPr>
    </w:p>
    <w:p w14:paraId="28B1A924" w14:textId="77777777" w:rsidR="00350697" w:rsidRPr="009138A8" w:rsidRDefault="00350697" w:rsidP="00350697">
      <w:pPr>
        <w:spacing w:line="240" w:lineRule="auto"/>
        <w:rPr>
          <w:color w:val="000000" w:themeColor="text1"/>
        </w:rPr>
      </w:pPr>
      <w:r w:rsidRPr="009138A8">
        <w:rPr>
          <w:color w:val="000000" w:themeColor="text1"/>
        </w:rPr>
        <w:t>Pfizer Europe MA EEIG</w:t>
      </w:r>
    </w:p>
    <w:p w14:paraId="42B2A078" w14:textId="77777777" w:rsidR="00350697" w:rsidRPr="009138A8" w:rsidRDefault="00350697" w:rsidP="00350697">
      <w:pPr>
        <w:spacing w:line="240" w:lineRule="auto"/>
        <w:rPr>
          <w:color w:val="000000" w:themeColor="text1"/>
        </w:rPr>
      </w:pPr>
      <w:r w:rsidRPr="009138A8">
        <w:rPr>
          <w:color w:val="000000" w:themeColor="text1"/>
        </w:rPr>
        <w:t>Boulevard de la Plaine 17</w:t>
      </w:r>
    </w:p>
    <w:p w14:paraId="59C305FE" w14:textId="77777777" w:rsidR="00350697" w:rsidRPr="009138A8" w:rsidRDefault="00350697" w:rsidP="00350697">
      <w:pPr>
        <w:spacing w:line="240" w:lineRule="auto"/>
        <w:rPr>
          <w:color w:val="000000" w:themeColor="text1"/>
        </w:rPr>
      </w:pPr>
      <w:r w:rsidRPr="009138A8">
        <w:rPr>
          <w:color w:val="000000" w:themeColor="text1"/>
        </w:rPr>
        <w:t>1050 Bruxelles</w:t>
      </w:r>
    </w:p>
    <w:p w14:paraId="29C9B86B" w14:textId="77777777" w:rsidR="00350697" w:rsidRPr="009138A8" w:rsidRDefault="00350697" w:rsidP="00350697">
      <w:pPr>
        <w:spacing w:line="240" w:lineRule="auto"/>
        <w:rPr>
          <w:color w:val="000000" w:themeColor="text1"/>
        </w:rPr>
      </w:pPr>
      <w:r w:rsidRPr="009138A8">
        <w:rPr>
          <w:color w:val="000000" w:themeColor="text1"/>
        </w:rPr>
        <w:t>Belgia</w:t>
      </w:r>
    </w:p>
    <w:p w14:paraId="3AB49DDD" w14:textId="77777777" w:rsidR="00350697" w:rsidRPr="009138A8" w:rsidRDefault="00350697" w:rsidP="00350697">
      <w:pPr>
        <w:tabs>
          <w:tab w:val="clear" w:pos="567"/>
        </w:tabs>
        <w:spacing w:line="240" w:lineRule="auto"/>
        <w:rPr>
          <w:color w:val="000000" w:themeColor="text1"/>
        </w:rPr>
      </w:pPr>
    </w:p>
    <w:p w14:paraId="3E18FB94" w14:textId="77777777" w:rsidR="00350697" w:rsidRPr="009138A8" w:rsidRDefault="00350697" w:rsidP="00350697">
      <w:pPr>
        <w:tabs>
          <w:tab w:val="clear" w:pos="567"/>
        </w:tabs>
        <w:spacing w:line="240" w:lineRule="auto"/>
        <w:rPr>
          <w:color w:val="000000" w:themeColor="text1"/>
        </w:rPr>
      </w:pPr>
    </w:p>
    <w:p w14:paraId="5F7843DE" w14:textId="77777777" w:rsidR="00350697" w:rsidRPr="009138A8" w:rsidRDefault="00350697" w:rsidP="00350697">
      <w:pPr>
        <w:keepNext/>
        <w:tabs>
          <w:tab w:val="clear" w:pos="567"/>
        </w:tabs>
        <w:spacing w:line="240" w:lineRule="auto"/>
        <w:ind w:left="567" w:hanging="567"/>
        <w:rPr>
          <w:b/>
          <w:bCs/>
          <w:color w:val="000000" w:themeColor="text1"/>
        </w:rPr>
      </w:pPr>
      <w:r w:rsidRPr="009138A8">
        <w:rPr>
          <w:b/>
          <w:bCs/>
          <w:color w:val="000000" w:themeColor="text1"/>
        </w:rPr>
        <w:t>8.</w:t>
      </w:r>
      <w:r w:rsidRPr="009138A8">
        <w:rPr>
          <w:color w:val="000000" w:themeColor="text1"/>
        </w:rPr>
        <w:tab/>
      </w:r>
      <w:r w:rsidRPr="009138A8">
        <w:rPr>
          <w:b/>
          <w:bCs/>
          <w:color w:val="000000" w:themeColor="text1"/>
        </w:rPr>
        <w:t>NUMĂRUL(ELE) AUTORIZAȚIEI DE PUNERE PE PIAȚĂ</w:t>
      </w:r>
    </w:p>
    <w:p w14:paraId="23D07318" w14:textId="77777777" w:rsidR="00350697" w:rsidRPr="009138A8" w:rsidRDefault="00350697" w:rsidP="00350697">
      <w:pPr>
        <w:keepNext/>
        <w:tabs>
          <w:tab w:val="clear" w:pos="567"/>
        </w:tabs>
        <w:spacing w:line="240" w:lineRule="auto"/>
        <w:rPr>
          <w:color w:val="000000" w:themeColor="text1"/>
        </w:rPr>
      </w:pPr>
    </w:p>
    <w:p w14:paraId="0EDC1239" w14:textId="77777777" w:rsidR="00350697" w:rsidRPr="009138A8" w:rsidRDefault="00350697" w:rsidP="00350697">
      <w:pPr>
        <w:tabs>
          <w:tab w:val="clear" w:pos="567"/>
        </w:tabs>
        <w:autoSpaceDE w:val="0"/>
        <w:autoSpaceDN w:val="0"/>
        <w:adjustRightInd w:val="0"/>
        <w:spacing w:line="240" w:lineRule="auto"/>
        <w:rPr>
          <w:color w:val="000000" w:themeColor="text1"/>
        </w:rPr>
      </w:pPr>
      <w:r w:rsidRPr="009138A8">
        <w:rPr>
          <w:color w:val="000000" w:themeColor="text1"/>
        </w:rPr>
        <w:t>EU/1/17/1178/010</w:t>
      </w:r>
    </w:p>
    <w:p w14:paraId="2BB3D885" w14:textId="77777777" w:rsidR="00350697" w:rsidRPr="009138A8" w:rsidRDefault="00350697" w:rsidP="00350697">
      <w:pPr>
        <w:tabs>
          <w:tab w:val="clear" w:pos="567"/>
        </w:tabs>
        <w:autoSpaceDE w:val="0"/>
        <w:autoSpaceDN w:val="0"/>
        <w:adjustRightInd w:val="0"/>
        <w:spacing w:line="240" w:lineRule="auto"/>
        <w:rPr>
          <w:color w:val="000000" w:themeColor="text1"/>
        </w:rPr>
      </w:pPr>
      <w:r w:rsidRPr="009138A8">
        <w:rPr>
          <w:color w:val="000000" w:themeColor="text1"/>
        </w:rPr>
        <w:t>EU/1/17/1178/011</w:t>
      </w:r>
    </w:p>
    <w:p w14:paraId="2D86288E" w14:textId="77777777" w:rsidR="00350697" w:rsidRPr="009138A8" w:rsidRDefault="00350697" w:rsidP="00350697">
      <w:pPr>
        <w:tabs>
          <w:tab w:val="clear" w:pos="567"/>
        </w:tabs>
        <w:autoSpaceDE w:val="0"/>
        <w:autoSpaceDN w:val="0"/>
        <w:adjustRightInd w:val="0"/>
        <w:spacing w:line="240" w:lineRule="auto"/>
        <w:rPr>
          <w:color w:val="000000" w:themeColor="text1"/>
        </w:rPr>
      </w:pPr>
      <w:r w:rsidRPr="009138A8">
        <w:rPr>
          <w:color w:val="000000" w:themeColor="text1"/>
        </w:rPr>
        <w:t>EU/1/17/1178/012</w:t>
      </w:r>
    </w:p>
    <w:p w14:paraId="0ECE98F2" w14:textId="77777777" w:rsidR="00350697" w:rsidRPr="009138A8" w:rsidRDefault="00350697" w:rsidP="00350697">
      <w:pPr>
        <w:tabs>
          <w:tab w:val="clear" w:pos="567"/>
        </w:tabs>
        <w:autoSpaceDE w:val="0"/>
        <w:autoSpaceDN w:val="0"/>
        <w:adjustRightInd w:val="0"/>
        <w:spacing w:line="240" w:lineRule="auto"/>
        <w:rPr>
          <w:color w:val="000000" w:themeColor="text1"/>
        </w:rPr>
      </w:pPr>
      <w:r w:rsidRPr="009138A8">
        <w:rPr>
          <w:color w:val="000000" w:themeColor="text1"/>
        </w:rPr>
        <w:t>EU/1/17/1178/013</w:t>
      </w:r>
    </w:p>
    <w:p w14:paraId="26CE28B9" w14:textId="77777777" w:rsidR="00350697" w:rsidRPr="009138A8" w:rsidRDefault="00350697" w:rsidP="00350697">
      <w:pPr>
        <w:tabs>
          <w:tab w:val="clear" w:pos="567"/>
        </w:tabs>
        <w:spacing w:line="240" w:lineRule="auto"/>
        <w:rPr>
          <w:color w:val="000000" w:themeColor="text1"/>
        </w:rPr>
      </w:pPr>
    </w:p>
    <w:p w14:paraId="4DFD0C82" w14:textId="77777777" w:rsidR="00350697" w:rsidRPr="009138A8" w:rsidRDefault="00350697" w:rsidP="00350697">
      <w:pPr>
        <w:tabs>
          <w:tab w:val="clear" w:pos="567"/>
        </w:tabs>
        <w:spacing w:line="240" w:lineRule="auto"/>
        <w:rPr>
          <w:color w:val="000000" w:themeColor="text1"/>
        </w:rPr>
      </w:pPr>
    </w:p>
    <w:p w14:paraId="7FD5C61E" w14:textId="77777777" w:rsidR="00350697" w:rsidRPr="009138A8" w:rsidRDefault="00350697" w:rsidP="00350697">
      <w:pPr>
        <w:keepNext/>
        <w:tabs>
          <w:tab w:val="clear" w:pos="567"/>
        </w:tabs>
        <w:spacing w:line="240" w:lineRule="auto"/>
        <w:ind w:left="567" w:hanging="567"/>
        <w:rPr>
          <w:color w:val="000000" w:themeColor="text1"/>
        </w:rPr>
      </w:pPr>
      <w:r w:rsidRPr="009138A8">
        <w:rPr>
          <w:b/>
          <w:bCs/>
          <w:color w:val="000000" w:themeColor="text1"/>
        </w:rPr>
        <w:t>9.</w:t>
      </w:r>
      <w:r w:rsidRPr="009138A8">
        <w:rPr>
          <w:color w:val="000000" w:themeColor="text1"/>
        </w:rPr>
        <w:tab/>
      </w:r>
      <w:r w:rsidRPr="009138A8">
        <w:rPr>
          <w:b/>
          <w:bCs/>
          <w:color w:val="000000" w:themeColor="text1"/>
        </w:rPr>
        <w:t>DATA PRIMEI AUTORIZĂRI SAU A REÎNNOIRII AUTORIZAȚIEI</w:t>
      </w:r>
    </w:p>
    <w:p w14:paraId="471E6682" w14:textId="77777777" w:rsidR="00350697" w:rsidRPr="009138A8" w:rsidRDefault="00350697" w:rsidP="00350697">
      <w:pPr>
        <w:keepNext/>
        <w:tabs>
          <w:tab w:val="clear" w:pos="567"/>
        </w:tabs>
        <w:spacing w:line="240" w:lineRule="auto"/>
        <w:rPr>
          <w:i/>
          <w:iCs/>
          <w:color w:val="000000" w:themeColor="text1"/>
        </w:rPr>
      </w:pPr>
    </w:p>
    <w:p w14:paraId="744F5B92" w14:textId="77777777" w:rsidR="00350697" w:rsidRPr="009138A8" w:rsidRDefault="00350697" w:rsidP="00350697">
      <w:pPr>
        <w:keepNext/>
        <w:tabs>
          <w:tab w:val="clear" w:pos="567"/>
        </w:tabs>
        <w:autoSpaceDE w:val="0"/>
        <w:autoSpaceDN w:val="0"/>
        <w:adjustRightInd w:val="0"/>
        <w:spacing w:line="240" w:lineRule="auto"/>
        <w:rPr>
          <w:color w:val="000000" w:themeColor="text1"/>
        </w:rPr>
      </w:pPr>
      <w:r w:rsidRPr="009138A8">
        <w:rPr>
          <w:color w:val="000000" w:themeColor="text1"/>
        </w:rPr>
        <w:t>Data primei autorizări: 22 martie 2017</w:t>
      </w:r>
    </w:p>
    <w:p w14:paraId="2378E1C8" w14:textId="77777777" w:rsidR="00CC5AE8" w:rsidRPr="009138A8" w:rsidRDefault="00CC5AE8" w:rsidP="00CC5AE8">
      <w:pPr>
        <w:tabs>
          <w:tab w:val="clear" w:pos="567"/>
        </w:tabs>
        <w:spacing w:line="240" w:lineRule="auto"/>
        <w:rPr>
          <w:color w:val="000000" w:themeColor="text1"/>
        </w:rPr>
      </w:pPr>
      <w:r w:rsidRPr="009138A8">
        <w:rPr>
          <w:color w:val="000000" w:themeColor="text1"/>
        </w:rPr>
        <w:t>Data ultimei reînnoiri a autorizaţiei: 04 martie 2022</w:t>
      </w:r>
    </w:p>
    <w:p w14:paraId="6F7A854D" w14:textId="77777777" w:rsidR="00350697" w:rsidRPr="009138A8" w:rsidRDefault="00350697" w:rsidP="00350697">
      <w:pPr>
        <w:tabs>
          <w:tab w:val="clear" w:pos="567"/>
        </w:tabs>
        <w:spacing w:line="240" w:lineRule="auto"/>
        <w:rPr>
          <w:color w:val="000000" w:themeColor="text1"/>
        </w:rPr>
      </w:pPr>
    </w:p>
    <w:p w14:paraId="4A58DE66" w14:textId="77777777" w:rsidR="00350697" w:rsidRPr="009138A8" w:rsidRDefault="00350697" w:rsidP="00350697">
      <w:pPr>
        <w:tabs>
          <w:tab w:val="clear" w:pos="567"/>
        </w:tabs>
        <w:spacing w:line="240" w:lineRule="auto"/>
        <w:rPr>
          <w:color w:val="000000" w:themeColor="text1"/>
        </w:rPr>
      </w:pPr>
    </w:p>
    <w:p w14:paraId="4E58B99C" w14:textId="77777777" w:rsidR="00350697" w:rsidRPr="009138A8" w:rsidRDefault="00350697" w:rsidP="00350697">
      <w:pPr>
        <w:tabs>
          <w:tab w:val="clear" w:pos="567"/>
        </w:tabs>
        <w:spacing w:line="240" w:lineRule="auto"/>
        <w:ind w:left="567" w:hanging="567"/>
        <w:rPr>
          <w:b/>
          <w:bCs/>
          <w:color w:val="000000" w:themeColor="text1"/>
        </w:rPr>
      </w:pPr>
      <w:r w:rsidRPr="009138A8">
        <w:rPr>
          <w:b/>
          <w:bCs/>
          <w:color w:val="000000" w:themeColor="text1"/>
        </w:rPr>
        <w:t>10.</w:t>
      </w:r>
      <w:r w:rsidRPr="009138A8">
        <w:rPr>
          <w:color w:val="000000" w:themeColor="text1"/>
        </w:rPr>
        <w:tab/>
      </w:r>
      <w:r w:rsidRPr="009138A8">
        <w:rPr>
          <w:b/>
          <w:bCs/>
          <w:color w:val="000000" w:themeColor="text1"/>
        </w:rPr>
        <w:t>DATA REVIZUIRII TEXTULUI</w:t>
      </w:r>
    </w:p>
    <w:p w14:paraId="3CD5653F" w14:textId="77777777" w:rsidR="00350697" w:rsidRPr="009138A8" w:rsidRDefault="00350697" w:rsidP="00350697">
      <w:pPr>
        <w:spacing w:line="240" w:lineRule="auto"/>
        <w:rPr>
          <w:color w:val="000000" w:themeColor="text1"/>
        </w:rPr>
      </w:pPr>
    </w:p>
    <w:p w14:paraId="6199F7FA" w14:textId="1EE3A179" w:rsidR="0046703A" w:rsidRPr="009138A8" w:rsidRDefault="00350697" w:rsidP="00350697">
      <w:pPr>
        <w:spacing w:line="240" w:lineRule="auto"/>
        <w:rPr>
          <w:color w:val="000000" w:themeColor="text1"/>
        </w:rPr>
      </w:pPr>
      <w:r w:rsidRPr="009138A8">
        <w:rPr>
          <w:color w:val="000000" w:themeColor="text1"/>
        </w:rPr>
        <w:t xml:space="preserve">Informații detaliate privind acest medicament sunt disponibile pe site-ul Agenției Europene pentru Medicamente </w:t>
      </w:r>
      <w:r w:rsidR="0046703A" w:rsidRPr="002E22D5">
        <w:rPr>
          <w:color w:val="000000" w:themeColor="text1"/>
        </w:rPr>
        <w:fldChar w:fldCharType="begin"/>
      </w:r>
      <w:r w:rsidR="0046703A" w:rsidRPr="002E22D5">
        <w:rPr>
          <w:color w:val="000000" w:themeColor="text1"/>
        </w:rPr>
        <w:instrText>HYPERLINK</w:instrText>
      </w:r>
      <w:r w:rsidR="0046703A" w:rsidRPr="002E22D5">
        <w:rPr>
          <w:color w:val="000000" w:themeColor="text1"/>
        </w:rPr>
      </w:r>
      <w:r w:rsidR="0046703A" w:rsidRPr="002E22D5">
        <w:rPr>
          <w:color w:val="000000" w:themeColor="text1"/>
        </w:rPr>
        <w:fldChar w:fldCharType="separate"/>
      </w:r>
      <w:r w:rsidR="0046703A" w:rsidRPr="002E22D5">
        <w:rPr>
          <w:color w:val="000000" w:themeColor="text1"/>
        </w:rPr>
        <w:fldChar w:fldCharType="end"/>
      </w:r>
      <w:hyperlink r:id="rId13" w:history="1">
        <w:r w:rsidR="0052747A" w:rsidRPr="002E22D5">
          <w:rPr>
            <w:rStyle w:val="Hyperlink"/>
          </w:rPr>
          <w:t>https://www.ema.europa.eu</w:t>
        </w:r>
      </w:hyperlink>
      <w:r w:rsidRPr="009138A8">
        <w:rPr>
          <w:color w:val="000000" w:themeColor="text1"/>
        </w:rPr>
        <w:t>.</w:t>
      </w:r>
    </w:p>
    <w:p w14:paraId="6ACB26B5" w14:textId="77777777" w:rsidR="0046703A" w:rsidRPr="009138A8" w:rsidRDefault="0046703A" w:rsidP="0046703A">
      <w:pPr>
        <w:tabs>
          <w:tab w:val="clear" w:pos="567"/>
        </w:tabs>
        <w:spacing w:line="240" w:lineRule="auto"/>
        <w:rPr>
          <w:b/>
          <w:bCs/>
          <w:color w:val="000000" w:themeColor="text1"/>
        </w:rPr>
      </w:pPr>
      <w:r w:rsidRPr="009138A8">
        <w:rPr>
          <w:color w:val="000000" w:themeColor="text1"/>
        </w:rPr>
        <w:br w:type="page"/>
      </w:r>
      <w:r w:rsidRPr="009138A8">
        <w:rPr>
          <w:b/>
          <w:bCs/>
          <w:color w:val="000000" w:themeColor="text1"/>
        </w:rPr>
        <w:lastRenderedPageBreak/>
        <w:t>1.</w:t>
      </w:r>
      <w:r w:rsidRPr="009138A8">
        <w:rPr>
          <w:color w:val="000000" w:themeColor="text1"/>
        </w:rPr>
        <w:tab/>
      </w:r>
      <w:r w:rsidRPr="009138A8">
        <w:rPr>
          <w:b/>
          <w:bCs/>
          <w:color w:val="000000" w:themeColor="text1"/>
        </w:rPr>
        <w:t>DENUMIREA COMERCIALĂ A MEDICAMENTULUI</w:t>
      </w:r>
    </w:p>
    <w:p w14:paraId="0E98D562" w14:textId="77777777" w:rsidR="0046703A" w:rsidRPr="009138A8" w:rsidRDefault="0046703A" w:rsidP="0046703A">
      <w:pPr>
        <w:tabs>
          <w:tab w:val="clear" w:pos="567"/>
        </w:tabs>
        <w:spacing w:line="240" w:lineRule="auto"/>
        <w:rPr>
          <w:color w:val="000000" w:themeColor="text1"/>
        </w:rPr>
      </w:pPr>
    </w:p>
    <w:p w14:paraId="183ECC2C" w14:textId="77777777" w:rsidR="0046703A" w:rsidRPr="009138A8" w:rsidRDefault="0046703A" w:rsidP="0046703A">
      <w:pPr>
        <w:widowControl w:val="0"/>
        <w:tabs>
          <w:tab w:val="clear" w:pos="567"/>
        </w:tabs>
        <w:spacing w:line="240" w:lineRule="auto"/>
        <w:rPr>
          <w:color w:val="000000" w:themeColor="text1"/>
        </w:rPr>
      </w:pPr>
      <w:r w:rsidRPr="009138A8">
        <w:rPr>
          <w:color w:val="000000" w:themeColor="text1"/>
        </w:rPr>
        <w:t>XELJANZ 1 mg/ml soluție orală</w:t>
      </w:r>
    </w:p>
    <w:p w14:paraId="3C2B76F9" w14:textId="77777777" w:rsidR="0046703A" w:rsidRPr="009138A8" w:rsidRDefault="0046703A" w:rsidP="0046703A">
      <w:pPr>
        <w:autoSpaceDE w:val="0"/>
        <w:autoSpaceDN w:val="0"/>
        <w:adjustRightInd w:val="0"/>
        <w:spacing w:line="240" w:lineRule="auto"/>
        <w:rPr>
          <w:color w:val="000000" w:themeColor="text1"/>
        </w:rPr>
      </w:pPr>
    </w:p>
    <w:p w14:paraId="6A7FF0C4" w14:textId="77777777" w:rsidR="0046703A" w:rsidRPr="009138A8" w:rsidRDefault="0046703A" w:rsidP="0046703A">
      <w:pPr>
        <w:widowControl w:val="0"/>
        <w:tabs>
          <w:tab w:val="clear" w:pos="567"/>
        </w:tabs>
        <w:spacing w:line="240" w:lineRule="auto"/>
        <w:rPr>
          <w:color w:val="000000" w:themeColor="text1"/>
        </w:rPr>
      </w:pPr>
    </w:p>
    <w:p w14:paraId="494485E4" w14:textId="77777777" w:rsidR="0046703A" w:rsidRPr="009138A8" w:rsidRDefault="0046703A" w:rsidP="0046703A">
      <w:pPr>
        <w:widowControl w:val="0"/>
        <w:tabs>
          <w:tab w:val="clear" w:pos="567"/>
        </w:tabs>
        <w:spacing w:line="240" w:lineRule="auto"/>
        <w:rPr>
          <w:color w:val="000000" w:themeColor="text1"/>
        </w:rPr>
      </w:pPr>
      <w:r w:rsidRPr="009138A8">
        <w:rPr>
          <w:b/>
          <w:bCs/>
          <w:color w:val="000000" w:themeColor="text1"/>
        </w:rPr>
        <w:t>2.</w:t>
      </w:r>
      <w:r w:rsidRPr="009138A8">
        <w:rPr>
          <w:color w:val="000000" w:themeColor="text1"/>
        </w:rPr>
        <w:tab/>
      </w:r>
      <w:r w:rsidRPr="009138A8">
        <w:rPr>
          <w:b/>
          <w:bCs/>
          <w:color w:val="000000" w:themeColor="text1"/>
        </w:rPr>
        <w:t>COMPOZIȚIA CALITATIVĂ ȘI CANTITATIVĂ</w:t>
      </w:r>
    </w:p>
    <w:p w14:paraId="64D14AE0" w14:textId="77777777" w:rsidR="0046703A" w:rsidRPr="009138A8" w:rsidRDefault="0046703A" w:rsidP="0046703A">
      <w:pPr>
        <w:pStyle w:val="Paragraph"/>
        <w:spacing w:after="0"/>
        <w:rPr>
          <w:color w:val="000000" w:themeColor="text1"/>
          <w:sz w:val="22"/>
          <w:szCs w:val="22"/>
          <w:u w:val="single"/>
        </w:rPr>
      </w:pPr>
    </w:p>
    <w:p w14:paraId="4C32656A" w14:textId="77777777" w:rsidR="0046703A" w:rsidRPr="009138A8" w:rsidRDefault="0046703A" w:rsidP="0046703A">
      <w:pPr>
        <w:pStyle w:val="Paragraph"/>
        <w:spacing w:after="0"/>
        <w:rPr>
          <w:color w:val="000000" w:themeColor="text1"/>
          <w:sz w:val="22"/>
          <w:szCs w:val="22"/>
        </w:rPr>
      </w:pPr>
      <w:r w:rsidRPr="009138A8">
        <w:rPr>
          <w:color w:val="000000" w:themeColor="text1"/>
          <w:sz w:val="22"/>
          <w:szCs w:val="22"/>
        </w:rPr>
        <w:t xml:space="preserve">Fiecare </w:t>
      </w:r>
      <w:r w:rsidR="000F0D01" w:rsidRPr="009138A8">
        <w:rPr>
          <w:color w:val="000000" w:themeColor="text1"/>
          <w:sz w:val="22"/>
          <w:szCs w:val="22"/>
        </w:rPr>
        <w:t>m</w:t>
      </w:r>
      <w:r w:rsidR="0047205F" w:rsidRPr="009138A8">
        <w:rPr>
          <w:color w:val="000000" w:themeColor="text1"/>
          <w:sz w:val="22"/>
          <w:szCs w:val="22"/>
        </w:rPr>
        <w:t xml:space="preserve">l </w:t>
      </w:r>
      <w:r w:rsidR="000F0D01" w:rsidRPr="009138A8">
        <w:rPr>
          <w:color w:val="000000" w:themeColor="text1"/>
          <w:sz w:val="22"/>
          <w:szCs w:val="22"/>
        </w:rPr>
        <w:t>de soluție orală</w:t>
      </w:r>
      <w:r w:rsidRPr="009138A8">
        <w:rPr>
          <w:color w:val="000000" w:themeColor="text1"/>
          <w:sz w:val="22"/>
          <w:szCs w:val="22"/>
        </w:rPr>
        <w:t xml:space="preserve"> conține tofacitinib citrat, echivalent la tofacitinib </w:t>
      </w:r>
      <w:r w:rsidR="000F0D01" w:rsidRPr="009138A8">
        <w:rPr>
          <w:color w:val="000000" w:themeColor="text1"/>
          <w:sz w:val="22"/>
          <w:szCs w:val="22"/>
        </w:rPr>
        <w:t xml:space="preserve">1 </w:t>
      </w:r>
      <w:r w:rsidRPr="009138A8">
        <w:rPr>
          <w:color w:val="000000" w:themeColor="text1"/>
          <w:sz w:val="22"/>
          <w:szCs w:val="22"/>
        </w:rPr>
        <w:t>mg.</w:t>
      </w:r>
    </w:p>
    <w:p w14:paraId="44697EE1" w14:textId="77777777" w:rsidR="0046703A" w:rsidRPr="009138A8" w:rsidRDefault="0046703A" w:rsidP="0046703A">
      <w:pPr>
        <w:pStyle w:val="Paragraph"/>
        <w:spacing w:after="0"/>
        <w:rPr>
          <w:color w:val="000000" w:themeColor="text1"/>
          <w:sz w:val="22"/>
          <w:szCs w:val="22"/>
          <w:highlight w:val="lightGray"/>
        </w:rPr>
      </w:pPr>
    </w:p>
    <w:p w14:paraId="1E3562BE" w14:textId="77777777" w:rsidR="0046703A" w:rsidRPr="009138A8" w:rsidRDefault="0046703A" w:rsidP="0046703A">
      <w:pPr>
        <w:pStyle w:val="Paragraph"/>
        <w:spacing w:after="0"/>
        <w:rPr>
          <w:iCs/>
          <w:color w:val="000000" w:themeColor="text1"/>
          <w:sz w:val="22"/>
          <w:szCs w:val="22"/>
          <w:u w:val="single"/>
        </w:rPr>
      </w:pPr>
      <w:r w:rsidRPr="009138A8">
        <w:rPr>
          <w:iCs/>
          <w:color w:val="000000" w:themeColor="text1"/>
          <w:sz w:val="22"/>
          <w:szCs w:val="22"/>
          <w:u w:val="single"/>
        </w:rPr>
        <w:t>Excipient</w:t>
      </w:r>
      <w:r w:rsidR="000F0D01" w:rsidRPr="009138A8">
        <w:rPr>
          <w:iCs/>
          <w:color w:val="000000" w:themeColor="text1"/>
          <w:sz w:val="22"/>
          <w:szCs w:val="22"/>
          <w:u w:val="single"/>
        </w:rPr>
        <w:t>(ți)</w:t>
      </w:r>
      <w:r w:rsidRPr="009138A8">
        <w:rPr>
          <w:iCs/>
          <w:color w:val="000000" w:themeColor="text1"/>
          <w:sz w:val="22"/>
          <w:szCs w:val="22"/>
          <w:u w:val="single"/>
        </w:rPr>
        <w:t xml:space="preserve"> cu efect cunoscut</w:t>
      </w:r>
    </w:p>
    <w:p w14:paraId="0119E72C" w14:textId="77777777" w:rsidR="0047205F" w:rsidRPr="009138A8" w:rsidRDefault="0047205F" w:rsidP="0046703A">
      <w:pPr>
        <w:pStyle w:val="Paragraph"/>
        <w:spacing w:after="0"/>
        <w:rPr>
          <w:iCs/>
          <w:color w:val="000000" w:themeColor="text1"/>
          <w:sz w:val="22"/>
          <w:szCs w:val="22"/>
          <w:u w:val="single"/>
        </w:rPr>
      </w:pPr>
    </w:p>
    <w:p w14:paraId="59C635C9" w14:textId="77777777" w:rsidR="0046703A" w:rsidRPr="009138A8" w:rsidRDefault="000F0D01" w:rsidP="0046703A">
      <w:pPr>
        <w:pStyle w:val="Paragraph"/>
        <w:spacing w:after="0"/>
        <w:rPr>
          <w:color w:val="000000" w:themeColor="text1"/>
          <w:sz w:val="22"/>
          <w:szCs w:val="22"/>
        </w:rPr>
      </w:pPr>
      <w:r w:rsidRPr="009138A8">
        <w:rPr>
          <w:color w:val="000000" w:themeColor="text1"/>
          <w:sz w:val="22"/>
          <w:szCs w:val="22"/>
        </w:rPr>
        <w:t>Fiecare m</w:t>
      </w:r>
      <w:r w:rsidR="0047205F" w:rsidRPr="009138A8">
        <w:rPr>
          <w:color w:val="000000" w:themeColor="text1"/>
          <w:sz w:val="22"/>
          <w:szCs w:val="22"/>
        </w:rPr>
        <w:t xml:space="preserve">l </w:t>
      </w:r>
      <w:r w:rsidRPr="009138A8">
        <w:rPr>
          <w:color w:val="000000" w:themeColor="text1"/>
          <w:sz w:val="22"/>
          <w:szCs w:val="22"/>
        </w:rPr>
        <w:t xml:space="preserve">de soluție orală </w:t>
      </w:r>
      <w:r w:rsidR="0046703A" w:rsidRPr="009138A8">
        <w:rPr>
          <w:color w:val="000000" w:themeColor="text1"/>
          <w:sz w:val="22"/>
          <w:szCs w:val="22"/>
        </w:rPr>
        <w:t xml:space="preserve">conține </w:t>
      </w:r>
      <w:r w:rsidRPr="009138A8">
        <w:rPr>
          <w:color w:val="000000" w:themeColor="text1"/>
          <w:sz w:val="22"/>
          <w:szCs w:val="22"/>
        </w:rPr>
        <w:t>propilenglicol</w:t>
      </w:r>
      <w:r w:rsidR="0046703A" w:rsidRPr="009138A8">
        <w:rPr>
          <w:color w:val="000000" w:themeColor="text1"/>
          <w:sz w:val="22"/>
          <w:szCs w:val="22"/>
        </w:rPr>
        <w:t xml:space="preserve"> </w:t>
      </w:r>
      <w:r w:rsidR="000920D6" w:rsidRPr="009138A8">
        <w:rPr>
          <w:color w:val="000000" w:themeColor="text1"/>
          <w:sz w:val="22"/>
          <w:szCs w:val="22"/>
        </w:rPr>
        <w:t>2,39</w:t>
      </w:r>
      <w:r w:rsidR="0046703A" w:rsidRPr="009138A8">
        <w:rPr>
          <w:color w:val="000000" w:themeColor="text1"/>
          <w:sz w:val="22"/>
          <w:szCs w:val="22"/>
        </w:rPr>
        <w:t> mg.</w:t>
      </w:r>
    </w:p>
    <w:p w14:paraId="240A3FB5" w14:textId="77777777" w:rsidR="0047205F" w:rsidRPr="009138A8" w:rsidRDefault="0047205F" w:rsidP="0046703A">
      <w:pPr>
        <w:pStyle w:val="Paragraph"/>
        <w:spacing w:after="0"/>
        <w:rPr>
          <w:color w:val="000000" w:themeColor="text1"/>
          <w:sz w:val="22"/>
          <w:szCs w:val="22"/>
        </w:rPr>
      </w:pPr>
    </w:p>
    <w:p w14:paraId="383ABFF9" w14:textId="77777777" w:rsidR="0047205F" w:rsidRPr="009138A8" w:rsidRDefault="0047205F" w:rsidP="0047205F">
      <w:pPr>
        <w:pStyle w:val="Paragraph"/>
        <w:spacing w:after="0"/>
        <w:rPr>
          <w:color w:val="000000" w:themeColor="text1"/>
          <w:sz w:val="22"/>
          <w:szCs w:val="22"/>
        </w:rPr>
      </w:pPr>
      <w:r w:rsidRPr="009138A8">
        <w:rPr>
          <w:color w:val="000000" w:themeColor="text1"/>
          <w:sz w:val="22"/>
          <w:szCs w:val="22"/>
        </w:rPr>
        <w:t>Fiecare ml de soluție orală conține 0,9 mg benzoat de sodiu.</w:t>
      </w:r>
    </w:p>
    <w:p w14:paraId="40E3764B" w14:textId="77777777" w:rsidR="0046703A" w:rsidRPr="009138A8" w:rsidRDefault="0046703A" w:rsidP="0046703A">
      <w:pPr>
        <w:pStyle w:val="Paragraph"/>
        <w:spacing w:after="0"/>
        <w:rPr>
          <w:color w:val="000000" w:themeColor="text1"/>
          <w:sz w:val="22"/>
          <w:szCs w:val="22"/>
        </w:rPr>
      </w:pPr>
    </w:p>
    <w:p w14:paraId="713DF5FB" w14:textId="77777777" w:rsidR="0046703A" w:rsidRPr="009138A8" w:rsidRDefault="0046703A" w:rsidP="0046703A">
      <w:pPr>
        <w:pStyle w:val="Paragraph"/>
        <w:spacing w:after="0"/>
        <w:rPr>
          <w:color w:val="000000" w:themeColor="text1"/>
          <w:sz w:val="22"/>
          <w:szCs w:val="22"/>
        </w:rPr>
      </w:pPr>
      <w:r w:rsidRPr="009138A8">
        <w:rPr>
          <w:color w:val="000000" w:themeColor="text1"/>
          <w:sz w:val="22"/>
          <w:szCs w:val="22"/>
        </w:rPr>
        <w:t>Pentru lista tuturor excipienților, vezi pct. 6.1.</w:t>
      </w:r>
    </w:p>
    <w:p w14:paraId="71129D1C" w14:textId="77777777" w:rsidR="0046703A" w:rsidRPr="009138A8" w:rsidRDefault="0046703A" w:rsidP="0046703A">
      <w:pPr>
        <w:tabs>
          <w:tab w:val="clear" w:pos="567"/>
        </w:tabs>
        <w:spacing w:line="240" w:lineRule="auto"/>
        <w:rPr>
          <w:color w:val="000000" w:themeColor="text1"/>
        </w:rPr>
      </w:pPr>
    </w:p>
    <w:p w14:paraId="72222FFB" w14:textId="77777777" w:rsidR="0046703A" w:rsidRPr="009138A8" w:rsidRDefault="0046703A" w:rsidP="0046703A">
      <w:pPr>
        <w:tabs>
          <w:tab w:val="clear" w:pos="567"/>
        </w:tabs>
        <w:spacing w:line="240" w:lineRule="auto"/>
        <w:rPr>
          <w:color w:val="000000" w:themeColor="text1"/>
        </w:rPr>
      </w:pPr>
    </w:p>
    <w:p w14:paraId="2497B748" w14:textId="77777777" w:rsidR="0046703A" w:rsidRPr="009138A8" w:rsidRDefault="0046703A" w:rsidP="0046703A">
      <w:pPr>
        <w:tabs>
          <w:tab w:val="clear" w:pos="567"/>
        </w:tabs>
        <w:spacing w:line="240" w:lineRule="auto"/>
        <w:ind w:left="567" w:hanging="567"/>
        <w:rPr>
          <w:caps/>
          <w:color w:val="000000" w:themeColor="text1"/>
        </w:rPr>
      </w:pPr>
      <w:r w:rsidRPr="009138A8">
        <w:rPr>
          <w:b/>
          <w:bCs/>
          <w:color w:val="000000" w:themeColor="text1"/>
        </w:rPr>
        <w:t>3.</w:t>
      </w:r>
      <w:r w:rsidRPr="009138A8">
        <w:rPr>
          <w:color w:val="000000" w:themeColor="text1"/>
        </w:rPr>
        <w:tab/>
      </w:r>
      <w:r w:rsidRPr="009138A8">
        <w:rPr>
          <w:b/>
          <w:bCs/>
          <w:color w:val="000000" w:themeColor="text1"/>
        </w:rPr>
        <w:t>FORMA FARMACEUTICĂ</w:t>
      </w:r>
    </w:p>
    <w:p w14:paraId="6B5F0BD0" w14:textId="77777777" w:rsidR="0046703A" w:rsidRPr="009138A8" w:rsidRDefault="0046703A" w:rsidP="0046703A">
      <w:pPr>
        <w:autoSpaceDE w:val="0"/>
        <w:autoSpaceDN w:val="0"/>
        <w:adjustRightInd w:val="0"/>
        <w:spacing w:line="240" w:lineRule="auto"/>
        <w:rPr>
          <w:color w:val="000000" w:themeColor="text1"/>
        </w:rPr>
      </w:pPr>
    </w:p>
    <w:p w14:paraId="38550F6B" w14:textId="77777777" w:rsidR="0046703A" w:rsidRPr="009138A8" w:rsidRDefault="0047205F" w:rsidP="0046703A">
      <w:pPr>
        <w:rPr>
          <w:color w:val="000000" w:themeColor="text1"/>
        </w:rPr>
      </w:pPr>
      <w:r w:rsidRPr="009138A8">
        <w:rPr>
          <w:color w:val="000000" w:themeColor="text1"/>
        </w:rPr>
        <w:t>Soluție orală</w:t>
      </w:r>
    </w:p>
    <w:p w14:paraId="323D423B" w14:textId="77777777" w:rsidR="0046703A" w:rsidRPr="009138A8" w:rsidRDefault="0047205F" w:rsidP="0047205F">
      <w:pPr>
        <w:rPr>
          <w:color w:val="000000" w:themeColor="text1"/>
        </w:rPr>
      </w:pPr>
      <w:r w:rsidRPr="009138A8">
        <w:rPr>
          <w:color w:val="000000" w:themeColor="text1"/>
        </w:rPr>
        <w:t>Soluție clară, incoloră.</w:t>
      </w:r>
    </w:p>
    <w:p w14:paraId="73229A69" w14:textId="77777777" w:rsidR="0047205F" w:rsidRPr="009138A8" w:rsidRDefault="0047205F" w:rsidP="00874762">
      <w:pPr>
        <w:rPr>
          <w:color w:val="000000" w:themeColor="text1"/>
        </w:rPr>
      </w:pPr>
    </w:p>
    <w:p w14:paraId="118AAB34" w14:textId="77777777" w:rsidR="0046703A" w:rsidRPr="009138A8" w:rsidRDefault="0046703A" w:rsidP="0046703A">
      <w:pPr>
        <w:tabs>
          <w:tab w:val="clear" w:pos="567"/>
        </w:tabs>
        <w:spacing w:line="240" w:lineRule="auto"/>
        <w:rPr>
          <w:color w:val="000000" w:themeColor="text1"/>
        </w:rPr>
      </w:pPr>
    </w:p>
    <w:p w14:paraId="0FD6A384" w14:textId="77777777" w:rsidR="0046703A" w:rsidRPr="009138A8" w:rsidRDefault="0046703A" w:rsidP="0046703A">
      <w:pPr>
        <w:tabs>
          <w:tab w:val="clear" w:pos="567"/>
        </w:tabs>
        <w:spacing w:line="240" w:lineRule="auto"/>
        <w:ind w:left="567" w:hanging="567"/>
        <w:rPr>
          <w:caps/>
          <w:color w:val="000000" w:themeColor="text1"/>
        </w:rPr>
      </w:pPr>
      <w:r w:rsidRPr="009138A8">
        <w:rPr>
          <w:b/>
          <w:bCs/>
          <w:caps/>
          <w:color w:val="000000" w:themeColor="text1"/>
        </w:rPr>
        <w:t>4.</w:t>
      </w:r>
      <w:r w:rsidRPr="009138A8">
        <w:rPr>
          <w:color w:val="000000" w:themeColor="text1"/>
        </w:rPr>
        <w:tab/>
      </w:r>
      <w:r w:rsidRPr="009138A8">
        <w:rPr>
          <w:b/>
          <w:bCs/>
          <w:caps/>
          <w:color w:val="000000" w:themeColor="text1"/>
        </w:rPr>
        <w:t>Date clinice</w:t>
      </w:r>
    </w:p>
    <w:p w14:paraId="384BA637" w14:textId="77777777" w:rsidR="0046703A" w:rsidRPr="009138A8" w:rsidRDefault="0046703A" w:rsidP="0046703A">
      <w:pPr>
        <w:tabs>
          <w:tab w:val="clear" w:pos="567"/>
        </w:tabs>
        <w:spacing w:line="240" w:lineRule="auto"/>
        <w:rPr>
          <w:color w:val="000000" w:themeColor="text1"/>
        </w:rPr>
      </w:pPr>
    </w:p>
    <w:p w14:paraId="49346CB6" w14:textId="77777777" w:rsidR="0046703A" w:rsidRPr="009138A8" w:rsidRDefault="0046703A" w:rsidP="0046703A">
      <w:pPr>
        <w:tabs>
          <w:tab w:val="clear" w:pos="567"/>
        </w:tabs>
        <w:spacing w:line="240" w:lineRule="auto"/>
        <w:ind w:left="567" w:hanging="567"/>
        <w:outlineLvl w:val="0"/>
        <w:rPr>
          <w:color w:val="000000" w:themeColor="text1"/>
        </w:rPr>
      </w:pPr>
      <w:r w:rsidRPr="009138A8">
        <w:rPr>
          <w:b/>
          <w:bCs/>
          <w:color w:val="000000" w:themeColor="text1"/>
        </w:rPr>
        <w:t>4.1</w:t>
      </w:r>
      <w:r w:rsidRPr="009138A8">
        <w:rPr>
          <w:color w:val="000000" w:themeColor="text1"/>
        </w:rPr>
        <w:tab/>
      </w:r>
      <w:r w:rsidRPr="009138A8">
        <w:rPr>
          <w:b/>
          <w:bCs/>
          <w:color w:val="000000" w:themeColor="text1"/>
        </w:rPr>
        <w:t>Indicații terapeutice</w:t>
      </w:r>
    </w:p>
    <w:p w14:paraId="7B3B6F0F" w14:textId="77777777" w:rsidR="0046703A" w:rsidRPr="009138A8" w:rsidRDefault="0046703A" w:rsidP="0046703A">
      <w:pPr>
        <w:tabs>
          <w:tab w:val="clear" w:pos="567"/>
        </w:tabs>
        <w:autoSpaceDE w:val="0"/>
        <w:autoSpaceDN w:val="0"/>
        <w:adjustRightInd w:val="0"/>
        <w:spacing w:line="240" w:lineRule="auto"/>
        <w:rPr>
          <w:color w:val="000000" w:themeColor="text1"/>
          <w:u w:val="single"/>
        </w:rPr>
      </w:pPr>
    </w:p>
    <w:p w14:paraId="322096B3" w14:textId="77777777" w:rsidR="0046703A" w:rsidRPr="009138A8" w:rsidRDefault="00757CCD" w:rsidP="0046703A">
      <w:pPr>
        <w:tabs>
          <w:tab w:val="clear" w:pos="567"/>
        </w:tabs>
        <w:autoSpaceDE w:val="0"/>
        <w:autoSpaceDN w:val="0"/>
        <w:adjustRightInd w:val="0"/>
        <w:spacing w:line="240" w:lineRule="auto"/>
        <w:rPr>
          <w:color w:val="000000" w:themeColor="text1"/>
        </w:rPr>
      </w:pPr>
      <w:r w:rsidRPr="009138A8">
        <w:rPr>
          <w:color w:val="000000" w:themeColor="text1"/>
        </w:rPr>
        <w:t xml:space="preserve">Tofacitinib este indicat </w:t>
      </w:r>
      <w:r w:rsidR="00F177E3" w:rsidRPr="009138A8">
        <w:rPr>
          <w:color w:val="000000" w:themeColor="text1"/>
        </w:rPr>
        <w:t>în</w:t>
      </w:r>
      <w:r w:rsidRPr="009138A8">
        <w:rPr>
          <w:color w:val="000000" w:themeColor="text1"/>
        </w:rPr>
        <w:t xml:space="preserve"> tratamentul artritei idiopatice juvenile poliarticulare active (poliartrită </w:t>
      </w:r>
      <w:r w:rsidR="00F177E3" w:rsidRPr="009138A8">
        <w:rPr>
          <w:color w:val="000000" w:themeColor="text1"/>
        </w:rPr>
        <w:t xml:space="preserve">cu </w:t>
      </w:r>
      <w:r w:rsidRPr="009138A8">
        <w:rPr>
          <w:color w:val="000000" w:themeColor="text1"/>
        </w:rPr>
        <w:t>factor reumatoid pozitiv [RF+] sau negativ [RF-] și oligoartrită extinsă) și a</w:t>
      </w:r>
      <w:r w:rsidR="00836EC8" w:rsidRPr="009138A8">
        <w:rPr>
          <w:color w:val="000000" w:themeColor="text1"/>
        </w:rPr>
        <w:t>l</w:t>
      </w:r>
      <w:r w:rsidRPr="009138A8">
        <w:rPr>
          <w:color w:val="000000" w:themeColor="text1"/>
        </w:rPr>
        <w:t xml:space="preserve"> artritei psoriazice juvenile (APs)</w:t>
      </w:r>
      <w:r w:rsidR="00836EC8" w:rsidRPr="009138A8">
        <w:rPr>
          <w:color w:val="000000" w:themeColor="text1"/>
        </w:rPr>
        <w:t>,</w:t>
      </w:r>
      <w:r w:rsidRPr="009138A8">
        <w:rPr>
          <w:color w:val="000000" w:themeColor="text1"/>
        </w:rPr>
        <w:t xml:space="preserve"> la pacienții cu vârsta de 2 ani și peste, care au răspuns inadecvat </w:t>
      </w:r>
      <w:r w:rsidR="00F177E3" w:rsidRPr="009138A8">
        <w:rPr>
          <w:color w:val="000000" w:themeColor="text1"/>
        </w:rPr>
        <w:t xml:space="preserve">la </w:t>
      </w:r>
      <w:r w:rsidRPr="009138A8">
        <w:rPr>
          <w:color w:val="000000" w:themeColor="text1"/>
        </w:rPr>
        <w:t>terapi</w:t>
      </w:r>
      <w:r w:rsidR="00F177E3" w:rsidRPr="009138A8">
        <w:rPr>
          <w:color w:val="000000" w:themeColor="text1"/>
        </w:rPr>
        <w:t>a</w:t>
      </w:r>
      <w:r w:rsidRPr="009138A8">
        <w:rPr>
          <w:color w:val="000000" w:themeColor="text1"/>
        </w:rPr>
        <w:t xml:space="preserve"> anterioar</w:t>
      </w:r>
      <w:r w:rsidR="00F177E3" w:rsidRPr="009138A8">
        <w:rPr>
          <w:color w:val="000000" w:themeColor="text1"/>
        </w:rPr>
        <w:t>ă</w:t>
      </w:r>
      <w:r w:rsidRPr="009138A8">
        <w:rPr>
          <w:color w:val="000000" w:themeColor="text1"/>
        </w:rPr>
        <w:t xml:space="preserve"> cu medicamente antireumatice modificatoare de boală (DMARD).</w:t>
      </w:r>
    </w:p>
    <w:p w14:paraId="27421B6F" w14:textId="77777777" w:rsidR="00757CCD" w:rsidRPr="009138A8" w:rsidRDefault="00757CCD" w:rsidP="0046703A">
      <w:pPr>
        <w:tabs>
          <w:tab w:val="clear" w:pos="567"/>
        </w:tabs>
        <w:autoSpaceDE w:val="0"/>
        <w:autoSpaceDN w:val="0"/>
        <w:adjustRightInd w:val="0"/>
        <w:spacing w:line="240" w:lineRule="auto"/>
        <w:rPr>
          <w:color w:val="000000" w:themeColor="text1"/>
        </w:rPr>
      </w:pPr>
    </w:p>
    <w:p w14:paraId="2E2332F6" w14:textId="77777777" w:rsidR="0046703A" w:rsidRPr="009138A8" w:rsidRDefault="0046703A" w:rsidP="006F78C9">
      <w:pPr>
        <w:tabs>
          <w:tab w:val="clear" w:pos="567"/>
        </w:tabs>
        <w:autoSpaceDE w:val="0"/>
        <w:autoSpaceDN w:val="0"/>
        <w:adjustRightInd w:val="0"/>
        <w:spacing w:line="240" w:lineRule="auto"/>
        <w:rPr>
          <w:color w:val="000000" w:themeColor="text1"/>
        </w:rPr>
      </w:pPr>
      <w:r w:rsidRPr="009138A8">
        <w:rPr>
          <w:color w:val="000000" w:themeColor="text1"/>
        </w:rPr>
        <w:t xml:space="preserve">Tofacitinib poate fi administrat </w:t>
      </w:r>
      <w:r w:rsidR="00F177E3" w:rsidRPr="009138A8">
        <w:rPr>
          <w:color w:val="000000" w:themeColor="text1"/>
        </w:rPr>
        <w:t xml:space="preserve">în asociere cu metotrexat (MTX) sau </w:t>
      </w:r>
      <w:r w:rsidRPr="009138A8">
        <w:rPr>
          <w:color w:val="000000" w:themeColor="text1"/>
        </w:rPr>
        <w:t>ca monoterapie</w:t>
      </w:r>
      <w:r w:rsidR="00AB712E" w:rsidRPr="009138A8">
        <w:rPr>
          <w:color w:val="000000" w:themeColor="text1"/>
        </w:rPr>
        <w:t>,</w:t>
      </w:r>
      <w:r w:rsidRPr="009138A8">
        <w:rPr>
          <w:color w:val="000000" w:themeColor="text1"/>
        </w:rPr>
        <w:t xml:space="preserve"> în caz de intoleranță la MTX sau </w:t>
      </w:r>
      <w:r w:rsidR="00F177E3" w:rsidRPr="009138A8">
        <w:rPr>
          <w:color w:val="000000" w:themeColor="text1"/>
        </w:rPr>
        <w:t xml:space="preserve">în cazul </w:t>
      </w:r>
      <w:r w:rsidR="00AB712E" w:rsidRPr="009138A8">
        <w:rPr>
          <w:color w:val="000000" w:themeColor="text1"/>
        </w:rPr>
        <w:t>în care continuarea</w:t>
      </w:r>
      <w:r w:rsidRPr="009138A8">
        <w:rPr>
          <w:color w:val="000000" w:themeColor="text1"/>
        </w:rPr>
        <w:t xml:space="preserve"> tratamentul</w:t>
      </w:r>
      <w:r w:rsidR="00AB712E" w:rsidRPr="009138A8">
        <w:rPr>
          <w:color w:val="000000" w:themeColor="text1"/>
        </w:rPr>
        <w:t>ui</w:t>
      </w:r>
      <w:r w:rsidRPr="009138A8">
        <w:rPr>
          <w:color w:val="000000" w:themeColor="text1"/>
        </w:rPr>
        <w:t xml:space="preserve"> cu MTX este </w:t>
      </w:r>
      <w:r w:rsidR="00AB712E" w:rsidRPr="009138A8">
        <w:rPr>
          <w:color w:val="000000" w:themeColor="text1"/>
        </w:rPr>
        <w:t>in</w:t>
      </w:r>
      <w:r w:rsidRPr="009138A8">
        <w:rPr>
          <w:color w:val="000000" w:themeColor="text1"/>
        </w:rPr>
        <w:t>adecvat</w:t>
      </w:r>
      <w:r w:rsidR="00AB712E" w:rsidRPr="009138A8">
        <w:rPr>
          <w:color w:val="000000" w:themeColor="text1"/>
        </w:rPr>
        <w:t>ă</w:t>
      </w:r>
      <w:r w:rsidRPr="009138A8">
        <w:rPr>
          <w:color w:val="000000" w:themeColor="text1"/>
        </w:rPr>
        <w:t xml:space="preserve"> (vezi pct 4.4 și 4.5).</w:t>
      </w:r>
    </w:p>
    <w:p w14:paraId="1766E5B4" w14:textId="77777777" w:rsidR="0046703A" w:rsidRPr="009138A8" w:rsidRDefault="0046703A" w:rsidP="0046703A">
      <w:pPr>
        <w:tabs>
          <w:tab w:val="clear" w:pos="567"/>
          <w:tab w:val="left" w:pos="3783"/>
        </w:tabs>
        <w:spacing w:line="240" w:lineRule="auto"/>
        <w:rPr>
          <w:color w:val="000000" w:themeColor="text1"/>
        </w:rPr>
      </w:pPr>
    </w:p>
    <w:p w14:paraId="6186F82A" w14:textId="77777777" w:rsidR="0046703A" w:rsidRPr="009138A8" w:rsidRDefault="006E3294" w:rsidP="00874762">
      <w:pPr>
        <w:tabs>
          <w:tab w:val="clear" w:pos="567"/>
        </w:tabs>
        <w:spacing w:line="240" w:lineRule="auto"/>
        <w:ind w:left="567" w:hanging="567"/>
        <w:outlineLvl w:val="0"/>
        <w:rPr>
          <w:b/>
          <w:bCs/>
          <w:color w:val="000000" w:themeColor="text1"/>
        </w:rPr>
      </w:pPr>
      <w:r w:rsidRPr="009138A8">
        <w:rPr>
          <w:b/>
          <w:bCs/>
          <w:color w:val="000000" w:themeColor="text1"/>
        </w:rPr>
        <w:t>4.2</w:t>
      </w:r>
      <w:r w:rsidRPr="009138A8">
        <w:rPr>
          <w:color w:val="000000" w:themeColor="text1"/>
        </w:rPr>
        <w:tab/>
      </w:r>
      <w:r w:rsidR="0046703A" w:rsidRPr="009138A8">
        <w:rPr>
          <w:b/>
          <w:bCs/>
          <w:color w:val="000000" w:themeColor="text1"/>
        </w:rPr>
        <w:t>Doze și mod de administrare</w:t>
      </w:r>
    </w:p>
    <w:p w14:paraId="11EB51EE" w14:textId="77777777" w:rsidR="0046703A" w:rsidRPr="009138A8" w:rsidRDefault="0046703A" w:rsidP="0046703A">
      <w:pPr>
        <w:tabs>
          <w:tab w:val="clear" w:pos="567"/>
        </w:tabs>
        <w:spacing w:line="240" w:lineRule="auto"/>
        <w:outlineLvl w:val="0"/>
        <w:rPr>
          <w:b/>
          <w:bCs/>
          <w:color w:val="000000" w:themeColor="text1"/>
        </w:rPr>
      </w:pPr>
    </w:p>
    <w:p w14:paraId="0BB2D5CE" w14:textId="77777777" w:rsidR="0046703A" w:rsidRPr="009138A8" w:rsidRDefault="0046703A" w:rsidP="0046703A">
      <w:pPr>
        <w:rPr>
          <w:color w:val="000000" w:themeColor="text1"/>
        </w:rPr>
      </w:pPr>
      <w:r w:rsidRPr="009138A8">
        <w:rPr>
          <w:color w:val="000000" w:themeColor="text1"/>
        </w:rPr>
        <w:t>Tratamentul trebuie inițiat și supravegheat de medici specialiști cu experiență în diagnosticarea și tratamentul afecțiunilor pentru care tofacitinib este indicat.</w:t>
      </w:r>
    </w:p>
    <w:p w14:paraId="66C0F81B" w14:textId="77777777" w:rsidR="0046703A" w:rsidRPr="009138A8" w:rsidRDefault="0046703A" w:rsidP="0046703A">
      <w:pPr>
        <w:spacing w:line="240" w:lineRule="auto"/>
        <w:rPr>
          <w:color w:val="000000" w:themeColor="text1"/>
          <w:u w:val="single"/>
        </w:rPr>
      </w:pPr>
    </w:p>
    <w:p w14:paraId="13FB0D76" w14:textId="77777777" w:rsidR="0046703A" w:rsidRPr="009138A8" w:rsidRDefault="0046703A" w:rsidP="0046703A">
      <w:pPr>
        <w:spacing w:line="240" w:lineRule="auto"/>
        <w:rPr>
          <w:color w:val="000000" w:themeColor="text1"/>
          <w:u w:val="single"/>
        </w:rPr>
      </w:pPr>
      <w:r w:rsidRPr="009138A8">
        <w:rPr>
          <w:color w:val="000000" w:themeColor="text1"/>
          <w:u w:val="single"/>
        </w:rPr>
        <w:t>Doze</w:t>
      </w:r>
    </w:p>
    <w:p w14:paraId="21401FB1" w14:textId="77777777" w:rsidR="0046703A" w:rsidRPr="009138A8" w:rsidRDefault="0046703A" w:rsidP="0046703A">
      <w:pPr>
        <w:widowControl w:val="0"/>
        <w:autoSpaceDE w:val="0"/>
        <w:autoSpaceDN w:val="0"/>
        <w:adjustRightInd w:val="0"/>
        <w:spacing w:line="240" w:lineRule="auto"/>
        <w:rPr>
          <w:color w:val="000000" w:themeColor="text1"/>
        </w:rPr>
      </w:pPr>
    </w:p>
    <w:p w14:paraId="340C8924" w14:textId="77777777" w:rsidR="0046703A" w:rsidRPr="009138A8" w:rsidRDefault="0046703A" w:rsidP="0046703A">
      <w:pPr>
        <w:widowControl w:val="0"/>
        <w:autoSpaceDE w:val="0"/>
        <w:autoSpaceDN w:val="0"/>
        <w:adjustRightInd w:val="0"/>
        <w:spacing w:line="240" w:lineRule="auto"/>
        <w:rPr>
          <w:color w:val="000000" w:themeColor="text1"/>
        </w:rPr>
      </w:pPr>
      <w:r w:rsidRPr="009138A8">
        <w:rPr>
          <w:color w:val="000000" w:themeColor="text1"/>
        </w:rPr>
        <w:t xml:space="preserve">Tofacitinib poate fi </w:t>
      </w:r>
      <w:r w:rsidR="003A0687" w:rsidRPr="009138A8">
        <w:rPr>
          <w:color w:val="000000" w:themeColor="text1"/>
        </w:rPr>
        <w:t xml:space="preserve">administrat în </w:t>
      </w:r>
      <w:r w:rsidRPr="009138A8">
        <w:rPr>
          <w:color w:val="000000" w:themeColor="text1"/>
        </w:rPr>
        <w:t>monoterapie sau în asociere cu MTX.</w:t>
      </w:r>
    </w:p>
    <w:p w14:paraId="5FF5FAA0" w14:textId="77777777" w:rsidR="0046703A" w:rsidRPr="009138A8" w:rsidRDefault="0046703A" w:rsidP="0046703A">
      <w:pPr>
        <w:widowControl w:val="0"/>
        <w:autoSpaceDE w:val="0"/>
        <w:autoSpaceDN w:val="0"/>
        <w:adjustRightInd w:val="0"/>
        <w:spacing w:line="240" w:lineRule="auto"/>
        <w:rPr>
          <w:color w:val="000000" w:themeColor="text1"/>
        </w:rPr>
      </w:pPr>
    </w:p>
    <w:p w14:paraId="7A9CB013" w14:textId="77777777" w:rsidR="0046703A" w:rsidRPr="009138A8" w:rsidRDefault="0046703A" w:rsidP="0046703A">
      <w:pPr>
        <w:widowControl w:val="0"/>
        <w:autoSpaceDE w:val="0"/>
        <w:autoSpaceDN w:val="0"/>
        <w:adjustRightInd w:val="0"/>
        <w:spacing w:line="240" w:lineRule="auto"/>
        <w:rPr>
          <w:color w:val="000000" w:themeColor="text1"/>
        </w:rPr>
      </w:pPr>
      <w:r w:rsidRPr="009138A8">
        <w:rPr>
          <w:color w:val="000000" w:themeColor="text1"/>
        </w:rPr>
        <w:t xml:space="preserve">Doza </w:t>
      </w:r>
      <w:r w:rsidR="00CD064E" w:rsidRPr="009138A8">
        <w:rPr>
          <w:color w:val="000000" w:themeColor="text1"/>
        </w:rPr>
        <w:t>pentru</w:t>
      </w:r>
      <w:r w:rsidRPr="009138A8">
        <w:rPr>
          <w:color w:val="000000" w:themeColor="text1"/>
        </w:rPr>
        <w:t xml:space="preserve"> pacienții cu vârsta de 2 ani și peste se </w:t>
      </w:r>
      <w:r w:rsidR="00CD064E" w:rsidRPr="009138A8">
        <w:rPr>
          <w:color w:val="000000" w:themeColor="text1"/>
        </w:rPr>
        <w:t>stabilește</w:t>
      </w:r>
      <w:r w:rsidRPr="009138A8">
        <w:rPr>
          <w:color w:val="000000" w:themeColor="text1"/>
        </w:rPr>
        <w:t xml:space="preserve"> </w:t>
      </w:r>
      <w:r w:rsidR="00292224" w:rsidRPr="009138A8">
        <w:rPr>
          <w:color w:val="000000" w:themeColor="text1"/>
        </w:rPr>
        <w:t>în</w:t>
      </w:r>
      <w:r w:rsidR="00CD064E" w:rsidRPr="009138A8">
        <w:rPr>
          <w:color w:val="000000" w:themeColor="text1"/>
        </w:rPr>
        <w:t xml:space="preserve"> funcție de </w:t>
      </w:r>
      <w:r w:rsidRPr="009138A8">
        <w:rPr>
          <w:color w:val="000000" w:themeColor="text1"/>
        </w:rPr>
        <w:t>următoarele categorii de greutate</w:t>
      </w:r>
      <w:r w:rsidR="006E3294" w:rsidRPr="009138A8">
        <w:rPr>
          <w:color w:val="000000" w:themeColor="text1"/>
        </w:rPr>
        <w:t xml:space="preserve"> corporal</w:t>
      </w:r>
      <w:r w:rsidR="00E31546" w:rsidRPr="009138A8">
        <w:rPr>
          <w:color w:val="000000" w:themeColor="text1"/>
        </w:rPr>
        <w:t>ă</w:t>
      </w:r>
      <w:r w:rsidRPr="009138A8">
        <w:rPr>
          <w:color w:val="000000" w:themeColor="text1"/>
        </w:rPr>
        <w:t>:</w:t>
      </w:r>
    </w:p>
    <w:p w14:paraId="681BD4F1" w14:textId="77777777" w:rsidR="0046703A" w:rsidRPr="009138A8" w:rsidRDefault="0046703A" w:rsidP="0046703A">
      <w:pPr>
        <w:widowControl w:val="0"/>
        <w:autoSpaceDE w:val="0"/>
        <w:autoSpaceDN w:val="0"/>
        <w:adjustRightInd w:val="0"/>
        <w:spacing w:line="240" w:lineRule="auto"/>
        <w:rPr>
          <w:color w:val="000000" w:themeColor="text1"/>
        </w:rPr>
      </w:pPr>
    </w:p>
    <w:p w14:paraId="0EC50E20" w14:textId="77777777" w:rsidR="0046703A" w:rsidRPr="009138A8" w:rsidRDefault="0046703A" w:rsidP="0074056C">
      <w:pPr>
        <w:keepNext/>
        <w:keepLines/>
        <w:autoSpaceDE w:val="0"/>
        <w:autoSpaceDN w:val="0"/>
        <w:adjustRightInd w:val="0"/>
        <w:spacing w:line="240" w:lineRule="auto"/>
        <w:rPr>
          <w:color w:val="000000" w:themeColor="text1"/>
        </w:rPr>
      </w:pPr>
      <w:r w:rsidRPr="009138A8">
        <w:rPr>
          <w:b/>
          <w:bCs/>
          <w:color w:val="000000" w:themeColor="text1"/>
        </w:rPr>
        <w:t xml:space="preserve">Tabelul 1: Doza de tofacitinib </w:t>
      </w:r>
      <w:r w:rsidR="00786417" w:rsidRPr="009138A8">
        <w:rPr>
          <w:b/>
          <w:bCs/>
          <w:color w:val="000000" w:themeColor="text1"/>
        </w:rPr>
        <w:t>pentru</w:t>
      </w:r>
      <w:r w:rsidRPr="009138A8">
        <w:rPr>
          <w:b/>
          <w:bCs/>
          <w:color w:val="000000" w:themeColor="text1"/>
        </w:rPr>
        <w:t xml:space="preserve"> pacienții cu artrită idiopatică juvenilă </w:t>
      </w:r>
      <w:r w:rsidR="000920D6" w:rsidRPr="009138A8">
        <w:rPr>
          <w:b/>
          <w:bCs/>
          <w:color w:val="000000" w:themeColor="text1"/>
        </w:rPr>
        <w:t xml:space="preserve">poliarticulară </w:t>
      </w:r>
      <w:r w:rsidRPr="009138A8">
        <w:rPr>
          <w:b/>
          <w:bCs/>
          <w:color w:val="000000" w:themeColor="text1"/>
        </w:rPr>
        <w:t>și APs juvenilă cu vârsta de 2 ani și peste</w:t>
      </w:r>
    </w:p>
    <w:tbl>
      <w:tblPr>
        <w:tblW w:w="5000" w:type="pct"/>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1"/>
        <w:gridCol w:w="7102"/>
      </w:tblGrid>
      <w:tr w:rsidR="0046703A" w:rsidRPr="009138A8" w14:paraId="205E973F" w14:textId="77777777" w:rsidTr="0046703A">
        <w:trPr>
          <w:cantSplit/>
        </w:trPr>
        <w:tc>
          <w:tcPr>
            <w:tcW w:w="1937" w:type="dxa"/>
            <w:shd w:val="clear" w:color="auto" w:fill="auto"/>
            <w:vAlign w:val="center"/>
          </w:tcPr>
          <w:p w14:paraId="38BB9CAB" w14:textId="77777777" w:rsidR="0046703A" w:rsidRPr="009138A8" w:rsidRDefault="0046703A" w:rsidP="0046703A">
            <w:pPr>
              <w:pStyle w:val="TableText"/>
              <w:keepNext/>
              <w:tabs>
                <w:tab w:val="left" w:pos="90"/>
              </w:tabs>
              <w:jc w:val="center"/>
              <w:rPr>
                <w:b/>
                <w:color w:val="000000" w:themeColor="text1"/>
                <w:sz w:val="22"/>
                <w:szCs w:val="22"/>
              </w:rPr>
            </w:pPr>
            <w:r w:rsidRPr="009138A8">
              <w:rPr>
                <w:b/>
                <w:color w:val="000000" w:themeColor="text1"/>
                <w:sz w:val="22"/>
                <w:szCs w:val="22"/>
              </w:rPr>
              <w:t>Greutate corporală (kg)</w:t>
            </w:r>
          </w:p>
        </w:tc>
        <w:tc>
          <w:tcPr>
            <w:tcW w:w="7016" w:type="dxa"/>
            <w:shd w:val="clear" w:color="auto" w:fill="auto"/>
            <w:vAlign w:val="center"/>
          </w:tcPr>
          <w:p w14:paraId="10762B0F" w14:textId="77777777" w:rsidR="0046703A" w:rsidRPr="009138A8" w:rsidRDefault="0046703A" w:rsidP="0046703A">
            <w:pPr>
              <w:pStyle w:val="TableText"/>
              <w:keepNext/>
              <w:tabs>
                <w:tab w:val="left" w:pos="90"/>
              </w:tabs>
              <w:jc w:val="center"/>
              <w:rPr>
                <w:b/>
                <w:color w:val="000000" w:themeColor="text1"/>
                <w:sz w:val="22"/>
                <w:szCs w:val="22"/>
              </w:rPr>
            </w:pPr>
            <w:r w:rsidRPr="009138A8">
              <w:rPr>
                <w:b/>
                <w:color w:val="000000" w:themeColor="text1"/>
                <w:sz w:val="22"/>
                <w:szCs w:val="22"/>
              </w:rPr>
              <w:t>Regimul de dozare</w:t>
            </w:r>
          </w:p>
        </w:tc>
      </w:tr>
      <w:tr w:rsidR="0046703A" w:rsidRPr="009138A8" w14:paraId="26887BA1" w14:textId="77777777" w:rsidTr="0046703A">
        <w:trPr>
          <w:cantSplit/>
        </w:trPr>
        <w:tc>
          <w:tcPr>
            <w:tcW w:w="1937" w:type="dxa"/>
            <w:shd w:val="clear" w:color="auto" w:fill="auto"/>
            <w:vAlign w:val="center"/>
          </w:tcPr>
          <w:p w14:paraId="67DD1996" w14:textId="77777777" w:rsidR="0046703A" w:rsidRPr="009138A8" w:rsidRDefault="0046703A" w:rsidP="0046703A">
            <w:pPr>
              <w:pStyle w:val="TableText"/>
              <w:keepNext/>
              <w:tabs>
                <w:tab w:val="left" w:pos="90"/>
              </w:tabs>
              <w:jc w:val="center"/>
              <w:rPr>
                <w:color w:val="000000" w:themeColor="text1"/>
                <w:sz w:val="22"/>
                <w:szCs w:val="22"/>
              </w:rPr>
            </w:pPr>
            <w:r w:rsidRPr="009138A8">
              <w:rPr>
                <w:color w:val="000000" w:themeColor="text1"/>
                <w:sz w:val="22"/>
                <w:szCs w:val="22"/>
              </w:rPr>
              <w:t xml:space="preserve">10 </w:t>
            </w:r>
            <w:r w:rsidRPr="009138A8">
              <w:rPr>
                <w:color w:val="000000" w:themeColor="text1"/>
                <w:sz w:val="22"/>
                <w:szCs w:val="22"/>
              </w:rPr>
              <w:noBreakHyphen/>
              <w:t xml:space="preserve"> &lt; 20</w:t>
            </w:r>
          </w:p>
        </w:tc>
        <w:tc>
          <w:tcPr>
            <w:tcW w:w="7016" w:type="dxa"/>
            <w:shd w:val="clear" w:color="auto" w:fill="auto"/>
            <w:vAlign w:val="center"/>
          </w:tcPr>
          <w:p w14:paraId="282B7732" w14:textId="77777777" w:rsidR="0046703A" w:rsidRPr="009138A8" w:rsidRDefault="0046703A" w:rsidP="0046703A">
            <w:pPr>
              <w:pStyle w:val="TableText"/>
              <w:keepNext/>
              <w:tabs>
                <w:tab w:val="left" w:pos="90"/>
              </w:tabs>
              <w:jc w:val="center"/>
              <w:rPr>
                <w:color w:val="000000" w:themeColor="text1"/>
                <w:sz w:val="22"/>
                <w:szCs w:val="22"/>
              </w:rPr>
            </w:pPr>
            <w:r w:rsidRPr="009138A8">
              <w:rPr>
                <w:color w:val="000000" w:themeColor="text1"/>
                <w:sz w:val="22"/>
                <w:szCs w:val="22"/>
              </w:rPr>
              <w:t>3,2 mg (3,2 m</w:t>
            </w:r>
            <w:r w:rsidR="00E31546" w:rsidRPr="009138A8">
              <w:rPr>
                <w:color w:val="000000" w:themeColor="text1"/>
                <w:sz w:val="22"/>
                <w:szCs w:val="22"/>
              </w:rPr>
              <w:t>l</w:t>
            </w:r>
            <w:r w:rsidRPr="009138A8">
              <w:rPr>
                <w:color w:val="000000" w:themeColor="text1"/>
                <w:sz w:val="22"/>
                <w:szCs w:val="22"/>
              </w:rPr>
              <w:t xml:space="preserve"> soluție orală) de două ori pe zi</w:t>
            </w:r>
          </w:p>
        </w:tc>
      </w:tr>
      <w:tr w:rsidR="0046703A" w:rsidRPr="009138A8" w14:paraId="7A82235A" w14:textId="77777777" w:rsidTr="0046703A">
        <w:trPr>
          <w:cantSplit/>
        </w:trPr>
        <w:tc>
          <w:tcPr>
            <w:tcW w:w="1937" w:type="dxa"/>
            <w:shd w:val="clear" w:color="auto" w:fill="auto"/>
            <w:vAlign w:val="center"/>
          </w:tcPr>
          <w:p w14:paraId="5CFB8762" w14:textId="77777777" w:rsidR="0046703A" w:rsidRPr="009138A8" w:rsidRDefault="0046703A" w:rsidP="0046703A">
            <w:pPr>
              <w:pStyle w:val="TableText"/>
              <w:keepNext/>
              <w:tabs>
                <w:tab w:val="left" w:pos="90"/>
              </w:tabs>
              <w:jc w:val="center"/>
              <w:rPr>
                <w:color w:val="000000" w:themeColor="text1"/>
                <w:sz w:val="22"/>
                <w:szCs w:val="22"/>
              </w:rPr>
            </w:pPr>
            <w:r w:rsidRPr="009138A8">
              <w:rPr>
                <w:color w:val="000000" w:themeColor="text1"/>
                <w:sz w:val="22"/>
                <w:szCs w:val="22"/>
              </w:rPr>
              <w:t xml:space="preserve">20 </w:t>
            </w:r>
            <w:r w:rsidRPr="009138A8">
              <w:rPr>
                <w:color w:val="000000" w:themeColor="text1"/>
                <w:sz w:val="22"/>
                <w:szCs w:val="22"/>
              </w:rPr>
              <w:noBreakHyphen/>
              <w:t xml:space="preserve"> &lt; 40</w:t>
            </w:r>
          </w:p>
        </w:tc>
        <w:tc>
          <w:tcPr>
            <w:tcW w:w="7016" w:type="dxa"/>
            <w:shd w:val="clear" w:color="auto" w:fill="auto"/>
            <w:vAlign w:val="center"/>
          </w:tcPr>
          <w:p w14:paraId="3885A7C6" w14:textId="77777777" w:rsidR="0046703A" w:rsidRPr="009138A8" w:rsidRDefault="0046703A" w:rsidP="0046703A">
            <w:pPr>
              <w:pStyle w:val="TableText"/>
              <w:keepNext/>
              <w:tabs>
                <w:tab w:val="left" w:pos="90"/>
              </w:tabs>
              <w:jc w:val="center"/>
              <w:rPr>
                <w:color w:val="000000" w:themeColor="text1"/>
                <w:sz w:val="22"/>
                <w:szCs w:val="22"/>
              </w:rPr>
            </w:pPr>
            <w:r w:rsidRPr="009138A8">
              <w:rPr>
                <w:color w:val="000000" w:themeColor="text1"/>
                <w:sz w:val="22"/>
                <w:szCs w:val="22"/>
              </w:rPr>
              <w:t>4 mg (4 m</w:t>
            </w:r>
            <w:r w:rsidR="00E31546" w:rsidRPr="009138A8">
              <w:rPr>
                <w:color w:val="000000" w:themeColor="text1"/>
                <w:sz w:val="22"/>
                <w:szCs w:val="22"/>
              </w:rPr>
              <w:t>l</w:t>
            </w:r>
            <w:r w:rsidRPr="009138A8">
              <w:rPr>
                <w:color w:val="000000" w:themeColor="text1"/>
                <w:sz w:val="22"/>
                <w:szCs w:val="22"/>
              </w:rPr>
              <w:t xml:space="preserve"> soluție orală) de două ori pe zi</w:t>
            </w:r>
          </w:p>
        </w:tc>
      </w:tr>
      <w:tr w:rsidR="0046703A" w:rsidRPr="009138A8" w14:paraId="10D7E31A" w14:textId="77777777" w:rsidTr="0046703A">
        <w:trPr>
          <w:cantSplit/>
        </w:trPr>
        <w:tc>
          <w:tcPr>
            <w:tcW w:w="1937" w:type="dxa"/>
            <w:shd w:val="clear" w:color="auto" w:fill="auto"/>
            <w:vAlign w:val="center"/>
          </w:tcPr>
          <w:p w14:paraId="6D933E63" w14:textId="77777777" w:rsidR="0046703A" w:rsidRPr="009138A8" w:rsidRDefault="0046703A" w:rsidP="0046703A">
            <w:pPr>
              <w:pStyle w:val="TableText"/>
              <w:keepNext/>
              <w:tabs>
                <w:tab w:val="left" w:pos="90"/>
              </w:tabs>
              <w:jc w:val="center"/>
              <w:rPr>
                <w:color w:val="000000" w:themeColor="text1"/>
                <w:sz w:val="22"/>
                <w:szCs w:val="22"/>
              </w:rPr>
            </w:pPr>
            <w:r w:rsidRPr="009138A8">
              <w:rPr>
                <w:rFonts w:eastAsia="Symbol"/>
                <w:color w:val="000000" w:themeColor="text1"/>
                <w:sz w:val="22"/>
                <w:szCs w:val="22"/>
              </w:rPr>
              <w:t>≥ </w:t>
            </w:r>
            <w:r w:rsidRPr="009138A8">
              <w:rPr>
                <w:color w:val="000000" w:themeColor="text1"/>
                <w:sz w:val="22"/>
                <w:szCs w:val="22"/>
              </w:rPr>
              <w:t>40</w:t>
            </w:r>
          </w:p>
        </w:tc>
        <w:tc>
          <w:tcPr>
            <w:tcW w:w="7016" w:type="dxa"/>
            <w:shd w:val="clear" w:color="auto" w:fill="auto"/>
            <w:vAlign w:val="center"/>
          </w:tcPr>
          <w:p w14:paraId="44CD3E32" w14:textId="77777777" w:rsidR="0046703A" w:rsidRPr="009138A8" w:rsidRDefault="0046703A" w:rsidP="0046703A">
            <w:pPr>
              <w:pStyle w:val="TableText"/>
              <w:keepNext/>
              <w:tabs>
                <w:tab w:val="left" w:pos="90"/>
              </w:tabs>
              <w:jc w:val="center"/>
              <w:rPr>
                <w:color w:val="000000" w:themeColor="text1"/>
                <w:sz w:val="22"/>
                <w:szCs w:val="22"/>
              </w:rPr>
            </w:pPr>
            <w:r w:rsidRPr="009138A8">
              <w:rPr>
                <w:color w:val="000000" w:themeColor="text1"/>
                <w:sz w:val="22"/>
                <w:szCs w:val="22"/>
              </w:rPr>
              <w:t>5 mg (5 m</w:t>
            </w:r>
            <w:r w:rsidR="00E31546" w:rsidRPr="009138A8">
              <w:rPr>
                <w:color w:val="000000" w:themeColor="text1"/>
                <w:sz w:val="22"/>
                <w:szCs w:val="22"/>
              </w:rPr>
              <w:t>l</w:t>
            </w:r>
            <w:r w:rsidRPr="009138A8">
              <w:rPr>
                <w:color w:val="000000" w:themeColor="text1"/>
                <w:sz w:val="22"/>
                <w:szCs w:val="22"/>
              </w:rPr>
              <w:t xml:space="preserve"> soluție orală sau 5 mg comprimat filmat) de două ori pe zi</w:t>
            </w:r>
          </w:p>
        </w:tc>
      </w:tr>
    </w:tbl>
    <w:p w14:paraId="4530153E" w14:textId="77777777" w:rsidR="0046703A" w:rsidRPr="009138A8" w:rsidRDefault="0046703A" w:rsidP="0046703A">
      <w:pPr>
        <w:widowControl w:val="0"/>
        <w:autoSpaceDE w:val="0"/>
        <w:autoSpaceDN w:val="0"/>
        <w:adjustRightInd w:val="0"/>
        <w:spacing w:line="240" w:lineRule="auto"/>
        <w:rPr>
          <w:color w:val="000000" w:themeColor="text1"/>
        </w:rPr>
      </w:pPr>
    </w:p>
    <w:p w14:paraId="60ABB939" w14:textId="77777777" w:rsidR="0046703A" w:rsidRPr="009138A8" w:rsidRDefault="0046703A" w:rsidP="0046703A">
      <w:pPr>
        <w:keepNext/>
        <w:keepLines/>
        <w:widowControl w:val="0"/>
        <w:autoSpaceDE w:val="0"/>
        <w:autoSpaceDN w:val="0"/>
        <w:adjustRightInd w:val="0"/>
        <w:spacing w:line="240" w:lineRule="auto"/>
        <w:rPr>
          <w:color w:val="000000" w:themeColor="text1"/>
        </w:rPr>
      </w:pPr>
      <w:r w:rsidRPr="009138A8">
        <w:rPr>
          <w:color w:val="000000" w:themeColor="text1"/>
        </w:rPr>
        <w:lastRenderedPageBreak/>
        <w:t>Pacienții cu greutate corporală ≥ 40 kg</w:t>
      </w:r>
      <w:r w:rsidR="00A8023D" w:rsidRPr="009138A8">
        <w:rPr>
          <w:color w:val="000000" w:themeColor="text1"/>
        </w:rPr>
        <w:t>,</w:t>
      </w:r>
      <w:r w:rsidRPr="009138A8">
        <w:rPr>
          <w:color w:val="000000" w:themeColor="text1"/>
        </w:rPr>
        <w:t xml:space="preserve"> </w:t>
      </w:r>
      <w:r w:rsidR="00F54DD8" w:rsidRPr="009138A8">
        <w:rPr>
          <w:color w:val="000000" w:themeColor="text1"/>
        </w:rPr>
        <w:t>cărora li se administrează</w:t>
      </w:r>
      <w:r w:rsidR="00F54DD8" w:rsidRPr="009138A8" w:rsidDel="00F54DD8">
        <w:rPr>
          <w:color w:val="000000" w:themeColor="text1"/>
        </w:rPr>
        <w:t xml:space="preserve"> </w:t>
      </w:r>
      <w:r w:rsidRPr="009138A8">
        <w:rPr>
          <w:color w:val="000000" w:themeColor="text1"/>
        </w:rPr>
        <w:t>tofacitinib 5 m</w:t>
      </w:r>
      <w:r w:rsidR="00E31546" w:rsidRPr="009138A8">
        <w:rPr>
          <w:color w:val="000000" w:themeColor="text1"/>
        </w:rPr>
        <w:t>l</w:t>
      </w:r>
      <w:r w:rsidRPr="009138A8">
        <w:rPr>
          <w:color w:val="000000" w:themeColor="text1"/>
        </w:rPr>
        <w:t xml:space="preserve"> soluție orală de două ori pe zi</w:t>
      </w:r>
      <w:r w:rsidR="00AF609D" w:rsidRPr="009138A8">
        <w:rPr>
          <w:color w:val="000000" w:themeColor="text1"/>
        </w:rPr>
        <w:t>,</w:t>
      </w:r>
      <w:r w:rsidRPr="009138A8">
        <w:rPr>
          <w:color w:val="000000" w:themeColor="text1"/>
        </w:rPr>
        <w:t xml:space="preserve"> pot fi trecuți la tofacitinib 5 mg comprimate filmate de două ori pe zi. </w:t>
      </w:r>
      <w:r w:rsidR="000920D6" w:rsidRPr="009138A8">
        <w:rPr>
          <w:color w:val="000000" w:themeColor="text1"/>
        </w:rPr>
        <w:t>Tratamentul p</w:t>
      </w:r>
      <w:r w:rsidRPr="009138A8">
        <w:rPr>
          <w:color w:val="000000" w:themeColor="text1"/>
        </w:rPr>
        <w:t>acienți</w:t>
      </w:r>
      <w:r w:rsidR="00786417" w:rsidRPr="009138A8">
        <w:rPr>
          <w:color w:val="000000" w:themeColor="text1"/>
        </w:rPr>
        <w:t>lor</w:t>
      </w:r>
      <w:r w:rsidRPr="009138A8">
        <w:rPr>
          <w:color w:val="000000" w:themeColor="text1"/>
        </w:rPr>
        <w:t xml:space="preserve"> cu greutatea corporală &lt;40 kg nu </w:t>
      </w:r>
      <w:r w:rsidR="000920D6" w:rsidRPr="009138A8">
        <w:rPr>
          <w:color w:val="000000" w:themeColor="text1"/>
        </w:rPr>
        <w:t>poate</w:t>
      </w:r>
      <w:r w:rsidRPr="009138A8">
        <w:rPr>
          <w:color w:val="000000" w:themeColor="text1"/>
        </w:rPr>
        <w:t xml:space="preserve"> fi schimba</w:t>
      </w:r>
      <w:r w:rsidR="000920D6" w:rsidRPr="009138A8">
        <w:rPr>
          <w:color w:val="000000" w:themeColor="text1"/>
        </w:rPr>
        <w:t>t</w:t>
      </w:r>
      <w:r w:rsidRPr="009138A8">
        <w:rPr>
          <w:color w:val="000000" w:themeColor="text1"/>
        </w:rPr>
        <w:t xml:space="preserve"> d</w:t>
      </w:r>
      <w:r w:rsidR="00786417" w:rsidRPr="009138A8">
        <w:rPr>
          <w:color w:val="000000" w:themeColor="text1"/>
        </w:rPr>
        <w:t>e la</w:t>
      </w:r>
      <w:r w:rsidRPr="009138A8">
        <w:rPr>
          <w:color w:val="000000" w:themeColor="text1"/>
        </w:rPr>
        <w:t xml:space="preserve"> soluția orală de tofacitinib.</w:t>
      </w:r>
    </w:p>
    <w:p w14:paraId="36EDA769" w14:textId="77777777" w:rsidR="00E31546" w:rsidRPr="009138A8" w:rsidRDefault="00E31546" w:rsidP="0046703A">
      <w:pPr>
        <w:keepNext/>
        <w:keepLines/>
        <w:widowControl w:val="0"/>
        <w:autoSpaceDE w:val="0"/>
        <w:autoSpaceDN w:val="0"/>
        <w:adjustRightInd w:val="0"/>
        <w:spacing w:line="240" w:lineRule="auto"/>
        <w:rPr>
          <w:color w:val="000000" w:themeColor="text1"/>
        </w:rPr>
      </w:pPr>
    </w:p>
    <w:p w14:paraId="563C299B" w14:textId="77777777" w:rsidR="00E31546" w:rsidRPr="009138A8" w:rsidRDefault="00E31546" w:rsidP="00E31546">
      <w:pPr>
        <w:widowControl w:val="0"/>
        <w:spacing w:line="240" w:lineRule="auto"/>
        <w:rPr>
          <w:color w:val="000000" w:themeColor="text1"/>
          <w:u w:val="single"/>
        </w:rPr>
      </w:pPr>
      <w:r w:rsidRPr="009138A8">
        <w:rPr>
          <w:color w:val="000000" w:themeColor="text1"/>
          <w:u w:val="single"/>
        </w:rPr>
        <w:t>Ajustarea dozei</w:t>
      </w:r>
    </w:p>
    <w:p w14:paraId="5D14FD91" w14:textId="77777777" w:rsidR="00E31546" w:rsidRPr="009138A8" w:rsidRDefault="00E31546" w:rsidP="00E31546">
      <w:pPr>
        <w:widowControl w:val="0"/>
        <w:spacing w:line="240" w:lineRule="auto"/>
        <w:rPr>
          <w:i/>
          <w:iCs/>
          <w:color w:val="000000" w:themeColor="text1"/>
        </w:rPr>
      </w:pPr>
    </w:p>
    <w:p w14:paraId="095090DA" w14:textId="77777777" w:rsidR="00E31546" w:rsidRPr="009138A8" w:rsidRDefault="00E31546" w:rsidP="00E31546">
      <w:pPr>
        <w:widowControl w:val="0"/>
        <w:autoSpaceDE w:val="0"/>
        <w:autoSpaceDN w:val="0"/>
        <w:adjustRightInd w:val="0"/>
        <w:spacing w:line="240" w:lineRule="auto"/>
        <w:rPr>
          <w:color w:val="000000" w:themeColor="text1"/>
        </w:rPr>
      </w:pPr>
      <w:r w:rsidRPr="009138A8">
        <w:rPr>
          <w:color w:val="000000" w:themeColor="text1"/>
        </w:rPr>
        <w:t xml:space="preserve">Nu este necesară ajustarea dozei când se utilizează în asociere cu MTX. </w:t>
      </w:r>
    </w:p>
    <w:p w14:paraId="72D1A142" w14:textId="77777777" w:rsidR="0046703A" w:rsidRPr="009138A8" w:rsidRDefault="0046703A" w:rsidP="0046703A">
      <w:pPr>
        <w:keepNext/>
        <w:keepLines/>
        <w:widowControl w:val="0"/>
        <w:autoSpaceDE w:val="0"/>
        <w:autoSpaceDN w:val="0"/>
        <w:adjustRightInd w:val="0"/>
        <w:spacing w:line="240" w:lineRule="auto"/>
        <w:rPr>
          <w:color w:val="000000" w:themeColor="text1"/>
          <w:u w:val="single"/>
        </w:rPr>
      </w:pPr>
    </w:p>
    <w:p w14:paraId="6F24454E" w14:textId="77777777" w:rsidR="0046703A" w:rsidRPr="009138A8" w:rsidRDefault="0046703A" w:rsidP="0046703A">
      <w:pPr>
        <w:keepNext/>
        <w:keepLines/>
        <w:widowControl w:val="0"/>
        <w:autoSpaceDE w:val="0"/>
        <w:autoSpaceDN w:val="0"/>
        <w:adjustRightInd w:val="0"/>
        <w:spacing w:line="240" w:lineRule="auto"/>
        <w:rPr>
          <w:color w:val="000000" w:themeColor="text1"/>
          <w:u w:val="single"/>
        </w:rPr>
      </w:pPr>
      <w:r w:rsidRPr="009138A8">
        <w:rPr>
          <w:color w:val="000000" w:themeColor="text1"/>
          <w:u w:val="single"/>
        </w:rPr>
        <w:t xml:space="preserve">Întreruperea temporară și permanentă a dozei </w:t>
      </w:r>
    </w:p>
    <w:p w14:paraId="5D83A391" w14:textId="77777777" w:rsidR="00C8772D" w:rsidRPr="009138A8" w:rsidRDefault="00C8772D" w:rsidP="0046703A">
      <w:pPr>
        <w:keepNext/>
        <w:keepLines/>
        <w:widowControl w:val="0"/>
        <w:autoSpaceDE w:val="0"/>
        <w:autoSpaceDN w:val="0"/>
        <w:adjustRightInd w:val="0"/>
        <w:spacing w:line="240" w:lineRule="auto"/>
        <w:rPr>
          <w:color w:val="000000" w:themeColor="text1"/>
          <w:u w:val="single"/>
        </w:rPr>
      </w:pPr>
    </w:p>
    <w:p w14:paraId="1E26D09D" w14:textId="77777777" w:rsidR="00C8772D" w:rsidRPr="009138A8" w:rsidRDefault="00C8772D" w:rsidP="00C8772D">
      <w:pPr>
        <w:widowControl w:val="0"/>
        <w:spacing w:line="240" w:lineRule="auto"/>
        <w:rPr>
          <w:color w:val="000000" w:themeColor="text1"/>
        </w:rPr>
      </w:pPr>
      <w:r w:rsidRPr="009138A8">
        <w:rPr>
          <w:color w:val="000000" w:themeColor="text1"/>
        </w:rPr>
        <w:t xml:space="preserve">Datele disponibile sugerează că </w:t>
      </w:r>
      <w:r w:rsidR="00F54DD8" w:rsidRPr="009138A8">
        <w:rPr>
          <w:color w:val="000000" w:themeColor="text1"/>
        </w:rPr>
        <w:t>ameliorarea</w:t>
      </w:r>
      <w:r w:rsidRPr="009138A8">
        <w:rPr>
          <w:color w:val="000000" w:themeColor="text1"/>
        </w:rPr>
        <w:t xml:space="preserve"> clinică este observată </w:t>
      </w:r>
      <w:r w:rsidR="002B0E30" w:rsidRPr="009138A8">
        <w:rPr>
          <w:color w:val="000000" w:themeColor="text1"/>
        </w:rPr>
        <w:t>în decurs</w:t>
      </w:r>
      <w:r w:rsidRPr="009138A8">
        <w:rPr>
          <w:color w:val="000000" w:themeColor="text1"/>
        </w:rPr>
        <w:t xml:space="preserve"> de 18 săptămâni de la inițierea tratamentului cu tofacitinib. </w:t>
      </w:r>
      <w:r w:rsidR="00786417" w:rsidRPr="009138A8">
        <w:rPr>
          <w:color w:val="000000" w:themeColor="text1"/>
        </w:rPr>
        <w:t>Continuarea t</w:t>
      </w:r>
      <w:r w:rsidRPr="009138A8">
        <w:rPr>
          <w:color w:val="000000" w:themeColor="text1"/>
        </w:rPr>
        <w:t>ratamentul</w:t>
      </w:r>
      <w:r w:rsidR="00A052F4" w:rsidRPr="009138A8">
        <w:rPr>
          <w:color w:val="000000" w:themeColor="text1"/>
        </w:rPr>
        <w:t>ui</w:t>
      </w:r>
      <w:r w:rsidRPr="009138A8">
        <w:rPr>
          <w:color w:val="000000" w:themeColor="text1"/>
        </w:rPr>
        <w:t xml:space="preserve"> trebuie reconsiderat</w:t>
      </w:r>
      <w:r w:rsidR="00A052F4" w:rsidRPr="009138A8">
        <w:rPr>
          <w:color w:val="000000" w:themeColor="text1"/>
        </w:rPr>
        <w:t>ă</w:t>
      </w:r>
      <w:r w:rsidRPr="009138A8">
        <w:rPr>
          <w:color w:val="000000" w:themeColor="text1"/>
        </w:rPr>
        <w:t xml:space="preserve"> cu atenție la un pacient care nu prezintă nicio </w:t>
      </w:r>
      <w:r w:rsidR="00F54DD8" w:rsidRPr="009138A8">
        <w:rPr>
          <w:color w:val="000000" w:themeColor="text1"/>
        </w:rPr>
        <w:t>ameliorare</w:t>
      </w:r>
      <w:r w:rsidRPr="009138A8">
        <w:rPr>
          <w:color w:val="000000" w:themeColor="text1"/>
        </w:rPr>
        <w:t xml:space="preserve"> clinică în acest interval de timp.</w:t>
      </w:r>
    </w:p>
    <w:p w14:paraId="521DCFD4" w14:textId="77777777" w:rsidR="0046703A" w:rsidRPr="009138A8" w:rsidRDefault="0046703A" w:rsidP="0046703A">
      <w:pPr>
        <w:keepNext/>
        <w:keepLines/>
        <w:widowControl w:val="0"/>
        <w:autoSpaceDE w:val="0"/>
        <w:autoSpaceDN w:val="0"/>
        <w:adjustRightInd w:val="0"/>
        <w:spacing w:line="240" w:lineRule="auto"/>
        <w:rPr>
          <w:i/>
          <w:color w:val="000000" w:themeColor="text1"/>
        </w:rPr>
      </w:pPr>
    </w:p>
    <w:p w14:paraId="5CBAEC14" w14:textId="77777777" w:rsidR="0046703A" w:rsidRPr="009138A8" w:rsidRDefault="0046703A" w:rsidP="0046703A">
      <w:pPr>
        <w:widowControl w:val="0"/>
        <w:autoSpaceDE w:val="0"/>
        <w:autoSpaceDN w:val="0"/>
        <w:adjustRightInd w:val="0"/>
        <w:spacing w:line="240" w:lineRule="auto"/>
        <w:rPr>
          <w:color w:val="000000" w:themeColor="text1"/>
        </w:rPr>
      </w:pPr>
      <w:r w:rsidRPr="009138A8">
        <w:rPr>
          <w:color w:val="000000" w:themeColor="text1"/>
        </w:rPr>
        <w:t>Tratamentul cu tofacitinib trebuie întrerupt dacă un pacient dezvoltă o infecție gravă, până când infecția este controlată.</w:t>
      </w:r>
    </w:p>
    <w:p w14:paraId="09FFA2F8" w14:textId="77777777" w:rsidR="0046703A" w:rsidRPr="009138A8" w:rsidRDefault="0046703A" w:rsidP="0046703A">
      <w:pPr>
        <w:spacing w:line="240" w:lineRule="auto"/>
        <w:rPr>
          <w:color w:val="000000" w:themeColor="text1"/>
        </w:rPr>
      </w:pPr>
    </w:p>
    <w:p w14:paraId="2F1BC68E" w14:textId="77777777" w:rsidR="0046703A" w:rsidRPr="009138A8" w:rsidRDefault="0046703A" w:rsidP="0046703A">
      <w:pPr>
        <w:spacing w:line="240" w:lineRule="auto"/>
        <w:rPr>
          <w:color w:val="000000" w:themeColor="text1"/>
          <w:lang w:eastAsia="en-US"/>
        </w:rPr>
      </w:pPr>
      <w:r w:rsidRPr="009138A8">
        <w:rPr>
          <w:color w:val="000000" w:themeColor="text1"/>
        </w:rPr>
        <w:t>Întreruperea temporară a dozei poate fi necesară pentru gestionarea modificărilor testelor de laborator legate de doză, inclusiv limfopenie, neutropenie și anemie. Așa cum sunt descrise în Tabelele 2, 3 și 4 de mai jos, recomandările pentru întreruperea temporară a dozei sau întreruperea permanentă a tratamentului</w:t>
      </w:r>
      <w:r w:rsidR="00AF609D" w:rsidRPr="009138A8">
        <w:rPr>
          <w:color w:val="000000" w:themeColor="text1"/>
        </w:rPr>
        <w:t>,</w:t>
      </w:r>
      <w:r w:rsidRPr="009138A8">
        <w:rPr>
          <w:color w:val="000000" w:themeColor="text1"/>
        </w:rPr>
        <w:t xml:space="preserve"> sunt efectuate conform severității modificărilor testelor de laborator</w:t>
      </w:r>
      <w:r w:rsidRPr="009138A8">
        <w:rPr>
          <w:color w:val="000000" w:themeColor="text1"/>
          <w:lang w:eastAsia="en-US"/>
        </w:rPr>
        <w:t xml:space="preserve"> (vezi pct. 4.4)</w:t>
      </w:r>
      <w:r w:rsidRPr="009138A8">
        <w:rPr>
          <w:color w:val="000000" w:themeColor="text1"/>
        </w:rPr>
        <w:t>.</w:t>
      </w:r>
    </w:p>
    <w:p w14:paraId="579D13D8" w14:textId="77777777" w:rsidR="0046703A" w:rsidRPr="009138A8" w:rsidRDefault="0046703A" w:rsidP="0046703A">
      <w:pPr>
        <w:tabs>
          <w:tab w:val="clear" w:pos="567"/>
          <w:tab w:val="left" w:pos="5714"/>
        </w:tabs>
        <w:spacing w:line="240" w:lineRule="auto"/>
        <w:rPr>
          <w:color w:val="000000" w:themeColor="text1"/>
        </w:rPr>
      </w:pPr>
    </w:p>
    <w:p w14:paraId="400F32A4" w14:textId="77777777" w:rsidR="0046703A" w:rsidRPr="009138A8" w:rsidRDefault="0046703A" w:rsidP="0046703A">
      <w:pPr>
        <w:spacing w:line="240" w:lineRule="auto"/>
        <w:rPr>
          <w:color w:val="000000" w:themeColor="text1"/>
        </w:rPr>
      </w:pPr>
      <w:r w:rsidRPr="009138A8">
        <w:rPr>
          <w:color w:val="000000" w:themeColor="text1"/>
        </w:rPr>
        <w:t xml:space="preserve">Se recomandă ca tratamentul să nu fie inițiat la pacienții </w:t>
      </w:r>
      <w:r w:rsidR="00A052F4" w:rsidRPr="009138A8">
        <w:rPr>
          <w:color w:val="000000" w:themeColor="text1"/>
        </w:rPr>
        <w:t xml:space="preserve">copii și adolescenți </w:t>
      </w:r>
      <w:r w:rsidRPr="009138A8">
        <w:rPr>
          <w:color w:val="000000" w:themeColor="text1"/>
        </w:rPr>
        <w:t>cu un număr absolut de limfocite (NAL) mai mic de 750 celule/mm</w:t>
      </w:r>
      <w:r w:rsidRPr="009138A8">
        <w:rPr>
          <w:color w:val="000000" w:themeColor="text1"/>
          <w:vertAlign w:val="superscript"/>
        </w:rPr>
        <w:t>3</w:t>
      </w:r>
      <w:r w:rsidRPr="009138A8">
        <w:rPr>
          <w:color w:val="000000" w:themeColor="text1"/>
        </w:rPr>
        <w:t>.</w:t>
      </w:r>
    </w:p>
    <w:p w14:paraId="22168A02" w14:textId="77777777" w:rsidR="0046703A" w:rsidRPr="009138A8" w:rsidRDefault="0046703A" w:rsidP="0046703A">
      <w:pPr>
        <w:rPr>
          <w:color w:val="000000" w:themeColor="text1"/>
        </w:rPr>
      </w:pPr>
    </w:p>
    <w:p w14:paraId="55B92CB1" w14:textId="77777777" w:rsidR="0046703A" w:rsidRPr="009138A8" w:rsidRDefault="0046703A" w:rsidP="0046703A">
      <w:pPr>
        <w:keepNext/>
        <w:keepLines/>
        <w:widowControl w:val="0"/>
        <w:spacing w:line="240" w:lineRule="auto"/>
        <w:rPr>
          <w:color w:val="000000" w:themeColor="text1"/>
        </w:rPr>
      </w:pPr>
      <w:r w:rsidRPr="009138A8">
        <w:rPr>
          <w:b/>
          <w:bCs/>
          <w:color w:val="000000" w:themeColor="text1"/>
        </w:rPr>
        <w:t>Tabelul 2:</w:t>
      </w:r>
      <w:r w:rsidRPr="009138A8">
        <w:rPr>
          <w:b/>
          <w:bCs/>
          <w:color w:val="000000" w:themeColor="text1"/>
        </w:rPr>
        <w:tab/>
        <w:t>Număr absolut de limfocite scăzut</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708"/>
        <w:gridCol w:w="6461"/>
      </w:tblGrid>
      <w:tr w:rsidR="0046703A" w:rsidRPr="009138A8" w14:paraId="29BEB465" w14:textId="77777777" w:rsidTr="0046703A">
        <w:tc>
          <w:tcPr>
            <w:tcW w:w="9216" w:type="dxa"/>
            <w:gridSpan w:val="2"/>
          </w:tcPr>
          <w:p w14:paraId="3BF46475" w14:textId="77777777" w:rsidR="0046703A" w:rsidRPr="009138A8" w:rsidRDefault="0046703A" w:rsidP="0046703A">
            <w:pPr>
              <w:keepNext/>
              <w:keepLines/>
              <w:widowControl w:val="0"/>
              <w:spacing w:line="240" w:lineRule="auto"/>
              <w:jc w:val="center"/>
              <w:rPr>
                <w:b/>
                <w:bCs/>
                <w:color w:val="000000" w:themeColor="text1"/>
              </w:rPr>
            </w:pPr>
            <w:r w:rsidRPr="009138A8">
              <w:rPr>
                <w:b/>
                <w:bCs/>
                <w:color w:val="000000" w:themeColor="text1"/>
              </w:rPr>
              <w:t>Număr absolut de limfocite (NAL) scăzut (vezi pct. 4.4)</w:t>
            </w:r>
          </w:p>
        </w:tc>
      </w:tr>
      <w:tr w:rsidR="0046703A" w:rsidRPr="009138A8" w14:paraId="7B0EB518" w14:textId="77777777" w:rsidTr="0046703A">
        <w:tc>
          <w:tcPr>
            <w:tcW w:w="2718" w:type="dxa"/>
          </w:tcPr>
          <w:p w14:paraId="141B6302" w14:textId="77777777" w:rsidR="0046703A" w:rsidRPr="009138A8" w:rsidRDefault="0046703A" w:rsidP="0046703A">
            <w:pPr>
              <w:keepNext/>
              <w:keepLines/>
              <w:widowControl w:val="0"/>
              <w:spacing w:line="240" w:lineRule="auto"/>
              <w:jc w:val="center"/>
              <w:rPr>
                <w:b/>
                <w:bCs/>
                <w:color w:val="000000" w:themeColor="text1"/>
              </w:rPr>
            </w:pPr>
            <w:r w:rsidRPr="009138A8">
              <w:rPr>
                <w:b/>
                <w:bCs/>
                <w:color w:val="000000" w:themeColor="text1"/>
              </w:rPr>
              <w:t>Valoare de laborator</w:t>
            </w:r>
          </w:p>
          <w:p w14:paraId="79B1EECF" w14:textId="77777777" w:rsidR="0046703A" w:rsidRPr="009138A8" w:rsidRDefault="0046703A" w:rsidP="0046703A">
            <w:pPr>
              <w:keepNext/>
              <w:keepLines/>
              <w:widowControl w:val="0"/>
              <w:spacing w:line="240" w:lineRule="auto"/>
              <w:jc w:val="center"/>
              <w:rPr>
                <w:b/>
                <w:bCs/>
                <w:color w:val="000000" w:themeColor="text1"/>
              </w:rPr>
            </w:pPr>
            <w:r w:rsidRPr="009138A8">
              <w:rPr>
                <w:b/>
                <w:bCs/>
                <w:color w:val="000000" w:themeColor="text1"/>
              </w:rPr>
              <w:t>(celule/mm</w:t>
            </w:r>
            <w:r w:rsidRPr="009138A8">
              <w:rPr>
                <w:b/>
                <w:bCs/>
                <w:color w:val="000000" w:themeColor="text1"/>
                <w:vertAlign w:val="superscript"/>
              </w:rPr>
              <w:t>3</w:t>
            </w:r>
            <w:r w:rsidRPr="009138A8">
              <w:rPr>
                <w:b/>
                <w:bCs/>
                <w:color w:val="000000" w:themeColor="text1"/>
              </w:rPr>
              <w:t>)</w:t>
            </w:r>
          </w:p>
        </w:tc>
        <w:tc>
          <w:tcPr>
            <w:tcW w:w="6498" w:type="dxa"/>
          </w:tcPr>
          <w:p w14:paraId="3A23660C" w14:textId="77777777" w:rsidR="0046703A" w:rsidRPr="009138A8" w:rsidRDefault="0046703A" w:rsidP="0046703A">
            <w:pPr>
              <w:keepNext/>
              <w:keepLines/>
              <w:widowControl w:val="0"/>
              <w:spacing w:line="240" w:lineRule="auto"/>
              <w:jc w:val="center"/>
              <w:rPr>
                <w:b/>
                <w:bCs/>
                <w:color w:val="000000" w:themeColor="text1"/>
              </w:rPr>
            </w:pPr>
            <w:r w:rsidRPr="009138A8">
              <w:rPr>
                <w:b/>
                <w:bCs/>
                <w:color w:val="000000" w:themeColor="text1"/>
              </w:rPr>
              <w:t>Recomandare</w:t>
            </w:r>
          </w:p>
        </w:tc>
      </w:tr>
      <w:tr w:rsidR="0046703A" w:rsidRPr="009138A8" w14:paraId="4BE11AD8" w14:textId="77777777" w:rsidTr="0046703A">
        <w:tc>
          <w:tcPr>
            <w:tcW w:w="2718" w:type="dxa"/>
          </w:tcPr>
          <w:p w14:paraId="7E4658A5" w14:textId="77777777" w:rsidR="0046703A" w:rsidRPr="009138A8" w:rsidRDefault="0046703A" w:rsidP="0046703A">
            <w:pPr>
              <w:keepNext/>
              <w:keepLines/>
              <w:widowControl w:val="0"/>
              <w:spacing w:line="240" w:lineRule="auto"/>
              <w:rPr>
                <w:color w:val="000000" w:themeColor="text1"/>
              </w:rPr>
            </w:pPr>
            <w:r w:rsidRPr="009138A8">
              <w:rPr>
                <w:color w:val="000000" w:themeColor="text1"/>
              </w:rPr>
              <w:t>NAL mai mare sau egal cu 750</w:t>
            </w:r>
          </w:p>
        </w:tc>
        <w:tc>
          <w:tcPr>
            <w:tcW w:w="6498" w:type="dxa"/>
          </w:tcPr>
          <w:p w14:paraId="6BC3A6C1" w14:textId="77777777" w:rsidR="0046703A" w:rsidRPr="009138A8" w:rsidRDefault="0046703A" w:rsidP="0046703A">
            <w:pPr>
              <w:keepNext/>
              <w:keepLines/>
              <w:widowControl w:val="0"/>
              <w:spacing w:line="240" w:lineRule="auto"/>
              <w:rPr>
                <w:color w:val="000000" w:themeColor="text1"/>
              </w:rPr>
            </w:pPr>
            <w:r w:rsidRPr="009138A8">
              <w:rPr>
                <w:color w:val="000000" w:themeColor="text1"/>
              </w:rPr>
              <w:t>Doza trebuie menținută.</w:t>
            </w:r>
          </w:p>
        </w:tc>
      </w:tr>
      <w:tr w:rsidR="0046703A" w:rsidRPr="009138A8" w14:paraId="0B4601A8" w14:textId="77777777" w:rsidTr="0046703A">
        <w:tc>
          <w:tcPr>
            <w:tcW w:w="2718" w:type="dxa"/>
          </w:tcPr>
          <w:p w14:paraId="15CFBD7E" w14:textId="77777777" w:rsidR="0046703A" w:rsidRPr="009138A8" w:rsidDel="007740DA" w:rsidRDefault="0046703A" w:rsidP="0046703A">
            <w:pPr>
              <w:keepNext/>
              <w:keepLines/>
              <w:widowControl w:val="0"/>
              <w:spacing w:line="240" w:lineRule="auto"/>
              <w:rPr>
                <w:color w:val="000000" w:themeColor="text1"/>
              </w:rPr>
            </w:pPr>
            <w:r w:rsidRPr="009138A8">
              <w:rPr>
                <w:color w:val="000000" w:themeColor="text1"/>
              </w:rPr>
              <w:t>NAL 500-750</w:t>
            </w:r>
          </w:p>
        </w:tc>
        <w:tc>
          <w:tcPr>
            <w:tcW w:w="6498" w:type="dxa"/>
          </w:tcPr>
          <w:p w14:paraId="5DA54943" w14:textId="77777777" w:rsidR="0046703A" w:rsidRPr="009138A8" w:rsidRDefault="0046703A" w:rsidP="0046703A">
            <w:pPr>
              <w:keepNext/>
              <w:keepLines/>
              <w:widowControl w:val="0"/>
              <w:spacing w:line="240" w:lineRule="auto"/>
              <w:rPr>
                <w:color w:val="000000" w:themeColor="text1"/>
              </w:rPr>
            </w:pPr>
            <w:r w:rsidRPr="009138A8">
              <w:rPr>
                <w:color w:val="000000" w:themeColor="text1"/>
              </w:rPr>
              <w:t xml:space="preserve">Pentru o scădere persistentă în acest interval (valori cuprinse în acest interval la 2 testări de rutină consecutive), doza trebuie redusă sau întreruptă temporar, până când NAL este mai mare de 750. </w:t>
            </w:r>
          </w:p>
          <w:p w14:paraId="28F87BEA" w14:textId="77777777" w:rsidR="0046703A" w:rsidRPr="009138A8" w:rsidRDefault="0046703A" w:rsidP="0046703A">
            <w:pPr>
              <w:keepNext/>
              <w:keepLines/>
              <w:widowControl w:val="0"/>
              <w:spacing w:line="240" w:lineRule="auto"/>
              <w:rPr>
                <w:color w:val="000000" w:themeColor="text1"/>
              </w:rPr>
            </w:pPr>
          </w:p>
          <w:p w14:paraId="5FB67B0D" w14:textId="77777777" w:rsidR="0046703A" w:rsidRPr="009138A8" w:rsidRDefault="0046703A" w:rsidP="0046703A">
            <w:pPr>
              <w:keepNext/>
              <w:keepLines/>
              <w:widowControl w:val="0"/>
              <w:spacing w:line="240" w:lineRule="auto"/>
              <w:rPr>
                <w:color w:val="000000" w:themeColor="text1"/>
              </w:rPr>
            </w:pPr>
            <w:r w:rsidRPr="009138A8">
              <w:rPr>
                <w:color w:val="000000" w:themeColor="text1"/>
              </w:rPr>
              <w:t>Pentru pacienții cărora li se administrează tofacitinib</w:t>
            </w:r>
            <w:r w:rsidRPr="009138A8">
              <w:rPr>
                <w:rFonts w:eastAsia="Arial Unicode MS"/>
                <w:bCs/>
                <w:color w:val="000000" w:themeColor="text1"/>
                <w:kern w:val="36"/>
              </w:rPr>
              <w:t xml:space="preserve"> 5 mg </w:t>
            </w:r>
            <w:r w:rsidRPr="009138A8">
              <w:rPr>
                <w:color w:val="000000" w:themeColor="text1"/>
              </w:rPr>
              <w:t>de două ori pe zi, doza trebuie întreruptă temporar.</w:t>
            </w:r>
          </w:p>
          <w:p w14:paraId="769B80A7" w14:textId="77777777" w:rsidR="0046703A" w:rsidRPr="009138A8" w:rsidRDefault="0046703A" w:rsidP="0046703A">
            <w:pPr>
              <w:keepNext/>
              <w:keepLines/>
              <w:widowControl w:val="0"/>
              <w:spacing w:line="240" w:lineRule="auto"/>
              <w:rPr>
                <w:color w:val="000000" w:themeColor="text1"/>
              </w:rPr>
            </w:pPr>
          </w:p>
          <w:p w14:paraId="46A38C31" w14:textId="77777777" w:rsidR="0046703A" w:rsidRPr="009138A8" w:rsidRDefault="0046703A" w:rsidP="0046703A">
            <w:pPr>
              <w:keepNext/>
              <w:keepLines/>
              <w:widowControl w:val="0"/>
              <w:spacing w:line="240" w:lineRule="auto"/>
              <w:rPr>
                <w:color w:val="000000" w:themeColor="text1"/>
              </w:rPr>
            </w:pPr>
            <w:r w:rsidRPr="009138A8">
              <w:rPr>
                <w:color w:val="000000" w:themeColor="text1"/>
              </w:rPr>
              <w:t>Atunci când NAL este mai mare de 750, tratamentul trebuie reluat, așa cum este corespunzător din punct de vedere clinic.</w:t>
            </w:r>
          </w:p>
        </w:tc>
      </w:tr>
      <w:tr w:rsidR="0046703A" w:rsidRPr="009138A8" w14:paraId="45FBD28D" w14:textId="77777777" w:rsidTr="0046703A">
        <w:tc>
          <w:tcPr>
            <w:tcW w:w="2718" w:type="dxa"/>
          </w:tcPr>
          <w:p w14:paraId="17BA32F2" w14:textId="77777777" w:rsidR="0046703A" w:rsidRPr="009138A8" w:rsidRDefault="0046703A" w:rsidP="0046703A">
            <w:pPr>
              <w:keepNext/>
              <w:keepLines/>
              <w:widowControl w:val="0"/>
              <w:spacing w:line="240" w:lineRule="auto"/>
              <w:rPr>
                <w:color w:val="000000" w:themeColor="text1"/>
              </w:rPr>
            </w:pPr>
            <w:r w:rsidRPr="009138A8">
              <w:rPr>
                <w:color w:val="000000" w:themeColor="text1"/>
              </w:rPr>
              <w:t>NAL mai mic de 500</w:t>
            </w:r>
          </w:p>
          <w:p w14:paraId="5D412822" w14:textId="77777777" w:rsidR="0046703A" w:rsidRPr="009138A8" w:rsidRDefault="0046703A" w:rsidP="0046703A">
            <w:pPr>
              <w:keepNext/>
              <w:keepLines/>
              <w:widowControl w:val="0"/>
              <w:spacing w:line="240" w:lineRule="auto"/>
              <w:rPr>
                <w:color w:val="000000" w:themeColor="text1"/>
              </w:rPr>
            </w:pPr>
          </w:p>
        </w:tc>
        <w:tc>
          <w:tcPr>
            <w:tcW w:w="6498" w:type="dxa"/>
          </w:tcPr>
          <w:p w14:paraId="27AD7F5D" w14:textId="77777777" w:rsidR="0046703A" w:rsidRPr="009138A8" w:rsidRDefault="0046703A" w:rsidP="0046703A">
            <w:pPr>
              <w:keepNext/>
              <w:keepLines/>
              <w:widowControl w:val="0"/>
              <w:spacing w:line="240" w:lineRule="auto"/>
              <w:rPr>
                <w:color w:val="000000" w:themeColor="text1"/>
              </w:rPr>
            </w:pPr>
            <w:r w:rsidRPr="009138A8">
              <w:rPr>
                <w:color w:val="000000" w:themeColor="text1"/>
              </w:rPr>
              <w:t>Dacă valoarea de laborator se confirmă prin testarea repetată în interval de 7 zile, doza trebuie întreruptă permanent.</w:t>
            </w:r>
          </w:p>
        </w:tc>
      </w:tr>
    </w:tbl>
    <w:p w14:paraId="68C934CD" w14:textId="77777777" w:rsidR="0046703A" w:rsidRPr="009138A8" w:rsidRDefault="0046703A" w:rsidP="0046703A">
      <w:pPr>
        <w:rPr>
          <w:color w:val="000000" w:themeColor="text1"/>
        </w:rPr>
      </w:pPr>
    </w:p>
    <w:p w14:paraId="09FB848D" w14:textId="77777777" w:rsidR="0046703A" w:rsidRPr="009138A8" w:rsidRDefault="0046703A" w:rsidP="0046703A">
      <w:pPr>
        <w:spacing w:line="240" w:lineRule="auto"/>
        <w:rPr>
          <w:color w:val="000000" w:themeColor="text1"/>
        </w:rPr>
      </w:pPr>
      <w:r w:rsidRPr="009138A8">
        <w:rPr>
          <w:color w:val="000000" w:themeColor="text1"/>
        </w:rPr>
        <w:t xml:space="preserve">Se recomandă </w:t>
      </w:r>
      <w:r w:rsidR="00E256D5" w:rsidRPr="009138A8">
        <w:rPr>
          <w:color w:val="000000" w:themeColor="text1"/>
        </w:rPr>
        <w:t xml:space="preserve">ca tratamentul </w:t>
      </w:r>
      <w:r w:rsidRPr="009138A8">
        <w:rPr>
          <w:color w:val="000000" w:themeColor="text1"/>
        </w:rPr>
        <w:t xml:space="preserve">să nu fie inițiat la pacienții </w:t>
      </w:r>
      <w:r w:rsidR="00E256D5" w:rsidRPr="009138A8">
        <w:rPr>
          <w:color w:val="000000" w:themeColor="text1"/>
        </w:rPr>
        <w:t>copii și adolescenți</w:t>
      </w:r>
      <w:r w:rsidRPr="009138A8">
        <w:rPr>
          <w:color w:val="000000" w:themeColor="text1"/>
        </w:rPr>
        <w:t xml:space="preserve"> cu un număr absolut de neutrofile (NAN) mai mic de 1</w:t>
      </w:r>
      <w:r w:rsidR="00E256D5" w:rsidRPr="009138A8">
        <w:rPr>
          <w:color w:val="000000" w:themeColor="text1"/>
        </w:rPr>
        <w:t>2</w:t>
      </w:r>
      <w:r w:rsidRPr="009138A8">
        <w:rPr>
          <w:color w:val="000000" w:themeColor="text1"/>
        </w:rPr>
        <w:t>00 celule/mm</w:t>
      </w:r>
      <w:r w:rsidRPr="009138A8">
        <w:rPr>
          <w:color w:val="000000" w:themeColor="text1"/>
          <w:vertAlign w:val="superscript"/>
        </w:rPr>
        <w:t>3</w:t>
      </w:r>
      <w:r w:rsidRPr="009138A8">
        <w:rPr>
          <w:color w:val="000000" w:themeColor="text1"/>
        </w:rPr>
        <w:t xml:space="preserve">. </w:t>
      </w:r>
    </w:p>
    <w:p w14:paraId="1118D42A" w14:textId="77777777" w:rsidR="0046703A" w:rsidRPr="009138A8" w:rsidRDefault="0046703A" w:rsidP="0046703A">
      <w:pPr>
        <w:spacing w:line="240" w:lineRule="auto"/>
        <w:rPr>
          <w:color w:val="000000" w:themeColor="text1"/>
        </w:rPr>
      </w:pPr>
    </w:p>
    <w:p w14:paraId="009018EB" w14:textId="77777777" w:rsidR="0046703A" w:rsidRPr="009138A8" w:rsidRDefault="0046703A" w:rsidP="0046703A">
      <w:pPr>
        <w:keepNext/>
        <w:keepLines/>
        <w:widowControl w:val="0"/>
        <w:spacing w:line="240" w:lineRule="auto"/>
        <w:rPr>
          <w:b/>
          <w:bCs/>
          <w:color w:val="000000" w:themeColor="text1"/>
        </w:rPr>
      </w:pPr>
      <w:r w:rsidRPr="009138A8">
        <w:rPr>
          <w:b/>
          <w:bCs/>
          <w:color w:val="000000" w:themeColor="text1"/>
        </w:rPr>
        <w:lastRenderedPageBreak/>
        <w:t>Tabelul 3:</w:t>
      </w:r>
      <w:r w:rsidRPr="009138A8">
        <w:rPr>
          <w:b/>
          <w:bCs/>
          <w:color w:val="000000" w:themeColor="text1"/>
        </w:rPr>
        <w:tab/>
        <w:t>Număr absolut de neutrofile scăzut</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708"/>
        <w:gridCol w:w="6461"/>
      </w:tblGrid>
      <w:tr w:rsidR="0046703A" w:rsidRPr="009138A8" w14:paraId="5099EE1F" w14:textId="77777777" w:rsidTr="0046703A">
        <w:tc>
          <w:tcPr>
            <w:tcW w:w="9216" w:type="dxa"/>
            <w:gridSpan w:val="2"/>
          </w:tcPr>
          <w:p w14:paraId="331891B0" w14:textId="77777777" w:rsidR="0046703A" w:rsidRPr="009138A8" w:rsidRDefault="0046703A" w:rsidP="0046703A">
            <w:pPr>
              <w:pStyle w:val="TableText"/>
              <w:keepNext/>
              <w:keepLines/>
              <w:widowControl w:val="0"/>
              <w:jc w:val="center"/>
              <w:rPr>
                <w:b/>
                <w:bCs/>
                <w:color w:val="000000" w:themeColor="text1"/>
                <w:sz w:val="22"/>
                <w:szCs w:val="22"/>
              </w:rPr>
            </w:pPr>
            <w:r w:rsidRPr="009138A8">
              <w:rPr>
                <w:b/>
                <w:bCs/>
                <w:color w:val="000000" w:themeColor="text1"/>
                <w:sz w:val="22"/>
                <w:szCs w:val="22"/>
              </w:rPr>
              <w:t>Număr absolut de neutrofile (NAN) scăzut  (vezi pct. 4.4)</w:t>
            </w:r>
          </w:p>
        </w:tc>
      </w:tr>
      <w:tr w:rsidR="0046703A" w:rsidRPr="009138A8" w14:paraId="4AE51C81" w14:textId="77777777" w:rsidTr="0046703A">
        <w:tc>
          <w:tcPr>
            <w:tcW w:w="2718" w:type="dxa"/>
          </w:tcPr>
          <w:p w14:paraId="3C50F0CB" w14:textId="77777777" w:rsidR="0046703A" w:rsidRPr="009138A8" w:rsidRDefault="0046703A" w:rsidP="0046703A">
            <w:pPr>
              <w:pStyle w:val="TableText"/>
              <w:keepNext/>
              <w:keepLines/>
              <w:widowControl w:val="0"/>
              <w:jc w:val="center"/>
              <w:rPr>
                <w:b/>
                <w:bCs/>
                <w:color w:val="000000" w:themeColor="text1"/>
                <w:sz w:val="22"/>
                <w:szCs w:val="22"/>
              </w:rPr>
            </w:pPr>
            <w:r w:rsidRPr="009138A8">
              <w:rPr>
                <w:b/>
                <w:bCs/>
                <w:color w:val="000000" w:themeColor="text1"/>
                <w:sz w:val="22"/>
                <w:szCs w:val="22"/>
              </w:rPr>
              <w:t>Valoare de laborator</w:t>
            </w:r>
          </w:p>
          <w:p w14:paraId="08326F85" w14:textId="77777777" w:rsidR="0046703A" w:rsidRPr="009138A8" w:rsidRDefault="0046703A" w:rsidP="0046703A">
            <w:pPr>
              <w:pStyle w:val="TableText"/>
              <w:keepNext/>
              <w:keepLines/>
              <w:widowControl w:val="0"/>
              <w:jc w:val="center"/>
              <w:rPr>
                <w:b/>
                <w:bCs/>
                <w:color w:val="000000" w:themeColor="text1"/>
                <w:sz w:val="22"/>
                <w:szCs w:val="22"/>
              </w:rPr>
            </w:pPr>
            <w:r w:rsidRPr="009138A8">
              <w:rPr>
                <w:b/>
                <w:bCs/>
                <w:color w:val="000000" w:themeColor="text1"/>
                <w:sz w:val="22"/>
                <w:szCs w:val="22"/>
              </w:rPr>
              <w:t>(celule/mm</w:t>
            </w:r>
            <w:r w:rsidRPr="009138A8">
              <w:rPr>
                <w:b/>
                <w:bCs/>
                <w:color w:val="000000" w:themeColor="text1"/>
                <w:sz w:val="22"/>
                <w:szCs w:val="22"/>
                <w:vertAlign w:val="superscript"/>
              </w:rPr>
              <w:t>3</w:t>
            </w:r>
            <w:r w:rsidRPr="009138A8">
              <w:rPr>
                <w:b/>
                <w:bCs/>
                <w:color w:val="000000" w:themeColor="text1"/>
                <w:sz w:val="22"/>
                <w:szCs w:val="22"/>
              </w:rPr>
              <w:t>)</w:t>
            </w:r>
          </w:p>
        </w:tc>
        <w:tc>
          <w:tcPr>
            <w:tcW w:w="6498" w:type="dxa"/>
          </w:tcPr>
          <w:p w14:paraId="11ECF7A4" w14:textId="77777777" w:rsidR="0046703A" w:rsidRPr="009138A8" w:rsidRDefault="0046703A" w:rsidP="0046703A">
            <w:pPr>
              <w:pStyle w:val="TableText"/>
              <w:keepNext/>
              <w:keepLines/>
              <w:widowControl w:val="0"/>
              <w:jc w:val="center"/>
              <w:rPr>
                <w:b/>
                <w:bCs/>
                <w:color w:val="000000" w:themeColor="text1"/>
                <w:sz w:val="22"/>
                <w:szCs w:val="22"/>
              </w:rPr>
            </w:pPr>
            <w:r w:rsidRPr="009138A8">
              <w:rPr>
                <w:b/>
                <w:bCs/>
                <w:color w:val="000000" w:themeColor="text1"/>
                <w:sz w:val="22"/>
                <w:szCs w:val="22"/>
              </w:rPr>
              <w:t>Recomandare</w:t>
            </w:r>
          </w:p>
        </w:tc>
      </w:tr>
      <w:tr w:rsidR="0046703A" w:rsidRPr="009138A8" w14:paraId="1C05CD74" w14:textId="77777777" w:rsidTr="0046703A">
        <w:trPr>
          <w:trHeight w:val="268"/>
        </w:trPr>
        <w:tc>
          <w:tcPr>
            <w:tcW w:w="2718" w:type="dxa"/>
          </w:tcPr>
          <w:p w14:paraId="5283571B" w14:textId="77777777" w:rsidR="0046703A" w:rsidRPr="009138A8" w:rsidRDefault="0046703A" w:rsidP="0046703A">
            <w:pPr>
              <w:pStyle w:val="TableText"/>
              <w:keepNext/>
              <w:keepLines/>
              <w:widowControl w:val="0"/>
              <w:rPr>
                <w:color w:val="000000" w:themeColor="text1"/>
                <w:sz w:val="22"/>
                <w:szCs w:val="22"/>
              </w:rPr>
            </w:pPr>
            <w:r w:rsidRPr="009138A8">
              <w:rPr>
                <w:color w:val="000000" w:themeColor="text1"/>
                <w:sz w:val="22"/>
                <w:szCs w:val="22"/>
              </w:rPr>
              <w:t>NAN mai mare de 1000</w:t>
            </w:r>
          </w:p>
        </w:tc>
        <w:tc>
          <w:tcPr>
            <w:tcW w:w="6498" w:type="dxa"/>
          </w:tcPr>
          <w:p w14:paraId="13B18346" w14:textId="77777777" w:rsidR="0046703A" w:rsidRPr="009138A8" w:rsidRDefault="0046703A" w:rsidP="0046703A">
            <w:pPr>
              <w:pStyle w:val="TableText"/>
              <w:keepNext/>
              <w:keepLines/>
              <w:widowControl w:val="0"/>
              <w:rPr>
                <w:color w:val="000000" w:themeColor="text1"/>
                <w:sz w:val="22"/>
                <w:szCs w:val="22"/>
              </w:rPr>
            </w:pPr>
            <w:r w:rsidRPr="009138A8">
              <w:rPr>
                <w:color w:val="000000" w:themeColor="text1"/>
                <w:sz w:val="22"/>
                <w:szCs w:val="22"/>
              </w:rPr>
              <w:t>Doza trebuie menținută.</w:t>
            </w:r>
          </w:p>
        </w:tc>
      </w:tr>
      <w:tr w:rsidR="0046703A" w:rsidRPr="009138A8" w14:paraId="2BEB7182" w14:textId="77777777" w:rsidTr="0046703A">
        <w:tc>
          <w:tcPr>
            <w:tcW w:w="2718" w:type="dxa"/>
          </w:tcPr>
          <w:p w14:paraId="25A79763" w14:textId="77777777" w:rsidR="0046703A" w:rsidRPr="009138A8" w:rsidRDefault="0046703A" w:rsidP="0046703A">
            <w:pPr>
              <w:pStyle w:val="TableText"/>
              <w:keepNext/>
              <w:keepLines/>
              <w:widowControl w:val="0"/>
              <w:rPr>
                <w:color w:val="000000" w:themeColor="text1"/>
                <w:sz w:val="22"/>
                <w:szCs w:val="22"/>
              </w:rPr>
            </w:pPr>
            <w:r w:rsidRPr="009138A8">
              <w:rPr>
                <w:color w:val="000000" w:themeColor="text1"/>
                <w:sz w:val="22"/>
                <w:szCs w:val="22"/>
              </w:rPr>
              <w:t>NAN 500-1000</w:t>
            </w:r>
          </w:p>
        </w:tc>
        <w:tc>
          <w:tcPr>
            <w:tcW w:w="6498" w:type="dxa"/>
          </w:tcPr>
          <w:p w14:paraId="296765F1" w14:textId="77777777" w:rsidR="0046703A" w:rsidRPr="009138A8" w:rsidRDefault="0046703A" w:rsidP="0046703A">
            <w:pPr>
              <w:pStyle w:val="TableText"/>
              <w:keepNext/>
              <w:keepLines/>
              <w:widowControl w:val="0"/>
              <w:rPr>
                <w:color w:val="000000" w:themeColor="text1"/>
                <w:sz w:val="22"/>
                <w:szCs w:val="22"/>
              </w:rPr>
            </w:pPr>
            <w:r w:rsidRPr="009138A8">
              <w:rPr>
                <w:color w:val="000000" w:themeColor="text1"/>
                <w:sz w:val="22"/>
                <w:szCs w:val="22"/>
              </w:rPr>
              <w:t>Pentru scăderi persistente în acest interval (valori cuprinse în acest interval la 2 testări de rutină consecutive), doza trebuie redusă sau întreruptă temporar până când NAN este mai mare de 1000.</w:t>
            </w:r>
          </w:p>
          <w:p w14:paraId="7EBE9222" w14:textId="77777777" w:rsidR="0046703A" w:rsidRPr="009138A8" w:rsidRDefault="0046703A" w:rsidP="0046703A">
            <w:pPr>
              <w:keepNext/>
              <w:keepLines/>
              <w:widowControl w:val="0"/>
              <w:spacing w:line="240" w:lineRule="auto"/>
              <w:rPr>
                <w:color w:val="000000" w:themeColor="text1"/>
              </w:rPr>
            </w:pPr>
          </w:p>
          <w:p w14:paraId="6FF91C68" w14:textId="77777777" w:rsidR="0046703A" w:rsidRPr="009138A8" w:rsidRDefault="0046703A" w:rsidP="0046703A">
            <w:pPr>
              <w:keepNext/>
              <w:keepLines/>
              <w:widowControl w:val="0"/>
              <w:spacing w:line="240" w:lineRule="auto"/>
              <w:rPr>
                <w:color w:val="000000" w:themeColor="text1"/>
              </w:rPr>
            </w:pPr>
            <w:r w:rsidRPr="009138A8">
              <w:rPr>
                <w:color w:val="000000" w:themeColor="text1"/>
              </w:rPr>
              <w:t>Pentru pacienții cărora li se administrează tofacitinib</w:t>
            </w:r>
            <w:r w:rsidRPr="009138A8">
              <w:rPr>
                <w:rFonts w:eastAsia="Arial Unicode MS"/>
                <w:bCs/>
                <w:color w:val="000000" w:themeColor="text1"/>
                <w:kern w:val="36"/>
              </w:rPr>
              <w:t xml:space="preserve"> 5 mg </w:t>
            </w:r>
            <w:r w:rsidRPr="009138A8">
              <w:rPr>
                <w:color w:val="000000" w:themeColor="text1"/>
              </w:rPr>
              <w:t>de două ori pe zi, doza trebuie întreruptă temporar.</w:t>
            </w:r>
          </w:p>
          <w:p w14:paraId="42C3BDF0" w14:textId="77777777" w:rsidR="0046703A" w:rsidRPr="009138A8" w:rsidRDefault="0046703A" w:rsidP="0046703A">
            <w:pPr>
              <w:pStyle w:val="TableText"/>
              <w:keepNext/>
              <w:keepLines/>
              <w:widowControl w:val="0"/>
              <w:rPr>
                <w:color w:val="000000" w:themeColor="text1"/>
                <w:sz w:val="22"/>
                <w:szCs w:val="22"/>
              </w:rPr>
            </w:pPr>
          </w:p>
          <w:p w14:paraId="6A5A7946" w14:textId="77777777" w:rsidR="0046703A" w:rsidRPr="009138A8" w:rsidRDefault="0046703A" w:rsidP="0046703A">
            <w:pPr>
              <w:pStyle w:val="TableText"/>
              <w:keepNext/>
              <w:keepLines/>
              <w:widowControl w:val="0"/>
              <w:rPr>
                <w:color w:val="000000" w:themeColor="text1"/>
                <w:sz w:val="22"/>
                <w:szCs w:val="22"/>
              </w:rPr>
            </w:pPr>
            <w:r w:rsidRPr="009138A8">
              <w:rPr>
                <w:color w:val="000000" w:themeColor="text1"/>
                <w:sz w:val="22"/>
                <w:szCs w:val="22"/>
              </w:rPr>
              <w:t>Atunci când NAN este mai mare de 1000, tratamentul trebuie reluat, așa cum este corespunzător din punct de vedere clinic.</w:t>
            </w:r>
          </w:p>
        </w:tc>
      </w:tr>
      <w:tr w:rsidR="0046703A" w:rsidRPr="009138A8" w14:paraId="287F8B6D" w14:textId="77777777" w:rsidTr="0046703A">
        <w:tc>
          <w:tcPr>
            <w:tcW w:w="2718" w:type="dxa"/>
          </w:tcPr>
          <w:p w14:paraId="026E6478" w14:textId="77777777" w:rsidR="0046703A" w:rsidRPr="009138A8" w:rsidRDefault="0046703A" w:rsidP="0046703A">
            <w:pPr>
              <w:pStyle w:val="TableText"/>
              <w:widowControl w:val="0"/>
              <w:rPr>
                <w:color w:val="000000" w:themeColor="text1"/>
                <w:sz w:val="22"/>
                <w:szCs w:val="22"/>
              </w:rPr>
            </w:pPr>
            <w:r w:rsidRPr="009138A8">
              <w:rPr>
                <w:color w:val="000000" w:themeColor="text1"/>
                <w:sz w:val="22"/>
                <w:szCs w:val="22"/>
              </w:rPr>
              <w:t>NAN mai mic de 500</w:t>
            </w:r>
          </w:p>
          <w:p w14:paraId="6010F3B5" w14:textId="77777777" w:rsidR="0046703A" w:rsidRPr="009138A8" w:rsidRDefault="0046703A" w:rsidP="0046703A">
            <w:pPr>
              <w:pStyle w:val="TableText"/>
              <w:widowControl w:val="0"/>
              <w:rPr>
                <w:color w:val="000000" w:themeColor="text1"/>
                <w:sz w:val="22"/>
                <w:szCs w:val="22"/>
              </w:rPr>
            </w:pPr>
          </w:p>
        </w:tc>
        <w:tc>
          <w:tcPr>
            <w:tcW w:w="6498" w:type="dxa"/>
          </w:tcPr>
          <w:p w14:paraId="056255BB" w14:textId="77777777" w:rsidR="0046703A" w:rsidRPr="009138A8" w:rsidRDefault="0046703A" w:rsidP="0046703A">
            <w:pPr>
              <w:pStyle w:val="TableText"/>
              <w:widowControl w:val="0"/>
              <w:rPr>
                <w:color w:val="000000" w:themeColor="text1"/>
                <w:sz w:val="22"/>
                <w:szCs w:val="22"/>
              </w:rPr>
            </w:pPr>
            <w:r w:rsidRPr="009138A8">
              <w:rPr>
                <w:color w:val="000000" w:themeColor="text1"/>
                <w:sz w:val="22"/>
                <w:szCs w:val="22"/>
              </w:rPr>
              <w:t xml:space="preserve">Dacă valorile de laborator se confirmă prin testare repetată în interval de 7 zile, doza trebuie întreruptă permanent. </w:t>
            </w:r>
          </w:p>
        </w:tc>
      </w:tr>
    </w:tbl>
    <w:p w14:paraId="401499AF" w14:textId="77777777" w:rsidR="0046703A" w:rsidRPr="009138A8" w:rsidRDefault="0046703A" w:rsidP="0046703A">
      <w:pPr>
        <w:autoSpaceDE w:val="0"/>
        <w:autoSpaceDN w:val="0"/>
        <w:adjustRightInd w:val="0"/>
        <w:spacing w:line="240" w:lineRule="auto"/>
        <w:rPr>
          <w:color w:val="000000" w:themeColor="text1"/>
        </w:rPr>
      </w:pPr>
    </w:p>
    <w:p w14:paraId="7158942E" w14:textId="77777777" w:rsidR="0046703A" w:rsidRPr="009138A8" w:rsidRDefault="0057197E" w:rsidP="0046703A">
      <w:pPr>
        <w:autoSpaceDE w:val="0"/>
        <w:autoSpaceDN w:val="0"/>
        <w:adjustRightInd w:val="0"/>
        <w:spacing w:line="240" w:lineRule="auto"/>
        <w:rPr>
          <w:color w:val="000000" w:themeColor="text1"/>
        </w:rPr>
      </w:pPr>
      <w:r w:rsidRPr="009138A8">
        <w:rPr>
          <w:color w:val="000000" w:themeColor="text1"/>
        </w:rPr>
        <w:t>Se recomandă ca tratamentul să nu fie inițiat</w:t>
      </w:r>
      <w:r w:rsidR="0046703A" w:rsidRPr="009138A8">
        <w:rPr>
          <w:color w:val="000000" w:themeColor="text1"/>
        </w:rPr>
        <w:t xml:space="preserve"> la </w:t>
      </w:r>
      <w:r w:rsidR="00782F3F" w:rsidRPr="009138A8">
        <w:rPr>
          <w:color w:val="000000" w:themeColor="text1"/>
        </w:rPr>
        <w:t xml:space="preserve">pacienții </w:t>
      </w:r>
      <w:r w:rsidR="0046703A" w:rsidRPr="009138A8">
        <w:rPr>
          <w:color w:val="000000" w:themeColor="text1"/>
        </w:rPr>
        <w:t>copii și adolescenți cu hemoglobină mai mică de 10 g/</w:t>
      </w:r>
      <w:r w:rsidR="00C75C29" w:rsidRPr="009138A8">
        <w:rPr>
          <w:color w:val="000000" w:themeColor="text1"/>
        </w:rPr>
        <w:t>dl</w:t>
      </w:r>
      <w:r w:rsidR="0046703A" w:rsidRPr="009138A8">
        <w:rPr>
          <w:color w:val="000000" w:themeColor="text1"/>
        </w:rPr>
        <w:t>.</w:t>
      </w:r>
    </w:p>
    <w:p w14:paraId="6E399F18" w14:textId="77777777" w:rsidR="0046703A" w:rsidRPr="009138A8" w:rsidRDefault="0046703A" w:rsidP="0046703A">
      <w:pPr>
        <w:rPr>
          <w:color w:val="000000" w:themeColor="text1"/>
        </w:rPr>
      </w:pPr>
    </w:p>
    <w:p w14:paraId="33995B9F" w14:textId="77777777" w:rsidR="0046703A" w:rsidRPr="009138A8" w:rsidRDefault="0046703A" w:rsidP="0046703A">
      <w:pPr>
        <w:keepNext/>
        <w:spacing w:line="240" w:lineRule="auto"/>
        <w:rPr>
          <w:b/>
          <w:bCs/>
          <w:color w:val="000000" w:themeColor="text1"/>
        </w:rPr>
      </w:pPr>
      <w:r w:rsidRPr="009138A8">
        <w:rPr>
          <w:b/>
          <w:bCs/>
          <w:color w:val="000000" w:themeColor="text1"/>
        </w:rPr>
        <w:t>Tabelul 4:</w:t>
      </w:r>
      <w:r w:rsidRPr="009138A8">
        <w:rPr>
          <w:b/>
          <w:bCs/>
          <w:color w:val="000000" w:themeColor="text1"/>
        </w:rPr>
        <w:tab/>
        <w:t>Valoare scăzută a hemoglobinei</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708"/>
        <w:gridCol w:w="6461"/>
      </w:tblGrid>
      <w:tr w:rsidR="0046703A" w:rsidRPr="009138A8" w14:paraId="0A182D7B" w14:textId="77777777" w:rsidTr="0046703A">
        <w:tc>
          <w:tcPr>
            <w:tcW w:w="9216" w:type="dxa"/>
            <w:gridSpan w:val="2"/>
          </w:tcPr>
          <w:p w14:paraId="1D5CBF00" w14:textId="77777777" w:rsidR="0046703A" w:rsidRPr="009138A8" w:rsidRDefault="0046703A" w:rsidP="0046703A">
            <w:pPr>
              <w:keepNext/>
              <w:spacing w:line="240" w:lineRule="auto"/>
              <w:jc w:val="center"/>
              <w:rPr>
                <w:b/>
                <w:bCs/>
                <w:color w:val="000000" w:themeColor="text1"/>
              </w:rPr>
            </w:pPr>
            <w:r w:rsidRPr="009138A8">
              <w:rPr>
                <w:b/>
                <w:bCs/>
                <w:color w:val="000000" w:themeColor="text1"/>
              </w:rPr>
              <w:t>Valoare scăzută a hemoglobinei (vezi pct. 4.4)</w:t>
            </w:r>
          </w:p>
        </w:tc>
      </w:tr>
      <w:tr w:rsidR="0046703A" w:rsidRPr="009138A8" w14:paraId="7E2C04A7" w14:textId="77777777" w:rsidTr="0046703A">
        <w:tc>
          <w:tcPr>
            <w:tcW w:w="2718" w:type="dxa"/>
          </w:tcPr>
          <w:p w14:paraId="5C95904A" w14:textId="77777777" w:rsidR="0046703A" w:rsidRPr="009138A8" w:rsidRDefault="0046703A" w:rsidP="0046703A">
            <w:pPr>
              <w:keepNext/>
              <w:spacing w:line="240" w:lineRule="auto"/>
              <w:jc w:val="center"/>
              <w:rPr>
                <w:b/>
                <w:bCs/>
                <w:color w:val="000000" w:themeColor="text1"/>
              </w:rPr>
            </w:pPr>
            <w:r w:rsidRPr="009138A8">
              <w:rPr>
                <w:b/>
                <w:bCs/>
                <w:color w:val="000000" w:themeColor="text1"/>
              </w:rPr>
              <w:t>Valoare de laborator</w:t>
            </w:r>
          </w:p>
          <w:p w14:paraId="70CD4118" w14:textId="77777777" w:rsidR="0046703A" w:rsidRPr="009138A8" w:rsidRDefault="0046703A" w:rsidP="0046703A">
            <w:pPr>
              <w:keepNext/>
              <w:spacing w:line="240" w:lineRule="auto"/>
              <w:jc w:val="center"/>
              <w:rPr>
                <w:b/>
                <w:bCs/>
                <w:color w:val="000000" w:themeColor="text1"/>
              </w:rPr>
            </w:pPr>
            <w:r w:rsidRPr="009138A8">
              <w:rPr>
                <w:b/>
                <w:bCs/>
                <w:color w:val="000000" w:themeColor="text1"/>
              </w:rPr>
              <w:t>(g/dl)</w:t>
            </w:r>
          </w:p>
        </w:tc>
        <w:tc>
          <w:tcPr>
            <w:tcW w:w="6498" w:type="dxa"/>
          </w:tcPr>
          <w:p w14:paraId="0D472A3C" w14:textId="77777777" w:rsidR="0046703A" w:rsidRPr="009138A8" w:rsidRDefault="0046703A" w:rsidP="0046703A">
            <w:pPr>
              <w:keepNext/>
              <w:spacing w:line="240" w:lineRule="auto"/>
              <w:jc w:val="center"/>
              <w:rPr>
                <w:b/>
                <w:bCs/>
                <w:color w:val="000000" w:themeColor="text1"/>
              </w:rPr>
            </w:pPr>
            <w:r w:rsidRPr="009138A8">
              <w:rPr>
                <w:b/>
                <w:bCs/>
                <w:color w:val="000000" w:themeColor="text1"/>
              </w:rPr>
              <w:t>Recomandare</w:t>
            </w:r>
          </w:p>
        </w:tc>
      </w:tr>
      <w:tr w:rsidR="0046703A" w:rsidRPr="009138A8" w14:paraId="6AF81AD3" w14:textId="77777777" w:rsidTr="0046703A">
        <w:tc>
          <w:tcPr>
            <w:tcW w:w="2718" w:type="dxa"/>
          </w:tcPr>
          <w:p w14:paraId="79BB7818" w14:textId="77777777" w:rsidR="0046703A" w:rsidRPr="009138A8" w:rsidRDefault="0046703A" w:rsidP="0046703A">
            <w:pPr>
              <w:keepNext/>
              <w:spacing w:line="240" w:lineRule="auto"/>
              <w:rPr>
                <w:color w:val="000000" w:themeColor="text1"/>
              </w:rPr>
            </w:pPr>
            <w:r w:rsidRPr="009138A8">
              <w:rPr>
                <w:color w:val="000000" w:themeColor="text1"/>
              </w:rPr>
              <w:t>Scădere mai mică sau egală cu 2 g/dl și valoarea hemoglobinei mai mare sau egală cu 9,0 g/dl</w:t>
            </w:r>
          </w:p>
        </w:tc>
        <w:tc>
          <w:tcPr>
            <w:tcW w:w="6498" w:type="dxa"/>
          </w:tcPr>
          <w:p w14:paraId="27FB339F" w14:textId="77777777" w:rsidR="0046703A" w:rsidRPr="009138A8" w:rsidRDefault="0046703A" w:rsidP="0046703A">
            <w:pPr>
              <w:keepNext/>
              <w:spacing w:line="240" w:lineRule="auto"/>
              <w:rPr>
                <w:color w:val="000000" w:themeColor="text1"/>
              </w:rPr>
            </w:pPr>
            <w:r w:rsidRPr="009138A8">
              <w:rPr>
                <w:color w:val="000000" w:themeColor="text1"/>
              </w:rPr>
              <w:t>Doza trebuie menținută.</w:t>
            </w:r>
          </w:p>
        </w:tc>
      </w:tr>
      <w:tr w:rsidR="0046703A" w:rsidRPr="009138A8" w14:paraId="16CCA346" w14:textId="77777777" w:rsidTr="0046703A">
        <w:tc>
          <w:tcPr>
            <w:tcW w:w="2718" w:type="dxa"/>
          </w:tcPr>
          <w:p w14:paraId="4B29F61B" w14:textId="77777777" w:rsidR="0046703A" w:rsidRPr="009138A8" w:rsidRDefault="0046703A" w:rsidP="0046703A">
            <w:pPr>
              <w:keepNext/>
              <w:spacing w:line="240" w:lineRule="auto"/>
              <w:rPr>
                <w:color w:val="000000" w:themeColor="text1"/>
              </w:rPr>
            </w:pPr>
            <w:r w:rsidRPr="009138A8">
              <w:rPr>
                <w:color w:val="000000" w:themeColor="text1"/>
              </w:rPr>
              <w:t>Scădere mai mare de 2 g/dl sau valoarea hemoglobinei mai mică de 8,0 g/dl</w:t>
            </w:r>
          </w:p>
          <w:p w14:paraId="23D3418D" w14:textId="77777777" w:rsidR="0046703A" w:rsidRPr="009138A8" w:rsidRDefault="0046703A" w:rsidP="0046703A">
            <w:pPr>
              <w:keepNext/>
              <w:spacing w:line="240" w:lineRule="auto"/>
              <w:rPr>
                <w:color w:val="000000" w:themeColor="text1"/>
              </w:rPr>
            </w:pPr>
            <w:r w:rsidRPr="009138A8">
              <w:rPr>
                <w:color w:val="000000" w:themeColor="text1"/>
              </w:rPr>
              <w:t>(confirmată prin testare repetată)</w:t>
            </w:r>
          </w:p>
        </w:tc>
        <w:tc>
          <w:tcPr>
            <w:tcW w:w="6498" w:type="dxa"/>
          </w:tcPr>
          <w:p w14:paraId="7A868C98" w14:textId="77777777" w:rsidR="0046703A" w:rsidRPr="009138A8" w:rsidRDefault="0046703A" w:rsidP="0046703A">
            <w:pPr>
              <w:keepNext/>
              <w:spacing w:line="240" w:lineRule="auto"/>
              <w:rPr>
                <w:strike/>
                <w:color w:val="000000" w:themeColor="text1"/>
              </w:rPr>
            </w:pPr>
            <w:r w:rsidRPr="009138A8">
              <w:rPr>
                <w:color w:val="000000" w:themeColor="text1"/>
              </w:rPr>
              <w:t>Doza trebuie întreruptă temporar, până când valorile hemoglobinei se normalizează.</w:t>
            </w:r>
          </w:p>
        </w:tc>
      </w:tr>
    </w:tbl>
    <w:p w14:paraId="43A0783D" w14:textId="77777777" w:rsidR="0046703A" w:rsidRPr="009138A8" w:rsidRDefault="0046703A" w:rsidP="0046703A">
      <w:pPr>
        <w:rPr>
          <w:color w:val="000000" w:themeColor="text1"/>
        </w:rPr>
      </w:pPr>
    </w:p>
    <w:p w14:paraId="7E31A4C2" w14:textId="77777777" w:rsidR="0046703A" w:rsidRPr="009138A8" w:rsidRDefault="0046703A" w:rsidP="0046703A">
      <w:pPr>
        <w:spacing w:line="240" w:lineRule="auto"/>
        <w:rPr>
          <w:i/>
          <w:color w:val="000000" w:themeColor="text1"/>
          <w:u w:val="single"/>
        </w:rPr>
      </w:pPr>
      <w:r w:rsidRPr="009138A8">
        <w:rPr>
          <w:i/>
          <w:color w:val="000000" w:themeColor="text1"/>
          <w:u w:val="single"/>
        </w:rPr>
        <w:t xml:space="preserve">Interacțiuni </w:t>
      </w:r>
    </w:p>
    <w:p w14:paraId="518A9632" w14:textId="77777777" w:rsidR="0057197E" w:rsidRPr="009138A8" w:rsidRDefault="0046703A" w:rsidP="0046703A">
      <w:pPr>
        <w:autoSpaceDE w:val="0"/>
        <w:autoSpaceDN w:val="0"/>
        <w:adjustRightInd w:val="0"/>
        <w:rPr>
          <w:color w:val="000000" w:themeColor="text1"/>
        </w:rPr>
      </w:pPr>
      <w:r w:rsidRPr="009138A8">
        <w:rPr>
          <w:color w:val="000000" w:themeColor="text1"/>
        </w:rPr>
        <w:t xml:space="preserve">Doza totală zilnică de tofacitinib trebuie redusă la </w:t>
      </w:r>
      <w:r w:rsidR="0057197E" w:rsidRPr="009138A8">
        <w:rPr>
          <w:color w:val="000000" w:themeColor="text1"/>
        </w:rPr>
        <w:t xml:space="preserve">5 mg comprimat filmat o dată pe zi sau echivalent </w:t>
      </w:r>
      <w:r w:rsidR="00A8023D" w:rsidRPr="009138A8">
        <w:rPr>
          <w:color w:val="000000" w:themeColor="text1"/>
        </w:rPr>
        <w:t>în funcție de</w:t>
      </w:r>
      <w:r w:rsidR="0057197E" w:rsidRPr="009138A8">
        <w:rPr>
          <w:color w:val="000000" w:themeColor="text1"/>
        </w:rPr>
        <w:t xml:space="preserve"> greut</w:t>
      </w:r>
      <w:r w:rsidR="00A8023D" w:rsidRPr="009138A8">
        <w:rPr>
          <w:color w:val="000000" w:themeColor="text1"/>
        </w:rPr>
        <w:t>atea</w:t>
      </w:r>
      <w:r w:rsidR="0057197E" w:rsidRPr="009138A8">
        <w:rPr>
          <w:color w:val="000000" w:themeColor="text1"/>
        </w:rPr>
        <w:t xml:space="preserve"> </w:t>
      </w:r>
      <w:r w:rsidR="00782F3F" w:rsidRPr="009138A8">
        <w:rPr>
          <w:color w:val="000000" w:themeColor="text1"/>
        </w:rPr>
        <w:t>corporal</w:t>
      </w:r>
      <w:r w:rsidR="00A8023D" w:rsidRPr="009138A8">
        <w:rPr>
          <w:color w:val="000000" w:themeColor="text1"/>
        </w:rPr>
        <w:t>ă</w:t>
      </w:r>
      <w:r w:rsidR="00782F3F" w:rsidRPr="009138A8">
        <w:rPr>
          <w:color w:val="000000" w:themeColor="text1"/>
        </w:rPr>
        <w:t xml:space="preserve"> </w:t>
      </w:r>
      <w:r w:rsidR="0057197E" w:rsidRPr="009138A8">
        <w:rPr>
          <w:color w:val="000000" w:themeColor="text1"/>
        </w:rPr>
        <w:t>o dată pe zi</w:t>
      </w:r>
      <w:r w:rsidRPr="009138A8">
        <w:rPr>
          <w:color w:val="000000" w:themeColor="text1"/>
        </w:rPr>
        <w:t xml:space="preserve">, la pacienții cărora li se administrează </w:t>
      </w:r>
      <w:r w:rsidR="00782F3F" w:rsidRPr="009138A8">
        <w:rPr>
          <w:color w:val="000000" w:themeColor="text1"/>
        </w:rPr>
        <w:t xml:space="preserve">5 mg comprimate filmate </w:t>
      </w:r>
      <w:r w:rsidR="008673BC" w:rsidRPr="009138A8">
        <w:rPr>
          <w:color w:val="000000" w:themeColor="text1"/>
        </w:rPr>
        <w:t>de</w:t>
      </w:r>
      <w:r w:rsidR="00782F3F" w:rsidRPr="009138A8">
        <w:rPr>
          <w:color w:val="000000" w:themeColor="text1"/>
        </w:rPr>
        <w:t xml:space="preserve"> </w:t>
      </w:r>
      <w:r w:rsidR="008673BC" w:rsidRPr="009138A8">
        <w:rPr>
          <w:color w:val="000000" w:themeColor="text1"/>
        </w:rPr>
        <w:t>dou</w:t>
      </w:r>
      <w:r w:rsidR="00782F3F" w:rsidRPr="009138A8">
        <w:rPr>
          <w:color w:val="000000" w:themeColor="text1"/>
        </w:rPr>
        <w:t xml:space="preserve">ă </w:t>
      </w:r>
      <w:r w:rsidR="008673BC" w:rsidRPr="009138A8">
        <w:rPr>
          <w:color w:val="000000" w:themeColor="text1"/>
        </w:rPr>
        <w:t xml:space="preserve">ori </w:t>
      </w:r>
      <w:r w:rsidR="00782F3F" w:rsidRPr="009138A8">
        <w:rPr>
          <w:color w:val="000000" w:themeColor="text1"/>
        </w:rPr>
        <w:t xml:space="preserve">pe zi sau echivalent </w:t>
      </w:r>
      <w:bookmarkStart w:id="65" w:name="_Hlk76666622"/>
      <w:r w:rsidR="009B47E5" w:rsidRPr="009138A8">
        <w:rPr>
          <w:color w:val="000000" w:themeColor="text1"/>
        </w:rPr>
        <w:t>în funcție de greutatea</w:t>
      </w:r>
      <w:bookmarkEnd w:id="65"/>
      <w:r w:rsidR="00782F3F" w:rsidRPr="009138A8">
        <w:rPr>
          <w:color w:val="000000" w:themeColor="text1"/>
        </w:rPr>
        <w:t xml:space="preserve"> corporal</w:t>
      </w:r>
      <w:r w:rsidR="009B47E5" w:rsidRPr="009138A8">
        <w:rPr>
          <w:color w:val="000000" w:themeColor="text1"/>
        </w:rPr>
        <w:t>ă</w:t>
      </w:r>
      <w:r w:rsidR="00782F3F" w:rsidRPr="009138A8">
        <w:rPr>
          <w:color w:val="000000" w:themeColor="text1"/>
        </w:rPr>
        <w:t xml:space="preserve"> de două ori pe zi, celor cărora li se administrează </w:t>
      </w:r>
      <w:r w:rsidRPr="009138A8">
        <w:rPr>
          <w:color w:val="000000" w:themeColor="text1"/>
        </w:rPr>
        <w:t>inhibitori puternici ai citocromului P450 (CYP) 3A4 (de exemplu, ketoconazol) și la pacienții cărora li se administrează concomitent unul sau mai multe medicamente care au ca rezultat atât inhibarea moderată a CYP3A4, precum și inhibarea puternică a CYP2C19 (de exemplu, fluconazol) (vezi pct.  4.5)</w:t>
      </w:r>
      <w:r w:rsidR="0057197E" w:rsidRPr="009138A8">
        <w:rPr>
          <w:color w:val="000000" w:themeColor="text1"/>
        </w:rPr>
        <w:t>.</w:t>
      </w:r>
    </w:p>
    <w:p w14:paraId="4CB0CF69" w14:textId="77777777" w:rsidR="0046703A" w:rsidRPr="009138A8" w:rsidRDefault="0046703A" w:rsidP="0046703A">
      <w:pPr>
        <w:widowControl w:val="0"/>
        <w:spacing w:line="240" w:lineRule="auto"/>
        <w:rPr>
          <w:color w:val="000000" w:themeColor="text1"/>
          <w:u w:val="single"/>
        </w:rPr>
      </w:pPr>
    </w:p>
    <w:p w14:paraId="3611C16B" w14:textId="77777777" w:rsidR="0046703A" w:rsidRPr="009138A8" w:rsidRDefault="0046703A" w:rsidP="0046703A">
      <w:pPr>
        <w:widowControl w:val="0"/>
        <w:spacing w:line="240" w:lineRule="auto"/>
        <w:rPr>
          <w:color w:val="000000" w:themeColor="text1"/>
          <w:u w:val="single"/>
        </w:rPr>
      </w:pPr>
      <w:r w:rsidRPr="009138A8">
        <w:rPr>
          <w:color w:val="000000" w:themeColor="text1"/>
          <w:u w:val="single"/>
        </w:rPr>
        <w:t>Grupe speciale de pacienți</w:t>
      </w:r>
    </w:p>
    <w:p w14:paraId="6235EA47" w14:textId="77777777" w:rsidR="0046703A" w:rsidRPr="009138A8" w:rsidRDefault="0046703A" w:rsidP="0046703A">
      <w:pPr>
        <w:widowControl w:val="0"/>
        <w:spacing w:line="240" w:lineRule="auto"/>
        <w:rPr>
          <w:color w:val="000000" w:themeColor="text1"/>
          <w:u w:val="single"/>
        </w:rPr>
      </w:pPr>
    </w:p>
    <w:p w14:paraId="49699FC7" w14:textId="77777777" w:rsidR="0046703A" w:rsidRPr="009138A8" w:rsidRDefault="0046703A" w:rsidP="000C0F09">
      <w:pPr>
        <w:widowControl w:val="0"/>
        <w:spacing w:line="240" w:lineRule="auto"/>
        <w:rPr>
          <w:i/>
          <w:color w:val="000000" w:themeColor="text1"/>
        </w:rPr>
      </w:pPr>
      <w:r w:rsidRPr="009138A8">
        <w:rPr>
          <w:i/>
          <w:color w:val="000000" w:themeColor="text1"/>
        </w:rPr>
        <w:t>Vârstnici</w:t>
      </w:r>
    </w:p>
    <w:p w14:paraId="7423640A" w14:textId="77777777" w:rsidR="0099787F" w:rsidRPr="009138A8" w:rsidRDefault="0099787F" w:rsidP="000C0F09">
      <w:pPr>
        <w:widowControl w:val="0"/>
        <w:spacing w:line="240" w:lineRule="auto"/>
        <w:rPr>
          <w:i/>
          <w:color w:val="000000" w:themeColor="text1"/>
        </w:rPr>
      </w:pPr>
    </w:p>
    <w:p w14:paraId="0CC1D02B" w14:textId="77777777" w:rsidR="0046703A" w:rsidRPr="009138A8" w:rsidRDefault="002F3883" w:rsidP="000C0F09">
      <w:pPr>
        <w:spacing w:line="240" w:lineRule="auto"/>
        <w:rPr>
          <w:color w:val="000000" w:themeColor="text1"/>
        </w:rPr>
      </w:pPr>
      <w:r w:rsidRPr="009138A8">
        <w:rPr>
          <w:color w:val="000000" w:themeColor="text1"/>
        </w:rPr>
        <w:t>Siguranța și efic</w:t>
      </w:r>
      <w:r w:rsidR="00E643FB" w:rsidRPr="009138A8">
        <w:rPr>
          <w:color w:val="000000" w:themeColor="text1"/>
        </w:rPr>
        <w:t>iența</w:t>
      </w:r>
      <w:r w:rsidRPr="009138A8">
        <w:rPr>
          <w:color w:val="000000" w:themeColor="text1"/>
        </w:rPr>
        <w:t xml:space="preserve"> tofacitinib </w:t>
      </w:r>
      <w:r w:rsidR="0099787F" w:rsidRPr="009138A8">
        <w:rPr>
          <w:color w:val="000000" w:themeColor="text1"/>
        </w:rPr>
        <w:t>soluție orală nu au fost stabilite la vârstnici.</w:t>
      </w:r>
    </w:p>
    <w:p w14:paraId="025BB0E8" w14:textId="77777777" w:rsidR="0099787F" w:rsidRPr="009138A8" w:rsidRDefault="0099787F" w:rsidP="000C0F09">
      <w:pPr>
        <w:spacing w:line="240" w:lineRule="auto"/>
        <w:rPr>
          <w:color w:val="000000" w:themeColor="text1"/>
          <w:u w:val="single"/>
        </w:rPr>
      </w:pPr>
    </w:p>
    <w:p w14:paraId="129E5900" w14:textId="77777777" w:rsidR="0046703A" w:rsidRPr="009138A8" w:rsidRDefault="0046703A" w:rsidP="000C0F09">
      <w:pPr>
        <w:spacing w:line="240" w:lineRule="auto"/>
        <w:rPr>
          <w:i/>
          <w:color w:val="000000" w:themeColor="text1"/>
        </w:rPr>
      </w:pPr>
      <w:r w:rsidRPr="009138A8">
        <w:rPr>
          <w:i/>
          <w:color w:val="000000" w:themeColor="text1"/>
        </w:rPr>
        <w:t>Insuficiență hepatică</w:t>
      </w:r>
    </w:p>
    <w:p w14:paraId="5FC908A0" w14:textId="77777777" w:rsidR="0046703A" w:rsidRPr="009138A8" w:rsidRDefault="0046703A" w:rsidP="0046703A">
      <w:pPr>
        <w:keepNext/>
        <w:spacing w:line="240" w:lineRule="auto"/>
        <w:rPr>
          <w:color w:val="000000" w:themeColor="text1"/>
          <w:u w:val="single"/>
        </w:rPr>
      </w:pPr>
    </w:p>
    <w:p w14:paraId="3E5CD8BD" w14:textId="77777777" w:rsidR="0046703A" w:rsidRPr="009138A8" w:rsidRDefault="0046703A" w:rsidP="000C0F09">
      <w:pPr>
        <w:keepNext/>
        <w:spacing w:line="240" w:lineRule="auto"/>
        <w:rPr>
          <w:color w:val="000000" w:themeColor="text1"/>
          <w:u w:val="single"/>
        </w:rPr>
      </w:pPr>
      <w:r w:rsidRPr="009138A8">
        <w:rPr>
          <w:b/>
          <w:bCs/>
          <w:color w:val="000000" w:themeColor="text1"/>
        </w:rPr>
        <w:t xml:space="preserve">Tabelul 5: </w:t>
      </w:r>
      <w:r w:rsidRPr="009138A8">
        <w:rPr>
          <w:b/>
          <w:bCs/>
          <w:color w:val="000000" w:themeColor="text1"/>
        </w:rPr>
        <w:tab/>
        <w:t>Ajustarea dozei pentru insuficiență hepatică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8"/>
        <w:gridCol w:w="2090"/>
        <w:gridCol w:w="5185"/>
      </w:tblGrid>
      <w:tr w:rsidR="0046703A" w:rsidRPr="009138A8" w14:paraId="6D4D320B" w14:textId="77777777" w:rsidTr="0046703A">
        <w:tc>
          <w:tcPr>
            <w:tcW w:w="1809" w:type="dxa"/>
          </w:tcPr>
          <w:p w14:paraId="0AF392BF" w14:textId="77777777" w:rsidR="0046703A" w:rsidRPr="009138A8" w:rsidRDefault="0046703A" w:rsidP="000C0F09">
            <w:pPr>
              <w:keepNext/>
              <w:overflowPunct w:val="0"/>
              <w:autoSpaceDE w:val="0"/>
              <w:autoSpaceDN w:val="0"/>
              <w:adjustRightInd w:val="0"/>
              <w:spacing w:line="240" w:lineRule="auto"/>
              <w:textAlignment w:val="baseline"/>
              <w:rPr>
                <w:rFonts w:eastAsia="MS Mincho"/>
                <w:b/>
                <w:color w:val="000000" w:themeColor="text1"/>
              </w:rPr>
            </w:pPr>
            <w:r w:rsidRPr="009138A8">
              <w:rPr>
                <w:b/>
                <w:bCs/>
                <w:color w:val="000000" w:themeColor="text1"/>
              </w:rPr>
              <w:t>Categorie de insuficiență hepatică</w:t>
            </w:r>
          </w:p>
        </w:tc>
        <w:tc>
          <w:tcPr>
            <w:tcW w:w="2127" w:type="dxa"/>
          </w:tcPr>
          <w:p w14:paraId="3D5152D3" w14:textId="77777777" w:rsidR="0046703A" w:rsidRPr="009138A8" w:rsidRDefault="0046703A" w:rsidP="000C0F09">
            <w:pPr>
              <w:keepNext/>
              <w:overflowPunct w:val="0"/>
              <w:autoSpaceDE w:val="0"/>
              <w:autoSpaceDN w:val="0"/>
              <w:adjustRightInd w:val="0"/>
              <w:spacing w:line="240" w:lineRule="auto"/>
              <w:textAlignment w:val="baseline"/>
              <w:rPr>
                <w:rFonts w:eastAsia="MS Mincho"/>
                <w:b/>
                <w:color w:val="000000" w:themeColor="text1"/>
              </w:rPr>
            </w:pPr>
            <w:r w:rsidRPr="009138A8">
              <w:rPr>
                <w:rFonts w:eastAsia="MS Mincho"/>
                <w:b/>
                <w:color w:val="000000" w:themeColor="text1"/>
              </w:rPr>
              <w:t>Clasificare</w:t>
            </w:r>
          </w:p>
        </w:tc>
        <w:tc>
          <w:tcPr>
            <w:tcW w:w="5351" w:type="dxa"/>
          </w:tcPr>
          <w:p w14:paraId="73E32D49" w14:textId="77777777" w:rsidR="0046703A" w:rsidRPr="009138A8" w:rsidRDefault="0046703A" w:rsidP="000C0F09">
            <w:pPr>
              <w:keepNext/>
              <w:overflowPunct w:val="0"/>
              <w:autoSpaceDE w:val="0"/>
              <w:autoSpaceDN w:val="0"/>
              <w:adjustRightInd w:val="0"/>
              <w:spacing w:line="240" w:lineRule="auto"/>
              <w:textAlignment w:val="baseline"/>
              <w:rPr>
                <w:rFonts w:eastAsia="MS Mincho"/>
                <w:b/>
                <w:color w:val="000000" w:themeColor="text1"/>
              </w:rPr>
            </w:pPr>
            <w:r w:rsidRPr="009138A8">
              <w:rPr>
                <w:b/>
                <w:bCs/>
                <w:color w:val="000000" w:themeColor="text1"/>
              </w:rPr>
              <w:t xml:space="preserve">Ajustarea dozei în insuficiența hepatică pentru </w:t>
            </w:r>
            <w:r w:rsidR="0099787F" w:rsidRPr="009138A8">
              <w:rPr>
                <w:b/>
                <w:bCs/>
                <w:color w:val="000000" w:themeColor="text1"/>
              </w:rPr>
              <w:t>soluție orală</w:t>
            </w:r>
          </w:p>
        </w:tc>
      </w:tr>
      <w:tr w:rsidR="0046703A" w:rsidRPr="009138A8" w14:paraId="23BFCF3A" w14:textId="77777777" w:rsidTr="0046703A">
        <w:tc>
          <w:tcPr>
            <w:tcW w:w="1809" w:type="dxa"/>
          </w:tcPr>
          <w:p w14:paraId="4585B8D2" w14:textId="77777777" w:rsidR="0046703A" w:rsidRPr="009138A8" w:rsidRDefault="0046703A" w:rsidP="000C0F09">
            <w:pPr>
              <w:keepNext/>
              <w:overflowPunct w:val="0"/>
              <w:autoSpaceDE w:val="0"/>
              <w:autoSpaceDN w:val="0"/>
              <w:adjustRightInd w:val="0"/>
              <w:spacing w:line="240" w:lineRule="auto"/>
              <w:textAlignment w:val="baseline"/>
              <w:rPr>
                <w:rFonts w:eastAsia="MS Mincho"/>
                <w:color w:val="000000" w:themeColor="text1"/>
              </w:rPr>
            </w:pPr>
            <w:r w:rsidRPr="009138A8">
              <w:rPr>
                <w:rFonts w:eastAsia="MS Mincho"/>
                <w:color w:val="000000" w:themeColor="text1"/>
              </w:rPr>
              <w:t>Ușoară</w:t>
            </w:r>
          </w:p>
        </w:tc>
        <w:tc>
          <w:tcPr>
            <w:tcW w:w="2127" w:type="dxa"/>
          </w:tcPr>
          <w:p w14:paraId="36102EA0" w14:textId="77777777" w:rsidR="0046703A" w:rsidRPr="009138A8" w:rsidRDefault="0046703A" w:rsidP="000C0F09">
            <w:pPr>
              <w:keepNext/>
              <w:overflowPunct w:val="0"/>
              <w:autoSpaceDE w:val="0"/>
              <w:autoSpaceDN w:val="0"/>
              <w:adjustRightInd w:val="0"/>
              <w:spacing w:line="240" w:lineRule="auto"/>
              <w:textAlignment w:val="baseline"/>
              <w:rPr>
                <w:rFonts w:eastAsia="MS Mincho"/>
                <w:color w:val="000000" w:themeColor="text1"/>
              </w:rPr>
            </w:pPr>
            <w:r w:rsidRPr="009138A8">
              <w:rPr>
                <w:rFonts w:eastAsia="MS Mincho"/>
                <w:color w:val="000000" w:themeColor="text1"/>
              </w:rPr>
              <w:t>Child Pugh A</w:t>
            </w:r>
          </w:p>
        </w:tc>
        <w:tc>
          <w:tcPr>
            <w:tcW w:w="5351" w:type="dxa"/>
          </w:tcPr>
          <w:p w14:paraId="25D97DE7" w14:textId="77777777" w:rsidR="0046703A" w:rsidRPr="009138A8" w:rsidRDefault="0046703A" w:rsidP="000C0F09">
            <w:pPr>
              <w:keepNext/>
              <w:overflowPunct w:val="0"/>
              <w:autoSpaceDE w:val="0"/>
              <w:autoSpaceDN w:val="0"/>
              <w:adjustRightInd w:val="0"/>
              <w:spacing w:line="240" w:lineRule="auto"/>
              <w:textAlignment w:val="baseline"/>
              <w:rPr>
                <w:rFonts w:eastAsia="MS Mincho"/>
                <w:color w:val="000000" w:themeColor="text1"/>
              </w:rPr>
            </w:pPr>
            <w:r w:rsidRPr="009138A8">
              <w:rPr>
                <w:color w:val="000000" w:themeColor="text1"/>
              </w:rPr>
              <w:t>Nu este necesară ajustarea dozei</w:t>
            </w:r>
            <w:r w:rsidRPr="009138A8">
              <w:rPr>
                <w:rFonts w:eastAsia="MS Mincho"/>
                <w:color w:val="000000" w:themeColor="text1"/>
              </w:rPr>
              <w:t>.</w:t>
            </w:r>
          </w:p>
        </w:tc>
      </w:tr>
      <w:tr w:rsidR="0046703A" w:rsidRPr="009138A8" w14:paraId="1DA3FEBD" w14:textId="77777777" w:rsidTr="0046703A">
        <w:tc>
          <w:tcPr>
            <w:tcW w:w="1809" w:type="dxa"/>
          </w:tcPr>
          <w:p w14:paraId="107DA26A" w14:textId="77777777" w:rsidR="0046703A" w:rsidRPr="009138A8" w:rsidRDefault="0046703A" w:rsidP="000C0F09">
            <w:pPr>
              <w:keepNext/>
              <w:overflowPunct w:val="0"/>
              <w:autoSpaceDE w:val="0"/>
              <w:autoSpaceDN w:val="0"/>
              <w:adjustRightInd w:val="0"/>
              <w:spacing w:line="240" w:lineRule="auto"/>
              <w:textAlignment w:val="baseline"/>
              <w:rPr>
                <w:rFonts w:eastAsia="MS Mincho"/>
                <w:color w:val="000000" w:themeColor="text1"/>
              </w:rPr>
            </w:pPr>
            <w:r w:rsidRPr="009138A8">
              <w:rPr>
                <w:rFonts w:eastAsia="MS Mincho"/>
                <w:color w:val="000000" w:themeColor="text1"/>
              </w:rPr>
              <w:t>Moderată</w:t>
            </w:r>
          </w:p>
        </w:tc>
        <w:tc>
          <w:tcPr>
            <w:tcW w:w="2127" w:type="dxa"/>
          </w:tcPr>
          <w:p w14:paraId="3ECC74C8" w14:textId="77777777" w:rsidR="0046703A" w:rsidRPr="009138A8" w:rsidRDefault="0046703A" w:rsidP="000C0F09">
            <w:pPr>
              <w:keepNext/>
              <w:overflowPunct w:val="0"/>
              <w:autoSpaceDE w:val="0"/>
              <w:autoSpaceDN w:val="0"/>
              <w:adjustRightInd w:val="0"/>
              <w:spacing w:line="240" w:lineRule="auto"/>
              <w:textAlignment w:val="baseline"/>
              <w:rPr>
                <w:rFonts w:eastAsia="MS Mincho"/>
                <w:color w:val="000000" w:themeColor="text1"/>
              </w:rPr>
            </w:pPr>
            <w:r w:rsidRPr="009138A8">
              <w:rPr>
                <w:rFonts w:eastAsia="MS Mincho"/>
                <w:color w:val="000000" w:themeColor="text1"/>
              </w:rPr>
              <w:t>Child Pugh B</w:t>
            </w:r>
          </w:p>
        </w:tc>
        <w:tc>
          <w:tcPr>
            <w:tcW w:w="5351" w:type="dxa"/>
          </w:tcPr>
          <w:p w14:paraId="44A8DFF1" w14:textId="77777777" w:rsidR="0046703A" w:rsidRPr="009138A8" w:rsidRDefault="0046703A" w:rsidP="000C0F09">
            <w:pPr>
              <w:keepNext/>
              <w:overflowPunct w:val="0"/>
              <w:autoSpaceDE w:val="0"/>
              <w:autoSpaceDN w:val="0"/>
              <w:adjustRightInd w:val="0"/>
              <w:spacing w:line="240" w:lineRule="auto"/>
              <w:textAlignment w:val="baseline"/>
              <w:rPr>
                <w:rFonts w:eastAsia="MS Mincho"/>
                <w:color w:val="000000" w:themeColor="text1"/>
              </w:rPr>
            </w:pPr>
            <w:r w:rsidRPr="009138A8">
              <w:rPr>
                <w:color w:val="000000" w:themeColor="text1"/>
              </w:rPr>
              <w:t xml:space="preserve">Doza trebuie redusă la </w:t>
            </w:r>
            <w:r w:rsidRPr="009138A8">
              <w:rPr>
                <w:rFonts w:eastAsia="MS Mincho"/>
                <w:color w:val="000000" w:themeColor="text1"/>
              </w:rPr>
              <w:t xml:space="preserve">5 mg </w:t>
            </w:r>
            <w:r w:rsidR="0099787F" w:rsidRPr="009138A8">
              <w:rPr>
                <w:rFonts w:eastAsia="MS Mincho"/>
                <w:color w:val="000000" w:themeColor="text1"/>
              </w:rPr>
              <w:t xml:space="preserve">sau </w:t>
            </w:r>
            <w:r w:rsidR="00761303" w:rsidRPr="009138A8">
              <w:rPr>
                <w:rFonts w:eastAsia="MS Mincho"/>
                <w:color w:val="000000" w:themeColor="text1"/>
              </w:rPr>
              <w:t xml:space="preserve">echivalent </w:t>
            </w:r>
            <w:r w:rsidR="009B47E5" w:rsidRPr="009138A8">
              <w:rPr>
                <w:rFonts w:eastAsia="MS Mincho"/>
                <w:color w:val="000000" w:themeColor="text1"/>
              </w:rPr>
              <w:t>în funcție de greutatea</w:t>
            </w:r>
            <w:r w:rsidR="00761303" w:rsidRPr="009138A8">
              <w:rPr>
                <w:rFonts w:eastAsia="MS Mincho"/>
                <w:color w:val="000000" w:themeColor="text1"/>
              </w:rPr>
              <w:t xml:space="preserve"> </w:t>
            </w:r>
            <w:r w:rsidR="009B47E5" w:rsidRPr="009138A8">
              <w:rPr>
                <w:rFonts w:eastAsia="MS Mincho"/>
                <w:color w:val="000000" w:themeColor="text1"/>
              </w:rPr>
              <w:t xml:space="preserve">corporală </w:t>
            </w:r>
            <w:r w:rsidRPr="009138A8">
              <w:rPr>
                <w:rFonts w:eastAsia="MS Mincho"/>
                <w:color w:val="000000" w:themeColor="text1"/>
              </w:rPr>
              <w:t xml:space="preserve">o dată pe zi, atunci când doza indicată în prezența funcției hepatice normale este de </w:t>
            </w:r>
            <w:r w:rsidRPr="009138A8">
              <w:rPr>
                <w:rFonts w:eastAsia="Arial Unicode MS"/>
                <w:color w:val="000000" w:themeColor="text1"/>
              </w:rPr>
              <w:t xml:space="preserve">5 mg </w:t>
            </w:r>
            <w:r w:rsidR="0099787F" w:rsidRPr="009138A8">
              <w:rPr>
                <w:rFonts w:eastAsia="Arial Unicode MS"/>
                <w:color w:val="000000" w:themeColor="text1"/>
              </w:rPr>
              <w:t xml:space="preserve">sau </w:t>
            </w:r>
            <w:r w:rsidR="00761303" w:rsidRPr="009138A8">
              <w:rPr>
                <w:rFonts w:eastAsia="Arial Unicode MS"/>
                <w:color w:val="000000" w:themeColor="text1"/>
              </w:rPr>
              <w:t xml:space="preserve">echivalent </w:t>
            </w:r>
            <w:r w:rsidR="009B47E5" w:rsidRPr="009138A8">
              <w:rPr>
                <w:rFonts w:eastAsia="Arial Unicode MS"/>
                <w:color w:val="000000" w:themeColor="text1"/>
              </w:rPr>
              <w:t xml:space="preserve">în funcție de greutatea corporală </w:t>
            </w:r>
            <w:r w:rsidRPr="009138A8">
              <w:rPr>
                <w:color w:val="000000" w:themeColor="text1"/>
              </w:rPr>
              <w:t>de două ori pe zi</w:t>
            </w:r>
            <w:r w:rsidR="0099787F" w:rsidRPr="009138A8">
              <w:rPr>
                <w:color w:val="000000" w:themeColor="text1"/>
              </w:rPr>
              <w:t xml:space="preserve"> </w:t>
            </w:r>
            <w:r w:rsidR="0099787F" w:rsidRPr="009138A8">
              <w:rPr>
                <w:rFonts w:eastAsia="MS Mincho"/>
                <w:color w:val="000000" w:themeColor="text1"/>
              </w:rPr>
              <w:t>(vezi pct. 5.2).</w:t>
            </w:r>
          </w:p>
        </w:tc>
      </w:tr>
      <w:tr w:rsidR="0046703A" w:rsidRPr="009138A8" w14:paraId="2BE2C1E4" w14:textId="77777777" w:rsidTr="0046703A">
        <w:tc>
          <w:tcPr>
            <w:tcW w:w="1809" w:type="dxa"/>
          </w:tcPr>
          <w:p w14:paraId="37705880" w14:textId="77777777" w:rsidR="0046703A" w:rsidRPr="009138A8" w:rsidRDefault="0046703A" w:rsidP="0046703A">
            <w:pPr>
              <w:overflowPunct w:val="0"/>
              <w:autoSpaceDE w:val="0"/>
              <w:autoSpaceDN w:val="0"/>
              <w:adjustRightInd w:val="0"/>
              <w:spacing w:line="240" w:lineRule="auto"/>
              <w:textAlignment w:val="baseline"/>
              <w:rPr>
                <w:rFonts w:eastAsia="MS Mincho"/>
                <w:color w:val="000000" w:themeColor="text1"/>
              </w:rPr>
            </w:pPr>
            <w:r w:rsidRPr="009138A8">
              <w:rPr>
                <w:rFonts w:eastAsia="MS Mincho"/>
                <w:color w:val="000000" w:themeColor="text1"/>
              </w:rPr>
              <w:t>Severă</w:t>
            </w:r>
          </w:p>
        </w:tc>
        <w:tc>
          <w:tcPr>
            <w:tcW w:w="2127" w:type="dxa"/>
          </w:tcPr>
          <w:p w14:paraId="6BFFF70C" w14:textId="77777777" w:rsidR="0046703A" w:rsidRPr="009138A8" w:rsidRDefault="0046703A" w:rsidP="0046703A">
            <w:pPr>
              <w:overflowPunct w:val="0"/>
              <w:autoSpaceDE w:val="0"/>
              <w:autoSpaceDN w:val="0"/>
              <w:adjustRightInd w:val="0"/>
              <w:spacing w:line="240" w:lineRule="auto"/>
              <w:textAlignment w:val="baseline"/>
              <w:rPr>
                <w:rFonts w:eastAsia="MS Mincho"/>
                <w:color w:val="000000" w:themeColor="text1"/>
              </w:rPr>
            </w:pPr>
            <w:r w:rsidRPr="009138A8">
              <w:rPr>
                <w:rFonts w:eastAsia="MS Mincho"/>
                <w:color w:val="000000" w:themeColor="text1"/>
              </w:rPr>
              <w:t>Child Pugh C</w:t>
            </w:r>
          </w:p>
        </w:tc>
        <w:tc>
          <w:tcPr>
            <w:tcW w:w="5351" w:type="dxa"/>
          </w:tcPr>
          <w:p w14:paraId="55B56B50" w14:textId="77777777" w:rsidR="0046703A" w:rsidRPr="009138A8" w:rsidRDefault="0046703A" w:rsidP="0046703A">
            <w:pPr>
              <w:overflowPunct w:val="0"/>
              <w:autoSpaceDE w:val="0"/>
              <w:autoSpaceDN w:val="0"/>
              <w:adjustRightInd w:val="0"/>
              <w:spacing w:line="240" w:lineRule="auto"/>
              <w:textAlignment w:val="baseline"/>
              <w:rPr>
                <w:rFonts w:eastAsia="MS Mincho"/>
                <w:color w:val="000000" w:themeColor="text1"/>
              </w:rPr>
            </w:pPr>
            <w:r w:rsidRPr="009138A8">
              <w:rPr>
                <w:color w:val="000000" w:themeColor="text1"/>
              </w:rPr>
              <w:t>Tofacitinib</w:t>
            </w:r>
            <w:r w:rsidRPr="009138A8">
              <w:rPr>
                <w:rFonts w:eastAsia="MS Mincho"/>
                <w:color w:val="000000" w:themeColor="text1"/>
              </w:rPr>
              <w:t xml:space="preserve"> </w:t>
            </w:r>
            <w:r w:rsidRPr="009138A8">
              <w:rPr>
                <w:color w:val="000000" w:themeColor="text1"/>
              </w:rPr>
              <w:t xml:space="preserve">nu trebuie administrat la pacienții cu insuficiență hepatică severă </w:t>
            </w:r>
            <w:r w:rsidRPr="009138A8">
              <w:rPr>
                <w:rFonts w:eastAsia="MS Mincho"/>
                <w:color w:val="000000" w:themeColor="text1"/>
              </w:rPr>
              <w:t>(vezi pct. 4.3).</w:t>
            </w:r>
          </w:p>
        </w:tc>
      </w:tr>
    </w:tbl>
    <w:p w14:paraId="35351BE6" w14:textId="77777777" w:rsidR="0046703A" w:rsidRPr="009138A8" w:rsidRDefault="0046703A" w:rsidP="0046703A">
      <w:pPr>
        <w:spacing w:line="240" w:lineRule="auto"/>
        <w:rPr>
          <w:color w:val="000000" w:themeColor="text1"/>
          <w:u w:val="single"/>
        </w:rPr>
      </w:pPr>
    </w:p>
    <w:p w14:paraId="517C18C0" w14:textId="77777777" w:rsidR="0046703A" w:rsidRPr="009138A8" w:rsidRDefault="0046703A" w:rsidP="0046703A">
      <w:pPr>
        <w:keepNext/>
        <w:keepLines/>
        <w:spacing w:line="240" w:lineRule="auto"/>
        <w:rPr>
          <w:i/>
          <w:color w:val="000000" w:themeColor="text1"/>
        </w:rPr>
      </w:pPr>
      <w:r w:rsidRPr="009138A8">
        <w:rPr>
          <w:i/>
          <w:color w:val="000000" w:themeColor="text1"/>
        </w:rPr>
        <w:t>Insuficiență renală</w:t>
      </w:r>
    </w:p>
    <w:p w14:paraId="20CE618F" w14:textId="77777777" w:rsidR="0046703A" w:rsidRPr="009138A8" w:rsidRDefault="0046703A" w:rsidP="0046703A">
      <w:pPr>
        <w:keepNext/>
        <w:keepLines/>
        <w:spacing w:line="240" w:lineRule="auto"/>
        <w:rPr>
          <w:b/>
          <w:bCs/>
          <w:color w:val="000000" w:themeColor="text1"/>
        </w:rPr>
      </w:pPr>
    </w:p>
    <w:p w14:paraId="28815C54" w14:textId="77777777" w:rsidR="0046703A" w:rsidRPr="009138A8" w:rsidRDefault="0046703A" w:rsidP="0046703A">
      <w:pPr>
        <w:keepNext/>
        <w:keepLines/>
        <w:spacing w:line="240" w:lineRule="auto"/>
        <w:rPr>
          <w:color w:val="000000" w:themeColor="text1"/>
        </w:rPr>
      </w:pPr>
      <w:r w:rsidRPr="009138A8">
        <w:rPr>
          <w:b/>
          <w:bCs/>
          <w:color w:val="000000" w:themeColor="text1"/>
        </w:rPr>
        <w:t xml:space="preserve">Tabelul 6: </w:t>
      </w:r>
      <w:r w:rsidRPr="009138A8">
        <w:rPr>
          <w:b/>
          <w:bCs/>
          <w:color w:val="000000" w:themeColor="text1"/>
        </w:rPr>
        <w:tab/>
        <w:t>Ajustarea dozei pentru insuficiență renală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0"/>
        <w:gridCol w:w="2092"/>
        <w:gridCol w:w="5181"/>
      </w:tblGrid>
      <w:tr w:rsidR="0046703A" w:rsidRPr="009138A8" w14:paraId="4178B25B" w14:textId="77777777" w:rsidTr="0046703A">
        <w:tc>
          <w:tcPr>
            <w:tcW w:w="1809" w:type="dxa"/>
          </w:tcPr>
          <w:p w14:paraId="05BFD0E5" w14:textId="77777777" w:rsidR="0046703A" w:rsidRPr="009138A8" w:rsidRDefault="0046703A" w:rsidP="0046703A">
            <w:pPr>
              <w:keepNext/>
              <w:keepLines/>
              <w:overflowPunct w:val="0"/>
              <w:autoSpaceDE w:val="0"/>
              <w:autoSpaceDN w:val="0"/>
              <w:adjustRightInd w:val="0"/>
              <w:spacing w:line="240" w:lineRule="auto"/>
              <w:textAlignment w:val="baseline"/>
              <w:rPr>
                <w:rFonts w:eastAsia="MS Mincho"/>
                <w:b/>
                <w:color w:val="000000" w:themeColor="text1"/>
              </w:rPr>
            </w:pPr>
            <w:r w:rsidRPr="009138A8">
              <w:rPr>
                <w:b/>
                <w:bCs/>
                <w:color w:val="000000" w:themeColor="text1"/>
              </w:rPr>
              <w:t xml:space="preserve"> Categorie de insuficiență renală</w:t>
            </w:r>
          </w:p>
        </w:tc>
        <w:tc>
          <w:tcPr>
            <w:tcW w:w="2127" w:type="dxa"/>
          </w:tcPr>
          <w:p w14:paraId="2ABD9485" w14:textId="77777777" w:rsidR="0046703A" w:rsidRPr="009138A8" w:rsidRDefault="0046703A" w:rsidP="0046703A">
            <w:pPr>
              <w:keepNext/>
              <w:keepLines/>
              <w:overflowPunct w:val="0"/>
              <w:autoSpaceDE w:val="0"/>
              <w:autoSpaceDN w:val="0"/>
              <w:adjustRightInd w:val="0"/>
              <w:spacing w:line="240" w:lineRule="auto"/>
              <w:textAlignment w:val="baseline"/>
              <w:rPr>
                <w:rFonts w:eastAsia="MS Mincho"/>
                <w:b/>
                <w:color w:val="000000" w:themeColor="text1"/>
              </w:rPr>
            </w:pPr>
            <w:r w:rsidRPr="009138A8">
              <w:rPr>
                <w:rFonts w:eastAsia="MS Mincho"/>
                <w:b/>
                <w:color w:val="000000" w:themeColor="text1"/>
              </w:rPr>
              <w:t>Clearance-ul creatininei</w:t>
            </w:r>
          </w:p>
        </w:tc>
        <w:tc>
          <w:tcPr>
            <w:tcW w:w="5351" w:type="dxa"/>
          </w:tcPr>
          <w:p w14:paraId="45F7760D" w14:textId="77777777" w:rsidR="0046703A" w:rsidRPr="009138A8" w:rsidRDefault="0046703A" w:rsidP="0046703A">
            <w:pPr>
              <w:keepNext/>
              <w:keepLines/>
              <w:overflowPunct w:val="0"/>
              <w:autoSpaceDE w:val="0"/>
              <w:autoSpaceDN w:val="0"/>
              <w:adjustRightInd w:val="0"/>
              <w:spacing w:line="240" w:lineRule="auto"/>
              <w:textAlignment w:val="baseline"/>
              <w:rPr>
                <w:rFonts w:eastAsia="MS Mincho"/>
                <w:b/>
                <w:color w:val="000000" w:themeColor="text1"/>
              </w:rPr>
            </w:pPr>
            <w:r w:rsidRPr="009138A8">
              <w:rPr>
                <w:b/>
                <w:bCs/>
                <w:color w:val="000000" w:themeColor="text1"/>
              </w:rPr>
              <w:t xml:space="preserve">Ajustarea dozei în insuficiența hepatică pentru </w:t>
            </w:r>
            <w:r w:rsidR="0099787F" w:rsidRPr="009138A8">
              <w:rPr>
                <w:b/>
                <w:bCs/>
                <w:color w:val="000000" w:themeColor="text1"/>
              </w:rPr>
              <w:t>soluție orală</w:t>
            </w:r>
          </w:p>
        </w:tc>
      </w:tr>
      <w:tr w:rsidR="0046703A" w:rsidRPr="009138A8" w14:paraId="6BCEFCA2" w14:textId="77777777" w:rsidTr="0046703A">
        <w:tc>
          <w:tcPr>
            <w:tcW w:w="1809" w:type="dxa"/>
          </w:tcPr>
          <w:p w14:paraId="4E5F1A89" w14:textId="77777777" w:rsidR="0046703A" w:rsidRPr="009138A8" w:rsidRDefault="0046703A" w:rsidP="0046703A">
            <w:pPr>
              <w:keepNext/>
              <w:keepLines/>
              <w:overflowPunct w:val="0"/>
              <w:autoSpaceDE w:val="0"/>
              <w:autoSpaceDN w:val="0"/>
              <w:adjustRightInd w:val="0"/>
              <w:spacing w:line="240" w:lineRule="auto"/>
              <w:textAlignment w:val="baseline"/>
              <w:rPr>
                <w:rFonts w:eastAsia="MS Mincho"/>
                <w:color w:val="000000" w:themeColor="text1"/>
              </w:rPr>
            </w:pPr>
            <w:r w:rsidRPr="009138A8">
              <w:rPr>
                <w:rFonts w:eastAsia="MS Mincho"/>
                <w:color w:val="000000" w:themeColor="text1"/>
              </w:rPr>
              <w:t>Ușoară</w:t>
            </w:r>
          </w:p>
        </w:tc>
        <w:tc>
          <w:tcPr>
            <w:tcW w:w="2127" w:type="dxa"/>
          </w:tcPr>
          <w:p w14:paraId="3189CC91" w14:textId="77777777" w:rsidR="0046703A" w:rsidRPr="009138A8" w:rsidRDefault="0046703A" w:rsidP="0046703A">
            <w:pPr>
              <w:keepNext/>
              <w:keepLines/>
              <w:overflowPunct w:val="0"/>
              <w:autoSpaceDE w:val="0"/>
              <w:autoSpaceDN w:val="0"/>
              <w:adjustRightInd w:val="0"/>
              <w:spacing w:line="240" w:lineRule="auto"/>
              <w:textAlignment w:val="baseline"/>
              <w:rPr>
                <w:rFonts w:eastAsia="MS Mincho"/>
                <w:color w:val="000000" w:themeColor="text1"/>
              </w:rPr>
            </w:pPr>
            <w:r w:rsidRPr="009138A8">
              <w:rPr>
                <w:rFonts w:eastAsia="MS Mincho"/>
                <w:color w:val="000000" w:themeColor="text1"/>
              </w:rPr>
              <w:t>50-80 ml/min</w:t>
            </w:r>
          </w:p>
        </w:tc>
        <w:tc>
          <w:tcPr>
            <w:tcW w:w="5351" w:type="dxa"/>
          </w:tcPr>
          <w:p w14:paraId="0E79A581" w14:textId="77777777" w:rsidR="0046703A" w:rsidRPr="009138A8" w:rsidRDefault="0046703A" w:rsidP="0046703A">
            <w:pPr>
              <w:keepNext/>
              <w:keepLines/>
              <w:overflowPunct w:val="0"/>
              <w:autoSpaceDE w:val="0"/>
              <w:autoSpaceDN w:val="0"/>
              <w:adjustRightInd w:val="0"/>
              <w:spacing w:line="240" w:lineRule="auto"/>
              <w:textAlignment w:val="baseline"/>
              <w:rPr>
                <w:rFonts w:eastAsia="MS Mincho"/>
                <w:color w:val="000000" w:themeColor="text1"/>
              </w:rPr>
            </w:pPr>
            <w:r w:rsidRPr="009138A8">
              <w:rPr>
                <w:color w:val="000000" w:themeColor="text1"/>
              </w:rPr>
              <w:t>Nu este necesară ajustarea dozei</w:t>
            </w:r>
            <w:r w:rsidRPr="009138A8">
              <w:rPr>
                <w:rFonts w:eastAsia="MS Mincho"/>
                <w:color w:val="000000" w:themeColor="text1"/>
              </w:rPr>
              <w:t>.</w:t>
            </w:r>
          </w:p>
        </w:tc>
      </w:tr>
      <w:tr w:rsidR="0046703A" w:rsidRPr="009138A8" w14:paraId="693497B0" w14:textId="77777777" w:rsidTr="0046703A">
        <w:tc>
          <w:tcPr>
            <w:tcW w:w="1809" w:type="dxa"/>
          </w:tcPr>
          <w:p w14:paraId="7EBECA95" w14:textId="77777777" w:rsidR="0046703A" w:rsidRPr="009138A8" w:rsidRDefault="0046703A" w:rsidP="0046703A">
            <w:pPr>
              <w:keepNext/>
              <w:keepLines/>
              <w:overflowPunct w:val="0"/>
              <w:autoSpaceDE w:val="0"/>
              <w:autoSpaceDN w:val="0"/>
              <w:adjustRightInd w:val="0"/>
              <w:spacing w:line="240" w:lineRule="auto"/>
              <w:textAlignment w:val="baseline"/>
              <w:rPr>
                <w:rFonts w:eastAsia="MS Mincho"/>
                <w:color w:val="000000" w:themeColor="text1"/>
              </w:rPr>
            </w:pPr>
            <w:r w:rsidRPr="009138A8">
              <w:rPr>
                <w:rFonts w:eastAsia="MS Mincho"/>
                <w:color w:val="000000" w:themeColor="text1"/>
              </w:rPr>
              <w:t>Moderată</w:t>
            </w:r>
          </w:p>
        </w:tc>
        <w:tc>
          <w:tcPr>
            <w:tcW w:w="2127" w:type="dxa"/>
          </w:tcPr>
          <w:p w14:paraId="786EC085" w14:textId="77777777" w:rsidR="0046703A" w:rsidRPr="009138A8" w:rsidRDefault="0046703A" w:rsidP="0046703A">
            <w:pPr>
              <w:keepNext/>
              <w:keepLines/>
              <w:overflowPunct w:val="0"/>
              <w:autoSpaceDE w:val="0"/>
              <w:autoSpaceDN w:val="0"/>
              <w:adjustRightInd w:val="0"/>
              <w:spacing w:line="240" w:lineRule="auto"/>
              <w:textAlignment w:val="baseline"/>
              <w:rPr>
                <w:rFonts w:eastAsia="MS Mincho"/>
                <w:color w:val="000000" w:themeColor="text1"/>
              </w:rPr>
            </w:pPr>
            <w:r w:rsidRPr="009138A8">
              <w:rPr>
                <w:rFonts w:eastAsia="MS Mincho"/>
                <w:color w:val="000000" w:themeColor="text1"/>
              </w:rPr>
              <w:t>30-49 ml/min</w:t>
            </w:r>
          </w:p>
        </w:tc>
        <w:tc>
          <w:tcPr>
            <w:tcW w:w="5351" w:type="dxa"/>
          </w:tcPr>
          <w:p w14:paraId="4BDC9B09" w14:textId="77777777" w:rsidR="0046703A" w:rsidRPr="009138A8" w:rsidRDefault="0046703A" w:rsidP="0046703A">
            <w:pPr>
              <w:keepNext/>
              <w:keepLines/>
              <w:overflowPunct w:val="0"/>
              <w:autoSpaceDE w:val="0"/>
              <w:autoSpaceDN w:val="0"/>
              <w:adjustRightInd w:val="0"/>
              <w:spacing w:line="240" w:lineRule="auto"/>
              <w:textAlignment w:val="baseline"/>
              <w:rPr>
                <w:rFonts w:eastAsia="MS Mincho"/>
                <w:color w:val="000000" w:themeColor="text1"/>
              </w:rPr>
            </w:pPr>
            <w:r w:rsidRPr="009138A8">
              <w:rPr>
                <w:color w:val="000000" w:themeColor="text1"/>
              </w:rPr>
              <w:t>Nu este necesară ajustarea dozei</w:t>
            </w:r>
            <w:r w:rsidRPr="009138A8">
              <w:rPr>
                <w:rFonts w:eastAsia="MS Mincho"/>
                <w:color w:val="000000" w:themeColor="text1"/>
              </w:rPr>
              <w:t>.</w:t>
            </w:r>
          </w:p>
        </w:tc>
      </w:tr>
      <w:tr w:rsidR="0046703A" w:rsidRPr="009138A8" w14:paraId="7B8EA976" w14:textId="77777777" w:rsidTr="0046703A">
        <w:tc>
          <w:tcPr>
            <w:tcW w:w="1809" w:type="dxa"/>
          </w:tcPr>
          <w:p w14:paraId="21AC189A" w14:textId="77777777" w:rsidR="0046703A" w:rsidRPr="009138A8" w:rsidRDefault="0046703A" w:rsidP="0046703A">
            <w:pPr>
              <w:overflowPunct w:val="0"/>
              <w:autoSpaceDE w:val="0"/>
              <w:autoSpaceDN w:val="0"/>
              <w:adjustRightInd w:val="0"/>
              <w:spacing w:line="240" w:lineRule="auto"/>
              <w:textAlignment w:val="baseline"/>
              <w:rPr>
                <w:rFonts w:eastAsia="MS Mincho"/>
                <w:color w:val="000000" w:themeColor="text1"/>
              </w:rPr>
            </w:pPr>
            <w:r w:rsidRPr="009138A8">
              <w:rPr>
                <w:rFonts w:eastAsia="MS Mincho"/>
                <w:color w:val="000000" w:themeColor="text1"/>
              </w:rPr>
              <w:t>Severă (inclusiv pacienți care efectuează ședințe de hemodializă)</w:t>
            </w:r>
          </w:p>
        </w:tc>
        <w:tc>
          <w:tcPr>
            <w:tcW w:w="2127" w:type="dxa"/>
          </w:tcPr>
          <w:p w14:paraId="6238815E" w14:textId="77777777" w:rsidR="0046703A" w:rsidRPr="009138A8" w:rsidRDefault="0046703A" w:rsidP="0046703A">
            <w:pPr>
              <w:overflowPunct w:val="0"/>
              <w:autoSpaceDE w:val="0"/>
              <w:autoSpaceDN w:val="0"/>
              <w:adjustRightInd w:val="0"/>
              <w:spacing w:line="240" w:lineRule="auto"/>
              <w:textAlignment w:val="baseline"/>
              <w:rPr>
                <w:rFonts w:eastAsia="MS Mincho"/>
                <w:color w:val="000000" w:themeColor="text1"/>
              </w:rPr>
            </w:pPr>
            <w:r w:rsidRPr="009138A8">
              <w:rPr>
                <w:rFonts w:eastAsia="MS Mincho"/>
                <w:color w:val="000000" w:themeColor="text1"/>
              </w:rPr>
              <w:t>&lt; 30 ml/min</w:t>
            </w:r>
          </w:p>
        </w:tc>
        <w:tc>
          <w:tcPr>
            <w:tcW w:w="5351" w:type="dxa"/>
          </w:tcPr>
          <w:p w14:paraId="2CC7E08C" w14:textId="77777777" w:rsidR="0046703A" w:rsidRPr="009138A8" w:rsidRDefault="0046703A" w:rsidP="0046703A">
            <w:pPr>
              <w:overflowPunct w:val="0"/>
              <w:autoSpaceDE w:val="0"/>
              <w:autoSpaceDN w:val="0"/>
              <w:adjustRightInd w:val="0"/>
              <w:spacing w:line="240" w:lineRule="auto"/>
              <w:textAlignment w:val="baseline"/>
              <w:rPr>
                <w:rFonts w:eastAsia="MS Mincho"/>
                <w:color w:val="000000" w:themeColor="text1"/>
              </w:rPr>
            </w:pPr>
            <w:r w:rsidRPr="009138A8">
              <w:rPr>
                <w:color w:val="000000" w:themeColor="text1"/>
              </w:rPr>
              <w:t xml:space="preserve">Doza trebuie redusă la </w:t>
            </w:r>
            <w:r w:rsidRPr="009138A8">
              <w:rPr>
                <w:rFonts w:eastAsia="MS Mincho"/>
                <w:color w:val="000000" w:themeColor="text1"/>
              </w:rPr>
              <w:t xml:space="preserve">5 mg </w:t>
            </w:r>
            <w:r w:rsidR="0099787F" w:rsidRPr="009138A8">
              <w:rPr>
                <w:rFonts w:eastAsia="MS Mincho"/>
                <w:color w:val="000000" w:themeColor="text1"/>
              </w:rPr>
              <w:t xml:space="preserve">sau </w:t>
            </w:r>
            <w:r w:rsidR="00761303" w:rsidRPr="009138A8">
              <w:rPr>
                <w:rFonts w:eastAsia="MS Mincho"/>
                <w:color w:val="000000" w:themeColor="text1"/>
              </w:rPr>
              <w:t xml:space="preserve">echivalent </w:t>
            </w:r>
            <w:r w:rsidR="009B47E5" w:rsidRPr="009138A8">
              <w:rPr>
                <w:rFonts w:eastAsia="MS Mincho"/>
                <w:color w:val="000000" w:themeColor="text1"/>
              </w:rPr>
              <w:t xml:space="preserve">în funcție de greutatea corporală </w:t>
            </w:r>
            <w:r w:rsidRPr="009138A8">
              <w:rPr>
                <w:rFonts w:eastAsia="MS Mincho"/>
                <w:color w:val="000000" w:themeColor="text1"/>
              </w:rPr>
              <w:t xml:space="preserve">o dată pe zi, atunci când doza indicată în prezența funcției renale normale este de </w:t>
            </w:r>
            <w:r w:rsidRPr="009138A8">
              <w:rPr>
                <w:rFonts w:eastAsia="Arial Unicode MS"/>
                <w:color w:val="000000" w:themeColor="text1"/>
              </w:rPr>
              <w:t xml:space="preserve">5 mg </w:t>
            </w:r>
            <w:r w:rsidR="0099787F" w:rsidRPr="009138A8">
              <w:rPr>
                <w:rFonts w:eastAsia="MS Mincho"/>
                <w:color w:val="000000" w:themeColor="text1"/>
              </w:rPr>
              <w:t xml:space="preserve">sau </w:t>
            </w:r>
            <w:r w:rsidR="00761303" w:rsidRPr="009138A8">
              <w:rPr>
                <w:rFonts w:eastAsia="MS Mincho"/>
                <w:color w:val="000000" w:themeColor="text1"/>
              </w:rPr>
              <w:t xml:space="preserve">echivalent </w:t>
            </w:r>
            <w:r w:rsidR="009B47E5" w:rsidRPr="009138A8">
              <w:rPr>
                <w:rFonts w:eastAsia="MS Mincho"/>
                <w:color w:val="000000" w:themeColor="text1"/>
              </w:rPr>
              <w:t>în funcție de greutatea</w:t>
            </w:r>
            <w:r w:rsidR="00761303" w:rsidRPr="009138A8">
              <w:rPr>
                <w:rFonts w:eastAsia="MS Mincho"/>
                <w:color w:val="000000" w:themeColor="text1"/>
              </w:rPr>
              <w:t xml:space="preserve"> </w:t>
            </w:r>
            <w:r w:rsidR="009B47E5" w:rsidRPr="009138A8">
              <w:rPr>
                <w:rFonts w:eastAsia="MS Mincho"/>
                <w:color w:val="000000" w:themeColor="text1"/>
              </w:rPr>
              <w:t>corporală</w:t>
            </w:r>
            <w:r w:rsidR="009B47E5" w:rsidRPr="009138A8">
              <w:rPr>
                <w:color w:val="000000" w:themeColor="text1"/>
              </w:rPr>
              <w:t xml:space="preserve"> </w:t>
            </w:r>
            <w:r w:rsidRPr="009138A8">
              <w:rPr>
                <w:color w:val="000000" w:themeColor="text1"/>
              </w:rPr>
              <w:t>de două ori pe zi</w:t>
            </w:r>
            <w:r w:rsidRPr="009138A8">
              <w:rPr>
                <w:rFonts w:eastAsia="MS Mincho"/>
                <w:color w:val="000000" w:themeColor="text1"/>
              </w:rPr>
              <w:t>.</w:t>
            </w:r>
          </w:p>
          <w:p w14:paraId="0AFE15D5" w14:textId="77777777" w:rsidR="0046703A" w:rsidRPr="009138A8" w:rsidRDefault="0046703A" w:rsidP="0046703A">
            <w:pPr>
              <w:overflowPunct w:val="0"/>
              <w:autoSpaceDE w:val="0"/>
              <w:autoSpaceDN w:val="0"/>
              <w:adjustRightInd w:val="0"/>
              <w:spacing w:line="240" w:lineRule="auto"/>
              <w:textAlignment w:val="baseline"/>
              <w:rPr>
                <w:color w:val="000000" w:themeColor="text1"/>
              </w:rPr>
            </w:pPr>
          </w:p>
          <w:p w14:paraId="50983DFB" w14:textId="10AB60B5" w:rsidR="0046703A" w:rsidRPr="009138A8" w:rsidRDefault="0046703A" w:rsidP="0046703A">
            <w:pPr>
              <w:overflowPunct w:val="0"/>
              <w:autoSpaceDE w:val="0"/>
              <w:autoSpaceDN w:val="0"/>
              <w:adjustRightInd w:val="0"/>
              <w:spacing w:line="240" w:lineRule="auto"/>
              <w:textAlignment w:val="baseline"/>
              <w:rPr>
                <w:rFonts w:eastAsia="MS Mincho"/>
                <w:color w:val="000000" w:themeColor="text1"/>
              </w:rPr>
            </w:pPr>
            <w:r w:rsidRPr="009138A8">
              <w:rPr>
                <w:color w:val="000000" w:themeColor="text1"/>
              </w:rPr>
              <w:t>Pacienții cu insuficiență renală severă trebui</w:t>
            </w:r>
            <w:r w:rsidR="00DB200A" w:rsidRPr="009138A8">
              <w:rPr>
                <w:color w:val="000000" w:themeColor="text1"/>
              </w:rPr>
              <w:t>e</w:t>
            </w:r>
            <w:r w:rsidRPr="009138A8">
              <w:rPr>
                <w:color w:val="000000" w:themeColor="text1"/>
              </w:rPr>
              <w:t xml:space="preserve"> să rămână la o doză redusă chiar și după hemodializă.</w:t>
            </w:r>
            <w:r w:rsidRPr="009138A8">
              <w:rPr>
                <w:rFonts w:eastAsia="MS Mincho"/>
                <w:color w:val="000000" w:themeColor="text1"/>
              </w:rPr>
              <w:t xml:space="preserve"> (vezi pct. 5.2).</w:t>
            </w:r>
          </w:p>
        </w:tc>
      </w:tr>
    </w:tbl>
    <w:p w14:paraId="2B08078F" w14:textId="77777777" w:rsidR="0046703A" w:rsidRPr="009138A8" w:rsidRDefault="0046703A" w:rsidP="0046703A">
      <w:pPr>
        <w:spacing w:line="240" w:lineRule="auto"/>
        <w:rPr>
          <w:color w:val="000000" w:themeColor="text1"/>
          <w:u w:val="single"/>
        </w:rPr>
      </w:pPr>
    </w:p>
    <w:p w14:paraId="6E16BDCE" w14:textId="77777777" w:rsidR="0046703A" w:rsidRPr="009138A8" w:rsidRDefault="0046703A" w:rsidP="0046703A">
      <w:pPr>
        <w:tabs>
          <w:tab w:val="clear" w:pos="567"/>
        </w:tabs>
        <w:spacing w:line="240" w:lineRule="auto"/>
        <w:rPr>
          <w:i/>
          <w:color w:val="000000" w:themeColor="text1"/>
        </w:rPr>
      </w:pPr>
      <w:r w:rsidRPr="009138A8">
        <w:rPr>
          <w:i/>
          <w:color w:val="000000" w:themeColor="text1"/>
        </w:rPr>
        <w:t>Copii și adolescenți</w:t>
      </w:r>
      <w:r w:rsidR="0099787F" w:rsidRPr="009138A8">
        <w:rPr>
          <w:i/>
          <w:color w:val="000000" w:themeColor="text1"/>
        </w:rPr>
        <w:t xml:space="preserve"> (copii cu vârsta sub 2 ani)</w:t>
      </w:r>
    </w:p>
    <w:p w14:paraId="797C8543" w14:textId="77777777" w:rsidR="0046703A" w:rsidRPr="009138A8" w:rsidRDefault="0046703A" w:rsidP="0046703A">
      <w:pPr>
        <w:autoSpaceDE w:val="0"/>
        <w:autoSpaceDN w:val="0"/>
        <w:adjustRightInd w:val="0"/>
        <w:rPr>
          <w:color w:val="000000" w:themeColor="text1"/>
        </w:rPr>
      </w:pPr>
      <w:r w:rsidRPr="009138A8">
        <w:rPr>
          <w:color w:val="000000" w:themeColor="text1"/>
        </w:rPr>
        <w:t>Siguranța și efic</w:t>
      </w:r>
      <w:r w:rsidR="00ED56CB" w:rsidRPr="009138A8">
        <w:rPr>
          <w:color w:val="000000" w:themeColor="text1"/>
        </w:rPr>
        <w:t>iența</w:t>
      </w:r>
      <w:r w:rsidRPr="009138A8">
        <w:rPr>
          <w:color w:val="000000" w:themeColor="text1"/>
        </w:rPr>
        <w:t xml:space="preserve"> tofacitinib la copii cu vârsta mai mică de 2 ani nu au fost stabilite. Nu sunt disponibile date.</w:t>
      </w:r>
    </w:p>
    <w:p w14:paraId="39115E3E" w14:textId="77777777" w:rsidR="0046703A" w:rsidRPr="009138A8" w:rsidRDefault="0046703A" w:rsidP="0046703A">
      <w:pPr>
        <w:autoSpaceDE w:val="0"/>
        <w:autoSpaceDN w:val="0"/>
        <w:adjustRightInd w:val="0"/>
        <w:rPr>
          <w:color w:val="000000" w:themeColor="text1"/>
          <w:u w:val="single"/>
        </w:rPr>
      </w:pPr>
    </w:p>
    <w:p w14:paraId="6A593096" w14:textId="77777777" w:rsidR="0046703A" w:rsidRPr="009138A8" w:rsidRDefault="0046703A" w:rsidP="0046703A">
      <w:pPr>
        <w:autoSpaceDE w:val="0"/>
        <w:autoSpaceDN w:val="0"/>
        <w:adjustRightInd w:val="0"/>
        <w:rPr>
          <w:color w:val="000000" w:themeColor="text1"/>
          <w:u w:val="single"/>
        </w:rPr>
      </w:pPr>
      <w:r w:rsidRPr="009138A8">
        <w:rPr>
          <w:color w:val="000000" w:themeColor="text1"/>
          <w:u w:val="single"/>
        </w:rPr>
        <w:t>Mod de administrare</w:t>
      </w:r>
    </w:p>
    <w:p w14:paraId="7AA9CFF1" w14:textId="77777777" w:rsidR="0046703A" w:rsidRPr="009138A8" w:rsidRDefault="0046703A" w:rsidP="0046703A">
      <w:pPr>
        <w:autoSpaceDE w:val="0"/>
        <w:autoSpaceDN w:val="0"/>
        <w:adjustRightInd w:val="0"/>
        <w:rPr>
          <w:color w:val="000000" w:themeColor="text1"/>
          <w:u w:val="single"/>
        </w:rPr>
      </w:pPr>
    </w:p>
    <w:p w14:paraId="5F9B4E81" w14:textId="77777777" w:rsidR="0046703A" w:rsidRPr="009138A8" w:rsidRDefault="0046703A" w:rsidP="0046703A">
      <w:pPr>
        <w:autoSpaceDE w:val="0"/>
        <w:autoSpaceDN w:val="0"/>
        <w:adjustRightInd w:val="0"/>
        <w:rPr>
          <w:color w:val="000000" w:themeColor="text1"/>
        </w:rPr>
      </w:pPr>
      <w:r w:rsidRPr="009138A8">
        <w:rPr>
          <w:color w:val="000000" w:themeColor="text1"/>
        </w:rPr>
        <w:t>Administrare orală.</w:t>
      </w:r>
    </w:p>
    <w:p w14:paraId="641F91BD" w14:textId="77777777" w:rsidR="002671A1" w:rsidRPr="009138A8" w:rsidRDefault="002671A1" w:rsidP="0046703A">
      <w:pPr>
        <w:autoSpaceDE w:val="0"/>
        <w:autoSpaceDN w:val="0"/>
        <w:adjustRightInd w:val="0"/>
        <w:rPr>
          <w:color w:val="000000" w:themeColor="text1"/>
        </w:rPr>
      </w:pPr>
    </w:p>
    <w:p w14:paraId="2A26E890" w14:textId="77777777" w:rsidR="002671A1" w:rsidRPr="009138A8" w:rsidRDefault="002671A1" w:rsidP="0046703A">
      <w:pPr>
        <w:autoSpaceDE w:val="0"/>
        <w:autoSpaceDN w:val="0"/>
        <w:adjustRightInd w:val="0"/>
        <w:rPr>
          <w:color w:val="000000" w:themeColor="text1"/>
        </w:rPr>
      </w:pPr>
      <w:r w:rsidRPr="009138A8">
        <w:rPr>
          <w:color w:val="000000" w:themeColor="text1"/>
        </w:rPr>
        <w:t xml:space="preserve">Tofacitinib soluție orală trebuie administrată folosind adaptorul pentru flacon </w:t>
      </w:r>
      <w:r w:rsidR="00A5503F" w:rsidRPr="009138A8">
        <w:rPr>
          <w:color w:val="000000" w:themeColor="text1"/>
        </w:rPr>
        <w:t>inclus</w:t>
      </w:r>
      <w:r w:rsidR="00ED56CB" w:rsidRPr="009138A8">
        <w:rPr>
          <w:color w:val="000000" w:themeColor="text1"/>
        </w:rPr>
        <w:t>,</w:t>
      </w:r>
      <w:r w:rsidR="00A5503F" w:rsidRPr="009138A8">
        <w:rPr>
          <w:color w:val="000000" w:themeColor="text1"/>
        </w:rPr>
        <w:t xml:space="preserve"> </w:t>
      </w:r>
      <w:r w:rsidRPr="009138A8">
        <w:rPr>
          <w:color w:val="000000" w:themeColor="text1"/>
        </w:rPr>
        <w:t>care se fixează prin apăsare și seringa pentru dozare orală.</w:t>
      </w:r>
    </w:p>
    <w:p w14:paraId="31B49B2E" w14:textId="77777777" w:rsidR="0046703A" w:rsidRPr="009138A8" w:rsidRDefault="0046703A" w:rsidP="0046703A">
      <w:pPr>
        <w:autoSpaceDE w:val="0"/>
        <w:autoSpaceDN w:val="0"/>
        <w:adjustRightInd w:val="0"/>
        <w:rPr>
          <w:color w:val="000000" w:themeColor="text1"/>
        </w:rPr>
      </w:pPr>
    </w:p>
    <w:p w14:paraId="78B1F665" w14:textId="77777777" w:rsidR="0046703A" w:rsidRPr="009138A8" w:rsidRDefault="0046703A" w:rsidP="0046703A">
      <w:pPr>
        <w:autoSpaceDE w:val="0"/>
        <w:autoSpaceDN w:val="0"/>
        <w:adjustRightInd w:val="0"/>
        <w:rPr>
          <w:color w:val="000000" w:themeColor="text1"/>
        </w:rPr>
      </w:pPr>
      <w:r w:rsidRPr="009138A8">
        <w:rPr>
          <w:color w:val="000000" w:themeColor="text1"/>
        </w:rPr>
        <w:t>Tofacitinib se administrează pe cale orală, cu sau fără alimente.</w:t>
      </w:r>
    </w:p>
    <w:p w14:paraId="5E4673DB" w14:textId="77777777" w:rsidR="0046703A" w:rsidRPr="009138A8" w:rsidRDefault="0046703A" w:rsidP="000C0F09">
      <w:pPr>
        <w:widowControl w:val="0"/>
        <w:tabs>
          <w:tab w:val="clear" w:pos="567"/>
        </w:tabs>
        <w:spacing w:line="240" w:lineRule="auto"/>
        <w:ind w:left="567" w:hanging="567"/>
        <w:rPr>
          <w:b/>
          <w:bCs/>
          <w:color w:val="000000" w:themeColor="text1"/>
        </w:rPr>
      </w:pPr>
    </w:p>
    <w:p w14:paraId="4FD77971" w14:textId="77777777" w:rsidR="0046703A" w:rsidRPr="009138A8" w:rsidRDefault="0046703A" w:rsidP="000C0F09">
      <w:pPr>
        <w:widowControl w:val="0"/>
        <w:tabs>
          <w:tab w:val="clear" w:pos="567"/>
        </w:tabs>
        <w:spacing w:line="240" w:lineRule="auto"/>
        <w:ind w:left="567" w:hanging="567"/>
        <w:rPr>
          <w:color w:val="000000" w:themeColor="text1"/>
        </w:rPr>
      </w:pPr>
      <w:r w:rsidRPr="009138A8">
        <w:rPr>
          <w:b/>
          <w:bCs/>
          <w:color w:val="000000" w:themeColor="text1"/>
        </w:rPr>
        <w:t>4.3</w:t>
      </w:r>
      <w:r w:rsidRPr="009138A8">
        <w:rPr>
          <w:color w:val="000000" w:themeColor="text1"/>
        </w:rPr>
        <w:tab/>
      </w:r>
      <w:r w:rsidRPr="009138A8">
        <w:rPr>
          <w:b/>
          <w:bCs/>
          <w:color w:val="000000" w:themeColor="text1"/>
        </w:rPr>
        <w:t>Contraindicații</w:t>
      </w:r>
    </w:p>
    <w:p w14:paraId="185AB893" w14:textId="77777777" w:rsidR="0046703A" w:rsidRPr="009138A8" w:rsidRDefault="0046703A" w:rsidP="000C0F09">
      <w:pPr>
        <w:widowControl w:val="0"/>
        <w:tabs>
          <w:tab w:val="clear" w:pos="567"/>
        </w:tabs>
        <w:spacing w:line="240" w:lineRule="auto"/>
        <w:rPr>
          <w:color w:val="000000" w:themeColor="text1"/>
        </w:rPr>
      </w:pPr>
    </w:p>
    <w:p w14:paraId="6B678EAE" w14:textId="77777777" w:rsidR="0046703A" w:rsidRPr="009138A8" w:rsidRDefault="0046703A" w:rsidP="000C0F09">
      <w:pPr>
        <w:pStyle w:val="Normale"/>
        <w:numPr>
          <w:ilvl w:val="0"/>
          <w:numId w:val="35"/>
        </w:numPr>
        <w:tabs>
          <w:tab w:val="clear" w:pos="567"/>
        </w:tabs>
        <w:spacing w:line="240" w:lineRule="auto"/>
        <w:ind w:left="1134" w:hanging="567"/>
        <w:rPr>
          <w:color w:val="000000" w:themeColor="text1"/>
          <w:szCs w:val="22"/>
          <w:lang w:val="ro-RO"/>
        </w:rPr>
      </w:pPr>
      <w:r w:rsidRPr="009138A8">
        <w:rPr>
          <w:color w:val="000000" w:themeColor="text1"/>
          <w:szCs w:val="22"/>
          <w:lang w:val="ro-RO"/>
        </w:rPr>
        <w:t>Hipersensibilitate la substanța activă sau la oricare dintre excipienții enumerați la pct. 6.1.</w:t>
      </w:r>
    </w:p>
    <w:p w14:paraId="7ED99AA6" w14:textId="77777777" w:rsidR="0046703A" w:rsidRPr="009138A8" w:rsidRDefault="0046703A" w:rsidP="000C0F09">
      <w:pPr>
        <w:pStyle w:val="Normale"/>
        <w:numPr>
          <w:ilvl w:val="0"/>
          <w:numId w:val="35"/>
        </w:numPr>
        <w:tabs>
          <w:tab w:val="clear" w:pos="567"/>
        </w:tabs>
        <w:spacing w:line="240" w:lineRule="auto"/>
        <w:ind w:left="1134" w:hanging="567"/>
        <w:rPr>
          <w:color w:val="000000" w:themeColor="text1"/>
          <w:szCs w:val="22"/>
          <w:lang w:val="ro-RO"/>
        </w:rPr>
      </w:pPr>
      <w:r w:rsidRPr="009138A8">
        <w:rPr>
          <w:color w:val="000000" w:themeColor="text1"/>
          <w:szCs w:val="22"/>
          <w:lang w:val="ro-RO"/>
        </w:rPr>
        <w:t>Tuberculoza activă (TBC), infecțiile grave cum sunt sepsisul sau infecțiile oportuniste (vezi pct. 4.4).</w:t>
      </w:r>
    </w:p>
    <w:p w14:paraId="7D0ED2CE" w14:textId="77777777" w:rsidR="0046703A" w:rsidRPr="009138A8" w:rsidRDefault="0046703A" w:rsidP="000C0F09">
      <w:pPr>
        <w:pStyle w:val="Normale"/>
        <w:numPr>
          <w:ilvl w:val="0"/>
          <w:numId w:val="35"/>
        </w:numPr>
        <w:tabs>
          <w:tab w:val="clear" w:pos="567"/>
        </w:tabs>
        <w:spacing w:line="240" w:lineRule="auto"/>
        <w:ind w:left="1134" w:hanging="567"/>
        <w:rPr>
          <w:color w:val="000000" w:themeColor="text1"/>
          <w:szCs w:val="22"/>
          <w:lang w:val="ro-RO"/>
        </w:rPr>
      </w:pPr>
      <w:r w:rsidRPr="009138A8">
        <w:rPr>
          <w:color w:val="000000" w:themeColor="text1"/>
          <w:szCs w:val="22"/>
          <w:lang w:val="ro-RO"/>
        </w:rPr>
        <w:t>Insuficiență hepatică severă (vezi pct. 4.2).</w:t>
      </w:r>
    </w:p>
    <w:p w14:paraId="3CBA1675" w14:textId="77777777" w:rsidR="0046703A" w:rsidRPr="009138A8" w:rsidRDefault="0046703A" w:rsidP="000C0F09">
      <w:pPr>
        <w:pStyle w:val="Normale"/>
        <w:numPr>
          <w:ilvl w:val="0"/>
          <w:numId w:val="35"/>
        </w:numPr>
        <w:tabs>
          <w:tab w:val="clear" w:pos="567"/>
        </w:tabs>
        <w:spacing w:line="240" w:lineRule="auto"/>
        <w:ind w:left="1134" w:hanging="567"/>
        <w:rPr>
          <w:color w:val="000000" w:themeColor="text1"/>
          <w:szCs w:val="22"/>
          <w:lang w:val="ro-RO"/>
        </w:rPr>
      </w:pPr>
      <w:r w:rsidRPr="009138A8">
        <w:rPr>
          <w:color w:val="000000" w:themeColor="text1"/>
          <w:szCs w:val="22"/>
          <w:lang w:val="ro-RO"/>
        </w:rPr>
        <w:t>Sarcina și alăptarea (vezi pct. 4.6).</w:t>
      </w:r>
    </w:p>
    <w:p w14:paraId="49FC5674" w14:textId="77777777" w:rsidR="0046703A" w:rsidRPr="009138A8" w:rsidRDefault="0046703A" w:rsidP="0046703A">
      <w:pPr>
        <w:keepNext/>
        <w:tabs>
          <w:tab w:val="clear" w:pos="567"/>
        </w:tabs>
        <w:spacing w:line="240" w:lineRule="auto"/>
        <w:rPr>
          <w:color w:val="000000" w:themeColor="text1"/>
        </w:rPr>
      </w:pPr>
    </w:p>
    <w:p w14:paraId="708D72B5" w14:textId="77777777" w:rsidR="0046703A" w:rsidRPr="009138A8" w:rsidRDefault="0046703A" w:rsidP="0046703A">
      <w:pPr>
        <w:keepNext/>
        <w:tabs>
          <w:tab w:val="clear" w:pos="567"/>
        </w:tabs>
        <w:spacing w:line="240" w:lineRule="auto"/>
        <w:rPr>
          <w:b/>
          <w:bCs/>
          <w:color w:val="000000" w:themeColor="text1"/>
        </w:rPr>
      </w:pPr>
      <w:r w:rsidRPr="009138A8">
        <w:rPr>
          <w:b/>
          <w:bCs/>
          <w:color w:val="000000" w:themeColor="text1"/>
        </w:rPr>
        <w:t>4.4</w:t>
      </w:r>
      <w:r w:rsidRPr="009138A8">
        <w:rPr>
          <w:color w:val="000000" w:themeColor="text1"/>
        </w:rPr>
        <w:tab/>
      </w:r>
      <w:r w:rsidRPr="009138A8">
        <w:rPr>
          <w:b/>
          <w:bCs/>
          <w:color w:val="000000" w:themeColor="text1"/>
        </w:rPr>
        <w:t>Atenționări și precauții speciale pentru utilizare</w:t>
      </w:r>
    </w:p>
    <w:p w14:paraId="0F391478" w14:textId="77777777" w:rsidR="00506305" w:rsidRPr="009138A8" w:rsidRDefault="00506305" w:rsidP="00506305">
      <w:pPr>
        <w:keepNext/>
        <w:tabs>
          <w:tab w:val="clear" w:pos="567"/>
        </w:tabs>
        <w:spacing w:line="240" w:lineRule="auto"/>
        <w:rPr>
          <w:b/>
          <w:bCs/>
          <w:color w:val="000000" w:themeColor="text1"/>
        </w:rPr>
      </w:pPr>
    </w:p>
    <w:tbl>
      <w:tblPr>
        <w:tblW w:w="0" w:type="auto"/>
        <w:tblBorders>
          <w:top w:val="single" w:sz="8" w:space="0" w:color="auto"/>
          <w:left w:val="single" w:sz="8" w:space="0" w:color="auto"/>
          <w:bottom w:val="single" w:sz="8" w:space="0" w:color="auto"/>
          <w:right w:val="single" w:sz="8" w:space="0" w:color="auto"/>
        </w:tblBorders>
        <w:tblLook w:val="0000" w:firstRow="0" w:lastRow="0" w:firstColumn="0" w:lastColumn="0" w:noHBand="0" w:noVBand="0"/>
      </w:tblPr>
      <w:tblGrid>
        <w:gridCol w:w="9053"/>
      </w:tblGrid>
      <w:tr w:rsidR="00506305" w:rsidRPr="009138A8" w14:paraId="1BA63479" w14:textId="77777777" w:rsidTr="00EF3681">
        <w:trPr>
          <w:trHeight w:val="1959"/>
        </w:trPr>
        <w:tc>
          <w:tcPr>
            <w:tcW w:w="9071" w:type="dxa"/>
          </w:tcPr>
          <w:p w14:paraId="1BD30B0D" w14:textId="20E2D25D" w:rsidR="00506305" w:rsidRPr="009138A8" w:rsidRDefault="00506305" w:rsidP="00497A89">
            <w:pPr>
              <w:pStyle w:val="Paragraph"/>
              <w:keepNext/>
              <w:spacing w:after="0"/>
              <w:rPr>
                <w:color w:val="000000" w:themeColor="text1"/>
                <w:sz w:val="22"/>
                <w:szCs w:val="22"/>
              </w:rPr>
            </w:pPr>
            <w:r w:rsidRPr="009138A8">
              <w:rPr>
                <w:color w:val="000000" w:themeColor="text1"/>
                <w:sz w:val="22"/>
                <w:szCs w:val="22"/>
              </w:rPr>
              <w:t>Tofacitinib trebui</w:t>
            </w:r>
            <w:r w:rsidR="00DB200A" w:rsidRPr="009138A8">
              <w:rPr>
                <w:color w:val="000000" w:themeColor="text1"/>
                <w:sz w:val="22"/>
                <w:szCs w:val="22"/>
              </w:rPr>
              <w:t>e</w:t>
            </w:r>
            <w:r w:rsidRPr="009138A8">
              <w:rPr>
                <w:color w:val="000000" w:themeColor="text1"/>
                <w:sz w:val="22"/>
                <w:szCs w:val="22"/>
              </w:rPr>
              <w:t xml:space="preserve"> utilizat numai dacă nu sunt disponibile alternative de tratament adecvate la pacienții:</w:t>
            </w:r>
          </w:p>
          <w:p w14:paraId="0A5BA1D5" w14:textId="38ACF80D" w:rsidR="00506305" w:rsidRPr="009138A8" w:rsidRDefault="00506305" w:rsidP="00EF3681">
            <w:pPr>
              <w:pStyle w:val="Paragraph"/>
              <w:keepNext/>
              <w:numPr>
                <w:ilvl w:val="0"/>
                <w:numId w:val="73"/>
              </w:numPr>
              <w:spacing w:after="0"/>
              <w:ind w:left="451"/>
              <w:rPr>
                <w:color w:val="000000" w:themeColor="text1"/>
                <w:sz w:val="22"/>
                <w:szCs w:val="22"/>
              </w:rPr>
            </w:pPr>
            <w:r w:rsidRPr="009138A8">
              <w:rPr>
                <w:color w:val="000000" w:themeColor="text1"/>
                <w:sz w:val="22"/>
                <w:szCs w:val="22"/>
              </w:rPr>
              <w:t>cu vârsta de 65 de ani și peste;</w:t>
            </w:r>
          </w:p>
          <w:p w14:paraId="785C0D04" w14:textId="6A3FA0E9" w:rsidR="00506305" w:rsidRPr="009138A8" w:rsidRDefault="00506305" w:rsidP="00EF3681">
            <w:pPr>
              <w:pStyle w:val="Paragraph"/>
              <w:keepNext/>
              <w:numPr>
                <w:ilvl w:val="0"/>
                <w:numId w:val="73"/>
              </w:numPr>
              <w:spacing w:after="0"/>
              <w:ind w:left="451"/>
              <w:rPr>
                <w:color w:val="000000" w:themeColor="text1"/>
                <w:sz w:val="22"/>
                <w:szCs w:val="22"/>
              </w:rPr>
            </w:pPr>
            <w:r w:rsidRPr="009138A8">
              <w:rPr>
                <w:color w:val="000000" w:themeColor="text1"/>
                <w:sz w:val="22"/>
                <w:szCs w:val="22"/>
              </w:rPr>
              <w:t xml:space="preserve">cu antecedente de boală cardiovasculară aterosclerotică sau alți factori de risc cardiovascular (cum </w:t>
            </w:r>
            <w:r w:rsidR="00AE78C2" w:rsidRPr="009138A8">
              <w:rPr>
                <w:color w:val="000000" w:themeColor="text1"/>
                <w:sz w:val="22"/>
                <w:szCs w:val="22"/>
              </w:rPr>
              <w:t xml:space="preserve">sunt </w:t>
            </w:r>
            <w:r w:rsidR="002F6E3C" w:rsidRPr="009138A8">
              <w:rPr>
                <w:color w:val="000000" w:themeColor="text1"/>
                <w:sz w:val="22"/>
                <w:szCs w:val="22"/>
              </w:rPr>
              <w:t xml:space="preserve">fumătorii </w:t>
            </w:r>
            <w:r w:rsidR="0050240A" w:rsidRPr="0050240A">
              <w:rPr>
                <w:color w:val="000000" w:themeColor="text1"/>
                <w:sz w:val="22"/>
                <w:szCs w:val="22"/>
              </w:rPr>
              <w:t>actuali sau foștii fumători</w:t>
            </w:r>
            <w:r w:rsidR="0050240A" w:rsidRPr="005C1148">
              <w:rPr>
                <w:color w:val="000000" w:themeColor="text1"/>
                <w:sz w:val="22"/>
                <w:szCs w:val="22"/>
              </w:rPr>
              <w:t xml:space="preserve">, </w:t>
            </w:r>
            <w:r w:rsidR="00840155" w:rsidRPr="005C1148">
              <w:rPr>
                <w:color w:val="000000" w:themeColor="text1"/>
                <w:sz w:val="22"/>
                <w:szCs w:val="22"/>
              </w:rPr>
              <w:t>care au fumat</w:t>
            </w:r>
            <w:r w:rsidR="0050240A" w:rsidRPr="0050240A">
              <w:rPr>
                <w:color w:val="000000" w:themeColor="text1"/>
                <w:sz w:val="22"/>
                <w:szCs w:val="22"/>
              </w:rPr>
              <w:t xml:space="preserve"> o perioadă îndelungată</w:t>
            </w:r>
            <w:r w:rsidRPr="009138A8">
              <w:rPr>
                <w:color w:val="000000" w:themeColor="text1"/>
                <w:sz w:val="22"/>
                <w:szCs w:val="22"/>
              </w:rPr>
              <w:t>);</w:t>
            </w:r>
          </w:p>
          <w:p w14:paraId="7E6C4BD5" w14:textId="255F0522" w:rsidR="00506305" w:rsidRPr="009138A8" w:rsidRDefault="00506305" w:rsidP="00EF3681">
            <w:pPr>
              <w:pStyle w:val="Paragraph"/>
              <w:keepNext/>
              <w:numPr>
                <w:ilvl w:val="0"/>
                <w:numId w:val="73"/>
              </w:numPr>
              <w:spacing w:after="0"/>
              <w:ind w:left="451"/>
              <w:rPr>
                <w:color w:val="000000" w:themeColor="text1"/>
                <w:sz w:val="22"/>
                <w:szCs w:val="22"/>
                <w:u w:val="single"/>
              </w:rPr>
            </w:pPr>
            <w:r w:rsidRPr="009138A8">
              <w:rPr>
                <w:color w:val="000000" w:themeColor="text1"/>
                <w:sz w:val="22"/>
                <w:szCs w:val="22"/>
              </w:rPr>
              <w:t xml:space="preserve">cu factori de risc pentru </w:t>
            </w:r>
            <w:r w:rsidRPr="009138A8">
              <w:rPr>
                <w:color w:val="000000" w:themeColor="text1"/>
                <w:sz w:val="22"/>
              </w:rPr>
              <w:t xml:space="preserve">afecțiuni maligne </w:t>
            </w:r>
            <w:r w:rsidRPr="009138A8">
              <w:rPr>
                <w:color w:val="000000" w:themeColor="text1"/>
                <w:sz w:val="22"/>
                <w:szCs w:val="22"/>
              </w:rPr>
              <w:t xml:space="preserve">(de exemplu, </w:t>
            </w:r>
            <w:r w:rsidRPr="009138A8">
              <w:rPr>
                <w:color w:val="000000" w:themeColor="text1"/>
                <w:sz w:val="22"/>
              </w:rPr>
              <w:t xml:space="preserve">afecțiuni maligne </w:t>
            </w:r>
            <w:r w:rsidRPr="009138A8">
              <w:rPr>
                <w:color w:val="000000" w:themeColor="text1"/>
                <w:sz w:val="22"/>
                <w:szCs w:val="22"/>
              </w:rPr>
              <w:t xml:space="preserve">curente sau antecedente de </w:t>
            </w:r>
            <w:r w:rsidRPr="009138A8">
              <w:rPr>
                <w:color w:val="000000" w:themeColor="text1"/>
                <w:sz w:val="22"/>
              </w:rPr>
              <w:t>afecțiuni maligne</w:t>
            </w:r>
            <w:r w:rsidRPr="009138A8">
              <w:rPr>
                <w:color w:val="000000" w:themeColor="text1"/>
                <w:sz w:val="22"/>
                <w:szCs w:val="22"/>
              </w:rPr>
              <w:t>)</w:t>
            </w:r>
          </w:p>
        </w:tc>
      </w:tr>
    </w:tbl>
    <w:p w14:paraId="5237D6CE" w14:textId="77777777" w:rsidR="00506305" w:rsidRPr="009138A8" w:rsidRDefault="00506305" w:rsidP="00506305">
      <w:pPr>
        <w:keepNext/>
        <w:tabs>
          <w:tab w:val="clear" w:pos="567"/>
        </w:tabs>
        <w:spacing w:line="240" w:lineRule="auto"/>
        <w:rPr>
          <w:b/>
          <w:bCs/>
          <w:color w:val="000000" w:themeColor="text1"/>
        </w:rPr>
      </w:pPr>
    </w:p>
    <w:p w14:paraId="6B7B33F3" w14:textId="77777777" w:rsidR="0046703A" w:rsidRPr="009138A8" w:rsidRDefault="0046703A" w:rsidP="0046703A">
      <w:pPr>
        <w:tabs>
          <w:tab w:val="right" w:pos="9072"/>
        </w:tabs>
        <w:spacing w:line="240" w:lineRule="auto"/>
        <w:rPr>
          <w:color w:val="000000" w:themeColor="text1"/>
          <w:u w:val="single"/>
        </w:rPr>
      </w:pPr>
      <w:r w:rsidRPr="009138A8">
        <w:rPr>
          <w:color w:val="000000" w:themeColor="text1"/>
          <w:u w:val="single"/>
        </w:rPr>
        <w:t>Asocierea cu alte tratamente</w:t>
      </w:r>
    </w:p>
    <w:p w14:paraId="7084DF32" w14:textId="77777777" w:rsidR="0046703A" w:rsidRPr="009138A8" w:rsidRDefault="0046703A" w:rsidP="0046703A">
      <w:pPr>
        <w:tabs>
          <w:tab w:val="right" w:pos="9072"/>
        </w:tabs>
        <w:spacing w:line="240" w:lineRule="auto"/>
        <w:rPr>
          <w:color w:val="000000" w:themeColor="text1"/>
        </w:rPr>
      </w:pPr>
    </w:p>
    <w:p w14:paraId="34736CFD" w14:textId="77777777" w:rsidR="0046703A" w:rsidRPr="009138A8" w:rsidRDefault="0046703A" w:rsidP="0046703A">
      <w:pPr>
        <w:autoSpaceDE w:val="0"/>
        <w:autoSpaceDN w:val="0"/>
        <w:adjustRightInd w:val="0"/>
        <w:spacing w:line="240" w:lineRule="auto"/>
        <w:rPr>
          <w:color w:val="000000" w:themeColor="text1"/>
        </w:rPr>
      </w:pPr>
      <w:r w:rsidRPr="009138A8">
        <w:rPr>
          <w:color w:val="000000" w:themeColor="text1"/>
        </w:rPr>
        <w:t xml:space="preserve">Tofacitinib nu a fost studiat și utilizarea sa trebuie evitată în asociere cu biologice, cum sunt antagoniștii de TNF, antagoniștii de receptor al interleukinei (IL)-1R, antagoniștii de receptor IL-6R, anticorpii monoclonali anti-CD20, antagoniștii de IL-17, antagoniștii de </w:t>
      </w:r>
      <w:r w:rsidRPr="009138A8">
        <w:rPr>
          <w:rFonts w:eastAsia="TimesNewRoman"/>
          <w:color w:val="000000" w:themeColor="text1"/>
        </w:rPr>
        <w:t>IL</w:t>
      </w:r>
      <w:r w:rsidRPr="009138A8">
        <w:rPr>
          <w:rFonts w:eastAsia="TimesNewRoman"/>
          <w:color w:val="000000" w:themeColor="text1"/>
        </w:rPr>
        <w:noBreakHyphen/>
        <w:t>12/IL</w:t>
      </w:r>
      <w:r w:rsidRPr="009138A8">
        <w:rPr>
          <w:rFonts w:eastAsia="TimesNewRoman"/>
          <w:color w:val="000000" w:themeColor="text1"/>
        </w:rPr>
        <w:noBreakHyphen/>
        <w:t xml:space="preserve">23, anti-integrinele, </w:t>
      </w:r>
      <w:r w:rsidRPr="009138A8">
        <w:rPr>
          <w:color w:val="000000" w:themeColor="text1"/>
        </w:rPr>
        <w:t>modulatori selectivi ai co-stimulării și imunosupresorii puternici cum sunt azatioprina, 6-mercaptopurina, ciclosporina și tacrolimus, din cauza posibilității de imunosupresie crescută și riscului crescut de infecție.</w:t>
      </w:r>
    </w:p>
    <w:p w14:paraId="4B28E812" w14:textId="77777777" w:rsidR="0046703A" w:rsidRPr="009138A8" w:rsidRDefault="0046703A" w:rsidP="0046703A">
      <w:pPr>
        <w:autoSpaceDE w:val="0"/>
        <w:autoSpaceDN w:val="0"/>
        <w:rPr>
          <w:color w:val="000000" w:themeColor="text1"/>
          <w:lang w:eastAsia="en-US"/>
        </w:rPr>
      </w:pPr>
    </w:p>
    <w:p w14:paraId="7B5BE349" w14:textId="77777777" w:rsidR="0046703A" w:rsidRPr="009138A8" w:rsidRDefault="0046703A" w:rsidP="0046703A">
      <w:pPr>
        <w:autoSpaceDE w:val="0"/>
        <w:autoSpaceDN w:val="0"/>
        <w:rPr>
          <w:rFonts w:eastAsia="TimesNewRoman"/>
          <w:color w:val="000000" w:themeColor="text1"/>
          <w:lang w:eastAsia="en-US"/>
        </w:rPr>
      </w:pPr>
      <w:r w:rsidRPr="009138A8">
        <w:rPr>
          <w:color w:val="000000" w:themeColor="text1"/>
          <w:lang w:eastAsia="en-US"/>
        </w:rPr>
        <w:t xml:space="preserve">A existat o incidență mai mare a reacțiilor adverse pentru asocierea </w:t>
      </w:r>
      <w:r w:rsidRPr="009138A8">
        <w:rPr>
          <w:color w:val="000000" w:themeColor="text1"/>
        </w:rPr>
        <w:t>tofacitinib</w:t>
      </w:r>
      <w:r w:rsidRPr="009138A8">
        <w:rPr>
          <w:color w:val="000000" w:themeColor="text1"/>
          <w:lang w:eastAsia="en-US"/>
        </w:rPr>
        <w:t xml:space="preserve"> cu MTX, comparativ cu </w:t>
      </w:r>
      <w:r w:rsidRPr="009138A8">
        <w:rPr>
          <w:color w:val="000000" w:themeColor="text1"/>
        </w:rPr>
        <w:t>tofacitinib</w:t>
      </w:r>
      <w:r w:rsidRPr="009138A8">
        <w:rPr>
          <w:color w:val="000000" w:themeColor="text1"/>
          <w:lang w:eastAsia="en-US"/>
        </w:rPr>
        <w:t xml:space="preserve"> în monoterapie în studiile clinice efectuate pentru PR.</w:t>
      </w:r>
    </w:p>
    <w:p w14:paraId="0F2B652D" w14:textId="77777777" w:rsidR="0046703A" w:rsidRPr="009138A8" w:rsidRDefault="0046703A" w:rsidP="0046703A">
      <w:pPr>
        <w:spacing w:line="240" w:lineRule="auto"/>
        <w:rPr>
          <w:rFonts w:eastAsia="Arial Unicode MS"/>
          <w:color w:val="000000" w:themeColor="text1"/>
        </w:rPr>
      </w:pPr>
    </w:p>
    <w:p w14:paraId="0ED53A5B" w14:textId="77777777" w:rsidR="0046703A" w:rsidRPr="009138A8" w:rsidRDefault="0046703A" w:rsidP="0046703A">
      <w:pPr>
        <w:spacing w:line="240" w:lineRule="auto"/>
        <w:rPr>
          <w:color w:val="000000" w:themeColor="text1"/>
          <w:lang w:eastAsia="en-US"/>
        </w:rPr>
      </w:pPr>
      <w:r w:rsidRPr="009138A8">
        <w:rPr>
          <w:rFonts w:eastAsia="Arial Unicode MS"/>
          <w:color w:val="000000" w:themeColor="text1"/>
        </w:rPr>
        <w:t xml:space="preserve">Utilizarea </w:t>
      </w:r>
      <w:r w:rsidRPr="009138A8">
        <w:rPr>
          <w:color w:val="000000" w:themeColor="text1"/>
        </w:rPr>
        <w:t>tofacitinib</w:t>
      </w:r>
      <w:r w:rsidRPr="009138A8">
        <w:rPr>
          <w:color w:val="000000" w:themeColor="text1"/>
          <w:lang w:eastAsia="en-US"/>
        </w:rPr>
        <w:t xml:space="preserve"> în asociere cu inhibitorii de fosfodiesterază 4 nu a fost studiată în studiile clinice efectuate cu </w:t>
      </w:r>
      <w:r w:rsidRPr="009138A8">
        <w:rPr>
          <w:color w:val="000000" w:themeColor="text1"/>
        </w:rPr>
        <w:t>tofacitinib</w:t>
      </w:r>
      <w:r w:rsidRPr="009138A8">
        <w:rPr>
          <w:color w:val="000000" w:themeColor="text1"/>
          <w:lang w:eastAsia="en-US"/>
        </w:rPr>
        <w:t>.</w:t>
      </w:r>
    </w:p>
    <w:p w14:paraId="252C61B8" w14:textId="77777777" w:rsidR="0046703A" w:rsidRPr="009138A8" w:rsidRDefault="0046703A" w:rsidP="0046703A">
      <w:pPr>
        <w:spacing w:line="240" w:lineRule="auto"/>
        <w:rPr>
          <w:rFonts w:eastAsia="Arial Unicode MS"/>
          <w:color w:val="000000" w:themeColor="text1"/>
        </w:rPr>
      </w:pPr>
    </w:p>
    <w:p w14:paraId="32AD8D36" w14:textId="77777777" w:rsidR="0046703A" w:rsidRPr="009138A8" w:rsidRDefault="0046703A" w:rsidP="0046703A">
      <w:pPr>
        <w:keepNext/>
        <w:tabs>
          <w:tab w:val="right" w:pos="9072"/>
        </w:tabs>
        <w:spacing w:line="240" w:lineRule="auto"/>
        <w:rPr>
          <w:color w:val="000000" w:themeColor="text1"/>
          <w:u w:val="single"/>
        </w:rPr>
      </w:pPr>
      <w:r w:rsidRPr="009138A8">
        <w:rPr>
          <w:color w:val="000000" w:themeColor="text1"/>
          <w:u w:val="single"/>
        </w:rPr>
        <w:t>Tromboembolism venos (TEV)</w:t>
      </w:r>
    </w:p>
    <w:p w14:paraId="470F2164" w14:textId="77777777" w:rsidR="0046703A" w:rsidRPr="009138A8" w:rsidRDefault="0046703A" w:rsidP="0046703A">
      <w:pPr>
        <w:keepNext/>
        <w:tabs>
          <w:tab w:val="right" w:pos="9072"/>
        </w:tabs>
        <w:spacing w:line="240" w:lineRule="auto"/>
        <w:rPr>
          <w:color w:val="000000" w:themeColor="text1"/>
        </w:rPr>
      </w:pPr>
    </w:p>
    <w:p w14:paraId="2A80CBD3" w14:textId="77777777" w:rsidR="0046703A" w:rsidRPr="009138A8" w:rsidRDefault="0046703A" w:rsidP="0046703A">
      <w:pPr>
        <w:spacing w:line="240" w:lineRule="auto"/>
        <w:rPr>
          <w:color w:val="000000" w:themeColor="text1"/>
        </w:rPr>
      </w:pPr>
      <w:r w:rsidRPr="009138A8">
        <w:rPr>
          <w:color w:val="000000" w:themeColor="text1"/>
        </w:rPr>
        <w:t xml:space="preserve">La pacienții care luau tofacitinib au fost observate evenimente de TEV grave, inclusiv embolism pulmonar (EP), dintre care unele au fost letale și tromboză venoasă profundă (TVP). </w:t>
      </w:r>
      <w:r w:rsidR="003039A5" w:rsidRPr="009138A8">
        <w:rPr>
          <w:color w:val="000000" w:themeColor="text1"/>
        </w:rPr>
        <w:t xml:space="preserve">Într-un studiu randomizat, efectuat după autorizarea de punere pe piață, pentru evaluarea profilului de siguranță, care a inclus pacienți cu poliartrită reumatoidă cu vârsta de 50 de ani și peste și care aveau cel puțin un factor de risc cardiovascular suplimentar, </w:t>
      </w:r>
      <w:r w:rsidRPr="009138A8">
        <w:rPr>
          <w:color w:val="000000" w:themeColor="text1"/>
        </w:rPr>
        <w:t>a fost observat un risc crescut de TEV, dependent de doză</w:t>
      </w:r>
      <w:r w:rsidR="003039A5" w:rsidRPr="009138A8">
        <w:rPr>
          <w:color w:val="000000" w:themeColor="text1"/>
        </w:rPr>
        <w:t>, la pacienții tratați cu tofacitinib</w:t>
      </w:r>
      <w:r w:rsidR="00C62CEC" w:rsidRPr="009138A8">
        <w:rPr>
          <w:color w:val="000000" w:themeColor="text1"/>
        </w:rPr>
        <w:t>,</w:t>
      </w:r>
      <w:r w:rsidR="003039A5" w:rsidRPr="009138A8">
        <w:rPr>
          <w:color w:val="000000" w:themeColor="text1"/>
        </w:rPr>
        <w:t xml:space="preserve"> comparativ cu inhibitori de TNF</w:t>
      </w:r>
      <w:r w:rsidRPr="009138A8">
        <w:rPr>
          <w:color w:val="000000" w:themeColor="text1"/>
        </w:rPr>
        <w:t xml:space="preserve"> (vezi pct. 4.8 și 5.1).</w:t>
      </w:r>
    </w:p>
    <w:p w14:paraId="2A1836F8" w14:textId="77777777" w:rsidR="0046703A" w:rsidRPr="009138A8" w:rsidRDefault="0046703A" w:rsidP="0046703A">
      <w:pPr>
        <w:spacing w:line="240" w:lineRule="auto"/>
        <w:rPr>
          <w:color w:val="000000" w:themeColor="text1"/>
        </w:rPr>
      </w:pPr>
    </w:p>
    <w:p w14:paraId="7E018F59" w14:textId="77777777" w:rsidR="003039A5" w:rsidRPr="009138A8" w:rsidRDefault="003039A5" w:rsidP="003039A5">
      <w:pPr>
        <w:spacing w:line="240" w:lineRule="auto"/>
        <w:rPr>
          <w:color w:val="000000" w:themeColor="text1"/>
        </w:rPr>
      </w:pPr>
      <w:r w:rsidRPr="009138A8">
        <w:rPr>
          <w:color w:val="000000" w:themeColor="text1"/>
        </w:rPr>
        <w:t>În cadrul unei analize exploratorii post-hoc din cadrul acestui studiu, care a inclus pacienți cu factori cunoscuți de risc pentru TEV, apariția evenimentelor de TEV ulterioare a fost observată mai frecvent la pacienții tratați cu tofacitinib, care, după o perioadă de tratament de 12 luni aveau o valoare a D-dimerilor ≥ 2 × LSN</w:t>
      </w:r>
      <w:r w:rsidR="00C62CEC" w:rsidRPr="009138A8">
        <w:rPr>
          <w:color w:val="000000" w:themeColor="text1"/>
        </w:rPr>
        <w:t>,</w:t>
      </w:r>
      <w:r w:rsidRPr="009138A8">
        <w:rPr>
          <w:color w:val="000000" w:themeColor="text1"/>
        </w:rPr>
        <w:t xml:space="preserve"> în comparație cu pacienții cu o valoare a D-dimerilor &lt; 2 × LSN; acest lucru nu s-a observat la pacienții tratați cu inhibitor </w:t>
      </w:r>
      <w:r w:rsidR="00C62CEC" w:rsidRPr="009138A8">
        <w:rPr>
          <w:color w:val="000000" w:themeColor="text1"/>
        </w:rPr>
        <w:t>de</w:t>
      </w:r>
      <w:r w:rsidRPr="009138A8">
        <w:rPr>
          <w:color w:val="000000" w:themeColor="text1"/>
        </w:rPr>
        <w:t xml:space="preserve"> TNF. Interpretarea este limitată de numărul scăzut de evenimente de TEV și de disponibilitatea redusă a testului pentru D-dimeri (evaluați numai la momentul inițial, în luna 12 și la sfârșitul studiului). La pacienții care nu au dezvoltat TEV în timpul studiului, valorile medii ale D-dimerilor au fost reduse semnificativ în luna 12</w:t>
      </w:r>
      <w:r w:rsidR="00C62CEC" w:rsidRPr="009138A8">
        <w:rPr>
          <w:color w:val="000000" w:themeColor="text1"/>
        </w:rPr>
        <w:t>,</w:t>
      </w:r>
      <w:r w:rsidRPr="009138A8">
        <w:rPr>
          <w:color w:val="000000" w:themeColor="text1"/>
        </w:rPr>
        <w:t xml:space="preserve"> față de momentul inițial, în toate grupurile de tratament. Cu toate acestea, s-au observat valori ale D-dimerilor ≥ 2 × LSN în luna 12, la aproximativ 30% dintre pacienții fără evenimente de TEV ulterioare, ceea ce indică specificitatea limitată a testării D-dimerilor în acest studiu.</w:t>
      </w:r>
    </w:p>
    <w:p w14:paraId="0CCD2ABA" w14:textId="77777777" w:rsidR="0046703A" w:rsidRPr="009138A8" w:rsidRDefault="0046703A" w:rsidP="0046703A">
      <w:pPr>
        <w:spacing w:line="240" w:lineRule="auto"/>
        <w:rPr>
          <w:color w:val="000000" w:themeColor="text1"/>
        </w:rPr>
      </w:pPr>
    </w:p>
    <w:p w14:paraId="27024890" w14:textId="526F8F66" w:rsidR="00BB5BEC" w:rsidRPr="009138A8" w:rsidRDefault="00BB5BEC" w:rsidP="00BB5BEC">
      <w:pPr>
        <w:pStyle w:val="Paragraph"/>
        <w:spacing w:after="0"/>
        <w:rPr>
          <w:color w:val="000000" w:themeColor="text1"/>
          <w:sz w:val="22"/>
        </w:rPr>
      </w:pPr>
      <w:r w:rsidRPr="009138A8">
        <w:rPr>
          <w:color w:val="000000" w:themeColor="text1"/>
          <w:sz w:val="22"/>
        </w:rPr>
        <w:t xml:space="preserve">La pacienții cu factori de risc cardiovascular sau </w:t>
      </w:r>
      <w:bookmarkStart w:id="66" w:name="_Hlk120548033"/>
      <w:r w:rsidR="005C68CE" w:rsidRPr="009138A8">
        <w:rPr>
          <w:color w:val="000000" w:themeColor="text1"/>
          <w:sz w:val="22"/>
        </w:rPr>
        <w:t>cu factori de risc pentru</w:t>
      </w:r>
      <w:bookmarkEnd w:id="66"/>
      <w:r w:rsidR="005C68CE" w:rsidRPr="009138A8">
        <w:rPr>
          <w:color w:val="000000" w:themeColor="text1"/>
          <w:sz w:val="22"/>
        </w:rPr>
        <w:t xml:space="preserve"> </w:t>
      </w:r>
      <w:r w:rsidRPr="009138A8">
        <w:rPr>
          <w:color w:val="000000" w:themeColor="text1"/>
          <w:sz w:val="22"/>
          <w:szCs w:val="22"/>
        </w:rPr>
        <w:t>afecțiuni maligne (vezi și pct. 4.4 „Evenimente adverse cardiovasculare majore (</w:t>
      </w:r>
      <w:r w:rsidR="00C47419">
        <w:rPr>
          <w:color w:val="000000" w:themeColor="text1"/>
          <w:sz w:val="22"/>
          <w:szCs w:val="22"/>
        </w:rPr>
        <w:t>inclusiv infarct miocardic</w:t>
      </w:r>
      <w:r w:rsidRPr="009138A8">
        <w:rPr>
          <w:color w:val="000000" w:themeColor="text1"/>
          <w:sz w:val="22"/>
          <w:szCs w:val="22"/>
        </w:rPr>
        <w:t>)” și „</w:t>
      </w:r>
      <w:bookmarkStart w:id="67" w:name="_Hlk120548079"/>
      <w:r w:rsidR="005408FC" w:rsidRPr="009138A8">
        <w:rPr>
          <w:color w:val="000000" w:themeColor="text1"/>
          <w:sz w:val="22"/>
          <w:szCs w:val="22"/>
        </w:rPr>
        <w:t>Afecțiuni maligne</w:t>
      </w:r>
      <w:bookmarkEnd w:id="67"/>
      <w:r w:rsidR="00C47419">
        <w:rPr>
          <w:color w:val="000000" w:themeColor="text1"/>
          <w:sz w:val="22"/>
          <w:szCs w:val="22"/>
        </w:rPr>
        <w:t xml:space="preserve"> și tulbur</w:t>
      </w:r>
      <w:r w:rsidR="004205C8">
        <w:rPr>
          <w:color w:val="000000" w:themeColor="text1"/>
          <w:sz w:val="22"/>
          <w:szCs w:val="22"/>
        </w:rPr>
        <w:t>ări</w:t>
      </w:r>
      <w:r w:rsidR="00C47419">
        <w:rPr>
          <w:color w:val="000000" w:themeColor="text1"/>
          <w:sz w:val="22"/>
          <w:szCs w:val="22"/>
        </w:rPr>
        <w:t xml:space="preserve"> limfoproliferativ</w:t>
      </w:r>
      <w:r w:rsidR="004205C8">
        <w:rPr>
          <w:color w:val="000000" w:themeColor="text1"/>
          <w:sz w:val="22"/>
          <w:szCs w:val="22"/>
        </w:rPr>
        <w:t>e</w:t>
      </w:r>
      <w:r w:rsidRPr="009138A8">
        <w:rPr>
          <w:color w:val="000000" w:themeColor="text1"/>
          <w:sz w:val="22"/>
          <w:szCs w:val="22"/>
        </w:rPr>
        <w:t xml:space="preserve">”), </w:t>
      </w:r>
      <w:r w:rsidRPr="009138A8">
        <w:rPr>
          <w:rFonts w:eastAsia="Arial Unicode MS"/>
          <w:color w:val="000000" w:themeColor="text1"/>
          <w:sz w:val="22"/>
          <w:szCs w:val="22"/>
        </w:rPr>
        <w:t>tofacitinib</w:t>
      </w:r>
      <w:r w:rsidRPr="009138A8">
        <w:rPr>
          <w:color w:val="000000" w:themeColor="text1"/>
          <w:sz w:val="22"/>
          <w:szCs w:val="22"/>
        </w:rPr>
        <w:t xml:space="preserve"> trebui</w:t>
      </w:r>
      <w:r w:rsidR="00DB200A" w:rsidRPr="009138A8">
        <w:rPr>
          <w:color w:val="000000" w:themeColor="text1"/>
          <w:sz w:val="22"/>
          <w:szCs w:val="22"/>
        </w:rPr>
        <w:t>e</w:t>
      </w:r>
      <w:r w:rsidRPr="009138A8">
        <w:rPr>
          <w:color w:val="000000" w:themeColor="text1"/>
          <w:sz w:val="22"/>
          <w:szCs w:val="22"/>
        </w:rPr>
        <w:t xml:space="preserve"> utilizat numai dacă nu sunt disponibile alternative de tratament adecvate</w:t>
      </w:r>
      <w:r w:rsidRPr="009138A8">
        <w:rPr>
          <w:color w:val="000000" w:themeColor="text1"/>
          <w:sz w:val="22"/>
        </w:rPr>
        <w:t>.</w:t>
      </w:r>
    </w:p>
    <w:p w14:paraId="1DA69422" w14:textId="77777777" w:rsidR="00BB5BEC" w:rsidRPr="009138A8" w:rsidRDefault="00BB5BEC" w:rsidP="00BB5BEC">
      <w:pPr>
        <w:spacing w:line="240" w:lineRule="auto"/>
        <w:rPr>
          <w:rFonts w:eastAsia="Arial Unicode MS"/>
          <w:color w:val="000000" w:themeColor="text1"/>
        </w:rPr>
      </w:pPr>
    </w:p>
    <w:p w14:paraId="1A8D8B56" w14:textId="1C309974" w:rsidR="00BB5BEC" w:rsidRPr="009138A8" w:rsidRDefault="00BB5BEC" w:rsidP="00BB5BEC">
      <w:pPr>
        <w:spacing w:line="240" w:lineRule="auto"/>
        <w:rPr>
          <w:rFonts w:eastAsia="Arial Unicode MS"/>
          <w:color w:val="000000" w:themeColor="text1"/>
        </w:rPr>
      </w:pPr>
      <w:r w:rsidRPr="009138A8">
        <w:rPr>
          <w:color w:val="000000" w:themeColor="text1"/>
        </w:rPr>
        <w:t xml:space="preserve">La pacienții cu factori de risc cunoscuți pentru TEV, alții decât factorii de risc pentru MACE sau </w:t>
      </w:r>
      <w:bookmarkStart w:id="68" w:name="_Hlk120548134"/>
      <w:r w:rsidR="004F675F" w:rsidRPr="009138A8">
        <w:rPr>
          <w:color w:val="000000" w:themeColor="text1"/>
        </w:rPr>
        <w:t>factorii de risc pentru</w:t>
      </w:r>
      <w:bookmarkEnd w:id="68"/>
      <w:r w:rsidRPr="009138A8">
        <w:rPr>
          <w:color w:val="000000" w:themeColor="text1"/>
        </w:rPr>
        <w:t xml:space="preserve"> afecțiuni maligne, </w:t>
      </w:r>
      <w:r w:rsidRPr="009138A8">
        <w:rPr>
          <w:rFonts w:eastAsia="Arial Unicode MS"/>
          <w:color w:val="000000" w:themeColor="text1"/>
        </w:rPr>
        <w:t>tofacitinib</w:t>
      </w:r>
      <w:r w:rsidRPr="009138A8">
        <w:rPr>
          <w:color w:val="000000" w:themeColor="text1"/>
        </w:rPr>
        <w:t xml:space="preserve"> trebui</w:t>
      </w:r>
      <w:r w:rsidR="00DB200A" w:rsidRPr="009138A8">
        <w:rPr>
          <w:color w:val="000000" w:themeColor="text1"/>
        </w:rPr>
        <w:t>e</w:t>
      </w:r>
      <w:r w:rsidRPr="009138A8">
        <w:rPr>
          <w:color w:val="000000" w:themeColor="text1"/>
        </w:rPr>
        <w:t xml:space="preserve"> utilizat cu precauție. </w:t>
      </w:r>
      <w:r w:rsidRPr="009138A8">
        <w:rPr>
          <w:rFonts w:eastAsia="Arial Unicode MS"/>
          <w:color w:val="000000" w:themeColor="text1"/>
        </w:rPr>
        <w:t>Factorii de risc pentru TEV,</w:t>
      </w:r>
      <w:r w:rsidRPr="009138A8">
        <w:rPr>
          <w:color w:val="000000" w:themeColor="text1"/>
        </w:rPr>
        <w:t xml:space="preserve"> alții decât factorii de risc pentru MACE sau </w:t>
      </w:r>
      <w:r w:rsidR="004F675F" w:rsidRPr="009138A8">
        <w:rPr>
          <w:color w:val="000000" w:themeColor="text1"/>
        </w:rPr>
        <w:t>factorii de risc pentru</w:t>
      </w:r>
      <w:r w:rsidRPr="009138A8">
        <w:rPr>
          <w:color w:val="000000" w:themeColor="text1"/>
        </w:rPr>
        <w:t xml:space="preserve"> afecțiuni maligne,</w:t>
      </w:r>
      <w:r w:rsidRPr="009138A8">
        <w:rPr>
          <w:rFonts w:eastAsia="Arial Unicode MS"/>
          <w:color w:val="000000" w:themeColor="text1"/>
        </w:rPr>
        <w:t xml:space="preserve"> includ TEV în antecedente, pacienți supuși intervențiilor chirurgicale majore, imobilitate, utilizarea de </w:t>
      </w:r>
      <w:r w:rsidRPr="009138A8">
        <w:rPr>
          <w:rFonts w:eastAsia="Arial Unicode MS"/>
          <w:color w:val="000000" w:themeColor="text1"/>
        </w:rPr>
        <w:lastRenderedPageBreak/>
        <w:t>contraceptive hormonale combinate sau terapie de substituție hormonală, tulburare de coagulare congenitală. Pacienții trebuie reevaluați periodic în timpul tratamentului cu tofacitinib pentru a evalua modificările riscului de TEV.</w:t>
      </w:r>
    </w:p>
    <w:p w14:paraId="492837E5" w14:textId="77777777" w:rsidR="0046703A" w:rsidRPr="009138A8" w:rsidRDefault="0046703A" w:rsidP="0046703A">
      <w:pPr>
        <w:spacing w:line="240" w:lineRule="auto"/>
        <w:rPr>
          <w:rFonts w:eastAsia="Arial Unicode MS"/>
          <w:color w:val="000000" w:themeColor="text1"/>
        </w:rPr>
      </w:pPr>
    </w:p>
    <w:p w14:paraId="26F5262F" w14:textId="77777777" w:rsidR="003039A5" w:rsidRPr="009138A8" w:rsidRDefault="003039A5" w:rsidP="0046703A">
      <w:pPr>
        <w:spacing w:line="240" w:lineRule="auto"/>
        <w:rPr>
          <w:rFonts w:eastAsia="Arial Unicode MS"/>
          <w:color w:val="000000" w:themeColor="text1"/>
        </w:rPr>
      </w:pPr>
      <w:r w:rsidRPr="009138A8">
        <w:rPr>
          <w:rFonts w:eastAsia="Arial Unicode MS"/>
          <w:color w:val="000000" w:themeColor="text1"/>
        </w:rPr>
        <w:t xml:space="preserve">Pentru pacienții cu PR cu factori cunoscuți de risc pentru TEV, </w:t>
      </w:r>
      <w:r w:rsidR="00C62CEC" w:rsidRPr="009138A8">
        <w:rPr>
          <w:rFonts w:eastAsia="Arial Unicode MS"/>
          <w:color w:val="000000" w:themeColor="text1"/>
        </w:rPr>
        <w:t xml:space="preserve">se va </w:t>
      </w:r>
      <w:r w:rsidRPr="009138A8">
        <w:rPr>
          <w:rFonts w:eastAsia="Arial Unicode MS"/>
          <w:color w:val="000000" w:themeColor="text1"/>
        </w:rPr>
        <w:t>lua în considerare testarea valorilor D-dimerilor după aproximativ 12 luni de tratament. Dacă rezultatul testului pentru D-dimeri este ≥ 2 × LSN, trebuie confirmat faptul că beneficiile clinice depășesc riscurile, înainte de a se lua o decizie privind continuarea tratamentului cu tofacitinib.</w:t>
      </w:r>
    </w:p>
    <w:p w14:paraId="25C69252" w14:textId="77777777" w:rsidR="003039A5" w:rsidRPr="009138A8" w:rsidRDefault="003039A5" w:rsidP="0046703A">
      <w:pPr>
        <w:spacing w:line="240" w:lineRule="auto"/>
        <w:rPr>
          <w:rFonts w:eastAsia="Arial Unicode MS"/>
          <w:color w:val="000000" w:themeColor="text1"/>
        </w:rPr>
      </w:pPr>
    </w:p>
    <w:p w14:paraId="4DE824F0" w14:textId="77777777" w:rsidR="0046703A" w:rsidRPr="009138A8" w:rsidRDefault="0046703A" w:rsidP="0046703A">
      <w:pPr>
        <w:spacing w:line="240" w:lineRule="auto"/>
        <w:rPr>
          <w:rFonts w:eastAsia="Arial Unicode MS"/>
          <w:color w:val="000000" w:themeColor="text1"/>
        </w:rPr>
      </w:pPr>
      <w:r w:rsidRPr="009138A8">
        <w:rPr>
          <w:rFonts w:eastAsia="Arial Unicode MS"/>
          <w:color w:val="000000" w:themeColor="text1"/>
        </w:rPr>
        <w:t>Evaluați prompt pacienții cu semne și simptome de TEV și întrerupeți tofacitinib la pacienții cu suspiciune de TEV, independent de doză sau indicație.</w:t>
      </w:r>
    </w:p>
    <w:p w14:paraId="5DDDDA29" w14:textId="77777777" w:rsidR="0046703A" w:rsidRPr="009138A8" w:rsidRDefault="0046703A" w:rsidP="0046703A">
      <w:pPr>
        <w:spacing w:line="240" w:lineRule="auto"/>
        <w:rPr>
          <w:rFonts w:eastAsia="Arial Unicode MS"/>
          <w:color w:val="000000" w:themeColor="text1"/>
        </w:rPr>
      </w:pPr>
    </w:p>
    <w:p w14:paraId="230741F8" w14:textId="77777777" w:rsidR="00B8361E" w:rsidRPr="009138A8" w:rsidRDefault="00B8361E" w:rsidP="00B8361E">
      <w:pPr>
        <w:spacing w:line="240" w:lineRule="auto"/>
        <w:rPr>
          <w:rFonts w:eastAsia="Arial Unicode MS"/>
          <w:i/>
          <w:iCs/>
          <w:color w:val="000000" w:themeColor="text1"/>
          <w:u w:val="single"/>
        </w:rPr>
      </w:pPr>
      <w:r w:rsidRPr="009138A8">
        <w:rPr>
          <w:rFonts w:eastAsia="Arial Unicode MS"/>
          <w:i/>
          <w:iCs/>
          <w:color w:val="000000" w:themeColor="text1"/>
          <w:u w:val="single"/>
        </w:rPr>
        <w:t>Tromboza venoasă retiniană</w:t>
      </w:r>
    </w:p>
    <w:p w14:paraId="687A9039" w14:textId="77777777" w:rsidR="00B8361E" w:rsidRPr="009138A8" w:rsidRDefault="00B8361E" w:rsidP="00B8361E">
      <w:pPr>
        <w:spacing w:line="240" w:lineRule="auto"/>
        <w:rPr>
          <w:rFonts w:eastAsia="Arial Unicode MS"/>
          <w:color w:val="000000" w:themeColor="text1"/>
        </w:rPr>
      </w:pPr>
    </w:p>
    <w:p w14:paraId="40FBBF56" w14:textId="77777777" w:rsidR="00B8361E" w:rsidRPr="009138A8" w:rsidRDefault="00B8361E" w:rsidP="00B8361E">
      <w:pPr>
        <w:spacing w:line="240" w:lineRule="auto"/>
        <w:rPr>
          <w:rFonts w:eastAsia="Arial Unicode MS"/>
          <w:color w:val="000000" w:themeColor="text1"/>
        </w:rPr>
      </w:pPr>
      <w:r w:rsidRPr="009138A8">
        <w:rPr>
          <w:rFonts w:eastAsia="Arial Unicode MS"/>
          <w:color w:val="000000" w:themeColor="text1"/>
        </w:rPr>
        <w:t>Tromboza venoasă retiniană (</w:t>
      </w:r>
      <w:r w:rsidR="00807BFE" w:rsidRPr="009138A8">
        <w:rPr>
          <w:rFonts w:eastAsia="Arial Unicode MS"/>
          <w:color w:val="000000" w:themeColor="text1"/>
        </w:rPr>
        <w:t>TVR</w:t>
      </w:r>
      <w:r w:rsidRPr="009138A8">
        <w:rPr>
          <w:rFonts w:eastAsia="Arial Unicode MS"/>
          <w:color w:val="000000" w:themeColor="text1"/>
        </w:rPr>
        <w:t xml:space="preserve">) a fost raportată la pacienții </w:t>
      </w:r>
      <w:r w:rsidR="001110A2" w:rsidRPr="009138A8">
        <w:rPr>
          <w:rFonts w:eastAsia="Arial Unicode MS"/>
          <w:color w:val="000000" w:themeColor="text1"/>
        </w:rPr>
        <w:t>cărora li s-a administrat</w:t>
      </w:r>
      <w:r w:rsidRPr="009138A8">
        <w:rPr>
          <w:rFonts w:eastAsia="Arial Unicode MS"/>
          <w:color w:val="000000" w:themeColor="text1"/>
        </w:rPr>
        <w:t xml:space="preserve"> tofacitinib (</w:t>
      </w:r>
      <w:r w:rsidRPr="009138A8">
        <w:rPr>
          <w:color w:val="000000" w:themeColor="text1"/>
        </w:rPr>
        <w:t xml:space="preserve">vezi pct. </w:t>
      </w:r>
      <w:r w:rsidRPr="009138A8">
        <w:rPr>
          <w:rFonts w:eastAsia="Arial Unicode MS"/>
          <w:color w:val="000000" w:themeColor="text1"/>
        </w:rPr>
        <w:t xml:space="preserve">4.8). Pacienții trebuie sfătuiți să solicite prompt asistență medicală în cazul în care prezintă simptome sugestive pentru </w:t>
      </w:r>
      <w:r w:rsidR="00807BFE" w:rsidRPr="009138A8">
        <w:rPr>
          <w:rFonts w:eastAsia="Arial Unicode MS"/>
          <w:color w:val="000000" w:themeColor="text1"/>
        </w:rPr>
        <w:t>TVR</w:t>
      </w:r>
      <w:r w:rsidRPr="009138A8">
        <w:rPr>
          <w:rFonts w:eastAsia="Arial Unicode MS"/>
          <w:color w:val="000000" w:themeColor="text1"/>
        </w:rPr>
        <w:t>.</w:t>
      </w:r>
    </w:p>
    <w:p w14:paraId="14E81DE9" w14:textId="77777777" w:rsidR="00B8361E" w:rsidRPr="009138A8" w:rsidRDefault="00B8361E" w:rsidP="0046703A">
      <w:pPr>
        <w:spacing w:line="240" w:lineRule="auto"/>
        <w:rPr>
          <w:rFonts w:eastAsia="Arial Unicode MS"/>
          <w:color w:val="000000" w:themeColor="text1"/>
        </w:rPr>
      </w:pPr>
    </w:p>
    <w:p w14:paraId="27D03B0E" w14:textId="77777777" w:rsidR="0046703A" w:rsidRPr="009138A8" w:rsidRDefault="0046703A" w:rsidP="0046703A">
      <w:pPr>
        <w:spacing w:line="240" w:lineRule="auto"/>
        <w:rPr>
          <w:color w:val="000000" w:themeColor="text1"/>
          <w:u w:val="single"/>
        </w:rPr>
      </w:pPr>
      <w:r w:rsidRPr="009138A8">
        <w:rPr>
          <w:color w:val="000000" w:themeColor="text1"/>
          <w:u w:val="single"/>
        </w:rPr>
        <w:t>Infecții grave</w:t>
      </w:r>
    </w:p>
    <w:p w14:paraId="7A763F88" w14:textId="77777777" w:rsidR="0046703A" w:rsidRPr="009138A8" w:rsidRDefault="0046703A" w:rsidP="0046703A">
      <w:pPr>
        <w:spacing w:line="240" w:lineRule="auto"/>
        <w:rPr>
          <w:rFonts w:eastAsia="Arial Unicode MS"/>
          <w:color w:val="000000" w:themeColor="text1"/>
          <w:u w:val="single"/>
        </w:rPr>
      </w:pPr>
    </w:p>
    <w:p w14:paraId="25702E22" w14:textId="77777777" w:rsidR="0046703A" w:rsidRPr="009138A8" w:rsidRDefault="0046703A" w:rsidP="0046703A">
      <w:pPr>
        <w:spacing w:line="240" w:lineRule="auto"/>
        <w:rPr>
          <w:rStyle w:val="Instructions"/>
          <w:i w:val="0"/>
          <w:iCs w:val="0"/>
          <w:color w:val="000000" w:themeColor="text1"/>
        </w:rPr>
      </w:pPr>
      <w:r w:rsidRPr="009138A8">
        <w:rPr>
          <w:rStyle w:val="Instructions"/>
          <w:i w:val="0"/>
          <w:iCs w:val="0"/>
          <w:color w:val="000000" w:themeColor="text1"/>
        </w:rPr>
        <w:t xml:space="preserve">La </w:t>
      </w:r>
      <w:r w:rsidRPr="009138A8">
        <w:rPr>
          <w:color w:val="000000" w:themeColor="text1"/>
        </w:rPr>
        <w:t>pacienții</w:t>
      </w:r>
      <w:r w:rsidRPr="009138A8">
        <w:rPr>
          <w:rStyle w:val="Instructions"/>
          <w:i w:val="0"/>
          <w:iCs w:val="0"/>
          <w:color w:val="000000" w:themeColor="text1"/>
        </w:rPr>
        <w:t xml:space="preserve"> </w:t>
      </w:r>
      <w:r w:rsidRPr="009138A8">
        <w:rPr>
          <w:color w:val="000000" w:themeColor="text1"/>
        </w:rPr>
        <w:t>cărora li se administrează</w:t>
      </w:r>
      <w:r w:rsidRPr="009138A8">
        <w:rPr>
          <w:rStyle w:val="Instructions"/>
          <w:i w:val="0"/>
          <w:iCs w:val="0"/>
          <w:color w:val="000000" w:themeColor="text1"/>
        </w:rPr>
        <w:t xml:space="preserve"> </w:t>
      </w:r>
      <w:r w:rsidRPr="009138A8">
        <w:rPr>
          <w:color w:val="000000" w:themeColor="text1"/>
        </w:rPr>
        <w:t>tofacitinib</w:t>
      </w:r>
      <w:r w:rsidRPr="009138A8">
        <w:rPr>
          <w:rStyle w:val="Instructions"/>
          <w:i w:val="0"/>
          <w:iCs w:val="0"/>
          <w:color w:val="000000" w:themeColor="text1"/>
        </w:rPr>
        <w:t xml:space="preserve"> au fost raportate infecții grave și uneori letale cauzate de agenți patogeni bacterieni, micobacterieni, fungici invazivi, virali sau alți agenți patogeni oportuniști</w:t>
      </w:r>
      <w:r w:rsidR="00414819" w:rsidRPr="009138A8">
        <w:rPr>
          <w:rStyle w:val="Instructions"/>
          <w:i w:val="0"/>
          <w:iCs w:val="0"/>
          <w:color w:val="000000" w:themeColor="text1"/>
        </w:rPr>
        <w:t xml:space="preserve"> </w:t>
      </w:r>
      <w:r w:rsidR="00414819" w:rsidRPr="009138A8">
        <w:rPr>
          <w:rFonts w:eastAsia="Arial Unicode MS"/>
          <w:color w:val="000000" w:themeColor="text1"/>
        </w:rPr>
        <w:t>(</w:t>
      </w:r>
      <w:r w:rsidR="00414819" w:rsidRPr="009138A8">
        <w:rPr>
          <w:color w:val="000000" w:themeColor="text1"/>
        </w:rPr>
        <w:t xml:space="preserve">vezi pct. </w:t>
      </w:r>
      <w:r w:rsidR="00414819" w:rsidRPr="009138A8">
        <w:rPr>
          <w:rFonts w:eastAsia="Arial Unicode MS"/>
          <w:color w:val="000000" w:themeColor="text1"/>
        </w:rPr>
        <w:t>4.8)</w:t>
      </w:r>
      <w:r w:rsidRPr="009138A8">
        <w:rPr>
          <w:color w:val="000000" w:themeColor="text1"/>
        </w:rPr>
        <w:t>. Riscul infecțiilor oportuniste este mai mare în regiunile geografice asiatice (vezi pct. 4.8).</w:t>
      </w:r>
    </w:p>
    <w:p w14:paraId="5BA68D37" w14:textId="77777777" w:rsidR="0046703A" w:rsidRPr="009138A8" w:rsidRDefault="0046703A" w:rsidP="0046703A">
      <w:pPr>
        <w:spacing w:line="240" w:lineRule="auto"/>
        <w:rPr>
          <w:color w:val="000000" w:themeColor="text1"/>
        </w:rPr>
      </w:pPr>
      <w:r w:rsidRPr="009138A8">
        <w:rPr>
          <w:color w:val="000000" w:themeColor="text1"/>
        </w:rPr>
        <w:t>Pacienții cu poliartrită reumatoidă cărora li se administrează corticosteroizi pot fi predispuși la infecții.</w:t>
      </w:r>
    </w:p>
    <w:p w14:paraId="1F846008" w14:textId="77777777" w:rsidR="0046703A" w:rsidRPr="009138A8" w:rsidRDefault="0046703A" w:rsidP="0046703A">
      <w:pPr>
        <w:spacing w:line="240" w:lineRule="auto"/>
        <w:rPr>
          <w:color w:val="000000" w:themeColor="text1"/>
        </w:rPr>
      </w:pPr>
    </w:p>
    <w:p w14:paraId="3464DFB5" w14:textId="77777777" w:rsidR="0046703A" w:rsidRPr="009138A8" w:rsidRDefault="0046703A" w:rsidP="0046703A">
      <w:pPr>
        <w:spacing w:line="240" w:lineRule="auto"/>
        <w:rPr>
          <w:color w:val="000000" w:themeColor="text1"/>
        </w:rPr>
      </w:pPr>
      <w:r w:rsidRPr="009138A8">
        <w:rPr>
          <w:color w:val="000000" w:themeColor="text1"/>
        </w:rPr>
        <w:t>Tofacitinib nu trebuie inițiat la pacienții cu infecții active, inclusiv infecții localizate.</w:t>
      </w:r>
    </w:p>
    <w:p w14:paraId="1CE70390" w14:textId="77777777" w:rsidR="0046703A" w:rsidRPr="002E22D5" w:rsidRDefault="0046703A" w:rsidP="0046703A">
      <w:pPr>
        <w:spacing w:line="240" w:lineRule="auto"/>
        <w:rPr>
          <w:b/>
          <w:bCs/>
          <w:color w:val="000000" w:themeColor="text1"/>
          <w:sz w:val="18"/>
          <w:szCs w:val="18"/>
          <w:u w:val="single"/>
        </w:rPr>
      </w:pPr>
    </w:p>
    <w:p w14:paraId="658078DC" w14:textId="77777777" w:rsidR="0046703A" w:rsidRPr="009138A8" w:rsidRDefault="0046703A" w:rsidP="0046703A">
      <w:pPr>
        <w:keepNext/>
        <w:spacing w:line="240" w:lineRule="auto"/>
        <w:rPr>
          <w:color w:val="000000" w:themeColor="text1"/>
        </w:rPr>
      </w:pPr>
      <w:r w:rsidRPr="009138A8">
        <w:rPr>
          <w:color w:val="000000" w:themeColor="text1"/>
        </w:rPr>
        <w:t>Riscurile și beneficiile tratamentului trebuie avute în vedere înainte de inițierea tratamentului cu tofacitinib, la pacienții:</w:t>
      </w:r>
    </w:p>
    <w:p w14:paraId="0CA9900D" w14:textId="77777777" w:rsidR="0046703A" w:rsidRPr="009138A8" w:rsidRDefault="0046703A" w:rsidP="00610962">
      <w:pPr>
        <w:pStyle w:val="Normale"/>
        <w:numPr>
          <w:ilvl w:val="0"/>
          <w:numId w:val="34"/>
        </w:numPr>
        <w:tabs>
          <w:tab w:val="clear" w:pos="567"/>
          <w:tab w:val="left" w:pos="540"/>
        </w:tabs>
        <w:spacing w:line="240" w:lineRule="auto"/>
        <w:ind w:left="1050" w:hanging="540"/>
        <w:rPr>
          <w:color w:val="000000" w:themeColor="text1"/>
          <w:szCs w:val="22"/>
          <w:lang w:val="ro-RO"/>
        </w:rPr>
      </w:pPr>
      <w:r w:rsidRPr="009138A8">
        <w:rPr>
          <w:color w:val="000000" w:themeColor="text1"/>
          <w:szCs w:val="22"/>
          <w:lang w:val="ro-RO"/>
        </w:rPr>
        <w:t>cu infecții recurente,</w:t>
      </w:r>
    </w:p>
    <w:p w14:paraId="60080D6D" w14:textId="77777777" w:rsidR="0046703A" w:rsidRPr="009138A8" w:rsidRDefault="0046703A" w:rsidP="00610962">
      <w:pPr>
        <w:pStyle w:val="Normale"/>
        <w:numPr>
          <w:ilvl w:val="0"/>
          <w:numId w:val="34"/>
        </w:numPr>
        <w:tabs>
          <w:tab w:val="clear" w:pos="567"/>
          <w:tab w:val="left" w:pos="540"/>
        </w:tabs>
        <w:spacing w:line="240" w:lineRule="auto"/>
        <w:ind w:left="1050" w:hanging="540"/>
        <w:rPr>
          <w:color w:val="000000" w:themeColor="text1"/>
          <w:szCs w:val="22"/>
          <w:lang w:val="ro-RO"/>
        </w:rPr>
      </w:pPr>
      <w:r w:rsidRPr="009138A8">
        <w:rPr>
          <w:color w:val="000000" w:themeColor="text1"/>
          <w:szCs w:val="22"/>
          <w:lang w:val="ro-RO"/>
        </w:rPr>
        <w:t>cu antecedente de infecții grave sau oportuniste,</w:t>
      </w:r>
    </w:p>
    <w:p w14:paraId="2FF7EC1C" w14:textId="77777777" w:rsidR="0046703A" w:rsidRPr="009138A8" w:rsidRDefault="0046703A" w:rsidP="00610962">
      <w:pPr>
        <w:pStyle w:val="Normale"/>
        <w:numPr>
          <w:ilvl w:val="0"/>
          <w:numId w:val="34"/>
        </w:numPr>
        <w:tabs>
          <w:tab w:val="clear" w:pos="567"/>
          <w:tab w:val="left" w:pos="540"/>
        </w:tabs>
        <w:spacing w:line="240" w:lineRule="auto"/>
        <w:ind w:left="1050" w:hanging="540"/>
        <w:rPr>
          <w:color w:val="000000" w:themeColor="text1"/>
          <w:szCs w:val="22"/>
          <w:lang w:val="ro-RO"/>
        </w:rPr>
      </w:pPr>
      <w:r w:rsidRPr="009138A8">
        <w:rPr>
          <w:color w:val="000000" w:themeColor="text1"/>
          <w:szCs w:val="22"/>
          <w:lang w:val="ro-RO"/>
        </w:rPr>
        <w:t>care au locuit sau au călătorit în zone cu micoze endemice,</w:t>
      </w:r>
    </w:p>
    <w:p w14:paraId="5529BC05" w14:textId="77777777" w:rsidR="0046703A" w:rsidRPr="009138A8" w:rsidRDefault="0046703A" w:rsidP="00610962">
      <w:pPr>
        <w:pStyle w:val="Normale"/>
        <w:numPr>
          <w:ilvl w:val="0"/>
          <w:numId w:val="34"/>
        </w:numPr>
        <w:tabs>
          <w:tab w:val="clear" w:pos="567"/>
          <w:tab w:val="left" w:pos="540"/>
        </w:tabs>
        <w:spacing w:line="240" w:lineRule="auto"/>
        <w:ind w:left="1050" w:hanging="540"/>
        <w:rPr>
          <w:color w:val="000000" w:themeColor="text1"/>
          <w:szCs w:val="22"/>
          <w:lang w:val="ro-RO"/>
        </w:rPr>
      </w:pPr>
      <w:r w:rsidRPr="009138A8">
        <w:rPr>
          <w:color w:val="000000" w:themeColor="text1"/>
          <w:szCs w:val="22"/>
          <w:lang w:val="ro-RO"/>
        </w:rPr>
        <w:t>care au afecțiuni de fond care îi pot predispune la infecții</w:t>
      </w:r>
    </w:p>
    <w:p w14:paraId="3D1F0174" w14:textId="77777777" w:rsidR="0046703A" w:rsidRPr="009138A8" w:rsidRDefault="0046703A" w:rsidP="00610962">
      <w:pPr>
        <w:spacing w:line="240" w:lineRule="auto"/>
        <w:ind w:left="406"/>
        <w:rPr>
          <w:color w:val="000000" w:themeColor="text1"/>
        </w:rPr>
      </w:pPr>
    </w:p>
    <w:p w14:paraId="69879FB9" w14:textId="77777777" w:rsidR="0046703A" w:rsidRPr="009138A8" w:rsidRDefault="0046703A" w:rsidP="0046703A">
      <w:pPr>
        <w:spacing w:line="240" w:lineRule="auto"/>
        <w:rPr>
          <w:color w:val="000000" w:themeColor="text1"/>
        </w:rPr>
      </w:pPr>
      <w:r w:rsidRPr="009138A8">
        <w:rPr>
          <w:color w:val="000000" w:themeColor="text1"/>
        </w:rPr>
        <w:t>Pacienții trebuie monitorizați atent în ceea ce privește dezvoltarea semnelor și simptomelor de infecție în timpul și după tratamentul cu tofacitinib. Tratamentul trebuie întrerupt dacă pacientul dezvoltă o infecție gravă, o infecție oportunistă sau sepsis. Un pacient care dezvoltă o nouă infecție în timpul tratamentului cu tofacitinib trebuie să fie supus testării diagnostice prompte și complete, corespunzătoare pentru un pacient imunocompromis, trebuie inițiat tratamentul antimicrobian corespunzător și pacientul trebuie atent monitorizat.</w:t>
      </w:r>
    </w:p>
    <w:p w14:paraId="13075B38" w14:textId="77777777" w:rsidR="0046703A" w:rsidRPr="009138A8" w:rsidRDefault="0046703A" w:rsidP="0046703A">
      <w:pPr>
        <w:spacing w:line="240" w:lineRule="auto"/>
        <w:rPr>
          <w:color w:val="000000" w:themeColor="text1"/>
        </w:rPr>
      </w:pPr>
    </w:p>
    <w:p w14:paraId="1C43331C" w14:textId="19863BF5" w:rsidR="0046703A" w:rsidRPr="009138A8" w:rsidRDefault="0046703A" w:rsidP="0046703A">
      <w:pPr>
        <w:keepNext/>
        <w:spacing w:line="240" w:lineRule="auto"/>
        <w:rPr>
          <w:rFonts w:eastAsia="Arial Unicode MS"/>
          <w:color w:val="000000" w:themeColor="text1"/>
          <w:u w:val="single"/>
        </w:rPr>
      </w:pPr>
      <w:r w:rsidRPr="009138A8">
        <w:rPr>
          <w:rStyle w:val="Instructions"/>
          <w:i w:val="0"/>
          <w:iCs w:val="0"/>
          <w:color w:val="000000" w:themeColor="text1"/>
        </w:rPr>
        <w:t>Deoarece, în general, există o incidență mai mare a infecțiilor la grup</w:t>
      </w:r>
      <w:r w:rsidR="008673BC" w:rsidRPr="009138A8">
        <w:rPr>
          <w:rStyle w:val="Instructions"/>
          <w:i w:val="0"/>
          <w:iCs w:val="0"/>
          <w:color w:val="000000" w:themeColor="text1"/>
        </w:rPr>
        <w:t>ul</w:t>
      </w:r>
      <w:r w:rsidRPr="009138A8">
        <w:rPr>
          <w:rStyle w:val="Instructions"/>
          <w:i w:val="0"/>
          <w:iCs w:val="0"/>
          <w:color w:val="000000" w:themeColor="text1"/>
        </w:rPr>
        <w:t xml:space="preserve"> de pacienți </w:t>
      </w:r>
      <w:r w:rsidR="00A439E8" w:rsidRPr="009138A8">
        <w:rPr>
          <w:rStyle w:val="Instructions"/>
          <w:i w:val="0"/>
          <w:iCs w:val="0"/>
          <w:color w:val="000000" w:themeColor="text1"/>
        </w:rPr>
        <w:t xml:space="preserve">vârstnici și la </w:t>
      </w:r>
      <w:r w:rsidRPr="009138A8">
        <w:rPr>
          <w:rStyle w:val="Instructions"/>
          <w:i w:val="0"/>
          <w:iCs w:val="0"/>
          <w:color w:val="000000" w:themeColor="text1"/>
        </w:rPr>
        <w:t>diabetici</w:t>
      </w:r>
      <w:r w:rsidR="00A439E8" w:rsidRPr="009138A8">
        <w:rPr>
          <w:rStyle w:val="Instructions"/>
          <w:i w:val="0"/>
          <w:iCs w:val="0"/>
          <w:color w:val="000000" w:themeColor="text1"/>
        </w:rPr>
        <w:t>,</w:t>
      </w:r>
      <w:r w:rsidRPr="009138A8">
        <w:rPr>
          <w:rStyle w:val="Instructions"/>
          <w:i w:val="0"/>
          <w:iCs w:val="0"/>
          <w:color w:val="000000" w:themeColor="text1"/>
        </w:rPr>
        <w:t xml:space="preserve"> trebuie utilizate precauții atunci când sunt tratați</w:t>
      </w:r>
      <w:r w:rsidR="00A439E8" w:rsidRPr="009138A8">
        <w:rPr>
          <w:rStyle w:val="Instructions"/>
          <w:i w:val="0"/>
          <w:iCs w:val="0"/>
          <w:color w:val="000000" w:themeColor="text1"/>
        </w:rPr>
        <w:t xml:space="preserve"> vârstnicii</w:t>
      </w:r>
      <w:r w:rsidRPr="009138A8">
        <w:rPr>
          <w:rStyle w:val="Instructions"/>
          <w:i w:val="0"/>
          <w:iCs w:val="0"/>
          <w:color w:val="000000" w:themeColor="text1"/>
        </w:rPr>
        <w:t xml:space="preserve"> </w:t>
      </w:r>
      <w:r w:rsidR="00A439E8" w:rsidRPr="009138A8">
        <w:rPr>
          <w:rStyle w:val="Instructions"/>
          <w:i w:val="0"/>
          <w:iCs w:val="0"/>
          <w:color w:val="000000" w:themeColor="text1"/>
        </w:rPr>
        <w:t xml:space="preserve">și </w:t>
      </w:r>
      <w:r w:rsidRPr="009138A8">
        <w:rPr>
          <w:rStyle w:val="Instructions"/>
          <w:i w:val="0"/>
          <w:iCs w:val="0"/>
          <w:color w:val="000000" w:themeColor="text1"/>
        </w:rPr>
        <w:t xml:space="preserve">pacienții cu diabet (vezi pct. 4.8). </w:t>
      </w:r>
      <w:r w:rsidR="006E0507" w:rsidRPr="009138A8">
        <w:rPr>
          <w:rStyle w:val="Instructions"/>
          <w:i w:val="0"/>
          <w:iCs w:val="0"/>
          <w:color w:val="000000" w:themeColor="text1"/>
        </w:rPr>
        <w:t>La pacienții cu vârsta de 65 de ani și peste, tofacitinib trebui</w:t>
      </w:r>
      <w:r w:rsidR="00DB200A" w:rsidRPr="009138A8">
        <w:rPr>
          <w:rStyle w:val="Instructions"/>
          <w:i w:val="0"/>
          <w:iCs w:val="0"/>
          <w:color w:val="000000" w:themeColor="text1"/>
        </w:rPr>
        <w:t>e</w:t>
      </w:r>
      <w:r w:rsidR="006E0507" w:rsidRPr="009138A8">
        <w:rPr>
          <w:rStyle w:val="Instructions"/>
          <w:i w:val="0"/>
          <w:iCs w:val="0"/>
          <w:color w:val="000000" w:themeColor="text1"/>
        </w:rPr>
        <w:t xml:space="preserve"> administrat numai dacă nu sunt disponibile alternative de tratament adecvate (vezi pct. 5.1).</w:t>
      </w:r>
    </w:p>
    <w:p w14:paraId="590C82C0" w14:textId="77777777" w:rsidR="0046703A" w:rsidRPr="009138A8" w:rsidRDefault="0046703A" w:rsidP="0046703A">
      <w:pPr>
        <w:spacing w:line="240" w:lineRule="auto"/>
        <w:rPr>
          <w:rStyle w:val="Instructions"/>
          <w:i w:val="0"/>
          <w:iCs w:val="0"/>
          <w:color w:val="000000" w:themeColor="text1"/>
        </w:rPr>
      </w:pPr>
    </w:p>
    <w:p w14:paraId="5000E7D3" w14:textId="77777777" w:rsidR="0046703A" w:rsidRPr="009138A8" w:rsidRDefault="0046703A" w:rsidP="0046703A">
      <w:pPr>
        <w:spacing w:line="240" w:lineRule="auto"/>
        <w:rPr>
          <w:rStyle w:val="Instructions"/>
          <w:i w:val="0"/>
          <w:iCs w:val="0"/>
          <w:color w:val="000000" w:themeColor="text1"/>
        </w:rPr>
      </w:pPr>
      <w:r w:rsidRPr="009138A8">
        <w:rPr>
          <w:rStyle w:val="Instructions"/>
          <w:i w:val="0"/>
          <w:iCs w:val="0"/>
          <w:color w:val="000000" w:themeColor="text1"/>
        </w:rPr>
        <w:t>Riscul de infecții poate fi mai mare pe măsură ce crește gradul de limfopenie și trebuie luat în considerare numărul de limfocite atunci când se evaluează riscul individual de infecție al pacientului. Întreruperea permanentă a tratamentului și criteriile de monitorizare pentru limfopenie sunt discutate la pct. 4.2.</w:t>
      </w:r>
    </w:p>
    <w:p w14:paraId="4DCA6EF4" w14:textId="77777777" w:rsidR="0046703A" w:rsidRPr="009138A8" w:rsidRDefault="0046703A" w:rsidP="0046703A">
      <w:pPr>
        <w:keepNext/>
        <w:spacing w:line="240" w:lineRule="auto"/>
        <w:rPr>
          <w:rFonts w:eastAsia="Arial Unicode MS"/>
          <w:color w:val="000000" w:themeColor="text1"/>
          <w:u w:val="single"/>
        </w:rPr>
      </w:pPr>
    </w:p>
    <w:p w14:paraId="6A0F76A8" w14:textId="77777777" w:rsidR="0046703A" w:rsidRPr="009138A8" w:rsidRDefault="0046703A" w:rsidP="0046703A">
      <w:pPr>
        <w:keepNext/>
        <w:spacing w:line="240" w:lineRule="auto"/>
        <w:rPr>
          <w:rFonts w:eastAsia="Arial Unicode MS"/>
          <w:color w:val="000000" w:themeColor="text1"/>
          <w:u w:val="single"/>
        </w:rPr>
      </w:pPr>
      <w:r w:rsidRPr="009138A8">
        <w:rPr>
          <w:color w:val="000000" w:themeColor="text1"/>
          <w:u w:val="single"/>
        </w:rPr>
        <w:t>Tuberculoză</w:t>
      </w:r>
    </w:p>
    <w:p w14:paraId="6E47FA13" w14:textId="77777777" w:rsidR="0046703A" w:rsidRPr="009138A8" w:rsidRDefault="0046703A" w:rsidP="0046703A">
      <w:pPr>
        <w:spacing w:line="240" w:lineRule="auto"/>
        <w:rPr>
          <w:color w:val="000000" w:themeColor="text1"/>
        </w:rPr>
      </w:pPr>
    </w:p>
    <w:p w14:paraId="5A518C15" w14:textId="77777777" w:rsidR="0046703A" w:rsidRPr="009138A8" w:rsidRDefault="0046703A" w:rsidP="0046703A">
      <w:pPr>
        <w:spacing w:line="240" w:lineRule="auto"/>
        <w:rPr>
          <w:color w:val="000000" w:themeColor="text1"/>
          <w:lang w:eastAsia="en-US"/>
        </w:rPr>
      </w:pPr>
      <w:r w:rsidRPr="009138A8">
        <w:rPr>
          <w:color w:val="000000" w:themeColor="text1"/>
        </w:rPr>
        <w:t>Riscurile și beneficiile tratamentului trebuie luate în considerare înainte de inițierea tofacitinib</w:t>
      </w:r>
      <w:r w:rsidRPr="009138A8">
        <w:rPr>
          <w:color w:val="000000" w:themeColor="text1"/>
          <w:lang w:eastAsia="en-US"/>
        </w:rPr>
        <w:t xml:space="preserve"> la pacienții:</w:t>
      </w:r>
    </w:p>
    <w:p w14:paraId="0577F21A" w14:textId="77777777" w:rsidR="0046703A" w:rsidRPr="009138A8" w:rsidRDefault="0046703A" w:rsidP="0018172A">
      <w:pPr>
        <w:numPr>
          <w:ilvl w:val="0"/>
          <w:numId w:val="34"/>
        </w:numPr>
        <w:spacing w:line="240" w:lineRule="auto"/>
        <w:ind w:left="360" w:firstLine="207"/>
        <w:rPr>
          <w:color w:val="000000" w:themeColor="text1"/>
          <w:szCs w:val="20"/>
          <w:lang w:eastAsia="en-US"/>
        </w:rPr>
      </w:pPr>
      <w:r w:rsidRPr="009138A8">
        <w:rPr>
          <w:color w:val="000000" w:themeColor="text1"/>
          <w:szCs w:val="20"/>
          <w:lang w:eastAsia="en-US"/>
        </w:rPr>
        <w:t>care au fost expuși la TBC,</w:t>
      </w:r>
    </w:p>
    <w:p w14:paraId="658F7535" w14:textId="77777777" w:rsidR="0046703A" w:rsidRPr="009138A8" w:rsidRDefault="0046703A" w:rsidP="0018172A">
      <w:pPr>
        <w:numPr>
          <w:ilvl w:val="0"/>
          <w:numId w:val="34"/>
        </w:numPr>
        <w:spacing w:line="240" w:lineRule="auto"/>
        <w:ind w:left="360" w:firstLine="207"/>
        <w:rPr>
          <w:color w:val="000000" w:themeColor="text1"/>
          <w:szCs w:val="20"/>
          <w:lang w:eastAsia="en-US"/>
        </w:rPr>
      </w:pPr>
      <w:r w:rsidRPr="009138A8">
        <w:rPr>
          <w:color w:val="000000" w:themeColor="text1"/>
          <w:szCs w:val="20"/>
          <w:lang w:eastAsia="en-US"/>
        </w:rPr>
        <w:lastRenderedPageBreak/>
        <w:t xml:space="preserve">care </w:t>
      </w:r>
      <w:r w:rsidR="00E23096" w:rsidRPr="009138A8">
        <w:rPr>
          <w:color w:val="000000" w:themeColor="text1"/>
          <w:szCs w:val="20"/>
          <w:lang w:eastAsia="en-US"/>
        </w:rPr>
        <w:t>au locuit</w:t>
      </w:r>
      <w:r w:rsidRPr="009138A8">
        <w:rPr>
          <w:color w:val="000000" w:themeColor="text1"/>
          <w:szCs w:val="20"/>
          <w:lang w:eastAsia="en-US"/>
        </w:rPr>
        <w:t xml:space="preserve"> sau au călătorit în zone TBC endemice.</w:t>
      </w:r>
    </w:p>
    <w:p w14:paraId="4B906113" w14:textId="77777777" w:rsidR="0046703A" w:rsidRPr="009138A8" w:rsidRDefault="0046703A" w:rsidP="0046703A">
      <w:pPr>
        <w:keepNext/>
        <w:spacing w:line="240" w:lineRule="auto"/>
        <w:rPr>
          <w:rStyle w:val="Instructions"/>
          <w:i w:val="0"/>
          <w:iCs w:val="0"/>
          <w:color w:val="000000" w:themeColor="text1"/>
        </w:rPr>
      </w:pPr>
    </w:p>
    <w:p w14:paraId="7CE8E22D" w14:textId="77777777" w:rsidR="0046703A" w:rsidRPr="009138A8" w:rsidRDefault="0046703A" w:rsidP="0046703A">
      <w:pPr>
        <w:keepNext/>
        <w:spacing w:line="240" w:lineRule="auto"/>
        <w:rPr>
          <w:rStyle w:val="Instructions"/>
          <w:i w:val="0"/>
          <w:iCs w:val="0"/>
          <w:color w:val="000000" w:themeColor="text1"/>
        </w:rPr>
      </w:pPr>
      <w:r w:rsidRPr="009138A8">
        <w:rPr>
          <w:rStyle w:val="Instructions"/>
          <w:i w:val="0"/>
          <w:iCs w:val="0"/>
          <w:color w:val="000000" w:themeColor="text1"/>
        </w:rPr>
        <w:t xml:space="preserve">Pacienții trebuie evaluați și testați pentru infecție latentă sau activă înainte de și, în conformitate cu recomandările aplicabile, în timpul administrării </w:t>
      </w:r>
      <w:r w:rsidRPr="009138A8">
        <w:rPr>
          <w:color w:val="000000" w:themeColor="text1"/>
        </w:rPr>
        <w:t>tofacitinib</w:t>
      </w:r>
      <w:r w:rsidRPr="009138A8">
        <w:rPr>
          <w:rStyle w:val="Instructions"/>
          <w:i w:val="0"/>
          <w:iCs w:val="0"/>
          <w:color w:val="000000" w:themeColor="text1"/>
        </w:rPr>
        <w:t>.</w:t>
      </w:r>
    </w:p>
    <w:p w14:paraId="0D39D51B" w14:textId="77777777" w:rsidR="0046703A" w:rsidRPr="009138A8" w:rsidRDefault="0046703A" w:rsidP="0046703A">
      <w:pPr>
        <w:keepNext/>
        <w:spacing w:line="240" w:lineRule="auto"/>
        <w:rPr>
          <w:color w:val="000000" w:themeColor="text1"/>
        </w:rPr>
      </w:pPr>
    </w:p>
    <w:p w14:paraId="7EB130EA" w14:textId="77777777" w:rsidR="0046703A" w:rsidRPr="009138A8" w:rsidRDefault="0046703A" w:rsidP="0046703A">
      <w:pPr>
        <w:keepNext/>
        <w:spacing w:line="240" w:lineRule="auto"/>
        <w:rPr>
          <w:color w:val="000000" w:themeColor="text1"/>
        </w:rPr>
      </w:pPr>
      <w:r w:rsidRPr="009138A8">
        <w:rPr>
          <w:color w:val="000000" w:themeColor="text1"/>
        </w:rPr>
        <w:t>Pacienții cu TBC latentă, cu test pozitiv trebuie tratați cu tratament antimicobacterian standard înainte de administrarea tofacitinib.</w:t>
      </w:r>
    </w:p>
    <w:p w14:paraId="6EAE857A" w14:textId="77777777" w:rsidR="0046703A" w:rsidRPr="009138A8" w:rsidRDefault="0046703A" w:rsidP="0046703A">
      <w:pPr>
        <w:keepNext/>
        <w:spacing w:line="240" w:lineRule="auto"/>
        <w:rPr>
          <w:color w:val="000000" w:themeColor="text1"/>
        </w:rPr>
      </w:pPr>
    </w:p>
    <w:p w14:paraId="38439EEB" w14:textId="77777777" w:rsidR="0046703A" w:rsidRPr="009138A8" w:rsidRDefault="0046703A" w:rsidP="0046703A">
      <w:pPr>
        <w:spacing w:line="240" w:lineRule="auto"/>
        <w:rPr>
          <w:color w:val="000000" w:themeColor="text1"/>
        </w:rPr>
      </w:pPr>
      <w:r w:rsidRPr="009138A8">
        <w:rPr>
          <w:color w:val="000000" w:themeColor="text1"/>
        </w:rPr>
        <w:t xml:space="preserve">De asemenea, trebuie avut în vedere tratamentul antituberculos înainte de administrarea tofacitinib la pacienții cu test negativ pentru TBC, dar care au antecedente de TBC latentă sau activă și când o conduită terapeutică adecvată nu poate fi </w:t>
      </w:r>
      <w:r w:rsidRPr="009138A8">
        <w:rPr>
          <w:rStyle w:val="Instructions"/>
          <w:i w:val="0"/>
          <w:iCs w:val="0"/>
          <w:color w:val="000000" w:themeColor="text1"/>
        </w:rPr>
        <w:t>confirmată;</w:t>
      </w:r>
      <w:r w:rsidRPr="009138A8">
        <w:rPr>
          <w:color w:val="000000" w:themeColor="text1"/>
        </w:rPr>
        <w:t xml:space="preserve"> sau la cei cu un test negativ, dar care prezintă factori de risc pentru infecția TBC. Se recomandă consultarea unui profesionist din domeniul sănătății cu expertiză în tratamentul TBC pentru a ajuta să se decidă dacă inițierea tratamentului antituberculos este potrivită pentru un anumit pacient. Pacienții trebuie atent monitorizați în ceea ce privește dezvoltarea semnelor și simptomelor de TBC, inclusiv pacienții cu test negativ pentru infecția TBC latentă anterior inițierii tratamentului.</w:t>
      </w:r>
    </w:p>
    <w:p w14:paraId="1534721E" w14:textId="77777777" w:rsidR="0046703A" w:rsidRPr="009138A8" w:rsidRDefault="0046703A" w:rsidP="0046703A">
      <w:pPr>
        <w:spacing w:line="240" w:lineRule="auto"/>
        <w:rPr>
          <w:rFonts w:eastAsia="Arial Unicode MS"/>
          <w:color w:val="000000" w:themeColor="text1"/>
        </w:rPr>
      </w:pPr>
    </w:p>
    <w:p w14:paraId="180AAD16" w14:textId="77777777" w:rsidR="0046703A" w:rsidRPr="009138A8" w:rsidRDefault="0046703A" w:rsidP="0046703A">
      <w:pPr>
        <w:keepNext/>
        <w:spacing w:line="240" w:lineRule="auto"/>
        <w:rPr>
          <w:rFonts w:eastAsia="Arial Unicode MS"/>
          <w:color w:val="000000" w:themeColor="text1"/>
          <w:u w:val="single"/>
        </w:rPr>
      </w:pPr>
      <w:r w:rsidRPr="009138A8">
        <w:rPr>
          <w:color w:val="000000" w:themeColor="text1"/>
          <w:u w:val="single"/>
        </w:rPr>
        <w:t>Reactivare virală</w:t>
      </w:r>
    </w:p>
    <w:p w14:paraId="6C9EE3B4" w14:textId="77777777" w:rsidR="0046703A" w:rsidRPr="009138A8" w:rsidRDefault="0046703A" w:rsidP="0046703A">
      <w:pPr>
        <w:spacing w:line="240" w:lineRule="auto"/>
        <w:rPr>
          <w:color w:val="000000" w:themeColor="text1"/>
        </w:rPr>
      </w:pPr>
    </w:p>
    <w:p w14:paraId="269271DE" w14:textId="77777777" w:rsidR="00A10DEF" w:rsidRPr="009138A8" w:rsidRDefault="00B055E2" w:rsidP="0046703A">
      <w:pPr>
        <w:spacing w:line="240" w:lineRule="auto"/>
        <w:rPr>
          <w:color w:val="000000" w:themeColor="text1"/>
        </w:rPr>
      </w:pPr>
      <w:r w:rsidRPr="009138A8">
        <w:rPr>
          <w:color w:val="000000" w:themeColor="text1"/>
        </w:rPr>
        <w:t xml:space="preserve">La pacienții </w:t>
      </w:r>
      <w:r w:rsidR="001110A2" w:rsidRPr="009138A8">
        <w:rPr>
          <w:rFonts w:eastAsia="Arial Unicode MS"/>
          <w:color w:val="000000" w:themeColor="text1"/>
        </w:rPr>
        <w:t>cărora li s-a administrat</w:t>
      </w:r>
      <w:r w:rsidRPr="009138A8">
        <w:rPr>
          <w:color w:val="000000" w:themeColor="text1"/>
        </w:rPr>
        <w:t xml:space="preserve"> </w:t>
      </w:r>
      <w:r w:rsidR="0046703A" w:rsidRPr="009138A8">
        <w:rPr>
          <w:color w:val="000000" w:themeColor="text1"/>
        </w:rPr>
        <w:t xml:space="preserve">tofacitinib au </w:t>
      </w:r>
      <w:r w:rsidRPr="009138A8">
        <w:rPr>
          <w:color w:val="000000" w:themeColor="text1"/>
        </w:rPr>
        <w:t xml:space="preserve">fost </w:t>
      </w:r>
      <w:r w:rsidR="0046703A" w:rsidRPr="009138A8">
        <w:rPr>
          <w:color w:val="000000" w:themeColor="text1"/>
        </w:rPr>
        <w:t>observat</w:t>
      </w:r>
      <w:r w:rsidRPr="009138A8">
        <w:rPr>
          <w:color w:val="000000" w:themeColor="text1"/>
        </w:rPr>
        <w:t>e</w:t>
      </w:r>
      <w:r w:rsidR="0046703A" w:rsidRPr="009138A8">
        <w:rPr>
          <w:color w:val="000000" w:themeColor="text1"/>
        </w:rPr>
        <w:t xml:space="preserve"> reactivarea virală și cazuri de reactivare a virusului herpetic (de exemplu, herpes zoster)</w:t>
      </w:r>
      <w:r w:rsidRPr="009138A8">
        <w:rPr>
          <w:color w:val="000000" w:themeColor="text1"/>
        </w:rPr>
        <w:t xml:space="preserve"> (vezi pct. 4.8)</w:t>
      </w:r>
      <w:r w:rsidR="0046703A" w:rsidRPr="009138A8">
        <w:rPr>
          <w:color w:val="000000" w:themeColor="text1"/>
        </w:rPr>
        <w:t xml:space="preserve">. </w:t>
      </w:r>
    </w:p>
    <w:p w14:paraId="5B2726B1" w14:textId="77777777" w:rsidR="00A10DEF" w:rsidRPr="009138A8" w:rsidRDefault="00A10DEF" w:rsidP="0046703A">
      <w:pPr>
        <w:spacing w:line="240" w:lineRule="auto"/>
        <w:rPr>
          <w:color w:val="000000" w:themeColor="text1"/>
        </w:rPr>
      </w:pPr>
    </w:p>
    <w:p w14:paraId="0804345D" w14:textId="77777777" w:rsidR="0046703A" w:rsidRPr="009138A8" w:rsidRDefault="0046703A" w:rsidP="0046703A">
      <w:pPr>
        <w:spacing w:line="240" w:lineRule="auto"/>
        <w:rPr>
          <w:color w:val="000000" w:themeColor="text1"/>
        </w:rPr>
      </w:pPr>
      <w:r w:rsidRPr="009138A8">
        <w:rPr>
          <w:color w:val="000000" w:themeColor="text1"/>
        </w:rPr>
        <w:t xml:space="preserve">La pacienții tratați cu tofacitinib, incidența herpes zoster pare să fie crescută la: </w:t>
      </w:r>
    </w:p>
    <w:p w14:paraId="24598205" w14:textId="77777777" w:rsidR="0046703A" w:rsidRPr="009138A8" w:rsidRDefault="0046703A" w:rsidP="00846C72">
      <w:pPr>
        <w:pStyle w:val="Normale"/>
        <w:numPr>
          <w:ilvl w:val="0"/>
          <w:numId w:val="51"/>
        </w:numPr>
        <w:tabs>
          <w:tab w:val="clear" w:pos="567"/>
          <w:tab w:val="left" w:pos="360"/>
        </w:tabs>
        <w:spacing w:line="240" w:lineRule="auto"/>
        <w:ind w:left="870"/>
        <w:rPr>
          <w:iCs/>
          <w:color w:val="000000" w:themeColor="text1"/>
          <w:szCs w:val="22"/>
          <w:lang w:val="ro-RO"/>
        </w:rPr>
      </w:pPr>
      <w:r w:rsidRPr="009138A8">
        <w:rPr>
          <w:iCs/>
          <w:color w:val="000000" w:themeColor="text1"/>
          <w:szCs w:val="22"/>
          <w:lang w:val="ro-RO"/>
        </w:rPr>
        <w:t>Pacienții japonezi sau coreeni.</w:t>
      </w:r>
    </w:p>
    <w:p w14:paraId="18DDB011" w14:textId="77777777" w:rsidR="0046703A" w:rsidRPr="009138A8" w:rsidRDefault="0046703A" w:rsidP="00846C72">
      <w:pPr>
        <w:pStyle w:val="Normale"/>
        <w:numPr>
          <w:ilvl w:val="0"/>
          <w:numId w:val="51"/>
        </w:numPr>
        <w:tabs>
          <w:tab w:val="clear" w:pos="567"/>
          <w:tab w:val="left" w:pos="360"/>
        </w:tabs>
        <w:spacing w:line="240" w:lineRule="auto"/>
        <w:ind w:left="870"/>
        <w:rPr>
          <w:iCs/>
          <w:color w:val="000000" w:themeColor="text1"/>
          <w:szCs w:val="22"/>
          <w:lang w:val="ro-RO"/>
        </w:rPr>
      </w:pPr>
      <w:r w:rsidRPr="009138A8">
        <w:rPr>
          <w:iCs/>
          <w:color w:val="000000" w:themeColor="text1"/>
          <w:szCs w:val="22"/>
          <w:lang w:val="ro-RO"/>
        </w:rPr>
        <w:t>Pacienții cu un NAL mai mic de 1000 celule/mm</w:t>
      </w:r>
      <w:r w:rsidRPr="009138A8">
        <w:rPr>
          <w:iCs/>
          <w:color w:val="000000" w:themeColor="text1"/>
          <w:szCs w:val="22"/>
          <w:vertAlign w:val="superscript"/>
          <w:lang w:val="ro-RO"/>
        </w:rPr>
        <w:t>3</w:t>
      </w:r>
      <w:r w:rsidRPr="009138A8">
        <w:rPr>
          <w:iCs/>
          <w:color w:val="000000" w:themeColor="text1"/>
          <w:szCs w:val="22"/>
          <w:lang w:val="ro-RO"/>
        </w:rPr>
        <w:t xml:space="preserve"> (vezi pct. 4.2).</w:t>
      </w:r>
    </w:p>
    <w:p w14:paraId="0BB84323" w14:textId="77777777" w:rsidR="0046703A" w:rsidRPr="009138A8" w:rsidRDefault="0046703A" w:rsidP="00846C72">
      <w:pPr>
        <w:pStyle w:val="Normale"/>
        <w:numPr>
          <w:ilvl w:val="0"/>
          <w:numId w:val="51"/>
        </w:numPr>
        <w:tabs>
          <w:tab w:val="clear" w:pos="567"/>
          <w:tab w:val="left" w:pos="360"/>
        </w:tabs>
        <w:spacing w:line="240" w:lineRule="auto"/>
        <w:ind w:left="870"/>
        <w:rPr>
          <w:iCs/>
          <w:color w:val="000000" w:themeColor="text1"/>
          <w:szCs w:val="22"/>
          <w:lang w:val="ro-RO"/>
        </w:rPr>
      </w:pPr>
      <w:r w:rsidRPr="009138A8">
        <w:rPr>
          <w:iCs/>
          <w:color w:val="000000" w:themeColor="text1"/>
          <w:szCs w:val="22"/>
          <w:lang w:val="ro-RO"/>
        </w:rPr>
        <w:t xml:space="preserve">Pacienții cu PR cu evoluţie îndelungată, cărora li s-au administrat anterior două sau mai multe medicamente antireumatice modificatoare ale bolii (DMARD) biologice. </w:t>
      </w:r>
    </w:p>
    <w:p w14:paraId="36F449B7" w14:textId="77777777" w:rsidR="0046703A" w:rsidRPr="009138A8" w:rsidRDefault="0046703A" w:rsidP="0046703A">
      <w:pPr>
        <w:spacing w:line="240" w:lineRule="auto"/>
        <w:rPr>
          <w:color w:val="000000" w:themeColor="text1"/>
        </w:rPr>
      </w:pPr>
    </w:p>
    <w:p w14:paraId="54BCCD91" w14:textId="77777777" w:rsidR="0046703A" w:rsidRPr="009138A8" w:rsidRDefault="0046703A" w:rsidP="0046703A">
      <w:pPr>
        <w:spacing w:line="240" w:lineRule="auto"/>
        <w:rPr>
          <w:color w:val="000000" w:themeColor="text1"/>
        </w:rPr>
      </w:pPr>
      <w:r w:rsidRPr="009138A8">
        <w:rPr>
          <w:color w:val="000000" w:themeColor="text1"/>
        </w:rPr>
        <w:t>Impactul tofacitinib asupra reactivării hepatitei virale cronice nu este cunoscut. Pacienții cu rezultate pozitive la testele de depistare pentru hepatita B sau C au fost excluși din studiile clinice. Screening-ul pentru hepatita virală trebuie efectuat în conformitate cu recomandările clinice, înainte de a începe tratamentul cu tofacitinib.</w:t>
      </w:r>
    </w:p>
    <w:p w14:paraId="43EC46D7" w14:textId="77777777" w:rsidR="007F4262" w:rsidRDefault="007F4262" w:rsidP="007F4262">
      <w:pPr>
        <w:spacing w:line="240" w:lineRule="auto"/>
        <w:rPr>
          <w:rStyle w:val="ui-provider"/>
        </w:rPr>
      </w:pPr>
    </w:p>
    <w:p w14:paraId="74C3FA21" w14:textId="0E3E3D9D" w:rsidR="007F4262" w:rsidRPr="005C1148" w:rsidRDefault="006934DD" w:rsidP="007F4262">
      <w:pPr>
        <w:spacing w:line="240" w:lineRule="auto"/>
        <w:rPr>
          <w:lang w:eastAsia="en-GB"/>
        </w:rPr>
      </w:pPr>
      <w:r>
        <w:rPr>
          <w:rStyle w:val="ui-provider"/>
        </w:rPr>
        <w:t xml:space="preserve">După </w:t>
      </w:r>
      <w:r w:rsidRPr="005C1148">
        <w:rPr>
          <w:rStyle w:val="ui-provider"/>
        </w:rPr>
        <w:t>punerea pe piață, a</w:t>
      </w:r>
      <w:r w:rsidR="007F4262" w:rsidRPr="005C1148">
        <w:rPr>
          <w:rStyle w:val="ui-provider"/>
        </w:rPr>
        <w:t xml:space="preserve"> fost raportat cel puțin un caz confirmat de leucoencefalopatie multifocală progresivă (LMP) la pacienții cu PR cărora li s-a administrat tofacitinib. LMP poate fi </w:t>
      </w:r>
      <w:r w:rsidR="006B79DA" w:rsidRPr="005C1148">
        <w:rPr>
          <w:rStyle w:val="ui-provider"/>
        </w:rPr>
        <w:t xml:space="preserve">letală </w:t>
      </w:r>
      <w:r w:rsidR="007F4262" w:rsidRPr="005C1148">
        <w:rPr>
          <w:rStyle w:val="ui-provider"/>
        </w:rPr>
        <w:t xml:space="preserve">și trebuie </w:t>
      </w:r>
      <w:r w:rsidR="006B72D1" w:rsidRPr="005C1148">
        <w:rPr>
          <w:rStyle w:val="ui-provider"/>
        </w:rPr>
        <w:t>avută</w:t>
      </w:r>
      <w:r w:rsidR="007F4262" w:rsidRPr="005C1148">
        <w:rPr>
          <w:rStyle w:val="ui-provider"/>
        </w:rPr>
        <w:t xml:space="preserve"> în vedere pentru diagnosticul diferențial la pacienții imunocompromiși cu </w:t>
      </w:r>
      <w:r w:rsidR="00D52D14" w:rsidRPr="005C1148">
        <w:rPr>
          <w:rStyle w:val="ui-provider"/>
        </w:rPr>
        <w:t xml:space="preserve">debut </w:t>
      </w:r>
      <w:r w:rsidRPr="005C1148">
        <w:rPr>
          <w:rStyle w:val="ui-provider"/>
        </w:rPr>
        <w:t>recent</w:t>
      </w:r>
      <w:r w:rsidR="00D52D14" w:rsidRPr="005C1148">
        <w:rPr>
          <w:rStyle w:val="ui-provider"/>
        </w:rPr>
        <w:t xml:space="preserve"> sau </w:t>
      </w:r>
      <w:r w:rsidR="006B72D1" w:rsidRPr="005C1148">
        <w:rPr>
          <w:rStyle w:val="ui-provider"/>
        </w:rPr>
        <w:t xml:space="preserve">cu </w:t>
      </w:r>
      <w:r w:rsidR="00D52D14" w:rsidRPr="005C1148">
        <w:rPr>
          <w:rStyle w:val="ui-provider"/>
        </w:rPr>
        <w:t xml:space="preserve">agravare a </w:t>
      </w:r>
      <w:r w:rsidR="007F4262" w:rsidRPr="005C1148">
        <w:rPr>
          <w:rStyle w:val="ui-provider"/>
        </w:rPr>
        <w:t>simptome</w:t>
      </w:r>
      <w:r w:rsidR="00D52D14" w:rsidRPr="005C1148">
        <w:rPr>
          <w:rStyle w:val="ui-provider"/>
        </w:rPr>
        <w:t>lor</w:t>
      </w:r>
      <w:r w:rsidR="007F4262" w:rsidRPr="005C1148">
        <w:rPr>
          <w:rStyle w:val="ui-provider"/>
        </w:rPr>
        <w:t xml:space="preserve"> neurologice.</w:t>
      </w:r>
    </w:p>
    <w:p w14:paraId="6A271694" w14:textId="77777777" w:rsidR="00362FFE" w:rsidRPr="005C1148" w:rsidRDefault="00362FFE" w:rsidP="0046703A">
      <w:pPr>
        <w:spacing w:line="240" w:lineRule="auto"/>
        <w:rPr>
          <w:color w:val="000000" w:themeColor="text1"/>
        </w:rPr>
      </w:pPr>
    </w:p>
    <w:p w14:paraId="789A22F9" w14:textId="77777777" w:rsidR="00362FFE" w:rsidRPr="005C1148" w:rsidRDefault="00362FFE" w:rsidP="00362FFE">
      <w:pPr>
        <w:spacing w:line="240" w:lineRule="auto"/>
        <w:rPr>
          <w:rFonts w:eastAsia="Arial Unicode MS"/>
          <w:color w:val="000000" w:themeColor="text1"/>
          <w:u w:val="single"/>
        </w:rPr>
      </w:pPr>
      <w:r w:rsidRPr="005C1148">
        <w:rPr>
          <w:rFonts w:eastAsia="Arial Unicode MS"/>
          <w:color w:val="000000" w:themeColor="text1"/>
          <w:u w:val="single"/>
        </w:rPr>
        <w:t>Evenimente adverse cardiovasculare majore (inclusiv infarct miocardic)</w:t>
      </w:r>
    </w:p>
    <w:p w14:paraId="4C3CAA49" w14:textId="77777777" w:rsidR="00362FFE" w:rsidRPr="005C1148" w:rsidRDefault="00362FFE" w:rsidP="00362FFE">
      <w:pPr>
        <w:spacing w:line="240" w:lineRule="auto"/>
        <w:rPr>
          <w:rFonts w:eastAsia="Arial Unicode MS"/>
          <w:color w:val="000000" w:themeColor="text1"/>
        </w:rPr>
      </w:pPr>
    </w:p>
    <w:p w14:paraId="4E5D87DD" w14:textId="77777777" w:rsidR="00362FFE" w:rsidRPr="005C1148" w:rsidRDefault="00362FFE" w:rsidP="00362FFE">
      <w:pPr>
        <w:spacing w:line="240" w:lineRule="auto"/>
        <w:rPr>
          <w:rFonts w:eastAsia="Arial Unicode MS"/>
          <w:color w:val="000000" w:themeColor="text1"/>
        </w:rPr>
      </w:pPr>
      <w:r w:rsidRPr="005C1148">
        <w:rPr>
          <w:rFonts w:eastAsia="Arial Unicode MS"/>
          <w:color w:val="000000" w:themeColor="text1"/>
        </w:rPr>
        <w:t>La pacienții cărora li s-a administrat tofacitinib au fost observate evenimente adverse cardiovasculare majore (MACE).</w:t>
      </w:r>
    </w:p>
    <w:p w14:paraId="7531FEDA" w14:textId="77777777" w:rsidR="00362FFE" w:rsidRPr="005C1148" w:rsidRDefault="00362FFE" w:rsidP="00362FFE">
      <w:pPr>
        <w:spacing w:line="240" w:lineRule="auto"/>
        <w:rPr>
          <w:rFonts w:eastAsia="Arial Unicode MS"/>
          <w:color w:val="000000" w:themeColor="text1"/>
        </w:rPr>
      </w:pPr>
    </w:p>
    <w:p w14:paraId="1A0ADBAC" w14:textId="2E1FC3D7" w:rsidR="00362FFE" w:rsidRPr="009138A8" w:rsidRDefault="00362FFE" w:rsidP="00362FFE">
      <w:pPr>
        <w:spacing w:line="240" w:lineRule="auto"/>
        <w:rPr>
          <w:rFonts w:eastAsia="Arial Unicode MS"/>
          <w:color w:val="000000" w:themeColor="text1"/>
        </w:rPr>
      </w:pPr>
      <w:r w:rsidRPr="005C1148">
        <w:rPr>
          <w:rFonts w:eastAsia="Arial Unicode MS"/>
          <w:color w:val="000000" w:themeColor="text1"/>
        </w:rPr>
        <w:t xml:space="preserve">Într-un studiu randomizat, efectuat după autorizarea de punere pe piață, pentru evaluarea profilului de siguranţă, care a inclus pacienți cu PR cu vârsta de 50 de ani și peste și care aveau cel puțin un factor de risc cardiovascular suplimentar, s-a observat o incidență crescută a infarctului miocardic la pacienții tratați cu tofacitinib comparativ cu pacienții tratați cu inhibitori de TNF (vezi pct. 4.8 și 5.1). La </w:t>
      </w:r>
      <w:r w:rsidR="00414819" w:rsidRPr="005C1148">
        <w:rPr>
          <w:rFonts w:eastAsia="Arial Unicode MS"/>
          <w:color w:val="000000" w:themeColor="text1"/>
        </w:rPr>
        <w:t>pacienții cu vârsta de 65</w:t>
      </w:r>
      <w:r w:rsidR="00581B13" w:rsidRPr="005C1148">
        <w:rPr>
          <w:rFonts w:eastAsia="Arial Unicode MS"/>
          <w:color w:val="000000" w:themeColor="text1"/>
        </w:rPr>
        <w:t> </w:t>
      </w:r>
      <w:r w:rsidR="00414819" w:rsidRPr="005C1148">
        <w:rPr>
          <w:rFonts w:eastAsia="Arial Unicode MS"/>
          <w:color w:val="000000" w:themeColor="text1"/>
        </w:rPr>
        <w:t>de</w:t>
      </w:r>
      <w:r w:rsidR="00581B13" w:rsidRPr="005C1148">
        <w:rPr>
          <w:rFonts w:eastAsia="Arial Unicode MS"/>
          <w:color w:val="000000" w:themeColor="text1"/>
        </w:rPr>
        <w:t> </w:t>
      </w:r>
      <w:r w:rsidR="00414819" w:rsidRPr="005C1148">
        <w:rPr>
          <w:rFonts w:eastAsia="Arial Unicode MS"/>
          <w:color w:val="000000" w:themeColor="text1"/>
        </w:rPr>
        <w:t xml:space="preserve">ani și peste, </w:t>
      </w:r>
      <w:r w:rsidR="00AE78C2" w:rsidRPr="005C1148">
        <w:rPr>
          <w:rFonts w:eastAsia="Arial Unicode MS"/>
          <w:color w:val="000000" w:themeColor="text1"/>
        </w:rPr>
        <w:t>pacienții</w:t>
      </w:r>
      <w:r w:rsidR="002F6E3C" w:rsidRPr="005C1148">
        <w:rPr>
          <w:rFonts w:eastAsia="Arial Unicode MS"/>
          <w:color w:val="000000" w:themeColor="text1"/>
        </w:rPr>
        <w:t xml:space="preserve"> fumători</w:t>
      </w:r>
      <w:r w:rsidR="00AE78C2" w:rsidRPr="005C1148">
        <w:rPr>
          <w:rFonts w:eastAsia="Arial Unicode MS"/>
          <w:color w:val="000000" w:themeColor="text1"/>
        </w:rPr>
        <w:t xml:space="preserve"> </w:t>
      </w:r>
      <w:r w:rsidR="0050240A" w:rsidRPr="005C1148">
        <w:rPr>
          <w:rFonts w:eastAsia="Arial Unicode MS"/>
          <w:color w:val="000000" w:themeColor="text1"/>
        </w:rPr>
        <w:t xml:space="preserve">actuali sau foști fumători, </w:t>
      </w:r>
      <w:r w:rsidR="00840155" w:rsidRPr="005C1148">
        <w:rPr>
          <w:rFonts w:eastAsia="Arial Unicode MS"/>
          <w:color w:val="000000" w:themeColor="text1"/>
        </w:rPr>
        <w:t>care au fumat</w:t>
      </w:r>
      <w:r w:rsidR="0050240A" w:rsidRPr="005C1148">
        <w:rPr>
          <w:rFonts w:eastAsia="Arial Unicode MS"/>
          <w:color w:val="000000" w:themeColor="text1"/>
        </w:rPr>
        <w:t xml:space="preserve"> o perioadă îndelungată</w:t>
      </w:r>
      <w:r w:rsidR="00AE78C2" w:rsidRPr="005C1148">
        <w:rPr>
          <w:rFonts w:eastAsia="Arial Unicode MS"/>
          <w:color w:val="000000" w:themeColor="text1"/>
        </w:rPr>
        <w:t xml:space="preserve"> </w:t>
      </w:r>
      <w:r w:rsidRPr="005C1148">
        <w:rPr>
          <w:rFonts w:eastAsia="Arial Unicode MS"/>
          <w:color w:val="000000" w:themeColor="text1"/>
        </w:rPr>
        <w:t xml:space="preserve">și la pacienții </w:t>
      </w:r>
      <w:r w:rsidR="00414819" w:rsidRPr="005C1148">
        <w:rPr>
          <w:rFonts w:eastAsia="Arial Unicode MS"/>
          <w:color w:val="000000" w:themeColor="text1"/>
        </w:rPr>
        <w:t xml:space="preserve">cu antecedente de boală cardiovasculară aterosclerotică sau </w:t>
      </w:r>
      <w:r w:rsidRPr="005C1148">
        <w:rPr>
          <w:rFonts w:eastAsia="Arial Unicode MS"/>
          <w:color w:val="000000" w:themeColor="text1"/>
        </w:rPr>
        <w:t>cu alți factori de risc</w:t>
      </w:r>
      <w:r w:rsidRPr="009138A8">
        <w:rPr>
          <w:rFonts w:eastAsia="Arial Unicode MS"/>
          <w:color w:val="000000" w:themeColor="text1"/>
        </w:rPr>
        <w:t xml:space="preserve"> cardiovascular, tofacitinib trebui</w:t>
      </w:r>
      <w:r w:rsidR="00664A56" w:rsidRPr="009138A8">
        <w:rPr>
          <w:rFonts w:eastAsia="Arial Unicode MS"/>
          <w:color w:val="000000" w:themeColor="text1"/>
        </w:rPr>
        <w:t>e</w:t>
      </w:r>
      <w:r w:rsidRPr="009138A8">
        <w:rPr>
          <w:rFonts w:eastAsia="Arial Unicode MS"/>
          <w:color w:val="000000" w:themeColor="text1"/>
        </w:rPr>
        <w:t xml:space="preserve"> administrat numai dacă nu sunt disponibile alternative de tratament adecvate</w:t>
      </w:r>
      <w:r w:rsidR="00414819" w:rsidRPr="009138A8">
        <w:rPr>
          <w:rFonts w:eastAsia="Arial Unicode MS"/>
          <w:color w:val="000000" w:themeColor="text1"/>
        </w:rPr>
        <w:t xml:space="preserve"> </w:t>
      </w:r>
      <w:r w:rsidR="00414819" w:rsidRPr="009138A8">
        <w:rPr>
          <w:color w:val="000000" w:themeColor="text1"/>
        </w:rPr>
        <w:t>(vezi pct. 5.1)</w:t>
      </w:r>
      <w:r w:rsidRPr="009138A8">
        <w:rPr>
          <w:rFonts w:eastAsia="Arial Unicode MS"/>
          <w:color w:val="000000" w:themeColor="text1"/>
        </w:rPr>
        <w:t>.</w:t>
      </w:r>
    </w:p>
    <w:p w14:paraId="2D9A0D4F" w14:textId="77777777" w:rsidR="00362FFE" w:rsidRPr="009138A8" w:rsidRDefault="00362FFE" w:rsidP="0046703A">
      <w:pPr>
        <w:spacing w:line="240" w:lineRule="auto"/>
        <w:rPr>
          <w:color w:val="000000" w:themeColor="text1"/>
        </w:rPr>
      </w:pPr>
    </w:p>
    <w:p w14:paraId="09FD4F8B" w14:textId="68DB9F14" w:rsidR="0046703A" w:rsidRPr="009138A8" w:rsidRDefault="001D19B4" w:rsidP="0046703A">
      <w:pPr>
        <w:keepNext/>
        <w:spacing w:line="240" w:lineRule="auto"/>
        <w:rPr>
          <w:color w:val="000000" w:themeColor="text1"/>
          <w:u w:val="single"/>
        </w:rPr>
      </w:pPr>
      <w:bookmarkStart w:id="69" w:name="_Hlk120548258"/>
      <w:r w:rsidRPr="009138A8">
        <w:rPr>
          <w:color w:val="000000" w:themeColor="text1"/>
          <w:u w:val="single"/>
        </w:rPr>
        <w:lastRenderedPageBreak/>
        <w:t xml:space="preserve">Afecțiuni </w:t>
      </w:r>
      <w:bookmarkEnd w:id="69"/>
      <w:r w:rsidRPr="009138A8">
        <w:rPr>
          <w:color w:val="000000" w:themeColor="text1"/>
          <w:u w:val="single"/>
        </w:rPr>
        <w:t>maligne</w:t>
      </w:r>
      <w:r w:rsidR="00414819" w:rsidRPr="009138A8">
        <w:rPr>
          <w:color w:val="000000" w:themeColor="text1"/>
          <w:u w:val="single"/>
        </w:rPr>
        <w:t xml:space="preserve"> </w:t>
      </w:r>
      <w:r w:rsidR="0046703A" w:rsidRPr="009138A8">
        <w:rPr>
          <w:color w:val="000000" w:themeColor="text1"/>
          <w:u w:val="single"/>
        </w:rPr>
        <w:t>și tulburare limfoproliferativă</w:t>
      </w:r>
    </w:p>
    <w:p w14:paraId="55E131AE" w14:textId="77777777" w:rsidR="008C0F4B" w:rsidRPr="009138A8" w:rsidRDefault="008C0F4B" w:rsidP="0046703A">
      <w:pPr>
        <w:keepNext/>
        <w:spacing w:line="240" w:lineRule="auto"/>
        <w:rPr>
          <w:color w:val="000000" w:themeColor="text1"/>
          <w:u w:val="single"/>
        </w:rPr>
      </w:pPr>
    </w:p>
    <w:p w14:paraId="3B3BC42A" w14:textId="77777777" w:rsidR="008C0F4B" w:rsidRPr="009138A8" w:rsidRDefault="008C0F4B" w:rsidP="008C0F4B">
      <w:pPr>
        <w:keepNext/>
        <w:spacing w:line="240" w:lineRule="auto"/>
        <w:rPr>
          <w:color w:val="000000" w:themeColor="text1"/>
        </w:rPr>
      </w:pPr>
      <w:r w:rsidRPr="009138A8">
        <w:rPr>
          <w:color w:val="000000" w:themeColor="text1"/>
        </w:rPr>
        <w:t>Tofacitinib poate să afecteze sistemul imunitar al gazdei, de apărare împotriva neoplaziilor.</w:t>
      </w:r>
    </w:p>
    <w:p w14:paraId="7EE164EF" w14:textId="77777777" w:rsidR="008C0F4B" w:rsidRPr="009138A8" w:rsidRDefault="008C0F4B" w:rsidP="008C0F4B">
      <w:pPr>
        <w:keepNext/>
        <w:spacing w:line="240" w:lineRule="auto"/>
        <w:rPr>
          <w:color w:val="000000" w:themeColor="text1"/>
        </w:rPr>
      </w:pPr>
    </w:p>
    <w:p w14:paraId="27EA1152" w14:textId="2BCF796D" w:rsidR="008C0F4B" w:rsidRPr="009138A8" w:rsidRDefault="008C0F4B" w:rsidP="008C0F4B">
      <w:pPr>
        <w:keepNext/>
        <w:spacing w:line="240" w:lineRule="auto"/>
        <w:rPr>
          <w:color w:val="000000" w:themeColor="text1"/>
        </w:rPr>
      </w:pPr>
      <w:r w:rsidRPr="009138A8">
        <w:rPr>
          <w:color w:val="000000" w:themeColor="text1"/>
        </w:rPr>
        <w:t xml:space="preserve">Într-un studiu randomizat, efectuat după autorizarea de punere pe piață, pentru evaluarea profilului de siguranţă, care a inclus pacienți cu PR cu vârsta de 50 de ani și peste și care aveau cel puțin un factor de risc cardiovascular suplimentar, s-a observat o incidență crescută a neoplaziilor, în special </w:t>
      </w:r>
      <w:r w:rsidR="00414819" w:rsidRPr="009138A8">
        <w:rPr>
          <w:color w:val="000000" w:themeColor="text1"/>
        </w:rPr>
        <w:t xml:space="preserve">CPNM, </w:t>
      </w:r>
      <w:r w:rsidRPr="009138A8">
        <w:rPr>
          <w:color w:val="000000" w:themeColor="text1"/>
        </w:rPr>
        <w:t>a cancerului pulmonar și a limfomului, la pacienții tratați cu tofacitinib comparativ cu pacienții tratați cu inhibitori de TNF (vezi pct. 4.8 și 5.1).</w:t>
      </w:r>
    </w:p>
    <w:p w14:paraId="59A7513A" w14:textId="77777777" w:rsidR="008C0F4B" w:rsidRPr="009138A8" w:rsidRDefault="008C0F4B" w:rsidP="008C0F4B">
      <w:pPr>
        <w:keepNext/>
        <w:spacing w:line="240" w:lineRule="auto"/>
        <w:rPr>
          <w:color w:val="000000" w:themeColor="text1"/>
        </w:rPr>
      </w:pPr>
    </w:p>
    <w:p w14:paraId="02E40121" w14:textId="51720364" w:rsidR="008C0F4B" w:rsidRPr="009138A8" w:rsidRDefault="00414819" w:rsidP="008C0F4B">
      <w:pPr>
        <w:keepNext/>
        <w:spacing w:line="240" w:lineRule="auto"/>
        <w:rPr>
          <w:color w:val="000000" w:themeColor="text1"/>
        </w:rPr>
      </w:pPr>
      <w:r w:rsidRPr="009138A8">
        <w:rPr>
          <w:color w:val="000000" w:themeColor="text1"/>
        </w:rPr>
        <w:t>CPNM, c</w:t>
      </w:r>
      <w:r w:rsidR="008C0F4B" w:rsidRPr="009138A8">
        <w:rPr>
          <w:color w:val="000000" w:themeColor="text1"/>
        </w:rPr>
        <w:t xml:space="preserve">ancere pulmonare și limfom la pacienții tratați cu tofacitinib, au fost observate și în alte studii clinice și după punerea </w:t>
      </w:r>
      <w:r w:rsidR="001746D0" w:rsidRPr="009138A8">
        <w:rPr>
          <w:color w:val="000000" w:themeColor="text1"/>
        </w:rPr>
        <w:t xml:space="preserve">sa </w:t>
      </w:r>
      <w:r w:rsidR="008C0F4B" w:rsidRPr="009138A8">
        <w:rPr>
          <w:color w:val="000000" w:themeColor="text1"/>
        </w:rPr>
        <w:t xml:space="preserve">pe piață. </w:t>
      </w:r>
    </w:p>
    <w:p w14:paraId="000C076A" w14:textId="77777777" w:rsidR="008C0F4B" w:rsidRPr="009138A8" w:rsidRDefault="008C0F4B" w:rsidP="008C0F4B">
      <w:pPr>
        <w:keepNext/>
        <w:spacing w:line="240" w:lineRule="auto"/>
        <w:rPr>
          <w:color w:val="000000" w:themeColor="text1"/>
        </w:rPr>
      </w:pPr>
    </w:p>
    <w:p w14:paraId="6885185E" w14:textId="77777777" w:rsidR="008C0F4B" w:rsidRPr="009138A8" w:rsidRDefault="008C0F4B" w:rsidP="008C0F4B">
      <w:pPr>
        <w:keepNext/>
        <w:spacing w:line="240" w:lineRule="auto"/>
        <w:rPr>
          <w:color w:val="000000" w:themeColor="text1"/>
        </w:rPr>
      </w:pPr>
      <w:r w:rsidRPr="009138A8">
        <w:rPr>
          <w:color w:val="000000" w:themeColor="text1"/>
        </w:rPr>
        <w:t>În studiile clinice și după punerea pe piață au fost observate alte afecțiuni maligne la pacienții tratați cu tofacitinib, inclusiv, dar fără a se limita la cancer mamar, melanom, cancer de prostată și cancer pancreatic.</w:t>
      </w:r>
    </w:p>
    <w:p w14:paraId="5504BB16" w14:textId="77777777" w:rsidR="008C0F4B" w:rsidRPr="009138A8" w:rsidRDefault="008C0F4B" w:rsidP="008C0F4B">
      <w:pPr>
        <w:keepNext/>
        <w:spacing w:line="240" w:lineRule="auto"/>
        <w:rPr>
          <w:color w:val="000000" w:themeColor="text1"/>
        </w:rPr>
      </w:pPr>
    </w:p>
    <w:p w14:paraId="6B2F0D0C" w14:textId="40FC522D" w:rsidR="0046703A" w:rsidRPr="009138A8" w:rsidRDefault="00726B54" w:rsidP="0046703A">
      <w:pPr>
        <w:keepNext/>
        <w:autoSpaceDE w:val="0"/>
        <w:autoSpaceDN w:val="0"/>
        <w:adjustRightInd w:val="0"/>
        <w:spacing w:line="240" w:lineRule="auto"/>
        <w:rPr>
          <w:rFonts w:eastAsia="Arial Unicode MS"/>
          <w:color w:val="000000" w:themeColor="text1"/>
          <w:kern w:val="36"/>
        </w:rPr>
      </w:pPr>
      <w:r w:rsidRPr="009138A8">
        <w:rPr>
          <w:color w:val="000000" w:themeColor="text1"/>
        </w:rPr>
        <w:t xml:space="preserve">La pacienții cu </w:t>
      </w:r>
      <w:r w:rsidRPr="005C1148">
        <w:rPr>
          <w:color w:val="000000" w:themeColor="text1"/>
        </w:rPr>
        <w:t xml:space="preserve">vârsta de 65 de ani și peste, la </w:t>
      </w:r>
      <w:r w:rsidR="00AE78C2" w:rsidRPr="005C1148">
        <w:rPr>
          <w:color w:val="000000" w:themeColor="text1"/>
        </w:rPr>
        <w:t xml:space="preserve">pacienții </w:t>
      </w:r>
      <w:r w:rsidR="002F6E3C" w:rsidRPr="005C1148">
        <w:rPr>
          <w:color w:val="000000" w:themeColor="text1"/>
        </w:rPr>
        <w:t>fumători</w:t>
      </w:r>
      <w:r w:rsidR="00AE78C2" w:rsidRPr="005C1148">
        <w:rPr>
          <w:color w:val="000000" w:themeColor="text1"/>
        </w:rPr>
        <w:t xml:space="preserve"> </w:t>
      </w:r>
      <w:r w:rsidR="004F1160" w:rsidRPr="005C1148">
        <w:rPr>
          <w:color w:val="000000" w:themeColor="text1"/>
        </w:rPr>
        <w:t xml:space="preserve">actuali sau foști fumători, </w:t>
      </w:r>
      <w:r w:rsidR="00840155" w:rsidRPr="005C1148">
        <w:rPr>
          <w:color w:val="000000" w:themeColor="text1"/>
        </w:rPr>
        <w:t>care au fumat</w:t>
      </w:r>
      <w:r w:rsidR="004F1160" w:rsidRPr="005C1148">
        <w:rPr>
          <w:color w:val="000000" w:themeColor="text1"/>
        </w:rPr>
        <w:t xml:space="preserve"> o perioadă îndelungată</w:t>
      </w:r>
      <w:r w:rsidR="00BB11E5" w:rsidRPr="005C1148">
        <w:rPr>
          <w:color w:val="000000" w:themeColor="text1"/>
        </w:rPr>
        <w:t xml:space="preserve"> </w:t>
      </w:r>
      <w:r w:rsidRPr="005C1148">
        <w:rPr>
          <w:color w:val="000000" w:themeColor="text1"/>
        </w:rPr>
        <w:t>și la pacienții cu alți factori de risc pentru malignități (de exemplu, neoplazie curentă sau antecedente de neoplazie, altele decât cancerul de piele non-melanom tratat cu succes), tofacitinib trebui</w:t>
      </w:r>
      <w:r w:rsidR="00EC38CC" w:rsidRPr="005C1148">
        <w:rPr>
          <w:color w:val="000000" w:themeColor="text1"/>
        </w:rPr>
        <w:t>e</w:t>
      </w:r>
      <w:r w:rsidRPr="005C1148">
        <w:rPr>
          <w:color w:val="000000" w:themeColor="text1"/>
        </w:rPr>
        <w:t xml:space="preserve"> administrat numai dacă nu sunt disponibile alternative de tratament adecvate (vezi pct. 5.1). </w:t>
      </w:r>
      <w:r w:rsidR="0046703A" w:rsidRPr="005C1148">
        <w:rPr>
          <w:iCs/>
          <w:color w:val="000000" w:themeColor="text1"/>
        </w:rPr>
        <w:t xml:space="preserve"> </w:t>
      </w:r>
      <w:r w:rsidR="0046703A" w:rsidRPr="005C1148">
        <w:rPr>
          <w:color w:val="000000" w:themeColor="text1"/>
        </w:rPr>
        <w:t>Se</w:t>
      </w:r>
      <w:r w:rsidR="0046703A" w:rsidRPr="009138A8">
        <w:rPr>
          <w:color w:val="000000" w:themeColor="text1"/>
        </w:rPr>
        <w:t xml:space="preserve"> recomandă examinarea periodică a pielii la</w:t>
      </w:r>
      <w:r w:rsidR="00414819" w:rsidRPr="009138A8">
        <w:rPr>
          <w:color w:val="000000" w:themeColor="text1"/>
        </w:rPr>
        <w:t xml:space="preserve"> toți</w:t>
      </w:r>
      <w:r w:rsidR="0046703A" w:rsidRPr="009138A8">
        <w:rPr>
          <w:color w:val="000000" w:themeColor="text1"/>
        </w:rPr>
        <w:t xml:space="preserve"> pacienții</w:t>
      </w:r>
      <w:r w:rsidR="00414819" w:rsidRPr="009138A8">
        <w:rPr>
          <w:color w:val="000000" w:themeColor="text1"/>
        </w:rPr>
        <w:t>,</w:t>
      </w:r>
      <w:r w:rsidR="0046703A" w:rsidRPr="009138A8">
        <w:rPr>
          <w:color w:val="000000" w:themeColor="text1"/>
        </w:rPr>
        <w:t xml:space="preserve"> </w:t>
      </w:r>
      <w:r w:rsidR="00414819" w:rsidRPr="009138A8">
        <w:rPr>
          <w:color w:val="000000" w:themeColor="text1"/>
        </w:rPr>
        <w:t xml:space="preserve">în special a celor </w:t>
      </w:r>
      <w:r w:rsidR="0046703A" w:rsidRPr="009138A8">
        <w:rPr>
          <w:color w:val="000000" w:themeColor="text1"/>
        </w:rPr>
        <w:t>care au un risc crescut pentru cancer de piele (vezi Tabelul 7 de la pct. 4.8).</w:t>
      </w:r>
    </w:p>
    <w:p w14:paraId="07148664" w14:textId="77777777" w:rsidR="0046703A" w:rsidRPr="009138A8" w:rsidRDefault="0046703A" w:rsidP="0046703A">
      <w:pPr>
        <w:autoSpaceDE w:val="0"/>
        <w:autoSpaceDN w:val="0"/>
        <w:adjustRightInd w:val="0"/>
        <w:spacing w:line="240" w:lineRule="auto"/>
        <w:rPr>
          <w:rFonts w:eastAsia="Arial Unicode MS"/>
          <w:color w:val="000000" w:themeColor="text1"/>
          <w:kern w:val="36"/>
        </w:rPr>
      </w:pPr>
    </w:p>
    <w:p w14:paraId="397455B6" w14:textId="77777777" w:rsidR="0046703A" w:rsidRPr="009138A8" w:rsidRDefault="0046703A" w:rsidP="0046703A">
      <w:pPr>
        <w:autoSpaceDE w:val="0"/>
        <w:autoSpaceDN w:val="0"/>
        <w:rPr>
          <w:color w:val="000000" w:themeColor="text1"/>
          <w:u w:val="single"/>
        </w:rPr>
      </w:pPr>
      <w:r w:rsidRPr="009138A8">
        <w:rPr>
          <w:color w:val="000000" w:themeColor="text1"/>
          <w:u w:val="single"/>
        </w:rPr>
        <w:t>Boală interstiţială pulmonară</w:t>
      </w:r>
    </w:p>
    <w:p w14:paraId="3F09077A" w14:textId="77777777" w:rsidR="0046703A" w:rsidRPr="009138A8" w:rsidRDefault="0046703A" w:rsidP="0046703A">
      <w:pPr>
        <w:autoSpaceDE w:val="0"/>
        <w:autoSpaceDN w:val="0"/>
        <w:rPr>
          <w:iCs/>
          <w:color w:val="000000" w:themeColor="text1"/>
          <w:highlight w:val="yellow"/>
          <w:u w:val="single"/>
          <w:lang w:eastAsia="en-US"/>
        </w:rPr>
      </w:pPr>
    </w:p>
    <w:p w14:paraId="58709D6C" w14:textId="77777777" w:rsidR="0046703A" w:rsidRPr="009138A8" w:rsidRDefault="0046703A" w:rsidP="0046703A">
      <w:pPr>
        <w:rPr>
          <w:rStyle w:val="Instructions"/>
          <w:i w:val="0"/>
          <w:iCs w:val="0"/>
          <w:color w:val="000000" w:themeColor="text1"/>
          <w:u w:val="single"/>
        </w:rPr>
      </w:pPr>
      <w:r w:rsidRPr="009138A8">
        <w:rPr>
          <w:iCs/>
          <w:color w:val="000000" w:themeColor="text1"/>
          <w:lang w:eastAsia="en-US"/>
        </w:rPr>
        <w:t xml:space="preserve">Se recomandă, de asemenea, precauție la pacienții cu antecedente de </w:t>
      </w:r>
      <w:r w:rsidRPr="009138A8">
        <w:rPr>
          <w:color w:val="000000" w:themeColor="text1"/>
        </w:rPr>
        <w:t>boală pulmonară cronică, deoarece ei pot fi mai predispuși la infecții. La pacienții cu PR tratați cu tofacitinib, în studiile clinice și după autorizarea de punere pe piață au fost raportate evenimente de boală interstiţială pulmonară</w:t>
      </w:r>
      <w:r w:rsidRPr="009138A8">
        <w:rPr>
          <w:iCs/>
          <w:color w:val="000000" w:themeColor="text1"/>
          <w:lang w:eastAsia="en-US"/>
        </w:rPr>
        <w:t xml:space="preserve"> (dintre care unele au fost letale), deși rolul inhibării Janus kinazei (JAK) în aceste evenimente nu este cunoscut. Este cunoscut faptul că pacienții asiatici cu </w:t>
      </w:r>
      <w:r w:rsidRPr="009138A8">
        <w:rPr>
          <w:color w:val="000000" w:themeColor="text1"/>
        </w:rPr>
        <w:t>PR</w:t>
      </w:r>
      <w:r w:rsidRPr="009138A8">
        <w:rPr>
          <w:iCs/>
          <w:color w:val="000000" w:themeColor="text1"/>
          <w:lang w:eastAsia="en-US"/>
        </w:rPr>
        <w:t xml:space="preserve"> au un risc mai crescut pentru </w:t>
      </w:r>
      <w:r w:rsidRPr="009138A8">
        <w:rPr>
          <w:color w:val="000000" w:themeColor="text1"/>
        </w:rPr>
        <w:t>boală interstiţială pulmonară și, de aceea, la tratarea acestor pacienți trebuie manifestată precauție.</w:t>
      </w:r>
    </w:p>
    <w:p w14:paraId="73542AB9" w14:textId="77777777" w:rsidR="0046703A" w:rsidRPr="009138A8" w:rsidRDefault="0046703A" w:rsidP="0046703A">
      <w:pPr>
        <w:keepNext/>
        <w:spacing w:line="240" w:lineRule="auto"/>
        <w:rPr>
          <w:rStyle w:val="Instructions"/>
          <w:i w:val="0"/>
          <w:iCs w:val="0"/>
          <w:color w:val="000000" w:themeColor="text1"/>
          <w:u w:val="single"/>
        </w:rPr>
      </w:pPr>
    </w:p>
    <w:p w14:paraId="7EF7EA06" w14:textId="77777777" w:rsidR="0046703A" w:rsidRPr="009138A8" w:rsidRDefault="0046703A" w:rsidP="0046703A">
      <w:pPr>
        <w:keepNext/>
        <w:spacing w:line="240" w:lineRule="auto"/>
        <w:rPr>
          <w:rStyle w:val="Instructions"/>
          <w:i w:val="0"/>
          <w:iCs w:val="0"/>
          <w:color w:val="000000" w:themeColor="text1"/>
          <w:u w:val="single"/>
        </w:rPr>
      </w:pPr>
      <w:r w:rsidRPr="009138A8">
        <w:rPr>
          <w:rStyle w:val="Instructions"/>
          <w:i w:val="0"/>
          <w:iCs w:val="0"/>
          <w:color w:val="000000" w:themeColor="text1"/>
          <w:u w:val="single"/>
        </w:rPr>
        <w:t>Perforații gastrointestinale</w:t>
      </w:r>
    </w:p>
    <w:p w14:paraId="07D9DAE6" w14:textId="77777777" w:rsidR="0046703A" w:rsidRPr="009138A8" w:rsidRDefault="0046703A" w:rsidP="0046703A">
      <w:pPr>
        <w:keepNext/>
        <w:spacing w:line="240" w:lineRule="auto"/>
        <w:rPr>
          <w:rStyle w:val="Instructions"/>
          <w:i w:val="0"/>
          <w:iCs w:val="0"/>
          <w:color w:val="000000" w:themeColor="text1"/>
          <w:u w:val="single"/>
        </w:rPr>
      </w:pPr>
    </w:p>
    <w:p w14:paraId="4BAF60A0" w14:textId="77777777" w:rsidR="0046703A" w:rsidRPr="009138A8" w:rsidRDefault="0046703A" w:rsidP="0046703A">
      <w:pPr>
        <w:keepNext/>
        <w:spacing w:line="240" w:lineRule="auto"/>
        <w:rPr>
          <w:color w:val="000000" w:themeColor="text1"/>
        </w:rPr>
      </w:pPr>
      <w:r w:rsidRPr="009138A8">
        <w:rPr>
          <w:color w:val="000000" w:themeColor="text1"/>
        </w:rPr>
        <w:t>În studiile clinice au fost raportate evenimente de perforație gastrointestinală, deși rolul inhibării JAK în aceste evenimente nu este cunoscut. Tofacitinib trebuie utilizat cu precauție la pacienții care pot avea risc crescut de perforații gastrointestinale (de exemplu, pacienți cu antecedente de diverticulită, pacienți care utilizează concomitent corticosteroizi și/sau medicamente antiinflamatoare nonsteroidiene). Pacienții care se prezintă cu debut nou de semne și simptome abdominale trebuie evaluați prompt, pentru identificarea precoce a perforației gastrointestinale.</w:t>
      </w:r>
    </w:p>
    <w:p w14:paraId="221AC75F" w14:textId="77777777" w:rsidR="0046703A" w:rsidRPr="002E22D5" w:rsidRDefault="0046703A" w:rsidP="0046703A">
      <w:pPr>
        <w:pStyle w:val="Default"/>
        <w:rPr>
          <w:rFonts w:eastAsia="SimSun"/>
          <w:color w:val="000000" w:themeColor="text1"/>
          <w:u w:val="single"/>
        </w:rPr>
      </w:pPr>
    </w:p>
    <w:p w14:paraId="785F5AE7" w14:textId="77777777" w:rsidR="00B055E2" w:rsidRPr="009138A8" w:rsidRDefault="00B055E2" w:rsidP="00B055E2">
      <w:pPr>
        <w:autoSpaceDE w:val="0"/>
        <w:autoSpaceDN w:val="0"/>
        <w:rPr>
          <w:bCs/>
          <w:color w:val="000000" w:themeColor="text1"/>
          <w:u w:val="single"/>
        </w:rPr>
      </w:pPr>
      <w:r w:rsidRPr="009138A8">
        <w:rPr>
          <w:bCs/>
          <w:color w:val="000000" w:themeColor="text1"/>
          <w:u w:val="single"/>
        </w:rPr>
        <w:t xml:space="preserve">Fracturi </w:t>
      </w:r>
    </w:p>
    <w:p w14:paraId="7D2F567C" w14:textId="77777777" w:rsidR="00B055E2" w:rsidRPr="009138A8" w:rsidRDefault="00B055E2" w:rsidP="00B055E2">
      <w:pPr>
        <w:autoSpaceDE w:val="0"/>
        <w:autoSpaceDN w:val="0"/>
        <w:rPr>
          <w:color w:val="000000" w:themeColor="text1"/>
          <w:u w:val="single"/>
        </w:rPr>
      </w:pPr>
    </w:p>
    <w:p w14:paraId="1C15DBF2" w14:textId="77777777" w:rsidR="00B055E2" w:rsidRPr="009138A8" w:rsidRDefault="00B055E2" w:rsidP="00B055E2">
      <w:pPr>
        <w:autoSpaceDE w:val="0"/>
        <w:autoSpaceDN w:val="0"/>
        <w:rPr>
          <w:color w:val="000000" w:themeColor="text1"/>
        </w:rPr>
      </w:pPr>
      <w:r w:rsidRPr="009138A8">
        <w:rPr>
          <w:color w:val="000000" w:themeColor="text1"/>
        </w:rPr>
        <w:t xml:space="preserve">La pacienții </w:t>
      </w:r>
      <w:r w:rsidR="00A82E09" w:rsidRPr="009138A8">
        <w:rPr>
          <w:rFonts w:eastAsia="Arial Unicode MS"/>
          <w:color w:val="000000" w:themeColor="text1"/>
        </w:rPr>
        <w:t>cărora li s-a administrat</w:t>
      </w:r>
      <w:r w:rsidRPr="009138A8">
        <w:rPr>
          <w:color w:val="000000" w:themeColor="text1"/>
        </w:rPr>
        <w:t xml:space="preserve"> tofacitinib au fost observate fracturi.</w:t>
      </w:r>
    </w:p>
    <w:p w14:paraId="0DA38100" w14:textId="77777777" w:rsidR="00B055E2" w:rsidRPr="009138A8" w:rsidRDefault="00B055E2" w:rsidP="00B055E2">
      <w:pPr>
        <w:autoSpaceDE w:val="0"/>
        <w:autoSpaceDN w:val="0"/>
        <w:rPr>
          <w:color w:val="000000" w:themeColor="text1"/>
        </w:rPr>
      </w:pPr>
    </w:p>
    <w:p w14:paraId="5498854F" w14:textId="77777777" w:rsidR="00B055E2" w:rsidRPr="009138A8" w:rsidRDefault="00B055E2" w:rsidP="00B055E2">
      <w:pPr>
        <w:autoSpaceDE w:val="0"/>
        <w:autoSpaceDN w:val="0"/>
        <w:rPr>
          <w:color w:val="000000" w:themeColor="text1"/>
        </w:rPr>
      </w:pPr>
      <w:r w:rsidRPr="009138A8">
        <w:rPr>
          <w:bCs/>
          <w:color w:val="000000" w:themeColor="text1"/>
        </w:rPr>
        <w:t xml:space="preserve">Tofacitinib trebuie utilizat cu precauție la pacienții cu factori de risc cunoscuți pentru fracturi, precum pacienți vârstnici, pacienți de sex feminin și pacienți care utilizează corticosteroizi, indiferent de indicație și doză. </w:t>
      </w:r>
    </w:p>
    <w:p w14:paraId="7A3F1D42" w14:textId="77777777" w:rsidR="00B055E2" w:rsidRPr="002E22D5" w:rsidRDefault="00B055E2" w:rsidP="0046703A">
      <w:pPr>
        <w:pStyle w:val="Default"/>
        <w:rPr>
          <w:rFonts w:eastAsia="SimSun"/>
          <w:color w:val="000000" w:themeColor="text1"/>
          <w:u w:val="single"/>
        </w:rPr>
      </w:pPr>
    </w:p>
    <w:p w14:paraId="62526CF4" w14:textId="77777777" w:rsidR="0046703A" w:rsidRPr="009138A8" w:rsidRDefault="0046703A" w:rsidP="0046703A">
      <w:pPr>
        <w:pStyle w:val="Default"/>
        <w:keepNext/>
        <w:keepLines/>
        <w:widowControl w:val="0"/>
        <w:rPr>
          <w:color w:val="000000" w:themeColor="text1"/>
          <w:sz w:val="22"/>
          <w:szCs w:val="22"/>
          <w:u w:val="single"/>
        </w:rPr>
      </w:pPr>
      <w:r w:rsidRPr="009138A8">
        <w:rPr>
          <w:color w:val="000000" w:themeColor="text1"/>
          <w:sz w:val="22"/>
          <w:szCs w:val="22"/>
          <w:u w:val="single"/>
        </w:rPr>
        <w:lastRenderedPageBreak/>
        <w:t>Enzime hepatice</w:t>
      </w:r>
    </w:p>
    <w:p w14:paraId="0F2AAFC6" w14:textId="77777777" w:rsidR="0046703A" w:rsidRPr="002E22D5" w:rsidRDefault="0046703A" w:rsidP="0046703A">
      <w:pPr>
        <w:pStyle w:val="Default"/>
        <w:keepNext/>
        <w:keepLines/>
        <w:widowControl w:val="0"/>
        <w:rPr>
          <w:color w:val="000000" w:themeColor="text1"/>
        </w:rPr>
      </w:pPr>
    </w:p>
    <w:p w14:paraId="73A5FE51" w14:textId="77777777" w:rsidR="0046703A" w:rsidRPr="009138A8" w:rsidRDefault="0046703A" w:rsidP="0046703A">
      <w:pPr>
        <w:keepNext/>
        <w:keepLines/>
        <w:widowControl w:val="0"/>
        <w:spacing w:line="240" w:lineRule="auto"/>
        <w:rPr>
          <w:color w:val="000000" w:themeColor="text1"/>
          <w:u w:val="single"/>
        </w:rPr>
      </w:pPr>
      <w:r w:rsidRPr="009138A8">
        <w:rPr>
          <w:color w:val="000000" w:themeColor="text1"/>
        </w:rPr>
        <w:t>Tratamentul cu tofacitinib a fost asociat cu o incidență sporită a creșterii enzimelor hepatice la unii pacienți (vezi pct. 4.8 teste ale enzimelor hepatice). Trebuie luate precauții atunci când se are în vedere inițierea tratamentului cu tofacitinib la pacienții cu alanin aminotransferază (ALT) sau aspartat aminotransferază (AST) crescută, în mod special când se inițiază în asociere cu medicamente potențial hepatotoxice, cum este MTX. După inițiere, se recomandă monitorizarea de rutină a testelor hepatice și investigarea promptă a cauzelor oricărei creșteri observate a enzimelor hepatice, pentru a identifica potențialele cauze ale leziunii ficatului indusă de medicament. Dacă se suspectează afectarea hepatică indusă de medicament, administrarea tofacitinib trebuie întreruptă până când acest diagnostic a fost exclus.</w:t>
      </w:r>
    </w:p>
    <w:p w14:paraId="421A5CE4" w14:textId="77777777" w:rsidR="0046703A" w:rsidRPr="009138A8" w:rsidRDefault="0046703A" w:rsidP="0046703A">
      <w:pPr>
        <w:spacing w:line="240" w:lineRule="auto"/>
        <w:rPr>
          <w:color w:val="000000" w:themeColor="text1"/>
          <w:u w:val="single"/>
        </w:rPr>
      </w:pPr>
    </w:p>
    <w:p w14:paraId="086A6D39" w14:textId="77777777" w:rsidR="0046703A" w:rsidRPr="009138A8" w:rsidRDefault="0046703A" w:rsidP="00610962">
      <w:pPr>
        <w:keepNext/>
        <w:tabs>
          <w:tab w:val="left" w:pos="2018"/>
        </w:tabs>
        <w:spacing w:line="240" w:lineRule="auto"/>
        <w:rPr>
          <w:color w:val="000000" w:themeColor="text1"/>
          <w:u w:val="single"/>
          <w:lang w:eastAsia="en-US"/>
        </w:rPr>
      </w:pPr>
      <w:r w:rsidRPr="009138A8">
        <w:rPr>
          <w:color w:val="000000" w:themeColor="text1"/>
          <w:u w:val="single"/>
          <w:lang w:eastAsia="en-US"/>
        </w:rPr>
        <w:t>Hipersensibilitate</w:t>
      </w:r>
    </w:p>
    <w:p w14:paraId="75ECE7BD" w14:textId="77777777" w:rsidR="0046703A" w:rsidRPr="009138A8" w:rsidRDefault="0046703A" w:rsidP="0046703A">
      <w:pPr>
        <w:keepNext/>
        <w:spacing w:line="240" w:lineRule="auto"/>
        <w:rPr>
          <w:color w:val="000000" w:themeColor="text1"/>
          <w:u w:val="single"/>
          <w:lang w:eastAsia="en-US"/>
        </w:rPr>
      </w:pPr>
    </w:p>
    <w:p w14:paraId="1C833B2B" w14:textId="77777777" w:rsidR="0046703A" w:rsidRPr="009138A8" w:rsidRDefault="0046703A" w:rsidP="0046703A">
      <w:pPr>
        <w:keepNext/>
        <w:spacing w:line="240" w:lineRule="auto"/>
        <w:rPr>
          <w:color w:val="000000" w:themeColor="text1"/>
          <w:lang w:eastAsia="en-US"/>
        </w:rPr>
      </w:pPr>
      <w:r w:rsidRPr="009138A8">
        <w:rPr>
          <w:color w:val="000000" w:themeColor="text1"/>
          <w:lang w:eastAsia="en-US"/>
        </w:rPr>
        <w:t xml:space="preserve">În experiența acumulată ulterior punerii pe piață s-au raportat cazuri de hipersensibilitate asociate cu administrarea de tofacitinib. Reacțiile alergice au inclus angioedem și urticarie; au existat reacții grave. În cazul apariției oricărui fel de reacție alergică sau reacție anafilactică gravă, tratamentul cu tofacitinib trebuie oprit imediat. </w:t>
      </w:r>
    </w:p>
    <w:p w14:paraId="71819DAF" w14:textId="77777777" w:rsidR="0046703A" w:rsidRPr="009138A8" w:rsidRDefault="0046703A" w:rsidP="0046703A">
      <w:pPr>
        <w:spacing w:line="240" w:lineRule="auto"/>
        <w:rPr>
          <w:color w:val="000000" w:themeColor="text1"/>
          <w:u w:val="single"/>
        </w:rPr>
      </w:pPr>
    </w:p>
    <w:p w14:paraId="148B4434" w14:textId="77777777" w:rsidR="0046703A" w:rsidRPr="009138A8" w:rsidRDefault="0046703A" w:rsidP="0046703A">
      <w:pPr>
        <w:keepNext/>
        <w:spacing w:line="240" w:lineRule="auto"/>
        <w:rPr>
          <w:rStyle w:val="Instructions"/>
          <w:i w:val="0"/>
          <w:iCs w:val="0"/>
          <w:color w:val="000000" w:themeColor="text1"/>
          <w:u w:val="single"/>
        </w:rPr>
      </w:pPr>
      <w:r w:rsidRPr="009138A8">
        <w:rPr>
          <w:rStyle w:val="Instructions"/>
          <w:i w:val="0"/>
          <w:iCs w:val="0"/>
          <w:color w:val="000000" w:themeColor="text1"/>
          <w:u w:val="single"/>
        </w:rPr>
        <w:t>Parametri de laborator</w:t>
      </w:r>
    </w:p>
    <w:p w14:paraId="3DC43BA8" w14:textId="77777777" w:rsidR="0046703A" w:rsidRPr="009138A8" w:rsidRDefault="0046703A" w:rsidP="0046703A">
      <w:pPr>
        <w:keepNext/>
        <w:spacing w:line="240" w:lineRule="auto"/>
        <w:outlineLvl w:val="1"/>
        <w:rPr>
          <w:i/>
          <w:iCs/>
          <w:color w:val="000000" w:themeColor="text1"/>
        </w:rPr>
      </w:pPr>
    </w:p>
    <w:p w14:paraId="2C3181C9" w14:textId="77777777" w:rsidR="0046703A" w:rsidRPr="009138A8" w:rsidRDefault="0046703A" w:rsidP="0046703A">
      <w:pPr>
        <w:keepNext/>
        <w:spacing w:line="240" w:lineRule="auto"/>
        <w:outlineLvl w:val="1"/>
        <w:rPr>
          <w:i/>
          <w:iCs/>
          <w:color w:val="000000" w:themeColor="text1"/>
          <w:u w:val="single"/>
        </w:rPr>
      </w:pPr>
      <w:r w:rsidRPr="009138A8">
        <w:rPr>
          <w:i/>
          <w:iCs/>
          <w:color w:val="000000" w:themeColor="text1"/>
          <w:u w:val="single"/>
        </w:rPr>
        <w:t>Limfocite</w:t>
      </w:r>
    </w:p>
    <w:p w14:paraId="024CC920" w14:textId="77777777" w:rsidR="0046703A" w:rsidRPr="009138A8" w:rsidRDefault="0046703A" w:rsidP="0046703A">
      <w:pPr>
        <w:keepNext/>
        <w:spacing w:line="240" w:lineRule="auto"/>
        <w:outlineLvl w:val="1"/>
        <w:rPr>
          <w:color w:val="000000" w:themeColor="text1"/>
        </w:rPr>
      </w:pPr>
      <w:r w:rsidRPr="009138A8">
        <w:rPr>
          <w:color w:val="000000" w:themeColor="text1"/>
        </w:rPr>
        <w:t>Tratamentul cu tofacitinib a fost asociat cu o incidență crescută a limfocitopeniei comparativ cu placebo. Numărul de limfocite mai mic de 750 celule/mm</w:t>
      </w:r>
      <w:r w:rsidRPr="009138A8">
        <w:rPr>
          <w:color w:val="000000" w:themeColor="text1"/>
          <w:vertAlign w:val="superscript"/>
        </w:rPr>
        <w:t>3</w:t>
      </w:r>
      <w:r w:rsidRPr="009138A8">
        <w:rPr>
          <w:color w:val="000000" w:themeColor="text1"/>
        </w:rPr>
        <w:t xml:space="preserve"> a fost asociat cu o incidență crescută a infecțiilor grave. Nu se recomandă inițierea sau continuarea tratamentului cu tofacitinib la pacienții cu un număr de limfocite confirmat mai mic de 750 celule/mm</w:t>
      </w:r>
      <w:r w:rsidRPr="009138A8">
        <w:rPr>
          <w:color w:val="000000" w:themeColor="text1"/>
          <w:vertAlign w:val="superscript"/>
        </w:rPr>
        <w:t>3</w:t>
      </w:r>
      <w:r w:rsidRPr="009138A8">
        <w:rPr>
          <w:color w:val="000000" w:themeColor="text1"/>
        </w:rPr>
        <w:t>. Limfocitele trebuie monitorizate la momentul inițial și, ulterior, la fiecare 3 luni. Pentru modificările recomandate pe baza numărului de limfocite, vezi pct. 4.2.</w:t>
      </w:r>
    </w:p>
    <w:p w14:paraId="56CC8094" w14:textId="77777777" w:rsidR="0046703A" w:rsidRPr="009138A8" w:rsidRDefault="0046703A" w:rsidP="0046703A">
      <w:pPr>
        <w:spacing w:line="240" w:lineRule="auto"/>
        <w:outlineLvl w:val="1"/>
        <w:rPr>
          <w:color w:val="000000" w:themeColor="text1"/>
        </w:rPr>
      </w:pPr>
    </w:p>
    <w:p w14:paraId="7E6D9132" w14:textId="77777777" w:rsidR="0046703A" w:rsidRPr="009138A8" w:rsidRDefault="0046703A" w:rsidP="0046703A">
      <w:pPr>
        <w:keepNext/>
        <w:spacing w:line="240" w:lineRule="auto"/>
        <w:rPr>
          <w:color w:val="000000" w:themeColor="text1"/>
          <w:u w:val="single"/>
        </w:rPr>
      </w:pPr>
      <w:r w:rsidRPr="009138A8">
        <w:rPr>
          <w:i/>
          <w:iCs/>
          <w:color w:val="000000" w:themeColor="text1"/>
          <w:u w:val="single"/>
        </w:rPr>
        <w:t>Neutrofile</w:t>
      </w:r>
    </w:p>
    <w:p w14:paraId="4C681D6E" w14:textId="77777777" w:rsidR="0046703A" w:rsidRPr="009138A8" w:rsidRDefault="0046703A" w:rsidP="0046703A">
      <w:pPr>
        <w:spacing w:line="240" w:lineRule="auto"/>
        <w:rPr>
          <w:color w:val="000000" w:themeColor="text1"/>
        </w:rPr>
      </w:pPr>
      <w:r w:rsidRPr="009138A8">
        <w:rPr>
          <w:color w:val="000000" w:themeColor="text1"/>
        </w:rPr>
        <w:t>Tratamentul cu tofacitinib a fost asociat cu o incidență crescută a neutropeniei (mai puțin de 2000 celule/mm</w:t>
      </w:r>
      <w:r w:rsidRPr="009138A8">
        <w:rPr>
          <w:color w:val="000000" w:themeColor="text1"/>
          <w:vertAlign w:val="superscript"/>
        </w:rPr>
        <w:t>3</w:t>
      </w:r>
      <w:r w:rsidRPr="009138A8">
        <w:rPr>
          <w:color w:val="000000" w:themeColor="text1"/>
        </w:rPr>
        <w:t>) comparativ cu placebo. Nu se recomandă inițierea tratamentului cu tofacitinib la pacienții adulți cu NAN mai mic de 1000 celule/mm</w:t>
      </w:r>
      <w:r w:rsidRPr="009138A8">
        <w:rPr>
          <w:color w:val="000000" w:themeColor="text1"/>
          <w:vertAlign w:val="superscript"/>
        </w:rPr>
        <w:t xml:space="preserve">3 </w:t>
      </w:r>
      <w:r w:rsidRPr="009138A8">
        <w:rPr>
          <w:color w:val="000000" w:themeColor="text1"/>
        </w:rPr>
        <w:t>și la pacienții copii și adolescenți cu NAN mai mic de 1200 celule/mm</w:t>
      </w:r>
      <w:r w:rsidRPr="009138A8">
        <w:rPr>
          <w:color w:val="000000" w:themeColor="text1"/>
          <w:vertAlign w:val="superscript"/>
        </w:rPr>
        <w:t>3</w:t>
      </w:r>
      <w:r w:rsidRPr="009138A8">
        <w:rPr>
          <w:color w:val="000000" w:themeColor="text1"/>
        </w:rPr>
        <w:t>. NAN trebuie monitorizat la momentul inițial și după 4 până la 8 săptămâni de tratament și, ulterior, la fiecare 3 luni. Pentru modificările recomandate pe baza NAN, vezi pct. 4.2.</w:t>
      </w:r>
    </w:p>
    <w:p w14:paraId="513DDEF3" w14:textId="77777777" w:rsidR="0046703A" w:rsidRPr="009138A8" w:rsidRDefault="0046703A" w:rsidP="0046703A">
      <w:pPr>
        <w:spacing w:line="240" w:lineRule="auto"/>
        <w:rPr>
          <w:color w:val="000000" w:themeColor="text1"/>
        </w:rPr>
      </w:pPr>
    </w:p>
    <w:p w14:paraId="4D9EEFE3" w14:textId="77777777" w:rsidR="0046703A" w:rsidRPr="009138A8" w:rsidRDefault="0046703A" w:rsidP="0046703A">
      <w:pPr>
        <w:keepNext/>
        <w:spacing w:line="240" w:lineRule="auto"/>
        <w:rPr>
          <w:i/>
          <w:iCs/>
          <w:color w:val="000000" w:themeColor="text1"/>
          <w:u w:val="single"/>
        </w:rPr>
      </w:pPr>
      <w:r w:rsidRPr="009138A8">
        <w:rPr>
          <w:i/>
          <w:iCs/>
          <w:color w:val="000000" w:themeColor="text1"/>
          <w:u w:val="single"/>
        </w:rPr>
        <w:t>Hemoglobină</w:t>
      </w:r>
    </w:p>
    <w:p w14:paraId="6565A89C" w14:textId="77777777" w:rsidR="0046703A" w:rsidRPr="009138A8" w:rsidRDefault="0046703A" w:rsidP="0046703A">
      <w:pPr>
        <w:keepNext/>
        <w:spacing w:line="240" w:lineRule="auto"/>
        <w:rPr>
          <w:color w:val="000000" w:themeColor="text1"/>
        </w:rPr>
      </w:pPr>
      <w:r w:rsidRPr="009138A8">
        <w:rPr>
          <w:color w:val="000000" w:themeColor="text1"/>
        </w:rPr>
        <w:t>Tratmentul cu tofacitinib</w:t>
      </w:r>
      <w:r w:rsidRPr="009138A8" w:rsidDel="00C44BF6">
        <w:rPr>
          <w:iCs/>
          <w:color w:val="000000" w:themeColor="text1"/>
        </w:rPr>
        <w:t xml:space="preserve"> </w:t>
      </w:r>
      <w:r w:rsidRPr="009138A8">
        <w:rPr>
          <w:iCs/>
          <w:color w:val="000000" w:themeColor="text1"/>
        </w:rPr>
        <w:t>a fost asociat cu scăderi ale valorilor hemoglobinei.</w:t>
      </w:r>
      <w:r w:rsidRPr="009138A8">
        <w:rPr>
          <w:color w:val="000000" w:themeColor="text1"/>
        </w:rPr>
        <w:t xml:space="preserve"> Nu se recomandă inițierea tratamentului cu tofacitinib la pacienții adulți cu o valoare a hemoglobinei mai mică de 9 g/dl și la pacienții copii și adolescenți cu o valoare a hemoglobinei mai mică de 10 g/</w:t>
      </w:r>
      <w:r w:rsidR="00C75C29" w:rsidRPr="009138A8">
        <w:rPr>
          <w:color w:val="000000" w:themeColor="text1"/>
        </w:rPr>
        <w:t>dl</w:t>
      </w:r>
      <w:r w:rsidRPr="009138A8">
        <w:rPr>
          <w:color w:val="000000" w:themeColor="text1"/>
        </w:rPr>
        <w:t>. Hemoglobina trebuie monitorizată la momentul inițial și după 4 până la 8 săptămâni de tratament și, ulterior, la fiecare 3 luni. Pentru modificările recomandate pe baza valorilor hemoglobinei, vezi pct. 4.2.</w:t>
      </w:r>
    </w:p>
    <w:p w14:paraId="08025E03" w14:textId="77777777" w:rsidR="0046703A" w:rsidRPr="009138A8" w:rsidRDefault="0046703A" w:rsidP="0046703A">
      <w:pPr>
        <w:keepNext/>
        <w:spacing w:line="240" w:lineRule="auto"/>
        <w:rPr>
          <w:color w:val="000000" w:themeColor="text1"/>
        </w:rPr>
      </w:pPr>
    </w:p>
    <w:p w14:paraId="5DDD5DCC" w14:textId="77777777" w:rsidR="0046703A" w:rsidRPr="009138A8" w:rsidRDefault="0046703A" w:rsidP="0046703A">
      <w:pPr>
        <w:spacing w:line="240" w:lineRule="auto"/>
        <w:rPr>
          <w:i/>
          <w:iCs/>
          <w:color w:val="000000" w:themeColor="text1"/>
          <w:u w:val="single"/>
        </w:rPr>
      </w:pPr>
      <w:r w:rsidRPr="009138A8">
        <w:rPr>
          <w:i/>
          <w:iCs/>
          <w:color w:val="000000" w:themeColor="text1"/>
          <w:u w:val="single"/>
        </w:rPr>
        <w:t>Monitorizarea lipidelor</w:t>
      </w:r>
    </w:p>
    <w:p w14:paraId="10644A9B" w14:textId="77777777" w:rsidR="0046703A" w:rsidRPr="009138A8" w:rsidRDefault="0046703A" w:rsidP="0046703A">
      <w:pPr>
        <w:spacing w:line="240" w:lineRule="auto"/>
        <w:rPr>
          <w:color w:val="000000" w:themeColor="text1"/>
        </w:rPr>
      </w:pPr>
      <w:r w:rsidRPr="009138A8">
        <w:rPr>
          <w:color w:val="000000" w:themeColor="text1"/>
        </w:rPr>
        <w:t>Tratamentul cu tofacitinib a fost asociat cu creșteri ale parametrilor lipidici cum sunt colesterolul total, colesterolul de tip lipoproteină cu densitate mică (LDL) și colesterolul de tip lipoproteină cu densitate mare (HDL). Efectele maxime au fost observate în general în interval de 6 săptămâni. Evaluarea parametrilor lipidici trebuie efectuată la 8 săptămâni după inițierea tratamentului cu tofacitinib. Pacienții trebuie tratați în conformitate cu recomandările clinice pentru tratamentul hiperlipidemiei. Creșterile colesterolului total și LDL colesterol asociate cu tofacitinib pot fi scăzute la concentrațiile anterioare tratamentului prin tratament cu statine.</w:t>
      </w:r>
    </w:p>
    <w:p w14:paraId="728EDA92" w14:textId="77777777" w:rsidR="0046703A" w:rsidRPr="009138A8" w:rsidRDefault="0046703A" w:rsidP="0046703A">
      <w:pPr>
        <w:spacing w:line="240" w:lineRule="auto"/>
        <w:rPr>
          <w:rFonts w:eastAsia="Arial Unicode MS"/>
          <w:i/>
          <w:iCs/>
          <w:color w:val="000000" w:themeColor="text1"/>
        </w:rPr>
      </w:pPr>
    </w:p>
    <w:p w14:paraId="6D641111" w14:textId="77777777" w:rsidR="00B055E2" w:rsidRPr="009138A8" w:rsidRDefault="00B055E2" w:rsidP="00116B1D">
      <w:pPr>
        <w:keepNext/>
        <w:autoSpaceDE w:val="0"/>
        <w:autoSpaceDN w:val="0"/>
        <w:spacing w:line="240" w:lineRule="auto"/>
        <w:rPr>
          <w:color w:val="000000" w:themeColor="text1"/>
          <w:u w:val="single"/>
          <w:lang w:eastAsia="it-IT"/>
        </w:rPr>
      </w:pPr>
      <w:r w:rsidRPr="009138A8">
        <w:rPr>
          <w:color w:val="000000" w:themeColor="text1"/>
          <w:u w:val="single"/>
          <w:lang w:eastAsia="it-IT"/>
        </w:rPr>
        <w:lastRenderedPageBreak/>
        <w:t>Hipoglicemia la pacienții tratați pentru diabet</w:t>
      </w:r>
      <w:r w:rsidR="00A82E09" w:rsidRPr="009138A8">
        <w:rPr>
          <w:color w:val="000000" w:themeColor="text1"/>
          <w:u w:val="single"/>
          <w:lang w:eastAsia="it-IT"/>
        </w:rPr>
        <w:t xml:space="preserve"> zaharat</w:t>
      </w:r>
    </w:p>
    <w:p w14:paraId="32EFA719" w14:textId="77777777" w:rsidR="00B055E2" w:rsidRPr="009138A8" w:rsidRDefault="00B055E2" w:rsidP="00116B1D">
      <w:pPr>
        <w:keepNext/>
        <w:tabs>
          <w:tab w:val="clear" w:pos="567"/>
          <w:tab w:val="left" w:pos="3630"/>
        </w:tabs>
        <w:spacing w:line="240" w:lineRule="auto"/>
        <w:rPr>
          <w:color w:val="000000" w:themeColor="text1"/>
          <w:lang w:eastAsia="it-IT"/>
        </w:rPr>
      </w:pPr>
    </w:p>
    <w:p w14:paraId="2EEA2F8B" w14:textId="77777777" w:rsidR="00B055E2" w:rsidRPr="009138A8" w:rsidRDefault="00AE4CC6" w:rsidP="00116B1D">
      <w:pPr>
        <w:keepNext/>
        <w:spacing w:line="240" w:lineRule="auto"/>
        <w:rPr>
          <w:color w:val="000000" w:themeColor="text1"/>
          <w:lang w:eastAsia="it-IT"/>
        </w:rPr>
      </w:pPr>
      <w:r w:rsidRPr="009138A8">
        <w:rPr>
          <w:color w:val="000000" w:themeColor="text1"/>
          <w:lang w:eastAsia="it-IT"/>
        </w:rPr>
        <w:t xml:space="preserve">S-au raportat cazuri </w:t>
      </w:r>
      <w:r w:rsidR="00B055E2" w:rsidRPr="009138A8">
        <w:rPr>
          <w:color w:val="000000" w:themeColor="text1"/>
          <w:lang w:eastAsia="it-IT"/>
        </w:rPr>
        <w:t>de hipoglicemie</w:t>
      </w:r>
      <w:r w:rsidRPr="009138A8">
        <w:rPr>
          <w:color w:val="000000" w:themeColor="text1"/>
          <w:lang w:eastAsia="it-IT"/>
        </w:rPr>
        <w:t>,</w:t>
      </w:r>
      <w:r w:rsidR="00B055E2" w:rsidRPr="009138A8">
        <w:rPr>
          <w:color w:val="000000" w:themeColor="text1"/>
          <w:lang w:eastAsia="it-IT"/>
        </w:rPr>
        <w:t xml:space="preserve"> ca urmare a inițierii tratamentului cu tofacitinib</w:t>
      </w:r>
      <w:r w:rsidRPr="009138A8">
        <w:rPr>
          <w:color w:val="000000" w:themeColor="text1"/>
          <w:lang w:eastAsia="it-IT"/>
        </w:rPr>
        <w:t>,</w:t>
      </w:r>
      <w:r w:rsidR="00B055E2" w:rsidRPr="009138A8">
        <w:rPr>
          <w:color w:val="000000" w:themeColor="text1"/>
          <w:lang w:eastAsia="it-IT"/>
        </w:rPr>
        <w:t xml:space="preserve"> la pacienții </w:t>
      </w:r>
      <w:r w:rsidR="00A82E09" w:rsidRPr="009138A8">
        <w:rPr>
          <w:rFonts w:eastAsia="Arial Unicode MS"/>
          <w:color w:val="000000" w:themeColor="text1"/>
        </w:rPr>
        <w:t xml:space="preserve">cărora li s-au administrat </w:t>
      </w:r>
      <w:r w:rsidR="00A82E09" w:rsidRPr="009138A8">
        <w:rPr>
          <w:color w:val="000000" w:themeColor="text1"/>
          <w:lang w:eastAsia="it-IT"/>
        </w:rPr>
        <w:t xml:space="preserve">medicamente </w:t>
      </w:r>
      <w:r w:rsidR="00B055E2" w:rsidRPr="009138A8">
        <w:rPr>
          <w:color w:val="000000" w:themeColor="text1"/>
          <w:lang w:eastAsia="it-IT"/>
        </w:rPr>
        <w:t>pentru diabet</w:t>
      </w:r>
      <w:r w:rsidR="00A82E09" w:rsidRPr="009138A8">
        <w:rPr>
          <w:color w:val="000000" w:themeColor="text1"/>
          <w:lang w:eastAsia="it-IT"/>
        </w:rPr>
        <w:t xml:space="preserve"> zaharat</w:t>
      </w:r>
      <w:r w:rsidR="00B055E2" w:rsidRPr="009138A8">
        <w:rPr>
          <w:color w:val="000000" w:themeColor="text1"/>
          <w:lang w:eastAsia="it-IT"/>
        </w:rPr>
        <w:t>. Poate fi necesară ajustarea dozei medicamentelor antidiabetice în eventualitatea în care apare hipoglicemia.</w:t>
      </w:r>
    </w:p>
    <w:p w14:paraId="692EA995" w14:textId="77777777" w:rsidR="00B055E2" w:rsidRPr="009138A8" w:rsidRDefault="00B055E2" w:rsidP="00116B1D">
      <w:pPr>
        <w:keepNext/>
        <w:spacing w:line="240" w:lineRule="auto"/>
        <w:rPr>
          <w:rFonts w:eastAsia="Arial Unicode MS"/>
          <w:i/>
          <w:iCs/>
          <w:color w:val="000000" w:themeColor="text1"/>
        </w:rPr>
      </w:pPr>
    </w:p>
    <w:p w14:paraId="3E2C9AE9" w14:textId="77777777" w:rsidR="0046703A" w:rsidRPr="009138A8" w:rsidRDefault="0046703A" w:rsidP="0046703A">
      <w:pPr>
        <w:widowControl w:val="0"/>
        <w:spacing w:line="240" w:lineRule="auto"/>
        <w:rPr>
          <w:rFonts w:eastAsia="Arial Unicode MS"/>
          <w:color w:val="000000" w:themeColor="text1"/>
          <w:u w:val="single"/>
        </w:rPr>
      </w:pPr>
      <w:r w:rsidRPr="009138A8">
        <w:rPr>
          <w:color w:val="000000" w:themeColor="text1"/>
          <w:u w:val="single"/>
        </w:rPr>
        <w:t>Vaccinări</w:t>
      </w:r>
    </w:p>
    <w:p w14:paraId="503FB80E" w14:textId="77777777" w:rsidR="0046703A" w:rsidRPr="009138A8" w:rsidRDefault="0046703A" w:rsidP="0046703A">
      <w:pPr>
        <w:tabs>
          <w:tab w:val="clear" w:pos="567"/>
        </w:tabs>
        <w:autoSpaceDE w:val="0"/>
        <w:autoSpaceDN w:val="0"/>
        <w:adjustRightInd w:val="0"/>
        <w:spacing w:line="240" w:lineRule="auto"/>
        <w:rPr>
          <w:rFonts w:eastAsia="TimesNewRoman"/>
          <w:color w:val="000000" w:themeColor="text1"/>
          <w:lang w:eastAsia="en-US"/>
        </w:rPr>
      </w:pPr>
    </w:p>
    <w:p w14:paraId="3784E201" w14:textId="77777777" w:rsidR="0046703A" w:rsidRPr="009138A8" w:rsidRDefault="0046703A" w:rsidP="0046703A">
      <w:pPr>
        <w:tabs>
          <w:tab w:val="clear" w:pos="567"/>
        </w:tabs>
        <w:autoSpaceDE w:val="0"/>
        <w:autoSpaceDN w:val="0"/>
        <w:adjustRightInd w:val="0"/>
        <w:spacing w:line="240" w:lineRule="auto"/>
        <w:rPr>
          <w:rFonts w:eastAsia="TimesNewRoman"/>
          <w:iCs/>
          <w:color w:val="000000" w:themeColor="text1"/>
          <w:lang w:eastAsia="en-US"/>
        </w:rPr>
      </w:pPr>
      <w:r w:rsidRPr="009138A8">
        <w:rPr>
          <w:rFonts w:eastAsia="TimesNewRoman"/>
          <w:color w:val="000000" w:themeColor="text1"/>
          <w:lang w:eastAsia="en-US"/>
        </w:rPr>
        <w:t xml:space="preserve">Înainte de inițierea tratamentului cu </w:t>
      </w:r>
      <w:r w:rsidRPr="009138A8">
        <w:rPr>
          <w:color w:val="000000" w:themeColor="text1"/>
        </w:rPr>
        <w:t>tofacitinib</w:t>
      </w:r>
      <w:r w:rsidRPr="009138A8">
        <w:rPr>
          <w:rFonts w:eastAsia="TimesNewRoman"/>
          <w:color w:val="000000" w:themeColor="text1"/>
          <w:lang w:eastAsia="en-US"/>
        </w:rPr>
        <w:t xml:space="preserve"> </w:t>
      </w:r>
      <w:r w:rsidRPr="009138A8">
        <w:rPr>
          <w:color w:val="000000" w:themeColor="text1"/>
        </w:rPr>
        <w:t>se recomandă ca toți pacienții, în special pacienții cu AIJ poliarticulară și APs juvenilă, să aibă efectuate toate imunizările, în concordanță cu ghidurile curente de imunizare</w:t>
      </w:r>
      <w:r w:rsidRPr="009138A8">
        <w:rPr>
          <w:rFonts w:eastAsia="TimesNewRoman"/>
          <w:color w:val="000000" w:themeColor="text1"/>
          <w:lang w:eastAsia="en-US"/>
        </w:rPr>
        <w:t xml:space="preserve">. </w:t>
      </w:r>
      <w:r w:rsidRPr="009138A8">
        <w:rPr>
          <w:color w:val="000000" w:themeColor="text1"/>
        </w:rPr>
        <w:t>Se recomandă ca vaccinurile cu virusuri vii să nu se administreze în același timp cu tofacitinib</w:t>
      </w:r>
      <w:r w:rsidRPr="009138A8">
        <w:rPr>
          <w:rFonts w:eastAsia="TimesNewRoman"/>
          <w:color w:val="000000" w:themeColor="text1"/>
          <w:lang w:eastAsia="en-US"/>
        </w:rPr>
        <w:t xml:space="preserve">. </w:t>
      </w:r>
      <w:r w:rsidRPr="009138A8">
        <w:rPr>
          <w:color w:val="000000" w:themeColor="text1"/>
        </w:rPr>
        <w:t>Decizia de a utiliza vaccinuri cu virusuri vii înainte de tratatmentul cu tofacitinib</w:t>
      </w:r>
      <w:r w:rsidR="00F84AEF" w:rsidRPr="009138A8">
        <w:rPr>
          <w:color w:val="000000" w:themeColor="text1"/>
        </w:rPr>
        <w:t>,</w:t>
      </w:r>
      <w:r w:rsidRPr="009138A8">
        <w:rPr>
          <w:color w:val="000000" w:themeColor="text1"/>
        </w:rPr>
        <w:t xml:space="preserve"> trebuie să țină seama de imunosupresia preexistentă a unui pacient dat</w:t>
      </w:r>
      <w:r w:rsidRPr="009138A8">
        <w:rPr>
          <w:rFonts w:eastAsia="TimesNewRoman"/>
          <w:color w:val="000000" w:themeColor="text1"/>
          <w:lang w:eastAsia="en-US"/>
        </w:rPr>
        <w:t>.</w:t>
      </w:r>
    </w:p>
    <w:p w14:paraId="7FDF0FEF" w14:textId="77777777" w:rsidR="0046703A" w:rsidRPr="009138A8" w:rsidRDefault="0046703A" w:rsidP="0046703A">
      <w:pPr>
        <w:tabs>
          <w:tab w:val="clear" w:pos="567"/>
        </w:tabs>
        <w:autoSpaceDE w:val="0"/>
        <w:autoSpaceDN w:val="0"/>
        <w:adjustRightInd w:val="0"/>
        <w:spacing w:line="240" w:lineRule="auto"/>
        <w:rPr>
          <w:rFonts w:eastAsia="TimesNewRoman"/>
          <w:color w:val="000000" w:themeColor="text1"/>
          <w:lang w:eastAsia="en-US"/>
        </w:rPr>
      </w:pPr>
    </w:p>
    <w:p w14:paraId="2B734048" w14:textId="77777777" w:rsidR="0046703A" w:rsidRPr="009138A8" w:rsidRDefault="0046703A" w:rsidP="0046703A">
      <w:pPr>
        <w:tabs>
          <w:tab w:val="clear" w:pos="567"/>
        </w:tabs>
        <w:autoSpaceDE w:val="0"/>
        <w:autoSpaceDN w:val="0"/>
        <w:adjustRightInd w:val="0"/>
        <w:spacing w:line="240" w:lineRule="auto"/>
        <w:rPr>
          <w:bCs/>
          <w:color w:val="000000" w:themeColor="text1"/>
          <w:lang w:eastAsia="en-US"/>
        </w:rPr>
      </w:pPr>
      <w:r w:rsidRPr="009138A8">
        <w:rPr>
          <w:rFonts w:eastAsia="TimesNewRoman"/>
          <w:color w:val="000000" w:themeColor="text1"/>
          <w:lang w:eastAsia="en-US"/>
        </w:rPr>
        <w:t xml:space="preserve">Vaccinarea profilactică împotriva herpes zoster trebuie luată în considerare, în acord cu ghidurile pentru vaccinare. O atenție specială trebuie acordată pacienților cu </w:t>
      </w:r>
      <w:r w:rsidRPr="009138A8">
        <w:rPr>
          <w:color w:val="000000" w:themeColor="text1"/>
        </w:rPr>
        <w:t>PR</w:t>
      </w:r>
      <w:r w:rsidRPr="009138A8">
        <w:rPr>
          <w:rFonts w:eastAsia="TimesNewRoman"/>
          <w:color w:val="000000" w:themeColor="text1"/>
          <w:lang w:eastAsia="en-US"/>
        </w:rPr>
        <w:t xml:space="preserve"> </w:t>
      </w:r>
      <w:r w:rsidRPr="009138A8">
        <w:rPr>
          <w:color w:val="000000" w:themeColor="text1"/>
          <w:szCs w:val="20"/>
          <w:lang w:eastAsia="en-US"/>
        </w:rPr>
        <w:t xml:space="preserve">cu evoluţie îndelungată, cărora li s-au administrat anterior două sau mai multe </w:t>
      </w:r>
      <w:r w:rsidRPr="009138A8">
        <w:rPr>
          <w:color w:val="000000" w:themeColor="text1"/>
        </w:rPr>
        <w:t xml:space="preserve">DMARD biologice. </w:t>
      </w:r>
      <w:r w:rsidRPr="009138A8">
        <w:rPr>
          <w:rFonts w:eastAsia="TimesNewRoman"/>
          <w:iCs/>
          <w:color w:val="000000" w:themeColor="text1"/>
          <w:lang w:eastAsia="en-US"/>
        </w:rPr>
        <w:t xml:space="preserve">Dacă se administrează vaccin zosterian cu virus viu, el trebuie administrat numai la pacienții cu antecedente cunoscute de varicelă sau acelora care sunt seropozitivi pentru virusul varicelo-zosterian (VZV). Dacă antecedentele de varicelă sunt considerate îndoielnice sau nu pot fi sigure se recomandă testarea pentru anticorpi împotriva </w:t>
      </w:r>
      <w:r w:rsidRPr="009138A8">
        <w:rPr>
          <w:rFonts w:eastAsia="TimesNewRoman"/>
          <w:color w:val="000000" w:themeColor="text1"/>
          <w:lang w:eastAsia="en-US"/>
        </w:rPr>
        <w:t>VZV.</w:t>
      </w:r>
    </w:p>
    <w:p w14:paraId="7F75D8C1" w14:textId="77777777" w:rsidR="0046703A" w:rsidRPr="009138A8" w:rsidRDefault="0046703A" w:rsidP="0046703A">
      <w:pPr>
        <w:tabs>
          <w:tab w:val="clear" w:pos="567"/>
        </w:tabs>
        <w:autoSpaceDE w:val="0"/>
        <w:autoSpaceDN w:val="0"/>
        <w:adjustRightInd w:val="0"/>
        <w:spacing w:line="240" w:lineRule="auto"/>
        <w:rPr>
          <w:bCs/>
          <w:color w:val="000000" w:themeColor="text1"/>
          <w:lang w:eastAsia="en-US"/>
        </w:rPr>
      </w:pPr>
    </w:p>
    <w:p w14:paraId="670952B5" w14:textId="77777777" w:rsidR="0046703A" w:rsidRPr="009138A8" w:rsidRDefault="0046703A" w:rsidP="0046703A">
      <w:pPr>
        <w:tabs>
          <w:tab w:val="clear" w:pos="567"/>
        </w:tabs>
        <w:autoSpaceDE w:val="0"/>
        <w:autoSpaceDN w:val="0"/>
        <w:adjustRightInd w:val="0"/>
        <w:spacing w:line="240" w:lineRule="auto"/>
        <w:rPr>
          <w:color w:val="000000" w:themeColor="text1"/>
          <w:lang w:eastAsia="en-US"/>
        </w:rPr>
      </w:pPr>
      <w:r w:rsidRPr="009138A8">
        <w:rPr>
          <w:rFonts w:eastAsia="TimesNewRoman"/>
          <w:color w:val="000000" w:themeColor="text1"/>
          <w:lang w:eastAsia="en-US"/>
        </w:rPr>
        <w:t xml:space="preserve">Vaccinarea cu vaccinuri cu virusuri vii trebuie </w:t>
      </w:r>
      <w:r w:rsidRPr="009138A8">
        <w:rPr>
          <w:color w:val="000000" w:themeColor="text1"/>
        </w:rPr>
        <w:t>să aibă loc</w:t>
      </w:r>
      <w:r w:rsidRPr="009138A8">
        <w:rPr>
          <w:rFonts w:eastAsia="TimesNewRoman"/>
          <w:color w:val="000000" w:themeColor="text1"/>
          <w:lang w:eastAsia="en-US"/>
        </w:rPr>
        <w:t xml:space="preserve"> cu cel puțin 2 săptămâni, dar preferabil cu 4 săptămâni înainte de inițierea </w:t>
      </w:r>
      <w:r w:rsidRPr="009138A8">
        <w:rPr>
          <w:color w:val="000000" w:themeColor="text1"/>
        </w:rPr>
        <w:t>tofacitinib</w:t>
      </w:r>
      <w:r w:rsidRPr="009138A8">
        <w:rPr>
          <w:rFonts w:eastAsia="TimesNewRoman"/>
          <w:color w:val="000000" w:themeColor="text1"/>
          <w:lang w:eastAsia="en-US"/>
        </w:rPr>
        <w:t xml:space="preserve"> sau conform ghidurilor pentru vaccinare curente referitoare la medicamente imunomodulatoare. </w:t>
      </w:r>
      <w:r w:rsidRPr="009138A8">
        <w:rPr>
          <w:color w:val="000000" w:themeColor="text1"/>
        </w:rPr>
        <w:t>Nu există date disponibile despre transmiterea secundară a infecțiilor prin vaccinuri cu virusuri vii la pacienții cărora li se administrează tofacitinib</w:t>
      </w:r>
      <w:r w:rsidRPr="009138A8">
        <w:rPr>
          <w:rFonts w:eastAsia="TimesNewRoman"/>
          <w:color w:val="000000" w:themeColor="text1"/>
          <w:lang w:eastAsia="en-US"/>
        </w:rPr>
        <w:t>.</w:t>
      </w:r>
    </w:p>
    <w:p w14:paraId="6BB6C77D" w14:textId="77777777" w:rsidR="0046703A" w:rsidRPr="009138A8" w:rsidRDefault="0046703A" w:rsidP="0046703A">
      <w:pPr>
        <w:spacing w:line="240" w:lineRule="auto"/>
        <w:rPr>
          <w:color w:val="000000" w:themeColor="text1"/>
          <w:u w:val="single"/>
        </w:rPr>
      </w:pPr>
    </w:p>
    <w:p w14:paraId="5E0FE92A" w14:textId="77777777" w:rsidR="0046703A" w:rsidRPr="009138A8" w:rsidRDefault="0046703A" w:rsidP="0046703A">
      <w:pPr>
        <w:spacing w:line="240" w:lineRule="auto"/>
        <w:rPr>
          <w:color w:val="000000" w:themeColor="text1"/>
          <w:u w:val="single"/>
        </w:rPr>
      </w:pPr>
      <w:r w:rsidRPr="009138A8">
        <w:rPr>
          <w:color w:val="000000" w:themeColor="text1"/>
          <w:u w:val="single"/>
        </w:rPr>
        <w:t>Conținutul de excipienți</w:t>
      </w:r>
    </w:p>
    <w:p w14:paraId="2370D9AF" w14:textId="77777777" w:rsidR="0046703A" w:rsidRPr="009138A8" w:rsidRDefault="0046703A" w:rsidP="0046703A">
      <w:pPr>
        <w:spacing w:line="240" w:lineRule="auto"/>
        <w:rPr>
          <w:color w:val="000000" w:themeColor="text1"/>
          <w:u w:val="single"/>
        </w:rPr>
      </w:pPr>
    </w:p>
    <w:p w14:paraId="3B5BD7DB" w14:textId="77777777" w:rsidR="001D4D5B" w:rsidRPr="009138A8" w:rsidRDefault="001D4D5B" w:rsidP="0046703A">
      <w:pPr>
        <w:spacing w:line="240" w:lineRule="auto"/>
        <w:rPr>
          <w:i/>
          <w:iCs/>
          <w:color w:val="000000" w:themeColor="text1"/>
        </w:rPr>
      </w:pPr>
      <w:r w:rsidRPr="009138A8">
        <w:rPr>
          <w:i/>
          <w:iCs/>
          <w:color w:val="000000" w:themeColor="text1"/>
        </w:rPr>
        <w:t>Propilenglicol</w:t>
      </w:r>
    </w:p>
    <w:p w14:paraId="4D74B8C3" w14:textId="77777777" w:rsidR="00E5059C" w:rsidRPr="009138A8" w:rsidRDefault="0046703A" w:rsidP="00E5059C">
      <w:pPr>
        <w:pStyle w:val="Paragraph"/>
        <w:spacing w:after="0"/>
        <w:rPr>
          <w:color w:val="000000" w:themeColor="text1"/>
          <w:sz w:val="22"/>
          <w:szCs w:val="22"/>
        </w:rPr>
      </w:pPr>
      <w:r w:rsidRPr="009138A8">
        <w:rPr>
          <w:color w:val="000000" w:themeColor="text1"/>
          <w:sz w:val="22"/>
          <w:szCs w:val="22"/>
        </w:rPr>
        <w:t>Acest medicament conține</w:t>
      </w:r>
      <w:r w:rsidRPr="00C77C02">
        <w:rPr>
          <w:color w:val="000000" w:themeColor="text1"/>
          <w:sz w:val="22"/>
          <w:szCs w:val="22"/>
        </w:rPr>
        <w:t xml:space="preserve"> </w:t>
      </w:r>
      <w:r w:rsidR="00E5059C" w:rsidRPr="009138A8">
        <w:rPr>
          <w:color w:val="000000" w:themeColor="text1"/>
          <w:sz w:val="22"/>
          <w:szCs w:val="22"/>
        </w:rPr>
        <w:t xml:space="preserve">conține propilenglicol </w:t>
      </w:r>
      <w:r w:rsidR="00265D0B" w:rsidRPr="009138A8">
        <w:rPr>
          <w:color w:val="000000" w:themeColor="text1"/>
          <w:sz w:val="22"/>
          <w:szCs w:val="22"/>
        </w:rPr>
        <w:t>2,39</w:t>
      </w:r>
      <w:r w:rsidR="00E5059C" w:rsidRPr="009138A8">
        <w:rPr>
          <w:color w:val="000000" w:themeColor="text1"/>
          <w:sz w:val="22"/>
          <w:szCs w:val="22"/>
        </w:rPr>
        <w:t> mg în fiecare ml.</w:t>
      </w:r>
    </w:p>
    <w:p w14:paraId="11E0E044" w14:textId="77777777" w:rsidR="00E5059C" w:rsidRPr="009138A8" w:rsidRDefault="00E5059C" w:rsidP="00E5059C">
      <w:pPr>
        <w:pStyle w:val="Paragraph"/>
        <w:spacing w:after="0"/>
        <w:rPr>
          <w:color w:val="000000" w:themeColor="text1"/>
          <w:sz w:val="22"/>
          <w:szCs w:val="22"/>
        </w:rPr>
      </w:pPr>
    </w:p>
    <w:p w14:paraId="7B0858DB" w14:textId="77777777" w:rsidR="00E5059C" w:rsidRPr="009138A8" w:rsidRDefault="00E5059C" w:rsidP="00E5059C">
      <w:pPr>
        <w:widowControl w:val="0"/>
        <w:spacing w:line="240" w:lineRule="auto"/>
        <w:rPr>
          <w:color w:val="000000" w:themeColor="text1"/>
        </w:rPr>
      </w:pPr>
      <w:r w:rsidRPr="009138A8">
        <w:rPr>
          <w:color w:val="000000" w:themeColor="text1"/>
        </w:rPr>
        <w:t xml:space="preserve">Exemple de expuneri la propilenglicol </w:t>
      </w:r>
      <w:r w:rsidR="00EE44D1" w:rsidRPr="009138A8">
        <w:rPr>
          <w:color w:val="000000" w:themeColor="text1"/>
        </w:rPr>
        <w:t>conform</w:t>
      </w:r>
      <w:r w:rsidRPr="009138A8">
        <w:rPr>
          <w:color w:val="000000" w:themeColor="text1"/>
        </w:rPr>
        <w:t xml:space="preserve"> dozelor zilnice (vezi pct. 4.2) sunt după cum urmează:</w:t>
      </w:r>
    </w:p>
    <w:p w14:paraId="0A45C6B1" w14:textId="77777777" w:rsidR="00E5059C" w:rsidRPr="009138A8" w:rsidRDefault="00E5059C" w:rsidP="00E5059C">
      <w:pPr>
        <w:widowControl w:val="0"/>
        <w:spacing w:line="240" w:lineRule="auto"/>
        <w:rPr>
          <w:color w:val="000000" w:themeColor="text1"/>
        </w:rPr>
      </w:pPr>
      <w:r w:rsidRPr="009138A8">
        <w:rPr>
          <w:color w:val="000000" w:themeColor="text1"/>
        </w:rPr>
        <w:t>• O doză de 3,2 mg de două ori pe zi de XELJANZ 1 mg/</w:t>
      </w:r>
      <w:r w:rsidR="00EE44D1" w:rsidRPr="009138A8">
        <w:rPr>
          <w:color w:val="000000" w:themeColor="text1"/>
        </w:rPr>
        <w:t>m</w:t>
      </w:r>
      <w:r w:rsidRPr="009138A8">
        <w:rPr>
          <w:color w:val="000000" w:themeColor="text1"/>
        </w:rPr>
        <w:t>l soluție orală</w:t>
      </w:r>
      <w:r w:rsidR="00EE44D1" w:rsidRPr="009138A8">
        <w:rPr>
          <w:color w:val="000000" w:themeColor="text1"/>
        </w:rPr>
        <w:t>,</w:t>
      </w:r>
      <w:r w:rsidRPr="009138A8">
        <w:rPr>
          <w:color w:val="000000" w:themeColor="text1"/>
        </w:rPr>
        <w:t xml:space="preserve"> administrată unui copil cu greutatea corporală cuprinsă între 10 kg și &lt;20 kg ar </w:t>
      </w:r>
      <w:r w:rsidR="00EE44D1" w:rsidRPr="009138A8">
        <w:rPr>
          <w:color w:val="000000" w:themeColor="text1"/>
        </w:rPr>
        <w:t>con</w:t>
      </w:r>
      <w:r w:rsidRPr="009138A8">
        <w:rPr>
          <w:color w:val="000000" w:themeColor="text1"/>
        </w:rPr>
        <w:t>duce la o expunere la propilenglicol de 1,53 mg/kg/zi.</w:t>
      </w:r>
    </w:p>
    <w:p w14:paraId="31E434F7" w14:textId="77777777" w:rsidR="00E5059C" w:rsidRPr="009138A8" w:rsidRDefault="00E5059C" w:rsidP="00E5059C">
      <w:pPr>
        <w:widowControl w:val="0"/>
        <w:spacing w:line="240" w:lineRule="auto"/>
        <w:rPr>
          <w:color w:val="000000" w:themeColor="text1"/>
        </w:rPr>
      </w:pPr>
      <w:r w:rsidRPr="009138A8">
        <w:rPr>
          <w:color w:val="000000" w:themeColor="text1"/>
        </w:rPr>
        <w:t>• O doză de 4 mg de două ori pe zi de XELJANZ 1 mg/ml soluție orală</w:t>
      </w:r>
      <w:r w:rsidR="00EE44D1" w:rsidRPr="009138A8">
        <w:rPr>
          <w:color w:val="000000" w:themeColor="text1"/>
        </w:rPr>
        <w:t>,</w:t>
      </w:r>
      <w:r w:rsidRPr="009138A8">
        <w:rPr>
          <w:color w:val="000000" w:themeColor="text1"/>
        </w:rPr>
        <w:t xml:space="preserve"> administrată unui copil cu greutatea corporală cuprinsă între 20 kg și &lt;40 kg ar </w:t>
      </w:r>
      <w:r w:rsidR="00EE44D1" w:rsidRPr="009138A8">
        <w:rPr>
          <w:color w:val="000000" w:themeColor="text1"/>
        </w:rPr>
        <w:t>con</w:t>
      </w:r>
      <w:r w:rsidRPr="009138A8">
        <w:rPr>
          <w:color w:val="000000" w:themeColor="text1"/>
        </w:rPr>
        <w:t>duce la o expunere la propilenglicol de 0,96 mg/kg/zi.</w:t>
      </w:r>
    </w:p>
    <w:p w14:paraId="1AD0B835" w14:textId="77777777" w:rsidR="0046703A" w:rsidRPr="009138A8" w:rsidRDefault="00E5059C" w:rsidP="00E5059C">
      <w:pPr>
        <w:widowControl w:val="0"/>
        <w:spacing w:line="240" w:lineRule="auto"/>
        <w:rPr>
          <w:color w:val="000000" w:themeColor="text1"/>
        </w:rPr>
      </w:pPr>
      <w:r w:rsidRPr="009138A8">
        <w:rPr>
          <w:color w:val="000000" w:themeColor="text1"/>
        </w:rPr>
        <w:t>• O doză de 5 mg de două ori pe zi de XELJANZ 1 mg/ml soluție orală</w:t>
      </w:r>
      <w:r w:rsidR="00EE44D1" w:rsidRPr="009138A8">
        <w:rPr>
          <w:color w:val="000000" w:themeColor="text1"/>
        </w:rPr>
        <w:t>,</w:t>
      </w:r>
      <w:r w:rsidRPr="009138A8">
        <w:rPr>
          <w:color w:val="000000" w:themeColor="text1"/>
        </w:rPr>
        <w:t xml:space="preserve"> administrată unui copil cu greutatea corporală ≥40 kg ar </w:t>
      </w:r>
      <w:r w:rsidR="00EE44D1" w:rsidRPr="009138A8">
        <w:rPr>
          <w:color w:val="000000" w:themeColor="text1"/>
        </w:rPr>
        <w:t>con</w:t>
      </w:r>
      <w:r w:rsidRPr="009138A8">
        <w:rPr>
          <w:color w:val="000000" w:themeColor="text1"/>
        </w:rPr>
        <w:t>duce la o expunere la propilenglicol de 0,60 mg /kg/zi.</w:t>
      </w:r>
    </w:p>
    <w:p w14:paraId="54377FE0" w14:textId="77777777" w:rsidR="00E5059C" w:rsidRPr="009138A8" w:rsidRDefault="00E5059C" w:rsidP="0046703A">
      <w:pPr>
        <w:rPr>
          <w:color w:val="000000" w:themeColor="text1"/>
        </w:rPr>
      </w:pPr>
    </w:p>
    <w:p w14:paraId="70319E2C" w14:textId="77777777" w:rsidR="00E5059C" w:rsidRPr="009138A8" w:rsidRDefault="00E5059C" w:rsidP="00E5059C">
      <w:pPr>
        <w:rPr>
          <w:i/>
          <w:iCs/>
          <w:color w:val="000000" w:themeColor="text1"/>
        </w:rPr>
      </w:pPr>
      <w:r w:rsidRPr="009138A8">
        <w:rPr>
          <w:i/>
          <w:iCs/>
          <w:color w:val="000000" w:themeColor="text1"/>
        </w:rPr>
        <w:t>Benzoat de sodiu</w:t>
      </w:r>
    </w:p>
    <w:p w14:paraId="3A8DEA1B" w14:textId="77777777" w:rsidR="00E5059C" w:rsidRPr="009138A8" w:rsidRDefault="00E5059C" w:rsidP="00E5059C">
      <w:pPr>
        <w:rPr>
          <w:color w:val="000000" w:themeColor="text1"/>
        </w:rPr>
      </w:pPr>
      <w:r w:rsidRPr="009138A8">
        <w:rPr>
          <w:color w:val="000000" w:themeColor="text1"/>
        </w:rPr>
        <w:t>Acest medicament conține 0,9 mg benzoat de sodiu în fiecare ml.</w:t>
      </w:r>
    </w:p>
    <w:p w14:paraId="715AEBD7" w14:textId="77777777" w:rsidR="00E5059C" w:rsidRPr="009138A8" w:rsidRDefault="00E5059C" w:rsidP="00E5059C">
      <w:pPr>
        <w:rPr>
          <w:color w:val="000000" w:themeColor="text1"/>
        </w:rPr>
      </w:pPr>
    </w:p>
    <w:p w14:paraId="481695BC" w14:textId="77777777" w:rsidR="00E5059C" w:rsidRPr="009138A8" w:rsidRDefault="00E5059C" w:rsidP="00E5059C">
      <w:pPr>
        <w:rPr>
          <w:i/>
          <w:iCs/>
          <w:color w:val="000000" w:themeColor="text1"/>
        </w:rPr>
      </w:pPr>
      <w:r w:rsidRPr="009138A8">
        <w:rPr>
          <w:i/>
          <w:iCs/>
          <w:color w:val="000000" w:themeColor="text1"/>
        </w:rPr>
        <w:t>Sodiu</w:t>
      </w:r>
    </w:p>
    <w:p w14:paraId="257B263D" w14:textId="77777777" w:rsidR="0046703A" w:rsidRPr="009138A8" w:rsidRDefault="0046703A" w:rsidP="0046703A">
      <w:pPr>
        <w:rPr>
          <w:color w:val="000000" w:themeColor="text1"/>
          <w:szCs w:val="20"/>
          <w:lang w:eastAsia="en-US"/>
        </w:rPr>
      </w:pPr>
      <w:r w:rsidRPr="009138A8">
        <w:rPr>
          <w:color w:val="000000" w:themeColor="text1"/>
        </w:rPr>
        <w:t xml:space="preserve">Acest medicament conține sodiu mai puțin de 1 mmol (23 mg) per </w:t>
      </w:r>
      <w:r w:rsidR="00E5059C" w:rsidRPr="009138A8">
        <w:rPr>
          <w:color w:val="000000" w:themeColor="text1"/>
        </w:rPr>
        <w:t>ml</w:t>
      </w:r>
      <w:r w:rsidRPr="009138A8">
        <w:rPr>
          <w:color w:val="000000" w:themeColor="text1"/>
        </w:rPr>
        <w:t>, adică practic „nu conține sodiu”.</w:t>
      </w:r>
    </w:p>
    <w:p w14:paraId="0076BCF1" w14:textId="77777777" w:rsidR="0046703A" w:rsidRPr="002E22D5" w:rsidRDefault="0046703A" w:rsidP="0046703A">
      <w:pPr>
        <w:keepNext/>
        <w:tabs>
          <w:tab w:val="clear" w:pos="567"/>
        </w:tabs>
        <w:spacing w:line="240" w:lineRule="auto"/>
        <w:ind w:left="562" w:hanging="562"/>
        <w:outlineLvl w:val="0"/>
        <w:rPr>
          <w:b/>
          <w:bCs/>
          <w:color w:val="000000" w:themeColor="text1"/>
          <w:sz w:val="18"/>
          <w:szCs w:val="18"/>
          <w:u w:val="single"/>
        </w:rPr>
      </w:pPr>
    </w:p>
    <w:p w14:paraId="663B27AA" w14:textId="77777777" w:rsidR="0046703A" w:rsidRPr="009138A8" w:rsidRDefault="0046703A" w:rsidP="0046703A">
      <w:pPr>
        <w:keepNext/>
        <w:tabs>
          <w:tab w:val="clear" w:pos="567"/>
        </w:tabs>
        <w:spacing w:line="240" w:lineRule="auto"/>
        <w:ind w:left="562" w:hanging="562"/>
        <w:outlineLvl w:val="0"/>
        <w:rPr>
          <w:color w:val="000000" w:themeColor="text1"/>
        </w:rPr>
      </w:pPr>
      <w:r w:rsidRPr="009138A8">
        <w:rPr>
          <w:b/>
          <w:bCs/>
          <w:color w:val="000000" w:themeColor="text1"/>
        </w:rPr>
        <w:t>4.5</w:t>
      </w:r>
      <w:r w:rsidRPr="009138A8">
        <w:rPr>
          <w:color w:val="000000" w:themeColor="text1"/>
        </w:rPr>
        <w:tab/>
      </w:r>
      <w:r w:rsidRPr="009138A8">
        <w:rPr>
          <w:b/>
          <w:bCs/>
          <w:color w:val="000000" w:themeColor="text1"/>
        </w:rPr>
        <w:t>Interacțiuni cu alte medicamente și alte forme de interacțiune</w:t>
      </w:r>
    </w:p>
    <w:p w14:paraId="066D94DB" w14:textId="77777777" w:rsidR="0046703A" w:rsidRPr="009138A8" w:rsidRDefault="0046703A" w:rsidP="0046703A">
      <w:pPr>
        <w:keepNext/>
        <w:tabs>
          <w:tab w:val="clear" w:pos="567"/>
        </w:tabs>
        <w:spacing w:line="240" w:lineRule="auto"/>
        <w:rPr>
          <w:color w:val="000000" w:themeColor="text1"/>
        </w:rPr>
      </w:pPr>
    </w:p>
    <w:p w14:paraId="34F44A4F" w14:textId="77777777" w:rsidR="0046703A" w:rsidRPr="009138A8" w:rsidRDefault="0046703A" w:rsidP="0046703A">
      <w:pPr>
        <w:spacing w:line="240" w:lineRule="auto"/>
        <w:rPr>
          <w:color w:val="000000" w:themeColor="text1"/>
          <w:u w:val="single"/>
        </w:rPr>
      </w:pPr>
      <w:r w:rsidRPr="009138A8">
        <w:rPr>
          <w:color w:val="000000" w:themeColor="text1"/>
          <w:u w:val="single"/>
        </w:rPr>
        <w:t>Potențialul altor medicamente de a influența farmacocinetica (FC) tofacitinib</w:t>
      </w:r>
    </w:p>
    <w:p w14:paraId="1AD38DBF" w14:textId="77777777" w:rsidR="0046703A" w:rsidRPr="009138A8" w:rsidRDefault="0046703A" w:rsidP="0046703A">
      <w:pPr>
        <w:spacing w:line="240" w:lineRule="auto"/>
        <w:rPr>
          <w:color w:val="000000" w:themeColor="text1"/>
          <w:u w:val="single"/>
        </w:rPr>
      </w:pPr>
    </w:p>
    <w:p w14:paraId="40F19215" w14:textId="77777777" w:rsidR="0046703A" w:rsidRPr="009138A8" w:rsidRDefault="0046703A" w:rsidP="0046703A">
      <w:pPr>
        <w:spacing w:line="240" w:lineRule="auto"/>
        <w:rPr>
          <w:color w:val="000000" w:themeColor="text1"/>
        </w:rPr>
      </w:pPr>
      <w:r w:rsidRPr="009138A8">
        <w:rPr>
          <w:color w:val="000000" w:themeColor="text1"/>
        </w:rPr>
        <w:t xml:space="preserve">Deoarece </w:t>
      </w:r>
      <w:r w:rsidRPr="009138A8">
        <w:rPr>
          <w:rFonts w:eastAsia="Arial Unicode MS"/>
          <w:color w:val="000000" w:themeColor="text1"/>
        </w:rPr>
        <w:t>tofacitinib</w:t>
      </w:r>
      <w:r w:rsidRPr="009138A8">
        <w:rPr>
          <w:color w:val="000000" w:themeColor="text1"/>
        </w:rPr>
        <w:t xml:space="preserve"> este metabolizat de către CYP3A4, este posibilă interacțiunea cu medicamentele care inhibă sau induc CYP3A4. Expunerea la </w:t>
      </w:r>
      <w:r w:rsidRPr="009138A8">
        <w:rPr>
          <w:rFonts w:eastAsia="Arial Unicode MS"/>
          <w:color w:val="000000" w:themeColor="text1"/>
        </w:rPr>
        <w:t>tofacitinib</w:t>
      </w:r>
      <w:r w:rsidRPr="009138A8">
        <w:rPr>
          <w:color w:val="000000" w:themeColor="text1"/>
        </w:rPr>
        <w:t xml:space="preserve"> este crescută atunci când este administrat concomitent cu inhibitori puternici ai CYP3A4 (de exemplu, ketoconazol) sau atunci când </w:t>
      </w:r>
      <w:r w:rsidRPr="009138A8">
        <w:rPr>
          <w:color w:val="000000" w:themeColor="text1"/>
        </w:rPr>
        <w:lastRenderedPageBreak/>
        <w:t>administrarea concomitentă a unuia sau mai multor medicamente determină atât inhibarea moderată a CYP3A4, cât și inhibarea puternică a CYP2C19 (de exemplu, fluconazol)</w:t>
      </w:r>
      <w:r w:rsidRPr="009138A8">
        <w:rPr>
          <w:b/>
          <w:bCs/>
          <w:color w:val="000000" w:themeColor="text1"/>
          <w:vertAlign w:val="superscript"/>
        </w:rPr>
        <w:t xml:space="preserve"> </w:t>
      </w:r>
      <w:r w:rsidRPr="009138A8">
        <w:rPr>
          <w:color w:val="000000" w:themeColor="text1"/>
        </w:rPr>
        <w:t>(vezi pct. 4.2)</w:t>
      </w:r>
      <w:r w:rsidRPr="009138A8">
        <w:rPr>
          <w:i/>
          <w:iCs/>
          <w:color w:val="000000" w:themeColor="text1"/>
        </w:rPr>
        <w:t>.</w:t>
      </w:r>
    </w:p>
    <w:p w14:paraId="0E7E043A" w14:textId="77777777" w:rsidR="0046703A" w:rsidRPr="009138A8" w:rsidRDefault="0046703A" w:rsidP="0046703A">
      <w:pPr>
        <w:spacing w:line="240" w:lineRule="auto"/>
        <w:rPr>
          <w:rFonts w:eastAsia="Arial Unicode MS"/>
          <w:color w:val="000000" w:themeColor="text1"/>
        </w:rPr>
      </w:pPr>
    </w:p>
    <w:p w14:paraId="1374DB52" w14:textId="77777777" w:rsidR="0046703A" w:rsidRPr="009138A8" w:rsidRDefault="0046703A" w:rsidP="0046703A">
      <w:pPr>
        <w:spacing w:line="240" w:lineRule="auto"/>
        <w:rPr>
          <w:rFonts w:eastAsia="Arial Unicode MS"/>
          <w:color w:val="000000" w:themeColor="text1"/>
        </w:rPr>
      </w:pPr>
      <w:r w:rsidRPr="009138A8">
        <w:rPr>
          <w:color w:val="000000" w:themeColor="text1"/>
        </w:rPr>
        <w:t xml:space="preserve">Expunerea la </w:t>
      </w:r>
      <w:r w:rsidRPr="009138A8">
        <w:rPr>
          <w:rFonts w:eastAsia="Arial Unicode MS"/>
          <w:color w:val="000000" w:themeColor="text1"/>
        </w:rPr>
        <w:t>tofacitinib</w:t>
      </w:r>
      <w:r w:rsidRPr="009138A8">
        <w:rPr>
          <w:color w:val="000000" w:themeColor="text1"/>
        </w:rPr>
        <w:t xml:space="preserve"> este scăzută atunci când este administrat concomitent cu inductori puternici ai CYP (de exemplu, rifampicină). Este puțin probabil ca inhibitorii CYP2C19 în monoterapie sau glicoproteina-P să modifice semnificativ FC </w:t>
      </w:r>
      <w:r w:rsidRPr="009138A8">
        <w:rPr>
          <w:rFonts w:eastAsia="Arial Unicode MS"/>
          <w:color w:val="000000" w:themeColor="text1"/>
        </w:rPr>
        <w:t>tofacitinib</w:t>
      </w:r>
      <w:r w:rsidRPr="009138A8">
        <w:rPr>
          <w:color w:val="000000" w:themeColor="text1"/>
        </w:rPr>
        <w:t>.</w:t>
      </w:r>
    </w:p>
    <w:p w14:paraId="050E9FC0" w14:textId="77777777" w:rsidR="0046703A" w:rsidRPr="009138A8" w:rsidRDefault="0046703A" w:rsidP="0046703A">
      <w:pPr>
        <w:spacing w:line="240" w:lineRule="auto"/>
        <w:rPr>
          <w:color w:val="000000" w:themeColor="text1"/>
        </w:rPr>
      </w:pPr>
    </w:p>
    <w:p w14:paraId="1D133CC1" w14:textId="77777777" w:rsidR="0046703A" w:rsidRPr="009138A8" w:rsidRDefault="0046703A" w:rsidP="0046703A">
      <w:pPr>
        <w:spacing w:line="240" w:lineRule="auto"/>
        <w:rPr>
          <w:color w:val="000000" w:themeColor="text1"/>
        </w:rPr>
      </w:pPr>
      <w:r w:rsidRPr="009138A8">
        <w:rPr>
          <w:color w:val="000000" w:themeColor="text1"/>
        </w:rPr>
        <w:t xml:space="preserve">Administrarea concomitentă cu ketoconazol (inhibitor puternic al CYP3A4), fluconazol (inhibitor moderat al CYP3A4 și puternic al CYP2C19), tacrolimus (inhibitor ușor al CYP3A4) și ciclosporină (inhibitor moderat al CYP3A4) a crescut ASC a </w:t>
      </w:r>
      <w:r w:rsidRPr="009138A8">
        <w:rPr>
          <w:rFonts w:eastAsia="Arial Unicode MS"/>
          <w:color w:val="000000" w:themeColor="text1"/>
        </w:rPr>
        <w:t>tofacitinib</w:t>
      </w:r>
      <w:r w:rsidRPr="009138A8">
        <w:rPr>
          <w:color w:val="000000" w:themeColor="text1"/>
        </w:rPr>
        <w:t xml:space="preserve">, în timp ce rifampicina (inductor puternic al CYP) a scăzut ASC a </w:t>
      </w:r>
      <w:r w:rsidRPr="009138A8">
        <w:rPr>
          <w:rFonts w:eastAsia="Arial Unicode MS"/>
          <w:color w:val="000000" w:themeColor="text1"/>
        </w:rPr>
        <w:t>tofacitinib</w:t>
      </w:r>
      <w:r w:rsidRPr="009138A8">
        <w:rPr>
          <w:color w:val="000000" w:themeColor="text1"/>
        </w:rPr>
        <w:t>. Administrarea concomitentă a tofacitinib cu inductori puternici ai CYP (de exemplu, rifampicină) poate duce la pierderea răspunsului clinic sau la un răspuns clinic redus (vezi Figura 1). Nu se recomandă administrarea concomitentă a inductorilor puternici de CYP3A4 cu tofacitinib. Administrarea concomitentă cu ketoconazol și fluconazol a crescut C</w:t>
      </w:r>
      <w:r w:rsidRPr="009138A8">
        <w:rPr>
          <w:color w:val="000000" w:themeColor="text1"/>
          <w:vertAlign w:val="subscript"/>
        </w:rPr>
        <w:t>max</w:t>
      </w:r>
      <w:r w:rsidRPr="009138A8">
        <w:rPr>
          <w:color w:val="000000" w:themeColor="text1"/>
        </w:rPr>
        <w:t xml:space="preserve"> a </w:t>
      </w:r>
      <w:r w:rsidRPr="009138A8">
        <w:rPr>
          <w:rFonts w:eastAsia="Arial Unicode MS"/>
          <w:color w:val="000000" w:themeColor="text1"/>
        </w:rPr>
        <w:t>tofacitinib</w:t>
      </w:r>
      <w:r w:rsidRPr="009138A8">
        <w:rPr>
          <w:color w:val="000000" w:themeColor="text1"/>
        </w:rPr>
        <w:t>, în timp ce tacrolimus, ciclosporina și rifampicina au scăzut C</w:t>
      </w:r>
      <w:r w:rsidRPr="009138A8">
        <w:rPr>
          <w:color w:val="000000" w:themeColor="text1"/>
          <w:vertAlign w:val="subscript"/>
        </w:rPr>
        <w:t>max</w:t>
      </w:r>
      <w:r w:rsidRPr="009138A8">
        <w:rPr>
          <w:color w:val="000000" w:themeColor="text1"/>
        </w:rPr>
        <w:t xml:space="preserve"> a </w:t>
      </w:r>
      <w:r w:rsidRPr="009138A8">
        <w:rPr>
          <w:rFonts w:eastAsia="Arial Unicode MS"/>
          <w:color w:val="000000" w:themeColor="text1"/>
        </w:rPr>
        <w:t>tofacitinib</w:t>
      </w:r>
      <w:r w:rsidRPr="009138A8">
        <w:rPr>
          <w:color w:val="000000" w:themeColor="text1"/>
        </w:rPr>
        <w:t xml:space="preserve">. Administrarea concomitentă cu MTX 15-25 mg o dată pe săptămână nu a avut niciun efect asupra FC </w:t>
      </w:r>
      <w:r w:rsidRPr="009138A8">
        <w:rPr>
          <w:rFonts w:eastAsia="Arial Unicode MS"/>
          <w:color w:val="000000" w:themeColor="text1"/>
        </w:rPr>
        <w:t>tofacitinib</w:t>
      </w:r>
      <w:r w:rsidRPr="009138A8">
        <w:rPr>
          <w:color w:val="000000" w:themeColor="text1"/>
        </w:rPr>
        <w:t xml:space="preserve"> la pacienții cu PR (vezi Figura 1).</w:t>
      </w:r>
    </w:p>
    <w:p w14:paraId="060E6DD7" w14:textId="77777777" w:rsidR="0046703A" w:rsidRPr="009138A8" w:rsidRDefault="0046703A" w:rsidP="0046703A">
      <w:pPr>
        <w:pStyle w:val="ListBullet"/>
        <w:numPr>
          <w:ilvl w:val="0"/>
          <w:numId w:val="0"/>
        </w:numPr>
        <w:spacing w:after="0"/>
        <w:rPr>
          <w:b/>
          <w:bCs/>
          <w:color w:val="000000" w:themeColor="text1"/>
          <w:sz w:val="22"/>
          <w:szCs w:val="22"/>
          <w:lang w:val="ro-RO"/>
        </w:rPr>
      </w:pPr>
    </w:p>
    <w:p w14:paraId="72988DA5" w14:textId="77777777" w:rsidR="000860CE" w:rsidRPr="009138A8" w:rsidRDefault="0046703A" w:rsidP="000860CE">
      <w:pPr>
        <w:pStyle w:val="ListBullet"/>
        <w:keepNext/>
        <w:numPr>
          <w:ilvl w:val="0"/>
          <w:numId w:val="0"/>
        </w:numPr>
        <w:spacing w:after="0"/>
        <w:rPr>
          <w:rFonts w:eastAsia="Arial Unicode MS"/>
          <w:color w:val="000000" w:themeColor="text1"/>
          <w:sz w:val="22"/>
          <w:szCs w:val="22"/>
          <w:lang w:val="ro-RO"/>
        </w:rPr>
      </w:pPr>
      <w:r w:rsidRPr="009138A8">
        <w:rPr>
          <w:b/>
          <w:bCs/>
          <w:color w:val="000000" w:themeColor="text1"/>
          <w:sz w:val="22"/>
          <w:szCs w:val="22"/>
          <w:lang w:val="ro-RO"/>
        </w:rPr>
        <w:t xml:space="preserve">Figura 1. Impactul altor medicamente asupra FC </w:t>
      </w:r>
      <w:r w:rsidRPr="009138A8">
        <w:rPr>
          <w:rFonts w:eastAsia="Arial Unicode MS"/>
          <w:b/>
          <w:color w:val="000000" w:themeColor="text1"/>
          <w:sz w:val="22"/>
          <w:lang w:val="ro-RO"/>
        </w:rPr>
        <w:t>tofacitinib</w:t>
      </w:r>
    </w:p>
    <w:p w14:paraId="617EEA27" w14:textId="7433C23A" w:rsidR="000860CE" w:rsidRPr="009138A8" w:rsidRDefault="00DB6326" w:rsidP="000860CE">
      <w:pPr>
        <w:pStyle w:val="ListBullet"/>
        <w:keepNext/>
        <w:numPr>
          <w:ilvl w:val="0"/>
          <w:numId w:val="0"/>
        </w:numPr>
        <w:spacing w:after="0"/>
        <w:rPr>
          <w:rFonts w:eastAsia="Arial Unicode MS"/>
          <w:color w:val="000000" w:themeColor="text1"/>
          <w:sz w:val="22"/>
          <w:szCs w:val="22"/>
          <w:lang w:val="ro-RO"/>
        </w:rPr>
      </w:pPr>
      <w:r w:rsidRPr="002E22D5">
        <w:rPr>
          <w:noProof/>
          <w:color w:val="000000" w:themeColor="text1"/>
          <w:lang w:val="ro-RO" w:eastAsia="ro-RO"/>
        </w:rPr>
        <w:drawing>
          <wp:inline distT="0" distB="0" distL="0" distR="0" wp14:anchorId="70EDD8B3" wp14:editId="7A42EAB9">
            <wp:extent cx="5762625" cy="3829050"/>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2625" cy="3829050"/>
                    </a:xfrm>
                    <a:prstGeom prst="rect">
                      <a:avLst/>
                    </a:prstGeom>
                    <a:noFill/>
                    <a:ln>
                      <a:noFill/>
                    </a:ln>
                  </pic:spPr>
                </pic:pic>
              </a:graphicData>
            </a:graphic>
          </wp:inline>
        </w:drawing>
      </w:r>
    </w:p>
    <w:p w14:paraId="5CE9B3B5" w14:textId="65A053A7" w:rsidR="0046703A" w:rsidRPr="002E22D5" w:rsidRDefault="00DB6326" w:rsidP="0046703A">
      <w:pPr>
        <w:pStyle w:val="ListBullet"/>
        <w:keepNext/>
        <w:numPr>
          <w:ilvl w:val="0"/>
          <w:numId w:val="0"/>
        </w:numPr>
        <w:spacing w:after="0"/>
        <w:rPr>
          <w:rFonts w:eastAsia="Arial Unicode MS"/>
          <w:color w:val="000000" w:themeColor="text1"/>
          <w:sz w:val="20"/>
          <w:szCs w:val="20"/>
          <w:vertAlign w:val="superscript"/>
          <w:lang w:val="ro-RO"/>
        </w:rPr>
      </w:pPr>
      <w:r w:rsidRPr="002E22D5">
        <w:rPr>
          <w:noProof/>
          <w:color w:val="000000" w:themeColor="text1"/>
        </w:rPr>
        <mc:AlternateContent>
          <mc:Choice Requires="wps">
            <w:drawing>
              <wp:anchor distT="0" distB="0" distL="114300" distR="114300" simplePos="0" relativeHeight="251658240" behindDoc="0" locked="0" layoutInCell="1" allowOverlap="1" wp14:anchorId="5BFCED53" wp14:editId="2D350227">
                <wp:simplePos x="0" y="0"/>
                <wp:positionH relativeFrom="column">
                  <wp:posOffset>3735070</wp:posOffset>
                </wp:positionH>
                <wp:positionV relativeFrom="paragraph">
                  <wp:posOffset>1831975</wp:posOffset>
                </wp:positionV>
                <wp:extent cx="63500" cy="165100"/>
                <wp:effectExtent l="0" t="0" r="0" b="0"/>
                <wp:wrapNone/>
                <wp:docPr id="1380" name="Rectangle 6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2536E6" w14:textId="77777777" w:rsidR="000D3919" w:rsidRDefault="000D3919" w:rsidP="00C91605"/>
                        </w:txbxContent>
                      </wps:txbx>
                      <wps:bodyPr rot="0" vert="horz" wrap="non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rect w14:anchorId="5BFCED53" id="Rectangle 640" o:spid="_x0000_s1460" style="position:absolute;margin-left:294.1pt;margin-top:144.25pt;width:5pt;height:13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" filled="f" stroked="f">
                <v:textbox style="mso-fit-shape-to-text:t" inset="0,0,0,0">
                  <w:txbxContent>
                    <w:p w14:paraId="272536E6" w14:textId="77777777" w:rsidR="000D3919" w:rsidRDefault="000D3919" w:rsidP="00C91605"/>
                  </w:txbxContent>
                </v:textbox>
              </v:rect>
            </w:pict>
          </mc:Fallback>
        </mc:AlternateContent>
      </w:r>
      <w:r w:rsidR="0046703A" w:rsidRPr="002E22D5">
        <w:rPr>
          <w:color w:val="000000" w:themeColor="text1"/>
          <w:sz w:val="20"/>
          <w:szCs w:val="20"/>
          <w:lang w:val="ro-RO"/>
        </w:rPr>
        <w:t>Notă: grupul de referință este administrarea tofacitinib în monoterapie</w:t>
      </w:r>
      <w:r w:rsidR="0046703A" w:rsidRPr="002E22D5">
        <w:rPr>
          <w:rFonts w:eastAsia="Arial Unicode MS"/>
          <w:color w:val="000000" w:themeColor="text1"/>
          <w:sz w:val="20"/>
          <w:szCs w:val="20"/>
          <w:vertAlign w:val="superscript"/>
          <w:lang w:val="ro-RO"/>
        </w:rPr>
        <w:t xml:space="preserve"> </w:t>
      </w:r>
    </w:p>
    <w:p w14:paraId="0CA002EB" w14:textId="77777777" w:rsidR="0046703A" w:rsidRPr="002E22D5" w:rsidRDefault="0046703A" w:rsidP="0046703A">
      <w:pPr>
        <w:pStyle w:val="ListBullet"/>
        <w:keepNext/>
        <w:numPr>
          <w:ilvl w:val="0"/>
          <w:numId w:val="0"/>
        </w:numPr>
        <w:spacing w:after="0"/>
        <w:rPr>
          <w:color w:val="000000" w:themeColor="text1"/>
          <w:sz w:val="20"/>
          <w:szCs w:val="20"/>
          <w:lang w:val="ro-RO"/>
        </w:rPr>
      </w:pPr>
      <w:r w:rsidRPr="002E22D5">
        <w:rPr>
          <w:rFonts w:eastAsia="Arial Unicode MS"/>
          <w:color w:val="000000" w:themeColor="text1"/>
          <w:sz w:val="20"/>
          <w:szCs w:val="20"/>
          <w:vertAlign w:val="superscript"/>
          <w:lang w:val="ro-RO"/>
        </w:rPr>
        <w:t>a</w:t>
      </w:r>
      <w:r w:rsidRPr="002E22D5">
        <w:rPr>
          <w:rFonts w:eastAsia="Arial Unicode MS"/>
          <w:color w:val="000000" w:themeColor="text1"/>
          <w:sz w:val="20"/>
          <w:szCs w:val="20"/>
          <w:lang w:val="ro-RO"/>
        </w:rPr>
        <w:t xml:space="preserve"> Doza de tofacitinib trebuie redusă la </w:t>
      </w:r>
      <w:r w:rsidRPr="002E22D5">
        <w:rPr>
          <w:iCs/>
          <w:color w:val="000000" w:themeColor="text1"/>
          <w:sz w:val="20"/>
          <w:szCs w:val="20"/>
          <w:lang w:val="ro-RO"/>
        </w:rPr>
        <w:t>5</w:t>
      </w:r>
      <w:r w:rsidRPr="002E22D5">
        <w:rPr>
          <w:rFonts w:eastAsia="Arial Unicode MS"/>
          <w:color w:val="000000" w:themeColor="text1"/>
          <w:kern w:val="36"/>
          <w:sz w:val="20"/>
          <w:szCs w:val="20"/>
          <w:lang w:val="ro-RO"/>
        </w:rPr>
        <w:t> </w:t>
      </w:r>
      <w:r w:rsidRPr="002E22D5">
        <w:rPr>
          <w:iCs/>
          <w:color w:val="000000" w:themeColor="text1"/>
          <w:sz w:val="20"/>
          <w:szCs w:val="20"/>
          <w:lang w:val="ro-RO"/>
        </w:rPr>
        <w:t xml:space="preserve">mg </w:t>
      </w:r>
      <w:r w:rsidR="00BF6944" w:rsidRPr="002E22D5">
        <w:rPr>
          <w:iCs/>
          <w:color w:val="000000" w:themeColor="text1"/>
          <w:sz w:val="20"/>
          <w:szCs w:val="20"/>
          <w:lang w:val="ro-RO"/>
        </w:rPr>
        <w:t>comprimat filmat o dat</w:t>
      </w:r>
      <w:r w:rsidRPr="002E22D5">
        <w:rPr>
          <w:iCs/>
          <w:color w:val="000000" w:themeColor="text1"/>
          <w:sz w:val="20"/>
          <w:szCs w:val="20"/>
          <w:lang w:val="ro-RO"/>
        </w:rPr>
        <w:t>ă pe zi</w:t>
      </w:r>
      <w:r w:rsidR="001D4D5B" w:rsidRPr="002E22D5">
        <w:rPr>
          <w:iCs/>
          <w:color w:val="000000" w:themeColor="text1"/>
          <w:sz w:val="20"/>
          <w:szCs w:val="20"/>
          <w:lang w:val="ro-RO"/>
        </w:rPr>
        <w:t xml:space="preserve"> sau soluție orală echivalent </w:t>
      </w:r>
      <w:r w:rsidR="009B47E5" w:rsidRPr="002E22D5">
        <w:rPr>
          <w:iCs/>
          <w:color w:val="000000" w:themeColor="text1"/>
          <w:sz w:val="20"/>
          <w:szCs w:val="20"/>
          <w:lang w:val="ro-RO"/>
        </w:rPr>
        <w:t>în funcție de greutatea</w:t>
      </w:r>
      <w:r w:rsidR="00BF6944" w:rsidRPr="002E22D5">
        <w:rPr>
          <w:iCs/>
          <w:color w:val="000000" w:themeColor="text1"/>
          <w:sz w:val="20"/>
          <w:szCs w:val="20"/>
          <w:lang w:val="ro-RO"/>
        </w:rPr>
        <w:t xml:space="preserve"> corporal</w:t>
      </w:r>
      <w:r w:rsidR="009B47E5" w:rsidRPr="002E22D5">
        <w:rPr>
          <w:iCs/>
          <w:color w:val="000000" w:themeColor="text1"/>
          <w:sz w:val="20"/>
          <w:szCs w:val="20"/>
          <w:lang w:val="ro-RO"/>
        </w:rPr>
        <w:t>ă</w:t>
      </w:r>
      <w:r w:rsidRPr="002E22D5">
        <w:rPr>
          <w:iCs/>
          <w:color w:val="000000" w:themeColor="text1"/>
          <w:sz w:val="20"/>
          <w:szCs w:val="20"/>
          <w:lang w:val="ro-RO"/>
        </w:rPr>
        <w:t xml:space="preserve">, la pacienții cărora li se administrează </w:t>
      </w:r>
      <w:r w:rsidR="001D4D5B" w:rsidRPr="002E22D5">
        <w:rPr>
          <w:iCs/>
          <w:color w:val="000000" w:themeColor="text1"/>
          <w:sz w:val="20"/>
          <w:szCs w:val="20"/>
          <w:lang w:val="ro-RO"/>
        </w:rPr>
        <w:t>5</w:t>
      </w:r>
      <w:r w:rsidRPr="002E22D5">
        <w:rPr>
          <w:rFonts w:eastAsia="Arial Unicode MS"/>
          <w:color w:val="000000" w:themeColor="text1"/>
          <w:kern w:val="36"/>
          <w:sz w:val="20"/>
          <w:szCs w:val="20"/>
          <w:lang w:val="ro-RO"/>
        </w:rPr>
        <w:t> </w:t>
      </w:r>
      <w:r w:rsidRPr="002E22D5">
        <w:rPr>
          <w:iCs/>
          <w:color w:val="000000" w:themeColor="text1"/>
          <w:sz w:val="20"/>
          <w:szCs w:val="20"/>
          <w:lang w:val="ro-RO"/>
        </w:rPr>
        <w:t xml:space="preserve">mg </w:t>
      </w:r>
      <w:r w:rsidR="00373D28" w:rsidRPr="002E22D5">
        <w:rPr>
          <w:iCs/>
          <w:color w:val="000000" w:themeColor="text1"/>
          <w:sz w:val="20"/>
          <w:szCs w:val="20"/>
          <w:lang w:val="ro-RO"/>
        </w:rPr>
        <w:t xml:space="preserve">sau soluție orală echivalent </w:t>
      </w:r>
      <w:r w:rsidR="009B47E5" w:rsidRPr="002E22D5">
        <w:rPr>
          <w:iCs/>
          <w:color w:val="000000" w:themeColor="text1"/>
          <w:sz w:val="20"/>
          <w:szCs w:val="20"/>
          <w:lang w:val="ro-RO"/>
        </w:rPr>
        <w:t>în funcție de greutatea</w:t>
      </w:r>
      <w:r w:rsidR="00373D28" w:rsidRPr="002E22D5">
        <w:rPr>
          <w:iCs/>
          <w:color w:val="000000" w:themeColor="text1"/>
          <w:sz w:val="20"/>
          <w:szCs w:val="20"/>
          <w:lang w:val="ro-RO"/>
        </w:rPr>
        <w:t>corporal</w:t>
      </w:r>
      <w:r w:rsidR="009B47E5" w:rsidRPr="002E22D5">
        <w:rPr>
          <w:iCs/>
          <w:color w:val="000000" w:themeColor="text1"/>
          <w:sz w:val="20"/>
          <w:szCs w:val="20"/>
          <w:lang w:val="ro-RO"/>
        </w:rPr>
        <w:t>ă</w:t>
      </w:r>
      <w:r w:rsidR="00373D28" w:rsidRPr="002E22D5">
        <w:rPr>
          <w:iCs/>
          <w:color w:val="000000" w:themeColor="text1"/>
          <w:sz w:val="20"/>
          <w:szCs w:val="20"/>
          <w:lang w:val="ro-RO"/>
        </w:rPr>
        <w:t xml:space="preserve">, </w:t>
      </w:r>
      <w:r w:rsidRPr="002E22D5">
        <w:rPr>
          <w:iCs/>
          <w:color w:val="000000" w:themeColor="text1"/>
          <w:sz w:val="20"/>
          <w:szCs w:val="20"/>
          <w:lang w:val="ro-RO"/>
        </w:rPr>
        <w:t>de două ori pe zi. (vezi pct.</w:t>
      </w:r>
      <w:r w:rsidRPr="002E22D5">
        <w:rPr>
          <w:rFonts w:eastAsia="Arial Unicode MS"/>
          <w:color w:val="000000" w:themeColor="text1"/>
          <w:kern w:val="36"/>
          <w:sz w:val="20"/>
          <w:szCs w:val="20"/>
          <w:lang w:val="ro-RO"/>
        </w:rPr>
        <w:t> </w:t>
      </w:r>
      <w:r w:rsidRPr="002E22D5">
        <w:rPr>
          <w:iCs/>
          <w:color w:val="000000" w:themeColor="text1"/>
          <w:sz w:val="20"/>
          <w:szCs w:val="20"/>
          <w:lang w:val="ro-RO"/>
        </w:rPr>
        <w:t>4.2).</w:t>
      </w:r>
    </w:p>
    <w:p w14:paraId="719CB4E1" w14:textId="77777777" w:rsidR="0046703A" w:rsidRPr="009138A8" w:rsidRDefault="0046703A" w:rsidP="0046703A">
      <w:pPr>
        <w:keepNext/>
        <w:keepLines/>
        <w:widowControl w:val="0"/>
        <w:spacing w:line="240" w:lineRule="auto"/>
        <w:rPr>
          <w:color w:val="000000" w:themeColor="text1"/>
          <w:u w:val="single"/>
        </w:rPr>
      </w:pPr>
    </w:p>
    <w:p w14:paraId="23D40ED5" w14:textId="77777777" w:rsidR="0046703A" w:rsidRPr="009138A8" w:rsidRDefault="0046703A" w:rsidP="0046703A">
      <w:pPr>
        <w:keepNext/>
        <w:keepLines/>
        <w:widowControl w:val="0"/>
        <w:spacing w:line="240" w:lineRule="auto"/>
        <w:rPr>
          <w:color w:val="000000" w:themeColor="text1"/>
          <w:u w:val="single"/>
        </w:rPr>
      </w:pPr>
      <w:r w:rsidRPr="009138A8">
        <w:rPr>
          <w:color w:val="000000" w:themeColor="text1"/>
          <w:u w:val="single"/>
        </w:rPr>
        <w:t>Potențialul tofacitinib de a influența FC altor medicamente</w:t>
      </w:r>
    </w:p>
    <w:p w14:paraId="1949B4DB" w14:textId="77777777" w:rsidR="0046703A" w:rsidRPr="009138A8" w:rsidRDefault="0046703A" w:rsidP="0046703A">
      <w:pPr>
        <w:spacing w:line="240" w:lineRule="auto"/>
        <w:rPr>
          <w:color w:val="000000" w:themeColor="text1"/>
        </w:rPr>
      </w:pPr>
    </w:p>
    <w:p w14:paraId="3BAC073B" w14:textId="77777777" w:rsidR="0046703A" w:rsidRPr="009138A8" w:rsidRDefault="0046703A" w:rsidP="0046703A">
      <w:pPr>
        <w:pStyle w:val="Paragraph"/>
        <w:spacing w:after="0"/>
        <w:rPr>
          <w:color w:val="000000" w:themeColor="text1"/>
          <w:sz w:val="22"/>
          <w:szCs w:val="22"/>
        </w:rPr>
      </w:pPr>
      <w:r w:rsidRPr="009138A8">
        <w:rPr>
          <w:color w:val="000000" w:themeColor="text1"/>
          <w:sz w:val="22"/>
          <w:szCs w:val="22"/>
        </w:rPr>
        <w:t>Administrarea concomitentă a tofacitinib nu a avut efect asupra FC contraceptivelor orale, levonorgestrel și etinilestradiol, la voluntarii sănătoși de sex feminin.</w:t>
      </w:r>
    </w:p>
    <w:p w14:paraId="519E3BD3" w14:textId="77777777" w:rsidR="0046703A" w:rsidRPr="009138A8" w:rsidRDefault="0046703A" w:rsidP="0046703A">
      <w:pPr>
        <w:pStyle w:val="Paragraph"/>
        <w:spacing w:after="0"/>
        <w:rPr>
          <w:color w:val="000000" w:themeColor="text1"/>
          <w:sz w:val="22"/>
          <w:szCs w:val="22"/>
        </w:rPr>
      </w:pPr>
    </w:p>
    <w:p w14:paraId="3E69DBE1" w14:textId="77777777" w:rsidR="0046703A" w:rsidRPr="009138A8" w:rsidRDefault="0046703A" w:rsidP="0046703A">
      <w:pPr>
        <w:pStyle w:val="ListBullet"/>
        <w:numPr>
          <w:ilvl w:val="0"/>
          <w:numId w:val="0"/>
        </w:numPr>
        <w:spacing w:after="0"/>
        <w:rPr>
          <w:color w:val="000000" w:themeColor="text1"/>
          <w:sz w:val="22"/>
          <w:szCs w:val="22"/>
          <w:lang w:val="ro-RO"/>
        </w:rPr>
      </w:pPr>
      <w:r w:rsidRPr="009138A8">
        <w:rPr>
          <w:color w:val="000000" w:themeColor="text1"/>
          <w:sz w:val="22"/>
          <w:szCs w:val="22"/>
          <w:lang w:val="ro-RO"/>
        </w:rPr>
        <w:t>La pacienții cu PR, administrarea concomitentă de tofacitinib cu MTX 15-25 mg o dată pe săptămână a scăzut ASC și C</w:t>
      </w:r>
      <w:r w:rsidRPr="009138A8">
        <w:rPr>
          <w:color w:val="000000" w:themeColor="text1"/>
          <w:sz w:val="22"/>
          <w:szCs w:val="22"/>
          <w:vertAlign w:val="subscript"/>
          <w:lang w:val="ro-RO"/>
        </w:rPr>
        <w:t>max</w:t>
      </w:r>
      <w:r w:rsidRPr="009138A8">
        <w:rPr>
          <w:color w:val="000000" w:themeColor="text1"/>
          <w:sz w:val="22"/>
          <w:szCs w:val="22"/>
          <w:lang w:val="ro-RO"/>
        </w:rPr>
        <w:t xml:space="preserve"> a MTX cu 10% și, respectiv, 13%. Proporția scăderii expunerii la MTX nu justifică modificări ale dozei individualizate de MTX.</w:t>
      </w:r>
    </w:p>
    <w:p w14:paraId="7E25127D" w14:textId="77777777" w:rsidR="0046703A" w:rsidRPr="009138A8" w:rsidRDefault="0046703A" w:rsidP="0046703A">
      <w:pPr>
        <w:tabs>
          <w:tab w:val="clear" w:pos="567"/>
        </w:tabs>
        <w:autoSpaceDE w:val="0"/>
        <w:autoSpaceDN w:val="0"/>
        <w:adjustRightInd w:val="0"/>
        <w:spacing w:line="240" w:lineRule="auto"/>
        <w:rPr>
          <w:color w:val="000000" w:themeColor="text1"/>
        </w:rPr>
      </w:pPr>
    </w:p>
    <w:p w14:paraId="6F4337C0" w14:textId="77777777" w:rsidR="0046703A" w:rsidRPr="009138A8" w:rsidRDefault="0046703A" w:rsidP="002610CA">
      <w:pPr>
        <w:keepNext/>
        <w:tabs>
          <w:tab w:val="clear" w:pos="567"/>
        </w:tabs>
        <w:autoSpaceDE w:val="0"/>
        <w:autoSpaceDN w:val="0"/>
        <w:adjustRightInd w:val="0"/>
        <w:spacing w:line="240" w:lineRule="auto"/>
        <w:rPr>
          <w:color w:val="000000" w:themeColor="text1"/>
          <w:u w:val="single"/>
        </w:rPr>
      </w:pPr>
      <w:r w:rsidRPr="009138A8">
        <w:rPr>
          <w:color w:val="000000" w:themeColor="text1"/>
          <w:u w:val="single"/>
        </w:rPr>
        <w:lastRenderedPageBreak/>
        <w:t>Copii și adolescenți</w:t>
      </w:r>
    </w:p>
    <w:p w14:paraId="00BEA1C9" w14:textId="77777777" w:rsidR="0046703A" w:rsidRPr="009138A8" w:rsidRDefault="0046703A" w:rsidP="002610CA">
      <w:pPr>
        <w:keepNext/>
        <w:tabs>
          <w:tab w:val="clear" w:pos="567"/>
        </w:tabs>
        <w:autoSpaceDE w:val="0"/>
        <w:autoSpaceDN w:val="0"/>
        <w:adjustRightInd w:val="0"/>
        <w:spacing w:line="240" w:lineRule="auto"/>
        <w:rPr>
          <w:color w:val="000000" w:themeColor="text1"/>
        </w:rPr>
      </w:pPr>
    </w:p>
    <w:p w14:paraId="2C515830" w14:textId="77777777" w:rsidR="0046703A" w:rsidRPr="009138A8" w:rsidRDefault="0046703A" w:rsidP="002610CA">
      <w:pPr>
        <w:keepNext/>
        <w:tabs>
          <w:tab w:val="clear" w:pos="567"/>
        </w:tabs>
        <w:autoSpaceDE w:val="0"/>
        <w:autoSpaceDN w:val="0"/>
        <w:adjustRightInd w:val="0"/>
        <w:spacing w:line="240" w:lineRule="auto"/>
        <w:rPr>
          <w:color w:val="000000" w:themeColor="text1"/>
        </w:rPr>
      </w:pPr>
      <w:r w:rsidRPr="009138A8">
        <w:rPr>
          <w:color w:val="000000" w:themeColor="text1"/>
        </w:rPr>
        <w:t>Studiile de interacțiune au fost efectuate numai la adulți.</w:t>
      </w:r>
    </w:p>
    <w:p w14:paraId="47B0FDCF" w14:textId="77777777" w:rsidR="0046703A" w:rsidRPr="009138A8" w:rsidRDefault="0046703A" w:rsidP="002610CA">
      <w:pPr>
        <w:keepNext/>
        <w:tabs>
          <w:tab w:val="clear" w:pos="567"/>
        </w:tabs>
        <w:autoSpaceDE w:val="0"/>
        <w:autoSpaceDN w:val="0"/>
        <w:adjustRightInd w:val="0"/>
        <w:spacing w:line="240" w:lineRule="auto"/>
        <w:rPr>
          <w:color w:val="000000" w:themeColor="text1"/>
        </w:rPr>
      </w:pPr>
    </w:p>
    <w:p w14:paraId="6C05C168" w14:textId="77777777" w:rsidR="0046703A" w:rsidRPr="009138A8" w:rsidRDefault="0046703A" w:rsidP="002610CA">
      <w:pPr>
        <w:keepNext/>
        <w:keepLines/>
        <w:tabs>
          <w:tab w:val="clear" w:pos="567"/>
        </w:tabs>
        <w:spacing w:line="240" w:lineRule="auto"/>
        <w:outlineLvl w:val="0"/>
        <w:rPr>
          <w:color w:val="000000" w:themeColor="text1"/>
        </w:rPr>
      </w:pPr>
      <w:r w:rsidRPr="009138A8">
        <w:rPr>
          <w:b/>
          <w:bCs/>
          <w:color w:val="000000" w:themeColor="text1"/>
        </w:rPr>
        <w:t>4.6</w:t>
      </w:r>
      <w:r w:rsidRPr="009138A8">
        <w:rPr>
          <w:color w:val="000000" w:themeColor="text1"/>
        </w:rPr>
        <w:tab/>
      </w:r>
      <w:r w:rsidRPr="009138A8">
        <w:rPr>
          <w:b/>
          <w:bCs/>
          <w:color w:val="000000" w:themeColor="text1"/>
        </w:rPr>
        <w:t>Fertilitatea, sarcina și alăptarea</w:t>
      </w:r>
    </w:p>
    <w:p w14:paraId="33D994CA" w14:textId="77777777" w:rsidR="0046703A" w:rsidRPr="009138A8" w:rsidRDefault="0046703A" w:rsidP="007C6748">
      <w:pPr>
        <w:keepNext/>
        <w:keepLines/>
        <w:spacing w:line="240" w:lineRule="auto"/>
        <w:rPr>
          <w:color w:val="000000" w:themeColor="text1"/>
          <w:u w:val="single"/>
        </w:rPr>
      </w:pPr>
    </w:p>
    <w:p w14:paraId="3D2DD356" w14:textId="77777777" w:rsidR="0046703A" w:rsidRPr="009138A8" w:rsidRDefault="0046703A" w:rsidP="007C6748">
      <w:pPr>
        <w:keepNext/>
        <w:keepLines/>
        <w:spacing w:line="240" w:lineRule="auto"/>
        <w:rPr>
          <w:color w:val="000000" w:themeColor="text1"/>
          <w:u w:val="single"/>
        </w:rPr>
      </w:pPr>
      <w:r w:rsidRPr="009138A8">
        <w:rPr>
          <w:color w:val="000000" w:themeColor="text1"/>
          <w:u w:val="single"/>
        </w:rPr>
        <w:t>Sarcina</w:t>
      </w:r>
    </w:p>
    <w:p w14:paraId="22116ECC" w14:textId="77777777" w:rsidR="0046703A" w:rsidRPr="009138A8" w:rsidRDefault="0046703A" w:rsidP="007C6748">
      <w:pPr>
        <w:keepNext/>
        <w:keepLines/>
        <w:spacing w:line="240" w:lineRule="auto"/>
        <w:rPr>
          <w:color w:val="000000" w:themeColor="text1"/>
          <w:u w:val="single"/>
        </w:rPr>
      </w:pPr>
    </w:p>
    <w:p w14:paraId="11D458CF" w14:textId="77777777" w:rsidR="0046703A" w:rsidRPr="009138A8" w:rsidRDefault="0046703A" w:rsidP="0046703A">
      <w:pPr>
        <w:spacing w:line="240" w:lineRule="auto"/>
        <w:rPr>
          <w:color w:val="000000" w:themeColor="text1"/>
        </w:rPr>
      </w:pPr>
      <w:r w:rsidRPr="009138A8">
        <w:rPr>
          <w:color w:val="000000" w:themeColor="text1"/>
        </w:rPr>
        <w:t>Nu există studii adecvate și bine controlate despre utilizarea tofacitinib la femeile gravide. S-a demonstrat că tofacitinib este teratogen la șobolani și iepuri și că afectează nașterea și dezvoltarea peri/postnatală (vezi pct. 5.3).</w:t>
      </w:r>
    </w:p>
    <w:p w14:paraId="1A5FC8BB" w14:textId="77777777" w:rsidR="0046703A" w:rsidRPr="009138A8" w:rsidRDefault="0046703A" w:rsidP="0046703A">
      <w:pPr>
        <w:spacing w:line="240" w:lineRule="auto"/>
        <w:rPr>
          <w:color w:val="000000" w:themeColor="text1"/>
        </w:rPr>
      </w:pPr>
    </w:p>
    <w:p w14:paraId="67A46501" w14:textId="77777777" w:rsidR="0046703A" w:rsidRPr="009138A8" w:rsidRDefault="0046703A" w:rsidP="0046703A">
      <w:pPr>
        <w:spacing w:line="240" w:lineRule="auto"/>
        <w:rPr>
          <w:color w:val="000000" w:themeColor="text1"/>
        </w:rPr>
      </w:pPr>
      <w:r w:rsidRPr="009138A8">
        <w:rPr>
          <w:color w:val="000000" w:themeColor="text1"/>
        </w:rPr>
        <w:t>Ca o măsură de precauție, utilizarea tofacitinib în timpul sarcinii este contraindicată (vezi pct. 4.3).</w:t>
      </w:r>
    </w:p>
    <w:p w14:paraId="28C3C49C" w14:textId="77777777" w:rsidR="0046703A" w:rsidRPr="009138A8" w:rsidRDefault="0046703A" w:rsidP="0046703A">
      <w:pPr>
        <w:spacing w:line="240" w:lineRule="auto"/>
        <w:rPr>
          <w:color w:val="000000" w:themeColor="text1"/>
        </w:rPr>
      </w:pPr>
    </w:p>
    <w:p w14:paraId="795A6810" w14:textId="77777777" w:rsidR="0046703A" w:rsidRPr="009138A8" w:rsidRDefault="0046703A" w:rsidP="0046703A">
      <w:pPr>
        <w:tabs>
          <w:tab w:val="clear" w:pos="567"/>
        </w:tabs>
        <w:spacing w:line="240" w:lineRule="auto"/>
        <w:rPr>
          <w:color w:val="000000" w:themeColor="text1"/>
          <w:u w:val="single"/>
        </w:rPr>
      </w:pPr>
      <w:r w:rsidRPr="009138A8">
        <w:rPr>
          <w:color w:val="000000" w:themeColor="text1"/>
          <w:u w:val="single"/>
        </w:rPr>
        <w:t>Femeile aflate la vârsta fertilă/contracepția la femei</w:t>
      </w:r>
    </w:p>
    <w:p w14:paraId="1C573463" w14:textId="77777777" w:rsidR="0046703A" w:rsidRPr="009138A8" w:rsidRDefault="0046703A" w:rsidP="0046703A">
      <w:pPr>
        <w:tabs>
          <w:tab w:val="clear" w:pos="567"/>
        </w:tabs>
        <w:spacing w:line="240" w:lineRule="auto"/>
        <w:rPr>
          <w:color w:val="000000" w:themeColor="text1"/>
          <w:u w:val="single"/>
        </w:rPr>
      </w:pPr>
    </w:p>
    <w:p w14:paraId="58817622" w14:textId="77777777" w:rsidR="0046703A" w:rsidRPr="009138A8" w:rsidRDefault="0046703A" w:rsidP="0046703A">
      <w:pPr>
        <w:tabs>
          <w:tab w:val="clear" w:pos="567"/>
        </w:tabs>
        <w:spacing w:line="240" w:lineRule="auto"/>
        <w:rPr>
          <w:color w:val="000000" w:themeColor="text1"/>
        </w:rPr>
      </w:pPr>
      <w:r w:rsidRPr="009138A8">
        <w:rPr>
          <w:color w:val="000000" w:themeColor="text1"/>
        </w:rPr>
        <w:t>Femeilor aflate la vârsta fertilă trebuie să li se recomande să utilizeze măsuri contraceptive eficace în timpul tratamentului cu tofacitinib și timp de cel puțin 4 săptămâni după ultima doză.</w:t>
      </w:r>
    </w:p>
    <w:p w14:paraId="799DCAB8" w14:textId="77777777" w:rsidR="0046703A" w:rsidRPr="009138A8" w:rsidRDefault="0046703A" w:rsidP="0046703A">
      <w:pPr>
        <w:widowControl w:val="0"/>
        <w:tabs>
          <w:tab w:val="clear" w:pos="567"/>
        </w:tabs>
        <w:spacing w:line="240" w:lineRule="auto"/>
        <w:rPr>
          <w:color w:val="000000" w:themeColor="text1"/>
          <w:shd w:val="clear" w:color="auto" w:fill="FFFF00"/>
        </w:rPr>
      </w:pPr>
    </w:p>
    <w:p w14:paraId="3576E2EA" w14:textId="77777777" w:rsidR="0046703A" w:rsidRPr="009138A8" w:rsidRDefault="0046703A" w:rsidP="0046703A">
      <w:pPr>
        <w:widowControl w:val="0"/>
        <w:spacing w:line="240" w:lineRule="auto"/>
        <w:rPr>
          <w:rStyle w:val="Instructions"/>
          <w:i w:val="0"/>
          <w:iCs w:val="0"/>
          <w:color w:val="000000" w:themeColor="text1"/>
          <w:u w:val="single"/>
        </w:rPr>
      </w:pPr>
      <w:r w:rsidRPr="009138A8">
        <w:rPr>
          <w:rStyle w:val="Instructions"/>
          <w:i w:val="0"/>
          <w:iCs w:val="0"/>
          <w:color w:val="000000" w:themeColor="text1"/>
          <w:u w:val="single"/>
        </w:rPr>
        <w:t>Alăptarea</w:t>
      </w:r>
    </w:p>
    <w:p w14:paraId="2CEBFE68" w14:textId="77777777" w:rsidR="0046703A" w:rsidRPr="009138A8" w:rsidRDefault="0046703A" w:rsidP="0046703A">
      <w:pPr>
        <w:widowControl w:val="0"/>
        <w:spacing w:line="240" w:lineRule="auto"/>
        <w:rPr>
          <w:rStyle w:val="Instructions"/>
          <w:i w:val="0"/>
          <w:iCs w:val="0"/>
          <w:color w:val="000000" w:themeColor="text1"/>
          <w:u w:val="single"/>
        </w:rPr>
      </w:pPr>
    </w:p>
    <w:p w14:paraId="748B959F" w14:textId="401F30CE" w:rsidR="0046703A" w:rsidRPr="009138A8" w:rsidRDefault="004B4D92" w:rsidP="0046703A">
      <w:pPr>
        <w:widowControl w:val="0"/>
        <w:spacing w:line="240" w:lineRule="auto"/>
        <w:rPr>
          <w:color w:val="000000" w:themeColor="text1"/>
        </w:rPr>
      </w:pPr>
      <w:r w:rsidRPr="00D331BE">
        <w:rPr>
          <w:color w:val="000000" w:themeColor="text1"/>
        </w:rPr>
        <w:t xml:space="preserve">Pe baza datelor publicate, </w:t>
      </w:r>
      <w:r w:rsidR="0046703A" w:rsidRPr="009138A8">
        <w:rPr>
          <w:rFonts w:eastAsia="Arial Unicode MS"/>
          <w:color w:val="000000" w:themeColor="text1"/>
        </w:rPr>
        <w:t>tofacitinib</w:t>
      </w:r>
      <w:r w:rsidR="0046703A" w:rsidRPr="009138A8">
        <w:rPr>
          <w:color w:val="000000" w:themeColor="text1"/>
        </w:rPr>
        <w:t xml:space="preserve"> se </w:t>
      </w:r>
      <w:r>
        <w:rPr>
          <w:color w:val="000000" w:themeColor="text1"/>
        </w:rPr>
        <w:t>excretă</w:t>
      </w:r>
      <w:r w:rsidR="0046703A" w:rsidRPr="009138A8">
        <w:rPr>
          <w:color w:val="000000" w:themeColor="text1"/>
        </w:rPr>
        <w:t xml:space="preserve"> în laptele uman. </w:t>
      </w:r>
      <w:r>
        <w:rPr>
          <w:color w:val="000000" w:themeColor="text1"/>
        </w:rPr>
        <w:t>Efectele tofacitinib asupra sugarului</w:t>
      </w:r>
      <w:r w:rsidR="00AE3B5D">
        <w:rPr>
          <w:color w:val="000000" w:themeColor="text1"/>
        </w:rPr>
        <w:t>,</w:t>
      </w:r>
      <w:r>
        <w:rPr>
          <w:color w:val="000000" w:themeColor="text1"/>
        </w:rPr>
        <w:t xml:space="preserve"> </w:t>
      </w:r>
      <w:r w:rsidR="009514BF">
        <w:rPr>
          <w:color w:val="000000" w:themeColor="text1"/>
        </w:rPr>
        <w:t>observate</w:t>
      </w:r>
      <w:r>
        <w:rPr>
          <w:color w:val="000000" w:themeColor="text1"/>
        </w:rPr>
        <w:t xml:space="preserve"> din literatura de specialitate publicată și </w:t>
      </w:r>
      <w:r w:rsidR="00AE3B5D">
        <w:rPr>
          <w:color w:val="000000" w:themeColor="text1"/>
        </w:rPr>
        <w:t xml:space="preserve">din </w:t>
      </w:r>
      <w:r>
        <w:rPr>
          <w:color w:val="000000" w:themeColor="text1"/>
        </w:rPr>
        <w:t>datele de după punere</w:t>
      </w:r>
      <w:r w:rsidR="00AE0F1B">
        <w:rPr>
          <w:color w:val="000000" w:themeColor="text1"/>
        </w:rPr>
        <w:t>a</w:t>
      </w:r>
      <w:r>
        <w:rPr>
          <w:color w:val="000000" w:themeColor="text1"/>
        </w:rPr>
        <w:t xml:space="preserve"> pe piață</w:t>
      </w:r>
      <w:r w:rsidR="009514BF">
        <w:rPr>
          <w:color w:val="000000" w:themeColor="text1"/>
        </w:rPr>
        <w:t>,</w:t>
      </w:r>
      <w:r>
        <w:rPr>
          <w:color w:val="000000" w:themeColor="text1"/>
        </w:rPr>
        <w:t xml:space="preserve"> </w:t>
      </w:r>
      <w:r w:rsidR="00B50828">
        <w:rPr>
          <w:color w:val="000000" w:themeColor="text1"/>
        </w:rPr>
        <w:t xml:space="preserve">nu </w:t>
      </w:r>
      <w:r>
        <w:rPr>
          <w:color w:val="000000" w:themeColor="text1"/>
        </w:rPr>
        <w:t xml:space="preserve">sunt cunoscute și </w:t>
      </w:r>
      <w:r w:rsidR="00B50828">
        <w:rPr>
          <w:color w:val="000000" w:themeColor="text1"/>
        </w:rPr>
        <w:t>sunt limitate</w:t>
      </w:r>
      <w:r>
        <w:rPr>
          <w:color w:val="000000" w:themeColor="text1"/>
        </w:rPr>
        <w:t xml:space="preserve"> la un număr mic de cazuri, fără </w:t>
      </w:r>
      <w:r w:rsidR="00AE3B5D">
        <w:rPr>
          <w:color w:val="000000" w:themeColor="text1"/>
        </w:rPr>
        <w:t>reacții</w:t>
      </w:r>
      <w:r>
        <w:rPr>
          <w:color w:val="000000" w:themeColor="text1"/>
        </w:rPr>
        <w:t xml:space="preserve"> adverse cu asociere cauzală. </w:t>
      </w:r>
      <w:r w:rsidR="0046703A" w:rsidRPr="009138A8">
        <w:rPr>
          <w:color w:val="000000" w:themeColor="text1"/>
        </w:rPr>
        <w:t>Riscul la copilul alăptat nu poate fi exclus. Ca o măsură de precauție, utilizarea tofacitinib în timpul alăptării este contraindicată (vezi pct. 4.3).</w:t>
      </w:r>
    </w:p>
    <w:p w14:paraId="29F7FDA8" w14:textId="77777777" w:rsidR="0046703A" w:rsidRPr="009138A8" w:rsidRDefault="0046703A" w:rsidP="0046703A">
      <w:pPr>
        <w:spacing w:line="240" w:lineRule="auto"/>
        <w:rPr>
          <w:i/>
          <w:iCs/>
          <w:color w:val="000000" w:themeColor="text1"/>
        </w:rPr>
      </w:pPr>
    </w:p>
    <w:p w14:paraId="29CAEA7A" w14:textId="77777777" w:rsidR="0046703A" w:rsidRPr="009138A8" w:rsidRDefault="0046703A" w:rsidP="0046703A">
      <w:pPr>
        <w:spacing w:line="240" w:lineRule="auto"/>
        <w:rPr>
          <w:color w:val="000000" w:themeColor="text1"/>
          <w:u w:val="single"/>
        </w:rPr>
      </w:pPr>
      <w:r w:rsidRPr="009138A8">
        <w:rPr>
          <w:color w:val="000000" w:themeColor="text1"/>
          <w:u w:val="single"/>
        </w:rPr>
        <w:t>Fertilitatea</w:t>
      </w:r>
    </w:p>
    <w:p w14:paraId="689218FE" w14:textId="77777777" w:rsidR="0046703A" w:rsidRPr="009138A8" w:rsidRDefault="0046703A" w:rsidP="0046703A">
      <w:pPr>
        <w:spacing w:line="240" w:lineRule="auto"/>
        <w:rPr>
          <w:color w:val="000000" w:themeColor="text1"/>
          <w:u w:val="single"/>
        </w:rPr>
      </w:pPr>
    </w:p>
    <w:p w14:paraId="47D5BDD6" w14:textId="77777777" w:rsidR="0046703A" w:rsidRPr="009138A8" w:rsidRDefault="0046703A" w:rsidP="0046703A">
      <w:pPr>
        <w:keepNext/>
        <w:tabs>
          <w:tab w:val="clear" w:pos="567"/>
        </w:tabs>
        <w:spacing w:line="240" w:lineRule="auto"/>
        <w:rPr>
          <w:rFonts w:eastAsia="Arial Unicode MS"/>
          <w:color w:val="000000" w:themeColor="text1"/>
        </w:rPr>
      </w:pPr>
      <w:r w:rsidRPr="009138A8">
        <w:rPr>
          <w:color w:val="000000" w:themeColor="text1"/>
        </w:rPr>
        <w:t>Nu au fost efectuate studii formale privind efectul potențial asupra fertilității umane. Tofacitinib afectează fertilitatea feminină, dar nu afectează fertilitatea masculină la șobolani (vezi pct. 5.3).</w:t>
      </w:r>
    </w:p>
    <w:p w14:paraId="6DE0945B" w14:textId="77777777" w:rsidR="0046703A" w:rsidRPr="009138A8" w:rsidRDefault="0046703A" w:rsidP="0046703A">
      <w:pPr>
        <w:keepNext/>
        <w:tabs>
          <w:tab w:val="clear" w:pos="567"/>
        </w:tabs>
        <w:spacing w:line="240" w:lineRule="auto"/>
        <w:rPr>
          <w:rFonts w:eastAsia="Arial Unicode MS"/>
          <w:color w:val="000000" w:themeColor="text1"/>
        </w:rPr>
      </w:pPr>
    </w:p>
    <w:p w14:paraId="5BA84A30" w14:textId="77777777" w:rsidR="0046703A" w:rsidRPr="009138A8" w:rsidRDefault="0046703A" w:rsidP="0046703A">
      <w:pPr>
        <w:keepNext/>
        <w:tabs>
          <w:tab w:val="clear" w:pos="567"/>
        </w:tabs>
        <w:spacing w:line="240" w:lineRule="auto"/>
        <w:ind w:left="567" w:hanging="567"/>
        <w:outlineLvl w:val="0"/>
        <w:rPr>
          <w:color w:val="000000" w:themeColor="text1"/>
        </w:rPr>
      </w:pPr>
      <w:r w:rsidRPr="009138A8">
        <w:rPr>
          <w:b/>
          <w:bCs/>
          <w:color w:val="000000" w:themeColor="text1"/>
        </w:rPr>
        <w:t>4.7</w:t>
      </w:r>
      <w:r w:rsidRPr="009138A8">
        <w:rPr>
          <w:color w:val="000000" w:themeColor="text1"/>
        </w:rPr>
        <w:tab/>
      </w:r>
      <w:r w:rsidRPr="009138A8">
        <w:rPr>
          <w:b/>
          <w:bCs/>
          <w:color w:val="000000" w:themeColor="text1"/>
        </w:rPr>
        <w:t>Efecte asupra capacității de a conduce vehicule și de a folosi utilaje</w:t>
      </w:r>
    </w:p>
    <w:p w14:paraId="6232F943" w14:textId="77777777" w:rsidR="0046703A" w:rsidRPr="009138A8" w:rsidRDefault="0046703A" w:rsidP="0046703A">
      <w:pPr>
        <w:keepNext/>
        <w:tabs>
          <w:tab w:val="clear" w:pos="567"/>
        </w:tabs>
        <w:spacing w:line="240" w:lineRule="auto"/>
        <w:rPr>
          <w:color w:val="000000" w:themeColor="text1"/>
          <w:highlight w:val="lightGray"/>
        </w:rPr>
      </w:pPr>
    </w:p>
    <w:p w14:paraId="589179C6" w14:textId="77777777" w:rsidR="0046703A" w:rsidRPr="009138A8" w:rsidRDefault="0046703A" w:rsidP="0046703A">
      <w:pPr>
        <w:spacing w:line="240" w:lineRule="auto"/>
        <w:rPr>
          <w:color w:val="000000" w:themeColor="text1"/>
        </w:rPr>
      </w:pPr>
      <w:r w:rsidRPr="009138A8">
        <w:rPr>
          <w:color w:val="000000" w:themeColor="text1"/>
        </w:rPr>
        <w:t>Tofacitinib nu are nicio influență sau are influență neglijabilă asupra capacității de a conduce vehicule sau de a folosi utilaje.</w:t>
      </w:r>
    </w:p>
    <w:p w14:paraId="5FF97320" w14:textId="77777777" w:rsidR="0046703A" w:rsidRPr="009138A8" w:rsidRDefault="0046703A" w:rsidP="0046703A">
      <w:pPr>
        <w:spacing w:line="240" w:lineRule="auto"/>
        <w:outlineLvl w:val="0"/>
        <w:rPr>
          <w:b/>
          <w:bCs/>
          <w:color w:val="000000" w:themeColor="text1"/>
        </w:rPr>
      </w:pPr>
    </w:p>
    <w:p w14:paraId="7FC2766D" w14:textId="77777777" w:rsidR="0046703A" w:rsidRPr="009138A8" w:rsidRDefault="0046703A" w:rsidP="0046703A">
      <w:pPr>
        <w:keepNext/>
        <w:spacing w:line="240" w:lineRule="auto"/>
        <w:outlineLvl w:val="0"/>
        <w:rPr>
          <w:b/>
          <w:bCs/>
          <w:color w:val="000000" w:themeColor="text1"/>
        </w:rPr>
      </w:pPr>
      <w:r w:rsidRPr="009138A8">
        <w:rPr>
          <w:b/>
          <w:bCs/>
          <w:color w:val="000000" w:themeColor="text1"/>
        </w:rPr>
        <w:t>4.8</w:t>
      </w:r>
      <w:r w:rsidRPr="009138A8">
        <w:rPr>
          <w:color w:val="000000" w:themeColor="text1"/>
        </w:rPr>
        <w:tab/>
      </w:r>
      <w:r w:rsidRPr="009138A8">
        <w:rPr>
          <w:b/>
          <w:bCs/>
          <w:color w:val="000000" w:themeColor="text1"/>
        </w:rPr>
        <w:t>Reacții adverse</w:t>
      </w:r>
    </w:p>
    <w:p w14:paraId="624631B3" w14:textId="77777777" w:rsidR="0046703A" w:rsidRPr="009138A8" w:rsidRDefault="0046703A" w:rsidP="0046703A">
      <w:pPr>
        <w:keepNext/>
        <w:tabs>
          <w:tab w:val="clear" w:pos="567"/>
        </w:tabs>
        <w:spacing w:line="240" w:lineRule="auto"/>
        <w:rPr>
          <w:color w:val="000000" w:themeColor="text1"/>
        </w:rPr>
      </w:pPr>
    </w:p>
    <w:p w14:paraId="39ED94D7" w14:textId="77777777" w:rsidR="0046703A" w:rsidRPr="009138A8" w:rsidRDefault="0046703A" w:rsidP="0046703A">
      <w:pPr>
        <w:pStyle w:val="first"/>
        <w:keepNext/>
        <w:spacing w:before="0" w:line="240" w:lineRule="auto"/>
        <w:rPr>
          <w:rFonts w:eastAsia="Arial Unicode MS"/>
          <w:color w:val="000000" w:themeColor="text1"/>
          <w:sz w:val="22"/>
          <w:szCs w:val="22"/>
          <w:u w:val="single"/>
        </w:rPr>
      </w:pPr>
      <w:r w:rsidRPr="009138A8">
        <w:rPr>
          <w:color w:val="000000" w:themeColor="text1"/>
          <w:sz w:val="22"/>
          <w:szCs w:val="22"/>
          <w:u w:val="single"/>
        </w:rPr>
        <w:t>Rezumatul profilului de siguranță</w:t>
      </w:r>
    </w:p>
    <w:p w14:paraId="6A73DCC3" w14:textId="77777777" w:rsidR="0046703A" w:rsidRPr="009138A8" w:rsidRDefault="0046703A" w:rsidP="0046703A">
      <w:pPr>
        <w:keepNext/>
        <w:tabs>
          <w:tab w:val="clear" w:pos="567"/>
        </w:tabs>
        <w:spacing w:line="240" w:lineRule="auto"/>
        <w:rPr>
          <w:color w:val="000000" w:themeColor="text1"/>
        </w:rPr>
      </w:pPr>
    </w:p>
    <w:p w14:paraId="79E90AD0" w14:textId="77777777" w:rsidR="0046703A" w:rsidRPr="009138A8" w:rsidRDefault="0046703A" w:rsidP="0046703A">
      <w:pPr>
        <w:keepNext/>
        <w:tabs>
          <w:tab w:val="clear" w:pos="567"/>
        </w:tabs>
        <w:spacing w:line="240" w:lineRule="auto"/>
        <w:rPr>
          <w:i/>
          <w:color w:val="000000" w:themeColor="text1"/>
          <w:u w:val="single"/>
        </w:rPr>
      </w:pPr>
      <w:r w:rsidRPr="009138A8">
        <w:rPr>
          <w:i/>
          <w:color w:val="000000" w:themeColor="text1"/>
          <w:u w:val="single"/>
        </w:rPr>
        <w:t>Poliartrita reumatoidă</w:t>
      </w:r>
    </w:p>
    <w:p w14:paraId="7C50D5EE" w14:textId="77777777" w:rsidR="0046703A" w:rsidRPr="009138A8" w:rsidRDefault="0046703A" w:rsidP="0046703A">
      <w:pPr>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t xml:space="preserve">Cele mai frecvente reacții adverse grave au fost infecțiile grave (vezi pct. 4.4). În </w:t>
      </w:r>
      <w:r w:rsidR="003244E2" w:rsidRPr="009138A8">
        <w:rPr>
          <w:color w:val="000000" w:themeColor="text1"/>
        </w:rPr>
        <w:t xml:space="preserve">grupul total de pacienți expuşi pentru </w:t>
      </w:r>
      <w:r w:rsidR="00373D28" w:rsidRPr="009138A8">
        <w:rPr>
          <w:color w:val="000000" w:themeColor="text1"/>
        </w:rPr>
        <w:t>evaluarea profilului de sigurață pe termen lung</w:t>
      </w:r>
      <w:r w:rsidRPr="009138A8">
        <w:rPr>
          <w:color w:val="000000" w:themeColor="text1"/>
        </w:rPr>
        <w:t xml:space="preserve">, cele mai frecvente infecții grave raportate la tofacitinib au fost pneumonie (1,7%), herpes zoster (0,6%), infecții ale tractului urinar (0,4%), celulită (0,4%), diverticulită (0,3%) și apendicită (0,2%). Dintre infecțiile oportuniste, la tofacitinib au fost raportate TBC și alte infecții micobacteriene, </w:t>
      </w:r>
      <w:r w:rsidRPr="009138A8">
        <w:rPr>
          <w:iCs/>
          <w:color w:val="000000" w:themeColor="text1"/>
        </w:rPr>
        <w:t>cryptococcus, histoplasmoză, candidoză esofagiană, herpes zoster</w:t>
      </w:r>
      <w:r w:rsidRPr="009138A8">
        <w:rPr>
          <w:iCs/>
          <w:color w:val="000000" w:themeColor="text1"/>
          <w:lang w:eastAsia="en-US"/>
        </w:rPr>
        <w:t xml:space="preserve"> multidermatomal, </w:t>
      </w:r>
      <w:r w:rsidR="00B055E2" w:rsidRPr="009138A8">
        <w:rPr>
          <w:iCs/>
          <w:color w:val="000000" w:themeColor="text1"/>
          <w:lang w:eastAsia="en-US"/>
        </w:rPr>
        <w:t>infecți</w:t>
      </w:r>
      <w:r w:rsidR="00EA640D" w:rsidRPr="009138A8">
        <w:rPr>
          <w:iCs/>
          <w:color w:val="000000" w:themeColor="text1"/>
          <w:lang w:eastAsia="en-US"/>
        </w:rPr>
        <w:t>e</w:t>
      </w:r>
      <w:r w:rsidR="00B055E2" w:rsidRPr="009138A8">
        <w:rPr>
          <w:iCs/>
          <w:color w:val="000000" w:themeColor="text1"/>
          <w:lang w:eastAsia="en-US"/>
        </w:rPr>
        <w:t xml:space="preserve"> cu </w:t>
      </w:r>
      <w:r w:rsidRPr="009138A8">
        <w:rPr>
          <w:iCs/>
          <w:color w:val="000000" w:themeColor="text1"/>
          <w:lang w:eastAsia="en-US"/>
        </w:rPr>
        <w:t>citomegalovirus, infecții cu virus BK și listerioză. Unii pacienți au prezentat mai curând o boală diseminată decât boală localizată. De asemenea, pot să apară alte infecții grave, care nu au fost raportate în studiile clinice (de exemplu, coccidiomicoză).</w:t>
      </w:r>
    </w:p>
    <w:p w14:paraId="442BFBC7" w14:textId="77777777" w:rsidR="0046703A" w:rsidRPr="009138A8" w:rsidRDefault="0046703A" w:rsidP="0046703A">
      <w:pPr>
        <w:pStyle w:val="Paragraph"/>
        <w:keepNext/>
        <w:keepLines/>
        <w:widowControl w:val="0"/>
        <w:spacing w:after="0"/>
        <w:rPr>
          <w:color w:val="000000" w:themeColor="text1"/>
          <w:sz w:val="22"/>
          <w:szCs w:val="22"/>
        </w:rPr>
      </w:pPr>
    </w:p>
    <w:p w14:paraId="6666E5EB" w14:textId="77777777" w:rsidR="0046703A" w:rsidRPr="009138A8" w:rsidRDefault="0046703A" w:rsidP="0046703A">
      <w:pPr>
        <w:pStyle w:val="Paragraph"/>
        <w:spacing w:after="0"/>
        <w:rPr>
          <w:color w:val="000000" w:themeColor="text1"/>
          <w:sz w:val="22"/>
          <w:szCs w:val="22"/>
        </w:rPr>
      </w:pPr>
      <w:r w:rsidRPr="009138A8">
        <w:rPr>
          <w:color w:val="000000" w:themeColor="text1"/>
          <w:sz w:val="22"/>
          <w:szCs w:val="22"/>
        </w:rPr>
        <w:t>Reacțiile adverse raportate cel mai frecvent în timpul primelor 3 luni în studii clinice</w:t>
      </w:r>
      <w:r w:rsidR="008B7E60" w:rsidRPr="009138A8">
        <w:rPr>
          <w:color w:val="000000" w:themeColor="text1"/>
          <w:sz w:val="22"/>
          <w:szCs w:val="22"/>
        </w:rPr>
        <w:t xml:space="preserve"> dublu-orb,</w:t>
      </w:r>
      <w:r w:rsidRPr="009138A8">
        <w:rPr>
          <w:color w:val="000000" w:themeColor="text1"/>
          <w:sz w:val="22"/>
          <w:szCs w:val="22"/>
        </w:rPr>
        <w:t xml:space="preserve"> controlate </w:t>
      </w:r>
      <w:r w:rsidR="008B7E60" w:rsidRPr="009138A8">
        <w:rPr>
          <w:color w:val="000000" w:themeColor="text1"/>
          <w:sz w:val="22"/>
          <w:szCs w:val="22"/>
        </w:rPr>
        <w:t xml:space="preserve">cu placebo sau MTX </w:t>
      </w:r>
      <w:r w:rsidRPr="009138A8">
        <w:rPr>
          <w:color w:val="000000" w:themeColor="text1"/>
          <w:sz w:val="22"/>
          <w:szCs w:val="22"/>
        </w:rPr>
        <w:t>au fost cefalee</w:t>
      </w:r>
      <w:r w:rsidR="005554D6" w:rsidRPr="009138A8">
        <w:rPr>
          <w:color w:val="000000" w:themeColor="text1"/>
          <w:sz w:val="22"/>
          <w:szCs w:val="22"/>
        </w:rPr>
        <w:t>,</w:t>
      </w:r>
      <w:r w:rsidRPr="009138A8">
        <w:rPr>
          <w:color w:val="000000" w:themeColor="text1"/>
          <w:sz w:val="22"/>
          <w:szCs w:val="22"/>
        </w:rPr>
        <w:t xml:space="preserve"> (3,9%), infecții ale tractului respirator superior  (3,8%), infecție virală a căilor respiratorii superioare (3,3%), diaree (2,9%), greață (2,7%) și hipertensiune arterială (2,2 %).</w:t>
      </w:r>
    </w:p>
    <w:p w14:paraId="148F6667" w14:textId="77777777" w:rsidR="0046703A" w:rsidRPr="009138A8" w:rsidRDefault="0046703A" w:rsidP="0046703A">
      <w:pPr>
        <w:pStyle w:val="Paragraph"/>
        <w:spacing w:after="0"/>
        <w:rPr>
          <w:color w:val="000000" w:themeColor="text1"/>
          <w:sz w:val="22"/>
          <w:szCs w:val="22"/>
        </w:rPr>
      </w:pPr>
    </w:p>
    <w:p w14:paraId="5C5844D3" w14:textId="77777777" w:rsidR="0046703A" w:rsidRPr="002E22D5" w:rsidRDefault="0046703A" w:rsidP="0046703A">
      <w:pPr>
        <w:tabs>
          <w:tab w:val="clear" w:pos="567"/>
        </w:tabs>
        <w:spacing w:line="240" w:lineRule="auto"/>
        <w:rPr>
          <w:color w:val="000000" w:themeColor="text1"/>
          <w:sz w:val="36"/>
          <w:szCs w:val="36"/>
        </w:rPr>
      </w:pPr>
      <w:r w:rsidRPr="009138A8">
        <w:rPr>
          <w:color w:val="000000" w:themeColor="text1"/>
        </w:rPr>
        <w:lastRenderedPageBreak/>
        <w:t xml:space="preserve">Proporția pacienților care au întrerupt permanent tratamentul din cauza reacțiilor adverse în timpul primelor 3 luni ale studiilor dublu-orb, controlate cu placebo sau MTX a fost de 3,8% pentru pacienții cărora li s-a administrat tofacitinib. Cele mai frecvente infecții care au dus la întreruperea permanentă a tratamentului în </w:t>
      </w:r>
      <w:r w:rsidR="00F74743" w:rsidRPr="009138A8">
        <w:rPr>
          <w:color w:val="000000" w:themeColor="text1"/>
        </w:rPr>
        <w:t xml:space="preserve">timpul </w:t>
      </w:r>
      <w:r w:rsidRPr="009138A8">
        <w:rPr>
          <w:color w:val="000000" w:themeColor="text1"/>
        </w:rPr>
        <w:t>primel</w:t>
      </w:r>
      <w:r w:rsidR="00F74743" w:rsidRPr="009138A8">
        <w:rPr>
          <w:color w:val="000000" w:themeColor="text1"/>
        </w:rPr>
        <w:t>or</w:t>
      </w:r>
      <w:r w:rsidRPr="009138A8">
        <w:rPr>
          <w:color w:val="000000" w:themeColor="text1"/>
        </w:rPr>
        <w:t xml:space="preserve"> 3 luni</w:t>
      </w:r>
      <w:r w:rsidR="00C163AB" w:rsidRPr="009138A8">
        <w:rPr>
          <w:color w:val="000000" w:themeColor="text1"/>
        </w:rPr>
        <w:t>,</w:t>
      </w:r>
      <w:r w:rsidRPr="009138A8">
        <w:rPr>
          <w:color w:val="000000" w:themeColor="text1"/>
        </w:rPr>
        <w:t xml:space="preserve"> în studiile clinice controlate</w:t>
      </w:r>
      <w:r w:rsidRPr="00C77C02">
        <w:rPr>
          <w:color w:val="000000" w:themeColor="text1"/>
        </w:rPr>
        <w:t xml:space="preserve"> </w:t>
      </w:r>
      <w:r w:rsidRPr="009138A8">
        <w:rPr>
          <w:color w:val="000000" w:themeColor="text1"/>
        </w:rPr>
        <w:t>au fost herpes zoster (0,19%) și pneumonie (0,15 %).</w:t>
      </w:r>
    </w:p>
    <w:p w14:paraId="41553076" w14:textId="77777777" w:rsidR="0046703A" w:rsidRPr="009138A8" w:rsidRDefault="0046703A" w:rsidP="0046703A">
      <w:pPr>
        <w:pStyle w:val="CommentText"/>
        <w:widowControl w:val="0"/>
        <w:spacing w:line="240" w:lineRule="auto"/>
        <w:rPr>
          <w:iCs/>
          <w:color w:val="000000" w:themeColor="text1"/>
          <w:sz w:val="22"/>
          <w:szCs w:val="22"/>
          <w:lang w:val="ro-RO"/>
        </w:rPr>
      </w:pPr>
    </w:p>
    <w:p w14:paraId="7C310896" w14:textId="77777777" w:rsidR="0046703A" w:rsidRPr="009138A8" w:rsidRDefault="0046703A" w:rsidP="0046703A">
      <w:pPr>
        <w:pStyle w:val="CommentText"/>
        <w:widowControl w:val="0"/>
        <w:spacing w:line="240" w:lineRule="auto"/>
        <w:rPr>
          <w:iCs/>
          <w:color w:val="000000" w:themeColor="text1"/>
          <w:sz w:val="22"/>
          <w:szCs w:val="22"/>
          <w:u w:val="single"/>
          <w:lang w:val="ro-RO"/>
        </w:rPr>
      </w:pPr>
      <w:r w:rsidRPr="009138A8">
        <w:rPr>
          <w:iCs/>
          <w:color w:val="000000" w:themeColor="text1"/>
          <w:sz w:val="22"/>
          <w:szCs w:val="22"/>
          <w:u w:val="single"/>
          <w:lang w:val="ro-RO"/>
        </w:rPr>
        <w:t>Lista reacțiilor adverse prezentate sub formă de tabel</w:t>
      </w:r>
    </w:p>
    <w:p w14:paraId="00236E03" w14:textId="77777777" w:rsidR="0046703A" w:rsidRPr="009138A8" w:rsidRDefault="0046703A" w:rsidP="0046703A">
      <w:pPr>
        <w:pStyle w:val="CommentText"/>
        <w:widowControl w:val="0"/>
        <w:spacing w:line="240" w:lineRule="auto"/>
        <w:rPr>
          <w:color w:val="000000" w:themeColor="text1"/>
          <w:sz w:val="22"/>
          <w:szCs w:val="22"/>
          <w:lang w:val="ro-RO"/>
        </w:rPr>
      </w:pPr>
    </w:p>
    <w:p w14:paraId="6A4024F5" w14:textId="77777777" w:rsidR="0046703A" w:rsidRPr="009138A8" w:rsidRDefault="0046703A" w:rsidP="0046703A">
      <w:pPr>
        <w:pStyle w:val="CommentText"/>
        <w:widowControl w:val="0"/>
        <w:spacing w:line="240" w:lineRule="auto"/>
        <w:rPr>
          <w:color w:val="000000" w:themeColor="text1"/>
          <w:sz w:val="22"/>
          <w:szCs w:val="22"/>
          <w:lang w:val="ro-RO"/>
        </w:rPr>
      </w:pPr>
      <w:r w:rsidRPr="009138A8">
        <w:rPr>
          <w:color w:val="000000" w:themeColor="text1"/>
          <w:sz w:val="22"/>
          <w:szCs w:val="22"/>
          <w:lang w:val="ro-RO"/>
        </w:rPr>
        <w:t>Reacțiile adverse enumerate în tabelul de mai jos sunt din studiile clinice efectuate la pacienți cu PR, APs și CU și sunt prezentate în funcție de clasificarea pe aparate, sisteme și organe (CASO) și categoriile de frecvență definite folosind următoarea convenție: foarte frecvente (≥ 1/10), frecvente (≥  1/100 și &lt; 1/10), mai puțin frecvente (≥ 1/1000 și &lt; 1/100), rare (≥ 1/10000 și &lt; 1/1000), foarte rare (&lt; 1/10000) sau cu frecvenţă necunoscută (care nu poate fi estimată din datele disponibile). În cadrul fiecărui grup de frecvență, reacțiile adverse sunt prezentate în ordinea descrescătoare a gravității.</w:t>
      </w:r>
    </w:p>
    <w:p w14:paraId="39D6A9DE" w14:textId="77777777" w:rsidR="0046703A" w:rsidRPr="009138A8" w:rsidRDefault="0046703A" w:rsidP="0046703A">
      <w:pPr>
        <w:pStyle w:val="CommentText"/>
        <w:spacing w:line="240" w:lineRule="auto"/>
        <w:rPr>
          <w:color w:val="000000" w:themeColor="text1"/>
          <w:sz w:val="22"/>
          <w:szCs w:val="22"/>
          <w:lang w:val="ro-RO"/>
        </w:rPr>
      </w:pPr>
    </w:p>
    <w:p w14:paraId="7B3F69DC" w14:textId="77777777" w:rsidR="0046703A" w:rsidRPr="009138A8" w:rsidRDefault="0046703A" w:rsidP="0046703A">
      <w:pPr>
        <w:keepNext/>
        <w:tabs>
          <w:tab w:val="clear" w:pos="567"/>
        </w:tabs>
        <w:spacing w:line="240" w:lineRule="auto"/>
        <w:rPr>
          <w:color w:val="000000" w:themeColor="text1"/>
        </w:rPr>
      </w:pPr>
      <w:r w:rsidRPr="009138A8">
        <w:rPr>
          <w:b/>
          <w:bCs/>
          <w:color w:val="000000" w:themeColor="text1"/>
        </w:rPr>
        <w:t>Tabelul 7: Reacții adverse</w:t>
      </w:r>
    </w:p>
    <w:tbl>
      <w:tblPr>
        <w:tblW w:w="5480" w:type="pct"/>
        <w:tblInd w:w="-432" w:type="dxa"/>
        <w:tblLayout w:type="fixed"/>
        <w:tblLook w:val="0000" w:firstRow="0" w:lastRow="0" w:firstColumn="0" w:lastColumn="0" w:noHBand="0" w:noVBand="0"/>
      </w:tblPr>
      <w:tblGrid>
        <w:gridCol w:w="1494"/>
        <w:gridCol w:w="1757"/>
        <w:gridCol w:w="1756"/>
        <w:gridCol w:w="1743"/>
        <w:gridCol w:w="1506"/>
        <w:gridCol w:w="1677"/>
      </w:tblGrid>
      <w:tr w:rsidR="0046703A" w:rsidRPr="009138A8" w14:paraId="54CD5E1B" w14:textId="77777777" w:rsidTr="0046703A">
        <w:trPr>
          <w:cantSplit/>
          <w:trHeight w:val="978"/>
          <w:tblHeader/>
        </w:trPr>
        <w:tc>
          <w:tcPr>
            <w:tcW w:w="1531" w:type="dxa"/>
            <w:tcBorders>
              <w:top w:val="single" w:sz="4" w:space="0" w:color="auto"/>
              <w:left w:val="single" w:sz="4" w:space="0" w:color="auto"/>
              <w:bottom w:val="single" w:sz="4" w:space="0" w:color="auto"/>
              <w:right w:val="single" w:sz="4" w:space="0" w:color="auto"/>
            </w:tcBorders>
          </w:tcPr>
          <w:p w14:paraId="4ACD1050" w14:textId="77777777" w:rsidR="0046703A" w:rsidRPr="009138A8" w:rsidRDefault="0046703A" w:rsidP="0046703A">
            <w:pPr>
              <w:keepNext/>
              <w:keepLines/>
              <w:widowControl w:val="0"/>
              <w:tabs>
                <w:tab w:val="clear" w:pos="567"/>
              </w:tabs>
              <w:overflowPunct w:val="0"/>
              <w:autoSpaceDE w:val="0"/>
              <w:autoSpaceDN w:val="0"/>
              <w:adjustRightInd w:val="0"/>
              <w:spacing w:line="240" w:lineRule="auto"/>
              <w:jc w:val="center"/>
              <w:textAlignment w:val="baseline"/>
              <w:rPr>
                <w:b/>
                <w:bCs/>
                <w:color w:val="000000" w:themeColor="text1"/>
              </w:rPr>
            </w:pPr>
            <w:r w:rsidRPr="009138A8">
              <w:rPr>
                <w:b/>
                <w:bCs/>
                <w:color w:val="000000" w:themeColor="text1"/>
              </w:rPr>
              <w:t>Clasificarea pe aparate, sisteme și organe</w:t>
            </w:r>
          </w:p>
          <w:p w14:paraId="37F79C6A" w14:textId="77777777" w:rsidR="0046703A" w:rsidRPr="009138A8" w:rsidRDefault="0046703A" w:rsidP="0046703A">
            <w:pPr>
              <w:keepNext/>
              <w:keepLines/>
              <w:widowControl w:val="0"/>
              <w:tabs>
                <w:tab w:val="clear" w:pos="567"/>
              </w:tabs>
              <w:overflowPunct w:val="0"/>
              <w:autoSpaceDE w:val="0"/>
              <w:autoSpaceDN w:val="0"/>
              <w:adjustRightInd w:val="0"/>
              <w:spacing w:line="240" w:lineRule="auto"/>
              <w:jc w:val="center"/>
              <w:textAlignment w:val="baseline"/>
              <w:rPr>
                <w:b/>
                <w:bCs/>
                <w:color w:val="000000" w:themeColor="text1"/>
              </w:rPr>
            </w:pPr>
          </w:p>
        </w:tc>
        <w:tc>
          <w:tcPr>
            <w:tcW w:w="1801" w:type="dxa"/>
            <w:tcBorders>
              <w:top w:val="single" w:sz="4" w:space="0" w:color="auto"/>
              <w:left w:val="single" w:sz="4" w:space="0" w:color="auto"/>
              <w:bottom w:val="single" w:sz="4" w:space="0" w:color="auto"/>
              <w:right w:val="single" w:sz="4" w:space="0" w:color="auto"/>
            </w:tcBorders>
          </w:tcPr>
          <w:p w14:paraId="31384FB2" w14:textId="77777777" w:rsidR="0046703A" w:rsidRPr="009138A8" w:rsidRDefault="0046703A" w:rsidP="0046703A">
            <w:pPr>
              <w:keepNext/>
              <w:keepLines/>
              <w:widowControl w:val="0"/>
              <w:tabs>
                <w:tab w:val="clear" w:pos="567"/>
              </w:tabs>
              <w:overflowPunct w:val="0"/>
              <w:autoSpaceDE w:val="0"/>
              <w:autoSpaceDN w:val="0"/>
              <w:adjustRightInd w:val="0"/>
              <w:spacing w:line="240" w:lineRule="auto"/>
              <w:jc w:val="center"/>
              <w:textAlignment w:val="baseline"/>
              <w:rPr>
                <w:b/>
                <w:bCs/>
                <w:color w:val="000000" w:themeColor="text1"/>
              </w:rPr>
            </w:pPr>
            <w:r w:rsidRPr="009138A8">
              <w:rPr>
                <w:b/>
                <w:bCs/>
                <w:color w:val="000000" w:themeColor="text1"/>
              </w:rPr>
              <w:t>Frecvente</w:t>
            </w:r>
          </w:p>
          <w:p w14:paraId="58563A8D" w14:textId="77777777" w:rsidR="0046703A" w:rsidRPr="009138A8" w:rsidRDefault="0046703A" w:rsidP="0046703A">
            <w:pPr>
              <w:keepNext/>
              <w:keepLines/>
              <w:widowControl w:val="0"/>
              <w:tabs>
                <w:tab w:val="clear" w:pos="567"/>
              </w:tabs>
              <w:overflowPunct w:val="0"/>
              <w:autoSpaceDE w:val="0"/>
              <w:autoSpaceDN w:val="0"/>
              <w:adjustRightInd w:val="0"/>
              <w:spacing w:line="240" w:lineRule="auto"/>
              <w:jc w:val="center"/>
              <w:textAlignment w:val="baseline"/>
              <w:rPr>
                <w:b/>
                <w:bCs/>
                <w:color w:val="000000" w:themeColor="text1"/>
              </w:rPr>
            </w:pPr>
            <w:r w:rsidRPr="009138A8">
              <w:rPr>
                <w:b/>
                <w:bCs/>
                <w:color w:val="000000" w:themeColor="text1"/>
              </w:rPr>
              <w:t>≥ 1/100 și &lt; 1/10</w:t>
            </w:r>
          </w:p>
          <w:p w14:paraId="7F1119B9" w14:textId="77777777" w:rsidR="0046703A" w:rsidRPr="009138A8" w:rsidRDefault="0046703A" w:rsidP="0046703A">
            <w:pPr>
              <w:keepNext/>
              <w:keepLines/>
              <w:widowControl w:val="0"/>
              <w:tabs>
                <w:tab w:val="clear" w:pos="567"/>
              </w:tabs>
              <w:overflowPunct w:val="0"/>
              <w:autoSpaceDE w:val="0"/>
              <w:autoSpaceDN w:val="0"/>
              <w:adjustRightInd w:val="0"/>
              <w:spacing w:line="240" w:lineRule="auto"/>
              <w:jc w:val="center"/>
              <w:textAlignment w:val="baseline"/>
              <w:rPr>
                <w:b/>
                <w:bCs/>
                <w:color w:val="000000" w:themeColor="text1"/>
              </w:rPr>
            </w:pPr>
          </w:p>
        </w:tc>
        <w:tc>
          <w:tcPr>
            <w:tcW w:w="1800" w:type="dxa"/>
            <w:tcBorders>
              <w:top w:val="single" w:sz="4" w:space="0" w:color="auto"/>
              <w:left w:val="single" w:sz="4" w:space="0" w:color="auto"/>
              <w:bottom w:val="single" w:sz="4" w:space="0" w:color="auto"/>
              <w:right w:val="single" w:sz="4" w:space="0" w:color="auto"/>
            </w:tcBorders>
          </w:tcPr>
          <w:p w14:paraId="4E14BAA1" w14:textId="77777777" w:rsidR="0046703A" w:rsidRPr="009138A8" w:rsidRDefault="0046703A" w:rsidP="0046703A">
            <w:pPr>
              <w:keepNext/>
              <w:keepLines/>
              <w:widowControl w:val="0"/>
              <w:tabs>
                <w:tab w:val="clear" w:pos="567"/>
              </w:tabs>
              <w:overflowPunct w:val="0"/>
              <w:autoSpaceDE w:val="0"/>
              <w:autoSpaceDN w:val="0"/>
              <w:adjustRightInd w:val="0"/>
              <w:spacing w:line="240" w:lineRule="auto"/>
              <w:jc w:val="center"/>
              <w:textAlignment w:val="baseline"/>
              <w:rPr>
                <w:b/>
                <w:bCs/>
                <w:color w:val="000000" w:themeColor="text1"/>
              </w:rPr>
            </w:pPr>
            <w:r w:rsidRPr="009138A8">
              <w:rPr>
                <w:b/>
                <w:bCs/>
                <w:color w:val="000000" w:themeColor="text1"/>
              </w:rPr>
              <w:t>Mai puțin frecvente</w:t>
            </w:r>
          </w:p>
          <w:p w14:paraId="0C488609" w14:textId="77777777" w:rsidR="0046703A" w:rsidRPr="009138A8" w:rsidRDefault="0046703A" w:rsidP="0046703A">
            <w:pPr>
              <w:keepNext/>
              <w:keepLines/>
              <w:widowControl w:val="0"/>
              <w:tabs>
                <w:tab w:val="clear" w:pos="567"/>
              </w:tabs>
              <w:overflowPunct w:val="0"/>
              <w:autoSpaceDE w:val="0"/>
              <w:autoSpaceDN w:val="0"/>
              <w:adjustRightInd w:val="0"/>
              <w:spacing w:line="240" w:lineRule="auto"/>
              <w:jc w:val="center"/>
              <w:textAlignment w:val="baseline"/>
              <w:rPr>
                <w:b/>
                <w:bCs/>
                <w:color w:val="000000" w:themeColor="text1"/>
              </w:rPr>
            </w:pPr>
            <w:r w:rsidRPr="009138A8">
              <w:rPr>
                <w:b/>
                <w:bCs/>
                <w:color w:val="000000" w:themeColor="text1"/>
              </w:rPr>
              <w:t>≥ 1/1000 și</w:t>
            </w:r>
          </w:p>
          <w:p w14:paraId="554ACF0D" w14:textId="77777777" w:rsidR="0046703A" w:rsidRPr="009138A8" w:rsidRDefault="0046703A" w:rsidP="0046703A">
            <w:pPr>
              <w:keepNext/>
              <w:keepLines/>
              <w:widowControl w:val="0"/>
              <w:tabs>
                <w:tab w:val="clear" w:pos="567"/>
              </w:tabs>
              <w:overflowPunct w:val="0"/>
              <w:autoSpaceDE w:val="0"/>
              <w:autoSpaceDN w:val="0"/>
              <w:adjustRightInd w:val="0"/>
              <w:spacing w:line="240" w:lineRule="auto"/>
              <w:jc w:val="center"/>
              <w:textAlignment w:val="baseline"/>
              <w:rPr>
                <w:b/>
                <w:bCs/>
                <w:color w:val="000000" w:themeColor="text1"/>
              </w:rPr>
            </w:pPr>
            <w:r w:rsidRPr="009138A8">
              <w:rPr>
                <w:b/>
                <w:bCs/>
                <w:color w:val="000000" w:themeColor="text1"/>
              </w:rPr>
              <w:t>&lt; 1/100</w:t>
            </w:r>
          </w:p>
        </w:tc>
        <w:tc>
          <w:tcPr>
            <w:tcW w:w="1787" w:type="dxa"/>
            <w:tcBorders>
              <w:top w:val="single" w:sz="4" w:space="0" w:color="auto"/>
              <w:left w:val="single" w:sz="4" w:space="0" w:color="auto"/>
              <w:bottom w:val="single" w:sz="4" w:space="0" w:color="auto"/>
              <w:right w:val="single" w:sz="4" w:space="0" w:color="auto"/>
            </w:tcBorders>
          </w:tcPr>
          <w:p w14:paraId="31F60003" w14:textId="77777777" w:rsidR="0046703A" w:rsidRPr="009138A8" w:rsidRDefault="0046703A" w:rsidP="0046703A">
            <w:pPr>
              <w:keepNext/>
              <w:keepLines/>
              <w:widowControl w:val="0"/>
              <w:tabs>
                <w:tab w:val="clear" w:pos="567"/>
              </w:tabs>
              <w:overflowPunct w:val="0"/>
              <w:autoSpaceDE w:val="0"/>
              <w:autoSpaceDN w:val="0"/>
              <w:adjustRightInd w:val="0"/>
              <w:spacing w:line="240" w:lineRule="auto"/>
              <w:jc w:val="center"/>
              <w:textAlignment w:val="baseline"/>
              <w:rPr>
                <w:b/>
                <w:bCs/>
                <w:color w:val="000000" w:themeColor="text1"/>
              </w:rPr>
            </w:pPr>
            <w:r w:rsidRPr="009138A8">
              <w:rPr>
                <w:b/>
                <w:bCs/>
                <w:color w:val="000000" w:themeColor="text1"/>
              </w:rPr>
              <w:t>Rare</w:t>
            </w:r>
          </w:p>
          <w:p w14:paraId="456B4835" w14:textId="77777777" w:rsidR="0046703A" w:rsidRPr="009138A8" w:rsidRDefault="0046703A" w:rsidP="0046703A">
            <w:pPr>
              <w:keepNext/>
              <w:keepLines/>
              <w:widowControl w:val="0"/>
              <w:tabs>
                <w:tab w:val="clear" w:pos="567"/>
              </w:tabs>
              <w:overflowPunct w:val="0"/>
              <w:autoSpaceDE w:val="0"/>
              <w:autoSpaceDN w:val="0"/>
              <w:adjustRightInd w:val="0"/>
              <w:spacing w:line="240" w:lineRule="auto"/>
              <w:jc w:val="center"/>
              <w:textAlignment w:val="baseline"/>
              <w:rPr>
                <w:b/>
                <w:bCs/>
                <w:color w:val="000000" w:themeColor="text1"/>
              </w:rPr>
            </w:pPr>
            <w:r w:rsidRPr="009138A8">
              <w:rPr>
                <w:b/>
                <w:bCs/>
                <w:color w:val="000000" w:themeColor="text1"/>
              </w:rPr>
              <w:t>≥ 1/10000 și</w:t>
            </w:r>
          </w:p>
          <w:p w14:paraId="3FBE0048" w14:textId="77777777" w:rsidR="0046703A" w:rsidRPr="009138A8" w:rsidRDefault="0046703A" w:rsidP="0046703A">
            <w:pPr>
              <w:keepNext/>
              <w:keepLines/>
              <w:widowControl w:val="0"/>
              <w:tabs>
                <w:tab w:val="clear" w:pos="567"/>
              </w:tabs>
              <w:overflowPunct w:val="0"/>
              <w:autoSpaceDE w:val="0"/>
              <w:autoSpaceDN w:val="0"/>
              <w:adjustRightInd w:val="0"/>
              <w:spacing w:line="240" w:lineRule="auto"/>
              <w:jc w:val="center"/>
              <w:textAlignment w:val="baseline"/>
              <w:rPr>
                <w:b/>
                <w:bCs/>
                <w:color w:val="000000" w:themeColor="text1"/>
              </w:rPr>
            </w:pPr>
            <w:r w:rsidRPr="009138A8">
              <w:rPr>
                <w:b/>
                <w:bCs/>
                <w:color w:val="000000" w:themeColor="text1"/>
              </w:rPr>
              <w:t>&lt; 1/1000</w:t>
            </w:r>
          </w:p>
        </w:tc>
        <w:tc>
          <w:tcPr>
            <w:tcW w:w="1543" w:type="dxa"/>
            <w:tcBorders>
              <w:top w:val="single" w:sz="4" w:space="0" w:color="auto"/>
              <w:left w:val="single" w:sz="4" w:space="0" w:color="auto"/>
              <w:bottom w:val="single" w:sz="4" w:space="0" w:color="auto"/>
              <w:right w:val="single" w:sz="4" w:space="0" w:color="auto"/>
            </w:tcBorders>
          </w:tcPr>
          <w:p w14:paraId="771D9AA0" w14:textId="77777777" w:rsidR="0046703A" w:rsidRPr="009138A8" w:rsidRDefault="0046703A" w:rsidP="0046703A">
            <w:pPr>
              <w:keepNext/>
              <w:keepLines/>
              <w:widowControl w:val="0"/>
              <w:tabs>
                <w:tab w:val="clear" w:pos="567"/>
              </w:tabs>
              <w:overflowPunct w:val="0"/>
              <w:autoSpaceDE w:val="0"/>
              <w:autoSpaceDN w:val="0"/>
              <w:adjustRightInd w:val="0"/>
              <w:spacing w:line="240" w:lineRule="auto"/>
              <w:jc w:val="center"/>
              <w:textAlignment w:val="baseline"/>
              <w:rPr>
                <w:b/>
                <w:bCs/>
                <w:color w:val="000000" w:themeColor="text1"/>
              </w:rPr>
            </w:pPr>
            <w:r w:rsidRPr="009138A8">
              <w:rPr>
                <w:b/>
                <w:bCs/>
                <w:color w:val="000000" w:themeColor="text1"/>
              </w:rPr>
              <w:t>Foarte rare</w:t>
            </w:r>
          </w:p>
          <w:p w14:paraId="45C1EF79" w14:textId="77777777" w:rsidR="0046703A" w:rsidRPr="009138A8" w:rsidRDefault="0046703A" w:rsidP="0046703A">
            <w:pPr>
              <w:keepNext/>
              <w:keepLines/>
              <w:widowControl w:val="0"/>
              <w:tabs>
                <w:tab w:val="clear" w:pos="567"/>
              </w:tabs>
              <w:overflowPunct w:val="0"/>
              <w:autoSpaceDE w:val="0"/>
              <w:autoSpaceDN w:val="0"/>
              <w:adjustRightInd w:val="0"/>
              <w:spacing w:line="240" w:lineRule="auto"/>
              <w:jc w:val="center"/>
              <w:textAlignment w:val="baseline"/>
              <w:rPr>
                <w:b/>
                <w:bCs/>
                <w:color w:val="000000" w:themeColor="text1"/>
              </w:rPr>
            </w:pPr>
            <w:r w:rsidRPr="009138A8">
              <w:rPr>
                <w:b/>
                <w:bCs/>
                <w:color w:val="000000" w:themeColor="text1"/>
              </w:rPr>
              <w:t>&lt; 1/10000</w:t>
            </w:r>
          </w:p>
        </w:tc>
        <w:tc>
          <w:tcPr>
            <w:tcW w:w="1719" w:type="dxa"/>
            <w:tcBorders>
              <w:top w:val="single" w:sz="4" w:space="0" w:color="auto"/>
              <w:left w:val="single" w:sz="4" w:space="0" w:color="auto"/>
              <w:bottom w:val="single" w:sz="4" w:space="0" w:color="auto"/>
              <w:right w:val="single" w:sz="4" w:space="0" w:color="auto"/>
            </w:tcBorders>
          </w:tcPr>
          <w:p w14:paraId="3C0CDED5" w14:textId="77777777" w:rsidR="0046703A" w:rsidRPr="009138A8" w:rsidRDefault="0046703A" w:rsidP="0046703A">
            <w:pPr>
              <w:keepNext/>
              <w:keepLines/>
              <w:widowControl w:val="0"/>
              <w:tabs>
                <w:tab w:val="clear" w:pos="567"/>
              </w:tabs>
              <w:overflowPunct w:val="0"/>
              <w:autoSpaceDE w:val="0"/>
              <w:autoSpaceDN w:val="0"/>
              <w:adjustRightInd w:val="0"/>
              <w:spacing w:line="240" w:lineRule="auto"/>
              <w:jc w:val="center"/>
              <w:textAlignment w:val="baseline"/>
              <w:rPr>
                <w:b/>
                <w:bCs/>
                <w:color w:val="000000" w:themeColor="text1"/>
              </w:rPr>
            </w:pPr>
            <w:r w:rsidRPr="009138A8">
              <w:rPr>
                <w:b/>
                <w:bCs/>
                <w:color w:val="000000" w:themeColor="text1"/>
              </w:rPr>
              <w:t>Cu frecvenţă necunoscută (care nu poate fi estimată din datele disponibile)</w:t>
            </w:r>
          </w:p>
        </w:tc>
      </w:tr>
      <w:tr w:rsidR="0046703A" w:rsidRPr="009138A8" w14:paraId="27DF54E6" w14:textId="77777777" w:rsidTr="0046703A">
        <w:trPr>
          <w:cantSplit/>
          <w:trHeight w:val="162"/>
        </w:trPr>
        <w:tc>
          <w:tcPr>
            <w:tcW w:w="1531" w:type="dxa"/>
            <w:tcBorders>
              <w:top w:val="single" w:sz="4" w:space="0" w:color="auto"/>
              <w:left w:val="single" w:sz="4" w:space="0" w:color="auto"/>
              <w:bottom w:val="single" w:sz="4" w:space="0" w:color="auto"/>
              <w:right w:val="single" w:sz="4" w:space="0" w:color="auto"/>
            </w:tcBorders>
          </w:tcPr>
          <w:p w14:paraId="65A00BA5" w14:textId="77777777" w:rsidR="0046703A" w:rsidRPr="009138A8" w:rsidRDefault="0046703A" w:rsidP="0046703A">
            <w:pPr>
              <w:keepLines/>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t>Infecții și infestări</w:t>
            </w:r>
          </w:p>
          <w:p w14:paraId="47EBB0FA" w14:textId="77777777" w:rsidR="0046703A" w:rsidRPr="009138A8" w:rsidRDefault="0046703A" w:rsidP="0046703A">
            <w:pPr>
              <w:keepLines/>
              <w:widowControl w:val="0"/>
              <w:tabs>
                <w:tab w:val="clear" w:pos="567"/>
              </w:tabs>
              <w:overflowPunct w:val="0"/>
              <w:autoSpaceDE w:val="0"/>
              <w:autoSpaceDN w:val="0"/>
              <w:adjustRightInd w:val="0"/>
              <w:spacing w:line="240" w:lineRule="auto"/>
              <w:textAlignment w:val="baseline"/>
              <w:rPr>
                <w:color w:val="000000" w:themeColor="text1"/>
              </w:rPr>
            </w:pPr>
          </w:p>
        </w:tc>
        <w:tc>
          <w:tcPr>
            <w:tcW w:w="1801" w:type="dxa"/>
            <w:tcBorders>
              <w:top w:val="single" w:sz="4" w:space="0" w:color="auto"/>
              <w:left w:val="single" w:sz="4" w:space="0" w:color="auto"/>
              <w:bottom w:val="single" w:sz="4" w:space="0" w:color="auto"/>
              <w:right w:val="single" w:sz="4" w:space="0" w:color="auto"/>
            </w:tcBorders>
          </w:tcPr>
          <w:p w14:paraId="37F14036" w14:textId="77777777" w:rsidR="0046703A" w:rsidRPr="009138A8" w:rsidRDefault="0046703A" w:rsidP="0046703A">
            <w:pPr>
              <w:keepLines/>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t>Pneumonie</w:t>
            </w:r>
          </w:p>
          <w:p w14:paraId="3D3925D8" w14:textId="77777777" w:rsidR="0046703A" w:rsidRPr="009138A8" w:rsidRDefault="0046703A" w:rsidP="0046703A">
            <w:pPr>
              <w:keepLines/>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t>Gripă</w:t>
            </w:r>
          </w:p>
          <w:p w14:paraId="546D9B38" w14:textId="77777777" w:rsidR="0046703A" w:rsidRPr="009138A8" w:rsidRDefault="0046703A" w:rsidP="0046703A">
            <w:pPr>
              <w:keepLines/>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t>Herpes zoster</w:t>
            </w:r>
          </w:p>
          <w:p w14:paraId="0BE8A5B0" w14:textId="77777777" w:rsidR="0046703A" w:rsidRPr="009138A8" w:rsidRDefault="0046703A" w:rsidP="0046703A">
            <w:pPr>
              <w:keepLines/>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t>Infecție a tractului urinar</w:t>
            </w:r>
          </w:p>
          <w:p w14:paraId="77290B74" w14:textId="77777777" w:rsidR="0046703A" w:rsidRPr="009138A8" w:rsidRDefault="0046703A" w:rsidP="0046703A">
            <w:pPr>
              <w:keepLines/>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t>Sinuzită</w:t>
            </w:r>
          </w:p>
          <w:p w14:paraId="7CA95C05" w14:textId="77777777" w:rsidR="0046703A" w:rsidRPr="009138A8" w:rsidRDefault="0046703A" w:rsidP="0046703A">
            <w:pPr>
              <w:keepLines/>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t>Bronșită</w:t>
            </w:r>
          </w:p>
          <w:p w14:paraId="083C27D4" w14:textId="77777777" w:rsidR="0046703A" w:rsidRPr="009138A8" w:rsidRDefault="0046703A" w:rsidP="0046703A">
            <w:pPr>
              <w:keepLines/>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t>Nazofaringită</w:t>
            </w:r>
          </w:p>
          <w:p w14:paraId="06D094CF" w14:textId="77777777" w:rsidR="0046703A" w:rsidRPr="009138A8" w:rsidRDefault="0046703A" w:rsidP="0046703A">
            <w:pPr>
              <w:keepLines/>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t>Faringită</w:t>
            </w:r>
          </w:p>
        </w:tc>
        <w:tc>
          <w:tcPr>
            <w:tcW w:w="1800" w:type="dxa"/>
            <w:tcBorders>
              <w:top w:val="single" w:sz="4" w:space="0" w:color="auto"/>
              <w:left w:val="single" w:sz="4" w:space="0" w:color="auto"/>
              <w:bottom w:val="single" w:sz="4" w:space="0" w:color="auto"/>
              <w:right w:val="single" w:sz="4" w:space="0" w:color="auto"/>
            </w:tcBorders>
          </w:tcPr>
          <w:p w14:paraId="0AE983CC" w14:textId="77777777" w:rsidR="0046703A" w:rsidRPr="009138A8" w:rsidRDefault="0046703A" w:rsidP="0046703A">
            <w:pPr>
              <w:keepLines/>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t xml:space="preserve">Tuberculoză </w:t>
            </w:r>
          </w:p>
          <w:p w14:paraId="3B71DE3C" w14:textId="77777777" w:rsidR="0046703A" w:rsidRPr="009138A8" w:rsidRDefault="0046703A" w:rsidP="0046703A">
            <w:pPr>
              <w:keepLines/>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t>Diverticulită</w:t>
            </w:r>
          </w:p>
          <w:p w14:paraId="1A677552" w14:textId="77777777" w:rsidR="0046703A" w:rsidRPr="009138A8" w:rsidRDefault="0046703A" w:rsidP="0046703A">
            <w:pPr>
              <w:keepLines/>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t>Pielonefrită</w:t>
            </w:r>
          </w:p>
          <w:p w14:paraId="0E0C963F" w14:textId="77777777" w:rsidR="0046703A" w:rsidRPr="009138A8" w:rsidRDefault="0046703A" w:rsidP="0046703A">
            <w:pPr>
              <w:keepLines/>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t>Celulită</w:t>
            </w:r>
          </w:p>
          <w:p w14:paraId="13EC9EFE" w14:textId="77777777" w:rsidR="0046703A" w:rsidRPr="009138A8" w:rsidRDefault="0046703A" w:rsidP="0046703A">
            <w:pPr>
              <w:keepLines/>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t xml:space="preserve">Herpes simplex </w:t>
            </w:r>
          </w:p>
          <w:p w14:paraId="779C4146" w14:textId="77777777" w:rsidR="0046703A" w:rsidRPr="009138A8" w:rsidRDefault="0046703A" w:rsidP="0046703A">
            <w:pPr>
              <w:keepLines/>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t xml:space="preserve">Gastroenterită virală </w:t>
            </w:r>
          </w:p>
          <w:p w14:paraId="408113D0" w14:textId="77777777" w:rsidR="0046703A" w:rsidRPr="009138A8" w:rsidRDefault="0046703A" w:rsidP="0046703A">
            <w:pPr>
              <w:keepLines/>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t xml:space="preserve">Infecție virală </w:t>
            </w:r>
          </w:p>
          <w:p w14:paraId="32E1F64B" w14:textId="77777777" w:rsidR="0046703A" w:rsidRPr="009138A8" w:rsidRDefault="0046703A" w:rsidP="0046703A">
            <w:pPr>
              <w:keepLines/>
              <w:widowControl w:val="0"/>
              <w:tabs>
                <w:tab w:val="clear" w:pos="567"/>
              </w:tabs>
              <w:overflowPunct w:val="0"/>
              <w:autoSpaceDE w:val="0"/>
              <w:autoSpaceDN w:val="0"/>
              <w:adjustRightInd w:val="0"/>
              <w:spacing w:line="240" w:lineRule="auto"/>
              <w:textAlignment w:val="baseline"/>
              <w:rPr>
                <w:color w:val="000000" w:themeColor="text1"/>
              </w:rPr>
            </w:pPr>
          </w:p>
          <w:p w14:paraId="21B26C05" w14:textId="77777777" w:rsidR="0046703A" w:rsidRPr="009138A8" w:rsidRDefault="0046703A" w:rsidP="0046703A">
            <w:pPr>
              <w:keepLines/>
              <w:widowControl w:val="0"/>
              <w:tabs>
                <w:tab w:val="clear" w:pos="567"/>
              </w:tabs>
              <w:overflowPunct w:val="0"/>
              <w:autoSpaceDE w:val="0"/>
              <w:autoSpaceDN w:val="0"/>
              <w:adjustRightInd w:val="0"/>
              <w:spacing w:line="240" w:lineRule="auto"/>
              <w:textAlignment w:val="baseline"/>
              <w:rPr>
                <w:color w:val="000000" w:themeColor="text1"/>
              </w:rPr>
            </w:pPr>
          </w:p>
        </w:tc>
        <w:tc>
          <w:tcPr>
            <w:tcW w:w="1787" w:type="dxa"/>
            <w:tcBorders>
              <w:top w:val="single" w:sz="4" w:space="0" w:color="auto"/>
              <w:left w:val="single" w:sz="4" w:space="0" w:color="auto"/>
              <w:bottom w:val="single" w:sz="4" w:space="0" w:color="auto"/>
              <w:right w:val="single" w:sz="4" w:space="0" w:color="auto"/>
            </w:tcBorders>
          </w:tcPr>
          <w:p w14:paraId="54E6CE50" w14:textId="77777777" w:rsidR="0046703A" w:rsidRPr="009138A8" w:rsidRDefault="0046703A" w:rsidP="0046703A">
            <w:pPr>
              <w:keepLines/>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t xml:space="preserve">Sepsis </w:t>
            </w:r>
          </w:p>
          <w:p w14:paraId="3585AC61" w14:textId="77777777" w:rsidR="0046703A" w:rsidRPr="009138A8" w:rsidRDefault="0046703A" w:rsidP="0046703A">
            <w:pPr>
              <w:keepLines/>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t>Urosepsis</w:t>
            </w:r>
          </w:p>
          <w:p w14:paraId="6432CC7E" w14:textId="77777777" w:rsidR="0046703A" w:rsidRPr="009138A8" w:rsidRDefault="0046703A" w:rsidP="0046703A">
            <w:pPr>
              <w:keepLines/>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t>TBC diseminată</w:t>
            </w:r>
          </w:p>
          <w:p w14:paraId="0BDBF404" w14:textId="77777777" w:rsidR="0046703A" w:rsidRPr="009138A8" w:rsidRDefault="0046703A" w:rsidP="0046703A">
            <w:pPr>
              <w:keepLines/>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t>Bacteriemie</w:t>
            </w:r>
          </w:p>
          <w:p w14:paraId="102CE2B2" w14:textId="77777777" w:rsidR="0046703A" w:rsidRPr="009138A8" w:rsidRDefault="0046703A" w:rsidP="0046703A">
            <w:pPr>
              <w:keepLines/>
              <w:widowControl w:val="0"/>
              <w:tabs>
                <w:tab w:val="clear" w:pos="567"/>
              </w:tabs>
              <w:overflowPunct w:val="0"/>
              <w:autoSpaceDE w:val="0"/>
              <w:autoSpaceDN w:val="0"/>
              <w:adjustRightInd w:val="0"/>
              <w:spacing w:line="240" w:lineRule="auto"/>
              <w:textAlignment w:val="baseline"/>
              <w:rPr>
                <w:i/>
                <w:iCs/>
                <w:color w:val="000000" w:themeColor="text1"/>
              </w:rPr>
            </w:pPr>
            <w:r w:rsidRPr="009138A8">
              <w:rPr>
                <w:color w:val="000000" w:themeColor="text1"/>
              </w:rPr>
              <w:t xml:space="preserve">Pneumonie cu </w:t>
            </w:r>
            <w:r w:rsidRPr="009138A8">
              <w:rPr>
                <w:i/>
                <w:iCs/>
                <w:color w:val="000000" w:themeColor="text1"/>
              </w:rPr>
              <w:t>Pneumocystis jirovecii</w:t>
            </w:r>
          </w:p>
          <w:p w14:paraId="250184B5" w14:textId="77777777" w:rsidR="0046703A" w:rsidRPr="009138A8" w:rsidRDefault="0046703A" w:rsidP="0046703A">
            <w:pPr>
              <w:keepLines/>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t>Pneumonie pneumococică</w:t>
            </w:r>
          </w:p>
          <w:p w14:paraId="464CD684" w14:textId="77777777" w:rsidR="0046703A" w:rsidRPr="009138A8" w:rsidRDefault="0046703A" w:rsidP="0046703A">
            <w:pPr>
              <w:keepLines/>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t>Pneumonie bacteriană</w:t>
            </w:r>
          </w:p>
          <w:p w14:paraId="0CCE59BA" w14:textId="77777777" w:rsidR="0046703A" w:rsidRPr="009138A8" w:rsidRDefault="0046703A" w:rsidP="0046703A">
            <w:pPr>
              <w:keepLines/>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t>Infecție cu citomegalovirus</w:t>
            </w:r>
          </w:p>
          <w:p w14:paraId="6354EAE4" w14:textId="77777777" w:rsidR="0046703A" w:rsidRPr="009138A8" w:rsidRDefault="0046703A" w:rsidP="0046703A">
            <w:pPr>
              <w:keepLines/>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t>Artrită bacteriană</w:t>
            </w:r>
          </w:p>
        </w:tc>
        <w:tc>
          <w:tcPr>
            <w:tcW w:w="1543" w:type="dxa"/>
            <w:tcBorders>
              <w:top w:val="single" w:sz="4" w:space="0" w:color="auto"/>
              <w:left w:val="single" w:sz="4" w:space="0" w:color="auto"/>
              <w:bottom w:val="single" w:sz="4" w:space="0" w:color="auto"/>
              <w:right w:val="single" w:sz="4" w:space="0" w:color="auto"/>
            </w:tcBorders>
          </w:tcPr>
          <w:p w14:paraId="4BC4211E" w14:textId="77777777" w:rsidR="0046703A" w:rsidRPr="009138A8" w:rsidRDefault="0046703A" w:rsidP="0046703A">
            <w:pPr>
              <w:keepLines/>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t>Tuberculoză a sistemului nervos central</w:t>
            </w:r>
          </w:p>
          <w:p w14:paraId="3E375224" w14:textId="77777777" w:rsidR="0046703A" w:rsidRPr="009138A8" w:rsidRDefault="0046703A" w:rsidP="0046703A">
            <w:pPr>
              <w:keepLines/>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t>Meningită criptococică</w:t>
            </w:r>
          </w:p>
          <w:p w14:paraId="6B570B8A" w14:textId="77777777" w:rsidR="00B055E2" w:rsidRPr="009138A8" w:rsidRDefault="00B055E2" w:rsidP="00B055E2">
            <w:pPr>
              <w:keepLines/>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t>Fasceită necrozantă</w:t>
            </w:r>
          </w:p>
          <w:p w14:paraId="05628C85" w14:textId="77777777" w:rsidR="00B055E2" w:rsidRPr="009138A8" w:rsidRDefault="00B055E2" w:rsidP="00B055E2">
            <w:pPr>
              <w:keepLines/>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t>Encefalită</w:t>
            </w:r>
          </w:p>
          <w:p w14:paraId="30B586A3" w14:textId="77777777" w:rsidR="00B055E2" w:rsidRPr="009138A8" w:rsidRDefault="00B055E2" w:rsidP="00B055E2">
            <w:pPr>
              <w:keepLines/>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t>Bacteriemie stafilococică</w:t>
            </w:r>
          </w:p>
          <w:p w14:paraId="3EFAD728" w14:textId="77777777" w:rsidR="00B055E2" w:rsidRPr="002E22D5" w:rsidRDefault="0046703A" w:rsidP="00B055E2">
            <w:pPr>
              <w:keepLines/>
              <w:widowControl w:val="0"/>
              <w:tabs>
                <w:tab w:val="clear" w:pos="567"/>
              </w:tabs>
              <w:overflowPunct w:val="0"/>
              <w:autoSpaceDE w:val="0"/>
              <w:autoSpaceDN w:val="0"/>
              <w:adjustRightInd w:val="0"/>
              <w:spacing w:line="240" w:lineRule="auto"/>
              <w:textAlignment w:val="baseline"/>
              <w:rPr>
                <w:color w:val="000000" w:themeColor="text1"/>
                <w:sz w:val="20"/>
              </w:rPr>
            </w:pPr>
            <w:r w:rsidRPr="009138A8">
              <w:rPr>
                <w:color w:val="000000" w:themeColor="text1"/>
              </w:rPr>
              <w:t xml:space="preserve">Infecție cu complexul </w:t>
            </w:r>
            <w:r w:rsidRPr="009138A8">
              <w:rPr>
                <w:i/>
                <w:color w:val="000000" w:themeColor="text1"/>
              </w:rPr>
              <w:t>Mycobacterium avium</w:t>
            </w:r>
            <w:r w:rsidRPr="002E22D5">
              <w:rPr>
                <w:color w:val="000000" w:themeColor="text1"/>
                <w:sz w:val="20"/>
              </w:rPr>
              <w:t xml:space="preserve"> </w:t>
            </w:r>
          </w:p>
          <w:p w14:paraId="381CFF5C" w14:textId="77777777" w:rsidR="00B055E2" w:rsidRPr="009138A8" w:rsidRDefault="00B055E2" w:rsidP="00B055E2">
            <w:pPr>
              <w:keepLines/>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t>Infecție micobacteriană atipică</w:t>
            </w:r>
          </w:p>
          <w:p w14:paraId="4B7D407E" w14:textId="77777777" w:rsidR="0046703A" w:rsidRPr="009138A8" w:rsidRDefault="0046703A" w:rsidP="0046703A">
            <w:pPr>
              <w:keepLines/>
              <w:widowControl w:val="0"/>
              <w:tabs>
                <w:tab w:val="clear" w:pos="567"/>
              </w:tabs>
              <w:overflowPunct w:val="0"/>
              <w:autoSpaceDE w:val="0"/>
              <w:autoSpaceDN w:val="0"/>
              <w:adjustRightInd w:val="0"/>
              <w:spacing w:line="240" w:lineRule="auto"/>
              <w:textAlignment w:val="baseline"/>
              <w:rPr>
                <w:color w:val="000000" w:themeColor="text1"/>
              </w:rPr>
            </w:pPr>
          </w:p>
        </w:tc>
        <w:tc>
          <w:tcPr>
            <w:tcW w:w="1719" w:type="dxa"/>
            <w:tcBorders>
              <w:top w:val="single" w:sz="4" w:space="0" w:color="auto"/>
              <w:left w:val="single" w:sz="4" w:space="0" w:color="auto"/>
              <w:bottom w:val="single" w:sz="4" w:space="0" w:color="auto"/>
              <w:right w:val="single" w:sz="4" w:space="0" w:color="auto"/>
            </w:tcBorders>
          </w:tcPr>
          <w:p w14:paraId="1F1FF3F9" w14:textId="77777777" w:rsidR="0046703A" w:rsidRPr="009138A8" w:rsidRDefault="0046703A" w:rsidP="0046703A">
            <w:pPr>
              <w:keepLines/>
              <w:widowControl w:val="0"/>
              <w:tabs>
                <w:tab w:val="clear" w:pos="567"/>
              </w:tabs>
              <w:overflowPunct w:val="0"/>
              <w:autoSpaceDE w:val="0"/>
              <w:autoSpaceDN w:val="0"/>
              <w:adjustRightInd w:val="0"/>
              <w:spacing w:line="240" w:lineRule="auto"/>
              <w:textAlignment w:val="baseline"/>
              <w:rPr>
                <w:color w:val="000000" w:themeColor="text1"/>
              </w:rPr>
            </w:pPr>
          </w:p>
        </w:tc>
      </w:tr>
      <w:tr w:rsidR="0046703A" w:rsidRPr="009138A8" w14:paraId="4505EAEF" w14:textId="77777777" w:rsidTr="0046703A">
        <w:trPr>
          <w:cantSplit/>
          <w:trHeight w:val="162"/>
        </w:trPr>
        <w:tc>
          <w:tcPr>
            <w:tcW w:w="1531" w:type="dxa"/>
            <w:tcBorders>
              <w:top w:val="single" w:sz="4" w:space="0" w:color="auto"/>
              <w:left w:val="single" w:sz="4" w:space="0" w:color="auto"/>
              <w:bottom w:val="single" w:sz="4" w:space="0" w:color="auto"/>
              <w:right w:val="single" w:sz="4" w:space="0" w:color="auto"/>
            </w:tcBorders>
          </w:tcPr>
          <w:p w14:paraId="3DC8D34C" w14:textId="77777777" w:rsidR="0046703A" w:rsidRPr="009138A8" w:rsidRDefault="0046703A" w:rsidP="0046703A">
            <w:pPr>
              <w:keepLines/>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t>Tumori benigne, maligne și nespecificate (incluzând chisturi și polipi)</w:t>
            </w:r>
          </w:p>
        </w:tc>
        <w:tc>
          <w:tcPr>
            <w:tcW w:w="1801" w:type="dxa"/>
            <w:tcBorders>
              <w:top w:val="single" w:sz="4" w:space="0" w:color="auto"/>
              <w:left w:val="single" w:sz="4" w:space="0" w:color="auto"/>
              <w:bottom w:val="single" w:sz="4" w:space="0" w:color="auto"/>
              <w:right w:val="single" w:sz="4" w:space="0" w:color="auto"/>
            </w:tcBorders>
          </w:tcPr>
          <w:p w14:paraId="5C5ED8FC" w14:textId="77777777" w:rsidR="0046703A" w:rsidRPr="009138A8" w:rsidRDefault="0046703A" w:rsidP="0046703A">
            <w:pPr>
              <w:keepLines/>
              <w:widowControl w:val="0"/>
              <w:tabs>
                <w:tab w:val="clear" w:pos="567"/>
              </w:tabs>
              <w:overflowPunct w:val="0"/>
              <w:autoSpaceDE w:val="0"/>
              <w:autoSpaceDN w:val="0"/>
              <w:adjustRightInd w:val="0"/>
              <w:spacing w:line="240" w:lineRule="auto"/>
              <w:textAlignment w:val="baseline"/>
              <w:rPr>
                <w:color w:val="000000" w:themeColor="text1"/>
              </w:rPr>
            </w:pPr>
          </w:p>
        </w:tc>
        <w:tc>
          <w:tcPr>
            <w:tcW w:w="1800" w:type="dxa"/>
            <w:tcBorders>
              <w:top w:val="single" w:sz="4" w:space="0" w:color="auto"/>
              <w:left w:val="single" w:sz="4" w:space="0" w:color="auto"/>
              <w:bottom w:val="single" w:sz="4" w:space="0" w:color="auto"/>
              <w:right w:val="single" w:sz="4" w:space="0" w:color="auto"/>
            </w:tcBorders>
          </w:tcPr>
          <w:p w14:paraId="3DB7153D" w14:textId="77777777" w:rsidR="0046703A" w:rsidRPr="009138A8" w:rsidRDefault="004D5C1C" w:rsidP="0046703A">
            <w:pPr>
              <w:keepLines/>
              <w:widowControl w:val="0"/>
              <w:tabs>
                <w:tab w:val="clear" w:pos="567"/>
              </w:tabs>
              <w:overflowPunct w:val="0"/>
              <w:autoSpaceDE w:val="0"/>
              <w:autoSpaceDN w:val="0"/>
              <w:adjustRightInd w:val="0"/>
              <w:spacing w:line="240" w:lineRule="auto"/>
              <w:textAlignment w:val="baseline"/>
              <w:rPr>
                <w:color w:val="000000" w:themeColor="text1"/>
                <w:vertAlign w:val="superscript"/>
              </w:rPr>
            </w:pPr>
            <w:r w:rsidRPr="009138A8">
              <w:rPr>
                <w:color w:val="000000" w:themeColor="text1"/>
              </w:rPr>
              <w:t xml:space="preserve">Cancer pulmonar </w:t>
            </w:r>
            <w:r w:rsidR="0046703A" w:rsidRPr="009138A8">
              <w:rPr>
                <w:color w:val="000000" w:themeColor="text1"/>
              </w:rPr>
              <w:t>Cancere de piele non-melanom</w:t>
            </w:r>
          </w:p>
        </w:tc>
        <w:tc>
          <w:tcPr>
            <w:tcW w:w="1787" w:type="dxa"/>
            <w:tcBorders>
              <w:top w:val="single" w:sz="4" w:space="0" w:color="auto"/>
              <w:left w:val="single" w:sz="4" w:space="0" w:color="auto"/>
              <w:bottom w:val="single" w:sz="4" w:space="0" w:color="auto"/>
              <w:right w:val="single" w:sz="4" w:space="0" w:color="auto"/>
            </w:tcBorders>
          </w:tcPr>
          <w:p w14:paraId="33B688E5" w14:textId="77777777" w:rsidR="0046703A" w:rsidRPr="009138A8" w:rsidRDefault="004D5C1C" w:rsidP="0046703A">
            <w:pPr>
              <w:keepLines/>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t>Limfom</w:t>
            </w:r>
          </w:p>
        </w:tc>
        <w:tc>
          <w:tcPr>
            <w:tcW w:w="1543" w:type="dxa"/>
            <w:tcBorders>
              <w:top w:val="single" w:sz="4" w:space="0" w:color="auto"/>
              <w:left w:val="single" w:sz="4" w:space="0" w:color="auto"/>
              <w:bottom w:val="single" w:sz="4" w:space="0" w:color="auto"/>
              <w:right w:val="single" w:sz="4" w:space="0" w:color="auto"/>
            </w:tcBorders>
          </w:tcPr>
          <w:p w14:paraId="7CAE9AD2" w14:textId="77777777" w:rsidR="0046703A" w:rsidRPr="009138A8" w:rsidRDefault="0046703A" w:rsidP="0046703A">
            <w:pPr>
              <w:keepLines/>
              <w:widowControl w:val="0"/>
              <w:tabs>
                <w:tab w:val="clear" w:pos="567"/>
              </w:tabs>
              <w:overflowPunct w:val="0"/>
              <w:autoSpaceDE w:val="0"/>
              <w:autoSpaceDN w:val="0"/>
              <w:adjustRightInd w:val="0"/>
              <w:spacing w:line="240" w:lineRule="auto"/>
              <w:textAlignment w:val="baseline"/>
              <w:rPr>
                <w:color w:val="000000" w:themeColor="text1"/>
              </w:rPr>
            </w:pPr>
          </w:p>
        </w:tc>
        <w:tc>
          <w:tcPr>
            <w:tcW w:w="1719" w:type="dxa"/>
            <w:tcBorders>
              <w:top w:val="single" w:sz="4" w:space="0" w:color="auto"/>
              <w:left w:val="single" w:sz="4" w:space="0" w:color="auto"/>
              <w:bottom w:val="single" w:sz="4" w:space="0" w:color="auto"/>
              <w:right w:val="single" w:sz="4" w:space="0" w:color="auto"/>
            </w:tcBorders>
          </w:tcPr>
          <w:p w14:paraId="51765E21" w14:textId="77777777" w:rsidR="0046703A" w:rsidRPr="009138A8" w:rsidRDefault="0046703A" w:rsidP="0046703A">
            <w:pPr>
              <w:keepLines/>
              <w:widowControl w:val="0"/>
              <w:tabs>
                <w:tab w:val="clear" w:pos="567"/>
              </w:tabs>
              <w:overflowPunct w:val="0"/>
              <w:autoSpaceDE w:val="0"/>
              <w:autoSpaceDN w:val="0"/>
              <w:adjustRightInd w:val="0"/>
              <w:spacing w:line="240" w:lineRule="auto"/>
              <w:textAlignment w:val="baseline"/>
              <w:rPr>
                <w:color w:val="000000" w:themeColor="text1"/>
              </w:rPr>
            </w:pPr>
          </w:p>
        </w:tc>
      </w:tr>
      <w:tr w:rsidR="0046703A" w:rsidRPr="009138A8" w14:paraId="65CF16B9" w14:textId="77777777" w:rsidTr="0046703A">
        <w:trPr>
          <w:cantSplit/>
          <w:trHeight w:val="162"/>
        </w:trPr>
        <w:tc>
          <w:tcPr>
            <w:tcW w:w="1531" w:type="dxa"/>
            <w:tcBorders>
              <w:top w:val="single" w:sz="4" w:space="0" w:color="auto"/>
              <w:left w:val="single" w:sz="4" w:space="0" w:color="auto"/>
              <w:bottom w:val="single" w:sz="4" w:space="0" w:color="auto"/>
              <w:right w:val="single" w:sz="4" w:space="0" w:color="auto"/>
            </w:tcBorders>
          </w:tcPr>
          <w:p w14:paraId="0F12AF97" w14:textId="77777777" w:rsidR="0046703A" w:rsidRPr="009138A8" w:rsidRDefault="0046703A" w:rsidP="0046703A">
            <w:pPr>
              <w:keepLines/>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t>Tulburări hematologice și limfatice</w:t>
            </w:r>
          </w:p>
        </w:tc>
        <w:tc>
          <w:tcPr>
            <w:tcW w:w="1801" w:type="dxa"/>
            <w:tcBorders>
              <w:top w:val="single" w:sz="4" w:space="0" w:color="auto"/>
              <w:left w:val="single" w:sz="4" w:space="0" w:color="auto"/>
              <w:bottom w:val="single" w:sz="4" w:space="0" w:color="auto"/>
              <w:right w:val="single" w:sz="4" w:space="0" w:color="auto"/>
            </w:tcBorders>
          </w:tcPr>
          <w:p w14:paraId="5AE6E262" w14:textId="77777777" w:rsidR="00B055E2" w:rsidRPr="009138A8" w:rsidRDefault="00B055E2" w:rsidP="00B055E2">
            <w:pPr>
              <w:keepLines/>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t>Limfopenie</w:t>
            </w:r>
          </w:p>
          <w:p w14:paraId="6687C216" w14:textId="77777777" w:rsidR="0046703A" w:rsidRPr="009138A8" w:rsidRDefault="0046703A" w:rsidP="0046703A">
            <w:pPr>
              <w:keepLines/>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t>Anemie</w:t>
            </w:r>
          </w:p>
        </w:tc>
        <w:tc>
          <w:tcPr>
            <w:tcW w:w="1800" w:type="dxa"/>
            <w:tcBorders>
              <w:top w:val="single" w:sz="4" w:space="0" w:color="auto"/>
              <w:left w:val="single" w:sz="4" w:space="0" w:color="auto"/>
              <w:bottom w:val="single" w:sz="4" w:space="0" w:color="auto"/>
              <w:right w:val="single" w:sz="4" w:space="0" w:color="auto"/>
            </w:tcBorders>
          </w:tcPr>
          <w:p w14:paraId="012DA2D5" w14:textId="77777777" w:rsidR="0046703A" w:rsidRPr="009138A8" w:rsidRDefault="0046703A" w:rsidP="0046703A">
            <w:pPr>
              <w:keepLines/>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t>Leucopenie</w:t>
            </w:r>
          </w:p>
          <w:p w14:paraId="4ECC7AE1" w14:textId="77777777" w:rsidR="0046703A" w:rsidRPr="009138A8" w:rsidRDefault="0046703A" w:rsidP="0046703A">
            <w:pPr>
              <w:keepLines/>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t>Neutropenie</w:t>
            </w:r>
          </w:p>
        </w:tc>
        <w:tc>
          <w:tcPr>
            <w:tcW w:w="1787" w:type="dxa"/>
            <w:tcBorders>
              <w:top w:val="single" w:sz="4" w:space="0" w:color="auto"/>
              <w:left w:val="single" w:sz="4" w:space="0" w:color="auto"/>
              <w:bottom w:val="single" w:sz="4" w:space="0" w:color="auto"/>
              <w:right w:val="single" w:sz="4" w:space="0" w:color="auto"/>
            </w:tcBorders>
          </w:tcPr>
          <w:p w14:paraId="1592D7BE" w14:textId="77777777" w:rsidR="0046703A" w:rsidRPr="009138A8" w:rsidRDefault="0046703A" w:rsidP="0046703A">
            <w:pPr>
              <w:keepLines/>
              <w:widowControl w:val="0"/>
              <w:tabs>
                <w:tab w:val="clear" w:pos="567"/>
              </w:tabs>
              <w:overflowPunct w:val="0"/>
              <w:autoSpaceDE w:val="0"/>
              <w:autoSpaceDN w:val="0"/>
              <w:adjustRightInd w:val="0"/>
              <w:spacing w:line="240" w:lineRule="auto"/>
              <w:textAlignment w:val="baseline"/>
              <w:rPr>
                <w:color w:val="000000" w:themeColor="text1"/>
              </w:rPr>
            </w:pPr>
          </w:p>
        </w:tc>
        <w:tc>
          <w:tcPr>
            <w:tcW w:w="1543" w:type="dxa"/>
            <w:tcBorders>
              <w:top w:val="single" w:sz="4" w:space="0" w:color="auto"/>
              <w:left w:val="single" w:sz="4" w:space="0" w:color="auto"/>
              <w:bottom w:val="single" w:sz="4" w:space="0" w:color="auto"/>
              <w:right w:val="single" w:sz="4" w:space="0" w:color="auto"/>
            </w:tcBorders>
          </w:tcPr>
          <w:p w14:paraId="3D6B5656" w14:textId="77777777" w:rsidR="0046703A" w:rsidRPr="009138A8" w:rsidRDefault="0046703A" w:rsidP="0046703A">
            <w:pPr>
              <w:keepLines/>
              <w:widowControl w:val="0"/>
              <w:tabs>
                <w:tab w:val="clear" w:pos="567"/>
              </w:tabs>
              <w:overflowPunct w:val="0"/>
              <w:autoSpaceDE w:val="0"/>
              <w:autoSpaceDN w:val="0"/>
              <w:adjustRightInd w:val="0"/>
              <w:spacing w:line="240" w:lineRule="auto"/>
              <w:textAlignment w:val="baseline"/>
              <w:rPr>
                <w:color w:val="000000" w:themeColor="text1"/>
              </w:rPr>
            </w:pPr>
          </w:p>
        </w:tc>
        <w:tc>
          <w:tcPr>
            <w:tcW w:w="1719" w:type="dxa"/>
            <w:tcBorders>
              <w:top w:val="single" w:sz="4" w:space="0" w:color="auto"/>
              <w:left w:val="single" w:sz="4" w:space="0" w:color="auto"/>
              <w:bottom w:val="single" w:sz="4" w:space="0" w:color="auto"/>
              <w:right w:val="single" w:sz="4" w:space="0" w:color="auto"/>
            </w:tcBorders>
          </w:tcPr>
          <w:p w14:paraId="59DBF190" w14:textId="77777777" w:rsidR="0046703A" w:rsidRPr="009138A8" w:rsidRDefault="0046703A" w:rsidP="0046703A">
            <w:pPr>
              <w:keepLines/>
              <w:widowControl w:val="0"/>
              <w:tabs>
                <w:tab w:val="clear" w:pos="567"/>
              </w:tabs>
              <w:overflowPunct w:val="0"/>
              <w:autoSpaceDE w:val="0"/>
              <w:autoSpaceDN w:val="0"/>
              <w:adjustRightInd w:val="0"/>
              <w:spacing w:line="240" w:lineRule="auto"/>
              <w:textAlignment w:val="baseline"/>
              <w:rPr>
                <w:color w:val="000000" w:themeColor="text1"/>
              </w:rPr>
            </w:pPr>
          </w:p>
        </w:tc>
      </w:tr>
      <w:tr w:rsidR="0046703A" w:rsidRPr="009138A8" w14:paraId="2838F58E" w14:textId="77777777" w:rsidTr="0046703A">
        <w:trPr>
          <w:cantSplit/>
          <w:trHeight w:val="162"/>
        </w:trPr>
        <w:tc>
          <w:tcPr>
            <w:tcW w:w="1531" w:type="dxa"/>
            <w:tcBorders>
              <w:top w:val="single" w:sz="4" w:space="0" w:color="auto"/>
              <w:left w:val="single" w:sz="4" w:space="0" w:color="auto"/>
              <w:bottom w:val="single" w:sz="4" w:space="0" w:color="auto"/>
              <w:right w:val="single" w:sz="4" w:space="0" w:color="auto"/>
            </w:tcBorders>
          </w:tcPr>
          <w:p w14:paraId="54A7A93F" w14:textId="77777777" w:rsidR="0046703A" w:rsidRPr="009138A8" w:rsidRDefault="0046703A" w:rsidP="0046703A">
            <w:pPr>
              <w:keepLines/>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t>Tulburări ale sistemului imunitar</w:t>
            </w:r>
          </w:p>
        </w:tc>
        <w:tc>
          <w:tcPr>
            <w:tcW w:w="1801" w:type="dxa"/>
            <w:tcBorders>
              <w:top w:val="single" w:sz="4" w:space="0" w:color="auto"/>
              <w:left w:val="single" w:sz="4" w:space="0" w:color="auto"/>
              <w:bottom w:val="single" w:sz="4" w:space="0" w:color="auto"/>
              <w:right w:val="single" w:sz="4" w:space="0" w:color="auto"/>
            </w:tcBorders>
          </w:tcPr>
          <w:p w14:paraId="3F14C142" w14:textId="77777777" w:rsidR="0046703A" w:rsidRPr="009138A8" w:rsidDel="004B785D" w:rsidRDefault="0046703A" w:rsidP="0046703A">
            <w:pPr>
              <w:keepLines/>
              <w:widowControl w:val="0"/>
              <w:tabs>
                <w:tab w:val="clear" w:pos="567"/>
              </w:tabs>
              <w:overflowPunct w:val="0"/>
              <w:autoSpaceDE w:val="0"/>
              <w:autoSpaceDN w:val="0"/>
              <w:adjustRightInd w:val="0"/>
              <w:spacing w:line="240" w:lineRule="auto"/>
              <w:textAlignment w:val="baseline"/>
              <w:rPr>
                <w:color w:val="000000" w:themeColor="text1"/>
              </w:rPr>
            </w:pPr>
          </w:p>
        </w:tc>
        <w:tc>
          <w:tcPr>
            <w:tcW w:w="1800" w:type="dxa"/>
            <w:tcBorders>
              <w:top w:val="single" w:sz="4" w:space="0" w:color="auto"/>
              <w:left w:val="single" w:sz="4" w:space="0" w:color="auto"/>
              <w:bottom w:val="single" w:sz="4" w:space="0" w:color="auto"/>
              <w:right w:val="single" w:sz="4" w:space="0" w:color="auto"/>
            </w:tcBorders>
          </w:tcPr>
          <w:p w14:paraId="1A46E5FC" w14:textId="77777777" w:rsidR="0046703A" w:rsidRPr="009138A8" w:rsidRDefault="0046703A" w:rsidP="0046703A">
            <w:pPr>
              <w:keepLines/>
              <w:widowControl w:val="0"/>
              <w:tabs>
                <w:tab w:val="clear" w:pos="567"/>
              </w:tabs>
              <w:overflowPunct w:val="0"/>
              <w:autoSpaceDE w:val="0"/>
              <w:autoSpaceDN w:val="0"/>
              <w:adjustRightInd w:val="0"/>
              <w:spacing w:line="240" w:lineRule="auto"/>
              <w:textAlignment w:val="baseline"/>
              <w:rPr>
                <w:color w:val="000000" w:themeColor="text1"/>
              </w:rPr>
            </w:pPr>
          </w:p>
        </w:tc>
        <w:tc>
          <w:tcPr>
            <w:tcW w:w="1787" w:type="dxa"/>
            <w:tcBorders>
              <w:top w:val="single" w:sz="4" w:space="0" w:color="auto"/>
              <w:left w:val="single" w:sz="4" w:space="0" w:color="auto"/>
              <w:bottom w:val="single" w:sz="4" w:space="0" w:color="auto"/>
              <w:right w:val="single" w:sz="4" w:space="0" w:color="auto"/>
            </w:tcBorders>
          </w:tcPr>
          <w:p w14:paraId="2CF1A254" w14:textId="77777777" w:rsidR="0046703A" w:rsidRPr="009138A8" w:rsidRDefault="0046703A" w:rsidP="0046703A">
            <w:pPr>
              <w:keepLines/>
              <w:widowControl w:val="0"/>
              <w:tabs>
                <w:tab w:val="clear" w:pos="567"/>
              </w:tabs>
              <w:overflowPunct w:val="0"/>
              <w:autoSpaceDE w:val="0"/>
              <w:autoSpaceDN w:val="0"/>
              <w:adjustRightInd w:val="0"/>
              <w:spacing w:line="240" w:lineRule="auto"/>
              <w:textAlignment w:val="baseline"/>
              <w:rPr>
                <w:color w:val="000000" w:themeColor="text1"/>
              </w:rPr>
            </w:pPr>
          </w:p>
        </w:tc>
        <w:tc>
          <w:tcPr>
            <w:tcW w:w="1543" w:type="dxa"/>
            <w:tcBorders>
              <w:top w:val="single" w:sz="4" w:space="0" w:color="auto"/>
              <w:left w:val="single" w:sz="4" w:space="0" w:color="auto"/>
              <w:bottom w:val="single" w:sz="4" w:space="0" w:color="auto"/>
              <w:right w:val="single" w:sz="4" w:space="0" w:color="auto"/>
            </w:tcBorders>
          </w:tcPr>
          <w:p w14:paraId="4CED49AE" w14:textId="77777777" w:rsidR="0046703A" w:rsidRPr="009138A8" w:rsidRDefault="0046703A" w:rsidP="0046703A">
            <w:pPr>
              <w:keepLines/>
              <w:widowControl w:val="0"/>
              <w:tabs>
                <w:tab w:val="clear" w:pos="567"/>
              </w:tabs>
              <w:overflowPunct w:val="0"/>
              <w:autoSpaceDE w:val="0"/>
              <w:autoSpaceDN w:val="0"/>
              <w:adjustRightInd w:val="0"/>
              <w:spacing w:line="240" w:lineRule="auto"/>
              <w:textAlignment w:val="baseline"/>
              <w:rPr>
                <w:color w:val="000000" w:themeColor="text1"/>
              </w:rPr>
            </w:pPr>
          </w:p>
        </w:tc>
        <w:tc>
          <w:tcPr>
            <w:tcW w:w="1719" w:type="dxa"/>
            <w:tcBorders>
              <w:top w:val="single" w:sz="4" w:space="0" w:color="auto"/>
              <w:left w:val="single" w:sz="4" w:space="0" w:color="auto"/>
              <w:bottom w:val="single" w:sz="4" w:space="0" w:color="auto"/>
              <w:right w:val="single" w:sz="4" w:space="0" w:color="auto"/>
            </w:tcBorders>
          </w:tcPr>
          <w:p w14:paraId="463077E5" w14:textId="77777777" w:rsidR="0046703A" w:rsidRPr="009138A8" w:rsidRDefault="0046703A" w:rsidP="0046703A">
            <w:pPr>
              <w:keepLines/>
              <w:widowControl w:val="0"/>
              <w:tabs>
                <w:tab w:val="clear" w:pos="567"/>
              </w:tabs>
              <w:overflowPunct w:val="0"/>
              <w:autoSpaceDE w:val="0"/>
              <w:autoSpaceDN w:val="0"/>
              <w:adjustRightInd w:val="0"/>
              <w:spacing w:line="240" w:lineRule="auto"/>
              <w:ind w:right="381"/>
              <w:textAlignment w:val="baseline"/>
              <w:rPr>
                <w:color w:val="000000" w:themeColor="text1"/>
              </w:rPr>
            </w:pPr>
            <w:r w:rsidRPr="009138A8">
              <w:rPr>
                <w:color w:val="000000" w:themeColor="text1"/>
              </w:rPr>
              <w:t>Hipersensibilitate*</w:t>
            </w:r>
          </w:p>
          <w:p w14:paraId="4C74644F" w14:textId="77777777" w:rsidR="0046703A" w:rsidRPr="009138A8" w:rsidRDefault="0046703A" w:rsidP="0046703A">
            <w:pPr>
              <w:keepLines/>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t>Angioedem* Urticarie*</w:t>
            </w:r>
          </w:p>
        </w:tc>
      </w:tr>
      <w:tr w:rsidR="0046703A" w:rsidRPr="009138A8" w14:paraId="2364B6C5" w14:textId="77777777" w:rsidTr="0046703A">
        <w:trPr>
          <w:cantSplit/>
          <w:trHeight w:val="162"/>
        </w:trPr>
        <w:tc>
          <w:tcPr>
            <w:tcW w:w="1531" w:type="dxa"/>
            <w:tcBorders>
              <w:top w:val="single" w:sz="4" w:space="0" w:color="auto"/>
              <w:left w:val="single" w:sz="4" w:space="0" w:color="auto"/>
              <w:bottom w:val="single" w:sz="4" w:space="0" w:color="auto"/>
              <w:right w:val="single" w:sz="4" w:space="0" w:color="auto"/>
            </w:tcBorders>
          </w:tcPr>
          <w:p w14:paraId="2C310DAC" w14:textId="77777777" w:rsidR="0046703A" w:rsidRPr="009138A8" w:rsidRDefault="0046703A" w:rsidP="0046703A">
            <w:pPr>
              <w:keepLines/>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t>Tulburări metabolice și de nutriție</w:t>
            </w:r>
          </w:p>
        </w:tc>
        <w:tc>
          <w:tcPr>
            <w:tcW w:w="1801" w:type="dxa"/>
            <w:tcBorders>
              <w:top w:val="single" w:sz="4" w:space="0" w:color="auto"/>
              <w:left w:val="single" w:sz="4" w:space="0" w:color="auto"/>
              <w:bottom w:val="single" w:sz="4" w:space="0" w:color="auto"/>
              <w:right w:val="single" w:sz="4" w:space="0" w:color="auto"/>
            </w:tcBorders>
          </w:tcPr>
          <w:p w14:paraId="70E64517" w14:textId="77777777" w:rsidR="0046703A" w:rsidRPr="009138A8" w:rsidRDefault="0046703A" w:rsidP="0046703A">
            <w:pPr>
              <w:keepLines/>
              <w:widowControl w:val="0"/>
              <w:tabs>
                <w:tab w:val="clear" w:pos="567"/>
              </w:tabs>
              <w:overflowPunct w:val="0"/>
              <w:autoSpaceDE w:val="0"/>
              <w:autoSpaceDN w:val="0"/>
              <w:adjustRightInd w:val="0"/>
              <w:spacing w:line="240" w:lineRule="auto"/>
              <w:textAlignment w:val="baseline"/>
              <w:rPr>
                <w:color w:val="000000" w:themeColor="text1"/>
              </w:rPr>
            </w:pPr>
          </w:p>
        </w:tc>
        <w:tc>
          <w:tcPr>
            <w:tcW w:w="1800" w:type="dxa"/>
            <w:tcBorders>
              <w:top w:val="single" w:sz="4" w:space="0" w:color="auto"/>
              <w:left w:val="single" w:sz="4" w:space="0" w:color="auto"/>
              <w:bottom w:val="single" w:sz="4" w:space="0" w:color="auto"/>
              <w:right w:val="single" w:sz="4" w:space="0" w:color="auto"/>
            </w:tcBorders>
          </w:tcPr>
          <w:p w14:paraId="4CF579BE" w14:textId="77777777" w:rsidR="0046703A" w:rsidRPr="009138A8" w:rsidRDefault="0046703A" w:rsidP="0046703A">
            <w:pPr>
              <w:keepLines/>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t>Dislipidemie</w:t>
            </w:r>
          </w:p>
          <w:p w14:paraId="004C4791" w14:textId="77777777" w:rsidR="0046703A" w:rsidRPr="009138A8" w:rsidRDefault="0046703A" w:rsidP="0046703A">
            <w:pPr>
              <w:keepLines/>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t>Hiperlipidemie</w:t>
            </w:r>
          </w:p>
          <w:p w14:paraId="09623B7A" w14:textId="77777777" w:rsidR="0046703A" w:rsidRPr="009138A8" w:rsidRDefault="0046703A" w:rsidP="0046703A">
            <w:pPr>
              <w:keepLines/>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t>Deshidratare</w:t>
            </w:r>
          </w:p>
        </w:tc>
        <w:tc>
          <w:tcPr>
            <w:tcW w:w="1787" w:type="dxa"/>
            <w:tcBorders>
              <w:top w:val="single" w:sz="4" w:space="0" w:color="auto"/>
              <w:left w:val="single" w:sz="4" w:space="0" w:color="auto"/>
              <w:bottom w:val="single" w:sz="4" w:space="0" w:color="auto"/>
              <w:right w:val="single" w:sz="4" w:space="0" w:color="auto"/>
            </w:tcBorders>
          </w:tcPr>
          <w:p w14:paraId="18907AD6" w14:textId="77777777" w:rsidR="0046703A" w:rsidRPr="009138A8" w:rsidRDefault="0046703A" w:rsidP="0046703A">
            <w:pPr>
              <w:keepLines/>
              <w:widowControl w:val="0"/>
              <w:tabs>
                <w:tab w:val="clear" w:pos="567"/>
              </w:tabs>
              <w:overflowPunct w:val="0"/>
              <w:autoSpaceDE w:val="0"/>
              <w:autoSpaceDN w:val="0"/>
              <w:adjustRightInd w:val="0"/>
              <w:spacing w:line="240" w:lineRule="auto"/>
              <w:textAlignment w:val="baseline"/>
              <w:rPr>
                <w:color w:val="000000" w:themeColor="text1"/>
              </w:rPr>
            </w:pPr>
          </w:p>
        </w:tc>
        <w:tc>
          <w:tcPr>
            <w:tcW w:w="1543" w:type="dxa"/>
            <w:tcBorders>
              <w:top w:val="single" w:sz="4" w:space="0" w:color="auto"/>
              <w:left w:val="single" w:sz="4" w:space="0" w:color="auto"/>
              <w:bottom w:val="single" w:sz="4" w:space="0" w:color="auto"/>
              <w:right w:val="single" w:sz="4" w:space="0" w:color="auto"/>
            </w:tcBorders>
          </w:tcPr>
          <w:p w14:paraId="79C5187B" w14:textId="77777777" w:rsidR="0046703A" w:rsidRPr="009138A8" w:rsidRDefault="0046703A" w:rsidP="0046703A">
            <w:pPr>
              <w:keepLines/>
              <w:widowControl w:val="0"/>
              <w:tabs>
                <w:tab w:val="clear" w:pos="567"/>
              </w:tabs>
              <w:overflowPunct w:val="0"/>
              <w:autoSpaceDE w:val="0"/>
              <w:autoSpaceDN w:val="0"/>
              <w:adjustRightInd w:val="0"/>
              <w:spacing w:line="240" w:lineRule="auto"/>
              <w:textAlignment w:val="baseline"/>
              <w:rPr>
                <w:color w:val="000000" w:themeColor="text1"/>
              </w:rPr>
            </w:pPr>
          </w:p>
        </w:tc>
        <w:tc>
          <w:tcPr>
            <w:tcW w:w="1719" w:type="dxa"/>
            <w:tcBorders>
              <w:top w:val="single" w:sz="4" w:space="0" w:color="auto"/>
              <w:left w:val="single" w:sz="4" w:space="0" w:color="auto"/>
              <w:bottom w:val="single" w:sz="4" w:space="0" w:color="auto"/>
              <w:right w:val="single" w:sz="4" w:space="0" w:color="auto"/>
            </w:tcBorders>
          </w:tcPr>
          <w:p w14:paraId="194912D8" w14:textId="77777777" w:rsidR="0046703A" w:rsidRPr="009138A8" w:rsidRDefault="0046703A" w:rsidP="0046703A">
            <w:pPr>
              <w:keepLines/>
              <w:widowControl w:val="0"/>
              <w:tabs>
                <w:tab w:val="clear" w:pos="567"/>
              </w:tabs>
              <w:overflowPunct w:val="0"/>
              <w:autoSpaceDE w:val="0"/>
              <w:autoSpaceDN w:val="0"/>
              <w:adjustRightInd w:val="0"/>
              <w:spacing w:line="240" w:lineRule="auto"/>
              <w:textAlignment w:val="baseline"/>
              <w:rPr>
                <w:color w:val="000000" w:themeColor="text1"/>
              </w:rPr>
            </w:pPr>
          </w:p>
        </w:tc>
      </w:tr>
      <w:tr w:rsidR="0046703A" w:rsidRPr="009138A8" w14:paraId="003C78BC" w14:textId="77777777" w:rsidTr="0046703A">
        <w:trPr>
          <w:cantSplit/>
          <w:trHeight w:val="162"/>
        </w:trPr>
        <w:tc>
          <w:tcPr>
            <w:tcW w:w="1531" w:type="dxa"/>
            <w:tcBorders>
              <w:top w:val="single" w:sz="4" w:space="0" w:color="auto"/>
              <w:left w:val="single" w:sz="4" w:space="0" w:color="auto"/>
              <w:bottom w:val="single" w:sz="4" w:space="0" w:color="auto"/>
              <w:right w:val="single" w:sz="4" w:space="0" w:color="auto"/>
            </w:tcBorders>
          </w:tcPr>
          <w:p w14:paraId="69C47649" w14:textId="77777777" w:rsidR="0046703A" w:rsidRPr="009138A8" w:rsidRDefault="0046703A" w:rsidP="0046703A">
            <w:pPr>
              <w:keepLines/>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lastRenderedPageBreak/>
              <w:t>Tulburări psihice</w:t>
            </w:r>
          </w:p>
        </w:tc>
        <w:tc>
          <w:tcPr>
            <w:tcW w:w="1801" w:type="dxa"/>
            <w:tcBorders>
              <w:top w:val="single" w:sz="4" w:space="0" w:color="auto"/>
              <w:left w:val="single" w:sz="4" w:space="0" w:color="auto"/>
              <w:bottom w:val="single" w:sz="4" w:space="0" w:color="auto"/>
              <w:right w:val="single" w:sz="4" w:space="0" w:color="auto"/>
            </w:tcBorders>
          </w:tcPr>
          <w:p w14:paraId="30FABCBE" w14:textId="77777777" w:rsidR="0046703A" w:rsidRPr="009138A8" w:rsidRDefault="0046703A" w:rsidP="0046703A">
            <w:pPr>
              <w:keepLines/>
              <w:widowControl w:val="0"/>
              <w:tabs>
                <w:tab w:val="clear" w:pos="567"/>
              </w:tabs>
              <w:overflowPunct w:val="0"/>
              <w:autoSpaceDE w:val="0"/>
              <w:autoSpaceDN w:val="0"/>
              <w:adjustRightInd w:val="0"/>
              <w:spacing w:line="240" w:lineRule="auto"/>
              <w:textAlignment w:val="baseline"/>
              <w:rPr>
                <w:color w:val="000000" w:themeColor="text1"/>
              </w:rPr>
            </w:pPr>
          </w:p>
        </w:tc>
        <w:tc>
          <w:tcPr>
            <w:tcW w:w="1800" w:type="dxa"/>
            <w:tcBorders>
              <w:top w:val="single" w:sz="4" w:space="0" w:color="auto"/>
              <w:left w:val="single" w:sz="4" w:space="0" w:color="auto"/>
              <w:bottom w:val="single" w:sz="4" w:space="0" w:color="auto"/>
              <w:right w:val="single" w:sz="4" w:space="0" w:color="auto"/>
            </w:tcBorders>
          </w:tcPr>
          <w:p w14:paraId="1E277FEB" w14:textId="77777777" w:rsidR="0046703A" w:rsidRPr="009138A8" w:rsidRDefault="0046703A" w:rsidP="0046703A">
            <w:pPr>
              <w:keepLines/>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t>Insomnie</w:t>
            </w:r>
          </w:p>
        </w:tc>
        <w:tc>
          <w:tcPr>
            <w:tcW w:w="1787" w:type="dxa"/>
            <w:tcBorders>
              <w:top w:val="single" w:sz="4" w:space="0" w:color="auto"/>
              <w:left w:val="single" w:sz="4" w:space="0" w:color="auto"/>
              <w:bottom w:val="single" w:sz="4" w:space="0" w:color="auto"/>
              <w:right w:val="single" w:sz="4" w:space="0" w:color="auto"/>
            </w:tcBorders>
          </w:tcPr>
          <w:p w14:paraId="6C632B5E" w14:textId="77777777" w:rsidR="0046703A" w:rsidRPr="009138A8" w:rsidRDefault="0046703A" w:rsidP="0046703A">
            <w:pPr>
              <w:keepLines/>
              <w:widowControl w:val="0"/>
              <w:tabs>
                <w:tab w:val="clear" w:pos="567"/>
              </w:tabs>
              <w:overflowPunct w:val="0"/>
              <w:autoSpaceDE w:val="0"/>
              <w:autoSpaceDN w:val="0"/>
              <w:adjustRightInd w:val="0"/>
              <w:spacing w:line="240" w:lineRule="auto"/>
              <w:textAlignment w:val="baseline"/>
              <w:rPr>
                <w:color w:val="000000" w:themeColor="text1"/>
              </w:rPr>
            </w:pPr>
          </w:p>
        </w:tc>
        <w:tc>
          <w:tcPr>
            <w:tcW w:w="1543" w:type="dxa"/>
            <w:tcBorders>
              <w:top w:val="single" w:sz="4" w:space="0" w:color="auto"/>
              <w:left w:val="single" w:sz="4" w:space="0" w:color="auto"/>
              <w:bottom w:val="single" w:sz="4" w:space="0" w:color="auto"/>
              <w:right w:val="single" w:sz="4" w:space="0" w:color="auto"/>
            </w:tcBorders>
          </w:tcPr>
          <w:p w14:paraId="33839C8D" w14:textId="77777777" w:rsidR="0046703A" w:rsidRPr="009138A8" w:rsidRDefault="0046703A" w:rsidP="0046703A">
            <w:pPr>
              <w:keepLines/>
              <w:widowControl w:val="0"/>
              <w:tabs>
                <w:tab w:val="clear" w:pos="567"/>
              </w:tabs>
              <w:overflowPunct w:val="0"/>
              <w:autoSpaceDE w:val="0"/>
              <w:autoSpaceDN w:val="0"/>
              <w:adjustRightInd w:val="0"/>
              <w:spacing w:line="240" w:lineRule="auto"/>
              <w:textAlignment w:val="baseline"/>
              <w:rPr>
                <w:color w:val="000000" w:themeColor="text1"/>
              </w:rPr>
            </w:pPr>
          </w:p>
        </w:tc>
        <w:tc>
          <w:tcPr>
            <w:tcW w:w="1719" w:type="dxa"/>
            <w:tcBorders>
              <w:top w:val="single" w:sz="4" w:space="0" w:color="auto"/>
              <w:left w:val="single" w:sz="4" w:space="0" w:color="auto"/>
              <w:bottom w:val="single" w:sz="4" w:space="0" w:color="auto"/>
              <w:right w:val="single" w:sz="4" w:space="0" w:color="auto"/>
            </w:tcBorders>
          </w:tcPr>
          <w:p w14:paraId="5B199A2C" w14:textId="77777777" w:rsidR="0046703A" w:rsidRPr="009138A8" w:rsidRDefault="0046703A" w:rsidP="0046703A">
            <w:pPr>
              <w:keepLines/>
              <w:widowControl w:val="0"/>
              <w:tabs>
                <w:tab w:val="clear" w:pos="567"/>
              </w:tabs>
              <w:overflowPunct w:val="0"/>
              <w:autoSpaceDE w:val="0"/>
              <w:autoSpaceDN w:val="0"/>
              <w:adjustRightInd w:val="0"/>
              <w:spacing w:line="240" w:lineRule="auto"/>
              <w:textAlignment w:val="baseline"/>
              <w:rPr>
                <w:color w:val="000000" w:themeColor="text1"/>
              </w:rPr>
            </w:pPr>
          </w:p>
        </w:tc>
      </w:tr>
      <w:tr w:rsidR="0046703A" w:rsidRPr="009138A8" w14:paraId="7CE9771B" w14:textId="77777777" w:rsidTr="0046703A">
        <w:trPr>
          <w:cantSplit/>
          <w:trHeight w:val="162"/>
        </w:trPr>
        <w:tc>
          <w:tcPr>
            <w:tcW w:w="1531" w:type="dxa"/>
            <w:tcBorders>
              <w:top w:val="single" w:sz="4" w:space="0" w:color="auto"/>
              <w:left w:val="single" w:sz="4" w:space="0" w:color="auto"/>
              <w:bottom w:val="single" w:sz="4" w:space="0" w:color="auto"/>
              <w:right w:val="single" w:sz="4" w:space="0" w:color="auto"/>
            </w:tcBorders>
          </w:tcPr>
          <w:p w14:paraId="2AF0633E" w14:textId="77777777" w:rsidR="0046703A" w:rsidRPr="009138A8" w:rsidRDefault="0046703A" w:rsidP="0046703A">
            <w:pPr>
              <w:keepLines/>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t>Tulburări ale sistemului nervos</w:t>
            </w:r>
          </w:p>
        </w:tc>
        <w:tc>
          <w:tcPr>
            <w:tcW w:w="1801" w:type="dxa"/>
            <w:tcBorders>
              <w:top w:val="single" w:sz="4" w:space="0" w:color="auto"/>
              <w:left w:val="single" w:sz="4" w:space="0" w:color="auto"/>
              <w:bottom w:val="single" w:sz="4" w:space="0" w:color="auto"/>
              <w:right w:val="single" w:sz="4" w:space="0" w:color="auto"/>
            </w:tcBorders>
          </w:tcPr>
          <w:p w14:paraId="631C1C09" w14:textId="77777777" w:rsidR="0046703A" w:rsidRPr="009138A8" w:rsidRDefault="0046703A" w:rsidP="0046703A">
            <w:pPr>
              <w:keepLines/>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t>Cefalee</w:t>
            </w:r>
          </w:p>
        </w:tc>
        <w:tc>
          <w:tcPr>
            <w:tcW w:w="1800" w:type="dxa"/>
            <w:tcBorders>
              <w:top w:val="single" w:sz="4" w:space="0" w:color="auto"/>
              <w:left w:val="single" w:sz="4" w:space="0" w:color="auto"/>
              <w:bottom w:val="single" w:sz="4" w:space="0" w:color="auto"/>
              <w:right w:val="single" w:sz="4" w:space="0" w:color="auto"/>
            </w:tcBorders>
          </w:tcPr>
          <w:p w14:paraId="486C7DAE" w14:textId="77777777" w:rsidR="0046703A" w:rsidRPr="009138A8" w:rsidRDefault="0046703A" w:rsidP="0046703A">
            <w:pPr>
              <w:keepLines/>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t>Parestezie</w:t>
            </w:r>
          </w:p>
        </w:tc>
        <w:tc>
          <w:tcPr>
            <w:tcW w:w="1787" w:type="dxa"/>
            <w:tcBorders>
              <w:top w:val="single" w:sz="4" w:space="0" w:color="auto"/>
              <w:left w:val="single" w:sz="4" w:space="0" w:color="auto"/>
              <w:bottom w:val="single" w:sz="4" w:space="0" w:color="auto"/>
              <w:right w:val="single" w:sz="4" w:space="0" w:color="auto"/>
            </w:tcBorders>
          </w:tcPr>
          <w:p w14:paraId="051E5215" w14:textId="77777777" w:rsidR="0046703A" w:rsidRPr="009138A8" w:rsidRDefault="0046703A" w:rsidP="0046703A">
            <w:pPr>
              <w:keepLines/>
              <w:widowControl w:val="0"/>
              <w:tabs>
                <w:tab w:val="clear" w:pos="567"/>
              </w:tabs>
              <w:overflowPunct w:val="0"/>
              <w:autoSpaceDE w:val="0"/>
              <w:autoSpaceDN w:val="0"/>
              <w:adjustRightInd w:val="0"/>
              <w:spacing w:line="240" w:lineRule="auto"/>
              <w:textAlignment w:val="baseline"/>
              <w:rPr>
                <w:color w:val="000000" w:themeColor="text1"/>
              </w:rPr>
            </w:pPr>
          </w:p>
        </w:tc>
        <w:tc>
          <w:tcPr>
            <w:tcW w:w="1543" w:type="dxa"/>
            <w:tcBorders>
              <w:top w:val="single" w:sz="4" w:space="0" w:color="auto"/>
              <w:left w:val="single" w:sz="4" w:space="0" w:color="auto"/>
              <w:bottom w:val="single" w:sz="4" w:space="0" w:color="auto"/>
              <w:right w:val="single" w:sz="4" w:space="0" w:color="auto"/>
            </w:tcBorders>
          </w:tcPr>
          <w:p w14:paraId="773FA93F" w14:textId="77777777" w:rsidR="0046703A" w:rsidRPr="009138A8" w:rsidRDefault="0046703A" w:rsidP="0046703A">
            <w:pPr>
              <w:keepLines/>
              <w:widowControl w:val="0"/>
              <w:tabs>
                <w:tab w:val="clear" w:pos="567"/>
              </w:tabs>
              <w:overflowPunct w:val="0"/>
              <w:autoSpaceDE w:val="0"/>
              <w:autoSpaceDN w:val="0"/>
              <w:adjustRightInd w:val="0"/>
              <w:spacing w:line="240" w:lineRule="auto"/>
              <w:textAlignment w:val="baseline"/>
              <w:rPr>
                <w:color w:val="000000" w:themeColor="text1"/>
              </w:rPr>
            </w:pPr>
          </w:p>
        </w:tc>
        <w:tc>
          <w:tcPr>
            <w:tcW w:w="1719" w:type="dxa"/>
            <w:tcBorders>
              <w:top w:val="single" w:sz="4" w:space="0" w:color="auto"/>
              <w:left w:val="single" w:sz="4" w:space="0" w:color="auto"/>
              <w:bottom w:val="single" w:sz="4" w:space="0" w:color="auto"/>
              <w:right w:val="single" w:sz="4" w:space="0" w:color="auto"/>
            </w:tcBorders>
          </w:tcPr>
          <w:p w14:paraId="604CC9E0" w14:textId="77777777" w:rsidR="0046703A" w:rsidRPr="009138A8" w:rsidRDefault="0046703A" w:rsidP="0046703A">
            <w:pPr>
              <w:keepLines/>
              <w:widowControl w:val="0"/>
              <w:tabs>
                <w:tab w:val="clear" w:pos="567"/>
              </w:tabs>
              <w:overflowPunct w:val="0"/>
              <w:autoSpaceDE w:val="0"/>
              <w:autoSpaceDN w:val="0"/>
              <w:adjustRightInd w:val="0"/>
              <w:spacing w:line="240" w:lineRule="auto"/>
              <w:textAlignment w:val="baseline"/>
              <w:rPr>
                <w:color w:val="000000" w:themeColor="text1"/>
              </w:rPr>
            </w:pPr>
          </w:p>
        </w:tc>
      </w:tr>
      <w:tr w:rsidR="004D5C1C" w:rsidRPr="009138A8" w14:paraId="17A605A9" w14:textId="77777777" w:rsidTr="0046703A">
        <w:trPr>
          <w:cantSplit/>
          <w:trHeight w:val="162"/>
        </w:trPr>
        <w:tc>
          <w:tcPr>
            <w:tcW w:w="1531" w:type="dxa"/>
            <w:tcBorders>
              <w:top w:val="single" w:sz="4" w:space="0" w:color="auto"/>
              <w:left w:val="single" w:sz="4" w:space="0" w:color="auto"/>
              <w:bottom w:val="single" w:sz="4" w:space="0" w:color="auto"/>
              <w:right w:val="single" w:sz="4" w:space="0" w:color="auto"/>
            </w:tcBorders>
          </w:tcPr>
          <w:p w14:paraId="238B33C2" w14:textId="77777777" w:rsidR="004D5C1C" w:rsidRPr="009138A8" w:rsidRDefault="004D5C1C" w:rsidP="0046703A">
            <w:pPr>
              <w:keepLines/>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t>Tulburări cardiace</w:t>
            </w:r>
          </w:p>
        </w:tc>
        <w:tc>
          <w:tcPr>
            <w:tcW w:w="1801" w:type="dxa"/>
            <w:tcBorders>
              <w:top w:val="single" w:sz="4" w:space="0" w:color="auto"/>
              <w:left w:val="single" w:sz="4" w:space="0" w:color="auto"/>
              <w:bottom w:val="single" w:sz="4" w:space="0" w:color="auto"/>
              <w:right w:val="single" w:sz="4" w:space="0" w:color="auto"/>
            </w:tcBorders>
          </w:tcPr>
          <w:p w14:paraId="2E4D5126" w14:textId="77777777" w:rsidR="004D5C1C" w:rsidRPr="009138A8" w:rsidRDefault="004D5C1C" w:rsidP="0046703A">
            <w:pPr>
              <w:keepLines/>
              <w:widowControl w:val="0"/>
              <w:tabs>
                <w:tab w:val="clear" w:pos="567"/>
              </w:tabs>
              <w:overflowPunct w:val="0"/>
              <w:autoSpaceDE w:val="0"/>
              <w:autoSpaceDN w:val="0"/>
              <w:adjustRightInd w:val="0"/>
              <w:spacing w:line="240" w:lineRule="auto"/>
              <w:textAlignment w:val="baseline"/>
              <w:rPr>
                <w:color w:val="000000" w:themeColor="text1"/>
              </w:rPr>
            </w:pPr>
          </w:p>
        </w:tc>
        <w:tc>
          <w:tcPr>
            <w:tcW w:w="1800" w:type="dxa"/>
            <w:tcBorders>
              <w:top w:val="single" w:sz="4" w:space="0" w:color="auto"/>
              <w:left w:val="single" w:sz="4" w:space="0" w:color="auto"/>
              <w:bottom w:val="single" w:sz="4" w:space="0" w:color="auto"/>
              <w:right w:val="single" w:sz="4" w:space="0" w:color="auto"/>
            </w:tcBorders>
          </w:tcPr>
          <w:p w14:paraId="672EF711" w14:textId="77777777" w:rsidR="004D5C1C" w:rsidRPr="009138A8" w:rsidRDefault="004D5C1C" w:rsidP="0046703A">
            <w:pPr>
              <w:keepLines/>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t>Infarct miocardic</w:t>
            </w:r>
          </w:p>
        </w:tc>
        <w:tc>
          <w:tcPr>
            <w:tcW w:w="1787" w:type="dxa"/>
            <w:tcBorders>
              <w:top w:val="single" w:sz="4" w:space="0" w:color="auto"/>
              <w:left w:val="single" w:sz="4" w:space="0" w:color="auto"/>
              <w:bottom w:val="single" w:sz="4" w:space="0" w:color="auto"/>
              <w:right w:val="single" w:sz="4" w:space="0" w:color="auto"/>
            </w:tcBorders>
          </w:tcPr>
          <w:p w14:paraId="0FC94655" w14:textId="77777777" w:rsidR="004D5C1C" w:rsidRPr="009138A8" w:rsidRDefault="004D5C1C" w:rsidP="0046703A">
            <w:pPr>
              <w:keepLines/>
              <w:widowControl w:val="0"/>
              <w:tabs>
                <w:tab w:val="clear" w:pos="567"/>
              </w:tabs>
              <w:overflowPunct w:val="0"/>
              <w:autoSpaceDE w:val="0"/>
              <w:autoSpaceDN w:val="0"/>
              <w:adjustRightInd w:val="0"/>
              <w:spacing w:line="240" w:lineRule="auto"/>
              <w:textAlignment w:val="baseline"/>
              <w:rPr>
                <w:color w:val="000000" w:themeColor="text1"/>
              </w:rPr>
            </w:pPr>
          </w:p>
        </w:tc>
        <w:tc>
          <w:tcPr>
            <w:tcW w:w="1543" w:type="dxa"/>
            <w:tcBorders>
              <w:top w:val="single" w:sz="4" w:space="0" w:color="auto"/>
              <w:left w:val="single" w:sz="4" w:space="0" w:color="auto"/>
              <w:bottom w:val="single" w:sz="4" w:space="0" w:color="auto"/>
              <w:right w:val="single" w:sz="4" w:space="0" w:color="auto"/>
            </w:tcBorders>
          </w:tcPr>
          <w:p w14:paraId="379BE7B9" w14:textId="77777777" w:rsidR="004D5C1C" w:rsidRPr="009138A8" w:rsidRDefault="004D5C1C" w:rsidP="0046703A">
            <w:pPr>
              <w:keepLines/>
              <w:widowControl w:val="0"/>
              <w:tabs>
                <w:tab w:val="clear" w:pos="567"/>
              </w:tabs>
              <w:overflowPunct w:val="0"/>
              <w:autoSpaceDE w:val="0"/>
              <w:autoSpaceDN w:val="0"/>
              <w:adjustRightInd w:val="0"/>
              <w:spacing w:line="240" w:lineRule="auto"/>
              <w:textAlignment w:val="baseline"/>
              <w:rPr>
                <w:color w:val="000000" w:themeColor="text1"/>
              </w:rPr>
            </w:pPr>
          </w:p>
        </w:tc>
        <w:tc>
          <w:tcPr>
            <w:tcW w:w="1719" w:type="dxa"/>
            <w:tcBorders>
              <w:top w:val="single" w:sz="4" w:space="0" w:color="auto"/>
              <w:left w:val="single" w:sz="4" w:space="0" w:color="auto"/>
              <w:bottom w:val="single" w:sz="4" w:space="0" w:color="auto"/>
              <w:right w:val="single" w:sz="4" w:space="0" w:color="auto"/>
            </w:tcBorders>
          </w:tcPr>
          <w:p w14:paraId="73156A90" w14:textId="77777777" w:rsidR="004D5C1C" w:rsidRPr="009138A8" w:rsidRDefault="004D5C1C" w:rsidP="0046703A">
            <w:pPr>
              <w:keepLines/>
              <w:widowControl w:val="0"/>
              <w:tabs>
                <w:tab w:val="clear" w:pos="567"/>
              </w:tabs>
              <w:overflowPunct w:val="0"/>
              <w:autoSpaceDE w:val="0"/>
              <w:autoSpaceDN w:val="0"/>
              <w:adjustRightInd w:val="0"/>
              <w:spacing w:line="240" w:lineRule="auto"/>
              <w:textAlignment w:val="baseline"/>
              <w:rPr>
                <w:color w:val="000000" w:themeColor="text1"/>
              </w:rPr>
            </w:pPr>
          </w:p>
        </w:tc>
      </w:tr>
      <w:tr w:rsidR="0046703A" w:rsidRPr="009138A8" w14:paraId="7231971F" w14:textId="77777777" w:rsidTr="0046703A">
        <w:trPr>
          <w:cantSplit/>
          <w:trHeight w:val="162"/>
        </w:trPr>
        <w:tc>
          <w:tcPr>
            <w:tcW w:w="1531" w:type="dxa"/>
            <w:tcBorders>
              <w:top w:val="single" w:sz="4" w:space="0" w:color="auto"/>
              <w:left w:val="single" w:sz="4" w:space="0" w:color="auto"/>
              <w:bottom w:val="single" w:sz="4" w:space="0" w:color="auto"/>
              <w:right w:val="single" w:sz="4" w:space="0" w:color="auto"/>
            </w:tcBorders>
          </w:tcPr>
          <w:p w14:paraId="5733D4DF" w14:textId="77777777" w:rsidR="0046703A" w:rsidRPr="009138A8" w:rsidRDefault="0046703A" w:rsidP="0046703A">
            <w:pPr>
              <w:keepLines/>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t>Tulburări vasculare</w:t>
            </w:r>
          </w:p>
        </w:tc>
        <w:tc>
          <w:tcPr>
            <w:tcW w:w="1801" w:type="dxa"/>
            <w:tcBorders>
              <w:top w:val="single" w:sz="4" w:space="0" w:color="auto"/>
              <w:left w:val="single" w:sz="4" w:space="0" w:color="auto"/>
              <w:bottom w:val="single" w:sz="4" w:space="0" w:color="auto"/>
              <w:right w:val="single" w:sz="4" w:space="0" w:color="auto"/>
            </w:tcBorders>
          </w:tcPr>
          <w:p w14:paraId="7A7A5CDA" w14:textId="77777777" w:rsidR="0046703A" w:rsidRPr="009138A8" w:rsidRDefault="0046703A" w:rsidP="0046703A">
            <w:pPr>
              <w:keepLines/>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t>Hipertensiune arterială</w:t>
            </w:r>
          </w:p>
        </w:tc>
        <w:tc>
          <w:tcPr>
            <w:tcW w:w="1800" w:type="dxa"/>
            <w:tcBorders>
              <w:top w:val="single" w:sz="4" w:space="0" w:color="auto"/>
              <w:left w:val="single" w:sz="4" w:space="0" w:color="auto"/>
              <w:bottom w:val="single" w:sz="4" w:space="0" w:color="auto"/>
              <w:right w:val="single" w:sz="4" w:space="0" w:color="auto"/>
            </w:tcBorders>
          </w:tcPr>
          <w:p w14:paraId="43492256" w14:textId="77777777" w:rsidR="0046703A" w:rsidRPr="009138A8" w:rsidRDefault="0046703A" w:rsidP="0046703A">
            <w:pPr>
              <w:keepLines/>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t>Tromboembolism venos**</w:t>
            </w:r>
          </w:p>
        </w:tc>
        <w:tc>
          <w:tcPr>
            <w:tcW w:w="1787" w:type="dxa"/>
            <w:tcBorders>
              <w:top w:val="single" w:sz="4" w:space="0" w:color="auto"/>
              <w:left w:val="single" w:sz="4" w:space="0" w:color="auto"/>
              <w:bottom w:val="single" w:sz="4" w:space="0" w:color="auto"/>
              <w:right w:val="single" w:sz="4" w:space="0" w:color="auto"/>
            </w:tcBorders>
          </w:tcPr>
          <w:p w14:paraId="67B722EB" w14:textId="77777777" w:rsidR="0046703A" w:rsidRPr="009138A8" w:rsidRDefault="0046703A" w:rsidP="0046703A">
            <w:pPr>
              <w:keepLines/>
              <w:widowControl w:val="0"/>
              <w:tabs>
                <w:tab w:val="clear" w:pos="567"/>
              </w:tabs>
              <w:overflowPunct w:val="0"/>
              <w:autoSpaceDE w:val="0"/>
              <w:autoSpaceDN w:val="0"/>
              <w:adjustRightInd w:val="0"/>
              <w:spacing w:line="240" w:lineRule="auto"/>
              <w:textAlignment w:val="baseline"/>
              <w:rPr>
                <w:color w:val="000000" w:themeColor="text1"/>
              </w:rPr>
            </w:pPr>
          </w:p>
        </w:tc>
        <w:tc>
          <w:tcPr>
            <w:tcW w:w="1543" w:type="dxa"/>
            <w:tcBorders>
              <w:top w:val="single" w:sz="4" w:space="0" w:color="auto"/>
              <w:left w:val="single" w:sz="4" w:space="0" w:color="auto"/>
              <w:bottom w:val="single" w:sz="4" w:space="0" w:color="auto"/>
              <w:right w:val="single" w:sz="4" w:space="0" w:color="auto"/>
            </w:tcBorders>
          </w:tcPr>
          <w:p w14:paraId="77C37DDD" w14:textId="77777777" w:rsidR="0046703A" w:rsidRPr="009138A8" w:rsidRDefault="0046703A" w:rsidP="0046703A">
            <w:pPr>
              <w:keepLines/>
              <w:widowControl w:val="0"/>
              <w:tabs>
                <w:tab w:val="clear" w:pos="567"/>
              </w:tabs>
              <w:overflowPunct w:val="0"/>
              <w:autoSpaceDE w:val="0"/>
              <w:autoSpaceDN w:val="0"/>
              <w:adjustRightInd w:val="0"/>
              <w:spacing w:line="240" w:lineRule="auto"/>
              <w:textAlignment w:val="baseline"/>
              <w:rPr>
                <w:color w:val="000000" w:themeColor="text1"/>
              </w:rPr>
            </w:pPr>
          </w:p>
        </w:tc>
        <w:tc>
          <w:tcPr>
            <w:tcW w:w="1719" w:type="dxa"/>
            <w:tcBorders>
              <w:top w:val="single" w:sz="4" w:space="0" w:color="auto"/>
              <w:left w:val="single" w:sz="4" w:space="0" w:color="auto"/>
              <w:bottom w:val="single" w:sz="4" w:space="0" w:color="auto"/>
              <w:right w:val="single" w:sz="4" w:space="0" w:color="auto"/>
            </w:tcBorders>
          </w:tcPr>
          <w:p w14:paraId="21C08817" w14:textId="77777777" w:rsidR="0046703A" w:rsidRPr="009138A8" w:rsidRDefault="0046703A" w:rsidP="0046703A">
            <w:pPr>
              <w:keepLines/>
              <w:widowControl w:val="0"/>
              <w:tabs>
                <w:tab w:val="clear" w:pos="567"/>
              </w:tabs>
              <w:overflowPunct w:val="0"/>
              <w:autoSpaceDE w:val="0"/>
              <w:autoSpaceDN w:val="0"/>
              <w:adjustRightInd w:val="0"/>
              <w:spacing w:line="240" w:lineRule="auto"/>
              <w:textAlignment w:val="baseline"/>
              <w:rPr>
                <w:color w:val="000000" w:themeColor="text1"/>
              </w:rPr>
            </w:pPr>
          </w:p>
        </w:tc>
      </w:tr>
      <w:tr w:rsidR="0046703A" w:rsidRPr="009138A8" w14:paraId="17AD4C8D" w14:textId="77777777" w:rsidTr="0046703A">
        <w:trPr>
          <w:cantSplit/>
          <w:trHeight w:val="555"/>
        </w:trPr>
        <w:tc>
          <w:tcPr>
            <w:tcW w:w="1531" w:type="dxa"/>
            <w:tcBorders>
              <w:top w:val="single" w:sz="4" w:space="0" w:color="auto"/>
              <w:left w:val="single" w:sz="4" w:space="0" w:color="auto"/>
              <w:bottom w:val="single" w:sz="4" w:space="0" w:color="auto"/>
              <w:right w:val="single" w:sz="4" w:space="0" w:color="auto"/>
            </w:tcBorders>
          </w:tcPr>
          <w:p w14:paraId="737F6603" w14:textId="77777777" w:rsidR="0046703A" w:rsidRPr="009138A8" w:rsidRDefault="0046703A" w:rsidP="0046703A">
            <w:pPr>
              <w:keepLines/>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t>Tulburări respiratorii, toracice și mediastinale</w:t>
            </w:r>
          </w:p>
        </w:tc>
        <w:tc>
          <w:tcPr>
            <w:tcW w:w="1801" w:type="dxa"/>
            <w:tcBorders>
              <w:top w:val="single" w:sz="4" w:space="0" w:color="auto"/>
              <w:left w:val="single" w:sz="4" w:space="0" w:color="auto"/>
              <w:bottom w:val="single" w:sz="4" w:space="0" w:color="auto"/>
              <w:right w:val="single" w:sz="4" w:space="0" w:color="auto"/>
            </w:tcBorders>
          </w:tcPr>
          <w:p w14:paraId="797974B3" w14:textId="77777777" w:rsidR="0046703A" w:rsidRPr="009138A8" w:rsidRDefault="0046703A" w:rsidP="0046703A">
            <w:pPr>
              <w:keepLines/>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t>Tuse</w:t>
            </w:r>
          </w:p>
        </w:tc>
        <w:tc>
          <w:tcPr>
            <w:tcW w:w="1800" w:type="dxa"/>
            <w:tcBorders>
              <w:top w:val="single" w:sz="4" w:space="0" w:color="auto"/>
              <w:left w:val="single" w:sz="4" w:space="0" w:color="auto"/>
              <w:bottom w:val="single" w:sz="4" w:space="0" w:color="auto"/>
              <w:right w:val="single" w:sz="4" w:space="0" w:color="auto"/>
            </w:tcBorders>
          </w:tcPr>
          <w:p w14:paraId="437F01B8" w14:textId="77777777" w:rsidR="0046703A" w:rsidRPr="009138A8" w:rsidRDefault="0046703A" w:rsidP="0046703A">
            <w:pPr>
              <w:keepLines/>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t>Dispnee</w:t>
            </w:r>
          </w:p>
          <w:p w14:paraId="7A71D212" w14:textId="77777777" w:rsidR="0046703A" w:rsidRPr="009138A8" w:rsidRDefault="0046703A" w:rsidP="0046703A">
            <w:pPr>
              <w:keepLines/>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t>Congestie a sinusurilor</w:t>
            </w:r>
          </w:p>
        </w:tc>
        <w:tc>
          <w:tcPr>
            <w:tcW w:w="1787" w:type="dxa"/>
            <w:tcBorders>
              <w:top w:val="single" w:sz="4" w:space="0" w:color="auto"/>
              <w:left w:val="single" w:sz="4" w:space="0" w:color="auto"/>
              <w:bottom w:val="single" w:sz="4" w:space="0" w:color="auto"/>
              <w:right w:val="single" w:sz="4" w:space="0" w:color="auto"/>
            </w:tcBorders>
          </w:tcPr>
          <w:p w14:paraId="7B9501C2" w14:textId="77777777" w:rsidR="0046703A" w:rsidRPr="009138A8" w:rsidRDefault="0046703A" w:rsidP="0046703A">
            <w:pPr>
              <w:keepLines/>
              <w:widowControl w:val="0"/>
              <w:tabs>
                <w:tab w:val="clear" w:pos="567"/>
              </w:tabs>
              <w:overflowPunct w:val="0"/>
              <w:autoSpaceDE w:val="0"/>
              <w:autoSpaceDN w:val="0"/>
              <w:adjustRightInd w:val="0"/>
              <w:spacing w:line="240" w:lineRule="auto"/>
              <w:textAlignment w:val="baseline"/>
              <w:rPr>
                <w:color w:val="000000" w:themeColor="text1"/>
              </w:rPr>
            </w:pPr>
          </w:p>
        </w:tc>
        <w:tc>
          <w:tcPr>
            <w:tcW w:w="1543" w:type="dxa"/>
            <w:tcBorders>
              <w:top w:val="single" w:sz="4" w:space="0" w:color="auto"/>
              <w:left w:val="single" w:sz="4" w:space="0" w:color="auto"/>
              <w:bottom w:val="single" w:sz="4" w:space="0" w:color="auto"/>
              <w:right w:val="single" w:sz="4" w:space="0" w:color="auto"/>
            </w:tcBorders>
          </w:tcPr>
          <w:p w14:paraId="1E716E2F" w14:textId="77777777" w:rsidR="0046703A" w:rsidRPr="009138A8" w:rsidRDefault="0046703A" w:rsidP="0046703A">
            <w:pPr>
              <w:keepLines/>
              <w:widowControl w:val="0"/>
              <w:tabs>
                <w:tab w:val="clear" w:pos="567"/>
              </w:tabs>
              <w:overflowPunct w:val="0"/>
              <w:autoSpaceDE w:val="0"/>
              <w:autoSpaceDN w:val="0"/>
              <w:adjustRightInd w:val="0"/>
              <w:spacing w:line="240" w:lineRule="auto"/>
              <w:textAlignment w:val="baseline"/>
              <w:rPr>
                <w:color w:val="000000" w:themeColor="text1"/>
              </w:rPr>
            </w:pPr>
          </w:p>
        </w:tc>
        <w:tc>
          <w:tcPr>
            <w:tcW w:w="1719" w:type="dxa"/>
            <w:tcBorders>
              <w:top w:val="single" w:sz="4" w:space="0" w:color="auto"/>
              <w:left w:val="single" w:sz="4" w:space="0" w:color="auto"/>
              <w:bottom w:val="single" w:sz="4" w:space="0" w:color="auto"/>
              <w:right w:val="single" w:sz="4" w:space="0" w:color="auto"/>
            </w:tcBorders>
          </w:tcPr>
          <w:p w14:paraId="009CBA8C" w14:textId="77777777" w:rsidR="0046703A" w:rsidRPr="009138A8" w:rsidRDefault="0046703A" w:rsidP="0046703A">
            <w:pPr>
              <w:keepLines/>
              <w:widowControl w:val="0"/>
              <w:tabs>
                <w:tab w:val="clear" w:pos="567"/>
              </w:tabs>
              <w:overflowPunct w:val="0"/>
              <w:autoSpaceDE w:val="0"/>
              <w:autoSpaceDN w:val="0"/>
              <w:adjustRightInd w:val="0"/>
              <w:spacing w:line="240" w:lineRule="auto"/>
              <w:textAlignment w:val="baseline"/>
              <w:rPr>
                <w:color w:val="000000" w:themeColor="text1"/>
              </w:rPr>
            </w:pPr>
          </w:p>
        </w:tc>
      </w:tr>
      <w:tr w:rsidR="0046703A" w:rsidRPr="009138A8" w14:paraId="56F5A4FD" w14:textId="77777777" w:rsidTr="0046703A">
        <w:trPr>
          <w:cantSplit/>
          <w:trHeight w:val="1706"/>
        </w:trPr>
        <w:tc>
          <w:tcPr>
            <w:tcW w:w="1531" w:type="dxa"/>
            <w:tcBorders>
              <w:top w:val="single" w:sz="4" w:space="0" w:color="auto"/>
              <w:left w:val="single" w:sz="4" w:space="0" w:color="auto"/>
              <w:bottom w:val="single" w:sz="4" w:space="0" w:color="auto"/>
              <w:right w:val="single" w:sz="4" w:space="0" w:color="auto"/>
            </w:tcBorders>
          </w:tcPr>
          <w:p w14:paraId="6E5E7FD5" w14:textId="77777777" w:rsidR="0046703A" w:rsidRPr="009138A8" w:rsidRDefault="0046703A" w:rsidP="0046703A">
            <w:pPr>
              <w:keepLines/>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t>Tulburări gastrointestinale</w:t>
            </w:r>
          </w:p>
        </w:tc>
        <w:tc>
          <w:tcPr>
            <w:tcW w:w="1801" w:type="dxa"/>
            <w:tcBorders>
              <w:top w:val="single" w:sz="4" w:space="0" w:color="auto"/>
              <w:left w:val="single" w:sz="4" w:space="0" w:color="auto"/>
              <w:bottom w:val="single" w:sz="4" w:space="0" w:color="auto"/>
              <w:right w:val="single" w:sz="4" w:space="0" w:color="auto"/>
            </w:tcBorders>
          </w:tcPr>
          <w:p w14:paraId="3A5B0614" w14:textId="77777777" w:rsidR="0046703A" w:rsidRPr="009138A8" w:rsidRDefault="0046703A" w:rsidP="0046703A">
            <w:pPr>
              <w:keepLines/>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t>Durere abdominală</w:t>
            </w:r>
          </w:p>
          <w:p w14:paraId="5104FA84" w14:textId="77777777" w:rsidR="0046703A" w:rsidRPr="009138A8" w:rsidRDefault="0046703A" w:rsidP="0046703A">
            <w:pPr>
              <w:keepLines/>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t>Vărsături</w:t>
            </w:r>
          </w:p>
          <w:p w14:paraId="470B7E35" w14:textId="77777777" w:rsidR="0046703A" w:rsidRPr="009138A8" w:rsidRDefault="0046703A" w:rsidP="0046703A">
            <w:pPr>
              <w:keepLines/>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t>Diaree</w:t>
            </w:r>
          </w:p>
          <w:p w14:paraId="1EF59272" w14:textId="77777777" w:rsidR="0046703A" w:rsidRPr="009138A8" w:rsidRDefault="0046703A" w:rsidP="0046703A">
            <w:pPr>
              <w:keepLines/>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t>Greață</w:t>
            </w:r>
          </w:p>
          <w:p w14:paraId="4DFFD510" w14:textId="77777777" w:rsidR="0046703A" w:rsidRPr="009138A8" w:rsidRDefault="0046703A" w:rsidP="0046703A">
            <w:pPr>
              <w:keepLines/>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t>Gastrită</w:t>
            </w:r>
          </w:p>
          <w:p w14:paraId="6A9DA2BF" w14:textId="77777777" w:rsidR="0046703A" w:rsidRPr="009138A8" w:rsidRDefault="0046703A" w:rsidP="0046703A">
            <w:pPr>
              <w:keepLines/>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t>Dispepsie</w:t>
            </w:r>
          </w:p>
        </w:tc>
        <w:tc>
          <w:tcPr>
            <w:tcW w:w="1800" w:type="dxa"/>
            <w:tcBorders>
              <w:top w:val="single" w:sz="4" w:space="0" w:color="auto"/>
              <w:left w:val="single" w:sz="4" w:space="0" w:color="auto"/>
              <w:bottom w:val="single" w:sz="4" w:space="0" w:color="auto"/>
              <w:right w:val="single" w:sz="4" w:space="0" w:color="auto"/>
            </w:tcBorders>
          </w:tcPr>
          <w:p w14:paraId="3C7974B8" w14:textId="77777777" w:rsidR="0046703A" w:rsidRPr="009138A8" w:rsidRDefault="0046703A" w:rsidP="0046703A">
            <w:pPr>
              <w:keepLines/>
              <w:widowControl w:val="0"/>
              <w:tabs>
                <w:tab w:val="clear" w:pos="567"/>
              </w:tabs>
              <w:overflowPunct w:val="0"/>
              <w:autoSpaceDE w:val="0"/>
              <w:autoSpaceDN w:val="0"/>
              <w:adjustRightInd w:val="0"/>
              <w:spacing w:line="240" w:lineRule="auto"/>
              <w:textAlignment w:val="baseline"/>
              <w:rPr>
                <w:color w:val="000000" w:themeColor="text1"/>
              </w:rPr>
            </w:pPr>
          </w:p>
        </w:tc>
        <w:tc>
          <w:tcPr>
            <w:tcW w:w="1787" w:type="dxa"/>
            <w:tcBorders>
              <w:top w:val="single" w:sz="4" w:space="0" w:color="auto"/>
              <w:left w:val="single" w:sz="4" w:space="0" w:color="auto"/>
              <w:bottom w:val="single" w:sz="4" w:space="0" w:color="auto"/>
              <w:right w:val="single" w:sz="4" w:space="0" w:color="auto"/>
            </w:tcBorders>
          </w:tcPr>
          <w:p w14:paraId="1A7F8FF0" w14:textId="77777777" w:rsidR="0046703A" w:rsidRPr="009138A8" w:rsidRDefault="0046703A" w:rsidP="0046703A">
            <w:pPr>
              <w:keepLines/>
              <w:widowControl w:val="0"/>
              <w:tabs>
                <w:tab w:val="clear" w:pos="567"/>
              </w:tabs>
              <w:overflowPunct w:val="0"/>
              <w:autoSpaceDE w:val="0"/>
              <w:autoSpaceDN w:val="0"/>
              <w:adjustRightInd w:val="0"/>
              <w:spacing w:line="240" w:lineRule="auto"/>
              <w:textAlignment w:val="baseline"/>
              <w:rPr>
                <w:color w:val="000000" w:themeColor="text1"/>
              </w:rPr>
            </w:pPr>
          </w:p>
        </w:tc>
        <w:tc>
          <w:tcPr>
            <w:tcW w:w="1543" w:type="dxa"/>
            <w:tcBorders>
              <w:top w:val="single" w:sz="4" w:space="0" w:color="auto"/>
              <w:left w:val="single" w:sz="4" w:space="0" w:color="auto"/>
              <w:bottom w:val="single" w:sz="4" w:space="0" w:color="auto"/>
              <w:right w:val="single" w:sz="4" w:space="0" w:color="auto"/>
            </w:tcBorders>
          </w:tcPr>
          <w:p w14:paraId="2AC19C8A" w14:textId="77777777" w:rsidR="0046703A" w:rsidRPr="009138A8" w:rsidRDefault="0046703A" w:rsidP="0046703A">
            <w:pPr>
              <w:keepLines/>
              <w:widowControl w:val="0"/>
              <w:tabs>
                <w:tab w:val="clear" w:pos="567"/>
              </w:tabs>
              <w:overflowPunct w:val="0"/>
              <w:autoSpaceDE w:val="0"/>
              <w:autoSpaceDN w:val="0"/>
              <w:adjustRightInd w:val="0"/>
              <w:spacing w:line="240" w:lineRule="auto"/>
              <w:textAlignment w:val="baseline"/>
              <w:rPr>
                <w:color w:val="000000" w:themeColor="text1"/>
              </w:rPr>
            </w:pPr>
          </w:p>
        </w:tc>
        <w:tc>
          <w:tcPr>
            <w:tcW w:w="1719" w:type="dxa"/>
            <w:tcBorders>
              <w:top w:val="single" w:sz="4" w:space="0" w:color="auto"/>
              <w:left w:val="single" w:sz="4" w:space="0" w:color="auto"/>
              <w:bottom w:val="single" w:sz="4" w:space="0" w:color="auto"/>
              <w:right w:val="single" w:sz="4" w:space="0" w:color="auto"/>
            </w:tcBorders>
          </w:tcPr>
          <w:p w14:paraId="609F365E" w14:textId="77777777" w:rsidR="0046703A" w:rsidRPr="009138A8" w:rsidRDefault="0046703A" w:rsidP="0046703A">
            <w:pPr>
              <w:keepLines/>
              <w:widowControl w:val="0"/>
              <w:tabs>
                <w:tab w:val="clear" w:pos="567"/>
              </w:tabs>
              <w:overflowPunct w:val="0"/>
              <w:autoSpaceDE w:val="0"/>
              <w:autoSpaceDN w:val="0"/>
              <w:adjustRightInd w:val="0"/>
              <w:spacing w:line="240" w:lineRule="auto"/>
              <w:textAlignment w:val="baseline"/>
              <w:rPr>
                <w:color w:val="000000" w:themeColor="text1"/>
              </w:rPr>
            </w:pPr>
          </w:p>
        </w:tc>
      </w:tr>
      <w:tr w:rsidR="0046703A" w:rsidRPr="009138A8" w14:paraId="09E3D593" w14:textId="77777777" w:rsidTr="0046703A">
        <w:trPr>
          <w:cantSplit/>
          <w:trHeight w:val="284"/>
        </w:trPr>
        <w:tc>
          <w:tcPr>
            <w:tcW w:w="1531" w:type="dxa"/>
            <w:tcBorders>
              <w:top w:val="single" w:sz="4" w:space="0" w:color="auto"/>
              <w:left w:val="single" w:sz="4" w:space="0" w:color="auto"/>
              <w:bottom w:val="single" w:sz="4" w:space="0" w:color="auto"/>
              <w:right w:val="single" w:sz="4" w:space="0" w:color="auto"/>
            </w:tcBorders>
          </w:tcPr>
          <w:p w14:paraId="28C76CE1" w14:textId="77777777" w:rsidR="0046703A" w:rsidRPr="009138A8" w:rsidRDefault="0046703A" w:rsidP="0046703A">
            <w:pPr>
              <w:keepLines/>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t>Tulburări hepatobiliare</w:t>
            </w:r>
          </w:p>
        </w:tc>
        <w:tc>
          <w:tcPr>
            <w:tcW w:w="1801" w:type="dxa"/>
            <w:tcBorders>
              <w:top w:val="single" w:sz="4" w:space="0" w:color="auto"/>
              <w:left w:val="single" w:sz="4" w:space="0" w:color="auto"/>
              <w:bottom w:val="single" w:sz="4" w:space="0" w:color="auto"/>
              <w:right w:val="single" w:sz="4" w:space="0" w:color="auto"/>
            </w:tcBorders>
          </w:tcPr>
          <w:p w14:paraId="05A8CDF5" w14:textId="77777777" w:rsidR="0046703A" w:rsidRPr="009138A8" w:rsidRDefault="0046703A" w:rsidP="0046703A">
            <w:pPr>
              <w:keepLines/>
              <w:widowControl w:val="0"/>
              <w:tabs>
                <w:tab w:val="clear" w:pos="567"/>
              </w:tabs>
              <w:overflowPunct w:val="0"/>
              <w:autoSpaceDE w:val="0"/>
              <w:autoSpaceDN w:val="0"/>
              <w:adjustRightInd w:val="0"/>
              <w:spacing w:line="240" w:lineRule="auto"/>
              <w:textAlignment w:val="baseline"/>
              <w:rPr>
                <w:color w:val="000000" w:themeColor="text1"/>
              </w:rPr>
            </w:pPr>
          </w:p>
        </w:tc>
        <w:tc>
          <w:tcPr>
            <w:tcW w:w="1800" w:type="dxa"/>
            <w:tcBorders>
              <w:top w:val="single" w:sz="4" w:space="0" w:color="auto"/>
              <w:left w:val="single" w:sz="4" w:space="0" w:color="auto"/>
              <w:bottom w:val="single" w:sz="4" w:space="0" w:color="auto"/>
              <w:right w:val="single" w:sz="4" w:space="0" w:color="auto"/>
            </w:tcBorders>
          </w:tcPr>
          <w:p w14:paraId="37F1D7CB" w14:textId="77777777" w:rsidR="0046703A" w:rsidRPr="009138A8" w:rsidRDefault="0046703A" w:rsidP="0046703A">
            <w:pPr>
              <w:keepLines/>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t>Steatoză hepatică</w:t>
            </w:r>
          </w:p>
          <w:p w14:paraId="53F04B88" w14:textId="77777777" w:rsidR="0046703A" w:rsidRPr="009138A8" w:rsidRDefault="0046703A" w:rsidP="0046703A">
            <w:pPr>
              <w:keepLines/>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t xml:space="preserve">Enzime hepatice </w:t>
            </w:r>
          </w:p>
          <w:p w14:paraId="448E7081" w14:textId="77777777" w:rsidR="0046703A" w:rsidRPr="009138A8" w:rsidRDefault="0046703A" w:rsidP="0046703A">
            <w:pPr>
              <w:keepLines/>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t>crescute</w:t>
            </w:r>
          </w:p>
          <w:p w14:paraId="277EE55F" w14:textId="77777777" w:rsidR="0046703A" w:rsidRPr="009138A8" w:rsidRDefault="0046703A" w:rsidP="0046703A">
            <w:pPr>
              <w:keepLines/>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t>Transaminaze crescute</w:t>
            </w:r>
          </w:p>
          <w:p w14:paraId="4A32458D" w14:textId="77777777" w:rsidR="0046703A" w:rsidRPr="009138A8" w:rsidRDefault="0046703A" w:rsidP="0046703A">
            <w:pPr>
              <w:keepLines/>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t>Gama-glutamiltransferază crescută</w:t>
            </w:r>
          </w:p>
        </w:tc>
        <w:tc>
          <w:tcPr>
            <w:tcW w:w="1787" w:type="dxa"/>
            <w:tcBorders>
              <w:top w:val="single" w:sz="4" w:space="0" w:color="auto"/>
              <w:left w:val="single" w:sz="4" w:space="0" w:color="auto"/>
              <w:bottom w:val="single" w:sz="4" w:space="0" w:color="auto"/>
              <w:right w:val="single" w:sz="4" w:space="0" w:color="auto"/>
            </w:tcBorders>
          </w:tcPr>
          <w:p w14:paraId="05A31C7A" w14:textId="77777777" w:rsidR="00B055E2" w:rsidRPr="009138A8" w:rsidRDefault="00B055E2" w:rsidP="00B055E2">
            <w:pPr>
              <w:keepLines/>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t>Modificări ale testelor funcției hepatice</w:t>
            </w:r>
          </w:p>
          <w:p w14:paraId="5D881729" w14:textId="77777777" w:rsidR="0046703A" w:rsidRPr="009138A8" w:rsidRDefault="0046703A" w:rsidP="0046703A">
            <w:pPr>
              <w:keepLines/>
              <w:widowControl w:val="0"/>
              <w:tabs>
                <w:tab w:val="clear" w:pos="567"/>
              </w:tabs>
              <w:overflowPunct w:val="0"/>
              <w:autoSpaceDE w:val="0"/>
              <w:autoSpaceDN w:val="0"/>
              <w:adjustRightInd w:val="0"/>
              <w:spacing w:line="240" w:lineRule="auto"/>
              <w:textAlignment w:val="baseline"/>
              <w:rPr>
                <w:color w:val="000000" w:themeColor="text1"/>
              </w:rPr>
            </w:pPr>
          </w:p>
        </w:tc>
        <w:tc>
          <w:tcPr>
            <w:tcW w:w="1543" w:type="dxa"/>
            <w:tcBorders>
              <w:top w:val="single" w:sz="4" w:space="0" w:color="auto"/>
              <w:left w:val="single" w:sz="4" w:space="0" w:color="auto"/>
              <w:bottom w:val="single" w:sz="4" w:space="0" w:color="auto"/>
              <w:right w:val="single" w:sz="4" w:space="0" w:color="auto"/>
            </w:tcBorders>
          </w:tcPr>
          <w:p w14:paraId="48ED6B7E" w14:textId="77777777" w:rsidR="0046703A" w:rsidRPr="009138A8" w:rsidRDefault="0046703A" w:rsidP="0046703A">
            <w:pPr>
              <w:keepLines/>
              <w:widowControl w:val="0"/>
              <w:tabs>
                <w:tab w:val="clear" w:pos="567"/>
              </w:tabs>
              <w:overflowPunct w:val="0"/>
              <w:autoSpaceDE w:val="0"/>
              <w:autoSpaceDN w:val="0"/>
              <w:adjustRightInd w:val="0"/>
              <w:spacing w:line="240" w:lineRule="auto"/>
              <w:textAlignment w:val="baseline"/>
              <w:rPr>
                <w:color w:val="000000" w:themeColor="text1"/>
              </w:rPr>
            </w:pPr>
          </w:p>
        </w:tc>
        <w:tc>
          <w:tcPr>
            <w:tcW w:w="1719" w:type="dxa"/>
            <w:tcBorders>
              <w:top w:val="single" w:sz="4" w:space="0" w:color="auto"/>
              <w:left w:val="single" w:sz="4" w:space="0" w:color="auto"/>
              <w:bottom w:val="single" w:sz="4" w:space="0" w:color="auto"/>
              <w:right w:val="single" w:sz="4" w:space="0" w:color="auto"/>
            </w:tcBorders>
          </w:tcPr>
          <w:p w14:paraId="57419451" w14:textId="77777777" w:rsidR="0046703A" w:rsidRPr="009138A8" w:rsidRDefault="0046703A" w:rsidP="0046703A">
            <w:pPr>
              <w:keepLines/>
              <w:widowControl w:val="0"/>
              <w:tabs>
                <w:tab w:val="clear" w:pos="567"/>
              </w:tabs>
              <w:overflowPunct w:val="0"/>
              <w:autoSpaceDE w:val="0"/>
              <w:autoSpaceDN w:val="0"/>
              <w:adjustRightInd w:val="0"/>
              <w:spacing w:line="240" w:lineRule="auto"/>
              <w:textAlignment w:val="baseline"/>
              <w:rPr>
                <w:color w:val="000000" w:themeColor="text1"/>
              </w:rPr>
            </w:pPr>
          </w:p>
        </w:tc>
      </w:tr>
      <w:tr w:rsidR="0046703A" w:rsidRPr="009138A8" w14:paraId="043C32A2" w14:textId="77777777" w:rsidTr="0046703A">
        <w:trPr>
          <w:cantSplit/>
          <w:trHeight w:val="569"/>
        </w:trPr>
        <w:tc>
          <w:tcPr>
            <w:tcW w:w="1531" w:type="dxa"/>
            <w:tcBorders>
              <w:top w:val="single" w:sz="4" w:space="0" w:color="auto"/>
              <w:left w:val="single" w:sz="4" w:space="0" w:color="auto"/>
              <w:bottom w:val="single" w:sz="4" w:space="0" w:color="auto"/>
              <w:right w:val="single" w:sz="4" w:space="0" w:color="auto"/>
            </w:tcBorders>
          </w:tcPr>
          <w:p w14:paraId="04851C55" w14:textId="77777777" w:rsidR="0046703A" w:rsidRPr="009138A8" w:rsidRDefault="0046703A" w:rsidP="0046703A">
            <w:pPr>
              <w:keepLines/>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t>Afecțiuni cutanate și ale țesutului subcutanat</w:t>
            </w:r>
          </w:p>
        </w:tc>
        <w:tc>
          <w:tcPr>
            <w:tcW w:w="1801" w:type="dxa"/>
            <w:tcBorders>
              <w:top w:val="single" w:sz="4" w:space="0" w:color="auto"/>
              <w:left w:val="single" w:sz="4" w:space="0" w:color="auto"/>
              <w:bottom w:val="single" w:sz="4" w:space="0" w:color="auto"/>
              <w:right w:val="single" w:sz="4" w:space="0" w:color="auto"/>
            </w:tcBorders>
          </w:tcPr>
          <w:p w14:paraId="24C606B6" w14:textId="474BA09E" w:rsidR="0046703A" w:rsidRPr="009138A8" w:rsidRDefault="0046703A" w:rsidP="0046703A">
            <w:pPr>
              <w:keepLines/>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t>Erupție cutanată tranzitorie</w:t>
            </w:r>
            <w:r w:rsidR="002F6E3C" w:rsidRPr="009138A8">
              <w:rPr>
                <w:color w:val="000000" w:themeColor="text1"/>
              </w:rPr>
              <w:t xml:space="preserve"> </w:t>
            </w:r>
          </w:p>
          <w:p w14:paraId="019C97A3" w14:textId="3313E022" w:rsidR="00EF3681" w:rsidRPr="009138A8" w:rsidRDefault="00EF3681" w:rsidP="0046703A">
            <w:pPr>
              <w:keepLines/>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t>Acnee</w:t>
            </w:r>
          </w:p>
        </w:tc>
        <w:tc>
          <w:tcPr>
            <w:tcW w:w="1800" w:type="dxa"/>
            <w:tcBorders>
              <w:top w:val="single" w:sz="4" w:space="0" w:color="auto"/>
              <w:left w:val="single" w:sz="4" w:space="0" w:color="auto"/>
              <w:bottom w:val="single" w:sz="4" w:space="0" w:color="auto"/>
              <w:right w:val="single" w:sz="4" w:space="0" w:color="auto"/>
            </w:tcBorders>
          </w:tcPr>
          <w:p w14:paraId="6F7208E0" w14:textId="77777777" w:rsidR="0046703A" w:rsidRPr="009138A8" w:rsidRDefault="0046703A" w:rsidP="0046703A">
            <w:pPr>
              <w:keepLines/>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t>Eritem</w:t>
            </w:r>
          </w:p>
          <w:p w14:paraId="04CB7037" w14:textId="77777777" w:rsidR="0046703A" w:rsidRPr="009138A8" w:rsidRDefault="0046703A" w:rsidP="0046703A">
            <w:pPr>
              <w:keepLines/>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t>Prurit</w:t>
            </w:r>
          </w:p>
        </w:tc>
        <w:tc>
          <w:tcPr>
            <w:tcW w:w="1787" w:type="dxa"/>
            <w:tcBorders>
              <w:top w:val="single" w:sz="4" w:space="0" w:color="auto"/>
              <w:left w:val="single" w:sz="4" w:space="0" w:color="auto"/>
              <w:bottom w:val="single" w:sz="4" w:space="0" w:color="auto"/>
              <w:right w:val="single" w:sz="4" w:space="0" w:color="auto"/>
            </w:tcBorders>
          </w:tcPr>
          <w:p w14:paraId="0B9CB025" w14:textId="77777777" w:rsidR="0046703A" w:rsidRPr="009138A8" w:rsidRDefault="0046703A" w:rsidP="0046703A">
            <w:pPr>
              <w:keepLines/>
              <w:widowControl w:val="0"/>
              <w:tabs>
                <w:tab w:val="clear" w:pos="567"/>
              </w:tabs>
              <w:overflowPunct w:val="0"/>
              <w:autoSpaceDE w:val="0"/>
              <w:autoSpaceDN w:val="0"/>
              <w:adjustRightInd w:val="0"/>
              <w:spacing w:line="240" w:lineRule="auto"/>
              <w:textAlignment w:val="baseline"/>
              <w:rPr>
                <w:color w:val="000000" w:themeColor="text1"/>
              </w:rPr>
            </w:pPr>
          </w:p>
        </w:tc>
        <w:tc>
          <w:tcPr>
            <w:tcW w:w="1543" w:type="dxa"/>
            <w:tcBorders>
              <w:top w:val="single" w:sz="4" w:space="0" w:color="auto"/>
              <w:left w:val="single" w:sz="4" w:space="0" w:color="auto"/>
              <w:bottom w:val="single" w:sz="4" w:space="0" w:color="auto"/>
              <w:right w:val="single" w:sz="4" w:space="0" w:color="auto"/>
            </w:tcBorders>
          </w:tcPr>
          <w:p w14:paraId="151E3DD5" w14:textId="77777777" w:rsidR="0046703A" w:rsidRPr="009138A8" w:rsidRDefault="0046703A" w:rsidP="0046703A">
            <w:pPr>
              <w:keepLines/>
              <w:widowControl w:val="0"/>
              <w:tabs>
                <w:tab w:val="clear" w:pos="567"/>
              </w:tabs>
              <w:overflowPunct w:val="0"/>
              <w:autoSpaceDE w:val="0"/>
              <w:autoSpaceDN w:val="0"/>
              <w:adjustRightInd w:val="0"/>
              <w:spacing w:line="240" w:lineRule="auto"/>
              <w:textAlignment w:val="baseline"/>
              <w:rPr>
                <w:color w:val="000000" w:themeColor="text1"/>
              </w:rPr>
            </w:pPr>
          </w:p>
        </w:tc>
        <w:tc>
          <w:tcPr>
            <w:tcW w:w="1719" w:type="dxa"/>
            <w:tcBorders>
              <w:top w:val="single" w:sz="4" w:space="0" w:color="auto"/>
              <w:left w:val="single" w:sz="4" w:space="0" w:color="auto"/>
              <w:bottom w:val="single" w:sz="4" w:space="0" w:color="auto"/>
              <w:right w:val="single" w:sz="4" w:space="0" w:color="auto"/>
            </w:tcBorders>
          </w:tcPr>
          <w:p w14:paraId="4436C54F" w14:textId="77777777" w:rsidR="0046703A" w:rsidRPr="009138A8" w:rsidRDefault="0046703A" w:rsidP="0046703A">
            <w:pPr>
              <w:keepLines/>
              <w:widowControl w:val="0"/>
              <w:tabs>
                <w:tab w:val="clear" w:pos="567"/>
              </w:tabs>
              <w:overflowPunct w:val="0"/>
              <w:autoSpaceDE w:val="0"/>
              <w:autoSpaceDN w:val="0"/>
              <w:adjustRightInd w:val="0"/>
              <w:spacing w:line="240" w:lineRule="auto"/>
              <w:textAlignment w:val="baseline"/>
              <w:rPr>
                <w:color w:val="000000" w:themeColor="text1"/>
              </w:rPr>
            </w:pPr>
          </w:p>
        </w:tc>
      </w:tr>
      <w:tr w:rsidR="0046703A" w:rsidRPr="009138A8" w14:paraId="59065273" w14:textId="77777777" w:rsidTr="0046703A">
        <w:trPr>
          <w:cantSplit/>
          <w:trHeight w:val="840"/>
        </w:trPr>
        <w:tc>
          <w:tcPr>
            <w:tcW w:w="1531" w:type="dxa"/>
            <w:tcBorders>
              <w:top w:val="single" w:sz="4" w:space="0" w:color="auto"/>
              <w:left w:val="single" w:sz="4" w:space="0" w:color="auto"/>
              <w:bottom w:val="single" w:sz="4" w:space="0" w:color="auto"/>
              <w:right w:val="single" w:sz="4" w:space="0" w:color="auto"/>
            </w:tcBorders>
          </w:tcPr>
          <w:p w14:paraId="146F168B" w14:textId="77777777" w:rsidR="0046703A" w:rsidRPr="009138A8" w:rsidRDefault="0046703A" w:rsidP="0046703A">
            <w:pPr>
              <w:keepLines/>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t xml:space="preserve">Tulburări musculo-scheletice și ale țesutului conjunctiv </w:t>
            </w:r>
          </w:p>
        </w:tc>
        <w:tc>
          <w:tcPr>
            <w:tcW w:w="1801" w:type="dxa"/>
            <w:tcBorders>
              <w:top w:val="single" w:sz="4" w:space="0" w:color="auto"/>
              <w:left w:val="single" w:sz="4" w:space="0" w:color="auto"/>
              <w:bottom w:val="single" w:sz="4" w:space="0" w:color="auto"/>
              <w:right w:val="single" w:sz="4" w:space="0" w:color="auto"/>
            </w:tcBorders>
          </w:tcPr>
          <w:p w14:paraId="04C093FD" w14:textId="77777777" w:rsidR="0046703A" w:rsidRPr="009138A8" w:rsidRDefault="0046703A" w:rsidP="0046703A">
            <w:pPr>
              <w:keepLines/>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t>Artralgie</w:t>
            </w:r>
          </w:p>
        </w:tc>
        <w:tc>
          <w:tcPr>
            <w:tcW w:w="1800" w:type="dxa"/>
            <w:tcBorders>
              <w:top w:val="single" w:sz="4" w:space="0" w:color="auto"/>
              <w:left w:val="single" w:sz="4" w:space="0" w:color="auto"/>
              <w:bottom w:val="single" w:sz="4" w:space="0" w:color="auto"/>
              <w:right w:val="single" w:sz="4" w:space="0" w:color="auto"/>
            </w:tcBorders>
          </w:tcPr>
          <w:p w14:paraId="6AF9FAF1" w14:textId="77777777" w:rsidR="0046703A" w:rsidRPr="009138A8" w:rsidRDefault="0046703A" w:rsidP="0046703A">
            <w:pPr>
              <w:keepLines/>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t xml:space="preserve">Tumefacţie articulară </w:t>
            </w:r>
          </w:p>
          <w:p w14:paraId="131CEBEF" w14:textId="77777777" w:rsidR="0046703A" w:rsidRPr="009138A8" w:rsidRDefault="0046703A" w:rsidP="0046703A">
            <w:pPr>
              <w:keepLines/>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t>Tendinită</w:t>
            </w:r>
          </w:p>
        </w:tc>
        <w:tc>
          <w:tcPr>
            <w:tcW w:w="1787" w:type="dxa"/>
            <w:tcBorders>
              <w:top w:val="single" w:sz="4" w:space="0" w:color="auto"/>
              <w:left w:val="single" w:sz="4" w:space="0" w:color="auto"/>
              <w:bottom w:val="single" w:sz="4" w:space="0" w:color="auto"/>
              <w:right w:val="single" w:sz="4" w:space="0" w:color="auto"/>
            </w:tcBorders>
          </w:tcPr>
          <w:p w14:paraId="5793F761" w14:textId="77777777" w:rsidR="00B055E2" w:rsidRPr="009138A8" w:rsidRDefault="00B055E2" w:rsidP="00B055E2">
            <w:pPr>
              <w:keepLines/>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t>Durere musculo-scheletică</w:t>
            </w:r>
          </w:p>
          <w:p w14:paraId="62862FFC" w14:textId="77777777" w:rsidR="0046703A" w:rsidRPr="009138A8" w:rsidRDefault="0046703A" w:rsidP="0046703A">
            <w:pPr>
              <w:keepLines/>
              <w:widowControl w:val="0"/>
              <w:tabs>
                <w:tab w:val="clear" w:pos="567"/>
              </w:tabs>
              <w:overflowPunct w:val="0"/>
              <w:autoSpaceDE w:val="0"/>
              <w:autoSpaceDN w:val="0"/>
              <w:adjustRightInd w:val="0"/>
              <w:spacing w:line="240" w:lineRule="auto"/>
              <w:textAlignment w:val="baseline"/>
              <w:rPr>
                <w:color w:val="000000" w:themeColor="text1"/>
              </w:rPr>
            </w:pPr>
          </w:p>
        </w:tc>
        <w:tc>
          <w:tcPr>
            <w:tcW w:w="1543" w:type="dxa"/>
            <w:tcBorders>
              <w:top w:val="single" w:sz="4" w:space="0" w:color="auto"/>
              <w:left w:val="single" w:sz="4" w:space="0" w:color="auto"/>
              <w:bottom w:val="single" w:sz="4" w:space="0" w:color="auto"/>
              <w:right w:val="single" w:sz="4" w:space="0" w:color="auto"/>
            </w:tcBorders>
          </w:tcPr>
          <w:p w14:paraId="50EBB807" w14:textId="77777777" w:rsidR="0046703A" w:rsidRPr="009138A8" w:rsidRDefault="0046703A" w:rsidP="0046703A">
            <w:pPr>
              <w:keepLines/>
              <w:widowControl w:val="0"/>
              <w:tabs>
                <w:tab w:val="clear" w:pos="567"/>
              </w:tabs>
              <w:overflowPunct w:val="0"/>
              <w:autoSpaceDE w:val="0"/>
              <w:autoSpaceDN w:val="0"/>
              <w:adjustRightInd w:val="0"/>
              <w:spacing w:line="240" w:lineRule="auto"/>
              <w:textAlignment w:val="baseline"/>
              <w:rPr>
                <w:color w:val="000000" w:themeColor="text1"/>
              </w:rPr>
            </w:pPr>
          </w:p>
        </w:tc>
        <w:tc>
          <w:tcPr>
            <w:tcW w:w="1719" w:type="dxa"/>
            <w:tcBorders>
              <w:top w:val="single" w:sz="4" w:space="0" w:color="auto"/>
              <w:left w:val="single" w:sz="4" w:space="0" w:color="auto"/>
              <w:bottom w:val="single" w:sz="4" w:space="0" w:color="auto"/>
              <w:right w:val="single" w:sz="4" w:space="0" w:color="auto"/>
            </w:tcBorders>
          </w:tcPr>
          <w:p w14:paraId="7DFFCA71" w14:textId="77777777" w:rsidR="0046703A" w:rsidRPr="009138A8" w:rsidRDefault="0046703A" w:rsidP="0046703A">
            <w:pPr>
              <w:keepLines/>
              <w:widowControl w:val="0"/>
              <w:tabs>
                <w:tab w:val="clear" w:pos="567"/>
              </w:tabs>
              <w:overflowPunct w:val="0"/>
              <w:autoSpaceDE w:val="0"/>
              <w:autoSpaceDN w:val="0"/>
              <w:adjustRightInd w:val="0"/>
              <w:spacing w:line="240" w:lineRule="auto"/>
              <w:textAlignment w:val="baseline"/>
              <w:rPr>
                <w:color w:val="000000" w:themeColor="text1"/>
              </w:rPr>
            </w:pPr>
          </w:p>
        </w:tc>
      </w:tr>
      <w:tr w:rsidR="0046703A" w:rsidRPr="009138A8" w14:paraId="241A26B1" w14:textId="77777777" w:rsidTr="0046703A">
        <w:trPr>
          <w:cantSplit/>
          <w:trHeight w:val="853"/>
        </w:trPr>
        <w:tc>
          <w:tcPr>
            <w:tcW w:w="1531" w:type="dxa"/>
            <w:tcBorders>
              <w:top w:val="single" w:sz="4" w:space="0" w:color="auto"/>
              <w:left w:val="single" w:sz="4" w:space="0" w:color="auto"/>
              <w:bottom w:val="single" w:sz="4" w:space="0" w:color="auto"/>
              <w:right w:val="single" w:sz="4" w:space="0" w:color="auto"/>
            </w:tcBorders>
          </w:tcPr>
          <w:p w14:paraId="6295FA4A" w14:textId="77777777" w:rsidR="0046703A" w:rsidRPr="009138A8" w:rsidRDefault="0046703A" w:rsidP="0046703A">
            <w:pPr>
              <w:keepLines/>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t xml:space="preserve">Tulburări generale și la nivelul locului de administrare </w:t>
            </w:r>
          </w:p>
        </w:tc>
        <w:tc>
          <w:tcPr>
            <w:tcW w:w="1801" w:type="dxa"/>
            <w:tcBorders>
              <w:top w:val="single" w:sz="4" w:space="0" w:color="auto"/>
              <w:left w:val="single" w:sz="4" w:space="0" w:color="auto"/>
              <w:bottom w:val="single" w:sz="4" w:space="0" w:color="auto"/>
              <w:right w:val="single" w:sz="4" w:space="0" w:color="auto"/>
            </w:tcBorders>
          </w:tcPr>
          <w:p w14:paraId="2EAFD408" w14:textId="77777777" w:rsidR="0046703A" w:rsidRPr="009138A8" w:rsidRDefault="0046703A" w:rsidP="0046703A">
            <w:pPr>
              <w:keepLines/>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t>Edem periferic</w:t>
            </w:r>
          </w:p>
          <w:p w14:paraId="2A660702" w14:textId="77777777" w:rsidR="0046703A" w:rsidRPr="009138A8" w:rsidRDefault="0046703A" w:rsidP="0046703A">
            <w:pPr>
              <w:keepLines/>
              <w:widowControl w:val="0"/>
              <w:tabs>
                <w:tab w:val="clear" w:pos="567"/>
              </w:tabs>
              <w:overflowPunct w:val="0"/>
              <w:autoSpaceDE w:val="0"/>
              <w:autoSpaceDN w:val="0"/>
              <w:adjustRightInd w:val="0"/>
              <w:spacing w:line="240" w:lineRule="auto"/>
              <w:textAlignment w:val="baseline"/>
              <w:rPr>
                <w:color w:val="000000" w:themeColor="text1"/>
              </w:rPr>
            </w:pPr>
          </w:p>
        </w:tc>
        <w:tc>
          <w:tcPr>
            <w:tcW w:w="1800" w:type="dxa"/>
            <w:tcBorders>
              <w:top w:val="single" w:sz="4" w:space="0" w:color="auto"/>
              <w:left w:val="single" w:sz="4" w:space="0" w:color="auto"/>
              <w:bottom w:val="single" w:sz="4" w:space="0" w:color="auto"/>
              <w:right w:val="single" w:sz="4" w:space="0" w:color="auto"/>
            </w:tcBorders>
          </w:tcPr>
          <w:p w14:paraId="272791DF" w14:textId="77777777" w:rsidR="00B055E2" w:rsidRPr="009138A8" w:rsidRDefault="00B055E2" w:rsidP="00B055E2">
            <w:pPr>
              <w:keepLines/>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t>Febră</w:t>
            </w:r>
          </w:p>
          <w:p w14:paraId="3413F00E" w14:textId="77777777" w:rsidR="0046703A" w:rsidRPr="009138A8" w:rsidRDefault="00B055E2" w:rsidP="0046703A">
            <w:pPr>
              <w:keepLines/>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t>Fatigabilitate</w:t>
            </w:r>
          </w:p>
        </w:tc>
        <w:tc>
          <w:tcPr>
            <w:tcW w:w="1787" w:type="dxa"/>
            <w:tcBorders>
              <w:top w:val="single" w:sz="4" w:space="0" w:color="auto"/>
              <w:left w:val="single" w:sz="4" w:space="0" w:color="auto"/>
              <w:bottom w:val="single" w:sz="4" w:space="0" w:color="auto"/>
              <w:right w:val="single" w:sz="4" w:space="0" w:color="auto"/>
            </w:tcBorders>
          </w:tcPr>
          <w:p w14:paraId="7BED0CF8" w14:textId="77777777" w:rsidR="0046703A" w:rsidRPr="009138A8" w:rsidRDefault="0046703A" w:rsidP="0046703A">
            <w:pPr>
              <w:keepLines/>
              <w:widowControl w:val="0"/>
              <w:tabs>
                <w:tab w:val="clear" w:pos="567"/>
              </w:tabs>
              <w:overflowPunct w:val="0"/>
              <w:autoSpaceDE w:val="0"/>
              <w:autoSpaceDN w:val="0"/>
              <w:adjustRightInd w:val="0"/>
              <w:spacing w:line="240" w:lineRule="auto"/>
              <w:textAlignment w:val="baseline"/>
              <w:rPr>
                <w:color w:val="000000" w:themeColor="text1"/>
              </w:rPr>
            </w:pPr>
          </w:p>
        </w:tc>
        <w:tc>
          <w:tcPr>
            <w:tcW w:w="1543" w:type="dxa"/>
            <w:tcBorders>
              <w:top w:val="single" w:sz="4" w:space="0" w:color="auto"/>
              <w:left w:val="single" w:sz="4" w:space="0" w:color="auto"/>
              <w:bottom w:val="single" w:sz="4" w:space="0" w:color="auto"/>
              <w:right w:val="single" w:sz="4" w:space="0" w:color="auto"/>
            </w:tcBorders>
          </w:tcPr>
          <w:p w14:paraId="501775A9" w14:textId="77777777" w:rsidR="0046703A" w:rsidRPr="009138A8" w:rsidRDefault="0046703A" w:rsidP="0046703A">
            <w:pPr>
              <w:keepLines/>
              <w:widowControl w:val="0"/>
              <w:tabs>
                <w:tab w:val="clear" w:pos="567"/>
              </w:tabs>
              <w:overflowPunct w:val="0"/>
              <w:autoSpaceDE w:val="0"/>
              <w:autoSpaceDN w:val="0"/>
              <w:adjustRightInd w:val="0"/>
              <w:spacing w:line="240" w:lineRule="auto"/>
              <w:textAlignment w:val="baseline"/>
              <w:rPr>
                <w:color w:val="000000" w:themeColor="text1"/>
              </w:rPr>
            </w:pPr>
          </w:p>
        </w:tc>
        <w:tc>
          <w:tcPr>
            <w:tcW w:w="1719" w:type="dxa"/>
            <w:tcBorders>
              <w:top w:val="single" w:sz="4" w:space="0" w:color="auto"/>
              <w:left w:val="single" w:sz="4" w:space="0" w:color="auto"/>
              <w:bottom w:val="single" w:sz="4" w:space="0" w:color="auto"/>
              <w:right w:val="single" w:sz="4" w:space="0" w:color="auto"/>
            </w:tcBorders>
          </w:tcPr>
          <w:p w14:paraId="2F09C011" w14:textId="77777777" w:rsidR="0046703A" w:rsidRPr="009138A8" w:rsidRDefault="0046703A" w:rsidP="0046703A">
            <w:pPr>
              <w:keepLines/>
              <w:widowControl w:val="0"/>
              <w:tabs>
                <w:tab w:val="clear" w:pos="567"/>
              </w:tabs>
              <w:overflowPunct w:val="0"/>
              <w:autoSpaceDE w:val="0"/>
              <w:autoSpaceDN w:val="0"/>
              <w:adjustRightInd w:val="0"/>
              <w:spacing w:line="240" w:lineRule="auto"/>
              <w:textAlignment w:val="baseline"/>
              <w:rPr>
                <w:color w:val="000000" w:themeColor="text1"/>
              </w:rPr>
            </w:pPr>
          </w:p>
        </w:tc>
      </w:tr>
      <w:tr w:rsidR="0046703A" w:rsidRPr="009138A8" w14:paraId="18ACBCB2" w14:textId="77777777" w:rsidTr="0046703A">
        <w:trPr>
          <w:cantSplit/>
          <w:trHeight w:val="2843"/>
        </w:trPr>
        <w:tc>
          <w:tcPr>
            <w:tcW w:w="1531" w:type="dxa"/>
            <w:tcBorders>
              <w:top w:val="single" w:sz="4" w:space="0" w:color="auto"/>
              <w:left w:val="single" w:sz="4" w:space="0" w:color="auto"/>
              <w:bottom w:val="single" w:sz="4" w:space="0" w:color="auto"/>
              <w:right w:val="single" w:sz="4" w:space="0" w:color="auto"/>
            </w:tcBorders>
          </w:tcPr>
          <w:p w14:paraId="1A4B17F7" w14:textId="77777777" w:rsidR="0046703A" w:rsidRPr="009138A8" w:rsidRDefault="0046703A" w:rsidP="0046703A">
            <w:pPr>
              <w:keepLines/>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lastRenderedPageBreak/>
              <w:t xml:space="preserve">Investigații diagnostice </w:t>
            </w:r>
          </w:p>
          <w:p w14:paraId="4DE31308" w14:textId="77777777" w:rsidR="0046703A" w:rsidRPr="009138A8" w:rsidRDefault="0046703A" w:rsidP="0046703A">
            <w:pPr>
              <w:keepLines/>
              <w:widowControl w:val="0"/>
              <w:tabs>
                <w:tab w:val="clear" w:pos="567"/>
              </w:tabs>
              <w:overflowPunct w:val="0"/>
              <w:autoSpaceDE w:val="0"/>
              <w:autoSpaceDN w:val="0"/>
              <w:adjustRightInd w:val="0"/>
              <w:spacing w:line="240" w:lineRule="auto"/>
              <w:textAlignment w:val="baseline"/>
              <w:rPr>
                <w:color w:val="000000" w:themeColor="text1"/>
              </w:rPr>
            </w:pPr>
          </w:p>
        </w:tc>
        <w:tc>
          <w:tcPr>
            <w:tcW w:w="1801" w:type="dxa"/>
            <w:tcBorders>
              <w:top w:val="single" w:sz="4" w:space="0" w:color="auto"/>
              <w:left w:val="single" w:sz="4" w:space="0" w:color="auto"/>
              <w:bottom w:val="single" w:sz="4" w:space="0" w:color="auto"/>
              <w:right w:val="single" w:sz="4" w:space="0" w:color="auto"/>
            </w:tcBorders>
          </w:tcPr>
          <w:p w14:paraId="1B5DEB81" w14:textId="77777777" w:rsidR="0046703A" w:rsidRPr="009138A8" w:rsidRDefault="0046703A" w:rsidP="0046703A">
            <w:pPr>
              <w:keepLines/>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t>Creatin fosfokinaza sangvină crescută</w:t>
            </w:r>
          </w:p>
        </w:tc>
        <w:tc>
          <w:tcPr>
            <w:tcW w:w="1800" w:type="dxa"/>
            <w:tcBorders>
              <w:top w:val="single" w:sz="4" w:space="0" w:color="auto"/>
              <w:left w:val="single" w:sz="4" w:space="0" w:color="auto"/>
              <w:bottom w:val="single" w:sz="4" w:space="0" w:color="auto"/>
              <w:right w:val="single" w:sz="4" w:space="0" w:color="auto"/>
            </w:tcBorders>
          </w:tcPr>
          <w:p w14:paraId="7D208648" w14:textId="77777777" w:rsidR="0046703A" w:rsidRPr="009138A8" w:rsidRDefault="0046703A" w:rsidP="0046703A">
            <w:pPr>
              <w:keepLines/>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t>Creatinină sangvină crescută</w:t>
            </w:r>
          </w:p>
          <w:p w14:paraId="63CC70DD" w14:textId="77777777" w:rsidR="0046703A" w:rsidRPr="009138A8" w:rsidRDefault="0046703A" w:rsidP="0046703A">
            <w:pPr>
              <w:keepLines/>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t>Colesterol sangvin crescut</w:t>
            </w:r>
          </w:p>
          <w:p w14:paraId="3512C01A" w14:textId="77777777" w:rsidR="0046703A" w:rsidRPr="009138A8" w:rsidRDefault="0046703A" w:rsidP="0046703A">
            <w:pPr>
              <w:keepLines/>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t>Creștere a lipoproteinei cu densitate scăzută</w:t>
            </w:r>
          </w:p>
          <w:p w14:paraId="2B607BEA" w14:textId="77777777" w:rsidR="0046703A" w:rsidRPr="009138A8" w:rsidRDefault="0046703A" w:rsidP="0046703A">
            <w:pPr>
              <w:keepLines/>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t>Greutate corporală crescută</w:t>
            </w:r>
          </w:p>
        </w:tc>
        <w:tc>
          <w:tcPr>
            <w:tcW w:w="1787" w:type="dxa"/>
            <w:tcBorders>
              <w:top w:val="single" w:sz="4" w:space="0" w:color="auto"/>
              <w:left w:val="single" w:sz="4" w:space="0" w:color="auto"/>
              <w:bottom w:val="single" w:sz="4" w:space="0" w:color="auto"/>
              <w:right w:val="single" w:sz="4" w:space="0" w:color="auto"/>
            </w:tcBorders>
          </w:tcPr>
          <w:p w14:paraId="2F7E8B03" w14:textId="77777777" w:rsidR="0046703A" w:rsidRPr="009138A8" w:rsidRDefault="0046703A" w:rsidP="0046703A">
            <w:pPr>
              <w:keepLines/>
              <w:widowControl w:val="0"/>
              <w:tabs>
                <w:tab w:val="clear" w:pos="567"/>
              </w:tabs>
              <w:overflowPunct w:val="0"/>
              <w:autoSpaceDE w:val="0"/>
              <w:autoSpaceDN w:val="0"/>
              <w:adjustRightInd w:val="0"/>
              <w:spacing w:line="240" w:lineRule="auto"/>
              <w:textAlignment w:val="baseline"/>
              <w:rPr>
                <w:color w:val="000000" w:themeColor="text1"/>
              </w:rPr>
            </w:pPr>
          </w:p>
        </w:tc>
        <w:tc>
          <w:tcPr>
            <w:tcW w:w="1543" w:type="dxa"/>
            <w:tcBorders>
              <w:top w:val="single" w:sz="4" w:space="0" w:color="auto"/>
              <w:left w:val="single" w:sz="4" w:space="0" w:color="auto"/>
              <w:bottom w:val="single" w:sz="4" w:space="0" w:color="auto"/>
              <w:right w:val="single" w:sz="4" w:space="0" w:color="auto"/>
            </w:tcBorders>
          </w:tcPr>
          <w:p w14:paraId="24A7C51D" w14:textId="77777777" w:rsidR="0046703A" w:rsidRPr="009138A8" w:rsidRDefault="0046703A" w:rsidP="0046703A">
            <w:pPr>
              <w:keepLines/>
              <w:widowControl w:val="0"/>
              <w:tabs>
                <w:tab w:val="clear" w:pos="567"/>
              </w:tabs>
              <w:overflowPunct w:val="0"/>
              <w:autoSpaceDE w:val="0"/>
              <w:autoSpaceDN w:val="0"/>
              <w:adjustRightInd w:val="0"/>
              <w:spacing w:line="240" w:lineRule="auto"/>
              <w:textAlignment w:val="baseline"/>
              <w:rPr>
                <w:color w:val="000000" w:themeColor="text1"/>
              </w:rPr>
            </w:pPr>
          </w:p>
        </w:tc>
        <w:tc>
          <w:tcPr>
            <w:tcW w:w="1719" w:type="dxa"/>
            <w:tcBorders>
              <w:top w:val="single" w:sz="4" w:space="0" w:color="auto"/>
              <w:left w:val="single" w:sz="4" w:space="0" w:color="auto"/>
              <w:bottom w:val="single" w:sz="4" w:space="0" w:color="auto"/>
              <w:right w:val="single" w:sz="4" w:space="0" w:color="auto"/>
            </w:tcBorders>
          </w:tcPr>
          <w:p w14:paraId="5341A6E7" w14:textId="77777777" w:rsidR="0046703A" w:rsidRPr="009138A8" w:rsidRDefault="0046703A" w:rsidP="0046703A">
            <w:pPr>
              <w:keepLines/>
              <w:widowControl w:val="0"/>
              <w:tabs>
                <w:tab w:val="clear" w:pos="567"/>
              </w:tabs>
              <w:overflowPunct w:val="0"/>
              <w:autoSpaceDE w:val="0"/>
              <w:autoSpaceDN w:val="0"/>
              <w:adjustRightInd w:val="0"/>
              <w:spacing w:line="240" w:lineRule="auto"/>
              <w:textAlignment w:val="baseline"/>
              <w:rPr>
                <w:color w:val="000000" w:themeColor="text1"/>
              </w:rPr>
            </w:pPr>
          </w:p>
        </w:tc>
      </w:tr>
      <w:tr w:rsidR="0046703A" w:rsidRPr="009138A8" w14:paraId="5745E10B" w14:textId="77777777" w:rsidTr="0046703A">
        <w:trPr>
          <w:cantSplit/>
          <w:trHeight w:val="853"/>
        </w:trPr>
        <w:tc>
          <w:tcPr>
            <w:tcW w:w="1531" w:type="dxa"/>
            <w:tcBorders>
              <w:top w:val="single" w:sz="4" w:space="0" w:color="auto"/>
              <w:left w:val="single" w:sz="4" w:space="0" w:color="auto"/>
              <w:bottom w:val="single" w:sz="4" w:space="0" w:color="auto"/>
              <w:right w:val="single" w:sz="4" w:space="0" w:color="auto"/>
            </w:tcBorders>
          </w:tcPr>
          <w:p w14:paraId="35CFA4CC" w14:textId="77777777" w:rsidR="0046703A" w:rsidRPr="009138A8" w:rsidRDefault="0046703A" w:rsidP="0046703A">
            <w:pPr>
              <w:keepLines/>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t>Leziuni, intoxicații și complicații legate de procedurile utilizate</w:t>
            </w:r>
          </w:p>
        </w:tc>
        <w:tc>
          <w:tcPr>
            <w:tcW w:w="1801" w:type="dxa"/>
            <w:tcBorders>
              <w:top w:val="single" w:sz="4" w:space="0" w:color="auto"/>
              <w:left w:val="single" w:sz="4" w:space="0" w:color="auto"/>
              <w:bottom w:val="single" w:sz="4" w:space="0" w:color="auto"/>
              <w:right w:val="single" w:sz="4" w:space="0" w:color="auto"/>
            </w:tcBorders>
          </w:tcPr>
          <w:p w14:paraId="79F1FF6C" w14:textId="77777777" w:rsidR="0046703A" w:rsidRPr="009138A8" w:rsidRDefault="0046703A" w:rsidP="0046703A">
            <w:pPr>
              <w:keepLines/>
              <w:widowControl w:val="0"/>
              <w:tabs>
                <w:tab w:val="clear" w:pos="567"/>
              </w:tabs>
              <w:overflowPunct w:val="0"/>
              <w:autoSpaceDE w:val="0"/>
              <w:autoSpaceDN w:val="0"/>
              <w:adjustRightInd w:val="0"/>
              <w:spacing w:line="240" w:lineRule="auto"/>
              <w:textAlignment w:val="baseline"/>
              <w:rPr>
                <w:color w:val="000000" w:themeColor="text1"/>
              </w:rPr>
            </w:pPr>
          </w:p>
        </w:tc>
        <w:tc>
          <w:tcPr>
            <w:tcW w:w="1800" w:type="dxa"/>
            <w:tcBorders>
              <w:top w:val="single" w:sz="4" w:space="0" w:color="auto"/>
              <w:left w:val="single" w:sz="4" w:space="0" w:color="auto"/>
              <w:bottom w:val="single" w:sz="4" w:space="0" w:color="auto"/>
              <w:right w:val="single" w:sz="4" w:space="0" w:color="auto"/>
            </w:tcBorders>
          </w:tcPr>
          <w:p w14:paraId="53E0BFDB" w14:textId="77777777" w:rsidR="0046703A" w:rsidRPr="009138A8" w:rsidRDefault="0046703A" w:rsidP="0046703A">
            <w:pPr>
              <w:keepLines/>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t>Entorsă ligamentară</w:t>
            </w:r>
          </w:p>
          <w:p w14:paraId="702D0481" w14:textId="77777777" w:rsidR="0046703A" w:rsidRPr="009138A8" w:rsidRDefault="0046703A" w:rsidP="0046703A">
            <w:pPr>
              <w:keepLines/>
              <w:widowControl w:val="0"/>
              <w:tabs>
                <w:tab w:val="clear" w:pos="567"/>
              </w:tabs>
              <w:overflowPunct w:val="0"/>
              <w:autoSpaceDE w:val="0"/>
              <w:autoSpaceDN w:val="0"/>
              <w:adjustRightInd w:val="0"/>
              <w:spacing w:line="240" w:lineRule="auto"/>
              <w:textAlignment w:val="baseline"/>
              <w:rPr>
                <w:color w:val="000000" w:themeColor="text1"/>
              </w:rPr>
            </w:pPr>
            <w:r w:rsidRPr="009138A8">
              <w:rPr>
                <w:color w:val="000000" w:themeColor="text1"/>
              </w:rPr>
              <w:t>Întindere musculară</w:t>
            </w:r>
          </w:p>
        </w:tc>
        <w:tc>
          <w:tcPr>
            <w:tcW w:w="1787" w:type="dxa"/>
            <w:tcBorders>
              <w:top w:val="single" w:sz="4" w:space="0" w:color="auto"/>
              <w:left w:val="single" w:sz="4" w:space="0" w:color="auto"/>
              <w:bottom w:val="single" w:sz="4" w:space="0" w:color="auto"/>
              <w:right w:val="single" w:sz="4" w:space="0" w:color="auto"/>
            </w:tcBorders>
          </w:tcPr>
          <w:p w14:paraId="0A12C1CD" w14:textId="77777777" w:rsidR="0046703A" w:rsidRPr="009138A8" w:rsidRDefault="0046703A" w:rsidP="0046703A">
            <w:pPr>
              <w:keepLines/>
              <w:widowControl w:val="0"/>
              <w:tabs>
                <w:tab w:val="clear" w:pos="567"/>
              </w:tabs>
              <w:overflowPunct w:val="0"/>
              <w:autoSpaceDE w:val="0"/>
              <w:autoSpaceDN w:val="0"/>
              <w:adjustRightInd w:val="0"/>
              <w:spacing w:line="240" w:lineRule="auto"/>
              <w:textAlignment w:val="baseline"/>
              <w:rPr>
                <w:color w:val="000000" w:themeColor="text1"/>
              </w:rPr>
            </w:pPr>
          </w:p>
        </w:tc>
        <w:tc>
          <w:tcPr>
            <w:tcW w:w="1543" w:type="dxa"/>
            <w:tcBorders>
              <w:top w:val="single" w:sz="4" w:space="0" w:color="auto"/>
              <w:left w:val="single" w:sz="4" w:space="0" w:color="auto"/>
              <w:bottom w:val="single" w:sz="4" w:space="0" w:color="auto"/>
              <w:right w:val="single" w:sz="4" w:space="0" w:color="auto"/>
            </w:tcBorders>
          </w:tcPr>
          <w:p w14:paraId="0CA18F8C" w14:textId="77777777" w:rsidR="0046703A" w:rsidRPr="009138A8" w:rsidRDefault="0046703A" w:rsidP="0046703A">
            <w:pPr>
              <w:keepLines/>
              <w:widowControl w:val="0"/>
              <w:tabs>
                <w:tab w:val="clear" w:pos="567"/>
              </w:tabs>
              <w:overflowPunct w:val="0"/>
              <w:autoSpaceDE w:val="0"/>
              <w:autoSpaceDN w:val="0"/>
              <w:adjustRightInd w:val="0"/>
              <w:spacing w:line="240" w:lineRule="auto"/>
              <w:textAlignment w:val="baseline"/>
              <w:rPr>
                <w:color w:val="000000" w:themeColor="text1"/>
              </w:rPr>
            </w:pPr>
          </w:p>
        </w:tc>
        <w:tc>
          <w:tcPr>
            <w:tcW w:w="1719" w:type="dxa"/>
            <w:tcBorders>
              <w:top w:val="single" w:sz="4" w:space="0" w:color="auto"/>
              <w:left w:val="single" w:sz="4" w:space="0" w:color="auto"/>
              <w:bottom w:val="single" w:sz="4" w:space="0" w:color="auto"/>
              <w:right w:val="single" w:sz="4" w:space="0" w:color="auto"/>
            </w:tcBorders>
          </w:tcPr>
          <w:p w14:paraId="2D0C9892" w14:textId="77777777" w:rsidR="0046703A" w:rsidRPr="009138A8" w:rsidRDefault="0046703A" w:rsidP="0046703A">
            <w:pPr>
              <w:keepLines/>
              <w:widowControl w:val="0"/>
              <w:tabs>
                <w:tab w:val="clear" w:pos="567"/>
              </w:tabs>
              <w:overflowPunct w:val="0"/>
              <w:autoSpaceDE w:val="0"/>
              <w:autoSpaceDN w:val="0"/>
              <w:adjustRightInd w:val="0"/>
              <w:spacing w:line="240" w:lineRule="auto"/>
              <w:textAlignment w:val="baseline"/>
              <w:rPr>
                <w:color w:val="000000" w:themeColor="text1"/>
              </w:rPr>
            </w:pPr>
          </w:p>
        </w:tc>
      </w:tr>
    </w:tbl>
    <w:p w14:paraId="2ED75231" w14:textId="77777777" w:rsidR="0046703A" w:rsidRPr="002E22D5" w:rsidRDefault="0046703A" w:rsidP="0046703A">
      <w:pPr>
        <w:tabs>
          <w:tab w:val="clear" w:pos="567"/>
        </w:tabs>
        <w:spacing w:line="240" w:lineRule="auto"/>
        <w:rPr>
          <w:iCs/>
          <w:color w:val="000000" w:themeColor="text1"/>
          <w:sz w:val="20"/>
          <w:szCs w:val="20"/>
        </w:rPr>
      </w:pPr>
      <w:r w:rsidRPr="002E22D5">
        <w:rPr>
          <w:iCs/>
          <w:color w:val="000000" w:themeColor="text1"/>
          <w:sz w:val="20"/>
          <w:szCs w:val="20"/>
        </w:rPr>
        <w:t>* Date raportate spontan</w:t>
      </w:r>
    </w:p>
    <w:p w14:paraId="1578EA8F" w14:textId="77777777" w:rsidR="0046703A" w:rsidRPr="002E22D5" w:rsidRDefault="0046703A" w:rsidP="0046703A">
      <w:pPr>
        <w:tabs>
          <w:tab w:val="clear" w:pos="567"/>
        </w:tabs>
        <w:spacing w:line="240" w:lineRule="auto"/>
        <w:rPr>
          <w:iCs/>
          <w:color w:val="000000" w:themeColor="text1"/>
          <w:sz w:val="20"/>
          <w:szCs w:val="20"/>
        </w:rPr>
      </w:pPr>
      <w:r w:rsidRPr="002E22D5">
        <w:rPr>
          <w:iCs/>
          <w:color w:val="000000" w:themeColor="text1"/>
          <w:sz w:val="20"/>
          <w:szCs w:val="20"/>
        </w:rPr>
        <w:t>**Tromboembolismul venos include EP</w:t>
      </w:r>
      <w:r w:rsidR="00B055E2" w:rsidRPr="002E22D5">
        <w:rPr>
          <w:iCs/>
          <w:color w:val="000000" w:themeColor="text1"/>
          <w:sz w:val="20"/>
          <w:szCs w:val="20"/>
        </w:rPr>
        <w:t>,</w:t>
      </w:r>
      <w:r w:rsidRPr="002E22D5">
        <w:rPr>
          <w:iCs/>
          <w:color w:val="000000" w:themeColor="text1"/>
          <w:sz w:val="20"/>
          <w:szCs w:val="20"/>
        </w:rPr>
        <w:t xml:space="preserve"> TVP</w:t>
      </w:r>
      <w:r w:rsidR="00B055E2" w:rsidRPr="002E22D5">
        <w:rPr>
          <w:iCs/>
          <w:color w:val="000000" w:themeColor="text1"/>
          <w:sz w:val="20"/>
          <w:szCs w:val="20"/>
        </w:rPr>
        <w:t xml:space="preserve"> și tromboză venoasă retiniană</w:t>
      </w:r>
    </w:p>
    <w:p w14:paraId="5ACB31BC" w14:textId="77777777" w:rsidR="0046703A" w:rsidRPr="009138A8" w:rsidRDefault="0046703A" w:rsidP="0046703A">
      <w:pPr>
        <w:tabs>
          <w:tab w:val="clear" w:pos="567"/>
        </w:tabs>
        <w:spacing w:line="240" w:lineRule="auto"/>
        <w:rPr>
          <w:i/>
          <w:iCs/>
          <w:color w:val="000000" w:themeColor="text1"/>
        </w:rPr>
      </w:pPr>
    </w:p>
    <w:p w14:paraId="403FE592" w14:textId="77777777" w:rsidR="0046703A" w:rsidRPr="009138A8" w:rsidRDefault="0046703A" w:rsidP="0046703A">
      <w:pPr>
        <w:pStyle w:val="first"/>
        <w:keepNext/>
        <w:spacing w:before="0" w:line="240" w:lineRule="auto"/>
        <w:rPr>
          <w:rFonts w:eastAsia="Arial Unicode MS"/>
          <w:color w:val="000000" w:themeColor="text1"/>
          <w:sz w:val="22"/>
          <w:szCs w:val="22"/>
          <w:u w:val="single"/>
        </w:rPr>
      </w:pPr>
      <w:r w:rsidRPr="009138A8">
        <w:rPr>
          <w:color w:val="000000" w:themeColor="text1"/>
          <w:sz w:val="22"/>
          <w:szCs w:val="22"/>
          <w:u w:val="single"/>
        </w:rPr>
        <w:t>Descrierea reacțiilor adverse selectate</w:t>
      </w:r>
    </w:p>
    <w:p w14:paraId="6E56D792" w14:textId="77777777" w:rsidR="0046703A" w:rsidRPr="009138A8" w:rsidRDefault="0046703A" w:rsidP="0046703A">
      <w:pPr>
        <w:keepNext/>
        <w:tabs>
          <w:tab w:val="clear" w:pos="567"/>
        </w:tabs>
        <w:spacing w:line="240" w:lineRule="auto"/>
        <w:rPr>
          <w:rFonts w:eastAsia="Arial Unicode MS"/>
          <w:i/>
          <w:color w:val="000000" w:themeColor="text1"/>
          <w:lang w:eastAsia="en-US"/>
        </w:rPr>
      </w:pPr>
    </w:p>
    <w:p w14:paraId="1498EB76" w14:textId="77777777" w:rsidR="0046703A" w:rsidRPr="009138A8" w:rsidRDefault="0046703A" w:rsidP="0046703A">
      <w:pPr>
        <w:keepNext/>
        <w:tabs>
          <w:tab w:val="clear" w:pos="567"/>
        </w:tabs>
        <w:spacing w:line="240" w:lineRule="auto"/>
        <w:rPr>
          <w:rFonts w:eastAsia="Arial Unicode MS"/>
          <w:i/>
          <w:color w:val="000000" w:themeColor="text1"/>
          <w:u w:val="single"/>
          <w:lang w:eastAsia="en-US"/>
        </w:rPr>
      </w:pPr>
      <w:r w:rsidRPr="009138A8">
        <w:rPr>
          <w:rFonts w:eastAsia="Arial Unicode MS"/>
          <w:i/>
          <w:color w:val="000000" w:themeColor="text1"/>
          <w:u w:val="single"/>
          <w:lang w:eastAsia="en-US"/>
        </w:rPr>
        <w:t>Tromboembolism venos</w:t>
      </w:r>
    </w:p>
    <w:p w14:paraId="498DC53D" w14:textId="77777777" w:rsidR="0046703A" w:rsidRPr="009138A8" w:rsidRDefault="0046703A" w:rsidP="0046703A">
      <w:pPr>
        <w:keepNext/>
        <w:tabs>
          <w:tab w:val="clear" w:pos="567"/>
        </w:tabs>
        <w:spacing w:line="240" w:lineRule="auto"/>
        <w:rPr>
          <w:rFonts w:eastAsia="Arial Unicode MS"/>
          <w:color w:val="000000" w:themeColor="text1"/>
          <w:lang w:eastAsia="en-US"/>
        </w:rPr>
      </w:pPr>
    </w:p>
    <w:p w14:paraId="5ED497EA" w14:textId="77777777" w:rsidR="0046703A" w:rsidRPr="009138A8" w:rsidRDefault="0046703A" w:rsidP="0046703A">
      <w:pPr>
        <w:keepNext/>
        <w:tabs>
          <w:tab w:val="clear" w:pos="567"/>
        </w:tabs>
        <w:spacing w:line="240" w:lineRule="auto"/>
        <w:rPr>
          <w:rFonts w:eastAsia="Arial Unicode MS"/>
          <w:i/>
          <w:color w:val="000000" w:themeColor="text1"/>
          <w:lang w:eastAsia="en-US"/>
        </w:rPr>
      </w:pPr>
      <w:r w:rsidRPr="009138A8">
        <w:rPr>
          <w:i/>
          <w:color w:val="000000" w:themeColor="text1"/>
        </w:rPr>
        <w:t>Poliartrită reumatoidă</w:t>
      </w:r>
    </w:p>
    <w:p w14:paraId="1CD4D549" w14:textId="6E2EDCB3" w:rsidR="0046703A" w:rsidRPr="009138A8" w:rsidRDefault="0046703A" w:rsidP="0046703A">
      <w:pPr>
        <w:spacing w:line="240" w:lineRule="auto"/>
        <w:rPr>
          <w:rFonts w:eastAsia="Arial Unicode MS"/>
          <w:color w:val="000000" w:themeColor="text1"/>
          <w:lang w:eastAsia="en-US"/>
        </w:rPr>
      </w:pPr>
      <w:r w:rsidRPr="009138A8">
        <w:rPr>
          <w:rFonts w:eastAsia="Arial Unicode MS"/>
          <w:color w:val="000000" w:themeColor="text1"/>
          <w:lang w:eastAsia="en-US"/>
        </w:rPr>
        <w:t>Într-un studiu de mari dimensiuni</w:t>
      </w:r>
      <w:r w:rsidR="00567D0F" w:rsidRPr="009138A8">
        <w:rPr>
          <w:rFonts w:eastAsia="Arial Unicode MS"/>
          <w:color w:val="000000" w:themeColor="text1"/>
          <w:lang w:eastAsia="en-US"/>
        </w:rPr>
        <w:t xml:space="preserve"> (N=4362)</w:t>
      </w:r>
      <w:r w:rsidRPr="009138A8">
        <w:rPr>
          <w:rFonts w:eastAsia="Arial Unicode MS"/>
          <w:color w:val="000000" w:themeColor="text1"/>
          <w:lang w:eastAsia="en-US"/>
        </w:rPr>
        <w:t xml:space="preserve">, randomizat, efectuat după autorizarea de punere pe piață, </w:t>
      </w:r>
      <w:r w:rsidR="00B17644" w:rsidRPr="009138A8">
        <w:rPr>
          <w:rFonts w:eastAsia="Arial Unicode MS"/>
          <w:color w:val="000000" w:themeColor="text1"/>
          <w:lang w:eastAsia="en-US"/>
        </w:rPr>
        <w:t>pentru evaluarea</w:t>
      </w:r>
      <w:r w:rsidR="00567D0F" w:rsidRPr="009138A8">
        <w:rPr>
          <w:rFonts w:eastAsia="Arial Unicode MS"/>
          <w:color w:val="000000" w:themeColor="text1"/>
          <w:lang w:eastAsia="en-US"/>
        </w:rPr>
        <w:t xml:space="preserve"> </w:t>
      </w:r>
      <w:r w:rsidR="00026A8A" w:rsidRPr="009138A8">
        <w:rPr>
          <w:rFonts w:eastAsia="Arial Unicode MS"/>
          <w:color w:val="000000" w:themeColor="text1"/>
          <w:lang w:eastAsia="en-US"/>
        </w:rPr>
        <w:t>profilul</w:t>
      </w:r>
      <w:r w:rsidR="00B17644" w:rsidRPr="009138A8">
        <w:rPr>
          <w:rFonts w:eastAsia="Arial Unicode MS"/>
          <w:color w:val="000000" w:themeColor="text1"/>
          <w:lang w:eastAsia="en-US"/>
        </w:rPr>
        <w:t>ui</w:t>
      </w:r>
      <w:r w:rsidR="00026A8A" w:rsidRPr="009138A8">
        <w:rPr>
          <w:rFonts w:eastAsia="Arial Unicode MS"/>
          <w:color w:val="000000" w:themeColor="text1"/>
          <w:lang w:eastAsia="en-US"/>
        </w:rPr>
        <w:t xml:space="preserve"> de </w:t>
      </w:r>
      <w:r w:rsidRPr="009138A8">
        <w:rPr>
          <w:rFonts w:eastAsia="Arial Unicode MS"/>
          <w:color w:val="000000" w:themeColor="text1"/>
          <w:lang w:eastAsia="en-US"/>
        </w:rPr>
        <w:t>siguranț</w:t>
      </w:r>
      <w:r w:rsidR="00026A8A" w:rsidRPr="009138A8">
        <w:rPr>
          <w:rFonts w:eastAsia="Arial Unicode MS"/>
          <w:color w:val="000000" w:themeColor="text1"/>
          <w:lang w:eastAsia="en-US"/>
        </w:rPr>
        <w:t>ă, care a inclus</w:t>
      </w:r>
      <w:r w:rsidRPr="009138A8">
        <w:rPr>
          <w:rFonts w:eastAsia="Arial Unicode MS"/>
          <w:color w:val="000000" w:themeColor="text1"/>
          <w:lang w:eastAsia="en-US"/>
        </w:rPr>
        <w:t xml:space="preserve"> pacienți cu poliartrită reumatoidă c</w:t>
      </w:r>
      <w:r w:rsidR="00026A8A" w:rsidRPr="009138A8">
        <w:rPr>
          <w:rFonts w:eastAsia="Arial Unicode MS"/>
          <w:color w:val="000000" w:themeColor="text1"/>
          <w:lang w:eastAsia="en-US"/>
        </w:rPr>
        <w:t>u</w:t>
      </w:r>
      <w:r w:rsidRPr="009138A8">
        <w:rPr>
          <w:rFonts w:eastAsia="Arial Unicode MS"/>
          <w:color w:val="000000" w:themeColor="text1"/>
          <w:lang w:eastAsia="en-US"/>
        </w:rPr>
        <w:t xml:space="preserve"> vârsta de 50 de ani </w:t>
      </w:r>
      <w:r w:rsidR="00026A8A" w:rsidRPr="009138A8">
        <w:rPr>
          <w:rFonts w:eastAsia="Arial Unicode MS"/>
          <w:color w:val="000000" w:themeColor="text1"/>
          <w:lang w:eastAsia="en-US"/>
        </w:rPr>
        <w:t>și</w:t>
      </w:r>
      <w:r w:rsidRPr="009138A8">
        <w:rPr>
          <w:rFonts w:eastAsia="Arial Unicode MS"/>
          <w:color w:val="000000" w:themeColor="text1"/>
          <w:lang w:eastAsia="en-US"/>
        </w:rPr>
        <w:t xml:space="preserve"> peste</w:t>
      </w:r>
      <w:r w:rsidR="00CC6822" w:rsidRPr="009138A8">
        <w:rPr>
          <w:rFonts w:eastAsia="Arial Unicode MS"/>
          <w:color w:val="000000" w:themeColor="text1"/>
          <w:lang w:eastAsia="en-US"/>
        </w:rPr>
        <w:t>,</w:t>
      </w:r>
      <w:r w:rsidRPr="009138A8">
        <w:rPr>
          <w:rFonts w:eastAsia="Arial Unicode MS"/>
          <w:color w:val="000000" w:themeColor="text1"/>
          <w:lang w:eastAsia="en-US"/>
        </w:rPr>
        <w:t xml:space="preserve"> și </w:t>
      </w:r>
      <w:r w:rsidR="00026A8A" w:rsidRPr="009138A8">
        <w:rPr>
          <w:rFonts w:eastAsia="Arial Unicode MS"/>
          <w:color w:val="000000" w:themeColor="text1"/>
          <w:lang w:eastAsia="en-US"/>
        </w:rPr>
        <w:t xml:space="preserve">care </w:t>
      </w:r>
      <w:r w:rsidRPr="009138A8">
        <w:rPr>
          <w:rFonts w:eastAsia="Arial Unicode MS"/>
          <w:color w:val="000000" w:themeColor="text1"/>
          <w:lang w:eastAsia="en-US"/>
        </w:rPr>
        <w:t>aveau cel puțin un factor de risc cardiovascular (CV)</w:t>
      </w:r>
      <w:r w:rsidR="00EF0FDC" w:rsidRPr="009138A8">
        <w:rPr>
          <w:rFonts w:eastAsia="Arial Unicode MS"/>
          <w:color w:val="000000" w:themeColor="text1"/>
          <w:lang w:eastAsia="en-US"/>
        </w:rPr>
        <w:t xml:space="preserve"> suplimentar</w:t>
      </w:r>
      <w:r w:rsidRPr="009138A8">
        <w:rPr>
          <w:rFonts w:eastAsia="Arial Unicode MS"/>
          <w:color w:val="000000" w:themeColor="text1"/>
          <w:lang w:eastAsia="en-US"/>
        </w:rPr>
        <w:t>, TEV a fost observat cu o incidență crescută și dependentă de doză, la pacienții tratați cu tofacitinib, comparativ cu inhibitorii de TNF</w:t>
      </w:r>
      <w:r w:rsidR="00567D0F" w:rsidRPr="009138A8">
        <w:rPr>
          <w:rFonts w:eastAsia="Arial Unicode MS"/>
          <w:color w:val="000000" w:themeColor="text1"/>
          <w:lang w:eastAsia="en-US"/>
        </w:rPr>
        <w:t xml:space="preserve"> (vezi pct. 5.1)</w:t>
      </w:r>
      <w:r w:rsidRPr="009138A8">
        <w:rPr>
          <w:rFonts w:eastAsia="Arial Unicode MS"/>
          <w:color w:val="000000" w:themeColor="text1"/>
          <w:lang w:eastAsia="en-US"/>
        </w:rPr>
        <w:t xml:space="preserve">. Majoritatea acestor evenimente au fost grave și unele au dus la deces. </w:t>
      </w:r>
      <w:r w:rsidR="00567D0F" w:rsidRPr="009138A8">
        <w:rPr>
          <w:rFonts w:eastAsia="Arial Unicode MS"/>
          <w:color w:val="000000" w:themeColor="text1"/>
          <w:lang w:eastAsia="en-US"/>
        </w:rPr>
        <w:t>R</w:t>
      </w:r>
      <w:r w:rsidRPr="009138A8">
        <w:rPr>
          <w:rFonts w:eastAsia="Arial Unicode MS"/>
          <w:color w:val="000000" w:themeColor="text1"/>
          <w:lang w:eastAsia="en-US"/>
        </w:rPr>
        <w:t xml:space="preserve">atele </w:t>
      </w:r>
      <w:r w:rsidR="00026A8A" w:rsidRPr="009138A8">
        <w:rPr>
          <w:rFonts w:eastAsia="Arial Unicode MS"/>
          <w:color w:val="000000" w:themeColor="text1"/>
          <w:lang w:eastAsia="en-US"/>
        </w:rPr>
        <w:t xml:space="preserve">de </w:t>
      </w:r>
      <w:r w:rsidRPr="009138A8">
        <w:rPr>
          <w:rFonts w:eastAsia="Arial Unicode MS"/>
          <w:color w:val="000000" w:themeColor="text1"/>
          <w:lang w:eastAsia="en-US"/>
        </w:rPr>
        <w:t>incidenț</w:t>
      </w:r>
      <w:r w:rsidR="00026A8A" w:rsidRPr="009138A8">
        <w:rPr>
          <w:rFonts w:eastAsia="Arial Unicode MS"/>
          <w:color w:val="000000" w:themeColor="text1"/>
          <w:lang w:eastAsia="en-US"/>
        </w:rPr>
        <w:t>ă</w:t>
      </w:r>
      <w:r w:rsidRPr="009138A8">
        <w:rPr>
          <w:rFonts w:eastAsia="Arial Unicode MS"/>
          <w:color w:val="000000" w:themeColor="text1"/>
          <w:lang w:eastAsia="en-US"/>
        </w:rPr>
        <w:t xml:space="preserve"> (IÎ 95%) pentru EP pentru tofacitinib </w:t>
      </w:r>
      <w:r w:rsidR="00567D0F" w:rsidRPr="009138A8">
        <w:rPr>
          <w:rFonts w:eastAsia="Arial Unicode MS"/>
          <w:color w:val="000000" w:themeColor="text1"/>
          <w:lang w:eastAsia="en-US"/>
        </w:rPr>
        <w:t xml:space="preserve">5 mg </w:t>
      </w:r>
      <w:r w:rsidR="00567D0F" w:rsidRPr="009138A8">
        <w:rPr>
          <w:bCs/>
          <w:color w:val="000000" w:themeColor="text1"/>
          <w:lang w:eastAsia="en-US"/>
        </w:rPr>
        <w:t>de două ori pe zi,</w:t>
      </w:r>
      <w:r w:rsidR="00567D0F" w:rsidRPr="009138A8">
        <w:rPr>
          <w:rFonts w:eastAsia="Arial Unicode MS"/>
          <w:color w:val="000000" w:themeColor="text1"/>
          <w:lang w:eastAsia="en-US"/>
        </w:rPr>
        <w:t xml:space="preserve"> </w:t>
      </w:r>
      <w:r w:rsidR="00792CFB" w:rsidRPr="009138A8">
        <w:rPr>
          <w:rFonts w:eastAsia="Arial Unicode MS"/>
          <w:color w:val="000000" w:themeColor="text1"/>
          <w:lang w:eastAsia="en-US"/>
        </w:rPr>
        <w:t xml:space="preserve">tofacitinib </w:t>
      </w:r>
      <w:r w:rsidRPr="009138A8">
        <w:rPr>
          <w:rFonts w:eastAsia="Arial Unicode MS"/>
          <w:color w:val="000000" w:themeColor="text1"/>
          <w:lang w:eastAsia="en-US"/>
        </w:rPr>
        <w:t xml:space="preserve">10 mg </w:t>
      </w:r>
      <w:r w:rsidRPr="009138A8">
        <w:rPr>
          <w:bCs/>
          <w:color w:val="000000" w:themeColor="text1"/>
          <w:lang w:eastAsia="en-US"/>
        </w:rPr>
        <w:t>de două ori pe zi</w:t>
      </w:r>
      <w:r w:rsidR="00567D0F" w:rsidRPr="009138A8">
        <w:rPr>
          <w:rFonts w:eastAsia="Arial Unicode MS"/>
          <w:color w:val="000000" w:themeColor="text1"/>
          <w:lang w:eastAsia="en-US"/>
        </w:rPr>
        <w:t xml:space="preserve"> </w:t>
      </w:r>
      <w:r w:rsidRPr="009138A8">
        <w:rPr>
          <w:rFonts w:eastAsia="Arial Unicode MS"/>
          <w:color w:val="000000" w:themeColor="text1"/>
          <w:lang w:eastAsia="en-US"/>
        </w:rPr>
        <w:t>și inhibitori de TNF au fost de 0,</w:t>
      </w:r>
      <w:r w:rsidR="00567D0F" w:rsidRPr="009138A8">
        <w:rPr>
          <w:rFonts w:eastAsia="Arial Unicode MS"/>
          <w:color w:val="000000" w:themeColor="text1"/>
          <w:lang w:eastAsia="en-US"/>
        </w:rPr>
        <w:t>17</w:t>
      </w:r>
      <w:r w:rsidRPr="009138A8">
        <w:rPr>
          <w:rFonts w:eastAsia="Arial Unicode MS"/>
          <w:color w:val="000000" w:themeColor="text1"/>
          <w:lang w:eastAsia="en-US"/>
        </w:rPr>
        <w:t xml:space="preserve"> (0,</w:t>
      </w:r>
      <w:r w:rsidR="00567D0F" w:rsidRPr="009138A8">
        <w:rPr>
          <w:rFonts w:eastAsia="Arial Unicode MS"/>
          <w:color w:val="000000" w:themeColor="text1"/>
          <w:lang w:eastAsia="en-US"/>
        </w:rPr>
        <w:t>08</w:t>
      </w:r>
      <w:r w:rsidRPr="009138A8">
        <w:rPr>
          <w:rFonts w:eastAsia="Arial Unicode MS"/>
          <w:color w:val="000000" w:themeColor="text1"/>
          <w:lang w:eastAsia="en-US"/>
        </w:rPr>
        <w:noBreakHyphen/>
        <w:t>0,</w:t>
      </w:r>
      <w:r w:rsidR="00567D0F" w:rsidRPr="009138A8">
        <w:rPr>
          <w:rFonts w:eastAsia="Arial Unicode MS"/>
          <w:color w:val="000000" w:themeColor="text1"/>
          <w:lang w:eastAsia="en-US"/>
        </w:rPr>
        <w:t>33</w:t>
      </w:r>
      <w:r w:rsidRPr="009138A8">
        <w:rPr>
          <w:rFonts w:eastAsia="Arial Unicode MS"/>
          <w:color w:val="000000" w:themeColor="text1"/>
          <w:lang w:eastAsia="en-US"/>
        </w:rPr>
        <w:t>), 0,</w:t>
      </w:r>
      <w:r w:rsidR="00567D0F" w:rsidRPr="009138A8">
        <w:rPr>
          <w:rFonts w:eastAsia="Arial Unicode MS"/>
          <w:color w:val="000000" w:themeColor="text1"/>
          <w:lang w:eastAsia="en-US"/>
        </w:rPr>
        <w:t>50</w:t>
      </w:r>
      <w:r w:rsidRPr="009138A8">
        <w:rPr>
          <w:rFonts w:eastAsia="Arial Unicode MS"/>
          <w:color w:val="000000" w:themeColor="text1"/>
          <w:lang w:eastAsia="en-US"/>
        </w:rPr>
        <w:t xml:space="preserve"> (0,</w:t>
      </w:r>
      <w:r w:rsidR="00567D0F" w:rsidRPr="009138A8">
        <w:rPr>
          <w:rFonts w:eastAsia="Arial Unicode MS"/>
          <w:color w:val="000000" w:themeColor="text1"/>
          <w:lang w:eastAsia="en-US"/>
        </w:rPr>
        <w:t>32</w:t>
      </w:r>
      <w:r w:rsidRPr="009138A8">
        <w:rPr>
          <w:rFonts w:eastAsia="Arial Unicode MS"/>
          <w:color w:val="000000" w:themeColor="text1"/>
          <w:lang w:eastAsia="en-US"/>
        </w:rPr>
        <w:noBreakHyphen/>
        <w:t>0,</w:t>
      </w:r>
      <w:r w:rsidR="00567D0F" w:rsidRPr="009138A8">
        <w:rPr>
          <w:rFonts w:eastAsia="Arial Unicode MS"/>
          <w:color w:val="000000" w:themeColor="text1"/>
          <w:lang w:eastAsia="en-US"/>
        </w:rPr>
        <w:t>74</w:t>
      </w:r>
      <w:r w:rsidRPr="009138A8">
        <w:rPr>
          <w:rFonts w:eastAsia="Arial Unicode MS"/>
          <w:color w:val="000000" w:themeColor="text1"/>
          <w:lang w:eastAsia="en-US"/>
        </w:rPr>
        <w:t>) și, respectiv, 0,</w:t>
      </w:r>
      <w:r w:rsidR="00567D0F" w:rsidRPr="009138A8">
        <w:rPr>
          <w:rFonts w:eastAsia="Arial Unicode MS"/>
          <w:color w:val="000000" w:themeColor="text1"/>
          <w:lang w:eastAsia="en-US"/>
        </w:rPr>
        <w:t>06</w:t>
      </w:r>
      <w:r w:rsidRPr="009138A8">
        <w:rPr>
          <w:rFonts w:eastAsia="Arial Unicode MS"/>
          <w:color w:val="000000" w:themeColor="text1"/>
          <w:lang w:eastAsia="en-US"/>
        </w:rPr>
        <w:t xml:space="preserve"> (0,</w:t>
      </w:r>
      <w:r w:rsidR="00567D0F" w:rsidRPr="009138A8">
        <w:rPr>
          <w:rFonts w:eastAsia="Arial Unicode MS"/>
          <w:color w:val="000000" w:themeColor="text1"/>
          <w:lang w:eastAsia="en-US"/>
        </w:rPr>
        <w:t>01</w:t>
      </w:r>
      <w:r w:rsidRPr="009138A8">
        <w:rPr>
          <w:rFonts w:eastAsia="Arial Unicode MS"/>
          <w:color w:val="000000" w:themeColor="text1"/>
          <w:lang w:eastAsia="en-US"/>
        </w:rPr>
        <w:noBreakHyphen/>
        <w:t>0,</w:t>
      </w:r>
      <w:r w:rsidR="00567D0F" w:rsidRPr="009138A8">
        <w:rPr>
          <w:rFonts w:eastAsia="Arial Unicode MS"/>
          <w:color w:val="000000" w:themeColor="text1"/>
          <w:lang w:eastAsia="en-US"/>
        </w:rPr>
        <w:t>17</w:t>
      </w:r>
      <w:r w:rsidRPr="009138A8">
        <w:rPr>
          <w:rFonts w:eastAsia="Arial Unicode MS"/>
          <w:color w:val="000000" w:themeColor="text1"/>
          <w:lang w:eastAsia="en-US"/>
        </w:rPr>
        <w:t>) pacienți cu evenimente la 100 </w:t>
      </w:r>
      <w:r w:rsidRPr="009138A8">
        <w:rPr>
          <w:color w:val="000000" w:themeColor="text1"/>
        </w:rPr>
        <w:t xml:space="preserve"> pacient-ani</w:t>
      </w:r>
      <w:r w:rsidRPr="009138A8">
        <w:rPr>
          <w:rFonts w:eastAsia="Arial Unicode MS"/>
          <w:color w:val="000000" w:themeColor="text1"/>
          <w:lang w:eastAsia="en-US"/>
        </w:rPr>
        <w:t xml:space="preserve">. Comparativ cu inhibitorii de TNF, rata hazardului (Hazard Ratio, HR) pentru EP a fost de </w:t>
      </w:r>
      <w:r w:rsidR="0086559A" w:rsidRPr="009138A8">
        <w:rPr>
          <w:rFonts w:eastAsia="Arial Unicode MS"/>
          <w:color w:val="000000" w:themeColor="text1"/>
          <w:lang w:eastAsia="en-US"/>
        </w:rPr>
        <w:t>2,93 (0,79-10,83</w:t>
      </w:r>
      <w:r w:rsidRPr="009138A8">
        <w:rPr>
          <w:rFonts w:eastAsia="Arial Unicode MS"/>
          <w:color w:val="000000" w:themeColor="text1"/>
          <w:lang w:eastAsia="en-US"/>
        </w:rPr>
        <w:t xml:space="preserve">) și </w:t>
      </w:r>
      <w:r w:rsidR="00D565D9" w:rsidRPr="009138A8">
        <w:rPr>
          <w:rFonts w:eastAsia="Arial Unicode MS"/>
          <w:color w:val="000000" w:themeColor="text1"/>
          <w:lang w:eastAsia="en-US"/>
        </w:rPr>
        <w:t>8,26 (</w:t>
      </w:r>
      <w:r w:rsidRPr="009138A8">
        <w:rPr>
          <w:rFonts w:eastAsia="Arial Unicode MS"/>
          <w:color w:val="000000" w:themeColor="text1"/>
          <w:lang w:eastAsia="en-US"/>
        </w:rPr>
        <w:t>2,</w:t>
      </w:r>
      <w:r w:rsidR="00C07232" w:rsidRPr="009138A8">
        <w:rPr>
          <w:rFonts w:eastAsia="Arial Unicode MS"/>
          <w:color w:val="000000" w:themeColor="text1"/>
          <w:lang w:eastAsia="en-US"/>
        </w:rPr>
        <w:t>49, 27,43</w:t>
      </w:r>
      <w:r w:rsidRPr="009138A8">
        <w:rPr>
          <w:rFonts w:eastAsia="Arial Unicode MS"/>
          <w:color w:val="000000" w:themeColor="text1"/>
          <w:lang w:eastAsia="en-US"/>
        </w:rPr>
        <w:t xml:space="preserve">) pentru tofacitinib </w:t>
      </w:r>
      <w:r w:rsidR="00567D0F" w:rsidRPr="009138A8">
        <w:rPr>
          <w:rFonts w:eastAsia="Arial Unicode MS"/>
          <w:color w:val="000000" w:themeColor="text1"/>
          <w:lang w:eastAsia="en-US"/>
        </w:rPr>
        <w:t>5</w:t>
      </w:r>
      <w:r w:rsidRPr="009138A8">
        <w:rPr>
          <w:rFonts w:eastAsia="Arial Unicode MS"/>
          <w:color w:val="000000" w:themeColor="text1"/>
          <w:lang w:eastAsia="en-US"/>
        </w:rPr>
        <w:t xml:space="preserve"> mg </w:t>
      </w:r>
      <w:r w:rsidRPr="009138A8">
        <w:rPr>
          <w:bCs/>
          <w:color w:val="000000" w:themeColor="text1"/>
          <w:lang w:eastAsia="en-US"/>
        </w:rPr>
        <w:t>de două ori pe zi</w:t>
      </w:r>
      <w:r w:rsidRPr="009138A8">
        <w:rPr>
          <w:rFonts w:eastAsia="Arial Unicode MS"/>
          <w:color w:val="000000" w:themeColor="text1"/>
          <w:lang w:eastAsia="en-US"/>
        </w:rPr>
        <w:t xml:space="preserve"> și, respectiv, tofacitinib </w:t>
      </w:r>
      <w:r w:rsidR="00567D0F" w:rsidRPr="009138A8">
        <w:rPr>
          <w:rFonts w:eastAsia="Arial Unicode MS"/>
          <w:color w:val="000000" w:themeColor="text1"/>
          <w:lang w:eastAsia="en-US"/>
        </w:rPr>
        <w:t>10</w:t>
      </w:r>
      <w:r w:rsidRPr="009138A8">
        <w:rPr>
          <w:rFonts w:eastAsia="Arial Unicode MS"/>
          <w:color w:val="000000" w:themeColor="text1"/>
          <w:lang w:eastAsia="en-US"/>
        </w:rPr>
        <w:t xml:space="preserve"> mg </w:t>
      </w:r>
      <w:r w:rsidRPr="009138A8">
        <w:rPr>
          <w:bCs/>
          <w:color w:val="000000" w:themeColor="text1"/>
          <w:lang w:eastAsia="en-US"/>
        </w:rPr>
        <w:t>de două ori pe zi</w:t>
      </w:r>
      <w:r w:rsidRPr="009138A8">
        <w:rPr>
          <w:rFonts w:eastAsia="Arial Unicode MS"/>
          <w:color w:val="000000" w:themeColor="text1"/>
          <w:lang w:eastAsia="en-US"/>
        </w:rPr>
        <w:t xml:space="preserve"> (vezi pct. 5.1). </w:t>
      </w:r>
      <w:r w:rsidR="00536888" w:rsidRPr="009138A8">
        <w:rPr>
          <w:rFonts w:eastAsia="Arial Unicode MS"/>
          <w:color w:val="000000" w:themeColor="text1"/>
          <w:lang w:eastAsia="en-US"/>
        </w:rPr>
        <w:t>Dintre</w:t>
      </w:r>
      <w:r w:rsidR="00C07232" w:rsidRPr="009138A8">
        <w:rPr>
          <w:rFonts w:eastAsia="Arial Unicode MS"/>
          <w:color w:val="000000" w:themeColor="text1"/>
          <w:lang w:eastAsia="en-US"/>
        </w:rPr>
        <w:t xml:space="preserve"> pacienții tratați cu tofacitinib</w:t>
      </w:r>
      <w:r w:rsidR="009771C6" w:rsidRPr="009138A8">
        <w:rPr>
          <w:rFonts w:eastAsia="Arial Unicode MS"/>
          <w:color w:val="000000" w:themeColor="text1"/>
          <w:lang w:eastAsia="en-US"/>
        </w:rPr>
        <w:t xml:space="preserve"> care</w:t>
      </w:r>
      <w:r w:rsidR="00C07232" w:rsidRPr="009138A8">
        <w:rPr>
          <w:rFonts w:eastAsia="Arial Unicode MS"/>
          <w:color w:val="000000" w:themeColor="text1"/>
          <w:lang w:eastAsia="en-US"/>
        </w:rPr>
        <w:t xml:space="preserve"> </w:t>
      </w:r>
      <w:r w:rsidR="009771C6" w:rsidRPr="009138A8">
        <w:rPr>
          <w:rFonts w:eastAsia="Arial Unicode MS"/>
          <w:color w:val="000000" w:themeColor="text1"/>
          <w:lang w:eastAsia="en-US"/>
        </w:rPr>
        <w:t xml:space="preserve">au </w:t>
      </w:r>
      <w:r w:rsidR="00C07232" w:rsidRPr="009138A8">
        <w:rPr>
          <w:rFonts w:eastAsia="Arial Unicode MS"/>
          <w:color w:val="000000" w:themeColor="text1"/>
          <w:lang w:eastAsia="en-US"/>
        </w:rPr>
        <w:t xml:space="preserve">fost </w:t>
      </w:r>
      <w:r w:rsidR="00ED1A3C" w:rsidRPr="009138A8">
        <w:rPr>
          <w:rFonts w:eastAsia="Arial Unicode MS"/>
          <w:color w:val="000000" w:themeColor="text1"/>
          <w:lang w:eastAsia="en-US"/>
        </w:rPr>
        <w:t>diagnosticați cu</w:t>
      </w:r>
      <w:r w:rsidR="00C07232" w:rsidRPr="009138A8">
        <w:rPr>
          <w:rFonts w:eastAsia="Arial Unicode MS"/>
          <w:color w:val="000000" w:themeColor="text1"/>
          <w:lang w:eastAsia="en-US"/>
        </w:rPr>
        <w:t xml:space="preserve"> EP, majoritatea (97%) </w:t>
      </w:r>
      <w:r w:rsidR="00ED1A3C" w:rsidRPr="009138A8">
        <w:rPr>
          <w:rFonts w:eastAsia="Arial Unicode MS"/>
          <w:color w:val="000000" w:themeColor="text1"/>
          <w:lang w:eastAsia="en-US"/>
        </w:rPr>
        <w:t>au avut</w:t>
      </w:r>
      <w:r w:rsidR="00C07232" w:rsidRPr="009138A8">
        <w:rPr>
          <w:rFonts w:eastAsia="Arial Unicode MS"/>
          <w:color w:val="000000" w:themeColor="text1"/>
          <w:lang w:eastAsia="en-US"/>
        </w:rPr>
        <w:t xml:space="preserve"> factori de risc pentru TEV.</w:t>
      </w:r>
    </w:p>
    <w:p w14:paraId="062A2A9D" w14:textId="77777777" w:rsidR="0046703A" w:rsidRPr="009138A8" w:rsidRDefault="0046703A" w:rsidP="0046703A">
      <w:pPr>
        <w:pStyle w:val="Paragraph"/>
        <w:widowControl w:val="0"/>
        <w:spacing w:after="0"/>
        <w:rPr>
          <w:rStyle w:val="Instructions"/>
          <w:color w:val="000000" w:themeColor="text1"/>
          <w:sz w:val="22"/>
          <w:szCs w:val="22"/>
        </w:rPr>
      </w:pPr>
    </w:p>
    <w:p w14:paraId="1AB171E0" w14:textId="77777777" w:rsidR="0046703A" w:rsidRPr="009138A8" w:rsidRDefault="0046703A" w:rsidP="005C1148">
      <w:pPr>
        <w:pStyle w:val="Paragraph"/>
        <w:keepNext/>
        <w:widowControl w:val="0"/>
        <w:spacing w:after="0"/>
        <w:rPr>
          <w:color w:val="000000" w:themeColor="text1"/>
          <w:sz w:val="22"/>
          <w:szCs w:val="22"/>
          <w:u w:val="single"/>
        </w:rPr>
      </w:pPr>
      <w:r w:rsidRPr="009138A8">
        <w:rPr>
          <w:rStyle w:val="Instructions"/>
          <w:color w:val="000000" w:themeColor="text1"/>
          <w:sz w:val="22"/>
          <w:szCs w:val="22"/>
          <w:u w:val="single"/>
        </w:rPr>
        <w:t>Infecții</w:t>
      </w:r>
    </w:p>
    <w:p w14:paraId="246A51A1" w14:textId="77777777" w:rsidR="0046703A" w:rsidRPr="009138A8" w:rsidRDefault="0046703A" w:rsidP="0046703A">
      <w:pPr>
        <w:pStyle w:val="Paragraph"/>
        <w:widowControl w:val="0"/>
        <w:spacing w:after="0"/>
        <w:rPr>
          <w:i/>
          <w:color w:val="000000" w:themeColor="text1"/>
          <w:sz w:val="22"/>
          <w:szCs w:val="22"/>
          <w:u w:val="single"/>
        </w:rPr>
      </w:pPr>
    </w:p>
    <w:p w14:paraId="1DCA4A42" w14:textId="77777777" w:rsidR="0046703A" w:rsidRPr="009138A8" w:rsidRDefault="0046703A" w:rsidP="0046703A">
      <w:pPr>
        <w:pStyle w:val="Paragraph"/>
        <w:widowControl w:val="0"/>
        <w:spacing w:after="0"/>
        <w:rPr>
          <w:i/>
          <w:color w:val="000000" w:themeColor="text1"/>
          <w:sz w:val="22"/>
          <w:szCs w:val="22"/>
        </w:rPr>
      </w:pPr>
      <w:r w:rsidRPr="009138A8">
        <w:rPr>
          <w:i/>
          <w:color w:val="000000" w:themeColor="text1"/>
          <w:sz w:val="22"/>
          <w:szCs w:val="22"/>
        </w:rPr>
        <w:t>Poliartrită reumatoidă</w:t>
      </w:r>
    </w:p>
    <w:p w14:paraId="748F855D" w14:textId="77777777" w:rsidR="0046703A" w:rsidRPr="009138A8" w:rsidRDefault="0046703A" w:rsidP="0046703A">
      <w:pPr>
        <w:pStyle w:val="Paragraph"/>
        <w:widowControl w:val="0"/>
        <w:spacing w:after="0"/>
        <w:rPr>
          <w:color w:val="000000" w:themeColor="text1"/>
          <w:sz w:val="22"/>
          <w:szCs w:val="22"/>
          <w:u w:val="single"/>
        </w:rPr>
      </w:pPr>
      <w:r w:rsidRPr="009138A8">
        <w:rPr>
          <w:color w:val="000000" w:themeColor="text1"/>
          <w:sz w:val="22"/>
          <w:szCs w:val="22"/>
        </w:rPr>
        <w:t xml:space="preserve">În studiile clinice controlate de fază 3, ratele de infecție la 0-3 luni în grupurile </w:t>
      </w:r>
      <w:r w:rsidR="00026A8A" w:rsidRPr="009138A8">
        <w:rPr>
          <w:color w:val="000000" w:themeColor="text1"/>
          <w:sz w:val="22"/>
          <w:szCs w:val="22"/>
        </w:rPr>
        <w:t xml:space="preserve">de tratament </w:t>
      </w:r>
      <w:r w:rsidRPr="009138A8">
        <w:rPr>
          <w:color w:val="000000" w:themeColor="text1"/>
          <w:sz w:val="22"/>
          <w:szCs w:val="22"/>
        </w:rPr>
        <w:t>cu tofacitinib 5 mg de două ori pe zi (în total 616 pacienți)</w:t>
      </w:r>
      <w:r w:rsidRPr="009138A8">
        <w:rPr>
          <w:rStyle w:val="Instructions"/>
          <w:color w:val="000000" w:themeColor="text1"/>
          <w:sz w:val="22"/>
          <w:szCs w:val="22"/>
        </w:rPr>
        <w:t xml:space="preserve"> </w:t>
      </w:r>
      <w:r w:rsidRPr="009138A8">
        <w:rPr>
          <w:color w:val="000000" w:themeColor="text1"/>
          <w:sz w:val="22"/>
          <w:szCs w:val="22"/>
        </w:rPr>
        <w:t>și 10 mg de două ori pe zi (în total 642 pacienți)</w:t>
      </w:r>
      <w:r w:rsidR="00026A8A" w:rsidRPr="009138A8">
        <w:rPr>
          <w:color w:val="000000" w:themeColor="text1"/>
          <w:sz w:val="22"/>
          <w:szCs w:val="22"/>
        </w:rPr>
        <w:t xml:space="preserve"> administrat în monoterapie,</w:t>
      </w:r>
      <w:r w:rsidRPr="009138A8">
        <w:rPr>
          <w:rStyle w:val="Instructions"/>
          <w:color w:val="000000" w:themeColor="text1"/>
          <w:sz w:val="22"/>
          <w:szCs w:val="22"/>
        </w:rPr>
        <w:t xml:space="preserve"> </w:t>
      </w:r>
      <w:r w:rsidRPr="009138A8">
        <w:rPr>
          <w:color w:val="000000" w:themeColor="text1"/>
          <w:sz w:val="22"/>
          <w:szCs w:val="22"/>
        </w:rPr>
        <w:t xml:space="preserve">au fost de 16,2% (100 pacienți) și, respectiv, 17,9% (115 pacienți), comparativ cu 18,9% (23 pacienți) în grupul placebo (în total 122 de pacienți). În studiile clinice controlate de fază 3 cu DMARD ca terapie de fond, ratele de infecție la 0-3 luni în grupul </w:t>
      </w:r>
      <w:r w:rsidR="00026A8A" w:rsidRPr="009138A8">
        <w:rPr>
          <w:color w:val="000000" w:themeColor="text1"/>
          <w:sz w:val="22"/>
          <w:szCs w:val="22"/>
        </w:rPr>
        <w:t xml:space="preserve">de tratament </w:t>
      </w:r>
      <w:r w:rsidRPr="009138A8">
        <w:rPr>
          <w:color w:val="000000" w:themeColor="text1"/>
          <w:sz w:val="22"/>
          <w:szCs w:val="22"/>
        </w:rPr>
        <w:t xml:space="preserve">cu </w:t>
      </w:r>
      <w:r w:rsidR="00026A8A" w:rsidRPr="009138A8">
        <w:rPr>
          <w:color w:val="000000" w:themeColor="text1"/>
          <w:sz w:val="22"/>
          <w:szCs w:val="22"/>
        </w:rPr>
        <w:t xml:space="preserve">tofacitinib </w:t>
      </w:r>
      <w:r w:rsidRPr="009138A8">
        <w:rPr>
          <w:color w:val="000000" w:themeColor="text1"/>
          <w:sz w:val="22"/>
          <w:szCs w:val="22"/>
        </w:rPr>
        <w:t>5 mg de două ori pe zi (în total 973 pacienți) și 10 mg de două ori pe zi (în total 969 pacienți) plus DMARD au fost de 21,3% (207 pacienți) și, respectiv, 21,8% (211 pacienți), comparativ cu 18,4% (103 pacienți) în grupul placebo plus DMARD (în total 559 pacienți).</w:t>
      </w:r>
    </w:p>
    <w:p w14:paraId="40FC3440" w14:textId="77777777" w:rsidR="0046703A" w:rsidRPr="009138A8" w:rsidRDefault="0046703A" w:rsidP="0046703A">
      <w:pPr>
        <w:pStyle w:val="Paragraph"/>
        <w:widowControl w:val="0"/>
        <w:spacing w:after="0"/>
        <w:rPr>
          <w:rFonts w:eastAsia="Arial Unicode MS"/>
          <w:color w:val="000000" w:themeColor="text1"/>
          <w:sz w:val="22"/>
          <w:szCs w:val="22"/>
        </w:rPr>
      </w:pPr>
    </w:p>
    <w:p w14:paraId="266D51A5" w14:textId="77777777" w:rsidR="0046703A" w:rsidRPr="009138A8" w:rsidRDefault="0046703A" w:rsidP="0046703A">
      <w:pPr>
        <w:pStyle w:val="Paragraph"/>
        <w:spacing w:after="0"/>
        <w:rPr>
          <w:rFonts w:eastAsia="Arial Unicode MS"/>
          <w:color w:val="000000" w:themeColor="text1"/>
          <w:sz w:val="22"/>
          <w:szCs w:val="22"/>
        </w:rPr>
      </w:pPr>
      <w:r w:rsidRPr="009138A8">
        <w:rPr>
          <w:color w:val="000000" w:themeColor="text1"/>
          <w:sz w:val="22"/>
          <w:szCs w:val="22"/>
        </w:rPr>
        <w:lastRenderedPageBreak/>
        <w:t>Cele mai frecvente infecții raportate au fost infecții ale tractului respirator superior și nazofaringită (3,7% și, respectiv, 3,2%).</w:t>
      </w:r>
    </w:p>
    <w:p w14:paraId="4AE1EAFA" w14:textId="77777777" w:rsidR="0046703A" w:rsidRPr="009138A8" w:rsidRDefault="0046703A" w:rsidP="0046703A">
      <w:pPr>
        <w:pStyle w:val="Paragraph"/>
        <w:widowControl w:val="0"/>
        <w:spacing w:after="0"/>
        <w:rPr>
          <w:rFonts w:eastAsia="Arial Unicode MS"/>
          <w:color w:val="000000" w:themeColor="text1"/>
          <w:sz w:val="22"/>
          <w:szCs w:val="22"/>
        </w:rPr>
      </w:pPr>
    </w:p>
    <w:p w14:paraId="58004FF6" w14:textId="77777777" w:rsidR="0046703A" w:rsidRPr="009138A8" w:rsidRDefault="0046703A" w:rsidP="0046703A">
      <w:pPr>
        <w:pStyle w:val="first"/>
        <w:spacing w:before="0" w:line="240" w:lineRule="auto"/>
        <w:rPr>
          <w:color w:val="000000" w:themeColor="text1"/>
          <w:sz w:val="22"/>
          <w:szCs w:val="22"/>
        </w:rPr>
      </w:pPr>
      <w:bookmarkStart w:id="70" w:name="_Hlk92713242"/>
      <w:r w:rsidRPr="009138A8">
        <w:rPr>
          <w:color w:val="000000" w:themeColor="text1"/>
          <w:sz w:val="22"/>
          <w:szCs w:val="22"/>
        </w:rPr>
        <w:t xml:space="preserve">Rata totală </w:t>
      </w:r>
      <w:r w:rsidR="00A12D4D" w:rsidRPr="009138A8">
        <w:rPr>
          <w:color w:val="000000" w:themeColor="text1"/>
          <w:sz w:val="22"/>
          <w:szCs w:val="22"/>
        </w:rPr>
        <w:t>de</w:t>
      </w:r>
      <w:r w:rsidRPr="009138A8">
        <w:rPr>
          <w:color w:val="000000" w:themeColor="text1"/>
          <w:sz w:val="22"/>
          <w:szCs w:val="22"/>
        </w:rPr>
        <w:t xml:space="preserve"> incidenț</w:t>
      </w:r>
      <w:r w:rsidR="00A12D4D" w:rsidRPr="009138A8">
        <w:rPr>
          <w:color w:val="000000" w:themeColor="text1"/>
          <w:sz w:val="22"/>
          <w:szCs w:val="22"/>
        </w:rPr>
        <w:t>ă</w:t>
      </w:r>
      <w:r w:rsidRPr="009138A8">
        <w:rPr>
          <w:color w:val="000000" w:themeColor="text1"/>
          <w:sz w:val="22"/>
          <w:szCs w:val="22"/>
        </w:rPr>
        <w:t xml:space="preserve"> </w:t>
      </w:r>
      <w:bookmarkEnd w:id="70"/>
      <w:r w:rsidR="00A12D4D" w:rsidRPr="009138A8">
        <w:rPr>
          <w:color w:val="000000" w:themeColor="text1"/>
          <w:sz w:val="22"/>
          <w:szCs w:val="22"/>
        </w:rPr>
        <w:t xml:space="preserve">a </w:t>
      </w:r>
      <w:r w:rsidRPr="009138A8">
        <w:rPr>
          <w:color w:val="000000" w:themeColor="text1"/>
          <w:sz w:val="22"/>
          <w:szCs w:val="22"/>
        </w:rPr>
        <w:t>infecțiilor asociate tratamentului cu tofacitinib</w:t>
      </w:r>
      <w:r w:rsidR="00A12D4D" w:rsidRPr="009138A8">
        <w:rPr>
          <w:color w:val="000000" w:themeColor="text1"/>
          <w:sz w:val="22"/>
          <w:szCs w:val="22"/>
        </w:rPr>
        <w:t>,</w:t>
      </w:r>
      <w:r w:rsidRPr="009138A8">
        <w:rPr>
          <w:color w:val="000000" w:themeColor="text1"/>
          <w:sz w:val="22"/>
          <w:szCs w:val="22"/>
        </w:rPr>
        <w:t xml:space="preserve"> în populaţia totală de pacienți expuşi pentru evaluarea </w:t>
      </w:r>
      <w:r w:rsidR="00026A8A" w:rsidRPr="009138A8">
        <w:rPr>
          <w:color w:val="000000" w:themeColor="text1"/>
          <w:sz w:val="22"/>
          <w:szCs w:val="22"/>
        </w:rPr>
        <w:t xml:space="preserve">profilului de </w:t>
      </w:r>
      <w:r w:rsidRPr="009138A8">
        <w:rPr>
          <w:color w:val="000000" w:themeColor="text1"/>
          <w:sz w:val="22"/>
          <w:szCs w:val="22"/>
        </w:rPr>
        <w:t>siguranț</w:t>
      </w:r>
      <w:r w:rsidR="00026A8A" w:rsidRPr="009138A8">
        <w:rPr>
          <w:color w:val="000000" w:themeColor="text1"/>
          <w:sz w:val="22"/>
          <w:szCs w:val="22"/>
        </w:rPr>
        <w:t>ă</w:t>
      </w:r>
      <w:r w:rsidRPr="009138A8">
        <w:rPr>
          <w:color w:val="000000" w:themeColor="text1"/>
          <w:sz w:val="22"/>
          <w:szCs w:val="22"/>
        </w:rPr>
        <w:t xml:space="preserve"> pe termen lung (în total 4867 pacienți) a fost de 46,1 pacienți cu evenimente la 100 pacient-ani (43,8 și 47,2 pacienți cu evenimente pentru 5 mg și, respectiv, 10 mg de două ori pe zi). Pentru pacienții (în total 1750) cu </w:t>
      </w:r>
      <w:r w:rsidR="00026A8A" w:rsidRPr="009138A8">
        <w:rPr>
          <w:color w:val="000000" w:themeColor="text1"/>
          <w:sz w:val="22"/>
          <w:szCs w:val="22"/>
        </w:rPr>
        <w:t xml:space="preserve">tratament administrat în </w:t>
      </w:r>
      <w:r w:rsidRPr="009138A8">
        <w:rPr>
          <w:color w:val="000000" w:themeColor="text1"/>
          <w:sz w:val="22"/>
          <w:szCs w:val="22"/>
        </w:rPr>
        <w:t>monoterapie, ratele au fost de 48,9 și 41,9 pacienți cu evenimente la 100 pacient-ani pentru 5 mg și, respectiv, 10 mg de două ori pe zi. Pentru pacienții (în total 3117) cu DMARD ca terapie de fond, ratele au fost de 41,0 și 50,3 pacienți cu evenimente la 100 pacient-ani pentru 5 mg și, respectiv, 10 mg de două ori pe zi.</w:t>
      </w:r>
    </w:p>
    <w:p w14:paraId="1F0873B9" w14:textId="77777777" w:rsidR="0046703A" w:rsidRPr="002E22D5" w:rsidRDefault="0046703A" w:rsidP="0046703A">
      <w:pPr>
        <w:pStyle w:val="Paragraph"/>
        <w:widowControl w:val="0"/>
        <w:spacing w:after="0"/>
        <w:rPr>
          <w:b/>
          <w:bCs/>
          <w:color w:val="000000" w:themeColor="text1"/>
          <w:sz w:val="18"/>
          <w:szCs w:val="18"/>
          <w:u w:val="single"/>
        </w:rPr>
      </w:pPr>
    </w:p>
    <w:p w14:paraId="224C5481" w14:textId="77777777" w:rsidR="0046703A" w:rsidRPr="009138A8" w:rsidRDefault="0046703A" w:rsidP="0046703A">
      <w:pPr>
        <w:pStyle w:val="Paragraph"/>
        <w:keepNext/>
        <w:spacing w:after="0"/>
        <w:rPr>
          <w:color w:val="000000" w:themeColor="text1"/>
          <w:sz w:val="22"/>
          <w:szCs w:val="22"/>
          <w:u w:val="single"/>
        </w:rPr>
      </w:pPr>
      <w:r w:rsidRPr="009138A8">
        <w:rPr>
          <w:i/>
          <w:iCs/>
          <w:color w:val="000000" w:themeColor="text1"/>
          <w:sz w:val="22"/>
          <w:szCs w:val="22"/>
          <w:u w:val="single"/>
        </w:rPr>
        <w:t>Infecții grave</w:t>
      </w:r>
      <w:r w:rsidRPr="009138A8">
        <w:rPr>
          <w:rFonts w:eastAsia="Arial Unicode MS"/>
          <w:i/>
          <w:iCs/>
          <w:color w:val="000000" w:themeColor="text1"/>
          <w:sz w:val="22"/>
          <w:szCs w:val="22"/>
          <w:u w:val="single"/>
        </w:rPr>
        <w:br/>
      </w:r>
    </w:p>
    <w:p w14:paraId="65529999" w14:textId="77777777" w:rsidR="0046703A" w:rsidRPr="009138A8" w:rsidRDefault="0046703A" w:rsidP="0046703A">
      <w:pPr>
        <w:pStyle w:val="Paragraph"/>
        <w:keepNext/>
        <w:widowControl w:val="0"/>
        <w:spacing w:after="0"/>
        <w:rPr>
          <w:i/>
          <w:color w:val="000000" w:themeColor="text1"/>
          <w:sz w:val="22"/>
          <w:szCs w:val="22"/>
        </w:rPr>
      </w:pPr>
      <w:r w:rsidRPr="009138A8">
        <w:rPr>
          <w:i/>
          <w:color w:val="000000" w:themeColor="text1"/>
          <w:sz w:val="22"/>
          <w:szCs w:val="22"/>
        </w:rPr>
        <w:t>Poliartrită reumatoidă</w:t>
      </w:r>
    </w:p>
    <w:p w14:paraId="2CDB8063" w14:textId="77777777" w:rsidR="0046703A" w:rsidRPr="009138A8" w:rsidRDefault="0046703A" w:rsidP="0046703A">
      <w:pPr>
        <w:pStyle w:val="Paragraph"/>
        <w:spacing w:after="0"/>
        <w:rPr>
          <w:color w:val="000000" w:themeColor="text1"/>
          <w:sz w:val="22"/>
          <w:szCs w:val="22"/>
        </w:rPr>
      </w:pPr>
      <w:r w:rsidRPr="009138A8">
        <w:rPr>
          <w:color w:val="000000" w:themeColor="text1"/>
          <w:sz w:val="22"/>
          <w:szCs w:val="22"/>
        </w:rPr>
        <w:t>În studiile clinice controlate la 6 luni și 24 de luni, rata infecțiilor grave în grupul cu</w:t>
      </w:r>
      <w:r w:rsidR="009D3DCB" w:rsidRPr="009138A8">
        <w:rPr>
          <w:color w:val="000000" w:themeColor="text1"/>
          <w:sz w:val="22"/>
          <w:szCs w:val="22"/>
        </w:rPr>
        <w:t xml:space="preserve"> tofacitinib</w:t>
      </w:r>
      <w:r w:rsidRPr="009138A8">
        <w:rPr>
          <w:color w:val="000000" w:themeColor="text1"/>
          <w:sz w:val="22"/>
          <w:szCs w:val="22"/>
        </w:rPr>
        <w:t xml:space="preserve"> 5 mg de două ori pe zi </w:t>
      </w:r>
      <w:r w:rsidR="009D3DCB" w:rsidRPr="009138A8">
        <w:rPr>
          <w:color w:val="000000" w:themeColor="text1"/>
          <w:sz w:val="22"/>
          <w:szCs w:val="22"/>
        </w:rPr>
        <w:t>administrat</w:t>
      </w:r>
      <w:r w:rsidRPr="009138A8">
        <w:rPr>
          <w:color w:val="000000" w:themeColor="text1"/>
          <w:sz w:val="22"/>
          <w:szCs w:val="22"/>
        </w:rPr>
        <w:t xml:space="preserve"> în monoterapie a fost de 1,7 pacienți cu evenimente la 100 pacient-ani. În grupul cu </w:t>
      </w:r>
      <w:r w:rsidR="009D3DCB" w:rsidRPr="009138A8">
        <w:rPr>
          <w:color w:val="000000" w:themeColor="text1"/>
          <w:sz w:val="22"/>
          <w:szCs w:val="22"/>
        </w:rPr>
        <w:t xml:space="preserve">tofacitinib </w:t>
      </w:r>
      <w:r w:rsidRPr="009138A8">
        <w:rPr>
          <w:color w:val="000000" w:themeColor="text1"/>
          <w:sz w:val="22"/>
          <w:szCs w:val="22"/>
        </w:rPr>
        <w:t xml:space="preserve">10 mg de două ori pe zi </w:t>
      </w:r>
      <w:r w:rsidR="009D3DCB" w:rsidRPr="009138A8">
        <w:rPr>
          <w:color w:val="000000" w:themeColor="text1"/>
          <w:sz w:val="22"/>
          <w:szCs w:val="22"/>
        </w:rPr>
        <w:t>administrat</w:t>
      </w:r>
      <w:r w:rsidRPr="009138A8">
        <w:rPr>
          <w:color w:val="000000" w:themeColor="text1"/>
          <w:sz w:val="22"/>
          <w:szCs w:val="22"/>
        </w:rPr>
        <w:t xml:space="preserve"> în monoterapie</w:t>
      </w:r>
      <w:r w:rsidR="009D3DCB" w:rsidRPr="009138A8">
        <w:rPr>
          <w:color w:val="000000" w:themeColor="text1"/>
          <w:sz w:val="22"/>
          <w:szCs w:val="22"/>
        </w:rPr>
        <w:t>,</w:t>
      </w:r>
      <w:r w:rsidRPr="009138A8">
        <w:rPr>
          <w:color w:val="000000" w:themeColor="text1"/>
          <w:sz w:val="22"/>
          <w:szCs w:val="22"/>
        </w:rPr>
        <w:t xml:space="preserve"> rata a fost de 1,6 pacienți cu evenimente la 100 pacient-ani, pentru grupul placebo rata a fost de 0 evenimente la 100 pacient-ani, iar pentru grupul MTX rata a fost de 1,9 pacienți cu evenimente la 100 pacient-ani.</w:t>
      </w:r>
    </w:p>
    <w:p w14:paraId="7BD92ED4" w14:textId="77777777" w:rsidR="0046703A" w:rsidRPr="009138A8" w:rsidRDefault="0046703A" w:rsidP="0046703A">
      <w:pPr>
        <w:pStyle w:val="Paragraph"/>
        <w:spacing w:after="0"/>
        <w:rPr>
          <w:rFonts w:eastAsia="Arial Unicode MS"/>
          <w:color w:val="000000" w:themeColor="text1"/>
          <w:sz w:val="22"/>
          <w:szCs w:val="22"/>
        </w:rPr>
      </w:pPr>
    </w:p>
    <w:p w14:paraId="55E66530" w14:textId="77777777" w:rsidR="0046703A" w:rsidRPr="009138A8" w:rsidRDefault="0046703A" w:rsidP="0046703A">
      <w:pPr>
        <w:pStyle w:val="Paragraph"/>
        <w:spacing w:after="0"/>
        <w:rPr>
          <w:color w:val="000000" w:themeColor="text1"/>
          <w:sz w:val="22"/>
          <w:szCs w:val="22"/>
        </w:rPr>
      </w:pPr>
      <w:r w:rsidRPr="009138A8">
        <w:rPr>
          <w:color w:val="000000" w:themeColor="text1"/>
          <w:sz w:val="22"/>
          <w:szCs w:val="22"/>
        </w:rPr>
        <w:t xml:space="preserve">În studiile cu durata de 6, 12 sau 24 de luni, ratele infecțiilor grave în grupurile </w:t>
      </w:r>
      <w:r w:rsidR="009D3DCB" w:rsidRPr="009138A8">
        <w:rPr>
          <w:color w:val="000000" w:themeColor="text1"/>
          <w:sz w:val="22"/>
          <w:szCs w:val="22"/>
        </w:rPr>
        <w:t xml:space="preserve">de tratament cu tofacitinib </w:t>
      </w:r>
      <w:r w:rsidRPr="009138A8">
        <w:rPr>
          <w:color w:val="000000" w:themeColor="text1"/>
          <w:sz w:val="22"/>
          <w:szCs w:val="22"/>
        </w:rPr>
        <w:t>5 mg de două ori pe zi și 10 mg de două ori pe zi plus DMARD</w:t>
      </w:r>
      <w:r w:rsidR="009D3DCB" w:rsidRPr="009138A8">
        <w:rPr>
          <w:color w:val="000000" w:themeColor="text1"/>
          <w:sz w:val="22"/>
          <w:szCs w:val="22"/>
        </w:rPr>
        <w:t>,</w:t>
      </w:r>
      <w:r w:rsidRPr="009138A8">
        <w:rPr>
          <w:color w:val="000000" w:themeColor="text1"/>
          <w:sz w:val="22"/>
          <w:szCs w:val="22"/>
        </w:rPr>
        <w:t xml:space="preserve"> au fost de 3,6 și, respectiv, 3,4 pacienți cu evenimente la 100 pacient-ani, comparativ cu 1,7 pacienți cu evenimente la 100 pacient-ani în grupul placebo plus DMARD.</w:t>
      </w:r>
    </w:p>
    <w:p w14:paraId="02C4CB1E" w14:textId="77777777" w:rsidR="0046703A" w:rsidRPr="009138A8" w:rsidRDefault="0046703A" w:rsidP="0046703A">
      <w:pPr>
        <w:pStyle w:val="Paragraph"/>
        <w:spacing w:after="0"/>
        <w:rPr>
          <w:rFonts w:eastAsia="Arial Unicode MS"/>
          <w:color w:val="000000" w:themeColor="text1"/>
          <w:sz w:val="22"/>
          <w:szCs w:val="22"/>
        </w:rPr>
      </w:pPr>
    </w:p>
    <w:p w14:paraId="52B0E7DC" w14:textId="77777777" w:rsidR="0046703A" w:rsidRPr="009138A8" w:rsidRDefault="0046703A" w:rsidP="0046703A">
      <w:pPr>
        <w:pStyle w:val="Paragraph"/>
        <w:spacing w:after="0"/>
        <w:rPr>
          <w:color w:val="000000" w:themeColor="text1"/>
          <w:sz w:val="22"/>
          <w:szCs w:val="22"/>
        </w:rPr>
      </w:pPr>
      <w:r w:rsidRPr="009138A8">
        <w:rPr>
          <w:color w:val="000000" w:themeColor="text1"/>
          <w:sz w:val="22"/>
          <w:szCs w:val="22"/>
        </w:rPr>
        <w:t xml:space="preserve">În populaţia totală de pacienți expuşi pentru evaluarea </w:t>
      </w:r>
      <w:r w:rsidR="009D3DCB" w:rsidRPr="009138A8">
        <w:rPr>
          <w:color w:val="000000" w:themeColor="text1"/>
          <w:sz w:val="22"/>
          <w:szCs w:val="22"/>
        </w:rPr>
        <w:t xml:space="preserve">profilului de </w:t>
      </w:r>
      <w:r w:rsidRPr="009138A8">
        <w:rPr>
          <w:color w:val="000000" w:themeColor="text1"/>
          <w:sz w:val="22"/>
          <w:szCs w:val="22"/>
        </w:rPr>
        <w:t>siguranț</w:t>
      </w:r>
      <w:r w:rsidR="009D3DCB" w:rsidRPr="009138A8">
        <w:rPr>
          <w:color w:val="000000" w:themeColor="text1"/>
          <w:sz w:val="22"/>
          <w:szCs w:val="22"/>
        </w:rPr>
        <w:t>ă</w:t>
      </w:r>
      <w:r w:rsidRPr="009138A8">
        <w:rPr>
          <w:color w:val="000000" w:themeColor="text1"/>
          <w:sz w:val="22"/>
          <w:szCs w:val="22"/>
        </w:rPr>
        <w:t xml:space="preserve"> pe termen lung, ratele totale ale infecțiilor grave au fost de 2,4 și 3,0 pacienți cu evenimente la 100 pacient-ani pentru grupurile tofacitinib 5 mg și, respectiv, 10 mg de două ori pe zi. Cele mai frecvente infecții grave au inclus pneumonie, herpes zoster, infecție a tractului urinar, celulită, gastroenterită și diverticulită. Au fost raportate cazuri de infecții oportuniste (vezi pct. 4.4).</w:t>
      </w:r>
    </w:p>
    <w:p w14:paraId="67BBB1F9" w14:textId="77777777" w:rsidR="00567D0F" w:rsidRPr="009138A8" w:rsidRDefault="00567D0F" w:rsidP="00567D0F">
      <w:pPr>
        <w:pStyle w:val="first"/>
        <w:spacing w:before="0" w:line="240" w:lineRule="auto"/>
        <w:rPr>
          <w:color w:val="000000" w:themeColor="text1"/>
          <w:sz w:val="22"/>
          <w:szCs w:val="22"/>
        </w:rPr>
      </w:pPr>
    </w:p>
    <w:p w14:paraId="3A4018E6" w14:textId="02C7FD27" w:rsidR="00514448" w:rsidRPr="009138A8" w:rsidRDefault="00514448" w:rsidP="00514448">
      <w:pPr>
        <w:pStyle w:val="Paragraph"/>
        <w:spacing w:after="0"/>
        <w:rPr>
          <w:color w:val="000000" w:themeColor="text1"/>
          <w:sz w:val="22"/>
          <w:szCs w:val="22"/>
        </w:rPr>
      </w:pPr>
      <w:r w:rsidRPr="009138A8">
        <w:rPr>
          <w:color w:val="000000" w:themeColor="text1"/>
          <w:sz w:val="22"/>
          <w:szCs w:val="22"/>
        </w:rPr>
        <w:t xml:space="preserve">Într-un </w:t>
      </w:r>
      <w:r w:rsidRPr="009138A8">
        <w:rPr>
          <w:rFonts w:eastAsia="Arial Unicode MS"/>
          <w:color w:val="000000" w:themeColor="text1"/>
          <w:sz w:val="22"/>
          <w:szCs w:val="22"/>
          <w:lang w:eastAsia="en-US"/>
        </w:rPr>
        <w:t>studiu de mari dimensiuni (N=4362), randomizat, efectuat după autorizarea de punere pe piață, pentru evaluarea profilului de siguranță, care a inclus pacienți cu PR cu vârsta de 50 de ani sau peste și care aveau cel puțin un factor de risc cardiovascular suplimentar</w:t>
      </w:r>
      <w:r w:rsidRPr="009138A8">
        <w:rPr>
          <w:color w:val="000000" w:themeColor="text1"/>
          <w:sz w:val="22"/>
          <w:szCs w:val="22"/>
        </w:rPr>
        <w:t>, a fost observată o creștere dependentă de doză a infecțiilor grave la pacienții tratați cu tofacitinib</w:t>
      </w:r>
      <w:r w:rsidR="00F8265A" w:rsidRPr="009138A8">
        <w:rPr>
          <w:color w:val="000000" w:themeColor="text1"/>
          <w:sz w:val="22"/>
          <w:szCs w:val="22"/>
        </w:rPr>
        <w:t>,</w:t>
      </w:r>
      <w:r w:rsidRPr="009138A8">
        <w:rPr>
          <w:color w:val="000000" w:themeColor="text1"/>
          <w:sz w:val="22"/>
          <w:szCs w:val="22"/>
        </w:rPr>
        <w:t xml:space="preserve"> comparativ cu cei tratați cu inhibitorii de TNF (vezi pct. 4.4).</w:t>
      </w:r>
    </w:p>
    <w:p w14:paraId="48080AE4" w14:textId="77777777" w:rsidR="00514448" w:rsidRPr="009138A8" w:rsidRDefault="00514448" w:rsidP="00514448">
      <w:pPr>
        <w:pStyle w:val="first"/>
        <w:spacing w:before="0" w:line="240" w:lineRule="auto"/>
        <w:rPr>
          <w:color w:val="000000" w:themeColor="text1"/>
          <w:sz w:val="22"/>
          <w:szCs w:val="22"/>
        </w:rPr>
      </w:pPr>
    </w:p>
    <w:p w14:paraId="7796B6C6" w14:textId="464A56A8" w:rsidR="00514448" w:rsidRPr="009138A8" w:rsidRDefault="00514448" w:rsidP="00514448">
      <w:pPr>
        <w:pStyle w:val="first"/>
        <w:spacing w:before="0" w:line="240" w:lineRule="auto"/>
        <w:rPr>
          <w:color w:val="000000" w:themeColor="text1"/>
          <w:sz w:val="22"/>
          <w:szCs w:val="22"/>
        </w:rPr>
      </w:pPr>
      <w:r w:rsidRPr="009138A8">
        <w:rPr>
          <w:rFonts w:eastAsia="Arial Unicode MS"/>
          <w:color w:val="000000" w:themeColor="text1"/>
          <w:sz w:val="22"/>
          <w:szCs w:val="22"/>
          <w:lang w:eastAsia="en-US"/>
        </w:rPr>
        <w:t xml:space="preserve">Ratele de incidență (IÎ 95%) privind </w:t>
      </w:r>
      <w:r w:rsidRPr="009138A8">
        <w:rPr>
          <w:color w:val="000000" w:themeColor="text1"/>
          <w:sz w:val="22"/>
          <w:szCs w:val="22"/>
        </w:rPr>
        <w:t xml:space="preserve">infecțiile grave </w:t>
      </w:r>
      <w:r w:rsidR="00F8265A" w:rsidRPr="009138A8">
        <w:rPr>
          <w:rFonts w:eastAsia="Arial Unicode MS"/>
          <w:color w:val="000000" w:themeColor="text1"/>
          <w:sz w:val="22"/>
          <w:szCs w:val="22"/>
          <w:lang w:eastAsia="en-US"/>
        </w:rPr>
        <w:t>în cazul administrării de</w:t>
      </w:r>
      <w:r w:rsidRPr="009138A8">
        <w:rPr>
          <w:rFonts w:eastAsia="Arial Unicode MS"/>
          <w:color w:val="000000" w:themeColor="text1"/>
          <w:sz w:val="22"/>
          <w:szCs w:val="22"/>
          <w:lang w:eastAsia="en-US"/>
        </w:rPr>
        <w:t xml:space="preserve"> tofacitinib 5 mg </w:t>
      </w:r>
      <w:r w:rsidRPr="009138A8">
        <w:rPr>
          <w:bCs/>
          <w:color w:val="000000" w:themeColor="text1"/>
          <w:sz w:val="22"/>
          <w:szCs w:val="22"/>
          <w:lang w:eastAsia="en-US"/>
        </w:rPr>
        <w:t>de două ori pe zi,</w:t>
      </w:r>
      <w:r w:rsidRPr="009138A8">
        <w:rPr>
          <w:rFonts w:eastAsia="Arial Unicode MS"/>
          <w:color w:val="000000" w:themeColor="text1"/>
          <w:sz w:val="22"/>
          <w:szCs w:val="22"/>
          <w:lang w:eastAsia="en-US"/>
        </w:rPr>
        <w:t xml:space="preserve"> tofacitinib 10 mg </w:t>
      </w:r>
      <w:r w:rsidRPr="009138A8">
        <w:rPr>
          <w:bCs/>
          <w:color w:val="000000" w:themeColor="text1"/>
          <w:sz w:val="22"/>
          <w:szCs w:val="22"/>
          <w:lang w:eastAsia="en-US"/>
        </w:rPr>
        <w:t>de două ori pe zi</w:t>
      </w:r>
      <w:r w:rsidRPr="009138A8">
        <w:rPr>
          <w:rFonts w:eastAsia="Arial Unicode MS"/>
          <w:color w:val="000000" w:themeColor="text1"/>
          <w:sz w:val="22"/>
          <w:szCs w:val="22"/>
          <w:lang w:eastAsia="en-US"/>
        </w:rPr>
        <w:t xml:space="preserve"> și inhibitori de TNF au fost de </w:t>
      </w:r>
      <w:r w:rsidRPr="009138A8">
        <w:rPr>
          <w:rFonts w:eastAsia="Arial Unicode MS"/>
          <w:color w:val="000000" w:themeColor="text1"/>
          <w:sz w:val="22"/>
          <w:szCs w:val="22"/>
        </w:rPr>
        <w:t xml:space="preserve">2,86 (2,41, 3,37), 3,64 (3,11, 4,23), și respectiv 2,44 (2,02, 2,92) </w:t>
      </w:r>
      <w:r w:rsidRPr="009138A8">
        <w:rPr>
          <w:rFonts w:eastAsia="Arial Unicode MS"/>
          <w:color w:val="000000" w:themeColor="text1"/>
          <w:sz w:val="22"/>
          <w:szCs w:val="22"/>
          <w:lang w:eastAsia="en-US"/>
        </w:rPr>
        <w:t>pacienți cu evenimente la 100</w:t>
      </w:r>
      <w:r w:rsidRPr="009138A8">
        <w:rPr>
          <w:color w:val="000000" w:themeColor="text1"/>
          <w:sz w:val="22"/>
          <w:szCs w:val="22"/>
        </w:rPr>
        <w:t xml:space="preserve"> pacient-ani</w:t>
      </w:r>
      <w:r w:rsidRPr="009138A8">
        <w:rPr>
          <w:rFonts w:eastAsia="Arial Unicode MS"/>
          <w:color w:val="000000" w:themeColor="text1"/>
          <w:sz w:val="22"/>
          <w:szCs w:val="22"/>
          <w:lang w:eastAsia="en-US"/>
        </w:rPr>
        <w:t>. Comparativ cu inhibitorii de TNF, rata hazardului (Hazard Ratio, HR) pentru</w:t>
      </w:r>
      <w:r w:rsidRPr="009138A8">
        <w:rPr>
          <w:color w:val="000000" w:themeColor="text1"/>
          <w:sz w:val="22"/>
          <w:szCs w:val="22"/>
        </w:rPr>
        <w:t xml:space="preserve"> infecțiile grave a fost de </w:t>
      </w:r>
      <w:r w:rsidRPr="009138A8">
        <w:rPr>
          <w:rFonts w:eastAsia="Arial Unicode MS"/>
          <w:color w:val="000000" w:themeColor="text1"/>
          <w:sz w:val="22"/>
          <w:szCs w:val="22"/>
        </w:rPr>
        <w:t xml:space="preserve">1,17 (0,92, 1,50) </w:t>
      </w:r>
      <w:r w:rsidR="00F8265A" w:rsidRPr="009138A8">
        <w:rPr>
          <w:rFonts w:eastAsia="Arial Unicode MS"/>
          <w:color w:val="000000" w:themeColor="text1"/>
          <w:sz w:val="22"/>
          <w:szCs w:val="22"/>
          <w:lang w:eastAsia="en-US"/>
        </w:rPr>
        <w:t>în cazul administrării de</w:t>
      </w:r>
      <w:r w:rsidRPr="009138A8">
        <w:rPr>
          <w:rFonts w:eastAsia="Arial Unicode MS"/>
          <w:color w:val="000000" w:themeColor="text1"/>
          <w:sz w:val="22"/>
          <w:szCs w:val="22"/>
          <w:lang w:eastAsia="en-US"/>
        </w:rPr>
        <w:t xml:space="preserve"> tofacitinib 10 mg </w:t>
      </w:r>
      <w:r w:rsidRPr="009138A8">
        <w:rPr>
          <w:bCs/>
          <w:color w:val="000000" w:themeColor="text1"/>
          <w:sz w:val="22"/>
          <w:szCs w:val="22"/>
          <w:lang w:eastAsia="en-US"/>
        </w:rPr>
        <w:t>de două ori pe zi și</w:t>
      </w:r>
      <w:r w:rsidR="00F8265A" w:rsidRPr="009138A8">
        <w:rPr>
          <w:rFonts w:eastAsia="Arial Unicode MS"/>
          <w:color w:val="000000" w:themeColor="text1"/>
          <w:sz w:val="22"/>
          <w:szCs w:val="22"/>
        </w:rPr>
        <w:t xml:space="preserve"> de 1,48 (1,17, 1,87)</w:t>
      </w:r>
      <w:r w:rsidR="00F8265A" w:rsidRPr="009138A8">
        <w:rPr>
          <w:bCs/>
          <w:color w:val="000000" w:themeColor="text1"/>
          <w:sz w:val="22"/>
          <w:szCs w:val="22"/>
          <w:lang w:eastAsia="en-US"/>
        </w:rPr>
        <w:t xml:space="preserve"> în cazul administrării de</w:t>
      </w:r>
      <w:r w:rsidRPr="009138A8">
        <w:rPr>
          <w:rFonts w:eastAsia="Arial Unicode MS"/>
          <w:color w:val="000000" w:themeColor="text1"/>
          <w:sz w:val="22"/>
          <w:szCs w:val="22"/>
          <w:lang w:eastAsia="en-US"/>
        </w:rPr>
        <w:t xml:space="preserve"> tofacitinib 5 mg </w:t>
      </w:r>
      <w:r w:rsidRPr="009138A8">
        <w:rPr>
          <w:bCs/>
          <w:color w:val="000000" w:themeColor="text1"/>
          <w:sz w:val="22"/>
          <w:szCs w:val="22"/>
          <w:lang w:eastAsia="en-US"/>
        </w:rPr>
        <w:t>de două ori pe zi.</w:t>
      </w:r>
    </w:p>
    <w:p w14:paraId="5576E803" w14:textId="77777777" w:rsidR="0046703A" w:rsidRPr="009138A8" w:rsidRDefault="0046703A" w:rsidP="0046703A">
      <w:pPr>
        <w:pStyle w:val="Paragraph"/>
        <w:spacing w:after="0"/>
        <w:rPr>
          <w:color w:val="000000" w:themeColor="text1"/>
          <w:sz w:val="22"/>
          <w:szCs w:val="22"/>
        </w:rPr>
      </w:pPr>
    </w:p>
    <w:p w14:paraId="4DAFA44A" w14:textId="77777777" w:rsidR="0046703A" w:rsidRPr="009138A8" w:rsidRDefault="0046703A" w:rsidP="0046703A">
      <w:pPr>
        <w:keepNext/>
        <w:keepLines/>
        <w:widowControl w:val="0"/>
        <w:spacing w:line="240" w:lineRule="auto"/>
        <w:rPr>
          <w:i/>
          <w:iCs/>
          <w:color w:val="000000" w:themeColor="text1"/>
          <w:u w:val="single"/>
        </w:rPr>
      </w:pPr>
      <w:r w:rsidRPr="009138A8">
        <w:rPr>
          <w:i/>
          <w:iCs/>
          <w:color w:val="000000" w:themeColor="text1"/>
          <w:u w:val="single"/>
        </w:rPr>
        <w:t>Reactivarea virală</w:t>
      </w:r>
    </w:p>
    <w:p w14:paraId="663E859E" w14:textId="77777777" w:rsidR="0046703A" w:rsidRPr="009138A8" w:rsidRDefault="0046703A" w:rsidP="0046703A">
      <w:pPr>
        <w:keepNext/>
        <w:keepLines/>
        <w:widowControl w:val="0"/>
        <w:spacing w:line="240" w:lineRule="auto"/>
        <w:rPr>
          <w:i/>
          <w:iCs/>
          <w:color w:val="000000" w:themeColor="text1"/>
        </w:rPr>
      </w:pPr>
    </w:p>
    <w:p w14:paraId="0798FD55" w14:textId="77777777" w:rsidR="0046703A" w:rsidRPr="009138A8" w:rsidRDefault="0046703A" w:rsidP="0046703A">
      <w:pPr>
        <w:keepNext/>
        <w:keepLines/>
        <w:widowControl w:val="0"/>
        <w:spacing w:line="240" w:lineRule="auto"/>
        <w:rPr>
          <w:color w:val="000000" w:themeColor="text1"/>
        </w:rPr>
      </w:pPr>
      <w:r w:rsidRPr="009138A8">
        <w:rPr>
          <w:color w:val="000000" w:themeColor="text1"/>
        </w:rPr>
        <w:t>Pacienții tratați cu tofacitinib care sunt japonezi sau coreeni,</w:t>
      </w:r>
      <w:r w:rsidRPr="009138A8">
        <w:rPr>
          <w:iCs/>
          <w:color w:val="000000" w:themeColor="text1"/>
        </w:rPr>
        <w:t xml:space="preserve"> sau </w:t>
      </w:r>
      <w:r w:rsidRPr="009138A8">
        <w:rPr>
          <w:color w:val="000000" w:themeColor="text1"/>
          <w:lang w:eastAsia="en-GB"/>
        </w:rPr>
        <w:t xml:space="preserve">pacienții cu </w:t>
      </w:r>
      <w:r w:rsidRPr="009138A8">
        <w:rPr>
          <w:color w:val="000000" w:themeColor="text1"/>
        </w:rPr>
        <w:t>PR</w:t>
      </w:r>
      <w:r w:rsidRPr="009138A8">
        <w:rPr>
          <w:color w:val="000000" w:themeColor="text1"/>
          <w:lang w:eastAsia="en-GB"/>
        </w:rPr>
        <w:t xml:space="preserve"> cu evoluţie îndelungată cărora li s-au administrat anterior două sau mai multe </w:t>
      </w:r>
      <w:r w:rsidRPr="009138A8">
        <w:rPr>
          <w:color w:val="000000" w:themeColor="text1"/>
        </w:rPr>
        <w:t>DMARD biologice,</w:t>
      </w:r>
      <w:r w:rsidRPr="009138A8">
        <w:rPr>
          <w:iCs/>
          <w:color w:val="000000" w:themeColor="text1"/>
        </w:rPr>
        <w:t xml:space="preserve"> sau pacienții cu un NAL mai mic de 1000 celule/mm</w:t>
      </w:r>
      <w:r w:rsidRPr="009138A8">
        <w:rPr>
          <w:iCs/>
          <w:color w:val="000000" w:themeColor="text1"/>
          <w:vertAlign w:val="superscript"/>
        </w:rPr>
        <w:t>3</w:t>
      </w:r>
      <w:r w:rsidRPr="009138A8">
        <w:rPr>
          <w:iCs/>
          <w:color w:val="000000" w:themeColor="text1"/>
          <w:vertAlign w:val="subscript"/>
        </w:rPr>
        <w:t xml:space="preserve">, </w:t>
      </w:r>
      <w:r w:rsidRPr="009138A8">
        <w:rPr>
          <w:iCs/>
          <w:color w:val="000000" w:themeColor="text1"/>
        </w:rPr>
        <w:t>sau pacienți tratați cu 10 mg de două ori pe zi pot avea un risc crescut de herpes zoster (vezi pct. 4.4).</w:t>
      </w:r>
    </w:p>
    <w:p w14:paraId="133B4DD2" w14:textId="77777777" w:rsidR="0046703A" w:rsidRPr="009138A8" w:rsidRDefault="0046703A" w:rsidP="0046703A">
      <w:pPr>
        <w:spacing w:line="240" w:lineRule="auto"/>
        <w:rPr>
          <w:iCs/>
          <w:color w:val="000000" w:themeColor="text1"/>
          <w:lang w:eastAsia="en-US"/>
        </w:rPr>
      </w:pPr>
    </w:p>
    <w:p w14:paraId="65251DA5" w14:textId="77777777" w:rsidR="001256D6" w:rsidRPr="009138A8" w:rsidRDefault="001256D6" w:rsidP="001256D6">
      <w:pPr>
        <w:spacing w:line="240" w:lineRule="auto"/>
        <w:rPr>
          <w:rFonts w:eastAsia="Arial Unicode MS"/>
          <w:color w:val="000000" w:themeColor="text1"/>
        </w:rPr>
      </w:pPr>
      <w:r w:rsidRPr="009138A8">
        <w:rPr>
          <w:color w:val="000000" w:themeColor="text1"/>
        </w:rPr>
        <w:t xml:space="preserve">Într-un studiu </w:t>
      </w:r>
      <w:r w:rsidRPr="009138A8">
        <w:rPr>
          <w:rFonts w:eastAsia="Arial Unicode MS"/>
          <w:color w:val="000000" w:themeColor="text1"/>
        </w:rPr>
        <w:t>de mari dimensiuni (N=4362)</w:t>
      </w:r>
      <w:r w:rsidRPr="009138A8">
        <w:rPr>
          <w:color w:val="000000" w:themeColor="text1"/>
        </w:rPr>
        <w:t xml:space="preserve">, </w:t>
      </w:r>
      <w:r w:rsidR="00FB2346" w:rsidRPr="009138A8">
        <w:rPr>
          <w:color w:val="000000" w:themeColor="text1"/>
        </w:rPr>
        <w:t xml:space="preserve">randomizat, </w:t>
      </w:r>
      <w:r w:rsidRPr="009138A8">
        <w:rPr>
          <w:color w:val="000000" w:themeColor="text1"/>
        </w:rPr>
        <w:t xml:space="preserve">efectuat după autorizarea de punere pe piață, pentru evaluarea profilului de siguranță, care a inclus pacienți cu PR cu vârsta de 50 de ani sau peste și care aveau cel puțin un factor de risc cardiovascular suplimentar, </w:t>
      </w:r>
      <w:r w:rsidRPr="009138A8">
        <w:rPr>
          <w:rFonts w:eastAsia="Arial Unicode MS"/>
          <w:color w:val="000000" w:themeColor="text1"/>
        </w:rPr>
        <w:t xml:space="preserve">a fost observată o creștere a evenimentelor de </w:t>
      </w:r>
      <w:r w:rsidR="00AE4CC6" w:rsidRPr="009138A8">
        <w:rPr>
          <w:rFonts w:eastAsia="Arial Unicode MS"/>
          <w:color w:val="000000" w:themeColor="text1"/>
        </w:rPr>
        <w:t xml:space="preserve">tip </w:t>
      </w:r>
      <w:r w:rsidRPr="009138A8">
        <w:rPr>
          <w:iCs/>
          <w:color w:val="000000" w:themeColor="text1"/>
        </w:rPr>
        <w:t>herpes zoster</w:t>
      </w:r>
      <w:r w:rsidR="00AE4CC6" w:rsidRPr="009138A8">
        <w:rPr>
          <w:iCs/>
          <w:color w:val="000000" w:themeColor="text1"/>
        </w:rPr>
        <w:t>,</w:t>
      </w:r>
      <w:r w:rsidRPr="009138A8">
        <w:rPr>
          <w:iCs/>
          <w:color w:val="000000" w:themeColor="text1"/>
        </w:rPr>
        <w:t xml:space="preserve"> la pacienții tratați cu tofacitinib comparativ cu </w:t>
      </w:r>
      <w:r w:rsidR="00FB2346" w:rsidRPr="009138A8">
        <w:rPr>
          <w:iCs/>
          <w:color w:val="000000" w:themeColor="text1"/>
        </w:rPr>
        <w:t xml:space="preserve">pacienții tratați cu </w:t>
      </w:r>
      <w:r w:rsidRPr="009138A8">
        <w:rPr>
          <w:iCs/>
          <w:color w:val="000000" w:themeColor="text1"/>
        </w:rPr>
        <w:t xml:space="preserve">inhibitori de TNF. Ratele de incidență (IÎ 95%) </w:t>
      </w:r>
      <w:r w:rsidR="00FB2346" w:rsidRPr="009138A8">
        <w:rPr>
          <w:iCs/>
          <w:color w:val="000000" w:themeColor="text1"/>
        </w:rPr>
        <w:t>pentru</w:t>
      </w:r>
      <w:r w:rsidRPr="009138A8">
        <w:rPr>
          <w:iCs/>
          <w:color w:val="000000" w:themeColor="text1"/>
        </w:rPr>
        <w:t xml:space="preserve"> herpes zoster pentru tofacitinib 5 mg de două </w:t>
      </w:r>
      <w:r w:rsidRPr="009138A8">
        <w:rPr>
          <w:iCs/>
          <w:color w:val="000000" w:themeColor="text1"/>
        </w:rPr>
        <w:lastRenderedPageBreak/>
        <w:t xml:space="preserve">ori pe zi, tofacitinib 10 mg de două ori pe zi și inhibitori de TNF au fost </w:t>
      </w:r>
      <w:r w:rsidR="00FB2346" w:rsidRPr="009138A8">
        <w:rPr>
          <w:iCs/>
          <w:color w:val="000000" w:themeColor="text1"/>
        </w:rPr>
        <w:t xml:space="preserve">de </w:t>
      </w:r>
      <w:r w:rsidRPr="009138A8">
        <w:rPr>
          <w:color w:val="000000" w:themeColor="text1"/>
        </w:rPr>
        <w:t xml:space="preserve">3,75 (3,22, 4,34), 3,94 (3,38, 4,57) și respectiv 1,18 (0,90, 1,52) </w:t>
      </w:r>
      <w:r w:rsidRPr="009138A8">
        <w:rPr>
          <w:iCs/>
          <w:color w:val="000000" w:themeColor="text1"/>
        </w:rPr>
        <w:t>pacienți cu evenimente la 100 pacient-ani.</w:t>
      </w:r>
    </w:p>
    <w:p w14:paraId="5BEF3129" w14:textId="77777777" w:rsidR="00C44076" w:rsidRPr="009138A8" w:rsidRDefault="00C44076" w:rsidP="0046703A">
      <w:pPr>
        <w:spacing w:line="240" w:lineRule="auto"/>
        <w:rPr>
          <w:iCs/>
          <w:color w:val="000000" w:themeColor="text1"/>
          <w:lang w:eastAsia="en-US"/>
        </w:rPr>
      </w:pPr>
    </w:p>
    <w:p w14:paraId="023DD328" w14:textId="77777777" w:rsidR="0046703A" w:rsidRPr="009138A8" w:rsidRDefault="0046703A" w:rsidP="0046703A">
      <w:pPr>
        <w:keepNext/>
        <w:spacing w:line="240" w:lineRule="auto"/>
        <w:rPr>
          <w:i/>
          <w:iCs/>
          <w:color w:val="000000" w:themeColor="text1"/>
          <w:u w:val="single"/>
        </w:rPr>
      </w:pPr>
      <w:r w:rsidRPr="009138A8">
        <w:rPr>
          <w:i/>
          <w:iCs/>
          <w:color w:val="000000" w:themeColor="text1"/>
          <w:u w:val="single"/>
        </w:rPr>
        <w:t>Teste de laborator</w:t>
      </w:r>
    </w:p>
    <w:p w14:paraId="18DA502B" w14:textId="77777777" w:rsidR="0046703A" w:rsidRPr="009138A8" w:rsidRDefault="0046703A" w:rsidP="0046703A">
      <w:pPr>
        <w:keepNext/>
        <w:spacing w:line="240" w:lineRule="auto"/>
        <w:rPr>
          <w:i/>
          <w:iCs/>
          <w:color w:val="000000" w:themeColor="text1"/>
        </w:rPr>
      </w:pPr>
    </w:p>
    <w:p w14:paraId="0A4242AA" w14:textId="77777777" w:rsidR="0046703A" w:rsidRPr="009138A8" w:rsidRDefault="0046703A" w:rsidP="0046703A">
      <w:pPr>
        <w:keepNext/>
        <w:spacing w:line="240" w:lineRule="auto"/>
        <w:rPr>
          <w:i/>
          <w:iCs/>
          <w:color w:val="000000" w:themeColor="text1"/>
        </w:rPr>
      </w:pPr>
      <w:r w:rsidRPr="009138A8">
        <w:rPr>
          <w:i/>
          <w:iCs/>
          <w:color w:val="000000" w:themeColor="text1"/>
        </w:rPr>
        <w:t>Limfocite</w:t>
      </w:r>
    </w:p>
    <w:p w14:paraId="2B04315A" w14:textId="77777777" w:rsidR="0046703A" w:rsidRPr="009138A8" w:rsidRDefault="0046703A" w:rsidP="0046703A">
      <w:pPr>
        <w:keepNext/>
        <w:spacing w:line="240" w:lineRule="auto"/>
        <w:rPr>
          <w:color w:val="000000" w:themeColor="text1"/>
        </w:rPr>
      </w:pPr>
      <w:r w:rsidRPr="009138A8">
        <w:rPr>
          <w:color w:val="000000" w:themeColor="text1"/>
        </w:rPr>
        <w:t>În studiile clinice controlate efectuate pentru PR, scăderile confirmate ale NAL sub 500 celule/mm</w:t>
      </w:r>
      <w:r w:rsidRPr="009138A8">
        <w:rPr>
          <w:color w:val="000000" w:themeColor="text1"/>
          <w:vertAlign w:val="superscript"/>
        </w:rPr>
        <w:t>3</w:t>
      </w:r>
      <w:r w:rsidRPr="009138A8">
        <w:rPr>
          <w:color w:val="000000" w:themeColor="text1"/>
        </w:rPr>
        <w:t xml:space="preserve"> au avut loc la 0,3% dintre pacienți și pentru NAL între 500 și </w:t>
      </w:r>
      <w:r w:rsidR="0054526C" w:rsidRPr="009138A8">
        <w:rPr>
          <w:color w:val="000000" w:themeColor="text1"/>
        </w:rPr>
        <w:t>750</w:t>
      </w:r>
      <w:r w:rsidRPr="009138A8">
        <w:rPr>
          <w:color w:val="000000" w:themeColor="text1"/>
        </w:rPr>
        <w:t xml:space="preserve"> celule/mm</w:t>
      </w:r>
      <w:r w:rsidRPr="009138A8">
        <w:rPr>
          <w:color w:val="000000" w:themeColor="text1"/>
          <w:vertAlign w:val="superscript"/>
        </w:rPr>
        <w:t>3</w:t>
      </w:r>
      <w:r w:rsidRPr="009138A8">
        <w:rPr>
          <w:color w:val="000000" w:themeColor="text1"/>
        </w:rPr>
        <w:t xml:space="preserve"> la 1,9% dintre pacienți, pentru doze</w:t>
      </w:r>
      <w:r w:rsidR="009D3DCB" w:rsidRPr="009138A8">
        <w:rPr>
          <w:color w:val="000000" w:themeColor="text1"/>
        </w:rPr>
        <w:t>le combinate</w:t>
      </w:r>
      <w:r w:rsidRPr="009138A8">
        <w:rPr>
          <w:color w:val="000000" w:themeColor="text1"/>
        </w:rPr>
        <w:t xml:space="preserve"> de 5 mg de două ori pe zi și 10 mg de două ori pe zi.</w:t>
      </w:r>
    </w:p>
    <w:p w14:paraId="5AE60902" w14:textId="77777777" w:rsidR="0046703A" w:rsidRPr="009138A8" w:rsidRDefault="0046703A" w:rsidP="0046703A">
      <w:pPr>
        <w:spacing w:line="240" w:lineRule="auto"/>
        <w:rPr>
          <w:color w:val="000000" w:themeColor="text1"/>
        </w:rPr>
      </w:pPr>
    </w:p>
    <w:p w14:paraId="45F47E39" w14:textId="77777777" w:rsidR="0046703A" w:rsidRPr="009138A8" w:rsidRDefault="0046703A" w:rsidP="0046703A">
      <w:pPr>
        <w:spacing w:line="240" w:lineRule="auto"/>
        <w:rPr>
          <w:color w:val="000000" w:themeColor="text1"/>
        </w:rPr>
      </w:pPr>
      <w:r w:rsidRPr="009138A8">
        <w:rPr>
          <w:color w:val="000000" w:themeColor="text1"/>
        </w:rPr>
        <w:t xml:space="preserve">În grupul de pacienți cu PR pentru evaluarea </w:t>
      </w:r>
      <w:r w:rsidR="009D3DCB" w:rsidRPr="009138A8">
        <w:rPr>
          <w:color w:val="000000" w:themeColor="text1"/>
        </w:rPr>
        <w:t xml:space="preserve">profilului de </w:t>
      </w:r>
      <w:r w:rsidRPr="009138A8">
        <w:rPr>
          <w:color w:val="000000" w:themeColor="text1"/>
        </w:rPr>
        <w:t>siguranț</w:t>
      </w:r>
      <w:r w:rsidR="009D3DCB" w:rsidRPr="009138A8">
        <w:rPr>
          <w:color w:val="000000" w:themeColor="text1"/>
        </w:rPr>
        <w:t>ă</w:t>
      </w:r>
      <w:r w:rsidRPr="009138A8">
        <w:rPr>
          <w:color w:val="000000" w:themeColor="text1"/>
        </w:rPr>
        <w:t xml:space="preserve"> pe termen lung, scăderile confirmate ale NAL sub 500 celule/mm</w:t>
      </w:r>
      <w:r w:rsidRPr="009138A8">
        <w:rPr>
          <w:color w:val="000000" w:themeColor="text1"/>
          <w:vertAlign w:val="superscript"/>
        </w:rPr>
        <w:t>3</w:t>
      </w:r>
      <w:r w:rsidRPr="009138A8">
        <w:rPr>
          <w:color w:val="000000" w:themeColor="text1"/>
        </w:rPr>
        <w:t xml:space="preserve"> au avut loc la 1,3% dintre pacienți și pentru NAL între 500 și </w:t>
      </w:r>
      <w:r w:rsidR="0054526C" w:rsidRPr="009138A8">
        <w:rPr>
          <w:color w:val="000000" w:themeColor="text1"/>
        </w:rPr>
        <w:t>750</w:t>
      </w:r>
      <w:r w:rsidRPr="009138A8">
        <w:rPr>
          <w:color w:val="000000" w:themeColor="text1"/>
        </w:rPr>
        <w:t xml:space="preserve"> celule/mm</w:t>
      </w:r>
      <w:r w:rsidRPr="009138A8">
        <w:rPr>
          <w:color w:val="000000" w:themeColor="text1"/>
          <w:vertAlign w:val="superscript"/>
        </w:rPr>
        <w:t>3</w:t>
      </w:r>
      <w:r w:rsidRPr="009138A8">
        <w:rPr>
          <w:color w:val="000000" w:themeColor="text1"/>
        </w:rPr>
        <w:t xml:space="preserve"> la 8,4% dintre pacienți, pentru doze</w:t>
      </w:r>
      <w:r w:rsidR="009D3DCB" w:rsidRPr="009138A8">
        <w:rPr>
          <w:color w:val="000000" w:themeColor="text1"/>
        </w:rPr>
        <w:t>le combinate</w:t>
      </w:r>
      <w:r w:rsidRPr="009138A8">
        <w:rPr>
          <w:color w:val="000000" w:themeColor="text1"/>
        </w:rPr>
        <w:t xml:space="preserve"> de 5 mg de două ori pe zi și 10 mg de două ori pe zi.</w:t>
      </w:r>
    </w:p>
    <w:p w14:paraId="4F9B2B25" w14:textId="77777777" w:rsidR="0046703A" w:rsidRPr="009138A8" w:rsidRDefault="0046703A" w:rsidP="0046703A">
      <w:pPr>
        <w:spacing w:line="240" w:lineRule="auto"/>
        <w:rPr>
          <w:color w:val="000000" w:themeColor="text1"/>
        </w:rPr>
      </w:pPr>
    </w:p>
    <w:p w14:paraId="0ED30D80" w14:textId="77777777" w:rsidR="0046703A" w:rsidRPr="009138A8" w:rsidRDefault="0046703A" w:rsidP="0046703A">
      <w:pPr>
        <w:spacing w:line="240" w:lineRule="auto"/>
        <w:rPr>
          <w:color w:val="000000" w:themeColor="text1"/>
        </w:rPr>
      </w:pPr>
      <w:r w:rsidRPr="009138A8">
        <w:rPr>
          <w:color w:val="000000" w:themeColor="text1"/>
        </w:rPr>
        <w:t>NAL confirmat mai mic de 750 celule/mm</w:t>
      </w:r>
      <w:r w:rsidRPr="009138A8">
        <w:rPr>
          <w:color w:val="000000" w:themeColor="text1"/>
          <w:vertAlign w:val="superscript"/>
        </w:rPr>
        <w:t>3</w:t>
      </w:r>
      <w:r w:rsidRPr="009138A8">
        <w:rPr>
          <w:color w:val="000000" w:themeColor="text1"/>
        </w:rPr>
        <w:t xml:space="preserve"> a fost asociat cu o incidență crescută a infecțiilor grave (vezi pct. 4.4).</w:t>
      </w:r>
    </w:p>
    <w:p w14:paraId="51B99FEC" w14:textId="77777777" w:rsidR="0046703A" w:rsidRPr="009138A8" w:rsidRDefault="0046703A" w:rsidP="0046703A">
      <w:pPr>
        <w:spacing w:line="240" w:lineRule="auto"/>
        <w:rPr>
          <w:i/>
          <w:iCs/>
          <w:color w:val="000000" w:themeColor="text1"/>
        </w:rPr>
      </w:pPr>
    </w:p>
    <w:p w14:paraId="5938F1F5" w14:textId="77777777" w:rsidR="0046703A" w:rsidRPr="009138A8" w:rsidRDefault="0046703A" w:rsidP="0046703A">
      <w:pPr>
        <w:spacing w:line="240" w:lineRule="auto"/>
        <w:rPr>
          <w:i/>
          <w:iCs/>
          <w:color w:val="000000" w:themeColor="text1"/>
        </w:rPr>
      </w:pPr>
    </w:p>
    <w:p w14:paraId="78A719F2" w14:textId="77777777" w:rsidR="0046703A" w:rsidRPr="009138A8" w:rsidRDefault="0046703A" w:rsidP="0046703A">
      <w:pPr>
        <w:keepNext/>
        <w:spacing w:line="240" w:lineRule="auto"/>
        <w:rPr>
          <w:i/>
          <w:iCs/>
          <w:color w:val="000000" w:themeColor="text1"/>
        </w:rPr>
      </w:pPr>
      <w:r w:rsidRPr="009138A8">
        <w:rPr>
          <w:i/>
          <w:iCs/>
          <w:color w:val="000000" w:themeColor="text1"/>
        </w:rPr>
        <w:t>Neutrofile</w:t>
      </w:r>
    </w:p>
    <w:p w14:paraId="3D9B3FDE" w14:textId="77777777" w:rsidR="0046703A" w:rsidRPr="009138A8" w:rsidRDefault="0046703A" w:rsidP="0046703A">
      <w:pPr>
        <w:keepNext/>
        <w:spacing w:line="240" w:lineRule="auto"/>
        <w:rPr>
          <w:i/>
          <w:iCs/>
          <w:color w:val="000000" w:themeColor="text1"/>
        </w:rPr>
      </w:pPr>
      <w:r w:rsidRPr="009138A8">
        <w:rPr>
          <w:color w:val="000000" w:themeColor="text1"/>
        </w:rPr>
        <w:t>În studiile clinice controlate efectuate pentru PR, scăderile confirmate ale NAN sub 1000 celule/mm</w:t>
      </w:r>
      <w:r w:rsidRPr="009138A8">
        <w:rPr>
          <w:color w:val="000000" w:themeColor="text1"/>
          <w:vertAlign w:val="superscript"/>
        </w:rPr>
        <w:t>3</w:t>
      </w:r>
      <w:r w:rsidRPr="009138A8">
        <w:rPr>
          <w:color w:val="000000" w:themeColor="text1"/>
        </w:rPr>
        <w:t xml:space="preserve"> au avut loc la 0,08% dintre pacienți pentru dozele </w:t>
      </w:r>
      <w:r w:rsidR="009D3DCB" w:rsidRPr="009138A8">
        <w:rPr>
          <w:color w:val="000000" w:themeColor="text1"/>
        </w:rPr>
        <w:t xml:space="preserve">combinate </w:t>
      </w:r>
      <w:r w:rsidRPr="009138A8">
        <w:rPr>
          <w:color w:val="000000" w:themeColor="text1"/>
        </w:rPr>
        <w:t>de 5 mg de două ori pe zi și 10 mg de două ori pe zi. Nu au existat scăderi confirmate ale NAN sub 500 celule/mm</w:t>
      </w:r>
      <w:r w:rsidRPr="009138A8">
        <w:rPr>
          <w:color w:val="000000" w:themeColor="text1"/>
          <w:vertAlign w:val="superscript"/>
        </w:rPr>
        <w:t>3</w:t>
      </w:r>
      <w:r w:rsidRPr="009138A8">
        <w:rPr>
          <w:color w:val="000000" w:themeColor="text1"/>
        </w:rPr>
        <w:t xml:space="preserve"> observate în orice grup de tratament. Nu a existat o relație clară între neutropenie și apariția infecțiilor grave.</w:t>
      </w:r>
    </w:p>
    <w:p w14:paraId="07EDF14F" w14:textId="77777777" w:rsidR="0046703A" w:rsidRPr="009138A8" w:rsidRDefault="0046703A" w:rsidP="0046703A">
      <w:pPr>
        <w:spacing w:line="240" w:lineRule="auto"/>
        <w:rPr>
          <w:color w:val="000000" w:themeColor="text1"/>
        </w:rPr>
      </w:pPr>
    </w:p>
    <w:p w14:paraId="4E4F0604" w14:textId="77777777" w:rsidR="0046703A" w:rsidRPr="009138A8" w:rsidRDefault="0046703A" w:rsidP="0046703A">
      <w:pPr>
        <w:spacing w:line="240" w:lineRule="auto"/>
        <w:rPr>
          <w:color w:val="000000" w:themeColor="text1"/>
        </w:rPr>
      </w:pPr>
      <w:r w:rsidRPr="009138A8">
        <w:rPr>
          <w:color w:val="000000" w:themeColor="text1"/>
        </w:rPr>
        <w:t xml:space="preserve">În grupul de pacienți cu PR pentru evaluarea </w:t>
      </w:r>
      <w:r w:rsidR="009D3DCB" w:rsidRPr="009138A8">
        <w:rPr>
          <w:color w:val="000000" w:themeColor="text1"/>
        </w:rPr>
        <w:t xml:space="preserve">profilului de </w:t>
      </w:r>
      <w:r w:rsidRPr="009138A8">
        <w:rPr>
          <w:color w:val="000000" w:themeColor="text1"/>
        </w:rPr>
        <w:t>siguranț</w:t>
      </w:r>
      <w:r w:rsidR="009D3DCB" w:rsidRPr="009138A8">
        <w:rPr>
          <w:color w:val="000000" w:themeColor="text1"/>
        </w:rPr>
        <w:t>ă</w:t>
      </w:r>
      <w:r w:rsidRPr="009138A8">
        <w:rPr>
          <w:color w:val="000000" w:themeColor="text1"/>
        </w:rPr>
        <w:t xml:space="preserve"> pe termen lung, modelul și incidența scăderilor confirmate ale NAN au rămas concordante cu ceea ce s-a observat în studiile clinice controlate (vezi pct. 4.4).</w:t>
      </w:r>
    </w:p>
    <w:p w14:paraId="48A6A8A3" w14:textId="77777777" w:rsidR="0046703A" w:rsidRPr="009138A8" w:rsidRDefault="0046703A" w:rsidP="0046703A">
      <w:pPr>
        <w:spacing w:line="240" w:lineRule="auto"/>
        <w:rPr>
          <w:color w:val="000000" w:themeColor="text1"/>
        </w:rPr>
      </w:pPr>
    </w:p>
    <w:p w14:paraId="3CA03F3F" w14:textId="77777777" w:rsidR="0046703A" w:rsidRPr="009138A8" w:rsidRDefault="0046703A" w:rsidP="0046703A">
      <w:pPr>
        <w:spacing w:line="240" w:lineRule="auto"/>
        <w:rPr>
          <w:i/>
          <w:iCs/>
          <w:color w:val="000000" w:themeColor="text1"/>
        </w:rPr>
      </w:pPr>
      <w:r w:rsidRPr="009138A8">
        <w:rPr>
          <w:i/>
          <w:iCs/>
          <w:color w:val="000000" w:themeColor="text1"/>
        </w:rPr>
        <w:t>Teste ale enzimelor hepatice</w:t>
      </w:r>
    </w:p>
    <w:p w14:paraId="6AA7190B" w14:textId="77777777" w:rsidR="0046703A" w:rsidRPr="009138A8" w:rsidRDefault="0046703A" w:rsidP="0046703A">
      <w:pPr>
        <w:spacing w:line="240" w:lineRule="auto"/>
        <w:outlineLvl w:val="1"/>
        <w:rPr>
          <w:rFonts w:eastAsia="Arial Unicode MS"/>
          <w:color w:val="000000" w:themeColor="text1"/>
        </w:rPr>
      </w:pPr>
      <w:r w:rsidRPr="009138A8">
        <w:rPr>
          <w:color w:val="000000" w:themeColor="text1"/>
        </w:rPr>
        <w:t>La pacienții cu PR au fost observate mai puțin frecvent creșteri confirmate ale enzimelor hepatice mai mari de 3 ori decât limita superioară a normalului (3x LSN). La acei pacienți, care prezentau o creștere a enzimelor hepatice, modificarea regimului de tratament, cum sunt reducerea dozei de DMARD concomitent, întreruperea tofacitinib sau reducerea dozei de tofacitinib, a determinat scăderea sau normalizarea enzimelor hepatice.</w:t>
      </w:r>
    </w:p>
    <w:p w14:paraId="2778ADF0" w14:textId="77777777" w:rsidR="0046703A" w:rsidRPr="009138A8" w:rsidRDefault="0046703A" w:rsidP="0046703A">
      <w:pPr>
        <w:spacing w:line="240" w:lineRule="auto"/>
        <w:rPr>
          <w:color w:val="000000" w:themeColor="text1"/>
        </w:rPr>
      </w:pPr>
    </w:p>
    <w:p w14:paraId="5BB59C17" w14:textId="77777777" w:rsidR="0046703A" w:rsidRPr="009138A8" w:rsidRDefault="0046703A" w:rsidP="0046703A">
      <w:pPr>
        <w:spacing w:line="240" w:lineRule="auto"/>
        <w:rPr>
          <w:color w:val="000000" w:themeColor="text1"/>
        </w:rPr>
      </w:pPr>
      <w:r w:rsidRPr="009138A8">
        <w:rPr>
          <w:color w:val="000000" w:themeColor="text1"/>
        </w:rPr>
        <w:t>În etapa controlată a studiului pentru PR de fază 3</w:t>
      </w:r>
      <w:r w:rsidR="009D3DCB" w:rsidRPr="009138A8">
        <w:rPr>
          <w:color w:val="000000" w:themeColor="text1"/>
        </w:rPr>
        <w:t>, cu administrarea tratamentului</w:t>
      </w:r>
      <w:r w:rsidRPr="009138A8">
        <w:rPr>
          <w:color w:val="000000" w:themeColor="text1"/>
        </w:rPr>
        <w:t xml:space="preserve"> în monoterapie (0-3 luni) (studiul I, vezi pct. 5.1) au fost observate creșteri ale ALT mai mari decât 3x LSN la 1,65%, 0,41% și 0% dintre pacienții care primeau placebo, tofacitinib 5 mg și, respectiv, 10 mg de două ori pe zi. În acest studiu au fost observate creșteri ale AST mai mari decât 3x LSN la 1,65%, 0,41% și 0% dintre pacienții care primeau placebo, tofacitinib 5 mg și, respectiv, 10 mg de două ori pe zi.</w:t>
      </w:r>
    </w:p>
    <w:p w14:paraId="6131F845" w14:textId="77777777" w:rsidR="0046703A" w:rsidRPr="009138A8" w:rsidRDefault="0046703A" w:rsidP="0046703A">
      <w:pPr>
        <w:spacing w:line="240" w:lineRule="auto"/>
        <w:rPr>
          <w:color w:val="000000" w:themeColor="text1"/>
        </w:rPr>
      </w:pPr>
    </w:p>
    <w:p w14:paraId="550E47B5" w14:textId="77777777" w:rsidR="0046703A" w:rsidRPr="009138A8" w:rsidRDefault="0046703A" w:rsidP="0046703A">
      <w:pPr>
        <w:pStyle w:val="Paragraph"/>
        <w:keepNext/>
        <w:keepLines/>
        <w:widowControl w:val="0"/>
        <w:spacing w:after="0"/>
        <w:rPr>
          <w:color w:val="000000" w:themeColor="text1"/>
          <w:sz w:val="22"/>
          <w:szCs w:val="22"/>
        </w:rPr>
      </w:pPr>
      <w:r w:rsidRPr="009138A8">
        <w:rPr>
          <w:color w:val="000000" w:themeColor="text1"/>
          <w:sz w:val="22"/>
          <w:szCs w:val="22"/>
        </w:rPr>
        <w:t>În studiul pentru PR de fază 3</w:t>
      </w:r>
      <w:r w:rsidR="009D3DCB" w:rsidRPr="009138A8">
        <w:rPr>
          <w:color w:val="000000" w:themeColor="text1"/>
          <w:sz w:val="22"/>
          <w:szCs w:val="22"/>
        </w:rPr>
        <w:t>, cu administrarea tratamentului</w:t>
      </w:r>
      <w:r w:rsidRPr="009138A8">
        <w:rPr>
          <w:color w:val="000000" w:themeColor="text1"/>
          <w:sz w:val="22"/>
          <w:szCs w:val="22"/>
        </w:rPr>
        <w:t xml:space="preserve"> în monoterapie (0-24 luni) (studiul VI, vezi pct. 5.1) au fost observate creșteri ale ALT mai mari decât 3x LSN la 7,1%, 3,0% și 0% dintre pacienții care primeau MTX, tofacitinib 5 mg și, respectiv, 10 mg de două ori pe zi. În acest studiu, au fost observate creșteri ale AST mai mari decât 3x LSN la 3,3%, 1,6% și 1,5% dintre pacienții care primeau MTX, tofacitinib 5 mg și, respectiv, 10 mg de două ori pe zi.</w:t>
      </w:r>
    </w:p>
    <w:p w14:paraId="1FE1C006" w14:textId="77777777" w:rsidR="0046703A" w:rsidRPr="009138A8" w:rsidRDefault="0046703A" w:rsidP="0046703A">
      <w:pPr>
        <w:pStyle w:val="Paragraph"/>
        <w:keepNext/>
        <w:keepLines/>
        <w:widowControl w:val="0"/>
        <w:spacing w:after="0"/>
        <w:rPr>
          <w:color w:val="000000" w:themeColor="text1"/>
          <w:sz w:val="22"/>
          <w:szCs w:val="22"/>
        </w:rPr>
      </w:pPr>
    </w:p>
    <w:p w14:paraId="329074C8" w14:textId="77777777" w:rsidR="0046703A" w:rsidRPr="009138A8" w:rsidRDefault="0046703A" w:rsidP="0046703A">
      <w:pPr>
        <w:spacing w:line="240" w:lineRule="auto"/>
        <w:rPr>
          <w:color w:val="000000" w:themeColor="text1"/>
        </w:rPr>
      </w:pPr>
      <w:r w:rsidRPr="009138A8">
        <w:rPr>
          <w:color w:val="000000" w:themeColor="text1"/>
        </w:rPr>
        <w:t>În etapa controlată a studiilor pentru PR de fază 3 cu DMARD ca terapie de fond (0-3 luni) (studiile II-V, vezi pct. 5.1), au fost observate creșteri ale ALT mai mari decât 3x LSN la 0,9%, 1,24% și 1,14% dintre pacienții care primeau placebo, tofacitinib 5 mg și, respectiv, 10 mg de două ori pe zi. În aceste studii, au fost observate creșteri ale AST mai mari decât 3x LSN la 0,72%, 0,5% și 0,31% dintre pacienții care primeau placebo, tofacitinib 5 mg și, respectiv, 10 mg de două ori pe zi.</w:t>
      </w:r>
    </w:p>
    <w:p w14:paraId="6ADCE4E3" w14:textId="77777777" w:rsidR="0046703A" w:rsidRPr="009138A8" w:rsidRDefault="0046703A" w:rsidP="0046703A">
      <w:pPr>
        <w:spacing w:line="240" w:lineRule="auto"/>
        <w:rPr>
          <w:color w:val="000000" w:themeColor="text1"/>
        </w:rPr>
      </w:pPr>
    </w:p>
    <w:p w14:paraId="3745B633" w14:textId="77777777" w:rsidR="0046703A" w:rsidRPr="009138A8" w:rsidRDefault="0046703A" w:rsidP="0046703A">
      <w:pPr>
        <w:spacing w:line="240" w:lineRule="auto"/>
        <w:rPr>
          <w:color w:val="000000" w:themeColor="text1"/>
        </w:rPr>
      </w:pPr>
      <w:r w:rsidRPr="009138A8">
        <w:rPr>
          <w:color w:val="000000" w:themeColor="text1"/>
        </w:rPr>
        <w:t xml:space="preserve">În studiile pentru PR de extensie pe termen lung, la pacienții tratați cu tofacitinib în monoterapie au fost observate creșteri ale ALT mai mari decât 3x LSN la 1,1% și, respectiv, 1,4% dintre pacienții care primeau tofacitinib 5 mg și, respectiv, 10 mg, de două ori pe zi. Creșteri ale AST mai mari decât </w:t>
      </w:r>
      <w:r w:rsidRPr="009138A8">
        <w:rPr>
          <w:color w:val="000000" w:themeColor="text1"/>
        </w:rPr>
        <w:lastRenderedPageBreak/>
        <w:t xml:space="preserve">3x LSN au fost observate la &lt;1,0% din ambele grupuri, tratate cu tofacitinib 5 mg și, respectiv, 10 mg, de două ori pe zi. </w:t>
      </w:r>
    </w:p>
    <w:p w14:paraId="086BA55D" w14:textId="77777777" w:rsidR="0046703A" w:rsidRPr="009138A8" w:rsidRDefault="0046703A" w:rsidP="0046703A">
      <w:pPr>
        <w:spacing w:line="240" w:lineRule="auto"/>
        <w:rPr>
          <w:color w:val="000000" w:themeColor="text1"/>
        </w:rPr>
      </w:pPr>
    </w:p>
    <w:p w14:paraId="24B3844E" w14:textId="77777777" w:rsidR="0046703A" w:rsidRPr="009138A8" w:rsidRDefault="0046703A" w:rsidP="0046703A">
      <w:pPr>
        <w:spacing w:line="240" w:lineRule="auto"/>
        <w:rPr>
          <w:color w:val="000000" w:themeColor="text1"/>
        </w:rPr>
      </w:pPr>
      <w:r w:rsidRPr="009138A8">
        <w:rPr>
          <w:color w:val="000000" w:themeColor="text1"/>
        </w:rPr>
        <w:t xml:space="preserve">În studiile pentru PR de extensie pe termen lung, la pacienții tratați cu DMARD ca terapie de fond au fost observate creșteri ale ALT mai mari decât 3x LSN la 1,8% și, respectiv, 1,6% dintre pacienții care primeau tofacitinib 5 mg și, respectiv, 10 mg, de două ori pe zi. Creșteri ale AST mai mari decât 3x LSN au fost observate la &lt;1,0% din ambele grupuri, tratate cu tofacitinib 5 mg și, respectiv, 10 mg, de două ori pe zi. </w:t>
      </w:r>
    </w:p>
    <w:p w14:paraId="15E75B90" w14:textId="77777777" w:rsidR="0046703A" w:rsidRPr="009138A8" w:rsidRDefault="0046703A" w:rsidP="0046703A">
      <w:pPr>
        <w:tabs>
          <w:tab w:val="clear" w:pos="567"/>
          <w:tab w:val="left" w:pos="7780"/>
        </w:tabs>
        <w:spacing w:line="240" w:lineRule="auto"/>
        <w:rPr>
          <w:i/>
          <w:iCs/>
          <w:color w:val="000000" w:themeColor="text1"/>
        </w:rPr>
      </w:pPr>
    </w:p>
    <w:p w14:paraId="67B051C4" w14:textId="77777777" w:rsidR="001256D6" w:rsidRPr="009138A8" w:rsidRDefault="001256D6" w:rsidP="001256D6">
      <w:pPr>
        <w:tabs>
          <w:tab w:val="clear" w:pos="567"/>
          <w:tab w:val="left" w:pos="4020"/>
        </w:tabs>
        <w:spacing w:line="240" w:lineRule="auto"/>
        <w:rPr>
          <w:color w:val="000000" w:themeColor="text1"/>
        </w:rPr>
      </w:pPr>
      <w:r w:rsidRPr="009138A8">
        <w:rPr>
          <w:color w:val="000000" w:themeColor="text1"/>
        </w:rPr>
        <w:t xml:space="preserve">Într-un studiu </w:t>
      </w:r>
      <w:r w:rsidRPr="009138A8">
        <w:rPr>
          <w:rFonts w:eastAsia="Arial Unicode MS"/>
          <w:color w:val="000000" w:themeColor="text1"/>
        </w:rPr>
        <w:t>de mari dimensiuni (N=4362)</w:t>
      </w:r>
      <w:r w:rsidRPr="009138A8">
        <w:rPr>
          <w:color w:val="000000" w:themeColor="text1"/>
        </w:rPr>
        <w:t xml:space="preserve">, </w:t>
      </w:r>
      <w:r w:rsidR="00FB2346" w:rsidRPr="009138A8">
        <w:rPr>
          <w:color w:val="000000" w:themeColor="text1"/>
        </w:rPr>
        <w:t xml:space="preserve">randomizat, </w:t>
      </w:r>
      <w:r w:rsidRPr="009138A8">
        <w:rPr>
          <w:color w:val="000000" w:themeColor="text1"/>
        </w:rPr>
        <w:t xml:space="preserve">efectuat după autorizarea de punere pe piață, pentru evaluarea profilului de siguranță, care a inclus pacienți cu PR cu vârsta de 50 de ani sau peste și care aveau cel puțin un factor de risc cardiovascular suplimentar, </w:t>
      </w:r>
      <w:r w:rsidRPr="009138A8">
        <w:rPr>
          <w:rFonts w:eastAsia="Arial Unicode MS"/>
          <w:color w:val="000000" w:themeColor="text1"/>
        </w:rPr>
        <w:t xml:space="preserve">au fost observate creșteri ale </w:t>
      </w:r>
      <w:r w:rsidRPr="009138A8">
        <w:rPr>
          <w:iCs/>
          <w:color w:val="000000" w:themeColor="text1"/>
        </w:rPr>
        <w:t>ALT mai mari sau egale cu</w:t>
      </w:r>
      <w:r w:rsidRPr="009138A8">
        <w:rPr>
          <w:color w:val="000000" w:themeColor="text1"/>
        </w:rPr>
        <w:t xml:space="preserve"> 3x LSN la 6,01%, 6,54% și 3,77% din</w:t>
      </w:r>
      <w:r w:rsidR="00FB2346" w:rsidRPr="009138A8">
        <w:rPr>
          <w:color w:val="000000" w:themeColor="text1"/>
        </w:rPr>
        <w:t>tre</w:t>
      </w:r>
      <w:r w:rsidRPr="009138A8">
        <w:rPr>
          <w:color w:val="000000" w:themeColor="text1"/>
        </w:rPr>
        <w:t xml:space="preserve"> pacienții care primeau tofacitinib </w:t>
      </w:r>
      <w:r w:rsidRPr="009138A8">
        <w:rPr>
          <w:rFonts w:eastAsia="Arial Unicode MS"/>
          <w:color w:val="000000" w:themeColor="text1"/>
        </w:rPr>
        <w:t xml:space="preserve">5 mg </w:t>
      </w:r>
      <w:r w:rsidRPr="009138A8">
        <w:rPr>
          <w:iCs/>
          <w:color w:val="000000" w:themeColor="text1"/>
        </w:rPr>
        <w:t>de două ori pe zi</w:t>
      </w:r>
      <w:r w:rsidRPr="009138A8">
        <w:rPr>
          <w:rFonts w:eastAsia="Arial Unicode MS"/>
          <w:color w:val="000000" w:themeColor="text1"/>
        </w:rPr>
        <w:t xml:space="preserve">, tofacitinib 10 mg </w:t>
      </w:r>
      <w:r w:rsidRPr="009138A8">
        <w:rPr>
          <w:iCs/>
          <w:color w:val="000000" w:themeColor="text1"/>
        </w:rPr>
        <w:t>de două ori pe zi și respectiv inhibitori de</w:t>
      </w:r>
      <w:r w:rsidRPr="009138A8">
        <w:rPr>
          <w:rFonts w:eastAsia="Arial Unicode MS"/>
          <w:color w:val="000000" w:themeColor="text1"/>
        </w:rPr>
        <w:t xml:space="preserve"> TNF</w:t>
      </w:r>
      <w:r w:rsidRPr="009138A8">
        <w:rPr>
          <w:color w:val="000000" w:themeColor="text1"/>
        </w:rPr>
        <w:t xml:space="preserve">. Au fost observate creșteri ale </w:t>
      </w:r>
      <w:r w:rsidRPr="009138A8">
        <w:rPr>
          <w:iCs/>
          <w:color w:val="000000" w:themeColor="text1"/>
        </w:rPr>
        <w:t>AST mai mari sau egale cu</w:t>
      </w:r>
      <w:r w:rsidRPr="009138A8">
        <w:rPr>
          <w:color w:val="000000" w:themeColor="text1"/>
        </w:rPr>
        <w:t xml:space="preserve"> 3x LSN la 3,21%, 4,57% și 2,38% din</w:t>
      </w:r>
      <w:r w:rsidR="00FB2346" w:rsidRPr="009138A8">
        <w:rPr>
          <w:color w:val="000000" w:themeColor="text1"/>
        </w:rPr>
        <w:t>tre</w:t>
      </w:r>
      <w:r w:rsidRPr="009138A8">
        <w:rPr>
          <w:color w:val="000000" w:themeColor="text1"/>
        </w:rPr>
        <w:t xml:space="preserve"> pacienții care primeau tofacitinib </w:t>
      </w:r>
      <w:r w:rsidRPr="009138A8">
        <w:rPr>
          <w:rFonts w:eastAsia="Arial Unicode MS"/>
          <w:color w:val="000000" w:themeColor="text1"/>
        </w:rPr>
        <w:t xml:space="preserve">5 mg </w:t>
      </w:r>
      <w:r w:rsidRPr="009138A8">
        <w:rPr>
          <w:iCs/>
          <w:color w:val="000000" w:themeColor="text1"/>
        </w:rPr>
        <w:t>de două ori pe zi</w:t>
      </w:r>
      <w:r w:rsidRPr="009138A8">
        <w:rPr>
          <w:rFonts w:eastAsia="Arial Unicode MS"/>
          <w:color w:val="000000" w:themeColor="text1"/>
        </w:rPr>
        <w:t xml:space="preserve">, tofacitinib 10 mg </w:t>
      </w:r>
      <w:r w:rsidRPr="009138A8">
        <w:rPr>
          <w:iCs/>
          <w:color w:val="000000" w:themeColor="text1"/>
        </w:rPr>
        <w:t>de două ori pe zi</w:t>
      </w:r>
      <w:r w:rsidRPr="009138A8">
        <w:rPr>
          <w:rFonts w:eastAsia="Arial Unicode MS"/>
          <w:color w:val="000000" w:themeColor="text1"/>
        </w:rPr>
        <w:t xml:space="preserve"> </w:t>
      </w:r>
      <w:r w:rsidRPr="009138A8">
        <w:rPr>
          <w:iCs/>
          <w:color w:val="000000" w:themeColor="text1"/>
        </w:rPr>
        <w:t>și respectiv inhibitori de</w:t>
      </w:r>
      <w:r w:rsidRPr="009138A8">
        <w:rPr>
          <w:rFonts w:eastAsia="Arial Unicode MS"/>
          <w:color w:val="000000" w:themeColor="text1"/>
        </w:rPr>
        <w:t xml:space="preserve"> TNF</w:t>
      </w:r>
      <w:r w:rsidRPr="009138A8">
        <w:rPr>
          <w:color w:val="000000" w:themeColor="text1"/>
        </w:rPr>
        <w:t>.</w:t>
      </w:r>
    </w:p>
    <w:p w14:paraId="723DBDB7" w14:textId="77777777" w:rsidR="00C44076" w:rsidRPr="009138A8" w:rsidRDefault="00C44076" w:rsidP="0046703A">
      <w:pPr>
        <w:tabs>
          <w:tab w:val="clear" w:pos="567"/>
          <w:tab w:val="left" w:pos="7780"/>
        </w:tabs>
        <w:spacing w:line="240" w:lineRule="auto"/>
        <w:rPr>
          <w:i/>
          <w:iCs/>
          <w:color w:val="000000" w:themeColor="text1"/>
        </w:rPr>
      </w:pPr>
    </w:p>
    <w:p w14:paraId="45A41CCD" w14:textId="77777777" w:rsidR="0046703A" w:rsidRPr="009138A8" w:rsidRDefault="0046703A" w:rsidP="009556B1">
      <w:pPr>
        <w:keepNext/>
        <w:tabs>
          <w:tab w:val="clear" w:pos="567"/>
          <w:tab w:val="left" w:pos="7780"/>
        </w:tabs>
        <w:spacing w:line="240" w:lineRule="auto"/>
        <w:rPr>
          <w:i/>
          <w:iCs/>
          <w:color w:val="000000" w:themeColor="text1"/>
        </w:rPr>
      </w:pPr>
      <w:r w:rsidRPr="009138A8">
        <w:rPr>
          <w:i/>
          <w:iCs/>
          <w:color w:val="000000" w:themeColor="text1"/>
        </w:rPr>
        <w:t>Lipide</w:t>
      </w:r>
    </w:p>
    <w:p w14:paraId="43F1C01C" w14:textId="77777777" w:rsidR="0046703A" w:rsidRPr="009138A8" w:rsidRDefault="0046703A" w:rsidP="009556B1">
      <w:pPr>
        <w:keepNext/>
        <w:autoSpaceDE w:val="0"/>
        <w:autoSpaceDN w:val="0"/>
        <w:spacing w:line="240" w:lineRule="auto"/>
        <w:rPr>
          <w:color w:val="000000" w:themeColor="text1"/>
        </w:rPr>
      </w:pPr>
      <w:r w:rsidRPr="009138A8">
        <w:rPr>
          <w:color w:val="000000" w:themeColor="text1"/>
        </w:rPr>
        <w:t>Creșterile parametrilor lipidici (colesterol total, LDL colesterol, HDL colesterol, trigliceride) au fost evaluate prima dată la 1 lună după inițierea tofacitinib, în studiile clinice</w:t>
      </w:r>
      <w:r w:rsidR="00881E30" w:rsidRPr="009138A8">
        <w:rPr>
          <w:color w:val="000000" w:themeColor="text1"/>
        </w:rPr>
        <w:t xml:space="preserve"> dublu-orb controlate,</w:t>
      </w:r>
      <w:r w:rsidRPr="009138A8">
        <w:rPr>
          <w:color w:val="000000" w:themeColor="text1"/>
        </w:rPr>
        <w:t xml:space="preserve"> care au inclus pacienţi cu PR. Creșterile au fost observate în acest moment al studiului și au rămas stabile ulterior.</w:t>
      </w:r>
    </w:p>
    <w:p w14:paraId="2C63D1A2" w14:textId="77777777" w:rsidR="0046703A" w:rsidRPr="009138A8" w:rsidRDefault="0046703A" w:rsidP="0046703A">
      <w:pPr>
        <w:autoSpaceDE w:val="0"/>
        <w:autoSpaceDN w:val="0"/>
        <w:spacing w:line="240" w:lineRule="auto"/>
        <w:rPr>
          <w:color w:val="000000" w:themeColor="text1"/>
        </w:rPr>
      </w:pPr>
    </w:p>
    <w:p w14:paraId="0C6DF711" w14:textId="77777777" w:rsidR="0046703A" w:rsidRPr="009138A8" w:rsidRDefault="0046703A" w:rsidP="0046703A">
      <w:pPr>
        <w:autoSpaceDE w:val="0"/>
        <w:autoSpaceDN w:val="0"/>
        <w:spacing w:line="240" w:lineRule="auto"/>
        <w:rPr>
          <w:b/>
          <w:bCs/>
          <w:color w:val="000000" w:themeColor="text1"/>
        </w:rPr>
      </w:pPr>
      <w:r w:rsidRPr="009138A8">
        <w:rPr>
          <w:color w:val="000000" w:themeColor="text1"/>
        </w:rPr>
        <w:t>Modificările parametrilor lipidici față de momentul inițial până la sfârșitul studiului (6-24 de luni) în studiile clinice controlate, care au inclus pacienţi cu PR , sunt rezumate mai jos:</w:t>
      </w:r>
    </w:p>
    <w:p w14:paraId="71ABF807" w14:textId="77777777" w:rsidR="0046703A" w:rsidRPr="009138A8" w:rsidRDefault="0046703A" w:rsidP="0046703A">
      <w:pPr>
        <w:autoSpaceDE w:val="0"/>
        <w:autoSpaceDN w:val="0"/>
        <w:spacing w:line="240" w:lineRule="auto"/>
        <w:rPr>
          <w:i/>
          <w:iCs/>
          <w:color w:val="000000" w:themeColor="text1"/>
        </w:rPr>
      </w:pPr>
    </w:p>
    <w:p w14:paraId="6D570EDD" w14:textId="77777777" w:rsidR="0046703A" w:rsidRPr="009138A8" w:rsidRDefault="0046703A" w:rsidP="00610962">
      <w:pPr>
        <w:numPr>
          <w:ilvl w:val="0"/>
          <w:numId w:val="41"/>
        </w:numPr>
        <w:tabs>
          <w:tab w:val="clear" w:pos="360"/>
          <w:tab w:val="clear" w:pos="567"/>
          <w:tab w:val="num" w:pos="810"/>
          <w:tab w:val="left" w:pos="990"/>
          <w:tab w:val="left" w:pos="1080"/>
        </w:tabs>
        <w:autoSpaceDE w:val="0"/>
        <w:autoSpaceDN w:val="0"/>
        <w:spacing w:line="240" w:lineRule="auto"/>
        <w:ind w:left="810"/>
        <w:rPr>
          <w:color w:val="000000" w:themeColor="text1"/>
        </w:rPr>
      </w:pPr>
      <w:r w:rsidRPr="009138A8">
        <w:rPr>
          <w:color w:val="000000" w:themeColor="text1"/>
        </w:rPr>
        <w:t xml:space="preserve">LDL colesterol mediu a crescut cu 15% în </w:t>
      </w:r>
      <w:r w:rsidR="00881E30" w:rsidRPr="009138A8">
        <w:rPr>
          <w:color w:val="000000" w:themeColor="text1"/>
        </w:rPr>
        <w:t>grupul</w:t>
      </w:r>
      <w:r w:rsidRPr="009138A8">
        <w:rPr>
          <w:color w:val="000000" w:themeColor="text1"/>
        </w:rPr>
        <w:t xml:space="preserve"> cu tofacitinib 5 mg de două ori pe zi și 20% în </w:t>
      </w:r>
      <w:r w:rsidR="00881E30" w:rsidRPr="009138A8">
        <w:rPr>
          <w:color w:val="000000" w:themeColor="text1"/>
        </w:rPr>
        <w:t>grupul</w:t>
      </w:r>
      <w:r w:rsidRPr="009138A8">
        <w:rPr>
          <w:color w:val="000000" w:themeColor="text1"/>
        </w:rPr>
        <w:t xml:space="preserve"> cu tofacitinib 10 mg de două ori pe zi în luna 12 și a crescut cu 16% în </w:t>
      </w:r>
      <w:r w:rsidR="00881E30" w:rsidRPr="009138A8">
        <w:rPr>
          <w:color w:val="000000" w:themeColor="text1"/>
        </w:rPr>
        <w:t>grupul</w:t>
      </w:r>
      <w:r w:rsidRPr="009138A8">
        <w:rPr>
          <w:color w:val="000000" w:themeColor="text1"/>
        </w:rPr>
        <w:t xml:space="preserve"> cu tofacitinib 5 mg de două ori pe zi și 19% în </w:t>
      </w:r>
      <w:r w:rsidR="00881E30" w:rsidRPr="009138A8">
        <w:rPr>
          <w:color w:val="000000" w:themeColor="text1"/>
        </w:rPr>
        <w:t>grupul</w:t>
      </w:r>
      <w:r w:rsidRPr="009138A8">
        <w:rPr>
          <w:color w:val="000000" w:themeColor="text1"/>
        </w:rPr>
        <w:t xml:space="preserve"> cu tofacitinib 10 mg de două ori pe zi în luna 24.</w:t>
      </w:r>
    </w:p>
    <w:p w14:paraId="3FE22AE6" w14:textId="77777777" w:rsidR="0046703A" w:rsidRPr="009138A8" w:rsidRDefault="0046703A" w:rsidP="00610962">
      <w:pPr>
        <w:numPr>
          <w:ilvl w:val="0"/>
          <w:numId w:val="41"/>
        </w:numPr>
        <w:tabs>
          <w:tab w:val="clear" w:pos="360"/>
          <w:tab w:val="clear" w:pos="567"/>
          <w:tab w:val="num" w:pos="810"/>
          <w:tab w:val="left" w:pos="990"/>
          <w:tab w:val="left" w:pos="1080"/>
        </w:tabs>
        <w:autoSpaceDE w:val="0"/>
        <w:autoSpaceDN w:val="0"/>
        <w:spacing w:line="240" w:lineRule="auto"/>
        <w:ind w:left="810"/>
        <w:rPr>
          <w:color w:val="000000" w:themeColor="text1"/>
        </w:rPr>
      </w:pPr>
      <w:r w:rsidRPr="009138A8">
        <w:rPr>
          <w:color w:val="000000" w:themeColor="text1"/>
        </w:rPr>
        <w:t xml:space="preserve">HDL colesterol mediu a crescut cu 17% în </w:t>
      </w:r>
      <w:r w:rsidR="00881E30" w:rsidRPr="009138A8">
        <w:rPr>
          <w:color w:val="000000" w:themeColor="text1"/>
        </w:rPr>
        <w:t>grupul</w:t>
      </w:r>
      <w:r w:rsidRPr="009138A8">
        <w:rPr>
          <w:color w:val="000000" w:themeColor="text1"/>
        </w:rPr>
        <w:t xml:space="preserve"> cu tofacitinib 5 mg de două ori pe zi și 18% în </w:t>
      </w:r>
      <w:r w:rsidR="00881E30" w:rsidRPr="009138A8">
        <w:rPr>
          <w:color w:val="000000" w:themeColor="text1"/>
        </w:rPr>
        <w:t>grupul</w:t>
      </w:r>
      <w:r w:rsidRPr="009138A8">
        <w:rPr>
          <w:color w:val="000000" w:themeColor="text1"/>
        </w:rPr>
        <w:t xml:space="preserve"> cu tofacitinib 10 mg de două ori pe zi în luna 12 și a crescut cu 19% în </w:t>
      </w:r>
      <w:r w:rsidR="00881E30" w:rsidRPr="009138A8">
        <w:rPr>
          <w:color w:val="000000" w:themeColor="text1"/>
        </w:rPr>
        <w:t>grupul</w:t>
      </w:r>
      <w:r w:rsidRPr="009138A8">
        <w:rPr>
          <w:color w:val="000000" w:themeColor="text1"/>
        </w:rPr>
        <w:t xml:space="preserve"> cu tofacitinib 5 mg de două ori pe zi și 20% în </w:t>
      </w:r>
      <w:r w:rsidR="00881E30" w:rsidRPr="009138A8">
        <w:rPr>
          <w:color w:val="000000" w:themeColor="text1"/>
        </w:rPr>
        <w:t>grupul</w:t>
      </w:r>
      <w:r w:rsidRPr="009138A8">
        <w:rPr>
          <w:color w:val="000000" w:themeColor="text1"/>
        </w:rPr>
        <w:t xml:space="preserve"> cu tofacitinib 10 mg de două ori pe zi în luna 24.</w:t>
      </w:r>
    </w:p>
    <w:p w14:paraId="629481B5" w14:textId="77777777" w:rsidR="0046703A" w:rsidRPr="009138A8" w:rsidRDefault="0046703A" w:rsidP="0046703A">
      <w:pPr>
        <w:autoSpaceDE w:val="0"/>
        <w:autoSpaceDN w:val="0"/>
        <w:spacing w:line="240" w:lineRule="auto"/>
        <w:rPr>
          <w:color w:val="000000" w:themeColor="text1"/>
        </w:rPr>
      </w:pPr>
    </w:p>
    <w:p w14:paraId="7640F9E2" w14:textId="77777777" w:rsidR="0046703A" w:rsidRPr="009138A8" w:rsidRDefault="0046703A" w:rsidP="0046703A">
      <w:pPr>
        <w:autoSpaceDE w:val="0"/>
        <w:autoSpaceDN w:val="0"/>
        <w:spacing w:line="240" w:lineRule="auto"/>
        <w:rPr>
          <w:color w:val="000000" w:themeColor="text1"/>
        </w:rPr>
      </w:pPr>
      <w:r w:rsidRPr="009138A8">
        <w:rPr>
          <w:color w:val="000000" w:themeColor="text1"/>
        </w:rPr>
        <w:t>După întreruperea tratamentului cu tofacitinib, valorile lipidelor au revenit la cele de la momentul inițial.</w:t>
      </w:r>
    </w:p>
    <w:p w14:paraId="35BF39FB" w14:textId="77777777" w:rsidR="0046703A" w:rsidRPr="009138A8" w:rsidRDefault="0046703A" w:rsidP="0046703A">
      <w:pPr>
        <w:autoSpaceDE w:val="0"/>
        <w:autoSpaceDN w:val="0"/>
        <w:spacing w:line="240" w:lineRule="auto"/>
        <w:rPr>
          <w:color w:val="000000" w:themeColor="text1"/>
        </w:rPr>
      </w:pPr>
    </w:p>
    <w:p w14:paraId="042014CC" w14:textId="77777777" w:rsidR="0046703A" w:rsidRPr="009138A8" w:rsidRDefault="0046703A" w:rsidP="0046703A">
      <w:pPr>
        <w:autoSpaceDE w:val="0"/>
        <w:autoSpaceDN w:val="0"/>
        <w:spacing w:line="240" w:lineRule="auto"/>
        <w:rPr>
          <w:color w:val="000000" w:themeColor="text1"/>
        </w:rPr>
      </w:pPr>
      <w:r w:rsidRPr="009138A8">
        <w:rPr>
          <w:color w:val="000000" w:themeColor="text1"/>
        </w:rPr>
        <w:t>Ratele medii LDL colesterol/HDL colesterol și apolipoproteina B (ApoB)/ApoA1 au fost în esență neschimbate la pacienții tratați cu tofacitinib.</w:t>
      </w:r>
    </w:p>
    <w:p w14:paraId="5DCA9BF1" w14:textId="77777777" w:rsidR="0046703A" w:rsidRPr="009138A8" w:rsidRDefault="0046703A" w:rsidP="0046703A">
      <w:pPr>
        <w:autoSpaceDE w:val="0"/>
        <w:autoSpaceDN w:val="0"/>
        <w:spacing w:line="240" w:lineRule="auto"/>
        <w:rPr>
          <w:color w:val="000000" w:themeColor="text1"/>
        </w:rPr>
      </w:pPr>
    </w:p>
    <w:p w14:paraId="40CD517B" w14:textId="77777777" w:rsidR="0046703A" w:rsidRPr="009138A8" w:rsidRDefault="0046703A" w:rsidP="0046703A">
      <w:pPr>
        <w:autoSpaceDE w:val="0"/>
        <w:autoSpaceDN w:val="0"/>
        <w:spacing w:line="240" w:lineRule="auto"/>
        <w:rPr>
          <w:color w:val="000000" w:themeColor="text1"/>
        </w:rPr>
      </w:pPr>
      <w:r w:rsidRPr="009138A8">
        <w:rPr>
          <w:color w:val="000000" w:themeColor="text1"/>
        </w:rPr>
        <w:t>Într-un studiu clinic controlat, pentru PR, creșterile LDL colesterolului și ApoB au scăzut până la valorile dinaintea tratamentului, ca răspuns la tratamentul cu statine.</w:t>
      </w:r>
    </w:p>
    <w:p w14:paraId="1FBBA8DD" w14:textId="77777777" w:rsidR="0046703A" w:rsidRPr="009138A8" w:rsidRDefault="0046703A" w:rsidP="0046703A">
      <w:pPr>
        <w:autoSpaceDE w:val="0"/>
        <w:autoSpaceDN w:val="0"/>
        <w:spacing w:line="240" w:lineRule="auto"/>
        <w:rPr>
          <w:color w:val="000000" w:themeColor="text1"/>
        </w:rPr>
      </w:pPr>
    </w:p>
    <w:p w14:paraId="7D49DD34" w14:textId="77777777" w:rsidR="0046703A" w:rsidRPr="009138A8" w:rsidRDefault="0046703A" w:rsidP="0046703A">
      <w:pPr>
        <w:autoSpaceDE w:val="0"/>
        <w:autoSpaceDN w:val="0"/>
        <w:spacing w:line="240" w:lineRule="auto"/>
        <w:rPr>
          <w:color w:val="000000" w:themeColor="text1"/>
        </w:rPr>
      </w:pPr>
      <w:r w:rsidRPr="009138A8">
        <w:rPr>
          <w:color w:val="000000" w:themeColor="text1"/>
        </w:rPr>
        <w:t xml:space="preserve">În grupul de pacienți cu PR pentru evaluarea </w:t>
      </w:r>
      <w:r w:rsidR="00881E30" w:rsidRPr="009138A8">
        <w:rPr>
          <w:color w:val="000000" w:themeColor="text1"/>
        </w:rPr>
        <w:t xml:space="preserve">profilului de </w:t>
      </w:r>
      <w:r w:rsidRPr="009138A8">
        <w:rPr>
          <w:color w:val="000000" w:themeColor="text1"/>
        </w:rPr>
        <w:t>siguranț</w:t>
      </w:r>
      <w:r w:rsidR="00881E30" w:rsidRPr="009138A8">
        <w:rPr>
          <w:color w:val="000000" w:themeColor="text1"/>
        </w:rPr>
        <w:t>ă</w:t>
      </w:r>
      <w:r w:rsidRPr="009138A8">
        <w:rPr>
          <w:color w:val="000000" w:themeColor="text1"/>
        </w:rPr>
        <w:t xml:space="preserve"> pe termen lung, creșterea parametrilor lipidici a rămas concordantă cu ceea ce s-a observat în studiile clinice controlate.</w:t>
      </w:r>
    </w:p>
    <w:p w14:paraId="15B81991" w14:textId="77777777" w:rsidR="00657334" w:rsidRPr="009138A8" w:rsidRDefault="00657334" w:rsidP="00657334">
      <w:pPr>
        <w:autoSpaceDE w:val="0"/>
        <w:autoSpaceDN w:val="0"/>
        <w:spacing w:line="240" w:lineRule="auto"/>
        <w:rPr>
          <w:color w:val="000000" w:themeColor="text1"/>
        </w:rPr>
      </w:pPr>
      <w:bookmarkStart w:id="71" w:name="_Hlk106696948"/>
    </w:p>
    <w:p w14:paraId="52B984F3" w14:textId="77777777" w:rsidR="00657334" w:rsidRPr="009138A8" w:rsidRDefault="00657334" w:rsidP="00657334">
      <w:pPr>
        <w:autoSpaceDE w:val="0"/>
        <w:autoSpaceDN w:val="0"/>
        <w:spacing w:line="240" w:lineRule="auto"/>
        <w:rPr>
          <w:color w:val="000000" w:themeColor="text1"/>
        </w:rPr>
      </w:pPr>
      <w:r w:rsidRPr="009138A8">
        <w:rPr>
          <w:color w:val="000000" w:themeColor="text1"/>
        </w:rPr>
        <w:t xml:space="preserve">Într-un studiu </w:t>
      </w:r>
      <w:r w:rsidRPr="009138A8">
        <w:rPr>
          <w:rFonts w:eastAsia="Arial Unicode MS"/>
          <w:color w:val="000000" w:themeColor="text1"/>
        </w:rPr>
        <w:t>de mari dimensiuni (N=4362)</w:t>
      </w:r>
      <w:r w:rsidRPr="009138A8">
        <w:rPr>
          <w:color w:val="000000" w:themeColor="text1"/>
        </w:rPr>
        <w:t xml:space="preserve">, </w:t>
      </w:r>
      <w:r w:rsidR="00FB2346" w:rsidRPr="009138A8">
        <w:rPr>
          <w:color w:val="000000" w:themeColor="text1"/>
        </w:rPr>
        <w:t>randomizat,</w:t>
      </w:r>
      <w:r w:rsidR="00FB2346" w:rsidRPr="009138A8">
        <w:rPr>
          <w:rFonts w:eastAsia="Arial Unicode MS"/>
          <w:color w:val="000000" w:themeColor="text1"/>
        </w:rPr>
        <w:t xml:space="preserve"> </w:t>
      </w:r>
      <w:r w:rsidRPr="009138A8">
        <w:rPr>
          <w:color w:val="000000" w:themeColor="text1"/>
        </w:rPr>
        <w:t xml:space="preserve">efectuat după autorizarea de punere pe piață, pentru evaluarea profilului de siguranță, care a inclus pacienți cu PR cu vârsta de 50 de ani sau peste și care aveau cel puțin un factor de risc cardiovascular suplimentar, </w:t>
      </w:r>
      <w:r w:rsidRPr="009138A8">
        <w:rPr>
          <w:rFonts w:eastAsia="Arial Unicode MS"/>
          <w:color w:val="000000" w:themeColor="text1"/>
        </w:rPr>
        <w:t>modificările parametrilor lipidici din momentul inițial până la 24 de luni sunt rezumate mai jos</w:t>
      </w:r>
      <w:r w:rsidRPr="009138A8">
        <w:rPr>
          <w:color w:val="000000" w:themeColor="text1"/>
        </w:rPr>
        <w:t>:</w:t>
      </w:r>
    </w:p>
    <w:p w14:paraId="322E3DBD" w14:textId="77777777" w:rsidR="00657334" w:rsidRPr="009138A8" w:rsidRDefault="00657334" w:rsidP="00657334">
      <w:pPr>
        <w:autoSpaceDE w:val="0"/>
        <w:autoSpaceDN w:val="0"/>
        <w:spacing w:line="240" w:lineRule="auto"/>
        <w:rPr>
          <w:color w:val="000000" w:themeColor="text1"/>
        </w:rPr>
      </w:pPr>
    </w:p>
    <w:p w14:paraId="33033EDF" w14:textId="77777777" w:rsidR="00657334" w:rsidRPr="002E22D5" w:rsidRDefault="00FB2346" w:rsidP="00657334">
      <w:pPr>
        <w:pStyle w:val="ListParagraph"/>
        <w:keepNext/>
        <w:numPr>
          <w:ilvl w:val="0"/>
          <w:numId w:val="70"/>
        </w:numPr>
        <w:autoSpaceDE w:val="0"/>
        <w:autoSpaceDN w:val="0"/>
        <w:ind w:left="360"/>
        <w:rPr>
          <w:color w:val="000000" w:themeColor="text1"/>
          <w:lang w:val="ro-RO"/>
        </w:rPr>
      </w:pPr>
      <w:r w:rsidRPr="009138A8">
        <w:rPr>
          <w:rFonts w:ascii="Times New Roman" w:hAnsi="Times New Roman"/>
          <w:color w:val="000000" w:themeColor="text1"/>
          <w:lang w:val="ro-RO"/>
        </w:rPr>
        <w:lastRenderedPageBreak/>
        <w:t>Valorile m</w:t>
      </w:r>
      <w:r w:rsidR="00657334" w:rsidRPr="009138A8">
        <w:rPr>
          <w:rFonts w:ascii="Times New Roman" w:hAnsi="Times New Roman"/>
          <w:color w:val="000000" w:themeColor="text1"/>
          <w:lang w:val="ro-RO"/>
        </w:rPr>
        <w:t>edi</w:t>
      </w:r>
      <w:r w:rsidR="00765A9C" w:rsidRPr="009138A8">
        <w:rPr>
          <w:rFonts w:ascii="Times New Roman" w:hAnsi="Times New Roman"/>
          <w:color w:val="000000" w:themeColor="text1"/>
          <w:lang w:val="ro-RO"/>
        </w:rPr>
        <w:t>i</w:t>
      </w:r>
      <w:r w:rsidR="00657334" w:rsidRPr="009138A8">
        <w:rPr>
          <w:rFonts w:ascii="Times New Roman" w:hAnsi="Times New Roman"/>
          <w:color w:val="000000" w:themeColor="text1"/>
          <w:lang w:val="ro-RO"/>
        </w:rPr>
        <w:t xml:space="preserve"> </w:t>
      </w:r>
      <w:r w:rsidR="00765A9C" w:rsidRPr="009138A8">
        <w:rPr>
          <w:rFonts w:ascii="Times New Roman" w:hAnsi="Times New Roman"/>
          <w:color w:val="000000" w:themeColor="text1"/>
          <w:lang w:val="ro-RO"/>
        </w:rPr>
        <w:t xml:space="preserve">ale </w:t>
      </w:r>
      <w:r w:rsidR="00657334" w:rsidRPr="009138A8">
        <w:rPr>
          <w:rFonts w:ascii="Times New Roman" w:hAnsi="Times New Roman"/>
          <w:color w:val="000000" w:themeColor="text1"/>
          <w:lang w:val="ro-RO"/>
        </w:rPr>
        <w:t>LDL colesterol a</w:t>
      </w:r>
      <w:r w:rsidR="00765A9C" w:rsidRPr="009138A8">
        <w:rPr>
          <w:rFonts w:ascii="Times New Roman" w:hAnsi="Times New Roman"/>
          <w:color w:val="000000" w:themeColor="text1"/>
          <w:lang w:val="ro-RO"/>
        </w:rPr>
        <w:t>u</w:t>
      </w:r>
      <w:r w:rsidR="00657334" w:rsidRPr="009138A8">
        <w:rPr>
          <w:rFonts w:ascii="Times New Roman" w:hAnsi="Times New Roman"/>
          <w:color w:val="000000" w:themeColor="text1"/>
          <w:lang w:val="ro-RO"/>
        </w:rPr>
        <w:t xml:space="preserve"> crescut cu 13,80%, 17,04% și 5,50% la pacienții care primeau tofacitinib 5 mg </w:t>
      </w:r>
      <w:r w:rsidR="00657334" w:rsidRPr="009138A8">
        <w:rPr>
          <w:rFonts w:ascii="Times New Roman" w:hAnsi="Times New Roman"/>
          <w:iCs/>
          <w:color w:val="000000" w:themeColor="text1"/>
          <w:lang w:val="ro-RO"/>
        </w:rPr>
        <w:t>de două ori pe zi</w:t>
      </w:r>
      <w:r w:rsidR="00657334" w:rsidRPr="009138A8">
        <w:rPr>
          <w:rFonts w:ascii="Times New Roman" w:hAnsi="Times New Roman"/>
          <w:color w:val="000000" w:themeColor="text1"/>
          <w:lang w:val="ro-RO"/>
        </w:rPr>
        <w:t xml:space="preserve">, tofacitinib 10 mg </w:t>
      </w:r>
      <w:r w:rsidR="00657334" w:rsidRPr="009138A8">
        <w:rPr>
          <w:rFonts w:ascii="Times New Roman" w:hAnsi="Times New Roman"/>
          <w:iCs/>
          <w:color w:val="000000" w:themeColor="text1"/>
          <w:lang w:val="ro-RO"/>
        </w:rPr>
        <w:t>de două ori pe zi și respectiv inhibitori de</w:t>
      </w:r>
      <w:r w:rsidR="00657334" w:rsidRPr="009138A8">
        <w:rPr>
          <w:rFonts w:ascii="Times New Roman" w:hAnsi="Times New Roman"/>
          <w:color w:val="000000" w:themeColor="text1"/>
          <w:lang w:val="ro-RO"/>
        </w:rPr>
        <w:t xml:space="preserve"> TNF, în luna 12. În luna 24, creșterea a fost de 12,71%, 18,14% și </w:t>
      </w:r>
      <w:r w:rsidR="00657334" w:rsidRPr="009138A8">
        <w:rPr>
          <w:rFonts w:ascii="Times New Roman" w:hAnsi="Times New Roman"/>
          <w:iCs/>
          <w:color w:val="000000" w:themeColor="text1"/>
          <w:lang w:val="ro-RO"/>
        </w:rPr>
        <w:t xml:space="preserve">respectiv </w:t>
      </w:r>
      <w:r w:rsidR="00657334" w:rsidRPr="009138A8">
        <w:rPr>
          <w:rFonts w:ascii="Times New Roman" w:hAnsi="Times New Roman"/>
          <w:color w:val="000000" w:themeColor="text1"/>
          <w:lang w:val="ro-RO"/>
        </w:rPr>
        <w:t>3,64%,</w:t>
      </w:r>
    </w:p>
    <w:p w14:paraId="1E8FC83B" w14:textId="77777777" w:rsidR="00657334" w:rsidRPr="002E22D5" w:rsidRDefault="00765A9C" w:rsidP="00657334">
      <w:pPr>
        <w:pStyle w:val="ListParagraph"/>
        <w:keepNext/>
        <w:numPr>
          <w:ilvl w:val="0"/>
          <w:numId w:val="70"/>
        </w:numPr>
        <w:autoSpaceDE w:val="0"/>
        <w:autoSpaceDN w:val="0"/>
        <w:ind w:left="360"/>
        <w:rPr>
          <w:color w:val="000000" w:themeColor="text1"/>
          <w:lang w:val="ro-RO"/>
        </w:rPr>
      </w:pPr>
      <w:r w:rsidRPr="009138A8">
        <w:rPr>
          <w:rFonts w:ascii="Times New Roman" w:hAnsi="Times New Roman"/>
          <w:color w:val="000000" w:themeColor="text1"/>
          <w:lang w:val="ro-RO"/>
        </w:rPr>
        <w:t>Valorile m</w:t>
      </w:r>
      <w:r w:rsidR="00657334" w:rsidRPr="009138A8">
        <w:rPr>
          <w:rFonts w:ascii="Times New Roman" w:hAnsi="Times New Roman"/>
          <w:color w:val="000000" w:themeColor="text1"/>
          <w:lang w:val="ro-RO"/>
        </w:rPr>
        <w:t>edi</w:t>
      </w:r>
      <w:r w:rsidRPr="009138A8">
        <w:rPr>
          <w:rFonts w:ascii="Times New Roman" w:hAnsi="Times New Roman"/>
          <w:color w:val="000000" w:themeColor="text1"/>
          <w:lang w:val="ro-RO"/>
        </w:rPr>
        <w:t>i ale</w:t>
      </w:r>
      <w:r w:rsidR="00657334" w:rsidRPr="009138A8">
        <w:rPr>
          <w:rFonts w:ascii="Times New Roman" w:hAnsi="Times New Roman"/>
          <w:color w:val="000000" w:themeColor="text1"/>
          <w:lang w:val="ro-RO"/>
        </w:rPr>
        <w:t xml:space="preserve"> HDL colesterol a</w:t>
      </w:r>
      <w:r w:rsidRPr="009138A8">
        <w:rPr>
          <w:rFonts w:ascii="Times New Roman" w:hAnsi="Times New Roman"/>
          <w:color w:val="000000" w:themeColor="text1"/>
          <w:lang w:val="ro-RO"/>
        </w:rPr>
        <w:t>u</w:t>
      </w:r>
      <w:r w:rsidR="00657334" w:rsidRPr="009138A8">
        <w:rPr>
          <w:rFonts w:ascii="Times New Roman" w:hAnsi="Times New Roman"/>
          <w:color w:val="000000" w:themeColor="text1"/>
          <w:lang w:val="ro-RO"/>
        </w:rPr>
        <w:t xml:space="preserve"> crescut cu 11,71%, 13,63% și 2,82% la pacienții care primeau tofacitinib 5 mg </w:t>
      </w:r>
      <w:r w:rsidR="00657334" w:rsidRPr="009138A8">
        <w:rPr>
          <w:rFonts w:ascii="Times New Roman" w:hAnsi="Times New Roman"/>
          <w:iCs/>
          <w:color w:val="000000" w:themeColor="text1"/>
          <w:lang w:val="ro-RO"/>
        </w:rPr>
        <w:t>de două ori pe zi</w:t>
      </w:r>
      <w:r w:rsidR="00657334" w:rsidRPr="009138A8">
        <w:rPr>
          <w:rFonts w:ascii="Times New Roman" w:hAnsi="Times New Roman"/>
          <w:color w:val="000000" w:themeColor="text1"/>
          <w:lang w:val="ro-RO"/>
        </w:rPr>
        <w:t xml:space="preserve">, tofacitinib 10 mg </w:t>
      </w:r>
      <w:r w:rsidR="00657334" w:rsidRPr="009138A8">
        <w:rPr>
          <w:rFonts w:ascii="Times New Roman" w:hAnsi="Times New Roman"/>
          <w:iCs/>
          <w:color w:val="000000" w:themeColor="text1"/>
          <w:lang w:val="ro-RO"/>
        </w:rPr>
        <w:t>de două ori pe zi și respectiv inhibitori de</w:t>
      </w:r>
      <w:r w:rsidR="00657334" w:rsidRPr="009138A8">
        <w:rPr>
          <w:rFonts w:ascii="Times New Roman" w:hAnsi="Times New Roman"/>
          <w:color w:val="000000" w:themeColor="text1"/>
          <w:lang w:val="ro-RO"/>
        </w:rPr>
        <w:t xml:space="preserve"> TNF, în luna 12. În luna 24, creșterea a fost de 11,58%, 13,54% și </w:t>
      </w:r>
      <w:r w:rsidR="00657334" w:rsidRPr="009138A8">
        <w:rPr>
          <w:rFonts w:ascii="Times New Roman" w:hAnsi="Times New Roman"/>
          <w:iCs/>
          <w:color w:val="000000" w:themeColor="text1"/>
          <w:lang w:val="ro-RO"/>
        </w:rPr>
        <w:t xml:space="preserve">respectiv </w:t>
      </w:r>
      <w:r w:rsidR="00657334" w:rsidRPr="009138A8">
        <w:rPr>
          <w:rFonts w:ascii="Times New Roman" w:hAnsi="Times New Roman"/>
          <w:color w:val="000000" w:themeColor="text1"/>
          <w:lang w:val="ro-RO"/>
        </w:rPr>
        <w:t>1,42%.</w:t>
      </w:r>
    </w:p>
    <w:bookmarkEnd w:id="71"/>
    <w:p w14:paraId="0D014366" w14:textId="77777777" w:rsidR="00C44076" w:rsidRPr="009138A8" w:rsidRDefault="00C44076" w:rsidP="0046703A">
      <w:pPr>
        <w:autoSpaceDE w:val="0"/>
        <w:autoSpaceDN w:val="0"/>
        <w:spacing w:line="240" w:lineRule="auto"/>
        <w:rPr>
          <w:color w:val="000000" w:themeColor="text1"/>
        </w:rPr>
      </w:pPr>
    </w:p>
    <w:p w14:paraId="048349DE" w14:textId="77777777" w:rsidR="009C3617" w:rsidRPr="009138A8" w:rsidRDefault="009C3617" w:rsidP="00EF3681">
      <w:pPr>
        <w:widowControl w:val="0"/>
        <w:autoSpaceDE w:val="0"/>
        <w:autoSpaceDN w:val="0"/>
        <w:adjustRightInd w:val="0"/>
        <w:spacing w:line="240" w:lineRule="auto"/>
        <w:rPr>
          <w:i/>
          <w:color w:val="000000" w:themeColor="text1"/>
        </w:rPr>
      </w:pPr>
      <w:r w:rsidRPr="009138A8">
        <w:rPr>
          <w:i/>
          <w:color w:val="000000" w:themeColor="text1"/>
        </w:rPr>
        <w:t>Infarct miocardic</w:t>
      </w:r>
    </w:p>
    <w:p w14:paraId="3BB58AC3" w14:textId="77777777" w:rsidR="009C3617" w:rsidRPr="009138A8" w:rsidRDefault="009C3617" w:rsidP="00EF3681">
      <w:pPr>
        <w:widowControl w:val="0"/>
        <w:autoSpaceDE w:val="0"/>
        <w:autoSpaceDN w:val="0"/>
        <w:adjustRightInd w:val="0"/>
        <w:spacing w:line="240" w:lineRule="auto"/>
        <w:rPr>
          <w:color w:val="000000" w:themeColor="text1"/>
          <w:u w:val="single"/>
        </w:rPr>
      </w:pPr>
    </w:p>
    <w:p w14:paraId="3E992EC3" w14:textId="77777777" w:rsidR="009C3617" w:rsidRPr="009138A8" w:rsidRDefault="009C3617" w:rsidP="00C20A7F">
      <w:pPr>
        <w:widowControl w:val="0"/>
        <w:autoSpaceDE w:val="0"/>
        <w:autoSpaceDN w:val="0"/>
        <w:adjustRightInd w:val="0"/>
        <w:spacing w:line="240" w:lineRule="auto"/>
        <w:rPr>
          <w:i/>
          <w:color w:val="000000" w:themeColor="text1"/>
          <w:u w:val="single"/>
        </w:rPr>
      </w:pPr>
      <w:r w:rsidRPr="009138A8">
        <w:rPr>
          <w:i/>
          <w:color w:val="000000" w:themeColor="text1"/>
          <w:u w:val="single"/>
        </w:rPr>
        <w:t>Poliartrită reumatoidă</w:t>
      </w:r>
    </w:p>
    <w:p w14:paraId="15A3B31A" w14:textId="77777777" w:rsidR="009C3617" w:rsidRPr="009138A8" w:rsidRDefault="009C3617" w:rsidP="00C20A7F">
      <w:pPr>
        <w:widowControl w:val="0"/>
        <w:autoSpaceDE w:val="0"/>
        <w:autoSpaceDN w:val="0"/>
        <w:adjustRightInd w:val="0"/>
        <w:spacing w:line="240" w:lineRule="auto"/>
        <w:rPr>
          <w:color w:val="000000" w:themeColor="text1"/>
        </w:rPr>
      </w:pPr>
      <w:r w:rsidRPr="009138A8">
        <w:rPr>
          <w:color w:val="000000" w:themeColor="text1"/>
        </w:rPr>
        <w:t>Într-un studiu de mari dimensiuni (N=4362) randomizat, efectuat după autorizarea de punere pe piață, pentru evaluarea profilului de siguranţă, care a inclus pacienți cu PR cu vârsta de 50 de ani și peste și care aveau cel puțin un factor de risc cardiovascular suplimentar, ratele de incidență (IÎ 95%) pentru infarctul miocardic non-fatal pentru tofacitinib 5 mg de două ori pe zi, tofacitinib 10 mg de două ori pe zi și inhibitori de TNF au fost de 0,37 (0,22, 0,57), 0,33 (0,19, 0,53) și, respectiv, 0,16 (0,07, 0,31) pacienți cu evenimente la 100 pacient-ani. Au fost raportate puține cazuri de infarct miocardic fatal, cu rate similare la pacienții tratați cu tofacitinib</w:t>
      </w:r>
      <w:r w:rsidR="005577B0" w:rsidRPr="009138A8">
        <w:rPr>
          <w:color w:val="000000" w:themeColor="text1"/>
        </w:rPr>
        <w:t>,</w:t>
      </w:r>
      <w:r w:rsidRPr="009138A8">
        <w:rPr>
          <w:color w:val="000000" w:themeColor="text1"/>
        </w:rPr>
        <w:t xml:space="preserve"> comparativ cu inhibitorii de TNF (vezi pct. 4.4 și 5.1). Studiul a necesitat urmărirea a cel puțin 1500 de pacienți</w:t>
      </w:r>
      <w:r w:rsidR="005577B0" w:rsidRPr="009138A8">
        <w:rPr>
          <w:color w:val="000000" w:themeColor="text1"/>
        </w:rPr>
        <w:t>,</w:t>
      </w:r>
      <w:r w:rsidRPr="009138A8">
        <w:rPr>
          <w:color w:val="000000" w:themeColor="text1"/>
        </w:rPr>
        <w:t xml:space="preserve"> timp de 3 ani.</w:t>
      </w:r>
    </w:p>
    <w:p w14:paraId="441AB221" w14:textId="77777777" w:rsidR="009C3617" w:rsidRPr="009138A8" w:rsidRDefault="009C3617" w:rsidP="009C3617">
      <w:pPr>
        <w:autoSpaceDE w:val="0"/>
        <w:autoSpaceDN w:val="0"/>
        <w:adjustRightInd w:val="0"/>
        <w:spacing w:line="240" w:lineRule="auto"/>
        <w:rPr>
          <w:color w:val="000000" w:themeColor="text1"/>
          <w:u w:val="single"/>
        </w:rPr>
      </w:pPr>
    </w:p>
    <w:p w14:paraId="4F3072FB" w14:textId="77777777" w:rsidR="009C3617" w:rsidRPr="009138A8" w:rsidRDefault="009C3617" w:rsidP="009C3617">
      <w:pPr>
        <w:autoSpaceDE w:val="0"/>
        <w:autoSpaceDN w:val="0"/>
        <w:adjustRightInd w:val="0"/>
        <w:spacing w:line="240" w:lineRule="auto"/>
        <w:rPr>
          <w:i/>
          <w:color w:val="000000" w:themeColor="text1"/>
        </w:rPr>
      </w:pPr>
      <w:r w:rsidRPr="009138A8">
        <w:rPr>
          <w:i/>
          <w:color w:val="000000" w:themeColor="text1"/>
        </w:rPr>
        <w:t>Neoplazii, altele decât CPNM</w:t>
      </w:r>
    </w:p>
    <w:p w14:paraId="10B7DC9B" w14:textId="77777777" w:rsidR="009C3617" w:rsidRPr="009138A8" w:rsidRDefault="009C3617" w:rsidP="009C3617">
      <w:pPr>
        <w:autoSpaceDE w:val="0"/>
        <w:autoSpaceDN w:val="0"/>
        <w:adjustRightInd w:val="0"/>
        <w:spacing w:line="240" w:lineRule="auto"/>
        <w:rPr>
          <w:color w:val="000000" w:themeColor="text1"/>
          <w:u w:val="single"/>
        </w:rPr>
      </w:pPr>
    </w:p>
    <w:p w14:paraId="7896DC7B" w14:textId="77777777" w:rsidR="009C3617" w:rsidRPr="009138A8" w:rsidRDefault="009C3617" w:rsidP="009C3617">
      <w:pPr>
        <w:autoSpaceDE w:val="0"/>
        <w:autoSpaceDN w:val="0"/>
        <w:adjustRightInd w:val="0"/>
        <w:spacing w:line="240" w:lineRule="auto"/>
        <w:rPr>
          <w:i/>
          <w:color w:val="000000" w:themeColor="text1"/>
          <w:u w:val="single"/>
        </w:rPr>
      </w:pPr>
      <w:r w:rsidRPr="009138A8">
        <w:rPr>
          <w:i/>
          <w:color w:val="000000" w:themeColor="text1"/>
          <w:u w:val="single"/>
        </w:rPr>
        <w:t>Poliartrită reumatoidă</w:t>
      </w:r>
    </w:p>
    <w:p w14:paraId="4E954109" w14:textId="77777777" w:rsidR="009C3617" w:rsidRPr="009138A8" w:rsidRDefault="009C3617" w:rsidP="009C3617">
      <w:pPr>
        <w:autoSpaceDE w:val="0"/>
        <w:autoSpaceDN w:val="0"/>
        <w:adjustRightInd w:val="0"/>
        <w:spacing w:line="240" w:lineRule="auto"/>
        <w:rPr>
          <w:color w:val="000000" w:themeColor="text1"/>
        </w:rPr>
      </w:pPr>
      <w:r w:rsidRPr="009138A8">
        <w:rPr>
          <w:color w:val="000000" w:themeColor="text1"/>
        </w:rPr>
        <w:t>Într-un studiu de mari dimensiuni (N=4362) randomizat, efectuat după autorizarea de punere pe piață, pentru evaluarea profilului de siguranţă care a inclus pacienți cu PR cu vârsta de 50 de ani și peste și care aveau cel puțin un factor de risc cardiovascular suplimentar, ratele de incidență (IÎ 95 %) pentru cancerul pulmonar pentru tofacitinib 5 mg de două ori pe zi, tofacitinib 10 mg de două ori pe zi și inhibitori de TNF au fost de 0,23 (0,12, 0,40), 0,32 (0,18, 0,51) și, respectiv, 0,13 (0,05, 0,26) pacienți cu evenimente la 100 pacient-ani (vezi pct. 4.4 și 5.1). Studiul a necesitat urmărirea a cel puțin 1500 de pacienți timp de 3 ani.</w:t>
      </w:r>
    </w:p>
    <w:p w14:paraId="4EECD4E7" w14:textId="77777777" w:rsidR="009C3617" w:rsidRPr="009138A8" w:rsidRDefault="009C3617" w:rsidP="009C3617">
      <w:pPr>
        <w:autoSpaceDE w:val="0"/>
        <w:autoSpaceDN w:val="0"/>
        <w:adjustRightInd w:val="0"/>
        <w:spacing w:line="240" w:lineRule="auto"/>
        <w:rPr>
          <w:color w:val="000000" w:themeColor="text1"/>
        </w:rPr>
      </w:pPr>
    </w:p>
    <w:p w14:paraId="6EB08B90" w14:textId="77777777" w:rsidR="009C3617" w:rsidRPr="009138A8" w:rsidRDefault="009C3617" w:rsidP="009C3617">
      <w:pPr>
        <w:autoSpaceDE w:val="0"/>
        <w:autoSpaceDN w:val="0"/>
        <w:adjustRightInd w:val="0"/>
        <w:spacing w:line="240" w:lineRule="auto"/>
        <w:rPr>
          <w:color w:val="000000" w:themeColor="text1"/>
        </w:rPr>
      </w:pPr>
      <w:r w:rsidRPr="009138A8">
        <w:rPr>
          <w:color w:val="000000" w:themeColor="text1"/>
        </w:rPr>
        <w:t>Ratele de incidență (IÎ 95%) pentru limfom pentru tofacitinib 5 mg de două ori pe zi, tofacitinib 10 mg de două ori pe zi și inhibitori de TNF au fost de 0,07 (0,02, 0,18), 0,11 (0,04, 0,24) și, respectiv, 0,02 (0,00, 0,10) pacienți cu evenimente la 100 pacient-ani (vezi pct. 4.4 și 5.1).</w:t>
      </w:r>
    </w:p>
    <w:p w14:paraId="05E717DD" w14:textId="77777777" w:rsidR="009C3617" w:rsidRPr="009138A8" w:rsidRDefault="009C3617" w:rsidP="009C3617">
      <w:pPr>
        <w:autoSpaceDE w:val="0"/>
        <w:autoSpaceDN w:val="0"/>
        <w:spacing w:line="240" w:lineRule="auto"/>
        <w:rPr>
          <w:color w:val="000000" w:themeColor="text1"/>
        </w:rPr>
      </w:pPr>
    </w:p>
    <w:p w14:paraId="0D8B3934" w14:textId="77777777" w:rsidR="0046703A" w:rsidRPr="009138A8" w:rsidRDefault="0046703A" w:rsidP="0046703A">
      <w:pPr>
        <w:autoSpaceDE w:val="0"/>
        <w:autoSpaceDN w:val="0"/>
        <w:spacing w:line="240" w:lineRule="auto"/>
        <w:rPr>
          <w:color w:val="000000" w:themeColor="text1"/>
        </w:rPr>
      </w:pPr>
    </w:p>
    <w:p w14:paraId="311E310B" w14:textId="77777777" w:rsidR="0046703A" w:rsidRPr="009138A8" w:rsidRDefault="0046703A" w:rsidP="0046703A">
      <w:pPr>
        <w:autoSpaceDE w:val="0"/>
        <w:autoSpaceDN w:val="0"/>
        <w:spacing w:line="240" w:lineRule="auto"/>
        <w:rPr>
          <w:color w:val="000000" w:themeColor="text1"/>
          <w:u w:val="single"/>
        </w:rPr>
      </w:pPr>
      <w:r w:rsidRPr="009138A8">
        <w:rPr>
          <w:color w:val="000000" w:themeColor="text1"/>
          <w:u w:val="single"/>
        </w:rPr>
        <w:t xml:space="preserve">Copii </w:t>
      </w:r>
      <w:r w:rsidR="00570180" w:rsidRPr="009138A8">
        <w:rPr>
          <w:color w:val="000000" w:themeColor="text1"/>
          <w:u w:val="single"/>
        </w:rPr>
        <w:t xml:space="preserve">și </w:t>
      </w:r>
      <w:r w:rsidRPr="009138A8">
        <w:rPr>
          <w:color w:val="000000" w:themeColor="text1"/>
          <w:u w:val="single"/>
        </w:rPr>
        <w:t>adolescenți</w:t>
      </w:r>
    </w:p>
    <w:p w14:paraId="6E4C52D4" w14:textId="77777777" w:rsidR="0046703A" w:rsidRPr="009138A8" w:rsidRDefault="0046703A" w:rsidP="0046703A">
      <w:pPr>
        <w:autoSpaceDE w:val="0"/>
        <w:autoSpaceDN w:val="0"/>
        <w:spacing w:line="240" w:lineRule="auto"/>
        <w:rPr>
          <w:color w:val="000000" w:themeColor="text1"/>
        </w:rPr>
      </w:pPr>
    </w:p>
    <w:p w14:paraId="01127512" w14:textId="77777777" w:rsidR="0046703A" w:rsidRPr="009138A8" w:rsidRDefault="0046703A" w:rsidP="0046703A">
      <w:pPr>
        <w:autoSpaceDE w:val="0"/>
        <w:autoSpaceDN w:val="0"/>
        <w:spacing w:line="240" w:lineRule="auto"/>
        <w:rPr>
          <w:i/>
          <w:iCs/>
          <w:color w:val="000000" w:themeColor="text1"/>
          <w:u w:val="single"/>
        </w:rPr>
      </w:pPr>
      <w:r w:rsidRPr="009138A8">
        <w:rPr>
          <w:i/>
          <w:iCs/>
          <w:color w:val="000000" w:themeColor="text1"/>
          <w:u w:val="single"/>
        </w:rPr>
        <w:t>Artrita idiopatică juvenilă poliarticulară și APs juvenilă</w:t>
      </w:r>
    </w:p>
    <w:p w14:paraId="3C21F64D" w14:textId="77777777" w:rsidR="0046703A" w:rsidRPr="009138A8" w:rsidRDefault="0046703A" w:rsidP="0046703A">
      <w:pPr>
        <w:autoSpaceDE w:val="0"/>
        <w:autoSpaceDN w:val="0"/>
        <w:spacing w:line="240" w:lineRule="auto"/>
        <w:rPr>
          <w:i/>
          <w:iCs/>
          <w:color w:val="000000" w:themeColor="text1"/>
        </w:rPr>
      </w:pPr>
    </w:p>
    <w:p w14:paraId="7DF2BBBD" w14:textId="77777777" w:rsidR="0046703A" w:rsidRPr="009138A8" w:rsidRDefault="0046703A" w:rsidP="0046703A">
      <w:pPr>
        <w:autoSpaceDE w:val="0"/>
        <w:autoSpaceDN w:val="0"/>
        <w:spacing w:line="240" w:lineRule="auto"/>
        <w:rPr>
          <w:color w:val="000000" w:themeColor="text1"/>
        </w:rPr>
      </w:pPr>
      <w:r w:rsidRPr="009138A8">
        <w:rPr>
          <w:color w:val="000000" w:themeColor="text1"/>
        </w:rPr>
        <w:t xml:space="preserve">Reacțiile adverse la pacienții cu AIJ din programul de dezvoltare clinică au fost consistente ca tip și frecvență cu cele observate la pacienții adulți cu PR, cu excepția unor infecții (gripă, faringită, sinuzită, infecție virală) și tulburări gastrointestinale sau generale (dureri abdominale, greață, vărsături, febră, cefalee, tuse), care au fost mai frecvente la copiii cu AIJ. MTX a fost cel mai frecvent </w:t>
      </w:r>
      <w:r w:rsidR="00662EE3" w:rsidRPr="009138A8">
        <w:rPr>
          <w:color w:val="000000" w:themeColor="text1"/>
        </w:rPr>
        <w:t xml:space="preserve">DMARDcs </w:t>
      </w:r>
      <w:r w:rsidRPr="009138A8">
        <w:rPr>
          <w:color w:val="000000" w:themeColor="text1"/>
        </w:rPr>
        <w:t>administrat concomitent (în ziua 1, 156 din 157 de pacienți tratați cu DMARDcs</w:t>
      </w:r>
      <w:r w:rsidR="0050681D" w:rsidRPr="009138A8">
        <w:rPr>
          <w:color w:val="000000" w:themeColor="text1"/>
        </w:rPr>
        <w:t>,</w:t>
      </w:r>
      <w:r w:rsidRPr="009138A8">
        <w:rPr>
          <w:color w:val="000000" w:themeColor="text1"/>
        </w:rPr>
        <w:t xml:space="preserve"> </w:t>
      </w:r>
      <w:r w:rsidR="002B0E30" w:rsidRPr="009138A8">
        <w:rPr>
          <w:color w:val="000000" w:themeColor="text1"/>
        </w:rPr>
        <w:t>erau în</w:t>
      </w:r>
      <w:r w:rsidR="002B0E30" w:rsidRPr="009138A8" w:rsidDel="002B0E30">
        <w:rPr>
          <w:color w:val="000000" w:themeColor="text1"/>
        </w:rPr>
        <w:t xml:space="preserve"> </w:t>
      </w:r>
      <w:r w:rsidR="002B0E30" w:rsidRPr="009138A8">
        <w:rPr>
          <w:color w:val="000000" w:themeColor="text1"/>
        </w:rPr>
        <w:t>tratament cu</w:t>
      </w:r>
      <w:r w:rsidRPr="009138A8">
        <w:rPr>
          <w:color w:val="000000" w:themeColor="text1"/>
        </w:rPr>
        <w:t xml:space="preserve"> MTX)</w:t>
      </w:r>
      <w:r w:rsidR="00A430C4" w:rsidRPr="009138A8">
        <w:rPr>
          <w:color w:val="000000" w:themeColor="text1"/>
        </w:rPr>
        <w:t>. N</w:t>
      </w:r>
      <w:r w:rsidRPr="009138A8">
        <w:rPr>
          <w:color w:val="000000" w:themeColor="text1"/>
        </w:rPr>
        <w:t>u există date suficiente privind profilul de siguranță al tofacitinib utilizat concomitent cu orice alte DMARDcs.</w:t>
      </w:r>
    </w:p>
    <w:p w14:paraId="6419502C" w14:textId="77777777" w:rsidR="0046703A" w:rsidRPr="009138A8" w:rsidRDefault="0046703A" w:rsidP="0046703A">
      <w:pPr>
        <w:autoSpaceDE w:val="0"/>
        <w:autoSpaceDN w:val="0"/>
        <w:spacing w:line="240" w:lineRule="auto"/>
        <w:rPr>
          <w:color w:val="000000" w:themeColor="text1"/>
        </w:rPr>
      </w:pPr>
    </w:p>
    <w:p w14:paraId="3A259468" w14:textId="77777777" w:rsidR="0046703A" w:rsidRPr="009138A8" w:rsidRDefault="0046703A" w:rsidP="0046703A">
      <w:pPr>
        <w:autoSpaceDE w:val="0"/>
        <w:autoSpaceDN w:val="0"/>
        <w:spacing w:line="240" w:lineRule="auto"/>
        <w:rPr>
          <w:i/>
          <w:iCs/>
          <w:color w:val="000000" w:themeColor="text1"/>
        </w:rPr>
      </w:pPr>
      <w:r w:rsidRPr="009138A8">
        <w:rPr>
          <w:i/>
          <w:iCs/>
          <w:color w:val="000000" w:themeColor="text1"/>
        </w:rPr>
        <w:t>Infecții</w:t>
      </w:r>
    </w:p>
    <w:p w14:paraId="4EBB2D40" w14:textId="77777777" w:rsidR="0046703A" w:rsidRPr="009138A8" w:rsidRDefault="0046703A" w:rsidP="0046703A">
      <w:pPr>
        <w:autoSpaceDE w:val="0"/>
        <w:autoSpaceDN w:val="0"/>
        <w:spacing w:line="240" w:lineRule="auto"/>
        <w:rPr>
          <w:color w:val="000000" w:themeColor="text1"/>
        </w:rPr>
      </w:pPr>
      <w:r w:rsidRPr="009138A8">
        <w:rPr>
          <w:color w:val="000000" w:themeColor="text1"/>
        </w:rPr>
        <w:t xml:space="preserve">În etapa dublu-orb din studiul </w:t>
      </w:r>
      <w:r w:rsidR="0050681D" w:rsidRPr="009138A8">
        <w:rPr>
          <w:color w:val="000000" w:themeColor="text1"/>
        </w:rPr>
        <w:t>de autorizare</w:t>
      </w:r>
      <w:r w:rsidRPr="009138A8">
        <w:rPr>
          <w:color w:val="000000" w:themeColor="text1"/>
        </w:rPr>
        <w:t xml:space="preserve"> de fază 3 (Studiul AIJ-I), </w:t>
      </w:r>
      <w:r w:rsidR="00327178" w:rsidRPr="009138A8">
        <w:rPr>
          <w:color w:val="000000" w:themeColor="text1"/>
        </w:rPr>
        <w:t xml:space="preserve">reacția adversă </w:t>
      </w:r>
      <w:r w:rsidR="00B8718B" w:rsidRPr="009138A8">
        <w:rPr>
          <w:color w:val="000000" w:themeColor="text1"/>
        </w:rPr>
        <w:t>cel</w:t>
      </w:r>
      <w:r w:rsidRPr="009138A8">
        <w:rPr>
          <w:color w:val="000000" w:themeColor="text1"/>
        </w:rPr>
        <w:t xml:space="preserve"> mai frecvent raportată </w:t>
      </w:r>
      <w:r w:rsidR="00B8718B" w:rsidRPr="009138A8">
        <w:rPr>
          <w:color w:val="000000" w:themeColor="text1"/>
        </w:rPr>
        <w:t xml:space="preserve">a fost infecția </w:t>
      </w:r>
      <w:r w:rsidRPr="009138A8">
        <w:rPr>
          <w:color w:val="000000" w:themeColor="text1"/>
        </w:rPr>
        <w:t>(44,3%). Infecțiile au fost în general ușoare până la moderate</w:t>
      </w:r>
      <w:r w:rsidR="0050681D" w:rsidRPr="009138A8">
        <w:rPr>
          <w:color w:val="000000" w:themeColor="text1"/>
        </w:rPr>
        <w:t>,</w:t>
      </w:r>
      <w:r w:rsidRPr="009138A8">
        <w:rPr>
          <w:color w:val="000000" w:themeColor="text1"/>
        </w:rPr>
        <w:t xml:space="preserve"> ca severitate.</w:t>
      </w:r>
    </w:p>
    <w:p w14:paraId="7DC3D76C" w14:textId="77777777" w:rsidR="0046703A" w:rsidRPr="009138A8" w:rsidRDefault="0046703A" w:rsidP="0046703A">
      <w:pPr>
        <w:autoSpaceDE w:val="0"/>
        <w:autoSpaceDN w:val="0"/>
        <w:spacing w:line="240" w:lineRule="auto"/>
        <w:rPr>
          <w:color w:val="000000" w:themeColor="text1"/>
        </w:rPr>
      </w:pPr>
    </w:p>
    <w:p w14:paraId="5D2C4F01" w14:textId="77777777" w:rsidR="0046703A" w:rsidRPr="009138A8" w:rsidRDefault="0046703A" w:rsidP="0046703A">
      <w:pPr>
        <w:autoSpaceDE w:val="0"/>
        <w:autoSpaceDN w:val="0"/>
        <w:spacing w:line="240" w:lineRule="auto"/>
        <w:rPr>
          <w:color w:val="000000" w:themeColor="text1"/>
        </w:rPr>
      </w:pPr>
      <w:r w:rsidRPr="009138A8">
        <w:rPr>
          <w:color w:val="000000" w:themeColor="text1"/>
        </w:rPr>
        <w:t xml:space="preserve">În </w:t>
      </w:r>
      <w:r w:rsidR="00662EE3" w:rsidRPr="009138A8">
        <w:rPr>
          <w:color w:val="000000" w:themeColor="text1"/>
        </w:rPr>
        <w:t xml:space="preserve">grupul de pacienți pentru evaluarea integrată </w:t>
      </w:r>
      <w:r w:rsidR="0050681D" w:rsidRPr="009138A8">
        <w:rPr>
          <w:color w:val="000000" w:themeColor="text1"/>
        </w:rPr>
        <w:t>a profilului de</w:t>
      </w:r>
      <w:r w:rsidRPr="009138A8">
        <w:rPr>
          <w:color w:val="000000" w:themeColor="text1"/>
        </w:rPr>
        <w:t xml:space="preserve"> siguranț</w:t>
      </w:r>
      <w:r w:rsidR="0050681D" w:rsidRPr="009138A8">
        <w:rPr>
          <w:color w:val="000000" w:themeColor="text1"/>
        </w:rPr>
        <w:t>ă</w:t>
      </w:r>
      <w:r w:rsidRPr="009138A8">
        <w:rPr>
          <w:color w:val="000000" w:themeColor="text1"/>
        </w:rPr>
        <w:t xml:space="preserve">, 7 pacienți au avut infecții grave în timpul tratamentului cu tofacitinib în perioada de raportare (până la 28 de zile după ultima doză de medicament de studiu), reprezentând o rată de incidență de 1,92 pacienți cu evenimente la 100 pacient-ani: pneumonie, empiem epidural (cu sinuzită și abces subperiostal), chist pilonidal, apendicită, pielonefrita </w:t>
      </w:r>
      <w:r w:rsidR="00DF1972" w:rsidRPr="009138A8">
        <w:rPr>
          <w:color w:val="000000" w:themeColor="text1"/>
        </w:rPr>
        <w:t>acută</w:t>
      </w:r>
      <w:r w:rsidRPr="009138A8">
        <w:rPr>
          <w:color w:val="000000" w:themeColor="text1"/>
        </w:rPr>
        <w:t xml:space="preserve">, </w:t>
      </w:r>
      <w:r w:rsidR="000B032D" w:rsidRPr="009138A8">
        <w:rPr>
          <w:color w:val="000000" w:themeColor="text1"/>
        </w:rPr>
        <w:t xml:space="preserve">abces la </w:t>
      </w:r>
      <w:r w:rsidR="0050681D" w:rsidRPr="009138A8">
        <w:rPr>
          <w:color w:val="000000" w:themeColor="text1"/>
        </w:rPr>
        <w:t xml:space="preserve">nivulul </w:t>
      </w:r>
      <w:r w:rsidR="000B032D" w:rsidRPr="009138A8">
        <w:rPr>
          <w:color w:val="000000" w:themeColor="text1"/>
        </w:rPr>
        <w:t>membr</w:t>
      </w:r>
      <w:r w:rsidR="0050681D" w:rsidRPr="009138A8">
        <w:rPr>
          <w:color w:val="000000" w:themeColor="text1"/>
        </w:rPr>
        <w:t>elor</w:t>
      </w:r>
      <w:r w:rsidRPr="009138A8">
        <w:rPr>
          <w:color w:val="000000" w:themeColor="text1"/>
        </w:rPr>
        <w:t xml:space="preserve"> și </w:t>
      </w:r>
      <w:r w:rsidR="00DF1972" w:rsidRPr="009138A8">
        <w:rPr>
          <w:color w:val="000000" w:themeColor="text1"/>
        </w:rPr>
        <w:t>infecți</w:t>
      </w:r>
      <w:r w:rsidR="0050681D" w:rsidRPr="009138A8">
        <w:rPr>
          <w:color w:val="000000" w:themeColor="text1"/>
        </w:rPr>
        <w:t>e de</w:t>
      </w:r>
      <w:r w:rsidR="00DF1972" w:rsidRPr="009138A8">
        <w:rPr>
          <w:color w:val="000000" w:themeColor="text1"/>
        </w:rPr>
        <w:t xml:space="preserve"> tract urinar</w:t>
      </w:r>
      <w:r w:rsidRPr="009138A8">
        <w:rPr>
          <w:color w:val="000000" w:themeColor="text1"/>
        </w:rPr>
        <w:t>.</w:t>
      </w:r>
    </w:p>
    <w:p w14:paraId="07DFD479" w14:textId="77777777" w:rsidR="0046703A" w:rsidRPr="009138A8" w:rsidRDefault="0046703A" w:rsidP="0046703A">
      <w:pPr>
        <w:autoSpaceDE w:val="0"/>
        <w:autoSpaceDN w:val="0"/>
        <w:spacing w:line="240" w:lineRule="auto"/>
        <w:rPr>
          <w:color w:val="000000" w:themeColor="text1"/>
        </w:rPr>
      </w:pPr>
    </w:p>
    <w:p w14:paraId="30E6EA25" w14:textId="77777777" w:rsidR="0046703A" w:rsidRPr="009138A8" w:rsidRDefault="0046703A" w:rsidP="0046703A">
      <w:pPr>
        <w:autoSpaceDE w:val="0"/>
        <w:autoSpaceDN w:val="0"/>
        <w:spacing w:line="240" w:lineRule="auto"/>
        <w:rPr>
          <w:color w:val="000000" w:themeColor="text1"/>
        </w:rPr>
      </w:pPr>
      <w:r w:rsidRPr="009138A8">
        <w:rPr>
          <w:color w:val="000000" w:themeColor="text1"/>
        </w:rPr>
        <w:lastRenderedPageBreak/>
        <w:t xml:space="preserve">În </w:t>
      </w:r>
      <w:r w:rsidR="00DF1972" w:rsidRPr="009138A8">
        <w:rPr>
          <w:color w:val="000000" w:themeColor="text1"/>
        </w:rPr>
        <w:t xml:space="preserve">grupul de pacienți pentru evaluarea integrată a </w:t>
      </w:r>
      <w:r w:rsidR="0050681D" w:rsidRPr="009138A8">
        <w:rPr>
          <w:color w:val="000000" w:themeColor="text1"/>
        </w:rPr>
        <w:t xml:space="preserve">profilului de </w:t>
      </w:r>
      <w:r w:rsidR="00DF1972" w:rsidRPr="009138A8">
        <w:rPr>
          <w:color w:val="000000" w:themeColor="text1"/>
        </w:rPr>
        <w:t>siguranț</w:t>
      </w:r>
      <w:r w:rsidR="0050681D" w:rsidRPr="009138A8">
        <w:rPr>
          <w:color w:val="000000" w:themeColor="text1"/>
        </w:rPr>
        <w:t>ă</w:t>
      </w:r>
      <w:r w:rsidRPr="009138A8">
        <w:rPr>
          <w:color w:val="000000" w:themeColor="text1"/>
        </w:rPr>
        <w:t xml:space="preserve">, 3 pacienți au avut evenimente non-grave de herpes zoster în </w:t>
      </w:r>
      <w:r w:rsidR="0050681D" w:rsidRPr="009138A8">
        <w:rPr>
          <w:color w:val="000000" w:themeColor="text1"/>
        </w:rPr>
        <w:t>perioada</w:t>
      </w:r>
      <w:r w:rsidRPr="009138A8">
        <w:rPr>
          <w:color w:val="000000" w:themeColor="text1"/>
        </w:rPr>
        <w:t xml:space="preserve"> de raportare, reprezentând o rată de incidență de 0,82 pacienți cu evenimente la 100 pacien</w:t>
      </w:r>
      <w:r w:rsidR="00BF2998" w:rsidRPr="009138A8">
        <w:rPr>
          <w:color w:val="000000" w:themeColor="text1"/>
        </w:rPr>
        <w:t>t</w:t>
      </w:r>
      <w:r w:rsidRPr="009138A8">
        <w:rPr>
          <w:color w:val="000000" w:themeColor="text1"/>
        </w:rPr>
        <w:t xml:space="preserve">-ani. </w:t>
      </w:r>
      <w:r w:rsidR="0050681D" w:rsidRPr="009138A8">
        <w:rPr>
          <w:color w:val="000000" w:themeColor="text1"/>
        </w:rPr>
        <w:t>Suplimentar u</w:t>
      </w:r>
      <w:r w:rsidRPr="009138A8">
        <w:rPr>
          <w:color w:val="000000" w:themeColor="text1"/>
        </w:rPr>
        <w:t>n (1) pacient a avut un eveniment de HZ grav</w:t>
      </w:r>
      <w:r w:rsidR="0050681D" w:rsidRPr="009138A8">
        <w:rPr>
          <w:color w:val="000000" w:themeColor="text1"/>
        </w:rPr>
        <w:t>,</w:t>
      </w:r>
      <w:r w:rsidRPr="009138A8">
        <w:rPr>
          <w:color w:val="000000" w:themeColor="text1"/>
        </w:rPr>
        <w:t xml:space="preserve"> în afara </w:t>
      </w:r>
      <w:r w:rsidR="0050681D" w:rsidRPr="009138A8">
        <w:rPr>
          <w:color w:val="000000" w:themeColor="text1"/>
        </w:rPr>
        <w:t>perioad</w:t>
      </w:r>
      <w:r w:rsidRPr="009138A8">
        <w:rPr>
          <w:color w:val="000000" w:themeColor="text1"/>
        </w:rPr>
        <w:t>ei de raportare.</w:t>
      </w:r>
    </w:p>
    <w:p w14:paraId="25B14C29" w14:textId="77777777" w:rsidR="0046703A" w:rsidRPr="009138A8" w:rsidRDefault="0046703A" w:rsidP="0046703A">
      <w:pPr>
        <w:autoSpaceDE w:val="0"/>
        <w:autoSpaceDN w:val="0"/>
        <w:spacing w:line="240" w:lineRule="auto"/>
        <w:rPr>
          <w:color w:val="000000" w:themeColor="text1"/>
        </w:rPr>
      </w:pPr>
    </w:p>
    <w:p w14:paraId="1DC375A5" w14:textId="77777777" w:rsidR="0046703A" w:rsidRPr="009138A8" w:rsidRDefault="0046703A" w:rsidP="0046703A">
      <w:pPr>
        <w:autoSpaceDE w:val="0"/>
        <w:autoSpaceDN w:val="0"/>
        <w:spacing w:line="240" w:lineRule="auto"/>
        <w:rPr>
          <w:i/>
          <w:iCs/>
          <w:color w:val="000000" w:themeColor="text1"/>
        </w:rPr>
      </w:pPr>
      <w:r w:rsidRPr="009138A8">
        <w:rPr>
          <w:i/>
          <w:iCs/>
          <w:color w:val="000000" w:themeColor="text1"/>
        </w:rPr>
        <w:t>Evenimente hepatice</w:t>
      </w:r>
    </w:p>
    <w:p w14:paraId="6E850FFC" w14:textId="77777777" w:rsidR="0046703A" w:rsidRPr="009138A8" w:rsidRDefault="0046703A" w:rsidP="0046703A">
      <w:pPr>
        <w:autoSpaceDE w:val="0"/>
        <w:autoSpaceDN w:val="0"/>
        <w:spacing w:line="240" w:lineRule="auto"/>
        <w:rPr>
          <w:color w:val="000000" w:themeColor="text1"/>
        </w:rPr>
      </w:pPr>
    </w:p>
    <w:p w14:paraId="01C3169C" w14:textId="77777777" w:rsidR="0046703A" w:rsidRPr="009138A8" w:rsidRDefault="0046703A" w:rsidP="0046703A">
      <w:pPr>
        <w:autoSpaceDE w:val="0"/>
        <w:autoSpaceDN w:val="0"/>
        <w:spacing w:line="240" w:lineRule="auto"/>
        <w:rPr>
          <w:color w:val="000000" w:themeColor="text1"/>
        </w:rPr>
      </w:pPr>
      <w:r w:rsidRPr="009138A8">
        <w:rPr>
          <w:color w:val="000000" w:themeColor="text1"/>
        </w:rPr>
        <w:t xml:space="preserve">Pacienții din studiul </w:t>
      </w:r>
      <w:r w:rsidR="0050681D" w:rsidRPr="009138A8">
        <w:rPr>
          <w:color w:val="000000" w:themeColor="text1"/>
        </w:rPr>
        <w:t>de autorizare pentru</w:t>
      </w:r>
      <w:r w:rsidRPr="009138A8">
        <w:rPr>
          <w:color w:val="000000" w:themeColor="text1"/>
        </w:rPr>
        <w:t xml:space="preserve"> AIJ trebui</w:t>
      </w:r>
      <w:r w:rsidR="00DF1972" w:rsidRPr="009138A8">
        <w:rPr>
          <w:color w:val="000000" w:themeColor="text1"/>
        </w:rPr>
        <w:t>au</w:t>
      </w:r>
      <w:r w:rsidRPr="009138A8">
        <w:rPr>
          <w:color w:val="000000" w:themeColor="text1"/>
        </w:rPr>
        <w:t xml:space="preserve"> să aibă niveluri AST și ALT mai mici de 1,5 ori decât limita superioară a normalului</w:t>
      </w:r>
      <w:r w:rsidR="0050681D" w:rsidRPr="009138A8">
        <w:rPr>
          <w:color w:val="000000" w:themeColor="text1"/>
        </w:rPr>
        <w:t xml:space="preserve"> (LSN),</w:t>
      </w:r>
      <w:r w:rsidRPr="009138A8">
        <w:rPr>
          <w:color w:val="000000" w:themeColor="text1"/>
        </w:rPr>
        <w:t xml:space="preserve"> pentru a fi eligibili pentru înrolare. În </w:t>
      </w:r>
      <w:r w:rsidR="00DF1972" w:rsidRPr="009138A8">
        <w:rPr>
          <w:color w:val="000000" w:themeColor="text1"/>
        </w:rPr>
        <w:t>grupul de pacienți pentru evaluarea integrată a</w:t>
      </w:r>
      <w:r w:rsidR="00861180" w:rsidRPr="009138A8">
        <w:rPr>
          <w:color w:val="000000" w:themeColor="text1"/>
        </w:rPr>
        <w:t xml:space="preserve"> profilului de</w:t>
      </w:r>
      <w:r w:rsidR="00DF1972" w:rsidRPr="009138A8">
        <w:rPr>
          <w:color w:val="000000" w:themeColor="text1"/>
        </w:rPr>
        <w:t xml:space="preserve"> siguranț</w:t>
      </w:r>
      <w:r w:rsidR="00861180" w:rsidRPr="009138A8">
        <w:rPr>
          <w:color w:val="000000" w:themeColor="text1"/>
        </w:rPr>
        <w:t>ă</w:t>
      </w:r>
      <w:r w:rsidRPr="009138A8">
        <w:rPr>
          <w:color w:val="000000" w:themeColor="text1"/>
        </w:rPr>
        <w:t>, au existat 2 pacienți cu creșteri ale ALT ≥ 3 ori mai mari</w:t>
      </w:r>
      <w:r w:rsidR="00DF1972" w:rsidRPr="009138A8">
        <w:rPr>
          <w:color w:val="000000" w:themeColor="text1"/>
        </w:rPr>
        <w:t>,</w:t>
      </w:r>
      <w:r w:rsidRPr="009138A8">
        <w:rPr>
          <w:color w:val="000000" w:themeColor="text1"/>
        </w:rPr>
        <w:t xml:space="preserve"> decât LSN la 2 vizite consecutive. Niciun eveniment nu a îndeplinit criteriile legii Hy. </w:t>
      </w:r>
      <w:r w:rsidR="00C75C29" w:rsidRPr="009138A8">
        <w:rPr>
          <w:color w:val="000000" w:themeColor="text1"/>
        </w:rPr>
        <w:t xml:space="preserve">Ambilor </w:t>
      </w:r>
      <w:r w:rsidRPr="009138A8">
        <w:rPr>
          <w:color w:val="000000" w:themeColor="text1"/>
        </w:rPr>
        <w:t xml:space="preserve">pacienți </w:t>
      </w:r>
      <w:r w:rsidR="00C75C29" w:rsidRPr="009138A8">
        <w:rPr>
          <w:color w:val="000000" w:themeColor="text1"/>
        </w:rPr>
        <w:t xml:space="preserve">li s-a administrat </w:t>
      </w:r>
      <w:r w:rsidRPr="009138A8">
        <w:rPr>
          <w:color w:val="000000" w:themeColor="text1"/>
        </w:rPr>
        <w:t xml:space="preserve"> </w:t>
      </w:r>
      <w:r w:rsidR="00DF1972" w:rsidRPr="009138A8">
        <w:rPr>
          <w:color w:val="000000" w:themeColor="text1"/>
        </w:rPr>
        <w:t>ca</w:t>
      </w:r>
      <w:r w:rsidRPr="009138A8">
        <w:rPr>
          <w:color w:val="000000" w:themeColor="text1"/>
        </w:rPr>
        <w:t xml:space="preserve"> terapie de fond MTX și fiecare eveniment a fost </w:t>
      </w:r>
      <w:r w:rsidR="00DF1972" w:rsidRPr="009138A8">
        <w:rPr>
          <w:color w:val="000000" w:themeColor="text1"/>
        </w:rPr>
        <w:t>soluționat</w:t>
      </w:r>
      <w:r w:rsidRPr="009138A8">
        <w:rPr>
          <w:color w:val="000000" w:themeColor="text1"/>
        </w:rPr>
        <w:t xml:space="preserve"> după întreruperea tratamentului cu MTX și întreruperea permanentă a tratamentului cu tofacitinib.</w:t>
      </w:r>
    </w:p>
    <w:p w14:paraId="34470D0E" w14:textId="77777777" w:rsidR="0046703A" w:rsidRPr="009138A8" w:rsidRDefault="0046703A" w:rsidP="0046703A">
      <w:pPr>
        <w:autoSpaceDE w:val="0"/>
        <w:autoSpaceDN w:val="0"/>
        <w:spacing w:line="240" w:lineRule="auto"/>
        <w:rPr>
          <w:color w:val="000000" w:themeColor="text1"/>
        </w:rPr>
      </w:pPr>
    </w:p>
    <w:p w14:paraId="24CC9646" w14:textId="77777777" w:rsidR="0046703A" w:rsidRPr="009138A8" w:rsidRDefault="0046703A" w:rsidP="0046703A">
      <w:pPr>
        <w:autoSpaceDE w:val="0"/>
        <w:autoSpaceDN w:val="0"/>
        <w:spacing w:line="240" w:lineRule="auto"/>
        <w:rPr>
          <w:i/>
          <w:iCs/>
          <w:color w:val="000000" w:themeColor="text1"/>
        </w:rPr>
      </w:pPr>
      <w:r w:rsidRPr="009138A8">
        <w:rPr>
          <w:i/>
          <w:iCs/>
          <w:color w:val="000000" w:themeColor="text1"/>
        </w:rPr>
        <w:t>Analize de laborator</w:t>
      </w:r>
    </w:p>
    <w:p w14:paraId="57ADD126" w14:textId="77777777" w:rsidR="0046703A" w:rsidRPr="009138A8" w:rsidRDefault="0046703A" w:rsidP="0046703A">
      <w:pPr>
        <w:autoSpaceDE w:val="0"/>
        <w:autoSpaceDN w:val="0"/>
        <w:spacing w:line="240" w:lineRule="auto"/>
        <w:rPr>
          <w:color w:val="000000" w:themeColor="text1"/>
        </w:rPr>
      </w:pPr>
    </w:p>
    <w:p w14:paraId="423D70DA" w14:textId="77777777" w:rsidR="0046703A" w:rsidRPr="009138A8" w:rsidRDefault="0046703A" w:rsidP="0046703A">
      <w:pPr>
        <w:autoSpaceDE w:val="0"/>
        <w:autoSpaceDN w:val="0"/>
        <w:spacing w:line="240" w:lineRule="auto"/>
        <w:rPr>
          <w:color w:val="000000" w:themeColor="text1"/>
        </w:rPr>
      </w:pPr>
      <w:r w:rsidRPr="009138A8">
        <w:rPr>
          <w:color w:val="000000" w:themeColor="text1"/>
        </w:rPr>
        <w:t>Modificările testelor de laborator la pacienții cu AIJ</w:t>
      </w:r>
      <w:r w:rsidR="00861180" w:rsidRPr="009138A8">
        <w:rPr>
          <w:color w:val="000000" w:themeColor="text1"/>
        </w:rPr>
        <w:t>, incluși</w:t>
      </w:r>
      <w:r w:rsidRPr="009138A8">
        <w:rPr>
          <w:color w:val="000000" w:themeColor="text1"/>
        </w:rPr>
        <w:t xml:space="preserve"> în cadrul programului de dezvoltare clinică</w:t>
      </w:r>
      <w:r w:rsidR="00DF1972" w:rsidRPr="009138A8">
        <w:rPr>
          <w:color w:val="000000" w:themeColor="text1"/>
        </w:rPr>
        <w:t>,</w:t>
      </w:r>
      <w:r w:rsidRPr="009138A8">
        <w:rPr>
          <w:color w:val="000000" w:themeColor="text1"/>
        </w:rPr>
        <w:t xml:space="preserve"> au fost în concordanță cu cele observate la pacienții adulți cu PR. Pacienții din studiul </w:t>
      </w:r>
      <w:r w:rsidR="00861180" w:rsidRPr="009138A8">
        <w:rPr>
          <w:color w:val="000000" w:themeColor="text1"/>
        </w:rPr>
        <w:t>de autorizare pentru</w:t>
      </w:r>
      <w:r w:rsidRPr="009138A8">
        <w:rPr>
          <w:color w:val="000000" w:themeColor="text1"/>
        </w:rPr>
        <w:t xml:space="preserve"> AIJ trebuiau să aibă un număr de trombocite ≥ 100000 celule/mm</w:t>
      </w:r>
      <w:r w:rsidRPr="009138A8">
        <w:rPr>
          <w:color w:val="000000" w:themeColor="text1"/>
          <w:vertAlign w:val="superscript"/>
        </w:rPr>
        <w:t>3</w:t>
      </w:r>
      <w:r w:rsidRPr="009138A8">
        <w:rPr>
          <w:color w:val="000000" w:themeColor="text1"/>
        </w:rPr>
        <w:t xml:space="preserve"> pentru a fi eligibili pentru înrolare, prin urmare, nu există informații disponibile pentru pacienții cu AIJ cu un număr de trombocite &lt;100000 celule/mm</w:t>
      </w:r>
      <w:r w:rsidRPr="009138A8">
        <w:rPr>
          <w:color w:val="000000" w:themeColor="text1"/>
          <w:vertAlign w:val="superscript"/>
        </w:rPr>
        <w:t>3</w:t>
      </w:r>
      <w:r w:rsidRPr="009138A8">
        <w:rPr>
          <w:color w:val="000000" w:themeColor="text1"/>
        </w:rPr>
        <w:t xml:space="preserve"> înainte de a începe tratamentul cu tofacitinib.</w:t>
      </w:r>
    </w:p>
    <w:p w14:paraId="4A1F3110" w14:textId="77777777" w:rsidR="0046703A" w:rsidRPr="009138A8" w:rsidRDefault="0046703A" w:rsidP="0046703A">
      <w:pPr>
        <w:autoSpaceDE w:val="0"/>
        <w:autoSpaceDN w:val="0"/>
        <w:adjustRightInd w:val="0"/>
        <w:spacing w:line="240" w:lineRule="auto"/>
        <w:rPr>
          <w:color w:val="000000" w:themeColor="text1"/>
          <w:u w:val="single"/>
        </w:rPr>
      </w:pPr>
    </w:p>
    <w:p w14:paraId="29AA12CC" w14:textId="77777777" w:rsidR="0046703A" w:rsidRPr="009138A8" w:rsidRDefault="0046703A" w:rsidP="00EF3681">
      <w:pPr>
        <w:keepNext/>
        <w:autoSpaceDE w:val="0"/>
        <w:autoSpaceDN w:val="0"/>
        <w:adjustRightInd w:val="0"/>
        <w:spacing w:line="240" w:lineRule="auto"/>
        <w:rPr>
          <w:color w:val="000000" w:themeColor="text1"/>
          <w:u w:val="single"/>
        </w:rPr>
      </w:pPr>
      <w:r w:rsidRPr="009138A8">
        <w:rPr>
          <w:color w:val="000000" w:themeColor="text1"/>
          <w:u w:val="single"/>
        </w:rPr>
        <w:t>Raportarea reacțiilor adverse suspectate</w:t>
      </w:r>
    </w:p>
    <w:p w14:paraId="7C9FE9BB" w14:textId="66344AB6" w:rsidR="0046703A" w:rsidRPr="009138A8" w:rsidRDefault="0046703A" w:rsidP="0046703A">
      <w:pPr>
        <w:spacing w:line="240" w:lineRule="auto"/>
        <w:rPr>
          <w:color w:val="000000" w:themeColor="text1"/>
        </w:rPr>
      </w:pPr>
      <w:r w:rsidRPr="009138A8">
        <w:rPr>
          <w:color w:val="000000" w:themeColor="text1"/>
        </w:rPr>
        <w:t xml:space="preserve">Raportarea reacțiilor adverse suspectate după autorizarea medicamentului este importantă. Acest lucru permite monitorizarea continuă a raportului beneficiu/risc al medicamentului. Profesioniștii din domeniul sănătății sunt rugați să raporteze orice reacție adversă suspectată prin intermediul </w:t>
      </w:r>
      <w:r w:rsidRPr="002E22D5">
        <w:rPr>
          <w:color w:val="000000" w:themeColor="text1"/>
          <w:highlight w:val="lightGray"/>
        </w:rPr>
        <w:t xml:space="preserve">sistemului național de raportare, astfel cum este menționat în </w:t>
      </w:r>
      <w:r w:rsidR="002E22D5" w:rsidRPr="002E22D5">
        <w:rPr>
          <w:color w:val="000000" w:themeColor="text1"/>
          <w:highlight w:val="lightGray"/>
        </w:rPr>
        <w:fldChar w:fldCharType="begin"/>
      </w:r>
      <w:r w:rsidR="002E22D5" w:rsidRPr="002E22D5">
        <w:rPr>
          <w:color w:val="000000" w:themeColor="text1"/>
          <w:highlight w:val="lightGray"/>
        </w:rPr>
        <w:instrText>HYPERLINK "https://www.ema.europa.eu/documents/template-form/qrd-appendix-v-adverse-drug-reaction-reporting-details_en.docx"</w:instrText>
      </w:r>
      <w:r w:rsidR="002E22D5" w:rsidRPr="002E22D5">
        <w:rPr>
          <w:color w:val="000000" w:themeColor="text1"/>
          <w:highlight w:val="lightGray"/>
        </w:rPr>
      </w:r>
      <w:r w:rsidR="002E22D5" w:rsidRPr="002E22D5">
        <w:rPr>
          <w:color w:val="000000" w:themeColor="text1"/>
          <w:highlight w:val="lightGray"/>
        </w:rPr>
        <w:fldChar w:fldCharType="separate"/>
      </w:r>
      <w:r w:rsidRPr="002E22D5">
        <w:rPr>
          <w:rStyle w:val="Hyperlink"/>
          <w:highlight w:val="lightGray"/>
        </w:rPr>
        <w:t>Anexa V</w:t>
      </w:r>
      <w:r w:rsidR="002E22D5" w:rsidRPr="002E22D5">
        <w:rPr>
          <w:color w:val="000000" w:themeColor="text1"/>
          <w:highlight w:val="lightGray"/>
        </w:rPr>
        <w:fldChar w:fldCharType="end"/>
      </w:r>
      <w:r w:rsidRPr="009138A8">
        <w:rPr>
          <w:color w:val="000000" w:themeColor="text1"/>
        </w:rPr>
        <w:t>.</w:t>
      </w:r>
    </w:p>
    <w:p w14:paraId="1DD6B208" w14:textId="77777777" w:rsidR="0046703A" w:rsidRPr="009138A8" w:rsidRDefault="0046703A" w:rsidP="0046703A">
      <w:pPr>
        <w:autoSpaceDE w:val="0"/>
        <w:autoSpaceDN w:val="0"/>
        <w:spacing w:line="240" w:lineRule="auto"/>
        <w:rPr>
          <w:color w:val="000000" w:themeColor="text1"/>
        </w:rPr>
      </w:pPr>
    </w:p>
    <w:p w14:paraId="5078A390" w14:textId="77777777" w:rsidR="0046703A" w:rsidRPr="009138A8" w:rsidRDefault="0046703A" w:rsidP="0046703A">
      <w:pPr>
        <w:keepNext/>
        <w:keepLines/>
        <w:widowControl w:val="0"/>
        <w:tabs>
          <w:tab w:val="clear" w:pos="567"/>
        </w:tabs>
        <w:spacing w:line="240" w:lineRule="auto"/>
        <w:ind w:left="567" w:hanging="567"/>
        <w:outlineLvl w:val="0"/>
        <w:rPr>
          <w:color w:val="000000" w:themeColor="text1"/>
        </w:rPr>
      </w:pPr>
      <w:r w:rsidRPr="009138A8">
        <w:rPr>
          <w:b/>
          <w:bCs/>
          <w:color w:val="000000" w:themeColor="text1"/>
        </w:rPr>
        <w:t>4.9</w:t>
      </w:r>
      <w:r w:rsidRPr="009138A8">
        <w:rPr>
          <w:color w:val="000000" w:themeColor="text1"/>
        </w:rPr>
        <w:tab/>
      </w:r>
      <w:r w:rsidRPr="009138A8">
        <w:rPr>
          <w:b/>
          <w:bCs/>
          <w:color w:val="000000" w:themeColor="text1"/>
        </w:rPr>
        <w:t>Supradozaj</w:t>
      </w:r>
    </w:p>
    <w:p w14:paraId="3F27B02B" w14:textId="77777777" w:rsidR="0046703A" w:rsidRPr="009138A8" w:rsidRDefault="0046703A" w:rsidP="0046703A">
      <w:pPr>
        <w:keepNext/>
        <w:keepLines/>
        <w:widowControl w:val="0"/>
        <w:spacing w:line="240" w:lineRule="auto"/>
        <w:rPr>
          <w:rFonts w:eastAsia="Arial Unicode MS"/>
          <w:i/>
          <w:iCs/>
          <w:color w:val="000000" w:themeColor="text1"/>
        </w:rPr>
      </w:pPr>
    </w:p>
    <w:p w14:paraId="709E27D4" w14:textId="77777777" w:rsidR="0046703A" w:rsidRPr="009138A8" w:rsidRDefault="0046703A" w:rsidP="0046703A">
      <w:pPr>
        <w:pStyle w:val="TableText"/>
        <w:keepNext/>
        <w:keepLines/>
        <w:widowControl w:val="0"/>
        <w:rPr>
          <w:rStyle w:val="Instructions"/>
          <w:i w:val="0"/>
          <w:iCs w:val="0"/>
          <w:color w:val="000000" w:themeColor="text1"/>
          <w:sz w:val="22"/>
          <w:szCs w:val="22"/>
        </w:rPr>
      </w:pPr>
      <w:r w:rsidRPr="009138A8">
        <w:rPr>
          <w:color w:val="000000" w:themeColor="text1"/>
          <w:sz w:val="22"/>
          <w:szCs w:val="22"/>
        </w:rPr>
        <w:t xml:space="preserve">În caz de supradozaj, se recomandă ca pacientul să fie monitorizat pentru semne și simptome ale reacțiilor adverse. Nu există un antidot specific pentru supradozajul cu </w:t>
      </w:r>
      <w:r w:rsidRPr="009138A8">
        <w:rPr>
          <w:bCs/>
          <w:color w:val="000000" w:themeColor="text1"/>
          <w:sz w:val="22"/>
          <w:szCs w:val="22"/>
        </w:rPr>
        <w:t>tofacitinib</w:t>
      </w:r>
      <w:r w:rsidRPr="009138A8">
        <w:rPr>
          <w:color w:val="000000" w:themeColor="text1"/>
          <w:sz w:val="22"/>
          <w:szCs w:val="22"/>
        </w:rPr>
        <w:t>. Tratamentul trebuie să fie simptomatic și de susținere.</w:t>
      </w:r>
    </w:p>
    <w:p w14:paraId="7E6AD16B" w14:textId="77777777" w:rsidR="0046703A" w:rsidRPr="009138A8" w:rsidRDefault="0046703A" w:rsidP="0046703A">
      <w:pPr>
        <w:pStyle w:val="TableText"/>
        <w:rPr>
          <w:rStyle w:val="Instructions"/>
          <w:i w:val="0"/>
          <w:iCs w:val="0"/>
          <w:color w:val="000000" w:themeColor="text1"/>
          <w:sz w:val="22"/>
          <w:szCs w:val="22"/>
        </w:rPr>
      </w:pPr>
    </w:p>
    <w:p w14:paraId="62F0FB2B" w14:textId="77777777" w:rsidR="0046703A" w:rsidRPr="009138A8" w:rsidRDefault="0046703A" w:rsidP="0046703A">
      <w:pPr>
        <w:pStyle w:val="TableText"/>
        <w:rPr>
          <w:color w:val="000000" w:themeColor="text1"/>
          <w:sz w:val="22"/>
          <w:szCs w:val="22"/>
        </w:rPr>
      </w:pPr>
      <w:r w:rsidRPr="009138A8">
        <w:rPr>
          <w:color w:val="000000" w:themeColor="text1"/>
          <w:sz w:val="22"/>
          <w:szCs w:val="22"/>
        </w:rPr>
        <w:t>Datele farmacocinetice incluzând o doză unică, mai mică sau egală cu 100 mg, administrată la voluntari sănătoși au arătat că este de așteptat ca mai mult de 95% din doza administrată să fie eliminată în interval de 24 de ore.</w:t>
      </w:r>
    </w:p>
    <w:p w14:paraId="51E07FDB" w14:textId="77777777" w:rsidR="0046703A" w:rsidRPr="009138A8" w:rsidRDefault="0046703A" w:rsidP="0046703A">
      <w:pPr>
        <w:tabs>
          <w:tab w:val="clear" w:pos="567"/>
        </w:tabs>
        <w:spacing w:line="240" w:lineRule="auto"/>
        <w:rPr>
          <w:color w:val="000000" w:themeColor="text1"/>
        </w:rPr>
      </w:pPr>
    </w:p>
    <w:p w14:paraId="2C95C93B" w14:textId="77777777" w:rsidR="0046703A" w:rsidRPr="009138A8" w:rsidRDefault="0046703A" w:rsidP="0046703A">
      <w:pPr>
        <w:tabs>
          <w:tab w:val="clear" w:pos="567"/>
        </w:tabs>
        <w:spacing w:line="240" w:lineRule="auto"/>
        <w:rPr>
          <w:color w:val="000000" w:themeColor="text1"/>
        </w:rPr>
      </w:pPr>
    </w:p>
    <w:p w14:paraId="095599A7" w14:textId="77777777" w:rsidR="0046703A" w:rsidRPr="009138A8" w:rsidRDefault="0046703A" w:rsidP="000652C7">
      <w:pPr>
        <w:keepNext/>
        <w:keepLines/>
        <w:tabs>
          <w:tab w:val="clear" w:pos="567"/>
        </w:tabs>
        <w:spacing w:line="240" w:lineRule="auto"/>
        <w:ind w:left="567" w:hanging="567"/>
        <w:rPr>
          <w:b/>
          <w:bCs/>
          <w:color w:val="000000" w:themeColor="text1"/>
        </w:rPr>
      </w:pPr>
      <w:r w:rsidRPr="009138A8">
        <w:rPr>
          <w:b/>
          <w:bCs/>
          <w:color w:val="000000" w:themeColor="text1"/>
        </w:rPr>
        <w:t>5.</w:t>
      </w:r>
      <w:r w:rsidRPr="009138A8">
        <w:rPr>
          <w:color w:val="000000" w:themeColor="text1"/>
        </w:rPr>
        <w:tab/>
      </w:r>
      <w:r w:rsidRPr="009138A8">
        <w:rPr>
          <w:b/>
          <w:bCs/>
          <w:color w:val="000000" w:themeColor="text1"/>
        </w:rPr>
        <w:t>PROPRIETĂȚI FARMACOLOGICE</w:t>
      </w:r>
    </w:p>
    <w:p w14:paraId="33F45E81" w14:textId="77777777" w:rsidR="00CE3D47" w:rsidRPr="009138A8" w:rsidRDefault="00CE3D47" w:rsidP="000652C7">
      <w:pPr>
        <w:keepNext/>
        <w:keepLines/>
        <w:tabs>
          <w:tab w:val="clear" w:pos="567"/>
        </w:tabs>
        <w:spacing w:line="240" w:lineRule="auto"/>
        <w:ind w:left="567" w:hanging="567"/>
        <w:rPr>
          <w:b/>
          <w:bCs/>
          <w:color w:val="000000" w:themeColor="text1"/>
        </w:rPr>
      </w:pPr>
    </w:p>
    <w:p w14:paraId="40DA559A" w14:textId="77777777" w:rsidR="0046703A" w:rsidRPr="009138A8" w:rsidRDefault="0046703A" w:rsidP="00874762">
      <w:pPr>
        <w:keepNext/>
        <w:tabs>
          <w:tab w:val="clear" w:pos="567"/>
        </w:tabs>
        <w:spacing w:line="240" w:lineRule="auto"/>
        <w:ind w:left="567" w:hanging="567"/>
        <w:outlineLvl w:val="0"/>
        <w:rPr>
          <w:color w:val="000000" w:themeColor="text1"/>
          <w:lang w:eastAsia="en-US"/>
        </w:rPr>
      </w:pPr>
      <w:r w:rsidRPr="009138A8">
        <w:rPr>
          <w:color w:val="000000" w:themeColor="text1"/>
          <w:lang w:eastAsia="en-US"/>
        </w:rPr>
        <w:t>5.1</w:t>
      </w:r>
      <w:r w:rsidRPr="009138A8">
        <w:rPr>
          <w:b/>
          <w:color w:val="000000" w:themeColor="text1"/>
          <w:lang w:eastAsia="en-US"/>
        </w:rPr>
        <w:tab/>
      </w:r>
      <w:r w:rsidRPr="009138A8">
        <w:rPr>
          <w:color w:val="000000" w:themeColor="text1"/>
          <w:lang w:eastAsia="en-US"/>
        </w:rPr>
        <w:t>Proprietăți farmacodinamice</w:t>
      </w:r>
    </w:p>
    <w:p w14:paraId="1312CD83" w14:textId="77777777" w:rsidR="0046703A" w:rsidRPr="002E22D5" w:rsidRDefault="0046703A" w:rsidP="0046703A">
      <w:pPr>
        <w:tabs>
          <w:tab w:val="clear" w:pos="567"/>
        </w:tabs>
        <w:spacing w:line="240" w:lineRule="auto"/>
        <w:outlineLvl w:val="0"/>
        <w:rPr>
          <w:b/>
          <w:bCs/>
          <w:color w:val="000000" w:themeColor="text1"/>
          <w:sz w:val="18"/>
          <w:szCs w:val="18"/>
          <w:u w:val="single"/>
        </w:rPr>
      </w:pPr>
    </w:p>
    <w:p w14:paraId="5362E8E4" w14:textId="324EF4EC" w:rsidR="0046703A" w:rsidRPr="009138A8" w:rsidRDefault="0046703A" w:rsidP="0046703A">
      <w:pPr>
        <w:tabs>
          <w:tab w:val="clear" w:pos="567"/>
        </w:tabs>
        <w:spacing w:line="240" w:lineRule="auto"/>
        <w:outlineLvl w:val="0"/>
        <w:rPr>
          <w:color w:val="000000" w:themeColor="text1"/>
        </w:rPr>
      </w:pPr>
      <w:r w:rsidRPr="009138A8">
        <w:rPr>
          <w:color w:val="000000" w:themeColor="text1"/>
        </w:rPr>
        <w:t xml:space="preserve">Grupa farmacoterapeutică: imunosupresoare, </w:t>
      </w:r>
      <w:r w:rsidR="00F80F2B">
        <w:rPr>
          <w:color w:val="000000" w:themeColor="text1"/>
        </w:rPr>
        <w:t>inhibitori de Janus</w:t>
      </w:r>
      <w:r w:rsidR="006934DD">
        <w:rPr>
          <w:color w:val="000000" w:themeColor="text1"/>
        </w:rPr>
        <w:t xml:space="preserve"> </w:t>
      </w:r>
      <w:r w:rsidR="00F80F2B">
        <w:rPr>
          <w:color w:val="000000" w:themeColor="text1"/>
        </w:rPr>
        <w:t>kinază</w:t>
      </w:r>
      <w:r w:rsidR="006934DD">
        <w:rPr>
          <w:color w:val="000000" w:themeColor="text1"/>
        </w:rPr>
        <w:t xml:space="preserve"> </w:t>
      </w:r>
      <w:r w:rsidR="00F80F2B">
        <w:rPr>
          <w:color w:val="000000" w:themeColor="text1"/>
        </w:rPr>
        <w:t>(JAK)</w:t>
      </w:r>
      <w:r w:rsidRPr="009138A8">
        <w:rPr>
          <w:color w:val="000000" w:themeColor="text1"/>
        </w:rPr>
        <w:t>, codul ATC: L04A</w:t>
      </w:r>
      <w:r w:rsidR="008A187D">
        <w:rPr>
          <w:color w:val="000000" w:themeColor="text1"/>
        </w:rPr>
        <w:t>F01</w:t>
      </w:r>
    </w:p>
    <w:p w14:paraId="148D458D" w14:textId="77777777" w:rsidR="0046703A" w:rsidRPr="009138A8" w:rsidRDefault="0046703A" w:rsidP="0046703A">
      <w:pPr>
        <w:tabs>
          <w:tab w:val="clear" w:pos="567"/>
        </w:tabs>
        <w:spacing w:line="240" w:lineRule="auto"/>
        <w:outlineLvl w:val="0"/>
        <w:rPr>
          <w:color w:val="000000" w:themeColor="text1"/>
        </w:rPr>
      </w:pPr>
    </w:p>
    <w:p w14:paraId="0AB1FA15" w14:textId="77777777" w:rsidR="0046703A" w:rsidRPr="009138A8" w:rsidRDefault="0046703A" w:rsidP="0046703A">
      <w:pPr>
        <w:keepNext/>
        <w:tabs>
          <w:tab w:val="clear" w:pos="567"/>
        </w:tabs>
        <w:spacing w:line="240" w:lineRule="auto"/>
        <w:rPr>
          <w:color w:val="000000" w:themeColor="text1"/>
          <w:u w:val="single"/>
        </w:rPr>
      </w:pPr>
      <w:r w:rsidRPr="009138A8">
        <w:rPr>
          <w:color w:val="000000" w:themeColor="text1"/>
          <w:u w:val="single"/>
        </w:rPr>
        <w:t>Mecanism de acțiune</w:t>
      </w:r>
    </w:p>
    <w:p w14:paraId="68D3B285" w14:textId="77777777" w:rsidR="0046703A" w:rsidRPr="009138A8" w:rsidRDefault="0046703A" w:rsidP="0046703A">
      <w:pPr>
        <w:keepNext/>
        <w:tabs>
          <w:tab w:val="clear" w:pos="567"/>
        </w:tabs>
        <w:spacing w:line="240" w:lineRule="auto"/>
        <w:rPr>
          <w:color w:val="000000" w:themeColor="text1"/>
          <w:u w:val="single"/>
        </w:rPr>
      </w:pPr>
    </w:p>
    <w:p w14:paraId="1C748FAE" w14:textId="77777777" w:rsidR="0046703A" w:rsidRPr="009138A8" w:rsidRDefault="0046703A" w:rsidP="0046703A">
      <w:pPr>
        <w:pStyle w:val="Paragraph"/>
        <w:spacing w:after="0"/>
        <w:rPr>
          <w:color w:val="000000" w:themeColor="text1"/>
          <w:sz w:val="22"/>
          <w:szCs w:val="22"/>
        </w:rPr>
      </w:pPr>
      <w:r w:rsidRPr="009138A8">
        <w:rPr>
          <w:color w:val="000000" w:themeColor="text1"/>
          <w:sz w:val="22"/>
          <w:szCs w:val="22"/>
        </w:rPr>
        <w:t>Tofacitinib este un inhibitor puternic și selectiv al familiei JAK. În teste enzimatice, tofacitinib inhibă JAK1, JAK2, JAK3 și într-o măsură mai mică TyK2. Pe de altă parte, tofacitinib are un grad mare de selectivitate împotriva altor kinaze ale genomului uman. În celulele umane, tofacitinib inhibă preferențial semnalizarea prin receptorii heterodimerici ai citokinelor care asociază cu JAK3 și/sau JAK1, cu selectivitate funcțională față de receptorii citokinelor care semnalizează prin intermediul perechilor de JAK2. Inhibarea JAK1 și JAK3 de către tofacitinib atenuează semnalizarea interleukinelor (IL-2, -4, -6, -7, -9, -15, -21) și interferonilor tip I și tip II, ceea ce duce la modularea răspunsului imun și inflamator.</w:t>
      </w:r>
    </w:p>
    <w:p w14:paraId="3EB8C740" w14:textId="77777777" w:rsidR="0046703A" w:rsidRPr="009138A8" w:rsidRDefault="0046703A" w:rsidP="0046703A">
      <w:pPr>
        <w:pStyle w:val="Paragraph"/>
        <w:spacing w:after="0"/>
        <w:rPr>
          <w:color w:val="000000" w:themeColor="text1"/>
          <w:sz w:val="22"/>
          <w:szCs w:val="22"/>
        </w:rPr>
      </w:pPr>
    </w:p>
    <w:p w14:paraId="51C0AF33" w14:textId="77777777" w:rsidR="0046703A" w:rsidRPr="009138A8" w:rsidRDefault="0046703A" w:rsidP="0046703A">
      <w:pPr>
        <w:keepNext/>
        <w:tabs>
          <w:tab w:val="clear" w:pos="567"/>
        </w:tabs>
        <w:autoSpaceDE w:val="0"/>
        <w:autoSpaceDN w:val="0"/>
        <w:adjustRightInd w:val="0"/>
        <w:spacing w:line="240" w:lineRule="auto"/>
        <w:rPr>
          <w:color w:val="000000" w:themeColor="text1"/>
          <w:u w:val="single"/>
        </w:rPr>
      </w:pPr>
      <w:r w:rsidRPr="009138A8">
        <w:rPr>
          <w:color w:val="000000" w:themeColor="text1"/>
          <w:u w:val="single"/>
        </w:rPr>
        <w:lastRenderedPageBreak/>
        <w:t>Efecte farmacodinamice</w:t>
      </w:r>
    </w:p>
    <w:p w14:paraId="680E2645" w14:textId="77777777" w:rsidR="0046703A" w:rsidRPr="009138A8" w:rsidRDefault="0046703A" w:rsidP="0046703A">
      <w:pPr>
        <w:keepNext/>
        <w:tabs>
          <w:tab w:val="clear" w:pos="567"/>
        </w:tabs>
        <w:autoSpaceDE w:val="0"/>
        <w:autoSpaceDN w:val="0"/>
        <w:adjustRightInd w:val="0"/>
        <w:spacing w:line="240" w:lineRule="auto"/>
        <w:rPr>
          <w:color w:val="000000" w:themeColor="text1"/>
          <w:u w:val="single"/>
        </w:rPr>
      </w:pPr>
    </w:p>
    <w:p w14:paraId="01DF10BE" w14:textId="77777777" w:rsidR="0046703A" w:rsidRPr="009138A8" w:rsidRDefault="0046703A" w:rsidP="0046703A">
      <w:pPr>
        <w:rPr>
          <w:color w:val="000000" w:themeColor="text1"/>
        </w:rPr>
      </w:pPr>
      <w:r w:rsidRPr="009138A8">
        <w:rPr>
          <w:color w:val="000000" w:themeColor="text1"/>
        </w:rPr>
        <w:t>La pacienții cu PR, tratamentul de până la 6 luni cu tofacitinib a fost asociat cu reduceri dependente de doză ale celulelor circulante natural killer (NK) CD16/56+, reducerile maxime fiind estimate ca având loc la aproximativ 8-10 săptămâni după inițierea tratamentului. Aceste modificări s-au soluţionat în general în interval de 2-6 săptămâni după întreruperea tratamentului. Tratamentul cu tofacitinib a fost asociat cu creșteri dependente de doză ale numărului de celule B. Modificările numărului de limfocite-T circulante și ale subgrupurilor de limfocite</w:t>
      </w:r>
      <w:r w:rsidRPr="009138A8">
        <w:rPr>
          <w:color w:val="000000" w:themeColor="text1"/>
        </w:rPr>
        <w:noBreakHyphen/>
        <w:t>T (CD3+, CD4+ și CD8+) au fost mici și inconsecvente.</w:t>
      </w:r>
    </w:p>
    <w:p w14:paraId="6591FD2C" w14:textId="77777777" w:rsidR="0046703A" w:rsidRPr="009138A8" w:rsidRDefault="0046703A" w:rsidP="0046703A">
      <w:pPr>
        <w:spacing w:line="240" w:lineRule="auto"/>
        <w:rPr>
          <w:color w:val="000000" w:themeColor="text1"/>
        </w:rPr>
      </w:pPr>
    </w:p>
    <w:p w14:paraId="2CAA6B03" w14:textId="77777777" w:rsidR="0046703A" w:rsidRPr="009138A8" w:rsidRDefault="0046703A" w:rsidP="0046703A">
      <w:pPr>
        <w:spacing w:line="240" w:lineRule="auto"/>
        <w:rPr>
          <w:color w:val="000000" w:themeColor="text1"/>
        </w:rPr>
      </w:pPr>
      <w:r w:rsidRPr="009138A8">
        <w:rPr>
          <w:color w:val="000000" w:themeColor="text1"/>
        </w:rPr>
        <w:t>În urma tratamentului pe termen lung (durata mediană a tratamentului cu tofacitinib de aproximativ 5 ani), numărul de CD4+ și CD8+ a arătat reduceri mediane de 28% și respectiv 27% față de momentul inițial. În contrast cu scăderea observată după dozajul pe termen scurt, numărul de celule natural killer CD16/56+ a arătat o creștere mediană de 73% față de momentul inițial. Numărul de celule B CD19+ nu a prezentat creșteri suplimentare după tratamentul pe termen lung cu tofacitinib. Toate aceste modificări ale subgrupurilor de limfocite au revenit spre valoarea inițială după întreruperea temporară a tratamentului. Nu a existat nicio dovadă a unei legături între infecțiile grave sau oportuniste sau herpes zoster și numărul de limfocite din subgrupuri (vezi pct. 4.2 pentru monitorizarea numărului absolut de limfocite).</w:t>
      </w:r>
    </w:p>
    <w:p w14:paraId="20D81D65" w14:textId="77777777" w:rsidR="0046703A" w:rsidRPr="009138A8" w:rsidRDefault="0046703A" w:rsidP="0046703A">
      <w:pPr>
        <w:rPr>
          <w:color w:val="000000" w:themeColor="text1"/>
          <w:highlight w:val="yellow"/>
        </w:rPr>
      </w:pPr>
    </w:p>
    <w:p w14:paraId="1DEC7439" w14:textId="77777777" w:rsidR="0046703A" w:rsidRPr="009138A8" w:rsidRDefault="0046703A" w:rsidP="0046703A">
      <w:pPr>
        <w:rPr>
          <w:color w:val="000000" w:themeColor="text1"/>
        </w:rPr>
      </w:pPr>
      <w:r w:rsidRPr="009138A8">
        <w:rPr>
          <w:color w:val="000000" w:themeColor="text1"/>
        </w:rPr>
        <w:t>Modificările concentrațiilor serice totale ale IgG, IgM și IgA în decursul a 6 luni cu doze de tofacitinib la pacienți cu PR au fost mici, nedependente de doză și similare cu cele prezente la placebo, indicând o lipsă a supresiei umorale sistemice.</w:t>
      </w:r>
    </w:p>
    <w:p w14:paraId="133381F5" w14:textId="77777777" w:rsidR="0046703A" w:rsidRPr="009138A8" w:rsidRDefault="0046703A" w:rsidP="0046703A">
      <w:pPr>
        <w:rPr>
          <w:color w:val="000000" w:themeColor="text1"/>
        </w:rPr>
      </w:pPr>
    </w:p>
    <w:p w14:paraId="3A0D3FEA" w14:textId="77777777" w:rsidR="0046703A" w:rsidRPr="009138A8" w:rsidRDefault="0046703A" w:rsidP="0046703A">
      <w:pPr>
        <w:rPr>
          <w:color w:val="000000" w:themeColor="text1"/>
        </w:rPr>
      </w:pPr>
      <w:r w:rsidRPr="009138A8">
        <w:rPr>
          <w:color w:val="000000" w:themeColor="text1"/>
        </w:rPr>
        <w:t>După iniţierea tratamentului cu tofacitinib la pacienții cu PR, au fost observate scăderi rapide ale proteinei C</w:t>
      </w:r>
      <w:r w:rsidRPr="009138A8">
        <w:rPr>
          <w:color w:val="000000" w:themeColor="text1"/>
        </w:rPr>
        <w:noBreakHyphen/>
        <w:t>reactive (CRP), care s-au menţinut pe durata dozajului. Modificările CRP observate în timpul tratamentului cu tofacitinib nu sunt complet reversibile în interval de 2 săptămâni după întrerupere, indicând o durată mai mare a activității farmacodinamice comparativ cu timpul de înjumătățire plasmatică.</w:t>
      </w:r>
    </w:p>
    <w:p w14:paraId="2959B86B" w14:textId="77777777" w:rsidR="0046703A" w:rsidRPr="009138A8" w:rsidRDefault="0046703A" w:rsidP="0046703A">
      <w:pPr>
        <w:tabs>
          <w:tab w:val="clear" w:pos="567"/>
        </w:tabs>
        <w:autoSpaceDE w:val="0"/>
        <w:autoSpaceDN w:val="0"/>
        <w:adjustRightInd w:val="0"/>
        <w:spacing w:line="240" w:lineRule="auto"/>
        <w:rPr>
          <w:color w:val="000000" w:themeColor="text1"/>
          <w:u w:val="single"/>
        </w:rPr>
      </w:pPr>
    </w:p>
    <w:p w14:paraId="7204B47D" w14:textId="77777777" w:rsidR="0046703A" w:rsidRPr="009138A8" w:rsidRDefault="0046703A" w:rsidP="0046703A">
      <w:pPr>
        <w:tabs>
          <w:tab w:val="clear" w:pos="567"/>
        </w:tabs>
        <w:autoSpaceDE w:val="0"/>
        <w:autoSpaceDN w:val="0"/>
        <w:adjustRightInd w:val="0"/>
        <w:spacing w:line="240" w:lineRule="auto"/>
        <w:rPr>
          <w:color w:val="000000" w:themeColor="text1"/>
          <w:u w:val="single"/>
        </w:rPr>
      </w:pPr>
      <w:r w:rsidRPr="009138A8">
        <w:rPr>
          <w:color w:val="000000" w:themeColor="text1"/>
          <w:u w:val="single"/>
        </w:rPr>
        <w:t>Studii cu vaccinuri</w:t>
      </w:r>
    </w:p>
    <w:p w14:paraId="398D1486" w14:textId="77777777" w:rsidR="0046703A" w:rsidRPr="009138A8" w:rsidRDefault="0046703A" w:rsidP="0046703A">
      <w:pPr>
        <w:tabs>
          <w:tab w:val="clear" w:pos="567"/>
        </w:tabs>
        <w:autoSpaceDE w:val="0"/>
        <w:autoSpaceDN w:val="0"/>
        <w:adjustRightInd w:val="0"/>
        <w:spacing w:line="240" w:lineRule="auto"/>
        <w:rPr>
          <w:color w:val="000000" w:themeColor="text1"/>
          <w:u w:val="single"/>
        </w:rPr>
      </w:pPr>
    </w:p>
    <w:p w14:paraId="74592EEB" w14:textId="77777777" w:rsidR="0046703A" w:rsidRPr="009138A8" w:rsidRDefault="0046703A" w:rsidP="0046703A">
      <w:pPr>
        <w:rPr>
          <w:color w:val="000000" w:themeColor="text1"/>
        </w:rPr>
      </w:pPr>
      <w:r w:rsidRPr="009138A8">
        <w:rPr>
          <w:color w:val="000000" w:themeColor="text1"/>
        </w:rPr>
        <w:t>Într-un studiu clinic controlat care a inclus pacienți cu PR, care au început tratamentul cu tofacitinib 10 mg de două ori pe zi sau placebo, numărul de pacienți care au răspuns la vaccinul gripal a fost similar în ambele grupuri: tofacitinib (57%) și placebo (62%). Pentru vaccinul pneumococic polizaharidic, numărul de pacienți care au răspuns a fost după cum urmează: 32% la pacienții care primeau atât tofacitinib, cât și MTX; 62% pentru tofacitinib în monoterapie; 62% pentru MTX în monoterapie și 77% pentru placebo. Semnificația clinică a acestui fapt este necunoscută; totuși, rezultate similare au fost obținute într-un studiu separat cu vaccinuri, cu vaccinurile gripal și pneumococic polizaharidic, la pacienți care primeau tofacitinib 10 mg de două ori pe zi, pe termen lung.</w:t>
      </w:r>
    </w:p>
    <w:p w14:paraId="1C69F033" w14:textId="77777777" w:rsidR="0046703A" w:rsidRPr="009138A8" w:rsidRDefault="0046703A" w:rsidP="0046703A">
      <w:pPr>
        <w:ind w:left="34"/>
        <w:rPr>
          <w:color w:val="000000" w:themeColor="text1"/>
        </w:rPr>
      </w:pPr>
    </w:p>
    <w:p w14:paraId="27308DB3" w14:textId="77777777" w:rsidR="0046703A" w:rsidRPr="009138A8" w:rsidRDefault="0046703A" w:rsidP="0046703A">
      <w:pPr>
        <w:ind w:left="34"/>
        <w:rPr>
          <w:color w:val="000000" w:themeColor="text1"/>
        </w:rPr>
      </w:pPr>
      <w:r w:rsidRPr="009138A8">
        <w:rPr>
          <w:color w:val="000000" w:themeColor="text1"/>
        </w:rPr>
        <w:t xml:space="preserve">A fost efectuat un studiu controlat care a inclus pacienți cu PR și MTX ca terapie de fond, imunizați cu un vaccin cu virus </w:t>
      </w:r>
      <w:r w:rsidR="008E5D16" w:rsidRPr="009138A8">
        <w:rPr>
          <w:color w:val="000000" w:themeColor="text1"/>
        </w:rPr>
        <w:t xml:space="preserve">herpetic </w:t>
      </w:r>
      <w:r w:rsidRPr="009138A8">
        <w:rPr>
          <w:color w:val="000000" w:themeColor="text1"/>
        </w:rPr>
        <w:t>viu atenuat cu 2 până la 3 săptămâni înainte de inițierea unui tratament de 12 săptămâni cu tofacitinib 5 mg de două ori pe zi sau placebo. La 6 săptămâni au fost observate dovezi de răspunsuri umorale și mediate celular la VZV, atât la pacienții tratați cu tofacitinib, cât și la cei tratați cu placebo. Aceste răspunsuri au fost similare cu cele observate la voluntarii sănătoși cu vârsta de 50 de ani și peste. Un pacient fără antecedente anterioare de infecție de tip varicelă și fără anticorpi anti-varicelă la momentul inițial, a prezentat diseminarea tulpinii de varicelă din vaccin la 16 zile după vaccinare. Tofacitinib a fost întrerupt și pacientul s-a recuperat după tratament cu dozele standard de medicament antiviral. Acest pacient a dezvoltat ulterior un răspuns umoral și celular intens, deși întârziat, la vaccin (vezi pct. 4.4).</w:t>
      </w:r>
    </w:p>
    <w:p w14:paraId="0CB8D636" w14:textId="77777777" w:rsidR="0046703A" w:rsidRPr="009138A8" w:rsidRDefault="0046703A" w:rsidP="0046703A">
      <w:pPr>
        <w:tabs>
          <w:tab w:val="clear" w:pos="567"/>
        </w:tabs>
        <w:autoSpaceDE w:val="0"/>
        <w:autoSpaceDN w:val="0"/>
        <w:adjustRightInd w:val="0"/>
        <w:spacing w:line="240" w:lineRule="auto"/>
        <w:rPr>
          <w:color w:val="000000" w:themeColor="text1"/>
          <w:u w:val="single"/>
        </w:rPr>
      </w:pPr>
    </w:p>
    <w:p w14:paraId="29FE825A" w14:textId="77777777" w:rsidR="0046703A" w:rsidRPr="009138A8" w:rsidRDefault="0046703A" w:rsidP="0046703A">
      <w:pPr>
        <w:rPr>
          <w:color w:val="000000" w:themeColor="text1"/>
          <w:u w:val="single"/>
        </w:rPr>
      </w:pPr>
      <w:r w:rsidRPr="009138A8">
        <w:rPr>
          <w:color w:val="000000" w:themeColor="text1"/>
          <w:u w:val="single"/>
        </w:rPr>
        <w:t>Efic</w:t>
      </w:r>
      <w:r w:rsidR="005F16C3" w:rsidRPr="009138A8">
        <w:rPr>
          <w:color w:val="000000" w:themeColor="text1"/>
          <w:u w:val="single"/>
        </w:rPr>
        <w:t>iență</w:t>
      </w:r>
      <w:r w:rsidRPr="009138A8">
        <w:rPr>
          <w:color w:val="000000" w:themeColor="text1"/>
          <w:u w:val="single"/>
        </w:rPr>
        <w:t xml:space="preserve"> și siguranță clinică</w:t>
      </w:r>
    </w:p>
    <w:p w14:paraId="23DB7B08" w14:textId="77777777" w:rsidR="0046703A" w:rsidRPr="009138A8" w:rsidRDefault="0046703A" w:rsidP="0046703A">
      <w:pPr>
        <w:rPr>
          <w:color w:val="000000" w:themeColor="text1"/>
        </w:rPr>
      </w:pPr>
    </w:p>
    <w:p w14:paraId="360BAE8F" w14:textId="77777777" w:rsidR="0046703A" w:rsidRPr="009138A8" w:rsidRDefault="0046703A" w:rsidP="0046703A">
      <w:pPr>
        <w:keepNext/>
        <w:spacing w:line="240" w:lineRule="auto"/>
        <w:rPr>
          <w:color w:val="000000" w:themeColor="text1"/>
          <w:u w:val="single"/>
        </w:rPr>
      </w:pPr>
    </w:p>
    <w:p w14:paraId="793476D1" w14:textId="77777777" w:rsidR="0046703A" w:rsidRPr="009138A8" w:rsidRDefault="0046703A" w:rsidP="0046703A">
      <w:pPr>
        <w:keepNext/>
        <w:spacing w:line="240" w:lineRule="auto"/>
        <w:rPr>
          <w:i/>
          <w:iCs/>
          <w:color w:val="000000" w:themeColor="text1"/>
          <w:u w:val="single"/>
        </w:rPr>
      </w:pPr>
      <w:r w:rsidRPr="009138A8">
        <w:rPr>
          <w:i/>
          <w:iCs/>
          <w:color w:val="000000" w:themeColor="text1"/>
          <w:u w:val="single"/>
        </w:rPr>
        <w:t>Răspunsul clinic</w:t>
      </w:r>
    </w:p>
    <w:p w14:paraId="6CBF2C14" w14:textId="77777777" w:rsidR="009639F6" w:rsidRPr="009138A8" w:rsidRDefault="009639F6" w:rsidP="0046703A">
      <w:pPr>
        <w:keepNext/>
        <w:spacing w:line="240" w:lineRule="auto"/>
        <w:rPr>
          <w:color w:val="000000" w:themeColor="text1"/>
          <w:u w:val="single"/>
        </w:rPr>
      </w:pPr>
    </w:p>
    <w:p w14:paraId="7D0AFAB7" w14:textId="77777777" w:rsidR="009639F6" w:rsidRPr="009138A8" w:rsidRDefault="00F26D57" w:rsidP="009639F6">
      <w:pPr>
        <w:tabs>
          <w:tab w:val="clear" w:pos="567"/>
          <w:tab w:val="left" w:pos="0"/>
        </w:tabs>
        <w:spacing w:line="240" w:lineRule="auto"/>
        <w:rPr>
          <w:color w:val="000000" w:themeColor="text1"/>
        </w:rPr>
      </w:pPr>
      <w:r w:rsidRPr="009138A8">
        <w:rPr>
          <w:color w:val="000000" w:themeColor="text1"/>
        </w:rPr>
        <w:t xml:space="preserve">Programul de fază 3 pentru AIJ cu tofacitinib </w:t>
      </w:r>
      <w:r w:rsidR="00861180" w:rsidRPr="009138A8">
        <w:rPr>
          <w:color w:val="000000" w:themeColor="text1"/>
        </w:rPr>
        <w:t>include</w:t>
      </w:r>
      <w:r w:rsidRPr="009138A8">
        <w:rPr>
          <w:color w:val="000000" w:themeColor="text1"/>
        </w:rPr>
        <w:t xml:space="preserve"> un studiu de fază 3 finalizat (Studiul AIJ-I [A3921104]) și un studiu de extensie pe termen lung (LTE) (A3921145). În aceste studii au fost incluse următoarele subgrupuri AIJ: pacienți cu poliartrită RF+ sau RF-, oligoartrită extinsă, AIJ sistemică cu artrită activă și fără simptome sistemice </w:t>
      </w:r>
      <w:r w:rsidR="00645C0F" w:rsidRPr="009138A8">
        <w:rPr>
          <w:color w:val="000000" w:themeColor="text1"/>
        </w:rPr>
        <w:t>prezente</w:t>
      </w:r>
      <w:r w:rsidRPr="009138A8">
        <w:rPr>
          <w:color w:val="000000" w:themeColor="text1"/>
        </w:rPr>
        <w:t xml:space="preserve"> (</w:t>
      </w:r>
      <w:r w:rsidR="00861180" w:rsidRPr="009138A8">
        <w:rPr>
          <w:color w:val="000000" w:themeColor="text1"/>
        </w:rPr>
        <w:t xml:space="preserve">subgrup </w:t>
      </w:r>
      <w:r w:rsidRPr="009138A8">
        <w:rPr>
          <w:color w:val="000000" w:themeColor="text1"/>
        </w:rPr>
        <w:t xml:space="preserve">denumit </w:t>
      </w:r>
      <w:r w:rsidR="00861180" w:rsidRPr="009138A8">
        <w:rPr>
          <w:color w:val="000000" w:themeColor="text1"/>
        </w:rPr>
        <w:t>„</w:t>
      </w:r>
      <w:r w:rsidRPr="009138A8">
        <w:rPr>
          <w:color w:val="000000" w:themeColor="text1"/>
        </w:rPr>
        <w:t>set de date AIJ poliarticulară</w:t>
      </w:r>
      <w:r w:rsidR="00861180" w:rsidRPr="009138A8">
        <w:rPr>
          <w:color w:val="000000" w:themeColor="text1"/>
        </w:rPr>
        <w:t>”</w:t>
      </w:r>
      <w:r w:rsidRPr="009138A8">
        <w:rPr>
          <w:color w:val="000000" w:themeColor="text1"/>
        </w:rPr>
        <w:t>) și două subgrupuri separate de pacienți cu APs juvenilă și artrit</w:t>
      </w:r>
      <w:r w:rsidR="00645C0F" w:rsidRPr="009138A8">
        <w:rPr>
          <w:color w:val="000000" w:themeColor="text1"/>
        </w:rPr>
        <w:t>ă</w:t>
      </w:r>
      <w:r w:rsidRPr="009138A8">
        <w:rPr>
          <w:color w:val="000000" w:themeColor="text1"/>
        </w:rPr>
        <w:t xml:space="preserve"> asociată </w:t>
      </w:r>
      <w:r w:rsidR="00645C0F" w:rsidRPr="009138A8">
        <w:rPr>
          <w:color w:val="000000" w:themeColor="text1"/>
        </w:rPr>
        <w:t>entezitei</w:t>
      </w:r>
      <w:r w:rsidRPr="009138A8">
        <w:rPr>
          <w:color w:val="000000" w:themeColor="text1"/>
        </w:rPr>
        <w:t xml:space="preserve">. Cu toate acestea, </w:t>
      </w:r>
      <w:r w:rsidR="00645C0F" w:rsidRPr="009138A8">
        <w:rPr>
          <w:color w:val="000000" w:themeColor="text1"/>
        </w:rPr>
        <w:t>grupul de pacien</w:t>
      </w:r>
      <w:r w:rsidRPr="009138A8">
        <w:rPr>
          <w:color w:val="000000" w:themeColor="text1"/>
        </w:rPr>
        <w:t>ți cu AIJ poliarticulară</w:t>
      </w:r>
      <w:r w:rsidR="00645C0F" w:rsidRPr="009138A8">
        <w:rPr>
          <w:color w:val="000000" w:themeColor="text1"/>
        </w:rPr>
        <w:t xml:space="preserve"> pentru evaluarea</w:t>
      </w:r>
      <w:r w:rsidRPr="009138A8">
        <w:rPr>
          <w:color w:val="000000" w:themeColor="text1"/>
        </w:rPr>
        <w:t xml:space="preserve"> </w:t>
      </w:r>
      <w:r w:rsidR="00645C0F" w:rsidRPr="009138A8">
        <w:rPr>
          <w:color w:val="000000" w:themeColor="text1"/>
        </w:rPr>
        <w:t>efic</w:t>
      </w:r>
      <w:r w:rsidR="00861180" w:rsidRPr="009138A8">
        <w:rPr>
          <w:color w:val="000000" w:themeColor="text1"/>
        </w:rPr>
        <w:t>ien</w:t>
      </w:r>
      <w:r w:rsidR="00645C0F" w:rsidRPr="009138A8">
        <w:rPr>
          <w:color w:val="000000" w:themeColor="text1"/>
        </w:rPr>
        <w:t>ț</w:t>
      </w:r>
      <w:r w:rsidR="00861180" w:rsidRPr="009138A8">
        <w:rPr>
          <w:color w:val="000000" w:themeColor="text1"/>
        </w:rPr>
        <w:t>e</w:t>
      </w:r>
      <w:r w:rsidR="00645C0F" w:rsidRPr="009138A8">
        <w:rPr>
          <w:color w:val="000000" w:themeColor="text1"/>
        </w:rPr>
        <w:t xml:space="preserve">i, </w:t>
      </w:r>
      <w:r w:rsidRPr="009138A8">
        <w:rPr>
          <w:color w:val="000000" w:themeColor="text1"/>
        </w:rPr>
        <w:t xml:space="preserve">include doar subgrupurile cu poliartrită RF+ sau RF- sau oligoartrită extinsă; au </w:t>
      </w:r>
      <w:r w:rsidR="00645C0F" w:rsidRPr="009138A8">
        <w:rPr>
          <w:color w:val="000000" w:themeColor="text1"/>
        </w:rPr>
        <w:t xml:space="preserve">fost </w:t>
      </w:r>
      <w:r w:rsidRPr="009138A8">
        <w:rPr>
          <w:color w:val="000000" w:themeColor="text1"/>
        </w:rPr>
        <w:t>observat</w:t>
      </w:r>
      <w:r w:rsidR="00645C0F" w:rsidRPr="009138A8">
        <w:rPr>
          <w:color w:val="000000" w:themeColor="text1"/>
        </w:rPr>
        <w:t>e</w:t>
      </w:r>
      <w:r w:rsidRPr="009138A8">
        <w:rPr>
          <w:color w:val="000000" w:themeColor="text1"/>
        </w:rPr>
        <w:t xml:space="preserve"> rezultate neconcludente </w:t>
      </w:r>
      <w:r w:rsidR="00645C0F" w:rsidRPr="009138A8">
        <w:rPr>
          <w:color w:val="000000" w:themeColor="text1"/>
        </w:rPr>
        <w:t>pentr</w:t>
      </w:r>
      <w:r w:rsidR="00C11872" w:rsidRPr="009138A8">
        <w:rPr>
          <w:color w:val="000000" w:themeColor="text1"/>
        </w:rPr>
        <w:t>u</w:t>
      </w:r>
      <w:r w:rsidRPr="009138A8">
        <w:rPr>
          <w:color w:val="000000" w:themeColor="text1"/>
        </w:rPr>
        <w:t xml:space="preserve"> subgrupul de pacienți cu AIJ sistemică cu artrită activă și fără simptome sistemice </w:t>
      </w:r>
      <w:r w:rsidR="00645C0F" w:rsidRPr="009138A8">
        <w:rPr>
          <w:color w:val="000000" w:themeColor="text1"/>
        </w:rPr>
        <w:t>prezente</w:t>
      </w:r>
      <w:r w:rsidRPr="009138A8">
        <w:rPr>
          <w:color w:val="000000" w:themeColor="text1"/>
        </w:rPr>
        <w:t>. Pacienții cu APs juvenilă sunt incluși ca subgrup</w:t>
      </w:r>
      <w:r w:rsidR="00861180" w:rsidRPr="009138A8">
        <w:rPr>
          <w:color w:val="000000" w:themeColor="text1"/>
        </w:rPr>
        <w:t xml:space="preserve"> separat</w:t>
      </w:r>
      <w:r w:rsidRPr="009138A8">
        <w:rPr>
          <w:color w:val="000000" w:themeColor="text1"/>
        </w:rPr>
        <w:t xml:space="preserve"> de</w:t>
      </w:r>
      <w:r w:rsidR="00861180" w:rsidRPr="009138A8">
        <w:rPr>
          <w:color w:val="000000" w:themeColor="text1"/>
        </w:rPr>
        <w:t xml:space="preserve"> evaluare</w:t>
      </w:r>
      <w:r w:rsidRPr="009138A8">
        <w:rPr>
          <w:color w:val="000000" w:themeColor="text1"/>
        </w:rPr>
        <w:t xml:space="preserve"> </w:t>
      </w:r>
      <w:r w:rsidR="00861180" w:rsidRPr="009138A8">
        <w:rPr>
          <w:color w:val="000000" w:themeColor="text1"/>
        </w:rPr>
        <w:t>eficienţei</w:t>
      </w:r>
      <w:r w:rsidRPr="009138A8">
        <w:rPr>
          <w:color w:val="000000" w:themeColor="text1"/>
        </w:rPr>
        <w:t xml:space="preserve">. Pacienții cu </w:t>
      </w:r>
      <w:r w:rsidR="00645C0F" w:rsidRPr="009138A8">
        <w:rPr>
          <w:color w:val="000000" w:themeColor="text1"/>
        </w:rPr>
        <w:t>artrită asociată entezitei</w:t>
      </w:r>
      <w:r w:rsidRPr="009138A8">
        <w:rPr>
          <w:color w:val="000000" w:themeColor="text1"/>
        </w:rPr>
        <w:t xml:space="preserve"> nu sunt incluși în analiza </w:t>
      </w:r>
      <w:r w:rsidR="001742C2" w:rsidRPr="009138A8">
        <w:rPr>
          <w:color w:val="000000" w:themeColor="text1"/>
        </w:rPr>
        <w:t>de eficiență</w:t>
      </w:r>
      <w:r w:rsidRPr="009138A8">
        <w:rPr>
          <w:color w:val="000000" w:themeColor="text1"/>
        </w:rPr>
        <w:t>.</w:t>
      </w:r>
    </w:p>
    <w:p w14:paraId="29413DA3" w14:textId="77777777" w:rsidR="00F26D57" w:rsidRPr="009138A8" w:rsidRDefault="00F26D57" w:rsidP="009639F6">
      <w:pPr>
        <w:tabs>
          <w:tab w:val="clear" w:pos="567"/>
          <w:tab w:val="left" w:pos="0"/>
        </w:tabs>
        <w:spacing w:line="240" w:lineRule="auto"/>
        <w:rPr>
          <w:color w:val="000000" w:themeColor="text1"/>
          <w:highlight w:val="yellow"/>
        </w:rPr>
      </w:pPr>
    </w:p>
    <w:p w14:paraId="46E65322" w14:textId="77777777" w:rsidR="009639F6" w:rsidRPr="009138A8" w:rsidRDefault="003A0687" w:rsidP="009639F6">
      <w:pPr>
        <w:tabs>
          <w:tab w:val="clear" w:pos="567"/>
          <w:tab w:val="left" w:pos="0"/>
        </w:tabs>
        <w:spacing w:line="240" w:lineRule="auto"/>
        <w:rPr>
          <w:color w:val="000000" w:themeColor="text1"/>
        </w:rPr>
      </w:pPr>
      <w:r w:rsidRPr="009138A8">
        <w:rPr>
          <w:color w:val="000000" w:themeColor="text1"/>
        </w:rPr>
        <w:t xml:space="preserve">Tuturor pacienților </w:t>
      </w:r>
      <w:r w:rsidR="009639F6" w:rsidRPr="009138A8">
        <w:rPr>
          <w:color w:val="000000" w:themeColor="text1"/>
        </w:rPr>
        <w:t xml:space="preserve">eligibili din studiul AIJ-I </w:t>
      </w:r>
      <w:r w:rsidRPr="009138A8">
        <w:rPr>
          <w:color w:val="000000" w:themeColor="text1"/>
        </w:rPr>
        <w:t xml:space="preserve">li s-a administrat </w:t>
      </w:r>
      <w:r w:rsidR="009639F6" w:rsidRPr="009138A8">
        <w:rPr>
          <w:color w:val="000000" w:themeColor="text1"/>
        </w:rPr>
        <w:t>în regim deshis tofacitinib 5 mg comprimate filmate de două ori pe zi sau tofacitinib soluție orală</w:t>
      </w:r>
      <w:r w:rsidR="005F4F18" w:rsidRPr="009138A8">
        <w:rPr>
          <w:color w:val="000000" w:themeColor="text1"/>
        </w:rPr>
        <w:t>,</w:t>
      </w:r>
      <w:r w:rsidR="009639F6" w:rsidRPr="009138A8">
        <w:rPr>
          <w:color w:val="000000" w:themeColor="text1"/>
        </w:rPr>
        <w:t xml:space="preserve"> </w:t>
      </w:r>
      <w:r w:rsidR="00761303" w:rsidRPr="009138A8">
        <w:rPr>
          <w:color w:val="000000" w:themeColor="text1"/>
        </w:rPr>
        <w:t xml:space="preserve">echivalent </w:t>
      </w:r>
      <w:r w:rsidR="009B47E5" w:rsidRPr="009138A8">
        <w:rPr>
          <w:color w:val="000000" w:themeColor="text1"/>
        </w:rPr>
        <w:t>în funcție de greutatea</w:t>
      </w:r>
      <w:r w:rsidR="00761303" w:rsidRPr="009138A8">
        <w:rPr>
          <w:color w:val="000000" w:themeColor="text1"/>
        </w:rPr>
        <w:t xml:space="preserve"> </w:t>
      </w:r>
      <w:r w:rsidR="009B47E5" w:rsidRPr="009138A8">
        <w:rPr>
          <w:color w:val="000000" w:themeColor="text1"/>
        </w:rPr>
        <w:t>corporală</w:t>
      </w:r>
      <w:r w:rsidR="00CE58DF" w:rsidRPr="009138A8">
        <w:rPr>
          <w:color w:val="000000" w:themeColor="text1"/>
        </w:rPr>
        <w:t>,</w:t>
      </w:r>
      <w:r w:rsidR="009639F6" w:rsidRPr="009138A8">
        <w:rPr>
          <w:color w:val="000000" w:themeColor="text1"/>
        </w:rPr>
        <w:t xml:space="preserve"> de două ori pe zi timp de 18 săptămâni (faza introductivă); pacienții care au obținut cel puțin un răspuns AIJ ACR30 la sfârșitul fazei în regim deschis au fost randomizați (1:1) fie pentru </w:t>
      </w:r>
      <w:r w:rsidR="00CE58DF" w:rsidRPr="009138A8">
        <w:rPr>
          <w:color w:val="000000" w:themeColor="text1"/>
        </w:rPr>
        <w:t xml:space="preserve">tratamentul activ cu tofacitinib 5 mg </w:t>
      </w:r>
      <w:r w:rsidR="009639F6" w:rsidRPr="009138A8">
        <w:rPr>
          <w:color w:val="000000" w:themeColor="text1"/>
        </w:rPr>
        <w:t xml:space="preserve">comprimate filmate, </w:t>
      </w:r>
      <w:r w:rsidR="00CE58DF" w:rsidRPr="009138A8">
        <w:rPr>
          <w:color w:val="000000" w:themeColor="text1"/>
        </w:rPr>
        <w:t>sau cu</w:t>
      </w:r>
      <w:r w:rsidR="009639F6" w:rsidRPr="009138A8">
        <w:rPr>
          <w:color w:val="000000" w:themeColor="text1"/>
        </w:rPr>
        <w:t xml:space="preserve"> </w:t>
      </w:r>
      <w:r w:rsidR="00CE58DF" w:rsidRPr="009138A8">
        <w:rPr>
          <w:color w:val="000000" w:themeColor="text1"/>
        </w:rPr>
        <w:t xml:space="preserve">tofacitinib </w:t>
      </w:r>
      <w:r w:rsidR="009639F6" w:rsidRPr="009138A8">
        <w:rPr>
          <w:color w:val="000000" w:themeColor="text1"/>
        </w:rPr>
        <w:t xml:space="preserve">soluție orală, </w:t>
      </w:r>
      <w:r w:rsidR="00CE58DF" w:rsidRPr="009138A8">
        <w:rPr>
          <w:color w:val="000000" w:themeColor="text1"/>
        </w:rPr>
        <w:t>fie</w:t>
      </w:r>
      <w:r w:rsidR="009639F6" w:rsidRPr="009138A8">
        <w:rPr>
          <w:color w:val="000000" w:themeColor="text1"/>
        </w:rPr>
        <w:t xml:space="preserve"> pentru placebo în </w:t>
      </w:r>
      <w:r w:rsidR="00CE58DF" w:rsidRPr="009138A8">
        <w:rPr>
          <w:color w:val="000000" w:themeColor="text1"/>
        </w:rPr>
        <w:t>faza dublu-orb, cu durata de</w:t>
      </w:r>
      <w:r w:rsidR="009639F6" w:rsidRPr="009138A8">
        <w:rPr>
          <w:color w:val="000000" w:themeColor="text1"/>
        </w:rPr>
        <w:t xml:space="preserve"> 26 de săptămâni, controlată cu placebo. Pacienții care nu au obținut un răspuns AIJ ACR30 la sfârșitul fazei de regim deschis sau au </w:t>
      </w:r>
      <w:r w:rsidR="00CE58DF" w:rsidRPr="009138A8">
        <w:rPr>
          <w:color w:val="000000" w:themeColor="text1"/>
        </w:rPr>
        <w:t>avut</w:t>
      </w:r>
      <w:r w:rsidR="009639F6" w:rsidRPr="009138A8">
        <w:rPr>
          <w:color w:val="000000" w:themeColor="text1"/>
        </w:rPr>
        <w:t xml:space="preserve"> un singur </w:t>
      </w:r>
      <w:r w:rsidR="00CE58DF" w:rsidRPr="009138A8">
        <w:rPr>
          <w:color w:val="000000" w:themeColor="text1"/>
        </w:rPr>
        <w:t>puseu evolutiv de boală</w:t>
      </w:r>
      <w:r w:rsidR="009639F6" w:rsidRPr="009138A8">
        <w:rPr>
          <w:color w:val="000000" w:themeColor="text1"/>
        </w:rPr>
        <w:t xml:space="preserve"> în orice moment</w:t>
      </w:r>
      <w:r w:rsidR="00CE58DF" w:rsidRPr="009138A8">
        <w:rPr>
          <w:color w:val="000000" w:themeColor="text1"/>
        </w:rPr>
        <w:t>,</w:t>
      </w:r>
      <w:r w:rsidR="009639F6" w:rsidRPr="009138A8">
        <w:rPr>
          <w:color w:val="000000" w:themeColor="text1"/>
        </w:rPr>
        <w:t xml:space="preserve"> au </w:t>
      </w:r>
      <w:r w:rsidR="005F4F18" w:rsidRPr="009138A8">
        <w:rPr>
          <w:color w:val="000000" w:themeColor="text1"/>
        </w:rPr>
        <w:t>ieșit</w:t>
      </w:r>
      <w:r w:rsidR="009639F6" w:rsidRPr="009138A8">
        <w:rPr>
          <w:color w:val="000000" w:themeColor="text1"/>
        </w:rPr>
        <w:t xml:space="preserve"> din studiu. Un total de 225 de pacienți au fost înrolați în faza introductivă în regim deschis. Dintre aceștia, 173 (76,9%) pacienți au fost eligibili pentru a fi randomizați în faza dublu-orb</w:t>
      </w:r>
      <w:r w:rsidR="005F4F18" w:rsidRPr="009138A8">
        <w:rPr>
          <w:color w:val="000000" w:themeColor="text1"/>
        </w:rPr>
        <w:t>,</w:t>
      </w:r>
      <w:r w:rsidR="009639F6" w:rsidRPr="009138A8">
        <w:rPr>
          <w:color w:val="000000" w:themeColor="text1"/>
        </w:rPr>
        <w:t xml:space="preserve"> fie pentru </w:t>
      </w:r>
      <w:r w:rsidR="00CE58DF" w:rsidRPr="009138A8">
        <w:rPr>
          <w:color w:val="000000" w:themeColor="text1"/>
        </w:rPr>
        <w:t xml:space="preserve">tratamentul activ cu </w:t>
      </w:r>
      <w:r w:rsidR="009639F6" w:rsidRPr="009138A8">
        <w:rPr>
          <w:color w:val="000000" w:themeColor="text1"/>
        </w:rPr>
        <w:t xml:space="preserve">tofacitinib 5 mg comprimate filmate, </w:t>
      </w:r>
      <w:r w:rsidR="00CE58DF" w:rsidRPr="009138A8">
        <w:rPr>
          <w:color w:val="000000" w:themeColor="text1"/>
        </w:rPr>
        <w:t>sau cu</w:t>
      </w:r>
      <w:r w:rsidR="009639F6" w:rsidRPr="009138A8">
        <w:rPr>
          <w:color w:val="000000" w:themeColor="text1"/>
        </w:rPr>
        <w:t xml:space="preserve"> tofacitinib soluție orală echivalent </w:t>
      </w:r>
      <w:r w:rsidR="009B47E5" w:rsidRPr="009138A8">
        <w:rPr>
          <w:color w:val="000000" w:themeColor="text1"/>
        </w:rPr>
        <w:t>în funcție de greutatea</w:t>
      </w:r>
      <w:r w:rsidR="00C43481" w:rsidRPr="009138A8">
        <w:rPr>
          <w:color w:val="000000" w:themeColor="text1"/>
        </w:rPr>
        <w:t xml:space="preserve"> corporal</w:t>
      </w:r>
      <w:r w:rsidR="009B47E5" w:rsidRPr="009138A8">
        <w:rPr>
          <w:color w:val="000000" w:themeColor="text1"/>
        </w:rPr>
        <w:t>ă</w:t>
      </w:r>
      <w:r w:rsidR="009639F6" w:rsidRPr="009138A8">
        <w:rPr>
          <w:color w:val="000000" w:themeColor="text1"/>
        </w:rPr>
        <w:t xml:space="preserve"> de două ori pe zi (n = 88)</w:t>
      </w:r>
      <w:r w:rsidR="005F16C3" w:rsidRPr="009138A8">
        <w:rPr>
          <w:color w:val="000000" w:themeColor="text1"/>
        </w:rPr>
        <w:t>,</w:t>
      </w:r>
      <w:r w:rsidR="009639F6" w:rsidRPr="009138A8">
        <w:rPr>
          <w:color w:val="000000" w:themeColor="text1"/>
        </w:rPr>
        <w:t xml:space="preserve"> </w:t>
      </w:r>
      <w:r w:rsidR="00C43481" w:rsidRPr="009138A8">
        <w:rPr>
          <w:color w:val="000000" w:themeColor="text1"/>
        </w:rPr>
        <w:t>fie pentru</w:t>
      </w:r>
      <w:r w:rsidR="009639F6" w:rsidRPr="009138A8">
        <w:rPr>
          <w:color w:val="000000" w:themeColor="text1"/>
        </w:rPr>
        <w:t xml:space="preserve"> placebo (n = 85). Au fost 58 (65,9%) pacienți în grupul cu tofacitinib și 58 (68,2%) pacienți </w:t>
      </w:r>
      <w:r w:rsidR="00C43481" w:rsidRPr="009138A8">
        <w:rPr>
          <w:color w:val="000000" w:themeColor="text1"/>
        </w:rPr>
        <w:t>în</w:t>
      </w:r>
      <w:r w:rsidR="009639F6" w:rsidRPr="009138A8">
        <w:rPr>
          <w:color w:val="000000" w:themeColor="text1"/>
        </w:rPr>
        <w:t xml:space="preserve"> grupul placebo </w:t>
      </w:r>
      <w:r w:rsidR="006A3909" w:rsidRPr="009138A8">
        <w:rPr>
          <w:color w:val="000000" w:themeColor="text1"/>
        </w:rPr>
        <w:t xml:space="preserve">cărora li s-a administrat </w:t>
      </w:r>
      <w:r w:rsidR="009639F6" w:rsidRPr="009138A8">
        <w:rPr>
          <w:color w:val="000000" w:themeColor="text1"/>
        </w:rPr>
        <w:t xml:space="preserve">MTX în timpul fazei dublu-orb, ceea ce a fost permis, dar nu </w:t>
      </w:r>
      <w:r w:rsidR="00C43481" w:rsidRPr="009138A8">
        <w:rPr>
          <w:color w:val="000000" w:themeColor="text1"/>
        </w:rPr>
        <w:t>a fost</w:t>
      </w:r>
      <w:r w:rsidR="009639F6" w:rsidRPr="009138A8">
        <w:rPr>
          <w:color w:val="000000" w:themeColor="text1"/>
        </w:rPr>
        <w:t xml:space="preserve"> necesar conform protocolului.</w:t>
      </w:r>
    </w:p>
    <w:p w14:paraId="0D100CAE" w14:textId="77777777" w:rsidR="009639F6" w:rsidRPr="009138A8" w:rsidRDefault="009639F6" w:rsidP="009639F6">
      <w:pPr>
        <w:tabs>
          <w:tab w:val="clear" w:pos="567"/>
          <w:tab w:val="left" w:pos="0"/>
        </w:tabs>
        <w:spacing w:line="240" w:lineRule="auto"/>
        <w:rPr>
          <w:color w:val="000000" w:themeColor="text1"/>
        </w:rPr>
      </w:pPr>
    </w:p>
    <w:p w14:paraId="3BC33412" w14:textId="77777777" w:rsidR="009639F6" w:rsidRPr="009138A8" w:rsidRDefault="009639F6" w:rsidP="009639F6">
      <w:pPr>
        <w:tabs>
          <w:tab w:val="clear" w:pos="567"/>
          <w:tab w:val="left" w:pos="0"/>
        </w:tabs>
        <w:spacing w:line="240" w:lineRule="auto"/>
        <w:rPr>
          <w:color w:val="000000" w:themeColor="text1"/>
        </w:rPr>
      </w:pPr>
      <w:r w:rsidRPr="009138A8">
        <w:rPr>
          <w:color w:val="000000" w:themeColor="text1"/>
        </w:rPr>
        <w:t>Au existat 133 de pacienți cu AIJ poliarticulară [</w:t>
      </w:r>
      <w:r w:rsidR="00C43481" w:rsidRPr="009138A8">
        <w:rPr>
          <w:color w:val="000000" w:themeColor="text1"/>
        </w:rPr>
        <w:t xml:space="preserve">poliartrită cu </w:t>
      </w:r>
      <w:r w:rsidRPr="009138A8">
        <w:rPr>
          <w:color w:val="000000" w:themeColor="text1"/>
        </w:rPr>
        <w:t xml:space="preserve">RF+ sau RF- și oligoartrită extinsă] și 15 </w:t>
      </w:r>
      <w:r w:rsidR="00C43481" w:rsidRPr="009138A8">
        <w:rPr>
          <w:color w:val="000000" w:themeColor="text1"/>
        </w:rPr>
        <w:t xml:space="preserve">pacienți </w:t>
      </w:r>
      <w:r w:rsidRPr="009138A8">
        <w:rPr>
          <w:color w:val="000000" w:themeColor="text1"/>
        </w:rPr>
        <w:t xml:space="preserve">cu APs juvenilă randomizați în faza dublu-orb a studiului și incluși în analizele de </w:t>
      </w:r>
      <w:r w:rsidR="005F4F18" w:rsidRPr="009138A8">
        <w:rPr>
          <w:color w:val="000000" w:themeColor="text1"/>
        </w:rPr>
        <w:t xml:space="preserve">evaluare a </w:t>
      </w:r>
      <w:r w:rsidR="001742C2" w:rsidRPr="009138A8">
        <w:rPr>
          <w:color w:val="000000" w:themeColor="text1"/>
        </w:rPr>
        <w:t>eficienței</w:t>
      </w:r>
      <w:r w:rsidRPr="009138A8">
        <w:rPr>
          <w:color w:val="000000" w:themeColor="text1"/>
        </w:rPr>
        <w:t xml:space="preserve"> prezentate mai jos.</w:t>
      </w:r>
    </w:p>
    <w:p w14:paraId="4AB16D9B" w14:textId="77777777" w:rsidR="009639F6" w:rsidRPr="009138A8" w:rsidRDefault="009639F6" w:rsidP="009639F6">
      <w:pPr>
        <w:tabs>
          <w:tab w:val="clear" w:pos="567"/>
          <w:tab w:val="left" w:pos="0"/>
        </w:tabs>
        <w:spacing w:line="240" w:lineRule="auto"/>
        <w:rPr>
          <w:color w:val="000000" w:themeColor="text1"/>
        </w:rPr>
      </w:pPr>
    </w:p>
    <w:p w14:paraId="13C6AFB3" w14:textId="77777777" w:rsidR="009639F6" w:rsidRPr="009138A8" w:rsidRDefault="009639F6" w:rsidP="009639F6">
      <w:pPr>
        <w:tabs>
          <w:tab w:val="clear" w:pos="567"/>
          <w:tab w:val="left" w:pos="0"/>
        </w:tabs>
        <w:spacing w:line="240" w:lineRule="auto"/>
        <w:rPr>
          <w:i/>
          <w:iCs/>
          <w:color w:val="000000" w:themeColor="text1"/>
        </w:rPr>
      </w:pPr>
      <w:r w:rsidRPr="009138A8">
        <w:rPr>
          <w:i/>
          <w:iCs/>
          <w:color w:val="000000" w:themeColor="text1"/>
        </w:rPr>
        <w:t>Semne si simptome</w:t>
      </w:r>
    </w:p>
    <w:p w14:paraId="484F1814" w14:textId="77777777" w:rsidR="009639F6" w:rsidRPr="009138A8" w:rsidRDefault="009639F6" w:rsidP="009639F6">
      <w:pPr>
        <w:tabs>
          <w:tab w:val="clear" w:pos="567"/>
          <w:tab w:val="left" w:pos="0"/>
        </w:tabs>
        <w:spacing w:line="240" w:lineRule="auto"/>
        <w:rPr>
          <w:color w:val="000000" w:themeColor="text1"/>
        </w:rPr>
      </w:pPr>
      <w:r w:rsidRPr="009138A8">
        <w:rPr>
          <w:color w:val="000000" w:themeColor="text1"/>
        </w:rPr>
        <w:t xml:space="preserve">O proporție semnificativ mai mică de pacienți cu AIJ poliarticulară în studiul AIJ-I tratați cu tofacitinib 5 mg comprimate filmate de două ori pe zi sau tofacitinib soluție orală echivalent </w:t>
      </w:r>
      <w:r w:rsidR="00BD1A6A" w:rsidRPr="009138A8">
        <w:rPr>
          <w:color w:val="000000" w:themeColor="text1"/>
        </w:rPr>
        <w:t>în funcție de</w:t>
      </w:r>
      <w:r w:rsidRPr="009138A8">
        <w:rPr>
          <w:color w:val="000000" w:themeColor="text1"/>
        </w:rPr>
        <w:t xml:space="preserve"> greut</w:t>
      </w:r>
      <w:r w:rsidR="00BD1A6A" w:rsidRPr="009138A8">
        <w:rPr>
          <w:color w:val="000000" w:themeColor="text1"/>
        </w:rPr>
        <w:t>atea</w:t>
      </w:r>
      <w:r w:rsidRPr="009138A8">
        <w:rPr>
          <w:color w:val="000000" w:themeColor="text1"/>
        </w:rPr>
        <w:t xml:space="preserve"> </w:t>
      </w:r>
      <w:r w:rsidR="00C43481" w:rsidRPr="009138A8">
        <w:rPr>
          <w:color w:val="000000" w:themeColor="text1"/>
        </w:rPr>
        <w:t>corporal</w:t>
      </w:r>
      <w:r w:rsidR="00BD1A6A" w:rsidRPr="009138A8">
        <w:rPr>
          <w:color w:val="000000" w:themeColor="text1"/>
        </w:rPr>
        <w:t>ă</w:t>
      </w:r>
      <w:r w:rsidR="00C43481" w:rsidRPr="009138A8">
        <w:rPr>
          <w:color w:val="000000" w:themeColor="text1"/>
        </w:rPr>
        <w:t xml:space="preserve"> </w:t>
      </w:r>
      <w:r w:rsidRPr="009138A8">
        <w:rPr>
          <w:color w:val="000000" w:themeColor="text1"/>
        </w:rPr>
        <w:t>de două ori pe zi</w:t>
      </w:r>
      <w:r w:rsidR="00BD1A6A" w:rsidRPr="009138A8">
        <w:rPr>
          <w:color w:val="000000" w:themeColor="text1"/>
        </w:rPr>
        <w:t>,</w:t>
      </w:r>
      <w:r w:rsidRPr="009138A8">
        <w:rPr>
          <w:color w:val="000000" w:themeColor="text1"/>
        </w:rPr>
        <w:t xml:space="preserve"> a </w:t>
      </w:r>
      <w:r w:rsidR="00C43481" w:rsidRPr="009138A8">
        <w:rPr>
          <w:color w:val="000000" w:themeColor="text1"/>
        </w:rPr>
        <w:t>avut</w:t>
      </w:r>
      <w:r w:rsidRPr="009138A8">
        <w:rPr>
          <w:color w:val="000000" w:themeColor="text1"/>
        </w:rPr>
        <w:t xml:space="preserve"> </w:t>
      </w:r>
      <w:r w:rsidR="00C43481" w:rsidRPr="009138A8">
        <w:rPr>
          <w:color w:val="000000" w:themeColor="text1"/>
        </w:rPr>
        <w:t xml:space="preserve">puseu evolutiv de boală, </w:t>
      </w:r>
      <w:r w:rsidRPr="009138A8">
        <w:rPr>
          <w:color w:val="000000" w:themeColor="text1"/>
        </w:rPr>
        <w:t xml:space="preserve">în săptămâna 44 comparativ cu pacienții tratați cu placebo. O proporție semnificativ mai mare de pacienți cu AIJ poliarticulară tratați cu tofacitinib 5 mg comprimate filmate sau </w:t>
      </w:r>
      <w:r w:rsidR="00C43481" w:rsidRPr="009138A8">
        <w:rPr>
          <w:color w:val="000000" w:themeColor="text1"/>
        </w:rPr>
        <w:t xml:space="preserve">tofacitinib </w:t>
      </w:r>
      <w:r w:rsidRPr="009138A8">
        <w:rPr>
          <w:color w:val="000000" w:themeColor="text1"/>
        </w:rPr>
        <w:t xml:space="preserve">soluție orală au obținut răspunsuri </w:t>
      </w:r>
      <w:r w:rsidR="009B1C3D" w:rsidRPr="009138A8">
        <w:rPr>
          <w:color w:val="000000" w:themeColor="text1"/>
        </w:rPr>
        <w:t>AIJ</w:t>
      </w:r>
      <w:r w:rsidRPr="009138A8">
        <w:rPr>
          <w:color w:val="000000" w:themeColor="text1"/>
        </w:rPr>
        <w:t xml:space="preserve"> ACR30, 50 și 70</w:t>
      </w:r>
      <w:r w:rsidR="005F4F18" w:rsidRPr="009138A8">
        <w:rPr>
          <w:color w:val="000000" w:themeColor="text1"/>
        </w:rPr>
        <w:t>,</w:t>
      </w:r>
      <w:r w:rsidRPr="009138A8">
        <w:rPr>
          <w:color w:val="000000" w:themeColor="text1"/>
        </w:rPr>
        <w:t xml:space="preserve"> comparativ cu pacienții tratați cu placebo în săptămâna 44 (Tabelul 8).</w:t>
      </w:r>
    </w:p>
    <w:p w14:paraId="1D5B9DFF" w14:textId="77777777" w:rsidR="009639F6" w:rsidRPr="009138A8" w:rsidRDefault="009639F6" w:rsidP="009639F6">
      <w:pPr>
        <w:tabs>
          <w:tab w:val="clear" w:pos="567"/>
          <w:tab w:val="left" w:pos="0"/>
        </w:tabs>
        <w:spacing w:line="240" w:lineRule="auto"/>
        <w:rPr>
          <w:color w:val="000000" w:themeColor="text1"/>
        </w:rPr>
      </w:pPr>
    </w:p>
    <w:p w14:paraId="5EC8F43C" w14:textId="77777777" w:rsidR="009639F6" w:rsidRPr="009138A8" w:rsidRDefault="00C43481" w:rsidP="009639F6">
      <w:pPr>
        <w:tabs>
          <w:tab w:val="clear" w:pos="567"/>
          <w:tab w:val="left" w:pos="0"/>
        </w:tabs>
        <w:spacing w:line="240" w:lineRule="auto"/>
        <w:rPr>
          <w:color w:val="000000" w:themeColor="text1"/>
        </w:rPr>
      </w:pPr>
      <w:r w:rsidRPr="009138A8">
        <w:rPr>
          <w:color w:val="000000" w:themeColor="text1"/>
        </w:rPr>
        <w:t>Rata de</w:t>
      </w:r>
      <w:r w:rsidR="009639F6" w:rsidRPr="009138A8">
        <w:rPr>
          <w:color w:val="000000" w:themeColor="text1"/>
        </w:rPr>
        <w:t xml:space="preserve"> apariție </w:t>
      </w:r>
      <w:r w:rsidRPr="009138A8">
        <w:rPr>
          <w:color w:val="000000" w:themeColor="text1"/>
        </w:rPr>
        <w:t xml:space="preserve">a puseului evolutiv de </w:t>
      </w:r>
      <w:r w:rsidR="009639F6" w:rsidRPr="009138A8">
        <w:rPr>
          <w:color w:val="000000" w:themeColor="text1"/>
        </w:rPr>
        <w:t>bo</w:t>
      </w:r>
      <w:r w:rsidRPr="009138A8">
        <w:rPr>
          <w:color w:val="000000" w:themeColor="text1"/>
        </w:rPr>
        <w:t>a</w:t>
      </w:r>
      <w:r w:rsidR="009639F6" w:rsidRPr="009138A8">
        <w:rPr>
          <w:color w:val="000000" w:themeColor="text1"/>
        </w:rPr>
        <w:t>l</w:t>
      </w:r>
      <w:r w:rsidR="005E3252" w:rsidRPr="009138A8">
        <w:rPr>
          <w:color w:val="000000" w:themeColor="text1"/>
        </w:rPr>
        <w:t>ă</w:t>
      </w:r>
      <w:r w:rsidR="009639F6" w:rsidRPr="009138A8">
        <w:rPr>
          <w:color w:val="000000" w:themeColor="text1"/>
        </w:rPr>
        <w:t xml:space="preserve"> și rezultatel</w:t>
      </w:r>
      <w:r w:rsidR="005E3252" w:rsidRPr="009138A8">
        <w:rPr>
          <w:color w:val="000000" w:themeColor="text1"/>
        </w:rPr>
        <w:t>e</w:t>
      </w:r>
      <w:r w:rsidR="009639F6" w:rsidRPr="009138A8">
        <w:rPr>
          <w:color w:val="000000" w:themeColor="text1"/>
        </w:rPr>
        <w:t xml:space="preserve"> AIJ ACR30/50/70 au fost favorabile pentru tofacitinib 5 mg de două ori pe zi, </w:t>
      </w:r>
      <w:r w:rsidR="00570180" w:rsidRPr="009138A8">
        <w:rPr>
          <w:color w:val="000000" w:themeColor="text1"/>
        </w:rPr>
        <w:t xml:space="preserve">comparativ </w:t>
      </w:r>
      <w:r w:rsidR="009639F6" w:rsidRPr="009138A8">
        <w:rPr>
          <w:color w:val="000000" w:themeColor="text1"/>
        </w:rPr>
        <w:t xml:space="preserve">cu placebo în </w:t>
      </w:r>
      <w:r w:rsidR="0090139E" w:rsidRPr="009138A8">
        <w:rPr>
          <w:color w:val="000000" w:themeColor="text1"/>
        </w:rPr>
        <w:t xml:space="preserve">subgrupurile de AIJ cu </w:t>
      </w:r>
      <w:r w:rsidR="009639F6" w:rsidRPr="009138A8">
        <w:rPr>
          <w:color w:val="000000" w:themeColor="text1"/>
        </w:rPr>
        <w:t>poliartrit</w:t>
      </w:r>
      <w:r w:rsidR="0090139E" w:rsidRPr="009138A8">
        <w:rPr>
          <w:color w:val="000000" w:themeColor="text1"/>
        </w:rPr>
        <w:t>ă</w:t>
      </w:r>
      <w:r w:rsidR="009639F6" w:rsidRPr="009138A8">
        <w:rPr>
          <w:color w:val="000000" w:themeColor="text1"/>
        </w:rPr>
        <w:t xml:space="preserve"> RF+, poliartrit</w:t>
      </w:r>
      <w:r w:rsidR="0090139E" w:rsidRPr="009138A8">
        <w:rPr>
          <w:color w:val="000000" w:themeColor="text1"/>
        </w:rPr>
        <w:t>ă</w:t>
      </w:r>
      <w:r w:rsidR="009639F6" w:rsidRPr="009138A8">
        <w:rPr>
          <w:color w:val="000000" w:themeColor="text1"/>
        </w:rPr>
        <w:t xml:space="preserve"> RF-, oligoartrit</w:t>
      </w:r>
      <w:r w:rsidR="0090139E" w:rsidRPr="009138A8">
        <w:rPr>
          <w:color w:val="000000" w:themeColor="text1"/>
        </w:rPr>
        <w:t>ă</w:t>
      </w:r>
      <w:r w:rsidR="009639F6" w:rsidRPr="009138A8">
        <w:rPr>
          <w:color w:val="000000" w:themeColor="text1"/>
        </w:rPr>
        <w:t xml:space="preserve"> extinsă și APs juvenilă </w:t>
      </w:r>
      <w:r w:rsidR="005E3252" w:rsidRPr="009138A8">
        <w:rPr>
          <w:color w:val="000000" w:themeColor="text1"/>
        </w:rPr>
        <w:t xml:space="preserve">și </w:t>
      </w:r>
      <w:r w:rsidR="009639F6" w:rsidRPr="009138A8">
        <w:rPr>
          <w:color w:val="000000" w:themeColor="text1"/>
        </w:rPr>
        <w:t>au fost în concordanță cu cele ale populației generale din studiu.</w:t>
      </w:r>
    </w:p>
    <w:p w14:paraId="5E4E8F44" w14:textId="77777777" w:rsidR="009639F6" w:rsidRPr="009138A8" w:rsidRDefault="009639F6" w:rsidP="00874762">
      <w:pPr>
        <w:tabs>
          <w:tab w:val="clear" w:pos="567"/>
          <w:tab w:val="left" w:pos="0"/>
        </w:tabs>
        <w:spacing w:line="240" w:lineRule="auto"/>
        <w:jc w:val="right"/>
        <w:rPr>
          <w:color w:val="000000" w:themeColor="text1"/>
        </w:rPr>
      </w:pPr>
    </w:p>
    <w:p w14:paraId="06DB0C02" w14:textId="77777777" w:rsidR="009639F6" w:rsidRPr="009138A8" w:rsidRDefault="005E3252" w:rsidP="009639F6">
      <w:pPr>
        <w:tabs>
          <w:tab w:val="clear" w:pos="567"/>
          <w:tab w:val="left" w:pos="0"/>
        </w:tabs>
        <w:spacing w:line="240" w:lineRule="auto"/>
        <w:rPr>
          <w:color w:val="000000" w:themeColor="text1"/>
        </w:rPr>
      </w:pPr>
      <w:r w:rsidRPr="009138A8">
        <w:rPr>
          <w:color w:val="000000" w:themeColor="text1"/>
        </w:rPr>
        <w:t>Rata de apariție a puseului evolutiv de boală și rezultatele</w:t>
      </w:r>
      <w:r w:rsidR="009639F6" w:rsidRPr="009138A8">
        <w:rPr>
          <w:color w:val="000000" w:themeColor="text1"/>
        </w:rPr>
        <w:t xml:space="preserve"> AIJ ACR30 /50/70 au fost favorabile pentru tofacitinib 5 mg de două ori pe zi </w:t>
      </w:r>
      <w:r w:rsidR="00570180" w:rsidRPr="009138A8">
        <w:rPr>
          <w:color w:val="000000" w:themeColor="text1"/>
        </w:rPr>
        <w:t>comparativ</w:t>
      </w:r>
      <w:r w:rsidR="00570180" w:rsidRPr="009138A8" w:rsidDel="00570180">
        <w:rPr>
          <w:color w:val="000000" w:themeColor="text1"/>
        </w:rPr>
        <w:t xml:space="preserve"> </w:t>
      </w:r>
      <w:r w:rsidR="009639F6" w:rsidRPr="009138A8">
        <w:rPr>
          <w:color w:val="000000" w:themeColor="text1"/>
        </w:rPr>
        <w:t>cu placebo</w:t>
      </w:r>
      <w:r w:rsidRPr="009138A8">
        <w:rPr>
          <w:color w:val="000000" w:themeColor="text1"/>
        </w:rPr>
        <w:t>,</w:t>
      </w:r>
      <w:r w:rsidR="009639F6" w:rsidRPr="009138A8">
        <w:rPr>
          <w:color w:val="000000" w:themeColor="text1"/>
        </w:rPr>
        <w:t xml:space="preserve"> la pacienții cu AIJ poliarticulară </w:t>
      </w:r>
      <w:r w:rsidR="006A3909" w:rsidRPr="009138A8">
        <w:rPr>
          <w:color w:val="000000" w:themeColor="text1"/>
        </w:rPr>
        <w:t xml:space="preserve">cărora li s-a administrat </w:t>
      </w:r>
      <w:r w:rsidR="009639F6" w:rsidRPr="009138A8">
        <w:rPr>
          <w:color w:val="000000" w:themeColor="text1"/>
        </w:rPr>
        <w:t xml:space="preserve">tofacitinib 5 mg de două ori pe zi cu utilizarea concomitentă de MTX în ziua 1 [n = 101 (76%) ] și </w:t>
      </w:r>
      <w:r w:rsidRPr="009138A8">
        <w:rPr>
          <w:color w:val="000000" w:themeColor="text1"/>
        </w:rPr>
        <w:t xml:space="preserve">pentru </w:t>
      </w:r>
      <w:r w:rsidR="009639F6" w:rsidRPr="009138A8">
        <w:rPr>
          <w:color w:val="000000" w:themeColor="text1"/>
        </w:rPr>
        <w:t xml:space="preserve">cei </w:t>
      </w:r>
      <w:r w:rsidR="006A3909" w:rsidRPr="009138A8">
        <w:rPr>
          <w:color w:val="000000" w:themeColor="text1"/>
        </w:rPr>
        <w:t xml:space="preserve">cărora li s-a administrat </w:t>
      </w:r>
      <w:r w:rsidRPr="009138A8">
        <w:rPr>
          <w:color w:val="000000" w:themeColor="text1"/>
        </w:rPr>
        <w:t xml:space="preserve">tofacitinib </w:t>
      </w:r>
      <w:r w:rsidR="009639F6" w:rsidRPr="009138A8">
        <w:rPr>
          <w:color w:val="000000" w:themeColor="text1"/>
        </w:rPr>
        <w:t xml:space="preserve">în monoterapie [n = 32 (24%)]. </w:t>
      </w:r>
      <w:r w:rsidR="005F6D20" w:rsidRPr="009138A8">
        <w:rPr>
          <w:color w:val="000000" w:themeColor="text1"/>
        </w:rPr>
        <w:t>Adițional</w:t>
      </w:r>
      <w:r w:rsidR="009639F6" w:rsidRPr="009138A8">
        <w:rPr>
          <w:color w:val="000000" w:themeColor="text1"/>
        </w:rPr>
        <w:t xml:space="preserve">, </w:t>
      </w:r>
      <w:r w:rsidRPr="009138A8">
        <w:rPr>
          <w:color w:val="000000" w:themeColor="text1"/>
        </w:rPr>
        <w:t>rata de apariție a puseului evolutiv de boală</w:t>
      </w:r>
      <w:r w:rsidR="005F4F18" w:rsidRPr="009138A8">
        <w:rPr>
          <w:color w:val="000000" w:themeColor="text1"/>
        </w:rPr>
        <w:t xml:space="preserve"> </w:t>
      </w:r>
      <w:r w:rsidR="009639F6" w:rsidRPr="009138A8">
        <w:rPr>
          <w:color w:val="000000" w:themeColor="text1"/>
        </w:rPr>
        <w:t>și rezultatel</w:t>
      </w:r>
      <w:r w:rsidRPr="009138A8">
        <w:rPr>
          <w:color w:val="000000" w:themeColor="text1"/>
        </w:rPr>
        <w:t>e</w:t>
      </w:r>
      <w:r w:rsidR="009639F6" w:rsidRPr="009138A8">
        <w:rPr>
          <w:color w:val="000000" w:themeColor="text1"/>
        </w:rPr>
        <w:t xml:space="preserve"> AIJ ACR30 /50/70 au fost, de asemenea, favorabile pentru tofacitinib 5 mg de două ori pe zi, comparativ cu placebo pentru pacienții cu AIJ poliarticulară care au avut </w:t>
      </w:r>
      <w:r w:rsidRPr="009138A8">
        <w:rPr>
          <w:color w:val="000000" w:themeColor="text1"/>
        </w:rPr>
        <w:t>tratament</w:t>
      </w:r>
      <w:r w:rsidR="009639F6" w:rsidRPr="009138A8">
        <w:rPr>
          <w:color w:val="000000" w:themeColor="text1"/>
        </w:rPr>
        <w:t xml:space="preserve"> anterior cu DMARD</w:t>
      </w:r>
      <w:r w:rsidRPr="009138A8">
        <w:rPr>
          <w:color w:val="000000" w:themeColor="text1"/>
        </w:rPr>
        <w:t xml:space="preserve"> biologic</w:t>
      </w:r>
      <w:r w:rsidR="009639F6" w:rsidRPr="009138A8">
        <w:rPr>
          <w:color w:val="000000" w:themeColor="text1"/>
        </w:rPr>
        <w:t xml:space="preserve"> [n = 39 (29%)] și cei </w:t>
      </w:r>
      <w:r w:rsidR="006A3909" w:rsidRPr="009138A8">
        <w:rPr>
          <w:color w:val="000000" w:themeColor="text1"/>
        </w:rPr>
        <w:t xml:space="preserve">cărora nu li s-a administrat anterior </w:t>
      </w:r>
      <w:r w:rsidRPr="009138A8">
        <w:rPr>
          <w:color w:val="000000" w:themeColor="text1"/>
        </w:rPr>
        <w:t xml:space="preserve">tratament cu </w:t>
      </w:r>
      <w:r w:rsidR="009639F6" w:rsidRPr="009138A8">
        <w:rPr>
          <w:color w:val="000000" w:themeColor="text1"/>
        </w:rPr>
        <w:t xml:space="preserve">DMARD </w:t>
      </w:r>
      <w:r w:rsidRPr="009138A8">
        <w:rPr>
          <w:color w:val="000000" w:themeColor="text1"/>
        </w:rPr>
        <w:t>biologic</w:t>
      </w:r>
      <w:r w:rsidR="009639F6" w:rsidRPr="009138A8">
        <w:rPr>
          <w:color w:val="000000" w:themeColor="text1"/>
        </w:rPr>
        <w:t xml:space="preserve"> [n = 94 (71%)].</w:t>
      </w:r>
    </w:p>
    <w:p w14:paraId="1C685636" w14:textId="77777777" w:rsidR="009639F6" w:rsidRPr="009138A8" w:rsidRDefault="009639F6" w:rsidP="009639F6">
      <w:pPr>
        <w:tabs>
          <w:tab w:val="clear" w:pos="567"/>
          <w:tab w:val="left" w:pos="0"/>
        </w:tabs>
        <w:spacing w:line="240" w:lineRule="auto"/>
        <w:rPr>
          <w:color w:val="000000" w:themeColor="text1"/>
        </w:rPr>
      </w:pPr>
    </w:p>
    <w:p w14:paraId="69C012E8" w14:textId="77777777" w:rsidR="009639F6" w:rsidRPr="009138A8" w:rsidRDefault="009639F6" w:rsidP="009639F6">
      <w:pPr>
        <w:tabs>
          <w:tab w:val="clear" w:pos="567"/>
          <w:tab w:val="left" w:pos="0"/>
        </w:tabs>
        <w:spacing w:line="240" w:lineRule="auto"/>
        <w:rPr>
          <w:color w:val="000000" w:themeColor="text1"/>
        </w:rPr>
      </w:pPr>
      <w:r w:rsidRPr="009138A8">
        <w:rPr>
          <w:color w:val="000000" w:themeColor="text1"/>
        </w:rPr>
        <w:t>În studiul AIJ-I, în săptămâna 2 a fazei introductive în regim deschis, răspunsul AIJ ACR30 la pacienții cu AIJ poliarticulară a fost de 45,03%.</w:t>
      </w:r>
    </w:p>
    <w:p w14:paraId="08A23E74" w14:textId="77777777" w:rsidR="0046703A" w:rsidRPr="009138A8" w:rsidRDefault="0046703A" w:rsidP="0046703A">
      <w:pPr>
        <w:tabs>
          <w:tab w:val="clear" w:pos="567"/>
          <w:tab w:val="left" w:pos="0"/>
        </w:tabs>
        <w:spacing w:line="240" w:lineRule="auto"/>
        <w:rPr>
          <w:color w:val="000000" w:themeColor="text1"/>
        </w:rPr>
      </w:pPr>
    </w:p>
    <w:p w14:paraId="53429865" w14:textId="77777777" w:rsidR="0046703A" w:rsidRPr="009138A8" w:rsidRDefault="0046703A" w:rsidP="007B2291">
      <w:pPr>
        <w:pStyle w:val="Normale"/>
        <w:keepNext/>
        <w:tabs>
          <w:tab w:val="clear" w:pos="567"/>
          <w:tab w:val="left" w:pos="900"/>
          <w:tab w:val="left" w:pos="990"/>
        </w:tabs>
        <w:ind w:left="562" w:hanging="562"/>
        <w:rPr>
          <w:color w:val="000000" w:themeColor="text1"/>
          <w:lang w:val="ro-RO"/>
        </w:rPr>
      </w:pPr>
      <w:r w:rsidRPr="009138A8">
        <w:rPr>
          <w:b/>
          <w:color w:val="000000" w:themeColor="text1"/>
          <w:lang w:val="ro-RO"/>
        </w:rPr>
        <w:t xml:space="preserve">Tabelul </w:t>
      </w:r>
      <w:r w:rsidR="009639F6" w:rsidRPr="009138A8">
        <w:rPr>
          <w:b/>
          <w:color w:val="000000" w:themeColor="text1"/>
          <w:lang w:val="ro-RO"/>
        </w:rPr>
        <w:t>8</w:t>
      </w:r>
      <w:r w:rsidRPr="009138A8">
        <w:rPr>
          <w:b/>
          <w:color w:val="000000" w:themeColor="text1"/>
          <w:lang w:val="ro-RO"/>
        </w:rPr>
        <w:t>:</w:t>
      </w:r>
      <w:r w:rsidRPr="009138A8">
        <w:rPr>
          <w:b/>
          <w:color w:val="000000" w:themeColor="text1"/>
          <w:lang w:val="ro-RO"/>
        </w:rPr>
        <w:tab/>
      </w:r>
      <w:r w:rsidR="00EE5616" w:rsidRPr="009138A8">
        <w:rPr>
          <w:b/>
          <w:color w:val="000000" w:themeColor="text1"/>
          <w:lang w:val="ro-RO"/>
        </w:rPr>
        <w:t>Criterii</w:t>
      </w:r>
      <w:r w:rsidRPr="009138A8">
        <w:rPr>
          <w:b/>
          <w:color w:val="000000" w:themeColor="text1"/>
          <w:lang w:val="ro-RO"/>
        </w:rPr>
        <w:t xml:space="preserve"> </w:t>
      </w:r>
      <w:r w:rsidR="00D65F4F" w:rsidRPr="009138A8">
        <w:rPr>
          <w:b/>
          <w:color w:val="000000" w:themeColor="text1"/>
          <w:lang w:val="ro-RO"/>
        </w:rPr>
        <w:t>finale principale</w:t>
      </w:r>
      <w:r w:rsidRPr="009138A8">
        <w:rPr>
          <w:b/>
          <w:color w:val="000000" w:themeColor="text1"/>
          <w:lang w:val="ro-RO"/>
        </w:rPr>
        <w:t xml:space="preserve"> și secundare </w:t>
      </w:r>
      <w:r w:rsidR="00D65F4F" w:rsidRPr="009138A8">
        <w:rPr>
          <w:b/>
          <w:color w:val="000000" w:themeColor="text1"/>
          <w:lang w:val="ro-RO"/>
        </w:rPr>
        <w:t>de evaluare a</w:t>
      </w:r>
      <w:r w:rsidRPr="009138A8">
        <w:rPr>
          <w:b/>
          <w:color w:val="000000" w:themeColor="text1"/>
          <w:lang w:val="ro-RO"/>
        </w:rPr>
        <w:t xml:space="preserve"> efic</w:t>
      </w:r>
      <w:r w:rsidR="007A051D" w:rsidRPr="009138A8">
        <w:rPr>
          <w:b/>
          <w:color w:val="000000" w:themeColor="text1"/>
          <w:lang w:val="ro-RO"/>
        </w:rPr>
        <w:t>ienț</w:t>
      </w:r>
      <w:r w:rsidR="00D65F4F" w:rsidRPr="009138A8">
        <w:rPr>
          <w:b/>
          <w:color w:val="000000" w:themeColor="text1"/>
          <w:lang w:val="ro-RO"/>
        </w:rPr>
        <w:t>ei</w:t>
      </w:r>
      <w:r w:rsidRPr="009138A8">
        <w:rPr>
          <w:b/>
          <w:color w:val="000000" w:themeColor="text1"/>
          <w:lang w:val="ro-RO"/>
        </w:rPr>
        <w:t xml:space="preserve"> la pacienții cu </w:t>
      </w:r>
      <w:r w:rsidR="005F6D20" w:rsidRPr="009138A8">
        <w:rPr>
          <w:b/>
          <w:color w:val="000000" w:themeColor="text1"/>
          <w:lang w:val="ro-RO"/>
        </w:rPr>
        <w:t>AIJ poliarticulară</w:t>
      </w:r>
      <w:r w:rsidRPr="009138A8">
        <w:rPr>
          <w:b/>
          <w:color w:val="000000" w:themeColor="text1"/>
          <w:lang w:val="ro-RO"/>
        </w:rPr>
        <w:t xml:space="preserve"> în săptămâna 44* în studiul AIJ-I</w:t>
      </w:r>
      <w:r w:rsidR="00EF0754" w:rsidRPr="009138A8">
        <w:rPr>
          <w:b/>
          <w:color w:val="000000" w:themeColor="text1"/>
          <w:lang w:val="ro-RO"/>
        </w:rPr>
        <w:t xml:space="preserve"> (toate valorile p &lt;0,05)</w:t>
      </w:r>
    </w:p>
    <w:tbl>
      <w:tblPr>
        <w:tblW w:w="5000" w:type="pct"/>
        <w:tblLayout w:type="fixed"/>
        <w:tblLook w:val="0000" w:firstRow="0" w:lastRow="0" w:firstColumn="0" w:lastColumn="0" w:noHBand="0" w:noVBand="0"/>
      </w:tblPr>
      <w:tblGrid>
        <w:gridCol w:w="2052"/>
        <w:gridCol w:w="2356"/>
        <w:gridCol w:w="2283"/>
        <w:gridCol w:w="2372"/>
      </w:tblGrid>
      <w:tr w:rsidR="00EF0754" w:rsidRPr="009138A8" w14:paraId="005E540A" w14:textId="77777777" w:rsidTr="00874762">
        <w:trPr>
          <w:cantSplit/>
        </w:trPr>
        <w:tc>
          <w:tcPr>
            <w:tcW w:w="2103" w:type="dxa"/>
            <w:tcBorders>
              <w:top w:val="single" w:sz="4" w:space="0" w:color="auto"/>
              <w:left w:val="single" w:sz="4" w:space="0" w:color="auto"/>
              <w:bottom w:val="single" w:sz="4" w:space="0" w:color="auto"/>
              <w:right w:val="single" w:sz="4" w:space="0" w:color="auto"/>
            </w:tcBorders>
            <w:shd w:val="clear" w:color="auto" w:fill="auto"/>
            <w:vAlign w:val="bottom"/>
          </w:tcPr>
          <w:p w14:paraId="3CDD33A2" w14:textId="77777777" w:rsidR="00EF0754" w:rsidRPr="009138A8" w:rsidRDefault="00EF0754" w:rsidP="0046703A">
            <w:pPr>
              <w:pStyle w:val="TableTextCentered"/>
              <w:keepNext/>
              <w:rPr>
                <w:b/>
                <w:color w:val="000000" w:themeColor="text1"/>
                <w:sz w:val="22"/>
                <w:szCs w:val="22"/>
              </w:rPr>
            </w:pPr>
            <w:r w:rsidRPr="009138A8">
              <w:rPr>
                <w:b/>
                <w:color w:val="000000" w:themeColor="text1"/>
                <w:sz w:val="22"/>
                <w:szCs w:val="22"/>
              </w:rPr>
              <w:t xml:space="preserve">Criteriul </w:t>
            </w:r>
            <w:r w:rsidR="00377FAF" w:rsidRPr="009138A8">
              <w:rPr>
                <w:b/>
                <w:color w:val="000000" w:themeColor="text1"/>
                <w:sz w:val="22"/>
                <w:szCs w:val="22"/>
              </w:rPr>
              <w:t xml:space="preserve">final </w:t>
            </w:r>
            <w:r w:rsidR="00D65F4F" w:rsidRPr="009138A8">
              <w:rPr>
                <w:b/>
                <w:color w:val="000000" w:themeColor="text1"/>
                <w:sz w:val="22"/>
                <w:szCs w:val="22"/>
              </w:rPr>
              <w:t xml:space="preserve">principal </w:t>
            </w:r>
            <w:r w:rsidRPr="009138A8">
              <w:rPr>
                <w:b/>
                <w:color w:val="000000" w:themeColor="text1"/>
                <w:sz w:val="22"/>
                <w:szCs w:val="22"/>
              </w:rPr>
              <w:t xml:space="preserve">de evaluare </w:t>
            </w:r>
          </w:p>
          <w:p w14:paraId="0D1298A2" w14:textId="77777777" w:rsidR="00EF0754" w:rsidRPr="009138A8" w:rsidRDefault="00EF0754" w:rsidP="0046703A">
            <w:pPr>
              <w:pStyle w:val="TableTextCentered"/>
              <w:keepNext/>
              <w:rPr>
                <w:color w:val="000000" w:themeColor="text1"/>
                <w:sz w:val="22"/>
                <w:szCs w:val="22"/>
              </w:rPr>
            </w:pPr>
            <w:r w:rsidRPr="009138A8">
              <w:rPr>
                <w:b/>
                <w:color w:val="000000" w:themeColor="text1"/>
                <w:sz w:val="22"/>
                <w:szCs w:val="22"/>
              </w:rPr>
              <w:t>(Eroare de tip I controlată)</w:t>
            </w:r>
          </w:p>
        </w:tc>
        <w:tc>
          <w:tcPr>
            <w:tcW w:w="2415" w:type="dxa"/>
            <w:tcBorders>
              <w:top w:val="single" w:sz="4" w:space="0" w:color="auto"/>
              <w:left w:val="single" w:sz="4" w:space="0" w:color="auto"/>
              <w:bottom w:val="single" w:sz="4" w:space="0" w:color="auto"/>
              <w:right w:val="single" w:sz="4" w:space="0" w:color="auto"/>
            </w:tcBorders>
            <w:shd w:val="clear" w:color="auto" w:fill="auto"/>
            <w:vAlign w:val="bottom"/>
          </w:tcPr>
          <w:p w14:paraId="1D763CF8" w14:textId="77777777" w:rsidR="00EF0754" w:rsidRPr="009138A8" w:rsidRDefault="00EF0754" w:rsidP="0046703A">
            <w:pPr>
              <w:pStyle w:val="TableTextColHead0"/>
              <w:keepNext/>
              <w:rPr>
                <w:rFonts w:ascii="Times New Roman" w:hAnsi="Times New Roman"/>
                <w:color w:val="000000" w:themeColor="text1"/>
                <w:sz w:val="22"/>
                <w:szCs w:val="22"/>
              </w:rPr>
            </w:pPr>
            <w:r w:rsidRPr="009138A8">
              <w:rPr>
                <w:rFonts w:ascii="Times New Roman" w:hAnsi="Times New Roman"/>
                <w:color w:val="000000" w:themeColor="text1"/>
                <w:sz w:val="22"/>
                <w:szCs w:val="22"/>
              </w:rPr>
              <w:t>Grupul de tratament</w:t>
            </w:r>
          </w:p>
        </w:tc>
        <w:tc>
          <w:tcPr>
            <w:tcW w:w="2340" w:type="dxa"/>
            <w:tcBorders>
              <w:top w:val="single" w:sz="4" w:space="0" w:color="auto"/>
              <w:left w:val="single" w:sz="4" w:space="0" w:color="auto"/>
              <w:bottom w:val="single" w:sz="4" w:space="0" w:color="auto"/>
              <w:right w:val="single" w:sz="4" w:space="0" w:color="auto"/>
            </w:tcBorders>
            <w:shd w:val="clear" w:color="auto" w:fill="auto"/>
            <w:vAlign w:val="bottom"/>
          </w:tcPr>
          <w:p w14:paraId="5C0DBFD2" w14:textId="77777777" w:rsidR="00EF0754" w:rsidRPr="009138A8" w:rsidRDefault="00EF0754" w:rsidP="0046703A">
            <w:pPr>
              <w:pStyle w:val="TableTextColHead0"/>
              <w:keepNext/>
              <w:rPr>
                <w:rFonts w:ascii="Times New Roman" w:hAnsi="Times New Roman"/>
                <w:color w:val="000000" w:themeColor="text1"/>
                <w:sz w:val="22"/>
                <w:szCs w:val="22"/>
              </w:rPr>
            </w:pPr>
            <w:r w:rsidRPr="009138A8">
              <w:rPr>
                <w:rFonts w:ascii="Times New Roman" w:hAnsi="Times New Roman"/>
                <w:color w:val="000000" w:themeColor="text1"/>
                <w:sz w:val="22"/>
                <w:szCs w:val="22"/>
              </w:rPr>
              <w:t xml:space="preserve">Rata </w:t>
            </w:r>
            <w:r w:rsidR="005E3252" w:rsidRPr="009138A8">
              <w:rPr>
                <w:rFonts w:ascii="Times New Roman" w:hAnsi="Times New Roman"/>
                <w:color w:val="000000" w:themeColor="text1"/>
                <w:sz w:val="22"/>
                <w:szCs w:val="22"/>
              </w:rPr>
              <w:t>de apari</w:t>
            </w:r>
            <w:r w:rsidRPr="009138A8">
              <w:rPr>
                <w:rFonts w:ascii="Times New Roman" w:hAnsi="Times New Roman"/>
                <w:color w:val="000000" w:themeColor="text1"/>
                <w:sz w:val="22"/>
                <w:szCs w:val="22"/>
              </w:rPr>
              <w:t>ț</w:t>
            </w:r>
            <w:r w:rsidR="005E3252" w:rsidRPr="009138A8">
              <w:rPr>
                <w:rFonts w:ascii="Times New Roman" w:hAnsi="Times New Roman"/>
                <w:color w:val="000000" w:themeColor="text1"/>
                <w:sz w:val="22"/>
                <w:szCs w:val="22"/>
              </w:rPr>
              <w:t>ie</w:t>
            </w:r>
          </w:p>
        </w:tc>
        <w:tc>
          <w:tcPr>
            <w:tcW w:w="2431" w:type="dxa"/>
            <w:tcBorders>
              <w:top w:val="single" w:sz="4" w:space="0" w:color="auto"/>
              <w:left w:val="single" w:sz="4" w:space="0" w:color="auto"/>
              <w:bottom w:val="single" w:sz="4" w:space="0" w:color="auto"/>
              <w:right w:val="single" w:sz="4" w:space="0" w:color="auto"/>
            </w:tcBorders>
            <w:shd w:val="clear" w:color="auto" w:fill="auto"/>
            <w:vAlign w:val="bottom"/>
          </w:tcPr>
          <w:p w14:paraId="1684D14E" w14:textId="77777777" w:rsidR="00EF0754" w:rsidRPr="009138A8" w:rsidRDefault="00EF0754" w:rsidP="0046703A">
            <w:pPr>
              <w:pStyle w:val="TableTextColHead0"/>
              <w:keepNext/>
              <w:rPr>
                <w:rFonts w:ascii="Times New Roman" w:hAnsi="Times New Roman" w:cs="Times New Roman"/>
                <w:color w:val="000000" w:themeColor="text1"/>
                <w:sz w:val="22"/>
                <w:szCs w:val="22"/>
                <w:vertAlign w:val="superscript"/>
              </w:rPr>
            </w:pPr>
            <w:r w:rsidRPr="009138A8">
              <w:rPr>
                <w:rFonts w:ascii="Times New Roman" w:hAnsi="Times New Roman" w:cs="Times New Roman"/>
                <w:color w:val="000000" w:themeColor="text1"/>
                <w:sz w:val="22"/>
                <w:szCs w:val="22"/>
              </w:rPr>
              <w:t>Diferență (%) față de placebo (</w:t>
            </w:r>
            <w:r w:rsidRPr="00C77C02">
              <w:rPr>
                <w:rFonts w:ascii="Times New Roman" w:eastAsia="Arial Unicode MS" w:hAnsi="Times New Roman" w:cs="Times New Roman"/>
                <w:color w:val="000000" w:themeColor="text1"/>
                <w:sz w:val="22"/>
                <w:szCs w:val="22"/>
                <w:lang w:eastAsia="en-US"/>
              </w:rPr>
              <w:t>IÎ 95%)</w:t>
            </w:r>
          </w:p>
        </w:tc>
      </w:tr>
      <w:tr w:rsidR="00EF0754" w:rsidRPr="009138A8" w14:paraId="388019E0" w14:textId="77777777" w:rsidTr="00874762">
        <w:trPr>
          <w:cantSplit/>
        </w:trPr>
        <w:tc>
          <w:tcPr>
            <w:tcW w:w="2103" w:type="dxa"/>
            <w:vMerge w:val="restart"/>
            <w:tcBorders>
              <w:top w:val="single" w:sz="4" w:space="0" w:color="auto"/>
              <w:left w:val="single" w:sz="4" w:space="0" w:color="auto"/>
              <w:right w:val="single" w:sz="4" w:space="0" w:color="auto"/>
            </w:tcBorders>
            <w:shd w:val="clear" w:color="auto" w:fill="auto"/>
          </w:tcPr>
          <w:p w14:paraId="3DCAA7AC" w14:textId="77777777" w:rsidR="00EF0754" w:rsidRPr="00522FFB" w:rsidRDefault="005E3252" w:rsidP="0046703A">
            <w:pPr>
              <w:pStyle w:val="TableText"/>
              <w:rPr>
                <w:color w:val="000000" w:themeColor="text1"/>
                <w:sz w:val="22"/>
                <w:szCs w:val="22"/>
              </w:rPr>
            </w:pPr>
            <w:r w:rsidRPr="00C77C02">
              <w:rPr>
                <w:color w:val="000000" w:themeColor="text1"/>
                <w:sz w:val="22"/>
                <w:szCs w:val="22"/>
              </w:rPr>
              <w:t>Rata de apariție a puseului evolutiv de boală</w:t>
            </w:r>
          </w:p>
        </w:tc>
        <w:tc>
          <w:tcPr>
            <w:tcW w:w="2415" w:type="dxa"/>
            <w:tcBorders>
              <w:top w:val="single" w:sz="4" w:space="0" w:color="auto"/>
              <w:bottom w:val="single" w:sz="4" w:space="0" w:color="auto"/>
              <w:right w:val="single" w:sz="4" w:space="0" w:color="auto"/>
            </w:tcBorders>
            <w:shd w:val="clear" w:color="auto" w:fill="auto"/>
          </w:tcPr>
          <w:p w14:paraId="228F597D" w14:textId="77777777" w:rsidR="00EF0754" w:rsidRPr="009138A8" w:rsidRDefault="00EF0754" w:rsidP="0046703A">
            <w:pPr>
              <w:pStyle w:val="TableText"/>
              <w:rPr>
                <w:color w:val="000000" w:themeColor="text1"/>
                <w:sz w:val="22"/>
                <w:szCs w:val="22"/>
              </w:rPr>
            </w:pPr>
            <w:r w:rsidRPr="009138A8">
              <w:rPr>
                <w:color w:val="000000" w:themeColor="text1"/>
                <w:sz w:val="22"/>
                <w:szCs w:val="22"/>
              </w:rPr>
              <w:t>Tofacitinib 5 mg de două ori pe zi</w:t>
            </w:r>
          </w:p>
          <w:p w14:paraId="7068D6C4" w14:textId="77777777" w:rsidR="00EF0754" w:rsidRPr="009138A8" w:rsidRDefault="00EF0754" w:rsidP="0046703A">
            <w:pPr>
              <w:pStyle w:val="TableText"/>
              <w:rPr>
                <w:color w:val="000000" w:themeColor="text1"/>
                <w:sz w:val="22"/>
                <w:szCs w:val="22"/>
              </w:rPr>
            </w:pPr>
            <w:r w:rsidRPr="009138A8">
              <w:rPr>
                <w:color w:val="000000" w:themeColor="text1"/>
                <w:sz w:val="22"/>
                <w:szCs w:val="22"/>
              </w:rPr>
              <w:t>(N=67)</w:t>
            </w:r>
          </w:p>
        </w:tc>
        <w:tc>
          <w:tcPr>
            <w:tcW w:w="2340" w:type="dxa"/>
            <w:tcBorders>
              <w:top w:val="single" w:sz="4" w:space="0" w:color="auto"/>
              <w:left w:val="single" w:sz="4" w:space="0" w:color="auto"/>
              <w:bottom w:val="single" w:sz="4" w:space="0" w:color="auto"/>
            </w:tcBorders>
            <w:shd w:val="clear" w:color="auto" w:fill="auto"/>
          </w:tcPr>
          <w:p w14:paraId="01040C8D" w14:textId="77777777" w:rsidR="00EF0754" w:rsidRPr="009138A8" w:rsidRDefault="00EF0754" w:rsidP="0046703A">
            <w:pPr>
              <w:pStyle w:val="TableText"/>
              <w:jc w:val="center"/>
              <w:rPr>
                <w:color w:val="000000" w:themeColor="text1"/>
                <w:sz w:val="22"/>
                <w:szCs w:val="22"/>
              </w:rPr>
            </w:pPr>
            <w:r w:rsidRPr="009138A8">
              <w:rPr>
                <w:color w:val="000000" w:themeColor="text1"/>
                <w:sz w:val="22"/>
                <w:szCs w:val="22"/>
              </w:rPr>
              <w:t>28%</w:t>
            </w:r>
          </w:p>
        </w:tc>
        <w:tc>
          <w:tcPr>
            <w:tcW w:w="2431" w:type="dxa"/>
            <w:vMerge w:val="restart"/>
            <w:tcBorders>
              <w:top w:val="single" w:sz="4" w:space="0" w:color="auto"/>
              <w:left w:val="single" w:sz="4" w:space="0" w:color="auto"/>
              <w:right w:val="single" w:sz="4" w:space="0" w:color="auto"/>
            </w:tcBorders>
            <w:shd w:val="clear" w:color="auto" w:fill="auto"/>
          </w:tcPr>
          <w:p w14:paraId="13622DB4" w14:textId="77777777" w:rsidR="00EF0754" w:rsidRPr="009138A8" w:rsidRDefault="00EF0754" w:rsidP="0046703A">
            <w:pPr>
              <w:pStyle w:val="TableText"/>
              <w:jc w:val="center"/>
              <w:rPr>
                <w:color w:val="000000" w:themeColor="text1"/>
                <w:sz w:val="22"/>
                <w:szCs w:val="22"/>
              </w:rPr>
            </w:pPr>
            <w:r w:rsidRPr="009138A8">
              <w:rPr>
                <w:color w:val="000000" w:themeColor="text1"/>
                <w:sz w:val="22"/>
                <w:szCs w:val="22"/>
              </w:rPr>
              <w:t>-24.7 (-40.8, -8.5)</w:t>
            </w:r>
          </w:p>
        </w:tc>
      </w:tr>
      <w:tr w:rsidR="00EF0754" w:rsidRPr="009138A8" w14:paraId="62FA57E1" w14:textId="77777777" w:rsidTr="00874762">
        <w:trPr>
          <w:cantSplit/>
        </w:trPr>
        <w:tc>
          <w:tcPr>
            <w:tcW w:w="2103" w:type="dxa"/>
            <w:vMerge/>
            <w:tcBorders>
              <w:left w:val="single" w:sz="4" w:space="0" w:color="auto"/>
              <w:bottom w:val="single" w:sz="4" w:space="0" w:color="auto"/>
              <w:right w:val="single" w:sz="4" w:space="0" w:color="auto"/>
            </w:tcBorders>
            <w:shd w:val="clear" w:color="auto" w:fill="auto"/>
          </w:tcPr>
          <w:p w14:paraId="256D704B" w14:textId="77777777" w:rsidR="00EF0754" w:rsidRPr="009138A8" w:rsidRDefault="00EF0754" w:rsidP="0046703A">
            <w:pPr>
              <w:pStyle w:val="TableText"/>
              <w:rPr>
                <w:color w:val="000000" w:themeColor="text1"/>
                <w:sz w:val="22"/>
                <w:szCs w:val="22"/>
              </w:rPr>
            </w:pPr>
          </w:p>
        </w:tc>
        <w:tc>
          <w:tcPr>
            <w:tcW w:w="2415" w:type="dxa"/>
            <w:tcBorders>
              <w:bottom w:val="single" w:sz="4" w:space="0" w:color="auto"/>
              <w:right w:val="single" w:sz="4" w:space="0" w:color="auto"/>
            </w:tcBorders>
            <w:shd w:val="clear" w:color="auto" w:fill="auto"/>
          </w:tcPr>
          <w:p w14:paraId="7279BB2B" w14:textId="77777777" w:rsidR="00EF0754" w:rsidRPr="009138A8" w:rsidRDefault="00EF0754" w:rsidP="0046703A">
            <w:pPr>
              <w:pStyle w:val="TableText"/>
              <w:rPr>
                <w:color w:val="000000" w:themeColor="text1"/>
                <w:sz w:val="22"/>
                <w:szCs w:val="22"/>
              </w:rPr>
            </w:pPr>
            <w:r w:rsidRPr="009138A8">
              <w:rPr>
                <w:color w:val="000000" w:themeColor="text1"/>
                <w:sz w:val="22"/>
                <w:szCs w:val="22"/>
              </w:rPr>
              <w:t>Placebo</w:t>
            </w:r>
          </w:p>
          <w:p w14:paraId="430E5D3A" w14:textId="77777777" w:rsidR="00EF0754" w:rsidRPr="009138A8" w:rsidRDefault="00EF0754" w:rsidP="0046703A">
            <w:pPr>
              <w:pStyle w:val="TableText"/>
              <w:tabs>
                <w:tab w:val="left" w:pos="1230"/>
              </w:tabs>
              <w:rPr>
                <w:color w:val="000000" w:themeColor="text1"/>
                <w:sz w:val="22"/>
                <w:szCs w:val="22"/>
              </w:rPr>
            </w:pPr>
            <w:r w:rsidRPr="009138A8">
              <w:rPr>
                <w:color w:val="000000" w:themeColor="text1"/>
                <w:sz w:val="22"/>
                <w:szCs w:val="22"/>
              </w:rPr>
              <w:t>(N=66)</w:t>
            </w:r>
            <w:r w:rsidRPr="009138A8">
              <w:rPr>
                <w:color w:val="000000" w:themeColor="text1"/>
                <w:sz w:val="22"/>
                <w:szCs w:val="22"/>
              </w:rPr>
              <w:tab/>
            </w:r>
          </w:p>
        </w:tc>
        <w:tc>
          <w:tcPr>
            <w:tcW w:w="2340" w:type="dxa"/>
            <w:tcBorders>
              <w:left w:val="single" w:sz="4" w:space="0" w:color="auto"/>
              <w:bottom w:val="single" w:sz="4" w:space="0" w:color="auto"/>
            </w:tcBorders>
            <w:shd w:val="clear" w:color="auto" w:fill="auto"/>
          </w:tcPr>
          <w:p w14:paraId="191B569C" w14:textId="77777777" w:rsidR="00EF0754" w:rsidRPr="009138A8" w:rsidRDefault="00EF0754" w:rsidP="0046703A">
            <w:pPr>
              <w:pStyle w:val="TableText"/>
              <w:jc w:val="center"/>
              <w:rPr>
                <w:color w:val="000000" w:themeColor="text1"/>
                <w:sz w:val="22"/>
                <w:szCs w:val="22"/>
              </w:rPr>
            </w:pPr>
            <w:r w:rsidRPr="009138A8">
              <w:rPr>
                <w:color w:val="000000" w:themeColor="text1"/>
                <w:sz w:val="22"/>
                <w:szCs w:val="22"/>
              </w:rPr>
              <w:t>53%</w:t>
            </w:r>
          </w:p>
        </w:tc>
        <w:tc>
          <w:tcPr>
            <w:tcW w:w="2431" w:type="dxa"/>
            <w:vMerge/>
            <w:tcBorders>
              <w:left w:val="single" w:sz="4" w:space="0" w:color="auto"/>
              <w:bottom w:val="single" w:sz="4" w:space="0" w:color="auto"/>
              <w:right w:val="single" w:sz="4" w:space="0" w:color="auto"/>
            </w:tcBorders>
            <w:shd w:val="clear" w:color="auto" w:fill="auto"/>
          </w:tcPr>
          <w:p w14:paraId="48D65EA9" w14:textId="77777777" w:rsidR="00EF0754" w:rsidRPr="009138A8" w:rsidRDefault="00EF0754" w:rsidP="0046703A">
            <w:pPr>
              <w:pStyle w:val="TableText"/>
              <w:jc w:val="center"/>
              <w:rPr>
                <w:color w:val="000000" w:themeColor="text1"/>
                <w:sz w:val="22"/>
                <w:szCs w:val="22"/>
              </w:rPr>
            </w:pPr>
          </w:p>
        </w:tc>
      </w:tr>
      <w:tr w:rsidR="00EF0754" w:rsidRPr="009138A8" w14:paraId="171872AF" w14:textId="77777777" w:rsidTr="00874762">
        <w:trPr>
          <w:cantSplit/>
        </w:trPr>
        <w:tc>
          <w:tcPr>
            <w:tcW w:w="2103" w:type="dxa"/>
            <w:tcBorders>
              <w:top w:val="single" w:sz="4" w:space="0" w:color="auto"/>
              <w:left w:val="single" w:sz="4" w:space="0" w:color="auto"/>
              <w:right w:val="single" w:sz="4" w:space="0" w:color="auto"/>
            </w:tcBorders>
            <w:shd w:val="clear" w:color="auto" w:fill="auto"/>
            <w:vAlign w:val="bottom"/>
          </w:tcPr>
          <w:p w14:paraId="390A2E74" w14:textId="77777777" w:rsidR="00EF0754" w:rsidRPr="009138A8" w:rsidRDefault="00EF0754" w:rsidP="0046703A">
            <w:pPr>
              <w:pStyle w:val="TableText"/>
              <w:jc w:val="center"/>
              <w:rPr>
                <w:b/>
                <w:color w:val="000000" w:themeColor="text1"/>
                <w:sz w:val="22"/>
                <w:szCs w:val="22"/>
              </w:rPr>
            </w:pPr>
            <w:r w:rsidRPr="009138A8">
              <w:rPr>
                <w:b/>
                <w:color w:val="000000" w:themeColor="text1"/>
                <w:sz w:val="22"/>
                <w:szCs w:val="22"/>
              </w:rPr>
              <w:t>Criteri</w:t>
            </w:r>
            <w:r w:rsidR="005E3252" w:rsidRPr="009138A8">
              <w:rPr>
                <w:b/>
                <w:color w:val="000000" w:themeColor="text1"/>
                <w:sz w:val="22"/>
                <w:szCs w:val="22"/>
              </w:rPr>
              <w:t>i</w:t>
            </w:r>
            <w:r w:rsidRPr="009138A8">
              <w:rPr>
                <w:b/>
                <w:color w:val="000000" w:themeColor="text1"/>
                <w:sz w:val="22"/>
                <w:szCs w:val="22"/>
              </w:rPr>
              <w:t>l</w:t>
            </w:r>
            <w:r w:rsidR="005E3252" w:rsidRPr="009138A8">
              <w:rPr>
                <w:b/>
                <w:color w:val="000000" w:themeColor="text1"/>
                <w:sz w:val="22"/>
                <w:szCs w:val="22"/>
              </w:rPr>
              <w:t>e</w:t>
            </w:r>
            <w:r w:rsidRPr="009138A8">
              <w:rPr>
                <w:b/>
                <w:color w:val="000000" w:themeColor="text1"/>
                <w:sz w:val="22"/>
                <w:szCs w:val="22"/>
              </w:rPr>
              <w:t xml:space="preserve"> </w:t>
            </w:r>
            <w:r w:rsidR="00D65F4F" w:rsidRPr="009138A8">
              <w:rPr>
                <w:b/>
                <w:color w:val="000000" w:themeColor="text1"/>
                <w:sz w:val="22"/>
                <w:szCs w:val="22"/>
              </w:rPr>
              <w:t xml:space="preserve">finale </w:t>
            </w:r>
            <w:r w:rsidRPr="009138A8">
              <w:rPr>
                <w:b/>
                <w:color w:val="000000" w:themeColor="text1"/>
                <w:sz w:val="22"/>
                <w:szCs w:val="22"/>
              </w:rPr>
              <w:t>de evaluare secundar</w:t>
            </w:r>
            <w:r w:rsidR="005E3252" w:rsidRPr="009138A8">
              <w:rPr>
                <w:b/>
                <w:color w:val="000000" w:themeColor="text1"/>
                <w:sz w:val="22"/>
                <w:szCs w:val="22"/>
              </w:rPr>
              <w:t>e</w:t>
            </w:r>
          </w:p>
          <w:p w14:paraId="56A4D834" w14:textId="77777777" w:rsidR="00EF0754" w:rsidRPr="009138A8" w:rsidRDefault="00EF0754" w:rsidP="0046703A">
            <w:pPr>
              <w:pStyle w:val="TableText"/>
              <w:jc w:val="center"/>
              <w:rPr>
                <w:b/>
                <w:color w:val="000000" w:themeColor="text1"/>
                <w:sz w:val="22"/>
                <w:szCs w:val="22"/>
              </w:rPr>
            </w:pPr>
            <w:r w:rsidRPr="009138A8">
              <w:rPr>
                <w:b/>
                <w:color w:val="000000" w:themeColor="text1"/>
                <w:sz w:val="22"/>
                <w:szCs w:val="22"/>
              </w:rPr>
              <w:t xml:space="preserve"> (Eroare de tip I controlată)</w:t>
            </w:r>
          </w:p>
        </w:tc>
        <w:tc>
          <w:tcPr>
            <w:tcW w:w="2415" w:type="dxa"/>
            <w:tcBorders>
              <w:top w:val="single" w:sz="4" w:space="0" w:color="auto"/>
              <w:bottom w:val="single" w:sz="4" w:space="0" w:color="auto"/>
              <w:right w:val="single" w:sz="4" w:space="0" w:color="auto"/>
            </w:tcBorders>
            <w:shd w:val="clear" w:color="auto" w:fill="auto"/>
            <w:vAlign w:val="bottom"/>
          </w:tcPr>
          <w:p w14:paraId="0D072859" w14:textId="77777777" w:rsidR="00EF0754" w:rsidRPr="009138A8" w:rsidRDefault="00EF0754" w:rsidP="0046703A">
            <w:pPr>
              <w:pStyle w:val="TableText"/>
              <w:jc w:val="center"/>
              <w:rPr>
                <w:b/>
                <w:color w:val="000000" w:themeColor="text1"/>
                <w:sz w:val="22"/>
                <w:szCs w:val="22"/>
              </w:rPr>
            </w:pPr>
            <w:r w:rsidRPr="009138A8">
              <w:rPr>
                <w:b/>
                <w:color w:val="000000" w:themeColor="text1"/>
                <w:sz w:val="22"/>
                <w:szCs w:val="22"/>
              </w:rPr>
              <w:t>Grupul de tratament</w:t>
            </w:r>
          </w:p>
        </w:tc>
        <w:tc>
          <w:tcPr>
            <w:tcW w:w="2340" w:type="dxa"/>
            <w:tcBorders>
              <w:top w:val="single" w:sz="4" w:space="0" w:color="auto"/>
              <w:left w:val="single" w:sz="4" w:space="0" w:color="auto"/>
              <w:bottom w:val="single" w:sz="4" w:space="0" w:color="auto"/>
            </w:tcBorders>
            <w:shd w:val="clear" w:color="auto" w:fill="auto"/>
            <w:vAlign w:val="bottom"/>
          </w:tcPr>
          <w:p w14:paraId="66A38F8F" w14:textId="77777777" w:rsidR="00EF0754" w:rsidRPr="009138A8" w:rsidRDefault="00EF0754" w:rsidP="0046703A">
            <w:pPr>
              <w:pStyle w:val="TableText"/>
              <w:jc w:val="center"/>
              <w:rPr>
                <w:b/>
                <w:color w:val="000000" w:themeColor="text1"/>
                <w:sz w:val="22"/>
                <w:szCs w:val="22"/>
              </w:rPr>
            </w:pPr>
            <w:r w:rsidRPr="009138A8">
              <w:rPr>
                <w:b/>
                <w:color w:val="000000" w:themeColor="text1"/>
                <w:sz w:val="22"/>
                <w:szCs w:val="22"/>
              </w:rPr>
              <w:t>Rata de răspuns</w:t>
            </w:r>
          </w:p>
        </w:tc>
        <w:tc>
          <w:tcPr>
            <w:tcW w:w="2431" w:type="dxa"/>
            <w:tcBorders>
              <w:top w:val="single" w:sz="4" w:space="0" w:color="auto"/>
              <w:left w:val="single" w:sz="4" w:space="0" w:color="auto"/>
              <w:right w:val="single" w:sz="4" w:space="0" w:color="auto"/>
            </w:tcBorders>
            <w:shd w:val="clear" w:color="auto" w:fill="auto"/>
            <w:vAlign w:val="bottom"/>
          </w:tcPr>
          <w:p w14:paraId="2BC747C1" w14:textId="77777777" w:rsidR="00EF0754" w:rsidRPr="009138A8" w:rsidRDefault="00EF0754" w:rsidP="0046703A">
            <w:pPr>
              <w:pStyle w:val="TableTextColHead0"/>
              <w:rPr>
                <w:rFonts w:ascii="Times New Roman" w:hAnsi="Times New Roman" w:cs="Times New Roman"/>
                <w:color w:val="000000" w:themeColor="text1"/>
                <w:sz w:val="22"/>
                <w:szCs w:val="22"/>
              </w:rPr>
            </w:pPr>
            <w:r w:rsidRPr="009138A8">
              <w:rPr>
                <w:rFonts w:ascii="Times New Roman" w:hAnsi="Times New Roman" w:cs="Times New Roman"/>
                <w:color w:val="000000" w:themeColor="text1"/>
                <w:sz w:val="22"/>
                <w:szCs w:val="22"/>
              </w:rPr>
              <w:t>Diferență (%) față de placebo (</w:t>
            </w:r>
            <w:r w:rsidRPr="00C77C02">
              <w:rPr>
                <w:rFonts w:ascii="Times New Roman" w:eastAsia="Arial Unicode MS" w:hAnsi="Times New Roman" w:cs="Times New Roman"/>
                <w:color w:val="000000" w:themeColor="text1"/>
                <w:sz w:val="22"/>
                <w:szCs w:val="22"/>
                <w:lang w:eastAsia="en-US"/>
              </w:rPr>
              <w:t>IÎ 95%)</w:t>
            </w:r>
          </w:p>
        </w:tc>
      </w:tr>
      <w:tr w:rsidR="00EF0754" w:rsidRPr="009138A8" w14:paraId="0203C0B3" w14:textId="77777777" w:rsidTr="00874762">
        <w:trPr>
          <w:cantSplit/>
        </w:trPr>
        <w:tc>
          <w:tcPr>
            <w:tcW w:w="2103" w:type="dxa"/>
            <w:vMerge w:val="restart"/>
            <w:tcBorders>
              <w:top w:val="single" w:sz="4" w:space="0" w:color="auto"/>
              <w:left w:val="single" w:sz="4" w:space="0" w:color="auto"/>
              <w:right w:val="single" w:sz="4" w:space="0" w:color="auto"/>
            </w:tcBorders>
            <w:shd w:val="clear" w:color="auto" w:fill="auto"/>
          </w:tcPr>
          <w:p w14:paraId="1FF46690" w14:textId="77777777" w:rsidR="00EF0754" w:rsidRPr="009138A8" w:rsidRDefault="00EF0754" w:rsidP="0046703A">
            <w:pPr>
              <w:pStyle w:val="TableText"/>
              <w:rPr>
                <w:color w:val="000000" w:themeColor="text1"/>
                <w:sz w:val="22"/>
                <w:szCs w:val="22"/>
              </w:rPr>
            </w:pPr>
            <w:r w:rsidRPr="009138A8">
              <w:rPr>
                <w:color w:val="000000" w:themeColor="text1"/>
                <w:sz w:val="22"/>
                <w:szCs w:val="22"/>
              </w:rPr>
              <w:t>AIJ ACR30</w:t>
            </w:r>
          </w:p>
        </w:tc>
        <w:tc>
          <w:tcPr>
            <w:tcW w:w="2415" w:type="dxa"/>
            <w:tcBorders>
              <w:top w:val="single" w:sz="4" w:space="0" w:color="auto"/>
              <w:bottom w:val="single" w:sz="4" w:space="0" w:color="auto"/>
              <w:right w:val="single" w:sz="4" w:space="0" w:color="auto"/>
            </w:tcBorders>
            <w:shd w:val="clear" w:color="auto" w:fill="auto"/>
          </w:tcPr>
          <w:p w14:paraId="7E0F649F" w14:textId="77777777" w:rsidR="00EF0754" w:rsidRPr="009138A8" w:rsidRDefault="00EF0754" w:rsidP="0046703A">
            <w:pPr>
              <w:pStyle w:val="TableText"/>
              <w:rPr>
                <w:color w:val="000000" w:themeColor="text1"/>
                <w:sz w:val="22"/>
                <w:szCs w:val="22"/>
              </w:rPr>
            </w:pPr>
            <w:r w:rsidRPr="009138A8">
              <w:rPr>
                <w:color w:val="000000" w:themeColor="text1"/>
                <w:sz w:val="22"/>
                <w:szCs w:val="22"/>
              </w:rPr>
              <w:t>Tofacitinib 5</w:t>
            </w:r>
            <w:r w:rsidR="005F16C3" w:rsidRPr="009138A8">
              <w:rPr>
                <w:color w:val="000000" w:themeColor="text1"/>
                <w:sz w:val="22"/>
                <w:szCs w:val="22"/>
              </w:rPr>
              <w:t xml:space="preserve"> </w:t>
            </w:r>
            <w:r w:rsidRPr="009138A8">
              <w:rPr>
                <w:color w:val="000000" w:themeColor="text1"/>
                <w:sz w:val="22"/>
                <w:szCs w:val="22"/>
              </w:rPr>
              <w:t>mg de două ori pe zi (N=67)</w:t>
            </w:r>
          </w:p>
        </w:tc>
        <w:tc>
          <w:tcPr>
            <w:tcW w:w="2340" w:type="dxa"/>
            <w:tcBorders>
              <w:top w:val="single" w:sz="4" w:space="0" w:color="auto"/>
              <w:left w:val="single" w:sz="4" w:space="0" w:color="auto"/>
              <w:bottom w:val="single" w:sz="4" w:space="0" w:color="auto"/>
            </w:tcBorders>
            <w:shd w:val="clear" w:color="auto" w:fill="auto"/>
          </w:tcPr>
          <w:p w14:paraId="2F941E73" w14:textId="77777777" w:rsidR="00EF0754" w:rsidRPr="009138A8" w:rsidRDefault="00EF0754" w:rsidP="0046703A">
            <w:pPr>
              <w:pStyle w:val="TableText"/>
              <w:jc w:val="center"/>
              <w:rPr>
                <w:color w:val="000000" w:themeColor="text1"/>
                <w:sz w:val="22"/>
                <w:szCs w:val="22"/>
              </w:rPr>
            </w:pPr>
            <w:r w:rsidRPr="009138A8">
              <w:rPr>
                <w:color w:val="000000" w:themeColor="text1"/>
                <w:sz w:val="22"/>
                <w:szCs w:val="22"/>
              </w:rPr>
              <w:t>72%</w:t>
            </w:r>
          </w:p>
        </w:tc>
        <w:tc>
          <w:tcPr>
            <w:tcW w:w="2431" w:type="dxa"/>
            <w:vMerge w:val="restart"/>
            <w:tcBorders>
              <w:top w:val="single" w:sz="4" w:space="0" w:color="auto"/>
              <w:left w:val="single" w:sz="4" w:space="0" w:color="auto"/>
              <w:right w:val="single" w:sz="4" w:space="0" w:color="auto"/>
            </w:tcBorders>
            <w:shd w:val="clear" w:color="auto" w:fill="auto"/>
          </w:tcPr>
          <w:p w14:paraId="6060F0D3" w14:textId="77777777" w:rsidR="00EF0754" w:rsidRPr="009138A8" w:rsidRDefault="00EF0754" w:rsidP="0046703A">
            <w:pPr>
              <w:pStyle w:val="TableText"/>
              <w:jc w:val="center"/>
              <w:rPr>
                <w:color w:val="000000" w:themeColor="text1"/>
                <w:sz w:val="22"/>
                <w:szCs w:val="22"/>
              </w:rPr>
            </w:pPr>
            <w:r w:rsidRPr="009138A8">
              <w:rPr>
                <w:color w:val="000000" w:themeColor="text1"/>
                <w:sz w:val="22"/>
                <w:szCs w:val="22"/>
              </w:rPr>
              <w:t>24.7 (8.50, 40.8)</w:t>
            </w:r>
          </w:p>
        </w:tc>
      </w:tr>
      <w:tr w:rsidR="00EF0754" w:rsidRPr="009138A8" w14:paraId="64CA5078" w14:textId="77777777" w:rsidTr="00874762">
        <w:trPr>
          <w:cantSplit/>
        </w:trPr>
        <w:tc>
          <w:tcPr>
            <w:tcW w:w="2103" w:type="dxa"/>
            <w:vMerge/>
            <w:tcBorders>
              <w:left w:val="single" w:sz="4" w:space="0" w:color="auto"/>
              <w:bottom w:val="single" w:sz="4" w:space="0" w:color="auto"/>
              <w:right w:val="single" w:sz="4" w:space="0" w:color="auto"/>
            </w:tcBorders>
            <w:shd w:val="clear" w:color="auto" w:fill="auto"/>
          </w:tcPr>
          <w:p w14:paraId="650431AC" w14:textId="77777777" w:rsidR="00EF0754" w:rsidRPr="009138A8" w:rsidRDefault="00EF0754" w:rsidP="0046703A">
            <w:pPr>
              <w:pStyle w:val="TableText"/>
              <w:rPr>
                <w:color w:val="000000" w:themeColor="text1"/>
                <w:sz w:val="22"/>
                <w:szCs w:val="22"/>
              </w:rPr>
            </w:pPr>
          </w:p>
        </w:tc>
        <w:tc>
          <w:tcPr>
            <w:tcW w:w="2415" w:type="dxa"/>
            <w:tcBorders>
              <w:top w:val="single" w:sz="4" w:space="0" w:color="auto"/>
              <w:bottom w:val="single" w:sz="4" w:space="0" w:color="auto"/>
              <w:right w:val="single" w:sz="4" w:space="0" w:color="auto"/>
            </w:tcBorders>
            <w:shd w:val="clear" w:color="auto" w:fill="auto"/>
          </w:tcPr>
          <w:p w14:paraId="6CF2787D" w14:textId="77777777" w:rsidR="00EF0754" w:rsidRPr="009138A8" w:rsidRDefault="00EF0754" w:rsidP="0046703A">
            <w:pPr>
              <w:pStyle w:val="TableText"/>
              <w:rPr>
                <w:color w:val="000000" w:themeColor="text1"/>
                <w:sz w:val="22"/>
                <w:szCs w:val="22"/>
              </w:rPr>
            </w:pPr>
            <w:r w:rsidRPr="009138A8">
              <w:rPr>
                <w:color w:val="000000" w:themeColor="text1"/>
                <w:sz w:val="22"/>
                <w:szCs w:val="22"/>
              </w:rPr>
              <w:t>Placebo</w:t>
            </w:r>
          </w:p>
          <w:p w14:paraId="2D053E8F" w14:textId="77777777" w:rsidR="00EF0754" w:rsidRPr="009138A8" w:rsidRDefault="00EF0754" w:rsidP="0046703A">
            <w:pPr>
              <w:pStyle w:val="TableText"/>
              <w:rPr>
                <w:color w:val="000000" w:themeColor="text1"/>
                <w:sz w:val="22"/>
                <w:szCs w:val="22"/>
              </w:rPr>
            </w:pPr>
            <w:r w:rsidRPr="009138A8">
              <w:rPr>
                <w:color w:val="000000" w:themeColor="text1"/>
                <w:sz w:val="22"/>
                <w:szCs w:val="22"/>
              </w:rPr>
              <w:t>(N=66)</w:t>
            </w:r>
          </w:p>
        </w:tc>
        <w:tc>
          <w:tcPr>
            <w:tcW w:w="2340" w:type="dxa"/>
            <w:tcBorders>
              <w:top w:val="single" w:sz="4" w:space="0" w:color="auto"/>
              <w:left w:val="single" w:sz="4" w:space="0" w:color="auto"/>
              <w:bottom w:val="single" w:sz="4" w:space="0" w:color="auto"/>
            </w:tcBorders>
            <w:shd w:val="clear" w:color="auto" w:fill="auto"/>
          </w:tcPr>
          <w:p w14:paraId="3D3DC433" w14:textId="77777777" w:rsidR="00EF0754" w:rsidRPr="009138A8" w:rsidRDefault="00EF0754" w:rsidP="0046703A">
            <w:pPr>
              <w:pStyle w:val="TableText"/>
              <w:jc w:val="center"/>
              <w:rPr>
                <w:color w:val="000000" w:themeColor="text1"/>
                <w:sz w:val="22"/>
                <w:szCs w:val="22"/>
              </w:rPr>
            </w:pPr>
            <w:r w:rsidRPr="009138A8">
              <w:rPr>
                <w:color w:val="000000" w:themeColor="text1"/>
                <w:sz w:val="22"/>
                <w:szCs w:val="22"/>
              </w:rPr>
              <w:t>47%</w:t>
            </w:r>
          </w:p>
        </w:tc>
        <w:tc>
          <w:tcPr>
            <w:tcW w:w="2431" w:type="dxa"/>
            <w:vMerge/>
            <w:tcBorders>
              <w:left w:val="single" w:sz="4" w:space="0" w:color="auto"/>
              <w:bottom w:val="single" w:sz="4" w:space="0" w:color="auto"/>
              <w:right w:val="single" w:sz="4" w:space="0" w:color="auto"/>
            </w:tcBorders>
            <w:shd w:val="clear" w:color="auto" w:fill="auto"/>
          </w:tcPr>
          <w:p w14:paraId="059CA09D" w14:textId="77777777" w:rsidR="00EF0754" w:rsidRPr="009138A8" w:rsidRDefault="00EF0754" w:rsidP="0046703A">
            <w:pPr>
              <w:pStyle w:val="TableText"/>
              <w:jc w:val="center"/>
              <w:rPr>
                <w:color w:val="000000" w:themeColor="text1"/>
                <w:sz w:val="22"/>
                <w:szCs w:val="22"/>
              </w:rPr>
            </w:pPr>
          </w:p>
        </w:tc>
      </w:tr>
      <w:tr w:rsidR="00EF0754" w:rsidRPr="009138A8" w14:paraId="29ACEED2" w14:textId="77777777" w:rsidTr="00874762">
        <w:trPr>
          <w:cantSplit/>
        </w:trPr>
        <w:tc>
          <w:tcPr>
            <w:tcW w:w="2103" w:type="dxa"/>
            <w:vMerge w:val="restart"/>
            <w:tcBorders>
              <w:top w:val="single" w:sz="4" w:space="0" w:color="auto"/>
              <w:left w:val="single" w:sz="4" w:space="0" w:color="auto"/>
              <w:right w:val="single" w:sz="4" w:space="0" w:color="auto"/>
            </w:tcBorders>
            <w:shd w:val="clear" w:color="auto" w:fill="auto"/>
          </w:tcPr>
          <w:p w14:paraId="407DF697" w14:textId="77777777" w:rsidR="00EF0754" w:rsidRPr="009138A8" w:rsidRDefault="00EF0754" w:rsidP="0046703A">
            <w:pPr>
              <w:pStyle w:val="TableText"/>
              <w:rPr>
                <w:color w:val="000000" w:themeColor="text1"/>
                <w:sz w:val="22"/>
                <w:szCs w:val="22"/>
              </w:rPr>
            </w:pPr>
            <w:r w:rsidRPr="009138A8">
              <w:rPr>
                <w:color w:val="000000" w:themeColor="text1"/>
                <w:sz w:val="22"/>
                <w:szCs w:val="22"/>
              </w:rPr>
              <w:t>AIJ ACR50</w:t>
            </w:r>
          </w:p>
        </w:tc>
        <w:tc>
          <w:tcPr>
            <w:tcW w:w="2415" w:type="dxa"/>
            <w:tcBorders>
              <w:top w:val="single" w:sz="4" w:space="0" w:color="auto"/>
              <w:bottom w:val="single" w:sz="4" w:space="0" w:color="auto"/>
              <w:right w:val="single" w:sz="4" w:space="0" w:color="auto"/>
            </w:tcBorders>
            <w:shd w:val="clear" w:color="auto" w:fill="auto"/>
          </w:tcPr>
          <w:p w14:paraId="3B69E762" w14:textId="77777777" w:rsidR="00EF0754" w:rsidRPr="009138A8" w:rsidRDefault="00EF0754" w:rsidP="0046703A">
            <w:pPr>
              <w:pStyle w:val="TableText"/>
              <w:rPr>
                <w:color w:val="000000" w:themeColor="text1"/>
                <w:sz w:val="22"/>
                <w:szCs w:val="22"/>
              </w:rPr>
            </w:pPr>
            <w:r w:rsidRPr="009138A8">
              <w:rPr>
                <w:color w:val="000000" w:themeColor="text1"/>
                <w:sz w:val="22"/>
                <w:szCs w:val="22"/>
              </w:rPr>
              <w:t>Tofacitinib 5</w:t>
            </w:r>
            <w:r w:rsidR="005F16C3" w:rsidRPr="009138A8">
              <w:rPr>
                <w:color w:val="000000" w:themeColor="text1"/>
                <w:sz w:val="22"/>
                <w:szCs w:val="22"/>
              </w:rPr>
              <w:t xml:space="preserve"> </w:t>
            </w:r>
            <w:r w:rsidRPr="009138A8">
              <w:rPr>
                <w:color w:val="000000" w:themeColor="text1"/>
                <w:sz w:val="22"/>
                <w:szCs w:val="22"/>
              </w:rPr>
              <w:t>mg de două ori pe zi (N=67)</w:t>
            </w:r>
          </w:p>
        </w:tc>
        <w:tc>
          <w:tcPr>
            <w:tcW w:w="2340" w:type="dxa"/>
            <w:tcBorders>
              <w:top w:val="single" w:sz="4" w:space="0" w:color="auto"/>
              <w:left w:val="single" w:sz="4" w:space="0" w:color="auto"/>
              <w:bottom w:val="single" w:sz="4" w:space="0" w:color="auto"/>
            </w:tcBorders>
            <w:shd w:val="clear" w:color="auto" w:fill="auto"/>
          </w:tcPr>
          <w:p w14:paraId="68DE5CFC" w14:textId="77777777" w:rsidR="00EF0754" w:rsidRPr="009138A8" w:rsidRDefault="00EF0754" w:rsidP="0046703A">
            <w:pPr>
              <w:pStyle w:val="TableText"/>
              <w:jc w:val="center"/>
              <w:rPr>
                <w:color w:val="000000" w:themeColor="text1"/>
                <w:sz w:val="22"/>
                <w:szCs w:val="22"/>
              </w:rPr>
            </w:pPr>
            <w:r w:rsidRPr="009138A8">
              <w:rPr>
                <w:color w:val="000000" w:themeColor="text1"/>
                <w:sz w:val="22"/>
                <w:szCs w:val="22"/>
              </w:rPr>
              <w:t>67%</w:t>
            </w:r>
          </w:p>
        </w:tc>
        <w:tc>
          <w:tcPr>
            <w:tcW w:w="2431" w:type="dxa"/>
            <w:vMerge w:val="restart"/>
            <w:tcBorders>
              <w:top w:val="single" w:sz="4" w:space="0" w:color="auto"/>
              <w:left w:val="single" w:sz="4" w:space="0" w:color="auto"/>
              <w:right w:val="single" w:sz="4" w:space="0" w:color="auto"/>
            </w:tcBorders>
            <w:shd w:val="clear" w:color="auto" w:fill="auto"/>
          </w:tcPr>
          <w:p w14:paraId="35A22D34" w14:textId="77777777" w:rsidR="00EF0754" w:rsidRPr="009138A8" w:rsidRDefault="00EF0754" w:rsidP="0046703A">
            <w:pPr>
              <w:pStyle w:val="TableText"/>
              <w:jc w:val="center"/>
              <w:rPr>
                <w:color w:val="000000" w:themeColor="text1"/>
                <w:sz w:val="22"/>
                <w:szCs w:val="22"/>
              </w:rPr>
            </w:pPr>
            <w:r w:rsidRPr="009138A8">
              <w:rPr>
                <w:color w:val="000000" w:themeColor="text1"/>
                <w:sz w:val="22"/>
                <w:szCs w:val="22"/>
              </w:rPr>
              <w:t>20.2 (3.72, 36.7)</w:t>
            </w:r>
          </w:p>
        </w:tc>
      </w:tr>
      <w:tr w:rsidR="00EF0754" w:rsidRPr="009138A8" w14:paraId="7857D910" w14:textId="77777777" w:rsidTr="00874762">
        <w:trPr>
          <w:cantSplit/>
        </w:trPr>
        <w:tc>
          <w:tcPr>
            <w:tcW w:w="2103" w:type="dxa"/>
            <w:vMerge/>
            <w:tcBorders>
              <w:left w:val="single" w:sz="4" w:space="0" w:color="auto"/>
              <w:bottom w:val="single" w:sz="4" w:space="0" w:color="auto"/>
              <w:right w:val="single" w:sz="4" w:space="0" w:color="auto"/>
            </w:tcBorders>
            <w:shd w:val="clear" w:color="auto" w:fill="auto"/>
          </w:tcPr>
          <w:p w14:paraId="6A52BA57" w14:textId="77777777" w:rsidR="00EF0754" w:rsidRPr="009138A8" w:rsidRDefault="00EF0754" w:rsidP="0046703A">
            <w:pPr>
              <w:pStyle w:val="TableText"/>
              <w:rPr>
                <w:color w:val="000000" w:themeColor="text1"/>
                <w:sz w:val="22"/>
                <w:szCs w:val="22"/>
              </w:rPr>
            </w:pPr>
          </w:p>
        </w:tc>
        <w:tc>
          <w:tcPr>
            <w:tcW w:w="2415" w:type="dxa"/>
            <w:tcBorders>
              <w:top w:val="single" w:sz="4" w:space="0" w:color="auto"/>
              <w:bottom w:val="single" w:sz="4" w:space="0" w:color="auto"/>
              <w:right w:val="single" w:sz="4" w:space="0" w:color="auto"/>
            </w:tcBorders>
            <w:shd w:val="clear" w:color="auto" w:fill="auto"/>
          </w:tcPr>
          <w:p w14:paraId="02C38376" w14:textId="77777777" w:rsidR="00EF0754" w:rsidRPr="009138A8" w:rsidRDefault="00EF0754" w:rsidP="0046703A">
            <w:pPr>
              <w:pStyle w:val="TableText"/>
              <w:rPr>
                <w:color w:val="000000" w:themeColor="text1"/>
                <w:sz w:val="22"/>
                <w:szCs w:val="22"/>
              </w:rPr>
            </w:pPr>
            <w:r w:rsidRPr="009138A8">
              <w:rPr>
                <w:color w:val="000000" w:themeColor="text1"/>
                <w:sz w:val="22"/>
                <w:szCs w:val="22"/>
              </w:rPr>
              <w:t>Placebo</w:t>
            </w:r>
          </w:p>
          <w:p w14:paraId="2196EFE7" w14:textId="77777777" w:rsidR="00EF0754" w:rsidRPr="009138A8" w:rsidRDefault="00EF0754" w:rsidP="0046703A">
            <w:pPr>
              <w:pStyle w:val="TableText"/>
              <w:rPr>
                <w:color w:val="000000" w:themeColor="text1"/>
                <w:sz w:val="22"/>
                <w:szCs w:val="22"/>
              </w:rPr>
            </w:pPr>
            <w:r w:rsidRPr="009138A8">
              <w:rPr>
                <w:color w:val="000000" w:themeColor="text1"/>
                <w:sz w:val="22"/>
                <w:szCs w:val="22"/>
              </w:rPr>
              <w:t>(N=66)</w:t>
            </w:r>
          </w:p>
        </w:tc>
        <w:tc>
          <w:tcPr>
            <w:tcW w:w="2340" w:type="dxa"/>
            <w:tcBorders>
              <w:top w:val="single" w:sz="4" w:space="0" w:color="auto"/>
              <w:left w:val="single" w:sz="4" w:space="0" w:color="auto"/>
              <w:bottom w:val="single" w:sz="4" w:space="0" w:color="auto"/>
            </w:tcBorders>
            <w:shd w:val="clear" w:color="auto" w:fill="auto"/>
          </w:tcPr>
          <w:p w14:paraId="367E46F0" w14:textId="77777777" w:rsidR="00EF0754" w:rsidRPr="009138A8" w:rsidRDefault="00EF0754" w:rsidP="0046703A">
            <w:pPr>
              <w:pStyle w:val="TableText"/>
              <w:jc w:val="center"/>
              <w:rPr>
                <w:color w:val="000000" w:themeColor="text1"/>
                <w:sz w:val="22"/>
                <w:szCs w:val="22"/>
              </w:rPr>
            </w:pPr>
            <w:r w:rsidRPr="009138A8">
              <w:rPr>
                <w:color w:val="000000" w:themeColor="text1"/>
                <w:sz w:val="22"/>
                <w:szCs w:val="22"/>
              </w:rPr>
              <w:t>47%</w:t>
            </w:r>
          </w:p>
        </w:tc>
        <w:tc>
          <w:tcPr>
            <w:tcW w:w="2431" w:type="dxa"/>
            <w:vMerge/>
            <w:tcBorders>
              <w:left w:val="single" w:sz="4" w:space="0" w:color="auto"/>
              <w:bottom w:val="single" w:sz="4" w:space="0" w:color="auto"/>
              <w:right w:val="single" w:sz="4" w:space="0" w:color="auto"/>
            </w:tcBorders>
            <w:shd w:val="clear" w:color="auto" w:fill="auto"/>
          </w:tcPr>
          <w:p w14:paraId="257443C0" w14:textId="77777777" w:rsidR="00EF0754" w:rsidRPr="009138A8" w:rsidRDefault="00EF0754" w:rsidP="0046703A">
            <w:pPr>
              <w:pStyle w:val="TableText"/>
              <w:jc w:val="center"/>
              <w:rPr>
                <w:color w:val="000000" w:themeColor="text1"/>
                <w:sz w:val="22"/>
                <w:szCs w:val="22"/>
              </w:rPr>
            </w:pPr>
          </w:p>
        </w:tc>
      </w:tr>
      <w:tr w:rsidR="00EF0754" w:rsidRPr="009138A8" w14:paraId="43D4E3EB" w14:textId="77777777" w:rsidTr="00874762">
        <w:trPr>
          <w:cantSplit/>
          <w:trHeight w:val="80"/>
        </w:trPr>
        <w:tc>
          <w:tcPr>
            <w:tcW w:w="2103" w:type="dxa"/>
            <w:vMerge w:val="restart"/>
            <w:tcBorders>
              <w:top w:val="single" w:sz="4" w:space="0" w:color="auto"/>
              <w:left w:val="single" w:sz="4" w:space="0" w:color="auto"/>
              <w:right w:val="single" w:sz="4" w:space="0" w:color="auto"/>
            </w:tcBorders>
            <w:shd w:val="clear" w:color="auto" w:fill="auto"/>
          </w:tcPr>
          <w:p w14:paraId="5D2F437B" w14:textId="77777777" w:rsidR="00EF0754" w:rsidRPr="009138A8" w:rsidRDefault="00EF0754" w:rsidP="0046703A">
            <w:pPr>
              <w:pStyle w:val="TableText"/>
              <w:rPr>
                <w:color w:val="000000" w:themeColor="text1"/>
                <w:sz w:val="22"/>
                <w:szCs w:val="22"/>
              </w:rPr>
            </w:pPr>
            <w:r w:rsidRPr="009138A8">
              <w:rPr>
                <w:color w:val="000000" w:themeColor="text1"/>
                <w:sz w:val="22"/>
                <w:szCs w:val="22"/>
              </w:rPr>
              <w:t>AIJ ACR70</w:t>
            </w:r>
          </w:p>
        </w:tc>
        <w:tc>
          <w:tcPr>
            <w:tcW w:w="2415" w:type="dxa"/>
            <w:tcBorders>
              <w:top w:val="single" w:sz="4" w:space="0" w:color="auto"/>
              <w:bottom w:val="single" w:sz="4" w:space="0" w:color="auto"/>
              <w:right w:val="single" w:sz="4" w:space="0" w:color="auto"/>
            </w:tcBorders>
            <w:shd w:val="clear" w:color="auto" w:fill="auto"/>
          </w:tcPr>
          <w:p w14:paraId="793CAB82" w14:textId="77777777" w:rsidR="00EF0754" w:rsidRPr="009138A8" w:rsidRDefault="00EF0754" w:rsidP="0046703A">
            <w:pPr>
              <w:pStyle w:val="TableText"/>
              <w:rPr>
                <w:color w:val="000000" w:themeColor="text1"/>
                <w:sz w:val="22"/>
                <w:szCs w:val="22"/>
              </w:rPr>
            </w:pPr>
            <w:r w:rsidRPr="009138A8">
              <w:rPr>
                <w:color w:val="000000" w:themeColor="text1"/>
                <w:sz w:val="22"/>
                <w:szCs w:val="22"/>
              </w:rPr>
              <w:t>Tofacitinib 5</w:t>
            </w:r>
            <w:r w:rsidR="005F16C3" w:rsidRPr="009138A8">
              <w:rPr>
                <w:color w:val="000000" w:themeColor="text1"/>
                <w:sz w:val="22"/>
                <w:szCs w:val="22"/>
              </w:rPr>
              <w:t xml:space="preserve"> </w:t>
            </w:r>
            <w:r w:rsidRPr="009138A8">
              <w:rPr>
                <w:color w:val="000000" w:themeColor="text1"/>
                <w:sz w:val="22"/>
                <w:szCs w:val="22"/>
              </w:rPr>
              <w:t>mg de două ori pe zi</w:t>
            </w:r>
          </w:p>
          <w:p w14:paraId="278C94A9" w14:textId="77777777" w:rsidR="00EF0754" w:rsidRPr="009138A8" w:rsidRDefault="00EF0754" w:rsidP="0046703A">
            <w:pPr>
              <w:pStyle w:val="TableText"/>
              <w:rPr>
                <w:color w:val="000000" w:themeColor="text1"/>
                <w:sz w:val="22"/>
                <w:szCs w:val="22"/>
              </w:rPr>
            </w:pPr>
            <w:r w:rsidRPr="009138A8">
              <w:rPr>
                <w:color w:val="000000" w:themeColor="text1"/>
                <w:sz w:val="22"/>
                <w:szCs w:val="22"/>
              </w:rPr>
              <w:t>(N=67)</w:t>
            </w:r>
          </w:p>
        </w:tc>
        <w:tc>
          <w:tcPr>
            <w:tcW w:w="2340" w:type="dxa"/>
            <w:tcBorders>
              <w:top w:val="single" w:sz="4" w:space="0" w:color="auto"/>
              <w:left w:val="single" w:sz="4" w:space="0" w:color="auto"/>
              <w:bottom w:val="single" w:sz="4" w:space="0" w:color="auto"/>
            </w:tcBorders>
            <w:shd w:val="clear" w:color="auto" w:fill="auto"/>
          </w:tcPr>
          <w:p w14:paraId="572FE9BD" w14:textId="77777777" w:rsidR="00EF0754" w:rsidRPr="009138A8" w:rsidRDefault="00EF0754" w:rsidP="0046703A">
            <w:pPr>
              <w:pStyle w:val="TableText"/>
              <w:jc w:val="center"/>
              <w:rPr>
                <w:color w:val="000000" w:themeColor="text1"/>
                <w:sz w:val="22"/>
                <w:szCs w:val="22"/>
              </w:rPr>
            </w:pPr>
            <w:r w:rsidRPr="009138A8">
              <w:rPr>
                <w:color w:val="000000" w:themeColor="text1"/>
                <w:sz w:val="22"/>
                <w:szCs w:val="22"/>
              </w:rPr>
              <w:t>55%</w:t>
            </w:r>
          </w:p>
        </w:tc>
        <w:tc>
          <w:tcPr>
            <w:tcW w:w="2431" w:type="dxa"/>
            <w:vMerge w:val="restart"/>
            <w:tcBorders>
              <w:top w:val="single" w:sz="4" w:space="0" w:color="auto"/>
              <w:left w:val="single" w:sz="4" w:space="0" w:color="auto"/>
              <w:right w:val="single" w:sz="4" w:space="0" w:color="auto"/>
            </w:tcBorders>
            <w:shd w:val="clear" w:color="auto" w:fill="auto"/>
          </w:tcPr>
          <w:p w14:paraId="6426E966" w14:textId="77777777" w:rsidR="00EF0754" w:rsidRPr="009138A8" w:rsidRDefault="00EF0754" w:rsidP="0046703A">
            <w:pPr>
              <w:pStyle w:val="TableText"/>
              <w:jc w:val="center"/>
              <w:rPr>
                <w:color w:val="000000" w:themeColor="text1"/>
                <w:sz w:val="22"/>
                <w:szCs w:val="22"/>
              </w:rPr>
            </w:pPr>
            <w:r w:rsidRPr="009138A8">
              <w:rPr>
                <w:color w:val="000000" w:themeColor="text1"/>
                <w:sz w:val="22"/>
                <w:szCs w:val="22"/>
              </w:rPr>
              <w:t>17.4 (0.65, 34.0)</w:t>
            </w:r>
          </w:p>
        </w:tc>
      </w:tr>
      <w:tr w:rsidR="00EF0754" w:rsidRPr="009138A8" w14:paraId="544E5760" w14:textId="77777777" w:rsidTr="00874762">
        <w:trPr>
          <w:cantSplit/>
          <w:trHeight w:val="260"/>
        </w:trPr>
        <w:tc>
          <w:tcPr>
            <w:tcW w:w="2103" w:type="dxa"/>
            <w:vMerge/>
            <w:tcBorders>
              <w:left w:val="single" w:sz="4" w:space="0" w:color="auto"/>
              <w:bottom w:val="single" w:sz="4" w:space="0" w:color="auto"/>
              <w:right w:val="single" w:sz="4" w:space="0" w:color="auto"/>
            </w:tcBorders>
            <w:shd w:val="clear" w:color="auto" w:fill="auto"/>
          </w:tcPr>
          <w:p w14:paraId="59387D7F" w14:textId="77777777" w:rsidR="00EF0754" w:rsidRPr="009138A8" w:rsidRDefault="00EF0754" w:rsidP="0046703A">
            <w:pPr>
              <w:pStyle w:val="TableText"/>
              <w:rPr>
                <w:color w:val="000000" w:themeColor="text1"/>
                <w:sz w:val="22"/>
                <w:szCs w:val="22"/>
              </w:rPr>
            </w:pPr>
          </w:p>
        </w:tc>
        <w:tc>
          <w:tcPr>
            <w:tcW w:w="2415" w:type="dxa"/>
            <w:tcBorders>
              <w:top w:val="single" w:sz="4" w:space="0" w:color="auto"/>
              <w:bottom w:val="single" w:sz="4" w:space="0" w:color="auto"/>
              <w:right w:val="single" w:sz="4" w:space="0" w:color="auto"/>
            </w:tcBorders>
            <w:shd w:val="clear" w:color="auto" w:fill="auto"/>
          </w:tcPr>
          <w:p w14:paraId="673343C8" w14:textId="77777777" w:rsidR="00EF0754" w:rsidRPr="009138A8" w:rsidRDefault="00EF0754" w:rsidP="0046703A">
            <w:pPr>
              <w:pStyle w:val="TableText"/>
              <w:rPr>
                <w:color w:val="000000" w:themeColor="text1"/>
                <w:sz w:val="22"/>
                <w:szCs w:val="22"/>
              </w:rPr>
            </w:pPr>
            <w:r w:rsidRPr="009138A8">
              <w:rPr>
                <w:color w:val="000000" w:themeColor="text1"/>
                <w:sz w:val="22"/>
                <w:szCs w:val="22"/>
              </w:rPr>
              <w:t xml:space="preserve">Placebo </w:t>
            </w:r>
          </w:p>
          <w:p w14:paraId="34BC36E9" w14:textId="77777777" w:rsidR="00EF0754" w:rsidRPr="009138A8" w:rsidRDefault="00EF0754" w:rsidP="0046703A">
            <w:pPr>
              <w:pStyle w:val="TableText"/>
              <w:rPr>
                <w:color w:val="000000" w:themeColor="text1"/>
                <w:sz w:val="22"/>
                <w:szCs w:val="22"/>
              </w:rPr>
            </w:pPr>
            <w:r w:rsidRPr="009138A8">
              <w:rPr>
                <w:color w:val="000000" w:themeColor="text1"/>
                <w:sz w:val="22"/>
                <w:szCs w:val="22"/>
              </w:rPr>
              <w:t>(N=66)</w:t>
            </w:r>
          </w:p>
        </w:tc>
        <w:tc>
          <w:tcPr>
            <w:tcW w:w="2340" w:type="dxa"/>
            <w:tcBorders>
              <w:top w:val="single" w:sz="4" w:space="0" w:color="auto"/>
              <w:left w:val="single" w:sz="4" w:space="0" w:color="auto"/>
              <w:bottom w:val="single" w:sz="4" w:space="0" w:color="auto"/>
            </w:tcBorders>
            <w:shd w:val="clear" w:color="auto" w:fill="auto"/>
          </w:tcPr>
          <w:p w14:paraId="339347A9" w14:textId="77777777" w:rsidR="00EF0754" w:rsidRPr="009138A8" w:rsidRDefault="00EF0754" w:rsidP="0046703A">
            <w:pPr>
              <w:pStyle w:val="TableText"/>
              <w:jc w:val="center"/>
              <w:rPr>
                <w:color w:val="000000" w:themeColor="text1"/>
                <w:sz w:val="22"/>
                <w:szCs w:val="22"/>
              </w:rPr>
            </w:pPr>
            <w:r w:rsidRPr="009138A8">
              <w:rPr>
                <w:color w:val="000000" w:themeColor="text1"/>
                <w:sz w:val="22"/>
                <w:szCs w:val="22"/>
              </w:rPr>
              <w:t>38%</w:t>
            </w:r>
          </w:p>
        </w:tc>
        <w:tc>
          <w:tcPr>
            <w:tcW w:w="2431" w:type="dxa"/>
            <w:vMerge/>
            <w:tcBorders>
              <w:left w:val="single" w:sz="4" w:space="0" w:color="auto"/>
              <w:bottom w:val="single" w:sz="4" w:space="0" w:color="auto"/>
              <w:right w:val="single" w:sz="4" w:space="0" w:color="auto"/>
            </w:tcBorders>
            <w:shd w:val="clear" w:color="auto" w:fill="auto"/>
          </w:tcPr>
          <w:p w14:paraId="3430EF05" w14:textId="77777777" w:rsidR="00EF0754" w:rsidRPr="009138A8" w:rsidRDefault="00EF0754" w:rsidP="0046703A">
            <w:pPr>
              <w:pStyle w:val="TableText"/>
              <w:jc w:val="center"/>
              <w:rPr>
                <w:color w:val="000000" w:themeColor="text1"/>
                <w:sz w:val="22"/>
                <w:szCs w:val="22"/>
              </w:rPr>
            </w:pPr>
          </w:p>
        </w:tc>
      </w:tr>
      <w:tr w:rsidR="00EF0754" w:rsidRPr="009138A8" w14:paraId="6806F8C9" w14:textId="77777777" w:rsidTr="00874762">
        <w:trPr>
          <w:cantSplit/>
        </w:trPr>
        <w:tc>
          <w:tcPr>
            <w:tcW w:w="2103" w:type="dxa"/>
            <w:tcBorders>
              <w:top w:val="single" w:sz="4" w:space="0" w:color="auto"/>
              <w:left w:val="single" w:sz="4" w:space="0" w:color="auto"/>
              <w:bottom w:val="single" w:sz="4" w:space="0" w:color="auto"/>
              <w:right w:val="single" w:sz="4" w:space="0" w:color="auto"/>
            </w:tcBorders>
            <w:shd w:val="clear" w:color="auto" w:fill="auto"/>
            <w:vAlign w:val="bottom"/>
          </w:tcPr>
          <w:p w14:paraId="5C7ADF6E" w14:textId="77777777" w:rsidR="00EF0754" w:rsidRPr="009138A8" w:rsidRDefault="00EF0754" w:rsidP="0046703A">
            <w:pPr>
              <w:pStyle w:val="TableText"/>
              <w:jc w:val="center"/>
              <w:rPr>
                <w:b/>
                <w:color w:val="000000" w:themeColor="text1"/>
                <w:sz w:val="22"/>
                <w:szCs w:val="22"/>
              </w:rPr>
            </w:pPr>
            <w:r w:rsidRPr="009138A8">
              <w:rPr>
                <w:b/>
                <w:color w:val="000000" w:themeColor="text1"/>
                <w:sz w:val="22"/>
                <w:szCs w:val="22"/>
              </w:rPr>
              <w:t xml:space="preserve">Criteriul </w:t>
            </w:r>
            <w:r w:rsidR="00D65F4F" w:rsidRPr="009138A8">
              <w:rPr>
                <w:b/>
                <w:color w:val="000000" w:themeColor="text1"/>
                <w:sz w:val="22"/>
                <w:szCs w:val="22"/>
              </w:rPr>
              <w:t xml:space="preserve">final </w:t>
            </w:r>
            <w:r w:rsidRPr="009138A8">
              <w:rPr>
                <w:b/>
                <w:color w:val="000000" w:themeColor="text1"/>
                <w:sz w:val="22"/>
                <w:szCs w:val="22"/>
              </w:rPr>
              <w:t>de evaluare secundar</w:t>
            </w:r>
          </w:p>
          <w:p w14:paraId="70DA6BD4" w14:textId="77777777" w:rsidR="00EF0754" w:rsidRPr="009138A8" w:rsidRDefault="00EF0754" w:rsidP="0046703A">
            <w:pPr>
              <w:pStyle w:val="TableText"/>
              <w:jc w:val="center"/>
              <w:rPr>
                <w:b/>
                <w:color w:val="000000" w:themeColor="text1"/>
                <w:sz w:val="22"/>
                <w:szCs w:val="22"/>
              </w:rPr>
            </w:pPr>
            <w:r w:rsidRPr="009138A8">
              <w:rPr>
                <w:b/>
                <w:color w:val="000000" w:themeColor="text1"/>
                <w:sz w:val="22"/>
                <w:szCs w:val="22"/>
              </w:rPr>
              <w:t xml:space="preserve"> (Eroare de tip I controlată)</w:t>
            </w:r>
          </w:p>
        </w:tc>
        <w:tc>
          <w:tcPr>
            <w:tcW w:w="2415" w:type="dxa"/>
            <w:tcBorders>
              <w:top w:val="single" w:sz="4" w:space="0" w:color="auto"/>
              <w:left w:val="single" w:sz="4" w:space="0" w:color="auto"/>
              <w:bottom w:val="single" w:sz="4" w:space="0" w:color="auto"/>
              <w:right w:val="single" w:sz="4" w:space="0" w:color="auto"/>
            </w:tcBorders>
            <w:shd w:val="clear" w:color="auto" w:fill="auto"/>
            <w:vAlign w:val="bottom"/>
          </w:tcPr>
          <w:p w14:paraId="0667A14D" w14:textId="77777777" w:rsidR="00EF0754" w:rsidRPr="009138A8" w:rsidRDefault="00EF0754" w:rsidP="0046703A">
            <w:pPr>
              <w:pStyle w:val="TableText"/>
              <w:keepNext/>
              <w:jc w:val="center"/>
              <w:rPr>
                <w:b/>
                <w:color w:val="000000" w:themeColor="text1"/>
                <w:sz w:val="22"/>
                <w:szCs w:val="22"/>
              </w:rPr>
            </w:pPr>
            <w:r w:rsidRPr="009138A8">
              <w:rPr>
                <w:b/>
                <w:color w:val="000000" w:themeColor="text1"/>
                <w:sz w:val="22"/>
                <w:szCs w:val="22"/>
              </w:rPr>
              <w:t>Grupul de tratament</w:t>
            </w:r>
          </w:p>
        </w:tc>
        <w:tc>
          <w:tcPr>
            <w:tcW w:w="2340" w:type="dxa"/>
            <w:tcBorders>
              <w:left w:val="single" w:sz="4" w:space="0" w:color="auto"/>
              <w:bottom w:val="single" w:sz="4" w:space="0" w:color="auto"/>
            </w:tcBorders>
            <w:shd w:val="clear" w:color="auto" w:fill="auto"/>
            <w:vAlign w:val="bottom"/>
          </w:tcPr>
          <w:p w14:paraId="50A3AF0F" w14:textId="77777777" w:rsidR="00EF0754" w:rsidRPr="009138A8" w:rsidRDefault="00EF0754" w:rsidP="0046703A">
            <w:pPr>
              <w:pStyle w:val="TableText"/>
              <w:keepNext/>
              <w:jc w:val="center"/>
              <w:rPr>
                <w:b/>
                <w:color w:val="000000" w:themeColor="text1"/>
                <w:sz w:val="22"/>
                <w:szCs w:val="22"/>
              </w:rPr>
            </w:pPr>
            <w:r w:rsidRPr="009138A8">
              <w:rPr>
                <w:b/>
                <w:color w:val="000000" w:themeColor="text1"/>
                <w:sz w:val="22"/>
                <w:szCs w:val="22"/>
              </w:rPr>
              <w:t>Media SL (SEM)</w:t>
            </w:r>
          </w:p>
        </w:tc>
        <w:tc>
          <w:tcPr>
            <w:tcW w:w="2431" w:type="dxa"/>
            <w:tcBorders>
              <w:left w:val="single" w:sz="4" w:space="0" w:color="auto"/>
              <w:bottom w:val="single" w:sz="4" w:space="0" w:color="auto"/>
              <w:right w:val="single" w:sz="4" w:space="0" w:color="auto"/>
            </w:tcBorders>
            <w:shd w:val="clear" w:color="auto" w:fill="auto"/>
            <w:vAlign w:val="bottom"/>
          </w:tcPr>
          <w:p w14:paraId="327FB31C" w14:textId="77777777" w:rsidR="00EF0754" w:rsidRPr="009138A8" w:rsidRDefault="00EF0754" w:rsidP="0046703A">
            <w:pPr>
              <w:pStyle w:val="TableTextColHead0"/>
              <w:keepNext/>
              <w:rPr>
                <w:rFonts w:ascii="Times New Roman" w:hAnsi="Times New Roman" w:cs="Times New Roman"/>
                <w:b w:val="0"/>
                <w:color w:val="000000" w:themeColor="text1"/>
                <w:sz w:val="22"/>
                <w:szCs w:val="22"/>
              </w:rPr>
            </w:pPr>
            <w:r w:rsidRPr="009138A8">
              <w:rPr>
                <w:rFonts w:ascii="Times New Roman" w:hAnsi="Times New Roman" w:cs="Times New Roman"/>
                <w:color w:val="000000" w:themeColor="text1"/>
                <w:sz w:val="22"/>
                <w:szCs w:val="22"/>
              </w:rPr>
              <w:t>Diferență (%) față de placebo (</w:t>
            </w:r>
            <w:r w:rsidRPr="00C77C02">
              <w:rPr>
                <w:rFonts w:ascii="Times New Roman" w:eastAsia="Arial Unicode MS" w:hAnsi="Times New Roman" w:cs="Times New Roman"/>
                <w:color w:val="000000" w:themeColor="text1"/>
                <w:sz w:val="22"/>
                <w:szCs w:val="22"/>
                <w:lang w:eastAsia="en-US"/>
              </w:rPr>
              <w:t>IÎ 95%)</w:t>
            </w:r>
          </w:p>
        </w:tc>
      </w:tr>
      <w:tr w:rsidR="00EF0754" w:rsidRPr="009138A8" w14:paraId="75152179" w14:textId="77777777" w:rsidTr="00874762">
        <w:trPr>
          <w:cantSplit/>
        </w:trPr>
        <w:tc>
          <w:tcPr>
            <w:tcW w:w="2103" w:type="dxa"/>
            <w:vMerge w:val="restart"/>
            <w:tcBorders>
              <w:top w:val="single" w:sz="4" w:space="0" w:color="auto"/>
              <w:left w:val="single" w:sz="4" w:space="0" w:color="auto"/>
              <w:right w:val="single" w:sz="4" w:space="0" w:color="auto"/>
            </w:tcBorders>
            <w:shd w:val="clear" w:color="auto" w:fill="auto"/>
          </w:tcPr>
          <w:p w14:paraId="6E831906" w14:textId="77777777" w:rsidR="00EF0754" w:rsidRPr="002E22D5" w:rsidRDefault="00EF0754" w:rsidP="0046703A">
            <w:pPr>
              <w:pStyle w:val="TableText"/>
              <w:tabs>
                <w:tab w:val="left" w:pos="306"/>
              </w:tabs>
              <w:rPr>
                <w:color w:val="000000" w:themeColor="text1"/>
              </w:rPr>
            </w:pPr>
            <w:r w:rsidRPr="009138A8">
              <w:rPr>
                <w:color w:val="000000" w:themeColor="text1"/>
                <w:sz w:val="22"/>
                <w:szCs w:val="22"/>
              </w:rPr>
              <w:t xml:space="preserve">Modificarea față de momentul inițial în regim dublu-orb </w:t>
            </w:r>
            <w:r w:rsidR="003A6CEA" w:rsidRPr="009138A8">
              <w:rPr>
                <w:color w:val="000000" w:themeColor="text1"/>
                <w:sz w:val="22"/>
                <w:szCs w:val="22"/>
              </w:rPr>
              <w:t>a</w:t>
            </w:r>
            <w:r w:rsidR="005F6D20" w:rsidRPr="009138A8">
              <w:rPr>
                <w:color w:val="000000" w:themeColor="text1"/>
                <w:sz w:val="22"/>
                <w:szCs w:val="22"/>
              </w:rPr>
              <w:t xml:space="preserve"> indicel</w:t>
            </w:r>
            <w:r w:rsidR="003A6CEA" w:rsidRPr="009138A8">
              <w:rPr>
                <w:color w:val="000000" w:themeColor="text1"/>
                <w:sz w:val="22"/>
                <w:szCs w:val="22"/>
              </w:rPr>
              <w:t>ui</w:t>
            </w:r>
            <w:r w:rsidR="005F6D20" w:rsidRPr="009138A8">
              <w:rPr>
                <w:color w:val="000000" w:themeColor="text1"/>
                <w:sz w:val="22"/>
                <w:szCs w:val="22"/>
              </w:rPr>
              <w:t xml:space="preserve"> de dizabilitate </w:t>
            </w:r>
            <w:r w:rsidRPr="009138A8">
              <w:rPr>
                <w:color w:val="000000" w:themeColor="text1"/>
                <w:sz w:val="22"/>
                <w:szCs w:val="22"/>
              </w:rPr>
              <w:t>CHAQ</w:t>
            </w:r>
          </w:p>
          <w:p w14:paraId="3663EB80" w14:textId="77777777" w:rsidR="00EF0754" w:rsidRPr="009138A8" w:rsidRDefault="00EF0754" w:rsidP="0046703A">
            <w:pPr>
              <w:pStyle w:val="TableText"/>
              <w:keepNext/>
              <w:rPr>
                <w:color w:val="000000" w:themeColor="text1"/>
                <w:sz w:val="22"/>
                <w:szCs w:val="22"/>
              </w:rPr>
            </w:pPr>
          </w:p>
        </w:tc>
        <w:tc>
          <w:tcPr>
            <w:tcW w:w="2415" w:type="dxa"/>
            <w:tcBorders>
              <w:top w:val="single" w:sz="4" w:space="0" w:color="auto"/>
              <w:bottom w:val="single" w:sz="4" w:space="0" w:color="auto"/>
              <w:right w:val="single" w:sz="4" w:space="0" w:color="auto"/>
            </w:tcBorders>
            <w:shd w:val="clear" w:color="auto" w:fill="auto"/>
          </w:tcPr>
          <w:p w14:paraId="324E4BC4" w14:textId="77777777" w:rsidR="00EF0754" w:rsidRPr="009138A8" w:rsidRDefault="00EF0754" w:rsidP="0046703A">
            <w:pPr>
              <w:pStyle w:val="TableText"/>
              <w:keepNext/>
              <w:rPr>
                <w:color w:val="000000" w:themeColor="text1"/>
                <w:sz w:val="22"/>
                <w:szCs w:val="22"/>
              </w:rPr>
            </w:pPr>
            <w:r w:rsidRPr="009138A8">
              <w:rPr>
                <w:color w:val="000000" w:themeColor="text1"/>
                <w:sz w:val="22"/>
                <w:szCs w:val="22"/>
              </w:rPr>
              <w:t>Tofacitinib 5</w:t>
            </w:r>
            <w:r w:rsidR="00075926" w:rsidRPr="009138A8">
              <w:rPr>
                <w:color w:val="000000" w:themeColor="text1"/>
                <w:sz w:val="22"/>
                <w:szCs w:val="22"/>
              </w:rPr>
              <w:t xml:space="preserve"> </w:t>
            </w:r>
            <w:r w:rsidRPr="009138A8">
              <w:rPr>
                <w:color w:val="000000" w:themeColor="text1"/>
                <w:sz w:val="22"/>
                <w:szCs w:val="22"/>
              </w:rPr>
              <w:t xml:space="preserve">mg </w:t>
            </w:r>
            <w:r w:rsidR="003A6CEA" w:rsidRPr="009138A8">
              <w:rPr>
                <w:color w:val="000000" w:themeColor="text1"/>
                <w:sz w:val="22"/>
                <w:szCs w:val="22"/>
              </w:rPr>
              <w:t xml:space="preserve">de două ori pe zi </w:t>
            </w:r>
          </w:p>
          <w:p w14:paraId="00BD75E0" w14:textId="77777777" w:rsidR="00EF0754" w:rsidRPr="009138A8" w:rsidRDefault="00EF0754" w:rsidP="0046703A">
            <w:pPr>
              <w:pStyle w:val="TableText"/>
              <w:keepNext/>
              <w:rPr>
                <w:color w:val="000000" w:themeColor="text1"/>
                <w:sz w:val="22"/>
                <w:szCs w:val="22"/>
              </w:rPr>
            </w:pPr>
            <w:r w:rsidRPr="009138A8">
              <w:rPr>
                <w:color w:val="000000" w:themeColor="text1"/>
                <w:sz w:val="22"/>
                <w:szCs w:val="22"/>
              </w:rPr>
              <w:t>(N=67; n=46)</w:t>
            </w:r>
          </w:p>
        </w:tc>
        <w:tc>
          <w:tcPr>
            <w:tcW w:w="2340" w:type="dxa"/>
            <w:tcBorders>
              <w:top w:val="single" w:sz="4" w:space="0" w:color="auto"/>
              <w:left w:val="single" w:sz="4" w:space="0" w:color="auto"/>
              <w:bottom w:val="single" w:sz="4" w:space="0" w:color="auto"/>
            </w:tcBorders>
            <w:shd w:val="clear" w:color="auto" w:fill="auto"/>
          </w:tcPr>
          <w:p w14:paraId="7F5FB36A" w14:textId="77777777" w:rsidR="00EF0754" w:rsidRPr="009138A8" w:rsidRDefault="00EF0754" w:rsidP="0046703A">
            <w:pPr>
              <w:pStyle w:val="TableText"/>
              <w:keepNext/>
              <w:jc w:val="center"/>
              <w:rPr>
                <w:color w:val="000000" w:themeColor="text1"/>
                <w:sz w:val="22"/>
                <w:szCs w:val="22"/>
              </w:rPr>
            </w:pPr>
            <w:r w:rsidRPr="009138A8">
              <w:rPr>
                <w:color w:val="000000" w:themeColor="text1"/>
                <w:sz w:val="22"/>
                <w:szCs w:val="22"/>
              </w:rPr>
              <w:t>-0.11 (0.04)</w:t>
            </w:r>
          </w:p>
        </w:tc>
        <w:tc>
          <w:tcPr>
            <w:tcW w:w="2431" w:type="dxa"/>
            <w:vMerge w:val="restart"/>
            <w:tcBorders>
              <w:top w:val="single" w:sz="4" w:space="0" w:color="auto"/>
              <w:left w:val="single" w:sz="4" w:space="0" w:color="auto"/>
              <w:right w:val="single" w:sz="4" w:space="0" w:color="auto"/>
            </w:tcBorders>
            <w:shd w:val="clear" w:color="auto" w:fill="auto"/>
          </w:tcPr>
          <w:p w14:paraId="1572EDAF" w14:textId="77777777" w:rsidR="00EF0754" w:rsidRPr="009138A8" w:rsidRDefault="00EF0754" w:rsidP="0046703A">
            <w:pPr>
              <w:pStyle w:val="TableText"/>
              <w:keepNext/>
              <w:jc w:val="center"/>
              <w:rPr>
                <w:color w:val="000000" w:themeColor="text1"/>
                <w:sz w:val="22"/>
                <w:szCs w:val="22"/>
              </w:rPr>
            </w:pPr>
            <w:r w:rsidRPr="009138A8">
              <w:rPr>
                <w:color w:val="000000" w:themeColor="text1"/>
                <w:sz w:val="22"/>
                <w:szCs w:val="22"/>
              </w:rPr>
              <w:t>-0.11 (-0.22, -0.01)</w:t>
            </w:r>
          </w:p>
        </w:tc>
      </w:tr>
      <w:tr w:rsidR="00EF0754" w:rsidRPr="009138A8" w14:paraId="2836E80C" w14:textId="77777777" w:rsidTr="00874762">
        <w:trPr>
          <w:cantSplit/>
        </w:trPr>
        <w:tc>
          <w:tcPr>
            <w:tcW w:w="2103" w:type="dxa"/>
            <w:vMerge/>
            <w:tcBorders>
              <w:left w:val="single" w:sz="4" w:space="0" w:color="auto"/>
              <w:bottom w:val="single" w:sz="4" w:space="0" w:color="auto"/>
              <w:right w:val="single" w:sz="4" w:space="0" w:color="auto"/>
            </w:tcBorders>
            <w:shd w:val="clear" w:color="auto" w:fill="auto"/>
          </w:tcPr>
          <w:p w14:paraId="46B20310" w14:textId="77777777" w:rsidR="00EF0754" w:rsidRPr="009138A8" w:rsidRDefault="00EF0754" w:rsidP="0046703A">
            <w:pPr>
              <w:pStyle w:val="TableText"/>
              <w:keepNext/>
              <w:rPr>
                <w:color w:val="000000" w:themeColor="text1"/>
                <w:sz w:val="22"/>
                <w:szCs w:val="22"/>
              </w:rPr>
            </w:pPr>
          </w:p>
        </w:tc>
        <w:tc>
          <w:tcPr>
            <w:tcW w:w="2415" w:type="dxa"/>
            <w:tcBorders>
              <w:bottom w:val="single" w:sz="4" w:space="0" w:color="auto"/>
              <w:right w:val="single" w:sz="4" w:space="0" w:color="auto"/>
            </w:tcBorders>
            <w:shd w:val="clear" w:color="auto" w:fill="auto"/>
          </w:tcPr>
          <w:p w14:paraId="362C4A11" w14:textId="77777777" w:rsidR="00EF0754" w:rsidRPr="009138A8" w:rsidRDefault="00EF0754" w:rsidP="0046703A">
            <w:pPr>
              <w:pStyle w:val="TableText"/>
              <w:keepNext/>
              <w:rPr>
                <w:color w:val="000000" w:themeColor="text1"/>
                <w:sz w:val="22"/>
                <w:szCs w:val="22"/>
              </w:rPr>
            </w:pPr>
            <w:r w:rsidRPr="009138A8">
              <w:rPr>
                <w:color w:val="000000" w:themeColor="text1"/>
                <w:sz w:val="22"/>
                <w:szCs w:val="22"/>
              </w:rPr>
              <w:t>Placebo</w:t>
            </w:r>
          </w:p>
          <w:p w14:paraId="5C222C11" w14:textId="77777777" w:rsidR="00EF0754" w:rsidRPr="009138A8" w:rsidRDefault="00EF0754" w:rsidP="0046703A">
            <w:pPr>
              <w:pStyle w:val="TableText"/>
              <w:keepNext/>
              <w:rPr>
                <w:color w:val="000000" w:themeColor="text1"/>
                <w:sz w:val="22"/>
                <w:szCs w:val="22"/>
              </w:rPr>
            </w:pPr>
            <w:r w:rsidRPr="009138A8">
              <w:rPr>
                <w:color w:val="000000" w:themeColor="text1"/>
                <w:sz w:val="22"/>
                <w:szCs w:val="22"/>
              </w:rPr>
              <w:t>(N=66; n=31)</w:t>
            </w:r>
          </w:p>
        </w:tc>
        <w:tc>
          <w:tcPr>
            <w:tcW w:w="2340" w:type="dxa"/>
            <w:tcBorders>
              <w:left w:val="single" w:sz="4" w:space="0" w:color="auto"/>
              <w:bottom w:val="single" w:sz="4" w:space="0" w:color="auto"/>
            </w:tcBorders>
            <w:shd w:val="clear" w:color="auto" w:fill="auto"/>
          </w:tcPr>
          <w:p w14:paraId="2601635E" w14:textId="77777777" w:rsidR="00EF0754" w:rsidRPr="009138A8" w:rsidRDefault="00EF0754" w:rsidP="0046703A">
            <w:pPr>
              <w:pStyle w:val="TableText"/>
              <w:keepNext/>
              <w:jc w:val="center"/>
              <w:rPr>
                <w:color w:val="000000" w:themeColor="text1"/>
                <w:sz w:val="22"/>
                <w:szCs w:val="22"/>
              </w:rPr>
            </w:pPr>
            <w:r w:rsidRPr="009138A8">
              <w:rPr>
                <w:color w:val="000000" w:themeColor="text1"/>
                <w:sz w:val="22"/>
                <w:szCs w:val="22"/>
              </w:rPr>
              <w:t>0.00 (0.04)</w:t>
            </w:r>
          </w:p>
        </w:tc>
        <w:tc>
          <w:tcPr>
            <w:tcW w:w="2431" w:type="dxa"/>
            <w:vMerge/>
            <w:tcBorders>
              <w:left w:val="single" w:sz="4" w:space="0" w:color="auto"/>
              <w:bottom w:val="single" w:sz="4" w:space="0" w:color="auto"/>
              <w:right w:val="single" w:sz="4" w:space="0" w:color="auto"/>
            </w:tcBorders>
            <w:shd w:val="clear" w:color="auto" w:fill="auto"/>
          </w:tcPr>
          <w:p w14:paraId="1E4DC2CD" w14:textId="77777777" w:rsidR="00EF0754" w:rsidRPr="009138A8" w:rsidRDefault="00EF0754" w:rsidP="0046703A">
            <w:pPr>
              <w:pStyle w:val="TableText"/>
              <w:keepNext/>
              <w:jc w:val="center"/>
              <w:rPr>
                <w:color w:val="000000" w:themeColor="text1"/>
                <w:sz w:val="22"/>
                <w:szCs w:val="22"/>
              </w:rPr>
            </w:pPr>
          </w:p>
        </w:tc>
      </w:tr>
    </w:tbl>
    <w:p w14:paraId="5D70E954" w14:textId="77777777" w:rsidR="0046703A" w:rsidRPr="002E22D5" w:rsidRDefault="0046703A" w:rsidP="0046703A">
      <w:pPr>
        <w:pStyle w:val="Normale"/>
        <w:tabs>
          <w:tab w:val="clear" w:pos="567"/>
        </w:tabs>
        <w:spacing w:line="240" w:lineRule="auto"/>
        <w:rPr>
          <w:color w:val="000000" w:themeColor="text1"/>
          <w:sz w:val="18"/>
          <w:szCs w:val="18"/>
          <w:lang w:val="ro-RO"/>
        </w:rPr>
      </w:pPr>
      <w:r w:rsidRPr="002E22D5">
        <w:rPr>
          <w:color w:val="000000" w:themeColor="text1"/>
          <w:sz w:val="18"/>
          <w:szCs w:val="18"/>
          <w:lang w:val="ro-RO"/>
        </w:rPr>
        <w:t xml:space="preserve">ACR = </w:t>
      </w:r>
      <w:r w:rsidR="00EF0754" w:rsidRPr="002E22D5">
        <w:rPr>
          <w:color w:val="000000" w:themeColor="text1"/>
          <w:sz w:val="18"/>
          <w:szCs w:val="18"/>
          <w:lang w:val="ro-RO"/>
        </w:rPr>
        <w:t>Colegiul American de Reumatologie</w:t>
      </w:r>
      <w:r w:rsidRPr="002E22D5">
        <w:rPr>
          <w:color w:val="000000" w:themeColor="text1"/>
          <w:sz w:val="18"/>
          <w:szCs w:val="18"/>
          <w:lang w:val="ro-RO"/>
        </w:rPr>
        <w:t>; CHAQ = chestionar de evaluare a sănătății copilăriei ; IÎ = interval de încredere; LS = cele mai mici pătrate; n = numărul pacienților cu observații la vizită; N = numărul total de pacienți; AIJ = artrita idiopatică juvenilă; SEM = eroare standard a mediei</w:t>
      </w:r>
    </w:p>
    <w:p w14:paraId="4FB4149B" w14:textId="77777777" w:rsidR="0046703A" w:rsidRPr="002E22D5" w:rsidRDefault="0046703A" w:rsidP="0046703A">
      <w:pPr>
        <w:pStyle w:val="Normale"/>
        <w:tabs>
          <w:tab w:val="clear" w:pos="567"/>
        </w:tabs>
        <w:spacing w:line="240" w:lineRule="auto"/>
        <w:rPr>
          <w:color w:val="000000" w:themeColor="text1"/>
          <w:sz w:val="18"/>
          <w:szCs w:val="18"/>
          <w:lang w:val="ro-RO"/>
        </w:rPr>
      </w:pPr>
      <w:r w:rsidRPr="002E22D5">
        <w:rPr>
          <w:color w:val="000000" w:themeColor="text1"/>
          <w:sz w:val="18"/>
          <w:szCs w:val="18"/>
          <w:lang w:val="ro-RO"/>
        </w:rPr>
        <w:t>* Săptămâna 26 a fazei dublu-orb este din săptămâna 18 până în săptămâna 44 în ziua de randomizare și după aceasta.</w:t>
      </w:r>
    </w:p>
    <w:p w14:paraId="4A875706" w14:textId="77777777" w:rsidR="0046703A" w:rsidRPr="002E22D5" w:rsidRDefault="0046703A" w:rsidP="0046703A">
      <w:pPr>
        <w:tabs>
          <w:tab w:val="clear" w:pos="567"/>
          <w:tab w:val="left" w:pos="0"/>
        </w:tabs>
        <w:spacing w:line="240" w:lineRule="auto"/>
        <w:rPr>
          <w:color w:val="000000" w:themeColor="text1"/>
          <w:sz w:val="18"/>
          <w:szCs w:val="18"/>
        </w:rPr>
      </w:pPr>
      <w:r w:rsidRPr="002E22D5">
        <w:rPr>
          <w:color w:val="000000" w:themeColor="text1"/>
          <w:sz w:val="18"/>
          <w:szCs w:val="18"/>
        </w:rPr>
        <w:t xml:space="preserve">Criteriile </w:t>
      </w:r>
      <w:r w:rsidR="00D65F4F" w:rsidRPr="002E22D5">
        <w:rPr>
          <w:color w:val="000000" w:themeColor="text1"/>
          <w:sz w:val="18"/>
          <w:szCs w:val="18"/>
        </w:rPr>
        <w:t xml:space="preserve">finale principale </w:t>
      </w:r>
      <w:r w:rsidRPr="002E22D5">
        <w:rPr>
          <w:color w:val="000000" w:themeColor="text1"/>
          <w:sz w:val="18"/>
          <w:szCs w:val="18"/>
        </w:rPr>
        <w:t xml:space="preserve">de evaluare </w:t>
      </w:r>
      <w:r w:rsidR="00565AE3" w:rsidRPr="002E22D5">
        <w:rPr>
          <w:color w:val="000000" w:themeColor="text1"/>
          <w:sz w:val="18"/>
          <w:szCs w:val="18"/>
        </w:rPr>
        <w:t xml:space="preserve">cu </w:t>
      </w:r>
      <w:r w:rsidRPr="002E22D5">
        <w:rPr>
          <w:color w:val="000000" w:themeColor="text1"/>
          <w:sz w:val="18"/>
          <w:szCs w:val="18"/>
        </w:rPr>
        <w:t xml:space="preserve">eroare de tip I controlată sunt testate în această ordine: </w:t>
      </w:r>
      <w:r w:rsidR="003A6CEA" w:rsidRPr="002E22D5">
        <w:rPr>
          <w:color w:val="000000" w:themeColor="text1"/>
          <w:sz w:val="18"/>
          <w:szCs w:val="18"/>
        </w:rPr>
        <w:t>Puseu evolutive de boală</w:t>
      </w:r>
      <w:r w:rsidRPr="002E22D5">
        <w:rPr>
          <w:color w:val="000000" w:themeColor="text1"/>
          <w:sz w:val="18"/>
          <w:szCs w:val="18"/>
        </w:rPr>
        <w:t xml:space="preserve">, AIJ ACR50, AIJ ACR30, AIJ ACR70, </w:t>
      </w:r>
      <w:r w:rsidR="00EE13D6" w:rsidRPr="002E22D5">
        <w:rPr>
          <w:color w:val="000000" w:themeColor="text1"/>
          <w:sz w:val="18"/>
          <w:szCs w:val="18"/>
        </w:rPr>
        <w:t xml:space="preserve">indicele de dizabilitate </w:t>
      </w:r>
      <w:r w:rsidRPr="002E22D5">
        <w:rPr>
          <w:color w:val="000000" w:themeColor="text1"/>
          <w:sz w:val="18"/>
          <w:szCs w:val="18"/>
        </w:rPr>
        <w:t>CHAQ.</w:t>
      </w:r>
    </w:p>
    <w:p w14:paraId="45225D6B" w14:textId="77777777" w:rsidR="0046703A" w:rsidRPr="002E22D5" w:rsidRDefault="0046703A" w:rsidP="0046703A">
      <w:pPr>
        <w:tabs>
          <w:tab w:val="clear" w:pos="567"/>
          <w:tab w:val="left" w:pos="0"/>
        </w:tabs>
        <w:spacing w:line="240" w:lineRule="auto"/>
        <w:rPr>
          <w:color w:val="000000" w:themeColor="text1"/>
          <w:sz w:val="18"/>
          <w:szCs w:val="18"/>
        </w:rPr>
      </w:pPr>
    </w:p>
    <w:p w14:paraId="52669C59" w14:textId="77777777" w:rsidR="0046703A" w:rsidRPr="009138A8" w:rsidRDefault="0046703A" w:rsidP="0046703A">
      <w:pPr>
        <w:tabs>
          <w:tab w:val="clear" w:pos="567"/>
          <w:tab w:val="left" w:pos="0"/>
        </w:tabs>
        <w:spacing w:line="240" w:lineRule="auto"/>
        <w:rPr>
          <w:color w:val="000000" w:themeColor="text1"/>
        </w:rPr>
      </w:pPr>
      <w:r w:rsidRPr="009138A8">
        <w:rPr>
          <w:color w:val="000000" w:themeColor="text1"/>
        </w:rPr>
        <w:t>În faza dublu-orb, fiecare dintre componentele răspunsului AIJ ACR a arătat o îmbunătățire mai mare față de momentul inițial</w:t>
      </w:r>
      <w:r w:rsidR="00694FA7" w:rsidRPr="009138A8">
        <w:rPr>
          <w:color w:val="000000" w:themeColor="text1"/>
        </w:rPr>
        <w:t>,</w:t>
      </w:r>
      <w:r w:rsidRPr="009138A8">
        <w:rPr>
          <w:color w:val="000000" w:themeColor="text1"/>
        </w:rPr>
        <w:t xml:space="preserve"> </w:t>
      </w:r>
      <w:r w:rsidR="00694FA7" w:rsidRPr="009138A8">
        <w:rPr>
          <w:color w:val="000000" w:themeColor="text1"/>
        </w:rPr>
        <w:t>al</w:t>
      </w:r>
      <w:r w:rsidR="003A6CEA" w:rsidRPr="009138A8">
        <w:rPr>
          <w:color w:val="000000" w:themeColor="text1"/>
        </w:rPr>
        <w:t xml:space="preserve"> perioad</w:t>
      </w:r>
      <w:r w:rsidR="00694FA7" w:rsidRPr="009138A8">
        <w:rPr>
          <w:color w:val="000000" w:themeColor="text1"/>
        </w:rPr>
        <w:t>ei</w:t>
      </w:r>
      <w:r w:rsidR="003A6CEA" w:rsidRPr="009138A8">
        <w:rPr>
          <w:color w:val="000000" w:themeColor="text1"/>
        </w:rPr>
        <w:t xml:space="preserve"> </w:t>
      </w:r>
      <w:r w:rsidRPr="009138A8">
        <w:rPr>
          <w:color w:val="000000" w:themeColor="text1"/>
        </w:rPr>
        <w:t>în regim deschis (ziua 1)</w:t>
      </w:r>
      <w:r w:rsidR="00694FA7" w:rsidRPr="009138A8">
        <w:rPr>
          <w:color w:val="000000" w:themeColor="text1"/>
        </w:rPr>
        <w:t>,</w:t>
      </w:r>
      <w:r w:rsidRPr="009138A8">
        <w:rPr>
          <w:color w:val="000000" w:themeColor="text1"/>
        </w:rPr>
        <w:t xml:space="preserve"> în săptămâna 24 și săptămâna 44 pentru pacienții cu AIJ poliarticulară</w:t>
      </w:r>
      <w:r w:rsidR="008B1139" w:rsidRPr="009138A8">
        <w:rPr>
          <w:color w:val="000000" w:themeColor="text1"/>
        </w:rPr>
        <w:t>,</w:t>
      </w:r>
      <w:r w:rsidRPr="009138A8">
        <w:rPr>
          <w:color w:val="000000" w:themeColor="text1"/>
        </w:rPr>
        <w:t xml:space="preserve"> tratați cu soluție orală de tofacitinib administrată în doză de 5 mg de două ori pe zi sau </w:t>
      </w:r>
      <w:r w:rsidR="00761303" w:rsidRPr="009138A8">
        <w:rPr>
          <w:color w:val="000000" w:themeColor="text1"/>
        </w:rPr>
        <w:t xml:space="preserve">echivalent </w:t>
      </w:r>
      <w:r w:rsidR="009B47E5" w:rsidRPr="009138A8">
        <w:rPr>
          <w:color w:val="000000" w:themeColor="text1"/>
        </w:rPr>
        <w:t>în funcție de greutatea</w:t>
      </w:r>
      <w:r w:rsidR="00761303" w:rsidRPr="009138A8">
        <w:rPr>
          <w:color w:val="000000" w:themeColor="text1"/>
        </w:rPr>
        <w:t xml:space="preserve"> </w:t>
      </w:r>
      <w:r w:rsidR="009B47E5" w:rsidRPr="009138A8">
        <w:rPr>
          <w:color w:val="000000" w:themeColor="text1"/>
        </w:rPr>
        <w:t xml:space="preserve">corporală </w:t>
      </w:r>
      <w:r w:rsidRPr="009138A8">
        <w:rPr>
          <w:color w:val="000000" w:themeColor="text1"/>
        </w:rPr>
        <w:t>de două ori pe zi, comparativ cu cei care au primit placebo în studiul AIJ-I.</w:t>
      </w:r>
    </w:p>
    <w:p w14:paraId="4588F14D" w14:textId="77777777" w:rsidR="0046703A" w:rsidRPr="009138A8" w:rsidRDefault="0046703A" w:rsidP="0046703A">
      <w:pPr>
        <w:tabs>
          <w:tab w:val="clear" w:pos="567"/>
          <w:tab w:val="left" w:pos="0"/>
        </w:tabs>
        <w:spacing w:line="240" w:lineRule="auto"/>
        <w:rPr>
          <w:color w:val="000000" w:themeColor="text1"/>
        </w:rPr>
      </w:pPr>
    </w:p>
    <w:p w14:paraId="319DF130" w14:textId="77777777" w:rsidR="0046703A" w:rsidRPr="009138A8" w:rsidRDefault="0046703A" w:rsidP="0046703A">
      <w:pPr>
        <w:tabs>
          <w:tab w:val="clear" w:pos="567"/>
          <w:tab w:val="left" w:pos="0"/>
        </w:tabs>
        <w:spacing w:line="240" w:lineRule="auto"/>
        <w:rPr>
          <w:i/>
          <w:iCs/>
          <w:color w:val="000000" w:themeColor="text1"/>
        </w:rPr>
      </w:pPr>
      <w:r w:rsidRPr="009138A8">
        <w:rPr>
          <w:i/>
          <w:iCs/>
          <w:color w:val="000000" w:themeColor="text1"/>
        </w:rPr>
        <w:t>Funcția fizică și calitatea vieții legată de starea de sănătate</w:t>
      </w:r>
    </w:p>
    <w:p w14:paraId="133A8C97" w14:textId="77777777" w:rsidR="0046703A" w:rsidRPr="009138A8" w:rsidRDefault="0046703A" w:rsidP="0046703A">
      <w:pPr>
        <w:tabs>
          <w:tab w:val="clear" w:pos="567"/>
          <w:tab w:val="left" w:pos="0"/>
        </w:tabs>
        <w:spacing w:line="240" w:lineRule="auto"/>
        <w:rPr>
          <w:color w:val="000000" w:themeColor="text1"/>
        </w:rPr>
      </w:pPr>
      <w:r w:rsidRPr="009138A8">
        <w:rPr>
          <w:color w:val="000000" w:themeColor="text1"/>
        </w:rPr>
        <w:t xml:space="preserve">Modificările funcției fizice în studiul </w:t>
      </w:r>
      <w:r w:rsidR="009B1C3D" w:rsidRPr="009138A8">
        <w:rPr>
          <w:color w:val="000000" w:themeColor="text1"/>
        </w:rPr>
        <w:t>AIJ</w:t>
      </w:r>
      <w:r w:rsidRPr="009138A8">
        <w:rPr>
          <w:color w:val="000000" w:themeColor="text1"/>
        </w:rPr>
        <w:t xml:space="preserve">-I au fost măsurate prin </w:t>
      </w:r>
      <w:r w:rsidR="00EE13D6" w:rsidRPr="009138A8">
        <w:rPr>
          <w:color w:val="000000" w:themeColor="text1"/>
        </w:rPr>
        <w:t xml:space="preserve">indicele de dizabilitate </w:t>
      </w:r>
      <w:r w:rsidRPr="009138A8">
        <w:rPr>
          <w:color w:val="000000" w:themeColor="text1"/>
        </w:rPr>
        <w:t xml:space="preserve">CHAQ. Modificarea medie </w:t>
      </w:r>
      <w:r w:rsidR="00694FA7" w:rsidRPr="009138A8">
        <w:rPr>
          <w:color w:val="000000" w:themeColor="text1"/>
        </w:rPr>
        <w:t xml:space="preserve">a indicelui de dizabilitate CHAQ la pacienții cu AIJ poliarticulară, </w:t>
      </w:r>
      <w:r w:rsidRPr="009138A8">
        <w:rPr>
          <w:color w:val="000000" w:themeColor="text1"/>
        </w:rPr>
        <w:t>față de momentul inițial</w:t>
      </w:r>
      <w:r w:rsidR="003A6CEA" w:rsidRPr="009138A8">
        <w:rPr>
          <w:color w:val="000000" w:themeColor="text1"/>
        </w:rPr>
        <w:t xml:space="preserve"> al perioadei</w:t>
      </w:r>
      <w:r w:rsidRPr="009138A8">
        <w:rPr>
          <w:color w:val="000000" w:themeColor="text1"/>
        </w:rPr>
        <w:t xml:space="preserve"> în regim </w:t>
      </w:r>
      <w:r w:rsidR="003A6CEA" w:rsidRPr="009138A8">
        <w:rPr>
          <w:color w:val="000000" w:themeColor="text1"/>
        </w:rPr>
        <w:t>dublu-orb</w:t>
      </w:r>
      <w:r w:rsidR="00694FA7" w:rsidRPr="009138A8">
        <w:rPr>
          <w:color w:val="000000" w:themeColor="text1"/>
        </w:rPr>
        <w:t>,</w:t>
      </w:r>
      <w:r w:rsidRPr="009138A8">
        <w:rPr>
          <w:color w:val="000000" w:themeColor="text1"/>
        </w:rPr>
        <w:t xml:space="preserve"> a fost semnificativ mai mică</w:t>
      </w:r>
      <w:r w:rsidR="003A6CEA" w:rsidRPr="009138A8">
        <w:rPr>
          <w:color w:val="000000" w:themeColor="text1"/>
        </w:rPr>
        <w:t>,</w:t>
      </w:r>
      <w:r w:rsidRPr="009138A8">
        <w:rPr>
          <w:color w:val="000000" w:themeColor="text1"/>
        </w:rPr>
        <w:t xml:space="preserve"> </w:t>
      </w:r>
      <w:r w:rsidR="003A6CEA" w:rsidRPr="009138A8">
        <w:rPr>
          <w:color w:val="000000" w:themeColor="text1"/>
        </w:rPr>
        <w:t>în</w:t>
      </w:r>
      <w:r w:rsidRPr="009138A8">
        <w:rPr>
          <w:color w:val="000000" w:themeColor="text1"/>
        </w:rPr>
        <w:t xml:space="preserve"> </w:t>
      </w:r>
      <w:r w:rsidR="003A6CEA" w:rsidRPr="009138A8">
        <w:rPr>
          <w:color w:val="000000" w:themeColor="text1"/>
        </w:rPr>
        <w:t xml:space="preserve">cazul </w:t>
      </w:r>
      <w:r w:rsidRPr="009138A8">
        <w:rPr>
          <w:color w:val="000000" w:themeColor="text1"/>
        </w:rPr>
        <w:t xml:space="preserve">tofacitinib 5 mg comprimate filmate de două ori pe zi sau </w:t>
      </w:r>
      <w:r w:rsidR="00EF0754" w:rsidRPr="009138A8">
        <w:rPr>
          <w:color w:val="000000" w:themeColor="text1"/>
        </w:rPr>
        <w:t xml:space="preserve">tofacitinib </w:t>
      </w:r>
      <w:r w:rsidRPr="009138A8">
        <w:rPr>
          <w:color w:val="000000" w:themeColor="text1"/>
        </w:rPr>
        <w:t>soluți</w:t>
      </w:r>
      <w:r w:rsidR="00EF0754" w:rsidRPr="009138A8">
        <w:rPr>
          <w:color w:val="000000" w:themeColor="text1"/>
        </w:rPr>
        <w:t>e</w:t>
      </w:r>
      <w:r w:rsidRPr="009138A8">
        <w:rPr>
          <w:color w:val="000000" w:themeColor="text1"/>
        </w:rPr>
        <w:t xml:space="preserve"> orală </w:t>
      </w:r>
      <w:r w:rsidR="00761303" w:rsidRPr="009138A8">
        <w:rPr>
          <w:color w:val="000000" w:themeColor="text1"/>
        </w:rPr>
        <w:t xml:space="preserve">echivalent </w:t>
      </w:r>
      <w:r w:rsidR="009B47E5" w:rsidRPr="009138A8">
        <w:rPr>
          <w:color w:val="000000" w:themeColor="text1"/>
        </w:rPr>
        <w:t>în funcție de greutatea</w:t>
      </w:r>
      <w:r w:rsidR="00761303" w:rsidRPr="009138A8">
        <w:rPr>
          <w:color w:val="000000" w:themeColor="text1"/>
        </w:rPr>
        <w:t xml:space="preserve"> </w:t>
      </w:r>
      <w:r w:rsidR="009B47E5" w:rsidRPr="009138A8">
        <w:rPr>
          <w:color w:val="000000" w:themeColor="text1"/>
        </w:rPr>
        <w:lastRenderedPageBreak/>
        <w:t xml:space="preserve">corporală </w:t>
      </w:r>
      <w:r w:rsidRPr="009138A8">
        <w:rPr>
          <w:color w:val="000000" w:themeColor="text1"/>
        </w:rPr>
        <w:t>de două ori pe zi</w:t>
      </w:r>
      <w:r w:rsidR="00075926" w:rsidRPr="009138A8">
        <w:rPr>
          <w:color w:val="000000" w:themeColor="text1"/>
        </w:rPr>
        <w:t>,</w:t>
      </w:r>
      <w:r w:rsidRPr="009138A8">
        <w:rPr>
          <w:color w:val="000000" w:themeColor="text1"/>
        </w:rPr>
        <w:t xml:space="preserve"> comparativ cu placebo în săptămâna 44 (Tabel </w:t>
      </w:r>
      <w:r w:rsidR="00EF0754" w:rsidRPr="009138A8">
        <w:rPr>
          <w:color w:val="000000" w:themeColor="text1"/>
        </w:rPr>
        <w:t>8</w:t>
      </w:r>
      <w:r w:rsidRPr="009138A8">
        <w:rPr>
          <w:color w:val="000000" w:themeColor="text1"/>
        </w:rPr>
        <w:t xml:space="preserve">). </w:t>
      </w:r>
      <w:r w:rsidR="00694FA7" w:rsidRPr="009138A8">
        <w:rPr>
          <w:color w:val="000000" w:themeColor="text1"/>
        </w:rPr>
        <w:t>Rezultatele din faza dublu-orb privind m</w:t>
      </w:r>
      <w:r w:rsidRPr="009138A8">
        <w:rPr>
          <w:color w:val="000000" w:themeColor="text1"/>
        </w:rPr>
        <w:t xml:space="preserve">odificarea medie </w:t>
      </w:r>
      <w:r w:rsidR="00694FA7" w:rsidRPr="009138A8">
        <w:rPr>
          <w:color w:val="000000" w:themeColor="text1"/>
        </w:rPr>
        <w:t xml:space="preserve">a indicelui de dizabilitate CHAQ, </w:t>
      </w:r>
      <w:r w:rsidRPr="009138A8">
        <w:rPr>
          <w:color w:val="000000" w:themeColor="text1"/>
        </w:rPr>
        <w:t>a</w:t>
      </w:r>
      <w:r w:rsidR="003A6CEA" w:rsidRPr="009138A8">
        <w:rPr>
          <w:color w:val="000000" w:themeColor="text1"/>
        </w:rPr>
        <w:t>u</w:t>
      </w:r>
      <w:r w:rsidRPr="009138A8">
        <w:rPr>
          <w:color w:val="000000" w:themeColor="text1"/>
        </w:rPr>
        <w:t xml:space="preserve"> fost favorabil</w:t>
      </w:r>
      <w:r w:rsidR="003A6CEA" w:rsidRPr="009138A8">
        <w:rPr>
          <w:color w:val="000000" w:themeColor="text1"/>
        </w:rPr>
        <w:t>e</w:t>
      </w:r>
      <w:r w:rsidRPr="009138A8">
        <w:rPr>
          <w:color w:val="000000" w:themeColor="text1"/>
        </w:rPr>
        <w:t xml:space="preserve"> pentru tofacitinib 5 mg </w:t>
      </w:r>
      <w:r w:rsidR="00D31563" w:rsidRPr="009138A8">
        <w:rPr>
          <w:color w:val="000000" w:themeColor="text1"/>
        </w:rPr>
        <w:t xml:space="preserve">de două ori pe zi </w:t>
      </w:r>
      <w:r w:rsidR="00570180" w:rsidRPr="009138A8">
        <w:rPr>
          <w:color w:val="000000" w:themeColor="text1"/>
        </w:rPr>
        <w:t>comparativ</w:t>
      </w:r>
      <w:r w:rsidR="00570180" w:rsidRPr="009138A8" w:rsidDel="00570180">
        <w:rPr>
          <w:color w:val="000000" w:themeColor="text1"/>
        </w:rPr>
        <w:t xml:space="preserve"> </w:t>
      </w:r>
      <w:r w:rsidRPr="009138A8">
        <w:rPr>
          <w:color w:val="000000" w:themeColor="text1"/>
        </w:rPr>
        <w:t>cu placebo în sub</w:t>
      </w:r>
      <w:r w:rsidR="00694FA7" w:rsidRPr="009138A8">
        <w:rPr>
          <w:color w:val="000000" w:themeColor="text1"/>
        </w:rPr>
        <w:t>grupurile de AIJ cu</w:t>
      </w:r>
      <w:r w:rsidRPr="009138A8">
        <w:rPr>
          <w:color w:val="000000" w:themeColor="text1"/>
        </w:rPr>
        <w:t xml:space="preserve"> poliartrit</w:t>
      </w:r>
      <w:r w:rsidR="00694FA7" w:rsidRPr="009138A8">
        <w:rPr>
          <w:color w:val="000000" w:themeColor="text1"/>
        </w:rPr>
        <w:t>ă</w:t>
      </w:r>
      <w:r w:rsidRPr="009138A8">
        <w:rPr>
          <w:color w:val="000000" w:themeColor="text1"/>
        </w:rPr>
        <w:t xml:space="preserve"> RF+, poliartrit</w:t>
      </w:r>
      <w:r w:rsidR="00694FA7" w:rsidRPr="009138A8">
        <w:rPr>
          <w:color w:val="000000" w:themeColor="text1"/>
        </w:rPr>
        <w:t xml:space="preserve">ă </w:t>
      </w:r>
      <w:r w:rsidRPr="009138A8">
        <w:rPr>
          <w:color w:val="000000" w:themeColor="text1"/>
        </w:rPr>
        <w:t>RF-, oligoartrit</w:t>
      </w:r>
      <w:r w:rsidR="00694FA7" w:rsidRPr="009138A8">
        <w:rPr>
          <w:color w:val="000000" w:themeColor="text1"/>
        </w:rPr>
        <w:t>ă</w:t>
      </w:r>
      <w:r w:rsidRPr="009138A8">
        <w:rPr>
          <w:color w:val="000000" w:themeColor="text1"/>
        </w:rPr>
        <w:t xml:space="preserve"> extins</w:t>
      </w:r>
      <w:r w:rsidR="00694FA7" w:rsidRPr="009138A8">
        <w:rPr>
          <w:color w:val="000000" w:themeColor="text1"/>
        </w:rPr>
        <w:t>ă</w:t>
      </w:r>
      <w:r w:rsidRPr="009138A8">
        <w:rPr>
          <w:color w:val="000000" w:themeColor="text1"/>
        </w:rPr>
        <w:t xml:space="preserve"> și APs juvenilă și au fost în concordanță cu cele ale populației generale din studiu.</w:t>
      </w:r>
    </w:p>
    <w:p w14:paraId="483041A4" w14:textId="77777777" w:rsidR="00F932B2" w:rsidRPr="009138A8" w:rsidRDefault="00F932B2" w:rsidP="0046703A">
      <w:pPr>
        <w:tabs>
          <w:tab w:val="clear" w:pos="567"/>
          <w:tab w:val="left" w:pos="0"/>
        </w:tabs>
        <w:spacing w:line="240" w:lineRule="auto"/>
        <w:rPr>
          <w:color w:val="000000" w:themeColor="text1"/>
        </w:rPr>
      </w:pPr>
    </w:p>
    <w:p w14:paraId="7E5300AC" w14:textId="77777777" w:rsidR="00F932B2" w:rsidRPr="009138A8" w:rsidRDefault="00F932B2" w:rsidP="00F932B2">
      <w:pPr>
        <w:keepNext/>
        <w:tabs>
          <w:tab w:val="clear" w:pos="567"/>
        </w:tabs>
        <w:spacing w:line="240" w:lineRule="auto"/>
        <w:rPr>
          <w:color w:val="000000" w:themeColor="text1"/>
          <w:szCs w:val="24"/>
          <w:u w:val="single"/>
          <w:lang w:eastAsia="en-US"/>
        </w:rPr>
      </w:pPr>
      <w:r w:rsidRPr="009138A8">
        <w:rPr>
          <w:color w:val="000000" w:themeColor="text1"/>
          <w:szCs w:val="24"/>
          <w:u w:val="single"/>
          <w:lang w:eastAsia="en-US"/>
        </w:rPr>
        <w:t>Date controlate pe termen lung</w:t>
      </w:r>
      <w:r w:rsidR="00075926" w:rsidRPr="009138A8">
        <w:rPr>
          <w:color w:val="000000" w:themeColor="text1"/>
          <w:szCs w:val="24"/>
          <w:u w:val="single"/>
          <w:lang w:eastAsia="en-US"/>
        </w:rPr>
        <w:t>,</w:t>
      </w:r>
      <w:r w:rsidR="009A4EF3" w:rsidRPr="009138A8">
        <w:rPr>
          <w:color w:val="000000" w:themeColor="text1"/>
          <w:szCs w:val="24"/>
          <w:u w:val="single"/>
          <w:lang w:eastAsia="en-US"/>
        </w:rPr>
        <w:t xml:space="preserve"> privind </w:t>
      </w:r>
      <w:r w:rsidR="00D60809" w:rsidRPr="009138A8">
        <w:rPr>
          <w:color w:val="000000" w:themeColor="text1"/>
          <w:szCs w:val="24"/>
          <w:u w:val="single"/>
          <w:lang w:eastAsia="en-US"/>
        </w:rPr>
        <w:t xml:space="preserve">profilul de siguranță în </w:t>
      </w:r>
      <w:r w:rsidR="009A4EF3" w:rsidRPr="009138A8">
        <w:rPr>
          <w:color w:val="000000" w:themeColor="text1"/>
          <w:szCs w:val="24"/>
          <w:u w:val="single"/>
          <w:lang w:eastAsia="en-US"/>
        </w:rPr>
        <w:t>PR</w:t>
      </w:r>
    </w:p>
    <w:p w14:paraId="514DCD5B" w14:textId="77777777" w:rsidR="00F932B2" w:rsidRPr="009138A8" w:rsidRDefault="00F932B2" w:rsidP="00F932B2">
      <w:pPr>
        <w:keepNext/>
        <w:tabs>
          <w:tab w:val="clear" w:pos="567"/>
        </w:tabs>
        <w:spacing w:line="240" w:lineRule="auto"/>
        <w:rPr>
          <w:i/>
          <w:color w:val="000000" w:themeColor="text1"/>
          <w:szCs w:val="24"/>
          <w:u w:val="single"/>
          <w:lang w:eastAsia="en-US"/>
        </w:rPr>
      </w:pPr>
    </w:p>
    <w:p w14:paraId="30CBF41A" w14:textId="563FCD65" w:rsidR="00F932B2" w:rsidRPr="009138A8" w:rsidRDefault="00F932B2" w:rsidP="00F932B2">
      <w:pPr>
        <w:tabs>
          <w:tab w:val="clear" w:pos="567"/>
        </w:tabs>
        <w:spacing w:line="240" w:lineRule="auto"/>
        <w:rPr>
          <w:color w:val="000000" w:themeColor="text1"/>
          <w:szCs w:val="24"/>
          <w:lang w:eastAsia="en-US"/>
        </w:rPr>
      </w:pPr>
      <w:r w:rsidRPr="009138A8">
        <w:rPr>
          <w:color w:val="000000" w:themeColor="text1"/>
          <w:szCs w:val="24"/>
          <w:lang w:eastAsia="en-US"/>
        </w:rPr>
        <w:t xml:space="preserve">Studiul ORAL Surveillance (A3921133) a fost un studiu de mari dimensiuni (N=4362), randomizat, controlat activ, </w:t>
      </w:r>
      <w:r w:rsidRPr="009138A8">
        <w:rPr>
          <w:rFonts w:eastAsia="Arial Unicode MS"/>
          <w:color w:val="000000" w:themeColor="text1"/>
          <w:lang w:eastAsia="en-US"/>
        </w:rPr>
        <w:t xml:space="preserve">efectuat </w:t>
      </w:r>
      <w:r w:rsidRPr="009138A8">
        <w:rPr>
          <w:color w:val="000000" w:themeColor="text1"/>
          <w:szCs w:val="24"/>
          <w:lang w:eastAsia="en-US"/>
        </w:rPr>
        <w:t xml:space="preserve">după autorizarea </w:t>
      </w:r>
      <w:r w:rsidRPr="009138A8">
        <w:rPr>
          <w:rFonts w:eastAsia="Arial Unicode MS"/>
          <w:color w:val="000000" w:themeColor="text1"/>
          <w:lang w:eastAsia="en-US"/>
        </w:rPr>
        <w:t>de punere pe piață</w:t>
      </w:r>
      <w:r w:rsidRPr="009138A8">
        <w:rPr>
          <w:color w:val="000000" w:themeColor="text1"/>
          <w:szCs w:val="24"/>
          <w:lang w:eastAsia="en-US"/>
        </w:rPr>
        <w:t xml:space="preserve">, pentru supravegherea </w:t>
      </w:r>
      <w:r w:rsidR="00D60809" w:rsidRPr="009138A8">
        <w:rPr>
          <w:color w:val="000000" w:themeColor="text1"/>
          <w:szCs w:val="24"/>
          <w:lang w:eastAsia="en-US"/>
        </w:rPr>
        <w:t xml:space="preserve">profilului de </w:t>
      </w:r>
      <w:r w:rsidRPr="009138A8">
        <w:rPr>
          <w:color w:val="000000" w:themeColor="text1"/>
          <w:szCs w:val="24"/>
          <w:lang w:eastAsia="en-US"/>
        </w:rPr>
        <w:t>siguranț</w:t>
      </w:r>
      <w:r w:rsidR="00D60809" w:rsidRPr="009138A8">
        <w:rPr>
          <w:color w:val="000000" w:themeColor="text1"/>
          <w:szCs w:val="24"/>
          <w:lang w:eastAsia="en-US"/>
        </w:rPr>
        <w:t>ă, care a inclus</w:t>
      </w:r>
      <w:r w:rsidRPr="009138A8">
        <w:rPr>
          <w:color w:val="000000" w:themeColor="text1"/>
          <w:szCs w:val="24"/>
          <w:lang w:eastAsia="en-US"/>
        </w:rPr>
        <w:t xml:space="preserve"> pacienți cu poliartrită reumatoidă c</w:t>
      </w:r>
      <w:r w:rsidR="00D60809" w:rsidRPr="009138A8">
        <w:rPr>
          <w:color w:val="000000" w:themeColor="text1"/>
          <w:szCs w:val="24"/>
          <w:lang w:eastAsia="en-US"/>
        </w:rPr>
        <w:t>u</w:t>
      </w:r>
      <w:r w:rsidRPr="009138A8">
        <w:rPr>
          <w:color w:val="000000" w:themeColor="text1"/>
          <w:szCs w:val="24"/>
          <w:lang w:eastAsia="en-US"/>
        </w:rPr>
        <w:t xml:space="preserve"> vârsta de 50 de ani </w:t>
      </w:r>
      <w:r w:rsidR="00F11131" w:rsidRPr="009138A8">
        <w:rPr>
          <w:color w:val="000000" w:themeColor="text1"/>
          <w:szCs w:val="24"/>
          <w:lang w:eastAsia="en-US"/>
        </w:rPr>
        <w:t>și</w:t>
      </w:r>
      <w:r w:rsidRPr="009138A8">
        <w:rPr>
          <w:color w:val="000000" w:themeColor="text1"/>
          <w:szCs w:val="24"/>
          <w:lang w:eastAsia="en-US"/>
        </w:rPr>
        <w:t xml:space="preserve"> peste și </w:t>
      </w:r>
      <w:r w:rsidR="00D60809" w:rsidRPr="009138A8">
        <w:rPr>
          <w:color w:val="000000" w:themeColor="text1"/>
          <w:szCs w:val="24"/>
          <w:lang w:eastAsia="en-US"/>
        </w:rPr>
        <w:t xml:space="preserve">care </w:t>
      </w:r>
      <w:r w:rsidRPr="009138A8">
        <w:rPr>
          <w:color w:val="000000" w:themeColor="text1"/>
          <w:szCs w:val="24"/>
          <w:lang w:eastAsia="en-US"/>
        </w:rPr>
        <w:t>a</w:t>
      </w:r>
      <w:r w:rsidR="00D60809" w:rsidRPr="009138A8">
        <w:rPr>
          <w:color w:val="000000" w:themeColor="text1"/>
          <w:szCs w:val="24"/>
          <w:lang w:eastAsia="en-US"/>
        </w:rPr>
        <w:t>vea</w:t>
      </w:r>
      <w:r w:rsidRPr="009138A8">
        <w:rPr>
          <w:color w:val="000000" w:themeColor="text1"/>
          <w:szCs w:val="24"/>
          <w:lang w:eastAsia="en-US"/>
        </w:rPr>
        <w:t xml:space="preserve">u cel puțin un factor de risc cardiovascular suplimentar (factorii de risc CV definiți ca: fumător </w:t>
      </w:r>
      <w:r w:rsidR="00F01781" w:rsidRPr="009138A8">
        <w:rPr>
          <w:color w:val="000000" w:themeColor="text1"/>
          <w:szCs w:val="24"/>
          <w:lang w:eastAsia="en-US"/>
        </w:rPr>
        <w:t>curent</w:t>
      </w:r>
      <w:r w:rsidR="00DA111E" w:rsidRPr="009138A8">
        <w:rPr>
          <w:color w:val="000000" w:themeColor="text1"/>
          <w:szCs w:val="24"/>
          <w:lang w:eastAsia="en-US"/>
        </w:rPr>
        <w:t xml:space="preserve"> </w:t>
      </w:r>
      <w:r w:rsidRPr="009138A8">
        <w:rPr>
          <w:color w:val="000000" w:themeColor="text1"/>
          <w:szCs w:val="24"/>
          <w:lang w:eastAsia="en-US"/>
        </w:rPr>
        <w:t>de țig</w:t>
      </w:r>
      <w:r w:rsidR="00635B4A" w:rsidRPr="009138A8">
        <w:rPr>
          <w:color w:val="000000" w:themeColor="text1"/>
          <w:szCs w:val="24"/>
          <w:lang w:eastAsia="en-US"/>
        </w:rPr>
        <w:t>arete</w:t>
      </w:r>
      <w:r w:rsidRPr="009138A8">
        <w:rPr>
          <w:color w:val="000000" w:themeColor="text1"/>
          <w:szCs w:val="24"/>
          <w:lang w:eastAsia="en-US"/>
        </w:rPr>
        <w:t>, diagnostic de hipertensiune arterială, diabet zaharat, antecedente familiale de boală coronariană prematură, antecedente de boală arterială coronariană, inclusiv antecedente de proceduri de revascularizare, bypass de artere coronare, infarct miocardic, stop cardiac, angină</w:t>
      </w:r>
      <w:r w:rsidR="005577B0" w:rsidRPr="009138A8">
        <w:rPr>
          <w:color w:val="000000" w:themeColor="text1"/>
          <w:szCs w:val="24"/>
          <w:lang w:eastAsia="en-US"/>
        </w:rPr>
        <w:t xml:space="preserve"> pectorală</w:t>
      </w:r>
      <w:r w:rsidRPr="009138A8">
        <w:rPr>
          <w:color w:val="000000" w:themeColor="text1"/>
          <w:szCs w:val="24"/>
          <w:lang w:eastAsia="en-US"/>
        </w:rPr>
        <w:t xml:space="preserve"> instabilă, sindrom coronarian acut și prezența de boală extra-articulară asociată cu PR, de exemplu noduli, sindrom Sjögren, anemia din bolile cronice, manifestări pulmonare). </w:t>
      </w:r>
      <w:r w:rsidR="00567D0F" w:rsidRPr="009138A8">
        <w:rPr>
          <w:color w:val="000000" w:themeColor="text1"/>
          <w:szCs w:val="24"/>
          <w:lang w:eastAsia="en-US"/>
        </w:rPr>
        <w:t xml:space="preserve">Majoritatea (mai mult de 90%) pacienților tratați cu tofacitinib </w:t>
      </w:r>
      <w:r w:rsidR="00567D0F" w:rsidRPr="009138A8">
        <w:rPr>
          <w:rFonts w:eastAsia="Arial Unicode MS"/>
          <w:color w:val="000000" w:themeColor="text1"/>
        </w:rPr>
        <w:t xml:space="preserve">care erau fumători actuali sau care </w:t>
      </w:r>
      <w:r w:rsidR="00250086" w:rsidRPr="009138A8">
        <w:rPr>
          <w:rFonts w:eastAsia="Arial Unicode MS"/>
          <w:color w:val="000000" w:themeColor="text1"/>
        </w:rPr>
        <w:t>fumaseră</w:t>
      </w:r>
      <w:r w:rsidR="00567D0F" w:rsidRPr="009138A8">
        <w:rPr>
          <w:rFonts w:eastAsia="Arial Unicode MS"/>
          <w:color w:val="000000" w:themeColor="text1"/>
        </w:rPr>
        <w:t xml:space="preserve"> în trecut au avut o durată a fumatului de peste 10 ani</w:t>
      </w:r>
      <w:r w:rsidR="00035FE3" w:rsidRPr="009138A8">
        <w:rPr>
          <w:rFonts w:eastAsia="Arial Unicode MS"/>
          <w:color w:val="000000" w:themeColor="text1"/>
        </w:rPr>
        <w:t>, cu</w:t>
      </w:r>
      <w:r w:rsidR="00567D0F" w:rsidRPr="009138A8">
        <w:rPr>
          <w:rFonts w:eastAsia="Arial Unicode MS"/>
          <w:color w:val="000000" w:themeColor="text1"/>
        </w:rPr>
        <w:t xml:space="preserve"> o mediană de 35,0 și respectiv 39,0 </w:t>
      </w:r>
      <w:r w:rsidR="00035FE3" w:rsidRPr="009138A8">
        <w:rPr>
          <w:rFonts w:eastAsia="Arial Unicode MS"/>
          <w:color w:val="000000" w:themeColor="text1"/>
        </w:rPr>
        <w:t xml:space="preserve">de </w:t>
      </w:r>
      <w:r w:rsidR="00567D0F" w:rsidRPr="009138A8">
        <w:rPr>
          <w:rFonts w:eastAsia="Arial Unicode MS"/>
          <w:color w:val="000000" w:themeColor="text1"/>
        </w:rPr>
        <w:t>ani</w:t>
      </w:r>
      <w:r w:rsidR="00035FE3" w:rsidRPr="009138A8">
        <w:rPr>
          <w:rFonts w:eastAsia="Arial Unicode MS"/>
          <w:color w:val="000000" w:themeColor="text1"/>
        </w:rPr>
        <w:t xml:space="preserve"> de fumat</w:t>
      </w:r>
      <w:r w:rsidR="00567D0F" w:rsidRPr="009138A8">
        <w:rPr>
          <w:rFonts w:eastAsia="Arial Unicode MS"/>
          <w:color w:val="000000" w:themeColor="text1"/>
        </w:rPr>
        <w:t xml:space="preserve">. </w:t>
      </w:r>
      <w:r w:rsidRPr="009138A8">
        <w:rPr>
          <w:color w:val="000000" w:themeColor="text1"/>
          <w:szCs w:val="24"/>
          <w:lang w:eastAsia="en-US"/>
        </w:rPr>
        <w:t>Pacienții trebuiau să fie în tratament cu o doză stabilă de metotrexat la intrarea în studiu; ajustarea dozei a fost permisă în timpul studiului.</w:t>
      </w:r>
    </w:p>
    <w:p w14:paraId="1B604D55" w14:textId="77777777" w:rsidR="00F932B2" w:rsidRPr="009138A8" w:rsidRDefault="00F932B2" w:rsidP="00F932B2">
      <w:pPr>
        <w:tabs>
          <w:tab w:val="clear" w:pos="567"/>
        </w:tabs>
        <w:spacing w:line="240" w:lineRule="auto"/>
        <w:rPr>
          <w:color w:val="000000" w:themeColor="text1"/>
          <w:szCs w:val="24"/>
          <w:lang w:eastAsia="en-US"/>
        </w:rPr>
      </w:pPr>
    </w:p>
    <w:p w14:paraId="58837F15" w14:textId="77777777" w:rsidR="00F932B2" w:rsidRPr="009138A8" w:rsidRDefault="00F932B2" w:rsidP="00F932B2">
      <w:pPr>
        <w:tabs>
          <w:tab w:val="clear" w:pos="567"/>
        </w:tabs>
        <w:spacing w:line="240" w:lineRule="auto"/>
        <w:rPr>
          <w:color w:val="000000" w:themeColor="text1"/>
          <w:szCs w:val="24"/>
          <w:lang w:eastAsia="en-US"/>
        </w:rPr>
      </w:pPr>
      <w:r w:rsidRPr="009138A8">
        <w:rPr>
          <w:color w:val="000000" w:themeColor="text1"/>
          <w:szCs w:val="24"/>
          <w:lang w:eastAsia="en-US"/>
        </w:rPr>
        <w:t xml:space="preserve">Pacienții au fost randomizați în regim deschis </w:t>
      </w:r>
      <w:r w:rsidR="005577B0" w:rsidRPr="009138A8">
        <w:rPr>
          <w:color w:val="000000" w:themeColor="text1"/>
          <w:szCs w:val="24"/>
          <w:lang w:eastAsia="en-US"/>
        </w:rPr>
        <w:t>în grupurile cu administrare de</w:t>
      </w:r>
      <w:r w:rsidRPr="009138A8">
        <w:rPr>
          <w:color w:val="000000" w:themeColor="text1"/>
          <w:szCs w:val="24"/>
          <w:lang w:eastAsia="en-US"/>
        </w:rPr>
        <w:t xml:space="preserve"> tofacitinib 10 mg de două ori pe zi, tofacitinib 5 mg de două ori pe zi sau un inhibitor de TNF (inhibitorul de TNF a fost fie etanercept 50 mg o dată pe săptămână, fie adalimumab 40 mg o dată la două săptămâni) într-un raport 1:1:1. Criteriile finale </w:t>
      </w:r>
      <w:r w:rsidR="00D65F4F" w:rsidRPr="009138A8">
        <w:rPr>
          <w:color w:val="000000" w:themeColor="text1"/>
          <w:szCs w:val="24"/>
          <w:lang w:eastAsia="en-US"/>
        </w:rPr>
        <w:t>principale asociate</w:t>
      </w:r>
      <w:r w:rsidRPr="009138A8">
        <w:rPr>
          <w:color w:val="000000" w:themeColor="text1"/>
          <w:szCs w:val="24"/>
          <w:lang w:eastAsia="en-US"/>
        </w:rPr>
        <w:t xml:space="preserve"> de evaluare au fost malignitățile atribuite</w:t>
      </w:r>
      <w:r w:rsidR="002E208A" w:rsidRPr="009138A8">
        <w:rPr>
          <w:color w:val="000000" w:themeColor="text1"/>
          <w:szCs w:val="24"/>
          <w:lang w:eastAsia="en-US"/>
        </w:rPr>
        <w:t>,</w:t>
      </w:r>
      <w:r w:rsidRPr="009138A8">
        <w:rPr>
          <w:color w:val="000000" w:themeColor="text1"/>
          <w:szCs w:val="24"/>
          <w:lang w:eastAsia="en-US"/>
        </w:rPr>
        <w:t xml:space="preserve"> excluzând CPNM și evenimentele adverse cardiovasculare majore atribuite (MACE); incidența cumulată și evaluarea statistică a criteriilor finale de evaluare au fost făcute în regim orb. Studiul fiind unul potențat de eveniment a necesitat, de asemenea, cel puțin 1500 de pacienți care să fie urmăriți timp de 3 ani. Tratamentul de studiu cu tofacitinib 10 mg de două ori pe zi a fost oprit și pacienții au fost trecuți la </w:t>
      </w:r>
      <w:r w:rsidR="005577B0" w:rsidRPr="009138A8">
        <w:rPr>
          <w:color w:val="000000" w:themeColor="text1"/>
          <w:szCs w:val="24"/>
          <w:lang w:eastAsia="en-US"/>
        </w:rPr>
        <w:t xml:space="preserve">doza de </w:t>
      </w:r>
      <w:r w:rsidRPr="009138A8">
        <w:rPr>
          <w:color w:val="000000" w:themeColor="text1"/>
          <w:szCs w:val="24"/>
          <w:lang w:eastAsia="en-US"/>
        </w:rPr>
        <w:t xml:space="preserve">5 mg </w:t>
      </w:r>
      <w:r w:rsidR="005577B0" w:rsidRPr="009138A8">
        <w:rPr>
          <w:color w:val="000000" w:themeColor="text1"/>
          <w:szCs w:val="24"/>
          <w:lang w:eastAsia="en-US"/>
        </w:rPr>
        <w:t xml:space="preserve">administrată </w:t>
      </w:r>
      <w:r w:rsidRPr="009138A8">
        <w:rPr>
          <w:color w:val="000000" w:themeColor="text1"/>
          <w:szCs w:val="24"/>
          <w:lang w:eastAsia="en-US"/>
        </w:rPr>
        <w:t>de două ori pe zi</w:t>
      </w:r>
      <w:r w:rsidR="005577B0" w:rsidRPr="009138A8">
        <w:rPr>
          <w:color w:val="000000" w:themeColor="text1"/>
          <w:szCs w:val="24"/>
          <w:lang w:eastAsia="en-US"/>
        </w:rPr>
        <w:t>,</w:t>
      </w:r>
      <w:r w:rsidRPr="009138A8">
        <w:rPr>
          <w:color w:val="000000" w:themeColor="text1"/>
          <w:szCs w:val="24"/>
          <w:lang w:eastAsia="en-US"/>
        </w:rPr>
        <w:t xml:space="preserve"> din cauza semnal</w:t>
      </w:r>
      <w:r w:rsidR="00DA111E" w:rsidRPr="009138A8">
        <w:rPr>
          <w:color w:val="000000" w:themeColor="text1"/>
          <w:szCs w:val="24"/>
          <w:lang w:eastAsia="en-US"/>
        </w:rPr>
        <w:t>ă</w:t>
      </w:r>
      <w:r w:rsidRPr="009138A8">
        <w:rPr>
          <w:color w:val="000000" w:themeColor="text1"/>
          <w:szCs w:val="24"/>
          <w:lang w:eastAsia="en-US"/>
        </w:rPr>
        <w:t>rii unor evenimente tromboembolice venoase (TEV), dependente de doză. În cazul pacienților din grupul de tratament cu tofacitinib 10 mg administrat de două ori pe zi, datele colectate înainte și după schimbarea dozei au fost analizate în grupul de tratament în care au fost randomizați inițial.</w:t>
      </w:r>
    </w:p>
    <w:p w14:paraId="47AF343A" w14:textId="77777777" w:rsidR="00F932B2" w:rsidRPr="009138A8" w:rsidRDefault="00F932B2" w:rsidP="00F932B2">
      <w:pPr>
        <w:tabs>
          <w:tab w:val="clear" w:pos="567"/>
        </w:tabs>
        <w:spacing w:line="240" w:lineRule="auto"/>
        <w:rPr>
          <w:color w:val="000000" w:themeColor="text1"/>
          <w:szCs w:val="24"/>
          <w:lang w:eastAsia="en-US"/>
        </w:rPr>
      </w:pPr>
    </w:p>
    <w:p w14:paraId="2773689E" w14:textId="77777777" w:rsidR="00F932B2" w:rsidRPr="009138A8" w:rsidRDefault="00F932B2" w:rsidP="00F932B2">
      <w:pPr>
        <w:tabs>
          <w:tab w:val="clear" w:pos="567"/>
        </w:tabs>
        <w:spacing w:line="240" w:lineRule="auto"/>
        <w:rPr>
          <w:color w:val="000000" w:themeColor="text1"/>
          <w:szCs w:val="24"/>
          <w:lang w:eastAsia="en-US"/>
        </w:rPr>
      </w:pPr>
      <w:r w:rsidRPr="009138A8">
        <w:rPr>
          <w:color w:val="000000" w:themeColor="text1"/>
          <w:szCs w:val="24"/>
          <w:lang w:eastAsia="en-US"/>
        </w:rPr>
        <w:t>Studiul nu a îndeplinit criteriul de non-inferioritate pentru comparația primară dintre dozele combinate de tofacitinib și inhibitori de TNF, întrucât limita superioară a IÎ 95% pentru HR a depășit criteriul de non-inferioritate prestabilit de 1,8 pentru MACE atribuite și malignități atribuite, altele decât CPNM.</w:t>
      </w:r>
    </w:p>
    <w:p w14:paraId="11813D2F" w14:textId="77777777" w:rsidR="00F932B2" w:rsidRPr="009138A8" w:rsidRDefault="00F932B2" w:rsidP="00F932B2">
      <w:pPr>
        <w:tabs>
          <w:tab w:val="clear" w:pos="567"/>
        </w:tabs>
        <w:spacing w:line="240" w:lineRule="auto"/>
        <w:rPr>
          <w:color w:val="000000" w:themeColor="text1"/>
          <w:szCs w:val="24"/>
          <w:lang w:eastAsia="en-US"/>
        </w:rPr>
      </w:pPr>
    </w:p>
    <w:p w14:paraId="2614E800" w14:textId="7922CBC2" w:rsidR="00F932B2" w:rsidRPr="009138A8" w:rsidRDefault="00567D0F" w:rsidP="00F932B2">
      <w:pPr>
        <w:tabs>
          <w:tab w:val="clear" w:pos="567"/>
        </w:tabs>
        <w:spacing w:line="240" w:lineRule="auto"/>
        <w:rPr>
          <w:color w:val="000000" w:themeColor="text1"/>
          <w:szCs w:val="24"/>
          <w:lang w:eastAsia="en-US"/>
        </w:rPr>
      </w:pPr>
      <w:r w:rsidRPr="009138A8">
        <w:rPr>
          <w:color w:val="000000" w:themeColor="text1"/>
          <w:szCs w:val="24"/>
          <w:lang w:eastAsia="en-US"/>
        </w:rPr>
        <w:t xml:space="preserve"> Rezultatele pentru MACE atribuite, afecțiuni maligne atribuite</w:t>
      </w:r>
      <w:r w:rsidR="00445553" w:rsidRPr="009138A8">
        <w:rPr>
          <w:color w:val="000000" w:themeColor="text1"/>
          <w:szCs w:val="24"/>
          <w:lang w:eastAsia="en-US"/>
        </w:rPr>
        <w:t>,</w:t>
      </w:r>
      <w:r w:rsidRPr="009138A8">
        <w:rPr>
          <w:color w:val="000000" w:themeColor="text1"/>
          <w:szCs w:val="24"/>
          <w:lang w:eastAsia="en-US"/>
        </w:rPr>
        <w:t xml:space="preserve"> altele decât CPNM</w:t>
      </w:r>
      <w:r w:rsidR="00445553" w:rsidRPr="009138A8">
        <w:rPr>
          <w:color w:val="000000" w:themeColor="text1"/>
          <w:szCs w:val="24"/>
          <w:lang w:eastAsia="en-US"/>
        </w:rPr>
        <w:t>,</w:t>
      </w:r>
      <w:r w:rsidRPr="009138A8">
        <w:rPr>
          <w:color w:val="000000" w:themeColor="text1"/>
          <w:szCs w:val="24"/>
          <w:lang w:eastAsia="en-US"/>
        </w:rPr>
        <w:t xml:space="preserve"> și alte evenimente selectate sunt prezentate mai jos.</w:t>
      </w:r>
    </w:p>
    <w:p w14:paraId="0B151D1F" w14:textId="77777777" w:rsidR="00F932B2" w:rsidRPr="009138A8" w:rsidRDefault="00F932B2" w:rsidP="00F932B2">
      <w:pPr>
        <w:tabs>
          <w:tab w:val="clear" w:pos="567"/>
        </w:tabs>
        <w:spacing w:line="240" w:lineRule="auto"/>
        <w:rPr>
          <w:color w:val="000000" w:themeColor="text1"/>
          <w:szCs w:val="24"/>
          <w:lang w:eastAsia="en-US"/>
        </w:rPr>
      </w:pPr>
    </w:p>
    <w:p w14:paraId="440AEEED" w14:textId="77777777" w:rsidR="00F932B2" w:rsidRPr="009138A8" w:rsidRDefault="00F932B2" w:rsidP="0074056C">
      <w:pPr>
        <w:keepNext/>
        <w:tabs>
          <w:tab w:val="clear" w:pos="567"/>
        </w:tabs>
        <w:spacing w:line="240" w:lineRule="auto"/>
        <w:rPr>
          <w:i/>
          <w:color w:val="000000" w:themeColor="text1"/>
          <w:szCs w:val="24"/>
          <w:u w:val="single"/>
          <w:lang w:eastAsia="en-US"/>
        </w:rPr>
      </w:pPr>
      <w:r w:rsidRPr="009138A8">
        <w:rPr>
          <w:i/>
          <w:color w:val="000000" w:themeColor="text1"/>
          <w:szCs w:val="24"/>
          <w:u w:val="single"/>
          <w:lang w:eastAsia="en-US"/>
        </w:rPr>
        <w:t>MACE (inclusiv infarct miocardic)</w:t>
      </w:r>
      <w:r w:rsidR="00567D0F" w:rsidRPr="009138A8">
        <w:rPr>
          <w:i/>
          <w:color w:val="000000" w:themeColor="text1"/>
          <w:szCs w:val="24"/>
          <w:u w:val="single"/>
          <w:lang w:eastAsia="en-US"/>
        </w:rPr>
        <w:t xml:space="preserve"> și tromboembolism venos (TEV)</w:t>
      </w:r>
    </w:p>
    <w:p w14:paraId="727CCA91" w14:textId="77777777" w:rsidR="00F932B2" w:rsidRPr="009138A8" w:rsidRDefault="00F932B2" w:rsidP="0074056C">
      <w:pPr>
        <w:keepNext/>
        <w:tabs>
          <w:tab w:val="clear" w:pos="567"/>
        </w:tabs>
        <w:spacing w:line="240" w:lineRule="auto"/>
        <w:rPr>
          <w:color w:val="000000" w:themeColor="text1"/>
          <w:szCs w:val="24"/>
          <w:lang w:eastAsia="en-US"/>
        </w:rPr>
      </w:pPr>
    </w:p>
    <w:p w14:paraId="38742007" w14:textId="46EFDBB9" w:rsidR="00F932B2" w:rsidRPr="009138A8" w:rsidRDefault="00F932B2" w:rsidP="0074056C">
      <w:pPr>
        <w:keepNext/>
        <w:tabs>
          <w:tab w:val="clear" w:pos="567"/>
        </w:tabs>
        <w:spacing w:line="240" w:lineRule="auto"/>
        <w:rPr>
          <w:color w:val="000000" w:themeColor="text1"/>
          <w:szCs w:val="24"/>
          <w:lang w:eastAsia="en-US"/>
        </w:rPr>
      </w:pPr>
      <w:r w:rsidRPr="009138A8">
        <w:rPr>
          <w:color w:val="000000" w:themeColor="text1"/>
          <w:szCs w:val="24"/>
          <w:lang w:eastAsia="en-US"/>
        </w:rPr>
        <w:t>La pacienții tratați cu tofacitinib s-a observat o creștere a ratei infarctului miocardic non-fatal comparativ cu pacienții tratați cu inhibitor de TNF.</w:t>
      </w:r>
      <w:r w:rsidR="00567D0F" w:rsidRPr="009138A8">
        <w:rPr>
          <w:color w:val="000000" w:themeColor="text1"/>
          <w:szCs w:val="24"/>
          <w:lang w:eastAsia="en-US"/>
        </w:rPr>
        <w:t xml:space="preserve"> A fost observată o creștere a evenimentelor </w:t>
      </w:r>
      <w:r w:rsidR="008566A3" w:rsidRPr="009138A8">
        <w:rPr>
          <w:color w:val="000000" w:themeColor="text1"/>
          <w:szCs w:val="24"/>
          <w:lang w:eastAsia="en-US"/>
        </w:rPr>
        <w:t xml:space="preserve">de </w:t>
      </w:r>
      <w:r w:rsidR="00567D0F" w:rsidRPr="009138A8">
        <w:rPr>
          <w:color w:val="000000" w:themeColor="text1"/>
          <w:szCs w:val="24"/>
          <w:lang w:eastAsia="en-US"/>
        </w:rPr>
        <w:t>TEV</w:t>
      </w:r>
      <w:r w:rsidR="002B05E3" w:rsidRPr="009138A8">
        <w:rPr>
          <w:color w:val="000000" w:themeColor="text1"/>
          <w:szCs w:val="24"/>
          <w:lang w:eastAsia="en-US"/>
        </w:rPr>
        <w:t>,</w:t>
      </w:r>
      <w:r w:rsidR="00567D0F" w:rsidRPr="009138A8">
        <w:rPr>
          <w:color w:val="000000" w:themeColor="text1"/>
          <w:szCs w:val="24"/>
          <w:lang w:eastAsia="en-US"/>
        </w:rPr>
        <w:t xml:space="preserve"> dependentă de doză</w:t>
      </w:r>
      <w:r w:rsidR="002B05E3" w:rsidRPr="009138A8">
        <w:rPr>
          <w:color w:val="000000" w:themeColor="text1"/>
          <w:szCs w:val="24"/>
          <w:lang w:eastAsia="en-US"/>
        </w:rPr>
        <w:t>,</w:t>
      </w:r>
      <w:r w:rsidR="00567D0F" w:rsidRPr="009138A8">
        <w:rPr>
          <w:color w:val="000000" w:themeColor="text1"/>
          <w:szCs w:val="24"/>
          <w:lang w:eastAsia="en-US"/>
        </w:rPr>
        <w:t xml:space="preserve"> la pacienții tratați cu tofacitinib</w:t>
      </w:r>
      <w:r w:rsidR="002B05E3" w:rsidRPr="009138A8">
        <w:rPr>
          <w:color w:val="000000" w:themeColor="text1"/>
          <w:szCs w:val="24"/>
          <w:lang w:eastAsia="en-US"/>
        </w:rPr>
        <w:t>,</w:t>
      </w:r>
      <w:r w:rsidR="00567D0F" w:rsidRPr="009138A8">
        <w:rPr>
          <w:color w:val="000000" w:themeColor="text1"/>
          <w:szCs w:val="24"/>
          <w:lang w:eastAsia="en-US"/>
        </w:rPr>
        <w:t xml:space="preserve"> comparativ cu</w:t>
      </w:r>
      <w:r w:rsidR="0060788E" w:rsidRPr="009138A8">
        <w:rPr>
          <w:color w:val="000000" w:themeColor="text1"/>
        </w:rPr>
        <w:t xml:space="preserve"> </w:t>
      </w:r>
      <w:r w:rsidR="00C333EF" w:rsidRPr="009138A8">
        <w:rPr>
          <w:color w:val="000000" w:themeColor="text1"/>
          <w:szCs w:val="24"/>
          <w:lang w:eastAsia="en-US"/>
        </w:rPr>
        <w:t>cei</w:t>
      </w:r>
      <w:r w:rsidR="0060788E" w:rsidRPr="009138A8">
        <w:rPr>
          <w:color w:val="000000" w:themeColor="text1"/>
          <w:szCs w:val="24"/>
          <w:lang w:eastAsia="en-US"/>
        </w:rPr>
        <w:t xml:space="preserve"> tratați cu</w:t>
      </w:r>
      <w:r w:rsidR="00567D0F" w:rsidRPr="009138A8">
        <w:rPr>
          <w:color w:val="000000" w:themeColor="text1"/>
          <w:szCs w:val="24"/>
          <w:lang w:eastAsia="en-US"/>
        </w:rPr>
        <w:t xml:space="preserve"> inhibitori de TNF (vezi pct. 4.4 și 4.8).</w:t>
      </w:r>
    </w:p>
    <w:p w14:paraId="59FD700D" w14:textId="77777777" w:rsidR="00F932B2" w:rsidRPr="009138A8" w:rsidRDefault="00F932B2" w:rsidP="00F932B2">
      <w:pPr>
        <w:tabs>
          <w:tab w:val="clear" w:pos="567"/>
        </w:tabs>
        <w:spacing w:line="240" w:lineRule="auto"/>
        <w:rPr>
          <w:color w:val="000000" w:themeColor="text1"/>
          <w:szCs w:val="24"/>
          <w:lang w:eastAsia="en-US"/>
        </w:rPr>
      </w:pPr>
    </w:p>
    <w:p w14:paraId="6AC095CF" w14:textId="7ACD178E" w:rsidR="00F932B2" w:rsidRPr="009138A8" w:rsidRDefault="00F932B2" w:rsidP="00EF3681">
      <w:pPr>
        <w:tabs>
          <w:tab w:val="clear" w:pos="567"/>
        </w:tabs>
        <w:spacing w:line="240" w:lineRule="auto"/>
        <w:ind w:left="993" w:hanging="993"/>
        <w:rPr>
          <w:b/>
          <w:color w:val="000000" w:themeColor="text1"/>
          <w:szCs w:val="24"/>
          <w:lang w:eastAsia="en-US"/>
        </w:rPr>
      </w:pPr>
      <w:r w:rsidRPr="009138A8">
        <w:rPr>
          <w:b/>
          <w:color w:val="000000" w:themeColor="text1"/>
          <w:szCs w:val="24"/>
          <w:lang w:eastAsia="en-US"/>
        </w:rPr>
        <w:t xml:space="preserve">Tabelul </w:t>
      </w:r>
      <w:r w:rsidR="00DD59E0" w:rsidRPr="009138A8">
        <w:rPr>
          <w:b/>
          <w:color w:val="000000" w:themeColor="text1"/>
          <w:szCs w:val="24"/>
          <w:lang w:eastAsia="en-US"/>
        </w:rPr>
        <w:t>9</w:t>
      </w:r>
      <w:r w:rsidRPr="009138A8">
        <w:rPr>
          <w:b/>
          <w:color w:val="000000" w:themeColor="text1"/>
          <w:szCs w:val="24"/>
          <w:lang w:eastAsia="en-US"/>
        </w:rPr>
        <w:t>: Rata de incidență și rata hazardului pentru MACE</w:t>
      </w:r>
      <w:r w:rsidR="00567D0F" w:rsidRPr="009138A8">
        <w:rPr>
          <w:b/>
          <w:color w:val="000000" w:themeColor="text1"/>
          <w:szCs w:val="24"/>
          <w:lang w:eastAsia="en-US"/>
        </w:rPr>
        <w:t>,</w:t>
      </w:r>
      <w:r w:rsidRPr="009138A8">
        <w:rPr>
          <w:b/>
          <w:color w:val="000000" w:themeColor="text1"/>
          <w:szCs w:val="24"/>
          <w:lang w:eastAsia="en-US"/>
        </w:rPr>
        <w:t xml:space="preserve"> infarct miocardic</w:t>
      </w:r>
      <w:r w:rsidR="00567D0F" w:rsidRPr="009138A8">
        <w:rPr>
          <w:b/>
          <w:color w:val="000000" w:themeColor="text1"/>
          <w:szCs w:val="24"/>
          <w:lang w:eastAsia="en-US"/>
        </w:rPr>
        <w:t xml:space="preserve"> și tromboembolism venos</w:t>
      </w:r>
    </w:p>
    <w:tbl>
      <w:tblPr>
        <w:tblW w:w="98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3"/>
        <w:gridCol w:w="1984"/>
        <w:gridCol w:w="1987"/>
        <w:gridCol w:w="1846"/>
        <w:gridCol w:w="1792"/>
      </w:tblGrid>
      <w:tr w:rsidR="00F932B2" w:rsidRPr="009138A8" w14:paraId="370F270B" w14:textId="77777777" w:rsidTr="007C6748">
        <w:trPr>
          <w:trHeight w:val="259"/>
          <w:tblHeader/>
        </w:trPr>
        <w:tc>
          <w:tcPr>
            <w:tcW w:w="2233" w:type="dxa"/>
          </w:tcPr>
          <w:p w14:paraId="79402666" w14:textId="77777777" w:rsidR="00F932B2" w:rsidRPr="002E22D5" w:rsidRDefault="00F932B2" w:rsidP="001866C3">
            <w:pPr>
              <w:tabs>
                <w:tab w:val="clear" w:pos="567"/>
              </w:tabs>
              <w:autoSpaceDE w:val="0"/>
              <w:autoSpaceDN w:val="0"/>
              <w:adjustRightInd w:val="0"/>
              <w:spacing w:line="240" w:lineRule="auto"/>
              <w:rPr>
                <w:rFonts w:ascii="Verdana" w:hAnsi="Verdana" w:cs="Verdana"/>
                <w:color w:val="000000" w:themeColor="text1"/>
              </w:rPr>
            </w:pPr>
          </w:p>
        </w:tc>
        <w:tc>
          <w:tcPr>
            <w:tcW w:w="1984" w:type="dxa"/>
          </w:tcPr>
          <w:p w14:paraId="2D0E0F17" w14:textId="77777777" w:rsidR="00F932B2" w:rsidRPr="002E22D5" w:rsidRDefault="00F932B2" w:rsidP="001866C3">
            <w:pPr>
              <w:tabs>
                <w:tab w:val="clear" w:pos="567"/>
              </w:tabs>
              <w:autoSpaceDE w:val="0"/>
              <w:autoSpaceDN w:val="0"/>
              <w:adjustRightInd w:val="0"/>
              <w:spacing w:line="240" w:lineRule="auto"/>
              <w:rPr>
                <w:rFonts w:ascii="Verdana" w:hAnsi="Verdana" w:cs="Verdana"/>
                <w:b/>
                <w:color w:val="000000" w:themeColor="text1"/>
              </w:rPr>
            </w:pPr>
            <w:r w:rsidRPr="009138A8">
              <w:rPr>
                <w:b/>
                <w:color w:val="000000" w:themeColor="text1"/>
              </w:rPr>
              <w:t>Tofacitinib 5 mg de două ori pe zi</w:t>
            </w:r>
          </w:p>
        </w:tc>
        <w:tc>
          <w:tcPr>
            <w:tcW w:w="1987" w:type="dxa"/>
          </w:tcPr>
          <w:p w14:paraId="0F65BEE6" w14:textId="77777777" w:rsidR="00F932B2" w:rsidRPr="009138A8" w:rsidRDefault="00F932B2" w:rsidP="001866C3">
            <w:pPr>
              <w:tabs>
                <w:tab w:val="clear" w:pos="567"/>
              </w:tabs>
              <w:autoSpaceDE w:val="0"/>
              <w:autoSpaceDN w:val="0"/>
              <w:adjustRightInd w:val="0"/>
              <w:spacing w:line="240" w:lineRule="auto"/>
              <w:rPr>
                <w:b/>
                <w:color w:val="000000" w:themeColor="text1"/>
              </w:rPr>
            </w:pPr>
            <w:r w:rsidRPr="009138A8">
              <w:rPr>
                <w:b/>
                <w:color w:val="000000" w:themeColor="text1"/>
              </w:rPr>
              <w:t>Tofacitinib 10 mg de două ori pe zi</w:t>
            </w:r>
            <w:r w:rsidRPr="009138A8">
              <w:rPr>
                <w:b/>
                <w:color w:val="000000" w:themeColor="text1"/>
                <w:vertAlign w:val="superscript"/>
              </w:rPr>
              <w:t>a</w:t>
            </w:r>
          </w:p>
        </w:tc>
        <w:tc>
          <w:tcPr>
            <w:tcW w:w="1846" w:type="dxa"/>
          </w:tcPr>
          <w:p w14:paraId="4D59335A" w14:textId="77777777" w:rsidR="00F932B2" w:rsidRPr="009138A8" w:rsidRDefault="00F932B2" w:rsidP="001866C3">
            <w:pPr>
              <w:tabs>
                <w:tab w:val="clear" w:pos="567"/>
              </w:tabs>
              <w:autoSpaceDE w:val="0"/>
              <w:autoSpaceDN w:val="0"/>
              <w:adjustRightInd w:val="0"/>
              <w:spacing w:line="240" w:lineRule="auto"/>
              <w:rPr>
                <w:b/>
                <w:color w:val="000000" w:themeColor="text1"/>
              </w:rPr>
            </w:pPr>
            <w:r w:rsidRPr="009138A8">
              <w:rPr>
                <w:b/>
                <w:color w:val="000000" w:themeColor="text1"/>
              </w:rPr>
              <w:t xml:space="preserve">Tofacitinib </w:t>
            </w:r>
          </w:p>
          <w:p w14:paraId="7213ED91" w14:textId="77777777" w:rsidR="00F932B2" w:rsidRPr="009138A8" w:rsidRDefault="00F932B2" w:rsidP="001866C3">
            <w:pPr>
              <w:tabs>
                <w:tab w:val="clear" w:pos="567"/>
              </w:tabs>
              <w:autoSpaceDE w:val="0"/>
              <w:autoSpaceDN w:val="0"/>
              <w:adjustRightInd w:val="0"/>
              <w:spacing w:line="240" w:lineRule="auto"/>
              <w:rPr>
                <w:b/>
                <w:color w:val="000000" w:themeColor="text1"/>
              </w:rPr>
            </w:pPr>
            <w:r w:rsidRPr="009138A8">
              <w:rPr>
                <w:b/>
                <w:color w:val="000000" w:themeColor="text1"/>
              </w:rPr>
              <w:t>Doze combinate</w:t>
            </w:r>
            <w:r w:rsidRPr="009138A8">
              <w:rPr>
                <w:b/>
                <w:color w:val="000000" w:themeColor="text1"/>
                <w:vertAlign w:val="superscript"/>
              </w:rPr>
              <w:t>b</w:t>
            </w:r>
          </w:p>
        </w:tc>
        <w:tc>
          <w:tcPr>
            <w:tcW w:w="1792" w:type="dxa"/>
          </w:tcPr>
          <w:p w14:paraId="018DC6C5" w14:textId="77777777" w:rsidR="00F932B2" w:rsidRPr="002E22D5" w:rsidRDefault="00F932B2" w:rsidP="001866C3">
            <w:pPr>
              <w:tabs>
                <w:tab w:val="clear" w:pos="567"/>
              </w:tabs>
              <w:autoSpaceDE w:val="0"/>
              <w:autoSpaceDN w:val="0"/>
              <w:adjustRightInd w:val="0"/>
              <w:spacing w:line="240" w:lineRule="auto"/>
              <w:rPr>
                <w:rFonts w:ascii="Verdana" w:hAnsi="Verdana" w:cs="Verdana"/>
                <w:b/>
                <w:color w:val="000000" w:themeColor="text1"/>
              </w:rPr>
            </w:pPr>
            <w:r w:rsidRPr="009138A8">
              <w:rPr>
                <w:b/>
                <w:color w:val="000000" w:themeColor="text1"/>
              </w:rPr>
              <w:t>Inhibitor de TNF (TNFi)</w:t>
            </w:r>
          </w:p>
        </w:tc>
      </w:tr>
      <w:tr w:rsidR="00F932B2" w:rsidRPr="009138A8" w14:paraId="18C25EFA" w14:textId="77777777" w:rsidTr="001866C3">
        <w:trPr>
          <w:trHeight w:val="139"/>
        </w:trPr>
        <w:tc>
          <w:tcPr>
            <w:tcW w:w="9842" w:type="dxa"/>
            <w:gridSpan w:val="5"/>
          </w:tcPr>
          <w:p w14:paraId="5B59A2AB" w14:textId="77777777" w:rsidR="00F932B2" w:rsidRPr="009138A8" w:rsidRDefault="00F932B2" w:rsidP="001866C3">
            <w:pPr>
              <w:tabs>
                <w:tab w:val="clear" w:pos="567"/>
              </w:tabs>
              <w:autoSpaceDE w:val="0"/>
              <w:autoSpaceDN w:val="0"/>
              <w:adjustRightInd w:val="0"/>
              <w:spacing w:line="240" w:lineRule="auto"/>
              <w:rPr>
                <w:color w:val="000000" w:themeColor="text1"/>
              </w:rPr>
            </w:pPr>
            <w:r w:rsidRPr="009138A8">
              <w:rPr>
                <w:b/>
                <w:bCs/>
                <w:color w:val="000000" w:themeColor="text1"/>
              </w:rPr>
              <w:t>MACE</w:t>
            </w:r>
            <w:r w:rsidRPr="009138A8">
              <w:rPr>
                <w:b/>
                <w:bCs/>
                <w:color w:val="000000" w:themeColor="text1"/>
                <w:vertAlign w:val="superscript"/>
              </w:rPr>
              <w:t xml:space="preserve">c </w:t>
            </w:r>
          </w:p>
        </w:tc>
      </w:tr>
      <w:tr w:rsidR="00F932B2" w:rsidRPr="009138A8" w14:paraId="4EBD71F9" w14:textId="77777777" w:rsidTr="001866C3">
        <w:trPr>
          <w:trHeight w:val="250"/>
        </w:trPr>
        <w:tc>
          <w:tcPr>
            <w:tcW w:w="2233" w:type="dxa"/>
          </w:tcPr>
          <w:p w14:paraId="73C26306" w14:textId="77777777" w:rsidR="00F932B2" w:rsidRPr="009138A8" w:rsidRDefault="00F932B2" w:rsidP="001866C3">
            <w:pPr>
              <w:tabs>
                <w:tab w:val="clear" w:pos="567"/>
              </w:tabs>
              <w:autoSpaceDE w:val="0"/>
              <w:autoSpaceDN w:val="0"/>
              <w:adjustRightInd w:val="0"/>
              <w:spacing w:line="240" w:lineRule="auto"/>
              <w:rPr>
                <w:color w:val="000000" w:themeColor="text1"/>
              </w:rPr>
            </w:pPr>
            <w:r w:rsidRPr="009138A8">
              <w:rPr>
                <w:color w:val="000000" w:themeColor="text1"/>
              </w:rPr>
              <w:t xml:space="preserve">RI (IÎ 95%) la 100 pacient-ani </w:t>
            </w:r>
          </w:p>
        </w:tc>
        <w:tc>
          <w:tcPr>
            <w:tcW w:w="1984" w:type="dxa"/>
          </w:tcPr>
          <w:p w14:paraId="035DE4F4" w14:textId="77777777" w:rsidR="00F932B2" w:rsidRPr="009138A8" w:rsidRDefault="00F932B2" w:rsidP="001866C3">
            <w:pPr>
              <w:tabs>
                <w:tab w:val="clear" w:pos="567"/>
              </w:tabs>
              <w:autoSpaceDE w:val="0"/>
              <w:autoSpaceDN w:val="0"/>
              <w:adjustRightInd w:val="0"/>
              <w:spacing w:line="240" w:lineRule="auto"/>
              <w:rPr>
                <w:color w:val="000000" w:themeColor="text1"/>
              </w:rPr>
            </w:pPr>
            <w:r w:rsidRPr="009138A8">
              <w:rPr>
                <w:color w:val="000000" w:themeColor="text1"/>
              </w:rPr>
              <w:t xml:space="preserve">0,91 (0,67, 1,21) </w:t>
            </w:r>
          </w:p>
        </w:tc>
        <w:tc>
          <w:tcPr>
            <w:tcW w:w="1987" w:type="dxa"/>
          </w:tcPr>
          <w:p w14:paraId="44251D36" w14:textId="77777777" w:rsidR="00F932B2" w:rsidRPr="009138A8" w:rsidRDefault="00F932B2" w:rsidP="001866C3">
            <w:pPr>
              <w:tabs>
                <w:tab w:val="clear" w:pos="567"/>
              </w:tabs>
              <w:autoSpaceDE w:val="0"/>
              <w:autoSpaceDN w:val="0"/>
              <w:adjustRightInd w:val="0"/>
              <w:spacing w:line="240" w:lineRule="auto"/>
              <w:rPr>
                <w:color w:val="000000" w:themeColor="text1"/>
              </w:rPr>
            </w:pPr>
            <w:r w:rsidRPr="009138A8">
              <w:rPr>
                <w:color w:val="000000" w:themeColor="text1"/>
              </w:rPr>
              <w:t xml:space="preserve">1,05 (0,78, 1,38) </w:t>
            </w:r>
          </w:p>
        </w:tc>
        <w:tc>
          <w:tcPr>
            <w:tcW w:w="1846" w:type="dxa"/>
          </w:tcPr>
          <w:p w14:paraId="5EDE7FC6" w14:textId="77777777" w:rsidR="00F932B2" w:rsidRPr="009138A8" w:rsidRDefault="00F932B2" w:rsidP="001866C3">
            <w:pPr>
              <w:tabs>
                <w:tab w:val="clear" w:pos="567"/>
              </w:tabs>
              <w:autoSpaceDE w:val="0"/>
              <w:autoSpaceDN w:val="0"/>
              <w:adjustRightInd w:val="0"/>
              <w:spacing w:line="240" w:lineRule="auto"/>
              <w:rPr>
                <w:color w:val="000000" w:themeColor="text1"/>
              </w:rPr>
            </w:pPr>
            <w:r w:rsidRPr="009138A8">
              <w:rPr>
                <w:color w:val="000000" w:themeColor="text1"/>
              </w:rPr>
              <w:t xml:space="preserve">0,98 (0,79, 1,19) </w:t>
            </w:r>
          </w:p>
        </w:tc>
        <w:tc>
          <w:tcPr>
            <w:tcW w:w="1792" w:type="dxa"/>
          </w:tcPr>
          <w:p w14:paraId="18D8C2FF" w14:textId="77777777" w:rsidR="00F932B2" w:rsidRPr="009138A8" w:rsidRDefault="00F932B2" w:rsidP="001866C3">
            <w:pPr>
              <w:tabs>
                <w:tab w:val="clear" w:pos="567"/>
              </w:tabs>
              <w:autoSpaceDE w:val="0"/>
              <w:autoSpaceDN w:val="0"/>
              <w:adjustRightInd w:val="0"/>
              <w:spacing w:line="240" w:lineRule="auto"/>
              <w:rPr>
                <w:color w:val="000000" w:themeColor="text1"/>
              </w:rPr>
            </w:pPr>
            <w:r w:rsidRPr="009138A8">
              <w:rPr>
                <w:color w:val="000000" w:themeColor="text1"/>
              </w:rPr>
              <w:t xml:space="preserve">0,73 (0,52, 1,01) </w:t>
            </w:r>
          </w:p>
        </w:tc>
      </w:tr>
      <w:tr w:rsidR="00F932B2" w:rsidRPr="009138A8" w14:paraId="3CFFA58B" w14:textId="77777777" w:rsidTr="001866C3">
        <w:trPr>
          <w:trHeight w:val="138"/>
        </w:trPr>
        <w:tc>
          <w:tcPr>
            <w:tcW w:w="2233" w:type="dxa"/>
          </w:tcPr>
          <w:p w14:paraId="54CA4648" w14:textId="77777777" w:rsidR="00F932B2" w:rsidRPr="009138A8" w:rsidRDefault="00F932B2" w:rsidP="001866C3">
            <w:pPr>
              <w:tabs>
                <w:tab w:val="clear" w:pos="567"/>
              </w:tabs>
              <w:autoSpaceDE w:val="0"/>
              <w:autoSpaceDN w:val="0"/>
              <w:adjustRightInd w:val="0"/>
              <w:spacing w:line="240" w:lineRule="auto"/>
              <w:rPr>
                <w:color w:val="000000" w:themeColor="text1"/>
              </w:rPr>
            </w:pPr>
            <w:r w:rsidRPr="009138A8">
              <w:rPr>
                <w:color w:val="000000" w:themeColor="text1"/>
              </w:rPr>
              <w:lastRenderedPageBreak/>
              <w:t>HR (IÎ 95%) versus inhibitor de TNF</w:t>
            </w:r>
          </w:p>
        </w:tc>
        <w:tc>
          <w:tcPr>
            <w:tcW w:w="1984" w:type="dxa"/>
          </w:tcPr>
          <w:p w14:paraId="6EF7166A" w14:textId="77777777" w:rsidR="00F932B2" w:rsidRPr="009138A8" w:rsidRDefault="00F932B2" w:rsidP="001866C3">
            <w:pPr>
              <w:tabs>
                <w:tab w:val="clear" w:pos="567"/>
              </w:tabs>
              <w:autoSpaceDE w:val="0"/>
              <w:autoSpaceDN w:val="0"/>
              <w:adjustRightInd w:val="0"/>
              <w:spacing w:line="240" w:lineRule="auto"/>
              <w:rPr>
                <w:color w:val="000000" w:themeColor="text1"/>
              </w:rPr>
            </w:pPr>
            <w:r w:rsidRPr="009138A8">
              <w:rPr>
                <w:color w:val="000000" w:themeColor="text1"/>
              </w:rPr>
              <w:t xml:space="preserve">1,24 (0,81, 1,91) </w:t>
            </w:r>
          </w:p>
        </w:tc>
        <w:tc>
          <w:tcPr>
            <w:tcW w:w="1987" w:type="dxa"/>
          </w:tcPr>
          <w:p w14:paraId="1823CDAE" w14:textId="77777777" w:rsidR="00F932B2" w:rsidRPr="009138A8" w:rsidRDefault="00F932B2" w:rsidP="001866C3">
            <w:pPr>
              <w:tabs>
                <w:tab w:val="clear" w:pos="567"/>
              </w:tabs>
              <w:autoSpaceDE w:val="0"/>
              <w:autoSpaceDN w:val="0"/>
              <w:adjustRightInd w:val="0"/>
              <w:spacing w:line="240" w:lineRule="auto"/>
              <w:rPr>
                <w:color w:val="000000" w:themeColor="text1"/>
              </w:rPr>
            </w:pPr>
            <w:r w:rsidRPr="009138A8">
              <w:rPr>
                <w:color w:val="000000" w:themeColor="text1"/>
              </w:rPr>
              <w:t xml:space="preserve">1,43 (0,94, 2,18) </w:t>
            </w:r>
          </w:p>
        </w:tc>
        <w:tc>
          <w:tcPr>
            <w:tcW w:w="1846" w:type="dxa"/>
          </w:tcPr>
          <w:p w14:paraId="309658B7" w14:textId="77777777" w:rsidR="00F932B2" w:rsidRPr="009138A8" w:rsidRDefault="00F932B2" w:rsidP="001866C3">
            <w:pPr>
              <w:tabs>
                <w:tab w:val="clear" w:pos="567"/>
              </w:tabs>
              <w:autoSpaceDE w:val="0"/>
              <w:autoSpaceDN w:val="0"/>
              <w:adjustRightInd w:val="0"/>
              <w:spacing w:line="240" w:lineRule="auto"/>
              <w:rPr>
                <w:color w:val="000000" w:themeColor="text1"/>
              </w:rPr>
            </w:pPr>
            <w:r w:rsidRPr="009138A8">
              <w:rPr>
                <w:color w:val="000000" w:themeColor="text1"/>
              </w:rPr>
              <w:t xml:space="preserve">1,33 (0,91, 1,94) </w:t>
            </w:r>
          </w:p>
        </w:tc>
        <w:tc>
          <w:tcPr>
            <w:tcW w:w="1792" w:type="dxa"/>
          </w:tcPr>
          <w:p w14:paraId="12D6296B" w14:textId="77777777" w:rsidR="00F932B2" w:rsidRPr="009138A8" w:rsidRDefault="00F932B2" w:rsidP="001866C3">
            <w:pPr>
              <w:tabs>
                <w:tab w:val="clear" w:pos="567"/>
              </w:tabs>
              <w:autoSpaceDE w:val="0"/>
              <w:autoSpaceDN w:val="0"/>
              <w:adjustRightInd w:val="0"/>
              <w:spacing w:line="240" w:lineRule="auto"/>
              <w:rPr>
                <w:color w:val="000000" w:themeColor="text1"/>
              </w:rPr>
            </w:pPr>
          </w:p>
        </w:tc>
      </w:tr>
      <w:tr w:rsidR="00F932B2" w:rsidRPr="009138A8" w14:paraId="32771AA2" w14:textId="77777777" w:rsidTr="001866C3">
        <w:trPr>
          <w:trHeight w:val="139"/>
        </w:trPr>
        <w:tc>
          <w:tcPr>
            <w:tcW w:w="9842" w:type="dxa"/>
            <w:gridSpan w:val="5"/>
          </w:tcPr>
          <w:p w14:paraId="367E9DC3" w14:textId="77777777" w:rsidR="00F932B2" w:rsidRPr="002E22D5" w:rsidRDefault="00F932B2" w:rsidP="001866C3">
            <w:pPr>
              <w:tabs>
                <w:tab w:val="clear" w:pos="567"/>
              </w:tabs>
              <w:autoSpaceDE w:val="0"/>
              <w:autoSpaceDN w:val="0"/>
              <w:adjustRightInd w:val="0"/>
              <w:spacing w:line="240" w:lineRule="auto"/>
              <w:rPr>
                <w:rFonts w:ascii="Verdana" w:hAnsi="Verdana" w:cs="Verdana"/>
                <w:color w:val="000000" w:themeColor="text1"/>
              </w:rPr>
            </w:pPr>
            <w:r w:rsidRPr="009138A8">
              <w:rPr>
                <w:b/>
                <w:bCs/>
                <w:color w:val="000000" w:themeColor="text1"/>
              </w:rPr>
              <w:t>IM fatal</w:t>
            </w:r>
            <w:r w:rsidRPr="009138A8">
              <w:rPr>
                <w:b/>
                <w:bCs/>
                <w:color w:val="000000" w:themeColor="text1"/>
                <w:vertAlign w:val="superscript"/>
              </w:rPr>
              <w:t>c</w:t>
            </w:r>
            <w:r w:rsidRPr="009138A8">
              <w:rPr>
                <w:b/>
                <w:bCs/>
                <w:color w:val="000000" w:themeColor="text1"/>
              </w:rPr>
              <w:t xml:space="preserve"> </w:t>
            </w:r>
          </w:p>
        </w:tc>
      </w:tr>
      <w:tr w:rsidR="00F932B2" w:rsidRPr="009138A8" w14:paraId="2E359A14" w14:textId="77777777" w:rsidTr="001866C3">
        <w:trPr>
          <w:trHeight w:val="258"/>
        </w:trPr>
        <w:tc>
          <w:tcPr>
            <w:tcW w:w="2233" w:type="dxa"/>
          </w:tcPr>
          <w:p w14:paraId="1E4575B2" w14:textId="77777777" w:rsidR="00F932B2" w:rsidRPr="009138A8" w:rsidRDefault="00F932B2" w:rsidP="001866C3">
            <w:pPr>
              <w:tabs>
                <w:tab w:val="clear" w:pos="567"/>
              </w:tabs>
              <w:autoSpaceDE w:val="0"/>
              <w:autoSpaceDN w:val="0"/>
              <w:adjustRightInd w:val="0"/>
              <w:spacing w:line="240" w:lineRule="auto"/>
              <w:rPr>
                <w:color w:val="000000" w:themeColor="text1"/>
              </w:rPr>
            </w:pPr>
            <w:r w:rsidRPr="009138A8">
              <w:rPr>
                <w:color w:val="000000" w:themeColor="text1"/>
              </w:rPr>
              <w:t>RI (IÎ 95%) la 100 pacient-ani</w:t>
            </w:r>
          </w:p>
        </w:tc>
        <w:tc>
          <w:tcPr>
            <w:tcW w:w="1984" w:type="dxa"/>
          </w:tcPr>
          <w:p w14:paraId="69C0F405" w14:textId="77777777" w:rsidR="00F932B2" w:rsidRPr="009138A8" w:rsidRDefault="00F932B2" w:rsidP="001866C3">
            <w:pPr>
              <w:tabs>
                <w:tab w:val="clear" w:pos="567"/>
              </w:tabs>
              <w:autoSpaceDE w:val="0"/>
              <w:autoSpaceDN w:val="0"/>
              <w:adjustRightInd w:val="0"/>
              <w:spacing w:line="240" w:lineRule="auto"/>
              <w:rPr>
                <w:color w:val="000000" w:themeColor="text1"/>
              </w:rPr>
            </w:pPr>
            <w:r w:rsidRPr="009138A8">
              <w:rPr>
                <w:color w:val="000000" w:themeColor="text1"/>
              </w:rPr>
              <w:t xml:space="preserve">0,00 (0,00, 0,07) </w:t>
            </w:r>
          </w:p>
        </w:tc>
        <w:tc>
          <w:tcPr>
            <w:tcW w:w="1987" w:type="dxa"/>
          </w:tcPr>
          <w:p w14:paraId="2A5E5329" w14:textId="77777777" w:rsidR="00F932B2" w:rsidRPr="009138A8" w:rsidRDefault="00F932B2" w:rsidP="001866C3">
            <w:pPr>
              <w:tabs>
                <w:tab w:val="clear" w:pos="567"/>
              </w:tabs>
              <w:autoSpaceDE w:val="0"/>
              <w:autoSpaceDN w:val="0"/>
              <w:adjustRightInd w:val="0"/>
              <w:spacing w:line="240" w:lineRule="auto"/>
              <w:rPr>
                <w:color w:val="000000" w:themeColor="text1"/>
              </w:rPr>
            </w:pPr>
            <w:r w:rsidRPr="009138A8">
              <w:rPr>
                <w:color w:val="000000" w:themeColor="text1"/>
              </w:rPr>
              <w:t xml:space="preserve">0,06 (0,01, 0,18) </w:t>
            </w:r>
          </w:p>
        </w:tc>
        <w:tc>
          <w:tcPr>
            <w:tcW w:w="1846" w:type="dxa"/>
          </w:tcPr>
          <w:p w14:paraId="7FA92295" w14:textId="77777777" w:rsidR="00F932B2" w:rsidRPr="009138A8" w:rsidRDefault="00F932B2" w:rsidP="001866C3">
            <w:pPr>
              <w:tabs>
                <w:tab w:val="clear" w:pos="567"/>
              </w:tabs>
              <w:autoSpaceDE w:val="0"/>
              <w:autoSpaceDN w:val="0"/>
              <w:adjustRightInd w:val="0"/>
              <w:spacing w:line="240" w:lineRule="auto"/>
              <w:rPr>
                <w:color w:val="000000" w:themeColor="text1"/>
              </w:rPr>
            </w:pPr>
            <w:r w:rsidRPr="009138A8">
              <w:rPr>
                <w:color w:val="000000" w:themeColor="text1"/>
              </w:rPr>
              <w:t xml:space="preserve">0,03 (0,01, 0,09) </w:t>
            </w:r>
          </w:p>
        </w:tc>
        <w:tc>
          <w:tcPr>
            <w:tcW w:w="1792" w:type="dxa"/>
          </w:tcPr>
          <w:p w14:paraId="16A0B467" w14:textId="77777777" w:rsidR="00F932B2" w:rsidRPr="002E22D5" w:rsidRDefault="00F932B2" w:rsidP="001866C3">
            <w:pPr>
              <w:tabs>
                <w:tab w:val="clear" w:pos="567"/>
              </w:tabs>
              <w:autoSpaceDE w:val="0"/>
              <w:autoSpaceDN w:val="0"/>
              <w:adjustRightInd w:val="0"/>
              <w:spacing w:line="240" w:lineRule="auto"/>
              <w:rPr>
                <w:rFonts w:ascii="Verdana" w:hAnsi="Verdana" w:cs="Verdana"/>
                <w:color w:val="000000" w:themeColor="text1"/>
              </w:rPr>
            </w:pPr>
            <w:r w:rsidRPr="009138A8">
              <w:rPr>
                <w:color w:val="000000" w:themeColor="text1"/>
              </w:rPr>
              <w:t xml:space="preserve">0,06 (0,01, 0,17) </w:t>
            </w:r>
          </w:p>
        </w:tc>
      </w:tr>
      <w:tr w:rsidR="00F932B2" w:rsidRPr="009138A8" w14:paraId="52606C26" w14:textId="77777777" w:rsidTr="001866C3">
        <w:trPr>
          <w:trHeight w:val="138"/>
        </w:trPr>
        <w:tc>
          <w:tcPr>
            <w:tcW w:w="2233" w:type="dxa"/>
          </w:tcPr>
          <w:p w14:paraId="5964AFC1" w14:textId="77777777" w:rsidR="00F932B2" w:rsidRPr="009138A8" w:rsidRDefault="00F932B2" w:rsidP="001866C3">
            <w:pPr>
              <w:tabs>
                <w:tab w:val="clear" w:pos="567"/>
              </w:tabs>
              <w:autoSpaceDE w:val="0"/>
              <w:autoSpaceDN w:val="0"/>
              <w:adjustRightInd w:val="0"/>
              <w:spacing w:line="240" w:lineRule="auto"/>
              <w:rPr>
                <w:color w:val="000000" w:themeColor="text1"/>
              </w:rPr>
            </w:pPr>
            <w:r w:rsidRPr="009138A8">
              <w:rPr>
                <w:color w:val="000000" w:themeColor="text1"/>
              </w:rPr>
              <w:t>HR (IÎ 95%) versus inhibitor de TNF</w:t>
            </w:r>
          </w:p>
        </w:tc>
        <w:tc>
          <w:tcPr>
            <w:tcW w:w="1984" w:type="dxa"/>
          </w:tcPr>
          <w:p w14:paraId="06B76BB0" w14:textId="77777777" w:rsidR="00F932B2" w:rsidRPr="002E22D5" w:rsidRDefault="00F932B2" w:rsidP="001866C3">
            <w:pPr>
              <w:tabs>
                <w:tab w:val="clear" w:pos="567"/>
              </w:tabs>
              <w:autoSpaceDE w:val="0"/>
              <w:autoSpaceDN w:val="0"/>
              <w:adjustRightInd w:val="0"/>
              <w:spacing w:line="240" w:lineRule="auto"/>
              <w:rPr>
                <w:rFonts w:ascii="Verdana" w:hAnsi="Verdana" w:cs="Verdana"/>
                <w:color w:val="000000" w:themeColor="text1"/>
              </w:rPr>
            </w:pPr>
            <w:r w:rsidRPr="009138A8">
              <w:rPr>
                <w:color w:val="000000" w:themeColor="text1"/>
              </w:rPr>
              <w:t xml:space="preserve">0,00 (0,00, Inf) </w:t>
            </w:r>
          </w:p>
        </w:tc>
        <w:tc>
          <w:tcPr>
            <w:tcW w:w="1987" w:type="dxa"/>
          </w:tcPr>
          <w:p w14:paraId="45AAF9FB" w14:textId="77777777" w:rsidR="00F932B2" w:rsidRPr="009138A8" w:rsidRDefault="00F932B2" w:rsidP="001866C3">
            <w:pPr>
              <w:tabs>
                <w:tab w:val="clear" w:pos="567"/>
              </w:tabs>
              <w:autoSpaceDE w:val="0"/>
              <w:autoSpaceDN w:val="0"/>
              <w:adjustRightInd w:val="0"/>
              <w:spacing w:line="240" w:lineRule="auto"/>
              <w:rPr>
                <w:color w:val="000000" w:themeColor="text1"/>
              </w:rPr>
            </w:pPr>
            <w:r w:rsidRPr="009138A8">
              <w:rPr>
                <w:color w:val="000000" w:themeColor="text1"/>
              </w:rPr>
              <w:t xml:space="preserve">1,03 (0,21, 5,11) </w:t>
            </w:r>
          </w:p>
        </w:tc>
        <w:tc>
          <w:tcPr>
            <w:tcW w:w="1846" w:type="dxa"/>
          </w:tcPr>
          <w:p w14:paraId="4B44F11E" w14:textId="77777777" w:rsidR="00F932B2" w:rsidRPr="009138A8" w:rsidRDefault="00F932B2" w:rsidP="001866C3">
            <w:pPr>
              <w:tabs>
                <w:tab w:val="clear" w:pos="567"/>
              </w:tabs>
              <w:autoSpaceDE w:val="0"/>
              <w:autoSpaceDN w:val="0"/>
              <w:adjustRightInd w:val="0"/>
              <w:spacing w:line="240" w:lineRule="auto"/>
              <w:rPr>
                <w:color w:val="000000" w:themeColor="text1"/>
              </w:rPr>
            </w:pPr>
            <w:r w:rsidRPr="009138A8">
              <w:rPr>
                <w:color w:val="000000" w:themeColor="text1"/>
              </w:rPr>
              <w:t xml:space="preserve">0,50 (0,10, 2,49) </w:t>
            </w:r>
          </w:p>
        </w:tc>
        <w:tc>
          <w:tcPr>
            <w:tcW w:w="1792" w:type="dxa"/>
          </w:tcPr>
          <w:p w14:paraId="2EE2EB0F" w14:textId="77777777" w:rsidR="00F932B2" w:rsidRPr="009138A8" w:rsidRDefault="00F932B2" w:rsidP="001866C3">
            <w:pPr>
              <w:tabs>
                <w:tab w:val="clear" w:pos="567"/>
              </w:tabs>
              <w:autoSpaceDE w:val="0"/>
              <w:autoSpaceDN w:val="0"/>
              <w:adjustRightInd w:val="0"/>
              <w:spacing w:line="240" w:lineRule="auto"/>
              <w:rPr>
                <w:color w:val="000000" w:themeColor="text1"/>
              </w:rPr>
            </w:pPr>
          </w:p>
        </w:tc>
      </w:tr>
      <w:tr w:rsidR="00F932B2" w:rsidRPr="009138A8" w14:paraId="25089EB1" w14:textId="77777777" w:rsidTr="001866C3">
        <w:trPr>
          <w:trHeight w:val="139"/>
        </w:trPr>
        <w:tc>
          <w:tcPr>
            <w:tcW w:w="9842" w:type="dxa"/>
            <w:gridSpan w:val="5"/>
          </w:tcPr>
          <w:p w14:paraId="5821D581" w14:textId="77777777" w:rsidR="00F932B2" w:rsidRPr="009138A8" w:rsidRDefault="00F932B2" w:rsidP="001866C3">
            <w:pPr>
              <w:tabs>
                <w:tab w:val="clear" w:pos="567"/>
              </w:tabs>
              <w:autoSpaceDE w:val="0"/>
              <w:autoSpaceDN w:val="0"/>
              <w:adjustRightInd w:val="0"/>
              <w:spacing w:line="240" w:lineRule="auto"/>
              <w:rPr>
                <w:b/>
                <w:bCs/>
                <w:color w:val="000000" w:themeColor="text1"/>
              </w:rPr>
            </w:pPr>
            <w:r w:rsidRPr="009138A8">
              <w:rPr>
                <w:b/>
                <w:bCs/>
                <w:color w:val="000000" w:themeColor="text1"/>
              </w:rPr>
              <w:t>IM non-fatal</w:t>
            </w:r>
            <w:r w:rsidRPr="009138A8">
              <w:rPr>
                <w:b/>
                <w:bCs/>
                <w:color w:val="000000" w:themeColor="text1"/>
                <w:vertAlign w:val="superscript"/>
              </w:rPr>
              <w:t>c</w:t>
            </w:r>
          </w:p>
        </w:tc>
      </w:tr>
      <w:tr w:rsidR="00F932B2" w:rsidRPr="009138A8" w14:paraId="7F256FB6" w14:textId="77777777" w:rsidTr="001866C3">
        <w:trPr>
          <w:trHeight w:val="250"/>
        </w:trPr>
        <w:tc>
          <w:tcPr>
            <w:tcW w:w="2233" w:type="dxa"/>
          </w:tcPr>
          <w:p w14:paraId="56BCA432" w14:textId="77777777" w:rsidR="00F932B2" w:rsidRPr="009138A8" w:rsidRDefault="00F932B2" w:rsidP="001866C3">
            <w:pPr>
              <w:tabs>
                <w:tab w:val="clear" w:pos="567"/>
              </w:tabs>
              <w:autoSpaceDE w:val="0"/>
              <w:autoSpaceDN w:val="0"/>
              <w:adjustRightInd w:val="0"/>
              <w:spacing w:line="240" w:lineRule="auto"/>
              <w:rPr>
                <w:color w:val="000000" w:themeColor="text1"/>
              </w:rPr>
            </w:pPr>
            <w:r w:rsidRPr="009138A8">
              <w:rPr>
                <w:color w:val="000000" w:themeColor="text1"/>
              </w:rPr>
              <w:t>RI (IÎ 95%) la 100 pacient-ani</w:t>
            </w:r>
          </w:p>
        </w:tc>
        <w:tc>
          <w:tcPr>
            <w:tcW w:w="1984" w:type="dxa"/>
          </w:tcPr>
          <w:p w14:paraId="1DF3FF56" w14:textId="77777777" w:rsidR="00F932B2" w:rsidRPr="009138A8" w:rsidRDefault="00F932B2" w:rsidP="001866C3">
            <w:pPr>
              <w:tabs>
                <w:tab w:val="clear" w:pos="567"/>
              </w:tabs>
              <w:autoSpaceDE w:val="0"/>
              <w:autoSpaceDN w:val="0"/>
              <w:adjustRightInd w:val="0"/>
              <w:spacing w:line="240" w:lineRule="auto"/>
              <w:rPr>
                <w:color w:val="000000" w:themeColor="text1"/>
              </w:rPr>
            </w:pPr>
            <w:r w:rsidRPr="009138A8">
              <w:rPr>
                <w:color w:val="000000" w:themeColor="text1"/>
              </w:rPr>
              <w:t xml:space="preserve">0,37 (0,22, 0,57) </w:t>
            </w:r>
          </w:p>
        </w:tc>
        <w:tc>
          <w:tcPr>
            <w:tcW w:w="1987" w:type="dxa"/>
          </w:tcPr>
          <w:p w14:paraId="349752AC" w14:textId="77777777" w:rsidR="00F932B2" w:rsidRPr="009138A8" w:rsidRDefault="00F932B2" w:rsidP="001866C3">
            <w:pPr>
              <w:tabs>
                <w:tab w:val="clear" w:pos="567"/>
              </w:tabs>
              <w:autoSpaceDE w:val="0"/>
              <w:autoSpaceDN w:val="0"/>
              <w:adjustRightInd w:val="0"/>
              <w:spacing w:line="240" w:lineRule="auto"/>
              <w:rPr>
                <w:color w:val="000000" w:themeColor="text1"/>
              </w:rPr>
            </w:pPr>
            <w:r w:rsidRPr="009138A8">
              <w:rPr>
                <w:color w:val="000000" w:themeColor="text1"/>
              </w:rPr>
              <w:t xml:space="preserve">0,33 (0,19, 0,53) </w:t>
            </w:r>
          </w:p>
        </w:tc>
        <w:tc>
          <w:tcPr>
            <w:tcW w:w="1846" w:type="dxa"/>
          </w:tcPr>
          <w:p w14:paraId="2C4B4E74" w14:textId="77777777" w:rsidR="00F932B2" w:rsidRPr="009138A8" w:rsidRDefault="00F932B2" w:rsidP="001866C3">
            <w:pPr>
              <w:tabs>
                <w:tab w:val="clear" w:pos="567"/>
              </w:tabs>
              <w:autoSpaceDE w:val="0"/>
              <w:autoSpaceDN w:val="0"/>
              <w:adjustRightInd w:val="0"/>
              <w:spacing w:line="240" w:lineRule="auto"/>
              <w:rPr>
                <w:color w:val="000000" w:themeColor="text1"/>
              </w:rPr>
            </w:pPr>
            <w:r w:rsidRPr="009138A8">
              <w:rPr>
                <w:color w:val="000000" w:themeColor="text1"/>
              </w:rPr>
              <w:t xml:space="preserve">0,35 (0,24, 0,48) </w:t>
            </w:r>
          </w:p>
        </w:tc>
        <w:tc>
          <w:tcPr>
            <w:tcW w:w="1792" w:type="dxa"/>
          </w:tcPr>
          <w:p w14:paraId="600D73EF" w14:textId="77777777" w:rsidR="00F932B2" w:rsidRPr="009138A8" w:rsidRDefault="00F932B2" w:rsidP="001866C3">
            <w:pPr>
              <w:tabs>
                <w:tab w:val="clear" w:pos="567"/>
              </w:tabs>
              <w:autoSpaceDE w:val="0"/>
              <w:autoSpaceDN w:val="0"/>
              <w:adjustRightInd w:val="0"/>
              <w:spacing w:line="240" w:lineRule="auto"/>
              <w:rPr>
                <w:color w:val="000000" w:themeColor="text1"/>
              </w:rPr>
            </w:pPr>
            <w:r w:rsidRPr="009138A8">
              <w:rPr>
                <w:color w:val="000000" w:themeColor="text1"/>
              </w:rPr>
              <w:t xml:space="preserve">0,16 (0,07, 0,31) </w:t>
            </w:r>
          </w:p>
        </w:tc>
      </w:tr>
      <w:tr w:rsidR="00F932B2" w:rsidRPr="009138A8" w14:paraId="080BBDD6" w14:textId="77777777" w:rsidTr="001866C3">
        <w:trPr>
          <w:trHeight w:val="138"/>
        </w:trPr>
        <w:tc>
          <w:tcPr>
            <w:tcW w:w="2233" w:type="dxa"/>
            <w:tcBorders>
              <w:bottom w:val="single" w:sz="4" w:space="0" w:color="auto"/>
            </w:tcBorders>
          </w:tcPr>
          <w:p w14:paraId="5A3B9BCA" w14:textId="77777777" w:rsidR="00F932B2" w:rsidRPr="009138A8" w:rsidRDefault="00F932B2" w:rsidP="001866C3">
            <w:pPr>
              <w:tabs>
                <w:tab w:val="clear" w:pos="567"/>
              </w:tabs>
              <w:autoSpaceDE w:val="0"/>
              <w:autoSpaceDN w:val="0"/>
              <w:adjustRightInd w:val="0"/>
              <w:spacing w:line="240" w:lineRule="auto"/>
              <w:rPr>
                <w:color w:val="000000" w:themeColor="text1"/>
              </w:rPr>
            </w:pPr>
            <w:r w:rsidRPr="009138A8">
              <w:rPr>
                <w:color w:val="000000" w:themeColor="text1"/>
              </w:rPr>
              <w:t>HR (IÎ 95%) versus inhibitor de TNF</w:t>
            </w:r>
          </w:p>
        </w:tc>
        <w:tc>
          <w:tcPr>
            <w:tcW w:w="1984" w:type="dxa"/>
            <w:tcBorders>
              <w:bottom w:val="single" w:sz="4" w:space="0" w:color="auto"/>
            </w:tcBorders>
          </w:tcPr>
          <w:p w14:paraId="3BD48C32" w14:textId="77777777" w:rsidR="00F932B2" w:rsidRPr="002E22D5" w:rsidRDefault="00F932B2" w:rsidP="001866C3">
            <w:pPr>
              <w:tabs>
                <w:tab w:val="clear" w:pos="567"/>
              </w:tabs>
              <w:autoSpaceDE w:val="0"/>
              <w:autoSpaceDN w:val="0"/>
              <w:adjustRightInd w:val="0"/>
              <w:spacing w:line="240" w:lineRule="auto"/>
              <w:rPr>
                <w:rFonts w:ascii="Verdana" w:hAnsi="Verdana" w:cs="Verdana"/>
                <w:color w:val="000000" w:themeColor="text1"/>
              </w:rPr>
            </w:pPr>
            <w:r w:rsidRPr="009138A8">
              <w:rPr>
                <w:color w:val="000000" w:themeColor="text1"/>
              </w:rPr>
              <w:t xml:space="preserve">2,32 (1,02, 5,30) </w:t>
            </w:r>
          </w:p>
        </w:tc>
        <w:tc>
          <w:tcPr>
            <w:tcW w:w="1987" w:type="dxa"/>
            <w:tcBorders>
              <w:bottom w:val="single" w:sz="4" w:space="0" w:color="auto"/>
            </w:tcBorders>
          </w:tcPr>
          <w:p w14:paraId="64131EA6" w14:textId="77777777" w:rsidR="00F932B2" w:rsidRPr="009138A8" w:rsidRDefault="00F932B2" w:rsidP="001866C3">
            <w:pPr>
              <w:tabs>
                <w:tab w:val="clear" w:pos="567"/>
              </w:tabs>
              <w:autoSpaceDE w:val="0"/>
              <w:autoSpaceDN w:val="0"/>
              <w:adjustRightInd w:val="0"/>
              <w:spacing w:line="240" w:lineRule="auto"/>
              <w:rPr>
                <w:color w:val="000000" w:themeColor="text1"/>
              </w:rPr>
            </w:pPr>
            <w:r w:rsidRPr="009138A8">
              <w:rPr>
                <w:color w:val="000000" w:themeColor="text1"/>
              </w:rPr>
              <w:t xml:space="preserve">2,08 (0,89, 4,86) </w:t>
            </w:r>
          </w:p>
        </w:tc>
        <w:tc>
          <w:tcPr>
            <w:tcW w:w="1846" w:type="dxa"/>
            <w:tcBorders>
              <w:bottom w:val="single" w:sz="4" w:space="0" w:color="auto"/>
            </w:tcBorders>
          </w:tcPr>
          <w:p w14:paraId="4C8BA0E4" w14:textId="77777777" w:rsidR="00F932B2" w:rsidRPr="002E22D5" w:rsidRDefault="00F932B2" w:rsidP="001866C3">
            <w:pPr>
              <w:tabs>
                <w:tab w:val="clear" w:pos="567"/>
              </w:tabs>
              <w:autoSpaceDE w:val="0"/>
              <w:autoSpaceDN w:val="0"/>
              <w:adjustRightInd w:val="0"/>
              <w:spacing w:line="240" w:lineRule="auto"/>
              <w:rPr>
                <w:rFonts w:ascii="Verdana" w:hAnsi="Verdana" w:cs="Verdana"/>
                <w:color w:val="000000" w:themeColor="text1"/>
              </w:rPr>
            </w:pPr>
            <w:r w:rsidRPr="009138A8">
              <w:rPr>
                <w:color w:val="000000" w:themeColor="text1"/>
              </w:rPr>
              <w:t xml:space="preserve">2,20 (1,02, 4,75) </w:t>
            </w:r>
          </w:p>
        </w:tc>
        <w:tc>
          <w:tcPr>
            <w:tcW w:w="1792" w:type="dxa"/>
            <w:tcBorders>
              <w:bottom w:val="single" w:sz="4" w:space="0" w:color="auto"/>
            </w:tcBorders>
          </w:tcPr>
          <w:p w14:paraId="23A83BD2" w14:textId="77777777" w:rsidR="00F932B2" w:rsidRPr="009138A8" w:rsidRDefault="00F932B2" w:rsidP="001866C3">
            <w:pPr>
              <w:tabs>
                <w:tab w:val="clear" w:pos="567"/>
              </w:tabs>
              <w:autoSpaceDE w:val="0"/>
              <w:autoSpaceDN w:val="0"/>
              <w:adjustRightInd w:val="0"/>
              <w:spacing w:line="240" w:lineRule="auto"/>
              <w:rPr>
                <w:color w:val="000000" w:themeColor="text1"/>
              </w:rPr>
            </w:pPr>
          </w:p>
        </w:tc>
      </w:tr>
      <w:tr w:rsidR="00567D0F" w:rsidRPr="009138A8" w14:paraId="1D295999" w14:textId="77777777" w:rsidTr="009138DE">
        <w:trPr>
          <w:trHeight w:val="138"/>
        </w:trPr>
        <w:tc>
          <w:tcPr>
            <w:tcW w:w="9842" w:type="dxa"/>
            <w:gridSpan w:val="5"/>
            <w:tcBorders>
              <w:bottom w:val="single" w:sz="4" w:space="0" w:color="auto"/>
            </w:tcBorders>
          </w:tcPr>
          <w:p w14:paraId="457E665A" w14:textId="77777777" w:rsidR="00567D0F" w:rsidRPr="009138A8" w:rsidRDefault="00567D0F" w:rsidP="009138DE">
            <w:pPr>
              <w:tabs>
                <w:tab w:val="clear" w:pos="567"/>
              </w:tabs>
              <w:autoSpaceDE w:val="0"/>
              <w:autoSpaceDN w:val="0"/>
              <w:adjustRightInd w:val="0"/>
              <w:spacing w:line="240" w:lineRule="auto"/>
              <w:rPr>
                <w:color w:val="000000" w:themeColor="text1"/>
                <w:lang w:val="en-US"/>
              </w:rPr>
            </w:pPr>
            <w:r w:rsidRPr="009138A8">
              <w:rPr>
                <w:rFonts w:eastAsia="MS Mincho"/>
                <w:b/>
                <w:bCs/>
                <w:color w:val="000000" w:themeColor="text1"/>
              </w:rPr>
              <w:t>TEV</w:t>
            </w:r>
            <w:r w:rsidRPr="009138A8">
              <w:rPr>
                <w:rFonts w:eastAsia="MS Mincho"/>
                <w:b/>
                <w:bCs/>
                <w:color w:val="000000" w:themeColor="text1"/>
                <w:vertAlign w:val="superscript"/>
              </w:rPr>
              <w:t>d</w:t>
            </w:r>
          </w:p>
        </w:tc>
      </w:tr>
      <w:tr w:rsidR="00567D0F" w:rsidRPr="009138A8" w14:paraId="5BE49313" w14:textId="77777777" w:rsidTr="009138DE">
        <w:trPr>
          <w:trHeight w:val="138"/>
        </w:trPr>
        <w:tc>
          <w:tcPr>
            <w:tcW w:w="2233" w:type="dxa"/>
            <w:tcBorders>
              <w:bottom w:val="single" w:sz="4" w:space="0" w:color="auto"/>
            </w:tcBorders>
          </w:tcPr>
          <w:p w14:paraId="565F0052" w14:textId="77777777" w:rsidR="00567D0F" w:rsidRPr="009138A8" w:rsidRDefault="00567D0F" w:rsidP="009138DE">
            <w:pPr>
              <w:tabs>
                <w:tab w:val="clear" w:pos="567"/>
              </w:tabs>
              <w:autoSpaceDE w:val="0"/>
              <w:autoSpaceDN w:val="0"/>
              <w:adjustRightInd w:val="0"/>
              <w:spacing w:line="240" w:lineRule="auto"/>
              <w:rPr>
                <w:color w:val="000000" w:themeColor="text1"/>
                <w:lang w:val="fr-CH"/>
              </w:rPr>
            </w:pPr>
            <w:r w:rsidRPr="009138A8">
              <w:rPr>
                <w:color w:val="000000" w:themeColor="text1"/>
              </w:rPr>
              <w:t>RI (IÎ 95 %) la 100 pacient-ani</w:t>
            </w:r>
          </w:p>
        </w:tc>
        <w:tc>
          <w:tcPr>
            <w:tcW w:w="1984" w:type="dxa"/>
            <w:tcBorders>
              <w:bottom w:val="single" w:sz="4" w:space="0" w:color="auto"/>
            </w:tcBorders>
          </w:tcPr>
          <w:p w14:paraId="159C3D68" w14:textId="77777777" w:rsidR="00567D0F" w:rsidRPr="009138A8" w:rsidRDefault="00567D0F" w:rsidP="009138DE">
            <w:pPr>
              <w:tabs>
                <w:tab w:val="clear" w:pos="567"/>
              </w:tabs>
              <w:autoSpaceDE w:val="0"/>
              <w:autoSpaceDN w:val="0"/>
              <w:adjustRightInd w:val="0"/>
              <w:spacing w:line="240" w:lineRule="auto"/>
              <w:rPr>
                <w:color w:val="000000" w:themeColor="text1"/>
                <w:lang w:val="en-US"/>
              </w:rPr>
            </w:pPr>
            <w:r w:rsidRPr="009138A8">
              <w:rPr>
                <w:rFonts w:eastAsia="MS Mincho"/>
                <w:color w:val="000000" w:themeColor="text1"/>
              </w:rPr>
              <w:t>0,33 (0,19, 0,53)</w:t>
            </w:r>
          </w:p>
        </w:tc>
        <w:tc>
          <w:tcPr>
            <w:tcW w:w="1987" w:type="dxa"/>
            <w:tcBorders>
              <w:bottom w:val="single" w:sz="4" w:space="0" w:color="auto"/>
            </w:tcBorders>
          </w:tcPr>
          <w:p w14:paraId="25EC7CAD" w14:textId="77777777" w:rsidR="00567D0F" w:rsidRPr="009138A8" w:rsidRDefault="00567D0F" w:rsidP="009138DE">
            <w:pPr>
              <w:tabs>
                <w:tab w:val="clear" w:pos="567"/>
              </w:tabs>
              <w:autoSpaceDE w:val="0"/>
              <w:autoSpaceDN w:val="0"/>
              <w:adjustRightInd w:val="0"/>
              <w:spacing w:line="240" w:lineRule="auto"/>
              <w:rPr>
                <w:color w:val="000000" w:themeColor="text1"/>
                <w:lang w:val="en-US"/>
              </w:rPr>
            </w:pPr>
            <w:r w:rsidRPr="009138A8">
              <w:rPr>
                <w:rFonts w:eastAsia="MS Mincho"/>
                <w:color w:val="000000" w:themeColor="text1"/>
              </w:rPr>
              <w:t>0,70 (0,49, 0,99)</w:t>
            </w:r>
          </w:p>
        </w:tc>
        <w:tc>
          <w:tcPr>
            <w:tcW w:w="1846" w:type="dxa"/>
            <w:tcBorders>
              <w:bottom w:val="single" w:sz="4" w:space="0" w:color="auto"/>
            </w:tcBorders>
          </w:tcPr>
          <w:p w14:paraId="7C77ADAB" w14:textId="77777777" w:rsidR="00567D0F" w:rsidRPr="009138A8" w:rsidRDefault="00567D0F" w:rsidP="009138DE">
            <w:pPr>
              <w:tabs>
                <w:tab w:val="clear" w:pos="567"/>
              </w:tabs>
              <w:autoSpaceDE w:val="0"/>
              <w:autoSpaceDN w:val="0"/>
              <w:adjustRightInd w:val="0"/>
              <w:spacing w:line="240" w:lineRule="auto"/>
              <w:rPr>
                <w:color w:val="000000" w:themeColor="text1"/>
                <w:lang w:val="en-US"/>
              </w:rPr>
            </w:pPr>
            <w:r w:rsidRPr="009138A8">
              <w:rPr>
                <w:rFonts w:eastAsia="MS Mincho"/>
                <w:color w:val="000000" w:themeColor="text1"/>
              </w:rPr>
              <w:t>0,51 (0,38, 0,67)</w:t>
            </w:r>
          </w:p>
        </w:tc>
        <w:tc>
          <w:tcPr>
            <w:tcW w:w="1792" w:type="dxa"/>
            <w:tcBorders>
              <w:bottom w:val="single" w:sz="4" w:space="0" w:color="auto"/>
            </w:tcBorders>
          </w:tcPr>
          <w:p w14:paraId="164E7B80" w14:textId="77777777" w:rsidR="00567D0F" w:rsidRPr="009138A8" w:rsidRDefault="00567D0F" w:rsidP="009138DE">
            <w:pPr>
              <w:tabs>
                <w:tab w:val="clear" w:pos="567"/>
              </w:tabs>
              <w:autoSpaceDE w:val="0"/>
              <w:autoSpaceDN w:val="0"/>
              <w:adjustRightInd w:val="0"/>
              <w:spacing w:line="240" w:lineRule="auto"/>
              <w:rPr>
                <w:color w:val="000000" w:themeColor="text1"/>
                <w:lang w:val="en-US"/>
              </w:rPr>
            </w:pPr>
            <w:r w:rsidRPr="009138A8">
              <w:rPr>
                <w:rFonts w:eastAsia="MS Mincho"/>
                <w:color w:val="000000" w:themeColor="text1"/>
              </w:rPr>
              <w:t>0,20 (0,10, 0,37)</w:t>
            </w:r>
          </w:p>
        </w:tc>
      </w:tr>
      <w:tr w:rsidR="00567D0F" w:rsidRPr="009138A8" w14:paraId="5E63A530" w14:textId="77777777" w:rsidTr="009138DE">
        <w:trPr>
          <w:trHeight w:val="138"/>
        </w:trPr>
        <w:tc>
          <w:tcPr>
            <w:tcW w:w="2233" w:type="dxa"/>
            <w:tcBorders>
              <w:bottom w:val="single" w:sz="4" w:space="0" w:color="auto"/>
            </w:tcBorders>
          </w:tcPr>
          <w:p w14:paraId="6AEB14DE" w14:textId="77777777" w:rsidR="00567D0F" w:rsidRPr="00DB4A50" w:rsidRDefault="00567D0F" w:rsidP="009138DE">
            <w:pPr>
              <w:tabs>
                <w:tab w:val="clear" w:pos="567"/>
              </w:tabs>
              <w:autoSpaceDE w:val="0"/>
              <w:autoSpaceDN w:val="0"/>
              <w:adjustRightInd w:val="0"/>
              <w:spacing w:line="240" w:lineRule="auto"/>
              <w:rPr>
                <w:color w:val="000000" w:themeColor="text1"/>
                <w:lang w:val="en-US"/>
              </w:rPr>
            </w:pPr>
            <w:r w:rsidRPr="009138A8">
              <w:rPr>
                <w:color w:val="000000" w:themeColor="text1"/>
              </w:rPr>
              <w:t>HR (IÎ 95 %) versus inhibitor de TNF</w:t>
            </w:r>
          </w:p>
        </w:tc>
        <w:tc>
          <w:tcPr>
            <w:tcW w:w="1984" w:type="dxa"/>
            <w:tcBorders>
              <w:bottom w:val="single" w:sz="4" w:space="0" w:color="auto"/>
            </w:tcBorders>
          </w:tcPr>
          <w:p w14:paraId="578C881A" w14:textId="77777777" w:rsidR="00567D0F" w:rsidRPr="009138A8" w:rsidRDefault="00567D0F" w:rsidP="009138DE">
            <w:pPr>
              <w:tabs>
                <w:tab w:val="clear" w:pos="567"/>
              </w:tabs>
              <w:autoSpaceDE w:val="0"/>
              <w:autoSpaceDN w:val="0"/>
              <w:adjustRightInd w:val="0"/>
              <w:spacing w:line="240" w:lineRule="auto"/>
              <w:rPr>
                <w:color w:val="000000" w:themeColor="text1"/>
                <w:lang w:val="en-US"/>
              </w:rPr>
            </w:pPr>
            <w:r w:rsidRPr="009138A8">
              <w:rPr>
                <w:rFonts w:eastAsia="MS Mincho"/>
                <w:color w:val="000000" w:themeColor="text1"/>
              </w:rPr>
              <w:t>1,66 (0,76, 3.63)</w:t>
            </w:r>
          </w:p>
        </w:tc>
        <w:tc>
          <w:tcPr>
            <w:tcW w:w="1987" w:type="dxa"/>
            <w:tcBorders>
              <w:bottom w:val="single" w:sz="4" w:space="0" w:color="auto"/>
            </w:tcBorders>
          </w:tcPr>
          <w:p w14:paraId="454E263C" w14:textId="77777777" w:rsidR="00567D0F" w:rsidRPr="009138A8" w:rsidRDefault="00567D0F" w:rsidP="009138DE">
            <w:pPr>
              <w:tabs>
                <w:tab w:val="clear" w:pos="567"/>
              </w:tabs>
              <w:autoSpaceDE w:val="0"/>
              <w:autoSpaceDN w:val="0"/>
              <w:adjustRightInd w:val="0"/>
              <w:spacing w:line="240" w:lineRule="auto"/>
              <w:rPr>
                <w:color w:val="000000" w:themeColor="text1"/>
                <w:lang w:val="en-US"/>
              </w:rPr>
            </w:pPr>
            <w:r w:rsidRPr="009138A8">
              <w:rPr>
                <w:rFonts w:eastAsia="MS Mincho"/>
                <w:color w:val="000000" w:themeColor="text1"/>
              </w:rPr>
              <w:t>3,52 (1,74, 7,12)</w:t>
            </w:r>
          </w:p>
        </w:tc>
        <w:tc>
          <w:tcPr>
            <w:tcW w:w="1846" w:type="dxa"/>
            <w:tcBorders>
              <w:bottom w:val="single" w:sz="4" w:space="0" w:color="auto"/>
            </w:tcBorders>
          </w:tcPr>
          <w:p w14:paraId="621DAF00" w14:textId="77777777" w:rsidR="00567D0F" w:rsidRPr="009138A8" w:rsidRDefault="00567D0F" w:rsidP="009138DE">
            <w:pPr>
              <w:tabs>
                <w:tab w:val="clear" w:pos="567"/>
              </w:tabs>
              <w:autoSpaceDE w:val="0"/>
              <w:autoSpaceDN w:val="0"/>
              <w:adjustRightInd w:val="0"/>
              <w:spacing w:line="240" w:lineRule="auto"/>
              <w:rPr>
                <w:color w:val="000000" w:themeColor="text1"/>
                <w:lang w:val="en-US"/>
              </w:rPr>
            </w:pPr>
            <w:r w:rsidRPr="009138A8">
              <w:rPr>
                <w:rFonts w:eastAsia="MS Mincho"/>
                <w:color w:val="000000" w:themeColor="text1"/>
              </w:rPr>
              <w:t>2,56 (1,30, 5,05)</w:t>
            </w:r>
          </w:p>
        </w:tc>
        <w:tc>
          <w:tcPr>
            <w:tcW w:w="1792" w:type="dxa"/>
            <w:tcBorders>
              <w:bottom w:val="single" w:sz="4" w:space="0" w:color="auto"/>
            </w:tcBorders>
          </w:tcPr>
          <w:p w14:paraId="27CF7FB9" w14:textId="77777777" w:rsidR="00567D0F" w:rsidRPr="009138A8" w:rsidRDefault="00567D0F" w:rsidP="009138DE">
            <w:pPr>
              <w:tabs>
                <w:tab w:val="clear" w:pos="567"/>
              </w:tabs>
              <w:autoSpaceDE w:val="0"/>
              <w:autoSpaceDN w:val="0"/>
              <w:adjustRightInd w:val="0"/>
              <w:spacing w:line="240" w:lineRule="auto"/>
              <w:rPr>
                <w:color w:val="000000" w:themeColor="text1"/>
                <w:lang w:val="en-US"/>
              </w:rPr>
            </w:pPr>
          </w:p>
        </w:tc>
      </w:tr>
      <w:tr w:rsidR="00567D0F" w:rsidRPr="009138A8" w14:paraId="329646E6" w14:textId="77777777" w:rsidTr="009138DE">
        <w:trPr>
          <w:trHeight w:val="138"/>
        </w:trPr>
        <w:tc>
          <w:tcPr>
            <w:tcW w:w="9842" w:type="dxa"/>
            <w:gridSpan w:val="5"/>
            <w:tcBorders>
              <w:bottom w:val="single" w:sz="4" w:space="0" w:color="auto"/>
            </w:tcBorders>
          </w:tcPr>
          <w:p w14:paraId="2FC4F921" w14:textId="77777777" w:rsidR="00567D0F" w:rsidRPr="009138A8" w:rsidRDefault="00567D0F" w:rsidP="009138DE">
            <w:pPr>
              <w:tabs>
                <w:tab w:val="clear" w:pos="567"/>
              </w:tabs>
              <w:autoSpaceDE w:val="0"/>
              <w:autoSpaceDN w:val="0"/>
              <w:adjustRightInd w:val="0"/>
              <w:spacing w:line="240" w:lineRule="auto"/>
              <w:rPr>
                <w:color w:val="000000" w:themeColor="text1"/>
                <w:lang w:val="en-US"/>
              </w:rPr>
            </w:pPr>
            <w:r w:rsidRPr="009138A8">
              <w:rPr>
                <w:rFonts w:eastAsia="MS Mincho"/>
                <w:b/>
                <w:bCs/>
                <w:color w:val="000000" w:themeColor="text1"/>
              </w:rPr>
              <w:t>EP</w:t>
            </w:r>
            <w:r w:rsidRPr="009138A8">
              <w:rPr>
                <w:rFonts w:eastAsia="MS Mincho"/>
                <w:b/>
                <w:bCs/>
                <w:color w:val="000000" w:themeColor="text1"/>
                <w:vertAlign w:val="superscript"/>
              </w:rPr>
              <w:t>d</w:t>
            </w:r>
          </w:p>
        </w:tc>
      </w:tr>
      <w:tr w:rsidR="00567D0F" w:rsidRPr="009138A8" w14:paraId="40E06976" w14:textId="77777777" w:rsidTr="009138DE">
        <w:trPr>
          <w:trHeight w:val="138"/>
        </w:trPr>
        <w:tc>
          <w:tcPr>
            <w:tcW w:w="2233" w:type="dxa"/>
            <w:tcBorders>
              <w:bottom w:val="single" w:sz="4" w:space="0" w:color="auto"/>
            </w:tcBorders>
          </w:tcPr>
          <w:p w14:paraId="4A2AAC36" w14:textId="77777777" w:rsidR="00567D0F" w:rsidRPr="009138A8" w:rsidRDefault="00567D0F" w:rsidP="009138DE">
            <w:pPr>
              <w:tabs>
                <w:tab w:val="clear" w:pos="567"/>
              </w:tabs>
              <w:autoSpaceDE w:val="0"/>
              <w:autoSpaceDN w:val="0"/>
              <w:adjustRightInd w:val="0"/>
              <w:spacing w:line="240" w:lineRule="auto"/>
              <w:rPr>
                <w:color w:val="000000" w:themeColor="text1"/>
                <w:lang w:val="fr-CH"/>
              </w:rPr>
            </w:pPr>
            <w:r w:rsidRPr="009138A8">
              <w:rPr>
                <w:color w:val="000000" w:themeColor="text1"/>
              </w:rPr>
              <w:t>RI (IÎ 95 %) la 100 pacient-ani</w:t>
            </w:r>
          </w:p>
        </w:tc>
        <w:tc>
          <w:tcPr>
            <w:tcW w:w="1984" w:type="dxa"/>
            <w:tcBorders>
              <w:bottom w:val="single" w:sz="4" w:space="0" w:color="auto"/>
            </w:tcBorders>
          </w:tcPr>
          <w:p w14:paraId="621D7878" w14:textId="77777777" w:rsidR="00567D0F" w:rsidRPr="009138A8" w:rsidRDefault="00567D0F" w:rsidP="009138DE">
            <w:pPr>
              <w:tabs>
                <w:tab w:val="clear" w:pos="567"/>
              </w:tabs>
              <w:autoSpaceDE w:val="0"/>
              <w:autoSpaceDN w:val="0"/>
              <w:adjustRightInd w:val="0"/>
              <w:spacing w:line="240" w:lineRule="auto"/>
              <w:rPr>
                <w:color w:val="000000" w:themeColor="text1"/>
                <w:lang w:val="en-US"/>
              </w:rPr>
            </w:pPr>
            <w:r w:rsidRPr="009138A8">
              <w:rPr>
                <w:rFonts w:eastAsia="MS Mincho"/>
                <w:color w:val="000000" w:themeColor="text1"/>
              </w:rPr>
              <w:t>0,17 (0,08, 0,33)</w:t>
            </w:r>
          </w:p>
        </w:tc>
        <w:tc>
          <w:tcPr>
            <w:tcW w:w="1987" w:type="dxa"/>
            <w:tcBorders>
              <w:bottom w:val="single" w:sz="4" w:space="0" w:color="auto"/>
            </w:tcBorders>
          </w:tcPr>
          <w:p w14:paraId="1FA3802B" w14:textId="77777777" w:rsidR="00567D0F" w:rsidRPr="009138A8" w:rsidRDefault="00567D0F" w:rsidP="009138DE">
            <w:pPr>
              <w:tabs>
                <w:tab w:val="clear" w:pos="567"/>
              </w:tabs>
              <w:autoSpaceDE w:val="0"/>
              <w:autoSpaceDN w:val="0"/>
              <w:adjustRightInd w:val="0"/>
              <w:spacing w:line="240" w:lineRule="auto"/>
              <w:rPr>
                <w:color w:val="000000" w:themeColor="text1"/>
                <w:lang w:val="en-US"/>
              </w:rPr>
            </w:pPr>
            <w:r w:rsidRPr="009138A8">
              <w:rPr>
                <w:rFonts w:eastAsia="MS Mincho"/>
                <w:color w:val="000000" w:themeColor="text1"/>
              </w:rPr>
              <w:t>0,50 (0,32, 0,74)</w:t>
            </w:r>
          </w:p>
        </w:tc>
        <w:tc>
          <w:tcPr>
            <w:tcW w:w="1846" w:type="dxa"/>
            <w:tcBorders>
              <w:bottom w:val="single" w:sz="4" w:space="0" w:color="auto"/>
            </w:tcBorders>
          </w:tcPr>
          <w:p w14:paraId="5E78ACAA" w14:textId="77777777" w:rsidR="00567D0F" w:rsidRPr="009138A8" w:rsidRDefault="00567D0F" w:rsidP="009138DE">
            <w:pPr>
              <w:tabs>
                <w:tab w:val="clear" w:pos="567"/>
              </w:tabs>
              <w:autoSpaceDE w:val="0"/>
              <w:autoSpaceDN w:val="0"/>
              <w:adjustRightInd w:val="0"/>
              <w:spacing w:line="240" w:lineRule="auto"/>
              <w:rPr>
                <w:color w:val="000000" w:themeColor="text1"/>
                <w:lang w:val="en-US"/>
              </w:rPr>
            </w:pPr>
            <w:r w:rsidRPr="009138A8">
              <w:rPr>
                <w:rFonts w:eastAsia="MS Mincho"/>
                <w:color w:val="000000" w:themeColor="text1"/>
              </w:rPr>
              <w:t>0,33 (0,23, 0,46)</w:t>
            </w:r>
          </w:p>
        </w:tc>
        <w:tc>
          <w:tcPr>
            <w:tcW w:w="1792" w:type="dxa"/>
            <w:tcBorders>
              <w:bottom w:val="single" w:sz="4" w:space="0" w:color="auto"/>
            </w:tcBorders>
          </w:tcPr>
          <w:p w14:paraId="5684D4B1" w14:textId="77777777" w:rsidR="00567D0F" w:rsidRPr="009138A8" w:rsidRDefault="00567D0F" w:rsidP="009138DE">
            <w:pPr>
              <w:tabs>
                <w:tab w:val="clear" w:pos="567"/>
              </w:tabs>
              <w:autoSpaceDE w:val="0"/>
              <w:autoSpaceDN w:val="0"/>
              <w:adjustRightInd w:val="0"/>
              <w:spacing w:line="240" w:lineRule="auto"/>
              <w:rPr>
                <w:color w:val="000000" w:themeColor="text1"/>
                <w:lang w:val="en-US"/>
              </w:rPr>
            </w:pPr>
            <w:r w:rsidRPr="009138A8">
              <w:rPr>
                <w:rFonts w:eastAsia="MS Mincho"/>
                <w:color w:val="000000" w:themeColor="text1"/>
              </w:rPr>
              <w:t>0,06 (0,01, 0,17)</w:t>
            </w:r>
          </w:p>
        </w:tc>
      </w:tr>
      <w:tr w:rsidR="00567D0F" w:rsidRPr="009138A8" w14:paraId="1AD5C49F" w14:textId="77777777" w:rsidTr="009138DE">
        <w:trPr>
          <w:trHeight w:val="138"/>
        </w:trPr>
        <w:tc>
          <w:tcPr>
            <w:tcW w:w="2233" w:type="dxa"/>
            <w:tcBorders>
              <w:bottom w:val="single" w:sz="4" w:space="0" w:color="auto"/>
            </w:tcBorders>
          </w:tcPr>
          <w:p w14:paraId="7C3AA191" w14:textId="77777777" w:rsidR="00567D0F" w:rsidRPr="00DB4A50" w:rsidRDefault="00567D0F" w:rsidP="009138DE">
            <w:pPr>
              <w:tabs>
                <w:tab w:val="clear" w:pos="567"/>
              </w:tabs>
              <w:autoSpaceDE w:val="0"/>
              <w:autoSpaceDN w:val="0"/>
              <w:adjustRightInd w:val="0"/>
              <w:spacing w:line="240" w:lineRule="auto"/>
              <w:rPr>
                <w:color w:val="000000" w:themeColor="text1"/>
                <w:lang w:val="en-US"/>
              </w:rPr>
            </w:pPr>
            <w:r w:rsidRPr="009138A8">
              <w:rPr>
                <w:color w:val="000000" w:themeColor="text1"/>
              </w:rPr>
              <w:t>HR (IÎ 95 %) versus inhibitor de TNF</w:t>
            </w:r>
          </w:p>
        </w:tc>
        <w:tc>
          <w:tcPr>
            <w:tcW w:w="1984" w:type="dxa"/>
            <w:tcBorders>
              <w:bottom w:val="single" w:sz="4" w:space="0" w:color="auto"/>
            </w:tcBorders>
          </w:tcPr>
          <w:p w14:paraId="70551F60" w14:textId="77777777" w:rsidR="00567D0F" w:rsidRPr="009138A8" w:rsidRDefault="00567D0F" w:rsidP="009138DE">
            <w:pPr>
              <w:tabs>
                <w:tab w:val="clear" w:pos="567"/>
              </w:tabs>
              <w:autoSpaceDE w:val="0"/>
              <w:autoSpaceDN w:val="0"/>
              <w:adjustRightInd w:val="0"/>
              <w:spacing w:line="240" w:lineRule="auto"/>
              <w:rPr>
                <w:color w:val="000000" w:themeColor="text1"/>
                <w:lang w:val="en-US"/>
              </w:rPr>
            </w:pPr>
            <w:r w:rsidRPr="009138A8">
              <w:rPr>
                <w:rFonts w:eastAsia="MS Mincho"/>
                <w:color w:val="000000" w:themeColor="text1"/>
              </w:rPr>
              <w:t>2,93 (0,79, 10,83)</w:t>
            </w:r>
          </w:p>
        </w:tc>
        <w:tc>
          <w:tcPr>
            <w:tcW w:w="1987" w:type="dxa"/>
            <w:tcBorders>
              <w:bottom w:val="single" w:sz="4" w:space="0" w:color="auto"/>
            </w:tcBorders>
          </w:tcPr>
          <w:p w14:paraId="0CA18EB4" w14:textId="77777777" w:rsidR="00567D0F" w:rsidRPr="009138A8" w:rsidRDefault="00567D0F" w:rsidP="009138DE">
            <w:pPr>
              <w:tabs>
                <w:tab w:val="clear" w:pos="567"/>
              </w:tabs>
              <w:autoSpaceDE w:val="0"/>
              <w:autoSpaceDN w:val="0"/>
              <w:adjustRightInd w:val="0"/>
              <w:spacing w:line="240" w:lineRule="auto"/>
              <w:rPr>
                <w:color w:val="000000" w:themeColor="text1"/>
                <w:lang w:val="en-US"/>
              </w:rPr>
            </w:pPr>
            <w:r w:rsidRPr="009138A8">
              <w:rPr>
                <w:rFonts w:eastAsia="MS Mincho"/>
                <w:color w:val="000000" w:themeColor="text1"/>
              </w:rPr>
              <w:t>8,26 (2,49, 27,43)</w:t>
            </w:r>
          </w:p>
        </w:tc>
        <w:tc>
          <w:tcPr>
            <w:tcW w:w="1846" w:type="dxa"/>
            <w:tcBorders>
              <w:bottom w:val="single" w:sz="4" w:space="0" w:color="auto"/>
            </w:tcBorders>
          </w:tcPr>
          <w:p w14:paraId="2CEC475D" w14:textId="77777777" w:rsidR="00567D0F" w:rsidRPr="009138A8" w:rsidRDefault="00567D0F" w:rsidP="009138DE">
            <w:pPr>
              <w:tabs>
                <w:tab w:val="clear" w:pos="567"/>
              </w:tabs>
              <w:autoSpaceDE w:val="0"/>
              <w:autoSpaceDN w:val="0"/>
              <w:adjustRightInd w:val="0"/>
              <w:spacing w:line="240" w:lineRule="auto"/>
              <w:rPr>
                <w:color w:val="000000" w:themeColor="text1"/>
                <w:lang w:val="en-US"/>
              </w:rPr>
            </w:pPr>
            <w:r w:rsidRPr="009138A8">
              <w:rPr>
                <w:rFonts w:eastAsia="MS Mincho"/>
                <w:color w:val="000000" w:themeColor="text1"/>
              </w:rPr>
              <w:t>5,53 (1,70, 18,02)</w:t>
            </w:r>
          </w:p>
        </w:tc>
        <w:tc>
          <w:tcPr>
            <w:tcW w:w="1792" w:type="dxa"/>
            <w:tcBorders>
              <w:bottom w:val="single" w:sz="4" w:space="0" w:color="auto"/>
            </w:tcBorders>
          </w:tcPr>
          <w:p w14:paraId="7F7A888F" w14:textId="77777777" w:rsidR="00567D0F" w:rsidRPr="009138A8" w:rsidRDefault="00567D0F" w:rsidP="009138DE">
            <w:pPr>
              <w:tabs>
                <w:tab w:val="clear" w:pos="567"/>
              </w:tabs>
              <w:autoSpaceDE w:val="0"/>
              <w:autoSpaceDN w:val="0"/>
              <w:adjustRightInd w:val="0"/>
              <w:spacing w:line="240" w:lineRule="auto"/>
              <w:rPr>
                <w:color w:val="000000" w:themeColor="text1"/>
                <w:lang w:val="en-US"/>
              </w:rPr>
            </w:pPr>
          </w:p>
        </w:tc>
      </w:tr>
      <w:tr w:rsidR="00567D0F" w:rsidRPr="009138A8" w14:paraId="049391F4" w14:textId="77777777" w:rsidTr="009138DE">
        <w:trPr>
          <w:trHeight w:val="138"/>
        </w:trPr>
        <w:tc>
          <w:tcPr>
            <w:tcW w:w="9842" w:type="dxa"/>
            <w:gridSpan w:val="5"/>
            <w:tcBorders>
              <w:bottom w:val="single" w:sz="4" w:space="0" w:color="auto"/>
            </w:tcBorders>
          </w:tcPr>
          <w:p w14:paraId="15E4C62E" w14:textId="77777777" w:rsidR="00567D0F" w:rsidRPr="009138A8" w:rsidRDefault="00567D0F" w:rsidP="009138DE">
            <w:pPr>
              <w:tabs>
                <w:tab w:val="clear" w:pos="567"/>
              </w:tabs>
              <w:autoSpaceDE w:val="0"/>
              <w:autoSpaceDN w:val="0"/>
              <w:adjustRightInd w:val="0"/>
              <w:spacing w:line="240" w:lineRule="auto"/>
              <w:rPr>
                <w:color w:val="000000" w:themeColor="text1"/>
                <w:lang w:val="en-US"/>
              </w:rPr>
            </w:pPr>
            <w:r w:rsidRPr="009138A8">
              <w:rPr>
                <w:rFonts w:eastAsia="MS Mincho"/>
                <w:b/>
                <w:bCs/>
                <w:color w:val="000000" w:themeColor="text1"/>
              </w:rPr>
              <w:t>TVP</w:t>
            </w:r>
            <w:r w:rsidRPr="009138A8">
              <w:rPr>
                <w:rFonts w:eastAsia="MS Mincho"/>
                <w:b/>
                <w:bCs/>
                <w:color w:val="000000" w:themeColor="text1"/>
                <w:vertAlign w:val="superscript"/>
              </w:rPr>
              <w:t>d</w:t>
            </w:r>
          </w:p>
        </w:tc>
      </w:tr>
      <w:tr w:rsidR="00567D0F" w:rsidRPr="009138A8" w14:paraId="6DEBFB2E" w14:textId="77777777" w:rsidTr="009138DE">
        <w:trPr>
          <w:trHeight w:val="138"/>
        </w:trPr>
        <w:tc>
          <w:tcPr>
            <w:tcW w:w="2233" w:type="dxa"/>
            <w:tcBorders>
              <w:bottom w:val="single" w:sz="4" w:space="0" w:color="auto"/>
            </w:tcBorders>
          </w:tcPr>
          <w:p w14:paraId="2C52FCCF" w14:textId="77777777" w:rsidR="00567D0F" w:rsidRPr="009138A8" w:rsidRDefault="00567D0F" w:rsidP="009138DE">
            <w:pPr>
              <w:tabs>
                <w:tab w:val="clear" w:pos="567"/>
              </w:tabs>
              <w:autoSpaceDE w:val="0"/>
              <w:autoSpaceDN w:val="0"/>
              <w:adjustRightInd w:val="0"/>
              <w:spacing w:line="240" w:lineRule="auto"/>
              <w:rPr>
                <w:color w:val="000000" w:themeColor="text1"/>
                <w:lang w:val="fr-CH"/>
              </w:rPr>
            </w:pPr>
            <w:r w:rsidRPr="009138A8">
              <w:rPr>
                <w:color w:val="000000" w:themeColor="text1"/>
              </w:rPr>
              <w:t>RI (IÎ 95 %) la 100 pacient-ani</w:t>
            </w:r>
          </w:p>
        </w:tc>
        <w:tc>
          <w:tcPr>
            <w:tcW w:w="1984" w:type="dxa"/>
            <w:tcBorders>
              <w:bottom w:val="single" w:sz="4" w:space="0" w:color="auto"/>
            </w:tcBorders>
          </w:tcPr>
          <w:p w14:paraId="06B94966" w14:textId="77777777" w:rsidR="00567D0F" w:rsidRPr="009138A8" w:rsidRDefault="00567D0F" w:rsidP="009138DE">
            <w:pPr>
              <w:tabs>
                <w:tab w:val="clear" w:pos="567"/>
              </w:tabs>
              <w:autoSpaceDE w:val="0"/>
              <w:autoSpaceDN w:val="0"/>
              <w:adjustRightInd w:val="0"/>
              <w:spacing w:line="240" w:lineRule="auto"/>
              <w:rPr>
                <w:color w:val="000000" w:themeColor="text1"/>
                <w:lang w:val="en-US"/>
              </w:rPr>
            </w:pPr>
            <w:r w:rsidRPr="009138A8">
              <w:rPr>
                <w:rFonts w:eastAsia="MS Mincho"/>
                <w:color w:val="000000" w:themeColor="text1"/>
              </w:rPr>
              <w:t>0,21 (0,11, 0,38)</w:t>
            </w:r>
          </w:p>
        </w:tc>
        <w:tc>
          <w:tcPr>
            <w:tcW w:w="1987" w:type="dxa"/>
            <w:tcBorders>
              <w:bottom w:val="single" w:sz="4" w:space="0" w:color="auto"/>
            </w:tcBorders>
          </w:tcPr>
          <w:p w14:paraId="0D418A60" w14:textId="77777777" w:rsidR="00567D0F" w:rsidRPr="009138A8" w:rsidRDefault="00567D0F" w:rsidP="009138DE">
            <w:pPr>
              <w:tabs>
                <w:tab w:val="clear" w:pos="567"/>
              </w:tabs>
              <w:autoSpaceDE w:val="0"/>
              <w:autoSpaceDN w:val="0"/>
              <w:adjustRightInd w:val="0"/>
              <w:spacing w:line="240" w:lineRule="auto"/>
              <w:rPr>
                <w:color w:val="000000" w:themeColor="text1"/>
                <w:lang w:val="en-US"/>
              </w:rPr>
            </w:pPr>
            <w:r w:rsidRPr="009138A8">
              <w:rPr>
                <w:rFonts w:eastAsia="MS Mincho"/>
                <w:color w:val="000000" w:themeColor="text1"/>
              </w:rPr>
              <w:t>0,31 (0,17, 0,51)</w:t>
            </w:r>
          </w:p>
        </w:tc>
        <w:tc>
          <w:tcPr>
            <w:tcW w:w="1846" w:type="dxa"/>
            <w:tcBorders>
              <w:bottom w:val="single" w:sz="4" w:space="0" w:color="auto"/>
            </w:tcBorders>
          </w:tcPr>
          <w:p w14:paraId="266640D2" w14:textId="77777777" w:rsidR="00567D0F" w:rsidRPr="009138A8" w:rsidRDefault="00567D0F" w:rsidP="009138DE">
            <w:pPr>
              <w:tabs>
                <w:tab w:val="clear" w:pos="567"/>
              </w:tabs>
              <w:autoSpaceDE w:val="0"/>
              <w:autoSpaceDN w:val="0"/>
              <w:adjustRightInd w:val="0"/>
              <w:spacing w:line="240" w:lineRule="auto"/>
              <w:rPr>
                <w:color w:val="000000" w:themeColor="text1"/>
                <w:lang w:val="en-US"/>
              </w:rPr>
            </w:pPr>
            <w:r w:rsidRPr="009138A8">
              <w:rPr>
                <w:rFonts w:eastAsia="MS Mincho"/>
                <w:color w:val="000000" w:themeColor="text1"/>
              </w:rPr>
              <w:t>0,26 (0,17, 0,38)</w:t>
            </w:r>
          </w:p>
        </w:tc>
        <w:tc>
          <w:tcPr>
            <w:tcW w:w="1792" w:type="dxa"/>
            <w:tcBorders>
              <w:bottom w:val="single" w:sz="4" w:space="0" w:color="auto"/>
            </w:tcBorders>
          </w:tcPr>
          <w:p w14:paraId="3BD177C1" w14:textId="77777777" w:rsidR="00567D0F" w:rsidRPr="009138A8" w:rsidRDefault="00567D0F" w:rsidP="009138DE">
            <w:pPr>
              <w:tabs>
                <w:tab w:val="clear" w:pos="567"/>
              </w:tabs>
              <w:autoSpaceDE w:val="0"/>
              <w:autoSpaceDN w:val="0"/>
              <w:adjustRightInd w:val="0"/>
              <w:spacing w:line="240" w:lineRule="auto"/>
              <w:rPr>
                <w:color w:val="000000" w:themeColor="text1"/>
                <w:lang w:val="en-US"/>
              </w:rPr>
            </w:pPr>
            <w:r w:rsidRPr="009138A8">
              <w:rPr>
                <w:rFonts w:eastAsia="MS Mincho"/>
                <w:color w:val="000000" w:themeColor="text1"/>
              </w:rPr>
              <w:t>0,14 (0,06, 0,29)</w:t>
            </w:r>
          </w:p>
        </w:tc>
      </w:tr>
      <w:tr w:rsidR="00567D0F" w:rsidRPr="009138A8" w14:paraId="18CC6B8D" w14:textId="77777777" w:rsidTr="009138DE">
        <w:trPr>
          <w:trHeight w:val="138"/>
        </w:trPr>
        <w:tc>
          <w:tcPr>
            <w:tcW w:w="2233" w:type="dxa"/>
            <w:tcBorders>
              <w:bottom w:val="single" w:sz="4" w:space="0" w:color="auto"/>
            </w:tcBorders>
          </w:tcPr>
          <w:p w14:paraId="11100C46" w14:textId="77777777" w:rsidR="00567D0F" w:rsidRPr="00DB4A50" w:rsidRDefault="00567D0F" w:rsidP="009138DE">
            <w:pPr>
              <w:tabs>
                <w:tab w:val="clear" w:pos="567"/>
              </w:tabs>
              <w:autoSpaceDE w:val="0"/>
              <w:autoSpaceDN w:val="0"/>
              <w:adjustRightInd w:val="0"/>
              <w:spacing w:line="240" w:lineRule="auto"/>
              <w:rPr>
                <w:color w:val="000000" w:themeColor="text1"/>
                <w:lang w:val="en-US"/>
              </w:rPr>
            </w:pPr>
            <w:r w:rsidRPr="009138A8">
              <w:rPr>
                <w:color w:val="000000" w:themeColor="text1"/>
              </w:rPr>
              <w:t>HR (IÎ 95 %) versus inhibitor de TNF</w:t>
            </w:r>
          </w:p>
        </w:tc>
        <w:tc>
          <w:tcPr>
            <w:tcW w:w="1984" w:type="dxa"/>
            <w:tcBorders>
              <w:bottom w:val="single" w:sz="4" w:space="0" w:color="auto"/>
            </w:tcBorders>
          </w:tcPr>
          <w:p w14:paraId="2FB396F2" w14:textId="77777777" w:rsidR="00567D0F" w:rsidRPr="009138A8" w:rsidRDefault="00567D0F" w:rsidP="009138DE">
            <w:pPr>
              <w:tabs>
                <w:tab w:val="clear" w:pos="567"/>
              </w:tabs>
              <w:autoSpaceDE w:val="0"/>
              <w:autoSpaceDN w:val="0"/>
              <w:adjustRightInd w:val="0"/>
              <w:spacing w:line="240" w:lineRule="auto"/>
              <w:rPr>
                <w:color w:val="000000" w:themeColor="text1"/>
                <w:lang w:val="en-US"/>
              </w:rPr>
            </w:pPr>
            <w:r w:rsidRPr="009138A8">
              <w:rPr>
                <w:rFonts w:eastAsia="MS Mincho"/>
                <w:color w:val="000000" w:themeColor="text1"/>
              </w:rPr>
              <w:t>1,54 (0,60, 3,97)</w:t>
            </w:r>
          </w:p>
        </w:tc>
        <w:tc>
          <w:tcPr>
            <w:tcW w:w="1987" w:type="dxa"/>
            <w:tcBorders>
              <w:bottom w:val="single" w:sz="4" w:space="0" w:color="auto"/>
            </w:tcBorders>
          </w:tcPr>
          <w:p w14:paraId="17B2A0A0" w14:textId="77777777" w:rsidR="00567D0F" w:rsidRPr="009138A8" w:rsidRDefault="00567D0F" w:rsidP="009138DE">
            <w:pPr>
              <w:tabs>
                <w:tab w:val="clear" w:pos="567"/>
              </w:tabs>
              <w:autoSpaceDE w:val="0"/>
              <w:autoSpaceDN w:val="0"/>
              <w:adjustRightInd w:val="0"/>
              <w:spacing w:line="240" w:lineRule="auto"/>
              <w:rPr>
                <w:color w:val="000000" w:themeColor="text1"/>
                <w:lang w:val="en-US"/>
              </w:rPr>
            </w:pPr>
            <w:r w:rsidRPr="009138A8">
              <w:rPr>
                <w:rFonts w:eastAsia="MS Mincho"/>
                <w:color w:val="000000" w:themeColor="text1"/>
              </w:rPr>
              <w:t>2,21 (0,90, 5,43)</w:t>
            </w:r>
          </w:p>
        </w:tc>
        <w:tc>
          <w:tcPr>
            <w:tcW w:w="1846" w:type="dxa"/>
            <w:tcBorders>
              <w:bottom w:val="single" w:sz="4" w:space="0" w:color="auto"/>
            </w:tcBorders>
          </w:tcPr>
          <w:p w14:paraId="3AC8E461" w14:textId="77777777" w:rsidR="00567D0F" w:rsidRPr="009138A8" w:rsidRDefault="00567D0F" w:rsidP="009138DE">
            <w:pPr>
              <w:tabs>
                <w:tab w:val="clear" w:pos="567"/>
              </w:tabs>
              <w:autoSpaceDE w:val="0"/>
              <w:autoSpaceDN w:val="0"/>
              <w:adjustRightInd w:val="0"/>
              <w:spacing w:line="240" w:lineRule="auto"/>
              <w:rPr>
                <w:color w:val="000000" w:themeColor="text1"/>
                <w:lang w:val="en-US"/>
              </w:rPr>
            </w:pPr>
            <w:r w:rsidRPr="009138A8">
              <w:rPr>
                <w:rFonts w:eastAsia="MS Mincho"/>
                <w:color w:val="000000" w:themeColor="text1"/>
              </w:rPr>
              <w:t>1,87 (0,81, 4,30)</w:t>
            </w:r>
          </w:p>
        </w:tc>
        <w:tc>
          <w:tcPr>
            <w:tcW w:w="1792" w:type="dxa"/>
            <w:tcBorders>
              <w:bottom w:val="single" w:sz="4" w:space="0" w:color="auto"/>
            </w:tcBorders>
          </w:tcPr>
          <w:p w14:paraId="47EE374D" w14:textId="77777777" w:rsidR="00567D0F" w:rsidRPr="009138A8" w:rsidRDefault="00567D0F" w:rsidP="009138DE">
            <w:pPr>
              <w:tabs>
                <w:tab w:val="clear" w:pos="567"/>
              </w:tabs>
              <w:autoSpaceDE w:val="0"/>
              <w:autoSpaceDN w:val="0"/>
              <w:adjustRightInd w:val="0"/>
              <w:spacing w:line="240" w:lineRule="auto"/>
              <w:rPr>
                <w:color w:val="000000" w:themeColor="text1"/>
                <w:lang w:val="en-US"/>
              </w:rPr>
            </w:pPr>
          </w:p>
        </w:tc>
      </w:tr>
      <w:tr w:rsidR="00F932B2" w:rsidRPr="009138A8" w14:paraId="65F53504" w14:textId="77777777" w:rsidTr="001866C3">
        <w:trPr>
          <w:trHeight w:val="138"/>
        </w:trPr>
        <w:tc>
          <w:tcPr>
            <w:tcW w:w="9842" w:type="dxa"/>
            <w:gridSpan w:val="5"/>
            <w:tcBorders>
              <w:top w:val="single" w:sz="4" w:space="0" w:color="auto"/>
              <w:left w:val="nil"/>
              <w:bottom w:val="nil"/>
              <w:right w:val="nil"/>
            </w:tcBorders>
          </w:tcPr>
          <w:p w14:paraId="7546CD3F" w14:textId="77777777" w:rsidR="00F932B2" w:rsidRPr="002E22D5" w:rsidRDefault="00F932B2" w:rsidP="001866C3">
            <w:pPr>
              <w:pStyle w:val="Default"/>
              <w:ind w:left="142" w:hanging="142"/>
              <w:rPr>
                <w:color w:val="000000" w:themeColor="text1"/>
                <w:sz w:val="18"/>
                <w:szCs w:val="18"/>
              </w:rPr>
            </w:pPr>
            <w:r w:rsidRPr="002E22D5">
              <w:rPr>
                <w:color w:val="000000" w:themeColor="text1"/>
                <w:sz w:val="18"/>
                <w:szCs w:val="18"/>
                <w:vertAlign w:val="superscript"/>
              </w:rPr>
              <w:t xml:space="preserve">a </w:t>
            </w:r>
            <w:r w:rsidRPr="002E22D5">
              <w:rPr>
                <w:color w:val="000000" w:themeColor="text1"/>
                <w:sz w:val="18"/>
                <w:szCs w:val="18"/>
              </w:rPr>
              <w:t xml:space="preserve">Grupul de tratament cu tofacitinib 10 mg administrat de două ori pe zi include date de la pacienți care au trecut de la tofacitinib 10 mg administrat de două ori pe zi la tofacitinib 5 mg administrat de două ori pe zi ca urmare a unei modificări a protocolului de studiu. </w:t>
            </w:r>
          </w:p>
          <w:p w14:paraId="383CDF9A" w14:textId="77777777" w:rsidR="00F932B2" w:rsidRPr="002E22D5" w:rsidRDefault="00F932B2" w:rsidP="001866C3">
            <w:pPr>
              <w:pStyle w:val="Default"/>
              <w:rPr>
                <w:color w:val="000000" w:themeColor="text1"/>
                <w:sz w:val="18"/>
                <w:szCs w:val="18"/>
              </w:rPr>
            </w:pPr>
            <w:r w:rsidRPr="002E22D5">
              <w:rPr>
                <w:color w:val="000000" w:themeColor="text1"/>
                <w:sz w:val="18"/>
                <w:szCs w:val="18"/>
                <w:vertAlign w:val="superscript"/>
              </w:rPr>
              <w:t>b</w:t>
            </w:r>
            <w:r w:rsidRPr="002E22D5">
              <w:rPr>
                <w:color w:val="000000" w:themeColor="text1"/>
                <w:sz w:val="18"/>
                <w:szCs w:val="18"/>
              </w:rPr>
              <w:t xml:space="preserve"> Doze combinate de tofacitinib 5 mg de două ori pe zi și tofacitinib 10 mg de două ori pe zi. </w:t>
            </w:r>
          </w:p>
          <w:p w14:paraId="125AD836" w14:textId="77777777" w:rsidR="00F932B2" w:rsidRPr="002E22D5" w:rsidRDefault="00F932B2" w:rsidP="001866C3">
            <w:pPr>
              <w:pStyle w:val="Default"/>
              <w:rPr>
                <w:color w:val="000000" w:themeColor="text1"/>
                <w:sz w:val="18"/>
                <w:szCs w:val="18"/>
              </w:rPr>
            </w:pPr>
            <w:r w:rsidRPr="002E22D5">
              <w:rPr>
                <w:color w:val="000000" w:themeColor="text1"/>
                <w:sz w:val="18"/>
                <w:szCs w:val="18"/>
                <w:vertAlign w:val="superscript"/>
              </w:rPr>
              <w:t>c</w:t>
            </w:r>
            <w:r w:rsidRPr="002E22D5">
              <w:rPr>
                <w:color w:val="000000" w:themeColor="text1"/>
                <w:sz w:val="18"/>
                <w:szCs w:val="18"/>
              </w:rPr>
              <w:t xml:space="preserve"> Pe baza evenimentelor care au apărut în timpul tratamentului sau în decurs de 60 de zile de la întreruperea tratamentului.</w:t>
            </w:r>
          </w:p>
          <w:p w14:paraId="42254B1C" w14:textId="290D8A23" w:rsidR="00567D0F" w:rsidRPr="002E22D5" w:rsidRDefault="00567D0F" w:rsidP="001866C3">
            <w:pPr>
              <w:pStyle w:val="Default"/>
              <w:rPr>
                <w:color w:val="000000" w:themeColor="text1"/>
                <w:sz w:val="18"/>
                <w:szCs w:val="18"/>
              </w:rPr>
            </w:pPr>
            <w:r w:rsidRPr="002E22D5">
              <w:rPr>
                <w:color w:val="000000" w:themeColor="text1"/>
                <w:sz w:val="18"/>
                <w:szCs w:val="18"/>
                <w:vertAlign w:val="superscript"/>
              </w:rPr>
              <w:t>d</w:t>
            </w:r>
            <w:r w:rsidRPr="002E22D5">
              <w:rPr>
                <w:color w:val="000000" w:themeColor="text1"/>
                <w:sz w:val="18"/>
                <w:szCs w:val="18"/>
              </w:rPr>
              <w:t xml:space="preserve"> Pe baza evenimentelor care au apărut în timpul tratamentului sau în </w:t>
            </w:r>
            <w:r w:rsidR="008E19D1" w:rsidRPr="002E22D5">
              <w:rPr>
                <w:color w:val="000000" w:themeColor="text1"/>
                <w:sz w:val="18"/>
                <w:szCs w:val="18"/>
              </w:rPr>
              <w:t xml:space="preserve">interval </w:t>
            </w:r>
            <w:r w:rsidRPr="002E22D5">
              <w:rPr>
                <w:color w:val="000000" w:themeColor="text1"/>
                <w:sz w:val="18"/>
                <w:szCs w:val="18"/>
              </w:rPr>
              <w:t xml:space="preserve">de 28 de zile de la întreruperea </w:t>
            </w:r>
            <w:r w:rsidR="00305F31" w:rsidRPr="002E22D5">
              <w:rPr>
                <w:color w:val="000000" w:themeColor="text1"/>
                <w:sz w:val="18"/>
                <w:szCs w:val="18"/>
              </w:rPr>
              <w:t xml:space="preserve">permanentă a </w:t>
            </w:r>
            <w:r w:rsidRPr="002E22D5">
              <w:rPr>
                <w:color w:val="000000" w:themeColor="text1"/>
                <w:sz w:val="18"/>
                <w:szCs w:val="18"/>
              </w:rPr>
              <w:t>tratamentului.</w:t>
            </w:r>
          </w:p>
          <w:p w14:paraId="2BBF538E" w14:textId="77777777" w:rsidR="00F932B2" w:rsidRPr="002E22D5" w:rsidRDefault="00F932B2" w:rsidP="001866C3">
            <w:pPr>
              <w:pStyle w:val="Default"/>
              <w:rPr>
                <w:color w:val="000000" w:themeColor="text1"/>
                <w:sz w:val="18"/>
                <w:szCs w:val="18"/>
              </w:rPr>
            </w:pPr>
            <w:r w:rsidRPr="002E22D5">
              <w:rPr>
                <w:color w:val="000000" w:themeColor="text1"/>
                <w:sz w:val="18"/>
                <w:szCs w:val="18"/>
              </w:rPr>
              <w:t xml:space="preserve">Abrevieri: MACE = evenimente adverse cardiovasculare majore, IM = infarct miocardic, </w:t>
            </w:r>
            <w:r w:rsidR="00567D0F" w:rsidRPr="002E22D5">
              <w:rPr>
                <w:color w:val="000000" w:themeColor="text1"/>
                <w:sz w:val="18"/>
                <w:szCs w:val="18"/>
              </w:rPr>
              <w:t>TEV</w:t>
            </w:r>
            <w:r w:rsidR="00EB48FE" w:rsidRPr="002E22D5">
              <w:rPr>
                <w:color w:val="000000" w:themeColor="text1"/>
                <w:sz w:val="18"/>
                <w:szCs w:val="18"/>
              </w:rPr>
              <w:t xml:space="preserve"> </w:t>
            </w:r>
            <w:r w:rsidR="00567D0F" w:rsidRPr="002E22D5">
              <w:rPr>
                <w:color w:val="000000" w:themeColor="text1"/>
                <w:sz w:val="18"/>
                <w:szCs w:val="18"/>
              </w:rPr>
              <w:t>=</w:t>
            </w:r>
            <w:r w:rsidR="00EB48FE" w:rsidRPr="002E22D5">
              <w:rPr>
                <w:color w:val="000000" w:themeColor="text1"/>
                <w:sz w:val="18"/>
                <w:szCs w:val="18"/>
              </w:rPr>
              <w:t xml:space="preserve"> </w:t>
            </w:r>
            <w:r w:rsidR="00567D0F" w:rsidRPr="002E22D5">
              <w:rPr>
                <w:color w:val="000000" w:themeColor="text1"/>
                <w:sz w:val="18"/>
                <w:szCs w:val="18"/>
              </w:rPr>
              <w:t>tromboembolism venos; EP</w:t>
            </w:r>
            <w:r w:rsidR="00EB48FE" w:rsidRPr="002E22D5">
              <w:rPr>
                <w:color w:val="000000" w:themeColor="text1"/>
                <w:sz w:val="18"/>
                <w:szCs w:val="18"/>
              </w:rPr>
              <w:t xml:space="preserve"> </w:t>
            </w:r>
            <w:r w:rsidR="00567D0F" w:rsidRPr="002E22D5">
              <w:rPr>
                <w:color w:val="000000" w:themeColor="text1"/>
                <w:sz w:val="18"/>
                <w:szCs w:val="18"/>
              </w:rPr>
              <w:t>=</w:t>
            </w:r>
            <w:r w:rsidR="00EB48FE" w:rsidRPr="002E22D5">
              <w:rPr>
                <w:color w:val="000000" w:themeColor="text1"/>
                <w:sz w:val="18"/>
                <w:szCs w:val="18"/>
              </w:rPr>
              <w:t xml:space="preserve"> </w:t>
            </w:r>
            <w:r w:rsidR="00567D0F" w:rsidRPr="002E22D5">
              <w:rPr>
                <w:color w:val="000000" w:themeColor="text1"/>
                <w:sz w:val="18"/>
                <w:szCs w:val="18"/>
              </w:rPr>
              <w:t>embolism pulmonar, TVP</w:t>
            </w:r>
            <w:r w:rsidR="00EB48FE" w:rsidRPr="002E22D5">
              <w:rPr>
                <w:color w:val="000000" w:themeColor="text1"/>
                <w:sz w:val="18"/>
                <w:szCs w:val="18"/>
              </w:rPr>
              <w:t xml:space="preserve"> </w:t>
            </w:r>
            <w:r w:rsidR="00567D0F" w:rsidRPr="002E22D5">
              <w:rPr>
                <w:color w:val="000000" w:themeColor="text1"/>
                <w:sz w:val="18"/>
                <w:szCs w:val="18"/>
              </w:rPr>
              <w:t>=</w:t>
            </w:r>
            <w:r w:rsidR="00EB48FE" w:rsidRPr="002E22D5">
              <w:rPr>
                <w:color w:val="000000" w:themeColor="text1"/>
                <w:sz w:val="18"/>
                <w:szCs w:val="18"/>
              </w:rPr>
              <w:t xml:space="preserve"> </w:t>
            </w:r>
            <w:r w:rsidR="00567D0F" w:rsidRPr="002E22D5">
              <w:rPr>
                <w:color w:val="000000" w:themeColor="text1"/>
                <w:sz w:val="18"/>
                <w:szCs w:val="18"/>
              </w:rPr>
              <w:t xml:space="preserve">tromboză venoasă profundă, </w:t>
            </w:r>
            <w:r w:rsidRPr="002E22D5">
              <w:rPr>
                <w:color w:val="000000" w:themeColor="text1"/>
                <w:sz w:val="18"/>
                <w:szCs w:val="18"/>
              </w:rPr>
              <w:t>TNF = factor de necroză tumorală, RI = rată de incidență, HR = rata hazardului, IÎ = interval de încredere, P</w:t>
            </w:r>
            <w:r w:rsidR="005577B0" w:rsidRPr="002E22D5">
              <w:rPr>
                <w:color w:val="000000" w:themeColor="text1"/>
                <w:sz w:val="18"/>
                <w:szCs w:val="18"/>
              </w:rPr>
              <w:t>Y</w:t>
            </w:r>
            <w:r w:rsidRPr="002E22D5">
              <w:rPr>
                <w:color w:val="000000" w:themeColor="text1"/>
                <w:sz w:val="18"/>
                <w:szCs w:val="18"/>
              </w:rPr>
              <w:t xml:space="preserve"> = pacient-ani, Inf = infinit</w:t>
            </w:r>
          </w:p>
        </w:tc>
      </w:tr>
    </w:tbl>
    <w:p w14:paraId="0AFFD0C5" w14:textId="77777777" w:rsidR="00F932B2" w:rsidRPr="009138A8" w:rsidRDefault="00F932B2" w:rsidP="00F932B2">
      <w:pPr>
        <w:tabs>
          <w:tab w:val="clear" w:pos="567"/>
        </w:tabs>
        <w:spacing w:line="240" w:lineRule="auto"/>
        <w:rPr>
          <w:color w:val="000000" w:themeColor="text1"/>
          <w:szCs w:val="24"/>
          <w:lang w:eastAsia="en-US"/>
        </w:rPr>
      </w:pPr>
    </w:p>
    <w:p w14:paraId="12F8C1C7" w14:textId="07793BC2" w:rsidR="00F932B2" w:rsidRPr="009138A8" w:rsidRDefault="00F932B2" w:rsidP="00F932B2">
      <w:pPr>
        <w:tabs>
          <w:tab w:val="clear" w:pos="567"/>
        </w:tabs>
        <w:spacing w:line="240" w:lineRule="auto"/>
        <w:rPr>
          <w:color w:val="000000" w:themeColor="text1"/>
          <w:szCs w:val="24"/>
          <w:lang w:eastAsia="en-US"/>
        </w:rPr>
      </w:pPr>
      <w:r w:rsidRPr="009138A8">
        <w:rPr>
          <w:color w:val="000000" w:themeColor="text1"/>
          <w:szCs w:val="24"/>
          <w:lang w:eastAsia="en-US"/>
        </w:rPr>
        <w:t xml:space="preserve">Următorii factori predictivi pentru dezvoltarea IM (fatal și non-fatal) au fost identificați utilizând un model Cox multivariat cu selecție inversă: vârsta ≥65 de ani, bărbat, status de fumător actual sau în trecut, antecedente de diabet și antecedente de boală arterială coronariană (care include infarct miocardic, boală coronariană, angină pectorală stabilă sau proceduri </w:t>
      </w:r>
      <w:r w:rsidR="005577B0" w:rsidRPr="009138A8">
        <w:rPr>
          <w:color w:val="000000" w:themeColor="text1"/>
          <w:szCs w:val="24"/>
          <w:lang w:eastAsia="en-US"/>
        </w:rPr>
        <w:t xml:space="preserve">de </w:t>
      </w:r>
      <w:r w:rsidRPr="009138A8">
        <w:rPr>
          <w:color w:val="000000" w:themeColor="text1"/>
          <w:szCs w:val="24"/>
          <w:lang w:eastAsia="en-US"/>
        </w:rPr>
        <w:t>arter</w:t>
      </w:r>
      <w:r w:rsidR="005577B0" w:rsidRPr="009138A8">
        <w:rPr>
          <w:color w:val="000000" w:themeColor="text1"/>
          <w:szCs w:val="24"/>
          <w:lang w:eastAsia="en-US"/>
        </w:rPr>
        <w:t>ă</w:t>
      </w:r>
      <w:r w:rsidRPr="009138A8">
        <w:rPr>
          <w:color w:val="000000" w:themeColor="text1"/>
          <w:szCs w:val="24"/>
          <w:lang w:eastAsia="en-US"/>
        </w:rPr>
        <w:t xml:space="preserve"> coronară) (vezi pct. 4.4 și 4.8).</w:t>
      </w:r>
    </w:p>
    <w:p w14:paraId="6C2EA936" w14:textId="77777777" w:rsidR="00F932B2" w:rsidRPr="009138A8" w:rsidRDefault="00F932B2" w:rsidP="00F932B2">
      <w:pPr>
        <w:tabs>
          <w:tab w:val="clear" w:pos="567"/>
        </w:tabs>
        <w:spacing w:line="240" w:lineRule="auto"/>
        <w:rPr>
          <w:color w:val="000000" w:themeColor="text1"/>
          <w:szCs w:val="24"/>
          <w:lang w:eastAsia="en-US"/>
        </w:rPr>
      </w:pPr>
    </w:p>
    <w:p w14:paraId="551E661E" w14:textId="77777777" w:rsidR="00F932B2" w:rsidRPr="009138A8" w:rsidRDefault="00F932B2" w:rsidP="00F932B2">
      <w:pPr>
        <w:tabs>
          <w:tab w:val="clear" w:pos="567"/>
        </w:tabs>
        <w:spacing w:line="240" w:lineRule="auto"/>
        <w:rPr>
          <w:i/>
          <w:color w:val="000000" w:themeColor="text1"/>
          <w:szCs w:val="24"/>
          <w:u w:val="single"/>
          <w:lang w:eastAsia="en-US"/>
        </w:rPr>
      </w:pPr>
      <w:r w:rsidRPr="009138A8">
        <w:rPr>
          <w:i/>
          <w:color w:val="000000" w:themeColor="text1"/>
          <w:szCs w:val="24"/>
          <w:u w:val="single"/>
          <w:lang w:eastAsia="en-US"/>
        </w:rPr>
        <w:t>Neoplazii</w:t>
      </w:r>
    </w:p>
    <w:p w14:paraId="0A405D26" w14:textId="77777777" w:rsidR="00F932B2" w:rsidRPr="009138A8" w:rsidRDefault="00F932B2" w:rsidP="00F932B2">
      <w:pPr>
        <w:tabs>
          <w:tab w:val="clear" w:pos="567"/>
        </w:tabs>
        <w:spacing w:line="240" w:lineRule="auto"/>
        <w:rPr>
          <w:i/>
          <w:color w:val="000000" w:themeColor="text1"/>
          <w:szCs w:val="24"/>
          <w:lang w:eastAsia="en-US"/>
        </w:rPr>
      </w:pPr>
    </w:p>
    <w:p w14:paraId="624242E2" w14:textId="50F62930" w:rsidR="00F932B2" w:rsidRPr="009138A8" w:rsidRDefault="00F932B2" w:rsidP="00F932B2">
      <w:pPr>
        <w:tabs>
          <w:tab w:val="clear" w:pos="567"/>
        </w:tabs>
        <w:spacing w:line="240" w:lineRule="auto"/>
        <w:rPr>
          <w:color w:val="000000" w:themeColor="text1"/>
          <w:szCs w:val="24"/>
          <w:lang w:eastAsia="en-US"/>
        </w:rPr>
      </w:pPr>
      <w:r w:rsidRPr="009138A8">
        <w:rPr>
          <w:color w:val="000000" w:themeColor="text1"/>
          <w:szCs w:val="24"/>
          <w:lang w:eastAsia="en-US"/>
        </w:rPr>
        <w:t>La pacienții tratați cu tofacitinib s-a observat o creștere a ratei neoplaziilor, altele decât CPNM, în special a cancerului pulmonar</w:t>
      </w:r>
      <w:r w:rsidR="00567D0F" w:rsidRPr="009138A8">
        <w:rPr>
          <w:color w:val="000000" w:themeColor="text1"/>
          <w:szCs w:val="24"/>
          <w:lang w:eastAsia="en-US"/>
        </w:rPr>
        <w:t>,</w:t>
      </w:r>
      <w:r w:rsidRPr="009138A8">
        <w:rPr>
          <w:color w:val="000000" w:themeColor="text1"/>
          <w:szCs w:val="24"/>
          <w:lang w:eastAsia="en-US"/>
        </w:rPr>
        <w:t xml:space="preserve"> </w:t>
      </w:r>
      <w:r w:rsidR="00235BB0" w:rsidRPr="009138A8">
        <w:rPr>
          <w:color w:val="000000" w:themeColor="text1"/>
          <w:szCs w:val="24"/>
          <w:lang w:eastAsia="en-US"/>
        </w:rPr>
        <w:t xml:space="preserve">a </w:t>
      </w:r>
      <w:r w:rsidRPr="009138A8">
        <w:rPr>
          <w:color w:val="000000" w:themeColor="text1"/>
          <w:szCs w:val="24"/>
          <w:lang w:eastAsia="en-US"/>
        </w:rPr>
        <w:t>limfomului</w:t>
      </w:r>
      <w:r w:rsidR="00567D0F" w:rsidRPr="009138A8">
        <w:rPr>
          <w:color w:val="000000" w:themeColor="text1"/>
          <w:szCs w:val="24"/>
          <w:lang w:eastAsia="en-US"/>
        </w:rPr>
        <w:t xml:space="preserve">, și o creștere a </w:t>
      </w:r>
      <w:r w:rsidR="00E32511" w:rsidRPr="009138A8">
        <w:rPr>
          <w:color w:val="000000" w:themeColor="text1"/>
          <w:szCs w:val="24"/>
          <w:lang w:eastAsia="en-US"/>
        </w:rPr>
        <w:t xml:space="preserve">ratei </w:t>
      </w:r>
      <w:r w:rsidR="00567D0F" w:rsidRPr="009138A8">
        <w:rPr>
          <w:color w:val="000000" w:themeColor="text1"/>
          <w:szCs w:val="24"/>
          <w:lang w:eastAsia="en-US"/>
        </w:rPr>
        <w:t>CPNM</w:t>
      </w:r>
      <w:r w:rsidRPr="009138A8">
        <w:rPr>
          <w:color w:val="000000" w:themeColor="text1"/>
          <w:szCs w:val="24"/>
          <w:lang w:eastAsia="en-US"/>
        </w:rPr>
        <w:t>, comparativ cu pacienții tratați cu inhibitor de TNF.</w:t>
      </w:r>
    </w:p>
    <w:p w14:paraId="230CCE44" w14:textId="77777777" w:rsidR="00F932B2" w:rsidRPr="009138A8" w:rsidRDefault="00F932B2" w:rsidP="00F932B2">
      <w:pPr>
        <w:tabs>
          <w:tab w:val="clear" w:pos="567"/>
        </w:tabs>
        <w:spacing w:line="240" w:lineRule="auto"/>
        <w:rPr>
          <w:color w:val="000000" w:themeColor="text1"/>
          <w:szCs w:val="24"/>
          <w:lang w:eastAsia="en-US"/>
        </w:rPr>
      </w:pPr>
    </w:p>
    <w:p w14:paraId="3D51CB57" w14:textId="0E96FA9F" w:rsidR="00F932B2" w:rsidRPr="009138A8" w:rsidRDefault="00F932B2" w:rsidP="00EF3681">
      <w:pPr>
        <w:pStyle w:val="Paragraph"/>
        <w:keepNext/>
        <w:spacing w:after="0"/>
        <w:rPr>
          <w:b/>
          <w:bCs/>
          <w:i/>
          <w:color w:val="000000" w:themeColor="text1"/>
          <w:sz w:val="22"/>
          <w:u w:val="single"/>
        </w:rPr>
      </w:pPr>
      <w:r w:rsidRPr="009138A8">
        <w:rPr>
          <w:b/>
          <w:bCs/>
          <w:color w:val="000000" w:themeColor="text1"/>
          <w:sz w:val="22"/>
        </w:rPr>
        <w:t>Tabelul 1</w:t>
      </w:r>
      <w:r w:rsidR="00DD59E0" w:rsidRPr="009138A8">
        <w:rPr>
          <w:b/>
          <w:bCs/>
          <w:color w:val="000000" w:themeColor="text1"/>
          <w:sz w:val="22"/>
        </w:rPr>
        <w:t>0</w:t>
      </w:r>
      <w:r w:rsidRPr="009138A8">
        <w:rPr>
          <w:b/>
          <w:bCs/>
          <w:color w:val="000000" w:themeColor="text1"/>
          <w:sz w:val="22"/>
        </w:rPr>
        <w:t>: Rata de incidență și rata hazardului pentru neoplazii</w:t>
      </w:r>
      <w:r w:rsidRPr="009138A8">
        <w:rPr>
          <w:b/>
          <w:bCs/>
          <w:color w:val="000000" w:themeColor="text1"/>
          <w:sz w:val="22"/>
          <w:vertAlign w:val="superscript"/>
        </w:rPr>
        <w:t>a</w:t>
      </w:r>
    </w:p>
    <w:tbl>
      <w:tblPr>
        <w:tblW w:w="98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3"/>
        <w:gridCol w:w="1984"/>
        <w:gridCol w:w="1987"/>
        <w:gridCol w:w="1846"/>
        <w:gridCol w:w="1792"/>
      </w:tblGrid>
      <w:tr w:rsidR="00F932B2" w:rsidRPr="009138A8" w14:paraId="341E5492" w14:textId="77777777" w:rsidTr="007C6748">
        <w:trPr>
          <w:trHeight w:val="259"/>
          <w:tblHeader/>
        </w:trPr>
        <w:tc>
          <w:tcPr>
            <w:tcW w:w="2233" w:type="dxa"/>
          </w:tcPr>
          <w:p w14:paraId="05F28AC5" w14:textId="77777777" w:rsidR="00F932B2" w:rsidRPr="009138A8" w:rsidRDefault="00F932B2" w:rsidP="001866C3">
            <w:pPr>
              <w:tabs>
                <w:tab w:val="clear" w:pos="567"/>
              </w:tabs>
              <w:autoSpaceDE w:val="0"/>
              <w:autoSpaceDN w:val="0"/>
              <w:adjustRightInd w:val="0"/>
              <w:spacing w:line="240" w:lineRule="auto"/>
              <w:rPr>
                <w:color w:val="000000" w:themeColor="text1"/>
              </w:rPr>
            </w:pPr>
          </w:p>
        </w:tc>
        <w:tc>
          <w:tcPr>
            <w:tcW w:w="1984" w:type="dxa"/>
          </w:tcPr>
          <w:p w14:paraId="44C269F4" w14:textId="77777777" w:rsidR="00F932B2" w:rsidRPr="009138A8" w:rsidRDefault="00F932B2" w:rsidP="001866C3">
            <w:pPr>
              <w:tabs>
                <w:tab w:val="clear" w:pos="567"/>
              </w:tabs>
              <w:autoSpaceDE w:val="0"/>
              <w:autoSpaceDN w:val="0"/>
              <w:adjustRightInd w:val="0"/>
              <w:spacing w:line="240" w:lineRule="auto"/>
              <w:rPr>
                <w:b/>
                <w:bCs/>
                <w:color w:val="000000" w:themeColor="text1"/>
              </w:rPr>
            </w:pPr>
            <w:r w:rsidRPr="009138A8">
              <w:rPr>
                <w:b/>
                <w:bCs/>
                <w:color w:val="000000" w:themeColor="text1"/>
              </w:rPr>
              <w:t>Tofacitinib 5 mg de două ori pe zi</w:t>
            </w:r>
          </w:p>
        </w:tc>
        <w:tc>
          <w:tcPr>
            <w:tcW w:w="1987" w:type="dxa"/>
          </w:tcPr>
          <w:p w14:paraId="71678CEE" w14:textId="77777777" w:rsidR="00F932B2" w:rsidRPr="009138A8" w:rsidRDefault="00F932B2" w:rsidP="001866C3">
            <w:pPr>
              <w:tabs>
                <w:tab w:val="clear" w:pos="567"/>
              </w:tabs>
              <w:autoSpaceDE w:val="0"/>
              <w:autoSpaceDN w:val="0"/>
              <w:adjustRightInd w:val="0"/>
              <w:spacing w:line="240" w:lineRule="auto"/>
              <w:rPr>
                <w:b/>
                <w:bCs/>
                <w:color w:val="000000" w:themeColor="text1"/>
              </w:rPr>
            </w:pPr>
            <w:r w:rsidRPr="009138A8">
              <w:rPr>
                <w:b/>
                <w:bCs/>
                <w:color w:val="000000" w:themeColor="text1"/>
              </w:rPr>
              <w:t>Tofacitinib 10 mg de două ori pe zi</w:t>
            </w:r>
            <w:r w:rsidRPr="009138A8">
              <w:rPr>
                <w:b/>
                <w:bCs/>
                <w:color w:val="000000" w:themeColor="text1"/>
                <w:vertAlign w:val="superscript"/>
              </w:rPr>
              <w:t>b</w:t>
            </w:r>
          </w:p>
        </w:tc>
        <w:tc>
          <w:tcPr>
            <w:tcW w:w="1846" w:type="dxa"/>
          </w:tcPr>
          <w:p w14:paraId="2C9677C1" w14:textId="77777777" w:rsidR="00F932B2" w:rsidRPr="009138A8" w:rsidRDefault="00F932B2" w:rsidP="001866C3">
            <w:pPr>
              <w:tabs>
                <w:tab w:val="clear" w:pos="567"/>
              </w:tabs>
              <w:autoSpaceDE w:val="0"/>
              <w:autoSpaceDN w:val="0"/>
              <w:adjustRightInd w:val="0"/>
              <w:spacing w:line="240" w:lineRule="auto"/>
              <w:rPr>
                <w:b/>
                <w:bCs/>
                <w:color w:val="000000" w:themeColor="text1"/>
              </w:rPr>
            </w:pPr>
            <w:r w:rsidRPr="009138A8">
              <w:rPr>
                <w:b/>
                <w:bCs/>
                <w:color w:val="000000" w:themeColor="text1"/>
              </w:rPr>
              <w:t xml:space="preserve">Tofacitinib </w:t>
            </w:r>
          </w:p>
          <w:p w14:paraId="237CF32B" w14:textId="77777777" w:rsidR="00F932B2" w:rsidRPr="009138A8" w:rsidRDefault="00F932B2" w:rsidP="001866C3">
            <w:pPr>
              <w:tabs>
                <w:tab w:val="clear" w:pos="567"/>
              </w:tabs>
              <w:autoSpaceDE w:val="0"/>
              <w:autoSpaceDN w:val="0"/>
              <w:adjustRightInd w:val="0"/>
              <w:spacing w:line="240" w:lineRule="auto"/>
              <w:rPr>
                <w:color w:val="000000" w:themeColor="text1"/>
              </w:rPr>
            </w:pPr>
            <w:r w:rsidRPr="009138A8">
              <w:rPr>
                <w:b/>
                <w:bCs/>
                <w:color w:val="000000" w:themeColor="text1"/>
              </w:rPr>
              <w:t>Doze combinate</w:t>
            </w:r>
            <w:r w:rsidRPr="009138A8">
              <w:rPr>
                <w:b/>
                <w:bCs/>
                <w:color w:val="000000" w:themeColor="text1"/>
                <w:vertAlign w:val="superscript"/>
              </w:rPr>
              <w:t>c</w:t>
            </w:r>
          </w:p>
        </w:tc>
        <w:tc>
          <w:tcPr>
            <w:tcW w:w="1792" w:type="dxa"/>
          </w:tcPr>
          <w:p w14:paraId="0B897A1D" w14:textId="77777777" w:rsidR="00F932B2" w:rsidRPr="009138A8" w:rsidRDefault="00F932B2" w:rsidP="001866C3">
            <w:pPr>
              <w:tabs>
                <w:tab w:val="clear" w:pos="567"/>
              </w:tabs>
              <w:autoSpaceDE w:val="0"/>
              <w:autoSpaceDN w:val="0"/>
              <w:adjustRightInd w:val="0"/>
              <w:spacing w:line="240" w:lineRule="auto"/>
              <w:rPr>
                <w:b/>
                <w:bCs/>
                <w:color w:val="000000" w:themeColor="text1"/>
              </w:rPr>
            </w:pPr>
            <w:r w:rsidRPr="009138A8">
              <w:rPr>
                <w:b/>
                <w:bCs/>
                <w:color w:val="000000" w:themeColor="text1"/>
              </w:rPr>
              <w:t>Inhibitor de TNF (TNFi)</w:t>
            </w:r>
          </w:p>
        </w:tc>
      </w:tr>
      <w:tr w:rsidR="00F932B2" w:rsidRPr="009138A8" w14:paraId="19A97602" w14:textId="77777777" w:rsidTr="001866C3">
        <w:trPr>
          <w:trHeight w:val="139"/>
        </w:trPr>
        <w:tc>
          <w:tcPr>
            <w:tcW w:w="9842" w:type="dxa"/>
            <w:gridSpan w:val="5"/>
          </w:tcPr>
          <w:p w14:paraId="0A9F3B0F" w14:textId="77777777" w:rsidR="00F932B2" w:rsidRPr="009138A8" w:rsidRDefault="00F932B2" w:rsidP="001866C3">
            <w:pPr>
              <w:tabs>
                <w:tab w:val="clear" w:pos="567"/>
              </w:tabs>
              <w:autoSpaceDE w:val="0"/>
              <w:autoSpaceDN w:val="0"/>
              <w:adjustRightInd w:val="0"/>
              <w:spacing w:line="240" w:lineRule="auto"/>
              <w:rPr>
                <w:b/>
                <w:bCs/>
                <w:color w:val="000000" w:themeColor="text1"/>
              </w:rPr>
            </w:pPr>
            <w:r w:rsidRPr="009138A8">
              <w:rPr>
                <w:b/>
                <w:bCs/>
                <w:color w:val="000000" w:themeColor="text1"/>
              </w:rPr>
              <w:t>Neoplazii, altele decât CPNM</w:t>
            </w:r>
          </w:p>
        </w:tc>
      </w:tr>
      <w:tr w:rsidR="00F932B2" w:rsidRPr="009138A8" w14:paraId="62CB31A7" w14:textId="77777777" w:rsidTr="001866C3">
        <w:trPr>
          <w:trHeight w:val="250"/>
        </w:trPr>
        <w:tc>
          <w:tcPr>
            <w:tcW w:w="2233" w:type="dxa"/>
          </w:tcPr>
          <w:p w14:paraId="1520F01D" w14:textId="77777777" w:rsidR="00F932B2" w:rsidRPr="009138A8" w:rsidRDefault="00F932B2" w:rsidP="001866C3">
            <w:pPr>
              <w:tabs>
                <w:tab w:val="clear" w:pos="567"/>
              </w:tabs>
              <w:autoSpaceDE w:val="0"/>
              <w:autoSpaceDN w:val="0"/>
              <w:adjustRightInd w:val="0"/>
              <w:spacing w:line="240" w:lineRule="auto"/>
              <w:rPr>
                <w:color w:val="000000" w:themeColor="text1"/>
              </w:rPr>
            </w:pPr>
            <w:r w:rsidRPr="009138A8">
              <w:rPr>
                <w:color w:val="000000" w:themeColor="text1"/>
              </w:rPr>
              <w:t>RI (IÎ 95%) la 100 pacient-ani</w:t>
            </w:r>
          </w:p>
        </w:tc>
        <w:tc>
          <w:tcPr>
            <w:tcW w:w="1984" w:type="dxa"/>
          </w:tcPr>
          <w:p w14:paraId="2BA843A8" w14:textId="77777777" w:rsidR="00F932B2" w:rsidRPr="009138A8" w:rsidRDefault="00F932B2" w:rsidP="001866C3">
            <w:pPr>
              <w:tabs>
                <w:tab w:val="clear" w:pos="567"/>
              </w:tabs>
              <w:autoSpaceDE w:val="0"/>
              <w:autoSpaceDN w:val="0"/>
              <w:adjustRightInd w:val="0"/>
              <w:spacing w:line="240" w:lineRule="auto"/>
              <w:rPr>
                <w:color w:val="000000" w:themeColor="text1"/>
              </w:rPr>
            </w:pPr>
            <w:r w:rsidRPr="009138A8">
              <w:rPr>
                <w:color w:val="000000" w:themeColor="text1"/>
              </w:rPr>
              <w:t>1,13 (0,87, 1,45)</w:t>
            </w:r>
          </w:p>
        </w:tc>
        <w:tc>
          <w:tcPr>
            <w:tcW w:w="1987" w:type="dxa"/>
          </w:tcPr>
          <w:p w14:paraId="71384391" w14:textId="77777777" w:rsidR="00F932B2" w:rsidRPr="009138A8" w:rsidRDefault="00F932B2" w:rsidP="001866C3">
            <w:pPr>
              <w:tabs>
                <w:tab w:val="clear" w:pos="567"/>
              </w:tabs>
              <w:autoSpaceDE w:val="0"/>
              <w:autoSpaceDN w:val="0"/>
              <w:adjustRightInd w:val="0"/>
              <w:spacing w:line="240" w:lineRule="auto"/>
              <w:rPr>
                <w:color w:val="000000" w:themeColor="text1"/>
              </w:rPr>
            </w:pPr>
            <w:r w:rsidRPr="009138A8">
              <w:rPr>
                <w:color w:val="000000" w:themeColor="text1"/>
              </w:rPr>
              <w:t>1,13 (0,86, 1,45)</w:t>
            </w:r>
          </w:p>
        </w:tc>
        <w:tc>
          <w:tcPr>
            <w:tcW w:w="1846" w:type="dxa"/>
          </w:tcPr>
          <w:p w14:paraId="16851314" w14:textId="77777777" w:rsidR="00F932B2" w:rsidRPr="009138A8" w:rsidRDefault="00F932B2" w:rsidP="001866C3">
            <w:pPr>
              <w:tabs>
                <w:tab w:val="clear" w:pos="567"/>
              </w:tabs>
              <w:autoSpaceDE w:val="0"/>
              <w:autoSpaceDN w:val="0"/>
              <w:adjustRightInd w:val="0"/>
              <w:spacing w:line="240" w:lineRule="auto"/>
              <w:rPr>
                <w:color w:val="000000" w:themeColor="text1"/>
              </w:rPr>
            </w:pPr>
            <w:r w:rsidRPr="009138A8">
              <w:rPr>
                <w:color w:val="000000" w:themeColor="text1"/>
              </w:rPr>
              <w:t>1,13 (0,94, 1,35)</w:t>
            </w:r>
          </w:p>
        </w:tc>
        <w:tc>
          <w:tcPr>
            <w:tcW w:w="1792" w:type="dxa"/>
          </w:tcPr>
          <w:p w14:paraId="0A39B46B" w14:textId="77777777" w:rsidR="00F932B2" w:rsidRPr="009138A8" w:rsidRDefault="00F932B2" w:rsidP="001866C3">
            <w:pPr>
              <w:tabs>
                <w:tab w:val="clear" w:pos="567"/>
              </w:tabs>
              <w:autoSpaceDE w:val="0"/>
              <w:autoSpaceDN w:val="0"/>
              <w:adjustRightInd w:val="0"/>
              <w:spacing w:line="240" w:lineRule="auto"/>
              <w:rPr>
                <w:color w:val="000000" w:themeColor="text1"/>
              </w:rPr>
            </w:pPr>
            <w:r w:rsidRPr="009138A8">
              <w:rPr>
                <w:color w:val="000000" w:themeColor="text1"/>
              </w:rPr>
              <w:t>0,77 (0,55, 1,04)</w:t>
            </w:r>
          </w:p>
        </w:tc>
      </w:tr>
      <w:tr w:rsidR="00F932B2" w:rsidRPr="009138A8" w14:paraId="25E7E49E" w14:textId="77777777" w:rsidTr="001866C3">
        <w:trPr>
          <w:trHeight w:val="138"/>
        </w:trPr>
        <w:tc>
          <w:tcPr>
            <w:tcW w:w="2233" w:type="dxa"/>
          </w:tcPr>
          <w:p w14:paraId="283CCA22" w14:textId="77777777" w:rsidR="00F932B2" w:rsidRPr="009138A8" w:rsidRDefault="00F932B2" w:rsidP="001866C3">
            <w:pPr>
              <w:tabs>
                <w:tab w:val="clear" w:pos="567"/>
              </w:tabs>
              <w:autoSpaceDE w:val="0"/>
              <w:autoSpaceDN w:val="0"/>
              <w:adjustRightInd w:val="0"/>
              <w:spacing w:line="240" w:lineRule="auto"/>
              <w:rPr>
                <w:color w:val="000000" w:themeColor="text1"/>
              </w:rPr>
            </w:pPr>
            <w:r w:rsidRPr="009138A8">
              <w:rPr>
                <w:color w:val="000000" w:themeColor="text1"/>
              </w:rPr>
              <w:lastRenderedPageBreak/>
              <w:t>HR (IÎ 95%) versus inhibitor de TNF</w:t>
            </w:r>
          </w:p>
        </w:tc>
        <w:tc>
          <w:tcPr>
            <w:tcW w:w="1984" w:type="dxa"/>
          </w:tcPr>
          <w:p w14:paraId="3F23347F" w14:textId="77777777" w:rsidR="00F932B2" w:rsidRPr="009138A8" w:rsidRDefault="00F932B2" w:rsidP="001866C3">
            <w:pPr>
              <w:tabs>
                <w:tab w:val="clear" w:pos="567"/>
              </w:tabs>
              <w:autoSpaceDE w:val="0"/>
              <w:autoSpaceDN w:val="0"/>
              <w:adjustRightInd w:val="0"/>
              <w:spacing w:line="240" w:lineRule="auto"/>
              <w:rPr>
                <w:color w:val="000000" w:themeColor="text1"/>
              </w:rPr>
            </w:pPr>
            <w:r w:rsidRPr="009138A8">
              <w:rPr>
                <w:color w:val="000000" w:themeColor="text1"/>
              </w:rPr>
              <w:t>1,47 (1,00, 2,18)</w:t>
            </w:r>
          </w:p>
        </w:tc>
        <w:tc>
          <w:tcPr>
            <w:tcW w:w="1987" w:type="dxa"/>
          </w:tcPr>
          <w:p w14:paraId="44A1C42D" w14:textId="77777777" w:rsidR="00F932B2" w:rsidRPr="009138A8" w:rsidRDefault="00F932B2" w:rsidP="001866C3">
            <w:pPr>
              <w:tabs>
                <w:tab w:val="clear" w:pos="567"/>
              </w:tabs>
              <w:autoSpaceDE w:val="0"/>
              <w:autoSpaceDN w:val="0"/>
              <w:adjustRightInd w:val="0"/>
              <w:spacing w:line="240" w:lineRule="auto"/>
              <w:rPr>
                <w:color w:val="000000" w:themeColor="text1"/>
              </w:rPr>
            </w:pPr>
            <w:r w:rsidRPr="009138A8">
              <w:rPr>
                <w:color w:val="000000" w:themeColor="text1"/>
              </w:rPr>
              <w:t>1,48 (1,00, 2,19)</w:t>
            </w:r>
          </w:p>
        </w:tc>
        <w:tc>
          <w:tcPr>
            <w:tcW w:w="1846" w:type="dxa"/>
          </w:tcPr>
          <w:p w14:paraId="0CEFDC99" w14:textId="77777777" w:rsidR="00F932B2" w:rsidRPr="009138A8" w:rsidRDefault="00F932B2" w:rsidP="001866C3">
            <w:pPr>
              <w:tabs>
                <w:tab w:val="clear" w:pos="567"/>
              </w:tabs>
              <w:autoSpaceDE w:val="0"/>
              <w:autoSpaceDN w:val="0"/>
              <w:adjustRightInd w:val="0"/>
              <w:spacing w:line="240" w:lineRule="auto"/>
              <w:rPr>
                <w:color w:val="000000" w:themeColor="text1"/>
              </w:rPr>
            </w:pPr>
            <w:r w:rsidRPr="009138A8">
              <w:rPr>
                <w:color w:val="000000" w:themeColor="text1"/>
              </w:rPr>
              <w:t>1,48 (1,04, 2,09)</w:t>
            </w:r>
          </w:p>
        </w:tc>
        <w:tc>
          <w:tcPr>
            <w:tcW w:w="1792" w:type="dxa"/>
          </w:tcPr>
          <w:p w14:paraId="68EEA2C9" w14:textId="77777777" w:rsidR="00F932B2" w:rsidRPr="009138A8" w:rsidRDefault="00F932B2" w:rsidP="001866C3">
            <w:pPr>
              <w:tabs>
                <w:tab w:val="clear" w:pos="567"/>
              </w:tabs>
              <w:autoSpaceDE w:val="0"/>
              <w:autoSpaceDN w:val="0"/>
              <w:adjustRightInd w:val="0"/>
              <w:spacing w:line="240" w:lineRule="auto"/>
              <w:rPr>
                <w:color w:val="000000" w:themeColor="text1"/>
              </w:rPr>
            </w:pPr>
          </w:p>
        </w:tc>
      </w:tr>
      <w:tr w:rsidR="00F932B2" w:rsidRPr="009138A8" w14:paraId="74D98FB1" w14:textId="77777777" w:rsidTr="001866C3">
        <w:trPr>
          <w:trHeight w:val="139"/>
        </w:trPr>
        <w:tc>
          <w:tcPr>
            <w:tcW w:w="9842" w:type="dxa"/>
            <w:gridSpan w:val="5"/>
          </w:tcPr>
          <w:p w14:paraId="4C3A54F1" w14:textId="77777777" w:rsidR="00F932B2" w:rsidRPr="009138A8" w:rsidRDefault="00F932B2" w:rsidP="001866C3">
            <w:pPr>
              <w:tabs>
                <w:tab w:val="clear" w:pos="567"/>
              </w:tabs>
              <w:autoSpaceDE w:val="0"/>
              <w:autoSpaceDN w:val="0"/>
              <w:adjustRightInd w:val="0"/>
              <w:spacing w:line="240" w:lineRule="auto"/>
              <w:rPr>
                <w:b/>
                <w:bCs/>
                <w:color w:val="000000" w:themeColor="text1"/>
              </w:rPr>
            </w:pPr>
            <w:r w:rsidRPr="009138A8">
              <w:rPr>
                <w:b/>
                <w:bCs/>
                <w:color w:val="000000" w:themeColor="text1"/>
              </w:rPr>
              <w:t>Cancer pulmonar</w:t>
            </w:r>
          </w:p>
        </w:tc>
      </w:tr>
      <w:tr w:rsidR="00F932B2" w:rsidRPr="009138A8" w14:paraId="65DD9663" w14:textId="77777777" w:rsidTr="001866C3">
        <w:trPr>
          <w:trHeight w:val="258"/>
        </w:trPr>
        <w:tc>
          <w:tcPr>
            <w:tcW w:w="2233" w:type="dxa"/>
          </w:tcPr>
          <w:p w14:paraId="596A79F4" w14:textId="77777777" w:rsidR="00F932B2" w:rsidRPr="009138A8" w:rsidRDefault="00F932B2" w:rsidP="001866C3">
            <w:pPr>
              <w:tabs>
                <w:tab w:val="clear" w:pos="567"/>
              </w:tabs>
              <w:autoSpaceDE w:val="0"/>
              <w:autoSpaceDN w:val="0"/>
              <w:adjustRightInd w:val="0"/>
              <w:spacing w:line="240" w:lineRule="auto"/>
              <w:rPr>
                <w:color w:val="000000" w:themeColor="text1"/>
              </w:rPr>
            </w:pPr>
            <w:r w:rsidRPr="009138A8">
              <w:rPr>
                <w:color w:val="000000" w:themeColor="text1"/>
              </w:rPr>
              <w:t>RI (IÎ 95%) la 100 pacient-ani</w:t>
            </w:r>
          </w:p>
        </w:tc>
        <w:tc>
          <w:tcPr>
            <w:tcW w:w="1984" w:type="dxa"/>
          </w:tcPr>
          <w:p w14:paraId="64D55AD5" w14:textId="77777777" w:rsidR="00F932B2" w:rsidRPr="009138A8" w:rsidRDefault="00F932B2" w:rsidP="001866C3">
            <w:pPr>
              <w:tabs>
                <w:tab w:val="clear" w:pos="567"/>
              </w:tabs>
              <w:autoSpaceDE w:val="0"/>
              <w:autoSpaceDN w:val="0"/>
              <w:adjustRightInd w:val="0"/>
              <w:spacing w:line="240" w:lineRule="auto"/>
              <w:rPr>
                <w:color w:val="000000" w:themeColor="text1"/>
              </w:rPr>
            </w:pPr>
            <w:r w:rsidRPr="009138A8">
              <w:rPr>
                <w:color w:val="000000" w:themeColor="text1"/>
              </w:rPr>
              <w:t>0,23 (0,12, 0,40)</w:t>
            </w:r>
          </w:p>
        </w:tc>
        <w:tc>
          <w:tcPr>
            <w:tcW w:w="1987" w:type="dxa"/>
          </w:tcPr>
          <w:p w14:paraId="680A8B5F" w14:textId="77777777" w:rsidR="00F932B2" w:rsidRPr="009138A8" w:rsidRDefault="00F932B2" w:rsidP="001866C3">
            <w:pPr>
              <w:tabs>
                <w:tab w:val="clear" w:pos="567"/>
              </w:tabs>
              <w:autoSpaceDE w:val="0"/>
              <w:autoSpaceDN w:val="0"/>
              <w:adjustRightInd w:val="0"/>
              <w:spacing w:line="240" w:lineRule="auto"/>
              <w:rPr>
                <w:color w:val="000000" w:themeColor="text1"/>
              </w:rPr>
            </w:pPr>
            <w:r w:rsidRPr="009138A8">
              <w:rPr>
                <w:color w:val="000000" w:themeColor="text1"/>
              </w:rPr>
              <w:t>0,32 (0,18, 0,51)</w:t>
            </w:r>
          </w:p>
        </w:tc>
        <w:tc>
          <w:tcPr>
            <w:tcW w:w="1846" w:type="dxa"/>
          </w:tcPr>
          <w:p w14:paraId="7791AE39" w14:textId="77777777" w:rsidR="00F932B2" w:rsidRPr="009138A8" w:rsidRDefault="00F932B2" w:rsidP="001866C3">
            <w:pPr>
              <w:tabs>
                <w:tab w:val="clear" w:pos="567"/>
              </w:tabs>
              <w:autoSpaceDE w:val="0"/>
              <w:autoSpaceDN w:val="0"/>
              <w:adjustRightInd w:val="0"/>
              <w:spacing w:line="240" w:lineRule="auto"/>
              <w:rPr>
                <w:color w:val="000000" w:themeColor="text1"/>
              </w:rPr>
            </w:pPr>
            <w:r w:rsidRPr="009138A8">
              <w:rPr>
                <w:color w:val="000000" w:themeColor="text1"/>
              </w:rPr>
              <w:t>0,28 (0,19, 0,39)</w:t>
            </w:r>
          </w:p>
        </w:tc>
        <w:tc>
          <w:tcPr>
            <w:tcW w:w="1792" w:type="dxa"/>
          </w:tcPr>
          <w:p w14:paraId="2AD5C46F" w14:textId="77777777" w:rsidR="00F932B2" w:rsidRPr="009138A8" w:rsidRDefault="00F932B2" w:rsidP="001866C3">
            <w:pPr>
              <w:tabs>
                <w:tab w:val="clear" w:pos="567"/>
              </w:tabs>
              <w:autoSpaceDE w:val="0"/>
              <w:autoSpaceDN w:val="0"/>
              <w:adjustRightInd w:val="0"/>
              <w:spacing w:line="240" w:lineRule="auto"/>
              <w:rPr>
                <w:color w:val="000000" w:themeColor="text1"/>
              </w:rPr>
            </w:pPr>
            <w:r w:rsidRPr="009138A8">
              <w:rPr>
                <w:color w:val="000000" w:themeColor="text1"/>
              </w:rPr>
              <w:t>0,13 (0,05, 0,26)</w:t>
            </w:r>
          </w:p>
        </w:tc>
      </w:tr>
      <w:tr w:rsidR="00F932B2" w:rsidRPr="009138A8" w14:paraId="76C5155D" w14:textId="77777777" w:rsidTr="001866C3">
        <w:trPr>
          <w:trHeight w:val="138"/>
        </w:trPr>
        <w:tc>
          <w:tcPr>
            <w:tcW w:w="2233" w:type="dxa"/>
          </w:tcPr>
          <w:p w14:paraId="00DF396C" w14:textId="77777777" w:rsidR="00F932B2" w:rsidRPr="009138A8" w:rsidRDefault="00F932B2" w:rsidP="001866C3">
            <w:pPr>
              <w:tabs>
                <w:tab w:val="clear" w:pos="567"/>
              </w:tabs>
              <w:autoSpaceDE w:val="0"/>
              <w:autoSpaceDN w:val="0"/>
              <w:adjustRightInd w:val="0"/>
              <w:spacing w:line="240" w:lineRule="auto"/>
              <w:rPr>
                <w:color w:val="000000" w:themeColor="text1"/>
              </w:rPr>
            </w:pPr>
            <w:r w:rsidRPr="009138A8">
              <w:rPr>
                <w:color w:val="000000" w:themeColor="text1"/>
              </w:rPr>
              <w:t>HR (IÎ 95%) versus inhibitor de TNF</w:t>
            </w:r>
          </w:p>
        </w:tc>
        <w:tc>
          <w:tcPr>
            <w:tcW w:w="1984" w:type="dxa"/>
          </w:tcPr>
          <w:p w14:paraId="0EAA9577" w14:textId="77777777" w:rsidR="00F932B2" w:rsidRPr="009138A8" w:rsidRDefault="00F932B2" w:rsidP="001866C3">
            <w:pPr>
              <w:tabs>
                <w:tab w:val="clear" w:pos="567"/>
              </w:tabs>
              <w:autoSpaceDE w:val="0"/>
              <w:autoSpaceDN w:val="0"/>
              <w:adjustRightInd w:val="0"/>
              <w:spacing w:line="240" w:lineRule="auto"/>
              <w:rPr>
                <w:color w:val="000000" w:themeColor="text1"/>
              </w:rPr>
            </w:pPr>
            <w:r w:rsidRPr="009138A8">
              <w:rPr>
                <w:color w:val="000000" w:themeColor="text1"/>
              </w:rPr>
              <w:t>1,84 (0,74, 4,62)</w:t>
            </w:r>
          </w:p>
        </w:tc>
        <w:tc>
          <w:tcPr>
            <w:tcW w:w="1987" w:type="dxa"/>
          </w:tcPr>
          <w:p w14:paraId="4134B6AC" w14:textId="77777777" w:rsidR="00F932B2" w:rsidRPr="009138A8" w:rsidRDefault="00F932B2" w:rsidP="001866C3">
            <w:pPr>
              <w:tabs>
                <w:tab w:val="clear" w:pos="567"/>
              </w:tabs>
              <w:autoSpaceDE w:val="0"/>
              <w:autoSpaceDN w:val="0"/>
              <w:adjustRightInd w:val="0"/>
              <w:spacing w:line="240" w:lineRule="auto"/>
              <w:rPr>
                <w:color w:val="000000" w:themeColor="text1"/>
              </w:rPr>
            </w:pPr>
            <w:r w:rsidRPr="009138A8">
              <w:rPr>
                <w:color w:val="000000" w:themeColor="text1"/>
              </w:rPr>
              <w:t>2,50 (1,04, 6,02)</w:t>
            </w:r>
          </w:p>
        </w:tc>
        <w:tc>
          <w:tcPr>
            <w:tcW w:w="1846" w:type="dxa"/>
          </w:tcPr>
          <w:p w14:paraId="1E50AB8E" w14:textId="77777777" w:rsidR="00F932B2" w:rsidRPr="009138A8" w:rsidRDefault="00F932B2" w:rsidP="001866C3">
            <w:pPr>
              <w:tabs>
                <w:tab w:val="clear" w:pos="567"/>
              </w:tabs>
              <w:autoSpaceDE w:val="0"/>
              <w:autoSpaceDN w:val="0"/>
              <w:adjustRightInd w:val="0"/>
              <w:spacing w:line="240" w:lineRule="auto"/>
              <w:rPr>
                <w:color w:val="000000" w:themeColor="text1"/>
              </w:rPr>
            </w:pPr>
            <w:r w:rsidRPr="009138A8">
              <w:rPr>
                <w:color w:val="000000" w:themeColor="text1"/>
              </w:rPr>
              <w:t>2,17 (0,95, 4,93)</w:t>
            </w:r>
          </w:p>
        </w:tc>
        <w:tc>
          <w:tcPr>
            <w:tcW w:w="1792" w:type="dxa"/>
          </w:tcPr>
          <w:p w14:paraId="17D23843" w14:textId="77777777" w:rsidR="00F932B2" w:rsidRPr="009138A8" w:rsidRDefault="00F932B2" w:rsidP="001866C3">
            <w:pPr>
              <w:tabs>
                <w:tab w:val="clear" w:pos="567"/>
              </w:tabs>
              <w:autoSpaceDE w:val="0"/>
              <w:autoSpaceDN w:val="0"/>
              <w:adjustRightInd w:val="0"/>
              <w:spacing w:line="240" w:lineRule="auto"/>
              <w:rPr>
                <w:color w:val="000000" w:themeColor="text1"/>
              </w:rPr>
            </w:pPr>
          </w:p>
        </w:tc>
      </w:tr>
      <w:tr w:rsidR="00F932B2" w:rsidRPr="009138A8" w14:paraId="5DF67FA0" w14:textId="77777777" w:rsidTr="001866C3">
        <w:trPr>
          <w:trHeight w:val="139"/>
        </w:trPr>
        <w:tc>
          <w:tcPr>
            <w:tcW w:w="9842" w:type="dxa"/>
            <w:gridSpan w:val="5"/>
          </w:tcPr>
          <w:p w14:paraId="01D18561" w14:textId="77777777" w:rsidR="00F932B2" w:rsidRPr="009138A8" w:rsidRDefault="00F932B2" w:rsidP="001866C3">
            <w:pPr>
              <w:tabs>
                <w:tab w:val="clear" w:pos="567"/>
              </w:tabs>
              <w:autoSpaceDE w:val="0"/>
              <w:autoSpaceDN w:val="0"/>
              <w:adjustRightInd w:val="0"/>
              <w:spacing w:line="240" w:lineRule="auto"/>
              <w:rPr>
                <w:b/>
                <w:bCs/>
                <w:color w:val="000000" w:themeColor="text1"/>
              </w:rPr>
            </w:pPr>
            <w:r w:rsidRPr="009138A8">
              <w:rPr>
                <w:b/>
                <w:bCs/>
                <w:color w:val="000000" w:themeColor="text1"/>
              </w:rPr>
              <w:t>Limfom</w:t>
            </w:r>
          </w:p>
        </w:tc>
      </w:tr>
      <w:tr w:rsidR="00F932B2" w:rsidRPr="009138A8" w14:paraId="1E0A2241" w14:textId="77777777" w:rsidTr="001866C3">
        <w:trPr>
          <w:trHeight w:val="250"/>
        </w:trPr>
        <w:tc>
          <w:tcPr>
            <w:tcW w:w="2233" w:type="dxa"/>
          </w:tcPr>
          <w:p w14:paraId="548B0F78" w14:textId="77777777" w:rsidR="00F932B2" w:rsidRPr="009138A8" w:rsidRDefault="00F932B2" w:rsidP="001866C3">
            <w:pPr>
              <w:tabs>
                <w:tab w:val="clear" w:pos="567"/>
              </w:tabs>
              <w:autoSpaceDE w:val="0"/>
              <w:autoSpaceDN w:val="0"/>
              <w:adjustRightInd w:val="0"/>
              <w:spacing w:line="240" w:lineRule="auto"/>
              <w:rPr>
                <w:color w:val="000000" w:themeColor="text1"/>
              </w:rPr>
            </w:pPr>
            <w:r w:rsidRPr="009138A8">
              <w:rPr>
                <w:color w:val="000000" w:themeColor="text1"/>
              </w:rPr>
              <w:t>RI (IÎ 95%) la 100 pacient-ani</w:t>
            </w:r>
          </w:p>
        </w:tc>
        <w:tc>
          <w:tcPr>
            <w:tcW w:w="1984" w:type="dxa"/>
          </w:tcPr>
          <w:p w14:paraId="75DD401D" w14:textId="77777777" w:rsidR="00F932B2" w:rsidRPr="009138A8" w:rsidRDefault="00F932B2" w:rsidP="001866C3">
            <w:pPr>
              <w:tabs>
                <w:tab w:val="clear" w:pos="567"/>
              </w:tabs>
              <w:autoSpaceDE w:val="0"/>
              <w:autoSpaceDN w:val="0"/>
              <w:adjustRightInd w:val="0"/>
              <w:spacing w:line="240" w:lineRule="auto"/>
              <w:rPr>
                <w:color w:val="000000" w:themeColor="text1"/>
              </w:rPr>
            </w:pPr>
            <w:r w:rsidRPr="009138A8">
              <w:rPr>
                <w:color w:val="000000" w:themeColor="text1"/>
              </w:rPr>
              <w:t>0,07 (0,02, 0,18)</w:t>
            </w:r>
          </w:p>
        </w:tc>
        <w:tc>
          <w:tcPr>
            <w:tcW w:w="1987" w:type="dxa"/>
          </w:tcPr>
          <w:p w14:paraId="43F18A5A" w14:textId="77777777" w:rsidR="00F932B2" w:rsidRPr="009138A8" w:rsidRDefault="00F932B2" w:rsidP="001866C3">
            <w:pPr>
              <w:tabs>
                <w:tab w:val="clear" w:pos="567"/>
              </w:tabs>
              <w:autoSpaceDE w:val="0"/>
              <w:autoSpaceDN w:val="0"/>
              <w:adjustRightInd w:val="0"/>
              <w:spacing w:line="240" w:lineRule="auto"/>
              <w:rPr>
                <w:color w:val="000000" w:themeColor="text1"/>
              </w:rPr>
            </w:pPr>
            <w:r w:rsidRPr="009138A8">
              <w:rPr>
                <w:color w:val="000000" w:themeColor="text1"/>
              </w:rPr>
              <w:t>0,11 (0,04, 0,24)</w:t>
            </w:r>
          </w:p>
        </w:tc>
        <w:tc>
          <w:tcPr>
            <w:tcW w:w="1846" w:type="dxa"/>
          </w:tcPr>
          <w:p w14:paraId="2455753D" w14:textId="77777777" w:rsidR="00F932B2" w:rsidRPr="009138A8" w:rsidRDefault="00F932B2" w:rsidP="001866C3">
            <w:pPr>
              <w:tabs>
                <w:tab w:val="clear" w:pos="567"/>
              </w:tabs>
              <w:autoSpaceDE w:val="0"/>
              <w:autoSpaceDN w:val="0"/>
              <w:adjustRightInd w:val="0"/>
              <w:spacing w:line="240" w:lineRule="auto"/>
              <w:rPr>
                <w:color w:val="000000" w:themeColor="text1"/>
              </w:rPr>
            </w:pPr>
            <w:r w:rsidRPr="009138A8">
              <w:rPr>
                <w:color w:val="000000" w:themeColor="text1"/>
              </w:rPr>
              <w:t>0,09 (0,04, 0,17)</w:t>
            </w:r>
          </w:p>
        </w:tc>
        <w:tc>
          <w:tcPr>
            <w:tcW w:w="1792" w:type="dxa"/>
          </w:tcPr>
          <w:p w14:paraId="7D7F7721" w14:textId="77777777" w:rsidR="00F932B2" w:rsidRPr="009138A8" w:rsidRDefault="00F932B2" w:rsidP="001866C3">
            <w:pPr>
              <w:tabs>
                <w:tab w:val="clear" w:pos="567"/>
              </w:tabs>
              <w:autoSpaceDE w:val="0"/>
              <w:autoSpaceDN w:val="0"/>
              <w:adjustRightInd w:val="0"/>
              <w:spacing w:line="240" w:lineRule="auto"/>
              <w:rPr>
                <w:color w:val="000000" w:themeColor="text1"/>
              </w:rPr>
            </w:pPr>
            <w:r w:rsidRPr="009138A8">
              <w:rPr>
                <w:color w:val="000000" w:themeColor="text1"/>
              </w:rPr>
              <w:t>0,02 (0,00, 0,10)</w:t>
            </w:r>
          </w:p>
        </w:tc>
      </w:tr>
      <w:tr w:rsidR="00F932B2" w:rsidRPr="009138A8" w14:paraId="7C94AE20" w14:textId="77777777" w:rsidTr="001866C3">
        <w:trPr>
          <w:trHeight w:val="138"/>
        </w:trPr>
        <w:tc>
          <w:tcPr>
            <w:tcW w:w="2233" w:type="dxa"/>
            <w:tcBorders>
              <w:bottom w:val="single" w:sz="4" w:space="0" w:color="auto"/>
            </w:tcBorders>
          </w:tcPr>
          <w:p w14:paraId="05D0D56F" w14:textId="77777777" w:rsidR="00F932B2" w:rsidRPr="009138A8" w:rsidRDefault="00F932B2" w:rsidP="001866C3">
            <w:pPr>
              <w:tabs>
                <w:tab w:val="clear" w:pos="567"/>
              </w:tabs>
              <w:autoSpaceDE w:val="0"/>
              <w:autoSpaceDN w:val="0"/>
              <w:adjustRightInd w:val="0"/>
              <w:spacing w:line="240" w:lineRule="auto"/>
              <w:rPr>
                <w:color w:val="000000" w:themeColor="text1"/>
              </w:rPr>
            </w:pPr>
            <w:r w:rsidRPr="009138A8">
              <w:rPr>
                <w:color w:val="000000" w:themeColor="text1"/>
              </w:rPr>
              <w:t>HR (IÎ 95%) versus inhibitor de TNF</w:t>
            </w:r>
          </w:p>
        </w:tc>
        <w:tc>
          <w:tcPr>
            <w:tcW w:w="1984" w:type="dxa"/>
            <w:tcBorders>
              <w:bottom w:val="single" w:sz="4" w:space="0" w:color="auto"/>
            </w:tcBorders>
          </w:tcPr>
          <w:p w14:paraId="3798B12E" w14:textId="77777777" w:rsidR="00F932B2" w:rsidRPr="009138A8" w:rsidRDefault="00F932B2" w:rsidP="001866C3">
            <w:pPr>
              <w:tabs>
                <w:tab w:val="clear" w:pos="567"/>
              </w:tabs>
              <w:autoSpaceDE w:val="0"/>
              <w:autoSpaceDN w:val="0"/>
              <w:adjustRightInd w:val="0"/>
              <w:spacing w:line="240" w:lineRule="auto"/>
              <w:rPr>
                <w:color w:val="000000" w:themeColor="text1"/>
              </w:rPr>
            </w:pPr>
            <w:r w:rsidRPr="009138A8">
              <w:rPr>
                <w:color w:val="000000" w:themeColor="text1"/>
              </w:rPr>
              <w:t>3,99 (0,45, 35,70)</w:t>
            </w:r>
          </w:p>
        </w:tc>
        <w:tc>
          <w:tcPr>
            <w:tcW w:w="1987" w:type="dxa"/>
            <w:tcBorders>
              <w:bottom w:val="single" w:sz="4" w:space="0" w:color="auto"/>
            </w:tcBorders>
          </w:tcPr>
          <w:p w14:paraId="77D211D7" w14:textId="77777777" w:rsidR="00F932B2" w:rsidRPr="009138A8" w:rsidRDefault="00F932B2" w:rsidP="001866C3">
            <w:pPr>
              <w:tabs>
                <w:tab w:val="clear" w:pos="567"/>
              </w:tabs>
              <w:autoSpaceDE w:val="0"/>
              <w:autoSpaceDN w:val="0"/>
              <w:adjustRightInd w:val="0"/>
              <w:spacing w:line="240" w:lineRule="auto"/>
              <w:rPr>
                <w:color w:val="000000" w:themeColor="text1"/>
              </w:rPr>
            </w:pPr>
            <w:r w:rsidRPr="009138A8">
              <w:rPr>
                <w:color w:val="000000" w:themeColor="text1"/>
              </w:rPr>
              <w:t>6,24 (0,75, 51,86)</w:t>
            </w:r>
          </w:p>
        </w:tc>
        <w:tc>
          <w:tcPr>
            <w:tcW w:w="1846" w:type="dxa"/>
            <w:tcBorders>
              <w:bottom w:val="single" w:sz="4" w:space="0" w:color="auto"/>
            </w:tcBorders>
          </w:tcPr>
          <w:p w14:paraId="51036708" w14:textId="77777777" w:rsidR="00F932B2" w:rsidRPr="009138A8" w:rsidRDefault="00F932B2" w:rsidP="001866C3">
            <w:pPr>
              <w:tabs>
                <w:tab w:val="clear" w:pos="567"/>
              </w:tabs>
              <w:autoSpaceDE w:val="0"/>
              <w:autoSpaceDN w:val="0"/>
              <w:adjustRightInd w:val="0"/>
              <w:spacing w:line="240" w:lineRule="auto"/>
              <w:rPr>
                <w:color w:val="000000" w:themeColor="text1"/>
              </w:rPr>
            </w:pPr>
            <w:r w:rsidRPr="009138A8">
              <w:rPr>
                <w:color w:val="000000" w:themeColor="text1"/>
              </w:rPr>
              <w:t>5,09 (0,65, 39,78)</w:t>
            </w:r>
          </w:p>
        </w:tc>
        <w:tc>
          <w:tcPr>
            <w:tcW w:w="1792" w:type="dxa"/>
            <w:tcBorders>
              <w:bottom w:val="single" w:sz="4" w:space="0" w:color="auto"/>
            </w:tcBorders>
          </w:tcPr>
          <w:p w14:paraId="0A94768D" w14:textId="77777777" w:rsidR="00F932B2" w:rsidRPr="009138A8" w:rsidRDefault="00F932B2" w:rsidP="001866C3">
            <w:pPr>
              <w:tabs>
                <w:tab w:val="clear" w:pos="567"/>
              </w:tabs>
              <w:autoSpaceDE w:val="0"/>
              <w:autoSpaceDN w:val="0"/>
              <w:adjustRightInd w:val="0"/>
              <w:spacing w:line="240" w:lineRule="auto"/>
              <w:rPr>
                <w:color w:val="000000" w:themeColor="text1"/>
              </w:rPr>
            </w:pPr>
          </w:p>
        </w:tc>
      </w:tr>
      <w:tr w:rsidR="00567D0F" w:rsidRPr="009138A8" w14:paraId="7A48C728" w14:textId="77777777" w:rsidTr="009138DE">
        <w:trPr>
          <w:trHeight w:val="138"/>
        </w:trPr>
        <w:tc>
          <w:tcPr>
            <w:tcW w:w="9842" w:type="dxa"/>
            <w:gridSpan w:val="5"/>
            <w:tcBorders>
              <w:bottom w:val="single" w:sz="4" w:space="0" w:color="auto"/>
            </w:tcBorders>
          </w:tcPr>
          <w:p w14:paraId="6EE8F696" w14:textId="77777777" w:rsidR="00567D0F" w:rsidRPr="009138A8" w:rsidRDefault="00567D0F" w:rsidP="009138DE">
            <w:pPr>
              <w:tabs>
                <w:tab w:val="clear" w:pos="567"/>
              </w:tabs>
              <w:autoSpaceDE w:val="0"/>
              <w:autoSpaceDN w:val="0"/>
              <w:adjustRightInd w:val="0"/>
              <w:spacing w:line="240" w:lineRule="auto"/>
              <w:rPr>
                <w:color w:val="000000" w:themeColor="text1"/>
                <w:lang w:val="en-US"/>
              </w:rPr>
            </w:pPr>
            <w:r w:rsidRPr="009138A8">
              <w:rPr>
                <w:color w:val="000000" w:themeColor="text1"/>
                <w:szCs w:val="24"/>
                <w:lang w:eastAsia="en-US"/>
              </w:rPr>
              <w:t>CPNM</w:t>
            </w:r>
          </w:p>
        </w:tc>
      </w:tr>
      <w:tr w:rsidR="00567D0F" w:rsidRPr="009138A8" w14:paraId="078A5627" w14:textId="77777777" w:rsidTr="009138DE">
        <w:trPr>
          <w:trHeight w:val="138"/>
        </w:trPr>
        <w:tc>
          <w:tcPr>
            <w:tcW w:w="2233" w:type="dxa"/>
            <w:tcBorders>
              <w:bottom w:val="single" w:sz="4" w:space="0" w:color="auto"/>
            </w:tcBorders>
          </w:tcPr>
          <w:p w14:paraId="550D54AC" w14:textId="77777777" w:rsidR="00567D0F" w:rsidRPr="009138A8" w:rsidRDefault="00567D0F" w:rsidP="009138DE">
            <w:pPr>
              <w:tabs>
                <w:tab w:val="clear" w:pos="567"/>
              </w:tabs>
              <w:autoSpaceDE w:val="0"/>
              <w:autoSpaceDN w:val="0"/>
              <w:adjustRightInd w:val="0"/>
              <w:spacing w:line="240" w:lineRule="auto"/>
              <w:rPr>
                <w:color w:val="000000" w:themeColor="text1"/>
                <w:lang w:val="fr-CH"/>
              </w:rPr>
            </w:pPr>
            <w:r w:rsidRPr="009138A8">
              <w:rPr>
                <w:color w:val="000000" w:themeColor="text1"/>
              </w:rPr>
              <w:t>RI (IÎ 95 %) la 100 pacient-ani</w:t>
            </w:r>
          </w:p>
        </w:tc>
        <w:tc>
          <w:tcPr>
            <w:tcW w:w="1984" w:type="dxa"/>
            <w:tcBorders>
              <w:bottom w:val="single" w:sz="4" w:space="0" w:color="auto"/>
            </w:tcBorders>
          </w:tcPr>
          <w:p w14:paraId="7B763029" w14:textId="77777777" w:rsidR="00567D0F" w:rsidRPr="009138A8" w:rsidRDefault="00567D0F" w:rsidP="009138DE">
            <w:pPr>
              <w:tabs>
                <w:tab w:val="clear" w:pos="567"/>
              </w:tabs>
              <w:autoSpaceDE w:val="0"/>
              <w:autoSpaceDN w:val="0"/>
              <w:adjustRightInd w:val="0"/>
              <w:spacing w:line="240" w:lineRule="auto"/>
              <w:rPr>
                <w:color w:val="000000" w:themeColor="text1"/>
                <w:lang w:val="en-US"/>
              </w:rPr>
            </w:pPr>
            <w:r w:rsidRPr="009138A8">
              <w:rPr>
                <w:rFonts w:eastAsia="MS Mincho"/>
                <w:color w:val="000000" w:themeColor="text1"/>
              </w:rPr>
              <w:t>0,61 (0,41, 0,86)</w:t>
            </w:r>
          </w:p>
        </w:tc>
        <w:tc>
          <w:tcPr>
            <w:tcW w:w="1987" w:type="dxa"/>
            <w:tcBorders>
              <w:bottom w:val="single" w:sz="4" w:space="0" w:color="auto"/>
            </w:tcBorders>
          </w:tcPr>
          <w:p w14:paraId="00228165" w14:textId="77777777" w:rsidR="00567D0F" w:rsidRPr="009138A8" w:rsidRDefault="00567D0F" w:rsidP="009138DE">
            <w:pPr>
              <w:tabs>
                <w:tab w:val="clear" w:pos="567"/>
              </w:tabs>
              <w:autoSpaceDE w:val="0"/>
              <w:autoSpaceDN w:val="0"/>
              <w:adjustRightInd w:val="0"/>
              <w:spacing w:line="240" w:lineRule="auto"/>
              <w:rPr>
                <w:color w:val="000000" w:themeColor="text1"/>
                <w:lang w:val="en-US"/>
              </w:rPr>
            </w:pPr>
            <w:r w:rsidRPr="009138A8">
              <w:rPr>
                <w:rFonts w:eastAsia="MS Mincho"/>
                <w:color w:val="000000" w:themeColor="text1"/>
              </w:rPr>
              <w:t>0,69 (0,47, 0,96)</w:t>
            </w:r>
          </w:p>
        </w:tc>
        <w:tc>
          <w:tcPr>
            <w:tcW w:w="1846" w:type="dxa"/>
            <w:tcBorders>
              <w:bottom w:val="single" w:sz="4" w:space="0" w:color="auto"/>
            </w:tcBorders>
          </w:tcPr>
          <w:p w14:paraId="46CAB3C4" w14:textId="77777777" w:rsidR="00567D0F" w:rsidRPr="009138A8" w:rsidRDefault="00567D0F" w:rsidP="009138DE">
            <w:pPr>
              <w:tabs>
                <w:tab w:val="clear" w:pos="567"/>
              </w:tabs>
              <w:autoSpaceDE w:val="0"/>
              <w:autoSpaceDN w:val="0"/>
              <w:adjustRightInd w:val="0"/>
              <w:spacing w:line="240" w:lineRule="auto"/>
              <w:rPr>
                <w:color w:val="000000" w:themeColor="text1"/>
                <w:lang w:val="en-US"/>
              </w:rPr>
            </w:pPr>
            <w:r w:rsidRPr="009138A8">
              <w:rPr>
                <w:rFonts w:eastAsia="MS Mincho"/>
                <w:color w:val="000000" w:themeColor="text1"/>
              </w:rPr>
              <w:t>0,64 (0,50, 0,82)</w:t>
            </w:r>
          </w:p>
        </w:tc>
        <w:tc>
          <w:tcPr>
            <w:tcW w:w="1792" w:type="dxa"/>
            <w:tcBorders>
              <w:bottom w:val="single" w:sz="4" w:space="0" w:color="auto"/>
            </w:tcBorders>
          </w:tcPr>
          <w:p w14:paraId="695F4942" w14:textId="77777777" w:rsidR="00567D0F" w:rsidRPr="009138A8" w:rsidRDefault="00567D0F" w:rsidP="009138DE">
            <w:pPr>
              <w:tabs>
                <w:tab w:val="clear" w:pos="567"/>
              </w:tabs>
              <w:autoSpaceDE w:val="0"/>
              <w:autoSpaceDN w:val="0"/>
              <w:adjustRightInd w:val="0"/>
              <w:spacing w:line="240" w:lineRule="auto"/>
              <w:rPr>
                <w:color w:val="000000" w:themeColor="text1"/>
                <w:lang w:val="en-US"/>
              </w:rPr>
            </w:pPr>
            <w:r w:rsidRPr="009138A8">
              <w:rPr>
                <w:rFonts w:eastAsia="MS Mincho"/>
                <w:color w:val="000000" w:themeColor="text1"/>
              </w:rPr>
              <w:t>0,32 (0,18, 0,52)</w:t>
            </w:r>
          </w:p>
        </w:tc>
      </w:tr>
      <w:tr w:rsidR="00567D0F" w:rsidRPr="009138A8" w14:paraId="0C1C0682" w14:textId="77777777" w:rsidTr="009138DE">
        <w:trPr>
          <w:trHeight w:val="138"/>
        </w:trPr>
        <w:tc>
          <w:tcPr>
            <w:tcW w:w="2233" w:type="dxa"/>
            <w:tcBorders>
              <w:bottom w:val="single" w:sz="4" w:space="0" w:color="auto"/>
            </w:tcBorders>
          </w:tcPr>
          <w:p w14:paraId="6117BC3B" w14:textId="77777777" w:rsidR="00567D0F" w:rsidRPr="00DB4A50" w:rsidRDefault="00567D0F" w:rsidP="009138DE">
            <w:pPr>
              <w:tabs>
                <w:tab w:val="clear" w:pos="567"/>
              </w:tabs>
              <w:autoSpaceDE w:val="0"/>
              <w:autoSpaceDN w:val="0"/>
              <w:adjustRightInd w:val="0"/>
              <w:spacing w:line="240" w:lineRule="auto"/>
              <w:rPr>
                <w:color w:val="000000" w:themeColor="text1"/>
                <w:lang w:val="en-US"/>
              </w:rPr>
            </w:pPr>
            <w:r w:rsidRPr="009138A8">
              <w:rPr>
                <w:color w:val="000000" w:themeColor="text1"/>
              </w:rPr>
              <w:t>HR (IÎ 95 %) versus inhibitor de TNF</w:t>
            </w:r>
          </w:p>
        </w:tc>
        <w:tc>
          <w:tcPr>
            <w:tcW w:w="1984" w:type="dxa"/>
            <w:tcBorders>
              <w:bottom w:val="single" w:sz="4" w:space="0" w:color="auto"/>
            </w:tcBorders>
          </w:tcPr>
          <w:p w14:paraId="669D07C3" w14:textId="77777777" w:rsidR="00567D0F" w:rsidRPr="009138A8" w:rsidRDefault="00567D0F" w:rsidP="009138DE">
            <w:pPr>
              <w:tabs>
                <w:tab w:val="clear" w:pos="567"/>
              </w:tabs>
              <w:autoSpaceDE w:val="0"/>
              <w:autoSpaceDN w:val="0"/>
              <w:adjustRightInd w:val="0"/>
              <w:spacing w:line="240" w:lineRule="auto"/>
              <w:rPr>
                <w:color w:val="000000" w:themeColor="text1"/>
                <w:lang w:val="en-US"/>
              </w:rPr>
            </w:pPr>
            <w:r w:rsidRPr="009138A8">
              <w:rPr>
                <w:rFonts w:eastAsia="MS Mincho"/>
                <w:color w:val="000000" w:themeColor="text1"/>
              </w:rPr>
              <w:t>1,90 (1,04, 3,47)</w:t>
            </w:r>
          </w:p>
        </w:tc>
        <w:tc>
          <w:tcPr>
            <w:tcW w:w="1987" w:type="dxa"/>
            <w:tcBorders>
              <w:bottom w:val="single" w:sz="4" w:space="0" w:color="auto"/>
            </w:tcBorders>
          </w:tcPr>
          <w:p w14:paraId="313FA5FF" w14:textId="77777777" w:rsidR="00567D0F" w:rsidRPr="009138A8" w:rsidRDefault="00567D0F" w:rsidP="009138DE">
            <w:pPr>
              <w:tabs>
                <w:tab w:val="clear" w:pos="567"/>
              </w:tabs>
              <w:autoSpaceDE w:val="0"/>
              <w:autoSpaceDN w:val="0"/>
              <w:adjustRightInd w:val="0"/>
              <w:spacing w:line="240" w:lineRule="auto"/>
              <w:rPr>
                <w:color w:val="000000" w:themeColor="text1"/>
                <w:lang w:val="en-US"/>
              </w:rPr>
            </w:pPr>
            <w:r w:rsidRPr="009138A8">
              <w:rPr>
                <w:rFonts w:eastAsia="MS Mincho"/>
                <w:color w:val="000000" w:themeColor="text1"/>
              </w:rPr>
              <w:t>2,16 (1,19, 3,92)</w:t>
            </w:r>
          </w:p>
        </w:tc>
        <w:tc>
          <w:tcPr>
            <w:tcW w:w="1846" w:type="dxa"/>
            <w:tcBorders>
              <w:bottom w:val="single" w:sz="4" w:space="0" w:color="auto"/>
            </w:tcBorders>
          </w:tcPr>
          <w:p w14:paraId="71CFFF86" w14:textId="77777777" w:rsidR="00567D0F" w:rsidRPr="009138A8" w:rsidRDefault="00567D0F" w:rsidP="009138DE">
            <w:pPr>
              <w:tabs>
                <w:tab w:val="clear" w:pos="567"/>
              </w:tabs>
              <w:autoSpaceDE w:val="0"/>
              <w:autoSpaceDN w:val="0"/>
              <w:adjustRightInd w:val="0"/>
              <w:spacing w:line="240" w:lineRule="auto"/>
              <w:rPr>
                <w:color w:val="000000" w:themeColor="text1"/>
                <w:lang w:val="en-US"/>
              </w:rPr>
            </w:pPr>
            <w:r w:rsidRPr="009138A8">
              <w:rPr>
                <w:rFonts w:eastAsia="MS Mincho"/>
                <w:color w:val="000000" w:themeColor="text1"/>
              </w:rPr>
              <w:t>2,02 (1,17, 3,50)</w:t>
            </w:r>
          </w:p>
        </w:tc>
        <w:tc>
          <w:tcPr>
            <w:tcW w:w="1792" w:type="dxa"/>
            <w:tcBorders>
              <w:bottom w:val="single" w:sz="4" w:space="0" w:color="auto"/>
            </w:tcBorders>
          </w:tcPr>
          <w:p w14:paraId="538ABA5B" w14:textId="77777777" w:rsidR="00567D0F" w:rsidRPr="009138A8" w:rsidRDefault="00567D0F" w:rsidP="009138DE">
            <w:pPr>
              <w:tabs>
                <w:tab w:val="clear" w:pos="567"/>
              </w:tabs>
              <w:autoSpaceDE w:val="0"/>
              <w:autoSpaceDN w:val="0"/>
              <w:adjustRightInd w:val="0"/>
              <w:spacing w:line="240" w:lineRule="auto"/>
              <w:rPr>
                <w:color w:val="000000" w:themeColor="text1"/>
                <w:lang w:val="en-US"/>
              </w:rPr>
            </w:pPr>
          </w:p>
        </w:tc>
      </w:tr>
      <w:tr w:rsidR="00F932B2" w:rsidRPr="009138A8" w14:paraId="53154B68" w14:textId="77777777" w:rsidTr="001866C3">
        <w:trPr>
          <w:trHeight w:val="138"/>
        </w:trPr>
        <w:tc>
          <w:tcPr>
            <w:tcW w:w="9842" w:type="dxa"/>
            <w:gridSpan w:val="5"/>
            <w:tcBorders>
              <w:top w:val="single" w:sz="4" w:space="0" w:color="auto"/>
              <w:left w:val="nil"/>
              <w:bottom w:val="nil"/>
              <w:right w:val="nil"/>
            </w:tcBorders>
          </w:tcPr>
          <w:p w14:paraId="2A326DB6" w14:textId="7DDCC47E" w:rsidR="00F932B2" w:rsidRPr="002E22D5" w:rsidRDefault="00F932B2" w:rsidP="001866C3">
            <w:pPr>
              <w:pStyle w:val="Default"/>
              <w:rPr>
                <w:color w:val="000000" w:themeColor="text1"/>
                <w:sz w:val="18"/>
                <w:szCs w:val="18"/>
              </w:rPr>
            </w:pPr>
            <w:r w:rsidRPr="002E22D5">
              <w:rPr>
                <w:color w:val="000000" w:themeColor="text1"/>
                <w:sz w:val="18"/>
                <w:szCs w:val="18"/>
                <w:vertAlign w:val="superscript"/>
              </w:rPr>
              <w:t>a</w:t>
            </w:r>
            <w:r w:rsidRPr="002E22D5">
              <w:rPr>
                <w:color w:val="000000" w:themeColor="text1"/>
                <w:sz w:val="18"/>
                <w:szCs w:val="18"/>
              </w:rPr>
              <w:t xml:space="preserve"> </w:t>
            </w:r>
            <w:r w:rsidR="00567D0F" w:rsidRPr="002E22D5">
              <w:rPr>
                <w:color w:val="000000" w:themeColor="text1"/>
                <w:sz w:val="18"/>
                <w:szCs w:val="18"/>
              </w:rPr>
              <w:t xml:space="preserve">Pentru </w:t>
            </w:r>
            <w:r w:rsidR="00BD120D" w:rsidRPr="002E22D5">
              <w:rPr>
                <w:color w:val="000000" w:themeColor="text1"/>
                <w:sz w:val="18"/>
                <w:szCs w:val="18"/>
              </w:rPr>
              <w:t>afecțiuni maligne,</w:t>
            </w:r>
            <w:r w:rsidR="00567D0F" w:rsidRPr="002E22D5">
              <w:rPr>
                <w:color w:val="000000" w:themeColor="text1"/>
                <w:sz w:val="18"/>
                <w:szCs w:val="18"/>
              </w:rPr>
              <w:t xml:space="preserve"> altele decât CPNM, cancer pulmonar și l</w:t>
            </w:r>
            <w:r w:rsidR="00A71BE7" w:rsidRPr="002E22D5">
              <w:rPr>
                <w:color w:val="000000" w:themeColor="text1"/>
                <w:sz w:val="18"/>
                <w:szCs w:val="18"/>
              </w:rPr>
              <w:t>i</w:t>
            </w:r>
            <w:r w:rsidR="00567D0F" w:rsidRPr="002E22D5">
              <w:rPr>
                <w:color w:val="000000" w:themeColor="text1"/>
                <w:sz w:val="18"/>
                <w:szCs w:val="18"/>
              </w:rPr>
              <w:t>mfom, pe baza</w:t>
            </w:r>
            <w:r w:rsidRPr="002E22D5">
              <w:rPr>
                <w:color w:val="000000" w:themeColor="text1"/>
                <w:sz w:val="18"/>
                <w:szCs w:val="18"/>
              </w:rPr>
              <w:t xml:space="preserve"> evenimentelor care au apărut în perioada tratamentului sau după întreruperea tratamentului până la sfârșitul studiului</w:t>
            </w:r>
            <w:r w:rsidR="00567D0F" w:rsidRPr="002E22D5">
              <w:rPr>
                <w:color w:val="000000" w:themeColor="text1"/>
                <w:sz w:val="18"/>
                <w:szCs w:val="18"/>
              </w:rPr>
              <w:t xml:space="preserve">. Pentru CPNM, pe baza evenimentelor care au apărut în perioada tratamentului sau </w:t>
            </w:r>
            <w:r w:rsidR="00D04518" w:rsidRPr="002E22D5">
              <w:rPr>
                <w:color w:val="000000" w:themeColor="text1"/>
                <w:sz w:val="18"/>
                <w:szCs w:val="18"/>
              </w:rPr>
              <w:t>î</w:t>
            </w:r>
            <w:r w:rsidR="00567D0F" w:rsidRPr="002E22D5">
              <w:rPr>
                <w:color w:val="000000" w:themeColor="text1"/>
                <w:sz w:val="18"/>
                <w:szCs w:val="18"/>
              </w:rPr>
              <w:t>n interval de 28 de zile după întreruperea</w:t>
            </w:r>
            <w:r w:rsidR="00AD4EBC" w:rsidRPr="002E22D5">
              <w:rPr>
                <w:color w:val="000000" w:themeColor="text1"/>
                <w:sz w:val="18"/>
                <w:szCs w:val="18"/>
              </w:rPr>
              <w:t xml:space="preserve"> permanentă a</w:t>
            </w:r>
            <w:r w:rsidR="00567D0F" w:rsidRPr="002E22D5">
              <w:rPr>
                <w:color w:val="000000" w:themeColor="text1"/>
                <w:sz w:val="18"/>
                <w:szCs w:val="18"/>
              </w:rPr>
              <w:t xml:space="preserve"> tratamentului.</w:t>
            </w:r>
          </w:p>
          <w:p w14:paraId="6BA7B9B4" w14:textId="77777777" w:rsidR="00F932B2" w:rsidRPr="002E22D5" w:rsidRDefault="00F932B2" w:rsidP="001866C3">
            <w:pPr>
              <w:pStyle w:val="Default"/>
              <w:ind w:left="142" w:hanging="142"/>
              <w:rPr>
                <w:color w:val="000000" w:themeColor="text1"/>
                <w:sz w:val="18"/>
                <w:szCs w:val="18"/>
              </w:rPr>
            </w:pPr>
            <w:r w:rsidRPr="002E22D5">
              <w:rPr>
                <w:color w:val="000000" w:themeColor="text1"/>
                <w:sz w:val="18"/>
                <w:szCs w:val="18"/>
                <w:vertAlign w:val="superscript"/>
              </w:rPr>
              <w:t>b</w:t>
            </w:r>
            <w:r w:rsidRPr="002E22D5">
              <w:rPr>
                <w:color w:val="000000" w:themeColor="text1"/>
                <w:sz w:val="18"/>
                <w:szCs w:val="18"/>
              </w:rPr>
              <w:t xml:space="preserve"> Grupul de tratament cu tofacitinib 10 mg administrat de două ori pe zi include date de la pacienți care au trecut de la tofacitinib 10 mg administrat de două ori pe zi la tofacitinib 5 mg administrat de două ori pe zi ca urmare a unei modificări a protocolului de studiu. </w:t>
            </w:r>
          </w:p>
          <w:p w14:paraId="1C8C1F63" w14:textId="77777777" w:rsidR="00F932B2" w:rsidRPr="002E22D5" w:rsidRDefault="00F932B2" w:rsidP="001866C3">
            <w:pPr>
              <w:pStyle w:val="Default"/>
              <w:rPr>
                <w:color w:val="000000" w:themeColor="text1"/>
                <w:sz w:val="18"/>
                <w:szCs w:val="18"/>
              </w:rPr>
            </w:pPr>
            <w:r w:rsidRPr="002E22D5">
              <w:rPr>
                <w:color w:val="000000" w:themeColor="text1"/>
                <w:sz w:val="18"/>
                <w:szCs w:val="18"/>
                <w:vertAlign w:val="superscript"/>
              </w:rPr>
              <w:t>c</w:t>
            </w:r>
            <w:r w:rsidRPr="002E22D5">
              <w:rPr>
                <w:color w:val="000000" w:themeColor="text1"/>
                <w:sz w:val="18"/>
                <w:szCs w:val="18"/>
              </w:rPr>
              <w:t xml:space="preserve"> Doze combinate de tofacitinib 5 mg de două ori pe zi și tofacitinib 10 mg de două ori pe zi.</w:t>
            </w:r>
          </w:p>
          <w:p w14:paraId="469CC925" w14:textId="77777777" w:rsidR="00F932B2" w:rsidRPr="002E22D5" w:rsidRDefault="00F932B2" w:rsidP="001866C3">
            <w:pPr>
              <w:pStyle w:val="Default"/>
              <w:rPr>
                <w:color w:val="000000" w:themeColor="text1"/>
                <w:sz w:val="18"/>
                <w:szCs w:val="18"/>
              </w:rPr>
            </w:pPr>
            <w:r w:rsidRPr="002E22D5">
              <w:rPr>
                <w:color w:val="000000" w:themeColor="text1"/>
                <w:sz w:val="18"/>
                <w:szCs w:val="18"/>
              </w:rPr>
              <w:t xml:space="preserve">Abrevieri: CPNM = cancer de piele non-melanom, TNF = factor de necroză tumorală, RI = rată de incidență, HR = rata hazardului, </w:t>
            </w:r>
          </w:p>
          <w:p w14:paraId="07DD626B" w14:textId="77777777" w:rsidR="00F932B2" w:rsidRPr="002E22D5" w:rsidRDefault="00F932B2" w:rsidP="001866C3">
            <w:pPr>
              <w:pStyle w:val="Default"/>
              <w:rPr>
                <w:color w:val="000000" w:themeColor="text1"/>
                <w:sz w:val="18"/>
                <w:szCs w:val="18"/>
                <w:vertAlign w:val="superscript"/>
              </w:rPr>
            </w:pPr>
            <w:r w:rsidRPr="002E22D5">
              <w:rPr>
                <w:color w:val="000000" w:themeColor="text1"/>
                <w:sz w:val="18"/>
                <w:szCs w:val="18"/>
              </w:rPr>
              <w:t>IÎ = interval de încredere, P</w:t>
            </w:r>
            <w:r w:rsidR="005577B0" w:rsidRPr="002E22D5">
              <w:rPr>
                <w:color w:val="000000" w:themeColor="text1"/>
                <w:sz w:val="18"/>
                <w:szCs w:val="18"/>
              </w:rPr>
              <w:t>Y</w:t>
            </w:r>
            <w:r w:rsidRPr="002E22D5">
              <w:rPr>
                <w:color w:val="000000" w:themeColor="text1"/>
                <w:sz w:val="18"/>
                <w:szCs w:val="18"/>
              </w:rPr>
              <w:t xml:space="preserve"> = pacient-ani</w:t>
            </w:r>
          </w:p>
        </w:tc>
      </w:tr>
    </w:tbl>
    <w:p w14:paraId="72FAB8E2" w14:textId="77777777" w:rsidR="00F932B2" w:rsidRPr="009138A8" w:rsidRDefault="00F932B2" w:rsidP="00F932B2">
      <w:pPr>
        <w:tabs>
          <w:tab w:val="clear" w:pos="567"/>
        </w:tabs>
        <w:spacing w:line="240" w:lineRule="auto"/>
        <w:rPr>
          <w:color w:val="000000" w:themeColor="text1"/>
          <w:szCs w:val="24"/>
          <w:lang w:eastAsia="en-US"/>
        </w:rPr>
      </w:pPr>
    </w:p>
    <w:p w14:paraId="1793A9B8" w14:textId="196B039F" w:rsidR="00F932B2" w:rsidRPr="009138A8" w:rsidRDefault="00F932B2" w:rsidP="00F932B2">
      <w:pPr>
        <w:tabs>
          <w:tab w:val="clear" w:pos="567"/>
        </w:tabs>
        <w:spacing w:line="240" w:lineRule="auto"/>
        <w:rPr>
          <w:color w:val="000000" w:themeColor="text1"/>
          <w:szCs w:val="24"/>
          <w:lang w:eastAsia="en-US"/>
        </w:rPr>
      </w:pPr>
      <w:r w:rsidRPr="009138A8">
        <w:rPr>
          <w:color w:val="000000" w:themeColor="text1"/>
          <w:szCs w:val="24"/>
          <w:lang w:eastAsia="en-US"/>
        </w:rPr>
        <w:t>Următorii factori predictivi pentru dezvoltarea neoplaziilor, altele decât CPNM, au fost identificați utilizând un model Cox multivariat cu selecție inversă: vârsta ≥65 ani și status de fumător actual sau în trecut (vezi pct. 4.4 și 4.8).</w:t>
      </w:r>
    </w:p>
    <w:p w14:paraId="38C48097" w14:textId="77777777" w:rsidR="00F932B2" w:rsidRPr="009138A8" w:rsidRDefault="00F932B2" w:rsidP="00F932B2">
      <w:pPr>
        <w:tabs>
          <w:tab w:val="clear" w:pos="567"/>
        </w:tabs>
        <w:spacing w:line="240" w:lineRule="auto"/>
        <w:rPr>
          <w:color w:val="000000" w:themeColor="text1"/>
          <w:lang w:eastAsia="en-US"/>
        </w:rPr>
      </w:pPr>
    </w:p>
    <w:p w14:paraId="6585F24D" w14:textId="77777777" w:rsidR="00F932B2" w:rsidRPr="009138A8" w:rsidRDefault="00F932B2" w:rsidP="00F932B2">
      <w:pPr>
        <w:tabs>
          <w:tab w:val="clear" w:pos="567"/>
        </w:tabs>
        <w:spacing w:line="240" w:lineRule="auto"/>
        <w:rPr>
          <w:i/>
          <w:color w:val="000000" w:themeColor="text1"/>
          <w:u w:val="single"/>
          <w:lang w:eastAsia="en-US"/>
        </w:rPr>
      </w:pPr>
      <w:r w:rsidRPr="009138A8">
        <w:rPr>
          <w:i/>
          <w:color w:val="000000" w:themeColor="text1"/>
          <w:u w:val="single"/>
          <w:lang w:eastAsia="en-US"/>
        </w:rPr>
        <w:t>Mortalitate</w:t>
      </w:r>
    </w:p>
    <w:p w14:paraId="5EAD5ED2" w14:textId="50989664" w:rsidR="00F932B2" w:rsidRPr="009138A8" w:rsidRDefault="00567D0F" w:rsidP="00F932B2">
      <w:pPr>
        <w:tabs>
          <w:tab w:val="clear" w:pos="567"/>
        </w:tabs>
        <w:spacing w:after="240" w:line="240" w:lineRule="auto"/>
        <w:rPr>
          <w:color w:val="000000" w:themeColor="text1"/>
          <w:lang w:eastAsia="en-US"/>
        </w:rPr>
      </w:pPr>
      <w:r w:rsidRPr="009138A8">
        <w:rPr>
          <w:color w:val="000000" w:themeColor="text1"/>
          <w:lang w:eastAsia="en-US"/>
        </w:rPr>
        <w:t xml:space="preserve">A </w:t>
      </w:r>
      <w:r w:rsidR="00F932B2" w:rsidRPr="009138A8">
        <w:rPr>
          <w:color w:val="000000" w:themeColor="text1"/>
          <w:lang w:eastAsia="en-US"/>
        </w:rPr>
        <w:t>fost observată o mortalitate crescută la pacienții tratați cu tofacitinib</w:t>
      </w:r>
      <w:r w:rsidR="002E208A" w:rsidRPr="009138A8">
        <w:rPr>
          <w:color w:val="000000" w:themeColor="text1"/>
          <w:lang w:eastAsia="en-US"/>
        </w:rPr>
        <w:t>,</w:t>
      </w:r>
      <w:r w:rsidR="00F932B2" w:rsidRPr="009138A8">
        <w:rPr>
          <w:color w:val="000000" w:themeColor="text1"/>
          <w:lang w:eastAsia="en-US"/>
        </w:rPr>
        <w:t xml:space="preserve"> comparativ cu</w:t>
      </w:r>
      <w:r w:rsidR="00BB2DAB" w:rsidRPr="009138A8">
        <w:rPr>
          <w:color w:val="000000" w:themeColor="text1"/>
          <w:lang w:eastAsia="en-US"/>
        </w:rPr>
        <w:t xml:space="preserve"> cei tratați cu</w:t>
      </w:r>
      <w:r w:rsidR="00F932B2" w:rsidRPr="009138A8">
        <w:rPr>
          <w:color w:val="000000" w:themeColor="text1"/>
          <w:lang w:eastAsia="en-US"/>
        </w:rPr>
        <w:t xml:space="preserve"> inhibitori de TNF. Mortalitatea a fost</w:t>
      </w:r>
      <w:r w:rsidR="00BB2DAB" w:rsidRPr="009138A8">
        <w:rPr>
          <w:color w:val="000000" w:themeColor="text1"/>
          <w:lang w:eastAsia="en-US"/>
        </w:rPr>
        <w:t>,</w:t>
      </w:r>
      <w:r w:rsidR="00F932B2" w:rsidRPr="009138A8">
        <w:rPr>
          <w:color w:val="000000" w:themeColor="text1"/>
          <w:lang w:eastAsia="en-US"/>
        </w:rPr>
        <w:t xml:space="preserve"> în principal</w:t>
      </w:r>
      <w:r w:rsidR="00BB2DAB" w:rsidRPr="009138A8">
        <w:rPr>
          <w:color w:val="000000" w:themeColor="text1"/>
          <w:lang w:eastAsia="en-US"/>
        </w:rPr>
        <w:t>,</w:t>
      </w:r>
      <w:r w:rsidR="00F932B2" w:rsidRPr="009138A8">
        <w:rPr>
          <w:color w:val="000000" w:themeColor="text1"/>
          <w:lang w:eastAsia="en-US"/>
        </w:rPr>
        <w:t xml:space="preserve"> cauzată de evenimente cardiovasculare, infecții și neoplazii.</w:t>
      </w:r>
    </w:p>
    <w:p w14:paraId="0A6F04A0" w14:textId="651224D2" w:rsidR="00567D0F" w:rsidRPr="00EB67FB" w:rsidRDefault="00567D0F" w:rsidP="00567D0F">
      <w:pPr>
        <w:keepNext/>
        <w:tabs>
          <w:tab w:val="left" w:pos="1080"/>
        </w:tabs>
        <w:rPr>
          <w:b/>
          <w:bCs/>
          <w:color w:val="000000" w:themeColor="text1"/>
          <w:szCs w:val="20"/>
          <w:lang w:val="fr-FR" w:eastAsia="en-US"/>
        </w:rPr>
      </w:pPr>
      <w:proofErr w:type="spellStart"/>
      <w:r w:rsidRPr="00EB67FB">
        <w:rPr>
          <w:b/>
          <w:bCs/>
          <w:color w:val="000000" w:themeColor="text1"/>
          <w:szCs w:val="20"/>
          <w:lang w:val="fr-FR" w:eastAsia="en-US"/>
        </w:rPr>
        <w:t>Tabelul</w:t>
      </w:r>
      <w:proofErr w:type="spellEnd"/>
      <w:r w:rsidRPr="00EB67FB">
        <w:rPr>
          <w:b/>
          <w:bCs/>
          <w:color w:val="000000" w:themeColor="text1"/>
          <w:szCs w:val="20"/>
          <w:lang w:val="fr-FR" w:eastAsia="en-US"/>
        </w:rPr>
        <w:t> </w:t>
      </w:r>
      <w:proofErr w:type="gramStart"/>
      <w:r w:rsidRPr="00EB67FB">
        <w:rPr>
          <w:b/>
          <w:bCs/>
          <w:color w:val="000000" w:themeColor="text1"/>
          <w:szCs w:val="20"/>
          <w:lang w:val="fr-FR" w:eastAsia="en-US"/>
        </w:rPr>
        <w:t>11:</w:t>
      </w:r>
      <w:proofErr w:type="gramEnd"/>
      <w:r w:rsidRPr="00EB67FB">
        <w:rPr>
          <w:b/>
          <w:bCs/>
          <w:color w:val="000000" w:themeColor="text1"/>
          <w:szCs w:val="20"/>
          <w:lang w:val="fr-FR" w:eastAsia="en-US"/>
        </w:rPr>
        <w:tab/>
        <w:t xml:space="preserve"> Rata de </w:t>
      </w:r>
      <w:proofErr w:type="spellStart"/>
      <w:r w:rsidRPr="00EB67FB">
        <w:rPr>
          <w:b/>
          <w:bCs/>
          <w:color w:val="000000" w:themeColor="text1"/>
          <w:szCs w:val="20"/>
          <w:lang w:val="fr-FR" w:eastAsia="en-US"/>
        </w:rPr>
        <w:t>incidență</w:t>
      </w:r>
      <w:proofErr w:type="spellEnd"/>
      <w:r w:rsidRPr="00EB67FB">
        <w:rPr>
          <w:b/>
          <w:bCs/>
          <w:color w:val="000000" w:themeColor="text1"/>
          <w:szCs w:val="20"/>
          <w:lang w:val="fr-FR" w:eastAsia="en-US"/>
        </w:rPr>
        <w:t xml:space="preserve"> </w:t>
      </w:r>
      <w:proofErr w:type="spellStart"/>
      <w:r w:rsidRPr="00EB67FB">
        <w:rPr>
          <w:b/>
          <w:bCs/>
          <w:color w:val="000000" w:themeColor="text1"/>
          <w:szCs w:val="20"/>
          <w:lang w:val="fr-FR" w:eastAsia="en-US"/>
        </w:rPr>
        <w:t>și</w:t>
      </w:r>
      <w:proofErr w:type="spellEnd"/>
      <w:r w:rsidRPr="00EB67FB">
        <w:rPr>
          <w:b/>
          <w:bCs/>
          <w:color w:val="000000" w:themeColor="text1"/>
          <w:szCs w:val="20"/>
          <w:lang w:val="fr-FR" w:eastAsia="en-US"/>
        </w:rPr>
        <w:t xml:space="preserve"> rata </w:t>
      </w:r>
      <w:proofErr w:type="spellStart"/>
      <w:r w:rsidRPr="00EB67FB">
        <w:rPr>
          <w:b/>
          <w:bCs/>
          <w:color w:val="000000" w:themeColor="text1"/>
          <w:szCs w:val="20"/>
          <w:lang w:val="fr-FR" w:eastAsia="en-US"/>
        </w:rPr>
        <w:t>hazard</w:t>
      </w:r>
      <w:r w:rsidR="00D0591D" w:rsidRPr="00EB67FB">
        <w:rPr>
          <w:b/>
          <w:bCs/>
          <w:color w:val="000000" w:themeColor="text1"/>
          <w:szCs w:val="20"/>
          <w:lang w:val="fr-FR" w:eastAsia="en-US"/>
        </w:rPr>
        <w:t>ului</w:t>
      </w:r>
      <w:proofErr w:type="spellEnd"/>
      <w:r w:rsidRPr="00EB67FB">
        <w:rPr>
          <w:b/>
          <w:bCs/>
          <w:color w:val="000000" w:themeColor="text1"/>
          <w:szCs w:val="20"/>
          <w:lang w:val="fr-FR" w:eastAsia="en-US"/>
        </w:rPr>
        <w:t xml:space="preserve"> </w:t>
      </w:r>
      <w:proofErr w:type="spellStart"/>
      <w:r w:rsidRPr="00EB67FB">
        <w:rPr>
          <w:b/>
          <w:bCs/>
          <w:color w:val="000000" w:themeColor="text1"/>
          <w:szCs w:val="20"/>
          <w:lang w:val="fr-FR" w:eastAsia="en-US"/>
        </w:rPr>
        <w:t>pentru</w:t>
      </w:r>
      <w:proofErr w:type="spellEnd"/>
      <w:r w:rsidRPr="00EB67FB">
        <w:rPr>
          <w:b/>
          <w:bCs/>
          <w:color w:val="000000" w:themeColor="text1"/>
          <w:szCs w:val="20"/>
          <w:lang w:val="fr-FR" w:eastAsia="en-US"/>
        </w:rPr>
        <w:t xml:space="preserve"> </w:t>
      </w:r>
      <w:proofErr w:type="spellStart"/>
      <w:r w:rsidRPr="00EB67FB">
        <w:rPr>
          <w:b/>
          <w:bCs/>
          <w:color w:val="000000" w:themeColor="text1"/>
          <w:szCs w:val="20"/>
          <w:lang w:val="fr-FR" w:eastAsia="en-US"/>
        </w:rPr>
        <w:t>mortalitate</w:t>
      </w:r>
      <w:r w:rsidRPr="00EB67FB">
        <w:rPr>
          <w:b/>
          <w:bCs/>
          <w:color w:val="000000" w:themeColor="text1"/>
          <w:szCs w:val="20"/>
          <w:vertAlign w:val="superscript"/>
          <w:lang w:val="fr-FR" w:eastAsia="en-US"/>
        </w:rPr>
        <w:t>a</w:t>
      </w:r>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9"/>
        <w:gridCol w:w="1729"/>
        <w:gridCol w:w="1842"/>
        <w:gridCol w:w="1700"/>
        <w:gridCol w:w="1553"/>
      </w:tblGrid>
      <w:tr w:rsidR="00567D0F" w:rsidRPr="009138A8" w14:paraId="60305656" w14:textId="77777777" w:rsidTr="009138DE">
        <w:tc>
          <w:tcPr>
            <w:tcW w:w="1235" w:type="pct"/>
            <w:shd w:val="clear" w:color="auto" w:fill="auto"/>
          </w:tcPr>
          <w:p w14:paraId="60111503" w14:textId="77777777" w:rsidR="00567D0F" w:rsidRPr="002E22D5" w:rsidRDefault="00567D0F" w:rsidP="009138DE">
            <w:pPr>
              <w:tabs>
                <w:tab w:val="clear" w:pos="567"/>
              </w:tabs>
              <w:overflowPunct w:val="0"/>
              <w:autoSpaceDE w:val="0"/>
              <w:autoSpaceDN w:val="0"/>
              <w:adjustRightInd w:val="0"/>
              <w:spacing w:line="240" w:lineRule="auto"/>
              <w:textAlignment w:val="baseline"/>
              <w:rPr>
                <w:rFonts w:eastAsia="MS Mincho"/>
                <w:b/>
                <w:bCs/>
                <w:color w:val="000000" w:themeColor="text1"/>
                <w:sz w:val="20"/>
                <w:szCs w:val="20"/>
                <w:lang w:val="fr-FR" w:eastAsia="en-US"/>
              </w:rPr>
            </w:pPr>
          </w:p>
        </w:tc>
        <w:tc>
          <w:tcPr>
            <w:tcW w:w="954" w:type="pct"/>
            <w:shd w:val="clear" w:color="auto" w:fill="auto"/>
          </w:tcPr>
          <w:p w14:paraId="0A5FF859" w14:textId="77777777" w:rsidR="00567D0F" w:rsidRPr="002E22D5" w:rsidRDefault="00567D0F" w:rsidP="009138DE">
            <w:pPr>
              <w:tabs>
                <w:tab w:val="clear" w:pos="567"/>
              </w:tabs>
              <w:overflowPunct w:val="0"/>
              <w:autoSpaceDE w:val="0"/>
              <w:autoSpaceDN w:val="0"/>
              <w:adjustRightInd w:val="0"/>
              <w:spacing w:line="240" w:lineRule="auto"/>
              <w:jc w:val="center"/>
              <w:textAlignment w:val="baseline"/>
              <w:rPr>
                <w:rFonts w:eastAsia="MS Mincho"/>
                <w:b/>
                <w:bCs/>
                <w:color w:val="000000" w:themeColor="text1"/>
                <w:sz w:val="20"/>
                <w:szCs w:val="20"/>
                <w:lang w:val="fr-CH" w:eastAsia="en-US"/>
              </w:rPr>
            </w:pPr>
            <w:proofErr w:type="spellStart"/>
            <w:r w:rsidRPr="002E22D5">
              <w:rPr>
                <w:rFonts w:eastAsia="MS Mincho"/>
                <w:b/>
                <w:bCs/>
                <w:color w:val="000000" w:themeColor="text1"/>
                <w:sz w:val="20"/>
                <w:szCs w:val="20"/>
                <w:lang w:val="fr-CH" w:eastAsia="en-US"/>
              </w:rPr>
              <w:t>Tofacitinib</w:t>
            </w:r>
            <w:proofErr w:type="spellEnd"/>
            <w:r w:rsidRPr="002E22D5">
              <w:rPr>
                <w:rFonts w:eastAsia="MS Mincho"/>
                <w:b/>
                <w:bCs/>
                <w:color w:val="000000" w:themeColor="text1"/>
                <w:sz w:val="20"/>
                <w:szCs w:val="20"/>
                <w:lang w:val="fr-CH" w:eastAsia="en-US"/>
              </w:rPr>
              <w:t xml:space="preserve"> 5 mg de </w:t>
            </w:r>
            <w:proofErr w:type="spellStart"/>
            <w:r w:rsidRPr="002E22D5">
              <w:rPr>
                <w:rFonts w:eastAsia="MS Mincho"/>
                <w:b/>
                <w:bCs/>
                <w:color w:val="000000" w:themeColor="text1"/>
                <w:sz w:val="20"/>
                <w:szCs w:val="20"/>
                <w:lang w:val="fr-CH" w:eastAsia="en-US"/>
              </w:rPr>
              <w:t>două</w:t>
            </w:r>
            <w:proofErr w:type="spellEnd"/>
            <w:r w:rsidRPr="002E22D5">
              <w:rPr>
                <w:rFonts w:eastAsia="MS Mincho"/>
                <w:b/>
                <w:bCs/>
                <w:color w:val="000000" w:themeColor="text1"/>
                <w:sz w:val="20"/>
                <w:szCs w:val="20"/>
                <w:lang w:val="fr-CH" w:eastAsia="en-US"/>
              </w:rPr>
              <w:t xml:space="preserve"> </w:t>
            </w:r>
            <w:proofErr w:type="spellStart"/>
            <w:r w:rsidRPr="002E22D5">
              <w:rPr>
                <w:rFonts w:eastAsia="MS Mincho"/>
                <w:b/>
                <w:bCs/>
                <w:color w:val="000000" w:themeColor="text1"/>
                <w:sz w:val="20"/>
                <w:szCs w:val="20"/>
                <w:lang w:val="fr-CH" w:eastAsia="en-US"/>
              </w:rPr>
              <w:t>ori</w:t>
            </w:r>
            <w:proofErr w:type="spellEnd"/>
            <w:r w:rsidRPr="002E22D5">
              <w:rPr>
                <w:rFonts w:eastAsia="MS Mincho"/>
                <w:b/>
                <w:bCs/>
                <w:color w:val="000000" w:themeColor="text1"/>
                <w:sz w:val="20"/>
                <w:szCs w:val="20"/>
                <w:lang w:val="fr-CH" w:eastAsia="en-US"/>
              </w:rPr>
              <w:t xml:space="preserve"> </w:t>
            </w:r>
            <w:proofErr w:type="spellStart"/>
            <w:r w:rsidRPr="002E22D5">
              <w:rPr>
                <w:rFonts w:eastAsia="MS Mincho"/>
                <w:b/>
                <w:bCs/>
                <w:color w:val="000000" w:themeColor="text1"/>
                <w:sz w:val="20"/>
                <w:szCs w:val="20"/>
                <w:lang w:val="fr-CH" w:eastAsia="en-US"/>
              </w:rPr>
              <w:t>pe</w:t>
            </w:r>
            <w:proofErr w:type="spellEnd"/>
            <w:r w:rsidRPr="002E22D5">
              <w:rPr>
                <w:rFonts w:eastAsia="MS Mincho"/>
                <w:b/>
                <w:bCs/>
                <w:color w:val="000000" w:themeColor="text1"/>
                <w:sz w:val="20"/>
                <w:szCs w:val="20"/>
                <w:lang w:val="fr-CH" w:eastAsia="en-US"/>
              </w:rPr>
              <w:t xml:space="preserve"> </w:t>
            </w:r>
            <w:proofErr w:type="spellStart"/>
            <w:r w:rsidRPr="002E22D5">
              <w:rPr>
                <w:rFonts w:eastAsia="MS Mincho"/>
                <w:b/>
                <w:bCs/>
                <w:color w:val="000000" w:themeColor="text1"/>
                <w:sz w:val="20"/>
                <w:szCs w:val="20"/>
                <w:lang w:val="fr-CH" w:eastAsia="en-US"/>
              </w:rPr>
              <w:t>zi</w:t>
            </w:r>
            <w:proofErr w:type="spellEnd"/>
          </w:p>
        </w:tc>
        <w:tc>
          <w:tcPr>
            <w:tcW w:w="1016" w:type="pct"/>
            <w:shd w:val="clear" w:color="auto" w:fill="auto"/>
          </w:tcPr>
          <w:p w14:paraId="1EC72329" w14:textId="77777777" w:rsidR="00567D0F" w:rsidRPr="002E22D5" w:rsidRDefault="00567D0F" w:rsidP="009138DE">
            <w:pPr>
              <w:tabs>
                <w:tab w:val="clear" w:pos="567"/>
              </w:tabs>
              <w:overflowPunct w:val="0"/>
              <w:autoSpaceDE w:val="0"/>
              <w:autoSpaceDN w:val="0"/>
              <w:adjustRightInd w:val="0"/>
              <w:spacing w:line="240" w:lineRule="auto"/>
              <w:jc w:val="center"/>
              <w:textAlignment w:val="baseline"/>
              <w:rPr>
                <w:rFonts w:eastAsia="MS Mincho"/>
                <w:b/>
                <w:bCs/>
                <w:color w:val="000000" w:themeColor="text1"/>
                <w:sz w:val="20"/>
                <w:szCs w:val="20"/>
                <w:lang w:val="fr-CH" w:eastAsia="en-US"/>
              </w:rPr>
            </w:pPr>
            <w:proofErr w:type="spellStart"/>
            <w:r w:rsidRPr="002E22D5">
              <w:rPr>
                <w:rFonts w:eastAsia="MS Mincho"/>
                <w:b/>
                <w:bCs/>
                <w:color w:val="000000" w:themeColor="text1"/>
                <w:sz w:val="20"/>
                <w:szCs w:val="20"/>
                <w:lang w:val="fr-CH" w:eastAsia="en-US"/>
              </w:rPr>
              <w:t>Tofacitinib</w:t>
            </w:r>
            <w:proofErr w:type="spellEnd"/>
            <w:r w:rsidRPr="002E22D5">
              <w:rPr>
                <w:rFonts w:eastAsia="MS Mincho"/>
                <w:b/>
                <w:bCs/>
                <w:color w:val="000000" w:themeColor="text1"/>
                <w:sz w:val="20"/>
                <w:szCs w:val="20"/>
                <w:lang w:val="fr-CH" w:eastAsia="en-US"/>
              </w:rPr>
              <w:t xml:space="preserve"> 10 mg </w:t>
            </w:r>
            <w:r w:rsidRPr="002E22D5">
              <w:rPr>
                <w:rFonts w:eastAsia="MS Mincho"/>
                <w:b/>
                <w:bCs/>
                <w:color w:val="000000" w:themeColor="text1"/>
                <w:sz w:val="20"/>
                <w:szCs w:val="20"/>
                <w:lang w:val="fr-FR" w:eastAsia="en-US"/>
              </w:rPr>
              <w:t xml:space="preserve">de </w:t>
            </w:r>
            <w:proofErr w:type="spellStart"/>
            <w:r w:rsidRPr="002E22D5">
              <w:rPr>
                <w:rFonts w:eastAsia="MS Mincho"/>
                <w:b/>
                <w:bCs/>
                <w:color w:val="000000" w:themeColor="text1"/>
                <w:sz w:val="20"/>
                <w:szCs w:val="20"/>
                <w:lang w:val="fr-FR" w:eastAsia="en-US"/>
              </w:rPr>
              <w:t>două</w:t>
            </w:r>
            <w:proofErr w:type="spellEnd"/>
            <w:r w:rsidRPr="002E22D5">
              <w:rPr>
                <w:rFonts w:eastAsia="MS Mincho"/>
                <w:b/>
                <w:bCs/>
                <w:color w:val="000000" w:themeColor="text1"/>
                <w:sz w:val="20"/>
                <w:szCs w:val="20"/>
                <w:lang w:val="fr-FR" w:eastAsia="en-US"/>
              </w:rPr>
              <w:t xml:space="preserve"> </w:t>
            </w:r>
            <w:proofErr w:type="spellStart"/>
            <w:r w:rsidRPr="002E22D5">
              <w:rPr>
                <w:rFonts w:eastAsia="MS Mincho"/>
                <w:b/>
                <w:bCs/>
                <w:color w:val="000000" w:themeColor="text1"/>
                <w:sz w:val="20"/>
                <w:szCs w:val="20"/>
                <w:lang w:val="fr-FR" w:eastAsia="en-US"/>
              </w:rPr>
              <w:t>ori</w:t>
            </w:r>
            <w:proofErr w:type="spellEnd"/>
            <w:r w:rsidRPr="002E22D5">
              <w:rPr>
                <w:rFonts w:eastAsia="MS Mincho"/>
                <w:b/>
                <w:bCs/>
                <w:color w:val="000000" w:themeColor="text1"/>
                <w:sz w:val="20"/>
                <w:szCs w:val="20"/>
                <w:lang w:val="fr-FR" w:eastAsia="en-US"/>
              </w:rPr>
              <w:t xml:space="preserve"> </w:t>
            </w:r>
            <w:proofErr w:type="spellStart"/>
            <w:r w:rsidRPr="002E22D5">
              <w:rPr>
                <w:rFonts w:eastAsia="MS Mincho"/>
                <w:b/>
                <w:bCs/>
                <w:color w:val="000000" w:themeColor="text1"/>
                <w:sz w:val="20"/>
                <w:szCs w:val="20"/>
                <w:lang w:val="fr-FR" w:eastAsia="en-US"/>
              </w:rPr>
              <w:t>pe</w:t>
            </w:r>
            <w:proofErr w:type="spellEnd"/>
            <w:r w:rsidRPr="002E22D5">
              <w:rPr>
                <w:rFonts w:eastAsia="MS Mincho"/>
                <w:b/>
                <w:bCs/>
                <w:color w:val="000000" w:themeColor="text1"/>
                <w:sz w:val="20"/>
                <w:szCs w:val="20"/>
                <w:lang w:val="fr-FR" w:eastAsia="en-US"/>
              </w:rPr>
              <w:t xml:space="preserve"> </w:t>
            </w:r>
            <w:proofErr w:type="spellStart"/>
            <w:r w:rsidRPr="002E22D5">
              <w:rPr>
                <w:rFonts w:eastAsia="MS Mincho"/>
                <w:b/>
                <w:bCs/>
                <w:color w:val="000000" w:themeColor="text1"/>
                <w:sz w:val="20"/>
                <w:szCs w:val="20"/>
                <w:lang w:val="fr-FR" w:eastAsia="en-US"/>
              </w:rPr>
              <w:t>zi</w:t>
            </w:r>
            <w:proofErr w:type="spellEnd"/>
            <w:r w:rsidRPr="002E22D5">
              <w:rPr>
                <w:rFonts w:eastAsia="MS Mincho"/>
                <w:b/>
                <w:bCs/>
                <w:color w:val="000000" w:themeColor="text1"/>
                <w:sz w:val="18"/>
                <w:szCs w:val="18"/>
                <w:vertAlign w:val="superscript"/>
                <w:lang w:val="fr-CH" w:eastAsia="en-US"/>
              </w:rPr>
              <w:t xml:space="preserve"> b</w:t>
            </w:r>
          </w:p>
        </w:tc>
        <w:tc>
          <w:tcPr>
            <w:tcW w:w="938" w:type="pct"/>
          </w:tcPr>
          <w:p w14:paraId="589C918B" w14:textId="77777777" w:rsidR="00567D0F" w:rsidRPr="002E22D5" w:rsidRDefault="00567D0F" w:rsidP="009138DE">
            <w:pPr>
              <w:tabs>
                <w:tab w:val="clear" w:pos="567"/>
              </w:tabs>
              <w:overflowPunct w:val="0"/>
              <w:autoSpaceDE w:val="0"/>
              <w:autoSpaceDN w:val="0"/>
              <w:adjustRightInd w:val="0"/>
              <w:spacing w:line="240" w:lineRule="auto"/>
              <w:jc w:val="center"/>
              <w:textAlignment w:val="baseline"/>
              <w:rPr>
                <w:rFonts w:eastAsia="MS Mincho"/>
                <w:b/>
                <w:bCs/>
                <w:color w:val="000000" w:themeColor="text1"/>
                <w:sz w:val="20"/>
                <w:szCs w:val="20"/>
                <w:lang w:val="en-GB" w:eastAsia="en-US"/>
              </w:rPr>
            </w:pPr>
            <w:proofErr w:type="spellStart"/>
            <w:r w:rsidRPr="002E22D5">
              <w:rPr>
                <w:rFonts w:eastAsia="MS Mincho"/>
                <w:b/>
                <w:bCs/>
                <w:color w:val="000000" w:themeColor="text1"/>
                <w:sz w:val="20"/>
                <w:szCs w:val="20"/>
                <w:lang w:val="en-GB" w:eastAsia="en-US"/>
              </w:rPr>
              <w:t>Toți</w:t>
            </w:r>
            <w:proofErr w:type="spellEnd"/>
            <w:r w:rsidRPr="002E22D5">
              <w:rPr>
                <w:rFonts w:eastAsia="MS Mincho"/>
                <w:b/>
                <w:bCs/>
                <w:color w:val="000000" w:themeColor="text1"/>
                <w:sz w:val="20"/>
                <w:szCs w:val="20"/>
                <w:lang w:val="en-GB" w:eastAsia="en-US"/>
              </w:rPr>
              <w:t xml:space="preserve"> </w:t>
            </w:r>
            <w:proofErr w:type="spellStart"/>
            <w:r w:rsidRPr="002E22D5">
              <w:rPr>
                <w:rFonts w:eastAsia="MS Mincho"/>
                <w:b/>
                <w:bCs/>
                <w:color w:val="000000" w:themeColor="text1"/>
                <w:sz w:val="20"/>
                <w:szCs w:val="20"/>
                <w:lang w:val="en-GB" w:eastAsia="en-US"/>
              </w:rPr>
              <w:t>pacienții</w:t>
            </w:r>
            <w:proofErr w:type="spellEnd"/>
            <w:r w:rsidRPr="002E22D5">
              <w:rPr>
                <w:rFonts w:eastAsia="MS Mincho"/>
                <w:b/>
                <w:bCs/>
                <w:color w:val="000000" w:themeColor="text1"/>
                <w:sz w:val="20"/>
                <w:szCs w:val="20"/>
                <w:lang w:val="en-GB" w:eastAsia="en-US"/>
              </w:rPr>
              <w:t xml:space="preserve"> cu </w:t>
            </w:r>
            <w:proofErr w:type="spellStart"/>
            <w:r w:rsidR="00874A22" w:rsidRPr="002E22D5">
              <w:rPr>
                <w:rFonts w:eastAsia="MS Mincho"/>
                <w:b/>
                <w:bCs/>
                <w:color w:val="000000" w:themeColor="text1"/>
                <w:sz w:val="20"/>
                <w:szCs w:val="20"/>
                <w:lang w:val="en-GB" w:eastAsia="en-US"/>
              </w:rPr>
              <w:t>t</w:t>
            </w:r>
            <w:r w:rsidRPr="002E22D5">
              <w:rPr>
                <w:rFonts w:eastAsia="MS Mincho"/>
                <w:b/>
                <w:bCs/>
                <w:color w:val="000000" w:themeColor="text1"/>
                <w:sz w:val="20"/>
                <w:szCs w:val="20"/>
                <w:lang w:val="en-GB" w:eastAsia="en-US"/>
              </w:rPr>
              <w:t>ofacitinib</w:t>
            </w:r>
            <w:r w:rsidRPr="002E22D5">
              <w:rPr>
                <w:rFonts w:eastAsia="MS Mincho"/>
                <w:b/>
                <w:bCs/>
                <w:color w:val="000000" w:themeColor="text1"/>
                <w:sz w:val="20"/>
                <w:szCs w:val="20"/>
                <w:vertAlign w:val="superscript"/>
                <w:lang w:val="en-GB" w:eastAsia="en-US"/>
              </w:rPr>
              <w:t>c</w:t>
            </w:r>
            <w:proofErr w:type="spellEnd"/>
          </w:p>
        </w:tc>
        <w:tc>
          <w:tcPr>
            <w:tcW w:w="857" w:type="pct"/>
            <w:shd w:val="clear" w:color="auto" w:fill="auto"/>
          </w:tcPr>
          <w:p w14:paraId="09885D70" w14:textId="77777777" w:rsidR="00567D0F" w:rsidRPr="002E22D5" w:rsidRDefault="00567D0F" w:rsidP="009138DE">
            <w:pPr>
              <w:tabs>
                <w:tab w:val="clear" w:pos="567"/>
              </w:tabs>
              <w:overflowPunct w:val="0"/>
              <w:autoSpaceDE w:val="0"/>
              <w:autoSpaceDN w:val="0"/>
              <w:adjustRightInd w:val="0"/>
              <w:spacing w:line="240" w:lineRule="auto"/>
              <w:jc w:val="center"/>
              <w:textAlignment w:val="baseline"/>
              <w:rPr>
                <w:rFonts w:eastAsia="MS Mincho"/>
                <w:b/>
                <w:bCs/>
                <w:color w:val="000000" w:themeColor="text1"/>
                <w:sz w:val="20"/>
                <w:szCs w:val="20"/>
                <w:lang w:val="en-GB" w:eastAsia="en-US"/>
              </w:rPr>
            </w:pPr>
            <w:r w:rsidRPr="002E22D5">
              <w:rPr>
                <w:rFonts w:eastAsia="MS Mincho"/>
                <w:b/>
                <w:bCs/>
                <w:color w:val="000000" w:themeColor="text1"/>
                <w:sz w:val="20"/>
                <w:szCs w:val="20"/>
                <w:lang w:val="en-GB" w:eastAsia="en-US"/>
              </w:rPr>
              <w:t xml:space="preserve">Inhibitor de TNF </w:t>
            </w:r>
          </w:p>
          <w:p w14:paraId="4F75404B" w14:textId="77777777" w:rsidR="00567D0F" w:rsidRPr="002E22D5" w:rsidRDefault="00567D0F" w:rsidP="009138DE">
            <w:pPr>
              <w:tabs>
                <w:tab w:val="clear" w:pos="567"/>
              </w:tabs>
              <w:overflowPunct w:val="0"/>
              <w:autoSpaceDE w:val="0"/>
              <w:autoSpaceDN w:val="0"/>
              <w:adjustRightInd w:val="0"/>
              <w:spacing w:line="240" w:lineRule="auto"/>
              <w:jc w:val="center"/>
              <w:textAlignment w:val="baseline"/>
              <w:rPr>
                <w:rFonts w:eastAsia="MS Mincho"/>
                <w:b/>
                <w:bCs/>
                <w:color w:val="000000" w:themeColor="text1"/>
                <w:sz w:val="20"/>
                <w:szCs w:val="20"/>
                <w:lang w:val="en-GB" w:eastAsia="en-US"/>
              </w:rPr>
            </w:pPr>
            <w:r w:rsidRPr="002E22D5">
              <w:rPr>
                <w:rFonts w:eastAsia="MS Mincho"/>
                <w:b/>
                <w:bCs/>
                <w:color w:val="000000" w:themeColor="text1"/>
                <w:sz w:val="20"/>
                <w:szCs w:val="20"/>
                <w:lang w:val="en-GB" w:eastAsia="en-US"/>
              </w:rPr>
              <w:t>(</w:t>
            </w:r>
            <w:proofErr w:type="spellStart"/>
            <w:r w:rsidRPr="002E22D5">
              <w:rPr>
                <w:rFonts w:eastAsia="MS Mincho"/>
                <w:b/>
                <w:bCs/>
                <w:color w:val="000000" w:themeColor="text1"/>
                <w:sz w:val="20"/>
                <w:szCs w:val="20"/>
                <w:lang w:val="en-GB" w:eastAsia="en-US"/>
              </w:rPr>
              <w:t>TNFi</w:t>
            </w:r>
            <w:proofErr w:type="spellEnd"/>
            <w:r w:rsidRPr="002E22D5">
              <w:rPr>
                <w:rFonts w:eastAsia="MS Mincho"/>
                <w:b/>
                <w:bCs/>
                <w:color w:val="000000" w:themeColor="text1"/>
                <w:sz w:val="20"/>
                <w:szCs w:val="20"/>
                <w:lang w:val="en-GB" w:eastAsia="en-US"/>
              </w:rPr>
              <w:t>)</w:t>
            </w:r>
          </w:p>
        </w:tc>
      </w:tr>
      <w:tr w:rsidR="00567D0F" w:rsidRPr="009138A8" w14:paraId="4EEBE7D9" w14:textId="77777777" w:rsidTr="009138DE">
        <w:tc>
          <w:tcPr>
            <w:tcW w:w="1235" w:type="pct"/>
            <w:shd w:val="clear" w:color="auto" w:fill="auto"/>
          </w:tcPr>
          <w:p w14:paraId="396CF9F5" w14:textId="77777777" w:rsidR="00567D0F" w:rsidRPr="00C77C02" w:rsidRDefault="00567D0F" w:rsidP="009138DE">
            <w:pPr>
              <w:tabs>
                <w:tab w:val="clear" w:pos="567"/>
              </w:tabs>
              <w:overflowPunct w:val="0"/>
              <w:autoSpaceDE w:val="0"/>
              <w:autoSpaceDN w:val="0"/>
              <w:adjustRightInd w:val="0"/>
              <w:spacing w:line="240" w:lineRule="auto"/>
              <w:textAlignment w:val="baseline"/>
              <w:rPr>
                <w:rFonts w:eastAsia="MS Mincho"/>
                <w:b/>
                <w:bCs/>
                <w:color w:val="000000" w:themeColor="text1"/>
                <w:lang w:val="en-GB" w:eastAsia="en-US"/>
              </w:rPr>
            </w:pPr>
            <w:proofErr w:type="spellStart"/>
            <w:r w:rsidRPr="00C77C02">
              <w:rPr>
                <w:rFonts w:eastAsia="MS Mincho"/>
                <w:b/>
                <w:bCs/>
                <w:color w:val="000000" w:themeColor="text1"/>
                <w:lang w:val="en-GB" w:eastAsia="en-US"/>
              </w:rPr>
              <w:t>Mortalitate</w:t>
            </w:r>
            <w:proofErr w:type="spellEnd"/>
            <w:r w:rsidRPr="00C77C02">
              <w:rPr>
                <w:rFonts w:eastAsia="MS Mincho"/>
                <w:b/>
                <w:bCs/>
                <w:color w:val="000000" w:themeColor="text1"/>
                <w:lang w:val="en-GB" w:eastAsia="en-US"/>
              </w:rPr>
              <w:t xml:space="preserve"> (de </w:t>
            </w:r>
            <w:proofErr w:type="spellStart"/>
            <w:r w:rsidRPr="00C77C02">
              <w:rPr>
                <w:rFonts w:eastAsia="MS Mincho"/>
                <w:b/>
                <w:bCs/>
                <w:color w:val="000000" w:themeColor="text1"/>
                <w:lang w:val="en-GB" w:eastAsia="en-US"/>
              </w:rPr>
              <w:t>orice</w:t>
            </w:r>
            <w:proofErr w:type="spellEnd"/>
            <w:r w:rsidRPr="00C77C02">
              <w:rPr>
                <w:rFonts w:eastAsia="MS Mincho"/>
                <w:b/>
                <w:bCs/>
                <w:color w:val="000000" w:themeColor="text1"/>
                <w:lang w:val="en-GB" w:eastAsia="en-US"/>
              </w:rPr>
              <w:t xml:space="preserve"> </w:t>
            </w:r>
            <w:proofErr w:type="spellStart"/>
            <w:r w:rsidRPr="00C77C02">
              <w:rPr>
                <w:rFonts w:eastAsia="MS Mincho"/>
                <w:b/>
                <w:bCs/>
                <w:color w:val="000000" w:themeColor="text1"/>
                <w:lang w:val="en-GB" w:eastAsia="en-US"/>
              </w:rPr>
              <w:t>cauză</w:t>
            </w:r>
            <w:proofErr w:type="spellEnd"/>
            <w:r w:rsidRPr="00C77C02">
              <w:rPr>
                <w:rFonts w:eastAsia="MS Mincho"/>
                <w:b/>
                <w:bCs/>
                <w:color w:val="000000" w:themeColor="text1"/>
                <w:lang w:val="en-GB" w:eastAsia="en-US"/>
              </w:rPr>
              <w:t>)</w:t>
            </w:r>
          </w:p>
        </w:tc>
        <w:tc>
          <w:tcPr>
            <w:tcW w:w="954" w:type="pct"/>
            <w:shd w:val="clear" w:color="auto" w:fill="auto"/>
          </w:tcPr>
          <w:p w14:paraId="24BE083E" w14:textId="77777777" w:rsidR="00567D0F" w:rsidRPr="002E22D5" w:rsidRDefault="00567D0F" w:rsidP="009138DE">
            <w:pPr>
              <w:tabs>
                <w:tab w:val="clear" w:pos="567"/>
              </w:tabs>
              <w:overflowPunct w:val="0"/>
              <w:autoSpaceDE w:val="0"/>
              <w:autoSpaceDN w:val="0"/>
              <w:adjustRightInd w:val="0"/>
              <w:spacing w:line="240" w:lineRule="auto"/>
              <w:jc w:val="center"/>
              <w:textAlignment w:val="baseline"/>
              <w:rPr>
                <w:rFonts w:eastAsia="MS Mincho"/>
                <w:b/>
                <w:bCs/>
                <w:color w:val="000000" w:themeColor="text1"/>
                <w:sz w:val="20"/>
                <w:szCs w:val="20"/>
                <w:lang w:val="en-GB" w:eastAsia="en-US"/>
              </w:rPr>
            </w:pPr>
          </w:p>
        </w:tc>
        <w:tc>
          <w:tcPr>
            <w:tcW w:w="1016" w:type="pct"/>
            <w:shd w:val="clear" w:color="auto" w:fill="auto"/>
          </w:tcPr>
          <w:p w14:paraId="294EFD01" w14:textId="77777777" w:rsidR="00567D0F" w:rsidRPr="002E22D5" w:rsidRDefault="00567D0F" w:rsidP="009138DE">
            <w:pPr>
              <w:tabs>
                <w:tab w:val="clear" w:pos="567"/>
              </w:tabs>
              <w:overflowPunct w:val="0"/>
              <w:autoSpaceDE w:val="0"/>
              <w:autoSpaceDN w:val="0"/>
              <w:adjustRightInd w:val="0"/>
              <w:spacing w:line="240" w:lineRule="auto"/>
              <w:jc w:val="center"/>
              <w:textAlignment w:val="baseline"/>
              <w:rPr>
                <w:rFonts w:eastAsia="MS Mincho"/>
                <w:b/>
                <w:bCs/>
                <w:color w:val="000000" w:themeColor="text1"/>
                <w:sz w:val="20"/>
                <w:szCs w:val="20"/>
                <w:lang w:val="en-GB" w:eastAsia="en-US"/>
              </w:rPr>
            </w:pPr>
          </w:p>
        </w:tc>
        <w:tc>
          <w:tcPr>
            <w:tcW w:w="938" w:type="pct"/>
          </w:tcPr>
          <w:p w14:paraId="564CD7F8" w14:textId="77777777" w:rsidR="00567D0F" w:rsidRPr="002E22D5" w:rsidRDefault="00567D0F" w:rsidP="009138DE">
            <w:pPr>
              <w:tabs>
                <w:tab w:val="clear" w:pos="567"/>
              </w:tabs>
              <w:overflowPunct w:val="0"/>
              <w:autoSpaceDE w:val="0"/>
              <w:autoSpaceDN w:val="0"/>
              <w:adjustRightInd w:val="0"/>
              <w:spacing w:line="240" w:lineRule="auto"/>
              <w:jc w:val="center"/>
              <w:textAlignment w:val="baseline"/>
              <w:rPr>
                <w:rFonts w:eastAsia="MS Mincho"/>
                <w:b/>
                <w:bCs/>
                <w:color w:val="000000" w:themeColor="text1"/>
                <w:sz w:val="20"/>
                <w:szCs w:val="20"/>
                <w:lang w:val="en-GB" w:eastAsia="en-US"/>
              </w:rPr>
            </w:pPr>
          </w:p>
        </w:tc>
        <w:tc>
          <w:tcPr>
            <w:tcW w:w="857" w:type="pct"/>
            <w:shd w:val="clear" w:color="auto" w:fill="auto"/>
          </w:tcPr>
          <w:p w14:paraId="5D061F4E" w14:textId="77777777" w:rsidR="00567D0F" w:rsidRPr="002E22D5" w:rsidRDefault="00567D0F" w:rsidP="009138DE">
            <w:pPr>
              <w:tabs>
                <w:tab w:val="clear" w:pos="567"/>
              </w:tabs>
              <w:overflowPunct w:val="0"/>
              <w:autoSpaceDE w:val="0"/>
              <w:autoSpaceDN w:val="0"/>
              <w:adjustRightInd w:val="0"/>
              <w:spacing w:line="240" w:lineRule="auto"/>
              <w:jc w:val="center"/>
              <w:textAlignment w:val="baseline"/>
              <w:rPr>
                <w:rFonts w:eastAsia="MS Mincho"/>
                <w:b/>
                <w:bCs/>
                <w:color w:val="000000" w:themeColor="text1"/>
                <w:sz w:val="20"/>
                <w:szCs w:val="20"/>
                <w:lang w:val="en-GB" w:eastAsia="en-US"/>
              </w:rPr>
            </w:pPr>
          </w:p>
        </w:tc>
      </w:tr>
      <w:tr w:rsidR="00567D0F" w:rsidRPr="009138A8" w14:paraId="14CAD8A1" w14:textId="77777777" w:rsidTr="009138DE">
        <w:tc>
          <w:tcPr>
            <w:tcW w:w="1235" w:type="pct"/>
            <w:shd w:val="clear" w:color="auto" w:fill="auto"/>
          </w:tcPr>
          <w:p w14:paraId="4B2A5AFB" w14:textId="77777777" w:rsidR="00567D0F" w:rsidRPr="002E22D5" w:rsidRDefault="00567D0F" w:rsidP="009138DE">
            <w:pPr>
              <w:tabs>
                <w:tab w:val="clear" w:pos="567"/>
              </w:tabs>
              <w:overflowPunct w:val="0"/>
              <w:autoSpaceDE w:val="0"/>
              <w:autoSpaceDN w:val="0"/>
              <w:adjustRightInd w:val="0"/>
              <w:spacing w:line="240" w:lineRule="auto"/>
              <w:textAlignment w:val="baseline"/>
              <w:rPr>
                <w:rFonts w:eastAsia="MS Mincho"/>
                <w:color w:val="000000" w:themeColor="text1"/>
                <w:sz w:val="20"/>
                <w:szCs w:val="20"/>
                <w:lang w:val="fr-CH" w:eastAsia="en-US"/>
              </w:rPr>
            </w:pPr>
            <w:r w:rsidRPr="009138A8">
              <w:rPr>
                <w:color w:val="000000" w:themeColor="text1"/>
              </w:rPr>
              <w:t>RI (IÎ 95 %) la 100 pacient-ani</w:t>
            </w:r>
          </w:p>
        </w:tc>
        <w:tc>
          <w:tcPr>
            <w:tcW w:w="954" w:type="pct"/>
            <w:shd w:val="clear" w:color="auto" w:fill="auto"/>
          </w:tcPr>
          <w:p w14:paraId="32F11F48" w14:textId="77777777" w:rsidR="00567D0F" w:rsidRPr="002E22D5" w:rsidRDefault="00567D0F" w:rsidP="009138DE">
            <w:pPr>
              <w:tabs>
                <w:tab w:val="clear" w:pos="567"/>
              </w:tabs>
              <w:overflowPunct w:val="0"/>
              <w:autoSpaceDE w:val="0"/>
              <w:autoSpaceDN w:val="0"/>
              <w:adjustRightInd w:val="0"/>
              <w:spacing w:line="240" w:lineRule="auto"/>
              <w:jc w:val="center"/>
              <w:textAlignment w:val="baseline"/>
              <w:rPr>
                <w:rFonts w:eastAsia="MS Mincho"/>
                <w:color w:val="000000" w:themeColor="text1"/>
                <w:sz w:val="20"/>
                <w:szCs w:val="20"/>
                <w:lang w:val="en-GB" w:eastAsia="en-US"/>
              </w:rPr>
            </w:pPr>
            <w:r w:rsidRPr="002E22D5">
              <w:rPr>
                <w:rFonts w:eastAsia="MS Mincho"/>
                <w:color w:val="000000" w:themeColor="text1"/>
                <w:sz w:val="20"/>
                <w:szCs w:val="20"/>
                <w:lang w:val="en-GB" w:eastAsia="en-US"/>
              </w:rPr>
              <w:t>0,50 (0,33, 0,74)</w:t>
            </w:r>
          </w:p>
        </w:tc>
        <w:tc>
          <w:tcPr>
            <w:tcW w:w="1016" w:type="pct"/>
            <w:shd w:val="clear" w:color="auto" w:fill="auto"/>
          </w:tcPr>
          <w:p w14:paraId="6749EDA9" w14:textId="77777777" w:rsidR="00567D0F" w:rsidRPr="002E22D5" w:rsidRDefault="00567D0F" w:rsidP="009138DE">
            <w:pPr>
              <w:tabs>
                <w:tab w:val="clear" w:pos="567"/>
              </w:tabs>
              <w:overflowPunct w:val="0"/>
              <w:autoSpaceDE w:val="0"/>
              <w:autoSpaceDN w:val="0"/>
              <w:adjustRightInd w:val="0"/>
              <w:spacing w:line="240" w:lineRule="auto"/>
              <w:jc w:val="center"/>
              <w:textAlignment w:val="baseline"/>
              <w:rPr>
                <w:rFonts w:eastAsia="MS Mincho"/>
                <w:color w:val="000000" w:themeColor="text1"/>
                <w:sz w:val="20"/>
                <w:szCs w:val="20"/>
                <w:lang w:val="en-GB" w:eastAsia="en-US"/>
              </w:rPr>
            </w:pPr>
            <w:r w:rsidRPr="002E22D5">
              <w:rPr>
                <w:rFonts w:eastAsia="MS Mincho"/>
                <w:color w:val="000000" w:themeColor="text1"/>
                <w:sz w:val="20"/>
                <w:szCs w:val="20"/>
                <w:lang w:val="en-GB" w:eastAsia="en-US"/>
              </w:rPr>
              <w:t>0,80 (0,57, 1,09)</w:t>
            </w:r>
          </w:p>
        </w:tc>
        <w:tc>
          <w:tcPr>
            <w:tcW w:w="938" w:type="pct"/>
          </w:tcPr>
          <w:p w14:paraId="1A2F6ACD" w14:textId="77777777" w:rsidR="00567D0F" w:rsidRPr="002E22D5" w:rsidRDefault="00567D0F" w:rsidP="009138DE">
            <w:pPr>
              <w:tabs>
                <w:tab w:val="clear" w:pos="567"/>
              </w:tabs>
              <w:overflowPunct w:val="0"/>
              <w:autoSpaceDE w:val="0"/>
              <w:autoSpaceDN w:val="0"/>
              <w:adjustRightInd w:val="0"/>
              <w:spacing w:line="240" w:lineRule="auto"/>
              <w:jc w:val="center"/>
              <w:textAlignment w:val="baseline"/>
              <w:rPr>
                <w:rFonts w:eastAsia="MS Mincho"/>
                <w:color w:val="000000" w:themeColor="text1"/>
                <w:sz w:val="20"/>
                <w:szCs w:val="20"/>
                <w:lang w:val="en-GB" w:eastAsia="en-US"/>
              </w:rPr>
            </w:pPr>
            <w:r w:rsidRPr="002E22D5">
              <w:rPr>
                <w:rFonts w:eastAsia="MS Mincho"/>
                <w:color w:val="000000" w:themeColor="text1"/>
                <w:sz w:val="20"/>
                <w:szCs w:val="20"/>
                <w:lang w:val="en-GB" w:eastAsia="en-US"/>
              </w:rPr>
              <w:t>0,65 (0,50, 0,82)</w:t>
            </w:r>
          </w:p>
        </w:tc>
        <w:tc>
          <w:tcPr>
            <w:tcW w:w="857" w:type="pct"/>
            <w:shd w:val="clear" w:color="auto" w:fill="auto"/>
          </w:tcPr>
          <w:p w14:paraId="2820FE5C" w14:textId="77777777" w:rsidR="00567D0F" w:rsidRPr="002E22D5" w:rsidRDefault="00567D0F" w:rsidP="009138DE">
            <w:pPr>
              <w:tabs>
                <w:tab w:val="clear" w:pos="567"/>
              </w:tabs>
              <w:overflowPunct w:val="0"/>
              <w:autoSpaceDE w:val="0"/>
              <w:autoSpaceDN w:val="0"/>
              <w:adjustRightInd w:val="0"/>
              <w:spacing w:line="240" w:lineRule="auto"/>
              <w:jc w:val="center"/>
              <w:textAlignment w:val="baseline"/>
              <w:rPr>
                <w:rFonts w:eastAsia="MS Mincho"/>
                <w:color w:val="000000" w:themeColor="text1"/>
                <w:sz w:val="20"/>
                <w:szCs w:val="20"/>
                <w:lang w:val="en-GB" w:eastAsia="en-US"/>
              </w:rPr>
            </w:pPr>
            <w:r w:rsidRPr="002E22D5">
              <w:rPr>
                <w:rFonts w:eastAsia="MS Mincho"/>
                <w:color w:val="000000" w:themeColor="text1"/>
                <w:sz w:val="20"/>
                <w:szCs w:val="20"/>
                <w:lang w:val="en-GB" w:eastAsia="en-US"/>
              </w:rPr>
              <w:t>0,34 (0,20, 0,54)</w:t>
            </w:r>
          </w:p>
        </w:tc>
      </w:tr>
      <w:tr w:rsidR="00567D0F" w:rsidRPr="009138A8" w14:paraId="68FA9D7F" w14:textId="77777777" w:rsidTr="009138DE">
        <w:tc>
          <w:tcPr>
            <w:tcW w:w="1235" w:type="pct"/>
            <w:shd w:val="clear" w:color="auto" w:fill="auto"/>
          </w:tcPr>
          <w:p w14:paraId="44E55DB9" w14:textId="77777777" w:rsidR="00567D0F" w:rsidRPr="002E22D5" w:rsidRDefault="00567D0F" w:rsidP="009138DE">
            <w:pPr>
              <w:tabs>
                <w:tab w:val="clear" w:pos="567"/>
              </w:tabs>
              <w:overflowPunct w:val="0"/>
              <w:autoSpaceDE w:val="0"/>
              <w:autoSpaceDN w:val="0"/>
              <w:adjustRightInd w:val="0"/>
              <w:spacing w:line="240" w:lineRule="auto"/>
              <w:textAlignment w:val="baseline"/>
              <w:rPr>
                <w:rFonts w:eastAsia="MS Mincho"/>
                <w:color w:val="000000" w:themeColor="text1"/>
                <w:sz w:val="20"/>
                <w:szCs w:val="20"/>
                <w:lang w:val="en-GB" w:eastAsia="en-US"/>
              </w:rPr>
            </w:pPr>
            <w:r w:rsidRPr="009138A8">
              <w:rPr>
                <w:color w:val="000000" w:themeColor="text1"/>
              </w:rPr>
              <w:t>HR (IÎ 95 %) versus inhibitor de TNF</w:t>
            </w:r>
          </w:p>
        </w:tc>
        <w:tc>
          <w:tcPr>
            <w:tcW w:w="954" w:type="pct"/>
            <w:shd w:val="clear" w:color="auto" w:fill="auto"/>
          </w:tcPr>
          <w:p w14:paraId="2E4955C1" w14:textId="77777777" w:rsidR="00567D0F" w:rsidRPr="002E22D5" w:rsidRDefault="00567D0F" w:rsidP="009138DE">
            <w:pPr>
              <w:tabs>
                <w:tab w:val="clear" w:pos="567"/>
              </w:tabs>
              <w:overflowPunct w:val="0"/>
              <w:autoSpaceDE w:val="0"/>
              <w:autoSpaceDN w:val="0"/>
              <w:adjustRightInd w:val="0"/>
              <w:spacing w:line="240" w:lineRule="auto"/>
              <w:jc w:val="center"/>
              <w:textAlignment w:val="baseline"/>
              <w:rPr>
                <w:rFonts w:eastAsia="MS Mincho"/>
                <w:color w:val="000000" w:themeColor="text1"/>
                <w:sz w:val="20"/>
                <w:szCs w:val="20"/>
                <w:lang w:val="en-GB" w:eastAsia="en-US"/>
              </w:rPr>
            </w:pPr>
            <w:r w:rsidRPr="002E22D5">
              <w:rPr>
                <w:rFonts w:eastAsia="MS Mincho"/>
                <w:color w:val="000000" w:themeColor="text1"/>
                <w:sz w:val="20"/>
                <w:szCs w:val="20"/>
                <w:lang w:val="en-GB" w:eastAsia="en-US"/>
              </w:rPr>
              <w:t>1,49 (0,81, 2,74)</w:t>
            </w:r>
          </w:p>
        </w:tc>
        <w:tc>
          <w:tcPr>
            <w:tcW w:w="1016" w:type="pct"/>
            <w:shd w:val="clear" w:color="auto" w:fill="auto"/>
          </w:tcPr>
          <w:p w14:paraId="4E6B94E5" w14:textId="77777777" w:rsidR="00567D0F" w:rsidRPr="002E22D5" w:rsidRDefault="00567D0F" w:rsidP="009138DE">
            <w:pPr>
              <w:tabs>
                <w:tab w:val="clear" w:pos="567"/>
              </w:tabs>
              <w:overflowPunct w:val="0"/>
              <w:autoSpaceDE w:val="0"/>
              <w:autoSpaceDN w:val="0"/>
              <w:adjustRightInd w:val="0"/>
              <w:spacing w:line="240" w:lineRule="auto"/>
              <w:jc w:val="center"/>
              <w:textAlignment w:val="baseline"/>
              <w:rPr>
                <w:rFonts w:eastAsia="MS Mincho"/>
                <w:color w:val="000000" w:themeColor="text1"/>
                <w:sz w:val="20"/>
                <w:szCs w:val="20"/>
                <w:lang w:val="en-GB" w:eastAsia="en-US"/>
              </w:rPr>
            </w:pPr>
            <w:r w:rsidRPr="002E22D5">
              <w:rPr>
                <w:rFonts w:eastAsia="MS Mincho"/>
                <w:color w:val="000000" w:themeColor="text1"/>
                <w:sz w:val="20"/>
                <w:szCs w:val="20"/>
                <w:lang w:val="en-GB" w:eastAsia="en-US"/>
              </w:rPr>
              <w:t>2,37 (1,34, 4,18)</w:t>
            </w:r>
          </w:p>
        </w:tc>
        <w:tc>
          <w:tcPr>
            <w:tcW w:w="938" w:type="pct"/>
          </w:tcPr>
          <w:p w14:paraId="103BEF7C" w14:textId="77777777" w:rsidR="00567D0F" w:rsidRPr="002E22D5" w:rsidRDefault="00567D0F" w:rsidP="009138DE">
            <w:pPr>
              <w:tabs>
                <w:tab w:val="clear" w:pos="567"/>
              </w:tabs>
              <w:overflowPunct w:val="0"/>
              <w:autoSpaceDE w:val="0"/>
              <w:autoSpaceDN w:val="0"/>
              <w:adjustRightInd w:val="0"/>
              <w:spacing w:line="240" w:lineRule="auto"/>
              <w:jc w:val="center"/>
              <w:textAlignment w:val="baseline"/>
              <w:rPr>
                <w:rFonts w:eastAsia="MS Mincho"/>
                <w:color w:val="000000" w:themeColor="text1"/>
                <w:sz w:val="20"/>
                <w:szCs w:val="20"/>
                <w:lang w:val="en-GB" w:eastAsia="en-US"/>
              </w:rPr>
            </w:pPr>
            <w:r w:rsidRPr="002E22D5">
              <w:rPr>
                <w:rFonts w:eastAsia="MS Mincho"/>
                <w:color w:val="000000" w:themeColor="text1"/>
                <w:sz w:val="20"/>
                <w:szCs w:val="20"/>
                <w:lang w:val="en-GB" w:eastAsia="en-US"/>
              </w:rPr>
              <w:t>1,91 (1,12, 3,27)</w:t>
            </w:r>
          </w:p>
        </w:tc>
        <w:tc>
          <w:tcPr>
            <w:tcW w:w="857" w:type="pct"/>
            <w:shd w:val="clear" w:color="auto" w:fill="auto"/>
          </w:tcPr>
          <w:p w14:paraId="665F16CD" w14:textId="77777777" w:rsidR="00567D0F" w:rsidRPr="002E22D5" w:rsidRDefault="00567D0F" w:rsidP="009138DE">
            <w:pPr>
              <w:tabs>
                <w:tab w:val="clear" w:pos="567"/>
              </w:tabs>
              <w:overflowPunct w:val="0"/>
              <w:autoSpaceDE w:val="0"/>
              <w:autoSpaceDN w:val="0"/>
              <w:adjustRightInd w:val="0"/>
              <w:spacing w:line="240" w:lineRule="auto"/>
              <w:jc w:val="center"/>
              <w:textAlignment w:val="baseline"/>
              <w:rPr>
                <w:rFonts w:eastAsia="MS Mincho"/>
                <w:color w:val="000000" w:themeColor="text1"/>
                <w:sz w:val="20"/>
                <w:szCs w:val="20"/>
                <w:lang w:val="en-GB" w:eastAsia="en-US"/>
              </w:rPr>
            </w:pPr>
          </w:p>
        </w:tc>
      </w:tr>
      <w:tr w:rsidR="00567D0F" w:rsidRPr="009138A8" w14:paraId="5CAC8B72" w14:textId="77777777" w:rsidTr="009138DE">
        <w:tc>
          <w:tcPr>
            <w:tcW w:w="1235" w:type="pct"/>
            <w:shd w:val="clear" w:color="auto" w:fill="auto"/>
          </w:tcPr>
          <w:p w14:paraId="717907F8" w14:textId="041B8394" w:rsidR="00567D0F" w:rsidRPr="00C77C02" w:rsidRDefault="00567D0F" w:rsidP="009138DE">
            <w:pPr>
              <w:tabs>
                <w:tab w:val="clear" w:pos="567"/>
              </w:tabs>
              <w:overflowPunct w:val="0"/>
              <w:autoSpaceDE w:val="0"/>
              <w:autoSpaceDN w:val="0"/>
              <w:adjustRightInd w:val="0"/>
              <w:spacing w:line="240" w:lineRule="auto"/>
              <w:textAlignment w:val="baseline"/>
              <w:rPr>
                <w:rFonts w:eastAsia="MS Mincho"/>
                <w:b/>
                <w:bCs/>
                <w:color w:val="000000" w:themeColor="text1"/>
                <w:lang w:val="en-US" w:eastAsia="en-US"/>
              </w:rPr>
            </w:pPr>
            <w:proofErr w:type="spellStart"/>
            <w:r w:rsidRPr="00C77C02">
              <w:rPr>
                <w:rFonts w:eastAsia="MS Mincho"/>
                <w:b/>
                <w:bCs/>
                <w:color w:val="000000" w:themeColor="text1"/>
                <w:lang w:val="en-US" w:eastAsia="en-US"/>
              </w:rPr>
              <w:t>Infecții</w:t>
            </w:r>
            <w:proofErr w:type="spellEnd"/>
            <w:r w:rsidRPr="00C77C02">
              <w:rPr>
                <w:rFonts w:eastAsia="MS Mincho"/>
                <w:b/>
                <w:bCs/>
                <w:color w:val="000000" w:themeColor="text1"/>
                <w:lang w:val="en-US" w:eastAsia="en-US"/>
              </w:rPr>
              <w:t xml:space="preserve"> </w:t>
            </w:r>
            <w:r w:rsidR="00585151" w:rsidRPr="00C77C02">
              <w:rPr>
                <w:rFonts w:eastAsia="MS Mincho"/>
                <w:b/>
                <w:bCs/>
                <w:color w:val="000000" w:themeColor="text1"/>
                <w:lang w:val="en-US" w:eastAsia="en-US"/>
              </w:rPr>
              <w:t>fatale</w:t>
            </w:r>
          </w:p>
        </w:tc>
        <w:tc>
          <w:tcPr>
            <w:tcW w:w="954" w:type="pct"/>
            <w:shd w:val="clear" w:color="auto" w:fill="auto"/>
          </w:tcPr>
          <w:p w14:paraId="4B33B871" w14:textId="77777777" w:rsidR="00567D0F" w:rsidRPr="002E22D5" w:rsidRDefault="00567D0F" w:rsidP="009138DE">
            <w:pPr>
              <w:tabs>
                <w:tab w:val="clear" w:pos="567"/>
              </w:tabs>
              <w:overflowPunct w:val="0"/>
              <w:autoSpaceDE w:val="0"/>
              <w:autoSpaceDN w:val="0"/>
              <w:adjustRightInd w:val="0"/>
              <w:spacing w:line="240" w:lineRule="auto"/>
              <w:jc w:val="center"/>
              <w:textAlignment w:val="baseline"/>
              <w:rPr>
                <w:rFonts w:eastAsia="MS Mincho"/>
                <w:color w:val="000000" w:themeColor="text1"/>
                <w:sz w:val="20"/>
                <w:szCs w:val="20"/>
                <w:lang w:val="en-GB" w:eastAsia="en-US"/>
              </w:rPr>
            </w:pPr>
          </w:p>
        </w:tc>
        <w:tc>
          <w:tcPr>
            <w:tcW w:w="1016" w:type="pct"/>
            <w:shd w:val="clear" w:color="auto" w:fill="auto"/>
          </w:tcPr>
          <w:p w14:paraId="1A37B0ED" w14:textId="77777777" w:rsidR="00567D0F" w:rsidRPr="002E22D5" w:rsidRDefault="00567D0F" w:rsidP="009138DE">
            <w:pPr>
              <w:tabs>
                <w:tab w:val="clear" w:pos="567"/>
              </w:tabs>
              <w:overflowPunct w:val="0"/>
              <w:autoSpaceDE w:val="0"/>
              <w:autoSpaceDN w:val="0"/>
              <w:adjustRightInd w:val="0"/>
              <w:spacing w:line="240" w:lineRule="auto"/>
              <w:jc w:val="center"/>
              <w:textAlignment w:val="baseline"/>
              <w:rPr>
                <w:rFonts w:eastAsia="MS Mincho"/>
                <w:color w:val="000000" w:themeColor="text1"/>
                <w:sz w:val="20"/>
                <w:szCs w:val="20"/>
                <w:lang w:val="en-GB" w:eastAsia="en-US"/>
              </w:rPr>
            </w:pPr>
          </w:p>
        </w:tc>
        <w:tc>
          <w:tcPr>
            <w:tcW w:w="938" w:type="pct"/>
          </w:tcPr>
          <w:p w14:paraId="658B40D2" w14:textId="77777777" w:rsidR="00567D0F" w:rsidRPr="002E22D5" w:rsidRDefault="00567D0F" w:rsidP="009138DE">
            <w:pPr>
              <w:tabs>
                <w:tab w:val="clear" w:pos="567"/>
              </w:tabs>
              <w:overflowPunct w:val="0"/>
              <w:autoSpaceDE w:val="0"/>
              <w:autoSpaceDN w:val="0"/>
              <w:adjustRightInd w:val="0"/>
              <w:spacing w:line="240" w:lineRule="auto"/>
              <w:jc w:val="center"/>
              <w:textAlignment w:val="baseline"/>
              <w:rPr>
                <w:rFonts w:eastAsia="MS Mincho"/>
                <w:color w:val="000000" w:themeColor="text1"/>
                <w:sz w:val="20"/>
                <w:szCs w:val="20"/>
                <w:lang w:val="en-GB" w:eastAsia="en-US"/>
              </w:rPr>
            </w:pPr>
          </w:p>
        </w:tc>
        <w:tc>
          <w:tcPr>
            <w:tcW w:w="857" w:type="pct"/>
            <w:shd w:val="clear" w:color="auto" w:fill="auto"/>
          </w:tcPr>
          <w:p w14:paraId="2A42B87E" w14:textId="77777777" w:rsidR="00567D0F" w:rsidRPr="002E22D5" w:rsidRDefault="00567D0F" w:rsidP="009138DE">
            <w:pPr>
              <w:tabs>
                <w:tab w:val="clear" w:pos="567"/>
              </w:tabs>
              <w:overflowPunct w:val="0"/>
              <w:autoSpaceDE w:val="0"/>
              <w:autoSpaceDN w:val="0"/>
              <w:adjustRightInd w:val="0"/>
              <w:spacing w:line="240" w:lineRule="auto"/>
              <w:jc w:val="center"/>
              <w:textAlignment w:val="baseline"/>
              <w:rPr>
                <w:rFonts w:eastAsia="MS Mincho"/>
                <w:color w:val="000000" w:themeColor="text1"/>
                <w:sz w:val="20"/>
                <w:szCs w:val="20"/>
                <w:lang w:val="en-GB" w:eastAsia="en-US"/>
              </w:rPr>
            </w:pPr>
          </w:p>
        </w:tc>
      </w:tr>
      <w:tr w:rsidR="00567D0F" w:rsidRPr="009138A8" w14:paraId="555831BE" w14:textId="77777777" w:rsidTr="009138DE">
        <w:trPr>
          <w:trHeight w:val="20"/>
        </w:trPr>
        <w:tc>
          <w:tcPr>
            <w:tcW w:w="1235" w:type="pct"/>
            <w:shd w:val="clear" w:color="auto" w:fill="auto"/>
          </w:tcPr>
          <w:p w14:paraId="626E6DCD" w14:textId="77777777" w:rsidR="00567D0F" w:rsidRPr="002E22D5" w:rsidRDefault="00567D0F" w:rsidP="009138DE">
            <w:pPr>
              <w:tabs>
                <w:tab w:val="clear" w:pos="567"/>
              </w:tabs>
              <w:overflowPunct w:val="0"/>
              <w:autoSpaceDE w:val="0"/>
              <w:autoSpaceDN w:val="0"/>
              <w:adjustRightInd w:val="0"/>
              <w:spacing w:line="240" w:lineRule="auto"/>
              <w:textAlignment w:val="baseline"/>
              <w:rPr>
                <w:rFonts w:eastAsia="MS Mincho"/>
                <w:color w:val="000000" w:themeColor="text1"/>
                <w:sz w:val="20"/>
                <w:szCs w:val="20"/>
                <w:lang w:val="fr-CH" w:eastAsia="en-US"/>
              </w:rPr>
            </w:pPr>
            <w:r w:rsidRPr="009138A8">
              <w:rPr>
                <w:color w:val="000000" w:themeColor="text1"/>
              </w:rPr>
              <w:t>RI (IÎ 95 %) la 100 pacient-ani</w:t>
            </w:r>
          </w:p>
        </w:tc>
        <w:tc>
          <w:tcPr>
            <w:tcW w:w="954" w:type="pct"/>
            <w:shd w:val="clear" w:color="auto" w:fill="auto"/>
          </w:tcPr>
          <w:p w14:paraId="41774610" w14:textId="77777777" w:rsidR="00567D0F" w:rsidRPr="002E22D5" w:rsidRDefault="00567D0F" w:rsidP="009138DE">
            <w:pPr>
              <w:tabs>
                <w:tab w:val="clear" w:pos="567"/>
              </w:tabs>
              <w:overflowPunct w:val="0"/>
              <w:autoSpaceDE w:val="0"/>
              <w:autoSpaceDN w:val="0"/>
              <w:adjustRightInd w:val="0"/>
              <w:spacing w:line="240" w:lineRule="auto"/>
              <w:jc w:val="center"/>
              <w:textAlignment w:val="baseline"/>
              <w:rPr>
                <w:rFonts w:eastAsia="MS Mincho"/>
                <w:color w:val="000000" w:themeColor="text1"/>
                <w:sz w:val="20"/>
                <w:szCs w:val="20"/>
                <w:lang w:val="en-US" w:eastAsia="en-US"/>
              </w:rPr>
            </w:pPr>
            <w:r w:rsidRPr="002E22D5">
              <w:rPr>
                <w:rFonts w:eastAsia="MS Mincho"/>
                <w:color w:val="000000" w:themeColor="text1"/>
                <w:sz w:val="20"/>
                <w:szCs w:val="20"/>
                <w:lang w:val="en-US" w:eastAsia="en-US"/>
              </w:rPr>
              <w:t>0,08 (0,02, 0,20)</w:t>
            </w:r>
          </w:p>
        </w:tc>
        <w:tc>
          <w:tcPr>
            <w:tcW w:w="1016" w:type="pct"/>
            <w:shd w:val="clear" w:color="auto" w:fill="auto"/>
          </w:tcPr>
          <w:p w14:paraId="17C79F91" w14:textId="77777777" w:rsidR="00567D0F" w:rsidRPr="002E22D5" w:rsidRDefault="00567D0F" w:rsidP="009138DE">
            <w:pPr>
              <w:tabs>
                <w:tab w:val="clear" w:pos="567"/>
              </w:tabs>
              <w:overflowPunct w:val="0"/>
              <w:autoSpaceDE w:val="0"/>
              <w:autoSpaceDN w:val="0"/>
              <w:adjustRightInd w:val="0"/>
              <w:spacing w:line="240" w:lineRule="auto"/>
              <w:jc w:val="center"/>
              <w:textAlignment w:val="baseline"/>
              <w:rPr>
                <w:rFonts w:eastAsia="MS Mincho"/>
                <w:color w:val="000000" w:themeColor="text1"/>
                <w:sz w:val="20"/>
                <w:szCs w:val="20"/>
                <w:lang w:val="en-US" w:eastAsia="en-US"/>
              </w:rPr>
            </w:pPr>
            <w:r w:rsidRPr="002E22D5">
              <w:rPr>
                <w:rFonts w:eastAsia="MS Mincho"/>
                <w:color w:val="000000" w:themeColor="text1"/>
                <w:sz w:val="20"/>
                <w:szCs w:val="20"/>
                <w:lang w:val="en-US" w:eastAsia="en-US"/>
              </w:rPr>
              <w:t>0,18 (0,08, 0,35)</w:t>
            </w:r>
          </w:p>
        </w:tc>
        <w:tc>
          <w:tcPr>
            <w:tcW w:w="938" w:type="pct"/>
          </w:tcPr>
          <w:p w14:paraId="604149A7" w14:textId="77777777" w:rsidR="00567D0F" w:rsidRPr="002E22D5" w:rsidRDefault="00567D0F" w:rsidP="009138DE">
            <w:pPr>
              <w:tabs>
                <w:tab w:val="clear" w:pos="567"/>
              </w:tabs>
              <w:overflowPunct w:val="0"/>
              <w:autoSpaceDE w:val="0"/>
              <w:autoSpaceDN w:val="0"/>
              <w:adjustRightInd w:val="0"/>
              <w:spacing w:line="240" w:lineRule="auto"/>
              <w:jc w:val="center"/>
              <w:textAlignment w:val="baseline"/>
              <w:rPr>
                <w:rFonts w:eastAsia="MS Mincho"/>
                <w:color w:val="000000" w:themeColor="text1"/>
                <w:sz w:val="20"/>
                <w:szCs w:val="20"/>
                <w:lang w:val="en-US" w:eastAsia="en-US"/>
              </w:rPr>
            </w:pPr>
            <w:r w:rsidRPr="002E22D5">
              <w:rPr>
                <w:rFonts w:eastAsia="MS Mincho"/>
                <w:color w:val="000000" w:themeColor="text1"/>
                <w:sz w:val="20"/>
                <w:szCs w:val="20"/>
                <w:lang w:val="en-US" w:eastAsia="en-US"/>
              </w:rPr>
              <w:t>0,13 (0,07, 0,22)</w:t>
            </w:r>
          </w:p>
        </w:tc>
        <w:tc>
          <w:tcPr>
            <w:tcW w:w="857" w:type="pct"/>
            <w:shd w:val="clear" w:color="auto" w:fill="auto"/>
          </w:tcPr>
          <w:p w14:paraId="43B36C8D" w14:textId="77777777" w:rsidR="00567D0F" w:rsidRPr="002E22D5" w:rsidRDefault="00567D0F" w:rsidP="009138DE">
            <w:pPr>
              <w:tabs>
                <w:tab w:val="clear" w:pos="567"/>
              </w:tabs>
              <w:overflowPunct w:val="0"/>
              <w:autoSpaceDE w:val="0"/>
              <w:autoSpaceDN w:val="0"/>
              <w:adjustRightInd w:val="0"/>
              <w:spacing w:line="240" w:lineRule="auto"/>
              <w:jc w:val="center"/>
              <w:textAlignment w:val="baseline"/>
              <w:rPr>
                <w:rFonts w:eastAsia="MS Mincho"/>
                <w:color w:val="000000" w:themeColor="text1"/>
                <w:sz w:val="20"/>
                <w:szCs w:val="20"/>
                <w:lang w:val="en-US" w:eastAsia="en-US"/>
              </w:rPr>
            </w:pPr>
            <w:r w:rsidRPr="002E22D5">
              <w:rPr>
                <w:rFonts w:eastAsia="MS Mincho"/>
                <w:color w:val="000000" w:themeColor="text1"/>
                <w:sz w:val="20"/>
                <w:szCs w:val="20"/>
                <w:lang w:val="en-US" w:eastAsia="en-US"/>
              </w:rPr>
              <w:t>0,06 (0,01, 0,17)</w:t>
            </w:r>
          </w:p>
        </w:tc>
      </w:tr>
      <w:tr w:rsidR="00567D0F" w:rsidRPr="009138A8" w14:paraId="66BC1DD7" w14:textId="77777777" w:rsidTr="009138DE">
        <w:tc>
          <w:tcPr>
            <w:tcW w:w="1235" w:type="pct"/>
            <w:shd w:val="clear" w:color="auto" w:fill="auto"/>
          </w:tcPr>
          <w:p w14:paraId="33791BAB" w14:textId="77777777" w:rsidR="00567D0F" w:rsidRPr="002E22D5" w:rsidRDefault="00567D0F" w:rsidP="009138DE">
            <w:pPr>
              <w:tabs>
                <w:tab w:val="clear" w:pos="567"/>
              </w:tabs>
              <w:overflowPunct w:val="0"/>
              <w:autoSpaceDE w:val="0"/>
              <w:autoSpaceDN w:val="0"/>
              <w:adjustRightInd w:val="0"/>
              <w:spacing w:line="240" w:lineRule="auto"/>
              <w:textAlignment w:val="baseline"/>
              <w:rPr>
                <w:rFonts w:eastAsia="MS Mincho"/>
                <w:color w:val="000000" w:themeColor="text1"/>
                <w:sz w:val="20"/>
                <w:szCs w:val="20"/>
                <w:lang w:val="en-US" w:eastAsia="en-US"/>
              </w:rPr>
            </w:pPr>
            <w:r w:rsidRPr="009138A8">
              <w:rPr>
                <w:color w:val="000000" w:themeColor="text1"/>
              </w:rPr>
              <w:t>HR (IÎ 95 %) versus inhibitor de TNF</w:t>
            </w:r>
          </w:p>
        </w:tc>
        <w:tc>
          <w:tcPr>
            <w:tcW w:w="954" w:type="pct"/>
            <w:shd w:val="clear" w:color="auto" w:fill="auto"/>
          </w:tcPr>
          <w:p w14:paraId="48273A33" w14:textId="77777777" w:rsidR="00567D0F" w:rsidRPr="002E22D5" w:rsidRDefault="00567D0F" w:rsidP="009138DE">
            <w:pPr>
              <w:tabs>
                <w:tab w:val="clear" w:pos="567"/>
              </w:tabs>
              <w:overflowPunct w:val="0"/>
              <w:autoSpaceDE w:val="0"/>
              <w:autoSpaceDN w:val="0"/>
              <w:adjustRightInd w:val="0"/>
              <w:spacing w:line="240" w:lineRule="auto"/>
              <w:jc w:val="center"/>
              <w:textAlignment w:val="baseline"/>
              <w:rPr>
                <w:rFonts w:eastAsia="MS Mincho"/>
                <w:color w:val="000000" w:themeColor="text1"/>
                <w:sz w:val="20"/>
                <w:szCs w:val="20"/>
                <w:lang w:val="en-GB" w:eastAsia="en-US"/>
              </w:rPr>
            </w:pPr>
            <w:r w:rsidRPr="002E22D5">
              <w:rPr>
                <w:rFonts w:eastAsia="MS Mincho"/>
                <w:color w:val="000000" w:themeColor="text1"/>
                <w:sz w:val="20"/>
                <w:szCs w:val="20"/>
                <w:lang w:val="en-GB" w:eastAsia="en-US"/>
              </w:rPr>
              <w:t>1,30 (0,29, 5,79)</w:t>
            </w:r>
          </w:p>
        </w:tc>
        <w:tc>
          <w:tcPr>
            <w:tcW w:w="1016" w:type="pct"/>
            <w:shd w:val="clear" w:color="auto" w:fill="auto"/>
          </w:tcPr>
          <w:p w14:paraId="23F09085" w14:textId="77777777" w:rsidR="00567D0F" w:rsidRPr="002E22D5" w:rsidRDefault="00567D0F" w:rsidP="009138DE">
            <w:pPr>
              <w:tabs>
                <w:tab w:val="clear" w:pos="567"/>
              </w:tabs>
              <w:overflowPunct w:val="0"/>
              <w:autoSpaceDE w:val="0"/>
              <w:autoSpaceDN w:val="0"/>
              <w:adjustRightInd w:val="0"/>
              <w:spacing w:line="240" w:lineRule="auto"/>
              <w:jc w:val="center"/>
              <w:textAlignment w:val="baseline"/>
              <w:rPr>
                <w:rFonts w:eastAsia="MS Mincho"/>
                <w:color w:val="000000" w:themeColor="text1"/>
                <w:sz w:val="20"/>
                <w:szCs w:val="20"/>
                <w:lang w:val="en-GB" w:eastAsia="en-US"/>
              </w:rPr>
            </w:pPr>
            <w:r w:rsidRPr="002E22D5">
              <w:rPr>
                <w:rFonts w:eastAsia="MS Mincho"/>
                <w:color w:val="000000" w:themeColor="text1"/>
                <w:sz w:val="20"/>
                <w:szCs w:val="20"/>
                <w:lang w:val="en-GB" w:eastAsia="en-US"/>
              </w:rPr>
              <w:t>3,10 (0,84, 11,45)</w:t>
            </w:r>
          </w:p>
        </w:tc>
        <w:tc>
          <w:tcPr>
            <w:tcW w:w="938" w:type="pct"/>
          </w:tcPr>
          <w:p w14:paraId="5EE4F78F" w14:textId="77777777" w:rsidR="00567D0F" w:rsidRPr="002E22D5" w:rsidRDefault="00567D0F" w:rsidP="009138DE">
            <w:pPr>
              <w:tabs>
                <w:tab w:val="clear" w:pos="567"/>
              </w:tabs>
              <w:overflowPunct w:val="0"/>
              <w:autoSpaceDE w:val="0"/>
              <w:autoSpaceDN w:val="0"/>
              <w:adjustRightInd w:val="0"/>
              <w:spacing w:line="240" w:lineRule="auto"/>
              <w:jc w:val="center"/>
              <w:textAlignment w:val="baseline"/>
              <w:rPr>
                <w:rFonts w:eastAsia="MS Mincho"/>
                <w:color w:val="000000" w:themeColor="text1"/>
                <w:sz w:val="20"/>
                <w:szCs w:val="20"/>
                <w:lang w:val="en-GB" w:eastAsia="en-US"/>
              </w:rPr>
            </w:pPr>
            <w:r w:rsidRPr="002E22D5">
              <w:rPr>
                <w:rFonts w:eastAsia="MS Mincho"/>
                <w:color w:val="000000" w:themeColor="text1"/>
                <w:sz w:val="20"/>
                <w:szCs w:val="20"/>
                <w:lang w:val="en-GB" w:eastAsia="en-US"/>
              </w:rPr>
              <w:t>2,17 (0,62, 7,62)</w:t>
            </w:r>
          </w:p>
        </w:tc>
        <w:tc>
          <w:tcPr>
            <w:tcW w:w="857" w:type="pct"/>
            <w:shd w:val="clear" w:color="auto" w:fill="auto"/>
          </w:tcPr>
          <w:p w14:paraId="10FA2077" w14:textId="77777777" w:rsidR="00567D0F" w:rsidRPr="002E22D5" w:rsidRDefault="00567D0F" w:rsidP="009138DE">
            <w:pPr>
              <w:tabs>
                <w:tab w:val="clear" w:pos="567"/>
              </w:tabs>
              <w:overflowPunct w:val="0"/>
              <w:autoSpaceDE w:val="0"/>
              <w:autoSpaceDN w:val="0"/>
              <w:adjustRightInd w:val="0"/>
              <w:spacing w:line="240" w:lineRule="auto"/>
              <w:jc w:val="center"/>
              <w:textAlignment w:val="baseline"/>
              <w:rPr>
                <w:rFonts w:eastAsia="MS Mincho"/>
                <w:color w:val="000000" w:themeColor="text1"/>
                <w:sz w:val="20"/>
                <w:szCs w:val="20"/>
                <w:lang w:val="en-GB" w:eastAsia="en-US"/>
              </w:rPr>
            </w:pPr>
          </w:p>
        </w:tc>
      </w:tr>
      <w:tr w:rsidR="00567D0F" w:rsidRPr="009138A8" w14:paraId="408E5287" w14:textId="77777777" w:rsidTr="009138DE">
        <w:tc>
          <w:tcPr>
            <w:tcW w:w="1235" w:type="pct"/>
            <w:shd w:val="clear" w:color="auto" w:fill="auto"/>
          </w:tcPr>
          <w:p w14:paraId="59D1AC2D" w14:textId="2E937ED6" w:rsidR="00567D0F" w:rsidRPr="00C77C02" w:rsidRDefault="00567D0F" w:rsidP="009138DE">
            <w:pPr>
              <w:tabs>
                <w:tab w:val="clear" w:pos="567"/>
              </w:tabs>
              <w:overflowPunct w:val="0"/>
              <w:autoSpaceDE w:val="0"/>
              <w:autoSpaceDN w:val="0"/>
              <w:adjustRightInd w:val="0"/>
              <w:spacing w:line="240" w:lineRule="auto"/>
              <w:textAlignment w:val="baseline"/>
              <w:rPr>
                <w:rFonts w:eastAsia="MS Mincho"/>
                <w:b/>
                <w:bCs/>
                <w:color w:val="000000" w:themeColor="text1"/>
                <w:lang w:val="en-US" w:eastAsia="en-US"/>
              </w:rPr>
            </w:pPr>
            <w:proofErr w:type="spellStart"/>
            <w:r w:rsidRPr="00C77C02">
              <w:rPr>
                <w:rFonts w:eastAsia="MS Mincho"/>
                <w:b/>
                <w:bCs/>
                <w:color w:val="000000" w:themeColor="text1"/>
                <w:lang w:val="en-US" w:eastAsia="en-US"/>
              </w:rPr>
              <w:t>Evenimente</w:t>
            </w:r>
            <w:proofErr w:type="spellEnd"/>
            <w:r w:rsidRPr="00C77C02">
              <w:rPr>
                <w:rFonts w:eastAsia="MS Mincho"/>
                <w:b/>
                <w:bCs/>
                <w:color w:val="000000" w:themeColor="text1"/>
                <w:lang w:val="en-US" w:eastAsia="en-US"/>
              </w:rPr>
              <w:t xml:space="preserve"> CV </w:t>
            </w:r>
            <w:r w:rsidR="00D370CC" w:rsidRPr="00C77C02">
              <w:rPr>
                <w:rFonts w:eastAsia="MS Mincho"/>
                <w:b/>
                <w:bCs/>
                <w:color w:val="000000" w:themeColor="text1"/>
                <w:lang w:val="en-US" w:eastAsia="en-US"/>
              </w:rPr>
              <w:t>fatale</w:t>
            </w:r>
          </w:p>
        </w:tc>
        <w:tc>
          <w:tcPr>
            <w:tcW w:w="954" w:type="pct"/>
            <w:shd w:val="clear" w:color="auto" w:fill="auto"/>
          </w:tcPr>
          <w:p w14:paraId="5BC729D7" w14:textId="77777777" w:rsidR="00567D0F" w:rsidRPr="002E22D5" w:rsidRDefault="00567D0F" w:rsidP="009138DE">
            <w:pPr>
              <w:tabs>
                <w:tab w:val="clear" w:pos="567"/>
              </w:tabs>
              <w:overflowPunct w:val="0"/>
              <w:autoSpaceDE w:val="0"/>
              <w:autoSpaceDN w:val="0"/>
              <w:adjustRightInd w:val="0"/>
              <w:spacing w:line="240" w:lineRule="auto"/>
              <w:jc w:val="center"/>
              <w:textAlignment w:val="baseline"/>
              <w:rPr>
                <w:rFonts w:eastAsia="MS Mincho"/>
                <w:b/>
                <w:bCs/>
                <w:color w:val="000000" w:themeColor="text1"/>
                <w:sz w:val="20"/>
                <w:szCs w:val="20"/>
                <w:lang w:val="en-GB" w:eastAsia="en-US"/>
              </w:rPr>
            </w:pPr>
          </w:p>
        </w:tc>
        <w:tc>
          <w:tcPr>
            <w:tcW w:w="1016" w:type="pct"/>
            <w:shd w:val="clear" w:color="auto" w:fill="auto"/>
          </w:tcPr>
          <w:p w14:paraId="029D01BD" w14:textId="77777777" w:rsidR="00567D0F" w:rsidRPr="002E22D5" w:rsidRDefault="00567D0F" w:rsidP="009138DE">
            <w:pPr>
              <w:tabs>
                <w:tab w:val="clear" w:pos="567"/>
              </w:tabs>
              <w:overflowPunct w:val="0"/>
              <w:autoSpaceDE w:val="0"/>
              <w:autoSpaceDN w:val="0"/>
              <w:adjustRightInd w:val="0"/>
              <w:spacing w:line="240" w:lineRule="auto"/>
              <w:jc w:val="center"/>
              <w:textAlignment w:val="baseline"/>
              <w:rPr>
                <w:rFonts w:eastAsia="MS Mincho"/>
                <w:b/>
                <w:bCs/>
                <w:color w:val="000000" w:themeColor="text1"/>
                <w:sz w:val="20"/>
                <w:szCs w:val="20"/>
                <w:lang w:val="en-GB" w:eastAsia="en-US"/>
              </w:rPr>
            </w:pPr>
          </w:p>
        </w:tc>
        <w:tc>
          <w:tcPr>
            <w:tcW w:w="938" w:type="pct"/>
          </w:tcPr>
          <w:p w14:paraId="5C5860F6" w14:textId="77777777" w:rsidR="00567D0F" w:rsidRPr="002E22D5" w:rsidRDefault="00567D0F" w:rsidP="009138DE">
            <w:pPr>
              <w:tabs>
                <w:tab w:val="clear" w:pos="567"/>
              </w:tabs>
              <w:overflowPunct w:val="0"/>
              <w:autoSpaceDE w:val="0"/>
              <w:autoSpaceDN w:val="0"/>
              <w:adjustRightInd w:val="0"/>
              <w:spacing w:line="240" w:lineRule="auto"/>
              <w:jc w:val="center"/>
              <w:textAlignment w:val="baseline"/>
              <w:rPr>
                <w:rFonts w:eastAsia="MS Mincho"/>
                <w:b/>
                <w:bCs/>
                <w:color w:val="000000" w:themeColor="text1"/>
                <w:sz w:val="20"/>
                <w:szCs w:val="20"/>
                <w:lang w:val="en-GB" w:eastAsia="en-US"/>
              </w:rPr>
            </w:pPr>
          </w:p>
        </w:tc>
        <w:tc>
          <w:tcPr>
            <w:tcW w:w="857" w:type="pct"/>
            <w:shd w:val="clear" w:color="auto" w:fill="auto"/>
          </w:tcPr>
          <w:p w14:paraId="458CAB24" w14:textId="77777777" w:rsidR="00567D0F" w:rsidRPr="002E22D5" w:rsidRDefault="00567D0F" w:rsidP="009138DE">
            <w:pPr>
              <w:tabs>
                <w:tab w:val="clear" w:pos="567"/>
              </w:tabs>
              <w:overflowPunct w:val="0"/>
              <w:autoSpaceDE w:val="0"/>
              <w:autoSpaceDN w:val="0"/>
              <w:adjustRightInd w:val="0"/>
              <w:spacing w:line="240" w:lineRule="auto"/>
              <w:jc w:val="center"/>
              <w:textAlignment w:val="baseline"/>
              <w:rPr>
                <w:rFonts w:eastAsia="MS Mincho"/>
                <w:b/>
                <w:bCs/>
                <w:color w:val="000000" w:themeColor="text1"/>
                <w:sz w:val="20"/>
                <w:szCs w:val="20"/>
                <w:lang w:val="en-GB" w:eastAsia="en-US"/>
              </w:rPr>
            </w:pPr>
          </w:p>
        </w:tc>
      </w:tr>
      <w:tr w:rsidR="00567D0F" w:rsidRPr="009138A8" w14:paraId="20CE0CB8" w14:textId="77777777" w:rsidTr="009138DE">
        <w:tc>
          <w:tcPr>
            <w:tcW w:w="1235" w:type="pct"/>
            <w:shd w:val="clear" w:color="auto" w:fill="auto"/>
          </w:tcPr>
          <w:p w14:paraId="2F00E5B4" w14:textId="77777777" w:rsidR="00567D0F" w:rsidRPr="002E22D5" w:rsidRDefault="00567D0F" w:rsidP="009138DE">
            <w:pPr>
              <w:tabs>
                <w:tab w:val="clear" w:pos="567"/>
              </w:tabs>
              <w:overflowPunct w:val="0"/>
              <w:autoSpaceDE w:val="0"/>
              <w:autoSpaceDN w:val="0"/>
              <w:adjustRightInd w:val="0"/>
              <w:spacing w:line="240" w:lineRule="auto"/>
              <w:textAlignment w:val="baseline"/>
              <w:rPr>
                <w:rFonts w:eastAsia="MS Mincho"/>
                <w:color w:val="000000" w:themeColor="text1"/>
                <w:sz w:val="20"/>
                <w:szCs w:val="20"/>
                <w:lang w:val="fr-CH" w:eastAsia="en-US"/>
              </w:rPr>
            </w:pPr>
            <w:r w:rsidRPr="009138A8">
              <w:rPr>
                <w:color w:val="000000" w:themeColor="text1"/>
              </w:rPr>
              <w:t>RI (IÎ 95 %) la 100 pacient-ani</w:t>
            </w:r>
          </w:p>
        </w:tc>
        <w:tc>
          <w:tcPr>
            <w:tcW w:w="954" w:type="pct"/>
            <w:shd w:val="clear" w:color="auto" w:fill="auto"/>
          </w:tcPr>
          <w:p w14:paraId="5078EA01" w14:textId="77777777" w:rsidR="00567D0F" w:rsidRPr="002E22D5" w:rsidRDefault="00567D0F" w:rsidP="009138DE">
            <w:pPr>
              <w:tabs>
                <w:tab w:val="clear" w:pos="567"/>
              </w:tabs>
              <w:overflowPunct w:val="0"/>
              <w:autoSpaceDE w:val="0"/>
              <w:autoSpaceDN w:val="0"/>
              <w:adjustRightInd w:val="0"/>
              <w:spacing w:line="240" w:lineRule="auto"/>
              <w:jc w:val="center"/>
              <w:textAlignment w:val="baseline"/>
              <w:rPr>
                <w:rFonts w:eastAsia="MS Mincho"/>
                <w:color w:val="000000" w:themeColor="text1"/>
                <w:sz w:val="20"/>
                <w:szCs w:val="20"/>
                <w:lang w:val="en-GB" w:eastAsia="en-US"/>
              </w:rPr>
            </w:pPr>
            <w:r w:rsidRPr="002E22D5">
              <w:rPr>
                <w:rFonts w:eastAsia="MS Mincho"/>
                <w:color w:val="000000" w:themeColor="text1"/>
                <w:sz w:val="20"/>
                <w:szCs w:val="20"/>
                <w:lang w:val="en-GB" w:eastAsia="en-US"/>
              </w:rPr>
              <w:t>0,25 (0,13, 0,43)</w:t>
            </w:r>
          </w:p>
        </w:tc>
        <w:tc>
          <w:tcPr>
            <w:tcW w:w="1016" w:type="pct"/>
            <w:shd w:val="clear" w:color="auto" w:fill="auto"/>
          </w:tcPr>
          <w:p w14:paraId="49B60A5F" w14:textId="77777777" w:rsidR="00567D0F" w:rsidRPr="002E22D5" w:rsidRDefault="00567D0F" w:rsidP="009138DE">
            <w:pPr>
              <w:tabs>
                <w:tab w:val="clear" w:pos="567"/>
              </w:tabs>
              <w:overflowPunct w:val="0"/>
              <w:autoSpaceDE w:val="0"/>
              <w:autoSpaceDN w:val="0"/>
              <w:adjustRightInd w:val="0"/>
              <w:spacing w:line="240" w:lineRule="auto"/>
              <w:jc w:val="center"/>
              <w:textAlignment w:val="baseline"/>
              <w:rPr>
                <w:rFonts w:eastAsia="MS Mincho"/>
                <w:color w:val="000000" w:themeColor="text1"/>
                <w:sz w:val="20"/>
                <w:szCs w:val="20"/>
                <w:lang w:val="en-GB" w:eastAsia="en-US"/>
              </w:rPr>
            </w:pPr>
            <w:r w:rsidRPr="002E22D5">
              <w:rPr>
                <w:rFonts w:eastAsia="MS Mincho"/>
                <w:color w:val="000000" w:themeColor="text1"/>
                <w:sz w:val="20"/>
                <w:szCs w:val="20"/>
                <w:lang w:val="en-GB" w:eastAsia="en-US"/>
              </w:rPr>
              <w:t>0,41 (0,25, 0,63)</w:t>
            </w:r>
          </w:p>
        </w:tc>
        <w:tc>
          <w:tcPr>
            <w:tcW w:w="938" w:type="pct"/>
          </w:tcPr>
          <w:p w14:paraId="67B8A877" w14:textId="77777777" w:rsidR="00567D0F" w:rsidRPr="002E22D5" w:rsidRDefault="00567D0F" w:rsidP="009138DE">
            <w:pPr>
              <w:tabs>
                <w:tab w:val="clear" w:pos="567"/>
              </w:tabs>
              <w:overflowPunct w:val="0"/>
              <w:autoSpaceDE w:val="0"/>
              <w:autoSpaceDN w:val="0"/>
              <w:adjustRightInd w:val="0"/>
              <w:spacing w:line="240" w:lineRule="auto"/>
              <w:jc w:val="center"/>
              <w:textAlignment w:val="baseline"/>
              <w:rPr>
                <w:rFonts w:eastAsia="MS Mincho"/>
                <w:color w:val="000000" w:themeColor="text1"/>
                <w:sz w:val="20"/>
                <w:szCs w:val="20"/>
                <w:lang w:val="en-GB" w:eastAsia="en-US"/>
              </w:rPr>
            </w:pPr>
            <w:r w:rsidRPr="002E22D5">
              <w:rPr>
                <w:rFonts w:eastAsia="MS Mincho"/>
                <w:color w:val="000000" w:themeColor="text1"/>
                <w:sz w:val="20"/>
                <w:szCs w:val="20"/>
                <w:lang w:val="en-GB" w:eastAsia="en-US"/>
              </w:rPr>
              <w:t>0,33 (0,23, 0,46)</w:t>
            </w:r>
          </w:p>
        </w:tc>
        <w:tc>
          <w:tcPr>
            <w:tcW w:w="857" w:type="pct"/>
            <w:shd w:val="clear" w:color="auto" w:fill="auto"/>
          </w:tcPr>
          <w:p w14:paraId="3223C1C9" w14:textId="77777777" w:rsidR="00567D0F" w:rsidRPr="002E22D5" w:rsidRDefault="00567D0F" w:rsidP="009138DE">
            <w:pPr>
              <w:tabs>
                <w:tab w:val="clear" w:pos="567"/>
              </w:tabs>
              <w:overflowPunct w:val="0"/>
              <w:autoSpaceDE w:val="0"/>
              <w:autoSpaceDN w:val="0"/>
              <w:adjustRightInd w:val="0"/>
              <w:spacing w:line="240" w:lineRule="auto"/>
              <w:jc w:val="center"/>
              <w:textAlignment w:val="baseline"/>
              <w:rPr>
                <w:rFonts w:eastAsia="MS Mincho"/>
                <w:color w:val="000000" w:themeColor="text1"/>
                <w:sz w:val="20"/>
                <w:szCs w:val="20"/>
                <w:lang w:val="en-GB" w:eastAsia="en-US"/>
              </w:rPr>
            </w:pPr>
            <w:r w:rsidRPr="002E22D5">
              <w:rPr>
                <w:rFonts w:eastAsia="MS Mincho"/>
                <w:color w:val="000000" w:themeColor="text1"/>
                <w:sz w:val="20"/>
                <w:szCs w:val="20"/>
                <w:lang w:val="en-GB" w:eastAsia="en-US"/>
              </w:rPr>
              <w:t>0,20 (0,10, 0,36)</w:t>
            </w:r>
          </w:p>
        </w:tc>
      </w:tr>
      <w:tr w:rsidR="00567D0F" w:rsidRPr="009138A8" w14:paraId="551E57E3" w14:textId="77777777" w:rsidTr="009138DE">
        <w:trPr>
          <w:trHeight w:val="224"/>
        </w:trPr>
        <w:tc>
          <w:tcPr>
            <w:tcW w:w="1235" w:type="pct"/>
            <w:shd w:val="clear" w:color="auto" w:fill="auto"/>
          </w:tcPr>
          <w:p w14:paraId="1BCABA60" w14:textId="77777777" w:rsidR="00567D0F" w:rsidRPr="002E22D5" w:rsidRDefault="00567D0F" w:rsidP="009138DE">
            <w:pPr>
              <w:tabs>
                <w:tab w:val="clear" w:pos="567"/>
              </w:tabs>
              <w:overflowPunct w:val="0"/>
              <w:autoSpaceDE w:val="0"/>
              <w:autoSpaceDN w:val="0"/>
              <w:adjustRightInd w:val="0"/>
              <w:spacing w:line="240" w:lineRule="auto"/>
              <w:textAlignment w:val="baseline"/>
              <w:rPr>
                <w:rFonts w:eastAsia="MS Mincho"/>
                <w:color w:val="000000" w:themeColor="text1"/>
                <w:sz w:val="20"/>
                <w:szCs w:val="20"/>
                <w:lang w:val="en-US" w:eastAsia="en-US"/>
              </w:rPr>
            </w:pPr>
            <w:r w:rsidRPr="009138A8">
              <w:rPr>
                <w:color w:val="000000" w:themeColor="text1"/>
              </w:rPr>
              <w:lastRenderedPageBreak/>
              <w:t>HR (IÎ 95 %) versus inhibitor de TNF</w:t>
            </w:r>
          </w:p>
        </w:tc>
        <w:tc>
          <w:tcPr>
            <w:tcW w:w="954" w:type="pct"/>
            <w:shd w:val="clear" w:color="auto" w:fill="auto"/>
          </w:tcPr>
          <w:p w14:paraId="4B5CABF2" w14:textId="77777777" w:rsidR="00567D0F" w:rsidRPr="002E22D5" w:rsidRDefault="00567D0F" w:rsidP="009138DE">
            <w:pPr>
              <w:tabs>
                <w:tab w:val="clear" w:pos="567"/>
              </w:tabs>
              <w:overflowPunct w:val="0"/>
              <w:autoSpaceDE w:val="0"/>
              <w:autoSpaceDN w:val="0"/>
              <w:adjustRightInd w:val="0"/>
              <w:spacing w:line="240" w:lineRule="auto"/>
              <w:jc w:val="center"/>
              <w:textAlignment w:val="baseline"/>
              <w:rPr>
                <w:rFonts w:eastAsia="MS Mincho"/>
                <w:color w:val="000000" w:themeColor="text1"/>
                <w:sz w:val="20"/>
                <w:szCs w:val="20"/>
                <w:lang w:val="en-GB" w:eastAsia="en-US"/>
              </w:rPr>
            </w:pPr>
            <w:r w:rsidRPr="002E22D5">
              <w:rPr>
                <w:rFonts w:eastAsia="MS Mincho"/>
                <w:color w:val="000000" w:themeColor="text1"/>
                <w:sz w:val="20"/>
                <w:szCs w:val="20"/>
                <w:lang w:val="en-GB" w:eastAsia="en-US"/>
              </w:rPr>
              <w:t>1,26 (0,55, 2,88)</w:t>
            </w:r>
          </w:p>
        </w:tc>
        <w:tc>
          <w:tcPr>
            <w:tcW w:w="1016" w:type="pct"/>
            <w:shd w:val="clear" w:color="auto" w:fill="auto"/>
          </w:tcPr>
          <w:p w14:paraId="3D3D5029" w14:textId="77777777" w:rsidR="00567D0F" w:rsidRPr="002E22D5" w:rsidRDefault="00567D0F" w:rsidP="009138DE">
            <w:pPr>
              <w:tabs>
                <w:tab w:val="clear" w:pos="567"/>
              </w:tabs>
              <w:overflowPunct w:val="0"/>
              <w:autoSpaceDE w:val="0"/>
              <w:autoSpaceDN w:val="0"/>
              <w:adjustRightInd w:val="0"/>
              <w:spacing w:line="240" w:lineRule="auto"/>
              <w:jc w:val="center"/>
              <w:textAlignment w:val="baseline"/>
              <w:rPr>
                <w:rFonts w:eastAsia="MS Mincho"/>
                <w:color w:val="000000" w:themeColor="text1"/>
                <w:sz w:val="20"/>
                <w:szCs w:val="20"/>
                <w:lang w:val="en-GB" w:eastAsia="en-US"/>
              </w:rPr>
            </w:pPr>
            <w:r w:rsidRPr="002E22D5">
              <w:rPr>
                <w:rFonts w:eastAsia="MS Mincho"/>
                <w:color w:val="000000" w:themeColor="text1"/>
                <w:sz w:val="20"/>
                <w:szCs w:val="20"/>
                <w:lang w:val="en-GB" w:eastAsia="en-US"/>
              </w:rPr>
              <w:t>2,05 (0,96, 4,39)</w:t>
            </w:r>
          </w:p>
        </w:tc>
        <w:tc>
          <w:tcPr>
            <w:tcW w:w="938" w:type="pct"/>
          </w:tcPr>
          <w:p w14:paraId="74390849" w14:textId="77777777" w:rsidR="00567D0F" w:rsidRPr="002E22D5" w:rsidRDefault="00567D0F" w:rsidP="009138DE">
            <w:pPr>
              <w:tabs>
                <w:tab w:val="clear" w:pos="567"/>
              </w:tabs>
              <w:overflowPunct w:val="0"/>
              <w:autoSpaceDE w:val="0"/>
              <w:autoSpaceDN w:val="0"/>
              <w:adjustRightInd w:val="0"/>
              <w:spacing w:line="240" w:lineRule="auto"/>
              <w:jc w:val="center"/>
              <w:textAlignment w:val="baseline"/>
              <w:rPr>
                <w:rFonts w:eastAsia="MS Mincho"/>
                <w:color w:val="000000" w:themeColor="text1"/>
                <w:sz w:val="20"/>
                <w:szCs w:val="20"/>
                <w:lang w:val="en-GB" w:eastAsia="en-US"/>
              </w:rPr>
            </w:pPr>
            <w:r w:rsidRPr="002E22D5">
              <w:rPr>
                <w:rFonts w:eastAsia="MS Mincho"/>
                <w:color w:val="000000" w:themeColor="text1"/>
                <w:sz w:val="20"/>
                <w:szCs w:val="20"/>
                <w:lang w:val="en-GB" w:eastAsia="en-US"/>
              </w:rPr>
              <w:t>1,65 (0,81, 3,34)</w:t>
            </w:r>
          </w:p>
        </w:tc>
        <w:tc>
          <w:tcPr>
            <w:tcW w:w="857" w:type="pct"/>
            <w:shd w:val="clear" w:color="auto" w:fill="auto"/>
          </w:tcPr>
          <w:p w14:paraId="4AFFDF17" w14:textId="77777777" w:rsidR="00567D0F" w:rsidRPr="002E22D5" w:rsidRDefault="00567D0F" w:rsidP="009138DE">
            <w:pPr>
              <w:tabs>
                <w:tab w:val="clear" w:pos="567"/>
              </w:tabs>
              <w:overflowPunct w:val="0"/>
              <w:autoSpaceDE w:val="0"/>
              <w:autoSpaceDN w:val="0"/>
              <w:adjustRightInd w:val="0"/>
              <w:spacing w:line="240" w:lineRule="auto"/>
              <w:jc w:val="center"/>
              <w:textAlignment w:val="baseline"/>
              <w:rPr>
                <w:rFonts w:eastAsia="MS Mincho"/>
                <w:color w:val="000000" w:themeColor="text1"/>
                <w:sz w:val="20"/>
                <w:szCs w:val="20"/>
                <w:lang w:val="en-GB" w:eastAsia="en-US"/>
              </w:rPr>
            </w:pPr>
          </w:p>
        </w:tc>
      </w:tr>
      <w:tr w:rsidR="00567D0F" w:rsidRPr="009138A8" w14:paraId="5E82760C" w14:textId="77777777" w:rsidTr="009138DE">
        <w:tc>
          <w:tcPr>
            <w:tcW w:w="1235" w:type="pct"/>
            <w:shd w:val="clear" w:color="auto" w:fill="auto"/>
          </w:tcPr>
          <w:p w14:paraId="081E73D6" w14:textId="1BDA21EF" w:rsidR="00567D0F" w:rsidRPr="00C77C02" w:rsidRDefault="00046426" w:rsidP="009138DE">
            <w:pPr>
              <w:tabs>
                <w:tab w:val="clear" w:pos="567"/>
              </w:tabs>
              <w:overflowPunct w:val="0"/>
              <w:autoSpaceDE w:val="0"/>
              <w:autoSpaceDN w:val="0"/>
              <w:adjustRightInd w:val="0"/>
              <w:spacing w:line="240" w:lineRule="auto"/>
              <w:textAlignment w:val="baseline"/>
              <w:rPr>
                <w:rFonts w:eastAsia="MS Mincho"/>
                <w:b/>
                <w:bCs/>
                <w:color w:val="000000" w:themeColor="text1"/>
                <w:lang w:val="en-GB" w:eastAsia="en-US"/>
              </w:rPr>
            </w:pPr>
            <w:proofErr w:type="spellStart"/>
            <w:r w:rsidRPr="00C77C02">
              <w:rPr>
                <w:rFonts w:eastAsia="MS Mincho"/>
                <w:b/>
                <w:bCs/>
                <w:color w:val="000000" w:themeColor="text1"/>
                <w:lang w:val="en-US" w:eastAsia="en-US"/>
              </w:rPr>
              <w:t>Afecțiuni</w:t>
            </w:r>
            <w:proofErr w:type="spellEnd"/>
            <w:r w:rsidRPr="00C77C02">
              <w:rPr>
                <w:rFonts w:eastAsia="MS Mincho"/>
                <w:b/>
                <w:bCs/>
                <w:color w:val="000000" w:themeColor="text1"/>
                <w:lang w:val="en-US" w:eastAsia="en-US"/>
              </w:rPr>
              <w:t xml:space="preserve"> </w:t>
            </w:r>
            <w:proofErr w:type="spellStart"/>
            <w:r w:rsidRPr="00C77C02">
              <w:rPr>
                <w:rFonts w:eastAsia="MS Mincho"/>
                <w:b/>
                <w:bCs/>
                <w:color w:val="000000" w:themeColor="text1"/>
                <w:lang w:val="en-US" w:eastAsia="en-US"/>
              </w:rPr>
              <w:t>maligne</w:t>
            </w:r>
            <w:proofErr w:type="spellEnd"/>
            <w:r w:rsidR="00567D0F" w:rsidRPr="00C77C02">
              <w:rPr>
                <w:rFonts w:eastAsia="MS Mincho"/>
                <w:b/>
                <w:bCs/>
                <w:color w:val="000000" w:themeColor="text1"/>
                <w:lang w:val="en-US" w:eastAsia="en-US"/>
              </w:rPr>
              <w:t xml:space="preserve"> </w:t>
            </w:r>
            <w:r w:rsidR="00D370CC" w:rsidRPr="00C77C02">
              <w:rPr>
                <w:rFonts w:eastAsia="MS Mincho"/>
                <w:b/>
                <w:bCs/>
                <w:color w:val="000000" w:themeColor="text1"/>
                <w:lang w:val="en-US" w:eastAsia="en-US"/>
              </w:rPr>
              <w:t>fatale</w:t>
            </w:r>
          </w:p>
        </w:tc>
        <w:tc>
          <w:tcPr>
            <w:tcW w:w="954" w:type="pct"/>
            <w:shd w:val="clear" w:color="auto" w:fill="auto"/>
          </w:tcPr>
          <w:p w14:paraId="134EA074" w14:textId="77777777" w:rsidR="00567D0F" w:rsidRPr="002E22D5" w:rsidRDefault="00567D0F" w:rsidP="009138DE">
            <w:pPr>
              <w:tabs>
                <w:tab w:val="clear" w:pos="567"/>
              </w:tabs>
              <w:overflowPunct w:val="0"/>
              <w:autoSpaceDE w:val="0"/>
              <w:autoSpaceDN w:val="0"/>
              <w:adjustRightInd w:val="0"/>
              <w:spacing w:line="240" w:lineRule="auto"/>
              <w:jc w:val="center"/>
              <w:textAlignment w:val="baseline"/>
              <w:rPr>
                <w:rFonts w:eastAsia="MS Mincho"/>
                <w:b/>
                <w:bCs/>
                <w:color w:val="000000" w:themeColor="text1"/>
                <w:sz w:val="20"/>
                <w:szCs w:val="20"/>
                <w:lang w:val="en-GB" w:eastAsia="en-US"/>
              </w:rPr>
            </w:pPr>
          </w:p>
        </w:tc>
        <w:tc>
          <w:tcPr>
            <w:tcW w:w="1016" w:type="pct"/>
            <w:shd w:val="clear" w:color="auto" w:fill="auto"/>
          </w:tcPr>
          <w:p w14:paraId="4A6E2F19" w14:textId="77777777" w:rsidR="00567D0F" w:rsidRPr="002E22D5" w:rsidRDefault="00567D0F" w:rsidP="009138DE">
            <w:pPr>
              <w:tabs>
                <w:tab w:val="clear" w:pos="567"/>
              </w:tabs>
              <w:overflowPunct w:val="0"/>
              <w:autoSpaceDE w:val="0"/>
              <w:autoSpaceDN w:val="0"/>
              <w:adjustRightInd w:val="0"/>
              <w:spacing w:line="240" w:lineRule="auto"/>
              <w:jc w:val="center"/>
              <w:textAlignment w:val="baseline"/>
              <w:rPr>
                <w:rFonts w:eastAsia="MS Mincho"/>
                <w:b/>
                <w:bCs/>
                <w:color w:val="000000" w:themeColor="text1"/>
                <w:sz w:val="20"/>
                <w:szCs w:val="20"/>
                <w:lang w:val="en-GB" w:eastAsia="en-US"/>
              </w:rPr>
            </w:pPr>
          </w:p>
        </w:tc>
        <w:tc>
          <w:tcPr>
            <w:tcW w:w="938" w:type="pct"/>
          </w:tcPr>
          <w:p w14:paraId="0011AB53" w14:textId="77777777" w:rsidR="00567D0F" w:rsidRPr="002E22D5" w:rsidRDefault="00567D0F" w:rsidP="009138DE">
            <w:pPr>
              <w:tabs>
                <w:tab w:val="clear" w:pos="567"/>
              </w:tabs>
              <w:overflowPunct w:val="0"/>
              <w:autoSpaceDE w:val="0"/>
              <w:autoSpaceDN w:val="0"/>
              <w:adjustRightInd w:val="0"/>
              <w:spacing w:line="240" w:lineRule="auto"/>
              <w:jc w:val="center"/>
              <w:textAlignment w:val="baseline"/>
              <w:rPr>
                <w:rFonts w:eastAsia="MS Mincho"/>
                <w:b/>
                <w:bCs/>
                <w:color w:val="000000" w:themeColor="text1"/>
                <w:sz w:val="20"/>
                <w:szCs w:val="20"/>
                <w:lang w:val="en-GB" w:eastAsia="en-US"/>
              </w:rPr>
            </w:pPr>
          </w:p>
        </w:tc>
        <w:tc>
          <w:tcPr>
            <w:tcW w:w="857" w:type="pct"/>
            <w:shd w:val="clear" w:color="auto" w:fill="auto"/>
          </w:tcPr>
          <w:p w14:paraId="40E64F71" w14:textId="77777777" w:rsidR="00567D0F" w:rsidRPr="002E22D5" w:rsidRDefault="00567D0F" w:rsidP="009138DE">
            <w:pPr>
              <w:tabs>
                <w:tab w:val="clear" w:pos="567"/>
              </w:tabs>
              <w:overflowPunct w:val="0"/>
              <w:autoSpaceDE w:val="0"/>
              <w:autoSpaceDN w:val="0"/>
              <w:adjustRightInd w:val="0"/>
              <w:spacing w:line="240" w:lineRule="auto"/>
              <w:jc w:val="center"/>
              <w:textAlignment w:val="baseline"/>
              <w:rPr>
                <w:rFonts w:eastAsia="MS Mincho"/>
                <w:b/>
                <w:bCs/>
                <w:color w:val="000000" w:themeColor="text1"/>
                <w:sz w:val="20"/>
                <w:szCs w:val="20"/>
                <w:lang w:val="en-GB" w:eastAsia="en-US"/>
              </w:rPr>
            </w:pPr>
          </w:p>
        </w:tc>
      </w:tr>
      <w:tr w:rsidR="00567D0F" w:rsidRPr="009138A8" w14:paraId="710F666F" w14:textId="77777777" w:rsidTr="009138DE">
        <w:tc>
          <w:tcPr>
            <w:tcW w:w="1235" w:type="pct"/>
            <w:shd w:val="clear" w:color="auto" w:fill="auto"/>
          </w:tcPr>
          <w:p w14:paraId="4DF78339" w14:textId="77777777" w:rsidR="00567D0F" w:rsidRPr="002E22D5" w:rsidRDefault="00567D0F" w:rsidP="009138DE">
            <w:pPr>
              <w:tabs>
                <w:tab w:val="clear" w:pos="567"/>
              </w:tabs>
              <w:overflowPunct w:val="0"/>
              <w:autoSpaceDE w:val="0"/>
              <w:autoSpaceDN w:val="0"/>
              <w:adjustRightInd w:val="0"/>
              <w:spacing w:line="240" w:lineRule="auto"/>
              <w:textAlignment w:val="baseline"/>
              <w:rPr>
                <w:rFonts w:eastAsia="MS Mincho"/>
                <w:color w:val="000000" w:themeColor="text1"/>
                <w:sz w:val="20"/>
                <w:szCs w:val="20"/>
                <w:lang w:val="fr-CH" w:eastAsia="en-US"/>
              </w:rPr>
            </w:pPr>
            <w:r w:rsidRPr="009138A8">
              <w:rPr>
                <w:color w:val="000000" w:themeColor="text1"/>
              </w:rPr>
              <w:t>RI (IÎ 95 %) la 100 pacient-ani</w:t>
            </w:r>
          </w:p>
        </w:tc>
        <w:tc>
          <w:tcPr>
            <w:tcW w:w="954" w:type="pct"/>
            <w:shd w:val="clear" w:color="auto" w:fill="auto"/>
          </w:tcPr>
          <w:p w14:paraId="2B720BE2" w14:textId="77777777" w:rsidR="00567D0F" w:rsidRPr="002E22D5" w:rsidRDefault="00567D0F" w:rsidP="009138DE">
            <w:pPr>
              <w:tabs>
                <w:tab w:val="clear" w:pos="567"/>
              </w:tabs>
              <w:overflowPunct w:val="0"/>
              <w:autoSpaceDE w:val="0"/>
              <w:autoSpaceDN w:val="0"/>
              <w:adjustRightInd w:val="0"/>
              <w:spacing w:line="240" w:lineRule="auto"/>
              <w:jc w:val="center"/>
              <w:textAlignment w:val="baseline"/>
              <w:rPr>
                <w:rFonts w:eastAsia="MS Mincho"/>
                <w:color w:val="000000" w:themeColor="text1"/>
                <w:sz w:val="20"/>
                <w:szCs w:val="20"/>
                <w:lang w:val="en-GB" w:eastAsia="en-US"/>
              </w:rPr>
            </w:pPr>
            <w:r w:rsidRPr="002E22D5">
              <w:rPr>
                <w:rFonts w:eastAsia="MS Mincho"/>
                <w:color w:val="000000" w:themeColor="text1"/>
                <w:sz w:val="20"/>
                <w:szCs w:val="20"/>
                <w:lang w:val="en-GB" w:eastAsia="en-US"/>
              </w:rPr>
              <w:t>0,10 (0,03, 0,23)</w:t>
            </w:r>
          </w:p>
        </w:tc>
        <w:tc>
          <w:tcPr>
            <w:tcW w:w="1016" w:type="pct"/>
            <w:shd w:val="clear" w:color="auto" w:fill="auto"/>
          </w:tcPr>
          <w:p w14:paraId="513E9F56" w14:textId="77777777" w:rsidR="00567D0F" w:rsidRPr="002E22D5" w:rsidRDefault="00567D0F" w:rsidP="009138DE">
            <w:pPr>
              <w:tabs>
                <w:tab w:val="clear" w:pos="567"/>
              </w:tabs>
              <w:overflowPunct w:val="0"/>
              <w:autoSpaceDE w:val="0"/>
              <w:autoSpaceDN w:val="0"/>
              <w:adjustRightInd w:val="0"/>
              <w:spacing w:line="240" w:lineRule="auto"/>
              <w:jc w:val="center"/>
              <w:textAlignment w:val="baseline"/>
              <w:rPr>
                <w:rFonts w:eastAsia="MS Mincho"/>
                <w:color w:val="000000" w:themeColor="text1"/>
                <w:sz w:val="20"/>
                <w:szCs w:val="20"/>
                <w:lang w:val="en-GB" w:eastAsia="en-US"/>
              </w:rPr>
            </w:pPr>
            <w:r w:rsidRPr="002E22D5">
              <w:rPr>
                <w:rFonts w:eastAsia="MS Mincho"/>
                <w:color w:val="000000" w:themeColor="text1"/>
                <w:sz w:val="20"/>
                <w:szCs w:val="20"/>
                <w:lang w:val="en-GB" w:eastAsia="en-US"/>
              </w:rPr>
              <w:t>0,00 (0,00, 0,08)</w:t>
            </w:r>
          </w:p>
        </w:tc>
        <w:tc>
          <w:tcPr>
            <w:tcW w:w="938" w:type="pct"/>
          </w:tcPr>
          <w:p w14:paraId="6A7395F5" w14:textId="77777777" w:rsidR="00567D0F" w:rsidRPr="002E22D5" w:rsidRDefault="00567D0F" w:rsidP="009138DE">
            <w:pPr>
              <w:tabs>
                <w:tab w:val="clear" w:pos="567"/>
              </w:tabs>
              <w:overflowPunct w:val="0"/>
              <w:autoSpaceDE w:val="0"/>
              <w:autoSpaceDN w:val="0"/>
              <w:adjustRightInd w:val="0"/>
              <w:spacing w:line="240" w:lineRule="auto"/>
              <w:jc w:val="center"/>
              <w:textAlignment w:val="baseline"/>
              <w:rPr>
                <w:rFonts w:eastAsia="MS Mincho"/>
                <w:color w:val="000000" w:themeColor="text1"/>
                <w:sz w:val="20"/>
                <w:szCs w:val="20"/>
                <w:lang w:val="en-GB" w:eastAsia="en-US"/>
              </w:rPr>
            </w:pPr>
            <w:r w:rsidRPr="002E22D5">
              <w:rPr>
                <w:rFonts w:eastAsia="MS Mincho"/>
                <w:color w:val="000000" w:themeColor="text1"/>
                <w:sz w:val="20"/>
                <w:szCs w:val="20"/>
                <w:lang w:val="en-GB" w:eastAsia="en-US"/>
              </w:rPr>
              <w:t>0,05 (0,02, 0,12)</w:t>
            </w:r>
          </w:p>
        </w:tc>
        <w:tc>
          <w:tcPr>
            <w:tcW w:w="857" w:type="pct"/>
            <w:shd w:val="clear" w:color="auto" w:fill="auto"/>
          </w:tcPr>
          <w:p w14:paraId="6F4CD189" w14:textId="77777777" w:rsidR="00567D0F" w:rsidRPr="002E22D5" w:rsidRDefault="00567D0F" w:rsidP="009138DE">
            <w:pPr>
              <w:tabs>
                <w:tab w:val="clear" w:pos="567"/>
              </w:tabs>
              <w:overflowPunct w:val="0"/>
              <w:autoSpaceDE w:val="0"/>
              <w:autoSpaceDN w:val="0"/>
              <w:adjustRightInd w:val="0"/>
              <w:spacing w:line="240" w:lineRule="auto"/>
              <w:jc w:val="center"/>
              <w:textAlignment w:val="baseline"/>
              <w:rPr>
                <w:rFonts w:eastAsia="MS Mincho"/>
                <w:color w:val="000000" w:themeColor="text1"/>
                <w:sz w:val="20"/>
                <w:szCs w:val="20"/>
                <w:lang w:val="en-GB" w:eastAsia="en-US"/>
              </w:rPr>
            </w:pPr>
            <w:r w:rsidRPr="002E22D5">
              <w:rPr>
                <w:rFonts w:eastAsia="MS Mincho"/>
                <w:color w:val="000000" w:themeColor="text1"/>
                <w:sz w:val="20"/>
                <w:szCs w:val="20"/>
                <w:lang w:val="en-GB" w:eastAsia="en-US"/>
              </w:rPr>
              <w:t>0,02 (0,00, 0,11)</w:t>
            </w:r>
          </w:p>
        </w:tc>
      </w:tr>
      <w:tr w:rsidR="00567D0F" w:rsidRPr="009138A8" w14:paraId="03569114" w14:textId="77777777" w:rsidTr="009138DE">
        <w:tc>
          <w:tcPr>
            <w:tcW w:w="1235" w:type="pct"/>
            <w:shd w:val="clear" w:color="auto" w:fill="auto"/>
          </w:tcPr>
          <w:p w14:paraId="76D99F4A" w14:textId="77777777" w:rsidR="00567D0F" w:rsidRPr="002E22D5" w:rsidRDefault="00567D0F" w:rsidP="009138DE">
            <w:pPr>
              <w:tabs>
                <w:tab w:val="clear" w:pos="567"/>
              </w:tabs>
              <w:overflowPunct w:val="0"/>
              <w:autoSpaceDE w:val="0"/>
              <w:autoSpaceDN w:val="0"/>
              <w:adjustRightInd w:val="0"/>
              <w:spacing w:line="240" w:lineRule="auto"/>
              <w:textAlignment w:val="baseline"/>
              <w:rPr>
                <w:rFonts w:eastAsia="MS Mincho"/>
                <w:color w:val="000000" w:themeColor="text1"/>
                <w:sz w:val="20"/>
                <w:szCs w:val="20"/>
                <w:lang w:val="en-GB" w:eastAsia="en-US"/>
              </w:rPr>
            </w:pPr>
            <w:r w:rsidRPr="009138A8">
              <w:rPr>
                <w:color w:val="000000" w:themeColor="text1"/>
              </w:rPr>
              <w:t>HR (IÎ 95 %) versus inhibitor de TNF</w:t>
            </w:r>
          </w:p>
        </w:tc>
        <w:tc>
          <w:tcPr>
            <w:tcW w:w="954" w:type="pct"/>
            <w:shd w:val="clear" w:color="auto" w:fill="auto"/>
          </w:tcPr>
          <w:p w14:paraId="15C0DA8A" w14:textId="77777777" w:rsidR="00567D0F" w:rsidRPr="002E22D5" w:rsidRDefault="00567D0F" w:rsidP="009138DE">
            <w:pPr>
              <w:tabs>
                <w:tab w:val="clear" w:pos="567"/>
              </w:tabs>
              <w:overflowPunct w:val="0"/>
              <w:autoSpaceDE w:val="0"/>
              <w:autoSpaceDN w:val="0"/>
              <w:adjustRightInd w:val="0"/>
              <w:spacing w:line="240" w:lineRule="auto"/>
              <w:jc w:val="center"/>
              <w:textAlignment w:val="baseline"/>
              <w:rPr>
                <w:rFonts w:eastAsia="MS Mincho"/>
                <w:color w:val="000000" w:themeColor="text1"/>
                <w:sz w:val="20"/>
                <w:szCs w:val="20"/>
                <w:lang w:val="en-GB" w:eastAsia="en-US"/>
              </w:rPr>
            </w:pPr>
            <w:r w:rsidRPr="002E22D5">
              <w:rPr>
                <w:rFonts w:eastAsia="MS Mincho"/>
                <w:color w:val="000000" w:themeColor="text1"/>
                <w:sz w:val="20"/>
                <w:szCs w:val="20"/>
                <w:lang w:val="en-GB" w:eastAsia="en-US"/>
              </w:rPr>
              <w:t>4,88 (0,57, 41,74)</w:t>
            </w:r>
          </w:p>
        </w:tc>
        <w:tc>
          <w:tcPr>
            <w:tcW w:w="1016" w:type="pct"/>
            <w:shd w:val="clear" w:color="auto" w:fill="auto"/>
          </w:tcPr>
          <w:p w14:paraId="228C8EF7" w14:textId="77777777" w:rsidR="00567D0F" w:rsidRPr="002E22D5" w:rsidRDefault="00567D0F" w:rsidP="009138DE">
            <w:pPr>
              <w:tabs>
                <w:tab w:val="clear" w:pos="567"/>
              </w:tabs>
              <w:overflowPunct w:val="0"/>
              <w:autoSpaceDE w:val="0"/>
              <w:autoSpaceDN w:val="0"/>
              <w:adjustRightInd w:val="0"/>
              <w:spacing w:line="240" w:lineRule="auto"/>
              <w:jc w:val="center"/>
              <w:textAlignment w:val="baseline"/>
              <w:rPr>
                <w:rFonts w:eastAsia="MS Mincho"/>
                <w:color w:val="000000" w:themeColor="text1"/>
                <w:sz w:val="20"/>
                <w:szCs w:val="20"/>
                <w:lang w:val="en-GB" w:eastAsia="en-US"/>
              </w:rPr>
            </w:pPr>
            <w:r w:rsidRPr="002E22D5">
              <w:rPr>
                <w:rFonts w:eastAsia="MS Mincho"/>
                <w:color w:val="000000" w:themeColor="text1"/>
                <w:sz w:val="20"/>
                <w:szCs w:val="20"/>
                <w:lang w:val="en-GB" w:eastAsia="en-US"/>
              </w:rPr>
              <w:t>0 (0,00, Inf)</w:t>
            </w:r>
          </w:p>
        </w:tc>
        <w:tc>
          <w:tcPr>
            <w:tcW w:w="938" w:type="pct"/>
          </w:tcPr>
          <w:p w14:paraId="0555615E" w14:textId="77777777" w:rsidR="00567D0F" w:rsidRPr="002E22D5" w:rsidRDefault="00567D0F" w:rsidP="009138DE">
            <w:pPr>
              <w:tabs>
                <w:tab w:val="clear" w:pos="567"/>
              </w:tabs>
              <w:overflowPunct w:val="0"/>
              <w:autoSpaceDE w:val="0"/>
              <w:autoSpaceDN w:val="0"/>
              <w:adjustRightInd w:val="0"/>
              <w:spacing w:line="240" w:lineRule="auto"/>
              <w:jc w:val="center"/>
              <w:textAlignment w:val="baseline"/>
              <w:rPr>
                <w:rFonts w:eastAsia="MS Mincho"/>
                <w:color w:val="000000" w:themeColor="text1"/>
                <w:sz w:val="20"/>
                <w:szCs w:val="20"/>
                <w:lang w:val="en-GB" w:eastAsia="en-US"/>
              </w:rPr>
            </w:pPr>
            <w:r w:rsidRPr="002E22D5">
              <w:rPr>
                <w:rFonts w:eastAsia="MS Mincho"/>
                <w:color w:val="000000" w:themeColor="text1"/>
                <w:sz w:val="20"/>
                <w:szCs w:val="20"/>
                <w:lang w:val="en-GB" w:eastAsia="en-US"/>
              </w:rPr>
              <w:t>2,53 (0,30, 21,64)</w:t>
            </w:r>
          </w:p>
        </w:tc>
        <w:tc>
          <w:tcPr>
            <w:tcW w:w="857" w:type="pct"/>
            <w:shd w:val="clear" w:color="auto" w:fill="auto"/>
          </w:tcPr>
          <w:p w14:paraId="3784F923" w14:textId="77777777" w:rsidR="00567D0F" w:rsidRPr="002E22D5" w:rsidRDefault="00567D0F" w:rsidP="009138DE">
            <w:pPr>
              <w:tabs>
                <w:tab w:val="clear" w:pos="567"/>
              </w:tabs>
              <w:overflowPunct w:val="0"/>
              <w:autoSpaceDE w:val="0"/>
              <w:autoSpaceDN w:val="0"/>
              <w:adjustRightInd w:val="0"/>
              <w:spacing w:line="240" w:lineRule="auto"/>
              <w:jc w:val="center"/>
              <w:textAlignment w:val="baseline"/>
              <w:rPr>
                <w:rFonts w:eastAsia="MS Mincho"/>
                <w:color w:val="000000" w:themeColor="text1"/>
                <w:sz w:val="20"/>
                <w:szCs w:val="20"/>
                <w:lang w:val="en-GB" w:eastAsia="en-US"/>
              </w:rPr>
            </w:pPr>
          </w:p>
        </w:tc>
      </w:tr>
    </w:tbl>
    <w:p w14:paraId="2B086C2E" w14:textId="1A5496BB" w:rsidR="00567D0F" w:rsidRPr="002E22D5" w:rsidRDefault="00567D0F" w:rsidP="00567D0F">
      <w:pPr>
        <w:tabs>
          <w:tab w:val="clear" w:pos="567"/>
        </w:tabs>
        <w:spacing w:line="240" w:lineRule="auto"/>
        <w:rPr>
          <w:color w:val="000000" w:themeColor="text1"/>
          <w:sz w:val="18"/>
          <w:szCs w:val="18"/>
          <w:lang w:val="fr-FR" w:eastAsia="en-US"/>
        </w:rPr>
      </w:pPr>
      <w:proofErr w:type="gramStart"/>
      <w:r w:rsidRPr="002E22D5">
        <w:rPr>
          <w:color w:val="000000" w:themeColor="text1"/>
          <w:sz w:val="18"/>
          <w:szCs w:val="18"/>
          <w:vertAlign w:val="superscript"/>
          <w:lang w:val="fr-FR" w:eastAsia="en-US"/>
        </w:rPr>
        <w:t>a</w:t>
      </w:r>
      <w:proofErr w:type="gramEnd"/>
      <w:r w:rsidRPr="002E22D5">
        <w:rPr>
          <w:color w:val="000000" w:themeColor="text1"/>
          <w:sz w:val="18"/>
          <w:szCs w:val="18"/>
          <w:lang w:val="fr-FR" w:eastAsia="en-US"/>
        </w:rPr>
        <w:t xml:space="preserve"> </w:t>
      </w:r>
      <w:r w:rsidRPr="002E22D5">
        <w:rPr>
          <w:color w:val="000000" w:themeColor="text1"/>
          <w:sz w:val="18"/>
          <w:szCs w:val="18"/>
        </w:rPr>
        <w:t xml:space="preserve">Pe baza evenimentelor care au apărut în timpul tratamentului sau în </w:t>
      </w:r>
      <w:r w:rsidR="00FA4FA8" w:rsidRPr="002E22D5">
        <w:rPr>
          <w:color w:val="000000" w:themeColor="text1"/>
          <w:sz w:val="18"/>
          <w:szCs w:val="18"/>
        </w:rPr>
        <w:t>interval</w:t>
      </w:r>
      <w:r w:rsidRPr="002E22D5">
        <w:rPr>
          <w:color w:val="000000" w:themeColor="text1"/>
          <w:sz w:val="18"/>
          <w:szCs w:val="18"/>
        </w:rPr>
        <w:t xml:space="preserve"> de 28 de zile de la întreruperea </w:t>
      </w:r>
      <w:r w:rsidR="00C13B6F" w:rsidRPr="002E22D5">
        <w:rPr>
          <w:color w:val="000000" w:themeColor="text1"/>
          <w:sz w:val="18"/>
          <w:szCs w:val="18"/>
        </w:rPr>
        <w:t xml:space="preserve">permanentă a </w:t>
      </w:r>
      <w:r w:rsidRPr="002E22D5">
        <w:rPr>
          <w:color w:val="000000" w:themeColor="text1"/>
          <w:sz w:val="18"/>
          <w:szCs w:val="18"/>
        </w:rPr>
        <w:t>tratamentului</w:t>
      </w:r>
      <w:r w:rsidRPr="002E22D5">
        <w:rPr>
          <w:color w:val="000000" w:themeColor="text1"/>
          <w:sz w:val="18"/>
          <w:szCs w:val="18"/>
          <w:lang w:val="fr-FR" w:eastAsia="en-US"/>
        </w:rPr>
        <w:t>.</w:t>
      </w:r>
    </w:p>
    <w:p w14:paraId="7D2AF839" w14:textId="3A2753A8" w:rsidR="00567D0F" w:rsidRPr="002E22D5" w:rsidRDefault="00567D0F" w:rsidP="00567D0F">
      <w:pPr>
        <w:tabs>
          <w:tab w:val="clear" w:pos="567"/>
        </w:tabs>
        <w:spacing w:line="240" w:lineRule="auto"/>
        <w:ind w:left="142" w:hanging="142"/>
        <w:rPr>
          <w:color w:val="000000" w:themeColor="text1"/>
          <w:sz w:val="18"/>
          <w:szCs w:val="18"/>
          <w:lang w:val="fr-FR" w:eastAsia="en-US"/>
        </w:rPr>
      </w:pPr>
      <w:proofErr w:type="gramStart"/>
      <w:r w:rsidRPr="002E22D5">
        <w:rPr>
          <w:color w:val="000000" w:themeColor="text1"/>
          <w:sz w:val="18"/>
          <w:szCs w:val="18"/>
          <w:vertAlign w:val="superscript"/>
          <w:lang w:val="fr-FR" w:eastAsia="en-US"/>
        </w:rPr>
        <w:t>b</w:t>
      </w:r>
      <w:proofErr w:type="gramEnd"/>
      <w:r w:rsidRPr="002E22D5">
        <w:rPr>
          <w:color w:val="000000" w:themeColor="text1"/>
          <w:sz w:val="18"/>
          <w:szCs w:val="18"/>
          <w:lang w:val="fr-FR" w:eastAsia="en-US"/>
        </w:rPr>
        <w:t xml:space="preserve"> </w:t>
      </w:r>
      <w:proofErr w:type="spellStart"/>
      <w:r w:rsidRPr="002E22D5">
        <w:rPr>
          <w:color w:val="000000" w:themeColor="text1"/>
          <w:sz w:val="18"/>
          <w:szCs w:val="18"/>
          <w:lang w:val="fr-FR" w:eastAsia="en-US"/>
        </w:rPr>
        <w:t>Grupul</w:t>
      </w:r>
      <w:proofErr w:type="spellEnd"/>
      <w:r w:rsidRPr="002E22D5">
        <w:rPr>
          <w:color w:val="000000" w:themeColor="text1"/>
          <w:sz w:val="18"/>
          <w:szCs w:val="18"/>
          <w:lang w:val="fr-FR" w:eastAsia="en-US"/>
        </w:rPr>
        <w:t xml:space="preserve"> de </w:t>
      </w:r>
      <w:proofErr w:type="spellStart"/>
      <w:r w:rsidRPr="002E22D5">
        <w:rPr>
          <w:color w:val="000000" w:themeColor="text1"/>
          <w:sz w:val="18"/>
          <w:szCs w:val="18"/>
          <w:lang w:val="fr-FR" w:eastAsia="en-US"/>
        </w:rPr>
        <w:t>tratament</w:t>
      </w:r>
      <w:proofErr w:type="spellEnd"/>
      <w:r w:rsidRPr="002E22D5">
        <w:rPr>
          <w:color w:val="000000" w:themeColor="text1"/>
          <w:sz w:val="18"/>
          <w:szCs w:val="18"/>
          <w:lang w:val="fr-FR" w:eastAsia="en-US"/>
        </w:rPr>
        <w:t xml:space="preserve"> </w:t>
      </w:r>
      <w:proofErr w:type="spellStart"/>
      <w:r w:rsidRPr="002E22D5">
        <w:rPr>
          <w:color w:val="000000" w:themeColor="text1"/>
          <w:sz w:val="18"/>
          <w:szCs w:val="18"/>
          <w:lang w:val="fr-FR" w:eastAsia="en-US"/>
        </w:rPr>
        <w:t>cu</w:t>
      </w:r>
      <w:proofErr w:type="spellEnd"/>
      <w:r w:rsidRPr="002E22D5">
        <w:rPr>
          <w:color w:val="000000" w:themeColor="text1"/>
          <w:sz w:val="18"/>
          <w:szCs w:val="18"/>
          <w:lang w:val="fr-FR" w:eastAsia="en-US"/>
        </w:rPr>
        <w:t xml:space="preserve"> </w:t>
      </w:r>
      <w:proofErr w:type="spellStart"/>
      <w:r w:rsidRPr="002E22D5">
        <w:rPr>
          <w:color w:val="000000" w:themeColor="text1"/>
          <w:sz w:val="18"/>
          <w:szCs w:val="18"/>
          <w:lang w:val="fr-FR" w:eastAsia="en-US"/>
        </w:rPr>
        <w:t>tofacitinib</w:t>
      </w:r>
      <w:proofErr w:type="spellEnd"/>
      <w:r w:rsidRPr="002E22D5">
        <w:rPr>
          <w:color w:val="000000" w:themeColor="text1"/>
          <w:sz w:val="18"/>
          <w:szCs w:val="18"/>
          <w:lang w:val="fr-FR" w:eastAsia="en-US"/>
        </w:rPr>
        <w:t xml:space="preserve"> 10</w:t>
      </w:r>
      <w:r w:rsidR="00021731" w:rsidRPr="002E22D5">
        <w:rPr>
          <w:color w:val="000000" w:themeColor="text1"/>
          <w:sz w:val="18"/>
          <w:szCs w:val="18"/>
          <w:lang w:val="fr-FR" w:eastAsia="en-US"/>
        </w:rPr>
        <w:t> </w:t>
      </w:r>
      <w:r w:rsidRPr="002E22D5">
        <w:rPr>
          <w:color w:val="000000" w:themeColor="text1"/>
          <w:sz w:val="18"/>
          <w:szCs w:val="18"/>
          <w:lang w:val="fr-FR" w:eastAsia="en-US"/>
        </w:rPr>
        <w:t xml:space="preserve">mg de </w:t>
      </w:r>
      <w:proofErr w:type="spellStart"/>
      <w:r w:rsidRPr="002E22D5">
        <w:rPr>
          <w:color w:val="000000" w:themeColor="text1"/>
          <w:sz w:val="18"/>
          <w:szCs w:val="18"/>
          <w:lang w:val="fr-FR" w:eastAsia="en-US"/>
        </w:rPr>
        <w:t>două</w:t>
      </w:r>
      <w:proofErr w:type="spellEnd"/>
      <w:r w:rsidRPr="002E22D5">
        <w:rPr>
          <w:color w:val="000000" w:themeColor="text1"/>
          <w:sz w:val="18"/>
          <w:szCs w:val="18"/>
          <w:lang w:val="fr-FR" w:eastAsia="en-US"/>
        </w:rPr>
        <w:t xml:space="preserve"> </w:t>
      </w:r>
      <w:proofErr w:type="spellStart"/>
      <w:r w:rsidRPr="002E22D5">
        <w:rPr>
          <w:color w:val="000000" w:themeColor="text1"/>
          <w:sz w:val="18"/>
          <w:szCs w:val="18"/>
          <w:lang w:val="fr-FR" w:eastAsia="en-US"/>
        </w:rPr>
        <w:t>ori</w:t>
      </w:r>
      <w:proofErr w:type="spellEnd"/>
      <w:r w:rsidRPr="002E22D5">
        <w:rPr>
          <w:color w:val="000000" w:themeColor="text1"/>
          <w:sz w:val="18"/>
          <w:szCs w:val="18"/>
          <w:lang w:val="fr-FR" w:eastAsia="en-US"/>
        </w:rPr>
        <w:t xml:space="preserve"> </w:t>
      </w:r>
      <w:proofErr w:type="spellStart"/>
      <w:r w:rsidRPr="002E22D5">
        <w:rPr>
          <w:color w:val="000000" w:themeColor="text1"/>
          <w:sz w:val="18"/>
          <w:szCs w:val="18"/>
          <w:lang w:val="fr-FR" w:eastAsia="en-US"/>
        </w:rPr>
        <w:t>pe</w:t>
      </w:r>
      <w:proofErr w:type="spellEnd"/>
      <w:r w:rsidRPr="002E22D5">
        <w:rPr>
          <w:color w:val="000000" w:themeColor="text1"/>
          <w:sz w:val="18"/>
          <w:szCs w:val="18"/>
          <w:lang w:val="fr-FR" w:eastAsia="en-US"/>
        </w:rPr>
        <w:t xml:space="preserve"> </w:t>
      </w:r>
      <w:proofErr w:type="spellStart"/>
      <w:r w:rsidRPr="002E22D5">
        <w:rPr>
          <w:color w:val="000000" w:themeColor="text1"/>
          <w:sz w:val="18"/>
          <w:szCs w:val="18"/>
          <w:lang w:val="fr-FR" w:eastAsia="en-US"/>
        </w:rPr>
        <w:t>zi</w:t>
      </w:r>
      <w:proofErr w:type="spellEnd"/>
      <w:r w:rsidRPr="002E22D5">
        <w:rPr>
          <w:color w:val="000000" w:themeColor="text1"/>
          <w:sz w:val="18"/>
          <w:szCs w:val="18"/>
          <w:lang w:val="fr-FR" w:eastAsia="en-US"/>
        </w:rPr>
        <w:t xml:space="preserve"> </w:t>
      </w:r>
      <w:proofErr w:type="spellStart"/>
      <w:r w:rsidRPr="002E22D5">
        <w:rPr>
          <w:color w:val="000000" w:themeColor="text1"/>
          <w:sz w:val="18"/>
          <w:szCs w:val="18"/>
          <w:lang w:val="fr-FR" w:eastAsia="en-US"/>
        </w:rPr>
        <w:t>include</w:t>
      </w:r>
      <w:proofErr w:type="spellEnd"/>
      <w:r w:rsidRPr="002E22D5">
        <w:rPr>
          <w:color w:val="000000" w:themeColor="text1"/>
          <w:sz w:val="18"/>
          <w:szCs w:val="18"/>
          <w:lang w:val="fr-FR" w:eastAsia="en-US"/>
        </w:rPr>
        <w:t xml:space="preserve"> date de la </w:t>
      </w:r>
      <w:proofErr w:type="spellStart"/>
      <w:r w:rsidRPr="002E22D5">
        <w:rPr>
          <w:color w:val="000000" w:themeColor="text1"/>
          <w:sz w:val="18"/>
          <w:szCs w:val="18"/>
          <w:lang w:val="fr-FR" w:eastAsia="en-US"/>
        </w:rPr>
        <w:t>pacienți</w:t>
      </w:r>
      <w:proofErr w:type="spellEnd"/>
      <w:r w:rsidRPr="002E22D5">
        <w:rPr>
          <w:color w:val="000000" w:themeColor="text1"/>
          <w:sz w:val="18"/>
          <w:szCs w:val="18"/>
          <w:lang w:val="fr-FR" w:eastAsia="en-US"/>
        </w:rPr>
        <w:t xml:space="preserve"> care au </w:t>
      </w:r>
      <w:proofErr w:type="spellStart"/>
      <w:r w:rsidRPr="002E22D5">
        <w:rPr>
          <w:color w:val="000000" w:themeColor="text1"/>
          <w:sz w:val="18"/>
          <w:szCs w:val="18"/>
          <w:lang w:val="fr-FR" w:eastAsia="en-US"/>
        </w:rPr>
        <w:t>trecut</w:t>
      </w:r>
      <w:proofErr w:type="spellEnd"/>
      <w:r w:rsidRPr="002E22D5">
        <w:rPr>
          <w:color w:val="000000" w:themeColor="text1"/>
          <w:sz w:val="18"/>
          <w:szCs w:val="18"/>
          <w:lang w:val="fr-FR" w:eastAsia="en-US"/>
        </w:rPr>
        <w:t xml:space="preserve"> de la </w:t>
      </w:r>
      <w:proofErr w:type="spellStart"/>
      <w:r w:rsidRPr="002E22D5">
        <w:rPr>
          <w:color w:val="000000" w:themeColor="text1"/>
          <w:sz w:val="18"/>
          <w:szCs w:val="18"/>
          <w:lang w:val="fr-FR" w:eastAsia="en-US"/>
        </w:rPr>
        <w:t>tofacitinib</w:t>
      </w:r>
      <w:proofErr w:type="spellEnd"/>
      <w:r w:rsidRPr="002E22D5">
        <w:rPr>
          <w:color w:val="000000" w:themeColor="text1"/>
          <w:sz w:val="18"/>
          <w:szCs w:val="18"/>
          <w:lang w:val="fr-FR" w:eastAsia="en-US"/>
        </w:rPr>
        <w:t xml:space="preserve"> 10</w:t>
      </w:r>
      <w:r w:rsidR="00021731" w:rsidRPr="002E22D5">
        <w:rPr>
          <w:color w:val="000000" w:themeColor="text1"/>
          <w:sz w:val="18"/>
          <w:szCs w:val="18"/>
          <w:lang w:eastAsia="en-US"/>
        </w:rPr>
        <w:t> </w:t>
      </w:r>
      <w:r w:rsidRPr="002E22D5">
        <w:rPr>
          <w:color w:val="000000" w:themeColor="text1"/>
          <w:sz w:val="18"/>
          <w:szCs w:val="18"/>
          <w:lang w:val="fr-FR" w:eastAsia="en-US"/>
        </w:rPr>
        <w:t xml:space="preserve">mg de </w:t>
      </w:r>
      <w:proofErr w:type="spellStart"/>
      <w:r w:rsidRPr="002E22D5">
        <w:rPr>
          <w:color w:val="000000" w:themeColor="text1"/>
          <w:sz w:val="18"/>
          <w:szCs w:val="18"/>
          <w:lang w:val="fr-FR" w:eastAsia="en-US"/>
        </w:rPr>
        <w:t>două</w:t>
      </w:r>
      <w:proofErr w:type="spellEnd"/>
      <w:r w:rsidRPr="002E22D5">
        <w:rPr>
          <w:color w:val="000000" w:themeColor="text1"/>
          <w:sz w:val="18"/>
          <w:szCs w:val="18"/>
          <w:lang w:val="fr-FR" w:eastAsia="en-US"/>
        </w:rPr>
        <w:t xml:space="preserve"> </w:t>
      </w:r>
      <w:proofErr w:type="spellStart"/>
      <w:r w:rsidRPr="002E22D5">
        <w:rPr>
          <w:color w:val="000000" w:themeColor="text1"/>
          <w:sz w:val="18"/>
          <w:szCs w:val="18"/>
          <w:lang w:val="fr-FR" w:eastAsia="en-US"/>
        </w:rPr>
        <w:t>ori</w:t>
      </w:r>
      <w:proofErr w:type="spellEnd"/>
      <w:r w:rsidRPr="002E22D5">
        <w:rPr>
          <w:color w:val="000000" w:themeColor="text1"/>
          <w:sz w:val="18"/>
          <w:szCs w:val="18"/>
          <w:lang w:val="fr-FR" w:eastAsia="en-US"/>
        </w:rPr>
        <w:t xml:space="preserve"> </w:t>
      </w:r>
      <w:proofErr w:type="spellStart"/>
      <w:r w:rsidRPr="002E22D5">
        <w:rPr>
          <w:color w:val="000000" w:themeColor="text1"/>
          <w:sz w:val="18"/>
          <w:szCs w:val="18"/>
          <w:lang w:val="fr-FR" w:eastAsia="en-US"/>
        </w:rPr>
        <w:t>pe</w:t>
      </w:r>
      <w:proofErr w:type="spellEnd"/>
      <w:r w:rsidRPr="002E22D5">
        <w:rPr>
          <w:color w:val="000000" w:themeColor="text1"/>
          <w:sz w:val="18"/>
          <w:szCs w:val="18"/>
          <w:lang w:val="fr-FR" w:eastAsia="en-US"/>
        </w:rPr>
        <w:t xml:space="preserve"> </w:t>
      </w:r>
      <w:proofErr w:type="spellStart"/>
      <w:r w:rsidRPr="002E22D5">
        <w:rPr>
          <w:color w:val="000000" w:themeColor="text1"/>
          <w:sz w:val="18"/>
          <w:szCs w:val="18"/>
          <w:lang w:val="fr-FR" w:eastAsia="en-US"/>
        </w:rPr>
        <w:t>zi</w:t>
      </w:r>
      <w:proofErr w:type="spellEnd"/>
      <w:r w:rsidRPr="002E22D5">
        <w:rPr>
          <w:color w:val="000000" w:themeColor="text1"/>
          <w:sz w:val="18"/>
          <w:szCs w:val="18"/>
          <w:lang w:val="fr-FR" w:eastAsia="en-US"/>
        </w:rPr>
        <w:t xml:space="preserve"> la </w:t>
      </w:r>
      <w:proofErr w:type="spellStart"/>
      <w:r w:rsidRPr="002E22D5">
        <w:rPr>
          <w:color w:val="000000" w:themeColor="text1"/>
          <w:sz w:val="18"/>
          <w:szCs w:val="18"/>
          <w:lang w:val="fr-FR" w:eastAsia="en-US"/>
        </w:rPr>
        <w:t>tofacitinib</w:t>
      </w:r>
      <w:proofErr w:type="spellEnd"/>
      <w:r w:rsidRPr="002E22D5">
        <w:rPr>
          <w:color w:val="000000" w:themeColor="text1"/>
          <w:sz w:val="18"/>
          <w:szCs w:val="18"/>
          <w:lang w:val="fr-FR" w:eastAsia="en-US"/>
        </w:rPr>
        <w:t xml:space="preserve"> 5</w:t>
      </w:r>
      <w:r w:rsidR="00021731" w:rsidRPr="002E22D5">
        <w:rPr>
          <w:color w:val="000000" w:themeColor="text1"/>
          <w:sz w:val="18"/>
          <w:szCs w:val="18"/>
          <w:lang w:val="fr-FR" w:eastAsia="en-US"/>
        </w:rPr>
        <w:t> </w:t>
      </w:r>
      <w:r w:rsidRPr="002E22D5">
        <w:rPr>
          <w:color w:val="000000" w:themeColor="text1"/>
          <w:sz w:val="18"/>
          <w:szCs w:val="18"/>
          <w:lang w:val="fr-FR" w:eastAsia="en-US"/>
        </w:rPr>
        <w:t xml:space="preserve">mg de </w:t>
      </w:r>
      <w:proofErr w:type="spellStart"/>
      <w:r w:rsidRPr="002E22D5">
        <w:rPr>
          <w:color w:val="000000" w:themeColor="text1"/>
          <w:sz w:val="18"/>
          <w:szCs w:val="18"/>
          <w:lang w:val="fr-FR" w:eastAsia="en-US"/>
        </w:rPr>
        <w:t>două</w:t>
      </w:r>
      <w:proofErr w:type="spellEnd"/>
      <w:r w:rsidRPr="002E22D5">
        <w:rPr>
          <w:color w:val="000000" w:themeColor="text1"/>
          <w:sz w:val="18"/>
          <w:szCs w:val="18"/>
          <w:lang w:val="fr-FR" w:eastAsia="en-US"/>
        </w:rPr>
        <w:t xml:space="preserve"> </w:t>
      </w:r>
      <w:proofErr w:type="spellStart"/>
      <w:r w:rsidRPr="002E22D5">
        <w:rPr>
          <w:color w:val="000000" w:themeColor="text1"/>
          <w:sz w:val="18"/>
          <w:szCs w:val="18"/>
          <w:lang w:val="fr-FR" w:eastAsia="en-US"/>
        </w:rPr>
        <w:t>ori</w:t>
      </w:r>
      <w:proofErr w:type="spellEnd"/>
      <w:r w:rsidRPr="002E22D5">
        <w:rPr>
          <w:color w:val="000000" w:themeColor="text1"/>
          <w:sz w:val="18"/>
          <w:szCs w:val="18"/>
          <w:lang w:val="fr-FR" w:eastAsia="en-US"/>
        </w:rPr>
        <w:t xml:space="preserve"> </w:t>
      </w:r>
      <w:proofErr w:type="spellStart"/>
      <w:r w:rsidRPr="002E22D5">
        <w:rPr>
          <w:color w:val="000000" w:themeColor="text1"/>
          <w:sz w:val="18"/>
          <w:szCs w:val="18"/>
          <w:lang w:val="fr-FR" w:eastAsia="en-US"/>
        </w:rPr>
        <w:t>pe</w:t>
      </w:r>
      <w:proofErr w:type="spellEnd"/>
      <w:r w:rsidRPr="002E22D5">
        <w:rPr>
          <w:color w:val="000000" w:themeColor="text1"/>
          <w:sz w:val="18"/>
          <w:szCs w:val="18"/>
          <w:lang w:val="fr-FR" w:eastAsia="en-US"/>
        </w:rPr>
        <w:t xml:space="preserve"> </w:t>
      </w:r>
      <w:proofErr w:type="spellStart"/>
      <w:r w:rsidRPr="002E22D5">
        <w:rPr>
          <w:color w:val="000000" w:themeColor="text1"/>
          <w:sz w:val="18"/>
          <w:szCs w:val="18"/>
          <w:lang w:val="fr-FR" w:eastAsia="en-US"/>
        </w:rPr>
        <w:t>zi</w:t>
      </w:r>
      <w:proofErr w:type="spellEnd"/>
      <w:r w:rsidRPr="002E22D5">
        <w:rPr>
          <w:color w:val="000000" w:themeColor="text1"/>
          <w:sz w:val="18"/>
          <w:szCs w:val="18"/>
          <w:lang w:val="fr-FR" w:eastAsia="en-US"/>
        </w:rPr>
        <w:t xml:space="preserve"> </w:t>
      </w:r>
      <w:proofErr w:type="gramStart"/>
      <w:r w:rsidRPr="002E22D5">
        <w:rPr>
          <w:color w:val="000000" w:themeColor="text1"/>
          <w:sz w:val="18"/>
          <w:szCs w:val="18"/>
          <w:lang w:val="fr-FR" w:eastAsia="en-US"/>
        </w:rPr>
        <w:t>ca</w:t>
      </w:r>
      <w:proofErr w:type="gramEnd"/>
      <w:r w:rsidRPr="002E22D5">
        <w:rPr>
          <w:color w:val="000000" w:themeColor="text1"/>
          <w:sz w:val="18"/>
          <w:szCs w:val="18"/>
          <w:lang w:val="fr-FR" w:eastAsia="en-US"/>
        </w:rPr>
        <w:t xml:space="preserve"> </w:t>
      </w:r>
      <w:proofErr w:type="spellStart"/>
      <w:r w:rsidRPr="002E22D5">
        <w:rPr>
          <w:color w:val="000000" w:themeColor="text1"/>
          <w:sz w:val="18"/>
          <w:szCs w:val="18"/>
          <w:lang w:val="fr-FR" w:eastAsia="en-US"/>
        </w:rPr>
        <w:t>urmare</w:t>
      </w:r>
      <w:proofErr w:type="spellEnd"/>
      <w:r w:rsidRPr="002E22D5">
        <w:rPr>
          <w:color w:val="000000" w:themeColor="text1"/>
          <w:sz w:val="18"/>
          <w:szCs w:val="18"/>
          <w:lang w:val="fr-FR" w:eastAsia="en-US"/>
        </w:rPr>
        <w:t xml:space="preserve"> a </w:t>
      </w:r>
      <w:proofErr w:type="spellStart"/>
      <w:r w:rsidRPr="002E22D5">
        <w:rPr>
          <w:color w:val="000000" w:themeColor="text1"/>
          <w:sz w:val="18"/>
          <w:szCs w:val="18"/>
          <w:lang w:val="fr-FR" w:eastAsia="en-US"/>
        </w:rPr>
        <w:t>unei</w:t>
      </w:r>
      <w:proofErr w:type="spellEnd"/>
      <w:r w:rsidRPr="002E22D5">
        <w:rPr>
          <w:color w:val="000000" w:themeColor="text1"/>
          <w:sz w:val="18"/>
          <w:szCs w:val="18"/>
          <w:lang w:val="fr-FR" w:eastAsia="en-US"/>
        </w:rPr>
        <w:t xml:space="preserve"> </w:t>
      </w:r>
      <w:proofErr w:type="spellStart"/>
      <w:r w:rsidRPr="002E22D5">
        <w:rPr>
          <w:color w:val="000000" w:themeColor="text1"/>
          <w:sz w:val="18"/>
          <w:szCs w:val="18"/>
          <w:lang w:val="fr-FR" w:eastAsia="en-US"/>
        </w:rPr>
        <w:t>modificări</w:t>
      </w:r>
      <w:proofErr w:type="spellEnd"/>
      <w:r w:rsidRPr="002E22D5">
        <w:rPr>
          <w:color w:val="000000" w:themeColor="text1"/>
          <w:sz w:val="18"/>
          <w:szCs w:val="18"/>
          <w:lang w:val="fr-FR" w:eastAsia="en-US"/>
        </w:rPr>
        <w:t xml:space="preserve"> a </w:t>
      </w:r>
      <w:proofErr w:type="spellStart"/>
      <w:r w:rsidRPr="002E22D5">
        <w:rPr>
          <w:color w:val="000000" w:themeColor="text1"/>
          <w:sz w:val="18"/>
          <w:szCs w:val="18"/>
          <w:lang w:val="fr-FR" w:eastAsia="en-US"/>
        </w:rPr>
        <w:t>protocolului</w:t>
      </w:r>
      <w:proofErr w:type="spellEnd"/>
      <w:r w:rsidRPr="002E22D5">
        <w:rPr>
          <w:color w:val="000000" w:themeColor="text1"/>
          <w:sz w:val="18"/>
          <w:szCs w:val="18"/>
          <w:lang w:val="fr-FR" w:eastAsia="en-US"/>
        </w:rPr>
        <w:t xml:space="preserve"> de </w:t>
      </w:r>
      <w:proofErr w:type="spellStart"/>
      <w:r w:rsidRPr="002E22D5">
        <w:rPr>
          <w:color w:val="000000" w:themeColor="text1"/>
          <w:sz w:val="18"/>
          <w:szCs w:val="18"/>
          <w:lang w:val="fr-FR" w:eastAsia="en-US"/>
        </w:rPr>
        <w:t>studiu</w:t>
      </w:r>
      <w:proofErr w:type="spellEnd"/>
      <w:r w:rsidRPr="002E22D5">
        <w:rPr>
          <w:color w:val="000000" w:themeColor="text1"/>
          <w:sz w:val="18"/>
          <w:szCs w:val="18"/>
          <w:lang w:val="fr-FR" w:eastAsia="en-US"/>
        </w:rPr>
        <w:t>.</w:t>
      </w:r>
    </w:p>
    <w:p w14:paraId="7481A8E7" w14:textId="77777777" w:rsidR="00567D0F" w:rsidRPr="002E22D5" w:rsidRDefault="00567D0F" w:rsidP="00567D0F">
      <w:pPr>
        <w:tabs>
          <w:tab w:val="clear" w:pos="567"/>
        </w:tabs>
        <w:spacing w:line="240" w:lineRule="auto"/>
        <w:rPr>
          <w:color w:val="000000" w:themeColor="text1"/>
          <w:sz w:val="18"/>
          <w:szCs w:val="18"/>
          <w:lang w:val="fr-FR" w:eastAsia="en-US"/>
        </w:rPr>
      </w:pPr>
      <w:proofErr w:type="gramStart"/>
      <w:r w:rsidRPr="002E22D5">
        <w:rPr>
          <w:color w:val="000000" w:themeColor="text1"/>
          <w:sz w:val="18"/>
          <w:szCs w:val="18"/>
          <w:vertAlign w:val="superscript"/>
          <w:lang w:val="fr-FR" w:eastAsia="en-US"/>
        </w:rPr>
        <w:t>c</w:t>
      </w:r>
      <w:proofErr w:type="gramEnd"/>
      <w:r w:rsidRPr="002E22D5">
        <w:rPr>
          <w:color w:val="000000" w:themeColor="text1"/>
          <w:sz w:val="18"/>
          <w:szCs w:val="18"/>
          <w:lang w:val="fr-FR" w:eastAsia="en-US"/>
        </w:rPr>
        <w:t xml:space="preserve"> </w:t>
      </w:r>
      <w:proofErr w:type="spellStart"/>
      <w:r w:rsidRPr="002E22D5">
        <w:rPr>
          <w:color w:val="000000" w:themeColor="text1"/>
          <w:sz w:val="18"/>
          <w:szCs w:val="18"/>
          <w:lang w:val="fr-FR" w:eastAsia="en-US"/>
        </w:rPr>
        <w:t>Doze</w:t>
      </w:r>
      <w:proofErr w:type="spellEnd"/>
      <w:r w:rsidRPr="002E22D5">
        <w:rPr>
          <w:color w:val="000000" w:themeColor="text1"/>
          <w:sz w:val="18"/>
          <w:szCs w:val="18"/>
          <w:lang w:val="fr-FR" w:eastAsia="en-US"/>
        </w:rPr>
        <w:t xml:space="preserve"> </w:t>
      </w:r>
      <w:proofErr w:type="spellStart"/>
      <w:r w:rsidRPr="002E22D5">
        <w:rPr>
          <w:color w:val="000000" w:themeColor="text1"/>
          <w:sz w:val="18"/>
          <w:szCs w:val="18"/>
          <w:lang w:val="fr-FR" w:eastAsia="en-US"/>
        </w:rPr>
        <w:t>combinate</w:t>
      </w:r>
      <w:proofErr w:type="spellEnd"/>
      <w:r w:rsidRPr="002E22D5">
        <w:rPr>
          <w:color w:val="000000" w:themeColor="text1"/>
          <w:sz w:val="18"/>
          <w:szCs w:val="18"/>
          <w:lang w:val="fr-FR" w:eastAsia="en-US"/>
        </w:rPr>
        <w:t xml:space="preserve"> de </w:t>
      </w:r>
      <w:proofErr w:type="spellStart"/>
      <w:r w:rsidRPr="002E22D5">
        <w:rPr>
          <w:color w:val="000000" w:themeColor="text1"/>
          <w:sz w:val="18"/>
          <w:szCs w:val="18"/>
          <w:lang w:val="fr-FR" w:eastAsia="en-US"/>
        </w:rPr>
        <w:t>tofacitinib</w:t>
      </w:r>
      <w:proofErr w:type="spellEnd"/>
      <w:r w:rsidRPr="002E22D5">
        <w:rPr>
          <w:color w:val="000000" w:themeColor="text1"/>
          <w:sz w:val="18"/>
          <w:szCs w:val="18"/>
          <w:lang w:val="fr-FR" w:eastAsia="en-US"/>
        </w:rPr>
        <w:t xml:space="preserve"> 5</w:t>
      </w:r>
      <w:r w:rsidR="00E23454" w:rsidRPr="002E22D5">
        <w:rPr>
          <w:color w:val="000000" w:themeColor="text1"/>
          <w:sz w:val="18"/>
          <w:szCs w:val="18"/>
          <w:lang w:val="fr-FR" w:eastAsia="en-US"/>
        </w:rPr>
        <w:t> </w:t>
      </w:r>
      <w:r w:rsidRPr="002E22D5">
        <w:rPr>
          <w:color w:val="000000" w:themeColor="text1"/>
          <w:sz w:val="18"/>
          <w:szCs w:val="18"/>
          <w:lang w:val="fr-FR" w:eastAsia="en-US"/>
        </w:rPr>
        <w:t xml:space="preserve">mg de </w:t>
      </w:r>
      <w:proofErr w:type="spellStart"/>
      <w:r w:rsidRPr="002E22D5">
        <w:rPr>
          <w:color w:val="000000" w:themeColor="text1"/>
          <w:sz w:val="18"/>
          <w:szCs w:val="18"/>
          <w:lang w:val="fr-FR" w:eastAsia="en-US"/>
        </w:rPr>
        <w:t>două</w:t>
      </w:r>
      <w:proofErr w:type="spellEnd"/>
      <w:r w:rsidRPr="002E22D5">
        <w:rPr>
          <w:color w:val="000000" w:themeColor="text1"/>
          <w:sz w:val="18"/>
          <w:szCs w:val="18"/>
          <w:lang w:val="fr-FR" w:eastAsia="en-US"/>
        </w:rPr>
        <w:t xml:space="preserve"> </w:t>
      </w:r>
      <w:proofErr w:type="spellStart"/>
      <w:r w:rsidRPr="002E22D5">
        <w:rPr>
          <w:color w:val="000000" w:themeColor="text1"/>
          <w:sz w:val="18"/>
          <w:szCs w:val="18"/>
          <w:lang w:val="fr-FR" w:eastAsia="en-US"/>
        </w:rPr>
        <w:t>ori</w:t>
      </w:r>
      <w:proofErr w:type="spellEnd"/>
      <w:r w:rsidRPr="002E22D5">
        <w:rPr>
          <w:color w:val="000000" w:themeColor="text1"/>
          <w:sz w:val="18"/>
          <w:szCs w:val="18"/>
          <w:lang w:val="fr-FR" w:eastAsia="en-US"/>
        </w:rPr>
        <w:t xml:space="preserve"> </w:t>
      </w:r>
      <w:proofErr w:type="spellStart"/>
      <w:r w:rsidRPr="002E22D5">
        <w:rPr>
          <w:color w:val="000000" w:themeColor="text1"/>
          <w:sz w:val="18"/>
          <w:szCs w:val="18"/>
          <w:lang w:val="fr-FR" w:eastAsia="en-US"/>
        </w:rPr>
        <w:t>pe</w:t>
      </w:r>
      <w:proofErr w:type="spellEnd"/>
      <w:r w:rsidRPr="002E22D5">
        <w:rPr>
          <w:color w:val="000000" w:themeColor="text1"/>
          <w:sz w:val="18"/>
          <w:szCs w:val="18"/>
          <w:lang w:val="fr-FR" w:eastAsia="en-US"/>
        </w:rPr>
        <w:t xml:space="preserve"> </w:t>
      </w:r>
      <w:proofErr w:type="spellStart"/>
      <w:r w:rsidRPr="002E22D5">
        <w:rPr>
          <w:color w:val="000000" w:themeColor="text1"/>
          <w:sz w:val="18"/>
          <w:szCs w:val="18"/>
          <w:lang w:val="fr-FR" w:eastAsia="en-US"/>
        </w:rPr>
        <w:t>zi</w:t>
      </w:r>
      <w:proofErr w:type="spellEnd"/>
      <w:r w:rsidRPr="002E22D5">
        <w:rPr>
          <w:color w:val="000000" w:themeColor="text1"/>
          <w:sz w:val="18"/>
          <w:szCs w:val="18"/>
          <w:lang w:val="fr-FR" w:eastAsia="en-US"/>
        </w:rPr>
        <w:t xml:space="preserve"> </w:t>
      </w:r>
      <w:proofErr w:type="spellStart"/>
      <w:r w:rsidRPr="002E22D5">
        <w:rPr>
          <w:color w:val="000000" w:themeColor="text1"/>
          <w:sz w:val="18"/>
          <w:szCs w:val="18"/>
          <w:lang w:val="fr-FR" w:eastAsia="en-US"/>
        </w:rPr>
        <w:t>și</w:t>
      </w:r>
      <w:proofErr w:type="spellEnd"/>
      <w:r w:rsidRPr="002E22D5">
        <w:rPr>
          <w:color w:val="000000" w:themeColor="text1"/>
          <w:sz w:val="18"/>
          <w:szCs w:val="18"/>
          <w:lang w:val="fr-FR" w:eastAsia="en-US"/>
        </w:rPr>
        <w:t xml:space="preserve"> </w:t>
      </w:r>
      <w:proofErr w:type="spellStart"/>
      <w:r w:rsidRPr="002E22D5">
        <w:rPr>
          <w:color w:val="000000" w:themeColor="text1"/>
          <w:sz w:val="18"/>
          <w:szCs w:val="18"/>
          <w:lang w:val="fr-FR" w:eastAsia="en-US"/>
        </w:rPr>
        <w:t>tofacitinib</w:t>
      </w:r>
      <w:proofErr w:type="spellEnd"/>
      <w:r w:rsidRPr="002E22D5">
        <w:rPr>
          <w:color w:val="000000" w:themeColor="text1"/>
          <w:sz w:val="18"/>
          <w:szCs w:val="18"/>
          <w:lang w:val="fr-FR" w:eastAsia="en-US"/>
        </w:rPr>
        <w:t xml:space="preserve"> 10</w:t>
      </w:r>
      <w:r w:rsidR="00E23454" w:rsidRPr="002E22D5">
        <w:rPr>
          <w:color w:val="000000" w:themeColor="text1"/>
          <w:sz w:val="18"/>
          <w:szCs w:val="18"/>
          <w:lang w:val="fr-FR" w:eastAsia="en-US"/>
        </w:rPr>
        <w:t> </w:t>
      </w:r>
      <w:r w:rsidRPr="002E22D5">
        <w:rPr>
          <w:color w:val="000000" w:themeColor="text1"/>
          <w:sz w:val="18"/>
          <w:szCs w:val="18"/>
          <w:lang w:val="fr-FR" w:eastAsia="en-US"/>
        </w:rPr>
        <w:t xml:space="preserve">mg de </w:t>
      </w:r>
      <w:proofErr w:type="spellStart"/>
      <w:r w:rsidRPr="002E22D5">
        <w:rPr>
          <w:color w:val="000000" w:themeColor="text1"/>
          <w:sz w:val="18"/>
          <w:szCs w:val="18"/>
          <w:lang w:val="fr-FR" w:eastAsia="en-US"/>
        </w:rPr>
        <w:t>două</w:t>
      </w:r>
      <w:proofErr w:type="spellEnd"/>
      <w:r w:rsidRPr="002E22D5">
        <w:rPr>
          <w:color w:val="000000" w:themeColor="text1"/>
          <w:sz w:val="18"/>
          <w:szCs w:val="18"/>
          <w:lang w:val="fr-FR" w:eastAsia="en-US"/>
        </w:rPr>
        <w:t xml:space="preserve"> </w:t>
      </w:r>
      <w:proofErr w:type="spellStart"/>
      <w:r w:rsidRPr="002E22D5">
        <w:rPr>
          <w:color w:val="000000" w:themeColor="text1"/>
          <w:sz w:val="18"/>
          <w:szCs w:val="18"/>
          <w:lang w:val="fr-FR" w:eastAsia="en-US"/>
        </w:rPr>
        <w:t>ori</w:t>
      </w:r>
      <w:proofErr w:type="spellEnd"/>
      <w:r w:rsidRPr="002E22D5">
        <w:rPr>
          <w:color w:val="000000" w:themeColor="text1"/>
          <w:sz w:val="18"/>
          <w:szCs w:val="18"/>
          <w:lang w:val="fr-FR" w:eastAsia="en-US"/>
        </w:rPr>
        <w:t xml:space="preserve"> </w:t>
      </w:r>
      <w:proofErr w:type="spellStart"/>
      <w:r w:rsidRPr="002E22D5">
        <w:rPr>
          <w:color w:val="000000" w:themeColor="text1"/>
          <w:sz w:val="18"/>
          <w:szCs w:val="18"/>
          <w:lang w:val="fr-FR" w:eastAsia="en-US"/>
        </w:rPr>
        <w:t>pe</w:t>
      </w:r>
      <w:proofErr w:type="spellEnd"/>
      <w:r w:rsidRPr="002E22D5">
        <w:rPr>
          <w:color w:val="000000" w:themeColor="text1"/>
          <w:sz w:val="18"/>
          <w:szCs w:val="18"/>
          <w:lang w:val="fr-FR" w:eastAsia="en-US"/>
        </w:rPr>
        <w:t xml:space="preserve"> </w:t>
      </w:r>
      <w:proofErr w:type="spellStart"/>
      <w:r w:rsidRPr="002E22D5">
        <w:rPr>
          <w:color w:val="000000" w:themeColor="text1"/>
          <w:sz w:val="18"/>
          <w:szCs w:val="18"/>
          <w:lang w:val="fr-FR" w:eastAsia="en-US"/>
        </w:rPr>
        <w:t>zi</w:t>
      </w:r>
      <w:proofErr w:type="spellEnd"/>
      <w:r w:rsidRPr="002E22D5">
        <w:rPr>
          <w:color w:val="000000" w:themeColor="text1"/>
          <w:sz w:val="18"/>
          <w:szCs w:val="18"/>
          <w:lang w:val="fr-FR" w:eastAsia="en-US"/>
        </w:rPr>
        <w:t>.</w:t>
      </w:r>
    </w:p>
    <w:p w14:paraId="2D398C0C" w14:textId="77777777" w:rsidR="00567D0F" w:rsidRPr="00EB67FB" w:rsidRDefault="00567D0F" w:rsidP="00567D0F">
      <w:pPr>
        <w:tabs>
          <w:tab w:val="clear" w:pos="567"/>
        </w:tabs>
        <w:spacing w:line="240" w:lineRule="auto"/>
        <w:rPr>
          <w:color w:val="000000" w:themeColor="text1"/>
          <w:lang w:val="fr-FR" w:eastAsia="en-US"/>
        </w:rPr>
      </w:pPr>
      <w:proofErr w:type="spellStart"/>
      <w:proofErr w:type="gramStart"/>
      <w:r w:rsidRPr="002E22D5">
        <w:rPr>
          <w:color w:val="000000" w:themeColor="text1"/>
          <w:sz w:val="18"/>
          <w:szCs w:val="18"/>
          <w:lang w:val="fr-FR" w:eastAsia="en-US"/>
        </w:rPr>
        <w:t>Abrevieri</w:t>
      </w:r>
      <w:proofErr w:type="spellEnd"/>
      <w:r w:rsidRPr="002E22D5">
        <w:rPr>
          <w:color w:val="000000" w:themeColor="text1"/>
          <w:sz w:val="18"/>
          <w:szCs w:val="24"/>
          <w:lang w:val="fr-FR" w:eastAsia="en-US"/>
        </w:rPr>
        <w:t>:</w:t>
      </w:r>
      <w:proofErr w:type="gramEnd"/>
      <w:r w:rsidRPr="002E22D5">
        <w:rPr>
          <w:color w:val="000000" w:themeColor="text1"/>
          <w:sz w:val="18"/>
          <w:szCs w:val="24"/>
          <w:lang w:val="fr-FR" w:eastAsia="en-US"/>
        </w:rPr>
        <w:t xml:space="preserve"> TNF = factor de </w:t>
      </w:r>
      <w:proofErr w:type="spellStart"/>
      <w:r w:rsidRPr="002E22D5">
        <w:rPr>
          <w:color w:val="000000" w:themeColor="text1"/>
          <w:sz w:val="18"/>
          <w:szCs w:val="24"/>
          <w:lang w:val="fr-FR" w:eastAsia="en-US"/>
        </w:rPr>
        <w:t>necroză</w:t>
      </w:r>
      <w:proofErr w:type="spellEnd"/>
      <w:r w:rsidRPr="002E22D5">
        <w:rPr>
          <w:color w:val="000000" w:themeColor="text1"/>
          <w:sz w:val="18"/>
          <w:szCs w:val="24"/>
          <w:lang w:val="fr-FR" w:eastAsia="en-US"/>
        </w:rPr>
        <w:t xml:space="preserve"> </w:t>
      </w:r>
      <w:proofErr w:type="spellStart"/>
      <w:r w:rsidRPr="002E22D5">
        <w:rPr>
          <w:color w:val="000000" w:themeColor="text1"/>
          <w:sz w:val="18"/>
          <w:szCs w:val="24"/>
          <w:lang w:val="fr-FR" w:eastAsia="en-US"/>
        </w:rPr>
        <w:t>tumorală</w:t>
      </w:r>
      <w:proofErr w:type="spellEnd"/>
      <w:r w:rsidRPr="002E22D5">
        <w:rPr>
          <w:color w:val="000000" w:themeColor="text1"/>
          <w:sz w:val="18"/>
          <w:szCs w:val="24"/>
          <w:lang w:val="fr-FR" w:eastAsia="en-US"/>
        </w:rPr>
        <w:t xml:space="preserve">, RI = </w:t>
      </w:r>
      <w:proofErr w:type="spellStart"/>
      <w:r w:rsidRPr="002E22D5">
        <w:rPr>
          <w:color w:val="000000" w:themeColor="text1"/>
          <w:sz w:val="18"/>
          <w:szCs w:val="24"/>
          <w:lang w:val="fr-FR" w:eastAsia="en-US"/>
        </w:rPr>
        <w:t>rată</w:t>
      </w:r>
      <w:proofErr w:type="spellEnd"/>
      <w:r w:rsidRPr="002E22D5">
        <w:rPr>
          <w:color w:val="000000" w:themeColor="text1"/>
          <w:sz w:val="18"/>
          <w:szCs w:val="24"/>
          <w:lang w:val="fr-FR" w:eastAsia="en-US"/>
        </w:rPr>
        <w:t xml:space="preserve"> de </w:t>
      </w:r>
      <w:proofErr w:type="spellStart"/>
      <w:r w:rsidRPr="002E22D5">
        <w:rPr>
          <w:color w:val="000000" w:themeColor="text1"/>
          <w:sz w:val="18"/>
          <w:szCs w:val="24"/>
          <w:lang w:val="fr-FR" w:eastAsia="en-US"/>
        </w:rPr>
        <w:t>incidență</w:t>
      </w:r>
      <w:proofErr w:type="spellEnd"/>
      <w:r w:rsidRPr="002E22D5">
        <w:rPr>
          <w:color w:val="000000" w:themeColor="text1"/>
          <w:sz w:val="18"/>
          <w:szCs w:val="24"/>
          <w:lang w:val="fr-FR" w:eastAsia="en-US"/>
        </w:rPr>
        <w:t xml:space="preserve">, HR = rata </w:t>
      </w:r>
      <w:proofErr w:type="spellStart"/>
      <w:r w:rsidRPr="002E22D5">
        <w:rPr>
          <w:color w:val="000000" w:themeColor="text1"/>
          <w:sz w:val="18"/>
          <w:szCs w:val="24"/>
          <w:lang w:val="fr-FR" w:eastAsia="en-US"/>
        </w:rPr>
        <w:t>hazardului</w:t>
      </w:r>
      <w:proofErr w:type="spellEnd"/>
      <w:r w:rsidRPr="002E22D5">
        <w:rPr>
          <w:color w:val="000000" w:themeColor="text1"/>
          <w:sz w:val="18"/>
          <w:szCs w:val="24"/>
          <w:lang w:val="fr-FR" w:eastAsia="en-US"/>
        </w:rPr>
        <w:t xml:space="preserve">, IÎ = </w:t>
      </w:r>
      <w:proofErr w:type="spellStart"/>
      <w:r w:rsidRPr="002E22D5">
        <w:rPr>
          <w:color w:val="000000" w:themeColor="text1"/>
          <w:sz w:val="18"/>
          <w:szCs w:val="24"/>
          <w:lang w:val="fr-FR" w:eastAsia="en-US"/>
        </w:rPr>
        <w:t>interval</w:t>
      </w:r>
      <w:proofErr w:type="spellEnd"/>
      <w:r w:rsidRPr="002E22D5">
        <w:rPr>
          <w:color w:val="000000" w:themeColor="text1"/>
          <w:sz w:val="18"/>
          <w:szCs w:val="24"/>
          <w:lang w:val="fr-FR" w:eastAsia="en-US"/>
        </w:rPr>
        <w:t xml:space="preserve"> de </w:t>
      </w:r>
      <w:proofErr w:type="spellStart"/>
      <w:r w:rsidRPr="002E22D5">
        <w:rPr>
          <w:color w:val="000000" w:themeColor="text1"/>
          <w:sz w:val="18"/>
          <w:szCs w:val="24"/>
          <w:lang w:val="fr-FR" w:eastAsia="en-US"/>
        </w:rPr>
        <w:t>încredere</w:t>
      </w:r>
      <w:proofErr w:type="spellEnd"/>
      <w:r w:rsidRPr="002E22D5">
        <w:rPr>
          <w:color w:val="000000" w:themeColor="text1"/>
          <w:sz w:val="18"/>
          <w:szCs w:val="24"/>
          <w:lang w:val="fr-FR" w:eastAsia="en-US"/>
        </w:rPr>
        <w:t xml:space="preserve">, PY = </w:t>
      </w:r>
      <w:proofErr w:type="spellStart"/>
      <w:r w:rsidRPr="002E22D5">
        <w:rPr>
          <w:color w:val="000000" w:themeColor="text1"/>
          <w:sz w:val="18"/>
          <w:szCs w:val="24"/>
          <w:lang w:val="fr-FR" w:eastAsia="en-US"/>
        </w:rPr>
        <w:t>pacient-ani</w:t>
      </w:r>
      <w:proofErr w:type="spellEnd"/>
      <w:r w:rsidRPr="002E22D5">
        <w:rPr>
          <w:color w:val="000000" w:themeColor="text1"/>
          <w:sz w:val="18"/>
          <w:szCs w:val="24"/>
          <w:lang w:val="fr-FR" w:eastAsia="en-US"/>
        </w:rPr>
        <w:t xml:space="preserve">, CV = </w:t>
      </w:r>
      <w:proofErr w:type="spellStart"/>
      <w:r w:rsidRPr="002E22D5">
        <w:rPr>
          <w:color w:val="000000" w:themeColor="text1"/>
          <w:sz w:val="18"/>
          <w:szCs w:val="24"/>
          <w:lang w:val="fr-FR" w:eastAsia="en-US"/>
        </w:rPr>
        <w:t>cardiovascular</w:t>
      </w:r>
      <w:proofErr w:type="spellEnd"/>
      <w:r w:rsidRPr="002E22D5">
        <w:rPr>
          <w:color w:val="000000" w:themeColor="text1"/>
          <w:sz w:val="18"/>
          <w:szCs w:val="24"/>
          <w:lang w:val="fr-FR" w:eastAsia="en-US"/>
        </w:rPr>
        <w:t xml:space="preserve">, </w:t>
      </w:r>
      <w:proofErr w:type="spellStart"/>
      <w:r w:rsidRPr="002E22D5">
        <w:rPr>
          <w:color w:val="000000" w:themeColor="text1"/>
          <w:sz w:val="18"/>
          <w:szCs w:val="24"/>
          <w:lang w:val="fr-FR" w:eastAsia="en-US"/>
        </w:rPr>
        <w:t>Inf</w:t>
      </w:r>
      <w:proofErr w:type="spellEnd"/>
      <w:r w:rsidRPr="002E22D5">
        <w:rPr>
          <w:color w:val="000000" w:themeColor="text1"/>
          <w:sz w:val="18"/>
          <w:szCs w:val="24"/>
          <w:lang w:val="fr-FR" w:eastAsia="en-US"/>
        </w:rPr>
        <w:t xml:space="preserve"> = </w:t>
      </w:r>
      <w:proofErr w:type="spellStart"/>
      <w:r w:rsidRPr="002E22D5">
        <w:rPr>
          <w:color w:val="000000" w:themeColor="text1"/>
          <w:sz w:val="18"/>
          <w:szCs w:val="24"/>
          <w:lang w:val="fr-FR" w:eastAsia="en-US"/>
        </w:rPr>
        <w:t>infinit</w:t>
      </w:r>
      <w:proofErr w:type="spellEnd"/>
    </w:p>
    <w:p w14:paraId="13BE7204" w14:textId="77777777" w:rsidR="001E009D" w:rsidRPr="009138A8" w:rsidRDefault="001E009D" w:rsidP="0046703A">
      <w:pPr>
        <w:keepNext/>
        <w:tabs>
          <w:tab w:val="clear" w:pos="567"/>
        </w:tabs>
        <w:spacing w:line="240" w:lineRule="auto"/>
        <w:outlineLvl w:val="0"/>
        <w:rPr>
          <w:b/>
          <w:bCs/>
          <w:color w:val="000000" w:themeColor="text1"/>
        </w:rPr>
      </w:pPr>
    </w:p>
    <w:p w14:paraId="0C28CC23" w14:textId="77777777" w:rsidR="0046703A" w:rsidRPr="009138A8" w:rsidRDefault="0046703A" w:rsidP="0046703A">
      <w:pPr>
        <w:keepNext/>
        <w:tabs>
          <w:tab w:val="clear" w:pos="567"/>
        </w:tabs>
        <w:spacing w:line="240" w:lineRule="auto"/>
        <w:outlineLvl w:val="0"/>
        <w:rPr>
          <w:b/>
          <w:bCs/>
          <w:color w:val="000000" w:themeColor="text1"/>
        </w:rPr>
      </w:pPr>
      <w:r w:rsidRPr="009138A8">
        <w:rPr>
          <w:b/>
          <w:bCs/>
          <w:color w:val="000000" w:themeColor="text1"/>
        </w:rPr>
        <w:t>5.2</w:t>
      </w:r>
      <w:r w:rsidRPr="009138A8">
        <w:rPr>
          <w:color w:val="000000" w:themeColor="text1"/>
        </w:rPr>
        <w:tab/>
      </w:r>
      <w:r w:rsidRPr="009138A8">
        <w:rPr>
          <w:b/>
          <w:bCs/>
          <w:color w:val="000000" w:themeColor="text1"/>
        </w:rPr>
        <w:t>Proprietăți farmacocinetice</w:t>
      </w:r>
    </w:p>
    <w:p w14:paraId="142C1589" w14:textId="77777777" w:rsidR="0046703A" w:rsidRPr="009138A8" w:rsidRDefault="0046703A" w:rsidP="0046703A">
      <w:pPr>
        <w:keepNext/>
        <w:tabs>
          <w:tab w:val="clear" w:pos="567"/>
        </w:tabs>
        <w:spacing w:line="240" w:lineRule="auto"/>
        <w:ind w:left="562" w:hanging="562"/>
        <w:outlineLvl w:val="0"/>
        <w:rPr>
          <w:b/>
          <w:bCs/>
          <w:color w:val="000000" w:themeColor="text1"/>
        </w:rPr>
      </w:pPr>
    </w:p>
    <w:p w14:paraId="7A42F2CC" w14:textId="77777777" w:rsidR="0046703A" w:rsidRPr="009138A8" w:rsidRDefault="0046703A" w:rsidP="0046703A">
      <w:pPr>
        <w:keepNext/>
        <w:spacing w:line="240" w:lineRule="auto"/>
        <w:rPr>
          <w:color w:val="000000" w:themeColor="text1"/>
        </w:rPr>
      </w:pPr>
      <w:r w:rsidRPr="009138A8">
        <w:rPr>
          <w:color w:val="000000" w:themeColor="text1"/>
        </w:rPr>
        <w:t>Profilul FC al tofacitinib este caracterizat prin absorbție rapidă (concentrațiile plasmatice maxime sunt atinse în interval de 0,5-1 oră), eliminare rapidă (timp de înjumătățire plasmatică de ~3 ore) și creșteri proporționale cu doza la expunerea sistemică. Concentrațiile din starea de echilibru sunt obținute în 24</w:t>
      </w:r>
      <w:r w:rsidRPr="009138A8">
        <w:rPr>
          <w:color w:val="000000" w:themeColor="text1"/>
        </w:rPr>
        <w:noBreakHyphen/>
        <w:t>48 ore, cu acumulare neglijabilă după administrarea de două ori pe zi.</w:t>
      </w:r>
    </w:p>
    <w:p w14:paraId="756967A1" w14:textId="77777777" w:rsidR="0046703A" w:rsidRPr="009138A8" w:rsidRDefault="0046703A" w:rsidP="0046703A">
      <w:pPr>
        <w:spacing w:line="240" w:lineRule="auto"/>
        <w:rPr>
          <w:color w:val="000000" w:themeColor="text1"/>
        </w:rPr>
      </w:pPr>
    </w:p>
    <w:p w14:paraId="67B97E80" w14:textId="77777777" w:rsidR="0046703A" w:rsidRPr="009138A8" w:rsidRDefault="0046703A" w:rsidP="0046703A">
      <w:pPr>
        <w:keepNext/>
        <w:spacing w:line="240" w:lineRule="auto"/>
        <w:rPr>
          <w:color w:val="000000" w:themeColor="text1"/>
          <w:u w:val="single"/>
        </w:rPr>
      </w:pPr>
      <w:r w:rsidRPr="009138A8">
        <w:rPr>
          <w:color w:val="000000" w:themeColor="text1"/>
          <w:u w:val="single"/>
        </w:rPr>
        <w:t>Absorbție și distribuție</w:t>
      </w:r>
    </w:p>
    <w:p w14:paraId="5236EDCF" w14:textId="77777777" w:rsidR="0046703A" w:rsidRPr="009138A8" w:rsidRDefault="0046703A" w:rsidP="0046703A">
      <w:pPr>
        <w:keepNext/>
        <w:spacing w:line="240" w:lineRule="auto"/>
        <w:rPr>
          <w:rFonts w:eastAsia="Arial Unicode MS"/>
          <w:color w:val="000000" w:themeColor="text1"/>
          <w:u w:val="single"/>
        </w:rPr>
      </w:pPr>
    </w:p>
    <w:p w14:paraId="204DFAF6" w14:textId="77777777" w:rsidR="0046703A" w:rsidRPr="009138A8" w:rsidRDefault="0046703A" w:rsidP="0046703A">
      <w:pPr>
        <w:keepNext/>
        <w:spacing w:line="240" w:lineRule="auto"/>
        <w:rPr>
          <w:color w:val="000000" w:themeColor="text1"/>
        </w:rPr>
      </w:pPr>
      <w:r w:rsidRPr="009138A8">
        <w:rPr>
          <w:color w:val="000000" w:themeColor="text1"/>
        </w:rPr>
        <w:t>Tofacitinib este bine absorbit, cu o biodisponibilitate orală de 74%.</w:t>
      </w:r>
      <w:r w:rsidRPr="009138A8">
        <w:rPr>
          <w:b/>
          <w:bCs/>
          <w:color w:val="000000" w:themeColor="text1"/>
          <w:vertAlign w:val="superscript"/>
        </w:rPr>
        <w:t xml:space="preserve"> </w:t>
      </w:r>
      <w:r w:rsidRPr="009138A8">
        <w:rPr>
          <w:color w:val="000000" w:themeColor="text1"/>
        </w:rPr>
        <w:t>Administrarea concomitentă a tofacitinib cu o masă cu conținut ridicat de lipide nu a determinat nicio schimbare a ASC, în timp ce C</w:t>
      </w:r>
      <w:r w:rsidRPr="009138A8">
        <w:rPr>
          <w:color w:val="000000" w:themeColor="text1"/>
          <w:vertAlign w:val="subscript"/>
        </w:rPr>
        <w:t>max</w:t>
      </w:r>
      <w:r w:rsidRPr="009138A8">
        <w:rPr>
          <w:color w:val="000000" w:themeColor="text1"/>
        </w:rPr>
        <w:t xml:space="preserve"> a fost redusă cu 32%.</w:t>
      </w:r>
      <w:r w:rsidRPr="009138A8">
        <w:rPr>
          <w:b/>
          <w:bCs/>
          <w:color w:val="000000" w:themeColor="text1"/>
        </w:rPr>
        <w:t xml:space="preserve"> </w:t>
      </w:r>
      <w:r w:rsidRPr="009138A8">
        <w:rPr>
          <w:color w:val="000000" w:themeColor="text1"/>
        </w:rPr>
        <w:t>În studiile clinice, tofacitinib a fost administrat fără a ține cont de masă.</w:t>
      </w:r>
    </w:p>
    <w:p w14:paraId="6AA18442" w14:textId="77777777" w:rsidR="0046703A" w:rsidRPr="009138A8" w:rsidRDefault="0046703A" w:rsidP="0046703A">
      <w:pPr>
        <w:spacing w:line="240" w:lineRule="auto"/>
        <w:rPr>
          <w:color w:val="000000" w:themeColor="text1"/>
        </w:rPr>
      </w:pPr>
    </w:p>
    <w:p w14:paraId="515BD076" w14:textId="77777777" w:rsidR="0046703A" w:rsidRPr="009138A8" w:rsidRDefault="0046703A" w:rsidP="0046703A">
      <w:pPr>
        <w:spacing w:line="240" w:lineRule="auto"/>
        <w:rPr>
          <w:b/>
          <w:bCs/>
          <w:color w:val="000000" w:themeColor="text1"/>
          <w:vertAlign w:val="superscript"/>
        </w:rPr>
      </w:pPr>
      <w:r w:rsidRPr="009138A8">
        <w:rPr>
          <w:color w:val="000000" w:themeColor="text1"/>
        </w:rPr>
        <w:t xml:space="preserve">După administrarea intravenoasă, volumul de distribuție este de 87 l. Aproximativ 40% din tofacitinib circulant este legat de proteine plasmatice. Tofacitinib se leagă predominant de albumină și nu pare să se lege de glicoproteina acidă </w:t>
      </w:r>
      <w:r w:rsidRPr="009138A8">
        <w:rPr>
          <w:color w:val="000000" w:themeColor="text1"/>
        </w:rPr>
        <w:sym w:font="Symbol" w:char="F061"/>
      </w:r>
      <w:r w:rsidRPr="009138A8">
        <w:rPr>
          <w:color w:val="000000" w:themeColor="text1"/>
        </w:rPr>
        <w:t>1. Tofacitinib se distribuie egal între globulele roșii și plasmă.</w:t>
      </w:r>
    </w:p>
    <w:p w14:paraId="4A591BB4" w14:textId="77777777" w:rsidR="0046703A" w:rsidRPr="009138A8" w:rsidRDefault="0046703A" w:rsidP="0046703A">
      <w:pPr>
        <w:spacing w:line="240" w:lineRule="auto"/>
        <w:rPr>
          <w:rFonts w:eastAsia="Arial Unicode MS"/>
          <w:color w:val="000000" w:themeColor="text1"/>
        </w:rPr>
      </w:pPr>
    </w:p>
    <w:p w14:paraId="5788A440" w14:textId="77777777" w:rsidR="0046703A" w:rsidRPr="009138A8" w:rsidRDefault="0046703A" w:rsidP="0046703A">
      <w:pPr>
        <w:keepNext/>
        <w:spacing w:line="240" w:lineRule="auto"/>
        <w:rPr>
          <w:color w:val="000000" w:themeColor="text1"/>
          <w:u w:val="single"/>
        </w:rPr>
      </w:pPr>
      <w:r w:rsidRPr="009138A8">
        <w:rPr>
          <w:color w:val="000000" w:themeColor="text1"/>
          <w:u w:val="single"/>
        </w:rPr>
        <w:t>Metabolizare și eliminare</w:t>
      </w:r>
    </w:p>
    <w:p w14:paraId="30121F9D" w14:textId="77777777" w:rsidR="0046703A" w:rsidRPr="009138A8" w:rsidRDefault="0046703A" w:rsidP="0046703A">
      <w:pPr>
        <w:keepNext/>
        <w:spacing w:line="240" w:lineRule="auto"/>
        <w:rPr>
          <w:rFonts w:eastAsia="Arial Unicode MS"/>
          <w:color w:val="000000" w:themeColor="text1"/>
          <w:u w:val="single"/>
        </w:rPr>
      </w:pPr>
    </w:p>
    <w:p w14:paraId="4253A73F" w14:textId="77777777" w:rsidR="0046703A" w:rsidRPr="009138A8" w:rsidRDefault="0046703A" w:rsidP="0046703A">
      <w:pPr>
        <w:widowControl w:val="0"/>
        <w:spacing w:line="240" w:lineRule="auto"/>
        <w:rPr>
          <w:color w:val="000000" w:themeColor="text1"/>
        </w:rPr>
      </w:pPr>
      <w:r w:rsidRPr="009138A8">
        <w:rPr>
          <w:color w:val="000000" w:themeColor="text1"/>
        </w:rPr>
        <w:t>Mecanismele de clearance pentru tofacitinib sunt aproximativ 70% metabolizare hepatică și 30% excreție renală a medicamentului nemodificat. Metabolizarea tofacitinib este mediată în principal de CYP3A4, cu o contribuție minoră a CYP2C19. Într-un studiu cu marcaj radioactiv care a inclus subiecţi umani, mai mult de 65% din totalul radioactivității circulante a fost reprezentată de substanţa activă nemodificată, cu restul de 35% atribuită celor 8 metaboliți, fiecare reprezentând mai puțin de 8% din radioactivitatea totală. Toți metaboliții au fost observați la speciile de animale și se anticipează că au mai puțin de 10 ori din potența tofacitinib pentru inhibarea JAK1/3. Nu au fost detectate dovezi de stereoconversie în probele umane. Activitatea farmacologică a tofacitinib este atribuită moleculei nemodificate.</w:t>
      </w:r>
      <w:r w:rsidRPr="009138A8">
        <w:rPr>
          <w:i/>
          <w:color w:val="000000" w:themeColor="text1"/>
          <w:lang w:eastAsia="en-US"/>
        </w:rPr>
        <w:t xml:space="preserve"> </w:t>
      </w:r>
      <w:r w:rsidRPr="009138A8">
        <w:rPr>
          <w:i/>
          <w:color w:val="000000" w:themeColor="text1"/>
        </w:rPr>
        <w:t>In vitro</w:t>
      </w:r>
      <w:r w:rsidRPr="009138A8">
        <w:rPr>
          <w:color w:val="000000" w:themeColor="text1"/>
        </w:rPr>
        <w:t>, tofacitinib este un substrat pentru MDR1, dar nu pentru proteina asociată rezistenţei la terapie în cancerul de sân (BCRP), OATP1B1/1B3 sau OCT</w:t>
      </w:r>
      <w:r w:rsidRPr="009138A8" w:rsidDel="00173B0F">
        <w:rPr>
          <w:color w:val="000000" w:themeColor="text1"/>
        </w:rPr>
        <w:t xml:space="preserve"> </w:t>
      </w:r>
      <w:r w:rsidRPr="009138A8">
        <w:rPr>
          <w:color w:val="000000" w:themeColor="text1"/>
        </w:rPr>
        <w:t>1/2.</w:t>
      </w:r>
    </w:p>
    <w:p w14:paraId="1E43F43B" w14:textId="77777777" w:rsidR="0046703A" w:rsidRPr="009138A8" w:rsidRDefault="0046703A" w:rsidP="0046703A">
      <w:pPr>
        <w:keepNext/>
        <w:spacing w:line="240" w:lineRule="auto"/>
        <w:rPr>
          <w:color w:val="000000" w:themeColor="text1"/>
        </w:rPr>
      </w:pPr>
    </w:p>
    <w:p w14:paraId="2FFD34D4" w14:textId="77777777" w:rsidR="0046703A" w:rsidRPr="009138A8" w:rsidRDefault="0046703A" w:rsidP="0046703A">
      <w:pPr>
        <w:keepNext/>
        <w:spacing w:line="240" w:lineRule="auto"/>
        <w:rPr>
          <w:color w:val="000000" w:themeColor="text1"/>
          <w:u w:val="single"/>
        </w:rPr>
      </w:pPr>
      <w:r w:rsidRPr="009138A8">
        <w:rPr>
          <w:color w:val="000000" w:themeColor="text1"/>
          <w:u w:val="single"/>
        </w:rPr>
        <w:t>Insuficiență renală</w:t>
      </w:r>
    </w:p>
    <w:p w14:paraId="1FE0881A" w14:textId="77777777" w:rsidR="0046703A" w:rsidRPr="009138A8" w:rsidRDefault="0046703A" w:rsidP="0046703A">
      <w:pPr>
        <w:keepNext/>
        <w:spacing w:line="240" w:lineRule="auto"/>
        <w:rPr>
          <w:rFonts w:eastAsia="Arial Unicode MS"/>
          <w:color w:val="000000" w:themeColor="text1"/>
          <w:u w:val="single"/>
        </w:rPr>
      </w:pPr>
    </w:p>
    <w:p w14:paraId="03D2142E" w14:textId="77777777" w:rsidR="0046703A" w:rsidRPr="009138A8" w:rsidRDefault="0046703A" w:rsidP="0046703A">
      <w:pPr>
        <w:keepNext/>
        <w:autoSpaceDE w:val="0"/>
        <w:autoSpaceDN w:val="0"/>
        <w:adjustRightInd w:val="0"/>
        <w:spacing w:line="240" w:lineRule="auto"/>
        <w:rPr>
          <w:color w:val="000000" w:themeColor="text1"/>
        </w:rPr>
      </w:pPr>
      <w:r w:rsidRPr="009138A8">
        <w:rPr>
          <w:color w:val="000000" w:themeColor="text1"/>
        </w:rPr>
        <w:t>Subiecții cu insuficiență renală ușoară (clearance-ul creatininei 50-80 ml/min), moderată (clearance-ul creatininei 30</w:t>
      </w:r>
      <w:r w:rsidRPr="009138A8">
        <w:rPr>
          <w:color w:val="000000" w:themeColor="text1"/>
        </w:rPr>
        <w:noBreakHyphen/>
        <w:t>49 ml/min) și severă (clearance-ul creatininei &lt; 30 ml/min) au avut ASC cu 37%, 43% și, respectiv, 123% mai mare comparativ cu subiecții cu funcție renală normală (vezi pct. 4.2). La subiecții cu insuficiență renală în stadiu terminal (IRST), contribuția dializei la clearance-ul total al tofacitinib a fost relativ mică. După o doză unică de 10 mg, ASC medie la subiecții cu IRST, pe baza concentrațiilor măsurate într-o zi fără dializă a fost cu aproximativ 40% (intervale de încredere 90%: 1,5-95%) mai mare comparativ cu subiecții cu funcție renală normală. În studiile clinice, tofacitinib nu a fost evaluat la pacienți cu valori ale clearance-ului creatininei la momentul inițial (estimate prin ecuația Cock</w:t>
      </w:r>
      <w:r w:rsidR="00657334" w:rsidRPr="009138A8">
        <w:rPr>
          <w:color w:val="000000" w:themeColor="text1"/>
        </w:rPr>
        <w:t>c</w:t>
      </w:r>
      <w:r w:rsidRPr="009138A8">
        <w:rPr>
          <w:color w:val="000000" w:themeColor="text1"/>
        </w:rPr>
        <w:t>roft-Gault) mai mici de 40 ml/min (vezi pct. 4.2).</w:t>
      </w:r>
    </w:p>
    <w:p w14:paraId="2D5CEE2C" w14:textId="77777777" w:rsidR="0046703A" w:rsidRPr="009138A8" w:rsidRDefault="0046703A" w:rsidP="0046703A">
      <w:pPr>
        <w:spacing w:line="240" w:lineRule="auto"/>
        <w:rPr>
          <w:rFonts w:eastAsia="Arial Unicode MS"/>
          <w:i/>
          <w:iCs/>
          <w:color w:val="000000" w:themeColor="text1"/>
        </w:rPr>
      </w:pPr>
    </w:p>
    <w:p w14:paraId="6129D012" w14:textId="77777777" w:rsidR="0046703A" w:rsidRPr="009138A8" w:rsidRDefault="0046703A" w:rsidP="008A55D0">
      <w:pPr>
        <w:spacing w:line="240" w:lineRule="auto"/>
        <w:rPr>
          <w:color w:val="000000" w:themeColor="text1"/>
          <w:u w:val="single"/>
        </w:rPr>
      </w:pPr>
      <w:r w:rsidRPr="009138A8">
        <w:rPr>
          <w:color w:val="000000" w:themeColor="text1"/>
          <w:u w:val="single"/>
        </w:rPr>
        <w:lastRenderedPageBreak/>
        <w:t>Insuficiență hepatică</w:t>
      </w:r>
    </w:p>
    <w:p w14:paraId="1C202453" w14:textId="77777777" w:rsidR="0046703A" w:rsidRPr="009138A8" w:rsidRDefault="0046703A" w:rsidP="008A55D0">
      <w:pPr>
        <w:spacing w:line="240" w:lineRule="auto"/>
        <w:rPr>
          <w:rFonts w:eastAsia="Arial Unicode MS"/>
          <w:color w:val="000000" w:themeColor="text1"/>
          <w:u w:val="single"/>
        </w:rPr>
      </w:pPr>
    </w:p>
    <w:p w14:paraId="181E3934" w14:textId="77777777" w:rsidR="0046703A" w:rsidRPr="009138A8" w:rsidRDefault="0046703A" w:rsidP="008A55D0">
      <w:pPr>
        <w:autoSpaceDE w:val="0"/>
        <w:autoSpaceDN w:val="0"/>
        <w:adjustRightInd w:val="0"/>
        <w:spacing w:line="240" w:lineRule="auto"/>
        <w:rPr>
          <w:color w:val="000000" w:themeColor="text1"/>
        </w:rPr>
      </w:pPr>
      <w:r w:rsidRPr="009138A8">
        <w:rPr>
          <w:color w:val="000000" w:themeColor="text1"/>
        </w:rPr>
        <w:t>Subiecții cu insuficiență hepatică ușoară (Child Pugh A) și moderată (Child Pugh B) au avut ASC cu 3% și, respectiv, 65% mai mare comparativ cu subiecții cu funcție hepatică normală. În studiile clinice, tofacitinib nu a fost evaluat la subiecții cu insuficiență hepatică severă (Child Pugh C) (vezi pct. 4.2 şi 4.4) sau la pacienții depistați pozitivi pentru hepatita B sau C.</w:t>
      </w:r>
    </w:p>
    <w:p w14:paraId="5A854A71" w14:textId="77777777" w:rsidR="0046703A" w:rsidRPr="009138A8" w:rsidRDefault="0046703A" w:rsidP="008A55D0">
      <w:pPr>
        <w:autoSpaceDE w:val="0"/>
        <w:autoSpaceDN w:val="0"/>
        <w:adjustRightInd w:val="0"/>
        <w:spacing w:line="240" w:lineRule="auto"/>
        <w:rPr>
          <w:color w:val="000000" w:themeColor="text1"/>
        </w:rPr>
      </w:pPr>
    </w:p>
    <w:p w14:paraId="4685C6FD" w14:textId="77777777" w:rsidR="0046703A" w:rsidRPr="009138A8" w:rsidRDefault="0046703A" w:rsidP="008A55D0">
      <w:pPr>
        <w:autoSpaceDE w:val="0"/>
        <w:autoSpaceDN w:val="0"/>
        <w:adjustRightInd w:val="0"/>
        <w:spacing w:line="240" w:lineRule="auto"/>
        <w:rPr>
          <w:color w:val="000000" w:themeColor="text1"/>
          <w:u w:val="single"/>
        </w:rPr>
      </w:pPr>
      <w:r w:rsidRPr="009138A8">
        <w:rPr>
          <w:color w:val="000000" w:themeColor="text1"/>
          <w:u w:val="single"/>
        </w:rPr>
        <w:t xml:space="preserve">Interacțiuni </w:t>
      </w:r>
    </w:p>
    <w:p w14:paraId="152FAE01" w14:textId="77777777" w:rsidR="0046703A" w:rsidRPr="009138A8" w:rsidRDefault="0046703A" w:rsidP="008A55D0">
      <w:pPr>
        <w:autoSpaceDE w:val="0"/>
        <w:autoSpaceDN w:val="0"/>
        <w:adjustRightInd w:val="0"/>
        <w:spacing w:line="240" w:lineRule="auto"/>
        <w:rPr>
          <w:color w:val="000000" w:themeColor="text1"/>
        </w:rPr>
      </w:pPr>
    </w:p>
    <w:p w14:paraId="61332AE3" w14:textId="77777777" w:rsidR="0046703A" w:rsidRPr="009138A8" w:rsidRDefault="0046703A" w:rsidP="008A55D0">
      <w:pPr>
        <w:autoSpaceDE w:val="0"/>
        <w:autoSpaceDN w:val="0"/>
        <w:adjustRightInd w:val="0"/>
        <w:spacing w:line="240" w:lineRule="auto"/>
        <w:rPr>
          <w:color w:val="000000" w:themeColor="text1"/>
          <w:lang w:eastAsia="en-US"/>
        </w:rPr>
      </w:pPr>
      <w:r w:rsidRPr="009138A8">
        <w:rPr>
          <w:color w:val="000000" w:themeColor="text1"/>
          <w:lang w:eastAsia="en-US"/>
        </w:rPr>
        <w:t xml:space="preserve">Tofacitinib nu este un inhibitor sau inductor al CYPs (CYP1A2, CYP2B6, CYP2C8, CYP2C9, CYP2C19, CYP2D6 și CYP3A4) și nu este un inhibitor al UGTs (UGT1A1, UGT1A4, UGT1A6, UGT1A9 și UGT2B7). Tofacitinib </w:t>
      </w:r>
      <w:r w:rsidRPr="009138A8">
        <w:rPr>
          <w:color w:val="000000" w:themeColor="text1"/>
        </w:rPr>
        <w:t>nu este un inhibitor al MDR1, OATP1B1/1B3, OCT2, OAT1/3 sau MRP la concentrații semnificative clinic</w:t>
      </w:r>
      <w:r w:rsidRPr="009138A8">
        <w:rPr>
          <w:color w:val="000000" w:themeColor="text1"/>
          <w:lang w:eastAsia="en-US"/>
        </w:rPr>
        <w:t>.</w:t>
      </w:r>
    </w:p>
    <w:p w14:paraId="03012E18" w14:textId="77777777" w:rsidR="0046703A" w:rsidRPr="009138A8" w:rsidRDefault="0046703A" w:rsidP="008A55D0">
      <w:pPr>
        <w:autoSpaceDE w:val="0"/>
        <w:autoSpaceDN w:val="0"/>
        <w:adjustRightInd w:val="0"/>
        <w:spacing w:line="240" w:lineRule="auto"/>
        <w:rPr>
          <w:color w:val="000000" w:themeColor="text1"/>
          <w:u w:val="single"/>
        </w:rPr>
      </w:pPr>
    </w:p>
    <w:p w14:paraId="5F520A36" w14:textId="77777777" w:rsidR="0046703A" w:rsidRPr="009138A8" w:rsidRDefault="0046703A" w:rsidP="008A55D0">
      <w:pPr>
        <w:autoSpaceDE w:val="0"/>
        <w:autoSpaceDN w:val="0"/>
        <w:adjustRightInd w:val="0"/>
        <w:spacing w:line="240" w:lineRule="auto"/>
        <w:rPr>
          <w:i/>
          <w:iCs/>
          <w:color w:val="000000" w:themeColor="text1"/>
          <w:lang w:eastAsia="en-US"/>
        </w:rPr>
      </w:pPr>
      <w:r w:rsidRPr="009138A8">
        <w:rPr>
          <w:i/>
          <w:iCs/>
          <w:color w:val="000000" w:themeColor="text1"/>
          <w:lang w:eastAsia="en-US"/>
        </w:rPr>
        <w:t xml:space="preserve">Farmacocinetica la </w:t>
      </w:r>
      <w:r w:rsidR="00FA29A8" w:rsidRPr="009138A8">
        <w:rPr>
          <w:i/>
          <w:iCs/>
          <w:color w:val="000000" w:themeColor="text1"/>
          <w:lang w:eastAsia="en-US"/>
        </w:rPr>
        <w:t xml:space="preserve">pacienții </w:t>
      </w:r>
      <w:r w:rsidRPr="009138A8">
        <w:rPr>
          <w:i/>
          <w:iCs/>
          <w:color w:val="000000" w:themeColor="text1"/>
          <w:lang w:eastAsia="en-US"/>
        </w:rPr>
        <w:t>copii și adolescenți cu artrită idiopatică juvenilă</w:t>
      </w:r>
    </w:p>
    <w:p w14:paraId="695E9C00" w14:textId="77777777" w:rsidR="0046703A" w:rsidRPr="009138A8" w:rsidRDefault="0046703A" w:rsidP="008A55D0">
      <w:pPr>
        <w:autoSpaceDE w:val="0"/>
        <w:autoSpaceDN w:val="0"/>
        <w:adjustRightInd w:val="0"/>
        <w:spacing w:line="240" w:lineRule="auto"/>
        <w:rPr>
          <w:color w:val="000000" w:themeColor="text1"/>
          <w:lang w:eastAsia="en-US"/>
        </w:rPr>
      </w:pPr>
      <w:r w:rsidRPr="009138A8">
        <w:rPr>
          <w:color w:val="000000" w:themeColor="text1"/>
          <w:lang w:eastAsia="en-US"/>
        </w:rPr>
        <w:t>Analiza FC populați</w:t>
      </w:r>
      <w:r w:rsidR="00FA29A8" w:rsidRPr="009138A8">
        <w:rPr>
          <w:color w:val="000000" w:themeColor="text1"/>
          <w:lang w:eastAsia="en-US"/>
        </w:rPr>
        <w:t>onal</w:t>
      </w:r>
      <w:r w:rsidR="00122CCF" w:rsidRPr="009138A8">
        <w:rPr>
          <w:color w:val="000000" w:themeColor="text1"/>
          <w:lang w:eastAsia="en-US"/>
        </w:rPr>
        <w:t>ă</w:t>
      </w:r>
      <w:r w:rsidRPr="009138A8">
        <w:rPr>
          <w:color w:val="000000" w:themeColor="text1"/>
          <w:lang w:eastAsia="en-US"/>
        </w:rPr>
        <w:t xml:space="preserve"> bazată pe rezultatele obținute</w:t>
      </w:r>
      <w:r w:rsidR="008B1139" w:rsidRPr="009138A8">
        <w:rPr>
          <w:color w:val="000000" w:themeColor="text1"/>
          <w:lang w:eastAsia="en-US"/>
        </w:rPr>
        <w:t xml:space="preserve"> </w:t>
      </w:r>
      <w:r w:rsidR="00FA29A8" w:rsidRPr="009138A8">
        <w:rPr>
          <w:color w:val="000000" w:themeColor="text1"/>
          <w:lang w:eastAsia="en-US"/>
        </w:rPr>
        <w:t>cu</w:t>
      </w:r>
      <w:r w:rsidRPr="009138A8">
        <w:rPr>
          <w:color w:val="000000" w:themeColor="text1"/>
          <w:lang w:eastAsia="en-US"/>
        </w:rPr>
        <w:t xml:space="preserve"> tofacitinib 5 mg comprimate filmate de două ori pe zi, cât și </w:t>
      </w:r>
      <w:r w:rsidR="00FA29A8" w:rsidRPr="009138A8">
        <w:rPr>
          <w:color w:val="000000" w:themeColor="text1"/>
          <w:lang w:eastAsia="en-US"/>
        </w:rPr>
        <w:t>cu</w:t>
      </w:r>
      <w:r w:rsidRPr="009138A8">
        <w:rPr>
          <w:color w:val="000000" w:themeColor="text1"/>
          <w:lang w:eastAsia="en-US"/>
        </w:rPr>
        <w:t xml:space="preserve"> tofacitinib soluție orală </w:t>
      </w:r>
      <w:r w:rsidR="00761303" w:rsidRPr="009138A8">
        <w:rPr>
          <w:color w:val="000000" w:themeColor="text1"/>
          <w:lang w:eastAsia="en-US"/>
        </w:rPr>
        <w:t xml:space="preserve">echivalent </w:t>
      </w:r>
      <w:r w:rsidR="006A3909" w:rsidRPr="009138A8">
        <w:rPr>
          <w:color w:val="000000" w:themeColor="text1"/>
          <w:lang w:eastAsia="en-US"/>
        </w:rPr>
        <w:t>în funcție de greutatea</w:t>
      </w:r>
      <w:r w:rsidR="00761303" w:rsidRPr="009138A8">
        <w:rPr>
          <w:color w:val="000000" w:themeColor="text1"/>
          <w:lang w:eastAsia="en-US"/>
        </w:rPr>
        <w:t xml:space="preserve"> </w:t>
      </w:r>
      <w:r w:rsidR="006A3909" w:rsidRPr="009138A8">
        <w:rPr>
          <w:color w:val="000000" w:themeColor="text1"/>
          <w:lang w:eastAsia="en-US"/>
        </w:rPr>
        <w:t xml:space="preserve">corporală </w:t>
      </w:r>
      <w:r w:rsidRPr="009138A8">
        <w:rPr>
          <w:color w:val="000000" w:themeColor="text1"/>
          <w:lang w:eastAsia="en-US"/>
        </w:rPr>
        <w:t xml:space="preserve">de două ori pe zi, a indicat faptul că clearance-ul și volumul de distribuție </w:t>
      </w:r>
      <w:r w:rsidR="00FA29A8" w:rsidRPr="009138A8">
        <w:rPr>
          <w:color w:val="000000" w:themeColor="text1"/>
          <w:lang w:eastAsia="en-US"/>
        </w:rPr>
        <w:t xml:space="preserve">al tofacitinib </w:t>
      </w:r>
      <w:r w:rsidRPr="009138A8">
        <w:rPr>
          <w:color w:val="000000" w:themeColor="text1"/>
          <w:lang w:eastAsia="en-US"/>
        </w:rPr>
        <w:t>au scăzut</w:t>
      </w:r>
      <w:r w:rsidR="00FA29A8" w:rsidRPr="009138A8">
        <w:rPr>
          <w:color w:val="000000" w:themeColor="text1"/>
          <w:lang w:eastAsia="en-US"/>
        </w:rPr>
        <w:t>,</w:t>
      </w:r>
      <w:r w:rsidRPr="009138A8">
        <w:rPr>
          <w:color w:val="000000" w:themeColor="text1"/>
          <w:lang w:eastAsia="en-US"/>
        </w:rPr>
        <w:t xml:space="preserve"> ambele </w:t>
      </w:r>
      <w:r w:rsidR="0028562D" w:rsidRPr="009138A8">
        <w:rPr>
          <w:color w:val="000000" w:themeColor="text1"/>
          <w:lang w:eastAsia="en-US"/>
        </w:rPr>
        <w:t xml:space="preserve">odată </w:t>
      </w:r>
      <w:r w:rsidRPr="009138A8">
        <w:rPr>
          <w:color w:val="000000" w:themeColor="text1"/>
          <w:lang w:eastAsia="en-US"/>
        </w:rPr>
        <w:t xml:space="preserve">cu </w:t>
      </w:r>
      <w:r w:rsidR="00AB3347" w:rsidRPr="009138A8">
        <w:rPr>
          <w:color w:val="000000" w:themeColor="text1"/>
          <w:lang w:eastAsia="en-US"/>
        </w:rPr>
        <w:t xml:space="preserve"> </w:t>
      </w:r>
      <w:r w:rsidRPr="009138A8">
        <w:rPr>
          <w:color w:val="000000" w:themeColor="text1"/>
          <w:lang w:eastAsia="en-US"/>
        </w:rPr>
        <w:t xml:space="preserve">scăderea greutății corporale la pacienții cu AIJ. Datele disponibile au indicat că nu au existat diferențe </w:t>
      </w:r>
      <w:r w:rsidR="00570180" w:rsidRPr="009138A8">
        <w:rPr>
          <w:color w:val="000000" w:themeColor="text1"/>
          <w:lang w:eastAsia="en-US"/>
        </w:rPr>
        <w:t>semnificative</w:t>
      </w:r>
      <w:r w:rsidRPr="009138A8">
        <w:rPr>
          <w:color w:val="000000" w:themeColor="text1"/>
          <w:lang w:eastAsia="en-US"/>
        </w:rPr>
        <w:t xml:space="preserve"> din punct de vedere clinic</w:t>
      </w:r>
      <w:r w:rsidR="00FA29A8" w:rsidRPr="009138A8">
        <w:rPr>
          <w:color w:val="000000" w:themeColor="text1"/>
          <w:lang w:eastAsia="en-US"/>
        </w:rPr>
        <w:t>,</w:t>
      </w:r>
      <w:r w:rsidRPr="009138A8">
        <w:rPr>
          <w:color w:val="000000" w:themeColor="text1"/>
          <w:lang w:eastAsia="en-US"/>
        </w:rPr>
        <w:t xml:space="preserve"> în expunerea la tofacitinib (ASC), în funcție de vârstă, rasă, sex, tipul pacientului sau severitatea bolii la momentul inițial. Variabilitatea între subiecți (% coeficient de variație) în (ASC) a fost estimată la aproximativ 24%.</w:t>
      </w:r>
    </w:p>
    <w:p w14:paraId="6D93896F" w14:textId="77777777" w:rsidR="0046703A" w:rsidRPr="002E22D5" w:rsidRDefault="0046703A" w:rsidP="008A55D0">
      <w:pPr>
        <w:tabs>
          <w:tab w:val="clear" w:pos="567"/>
        </w:tabs>
        <w:spacing w:line="240" w:lineRule="auto"/>
        <w:outlineLvl w:val="0"/>
        <w:rPr>
          <w:b/>
          <w:bCs/>
          <w:color w:val="000000" w:themeColor="text1"/>
          <w:sz w:val="18"/>
          <w:szCs w:val="18"/>
          <w:u w:val="single"/>
        </w:rPr>
      </w:pPr>
    </w:p>
    <w:p w14:paraId="500C5492" w14:textId="77777777" w:rsidR="0046703A" w:rsidRPr="009138A8" w:rsidRDefault="0046703A" w:rsidP="0046703A">
      <w:pPr>
        <w:tabs>
          <w:tab w:val="clear" w:pos="567"/>
        </w:tabs>
        <w:spacing w:line="240" w:lineRule="auto"/>
        <w:ind w:left="567" w:hanging="567"/>
        <w:outlineLvl w:val="0"/>
        <w:rPr>
          <w:color w:val="000000" w:themeColor="text1"/>
        </w:rPr>
      </w:pPr>
      <w:r w:rsidRPr="009138A8">
        <w:rPr>
          <w:b/>
          <w:bCs/>
          <w:color w:val="000000" w:themeColor="text1"/>
        </w:rPr>
        <w:t>5.3</w:t>
      </w:r>
      <w:r w:rsidRPr="009138A8">
        <w:rPr>
          <w:color w:val="000000" w:themeColor="text1"/>
        </w:rPr>
        <w:tab/>
      </w:r>
      <w:r w:rsidRPr="009138A8">
        <w:rPr>
          <w:b/>
          <w:bCs/>
          <w:color w:val="000000" w:themeColor="text1"/>
        </w:rPr>
        <w:t>Date preclinice de siguranță</w:t>
      </w:r>
    </w:p>
    <w:p w14:paraId="04153897" w14:textId="77777777" w:rsidR="0046703A" w:rsidRPr="009138A8" w:rsidRDefault="0046703A" w:rsidP="0046703A">
      <w:pPr>
        <w:tabs>
          <w:tab w:val="clear" w:pos="567"/>
        </w:tabs>
        <w:spacing w:line="240" w:lineRule="auto"/>
        <w:rPr>
          <w:i/>
          <w:iCs/>
          <w:color w:val="000000" w:themeColor="text1"/>
        </w:rPr>
      </w:pPr>
    </w:p>
    <w:p w14:paraId="3D289A46" w14:textId="77777777" w:rsidR="0046703A" w:rsidRPr="009138A8" w:rsidRDefault="0046703A" w:rsidP="0046703A">
      <w:pPr>
        <w:spacing w:line="240" w:lineRule="auto"/>
        <w:rPr>
          <w:rFonts w:eastAsia="Arial Unicode MS"/>
          <w:color w:val="000000" w:themeColor="text1"/>
        </w:rPr>
      </w:pPr>
      <w:r w:rsidRPr="009138A8">
        <w:rPr>
          <w:color w:val="000000" w:themeColor="text1"/>
        </w:rPr>
        <w:t>În studiile non-clinice, au fost observate efecte asupra sistemelor imunitar și hematopoietic, care au fost atribuite proprietăților farmacologice (inhibarea JAK) ale tofacitinib. La doze clinic relevante, au fost observate efecte secundare ale imunosupresiei, cum sunt infecțiile bacteriene și virale și limfomul. Limfomul a fost observat la 3 din 8 maimuțe adulte, la o expunere la tofacitinib de 6 sau 3 ori mai mare faţă de nivelul clinic (la om ASC pentru tofacitinib liber la o doză de 5 mg sau 10 mg de două ori pe zi) și la 0 din 14 maimuțe tinere la o expunere de 5 sau 2,5 ori mai mare faţă de nivelul clinic de 5 mg sau 10 mg de două ori pe zi. La maimuțe nivelul de expunere la care nu se observă niciun efect advers (NOAEL) pentru apariţia limfoamelor a fost de aproximativ 1 sau 0,5 ori nivelul de expunere clinică de 5 mg sau 10 mg de două ori pe zi. Alte constatări la doze care depășesc expunerile umane au inclus efecte asupra sistemelor hepatic și gastrointestinal.</w:t>
      </w:r>
    </w:p>
    <w:p w14:paraId="59B349B8" w14:textId="77777777" w:rsidR="0046703A" w:rsidRPr="009138A8" w:rsidRDefault="0046703A" w:rsidP="0046703A">
      <w:pPr>
        <w:pStyle w:val="Paragraph"/>
        <w:spacing w:after="0"/>
        <w:rPr>
          <w:i/>
          <w:iCs/>
          <w:color w:val="000000" w:themeColor="text1"/>
          <w:sz w:val="22"/>
          <w:szCs w:val="22"/>
        </w:rPr>
      </w:pPr>
    </w:p>
    <w:p w14:paraId="4E1FECF6" w14:textId="77777777" w:rsidR="0046703A" w:rsidRPr="009138A8" w:rsidRDefault="0046703A" w:rsidP="0046703A">
      <w:pPr>
        <w:pStyle w:val="Paragraph"/>
        <w:spacing w:after="0"/>
        <w:rPr>
          <w:rFonts w:eastAsia="Arial Unicode MS"/>
          <w:color w:val="000000" w:themeColor="text1"/>
          <w:sz w:val="22"/>
          <w:szCs w:val="22"/>
        </w:rPr>
      </w:pPr>
      <w:r w:rsidRPr="009138A8">
        <w:rPr>
          <w:color w:val="000000" w:themeColor="text1"/>
          <w:sz w:val="22"/>
          <w:szCs w:val="22"/>
        </w:rPr>
        <w:t xml:space="preserve">Tofacitinib nu este mutagenic sau genotoxic, pe baza rezultatelor unei serii de teste </w:t>
      </w:r>
      <w:r w:rsidRPr="009138A8">
        <w:rPr>
          <w:i/>
          <w:iCs/>
          <w:color w:val="000000" w:themeColor="text1"/>
          <w:sz w:val="22"/>
          <w:szCs w:val="22"/>
        </w:rPr>
        <w:t>in vitro</w:t>
      </w:r>
      <w:r w:rsidRPr="009138A8">
        <w:rPr>
          <w:color w:val="000000" w:themeColor="text1"/>
          <w:sz w:val="22"/>
          <w:szCs w:val="22"/>
        </w:rPr>
        <w:t xml:space="preserve"> și </w:t>
      </w:r>
      <w:r w:rsidRPr="009138A8">
        <w:rPr>
          <w:i/>
          <w:iCs/>
          <w:color w:val="000000" w:themeColor="text1"/>
          <w:sz w:val="22"/>
          <w:szCs w:val="22"/>
        </w:rPr>
        <w:t>in vivo</w:t>
      </w:r>
      <w:r w:rsidRPr="009138A8">
        <w:rPr>
          <w:color w:val="000000" w:themeColor="text1"/>
          <w:sz w:val="22"/>
          <w:szCs w:val="22"/>
        </w:rPr>
        <w:t xml:space="preserve"> pentru mutații genetice și aberații cromozomiale.</w:t>
      </w:r>
    </w:p>
    <w:p w14:paraId="39D28065" w14:textId="77777777" w:rsidR="0046703A" w:rsidRPr="009138A8" w:rsidRDefault="0046703A" w:rsidP="0046703A">
      <w:pPr>
        <w:spacing w:line="240" w:lineRule="auto"/>
        <w:rPr>
          <w:rFonts w:eastAsia="Arial Unicode MS"/>
          <w:color w:val="000000" w:themeColor="text1"/>
        </w:rPr>
      </w:pPr>
    </w:p>
    <w:p w14:paraId="5B94732A" w14:textId="77777777" w:rsidR="0046703A" w:rsidRPr="009138A8" w:rsidDel="00D34C25" w:rsidRDefault="0046703A" w:rsidP="0046703A">
      <w:pPr>
        <w:rPr>
          <w:color w:val="000000" w:themeColor="text1"/>
        </w:rPr>
      </w:pPr>
      <w:r w:rsidRPr="009138A8">
        <w:rPr>
          <w:color w:val="000000" w:themeColor="text1"/>
        </w:rPr>
        <w:t>Potențialul carcinogen al tofacitinib a fost evaluat într-un studiu de carcinogenitate de 6 luni, efectuat la șoareci transgenici rasH2 și într-un studiu de carcinogenitate de 2 ani, la șobolani. Tofacitinib nu a fost carcinogen la șoareci la expuneri de până la de 38 sau 19 ori nivelul de expunere clinică de 5 mg sau 10 mg de două ori pe zi. Au fost observate tumori cu celule testiculare interstițiale (Leydig) benigne la șobolani: tumorile cu celule Leydig benigne la șobolani nu se asociază cu un risc de tumori cu celule Leydig la om. Au fost observate hibernoame (neoplazie a țesutului adipos brun) la șobolanii femele, la expuneri mai mari sau egale cu de 83 sau 41 de ori nivelul de expunere clinică de 5 mg sau 10 mg de două ori pe zi. Au fost observate timoame benigne la șobolanii femele, la de 187 sau 94 de ori nivelul de expunere clinică de 5 mg sau 10 mg de două ori pe zi.</w:t>
      </w:r>
    </w:p>
    <w:p w14:paraId="6912EF3E" w14:textId="77777777" w:rsidR="0046703A" w:rsidRPr="009138A8" w:rsidRDefault="0046703A" w:rsidP="0046703A">
      <w:pPr>
        <w:pStyle w:val="Paragraph"/>
        <w:spacing w:after="0"/>
        <w:rPr>
          <w:i/>
          <w:iCs/>
          <w:color w:val="000000" w:themeColor="text1"/>
          <w:sz w:val="22"/>
          <w:szCs w:val="22"/>
        </w:rPr>
      </w:pPr>
    </w:p>
    <w:p w14:paraId="16710753" w14:textId="77777777" w:rsidR="0046703A" w:rsidRPr="009138A8" w:rsidRDefault="0046703A" w:rsidP="0046703A">
      <w:pPr>
        <w:spacing w:line="240" w:lineRule="auto"/>
        <w:rPr>
          <w:rFonts w:eastAsia="Arial Unicode MS"/>
          <w:color w:val="000000" w:themeColor="text1"/>
        </w:rPr>
      </w:pPr>
      <w:r w:rsidRPr="009138A8">
        <w:rPr>
          <w:color w:val="000000" w:themeColor="text1"/>
        </w:rPr>
        <w:t>S-a evidențiat faptul că tofacitinib este teratogen la șobolani și iepuri și că are efecte la șobolani, asupra fertilității feminine (rată scăzută de sarcini, scăderi ale numărului de corpi luteali, locuri de implantare și feți viabili și o creștere a resorbției precoce), asupra nașterii și dezvoltării peri/postnatale. Tofacitinib nu a avut efecte asupra fertilității masculine, motilității sau concentrației spermei. Tofacitinib a fost secretat în laptele șobolanilor femele care alăptează în concentrații de aproximativ</w:t>
      </w:r>
      <w:r w:rsidR="003C090D" w:rsidRPr="009138A8">
        <w:rPr>
          <w:color w:val="000000" w:themeColor="text1"/>
        </w:rPr>
        <w:t xml:space="preserve"> </w:t>
      </w:r>
      <w:r w:rsidRPr="009138A8">
        <w:rPr>
          <w:color w:val="000000" w:themeColor="text1"/>
        </w:rPr>
        <w:t>2 ori față de cele din ser, de la 1 până la 8 ore după administrarea dozei.</w:t>
      </w:r>
      <w:r w:rsidR="00A11B52" w:rsidRPr="009138A8">
        <w:rPr>
          <w:color w:val="000000" w:themeColor="text1"/>
        </w:rPr>
        <w:t xml:space="preserve"> În studii efectuate la puii de șobolan și maimuță, nu au existat efecte legate de tofacitinib asupra dezvoltării osoase la masculi sau femele, la expuneri similare cu cele atinse</w:t>
      </w:r>
      <w:r w:rsidR="006F78C9" w:rsidRPr="009138A8">
        <w:rPr>
          <w:color w:val="000000" w:themeColor="text1"/>
        </w:rPr>
        <w:t xml:space="preserve"> </w:t>
      </w:r>
      <w:r w:rsidR="00A11B52" w:rsidRPr="009138A8">
        <w:rPr>
          <w:color w:val="000000" w:themeColor="text1"/>
        </w:rPr>
        <w:t>la om, la dozele aprobate.</w:t>
      </w:r>
    </w:p>
    <w:p w14:paraId="0932C0EA" w14:textId="77777777" w:rsidR="0046703A" w:rsidRPr="009138A8" w:rsidRDefault="0046703A" w:rsidP="0046703A">
      <w:pPr>
        <w:tabs>
          <w:tab w:val="clear" w:pos="567"/>
        </w:tabs>
        <w:autoSpaceDE w:val="0"/>
        <w:autoSpaceDN w:val="0"/>
        <w:adjustRightInd w:val="0"/>
        <w:spacing w:line="240" w:lineRule="auto"/>
        <w:rPr>
          <w:rFonts w:eastAsia="MS Mincho"/>
          <w:color w:val="000000" w:themeColor="text1"/>
        </w:rPr>
      </w:pPr>
    </w:p>
    <w:p w14:paraId="7B1F889A" w14:textId="77777777" w:rsidR="0046703A" w:rsidRPr="009138A8" w:rsidRDefault="0046703A" w:rsidP="0046703A">
      <w:pPr>
        <w:tabs>
          <w:tab w:val="clear" w:pos="567"/>
        </w:tabs>
        <w:autoSpaceDE w:val="0"/>
        <w:autoSpaceDN w:val="0"/>
        <w:adjustRightInd w:val="0"/>
        <w:spacing w:line="240" w:lineRule="auto"/>
        <w:rPr>
          <w:rFonts w:eastAsia="MS Mincho"/>
          <w:color w:val="000000" w:themeColor="text1"/>
        </w:rPr>
      </w:pPr>
      <w:r w:rsidRPr="009138A8">
        <w:rPr>
          <w:rFonts w:eastAsia="MS Mincho"/>
          <w:color w:val="000000" w:themeColor="text1"/>
        </w:rPr>
        <w:t>Nu au fost observate rezultate în studiile</w:t>
      </w:r>
      <w:r w:rsidR="00565AE3" w:rsidRPr="009138A8">
        <w:rPr>
          <w:rFonts w:eastAsia="MS Mincho"/>
          <w:color w:val="000000" w:themeColor="text1"/>
        </w:rPr>
        <w:t xml:space="preserve"> </w:t>
      </w:r>
      <w:r w:rsidR="00122CCF" w:rsidRPr="009138A8">
        <w:rPr>
          <w:rFonts w:eastAsia="MS Mincho"/>
          <w:color w:val="000000" w:themeColor="text1"/>
        </w:rPr>
        <w:t>cu tofacitinib</w:t>
      </w:r>
      <w:r w:rsidRPr="009138A8">
        <w:rPr>
          <w:rFonts w:eastAsia="MS Mincho"/>
          <w:color w:val="000000" w:themeColor="text1"/>
        </w:rPr>
        <w:t xml:space="preserve"> efectuate </w:t>
      </w:r>
      <w:r w:rsidR="003227BB" w:rsidRPr="009138A8">
        <w:rPr>
          <w:rFonts w:eastAsia="MS Mincho"/>
          <w:color w:val="000000" w:themeColor="text1"/>
        </w:rPr>
        <w:t xml:space="preserve">la </w:t>
      </w:r>
      <w:r w:rsidRPr="009138A8">
        <w:rPr>
          <w:rFonts w:eastAsia="MS Mincho"/>
          <w:color w:val="000000" w:themeColor="text1"/>
        </w:rPr>
        <w:t xml:space="preserve">animale </w:t>
      </w:r>
      <w:r w:rsidR="00122CCF" w:rsidRPr="009138A8">
        <w:rPr>
          <w:rFonts w:eastAsia="MS Mincho"/>
          <w:color w:val="000000" w:themeColor="text1"/>
        </w:rPr>
        <w:t>tinere</w:t>
      </w:r>
      <w:r w:rsidRPr="009138A8">
        <w:rPr>
          <w:rFonts w:eastAsia="MS Mincho"/>
          <w:color w:val="000000" w:themeColor="text1"/>
        </w:rPr>
        <w:t>, care</w:t>
      </w:r>
      <w:r w:rsidR="00EF12F3" w:rsidRPr="009138A8">
        <w:rPr>
          <w:rFonts w:eastAsia="MS Mincho"/>
          <w:color w:val="000000" w:themeColor="text1"/>
        </w:rPr>
        <w:t xml:space="preserve"> să</w:t>
      </w:r>
      <w:r w:rsidRPr="009138A8">
        <w:rPr>
          <w:rFonts w:eastAsia="MS Mincho"/>
          <w:color w:val="000000" w:themeColor="text1"/>
        </w:rPr>
        <w:t xml:space="preserve"> indic</w:t>
      </w:r>
      <w:r w:rsidR="00EF12F3" w:rsidRPr="009138A8">
        <w:rPr>
          <w:rFonts w:eastAsia="MS Mincho"/>
          <w:color w:val="000000" w:themeColor="text1"/>
        </w:rPr>
        <w:t>e</w:t>
      </w:r>
      <w:r w:rsidRPr="009138A8">
        <w:rPr>
          <w:rFonts w:eastAsia="MS Mincho"/>
          <w:color w:val="000000" w:themeColor="text1"/>
        </w:rPr>
        <w:t xml:space="preserve"> o sensibilitate mai mare a populațiilor de </w:t>
      </w:r>
      <w:r w:rsidRPr="009138A8">
        <w:rPr>
          <w:color w:val="000000" w:themeColor="text1"/>
        </w:rPr>
        <w:t xml:space="preserve">copii </w:t>
      </w:r>
      <w:r w:rsidR="00570180" w:rsidRPr="009138A8">
        <w:rPr>
          <w:color w:val="000000" w:themeColor="text1"/>
        </w:rPr>
        <w:t xml:space="preserve">și </w:t>
      </w:r>
      <w:r w:rsidRPr="009138A8">
        <w:rPr>
          <w:color w:val="000000" w:themeColor="text1"/>
        </w:rPr>
        <w:t>adolescenți</w:t>
      </w:r>
      <w:r w:rsidRPr="009138A8">
        <w:rPr>
          <w:rFonts w:eastAsia="MS Mincho"/>
          <w:color w:val="000000" w:themeColor="text1"/>
        </w:rPr>
        <w:t xml:space="preserve"> comparativ cu adulții. În studiul privind fertilitatea</w:t>
      </w:r>
      <w:r w:rsidR="008B1139" w:rsidRPr="009138A8">
        <w:rPr>
          <w:rFonts w:eastAsia="MS Mincho"/>
          <w:color w:val="000000" w:themeColor="text1"/>
        </w:rPr>
        <w:t xml:space="preserve"> efectuat la</w:t>
      </w:r>
      <w:r w:rsidRPr="009138A8">
        <w:rPr>
          <w:rFonts w:eastAsia="MS Mincho"/>
          <w:color w:val="000000" w:themeColor="text1"/>
        </w:rPr>
        <w:t xml:space="preserve"> șobolani</w:t>
      </w:r>
      <w:r w:rsidR="008B1139" w:rsidRPr="009138A8">
        <w:rPr>
          <w:rFonts w:eastAsia="MS Mincho"/>
          <w:color w:val="000000" w:themeColor="text1"/>
        </w:rPr>
        <w:t>i</w:t>
      </w:r>
      <w:r w:rsidRPr="009138A8">
        <w:rPr>
          <w:rFonts w:eastAsia="MS Mincho"/>
          <w:color w:val="000000" w:themeColor="text1"/>
        </w:rPr>
        <w:t xml:space="preserve"> </w:t>
      </w:r>
      <w:r w:rsidR="00EF12F3" w:rsidRPr="009138A8">
        <w:rPr>
          <w:rFonts w:eastAsia="MS Mincho"/>
          <w:color w:val="000000" w:themeColor="text1"/>
        </w:rPr>
        <w:t>tiner</w:t>
      </w:r>
      <w:r w:rsidRPr="009138A8">
        <w:rPr>
          <w:rFonts w:eastAsia="MS Mincho"/>
          <w:color w:val="000000" w:themeColor="text1"/>
        </w:rPr>
        <w:t xml:space="preserve">, nu au existat dovezi de toxicitate asupra dezvoltării, nu au fost observate efecte asupra maturizării sexuale și nu s-au observat dovezi ale toxicității asupra funcției de reproducere (împerechere și fertilitate) după maturitatea sexuală. La </w:t>
      </w:r>
      <w:r w:rsidR="003227BB" w:rsidRPr="009138A8">
        <w:rPr>
          <w:rFonts w:eastAsia="MS Mincho"/>
          <w:color w:val="000000" w:themeColor="text1"/>
        </w:rPr>
        <w:t xml:space="preserve">puiul de </w:t>
      </w:r>
      <w:r w:rsidRPr="009138A8">
        <w:rPr>
          <w:rFonts w:eastAsia="MS Mincho"/>
          <w:color w:val="000000" w:themeColor="text1"/>
        </w:rPr>
        <w:t>șobolan de 1 lună și la</w:t>
      </w:r>
      <w:r w:rsidR="003227BB" w:rsidRPr="009138A8">
        <w:rPr>
          <w:rFonts w:eastAsia="MS Mincho"/>
          <w:color w:val="000000" w:themeColor="text1"/>
        </w:rPr>
        <w:t xml:space="preserve"> puiul de</w:t>
      </w:r>
      <w:r w:rsidRPr="009138A8">
        <w:rPr>
          <w:rFonts w:eastAsia="MS Mincho"/>
          <w:color w:val="000000" w:themeColor="text1"/>
        </w:rPr>
        <w:t xml:space="preserve"> </w:t>
      </w:r>
      <w:r w:rsidR="00A11B52" w:rsidRPr="009138A8">
        <w:rPr>
          <w:rFonts w:eastAsia="MS Mincho"/>
          <w:color w:val="000000" w:themeColor="text1"/>
        </w:rPr>
        <w:t xml:space="preserve">maimuță </w:t>
      </w:r>
      <w:r w:rsidRPr="009138A8">
        <w:rPr>
          <w:rFonts w:eastAsia="MS Mincho"/>
          <w:color w:val="000000" w:themeColor="text1"/>
        </w:rPr>
        <w:t>de 39 de săptămâni au fost observate efecte legate de tofacitinib asupra parametrilor imuni și hematologici, în concordanță cu inhibarea JAK1/3 și JAK2. Aceste efecte au fost reversibile și în concordanță cu cele observate și la animalele adulte la expuneri similare.</w:t>
      </w:r>
    </w:p>
    <w:p w14:paraId="03C8739C" w14:textId="77777777" w:rsidR="0046703A" w:rsidRPr="009138A8" w:rsidRDefault="0046703A" w:rsidP="0046703A">
      <w:pPr>
        <w:tabs>
          <w:tab w:val="clear" w:pos="567"/>
        </w:tabs>
        <w:autoSpaceDE w:val="0"/>
        <w:autoSpaceDN w:val="0"/>
        <w:adjustRightInd w:val="0"/>
        <w:spacing w:line="240" w:lineRule="auto"/>
        <w:rPr>
          <w:rFonts w:eastAsia="MS Mincho"/>
          <w:color w:val="000000" w:themeColor="text1"/>
        </w:rPr>
      </w:pPr>
    </w:p>
    <w:p w14:paraId="3C07DE4C" w14:textId="77777777" w:rsidR="0046703A" w:rsidRPr="009138A8" w:rsidRDefault="0046703A" w:rsidP="0046703A">
      <w:pPr>
        <w:keepNext/>
        <w:tabs>
          <w:tab w:val="clear" w:pos="567"/>
        </w:tabs>
        <w:spacing w:line="240" w:lineRule="auto"/>
        <w:ind w:left="567" w:hanging="567"/>
        <w:rPr>
          <w:b/>
          <w:bCs/>
          <w:color w:val="000000" w:themeColor="text1"/>
        </w:rPr>
      </w:pPr>
      <w:r w:rsidRPr="009138A8">
        <w:rPr>
          <w:b/>
          <w:bCs/>
          <w:color w:val="000000" w:themeColor="text1"/>
        </w:rPr>
        <w:t>6.</w:t>
      </w:r>
      <w:r w:rsidRPr="009138A8">
        <w:rPr>
          <w:color w:val="000000" w:themeColor="text1"/>
        </w:rPr>
        <w:tab/>
      </w:r>
      <w:r w:rsidRPr="009138A8">
        <w:rPr>
          <w:b/>
          <w:bCs/>
          <w:color w:val="000000" w:themeColor="text1"/>
        </w:rPr>
        <w:t>PROPRIETĂȚI FARMACEUTICE</w:t>
      </w:r>
    </w:p>
    <w:p w14:paraId="14E7CD0C" w14:textId="77777777" w:rsidR="0046703A" w:rsidRPr="009138A8" w:rsidRDefault="0046703A" w:rsidP="0046703A">
      <w:pPr>
        <w:keepNext/>
        <w:tabs>
          <w:tab w:val="clear" w:pos="567"/>
        </w:tabs>
        <w:spacing w:line="240" w:lineRule="auto"/>
        <w:rPr>
          <w:color w:val="000000" w:themeColor="text1"/>
        </w:rPr>
      </w:pPr>
    </w:p>
    <w:p w14:paraId="1BB20B1F" w14:textId="77777777" w:rsidR="0046703A" w:rsidRPr="009138A8" w:rsidRDefault="0046703A" w:rsidP="0046703A">
      <w:pPr>
        <w:keepNext/>
        <w:tabs>
          <w:tab w:val="clear" w:pos="567"/>
        </w:tabs>
        <w:spacing w:line="240" w:lineRule="auto"/>
        <w:ind w:left="567" w:hanging="567"/>
        <w:outlineLvl w:val="0"/>
        <w:rPr>
          <w:color w:val="000000" w:themeColor="text1"/>
        </w:rPr>
      </w:pPr>
      <w:r w:rsidRPr="009138A8">
        <w:rPr>
          <w:b/>
          <w:bCs/>
          <w:color w:val="000000" w:themeColor="text1"/>
        </w:rPr>
        <w:t>6.1</w:t>
      </w:r>
      <w:r w:rsidRPr="009138A8">
        <w:rPr>
          <w:color w:val="000000" w:themeColor="text1"/>
        </w:rPr>
        <w:tab/>
      </w:r>
      <w:r w:rsidRPr="009138A8">
        <w:rPr>
          <w:b/>
          <w:bCs/>
          <w:color w:val="000000" w:themeColor="text1"/>
        </w:rPr>
        <w:t>Lista excipienților</w:t>
      </w:r>
    </w:p>
    <w:p w14:paraId="18615BDC" w14:textId="77777777" w:rsidR="0046703A" w:rsidRPr="009138A8" w:rsidRDefault="0046703A" w:rsidP="0046703A">
      <w:pPr>
        <w:keepNext/>
        <w:tabs>
          <w:tab w:val="left" w:pos="1566"/>
        </w:tabs>
        <w:spacing w:line="240" w:lineRule="auto"/>
        <w:rPr>
          <w:rFonts w:eastAsia="Arial Unicode MS"/>
          <w:color w:val="000000" w:themeColor="text1"/>
        </w:rPr>
      </w:pPr>
    </w:p>
    <w:p w14:paraId="6A0DD838" w14:textId="77777777" w:rsidR="00E4397E" w:rsidRPr="009138A8" w:rsidRDefault="00E4397E" w:rsidP="00E4397E">
      <w:pPr>
        <w:tabs>
          <w:tab w:val="clear" w:pos="567"/>
        </w:tabs>
        <w:spacing w:line="240" w:lineRule="auto"/>
        <w:rPr>
          <w:color w:val="000000" w:themeColor="text1"/>
        </w:rPr>
      </w:pPr>
      <w:r w:rsidRPr="009138A8">
        <w:rPr>
          <w:color w:val="000000" w:themeColor="text1"/>
        </w:rPr>
        <w:t>Aromă de struguri [conținând propilenglicol (E1520), glicerină (E422) și arome naturale]</w:t>
      </w:r>
    </w:p>
    <w:p w14:paraId="302CB942" w14:textId="77777777" w:rsidR="00E4397E" w:rsidRPr="009138A8" w:rsidRDefault="00E4397E" w:rsidP="00E4397E">
      <w:pPr>
        <w:tabs>
          <w:tab w:val="clear" w:pos="567"/>
        </w:tabs>
        <w:spacing w:line="240" w:lineRule="auto"/>
        <w:rPr>
          <w:color w:val="000000" w:themeColor="text1"/>
        </w:rPr>
      </w:pPr>
      <w:r w:rsidRPr="009138A8">
        <w:rPr>
          <w:color w:val="000000" w:themeColor="text1"/>
        </w:rPr>
        <w:t>Acid clorhidric</w:t>
      </w:r>
    </w:p>
    <w:p w14:paraId="3ECBD572" w14:textId="77777777" w:rsidR="00E4397E" w:rsidRPr="009138A8" w:rsidRDefault="00E4397E" w:rsidP="00E4397E">
      <w:pPr>
        <w:tabs>
          <w:tab w:val="clear" w:pos="567"/>
        </w:tabs>
        <w:spacing w:line="240" w:lineRule="auto"/>
        <w:rPr>
          <w:color w:val="000000" w:themeColor="text1"/>
        </w:rPr>
      </w:pPr>
      <w:r w:rsidRPr="009138A8">
        <w:rPr>
          <w:color w:val="000000" w:themeColor="text1"/>
        </w:rPr>
        <w:t>Acid lactic (E270)</w:t>
      </w:r>
    </w:p>
    <w:p w14:paraId="2CC8404B" w14:textId="77777777" w:rsidR="00E4397E" w:rsidRPr="009138A8" w:rsidRDefault="00E4397E" w:rsidP="00E4397E">
      <w:pPr>
        <w:tabs>
          <w:tab w:val="clear" w:pos="567"/>
        </w:tabs>
        <w:spacing w:line="240" w:lineRule="auto"/>
        <w:rPr>
          <w:color w:val="000000" w:themeColor="text1"/>
        </w:rPr>
      </w:pPr>
      <w:r w:rsidRPr="009138A8">
        <w:rPr>
          <w:color w:val="000000" w:themeColor="text1"/>
        </w:rPr>
        <w:t>Apa purificat</w:t>
      </w:r>
      <w:r w:rsidR="00AB3347" w:rsidRPr="009138A8">
        <w:rPr>
          <w:rFonts w:eastAsia="MS Mincho"/>
          <w:color w:val="000000" w:themeColor="text1"/>
        </w:rPr>
        <w:t>ă</w:t>
      </w:r>
    </w:p>
    <w:p w14:paraId="19575AD6" w14:textId="77777777" w:rsidR="00E4397E" w:rsidRPr="009138A8" w:rsidRDefault="00E4397E" w:rsidP="00E4397E">
      <w:pPr>
        <w:tabs>
          <w:tab w:val="clear" w:pos="567"/>
        </w:tabs>
        <w:spacing w:line="240" w:lineRule="auto"/>
        <w:rPr>
          <w:color w:val="000000" w:themeColor="text1"/>
        </w:rPr>
      </w:pPr>
      <w:r w:rsidRPr="009138A8">
        <w:rPr>
          <w:color w:val="000000" w:themeColor="text1"/>
        </w:rPr>
        <w:t>Benzoat de sodiu (E211)</w:t>
      </w:r>
    </w:p>
    <w:p w14:paraId="47447233" w14:textId="77777777" w:rsidR="00E4397E" w:rsidRPr="009138A8" w:rsidRDefault="00E4397E" w:rsidP="00E4397E">
      <w:pPr>
        <w:tabs>
          <w:tab w:val="clear" w:pos="567"/>
        </w:tabs>
        <w:spacing w:line="240" w:lineRule="auto"/>
        <w:rPr>
          <w:color w:val="000000" w:themeColor="text1"/>
        </w:rPr>
      </w:pPr>
      <w:r w:rsidRPr="009138A8">
        <w:rPr>
          <w:color w:val="000000" w:themeColor="text1"/>
        </w:rPr>
        <w:t>Sucraloză (E955)</w:t>
      </w:r>
    </w:p>
    <w:p w14:paraId="27DDD9AF" w14:textId="77777777" w:rsidR="0046703A" w:rsidRPr="009138A8" w:rsidRDefault="00E4397E" w:rsidP="00E4397E">
      <w:pPr>
        <w:tabs>
          <w:tab w:val="clear" w:pos="567"/>
        </w:tabs>
        <w:spacing w:line="240" w:lineRule="auto"/>
        <w:rPr>
          <w:color w:val="000000" w:themeColor="text1"/>
        </w:rPr>
      </w:pPr>
      <w:r w:rsidRPr="009138A8">
        <w:rPr>
          <w:color w:val="000000" w:themeColor="text1"/>
        </w:rPr>
        <w:t>Xilitol (E967)</w:t>
      </w:r>
    </w:p>
    <w:p w14:paraId="04F4C92C" w14:textId="77777777" w:rsidR="00E4397E" w:rsidRPr="009138A8" w:rsidRDefault="00E4397E" w:rsidP="00E4397E">
      <w:pPr>
        <w:tabs>
          <w:tab w:val="clear" w:pos="567"/>
        </w:tabs>
        <w:spacing w:line="240" w:lineRule="auto"/>
        <w:rPr>
          <w:color w:val="000000" w:themeColor="text1"/>
        </w:rPr>
      </w:pPr>
    </w:p>
    <w:p w14:paraId="3DD6521C" w14:textId="77777777" w:rsidR="0046703A" w:rsidRPr="009138A8" w:rsidRDefault="0046703A" w:rsidP="0046703A">
      <w:pPr>
        <w:keepNext/>
        <w:tabs>
          <w:tab w:val="clear" w:pos="567"/>
        </w:tabs>
        <w:spacing w:line="240" w:lineRule="auto"/>
        <w:ind w:left="567" w:hanging="567"/>
        <w:outlineLvl w:val="0"/>
        <w:rPr>
          <w:color w:val="000000" w:themeColor="text1"/>
        </w:rPr>
      </w:pPr>
      <w:r w:rsidRPr="009138A8">
        <w:rPr>
          <w:b/>
          <w:bCs/>
          <w:color w:val="000000" w:themeColor="text1"/>
        </w:rPr>
        <w:t>6.2</w:t>
      </w:r>
      <w:r w:rsidRPr="009138A8">
        <w:rPr>
          <w:color w:val="000000" w:themeColor="text1"/>
        </w:rPr>
        <w:tab/>
      </w:r>
      <w:r w:rsidRPr="009138A8">
        <w:rPr>
          <w:b/>
          <w:bCs/>
          <w:color w:val="000000" w:themeColor="text1"/>
        </w:rPr>
        <w:t>Incompatibilități</w:t>
      </w:r>
    </w:p>
    <w:p w14:paraId="6218CDB1" w14:textId="77777777" w:rsidR="0046703A" w:rsidRPr="009138A8" w:rsidRDefault="0046703A" w:rsidP="0046703A">
      <w:pPr>
        <w:keepNext/>
        <w:tabs>
          <w:tab w:val="clear" w:pos="567"/>
        </w:tabs>
        <w:spacing w:line="240" w:lineRule="auto"/>
        <w:rPr>
          <w:color w:val="000000" w:themeColor="text1"/>
        </w:rPr>
      </w:pPr>
    </w:p>
    <w:p w14:paraId="6C97F11D" w14:textId="77777777" w:rsidR="0046703A" w:rsidRPr="009138A8" w:rsidRDefault="0046703A" w:rsidP="0046703A">
      <w:pPr>
        <w:keepNext/>
        <w:tabs>
          <w:tab w:val="clear" w:pos="567"/>
        </w:tabs>
        <w:spacing w:line="240" w:lineRule="auto"/>
        <w:rPr>
          <w:color w:val="000000" w:themeColor="text1"/>
        </w:rPr>
      </w:pPr>
      <w:r w:rsidRPr="009138A8">
        <w:rPr>
          <w:color w:val="000000" w:themeColor="text1"/>
        </w:rPr>
        <w:t>Nu este cazul.</w:t>
      </w:r>
    </w:p>
    <w:p w14:paraId="1C09E25E" w14:textId="77777777" w:rsidR="0046703A" w:rsidRPr="009138A8" w:rsidRDefault="0046703A" w:rsidP="0046703A">
      <w:pPr>
        <w:tabs>
          <w:tab w:val="clear" w:pos="567"/>
        </w:tabs>
        <w:spacing w:line="240" w:lineRule="auto"/>
        <w:rPr>
          <w:color w:val="000000" w:themeColor="text1"/>
        </w:rPr>
      </w:pPr>
    </w:p>
    <w:p w14:paraId="423DFB4D" w14:textId="77777777" w:rsidR="0046703A" w:rsidRPr="009138A8" w:rsidRDefault="0046703A" w:rsidP="0020722B">
      <w:pPr>
        <w:widowControl w:val="0"/>
        <w:tabs>
          <w:tab w:val="clear" w:pos="567"/>
        </w:tabs>
        <w:spacing w:line="240" w:lineRule="auto"/>
        <w:ind w:left="567" w:hanging="567"/>
        <w:outlineLvl w:val="0"/>
        <w:rPr>
          <w:color w:val="000000" w:themeColor="text1"/>
        </w:rPr>
      </w:pPr>
      <w:r w:rsidRPr="009138A8">
        <w:rPr>
          <w:b/>
          <w:bCs/>
          <w:color w:val="000000" w:themeColor="text1"/>
        </w:rPr>
        <w:t>6.3</w:t>
      </w:r>
      <w:r w:rsidRPr="009138A8">
        <w:rPr>
          <w:color w:val="000000" w:themeColor="text1"/>
        </w:rPr>
        <w:tab/>
      </w:r>
      <w:r w:rsidRPr="009138A8">
        <w:rPr>
          <w:b/>
          <w:bCs/>
          <w:color w:val="000000" w:themeColor="text1"/>
        </w:rPr>
        <w:t>Perioada de valabilitate</w:t>
      </w:r>
    </w:p>
    <w:p w14:paraId="5EDE99EE" w14:textId="77777777" w:rsidR="0046703A" w:rsidRPr="009138A8" w:rsidRDefault="0046703A" w:rsidP="0020722B">
      <w:pPr>
        <w:widowControl w:val="0"/>
        <w:tabs>
          <w:tab w:val="clear" w:pos="567"/>
        </w:tabs>
        <w:spacing w:line="240" w:lineRule="auto"/>
        <w:rPr>
          <w:color w:val="000000" w:themeColor="text1"/>
        </w:rPr>
      </w:pPr>
    </w:p>
    <w:p w14:paraId="1CC41AF3" w14:textId="77777777" w:rsidR="0046703A" w:rsidRPr="009138A8" w:rsidRDefault="00E4397E" w:rsidP="0020722B">
      <w:pPr>
        <w:widowControl w:val="0"/>
        <w:tabs>
          <w:tab w:val="clear" w:pos="567"/>
        </w:tabs>
        <w:spacing w:line="240" w:lineRule="auto"/>
        <w:rPr>
          <w:color w:val="000000" w:themeColor="text1"/>
        </w:rPr>
      </w:pPr>
      <w:r w:rsidRPr="009138A8">
        <w:rPr>
          <w:color w:val="000000" w:themeColor="text1"/>
        </w:rPr>
        <w:t>2</w:t>
      </w:r>
      <w:r w:rsidR="0046703A" w:rsidRPr="009138A8">
        <w:rPr>
          <w:color w:val="000000" w:themeColor="text1"/>
        </w:rPr>
        <w:t> ani.</w:t>
      </w:r>
    </w:p>
    <w:p w14:paraId="2A4AADCD" w14:textId="77777777" w:rsidR="00E771EE" w:rsidRPr="009138A8" w:rsidRDefault="00E771EE" w:rsidP="0020722B">
      <w:pPr>
        <w:widowControl w:val="0"/>
        <w:tabs>
          <w:tab w:val="clear" w:pos="567"/>
        </w:tabs>
        <w:spacing w:line="240" w:lineRule="auto"/>
        <w:rPr>
          <w:color w:val="000000" w:themeColor="text1"/>
        </w:rPr>
      </w:pPr>
    </w:p>
    <w:p w14:paraId="0DFA5CEE" w14:textId="77777777" w:rsidR="00E771EE" w:rsidRPr="009138A8" w:rsidRDefault="00E771EE" w:rsidP="0020722B">
      <w:pPr>
        <w:tabs>
          <w:tab w:val="clear" w:pos="567"/>
        </w:tabs>
        <w:spacing w:line="240" w:lineRule="auto"/>
        <w:rPr>
          <w:color w:val="000000" w:themeColor="text1"/>
          <w:u w:val="single"/>
        </w:rPr>
      </w:pPr>
      <w:r w:rsidRPr="009138A8">
        <w:rPr>
          <w:color w:val="000000" w:themeColor="text1"/>
          <w:u w:val="single"/>
        </w:rPr>
        <w:t>Perioada de valabilitate după prima deschidere</w:t>
      </w:r>
    </w:p>
    <w:p w14:paraId="58CBC690" w14:textId="77777777" w:rsidR="00E771EE" w:rsidRPr="009138A8" w:rsidRDefault="00E771EE" w:rsidP="0020722B">
      <w:pPr>
        <w:tabs>
          <w:tab w:val="clear" w:pos="567"/>
        </w:tabs>
        <w:spacing w:line="240" w:lineRule="auto"/>
        <w:rPr>
          <w:color w:val="000000" w:themeColor="text1"/>
        </w:rPr>
      </w:pPr>
    </w:p>
    <w:p w14:paraId="1C8D73AE" w14:textId="77777777" w:rsidR="0046703A" w:rsidRPr="009138A8" w:rsidRDefault="00AB3347" w:rsidP="0020722B">
      <w:pPr>
        <w:tabs>
          <w:tab w:val="clear" w:pos="567"/>
        </w:tabs>
        <w:spacing w:line="240" w:lineRule="auto"/>
        <w:rPr>
          <w:color w:val="000000" w:themeColor="text1"/>
        </w:rPr>
      </w:pPr>
      <w:r w:rsidRPr="009138A8">
        <w:rPr>
          <w:color w:val="000000" w:themeColor="text1"/>
        </w:rPr>
        <w:t>Trebuie</w:t>
      </w:r>
      <w:r w:rsidR="00E771EE" w:rsidRPr="009138A8">
        <w:rPr>
          <w:color w:val="000000" w:themeColor="text1"/>
        </w:rPr>
        <w:t xml:space="preserve"> </w:t>
      </w:r>
      <w:r w:rsidR="000F07D7" w:rsidRPr="009138A8">
        <w:rPr>
          <w:color w:val="000000" w:themeColor="text1"/>
        </w:rPr>
        <w:t>eliminat</w:t>
      </w:r>
      <w:r w:rsidR="00E771EE" w:rsidRPr="009138A8">
        <w:rPr>
          <w:color w:val="000000" w:themeColor="text1"/>
        </w:rPr>
        <w:t xml:space="preserve"> după 60 de zile de la prima deschidere.</w:t>
      </w:r>
    </w:p>
    <w:p w14:paraId="799BAD3A" w14:textId="77777777" w:rsidR="00E771EE" w:rsidRPr="009138A8" w:rsidRDefault="00E771EE" w:rsidP="0020722B">
      <w:pPr>
        <w:tabs>
          <w:tab w:val="clear" w:pos="567"/>
        </w:tabs>
        <w:spacing w:line="240" w:lineRule="auto"/>
        <w:rPr>
          <w:color w:val="000000" w:themeColor="text1"/>
        </w:rPr>
      </w:pPr>
    </w:p>
    <w:p w14:paraId="64519429" w14:textId="77777777" w:rsidR="0046703A" w:rsidRPr="009138A8" w:rsidRDefault="0046703A" w:rsidP="0020722B">
      <w:pPr>
        <w:tabs>
          <w:tab w:val="clear" w:pos="567"/>
        </w:tabs>
        <w:spacing w:line="240" w:lineRule="auto"/>
        <w:ind w:left="567" w:hanging="567"/>
        <w:outlineLvl w:val="0"/>
        <w:rPr>
          <w:color w:val="000000" w:themeColor="text1"/>
        </w:rPr>
      </w:pPr>
      <w:r w:rsidRPr="009138A8">
        <w:rPr>
          <w:b/>
          <w:bCs/>
          <w:color w:val="000000" w:themeColor="text1"/>
        </w:rPr>
        <w:t>6.4</w:t>
      </w:r>
      <w:r w:rsidRPr="009138A8">
        <w:rPr>
          <w:color w:val="000000" w:themeColor="text1"/>
        </w:rPr>
        <w:tab/>
      </w:r>
      <w:r w:rsidRPr="009138A8">
        <w:rPr>
          <w:b/>
          <w:bCs/>
          <w:color w:val="000000" w:themeColor="text1"/>
        </w:rPr>
        <w:t>Precauții speciale pentru păstrare</w:t>
      </w:r>
    </w:p>
    <w:p w14:paraId="28ADE01B" w14:textId="77777777" w:rsidR="0046703A" w:rsidRPr="009138A8" w:rsidRDefault="0046703A" w:rsidP="0020722B">
      <w:pPr>
        <w:pStyle w:val="TableText"/>
        <w:rPr>
          <w:rFonts w:eastAsia="Arial Unicode MS"/>
          <w:color w:val="000000" w:themeColor="text1"/>
          <w:sz w:val="22"/>
          <w:szCs w:val="22"/>
        </w:rPr>
      </w:pPr>
    </w:p>
    <w:p w14:paraId="317B4546" w14:textId="77777777" w:rsidR="0046703A" w:rsidRPr="009138A8" w:rsidRDefault="0046703A" w:rsidP="0020722B">
      <w:pPr>
        <w:spacing w:line="240" w:lineRule="auto"/>
        <w:rPr>
          <w:color w:val="000000" w:themeColor="text1"/>
        </w:rPr>
      </w:pPr>
      <w:r w:rsidRPr="009138A8">
        <w:rPr>
          <w:color w:val="000000" w:themeColor="text1"/>
        </w:rPr>
        <w:t>Acest medicament nu necesită condiții de temperatură speciale pentru păstrare.</w:t>
      </w:r>
    </w:p>
    <w:p w14:paraId="611D639F" w14:textId="77777777" w:rsidR="0046703A" w:rsidRPr="009138A8" w:rsidRDefault="0046703A" w:rsidP="0020722B">
      <w:pPr>
        <w:spacing w:line="240" w:lineRule="auto"/>
        <w:rPr>
          <w:color w:val="000000" w:themeColor="text1"/>
        </w:rPr>
      </w:pPr>
    </w:p>
    <w:p w14:paraId="3F83B8C2" w14:textId="77777777" w:rsidR="0046703A" w:rsidRPr="009138A8" w:rsidRDefault="0046703A" w:rsidP="0020722B">
      <w:pPr>
        <w:spacing w:line="240" w:lineRule="auto"/>
        <w:rPr>
          <w:color w:val="000000" w:themeColor="text1"/>
        </w:rPr>
      </w:pPr>
      <w:r w:rsidRPr="009138A8">
        <w:rPr>
          <w:color w:val="000000" w:themeColor="text1"/>
        </w:rPr>
        <w:t xml:space="preserve">A se păstra în </w:t>
      </w:r>
      <w:r w:rsidR="009E5324" w:rsidRPr="009138A8">
        <w:rPr>
          <w:color w:val="000000" w:themeColor="text1"/>
        </w:rPr>
        <w:t>flaconul</w:t>
      </w:r>
      <w:r w:rsidR="00E771EE" w:rsidRPr="009138A8">
        <w:rPr>
          <w:color w:val="000000" w:themeColor="text1"/>
        </w:rPr>
        <w:t xml:space="preserve"> și </w:t>
      </w:r>
      <w:r w:rsidRPr="009138A8">
        <w:rPr>
          <w:color w:val="000000" w:themeColor="text1"/>
        </w:rPr>
        <w:t xml:space="preserve">ambalajul original, pentru a fi protejat de </w:t>
      </w:r>
      <w:r w:rsidR="000A3199" w:rsidRPr="009138A8">
        <w:rPr>
          <w:color w:val="000000" w:themeColor="text1"/>
        </w:rPr>
        <w:t>lumină</w:t>
      </w:r>
      <w:r w:rsidRPr="009138A8">
        <w:rPr>
          <w:color w:val="000000" w:themeColor="text1"/>
        </w:rPr>
        <w:t>.</w:t>
      </w:r>
    </w:p>
    <w:p w14:paraId="3B53B6D4" w14:textId="77777777" w:rsidR="00E771EE" w:rsidRPr="009138A8" w:rsidRDefault="00E771EE" w:rsidP="0020722B">
      <w:pPr>
        <w:spacing w:line="240" w:lineRule="auto"/>
        <w:rPr>
          <w:color w:val="000000" w:themeColor="text1"/>
        </w:rPr>
      </w:pPr>
    </w:p>
    <w:p w14:paraId="1599C061" w14:textId="77777777" w:rsidR="0046703A" w:rsidRPr="009138A8" w:rsidRDefault="00E771EE" w:rsidP="0020722B">
      <w:pPr>
        <w:spacing w:line="240" w:lineRule="auto"/>
        <w:rPr>
          <w:color w:val="000000" w:themeColor="text1"/>
        </w:rPr>
      </w:pPr>
      <w:r w:rsidRPr="009138A8">
        <w:rPr>
          <w:color w:val="000000" w:themeColor="text1"/>
        </w:rPr>
        <w:t>Pentru condițiile de depozitare după prima deschidere a medicamentului, vezi pct. 6.3.</w:t>
      </w:r>
    </w:p>
    <w:p w14:paraId="46760927" w14:textId="77777777" w:rsidR="00AB3347" w:rsidRPr="009138A8" w:rsidRDefault="00AB3347" w:rsidP="0020722B">
      <w:pPr>
        <w:spacing w:line="240" w:lineRule="auto"/>
        <w:rPr>
          <w:color w:val="000000" w:themeColor="text1"/>
        </w:rPr>
      </w:pPr>
    </w:p>
    <w:p w14:paraId="3949F4AF" w14:textId="77777777" w:rsidR="0046703A" w:rsidRPr="009138A8" w:rsidRDefault="00CA6824" w:rsidP="0020722B">
      <w:pPr>
        <w:tabs>
          <w:tab w:val="clear" w:pos="567"/>
        </w:tabs>
        <w:spacing w:line="240" w:lineRule="auto"/>
        <w:ind w:left="567" w:hanging="567"/>
        <w:outlineLvl w:val="0"/>
        <w:rPr>
          <w:b/>
          <w:bCs/>
          <w:color w:val="000000" w:themeColor="text1"/>
        </w:rPr>
      </w:pPr>
      <w:r w:rsidRPr="009138A8">
        <w:rPr>
          <w:b/>
          <w:bCs/>
          <w:color w:val="000000" w:themeColor="text1"/>
        </w:rPr>
        <w:t xml:space="preserve">6.5     </w:t>
      </w:r>
      <w:r w:rsidR="0046703A" w:rsidRPr="009138A8">
        <w:rPr>
          <w:b/>
          <w:bCs/>
          <w:color w:val="000000" w:themeColor="text1"/>
        </w:rPr>
        <w:t>Natura și conținutul ambalajului</w:t>
      </w:r>
    </w:p>
    <w:p w14:paraId="653CBD68" w14:textId="77777777" w:rsidR="0046703A" w:rsidRPr="009138A8" w:rsidRDefault="0046703A" w:rsidP="0020722B">
      <w:pPr>
        <w:pStyle w:val="TableText"/>
        <w:widowControl w:val="0"/>
        <w:rPr>
          <w:b/>
          <w:bCs/>
          <w:color w:val="000000" w:themeColor="text1"/>
          <w:sz w:val="22"/>
          <w:szCs w:val="22"/>
        </w:rPr>
      </w:pPr>
    </w:p>
    <w:p w14:paraId="663B24D5" w14:textId="77777777" w:rsidR="00E771EE" w:rsidRPr="009138A8" w:rsidRDefault="00E771EE" w:rsidP="0020722B">
      <w:pPr>
        <w:tabs>
          <w:tab w:val="clear" w:pos="567"/>
        </w:tabs>
        <w:spacing w:line="240" w:lineRule="auto"/>
        <w:rPr>
          <w:color w:val="000000" w:themeColor="text1"/>
        </w:rPr>
      </w:pPr>
      <w:r w:rsidRPr="009138A8">
        <w:rPr>
          <w:color w:val="000000" w:themeColor="text1"/>
        </w:rPr>
        <w:t xml:space="preserve">Flacoane din PEÎD de culoare albă, de 250 ml, conținând 240 ml soluție orală, cu capac din polipropilenă, </w:t>
      </w:r>
      <w:r w:rsidR="00AB3347" w:rsidRPr="009138A8">
        <w:rPr>
          <w:color w:val="000000" w:themeColor="text1"/>
        </w:rPr>
        <w:t>prev</w:t>
      </w:r>
      <w:r w:rsidR="00AB3347" w:rsidRPr="009138A8">
        <w:rPr>
          <w:rFonts w:eastAsia="MS Mincho"/>
          <w:color w:val="000000" w:themeColor="text1"/>
        </w:rPr>
        <w:t xml:space="preserve">ăzut cu sistem </w:t>
      </w:r>
      <w:r w:rsidR="00A9573D" w:rsidRPr="009138A8">
        <w:rPr>
          <w:color w:val="000000" w:themeColor="text1"/>
        </w:rPr>
        <w:t>de siguranță pentru</w:t>
      </w:r>
      <w:r w:rsidRPr="009138A8">
        <w:rPr>
          <w:color w:val="000000" w:themeColor="text1"/>
        </w:rPr>
        <w:t xml:space="preserve"> copii, cu căptușeală PP, sigilat cu sigiliu de inducție termică din folie de aluminiu și o seringă de dozare orală de 5 ml, cu </w:t>
      </w:r>
      <w:r w:rsidR="00AB3347" w:rsidRPr="009138A8">
        <w:rPr>
          <w:color w:val="000000" w:themeColor="text1"/>
        </w:rPr>
        <w:t>gradație</w:t>
      </w:r>
      <w:r w:rsidRPr="009138A8">
        <w:rPr>
          <w:color w:val="000000" w:themeColor="text1"/>
        </w:rPr>
        <w:t xml:space="preserve"> de 3,2 ml, 4 ml și 5 ml.</w:t>
      </w:r>
    </w:p>
    <w:p w14:paraId="0600E85B" w14:textId="77777777" w:rsidR="00E771EE" w:rsidRPr="009138A8" w:rsidRDefault="00E771EE" w:rsidP="0020722B">
      <w:pPr>
        <w:tabs>
          <w:tab w:val="clear" w:pos="567"/>
        </w:tabs>
        <w:spacing w:line="240" w:lineRule="auto"/>
        <w:rPr>
          <w:color w:val="000000" w:themeColor="text1"/>
        </w:rPr>
      </w:pPr>
    </w:p>
    <w:p w14:paraId="6BDEB0E4" w14:textId="77777777" w:rsidR="00E771EE" w:rsidRPr="009138A8" w:rsidRDefault="00E771EE" w:rsidP="0020722B">
      <w:pPr>
        <w:tabs>
          <w:tab w:val="clear" w:pos="567"/>
        </w:tabs>
        <w:spacing w:line="240" w:lineRule="auto"/>
        <w:rPr>
          <w:color w:val="000000" w:themeColor="text1"/>
        </w:rPr>
      </w:pPr>
      <w:r w:rsidRPr="009138A8">
        <w:rPr>
          <w:color w:val="000000" w:themeColor="text1"/>
        </w:rPr>
        <w:t xml:space="preserve">Sistemul de închidere a containerului include, de asemenea, un adaptor </w:t>
      </w:r>
      <w:r w:rsidR="009E5324" w:rsidRPr="009138A8">
        <w:rPr>
          <w:color w:val="000000" w:themeColor="text1"/>
        </w:rPr>
        <w:t xml:space="preserve">pentru flacon </w:t>
      </w:r>
      <w:r w:rsidR="00AB3347" w:rsidRPr="009138A8">
        <w:rPr>
          <w:color w:val="000000" w:themeColor="text1"/>
        </w:rPr>
        <w:t xml:space="preserve">din polietilenă cu densitate redusă (LDPE) (PIBA) </w:t>
      </w:r>
      <w:r w:rsidR="009E5324" w:rsidRPr="009138A8">
        <w:rPr>
          <w:color w:val="000000" w:themeColor="text1"/>
        </w:rPr>
        <w:t>care se fixează prin apăsare</w:t>
      </w:r>
      <w:r w:rsidRPr="009138A8">
        <w:rPr>
          <w:color w:val="000000" w:themeColor="text1"/>
        </w:rPr>
        <w:t>.</w:t>
      </w:r>
    </w:p>
    <w:p w14:paraId="5934FFC1" w14:textId="77777777" w:rsidR="00E771EE" w:rsidRPr="009138A8" w:rsidRDefault="00E771EE" w:rsidP="0020722B">
      <w:pPr>
        <w:tabs>
          <w:tab w:val="clear" w:pos="567"/>
        </w:tabs>
        <w:spacing w:line="240" w:lineRule="auto"/>
        <w:rPr>
          <w:color w:val="000000" w:themeColor="text1"/>
          <w:u w:val="single"/>
        </w:rPr>
      </w:pPr>
    </w:p>
    <w:p w14:paraId="614482BA" w14:textId="77777777" w:rsidR="0046703A" w:rsidRPr="009138A8" w:rsidRDefault="00AB3347" w:rsidP="0020722B">
      <w:pPr>
        <w:tabs>
          <w:tab w:val="clear" w:pos="567"/>
        </w:tabs>
        <w:spacing w:line="240" w:lineRule="auto"/>
        <w:rPr>
          <w:color w:val="000000" w:themeColor="text1"/>
        </w:rPr>
      </w:pPr>
      <w:r w:rsidRPr="009138A8">
        <w:rPr>
          <w:color w:val="000000" w:themeColor="text1"/>
          <w:u w:val="single"/>
        </w:rPr>
        <w:t>Mărimea</w:t>
      </w:r>
      <w:r w:rsidR="00E771EE" w:rsidRPr="009138A8">
        <w:rPr>
          <w:color w:val="000000" w:themeColor="text1"/>
          <w:u w:val="single"/>
        </w:rPr>
        <w:t xml:space="preserve"> ambalajului:</w:t>
      </w:r>
      <w:r w:rsidR="00E771EE" w:rsidRPr="009138A8">
        <w:rPr>
          <w:color w:val="000000" w:themeColor="text1"/>
        </w:rPr>
        <w:t xml:space="preserve"> fiecare ambalaj conține </w:t>
      </w:r>
      <w:r w:rsidR="009E5324" w:rsidRPr="009138A8">
        <w:rPr>
          <w:color w:val="000000" w:themeColor="text1"/>
        </w:rPr>
        <w:t>un flacon</w:t>
      </w:r>
      <w:r w:rsidR="00E771EE" w:rsidRPr="009138A8">
        <w:rPr>
          <w:color w:val="000000" w:themeColor="text1"/>
        </w:rPr>
        <w:t xml:space="preserve">, un adaptor </w:t>
      </w:r>
      <w:r w:rsidR="009E5324" w:rsidRPr="009138A8">
        <w:rPr>
          <w:color w:val="000000" w:themeColor="text1"/>
        </w:rPr>
        <w:t xml:space="preserve">pentru flacon care se fixează prin apăsare </w:t>
      </w:r>
      <w:r w:rsidR="00E771EE" w:rsidRPr="009138A8">
        <w:rPr>
          <w:color w:val="000000" w:themeColor="text1"/>
        </w:rPr>
        <w:t>și o seringă pentru dozare orală.</w:t>
      </w:r>
    </w:p>
    <w:p w14:paraId="1C57FDD4" w14:textId="77777777" w:rsidR="00E771EE" w:rsidRPr="009138A8" w:rsidRDefault="00E771EE" w:rsidP="0020722B">
      <w:pPr>
        <w:tabs>
          <w:tab w:val="clear" w:pos="567"/>
        </w:tabs>
        <w:spacing w:line="240" w:lineRule="auto"/>
        <w:rPr>
          <w:color w:val="000000" w:themeColor="text1"/>
        </w:rPr>
      </w:pPr>
    </w:p>
    <w:p w14:paraId="76B162D6" w14:textId="77777777" w:rsidR="0046703A" w:rsidRPr="009138A8" w:rsidRDefault="0046703A" w:rsidP="002610CA">
      <w:pPr>
        <w:keepNext/>
        <w:tabs>
          <w:tab w:val="clear" w:pos="567"/>
        </w:tabs>
        <w:spacing w:line="240" w:lineRule="auto"/>
        <w:ind w:left="567" w:hanging="567"/>
        <w:outlineLvl w:val="0"/>
        <w:rPr>
          <w:color w:val="000000" w:themeColor="text1"/>
        </w:rPr>
      </w:pPr>
      <w:r w:rsidRPr="009138A8">
        <w:rPr>
          <w:b/>
          <w:bCs/>
          <w:color w:val="000000" w:themeColor="text1"/>
        </w:rPr>
        <w:lastRenderedPageBreak/>
        <w:t>6.6</w:t>
      </w:r>
      <w:r w:rsidRPr="009138A8">
        <w:rPr>
          <w:color w:val="000000" w:themeColor="text1"/>
        </w:rPr>
        <w:tab/>
      </w:r>
      <w:r w:rsidRPr="009138A8">
        <w:rPr>
          <w:b/>
          <w:bCs/>
          <w:color w:val="000000" w:themeColor="text1"/>
        </w:rPr>
        <w:t>Precauții speciale pentru eliminarea reziduurilor</w:t>
      </w:r>
    </w:p>
    <w:p w14:paraId="0E29AE1F" w14:textId="77777777" w:rsidR="0046703A" w:rsidRPr="009138A8" w:rsidRDefault="0046703A" w:rsidP="002610CA">
      <w:pPr>
        <w:keepNext/>
        <w:tabs>
          <w:tab w:val="clear" w:pos="567"/>
        </w:tabs>
        <w:spacing w:line="240" w:lineRule="auto"/>
        <w:rPr>
          <w:color w:val="000000" w:themeColor="text1"/>
        </w:rPr>
      </w:pPr>
    </w:p>
    <w:p w14:paraId="700990D5" w14:textId="77777777" w:rsidR="0046703A" w:rsidRPr="009138A8" w:rsidRDefault="0046703A" w:rsidP="002610CA">
      <w:pPr>
        <w:keepNext/>
        <w:tabs>
          <w:tab w:val="clear" w:pos="567"/>
        </w:tabs>
        <w:spacing w:line="240" w:lineRule="auto"/>
        <w:rPr>
          <w:color w:val="000000" w:themeColor="text1"/>
        </w:rPr>
      </w:pPr>
      <w:r w:rsidRPr="009138A8">
        <w:rPr>
          <w:color w:val="000000" w:themeColor="text1"/>
        </w:rPr>
        <w:t>Orice medicament neutilizat sau material rezidual trebuie eliminat în conformitate cu reglementările locale.</w:t>
      </w:r>
    </w:p>
    <w:p w14:paraId="3A0636B6" w14:textId="77777777" w:rsidR="0046703A" w:rsidRPr="009138A8" w:rsidRDefault="0046703A" w:rsidP="002610CA">
      <w:pPr>
        <w:keepNext/>
        <w:tabs>
          <w:tab w:val="clear" w:pos="567"/>
        </w:tabs>
        <w:spacing w:line="240" w:lineRule="auto"/>
        <w:rPr>
          <w:color w:val="000000" w:themeColor="text1"/>
        </w:rPr>
      </w:pPr>
    </w:p>
    <w:p w14:paraId="1B6DBD5C" w14:textId="77777777" w:rsidR="0046703A" w:rsidRPr="009138A8" w:rsidRDefault="0046703A" w:rsidP="002610CA">
      <w:pPr>
        <w:keepNext/>
        <w:tabs>
          <w:tab w:val="clear" w:pos="567"/>
        </w:tabs>
        <w:spacing w:line="240" w:lineRule="auto"/>
        <w:rPr>
          <w:color w:val="000000" w:themeColor="text1"/>
        </w:rPr>
      </w:pPr>
    </w:p>
    <w:p w14:paraId="5C0632B5" w14:textId="77777777" w:rsidR="0046703A" w:rsidRPr="009138A8" w:rsidRDefault="0046703A" w:rsidP="002610CA">
      <w:pPr>
        <w:keepNext/>
        <w:tabs>
          <w:tab w:val="clear" w:pos="567"/>
        </w:tabs>
        <w:spacing w:line="240" w:lineRule="auto"/>
        <w:ind w:left="567" w:hanging="567"/>
        <w:rPr>
          <w:color w:val="000000" w:themeColor="text1"/>
        </w:rPr>
      </w:pPr>
      <w:r w:rsidRPr="009138A8">
        <w:rPr>
          <w:b/>
          <w:bCs/>
          <w:color w:val="000000" w:themeColor="text1"/>
        </w:rPr>
        <w:t>7.</w:t>
      </w:r>
      <w:r w:rsidRPr="009138A8">
        <w:rPr>
          <w:color w:val="000000" w:themeColor="text1"/>
        </w:rPr>
        <w:tab/>
      </w:r>
      <w:r w:rsidRPr="009138A8">
        <w:rPr>
          <w:b/>
          <w:bCs/>
          <w:color w:val="000000" w:themeColor="text1"/>
        </w:rPr>
        <w:t>DEȚINĂTORUL AUTORIZAȚIEI DE PUNERE PE PIAȚĂ</w:t>
      </w:r>
    </w:p>
    <w:p w14:paraId="74D4441C" w14:textId="77777777" w:rsidR="0046703A" w:rsidRPr="009138A8" w:rsidRDefault="0046703A" w:rsidP="002610CA">
      <w:pPr>
        <w:keepNext/>
        <w:tabs>
          <w:tab w:val="clear" w:pos="567"/>
        </w:tabs>
        <w:spacing w:line="240" w:lineRule="auto"/>
        <w:rPr>
          <w:color w:val="000000" w:themeColor="text1"/>
        </w:rPr>
      </w:pPr>
    </w:p>
    <w:p w14:paraId="0E45D7C4" w14:textId="77777777" w:rsidR="0046703A" w:rsidRPr="009138A8" w:rsidRDefault="0046703A" w:rsidP="0020722B">
      <w:pPr>
        <w:spacing w:line="240" w:lineRule="auto"/>
        <w:rPr>
          <w:color w:val="000000" w:themeColor="text1"/>
        </w:rPr>
      </w:pPr>
      <w:r w:rsidRPr="009138A8">
        <w:rPr>
          <w:color w:val="000000" w:themeColor="text1"/>
        </w:rPr>
        <w:t>Pfizer Europe MA EEIG</w:t>
      </w:r>
    </w:p>
    <w:p w14:paraId="28733BC4" w14:textId="77777777" w:rsidR="0046703A" w:rsidRPr="009138A8" w:rsidRDefault="0046703A" w:rsidP="0020722B">
      <w:pPr>
        <w:spacing w:line="240" w:lineRule="auto"/>
        <w:rPr>
          <w:color w:val="000000" w:themeColor="text1"/>
        </w:rPr>
      </w:pPr>
      <w:r w:rsidRPr="009138A8">
        <w:rPr>
          <w:color w:val="000000" w:themeColor="text1"/>
        </w:rPr>
        <w:t>Boulevard de la Plaine 17</w:t>
      </w:r>
    </w:p>
    <w:p w14:paraId="67C8A591" w14:textId="77777777" w:rsidR="0046703A" w:rsidRPr="009138A8" w:rsidRDefault="0046703A" w:rsidP="0020722B">
      <w:pPr>
        <w:spacing w:line="240" w:lineRule="auto"/>
        <w:rPr>
          <w:color w:val="000000" w:themeColor="text1"/>
        </w:rPr>
      </w:pPr>
      <w:r w:rsidRPr="009138A8">
        <w:rPr>
          <w:color w:val="000000" w:themeColor="text1"/>
        </w:rPr>
        <w:t>1050 Bruxelles</w:t>
      </w:r>
    </w:p>
    <w:p w14:paraId="1784A3F0" w14:textId="77777777" w:rsidR="0046703A" w:rsidRPr="009138A8" w:rsidRDefault="0046703A" w:rsidP="0020722B">
      <w:pPr>
        <w:spacing w:line="240" w:lineRule="auto"/>
        <w:rPr>
          <w:color w:val="000000" w:themeColor="text1"/>
        </w:rPr>
      </w:pPr>
      <w:r w:rsidRPr="009138A8">
        <w:rPr>
          <w:color w:val="000000" w:themeColor="text1"/>
        </w:rPr>
        <w:t>Belgia</w:t>
      </w:r>
    </w:p>
    <w:p w14:paraId="5691F61E" w14:textId="77777777" w:rsidR="0046703A" w:rsidRPr="009138A8" w:rsidRDefault="0046703A" w:rsidP="0020722B">
      <w:pPr>
        <w:tabs>
          <w:tab w:val="clear" w:pos="567"/>
        </w:tabs>
        <w:spacing w:line="240" w:lineRule="auto"/>
        <w:rPr>
          <w:color w:val="000000" w:themeColor="text1"/>
        </w:rPr>
      </w:pPr>
    </w:p>
    <w:p w14:paraId="389BC520" w14:textId="77777777" w:rsidR="0046703A" w:rsidRPr="009138A8" w:rsidRDefault="0046703A" w:rsidP="0020722B">
      <w:pPr>
        <w:tabs>
          <w:tab w:val="clear" w:pos="567"/>
        </w:tabs>
        <w:spacing w:line="240" w:lineRule="auto"/>
        <w:rPr>
          <w:color w:val="000000" w:themeColor="text1"/>
        </w:rPr>
      </w:pPr>
    </w:p>
    <w:p w14:paraId="4AE62980" w14:textId="77777777" w:rsidR="0046703A" w:rsidRPr="009138A8" w:rsidRDefault="0046703A" w:rsidP="0020722B">
      <w:pPr>
        <w:tabs>
          <w:tab w:val="clear" w:pos="567"/>
        </w:tabs>
        <w:spacing w:line="240" w:lineRule="auto"/>
        <w:ind w:left="567" w:hanging="567"/>
        <w:rPr>
          <w:b/>
          <w:bCs/>
          <w:color w:val="000000" w:themeColor="text1"/>
        </w:rPr>
      </w:pPr>
      <w:r w:rsidRPr="009138A8">
        <w:rPr>
          <w:b/>
          <w:bCs/>
          <w:color w:val="000000" w:themeColor="text1"/>
        </w:rPr>
        <w:t>8.</w:t>
      </w:r>
      <w:r w:rsidRPr="009138A8">
        <w:rPr>
          <w:color w:val="000000" w:themeColor="text1"/>
        </w:rPr>
        <w:tab/>
      </w:r>
      <w:r w:rsidRPr="009138A8">
        <w:rPr>
          <w:b/>
          <w:bCs/>
          <w:color w:val="000000" w:themeColor="text1"/>
        </w:rPr>
        <w:t>NUMĂRUL(ELE) AUTORIZAȚIEI DE PUNERE PE PIAȚĂ</w:t>
      </w:r>
    </w:p>
    <w:p w14:paraId="7AD2FB46" w14:textId="77777777" w:rsidR="0046703A" w:rsidRPr="009138A8" w:rsidRDefault="0046703A" w:rsidP="0020722B">
      <w:pPr>
        <w:tabs>
          <w:tab w:val="clear" w:pos="567"/>
        </w:tabs>
        <w:spacing w:line="240" w:lineRule="auto"/>
        <w:rPr>
          <w:color w:val="000000" w:themeColor="text1"/>
        </w:rPr>
      </w:pPr>
    </w:p>
    <w:p w14:paraId="0AFE9C3A" w14:textId="77777777" w:rsidR="0046703A" w:rsidRPr="009138A8" w:rsidRDefault="0046703A" w:rsidP="0020722B">
      <w:pPr>
        <w:tabs>
          <w:tab w:val="clear" w:pos="567"/>
        </w:tabs>
        <w:spacing w:line="240" w:lineRule="auto"/>
        <w:rPr>
          <w:color w:val="000000" w:themeColor="text1"/>
        </w:rPr>
      </w:pPr>
      <w:r w:rsidRPr="009138A8">
        <w:rPr>
          <w:color w:val="000000" w:themeColor="text1"/>
        </w:rPr>
        <w:t>EU/1/17/1178/</w:t>
      </w:r>
      <w:r w:rsidR="00E656CE" w:rsidRPr="009138A8">
        <w:rPr>
          <w:color w:val="000000" w:themeColor="text1"/>
        </w:rPr>
        <w:t>015</w:t>
      </w:r>
    </w:p>
    <w:p w14:paraId="64BC10D8" w14:textId="77777777" w:rsidR="0046703A" w:rsidRPr="009138A8" w:rsidRDefault="0046703A" w:rsidP="0020722B">
      <w:pPr>
        <w:tabs>
          <w:tab w:val="clear" w:pos="567"/>
        </w:tabs>
        <w:spacing w:line="240" w:lineRule="auto"/>
        <w:rPr>
          <w:color w:val="000000" w:themeColor="text1"/>
        </w:rPr>
      </w:pPr>
    </w:p>
    <w:p w14:paraId="1DDF1C04" w14:textId="77777777" w:rsidR="00BC1A08" w:rsidRPr="009138A8" w:rsidRDefault="00BC1A08" w:rsidP="0020722B">
      <w:pPr>
        <w:tabs>
          <w:tab w:val="clear" w:pos="567"/>
        </w:tabs>
        <w:spacing w:line="240" w:lineRule="auto"/>
        <w:rPr>
          <w:color w:val="000000" w:themeColor="text1"/>
        </w:rPr>
      </w:pPr>
    </w:p>
    <w:p w14:paraId="13428E5D" w14:textId="77777777" w:rsidR="0046703A" w:rsidRPr="009138A8" w:rsidRDefault="0046703A" w:rsidP="0020722B">
      <w:pPr>
        <w:tabs>
          <w:tab w:val="clear" w:pos="567"/>
        </w:tabs>
        <w:spacing w:line="240" w:lineRule="auto"/>
        <w:ind w:left="567" w:hanging="567"/>
        <w:rPr>
          <w:color w:val="000000" w:themeColor="text1"/>
        </w:rPr>
      </w:pPr>
      <w:r w:rsidRPr="009138A8">
        <w:rPr>
          <w:b/>
          <w:bCs/>
          <w:color w:val="000000" w:themeColor="text1"/>
        </w:rPr>
        <w:t>9.</w:t>
      </w:r>
      <w:r w:rsidRPr="009138A8">
        <w:rPr>
          <w:color w:val="000000" w:themeColor="text1"/>
        </w:rPr>
        <w:tab/>
      </w:r>
      <w:r w:rsidRPr="009138A8">
        <w:rPr>
          <w:b/>
          <w:bCs/>
          <w:color w:val="000000" w:themeColor="text1"/>
        </w:rPr>
        <w:t>DATA PRIMEI AUTORIZĂRI SAU A REÎNNOIRII AUTORIZAȚIEI</w:t>
      </w:r>
    </w:p>
    <w:p w14:paraId="7B5C2F24" w14:textId="77777777" w:rsidR="0046703A" w:rsidRPr="009138A8" w:rsidRDefault="0046703A" w:rsidP="0020722B">
      <w:pPr>
        <w:tabs>
          <w:tab w:val="clear" w:pos="567"/>
        </w:tabs>
        <w:spacing w:line="240" w:lineRule="auto"/>
        <w:rPr>
          <w:i/>
          <w:iCs/>
          <w:color w:val="000000" w:themeColor="text1"/>
        </w:rPr>
      </w:pPr>
    </w:p>
    <w:p w14:paraId="1A898279" w14:textId="77777777" w:rsidR="0046703A" w:rsidRPr="009138A8" w:rsidRDefault="0046703A" w:rsidP="0020722B">
      <w:pPr>
        <w:pStyle w:val="Default"/>
        <w:rPr>
          <w:color w:val="000000" w:themeColor="text1"/>
          <w:sz w:val="22"/>
          <w:szCs w:val="22"/>
        </w:rPr>
      </w:pPr>
      <w:r w:rsidRPr="009138A8">
        <w:rPr>
          <w:color w:val="000000" w:themeColor="text1"/>
          <w:sz w:val="22"/>
          <w:szCs w:val="22"/>
        </w:rPr>
        <w:t>Data primei autorizări: 22 martie 2017</w:t>
      </w:r>
    </w:p>
    <w:p w14:paraId="285F2251" w14:textId="77777777" w:rsidR="00CC5AE8" w:rsidRPr="009138A8" w:rsidRDefault="00CC5AE8" w:rsidP="0020722B">
      <w:pPr>
        <w:tabs>
          <w:tab w:val="clear" w:pos="567"/>
        </w:tabs>
        <w:spacing w:line="240" w:lineRule="auto"/>
        <w:rPr>
          <w:color w:val="000000" w:themeColor="text1"/>
        </w:rPr>
      </w:pPr>
      <w:r w:rsidRPr="009138A8">
        <w:rPr>
          <w:color w:val="000000" w:themeColor="text1"/>
        </w:rPr>
        <w:t>Data ultimei reînnoiri a autorizaţiei: 04 martie 2022</w:t>
      </w:r>
    </w:p>
    <w:p w14:paraId="64B44667" w14:textId="77777777" w:rsidR="0046703A" w:rsidRPr="009138A8" w:rsidRDefault="0046703A" w:rsidP="0020722B">
      <w:pPr>
        <w:tabs>
          <w:tab w:val="clear" w:pos="567"/>
        </w:tabs>
        <w:spacing w:line="240" w:lineRule="auto"/>
        <w:rPr>
          <w:color w:val="000000" w:themeColor="text1"/>
        </w:rPr>
      </w:pPr>
    </w:p>
    <w:p w14:paraId="72FDDA78" w14:textId="77777777" w:rsidR="0046703A" w:rsidRPr="009138A8" w:rsidRDefault="0046703A" w:rsidP="0020722B">
      <w:pPr>
        <w:tabs>
          <w:tab w:val="clear" w:pos="567"/>
        </w:tabs>
        <w:spacing w:line="240" w:lineRule="auto"/>
        <w:rPr>
          <w:color w:val="000000" w:themeColor="text1"/>
        </w:rPr>
      </w:pPr>
    </w:p>
    <w:p w14:paraId="0FB333DE" w14:textId="77777777" w:rsidR="0046703A" w:rsidRPr="009138A8" w:rsidRDefault="0046703A" w:rsidP="0020722B">
      <w:pPr>
        <w:tabs>
          <w:tab w:val="clear" w:pos="567"/>
        </w:tabs>
        <w:spacing w:line="240" w:lineRule="auto"/>
        <w:ind w:left="567" w:hanging="567"/>
        <w:rPr>
          <w:b/>
          <w:bCs/>
          <w:color w:val="000000" w:themeColor="text1"/>
        </w:rPr>
      </w:pPr>
      <w:r w:rsidRPr="009138A8">
        <w:rPr>
          <w:b/>
          <w:bCs/>
          <w:color w:val="000000" w:themeColor="text1"/>
        </w:rPr>
        <w:t>10.</w:t>
      </w:r>
      <w:r w:rsidRPr="009138A8">
        <w:rPr>
          <w:color w:val="000000" w:themeColor="text1"/>
        </w:rPr>
        <w:tab/>
      </w:r>
      <w:r w:rsidRPr="009138A8">
        <w:rPr>
          <w:b/>
          <w:bCs/>
          <w:color w:val="000000" w:themeColor="text1"/>
        </w:rPr>
        <w:t>DATA REVIZUIRII TEXTULUI</w:t>
      </w:r>
    </w:p>
    <w:p w14:paraId="68D9924E" w14:textId="77777777" w:rsidR="0046703A" w:rsidRPr="009138A8" w:rsidRDefault="0046703A" w:rsidP="0020722B">
      <w:pPr>
        <w:spacing w:line="240" w:lineRule="auto"/>
        <w:rPr>
          <w:color w:val="000000" w:themeColor="text1"/>
        </w:rPr>
      </w:pPr>
    </w:p>
    <w:p w14:paraId="7DCE9F30" w14:textId="13567709" w:rsidR="0046703A" w:rsidRPr="009138A8" w:rsidRDefault="0046703A" w:rsidP="0020722B">
      <w:pPr>
        <w:widowControl w:val="0"/>
        <w:autoSpaceDE w:val="0"/>
        <w:autoSpaceDN w:val="0"/>
        <w:adjustRightInd w:val="0"/>
        <w:spacing w:line="240" w:lineRule="auto"/>
        <w:rPr>
          <w:color w:val="000000" w:themeColor="text1"/>
        </w:rPr>
      </w:pPr>
      <w:r w:rsidRPr="009138A8">
        <w:rPr>
          <w:color w:val="000000" w:themeColor="text1"/>
        </w:rPr>
        <w:t xml:space="preserve">Informații detaliate privind acest medicament sunt disponibile pe site-ul Agenției Europene pentru Medicamente </w:t>
      </w:r>
      <w:r w:rsidRPr="002E22D5">
        <w:rPr>
          <w:color w:val="000000" w:themeColor="text1"/>
        </w:rPr>
        <w:fldChar w:fldCharType="begin"/>
      </w:r>
      <w:r w:rsidRPr="002E22D5">
        <w:rPr>
          <w:color w:val="000000" w:themeColor="text1"/>
        </w:rPr>
        <w:instrText>HYPERLINK</w:instrText>
      </w:r>
      <w:r w:rsidRPr="002E22D5">
        <w:rPr>
          <w:color w:val="000000" w:themeColor="text1"/>
        </w:rPr>
      </w:r>
      <w:r w:rsidRPr="002E22D5">
        <w:rPr>
          <w:color w:val="000000" w:themeColor="text1"/>
        </w:rPr>
        <w:fldChar w:fldCharType="separate"/>
      </w:r>
      <w:r w:rsidRPr="002E22D5">
        <w:rPr>
          <w:color w:val="000000" w:themeColor="text1"/>
        </w:rPr>
        <w:fldChar w:fldCharType="end"/>
      </w:r>
      <w:hyperlink r:id="rId15" w:history="1">
        <w:r w:rsidR="006638B7" w:rsidRPr="002E22D5">
          <w:rPr>
            <w:rStyle w:val="Hyperlink"/>
          </w:rPr>
          <w:t>https://www.ema.europa.eu</w:t>
        </w:r>
      </w:hyperlink>
      <w:r w:rsidRPr="009138A8">
        <w:rPr>
          <w:color w:val="000000" w:themeColor="text1"/>
        </w:rPr>
        <w:t>.</w:t>
      </w:r>
    </w:p>
    <w:p w14:paraId="50E5363B" w14:textId="77777777" w:rsidR="00A63A86" w:rsidRPr="009138A8" w:rsidRDefault="006E6C86" w:rsidP="0020722B">
      <w:pPr>
        <w:spacing w:line="240" w:lineRule="auto"/>
        <w:rPr>
          <w:color w:val="000000" w:themeColor="text1"/>
        </w:rPr>
      </w:pPr>
      <w:r w:rsidRPr="009138A8">
        <w:rPr>
          <w:color w:val="000000" w:themeColor="text1"/>
        </w:rPr>
        <w:br w:type="page"/>
      </w:r>
    </w:p>
    <w:p w14:paraId="045E5772" w14:textId="77777777" w:rsidR="00A63A86" w:rsidRPr="009138A8" w:rsidRDefault="00A63A86" w:rsidP="006177EA">
      <w:pPr>
        <w:spacing w:line="240" w:lineRule="auto"/>
        <w:jc w:val="center"/>
        <w:rPr>
          <w:color w:val="000000" w:themeColor="text1"/>
        </w:rPr>
      </w:pPr>
    </w:p>
    <w:p w14:paraId="324D5402" w14:textId="77777777" w:rsidR="00A63A86" w:rsidRPr="009138A8" w:rsidRDefault="00A63A86" w:rsidP="006177EA">
      <w:pPr>
        <w:spacing w:line="240" w:lineRule="auto"/>
        <w:jc w:val="center"/>
        <w:rPr>
          <w:color w:val="000000" w:themeColor="text1"/>
        </w:rPr>
      </w:pPr>
    </w:p>
    <w:p w14:paraId="5B9C8EEA" w14:textId="77777777" w:rsidR="00A63A86" w:rsidRPr="009138A8" w:rsidRDefault="00A63A86" w:rsidP="006177EA">
      <w:pPr>
        <w:spacing w:line="240" w:lineRule="auto"/>
        <w:jc w:val="center"/>
        <w:rPr>
          <w:color w:val="000000" w:themeColor="text1"/>
        </w:rPr>
      </w:pPr>
    </w:p>
    <w:p w14:paraId="20239E12" w14:textId="77777777" w:rsidR="00A63A86" w:rsidRPr="009138A8" w:rsidRDefault="00A63A86" w:rsidP="006177EA">
      <w:pPr>
        <w:spacing w:line="240" w:lineRule="auto"/>
        <w:jc w:val="center"/>
        <w:rPr>
          <w:color w:val="000000" w:themeColor="text1"/>
        </w:rPr>
      </w:pPr>
    </w:p>
    <w:p w14:paraId="1173E412" w14:textId="77777777" w:rsidR="00A63A86" w:rsidRPr="009138A8" w:rsidRDefault="00A63A86" w:rsidP="006177EA">
      <w:pPr>
        <w:spacing w:line="240" w:lineRule="auto"/>
        <w:jc w:val="center"/>
        <w:rPr>
          <w:color w:val="000000" w:themeColor="text1"/>
        </w:rPr>
      </w:pPr>
    </w:p>
    <w:p w14:paraId="26013D9D" w14:textId="77777777" w:rsidR="00894E96" w:rsidRPr="009138A8" w:rsidRDefault="00894E96" w:rsidP="006177EA">
      <w:pPr>
        <w:spacing w:line="240" w:lineRule="auto"/>
        <w:jc w:val="center"/>
        <w:rPr>
          <w:color w:val="000000" w:themeColor="text1"/>
        </w:rPr>
      </w:pPr>
    </w:p>
    <w:p w14:paraId="18A576EC" w14:textId="77777777" w:rsidR="00894E96" w:rsidRPr="009138A8" w:rsidRDefault="00894E96" w:rsidP="006177EA">
      <w:pPr>
        <w:spacing w:line="240" w:lineRule="auto"/>
        <w:jc w:val="center"/>
        <w:rPr>
          <w:color w:val="000000" w:themeColor="text1"/>
        </w:rPr>
      </w:pPr>
    </w:p>
    <w:p w14:paraId="1ECFE8C5" w14:textId="77777777" w:rsidR="00894E96" w:rsidRPr="009138A8" w:rsidRDefault="00894E96" w:rsidP="006177EA">
      <w:pPr>
        <w:spacing w:line="240" w:lineRule="auto"/>
        <w:jc w:val="center"/>
        <w:rPr>
          <w:color w:val="000000" w:themeColor="text1"/>
        </w:rPr>
      </w:pPr>
    </w:p>
    <w:p w14:paraId="2921876A" w14:textId="77777777" w:rsidR="00894E96" w:rsidRPr="009138A8" w:rsidRDefault="00894E96" w:rsidP="006177EA">
      <w:pPr>
        <w:spacing w:line="240" w:lineRule="auto"/>
        <w:jc w:val="center"/>
        <w:rPr>
          <w:color w:val="000000" w:themeColor="text1"/>
        </w:rPr>
      </w:pPr>
    </w:p>
    <w:p w14:paraId="0654A9AE" w14:textId="77777777" w:rsidR="00894E96" w:rsidRPr="009138A8" w:rsidRDefault="00894E96" w:rsidP="006177EA">
      <w:pPr>
        <w:spacing w:line="240" w:lineRule="auto"/>
        <w:jc w:val="center"/>
        <w:rPr>
          <w:color w:val="000000" w:themeColor="text1"/>
        </w:rPr>
      </w:pPr>
    </w:p>
    <w:p w14:paraId="78FE2637" w14:textId="77777777" w:rsidR="00894E96" w:rsidRPr="009138A8" w:rsidRDefault="00894E96" w:rsidP="006177EA">
      <w:pPr>
        <w:spacing w:line="240" w:lineRule="auto"/>
        <w:jc w:val="center"/>
        <w:rPr>
          <w:color w:val="000000" w:themeColor="text1"/>
        </w:rPr>
      </w:pPr>
    </w:p>
    <w:p w14:paraId="490CFA0D" w14:textId="77777777" w:rsidR="00894E96" w:rsidRPr="009138A8" w:rsidRDefault="00894E96" w:rsidP="006177EA">
      <w:pPr>
        <w:spacing w:line="240" w:lineRule="auto"/>
        <w:jc w:val="center"/>
        <w:rPr>
          <w:color w:val="000000" w:themeColor="text1"/>
        </w:rPr>
      </w:pPr>
    </w:p>
    <w:p w14:paraId="11E1981F" w14:textId="77777777" w:rsidR="00894E96" w:rsidRPr="009138A8" w:rsidRDefault="00894E96" w:rsidP="006177EA">
      <w:pPr>
        <w:spacing w:line="240" w:lineRule="auto"/>
        <w:jc w:val="center"/>
        <w:rPr>
          <w:color w:val="000000" w:themeColor="text1"/>
        </w:rPr>
      </w:pPr>
    </w:p>
    <w:p w14:paraId="1695971C" w14:textId="77777777" w:rsidR="00A63A86" w:rsidRPr="009138A8" w:rsidRDefault="00A63A86" w:rsidP="006177EA">
      <w:pPr>
        <w:spacing w:line="240" w:lineRule="auto"/>
        <w:jc w:val="center"/>
        <w:rPr>
          <w:color w:val="000000" w:themeColor="text1"/>
        </w:rPr>
      </w:pPr>
    </w:p>
    <w:p w14:paraId="03D2C958" w14:textId="77777777" w:rsidR="00A63A86" w:rsidRPr="009138A8" w:rsidRDefault="00A63A86" w:rsidP="006177EA">
      <w:pPr>
        <w:spacing w:line="240" w:lineRule="auto"/>
        <w:jc w:val="center"/>
        <w:rPr>
          <w:color w:val="000000" w:themeColor="text1"/>
        </w:rPr>
      </w:pPr>
    </w:p>
    <w:p w14:paraId="4882E2F9" w14:textId="77777777" w:rsidR="00A63A86" w:rsidRPr="009138A8" w:rsidRDefault="00A63A86" w:rsidP="006177EA">
      <w:pPr>
        <w:spacing w:line="240" w:lineRule="auto"/>
        <w:jc w:val="center"/>
        <w:rPr>
          <w:color w:val="000000" w:themeColor="text1"/>
        </w:rPr>
      </w:pPr>
    </w:p>
    <w:p w14:paraId="604A5886" w14:textId="77777777" w:rsidR="00A63A86" w:rsidRPr="009138A8" w:rsidRDefault="00A63A86" w:rsidP="006177EA">
      <w:pPr>
        <w:spacing w:line="240" w:lineRule="auto"/>
        <w:jc w:val="center"/>
        <w:rPr>
          <w:color w:val="000000" w:themeColor="text1"/>
        </w:rPr>
      </w:pPr>
    </w:p>
    <w:p w14:paraId="1F33065E" w14:textId="77777777" w:rsidR="00A63A86" w:rsidRPr="009138A8" w:rsidRDefault="00A63A86" w:rsidP="006177EA">
      <w:pPr>
        <w:spacing w:line="240" w:lineRule="auto"/>
        <w:jc w:val="center"/>
        <w:rPr>
          <w:color w:val="000000" w:themeColor="text1"/>
        </w:rPr>
      </w:pPr>
    </w:p>
    <w:p w14:paraId="0387F707" w14:textId="7674C161" w:rsidR="00A63A86" w:rsidRPr="009138A8" w:rsidRDefault="00A63A86" w:rsidP="006177EA">
      <w:pPr>
        <w:spacing w:line="240" w:lineRule="auto"/>
        <w:jc w:val="center"/>
        <w:rPr>
          <w:color w:val="000000" w:themeColor="text1"/>
        </w:rPr>
      </w:pPr>
    </w:p>
    <w:p w14:paraId="782B9069" w14:textId="77777777" w:rsidR="00C20A7F" w:rsidRPr="009138A8" w:rsidRDefault="00C20A7F" w:rsidP="006177EA">
      <w:pPr>
        <w:spacing w:line="240" w:lineRule="auto"/>
        <w:jc w:val="center"/>
        <w:rPr>
          <w:color w:val="000000" w:themeColor="text1"/>
        </w:rPr>
      </w:pPr>
    </w:p>
    <w:p w14:paraId="121C87D6" w14:textId="77777777" w:rsidR="00A63A86" w:rsidRPr="009138A8" w:rsidRDefault="00A63A86" w:rsidP="006177EA">
      <w:pPr>
        <w:spacing w:line="240" w:lineRule="auto"/>
        <w:jc w:val="center"/>
        <w:rPr>
          <w:color w:val="000000" w:themeColor="text1"/>
        </w:rPr>
      </w:pPr>
    </w:p>
    <w:p w14:paraId="6B93CA5F" w14:textId="77777777" w:rsidR="00A63A86" w:rsidRPr="009138A8" w:rsidRDefault="00A63A86" w:rsidP="006177EA">
      <w:pPr>
        <w:spacing w:line="240" w:lineRule="auto"/>
        <w:jc w:val="center"/>
        <w:rPr>
          <w:color w:val="000000" w:themeColor="text1"/>
        </w:rPr>
      </w:pPr>
    </w:p>
    <w:p w14:paraId="1FC7901B" w14:textId="77777777" w:rsidR="00A63A86" w:rsidRPr="009138A8" w:rsidRDefault="00A63A86" w:rsidP="00A63A86">
      <w:pPr>
        <w:spacing w:line="240" w:lineRule="auto"/>
        <w:jc w:val="center"/>
        <w:rPr>
          <w:b/>
          <w:color w:val="000000" w:themeColor="text1"/>
          <w:szCs w:val="20"/>
        </w:rPr>
      </w:pPr>
    </w:p>
    <w:p w14:paraId="45F01D5F" w14:textId="77777777" w:rsidR="00A63A86" w:rsidRPr="009138A8" w:rsidRDefault="00A63A86" w:rsidP="00C20A7F">
      <w:pPr>
        <w:spacing w:line="240" w:lineRule="auto"/>
        <w:jc w:val="center"/>
        <w:rPr>
          <w:color w:val="000000" w:themeColor="text1"/>
        </w:rPr>
      </w:pPr>
      <w:r w:rsidRPr="009138A8">
        <w:rPr>
          <w:b/>
          <w:color w:val="000000" w:themeColor="text1"/>
        </w:rPr>
        <w:t>ANEXA II</w:t>
      </w:r>
    </w:p>
    <w:p w14:paraId="27A39CE1" w14:textId="77777777" w:rsidR="00A63A86" w:rsidRPr="009138A8" w:rsidRDefault="00A63A86" w:rsidP="00A63A86">
      <w:pPr>
        <w:spacing w:line="240" w:lineRule="auto"/>
        <w:ind w:right="1416"/>
        <w:rPr>
          <w:color w:val="000000" w:themeColor="text1"/>
        </w:rPr>
      </w:pPr>
    </w:p>
    <w:p w14:paraId="4AC635A2" w14:textId="77777777" w:rsidR="00A63A86" w:rsidRPr="009138A8" w:rsidRDefault="00A63A86" w:rsidP="006177EA">
      <w:pPr>
        <w:numPr>
          <w:ilvl w:val="0"/>
          <w:numId w:val="42"/>
        </w:numPr>
        <w:tabs>
          <w:tab w:val="left" w:pos="1701"/>
        </w:tabs>
        <w:spacing w:line="240" w:lineRule="auto"/>
        <w:ind w:right="992"/>
        <w:rPr>
          <w:b/>
          <w:color w:val="000000" w:themeColor="text1"/>
        </w:rPr>
      </w:pPr>
      <w:r w:rsidRPr="009138A8">
        <w:rPr>
          <w:b/>
          <w:color w:val="000000" w:themeColor="text1"/>
        </w:rPr>
        <w:t>FABRICANTUL (FABRICANȚII) RESPONSABIL(I) PENTRU ELIBERAREA SERIEI</w:t>
      </w:r>
    </w:p>
    <w:p w14:paraId="31047626" w14:textId="77777777" w:rsidR="00A63A86" w:rsidRPr="009138A8" w:rsidRDefault="00A63A86" w:rsidP="00A63A86">
      <w:pPr>
        <w:spacing w:line="240" w:lineRule="auto"/>
        <w:ind w:left="567" w:hanging="1701"/>
        <w:rPr>
          <w:color w:val="000000" w:themeColor="text1"/>
        </w:rPr>
      </w:pPr>
    </w:p>
    <w:p w14:paraId="133551AB" w14:textId="77777777" w:rsidR="00A63A86" w:rsidRPr="009138A8" w:rsidRDefault="00A63A86" w:rsidP="006177EA">
      <w:pPr>
        <w:numPr>
          <w:ilvl w:val="0"/>
          <w:numId w:val="42"/>
        </w:numPr>
        <w:tabs>
          <w:tab w:val="left" w:pos="1701"/>
        </w:tabs>
        <w:spacing w:line="240" w:lineRule="auto"/>
        <w:ind w:right="992"/>
        <w:rPr>
          <w:b/>
          <w:color w:val="000000" w:themeColor="text1"/>
        </w:rPr>
      </w:pPr>
      <w:r w:rsidRPr="009138A8">
        <w:rPr>
          <w:b/>
          <w:color w:val="000000" w:themeColor="text1"/>
        </w:rPr>
        <w:t>CONDIȚII SAU RESTRICȚII PRIVIND FURNIZAREA ȘI UTILIZAREA</w:t>
      </w:r>
    </w:p>
    <w:p w14:paraId="7F8AD9FE" w14:textId="77777777" w:rsidR="00A63A86" w:rsidRPr="009138A8" w:rsidRDefault="00A63A86" w:rsidP="00A63A86">
      <w:pPr>
        <w:spacing w:line="240" w:lineRule="auto"/>
        <w:ind w:left="567" w:hanging="567"/>
        <w:rPr>
          <w:color w:val="000000" w:themeColor="text1"/>
        </w:rPr>
      </w:pPr>
    </w:p>
    <w:p w14:paraId="0CD9F36A" w14:textId="77777777" w:rsidR="00A63A86" w:rsidRPr="009138A8" w:rsidRDefault="00A63A86" w:rsidP="006177EA">
      <w:pPr>
        <w:numPr>
          <w:ilvl w:val="0"/>
          <w:numId w:val="42"/>
        </w:numPr>
        <w:tabs>
          <w:tab w:val="left" w:pos="1701"/>
        </w:tabs>
        <w:spacing w:line="240" w:lineRule="auto"/>
        <w:ind w:right="992"/>
        <w:rPr>
          <w:b/>
          <w:color w:val="000000" w:themeColor="text1"/>
        </w:rPr>
      </w:pPr>
      <w:r w:rsidRPr="009138A8">
        <w:rPr>
          <w:b/>
          <w:color w:val="000000" w:themeColor="text1"/>
        </w:rPr>
        <w:t>ALTE CONDIȚII ȘI CERINȚE ALE AUTORIZAȚIEI DE PUNERE PE PIAȚĂ</w:t>
      </w:r>
    </w:p>
    <w:p w14:paraId="205BF304" w14:textId="77777777" w:rsidR="00A63A86" w:rsidRPr="009138A8" w:rsidRDefault="00A63A86" w:rsidP="00A63A86">
      <w:pPr>
        <w:spacing w:line="240" w:lineRule="auto"/>
        <w:ind w:right="1558"/>
        <w:rPr>
          <w:b/>
          <w:color w:val="000000" w:themeColor="text1"/>
          <w:szCs w:val="20"/>
        </w:rPr>
      </w:pPr>
    </w:p>
    <w:p w14:paraId="02869B33" w14:textId="77777777" w:rsidR="00A63A86" w:rsidRPr="009138A8" w:rsidRDefault="00A63A86" w:rsidP="006177EA">
      <w:pPr>
        <w:numPr>
          <w:ilvl w:val="0"/>
          <w:numId w:val="42"/>
        </w:numPr>
        <w:tabs>
          <w:tab w:val="left" w:pos="1701"/>
        </w:tabs>
        <w:spacing w:line="240" w:lineRule="auto"/>
        <w:ind w:right="992"/>
        <w:rPr>
          <w:b/>
          <w:color w:val="000000" w:themeColor="text1"/>
        </w:rPr>
      </w:pPr>
      <w:r w:rsidRPr="009138A8">
        <w:rPr>
          <w:b/>
          <w:caps/>
          <w:color w:val="000000" w:themeColor="text1"/>
        </w:rPr>
        <w:t>CONDIȚII SAU RESTRICȚII PRIVIND UTILIZAREA SIGURĂ ȘI EFICACE A MEDICAMENTULUI</w:t>
      </w:r>
    </w:p>
    <w:p w14:paraId="00FCB698" w14:textId="77777777" w:rsidR="00A63A86" w:rsidRPr="009138A8" w:rsidRDefault="00A63A86" w:rsidP="00A63A86">
      <w:pPr>
        <w:spacing w:line="240" w:lineRule="auto"/>
        <w:ind w:right="1416"/>
        <w:rPr>
          <w:b/>
          <w:color w:val="000000" w:themeColor="text1"/>
        </w:rPr>
      </w:pPr>
    </w:p>
    <w:p w14:paraId="79F58822" w14:textId="77777777" w:rsidR="00A63A86" w:rsidRPr="009138A8" w:rsidRDefault="00A63A86" w:rsidP="00A63A86">
      <w:pPr>
        <w:tabs>
          <w:tab w:val="left" w:pos="1701"/>
        </w:tabs>
        <w:spacing w:line="240" w:lineRule="auto"/>
        <w:ind w:left="1701" w:right="1418" w:hanging="708"/>
        <w:rPr>
          <w:b/>
          <w:color w:val="000000" w:themeColor="text1"/>
        </w:rPr>
      </w:pPr>
    </w:p>
    <w:p w14:paraId="5B7489EA" w14:textId="77777777" w:rsidR="00A63A86" w:rsidRPr="009138A8" w:rsidRDefault="00A63A86" w:rsidP="006177EA">
      <w:pPr>
        <w:pStyle w:val="Heading1"/>
        <w:ind w:left="567" w:hanging="567"/>
        <w:rPr>
          <w:rFonts w:ascii="Times New Roman" w:hAnsi="Times New Roman"/>
          <w:color w:val="000000" w:themeColor="text1"/>
        </w:rPr>
      </w:pPr>
      <w:r w:rsidRPr="002E22D5">
        <w:rPr>
          <w:color w:val="000000" w:themeColor="text1"/>
        </w:rPr>
        <w:br w:type="page"/>
      </w:r>
      <w:r w:rsidR="006177EA" w:rsidRPr="009138A8">
        <w:rPr>
          <w:rFonts w:ascii="Times New Roman" w:hAnsi="Times New Roman"/>
          <w:color w:val="000000" w:themeColor="text1"/>
        </w:rPr>
        <w:lastRenderedPageBreak/>
        <w:t>A.</w:t>
      </w:r>
      <w:r w:rsidR="006177EA" w:rsidRPr="009138A8">
        <w:rPr>
          <w:rFonts w:ascii="Times New Roman" w:hAnsi="Times New Roman"/>
          <w:color w:val="000000" w:themeColor="text1"/>
        </w:rPr>
        <w:tab/>
      </w:r>
      <w:r w:rsidRPr="009138A8">
        <w:rPr>
          <w:rFonts w:ascii="Times New Roman" w:hAnsi="Times New Roman"/>
          <w:color w:val="000000" w:themeColor="text1"/>
        </w:rPr>
        <w:t>FABRICANTUL (FABRICANȚII) RESPONSABIL(I) PENTRU ELIBERAREA SERIEI</w:t>
      </w:r>
    </w:p>
    <w:p w14:paraId="20DBAFB3" w14:textId="77777777" w:rsidR="00A63A86" w:rsidRPr="009138A8" w:rsidRDefault="00A63A86" w:rsidP="00A63A86">
      <w:pPr>
        <w:spacing w:line="240" w:lineRule="auto"/>
        <w:rPr>
          <w:color w:val="000000" w:themeColor="text1"/>
        </w:rPr>
      </w:pPr>
    </w:p>
    <w:p w14:paraId="26F029C4" w14:textId="77777777" w:rsidR="00A63A86" w:rsidRPr="009138A8" w:rsidRDefault="00A63A86" w:rsidP="00A63A86">
      <w:pPr>
        <w:spacing w:line="240" w:lineRule="auto"/>
        <w:outlineLvl w:val="0"/>
        <w:rPr>
          <w:color w:val="000000" w:themeColor="text1"/>
        </w:rPr>
      </w:pPr>
      <w:r w:rsidRPr="009138A8">
        <w:rPr>
          <w:color w:val="000000" w:themeColor="text1"/>
          <w:u w:val="single"/>
        </w:rPr>
        <w:t>Numele și adresa fabricantului(fabricanților) responsabil(i) pentru eliberarea seriei</w:t>
      </w:r>
    </w:p>
    <w:p w14:paraId="667EFF78" w14:textId="77777777" w:rsidR="00A63A86" w:rsidRPr="009138A8" w:rsidRDefault="00A63A86" w:rsidP="00A63A86">
      <w:pPr>
        <w:spacing w:line="240" w:lineRule="auto"/>
        <w:rPr>
          <w:color w:val="000000" w:themeColor="text1"/>
        </w:rPr>
      </w:pPr>
    </w:p>
    <w:p w14:paraId="311B926F" w14:textId="77777777" w:rsidR="008B7249" w:rsidRPr="009138A8" w:rsidRDefault="008B7249" w:rsidP="008B7249">
      <w:pPr>
        <w:spacing w:line="240" w:lineRule="auto"/>
        <w:rPr>
          <w:color w:val="000000" w:themeColor="text1"/>
        </w:rPr>
      </w:pPr>
      <w:r w:rsidRPr="009138A8">
        <w:rPr>
          <w:color w:val="000000" w:themeColor="text1"/>
        </w:rPr>
        <w:t>Pfizer Manufacturing Deutschland GmbH</w:t>
      </w:r>
    </w:p>
    <w:p w14:paraId="2B929716" w14:textId="77777777" w:rsidR="008B7249" w:rsidRPr="009138A8" w:rsidRDefault="008B7249" w:rsidP="008B7249">
      <w:pPr>
        <w:spacing w:line="240" w:lineRule="auto"/>
        <w:rPr>
          <w:color w:val="000000" w:themeColor="text1"/>
        </w:rPr>
      </w:pPr>
      <w:r w:rsidRPr="009138A8">
        <w:rPr>
          <w:color w:val="000000" w:themeColor="text1"/>
        </w:rPr>
        <w:t>Mooswaldallee 1</w:t>
      </w:r>
    </w:p>
    <w:p w14:paraId="31BB0421" w14:textId="40F0248B" w:rsidR="008B7249" w:rsidRPr="009138A8" w:rsidRDefault="00551FD4" w:rsidP="008B7249">
      <w:pPr>
        <w:spacing w:line="240" w:lineRule="auto"/>
        <w:rPr>
          <w:color w:val="000000" w:themeColor="text1"/>
        </w:rPr>
      </w:pPr>
      <w:r>
        <w:rPr>
          <w:color w:val="000000" w:themeColor="text1"/>
        </w:rPr>
        <w:t>79108</w:t>
      </w:r>
      <w:r w:rsidRPr="009138A8">
        <w:rPr>
          <w:color w:val="000000" w:themeColor="text1"/>
        </w:rPr>
        <w:t xml:space="preserve"> </w:t>
      </w:r>
      <w:r w:rsidR="008B7249" w:rsidRPr="009138A8">
        <w:rPr>
          <w:color w:val="000000" w:themeColor="text1"/>
        </w:rPr>
        <w:t>Freiburg</w:t>
      </w:r>
      <w:r>
        <w:rPr>
          <w:color w:val="000000" w:themeColor="text1"/>
        </w:rPr>
        <w:t xml:space="preserve"> Im Breisg</w:t>
      </w:r>
      <w:r w:rsidR="0041565C">
        <w:rPr>
          <w:color w:val="000000" w:themeColor="text1"/>
        </w:rPr>
        <w:t>a</w:t>
      </w:r>
      <w:r>
        <w:rPr>
          <w:color w:val="000000" w:themeColor="text1"/>
        </w:rPr>
        <w:t>u</w:t>
      </w:r>
    </w:p>
    <w:p w14:paraId="6E9A375C" w14:textId="77777777" w:rsidR="008B7249" w:rsidRPr="009138A8" w:rsidRDefault="008B7249" w:rsidP="00A63A86">
      <w:pPr>
        <w:spacing w:line="240" w:lineRule="auto"/>
        <w:rPr>
          <w:color w:val="000000" w:themeColor="text1"/>
        </w:rPr>
      </w:pPr>
      <w:r w:rsidRPr="009138A8">
        <w:rPr>
          <w:color w:val="000000" w:themeColor="text1"/>
        </w:rPr>
        <w:t>Germania</w:t>
      </w:r>
    </w:p>
    <w:p w14:paraId="2D4AA84E" w14:textId="77777777" w:rsidR="008B7249" w:rsidRPr="009138A8" w:rsidRDefault="008B7249" w:rsidP="00A63A86">
      <w:pPr>
        <w:spacing w:line="240" w:lineRule="auto"/>
        <w:rPr>
          <w:color w:val="000000" w:themeColor="text1"/>
        </w:rPr>
      </w:pPr>
    </w:p>
    <w:p w14:paraId="242770C2" w14:textId="23DBF809" w:rsidR="000B7533" w:rsidRPr="009138A8" w:rsidRDefault="000B7533" w:rsidP="000B7533">
      <w:pPr>
        <w:pStyle w:val="TableText"/>
        <w:rPr>
          <w:color w:val="000000" w:themeColor="text1"/>
          <w:sz w:val="22"/>
          <w:szCs w:val="22"/>
        </w:rPr>
      </w:pPr>
      <w:r w:rsidRPr="009138A8">
        <w:rPr>
          <w:color w:val="000000" w:themeColor="text1"/>
          <w:sz w:val="22"/>
          <w:szCs w:val="22"/>
        </w:rPr>
        <w:t>Pfizer Service Company BV</w:t>
      </w:r>
    </w:p>
    <w:p w14:paraId="1F44A4D6" w14:textId="77777777" w:rsidR="009556B1" w:rsidRDefault="009556B1" w:rsidP="009556B1">
      <w:pPr>
        <w:pStyle w:val="TableText"/>
        <w:rPr>
          <w:ins w:id="72" w:author="Pfizer-SS" w:date="2025-08-01T12:47:00Z" w16du:dateUtc="2025-08-01T08:47:00Z"/>
          <w:sz w:val="22"/>
          <w:szCs w:val="22"/>
          <w:lang w:val="en-GB"/>
        </w:rPr>
      </w:pPr>
      <w:proofErr w:type="spellStart"/>
      <w:ins w:id="73" w:author="Pfizer-SS" w:date="2025-08-01T12:47:00Z" w16du:dateUtc="2025-08-01T08:47:00Z">
        <w:r w:rsidRPr="00DB44BB">
          <w:rPr>
            <w:sz w:val="22"/>
            <w:szCs w:val="22"/>
            <w:lang w:val="en-GB"/>
          </w:rPr>
          <w:t>Hermeslaan</w:t>
        </w:r>
        <w:proofErr w:type="spellEnd"/>
        <w:r w:rsidRPr="00DB44BB">
          <w:rPr>
            <w:sz w:val="22"/>
            <w:szCs w:val="22"/>
            <w:lang w:val="en-GB"/>
          </w:rPr>
          <w:t xml:space="preserve"> 11</w:t>
        </w:r>
      </w:ins>
    </w:p>
    <w:p w14:paraId="181D93B4" w14:textId="049D3D48" w:rsidR="000B7533" w:rsidRPr="009138A8" w:rsidDel="009556B1" w:rsidRDefault="000B7533" w:rsidP="000B7533">
      <w:pPr>
        <w:pStyle w:val="TableText"/>
        <w:rPr>
          <w:del w:id="74" w:author="Pfizer-SS" w:date="2025-08-01T12:47:00Z" w16du:dateUtc="2025-08-01T08:47:00Z"/>
          <w:color w:val="000000" w:themeColor="text1"/>
          <w:sz w:val="22"/>
          <w:szCs w:val="22"/>
        </w:rPr>
      </w:pPr>
      <w:del w:id="75" w:author="Pfizer-SS" w:date="2025-08-01T12:47:00Z" w16du:dateUtc="2025-08-01T08:47:00Z">
        <w:r w:rsidRPr="009138A8" w:rsidDel="009556B1">
          <w:rPr>
            <w:color w:val="000000" w:themeColor="text1"/>
            <w:sz w:val="22"/>
            <w:szCs w:val="22"/>
          </w:rPr>
          <w:delText>Hoge Wei 10</w:delText>
        </w:r>
      </w:del>
    </w:p>
    <w:p w14:paraId="41B80FF8" w14:textId="2115C41A" w:rsidR="000B7533" w:rsidRPr="009138A8" w:rsidRDefault="000B7533" w:rsidP="000B7533">
      <w:pPr>
        <w:pStyle w:val="TableText"/>
        <w:rPr>
          <w:color w:val="000000" w:themeColor="text1"/>
          <w:sz w:val="22"/>
          <w:szCs w:val="22"/>
        </w:rPr>
      </w:pPr>
      <w:r w:rsidRPr="009138A8">
        <w:rPr>
          <w:color w:val="000000" w:themeColor="text1"/>
          <w:sz w:val="22"/>
          <w:szCs w:val="22"/>
        </w:rPr>
        <w:t>193</w:t>
      </w:r>
      <w:ins w:id="76" w:author="Pfizer-SS" w:date="2025-08-01T12:47:00Z" w16du:dateUtc="2025-08-01T08:47:00Z">
        <w:r w:rsidR="009556B1">
          <w:rPr>
            <w:color w:val="000000" w:themeColor="text1"/>
            <w:sz w:val="22"/>
            <w:szCs w:val="22"/>
          </w:rPr>
          <w:t>2</w:t>
        </w:r>
      </w:ins>
      <w:del w:id="77" w:author="Pfizer-SS" w:date="2025-08-01T12:47:00Z" w16du:dateUtc="2025-08-01T08:47:00Z">
        <w:r w:rsidRPr="009138A8" w:rsidDel="009556B1">
          <w:rPr>
            <w:color w:val="000000" w:themeColor="text1"/>
            <w:sz w:val="22"/>
            <w:szCs w:val="22"/>
          </w:rPr>
          <w:delText>0</w:delText>
        </w:r>
      </w:del>
      <w:r w:rsidRPr="009138A8">
        <w:rPr>
          <w:color w:val="000000" w:themeColor="text1"/>
          <w:sz w:val="22"/>
          <w:szCs w:val="22"/>
        </w:rPr>
        <w:t xml:space="preserve"> Zaventem</w:t>
      </w:r>
    </w:p>
    <w:p w14:paraId="4D49840B" w14:textId="77777777" w:rsidR="000B7533" w:rsidRPr="009138A8" w:rsidRDefault="000B7533" w:rsidP="000B7533">
      <w:pPr>
        <w:pStyle w:val="Normale"/>
        <w:spacing w:line="240" w:lineRule="auto"/>
        <w:rPr>
          <w:color w:val="000000" w:themeColor="text1"/>
          <w:szCs w:val="22"/>
          <w:lang w:val="ro-RO"/>
        </w:rPr>
      </w:pPr>
      <w:r w:rsidRPr="009138A8">
        <w:rPr>
          <w:color w:val="000000" w:themeColor="text1"/>
          <w:szCs w:val="22"/>
          <w:lang w:val="ro-RO"/>
        </w:rPr>
        <w:t>Belgia</w:t>
      </w:r>
    </w:p>
    <w:p w14:paraId="185B89DE" w14:textId="77777777" w:rsidR="000B7533" w:rsidRPr="009138A8" w:rsidRDefault="000B7533" w:rsidP="000B7533">
      <w:pPr>
        <w:pStyle w:val="Normale"/>
        <w:spacing w:line="240" w:lineRule="auto"/>
        <w:rPr>
          <w:color w:val="000000" w:themeColor="text1"/>
          <w:szCs w:val="22"/>
          <w:lang w:val="ro-RO"/>
        </w:rPr>
      </w:pPr>
    </w:p>
    <w:p w14:paraId="0AC4C465" w14:textId="77777777" w:rsidR="000B7533" w:rsidRPr="009138A8" w:rsidRDefault="000B7533" w:rsidP="000B7533">
      <w:pPr>
        <w:pStyle w:val="Normale"/>
        <w:spacing w:line="240" w:lineRule="auto"/>
        <w:rPr>
          <w:color w:val="000000" w:themeColor="text1"/>
          <w:lang w:val="ro-RO"/>
        </w:rPr>
      </w:pPr>
      <w:r w:rsidRPr="009138A8">
        <w:rPr>
          <w:color w:val="000000" w:themeColor="text1"/>
          <w:lang w:val="ro-RO"/>
        </w:rPr>
        <w:t>Prospectul tipărit al medicamentului trebuie să menționeze numele și adresa producătorului responsabil pentru eliberarea lotului în cauză.</w:t>
      </w:r>
    </w:p>
    <w:p w14:paraId="39AF19C1" w14:textId="77777777" w:rsidR="000B7533" w:rsidRPr="009138A8" w:rsidRDefault="000B7533" w:rsidP="00A63A86">
      <w:pPr>
        <w:spacing w:line="240" w:lineRule="auto"/>
        <w:rPr>
          <w:color w:val="000000" w:themeColor="text1"/>
        </w:rPr>
      </w:pPr>
    </w:p>
    <w:p w14:paraId="0D7BCA66" w14:textId="77777777" w:rsidR="00A63A86" w:rsidRPr="009138A8" w:rsidRDefault="00A63A86" w:rsidP="00A63A86">
      <w:pPr>
        <w:spacing w:line="240" w:lineRule="auto"/>
        <w:rPr>
          <w:color w:val="000000" w:themeColor="text1"/>
        </w:rPr>
      </w:pPr>
    </w:p>
    <w:p w14:paraId="611050E4" w14:textId="77777777" w:rsidR="00A63A86" w:rsidRPr="009138A8" w:rsidRDefault="006177EA" w:rsidP="006177EA">
      <w:pPr>
        <w:pStyle w:val="Heading1"/>
        <w:rPr>
          <w:rFonts w:ascii="Times New Roman" w:hAnsi="Times New Roman"/>
          <w:color w:val="000000" w:themeColor="text1"/>
        </w:rPr>
      </w:pPr>
      <w:r w:rsidRPr="009138A8">
        <w:rPr>
          <w:rFonts w:ascii="Times New Roman" w:hAnsi="Times New Roman"/>
          <w:color w:val="000000" w:themeColor="text1"/>
        </w:rPr>
        <w:t>B.</w:t>
      </w:r>
      <w:r w:rsidRPr="009138A8">
        <w:rPr>
          <w:rFonts w:ascii="Times New Roman" w:hAnsi="Times New Roman"/>
          <w:color w:val="000000" w:themeColor="text1"/>
        </w:rPr>
        <w:tab/>
      </w:r>
      <w:r w:rsidR="00A63A86" w:rsidRPr="009138A8">
        <w:rPr>
          <w:rFonts w:ascii="Times New Roman" w:hAnsi="Times New Roman"/>
          <w:color w:val="000000" w:themeColor="text1"/>
        </w:rPr>
        <w:t xml:space="preserve">CONDIȚII SAU RESTRICȚII PRIVIND FURNIZAREA ȘI UTILIZAREA </w:t>
      </w:r>
    </w:p>
    <w:p w14:paraId="49FC309D" w14:textId="77777777" w:rsidR="00A63A86" w:rsidRPr="009138A8" w:rsidRDefault="00A63A86" w:rsidP="00A63A86">
      <w:pPr>
        <w:keepNext/>
        <w:spacing w:line="240" w:lineRule="auto"/>
        <w:rPr>
          <w:color w:val="000000" w:themeColor="text1"/>
        </w:rPr>
      </w:pPr>
    </w:p>
    <w:p w14:paraId="6AE1E58D" w14:textId="77777777" w:rsidR="00A63A86" w:rsidRPr="009138A8" w:rsidRDefault="00A63A86" w:rsidP="00A63A86">
      <w:pPr>
        <w:numPr>
          <w:ilvl w:val="12"/>
          <w:numId w:val="0"/>
        </w:numPr>
        <w:spacing w:line="240" w:lineRule="auto"/>
        <w:rPr>
          <w:color w:val="000000" w:themeColor="text1"/>
        </w:rPr>
      </w:pPr>
      <w:r w:rsidRPr="009138A8">
        <w:rPr>
          <w:color w:val="000000" w:themeColor="text1"/>
        </w:rPr>
        <w:t>Medicament eliberat pe bază de prescripție medicală restrictivă (vezi anexa I: Rezumatul caracteristicilor produsului, pct. 4.2).</w:t>
      </w:r>
    </w:p>
    <w:p w14:paraId="77304F5A" w14:textId="77777777" w:rsidR="00A63A86" w:rsidRPr="009138A8" w:rsidRDefault="00A63A86" w:rsidP="00A63A86">
      <w:pPr>
        <w:numPr>
          <w:ilvl w:val="12"/>
          <w:numId w:val="0"/>
        </w:numPr>
        <w:spacing w:line="240" w:lineRule="auto"/>
        <w:rPr>
          <w:color w:val="000000" w:themeColor="text1"/>
        </w:rPr>
      </w:pPr>
    </w:p>
    <w:p w14:paraId="136116BA" w14:textId="77777777" w:rsidR="00A63A86" w:rsidRPr="009138A8" w:rsidRDefault="00A63A86" w:rsidP="00A63A86">
      <w:pPr>
        <w:numPr>
          <w:ilvl w:val="12"/>
          <w:numId w:val="0"/>
        </w:numPr>
        <w:spacing w:line="240" w:lineRule="auto"/>
        <w:rPr>
          <w:color w:val="000000" w:themeColor="text1"/>
        </w:rPr>
      </w:pPr>
    </w:p>
    <w:p w14:paraId="0EB187C2" w14:textId="77777777" w:rsidR="00A63A86" w:rsidRPr="009138A8" w:rsidRDefault="006177EA" w:rsidP="006177EA">
      <w:pPr>
        <w:pStyle w:val="Heading1"/>
        <w:rPr>
          <w:rFonts w:ascii="Times New Roman" w:hAnsi="Times New Roman"/>
          <w:color w:val="000000" w:themeColor="text1"/>
        </w:rPr>
      </w:pPr>
      <w:r w:rsidRPr="009138A8">
        <w:rPr>
          <w:rFonts w:ascii="Times New Roman" w:hAnsi="Times New Roman"/>
          <w:color w:val="000000" w:themeColor="text1"/>
        </w:rPr>
        <w:t>C.</w:t>
      </w:r>
      <w:r w:rsidRPr="009138A8">
        <w:rPr>
          <w:rFonts w:ascii="Times New Roman" w:hAnsi="Times New Roman"/>
          <w:color w:val="000000" w:themeColor="text1"/>
        </w:rPr>
        <w:tab/>
      </w:r>
      <w:r w:rsidR="00A63A86" w:rsidRPr="009138A8">
        <w:rPr>
          <w:rFonts w:ascii="Times New Roman" w:hAnsi="Times New Roman"/>
          <w:color w:val="000000" w:themeColor="text1"/>
        </w:rPr>
        <w:t>ALTE CONDIȚII ȘI CERINȚE ALE AUTORIZAȚIEI DE PUNERE PE PIAȚĂ</w:t>
      </w:r>
    </w:p>
    <w:p w14:paraId="4BB1DB11" w14:textId="77777777" w:rsidR="00A63A86" w:rsidRPr="009138A8" w:rsidRDefault="00A63A86" w:rsidP="00A63A86">
      <w:pPr>
        <w:keepNext/>
        <w:spacing w:line="240" w:lineRule="auto"/>
        <w:ind w:right="-1"/>
        <w:rPr>
          <w:iCs/>
          <w:color w:val="000000" w:themeColor="text1"/>
          <w:u w:val="single"/>
        </w:rPr>
      </w:pPr>
    </w:p>
    <w:p w14:paraId="012E00DC" w14:textId="77777777" w:rsidR="00A63A86" w:rsidRPr="009138A8" w:rsidRDefault="00A63A86" w:rsidP="00A63A86">
      <w:pPr>
        <w:keepNext/>
        <w:numPr>
          <w:ilvl w:val="0"/>
          <w:numId w:val="44"/>
        </w:numPr>
        <w:spacing w:line="240" w:lineRule="auto"/>
        <w:ind w:right="-1" w:hanging="720"/>
        <w:rPr>
          <w:b/>
          <w:color w:val="000000" w:themeColor="text1"/>
        </w:rPr>
      </w:pPr>
      <w:r w:rsidRPr="009138A8">
        <w:rPr>
          <w:b/>
          <w:color w:val="000000" w:themeColor="text1"/>
        </w:rPr>
        <w:t>Rapoartele periodice actualizate privind siguranța</w:t>
      </w:r>
      <w:r w:rsidR="0047709D" w:rsidRPr="009138A8">
        <w:rPr>
          <w:b/>
          <w:color w:val="000000" w:themeColor="text1"/>
        </w:rPr>
        <w:t xml:space="preserve"> (RPAS)</w:t>
      </w:r>
    </w:p>
    <w:p w14:paraId="5CE397B1" w14:textId="77777777" w:rsidR="00A63A86" w:rsidRPr="009138A8" w:rsidRDefault="00A63A86" w:rsidP="00A63A86">
      <w:pPr>
        <w:keepNext/>
        <w:tabs>
          <w:tab w:val="left" w:pos="0"/>
        </w:tabs>
        <w:spacing w:line="240" w:lineRule="auto"/>
        <w:ind w:right="567"/>
        <w:rPr>
          <w:color w:val="000000" w:themeColor="text1"/>
          <w:szCs w:val="20"/>
        </w:rPr>
      </w:pPr>
    </w:p>
    <w:p w14:paraId="223F3BBE" w14:textId="77777777" w:rsidR="00A63A86" w:rsidRPr="009138A8" w:rsidRDefault="00A63A86" w:rsidP="00A63A86">
      <w:pPr>
        <w:tabs>
          <w:tab w:val="left" w:pos="0"/>
        </w:tabs>
        <w:spacing w:line="240" w:lineRule="auto"/>
        <w:ind w:right="567"/>
        <w:rPr>
          <w:iCs/>
          <w:color w:val="000000" w:themeColor="text1"/>
        </w:rPr>
      </w:pPr>
      <w:r w:rsidRPr="009138A8">
        <w:rPr>
          <w:color w:val="000000" w:themeColor="text1"/>
        </w:rPr>
        <w:t xml:space="preserve">Cerințele pentru depunerea </w:t>
      </w:r>
      <w:r w:rsidR="0047709D" w:rsidRPr="009138A8">
        <w:rPr>
          <w:color w:val="000000" w:themeColor="text1"/>
        </w:rPr>
        <w:t>RPAS</w:t>
      </w:r>
      <w:r w:rsidRPr="009138A8">
        <w:rPr>
          <w:color w:val="000000" w:themeColor="text1"/>
        </w:rPr>
        <w:t xml:space="preserve"> privind siguranța pentru acest medicament sunt prezentate în lista de date de referință și frecvențe de transmitere la nivelul Uniunii (lista EURD), menționată la articolul 107c alineatul (7) din Directiva 2001/83/CE și orice actualizări ulterioare ale acesteia publicată pe portalul web european privind medicamentele</w:t>
      </w:r>
      <w:r w:rsidR="008B7249" w:rsidRPr="009138A8">
        <w:rPr>
          <w:color w:val="000000" w:themeColor="text1"/>
        </w:rPr>
        <w:t>.</w:t>
      </w:r>
    </w:p>
    <w:p w14:paraId="6EE3B02D" w14:textId="77777777" w:rsidR="00A63A86" w:rsidRPr="009138A8" w:rsidRDefault="00A63A86" w:rsidP="00A63A86">
      <w:pPr>
        <w:spacing w:line="240" w:lineRule="auto"/>
        <w:ind w:right="-1"/>
        <w:rPr>
          <w:iCs/>
          <w:color w:val="000000" w:themeColor="text1"/>
          <w:u w:val="single"/>
        </w:rPr>
      </w:pPr>
    </w:p>
    <w:p w14:paraId="2FEAAB7B" w14:textId="77777777" w:rsidR="00A63A86" w:rsidRPr="009138A8" w:rsidRDefault="00A63A86" w:rsidP="00A63A86">
      <w:pPr>
        <w:spacing w:line="240" w:lineRule="auto"/>
        <w:ind w:right="-1"/>
        <w:rPr>
          <w:color w:val="000000" w:themeColor="text1"/>
          <w:szCs w:val="20"/>
          <w:u w:val="single"/>
        </w:rPr>
      </w:pPr>
    </w:p>
    <w:p w14:paraId="58C14E58" w14:textId="77777777" w:rsidR="00A63A86" w:rsidRPr="009138A8" w:rsidRDefault="006177EA" w:rsidP="006177EA">
      <w:pPr>
        <w:pStyle w:val="Heading1"/>
        <w:ind w:left="567" w:hanging="567"/>
        <w:rPr>
          <w:rFonts w:ascii="Times New Roman" w:hAnsi="Times New Roman"/>
          <w:color w:val="000000" w:themeColor="text1"/>
        </w:rPr>
      </w:pPr>
      <w:r w:rsidRPr="009138A8">
        <w:rPr>
          <w:rFonts w:ascii="Times New Roman" w:hAnsi="Times New Roman"/>
          <w:color w:val="000000" w:themeColor="text1"/>
        </w:rPr>
        <w:t>D.</w:t>
      </w:r>
      <w:r w:rsidRPr="009138A8">
        <w:rPr>
          <w:rFonts w:ascii="Times New Roman" w:hAnsi="Times New Roman"/>
          <w:color w:val="000000" w:themeColor="text1"/>
        </w:rPr>
        <w:tab/>
      </w:r>
      <w:r w:rsidR="00A63A86" w:rsidRPr="009138A8">
        <w:rPr>
          <w:rFonts w:ascii="Times New Roman" w:hAnsi="Times New Roman"/>
          <w:color w:val="000000" w:themeColor="text1"/>
        </w:rPr>
        <w:t xml:space="preserve">CONDIȚII SAU RESTRICȚII CU PRIVIRE LA UTILIZAREA SIGURĂ ȘI EFICACE A MEDICAMENTULUI  </w:t>
      </w:r>
    </w:p>
    <w:p w14:paraId="0AE77CCF" w14:textId="77777777" w:rsidR="00A63A86" w:rsidRPr="009138A8" w:rsidRDefault="00A63A86" w:rsidP="00A63A86">
      <w:pPr>
        <w:keepNext/>
        <w:spacing w:line="240" w:lineRule="auto"/>
        <w:ind w:right="-1"/>
        <w:rPr>
          <w:color w:val="000000" w:themeColor="text1"/>
          <w:u w:val="single"/>
        </w:rPr>
      </w:pPr>
    </w:p>
    <w:p w14:paraId="6DABC7D2" w14:textId="77777777" w:rsidR="00A63A86" w:rsidRPr="009138A8" w:rsidRDefault="00A63A86" w:rsidP="00A63A86">
      <w:pPr>
        <w:keepNext/>
        <w:numPr>
          <w:ilvl w:val="0"/>
          <w:numId w:val="44"/>
        </w:numPr>
        <w:spacing w:line="240" w:lineRule="auto"/>
        <w:ind w:right="-1" w:hanging="720"/>
        <w:rPr>
          <w:b/>
          <w:color w:val="000000" w:themeColor="text1"/>
        </w:rPr>
      </w:pPr>
      <w:r w:rsidRPr="009138A8">
        <w:rPr>
          <w:b/>
          <w:color w:val="000000" w:themeColor="text1"/>
        </w:rPr>
        <w:t>Planul de management al riscului (PMR)</w:t>
      </w:r>
    </w:p>
    <w:p w14:paraId="721DAD16" w14:textId="77777777" w:rsidR="00A63A86" w:rsidRPr="009138A8" w:rsidRDefault="00A63A86" w:rsidP="00A63A86">
      <w:pPr>
        <w:keepNext/>
        <w:spacing w:line="240" w:lineRule="auto"/>
        <w:ind w:left="720" w:right="-1"/>
        <w:rPr>
          <w:b/>
          <w:color w:val="000000" w:themeColor="text1"/>
        </w:rPr>
      </w:pPr>
    </w:p>
    <w:p w14:paraId="7786111C" w14:textId="77777777" w:rsidR="00A63A86" w:rsidRPr="009138A8" w:rsidRDefault="003B3137" w:rsidP="00A63A86">
      <w:pPr>
        <w:tabs>
          <w:tab w:val="left" w:pos="0"/>
        </w:tabs>
        <w:spacing w:line="240" w:lineRule="auto"/>
        <w:ind w:right="567"/>
        <w:rPr>
          <w:color w:val="000000" w:themeColor="text1"/>
        </w:rPr>
      </w:pPr>
      <w:r w:rsidRPr="009138A8">
        <w:rPr>
          <w:color w:val="000000" w:themeColor="text1"/>
        </w:rPr>
        <w:t>Deținătorul autorizației de punere pe piață (</w:t>
      </w:r>
      <w:r w:rsidR="00A63A86" w:rsidRPr="009138A8">
        <w:rPr>
          <w:color w:val="000000" w:themeColor="text1"/>
        </w:rPr>
        <w:t>DAPP</w:t>
      </w:r>
      <w:r w:rsidRPr="009138A8">
        <w:rPr>
          <w:color w:val="000000" w:themeColor="text1"/>
        </w:rPr>
        <w:t>)</w:t>
      </w:r>
      <w:r w:rsidR="00A63A86" w:rsidRPr="009138A8">
        <w:rPr>
          <w:color w:val="000000" w:themeColor="text1"/>
        </w:rPr>
        <w:t xml:space="preserve"> se angajează să efectueze activitățile și intervențiile de farmacovigilență necesare detaliate în PMR aprobat și prezentat în modulul 1.8.2 al autorizației de punere pe piață și orice actualizări ulterioare aprobate ale PMR.</w:t>
      </w:r>
    </w:p>
    <w:p w14:paraId="6D4B6391" w14:textId="77777777" w:rsidR="00A63A86" w:rsidRPr="009138A8" w:rsidRDefault="00A63A86" w:rsidP="00A63A86">
      <w:pPr>
        <w:spacing w:line="240" w:lineRule="auto"/>
        <w:ind w:right="-1"/>
        <w:rPr>
          <w:iCs/>
          <w:color w:val="000000" w:themeColor="text1"/>
        </w:rPr>
      </w:pPr>
    </w:p>
    <w:p w14:paraId="0037B062" w14:textId="77777777" w:rsidR="00A63A86" w:rsidRPr="009138A8" w:rsidRDefault="00A63A86" w:rsidP="00A63A86">
      <w:pPr>
        <w:spacing w:line="240" w:lineRule="auto"/>
        <w:ind w:right="-1"/>
        <w:rPr>
          <w:iCs/>
          <w:color w:val="000000" w:themeColor="text1"/>
        </w:rPr>
      </w:pPr>
      <w:r w:rsidRPr="009138A8">
        <w:rPr>
          <w:color w:val="000000" w:themeColor="text1"/>
        </w:rPr>
        <w:t>O versiune actualizată a PMR trebuie depusă:</w:t>
      </w:r>
    </w:p>
    <w:p w14:paraId="73765912" w14:textId="77777777" w:rsidR="00A63A86" w:rsidRPr="009138A8" w:rsidRDefault="00A63A86" w:rsidP="00441AA0">
      <w:pPr>
        <w:numPr>
          <w:ilvl w:val="0"/>
          <w:numId w:val="45"/>
        </w:numPr>
        <w:spacing w:line="240" w:lineRule="auto"/>
        <w:ind w:left="360" w:right="-1"/>
        <w:rPr>
          <w:iCs/>
          <w:color w:val="000000" w:themeColor="text1"/>
        </w:rPr>
      </w:pPr>
      <w:r w:rsidRPr="009138A8">
        <w:rPr>
          <w:color w:val="000000" w:themeColor="text1"/>
        </w:rPr>
        <w:t>la cererea Agenției Europene pentru Medicamente;</w:t>
      </w:r>
    </w:p>
    <w:p w14:paraId="1E43ED98" w14:textId="77777777" w:rsidR="00A63A86" w:rsidRPr="009138A8" w:rsidRDefault="00A63A86" w:rsidP="00441AA0">
      <w:pPr>
        <w:numPr>
          <w:ilvl w:val="0"/>
          <w:numId w:val="45"/>
        </w:numPr>
        <w:tabs>
          <w:tab w:val="clear" w:pos="720"/>
          <w:tab w:val="num" w:pos="540"/>
        </w:tabs>
        <w:spacing w:line="240" w:lineRule="auto"/>
        <w:ind w:left="180" w:right="-1" w:hanging="180"/>
        <w:rPr>
          <w:color w:val="000000" w:themeColor="text1"/>
        </w:rPr>
      </w:pPr>
      <w:r w:rsidRPr="009138A8">
        <w:rPr>
          <w:color w:val="000000" w:themeColor="text1"/>
        </w:rPr>
        <w:t>la modificarea sistemului de management al riscului, în special ca urmare a primirii de informații noi care pot duce la o schimbare semnificativă a raportului beneficiu/risc sau ca urmare a atingerii unui obiectiv important (de farmacovigilență sau de reducere la minimum a riscului).</w:t>
      </w:r>
    </w:p>
    <w:p w14:paraId="2EFEB138" w14:textId="77777777" w:rsidR="00A63A86" w:rsidRPr="009138A8" w:rsidRDefault="00A63A86" w:rsidP="000D3A3F">
      <w:pPr>
        <w:spacing w:line="240" w:lineRule="auto"/>
        <w:ind w:right="567"/>
        <w:rPr>
          <w:iCs/>
          <w:color w:val="000000" w:themeColor="text1"/>
        </w:rPr>
      </w:pPr>
    </w:p>
    <w:p w14:paraId="7BE17261" w14:textId="77777777" w:rsidR="00A63A86" w:rsidRPr="009138A8" w:rsidRDefault="00A63A86" w:rsidP="00A63A86">
      <w:pPr>
        <w:numPr>
          <w:ilvl w:val="0"/>
          <w:numId w:val="44"/>
        </w:numPr>
        <w:spacing w:line="240" w:lineRule="auto"/>
        <w:ind w:right="-1" w:hanging="720"/>
        <w:rPr>
          <w:iCs/>
          <w:color w:val="000000" w:themeColor="text1"/>
        </w:rPr>
      </w:pPr>
      <w:r w:rsidRPr="009138A8">
        <w:rPr>
          <w:b/>
          <w:color w:val="000000" w:themeColor="text1"/>
        </w:rPr>
        <w:t>Măsuri suplimentare de reducere la minimum a riscului</w:t>
      </w:r>
    </w:p>
    <w:p w14:paraId="12EDE68E" w14:textId="77777777" w:rsidR="005D5D41" w:rsidRPr="009138A8" w:rsidRDefault="005D5D41" w:rsidP="005D5D41">
      <w:pPr>
        <w:spacing w:line="240" w:lineRule="auto"/>
        <w:ind w:left="720" w:right="-1"/>
        <w:rPr>
          <w:iCs/>
          <w:color w:val="000000" w:themeColor="text1"/>
        </w:rPr>
      </w:pPr>
    </w:p>
    <w:p w14:paraId="4BB29E0B" w14:textId="77777777" w:rsidR="005D5D41" w:rsidRPr="009138A8" w:rsidRDefault="005D5D41" w:rsidP="005D5D41">
      <w:pPr>
        <w:spacing w:line="240" w:lineRule="auto"/>
        <w:ind w:right="-1"/>
        <w:rPr>
          <w:iCs/>
          <w:color w:val="000000" w:themeColor="text1"/>
        </w:rPr>
      </w:pPr>
      <w:r w:rsidRPr="009138A8">
        <w:rPr>
          <w:iCs/>
          <w:color w:val="000000" w:themeColor="text1"/>
        </w:rPr>
        <w:t>Înainte de lansarea pe piaţă a Xeljanz în fiecare Stat Membru, DAPP trebuie să agreeze cu autoritatea</w:t>
      </w:r>
      <w:r w:rsidR="00AA05F3" w:rsidRPr="009138A8">
        <w:rPr>
          <w:iCs/>
          <w:color w:val="000000" w:themeColor="text1"/>
        </w:rPr>
        <w:t xml:space="preserve"> națională</w:t>
      </w:r>
      <w:r w:rsidRPr="009138A8">
        <w:rPr>
          <w:iCs/>
          <w:color w:val="000000" w:themeColor="text1"/>
        </w:rPr>
        <w:t xml:space="preserve"> competentă conținutul și formatul programului educațional, cuprinzând </w:t>
      </w:r>
      <w:r w:rsidR="000D06FC" w:rsidRPr="009138A8">
        <w:rPr>
          <w:iCs/>
          <w:color w:val="000000" w:themeColor="text1"/>
        </w:rPr>
        <w:t xml:space="preserve">comunicatele de presă, modalitățile de distribuție și orice alte aspecte ale programului. </w:t>
      </w:r>
      <w:r w:rsidR="003B3137" w:rsidRPr="009138A8">
        <w:rPr>
          <w:iCs/>
          <w:color w:val="000000" w:themeColor="text1"/>
        </w:rPr>
        <w:t xml:space="preserve">DAPP trebuie să se asigure că în fiecare stat membru în care XELJANZ este pus pe piață, li s-a furnizat </w:t>
      </w:r>
      <w:r w:rsidR="00A91738" w:rsidRPr="009138A8">
        <w:rPr>
          <w:iCs/>
          <w:color w:val="000000" w:themeColor="text1"/>
        </w:rPr>
        <w:t xml:space="preserve">un </w:t>
      </w:r>
      <w:r w:rsidR="003B3137" w:rsidRPr="009138A8">
        <w:rPr>
          <w:iCs/>
          <w:color w:val="000000" w:themeColor="text1"/>
        </w:rPr>
        <w:t xml:space="preserve">pachet educațional profesioniștilor din domeniul sănătății care intenționează să prescrie </w:t>
      </w:r>
      <w:r w:rsidR="003B3137" w:rsidRPr="009138A8">
        <w:rPr>
          <w:color w:val="000000" w:themeColor="text1"/>
        </w:rPr>
        <w:t>XELJANZ.</w:t>
      </w:r>
    </w:p>
    <w:p w14:paraId="1E65D847" w14:textId="77777777" w:rsidR="000D06FC" w:rsidRPr="009138A8" w:rsidRDefault="000D06FC" w:rsidP="005D5D41">
      <w:pPr>
        <w:spacing w:line="240" w:lineRule="auto"/>
        <w:ind w:right="-1"/>
        <w:rPr>
          <w:iCs/>
          <w:color w:val="000000" w:themeColor="text1"/>
        </w:rPr>
      </w:pPr>
    </w:p>
    <w:p w14:paraId="4426CBD2" w14:textId="77777777" w:rsidR="000D06FC" w:rsidRPr="009138A8" w:rsidRDefault="000D06FC" w:rsidP="005D5D41">
      <w:pPr>
        <w:spacing w:line="240" w:lineRule="auto"/>
        <w:ind w:right="-1"/>
        <w:rPr>
          <w:iCs/>
          <w:color w:val="000000" w:themeColor="text1"/>
        </w:rPr>
      </w:pPr>
      <w:r w:rsidRPr="009138A8">
        <w:rPr>
          <w:iCs/>
          <w:color w:val="000000" w:themeColor="text1"/>
        </w:rPr>
        <w:lastRenderedPageBreak/>
        <w:t>Obiectivul principal al programului este de creștere a conștientizării privind riscurile</w:t>
      </w:r>
      <w:r w:rsidR="00A11B52" w:rsidRPr="009138A8">
        <w:rPr>
          <w:iCs/>
          <w:color w:val="000000" w:themeColor="text1"/>
        </w:rPr>
        <w:t xml:space="preserve"> </w:t>
      </w:r>
      <w:r w:rsidR="005F557D" w:rsidRPr="009138A8">
        <w:rPr>
          <w:iCs/>
          <w:color w:val="000000" w:themeColor="text1"/>
        </w:rPr>
        <w:t>medicamentului</w:t>
      </w:r>
      <w:r w:rsidRPr="009138A8">
        <w:rPr>
          <w:iCs/>
          <w:color w:val="000000" w:themeColor="text1"/>
        </w:rPr>
        <w:t>, în mod specific cele cu priv</w:t>
      </w:r>
      <w:r w:rsidR="00FB2D84" w:rsidRPr="009138A8">
        <w:rPr>
          <w:iCs/>
          <w:color w:val="000000" w:themeColor="text1"/>
        </w:rPr>
        <w:t>i</w:t>
      </w:r>
      <w:r w:rsidRPr="009138A8">
        <w:rPr>
          <w:iCs/>
          <w:color w:val="000000" w:themeColor="text1"/>
        </w:rPr>
        <w:t xml:space="preserve">re la infecțiile grave, </w:t>
      </w:r>
      <w:r w:rsidR="000D28A1" w:rsidRPr="009138A8">
        <w:rPr>
          <w:iCs/>
          <w:color w:val="000000" w:themeColor="text1"/>
        </w:rPr>
        <w:t xml:space="preserve">tromboembolism venos </w:t>
      </w:r>
      <w:r w:rsidR="00A91738" w:rsidRPr="009138A8">
        <w:rPr>
          <w:iCs/>
          <w:color w:val="000000" w:themeColor="text1"/>
        </w:rPr>
        <w:t>[</w:t>
      </w:r>
      <w:r w:rsidR="000D28A1" w:rsidRPr="009138A8">
        <w:rPr>
          <w:iCs/>
          <w:color w:val="000000" w:themeColor="text1"/>
        </w:rPr>
        <w:t xml:space="preserve">tromboză venoasă profundă </w:t>
      </w:r>
      <w:r w:rsidR="00A91738" w:rsidRPr="009138A8">
        <w:rPr>
          <w:iCs/>
          <w:color w:val="000000" w:themeColor="text1"/>
        </w:rPr>
        <w:t>(</w:t>
      </w:r>
      <w:r w:rsidR="000D28A1" w:rsidRPr="009138A8">
        <w:rPr>
          <w:iCs/>
          <w:color w:val="000000" w:themeColor="text1"/>
        </w:rPr>
        <w:t>TVP</w:t>
      </w:r>
      <w:r w:rsidR="00A91738" w:rsidRPr="009138A8">
        <w:rPr>
          <w:iCs/>
          <w:color w:val="000000" w:themeColor="text1"/>
        </w:rPr>
        <w:t>)</w:t>
      </w:r>
      <w:r w:rsidR="000D28A1" w:rsidRPr="009138A8">
        <w:rPr>
          <w:iCs/>
          <w:color w:val="000000" w:themeColor="text1"/>
        </w:rPr>
        <w:t xml:space="preserve"> și emboli</w:t>
      </w:r>
      <w:r w:rsidR="005E331F" w:rsidRPr="009138A8">
        <w:rPr>
          <w:iCs/>
          <w:color w:val="000000" w:themeColor="text1"/>
        </w:rPr>
        <w:t>e</w:t>
      </w:r>
      <w:r w:rsidR="000D28A1" w:rsidRPr="009138A8">
        <w:rPr>
          <w:iCs/>
          <w:color w:val="000000" w:themeColor="text1"/>
        </w:rPr>
        <w:t xml:space="preserve"> pulmonar</w:t>
      </w:r>
      <w:r w:rsidR="005E331F" w:rsidRPr="009138A8">
        <w:rPr>
          <w:iCs/>
          <w:color w:val="000000" w:themeColor="text1"/>
        </w:rPr>
        <w:t>ă</w:t>
      </w:r>
      <w:r w:rsidR="000D28A1" w:rsidRPr="009138A8">
        <w:rPr>
          <w:iCs/>
          <w:color w:val="000000" w:themeColor="text1"/>
        </w:rPr>
        <w:t xml:space="preserve"> </w:t>
      </w:r>
      <w:r w:rsidR="00A91738" w:rsidRPr="009138A8">
        <w:rPr>
          <w:iCs/>
          <w:color w:val="000000" w:themeColor="text1"/>
        </w:rPr>
        <w:t>(</w:t>
      </w:r>
      <w:r w:rsidR="000D28A1" w:rsidRPr="009138A8">
        <w:rPr>
          <w:iCs/>
          <w:color w:val="000000" w:themeColor="text1"/>
        </w:rPr>
        <w:t>EP</w:t>
      </w:r>
      <w:r w:rsidR="00A91738" w:rsidRPr="009138A8">
        <w:rPr>
          <w:iCs/>
          <w:color w:val="000000" w:themeColor="text1"/>
        </w:rPr>
        <w:t>)</w:t>
      </w:r>
      <w:r w:rsidR="000D28A1" w:rsidRPr="009138A8">
        <w:rPr>
          <w:iCs/>
          <w:color w:val="000000" w:themeColor="text1"/>
        </w:rPr>
        <w:t>]</w:t>
      </w:r>
      <w:r w:rsidR="00A91738" w:rsidRPr="009138A8">
        <w:rPr>
          <w:iCs/>
          <w:color w:val="000000" w:themeColor="text1"/>
        </w:rPr>
        <w:t>,</w:t>
      </w:r>
      <w:r w:rsidR="001C4B44" w:rsidRPr="009138A8">
        <w:rPr>
          <w:color w:val="000000" w:themeColor="text1"/>
        </w:rPr>
        <w:t xml:space="preserve"> </w:t>
      </w:r>
      <w:r w:rsidR="001C4B44" w:rsidRPr="009138A8">
        <w:rPr>
          <w:iCs/>
          <w:color w:val="000000" w:themeColor="text1"/>
        </w:rPr>
        <w:t xml:space="preserve">risc cardiovascular (exceptând infarctul miocardic [IM]), IM, </w:t>
      </w:r>
      <w:r w:rsidR="000D28A1" w:rsidRPr="009138A8">
        <w:rPr>
          <w:iCs/>
          <w:color w:val="000000" w:themeColor="text1"/>
        </w:rPr>
        <w:t xml:space="preserve"> </w:t>
      </w:r>
      <w:r w:rsidRPr="009138A8">
        <w:rPr>
          <w:iCs/>
          <w:color w:val="000000" w:themeColor="text1"/>
        </w:rPr>
        <w:t>herpes zoster, tuberculoză (TBC) și alte infecții oportuniste, neoplazi</w:t>
      </w:r>
      <w:r w:rsidR="001C4B44" w:rsidRPr="009138A8">
        <w:rPr>
          <w:iCs/>
          <w:color w:val="000000" w:themeColor="text1"/>
        </w:rPr>
        <w:t>e (inclusiv limfom și cancer pulmonar)</w:t>
      </w:r>
      <w:r w:rsidRPr="009138A8">
        <w:rPr>
          <w:iCs/>
          <w:color w:val="000000" w:themeColor="text1"/>
        </w:rPr>
        <w:t xml:space="preserve">, perforații gastrointestinale, boală pulmonară interstițială și </w:t>
      </w:r>
      <w:r w:rsidR="00FC2F72" w:rsidRPr="009138A8">
        <w:rPr>
          <w:iCs/>
          <w:color w:val="000000" w:themeColor="text1"/>
        </w:rPr>
        <w:t>modificări</w:t>
      </w:r>
      <w:r w:rsidRPr="009138A8">
        <w:rPr>
          <w:iCs/>
          <w:color w:val="000000" w:themeColor="text1"/>
        </w:rPr>
        <w:t xml:space="preserve"> ale rezultatelor testelor de laborator.</w:t>
      </w:r>
    </w:p>
    <w:p w14:paraId="1F6621B1" w14:textId="77777777" w:rsidR="000D06FC" w:rsidRPr="009138A8" w:rsidRDefault="000D06FC" w:rsidP="005D5D41">
      <w:pPr>
        <w:spacing w:line="240" w:lineRule="auto"/>
        <w:ind w:right="-1"/>
        <w:rPr>
          <w:iCs/>
          <w:color w:val="000000" w:themeColor="text1"/>
        </w:rPr>
      </w:pPr>
    </w:p>
    <w:p w14:paraId="2C273415" w14:textId="77777777" w:rsidR="000D06FC" w:rsidRPr="009138A8" w:rsidRDefault="000D06FC" w:rsidP="005D5D41">
      <w:pPr>
        <w:spacing w:line="240" w:lineRule="auto"/>
        <w:ind w:right="-1"/>
        <w:rPr>
          <w:iCs/>
          <w:color w:val="000000" w:themeColor="text1"/>
        </w:rPr>
      </w:pPr>
      <w:r w:rsidRPr="009138A8">
        <w:rPr>
          <w:iCs/>
          <w:color w:val="000000" w:themeColor="text1"/>
        </w:rPr>
        <w:t xml:space="preserve">DAPP se va asigura că în fiecare Stat Membru în care Xeljanz este comercializat, toți profesioniștii din domeniul sănătății care pot prescrie și pacienții/aparținătorii care vor utiliza Xeljanz au acces la/li se furnizează următorul pachet educațional: </w:t>
      </w:r>
    </w:p>
    <w:p w14:paraId="7705C69E" w14:textId="77777777" w:rsidR="005D5D41" w:rsidRPr="009138A8" w:rsidRDefault="000D06FC" w:rsidP="00441AA0">
      <w:pPr>
        <w:numPr>
          <w:ilvl w:val="0"/>
          <w:numId w:val="47"/>
        </w:numPr>
        <w:spacing w:line="240" w:lineRule="auto"/>
        <w:ind w:left="360" w:right="-1"/>
        <w:rPr>
          <w:iCs/>
          <w:color w:val="000000" w:themeColor="text1"/>
        </w:rPr>
      </w:pPr>
      <w:r w:rsidRPr="009138A8">
        <w:rPr>
          <w:iCs/>
          <w:color w:val="000000" w:themeColor="text1"/>
        </w:rPr>
        <w:t>Material educațional pentru medic</w:t>
      </w:r>
      <w:r w:rsidR="005D5D41" w:rsidRPr="009138A8">
        <w:rPr>
          <w:iCs/>
          <w:color w:val="000000" w:themeColor="text1"/>
        </w:rPr>
        <w:t xml:space="preserve"> </w:t>
      </w:r>
    </w:p>
    <w:p w14:paraId="33A1960F" w14:textId="77777777" w:rsidR="005D5D41" w:rsidRPr="009138A8" w:rsidRDefault="000D06FC" w:rsidP="00441AA0">
      <w:pPr>
        <w:numPr>
          <w:ilvl w:val="0"/>
          <w:numId w:val="47"/>
        </w:numPr>
        <w:spacing w:line="240" w:lineRule="auto"/>
        <w:ind w:left="360" w:right="-1"/>
        <w:rPr>
          <w:iCs/>
          <w:color w:val="000000" w:themeColor="text1"/>
        </w:rPr>
      </w:pPr>
      <w:r w:rsidRPr="009138A8">
        <w:rPr>
          <w:iCs/>
          <w:color w:val="000000" w:themeColor="text1"/>
        </w:rPr>
        <w:t>Pachet cu informații pentru pacient</w:t>
      </w:r>
    </w:p>
    <w:p w14:paraId="59067E43" w14:textId="77777777" w:rsidR="00955778" w:rsidRPr="009138A8" w:rsidRDefault="00955778" w:rsidP="00EF3681">
      <w:pPr>
        <w:spacing w:line="240" w:lineRule="auto"/>
        <w:ind w:left="360" w:right="-1"/>
        <w:rPr>
          <w:iCs/>
          <w:color w:val="000000" w:themeColor="text1"/>
        </w:rPr>
      </w:pPr>
    </w:p>
    <w:p w14:paraId="0C0AD07F" w14:textId="77777777" w:rsidR="005D5D41" w:rsidRPr="009138A8" w:rsidRDefault="000D06FC" w:rsidP="000D06FC">
      <w:pPr>
        <w:numPr>
          <w:ilvl w:val="0"/>
          <w:numId w:val="48"/>
        </w:numPr>
        <w:spacing w:line="240" w:lineRule="auto"/>
        <w:ind w:right="-1"/>
        <w:rPr>
          <w:iCs/>
          <w:color w:val="000000" w:themeColor="text1"/>
        </w:rPr>
      </w:pPr>
      <w:r w:rsidRPr="009138A8">
        <w:rPr>
          <w:b/>
          <w:iCs/>
          <w:color w:val="000000" w:themeColor="text1"/>
        </w:rPr>
        <w:t>Materialul educațional pentru medic</w:t>
      </w:r>
      <w:r w:rsidR="005D5D41" w:rsidRPr="009138A8">
        <w:rPr>
          <w:b/>
          <w:iCs/>
          <w:color w:val="000000" w:themeColor="text1"/>
        </w:rPr>
        <w:t xml:space="preserve"> </w:t>
      </w:r>
      <w:r w:rsidRPr="009138A8">
        <w:rPr>
          <w:b/>
          <w:iCs/>
          <w:color w:val="000000" w:themeColor="text1"/>
        </w:rPr>
        <w:t xml:space="preserve">trebuie </w:t>
      </w:r>
      <w:r w:rsidRPr="009138A8">
        <w:rPr>
          <w:iCs/>
          <w:color w:val="000000" w:themeColor="text1"/>
        </w:rPr>
        <w:t>să conțină</w:t>
      </w:r>
      <w:r w:rsidR="005D5D41" w:rsidRPr="009138A8">
        <w:rPr>
          <w:iCs/>
          <w:color w:val="000000" w:themeColor="text1"/>
        </w:rPr>
        <w:t>:</w:t>
      </w:r>
    </w:p>
    <w:p w14:paraId="4DFB9ADE" w14:textId="77777777" w:rsidR="005D5D41" w:rsidRPr="009138A8" w:rsidRDefault="000D06FC" w:rsidP="005D5D41">
      <w:pPr>
        <w:numPr>
          <w:ilvl w:val="1"/>
          <w:numId w:val="48"/>
        </w:numPr>
        <w:spacing w:line="240" w:lineRule="auto"/>
        <w:ind w:right="-1"/>
        <w:rPr>
          <w:iCs/>
          <w:color w:val="000000" w:themeColor="text1"/>
        </w:rPr>
      </w:pPr>
      <w:r w:rsidRPr="009138A8">
        <w:rPr>
          <w:iCs/>
          <w:color w:val="000000" w:themeColor="text1"/>
        </w:rPr>
        <w:t>Rezumatul Caracteristicilor Produsului</w:t>
      </w:r>
    </w:p>
    <w:p w14:paraId="487111C3" w14:textId="77777777" w:rsidR="005D5D41" w:rsidRPr="009138A8" w:rsidRDefault="005D5D41" w:rsidP="005D5D41">
      <w:pPr>
        <w:numPr>
          <w:ilvl w:val="1"/>
          <w:numId w:val="48"/>
        </w:numPr>
        <w:spacing w:line="240" w:lineRule="auto"/>
        <w:ind w:right="-1"/>
        <w:rPr>
          <w:iCs/>
          <w:color w:val="000000" w:themeColor="text1"/>
        </w:rPr>
      </w:pPr>
      <w:r w:rsidRPr="009138A8">
        <w:rPr>
          <w:iCs/>
          <w:color w:val="000000" w:themeColor="text1"/>
        </w:rPr>
        <w:t>G</w:t>
      </w:r>
      <w:r w:rsidR="000D06FC" w:rsidRPr="009138A8">
        <w:rPr>
          <w:iCs/>
          <w:color w:val="000000" w:themeColor="text1"/>
        </w:rPr>
        <w:t>h</w:t>
      </w:r>
      <w:r w:rsidRPr="009138A8">
        <w:rPr>
          <w:iCs/>
          <w:color w:val="000000" w:themeColor="text1"/>
        </w:rPr>
        <w:t>id</w:t>
      </w:r>
      <w:r w:rsidR="000D06FC" w:rsidRPr="009138A8">
        <w:rPr>
          <w:iCs/>
          <w:color w:val="000000" w:themeColor="text1"/>
        </w:rPr>
        <w:t>ul pentru profesioniștii din domeniul sănătății</w:t>
      </w:r>
    </w:p>
    <w:p w14:paraId="34C33AE2" w14:textId="77777777" w:rsidR="005D5D41" w:rsidRPr="009138A8" w:rsidRDefault="000D06FC" w:rsidP="005D5D41">
      <w:pPr>
        <w:numPr>
          <w:ilvl w:val="1"/>
          <w:numId w:val="48"/>
        </w:numPr>
        <w:spacing w:line="240" w:lineRule="auto"/>
        <w:ind w:right="-1"/>
        <w:rPr>
          <w:iCs/>
          <w:color w:val="000000" w:themeColor="text1"/>
        </w:rPr>
      </w:pPr>
      <w:r w:rsidRPr="009138A8">
        <w:rPr>
          <w:iCs/>
          <w:color w:val="000000" w:themeColor="text1"/>
        </w:rPr>
        <w:t xml:space="preserve">Lista de verificare </w:t>
      </w:r>
      <w:r w:rsidR="006A0EE2" w:rsidRPr="009138A8">
        <w:rPr>
          <w:iCs/>
          <w:color w:val="000000" w:themeColor="text1"/>
        </w:rPr>
        <w:t>pentru</w:t>
      </w:r>
      <w:r w:rsidRPr="009138A8">
        <w:rPr>
          <w:iCs/>
          <w:color w:val="000000" w:themeColor="text1"/>
        </w:rPr>
        <w:t xml:space="preserve"> medicul prescriptor</w:t>
      </w:r>
    </w:p>
    <w:p w14:paraId="40B6D029" w14:textId="77777777" w:rsidR="005D5D41" w:rsidRPr="009138A8" w:rsidRDefault="000D06FC" w:rsidP="005D5D41">
      <w:pPr>
        <w:numPr>
          <w:ilvl w:val="1"/>
          <w:numId w:val="48"/>
        </w:numPr>
        <w:spacing w:line="240" w:lineRule="auto"/>
        <w:ind w:right="-1"/>
        <w:rPr>
          <w:iCs/>
          <w:color w:val="000000" w:themeColor="text1"/>
        </w:rPr>
      </w:pPr>
      <w:r w:rsidRPr="009138A8">
        <w:rPr>
          <w:iCs/>
          <w:color w:val="000000" w:themeColor="text1"/>
        </w:rPr>
        <w:t>Cardul de avertizare a pacientului</w:t>
      </w:r>
    </w:p>
    <w:p w14:paraId="405C897D" w14:textId="77777777" w:rsidR="005D5D41" w:rsidRPr="009138A8" w:rsidRDefault="000D06FC" w:rsidP="005D5D41">
      <w:pPr>
        <w:numPr>
          <w:ilvl w:val="1"/>
          <w:numId w:val="48"/>
        </w:numPr>
        <w:spacing w:line="240" w:lineRule="auto"/>
        <w:ind w:right="-1"/>
        <w:rPr>
          <w:iCs/>
          <w:color w:val="000000" w:themeColor="text1"/>
        </w:rPr>
      </w:pPr>
      <w:r w:rsidRPr="009138A8">
        <w:rPr>
          <w:iCs/>
          <w:color w:val="000000" w:themeColor="text1"/>
        </w:rPr>
        <w:t>O referință către site-ul cu materialul educațional și cardul de avertizare a pacientului</w:t>
      </w:r>
    </w:p>
    <w:p w14:paraId="39135D06" w14:textId="77777777" w:rsidR="005D5D41" w:rsidRPr="009138A8" w:rsidRDefault="005D5D41" w:rsidP="005D5D41">
      <w:pPr>
        <w:spacing w:line="240" w:lineRule="auto"/>
        <w:ind w:right="-1"/>
        <w:rPr>
          <w:iCs/>
          <w:color w:val="000000" w:themeColor="text1"/>
        </w:rPr>
      </w:pPr>
    </w:p>
    <w:p w14:paraId="36E47623" w14:textId="77777777" w:rsidR="005D5D41" w:rsidRPr="009138A8" w:rsidRDefault="00185C3A" w:rsidP="005D5D41">
      <w:pPr>
        <w:numPr>
          <w:ilvl w:val="0"/>
          <w:numId w:val="48"/>
        </w:numPr>
        <w:spacing w:line="240" w:lineRule="auto"/>
        <w:ind w:right="-1"/>
        <w:rPr>
          <w:iCs/>
          <w:color w:val="000000" w:themeColor="text1"/>
        </w:rPr>
      </w:pPr>
      <w:r w:rsidRPr="009138A8">
        <w:rPr>
          <w:b/>
          <w:iCs/>
          <w:color w:val="000000" w:themeColor="text1"/>
        </w:rPr>
        <w:t>Gh</w:t>
      </w:r>
      <w:r w:rsidR="005D5D41" w:rsidRPr="009138A8">
        <w:rPr>
          <w:b/>
          <w:iCs/>
          <w:color w:val="000000" w:themeColor="text1"/>
        </w:rPr>
        <w:t>id</w:t>
      </w:r>
      <w:r w:rsidRPr="009138A8">
        <w:rPr>
          <w:b/>
          <w:iCs/>
          <w:color w:val="000000" w:themeColor="text1"/>
        </w:rPr>
        <w:t>ul</w:t>
      </w:r>
      <w:r w:rsidR="005D5D41" w:rsidRPr="009138A8">
        <w:rPr>
          <w:b/>
          <w:iCs/>
          <w:color w:val="000000" w:themeColor="text1"/>
        </w:rPr>
        <w:t xml:space="preserve"> </w:t>
      </w:r>
      <w:r w:rsidRPr="009138A8">
        <w:rPr>
          <w:b/>
          <w:iCs/>
          <w:color w:val="000000" w:themeColor="text1"/>
        </w:rPr>
        <w:t>pentru profesioniștii din domeniul sănătății</w:t>
      </w:r>
      <w:r w:rsidR="005D5D41" w:rsidRPr="009138A8">
        <w:rPr>
          <w:iCs/>
          <w:color w:val="000000" w:themeColor="text1"/>
        </w:rPr>
        <w:t xml:space="preserve"> </w:t>
      </w:r>
      <w:r w:rsidRPr="009138A8">
        <w:rPr>
          <w:iCs/>
          <w:color w:val="000000" w:themeColor="text1"/>
        </w:rPr>
        <w:t>trebuie să conțină următoarele elemente cheie</w:t>
      </w:r>
      <w:r w:rsidR="005D5D41" w:rsidRPr="009138A8">
        <w:rPr>
          <w:iCs/>
          <w:color w:val="000000" w:themeColor="text1"/>
        </w:rPr>
        <w:t>:</w:t>
      </w:r>
    </w:p>
    <w:p w14:paraId="6ED7965A" w14:textId="77777777" w:rsidR="005D5D41" w:rsidRPr="009138A8" w:rsidRDefault="00FE162B" w:rsidP="005D5D41">
      <w:pPr>
        <w:numPr>
          <w:ilvl w:val="0"/>
          <w:numId w:val="50"/>
        </w:numPr>
        <w:spacing w:line="240" w:lineRule="auto"/>
        <w:ind w:right="-1"/>
        <w:rPr>
          <w:iCs/>
          <w:color w:val="000000" w:themeColor="text1"/>
        </w:rPr>
      </w:pPr>
      <w:r w:rsidRPr="009138A8">
        <w:rPr>
          <w:iCs/>
          <w:color w:val="000000" w:themeColor="text1"/>
        </w:rPr>
        <w:t>Informații relevante referitoare la aspectele de siguranță adresate de către Măsurile de Minimizare a Riscului (de exemplu, gravitate, severitate, frecvență, timpul până la debut, reversibilitatea reacțiilor adverse, dacă este cazul)</w:t>
      </w:r>
    </w:p>
    <w:p w14:paraId="5FAFDDAD" w14:textId="77777777" w:rsidR="005D5D41" w:rsidRPr="009138A8" w:rsidRDefault="005D5D41" w:rsidP="005D5D41">
      <w:pPr>
        <w:numPr>
          <w:ilvl w:val="0"/>
          <w:numId w:val="50"/>
        </w:numPr>
        <w:spacing w:line="240" w:lineRule="auto"/>
        <w:ind w:right="-1"/>
        <w:rPr>
          <w:iCs/>
          <w:color w:val="000000" w:themeColor="text1"/>
        </w:rPr>
      </w:pPr>
      <w:r w:rsidRPr="009138A8">
        <w:rPr>
          <w:iCs/>
          <w:color w:val="000000" w:themeColor="text1"/>
        </w:rPr>
        <w:t>Deta</w:t>
      </w:r>
      <w:r w:rsidR="00FE162B" w:rsidRPr="009138A8">
        <w:rPr>
          <w:iCs/>
          <w:color w:val="000000" w:themeColor="text1"/>
        </w:rPr>
        <w:t>lii privind grupele de pacienți cu risc crescut pentru aspectele de siguranță adresate de către Măsurile de Minimizare a Riscului (de exemplu,</w:t>
      </w:r>
      <w:r w:rsidRPr="009138A8">
        <w:rPr>
          <w:iCs/>
          <w:color w:val="000000" w:themeColor="text1"/>
        </w:rPr>
        <w:t xml:space="preserve"> contraindica</w:t>
      </w:r>
      <w:r w:rsidR="00FE162B" w:rsidRPr="009138A8">
        <w:rPr>
          <w:iCs/>
          <w:color w:val="000000" w:themeColor="text1"/>
        </w:rPr>
        <w:t>ții</w:t>
      </w:r>
      <w:r w:rsidRPr="009138A8">
        <w:rPr>
          <w:iCs/>
          <w:color w:val="000000" w:themeColor="text1"/>
        </w:rPr>
        <w:t>, factor</w:t>
      </w:r>
      <w:r w:rsidR="00FE162B" w:rsidRPr="009138A8">
        <w:rPr>
          <w:iCs/>
          <w:color w:val="000000" w:themeColor="text1"/>
        </w:rPr>
        <w:t>i de risc</w:t>
      </w:r>
      <w:r w:rsidRPr="009138A8">
        <w:rPr>
          <w:iCs/>
          <w:color w:val="000000" w:themeColor="text1"/>
        </w:rPr>
        <w:t xml:space="preserve">, </w:t>
      </w:r>
      <w:r w:rsidR="00FE162B" w:rsidRPr="009138A8">
        <w:rPr>
          <w:iCs/>
          <w:color w:val="000000" w:themeColor="text1"/>
        </w:rPr>
        <w:t>risc crescut prin interacțiunile cu alt medicament</w:t>
      </w:r>
      <w:r w:rsidRPr="009138A8">
        <w:rPr>
          <w:iCs/>
          <w:color w:val="000000" w:themeColor="text1"/>
        </w:rPr>
        <w:t>)</w:t>
      </w:r>
    </w:p>
    <w:p w14:paraId="78D80DBC" w14:textId="77777777" w:rsidR="001C4B44" w:rsidRPr="009138A8" w:rsidRDefault="001C4B44" w:rsidP="001C4B44">
      <w:pPr>
        <w:numPr>
          <w:ilvl w:val="1"/>
          <w:numId w:val="50"/>
        </w:numPr>
        <w:spacing w:line="240" w:lineRule="auto"/>
        <w:ind w:left="1080" w:right="-1"/>
        <w:rPr>
          <w:iCs/>
          <w:color w:val="000000" w:themeColor="text1"/>
        </w:rPr>
      </w:pPr>
      <w:r w:rsidRPr="009138A8">
        <w:rPr>
          <w:iCs/>
          <w:color w:val="000000" w:themeColor="text1"/>
        </w:rPr>
        <w:t>Detalii privind grupele de pacienți cu risc crescut pentru TEV, risc cardiovascular inclusiv IM, și de neoplazie (inclusiv limfom și cancer pulmonar)</w:t>
      </w:r>
    </w:p>
    <w:p w14:paraId="1393E7FA" w14:textId="1E20F489" w:rsidR="001C4B44" w:rsidRPr="009138A8" w:rsidRDefault="001C4B44" w:rsidP="0018172A">
      <w:pPr>
        <w:numPr>
          <w:ilvl w:val="1"/>
          <w:numId w:val="50"/>
        </w:numPr>
        <w:spacing w:line="240" w:lineRule="auto"/>
        <w:ind w:left="1080" w:right="-1"/>
        <w:rPr>
          <w:iCs/>
          <w:color w:val="000000" w:themeColor="text1"/>
        </w:rPr>
      </w:pPr>
      <w:r w:rsidRPr="009138A8">
        <w:rPr>
          <w:iCs/>
          <w:color w:val="000000" w:themeColor="text1"/>
        </w:rPr>
        <w:t xml:space="preserve">Detalii privind administrarea Xeljanz la pacienți cu vârsta </w:t>
      </w:r>
      <w:r w:rsidR="00C72415" w:rsidRPr="009138A8">
        <w:rPr>
          <w:iCs/>
          <w:color w:val="000000" w:themeColor="text1"/>
        </w:rPr>
        <w:t>de</w:t>
      </w:r>
      <w:r w:rsidRPr="009138A8">
        <w:rPr>
          <w:iCs/>
          <w:color w:val="000000" w:themeColor="text1"/>
        </w:rPr>
        <w:t xml:space="preserve"> 65 de ani</w:t>
      </w:r>
      <w:r w:rsidR="00C72415" w:rsidRPr="009138A8">
        <w:rPr>
          <w:iCs/>
          <w:color w:val="000000" w:themeColor="text1"/>
        </w:rPr>
        <w:t xml:space="preserve"> și peste</w:t>
      </w:r>
      <w:r w:rsidRPr="009138A8">
        <w:rPr>
          <w:iCs/>
          <w:color w:val="000000" w:themeColor="text1"/>
        </w:rPr>
        <w:t xml:space="preserve">, inclusiv informații privind riscurile specifice acestei grupe de pacienți (de exemplu, infecții grave, infarct miocardic, </w:t>
      </w:r>
      <w:r w:rsidR="002B05E3" w:rsidRPr="009138A8">
        <w:rPr>
          <w:iCs/>
          <w:color w:val="000000" w:themeColor="text1"/>
        </w:rPr>
        <w:t>afecțiuni maligne</w:t>
      </w:r>
      <w:r w:rsidR="00C72415" w:rsidRPr="009138A8">
        <w:rPr>
          <w:iCs/>
          <w:color w:val="000000" w:themeColor="text1"/>
        </w:rPr>
        <w:t>, mortalitate de orice cauză</w:t>
      </w:r>
      <w:r w:rsidRPr="009138A8">
        <w:rPr>
          <w:iCs/>
          <w:color w:val="000000" w:themeColor="text1"/>
        </w:rPr>
        <w:t xml:space="preserve">) și detalii privind reducerea la minimum a riscurilor asociate cu administrarea tofacitinib la pacienți cu vârsta </w:t>
      </w:r>
      <w:r w:rsidR="00C72415" w:rsidRPr="009138A8">
        <w:rPr>
          <w:iCs/>
          <w:color w:val="000000" w:themeColor="text1"/>
        </w:rPr>
        <w:t xml:space="preserve">de </w:t>
      </w:r>
      <w:r w:rsidRPr="009138A8">
        <w:rPr>
          <w:iCs/>
          <w:color w:val="000000" w:themeColor="text1"/>
        </w:rPr>
        <w:t xml:space="preserve">65 de ani </w:t>
      </w:r>
      <w:r w:rsidR="00C72415" w:rsidRPr="009138A8">
        <w:rPr>
          <w:iCs/>
          <w:color w:val="000000" w:themeColor="text1"/>
        </w:rPr>
        <w:t xml:space="preserve">și peste </w:t>
      </w:r>
      <w:r w:rsidRPr="009138A8">
        <w:rPr>
          <w:iCs/>
          <w:color w:val="000000" w:themeColor="text1"/>
        </w:rPr>
        <w:t xml:space="preserve">în practica clinică, adică recomandarea că tofacitinib trebuie administrat la pacienți cu vârsta </w:t>
      </w:r>
      <w:r w:rsidR="00C72415" w:rsidRPr="009138A8">
        <w:rPr>
          <w:iCs/>
          <w:color w:val="000000" w:themeColor="text1"/>
        </w:rPr>
        <w:t xml:space="preserve">de </w:t>
      </w:r>
      <w:r w:rsidRPr="009138A8">
        <w:rPr>
          <w:iCs/>
          <w:color w:val="000000" w:themeColor="text1"/>
        </w:rPr>
        <w:t>65 de ani</w:t>
      </w:r>
      <w:r w:rsidR="00C72415" w:rsidRPr="009138A8">
        <w:rPr>
          <w:iCs/>
          <w:color w:val="000000" w:themeColor="text1"/>
        </w:rPr>
        <w:t xml:space="preserve"> și peste</w:t>
      </w:r>
      <w:r w:rsidRPr="009138A8">
        <w:rPr>
          <w:iCs/>
          <w:color w:val="000000" w:themeColor="text1"/>
        </w:rPr>
        <w:t>, numai dacă nu sunt disponibile alternative de tratament adecvate</w:t>
      </w:r>
    </w:p>
    <w:p w14:paraId="2C370CE8" w14:textId="77777777" w:rsidR="005D5D41" w:rsidRPr="009138A8" w:rsidRDefault="005D5D41" w:rsidP="005D5D41">
      <w:pPr>
        <w:numPr>
          <w:ilvl w:val="0"/>
          <w:numId w:val="50"/>
        </w:numPr>
        <w:spacing w:line="240" w:lineRule="auto"/>
        <w:ind w:right="-1"/>
        <w:rPr>
          <w:iCs/>
          <w:color w:val="000000" w:themeColor="text1"/>
        </w:rPr>
      </w:pPr>
      <w:r w:rsidRPr="009138A8">
        <w:rPr>
          <w:iCs/>
          <w:color w:val="000000" w:themeColor="text1"/>
        </w:rPr>
        <w:t>Deta</w:t>
      </w:r>
      <w:r w:rsidR="00FE162B" w:rsidRPr="009138A8">
        <w:rPr>
          <w:iCs/>
          <w:color w:val="000000" w:themeColor="text1"/>
        </w:rPr>
        <w:t>li</w:t>
      </w:r>
      <w:r w:rsidRPr="009138A8">
        <w:rPr>
          <w:iCs/>
          <w:color w:val="000000" w:themeColor="text1"/>
        </w:rPr>
        <w:t>i</w:t>
      </w:r>
      <w:r w:rsidR="00FE162B" w:rsidRPr="009138A8">
        <w:rPr>
          <w:iCs/>
          <w:color w:val="000000" w:themeColor="text1"/>
        </w:rPr>
        <w:t xml:space="preserve"> privind modul de minimizare a aspectelor de siguranță adresate prin Măsurile de Minimizare a Riscului, prin monitorizare și gesti</w:t>
      </w:r>
      <w:r w:rsidR="005A50A7" w:rsidRPr="009138A8">
        <w:rPr>
          <w:iCs/>
          <w:color w:val="000000" w:themeColor="text1"/>
        </w:rPr>
        <w:t>o</w:t>
      </w:r>
      <w:r w:rsidR="00FE162B" w:rsidRPr="009138A8">
        <w:rPr>
          <w:iCs/>
          <w:color w:val="000000" w:themeColor="text1"/>
        </w:rPr>
        <w:t>nare adecvată (de exemplu,</w:t>
      </w:r>
      <w:r w:rsidR="001C4B44" w:rsidRPr="009138A8">
        <w:rPr>
          <w:iCs/>
          <w:color w:val="000000" w:themeColor="text1"/>
        </w:rPr>
        <w:t xml:space="preserve"> cui i se poate administra medicamentul,</w:t>
      </w:r>
      <w:r w:rsidRPr="009138A8">
        <w:rPr>
          <w:iCs/>
          <w:color w:val="000000" w:themeColor="text1"/>
        </w:rPr>
        <w:t xml:space="preserve"> </w:t>
      </w:r>
      <w:r w:rsidR="00FE162B" w:rsidRPr="009138A8">
        <w:rPr>
          <w:iCs/>
          <w:color w:val="000000" w:themeColor="text1"/>
        </w:rPr>
        <w:t xml:space="preserve">ce trebuie făcut, ce nu trebuie făcut și cine este mai probabil să fie impactat </w:t>
      </w:r>
      <w:r w:rsidR="006E31DD" w:rsidRPr="009138A8">
        <w:rPr>
          <w:iCs/>
          <w:color w:val="000000" w:themeColor="text1"/>
        </w:rPr>
        <w:t>conform diferitelor scenarii, cum ar fi momentul limitării sau opririi prescrierii/ingestiei, modul de administrare a medicamentului, momentul creșterii/scăderii dozei conform rezultatelor testelor de laborator, semne și simptome</w:t>
      </w:r>
      <w:r w:rsidRPr="009138A8">
        <w:rPr>
          <w:iCs/>
          <w:color w:val="000000" w:themeColor="text1"/>
        </w:rPr>
        <w:t>)</w:t>
      </w:r>
    </w:p>
    <w:p w14:paraId="56F6E4C4" w14:textId="7151E4F0" w:rsidR="001C4B44" w:rsidRPr="005C1148" w:rsidRDefault="001C4B44" w:rsidP="001C4B44">
      <w:pPr>
        <w:numPr>
          <w:ilvl w:val="0"/>
          <w:numId w:val="50"/>
        </w:numPr>
        <w:spacing w:line="240" w:lineRule="auto"/>
        <w:ind w:right="-1"/>
        <w:rPr>
          <w:color w:val="000000" w:themeColor="text1"/>
          <w:szCs w:val="20"/>
          <w:lang w:eastAsia="en-US"/>
        </w:rPr>
      </w:pPr>
      <w:r w:rsidRPr="009138A8">
        <w:rPr>
          <w:color w:val="000000" w:themeColor="text1"/>
          <w:szCs w:val="20"/>
          <w:lang w:eastAsia="en-US"/>
        </w:rPr>
        <w:t xml:space="preserve">Detalii privind reducerea la minimum a riscurilor pentru TEV, risc cardiovascular inclusiv IM, și </w:t>
      </w:r>
      <w:r w:rsidRPr="005C1148">
        <w:rPr>
          <w:color w:val="000000" w:themeColor="text1"/>
          <w:szCs w:val="20"/>
          <w:lang w:eastAsia="en-US"/>
        </w:rPr>
        <w:t>neoplazie (inclusiv limfom</w:t>
      </w:r>
      <w:r w:rsidR="00C72415" w:rsidRPr="005C1148">
        <w:rPr>
          <w:color w:val="000000" w:themeColor="text1"/>
          <w:szCs w:val="20"/>
          <w:lang w:eastAsia="en-US"/>
        </w:rPr>
        <w:t>,</w:t>
      </w:r>
      <w:r w:rsidRPr="005C1148">
        <w:rPr>
          <w:color w:val="000000" w:themeColor="text1"/>
          <w:szCs w:val="20"/>
          <w:lang w:eastAsia="en-US"/>
        </w:rPr>
        <w:t xml:space="preserve"> cancer pulmonar</w:t>
      </w:r>
      <w:r w:rsidR="00C72415" w:rsidRPr="005C1148">
        <w:rPr>
          <w:color w:val="000000" w:themeColor="text1"/>
          <w:szCs w:val="20"/>
          <w:lang w:eastAsia="en-US"/>
        </w:rPr>
        <w:t xml:space="preserve"> și CPNM</w:t>
      </w:r>
      <w:r w:rsidRPr="005C1148">
        <w:rPr>
          <w:color w:val="000000" w:themeColor="text1"/>
          <w:szCs w:val="20"/>
          <w:lang w:eastAsia="en-US"/>
        </w:rPr>
        <w:t>) în practica clinică, adică:</w:t>
      </w:r>
    </w:p>
    <w:p w14:paraId="58B30DCA" w14:textId="6DC8BBBA" w:rsidR="001C4B44" w:rsidRPr="005C1148" w:rsidRDefault="001C4B44" w:rsidP="0018172A">
      <w:pPr>
        <w:numPr>
          <w:ilvl w:val="0"/>
          <w:numId w:val="50"/>
        </w:numPr>
        <w:ind w:left="1800"/>
        <w:rPr>
          <w:color w:val="000000" w:themeColor="text1"/>
          <w:szCs w:val="20"/>
          <w:lang w:eastAsia="en-US"/>
        </w:rPr>
      </w:pPr>
      <w:r w:rsidRPr="005C1148">
        <w:rPr>
          <w:color w:val="000000" w:themeColor="text1"/>
          <w:szCs w:val="20"/>
          <w:lang w:eastAsia="en-US"/>
        </w:rPr>
        <w:t>TEV: Tofacitinib trebuie utilizat cu precauție la pacienții cu factori cunoscuți de risc pentru TEV.</w:t>
      </w:r>
    </w:p>
    <w:p w14:paraId="6824EF5F" w14:textId="784C18E8" w:rsidR="001C4B44" w:rsidRPr="005C1148" w:rsidRDefault="00C72415" w:rsidP="0018172A">
      <w:pPr>
        <w:numPr>
          <w:ilvl w:val="0"/>
          <w:numId w:val="50"/>
        </w:numPr>
        <w:ind w:left="1800"/>
        <w:rPr>
          <w:color w:val="000000" w:themeColor="text1"/>
          <w:szCs w:val="20"/>
          <w:lang w:eastAsia="en-US"/>
        </w:rPr>
      </w:pPr>
      <w:r w:rsidRPr="005C1148">
        <w:rPr>
          <w:color w:val="000000" w:themeColor="text1"/>
          <w:szCs w:val="20"/>
          <w:lang w:eastAsia="en-US"/>
        </w:rPr>
        <w:t>MACE</w:t>
      </w:r>
      <w:r w:rsidR="001C4B44" w:rsidRPr="005C1148">
        <w:rPr>
          <w:color w:val="000000" w:themeColor="text1"/>
          <w:szCs w:val="20"/>
          <w:lang w:eastAsia="en-US"/>
        </w:rPr>
        <w:t xml:space="preserve"> și IM: La pacienții cu vârsta </w:t>
      </w:r>
      <w:r w:rsidRPr="005C1148">
        <w:rPr>
          <w:color w:val="000000" w:themeColor="text1"/>
          <w:szCs w:val="20"/>
          <w:lang w:eastAsia="en-US"/>
        </w:rPr>
        <w:t xml:space="preserve">de </w:t>
      </w:r>
      <w:r w:rsidR="001C4B44" w:rsidRPr="005C1148">
        <w:rPr>
          <w:color w:val="000000" w:themeColor="text1"/>
          <w:szCs w:val="20"/>
          <w:lang w:eastAsia="en-US"/>
        </w:rPr>
        <w:t>65 de ani</w:t>
      </w:r>
      <w:r w:rsidRPr="005C1148">
        <w:rPr>
          <w:color w:val="000000" w:themeColor="text1"/>
          <w:szCs w:val="20"/>
          <w:lang w:eastAsia="en-US"/>
        </w:rPr>
        <w:t xml:space="preserve"> </w:t>
      </w:r>
      <w:r w:rsidRPr="005C1148">
        <w:rPr>
          <w:iCs/>
          <w:color w:val="000000" w:themeColor="text1"/>
        </w:rPr>
        <w:t>și peste</w:t>
      </w:r>
      <w:r w:rsidR="001C4B44" w:rsidRPr="005C1148">
        <w:rPr>
          <w:color w:val="000000" w:themeColor="text1"/>
          <w:szCs w:val="20"/>
          <w:lang w:eastAsia="en-US"/>
        </w:rPr>
        <w:t xml:space="preserve">, </w:t>
      </w:r>
      <w:r w:rsidR="00BB11E5" w:rsidRPr="005C1148">
        <w:rPr>
          <w:color w:val="000000" w:themeColor="text1"/>
          <w:szCs w:val="20"/>
          <w:lang w:eastAsia="en-US"/>
        </w:rPr>
        <w:t xml:space="preserve">pacienții care sunt </w:t>
      </w:r>
      <w:r w:rsidR="002F6E3C" w:rsidRPr="005C1148">
        <w:rPr>
          <w:color w:val="000000" w:themeColor="text1"/>
          <w:szCs w:val="20"/>
          <w:lang w:eastAsia="en-US"/>
        </w:rPr>
        <w:t xml:space="preserve">fumători </w:t>
      </w:r>
      <w:r w:rsidR="00B67487" w:rsidRPr="005C1148">
        <w:rPr>
          <w:color w:val="000000" w:themeColor="text1"/>
          <w:szCs w:val="20"/>
          <w:lang w:eastAsia="en-US"/>
        </w:rPr>
        <w:t>actuali sau foști fumători</w:t>
      </w:r>
      <w:r w:rsidR="00C77E5B" w:rsidRPr="005C1148">
        <w:rPr>
          <w:color w:val="000000" w:themeColor="text1"/>
          <w:szCs w:val="20"/>
          <w:lang w:eastAsia="en-US"/>
        </w:rPr>
        <w:t xml:space="preserve">, </w:t>
      </w:r>
      <w:r w:rsidR="00B67487" w:rsidRPr="005C1148">
        <w:rPr>
          <w:color w:val="000000" w:themeColor="text1"/>
          <w:szCs w:val="20"/>
          <w:lang w:eastAsia="en-US"/>
        </w:rPr>
        <w:t>care au fumat</w:t>
      </w:r>
      <w:r w:rsidR="00C77E5B" w:rsidRPr="005C1148">
        <w:rPr>
          <w:color w:val="000000" w:themeColor="text1"/>
          <w:szCs w:val="20"/>
          <w:lang w:eastAsia="en-US"/>
        </w:rPr>
        <w:t xml:space="preserve"> o perioadă îndelungată</w:t>
      </w:r>
      <w:r w:rsidR="00BB11E5" w:rsidRPr="005C1148">
        <w:rPr>
          <w:color w:val="000000" w:themeColor="text1"/>
          <w:szCs w:val="20"/>
          <w:lang w:eastAsia="en-US"/>
        </w:rPr>
        <w:t xml:space="preserve"> </w:t>
      </w:r>
      <w:r w:rsidR="001C4B44" w:rsidRPr="005C1148">
        <w:rPr>
          <w:color w:val="000000" w:themeColor="text1"/>
          <w:szCs w:val="20"/>
          <w:lang w:eastAsia="en-US"/>
        </w:rPr>
        <w:t xml:space="preserve">și </w:t>
      </w:r>
      <w:r w:rsidR="002F6E3C" w:rsidRPr="005C1148">
        <w:rPr>
          <w:color w:val="000000" w:themeColor="text1"/>
          <w:szCs w:val="20"/>
          <w:lang w:eastAsia="en-US"/>
        </w:rPr>
        <w:t xml:space="preserve">la </w:t>
      </w:r>
      <w:r w:rsidR="001C4B44" w:rsidRPr="005C1148">
        <w:rPr>
          <w:color w:val="000000" w:themeColor="text1"/>
          <w:szCs w:val="20"/>
          <w:lang w:eastAsia="en-US"/>
        </w:rPr>
        <w:t xml:space="preserve">pacienții cu </w:t>
      </w:r>
      <w:r w:rsidRPr="005C1148">
        <w:rPr>
          <w:color w:val="000000" w:themeColor="text1"/>
          <w:szCs w:val="20"/>
          <w:lang w:eastAsia="en-US"/>
        </w:rPr>
        <w:t xml:space="preserve">antecedente de afecțiuni cardiovasculare aterosclerotice sau </w:t>
      </w:r>
      <w:r w:rsidR="00D878BA" w:rsidRPr="005C1148">
        <w:rPr>
          <w:color w:val="000000" w:themeColor="text1"/>
          <w:szCs w:val="20"/>
          <w:lang w:eastAsia="en-US"/>
        </w:rPr>
        <w:t xml:space="preserve">cu </w:t>
      </w:r>
      <w:r w:rsidR="001C4B44" w:rsidRPr="005C1148">
        <w:rPr>
          <w:color w:val="000000" w:themeColor="text1"/>
          <w:szCs w:val="20"/>
          <w:lang w:eastAsia="en-US"/>
        </w:rPr>
        <w:t>alți factori de risc cardiovascular, tofacitinib trebui</w:t>
      </w:r>
      <w:r w:rsidR="00EC38CC" w:rsidRPr="005C1148">
        <w:rPr>
          <w:color w:val="000000" w:themeColor="text1"/>
          <w:szCs w:val="20"/>
          <w:lang w:eastAsia="en-US"/>
        </w:rPr>
        <w:t>e</w:t>
      </w:r>
      <w:r w:rsidR="001C4B44" w:rsidRPr="005C1148">
        <w:rPr>
          <w:color w:val="000000" w:themeColor="text1"/>
          <w:szCs w:val="20"/>
          <w:lang w:eastAsia="en-US"/>
        </w:rPr>
        <w:t xml:space="preserve"> administrat numai dacă nu sunt disponibile alternative de tratament adecvate</w:t>
      </w:r>
    </w:p>
    <w:p w14:paraId="6C000C6A" w14:textId="5EFFF9D7" w:rsidR="009D4220" w:rsidRPr="009138A8" w:rsidRDefault="001C4B44" w:rsidP="0018172A">
      <w:pPr>
        <w:numPr>
          <w:ilvl w:val="0"/>
          <w:numId w:val="50"/>
        </w:numPr>
        <w:ind w:left="1800"/>
        <w:rPr>
          <w:color w:val="000000" w:themeColor="text1"/>
          <w:szCs w:val="20"/>
          <w:lang w:eastAsia="en-US"/>
        </w:rPr>
      </w:pPr>
      <w:r w:rsidRPr="005C1148">
        <w:rPr>
          <w:color w:val="000000" w:themeColor="text1"/>
          <w:szCs w:val="20"/>
          <w:lang w:eastAsia="en-US"/>
        </w:rPr>
        <w:t xml:space="preserve">Neoplazii: La pacienții cu vârsta </w:t>
      </w:r>
      <w:r w:rsidR="00C72415" w:rsidRPr="005C1148">
        <w:rPr>
          <w:color w:val="000000" w:themeColor="text1"/>
          <w:szCs w:val="20"/>
          <w:lang w:eastAsia="en-US"/>
        </w:rPr>
        <w:t xml:space="preserve">de </w:t>
      </w:r>
      <w:r w:rsidRPr="005C1148">
        <w:rPr>
          <w:color w:val="000000" w:themeColor="text1"/>
          <w:szCs w:val="20"/>
          <w:lang w:eastAsia="en-US"/>
        </w:rPr>
        <w:t>65 de ani</w:t>
      </w:r>
      <w:r w:rsidR="00C72415" w:rsidRPr="005C1148">
        <w:rPr>
          <w:color w:val="000000" w:themeColor="text1"/>
          <w:szCs w:val="20"/>
          <w:lang w:eastAsia="en-US"/>
        </w:rPr>
        <w:t xml:space="preserve"> </w:t>
      </w:r>
      <w:r w:rsidR="00C72415" w:rsidRPr="005C1148">
        <w:rPr>
          <w:iCs/>
          <w:color w:val="000000" w:themeColor="text1"/>
        </w:rPr>
        <w:t>și peste</w:t>
      </w:r>
      <w:r w:rsidRPr="005C1148">
        <w:rPr>
          <w:color w:val="000000" w:themeColor="text1"/>
          <w:szCs w:val="20"/>
          <w:lang w:eastAsia="en-US"/>
        </w:rPr>
        <w:t xml:space="preserve">, </w:t>
      </w:r>
      <w:r w:rsidR="00BB11E5" w:rsidRPr="005C1148">
        <w:rPr>
          <w:color w:val="000000" w:themeColor="text1"/>
          <w:szCs w:val="20"/>
          <w:lang w:eastAsia="en-US"/>
        </w:rPr>
        <w:t xml:space="preserve">pacienții care sunt </w:t>
      </w:r>
      <w:r w:rsidR="002F6E3C" w:rsidRPr="005C1148">
        <w:rPr>
          <w:color w:val="000000" w:themeColor="text1"/>
          <w:szCs w:val="20"/>
          <w:lang w:eastAsia="en-US"/>
        </w:rPr>
        <w:t xml:space="preserve">fumători </w:t>
      </w:r>
      <w:r w:rsidR="00B67487" w:rsidRPr="005C1148">
        <w:rPr>
          <w:color w:val="000000" w:themeColor="text1"/>
          <w:szCs w:val="20"/>
          <w:lang w:eastAsia="en-US"/>
        </w:rPr>
        <w:t>actuali sau foști fumători</w:t>
      </w:r>
      <w:r w:rsidR="009435C4" w:rsidRPr="005C1148">
        <w:rPr>
          <w:color w:val="000000" w:themeColor="text1"/>
          <w:szCs w:val="20"/>
          <w:lang w:eastAsia="en-US"/>
        </w:rPr>
        <w:t xml:space="preserve">, </w:t>
      </w:r>
      <w:r w:rsidR="00B67487" w:rsidRPr="005C1148">
        <w:rPr>
          <w:color w:val="000000" w:themeColor="text1"/>
          <w:szCs w:val="20"/>
          <w:lang w:eastAsia="en-US"/>
        </w:rPr>
        <w:t>care au fumat</w:t>
      </w:r>
      <w:r w:rsidR="009435C4" w:rsidRPr="005C1148">
        <w:rPr>
          <w:color w:val="000000" w:themeColor="text1"/>
          <w:szCs w:val="20"/>
          <w:lang w:eastAsia="en-US"/>
        </w:rPr>
        <w:t xml:space="preserve"> o perioadă îndelungată</w:t>
      </w:r>
      <w:r w:rsidR="00BB11E5" w:rsidRPr="005C1148">
        <w:rPr>
          <w:color w:val="000000" w:themeColor="text1"/>
          <w:szCs w:val="20"/>
          <w:lang w:eastAsia="en-US"/>
        </w:rPr>
        <w:t xml:space="preserve"> </w:t>
      </w:r>
      <w:r w:rsidRPr="005C1148">
        <w:rPr>
          <w:color w:val="000000" w:themeColor="text1"/>
          <w:szCs w:val="20"/>
          <w:lang w:eastAsia="en-US"/>
        </w:rPr>
        <w:t xml:space="preserve">și </w:t>
      </w:r>
      <w:r w:rsidR="002F6E3C" w:rsidRPr="005C1148">
        <w:rPr>
          <w:color w:val="000000" w:themeColor="text1"/>
          <w:szCs w:val="20"/>
          <w:lang w:eastAsia="en-US"/>
        </w:rPr>
        <w:t xml:space="preserve">la </w:t>
      </w:r>
      <w:r w:rsidRPr="005C1148">
        <w:rPr>
          <w:color w:val="000000" w:themeColor="text1"/>
          <w:szCs w:val="20"/>
          <w:lang w:eastAsia="en-US"/>
        </w:rPr>
        <w:t xml:space="preserve">pacienții cu alți factori de risc pentru malignități (de exemplu, neoplazie curentă sau antecedente de neoplazie, alta decât cancerul de piele non-melanom tratat cu </w:t>
      </w:r>
      <w:r w:rsidRPr="005C1148">
        <w:rPr>
          <w:color w:val="000000" w:themeColor="text1"/>
          <w:szCs w:val="20"/>
          <w:lang w:eastAsia="en-US"/>
        </w:rPr>
        <w:lastRenderedPageBreak/>
        <w:t>succes), tofacitinib trebui</w:t>
      </w:r>
      <w:r w:rsidR="00EC38CC" w:rsidRPr="005C1148">
        <w:rPr>
          <w:color w:val="000000" w:themeColor="text1"/>
          <w:szCs w:val="20"/>
          <w:lang w:eastAsia="en-US"/>
        </w:rPr>
        <w:t>e</w:t>
      </w:r>
      <w:r w:rsidRPr="005C1148">
        <w:rPr>
          <w:color w:val="000000" w:themeColor="text1"/>
          <w:szCs w:val="20"/>
          <w:lang w:eastAsia="en-US"/>
        </w:rPr>
        <w:t xml:space="preserve"> administrat numai dacă</w:t>
      </w:r>
      <w:r w:rsidRPr="009138A8">
        <w:rPr>
          <w:color w:val="000000" w:themeColor="text1"/>
          <w:szCs w:val="20"/>
          <w:lang w:eastAsia="en-US"/>
        </w:rPr>
        <w:t xml:space="preserve"> nu sunt disponibile alternative de tratament adecvate</w:t>
      </w:r>
    </w:p>
    <w:p w14:paraId="58E936D7" w14:textId="11C0F7C7" w:rsidR="00C72415" w:rsidRPr="009138A8" w:rsidRDefault="00C72415" w:rsidP="0018172A">
      <w:pPr>
        <w:numPr>
          <w:ilvl w:val="0"/>
          <w:numId w:val="50"/>
        </w:numPr>
        <w:ind w:left="1800"/>
        <w:rPr>
          <w:color w:val="000000" w:themeColor="text1"/>
          <w:szCs w:val="20"/>
          <w:lang w:eastAsia="en-US"/>
        </w:rPr>
      </w:pPr>
      <w:r w:rsidRPr="009138A8">
        <w:rPr>
          <w:color w:val="000000" w:themeColor="text1"/>
          <w:szCs w:val="20"/>
          <w:lang w:eastAsia="en-US"/>
        </w:rPr>
        <w:t xml:space="preserve">Doze în tratamentul de </w:t>
      </w:r>
      <w:r w:rsidR="00CE7E7E" w:rsidRPr="009138A8">
        <w:rPr>
          <w:color w:val="000000" w:themeColor="text1"/>
          <w:szCs w:val="20"/>
          <w:lang w:eastAsia="en-US"/>
        </w:rPr>
        <w:t>menținere</w:t>
      </w:r>
      <w:r w:rsidRPr="009138A8">
        <w:rPr>
          <w:color w:val="000000" w:themeColor="text1"/>
          <w:szCs w:val="20"/>
          <w:lang w:eastAsia="en-US"/>
        </w:rPr>
        <w:t xml:space="preserve"> pentru CU: tofacitinib 10 mg de două ori pe zi nu este recomandat pentru tratamentul de </w:t>
      </w:r>
      <w:r w:rsidR="00964E3E" w:rsidRPr="009138A8">
        <w:rPr>
          <w:color w:val="000000" w:themeColor="text1"/>
          <w:szCs w:val="20"/>
          <w:lang w:eastAsia="en-US"/>
        </w:rPr>
        <w:t>menținere</w:t>
      </w:r>
      <w:r w:rsidRPr="009138A8">
        <w:rPr>
          <w:color w:val="000000" w:themeColor="text1"/>
          <w:szCs w:val="20"/>
          <w:lang w:eastAsia="en-US"/>
        </w:rPr>
        <w:t xml:space="preserve"> la pacienții cu CU care au factori de risc cunoscuți pentru TEV, MACE </w:t>
      </w:r>
      <w:r w:rsidR="00255D3A" w:rsidRPr="009138A8">
        <w:rPr>
          <w:color w:val="000000" w:themeColor="text1"/>
          <w:szCs w:val="20"/>
          <w:lang w:eastAsia="en-US"/>
        </w:rPr>
        <w:t>și</w:t>
      </w:r>
      <w:r w:rsidRPr="009138A8">
        <w:rPr>
          <w:color w:val="000000" w:themeColor="text1"/>
          <w:szCs w:val="20"/>
          <w:lang w:eastAsia="en-US"/>
        </w:rPr>
        <w:t xml:space="preserve"> afecțiuni maligne, cu excepția situației în care nu sunt disponibile alternative de tratament adecvate</w:t>
      </w:r>
    </w:p>
    <w:p w14:paraId="05E9CB86" w14:textId="77777777" w:rsidR="00C72415" w:rsidRDefault="00C72415" w:rsidP="00D419E7">
      <w:pPr>
        <w:ind w:left="1800"/>
        <w:rPr>
          <w:color w:val="000000" w:themeColor="text1"/>
          <w:szCs w:val="20"/>
          <w:lang w:eastAsia="en-US"/>
        </w:rPr>
      </w:pPr>
    </w:p>
    <w:p w14:paraId="753178FE" w14:textId="77777777" w:rsidR="005D5D41" w:rsidRPr="009138A8" w:rsidRDefault="006E31DD" w:rsidP="00855743">
      <w:pPr>
        <w:numPr>
          <w:ilvl w:val="0"/>
          <w:numId w:val="50"/>
        </w:numPr>
        <w:spacing w:line="240" w:lineRule="auto"/>
        <w:ind w:right="-1"/>
        <w:rPr>
          <w:color w:val="000000" w:themeColor="text1"/>
          <w:szCs w:val="20"/>
          <w:lang w:eastAsia="en-US"/>
        </w:rPr>
      </w:pPr>
      <w:r w:rsidRPr="009138A8">
        <w:rPr>
          <w:color w:val="000000" w:themeColor="text1"/>
          <w:szCs w:val="20"/>
          <w:lang w:eastAsia="en-US"/>
        </w:rPr>
        <w:t>Mesaje cheie care trebuie transmise în consilierea pacienților</w:t>
      </w:r>
      <w:r w:rsidR="005D5D41" w:rsidRPr="009138A8">
        <w:rPr>
          <w:color w:val="000000" w:themeColor="text1"/>
          <w:szCs w:val="20"/>
          <w:lang w:eastAsia="en-US"/>
        </w:rPr>
        <w:t xml:space="preserve"> </w:t>
      </w:r>
    </w:p>
    <w:p w14:paraId="05FB93A6" w14:textId="77777777" w:rsidR="005D5D41" w:rsidRPr="009138A8" w:rsidRDefault="005D5D41" w:rsidP="005D5D41">
      <w:pPr>
        <w:numPr>
          <w:ilvl w:val="0"/>
          <w:numId w:val="50"/>
        </w:numPr>
        <w:spacing w:line="240" w:lineRule="auto"/>
        <w:ind w:right="-1"/>
        <w:rPr>
          <w:iCs/>
          <w:color w:val="000000" w:themeColor="text1"/>
        </w:rPr>
      </w:pPr>
      <w:r w:rsidRPr="009138A8">
        <w:rPr>
          <w:iCs/>
          <w:color w:val="000000" w:themeColor="text1"/>
        </w:rPr>
        <w:t>Instruc</w:t>
      </w:r>
      <w:r w:rsidR="006E31DD" w:rsidRPr="009138A8">
        <w:rPr>
          <w:iCs/>
          <w:color w:val="000000" w:themeColor="text1"/>
        </w:rPr>
        <w:t>ț</w:t>
      </w:r>
      <w:r w:rsidRPr="009138A8">
        <w:rPr>
          <w:iCs/>
          <w:color w:val="000000" w:themeColor="text1"/>
        </w:rPr>
        <w:t>i</w:t>
      </w:r>
      <w:r w:rsidR="006E31DD" w:rsidRPr="009138A8">
        <w:rPr>
          <w:iCs/>
          <w:color w:val="000000" w:themeColor="text1"/>
        </w:rPr>
        <w:t>u</w:t>
      </w:r>
      <w:r w:rsidRPr="009138A8">
        <w:rPr>
          <w:iCs/>
          <w:color w:val="000000" w:themeColor="text1"/>
        </w:rPr>
        <w:t>n</w:t>
      </w:r>
      <w:r w:rsidR="006E31DD" w:rsidRPr="009138A8">
        <w:rPr>
          <w:iCs/>
          <w:color w:val="000000" w:themeColor="text1"/>
        </w:rPr>
        <w:t>i</w:t>
      </w:r>
      <w:r w:rsidRPr="009138A8">
        <w:rPr>
          <w:iCs/>
          <w:color w:val="000000" w:themeColor="text1"/>
        </w:rPr>
        <w:t xml:space="preserve"> </w:t>
      </w:r>
      <w:r w:rsidR="006E31DD" w:rsidRPr="009138A8">
        <w:rPr>
          <w:iCs/>
          <w:color w:val="000000" w:themeColor="text1"/>
        </w:rPr>
        <w:t>privind modul de gestionare a posibilel</w:t>
      </w:r>
      <w:r w:rsidRPr="009138A8">
        <w:rPr>
          <w:iCs/>
          <w:color w:val="000000" w:themeColor="text1"/>
        </w:rPr>
        <w:t>o</w:t>
      </w:r>
      <w:r w:rsidR="006E31DD" w:rsidRPr="009138A8">
        <w:rPr>
          <w:iCs/>
          <w:color w:val="000000" w:themeColor="text1"/>
        </w:rPr>
        <w:t>r reacții adverse</w:t>
      </w:r>
      <w:r w:rsidRPr="009138A8">
        <w:rPr>
          <w:iCs/>
          <w:color w:val="000000" w:themeColor="text1"/>
        </w:rPr>
        <w:t xml:space="preserve"> </w:t>
      </w:r>
    </w:p>
    <w:p w14:paraId="1F5C0606" w14:textId="77777777" w:rsidR="00855743" w:rsidRPr="009138A8" w:rsidRDefault="005D5D41" w:rsidP="00855743">
      <w:pPr>
        <w:numPr>
          <w:ilvl w:val="0"/>
          <w:numId w:val="50"/>
        </w:numPr>
        <w:spacing w:line="240" w:lineRule="auto"/>
        <w:ind w:right="-1"/>
        <w:rPr>
          <w:iCs/>
          <w:color w:val="000000" w:themeColor="text1"/>
        </w:rPr>
      </w:pPr>
      <w:r w:rsidRPr="009138A8">
        <w:rPr>
          <w:iCs/>
          <w:color w:val="000000" w:themeColor="text1"/>
        </w:rPr>
        <w:t>Informa</w:t>
      </w:r>
      <w:r w:rsidR="006E31DD" w:rsidRPr="009138A8">
        <w:rPr>
          <w:iCs/>
          <w:color w:val="000000" w:themeColor="text1"/>
        </w:rPr>
        <w:t>ții</w:t>
      </w:r>
      <w:r w:rsidRPr="009138A8">
        <w:rPr>
          <w:iCs/>
          <w:color w:val="000000" w:themeColor="text1"/>
        </w:rPr>
        <w:t xml:space="preserve"> </w:t>
      </w:r>
      <w:r w:rsidR="006E31DD" w:rsidRPr="009138A8">
        <w:rPr>
          <w:iCs/>
          <w:color w:val="000000" w:themeColor="text1"/>
        </w:rPr>
        <w:t xml:space="preserve">privind registrele </w:t>
      </w:r>
      <w:r w:rsidRPr="009138A8">
        <w:rPr>
          <w:iCs/>
          <w:color w:val="000000" w:themeColor="text1"/>
        </w:rPr>
        <w:t>BSRBR, ARTIS, RABBIT</w:t>
      </w:r>
      <w:r w:rsidR="001C4B44" w:rsidRPr="009138A8">
        <w:rPr>
          <w:iCs/>
          <w:color w:val="000000" w:themeColor="text1"/>
        </w:rPr>
        <w:t>,</w:t>
      </w:r>
      <w:r w:rsidRPr="009138A8">
        <w:rPr>
          <w:iCs/>
          <w:color w:val="000000" w:themeColor="text1"/>
        </w:rPr>
        <w:t xml:space="preserve"> BIODABASER</w:t>
      </w:r>
      <w:r w:rsidR="001C4B44" w:rsidRPr="009138A8">
        <w:rPr>
          <w:iCs/>
          <w:color w:val="000000" w:themeColor="text1"/>
        </w:rPr>
        <w:t>,</w:t>
      </w:r>
      <w:r w:rsidRPr="009138A8">
        <w:rPr>
          <w:iCs/>
          <w:color w:val="000000" w:themeColor="text1"/>
        </w:rPr>
        <w:t xml:space="preserve"> </w:t>
      </w:r>
      <w:r w:rsidR="00851DB6" w:rsidRPr="009138A8">
        <w:rPr>
          <w:iCs/>
          <w:color w:val="000000" w:themeColor="text1"/>
        </w:rPr>
        <w:t xml:space="preserve"> </w:t>
      </w:r>
      <w:r w:rsidR="000B44B7" w:rsidRPr="009138A8">
        <w:rPr>
          <w:iCs/>
          <w:color w:val="000000" w:themeColor="text1"/>
        </w:rPr>
        <w:t>registrele din</w:t>
      </w:r>
      <w:r w:rsidR="00C426DE" w:rsidRPr="009138A8">
        <w:rPr>
          <w:iCs/>
          <w:color w:val="000000" w:themeColor="text1"/>
        </w:rPr>
        <w:t xml:space="preserve"> CU </w:t>
      </w:r>
      <w:r w:rsidR="001C4B44" w:rsidRPr="009138A8">
        <w:rPr>
          <w:iCs/>
          <w:color w:val="000000" w:themeColor="text1"/>
        </w:rPr>
        <w:t xml:space="preserve">și registrele din artrita idiopatică juvenilă poliarticulară (AIJ poliarticulară) și artrita psoriazică juvenilă </w:t>
      </w:r>
      <w:r w:rsidR="006E31DD" w:rsidRPr="009138A8">
        <w:rPr>
          <w:iCs/>
          <w:color w:val="000000" w:themeColor="text1"/>
        </w:rPr>
        <w:t>și importanța contribuției la acestea</w:t>
      </w:r>
    </w:p>
    <w:p w14:paraId="285FC8EE" w14:textId="77777777" w:rsidR="005D5D41" w:rsidRPr="009138A8" w:rsidRDefault="001C4B44" w:rsidP="0018172A">
      <w:pPr>
        <w:numPr>
          <w:ilvl w:val="0"/>
          <w:numId w:val="50"/>
        </w:numPr>
        <w:spacing w:line="240" w:lineRule="auto"/>
        <w:ind w:right="-1"/>
        <w:rPr>
          <w:iCs/>
          <w:color w:val="000000" w:themeColor="text1"/>
        </w:rPr>
      </w:pPr>
      <w:r w:rsidRPr="009138A8">
        <w:rPr>
          <w:iCs/>
          <w:color w:val="000000" w:themeColor="text1"/>
        </w:rPr>
        <w:t>Schema de vaccinare trebuie finalizată înainte de tratament, deoarece se recomandă ca vaccinurile cu virusuri vii să nu se administreze în același timp cu tofacitinib.</w:t>
      </w:r>
    </w:p>
    <w:p w14:paraId="7DAC2780" w14:textId="77777777" w:rsidR="001C4B44" w:rsidRPr="009138A8" w:rsidRDefault="001C4B44" w:rsidP="001C4B44">
      <w:pPr>
        <w:spacing w:line="240" w:lineRule="auto"/>
        <w:ind w:left="720" w:right="-1"/>
        <w:rPr>
          <w:iCs/>
          <w:color w:val="000000" w:themeColor="text1"/>
        </w:rPr>
      </w:pPr>
    </w:p>
    <w:p w14:paraId="50745FEC" w14:textId="77777777" w:rsidR="005D5D41" w:rsidRPr="009138A8" w:rsidRDefault="006A0EE2" w:rsidP="005D5D41">
      <w:pPr>
        <w:numPr>
          <w:ilvl w:val="0"/>
          <w:numId w:val="47"/>
        </w:numPr>
        <w:spacing w:line="240" w:lineRule="auto"/>
        <w:ind w:right="-1"/>
        <w:rPr>
          <w:iCs/>
          <w:color w:val="000000" w:themeColor="text1"/>
        </w:rPr>
      </w:pPr>
      <w:r w:rsidRPr="009138A8">
        <w:rPr>
          <w:b/>
          <w:iCs/>
          <w:color w:val="000000" w:themeColor="text1"/>
        </w:rPr>
        <w:t>Lista de verificare pentru medicul prescriptor</w:t>
      </w:r>
      <w:r w:rsidRPr="009138A8">
        <w:rPr>
          <w:iCs/>
          <w:color w:val="000000" w:themeColor="text1"/>
        </w:rPr>
        <w:t xml:space="preserve"> trebuie să conțină următoarele mesaje cheie</w:t>
      </w:r>
      <w:r w:rsidR="005D5D41" w:rsidRPr="009138A8">
        <w:rPr>
          <w:iCs/>
          <w:color w:val="000000" w:themeColor="text1"/>
        </w:rPr>
        <w:t>:</w:t>
      </w:r>
    </w:p>
    <w:p w14:paraId="198EF3DF" w14:textId="77777777" w:rsidR="005D5D41" w:rsidRPr="009138A8" w:rsidRDefault="005D5D41" w:rsidP="00EF3681">
      <w:pPr>
        <w:numPr>
          <w:ilvl w:val="0"/>
          <w:numId w:val="50"/>
        </w:numPr>
        <w:spacing w:line="240" w:lineRule="auto"/>
        <w:ind w:right="-1"/>
        <w:rPr>
          <w:color w:val="000000" w:themeColor="text1"/>
          <w:szCs w:val="20"/>
          <w:lang w:eastAsia="en-US"/>
        </w:rPr>
      </w:pPr>
      <w:r w:rsidRPr="009138A8">
        <w:rPr>
          <w:color w:val="000000" w:themeColor="text1"/>
          <w:szCs w:val="20"/>
          <w:lang w:eastAsia="en-US"/>
        </w:rPr>
        <w:t>List</w:t>
      </w:r>
      <w:r w:rsidR="006A0EE2" w:rsidRPr="009138A8">
        <w:rPr>
          <w:color w:val="000000" w:themeColor="text1"/>
          <w:szCs w:val="20"/>
          <w:lang w:eastAsia="en-US"/>
        </w:rPr>
        <w:t>a</w:t>
      </w:r>
      <w:r w:rsidRPr="009138A8">
        <w:rPr>
          <w:color w:val="000000" w:themeColor="text1"/>
          <w:szCs w:val="20"/>
          <w:lang w:eastAsia="en-US"/>
        </w:rPr>
        <w:t xml:space="preserve"> test</w:t>
      </w:r>
      <w:r w:rsidR="006A0EE2" w:rsidRPr="009138A8">
        <w:rPr>
          <w:color w:val="000000" w:themeColor="text1"/>
          <w:szCs w:val="20"/>
          <w:lang w:eastAsia="en-US"/>
        </w:rPr>
        <w:t>elor</w:t>
      </w:r>
      <w:r w:rsidRPr="009138A8">
        <w:rPr>
          <w:color w:val="000000" w:themeColor="text1"/>
          <w:szCs w:val="20"/>
          <w:lang w:eastAsia="en-US"/>
        </w:rPr>
        <w:t xml:space="preserve"> </w:t>
      </w:r>
      <w:r w:rsidR="006A0EE2" w:rsidRPr="009138A8">
        <w:rPr>
          <w:color w:val="000000" w:themeColor="text1"/>
          <w:szCs w:val="20"/>
          <w:lang w:eastAsia="en-US"/>
        </w:rPr>
        <w:t>care trebuie efectuate în timpul consult</w:t>
      </w:r>
      <w:r w:rsidR="00100C5E" w:rsidRPr="009138A8">
        <w:rPr>
          <w:color w:val="000000" w:themeColor="text1"/>
          <w:szCs w:val="20"/>
          <w:lang w:eastAsia="en-US"/>
        </w:rPr>
        <w:t>aţiei</w:t>
      </w:r>
      <w:r w:rsidR="006A0EE2" w:rsidRPr="009138A8">
        <w:rPr>
          <w:color w:val="000000" w:themeColor="text1"/>
          <w:szCs w:val="20"/>
          <w:lang w:eastAsia="en-US"/>
        </w:rPr>
        <w:t xml:space="preserve"> inițiale </w:t>
      </w:r>
      <w:r w:rsidR="00BC567E" w:rsidRPr="009138A8">
        <w:rPr>
          <w:color w:val="000000" w:themeColor="text1"/>
          <w:szCs w:val="20"/>
          <w:lang w:eastAsia="en-US"/>
        </w:rPr>
        <w:t xml:space="preserve">și în perioada de menținere </w:t>
      </w:r>
      <w:r w:rsidR="006A0EE2" w:rsidRPr="009138A8">
        <w:rPr>
          <w:color w:val="000000" w:themeColor="text1"/>
          <w:szCs w:val="20"/>
          <w:lang w:eastAsia="en-US"/>
        </w:rPr>
        <w:t>a pacientului</w:t>
      </w:r>
    </w:p>
    <w:p w14:paraId="1C2E70BB" w14:textId="77777777" w:rsidR="005D5D41" w:rsidRPr="009138A8" w:rsidRDefault="006A0EE2" w:rsidP="00EF3681">
      <w:pPr>
        <w:numPr>
          <w:ilvl w:val="0"/>
          <w:numId w:val="50"/>
        </w:numPr>
        <w:spacing w:line="240" w:lineRule="auto"/>
        <w:ind w:right="-1"/>
        <w:rPr>
          <w:color w:val="000000" w:themeColor="text1"/>
          <w:szCs w:val="20"/>
          <w:lang w:eastAsia="en-US"/>
        </w:rPr>
      </w:pPr>
      <w:r w:rsidRPr="009138A8">
        <w:rPr>
          <w:color w:val="000000" w:themeColor="text1"/>
          <w:szCs w:val="20"/>
          <w:lang w:eastAsia="en-US"/>
        </w:rPr>
        <w:t>Schema de vaccinare care trebuie finalizată înainte de tratament</w:t>
      </w:r>
    </w:p>
    <w:p w14:paraId="3CA76AAF" w14:textId="77777777" w:rsidR="00BC567E" w:rsidRPr="009138A8" w:rsidRDefault="00BC567E" w:rsidP="00EF3681">
      <w:pPr>
        <w:numPr>
          <w:ilvl w:val="0"/>
          <w:numId w:val="50"/>
        </w:numPr>
        <w:spacing w:line="240" w:lineRule="auto"/>
        <w:ind w:right="-1"/>
        <w:rPr>
          <w:color w:val="000000" w:themeColor="text1"/>
          <w:szCs w:val="20"/>
          <w:lang w:eastAsia="en-US"/>
        </w:rPr>
      </w:pPr>
      <w:r w:rsidRPr="009138A8">
        <w:rPr>
          <w:color w:val="000000" w:themeColor="text1"/>
          <w:szCs w:val="20"/>
          <w:lang w:eastAsia="en-US"/>
        </w:rPr>
        <w:t>O referire specifică la faptul că pacientul a fost informat și înțelege că tofacitinib este contraindicat în timpul sarcinii și alăptării și că femeile cu potențial fertil trebuie să utilizeze măsuri contraceptive eficace în timpul tratamentului cu tofacitinib și timp de cel puțin 4 săptămâni după ultima doză</w:t>
      </w:r>
    </w:p>
    <w:p w14:paraId="7DB4909D" w14:textId="77777777" w:rsidR="00BC567E" w:rsidRPr="009138A8" w:rsidRDefault="00BC567E" w:rsidP="00EF3681">
      <w:pPr>
        <w:numPr>
          <w:ilvl w:val="0"/>
          <w:numId w:val="50"/>
        </w:numPr>
        <w:spacing w:line="240" w:lineRule="auto"/>
        <w:ind w:right="-1"/>
        <w:rPr>
          <w:color w:val="000000" w:themeColor="text1"/>
          <w:szCs w:val="20"/>
          <w:lang w:eastAsia="en-US"/>
        </w:rPr>
      </w:pPr>
      <w:r w:rsidRPr="009138A8">
        <w:rPr>
          <w:color w:val="000000" w:themeColor="text1"/>
          <w:szCs w:val="20"/>
          <w:lang w:eastAsia="en-US"/>
        </w:rPr>
        <w:t>Că raportul beneficiu/risc al tofacitinib trebuie discutat cu pacientul, iar cardul de avertizare a pacientului trebuie înmânat pacientului și discutat cu acesta</w:t>
      </w:r>
    </w:p>
    <w:p w14:paraId="131CDD76" w14:textId="77777777" w:rsidR="001C4B44" w:rsidRPr="005C1148" w:rsidRDefault="006A0EE2" w:rsidP="00EF3681">
      <w:pPr>
        <w:numPr>
          <w:ilvl w:val="0"/>
          <w:numId w:val="50"/>
        </w:numPr>
        <w:spacing w:line="240" w:lineRule="auto"/>
        <w:ind w:right="-1"/>
        <w:rPr>
          <w:color w:val="000000" w:themeColor="text1"/>
          <w:szCs w:val="20"/>
          <w:lang w:eastAsia="en-US"/>
        </w:rPr>
      </w:pPr>
      <w:r w:rsidRPr="009138A8">
        <w:rPr>
          <w:color w:val="000000" w:themeColor="text1"/>
          <w:szCs w:val="20"/>
          <w:lang w:eastAsia="en-US"/>
        </w:rPr>
        <w:t>Comorbiditățile relevante pentru care este necesară precauție</w:t>
      </w:r>
      <w:r w:rsidR="00FB2D84" w:rsidRPr="009138A8">
        <w:rPr>
          <w:color w:val="000000" w:themeColor="text1"/>
          <w:szCs w:val="20"/>
          <w:lang w:eastAsia="en-US"/>
        </w:rPr>
        <w:t xml:space="preserve"> la administrarea Xeljanz și condițiile </w:t>
      </w:r>
      <w:r w:rsidR="00FB2D84" w:rsidRPr="005C1148">
        <w:rPr>
          <w:color w:val="000000" w:themeColor="text1"/>
          <w:szCs w:val="20"/>
          <w:lang w:eastAsia="en-US"/>
        </w:rPr>
        <w:t>în care Xeljanz nu trebuie administrat</w:t>
      </w:r>
    </w:p>
    <w:p w14:paraId="5568A63F" w14:textId="32EE5992" w:rsidR="001C4B44" w:rsidRPr="005C1148" w:rsidRDefault="001C4B44" w:rsidP="00EF3681">
      <w:pPr>
        <w:numPr>
          <w:ilvl w:val="0"/>
          <w:numId w:val="50"/>
        </w:numPr>
        <w:spacing w:line="240" w:lineRule="auto"/>
        <w:ind w:right="-1"/>
        <w:rPr>
          <w:color w:val="000000" w:themeColor="text1"/>
          <w:szCs w:val="20"/>
          <w:lang w:eastAsia="en-US"/>
        </w:rPr>
      </w:pPr>
      <w:r w:rsidRPr="005C1148">
        <w:rPr>
          <w:color w:val="000000" w:themeColor="text1"/>
          <w:szCs w:val="20"/>
          <w:lang w:eastAsia="en-US"/>
        </w:rPr>
        <w:t>Îndrumări pentru reducerea la minimum a riscului de evenimente cardiovasculare, inclusiv IM și neoplazie (inclusiv limfom</w:t>
      </w:r>
      <w:r w:rsidR="00D878BA" w:rsidRPr="005C1148">
        <w:rPr>
          <w:color w:val="000000" w:themeColor="text1"/>
          <w:szCs w:val="20"/>
          <w:lang w:eastAsia="en-US"/>
        </w:rPr>
        <w:t>,</w:t>
      </w:r>
      <w:r w:rsidRPr="005C1148">
        <w:rPr>
          <w:color w:val="000000" w:themeColor="text1"/>
          <w:szCs w:val="20"/>
          <w:lang w:eastAsia="en-US"/>
        </w:rPr>
        <w:t xml:space="preserve"> cancer pulmonar</w:t>
      </w:r>
      <w:r w:rsidR="00D878BA" w:rsidRPr="005C1148">
        <w:rPr>
          <w:color w:val="000000" w:themeColor="text1"/>
          <w:szCs w:val="20"/>
          <w:lang w:eastAsia="en-US"/>
        </w:rPr>
        <w:t xml:space="preserve"> și CPNM</w:t>
      </w:r>
      <w:r w:rsidRPr="005C1148">
        <w:rPr>
          <w:color w:val="000000" w:themeColor="text1"/>
          <w:szCs w:val="20"/>
          <w:lang w:eastAsia="en-US"/>
        </w:rPr>
        <w:t>), adică:</w:t>
      </w:r>
    </w:p>
    <w:p w14:paraId="2ABEA970" w14:textId="377657D0" w:rsidR="001C4B44" w:rsidRPr="005C1148" w:rsidRDefault="00D878BA" w:rsidP="001C4B44">
      <w:pPr>
        <w:numPr>
          <w:ilvl w:val="1"/>
          <w:numId w:val="50"/>
        </w:numPr>
        <w:rPr>
          <w:iCs/>
          <w:color w:val="000000" w:themeColor="text1"/>
        </w:rPr>
      </w:pPr>
      <w:r w:rsidRPr="005C1148">
        <w:rPr>
          <w:color w:val="000000" w:themeColor="text1"/>
          <w:szCs w:val="20"/>
          <w:lang w:eastAsia="en-US"/>
        </w:rPr>
        <w:t>MACE</w:t>
      </w:r>
      <w:r w:rsidR="001C4B44" w:rsidRPr="005C1148">
        <w:rPr>
          <w:color w:val="000000" w:themeColor="text1"/>
          <w:szCs w:val="20"/>
          <w:lang w:eastAsia="en-US"/>
        </w:rPr>
        <w:t xml:space="preserve"> și IM: La pacienții cu vârsta </w:t>
      </w:r>
      <w:r w:rsidRPr="005C1148">
        <w:rPr>
          <w:color w:val="000000" w:themeColor="text1"/>
          <w:szCs w:val="20"/>
          <w:lang w:eastAsia="en-US"/>
        </w:rPr>
        <w:t xml:space="preserve">de </w:t>
      </w:r>
      <w:r w:rsidR="001C4B44" w:rsidRPr="005C1148">
        <w:rPr>
          <w:color w:val="000000" w:themeColor="text1"/>
          <w:szCs w:val="20"/>
          <w:lang w:eastAsia="en-US"/>
        </w:rPr>
        <w:t>65 de ani</w:t>
      </w:r>
      <w:r w:rsidRPr="005C1148">
        <w:rPr>
          <w:color w:val="000000" w:themeColor="text1"/>
          <w:szCs w:val="20"/>
          <w:lang w:eastAsia="en-US"/>
        </w:rPr>
        <w:t xml:space="preserve"> </w:t>
      </w:r>
      <w:r w:rsidRPr="005C1148">
        <w:rPr>
          <w:iCs/>
          <w:color w:val="000000" w:themeColor="text1"/>
        </w:rPr>
        <w:t>și peste</w:t>
      </w:r>
      <w:r w:rsidR="001C4B44" w:rsidRPr="005C1148">
        <w:rPr>
          <w:color w:val="000000" w:themeColor="text1"/>
          <w:szCs w:val="20"/>
          <w:lang w:eastAsia="en-US"/>
        </w:rPr>
        <w:t>,</w:t>
      </w:r>
      <w:r w:rsidR="00756F53" w:rsidRPr="005C1148">
        <w:rPr>
          <w:color w:val="000000" w:themeColor="text1"/>
          <w:szCs w:val="20"/>
          <w:lang w:eastAsia="en-US"/>
        </w:rPr>
        <w:t xml:space="preserve"> pacienții care sunt</w:t>
      </w:r>
      <w:r w:rsidR="001C4B44" w:rsidRPr="005C1148">
        <w:rPr>
          <w:color w:val="000000" w:themeColor="text1"/>
          <w:szCs w:val="20"/>
          <w:lang w:eastAsia="en-US"/>
        </w:rPr>
        <w:t xml:space="preserve"> </w:t>
      </w:r>
      <w:r w:rsidR="003C3714" w:rsidRPr="005C1148">
        <w:rPr>
          <w:color w:val="000000" w:themeColor="text1"/>
          <w:szCs w:val="20"/>
          <w:lang w:eastAsia="en-US"/>
        </w:rPr>
        <w:t xml:space="preserve"> </w:t>
      </w:r>
      <w:r w:rsidR="002F6E3C" w:rsidRPr="005C1148">
        <w:rPr>
          <w:color w:val="000000" w:themeColor="text1"/>
          <w:szCs w:val="20"/>
          <w:lang w:eastAsia="en-US"/>
        </w:rPr>
        <w:t>fumători</w:t>
      </w:r>
      <w:r w:rsidR="00B67487" w:rsidRPr="005C1148">
        <w:rPr>
          <w:color w:val="000000" w:themeColor="text1"/>
          <w:szCs w:val="20"/>
          <w:lang w:eastAsia="en-US"/>
        </w:rPr>
        <w:t xml:space="preserve"> actuali</w:t>
      </w:r>
      <w:r w:rsidR="002F6E3C" w:rsidRPr="005C1148">
        <w:rPr>
          <w:color w:val="000000" w:themeColor="text1"/>
          <w:szCs w:val="20"/>
          <w:lang w:eastAsia="en-US"/>
        </w:rPr>
        <w:t xml:space="preserve"> </w:t>
      </w:r>
      <w:r w:rsidR="009175A3" w:rsidRPr="005C1148">
        <w:rPr>
          <w:color w:val="000000" w:themeColor="text1"/>
          <w:szCs w:val="20"/>
          <w:lang w:eastAsia="en-US"/>
        </w:rPr>
        <w:t xml:space="preserve">sau foști fumători, </w:t>
      </w:r>
      <w:r w:rsidR="00B67487" w:rsidRPr="005C1148">
        <w:rPr>
          <w:color w:val="000000" w:themeColor="text1"/>
          <w:szCs w:val="20"/>
          <w:lang w:eastAsia="en-US"/>
        </w:rPr>
        <w:t>care au fumat</w:t>
      </w:r>
      <w:r w:rsidR="009175A3" w:rsidRPr="005C1148">
        <w:rPr>
          <w:color w:val="000000" w:themeColor="text1"/>
          <w:szCs w:val="20"/>
          <w:lang w:eastAsia="en-US"/>
        </w:rPr>
        <w:t xml:space="preserve"> o perioadă îndelungată</w:t>
      </w:r>
      <w:r w:rsidR="00756F53" w:rsidRPr="005C1148">
        <w:rPr>
          <w:color w:val="000000" w:themeColor="text1"/>
          <w:szCs w:val="20"/>
          <w:lang w:eastAsia="en-US"/>
        </w:rPr>
        <w:t xml:space="preserve"> </w:t>
      </w:r>
      <w:r w:rsidR="001C4B44" w:rsidRPr="005C1148">
        <w:rPr>
          <w:color w:val="000000" w:themeColor="text1"/>
          <w:szCs w:val="20"/>
          <w:lang w:eastAsia="en-US"/>
        </w:rPr>
        <w:t xml:space="preserve">și </w:t>
      </w:r>
      <w:r w:rsidR="002F6E3C" w:rsidRPr="005C1148">
        <w:rPr>
          <w:color w:val="000000" w:themeColor="text1"/>
          <w:szCs w:val="20"/>
          <w:lang w:eastAsia="en-US"/>
        </w:rPr>
        <w:t xml:space="preserve">la pacienții </w:t>
      </w:r>
      <w:r w:rsidRPr="005C1148">
        <w:rPr>
          <w:color w:val="000000" w:themeColor="text1"/>
          <w:szCs w:val="20"/>
          <w:lang w:eastAsia="en-US"/>
        </w:rPr>
        <w:t>c</w:t>
      </w:r>
      <w:r w:rsidR="0097699D" w:rsidRPr="005C1148">
        <w:rPr>
          <w:color w:val="000000" w:themeColor="text1"/>
          <w:szCs w:val="20"/>
          <w:lang w:eastAsia="en-US"/>
        </w:rPr>
        <w:t>u</w:t>
      </w:r>
      <w:r w:rsidRPr="005C1148">
        <w:rPr>
          <w:color w:val="000000" w:themeColor="text1"/>
          <w:szCs w:val="20"/>
          <w:lang w:eastAsia="en-US"/>
        </w:rPr>
        <w:t xml:space="preserve"> antecedente de afecțiuni cardiovasculare aterosclerotice sau </w:t>
      </w:r>
      <w:r w:rsidR="001C4B44" w:rsidRPr="005C1148">
        <w:rPr>
          <w:color w:val="000000" w:themeColor="text1"/>
          <w:szCs w:val="20"/>
          <w:lang w:eastAsia="en-US"/>
        </w:rPr>
        <w:t>cu alți factori de risc cardiovascular, tofacitinib trebui</w:t>
      </w:r>
      <w:r w:rsidR="00EC38CC" w:rsidRPr="005C1148">
        <w:rPr>
          <w:color w:val="000000" w:themeColor="text1"/>
          <w:szCs w:val="20"/>
          <w:lang w:eastAsia="en-US"/>
        </w:rPr>
        <w:t>e</w:t>
      </w:r>
      <w:r w:rsidR="001C4B44" w:rsidRPr="005C1148">
        <w:rPr>
          <w:color w:val="000000" w:themeColor="text1"/>
          <w:szCs w:val="20"/>
          <w:lang w:eastAsia="en-US"/>
        </w:rPr>
        <w:t xml:space="preserve"> administrat numai dacă nu sunt disponibile alternative de tratament adecvate</w:t>
      </w:r>
    </w:p>
    <w:p w14:paraId="6F76EC66" w14:textId="5493DFA2" w:rsidR="001C4B44" w:rsidRPr="009138A8" w:rsidRDefault="001C4B44" w:rsidP="001C4B44">
      <w:pPr>
        <w:numPr>
          <w:ilvl w:val="1"/>
          <w:numId w:val="50"/>
        </w:numPr>
        <w:rPr>
          <w:iCs/>
          <w:color w:val="000000" w:themeColor="text1"/>
        </w:rPr>
      </w:pPr>
      <w:r w:rsidRPr="005C1148">
        <w:rPr>
          <w:color w:val="000000" w:themeColor="text1"/>
          <w:szCs w:val="20"/>
          <w:lang w:eastAsia="en-US"/>
        </w:rPr>
        <w:t xml:space="preserve">Neoplazii: La pacienții cu vârsta </w:t>
      </w:r>
      <w:r w:rsidR="00D878BA" w:rsidRPr="005C1148">
        <w:rPr>
          <w:color w:val="000000" w:themeColor="text1"/>
          <w:szCs w:val="20"/>
          <w:lang w:eastAsia="en-US"/>
        </w:rPr>
        <w:t xml:space="preserve">de </w:t>
      </w:r>
      <w:r w:rsidRPr="005C1148">
        <w:rPr>
          <w:color w:val="000000" w:themeColor="text1"/>
          <w:szCs w:val="20"/>
          <w:lang w:eastAsia="en-US"/>
        </w:rPr>
        <w:t>65 de ani</w:t>
      </w:r>
      <w:r w:rsidR="00D878BA" w:rsidRPr="005C1148">
        <w:rPr>
          <w:iCs/>
          <w:color w:val="000000" w:themeColor="text1"/>
        </w:rPr>
        <w:t xml:space="preserve"> și peste</w:t>
      </w:r>
      <w:r w:rsidRPr="005C1148">
        <w:rPr>
          <w:color w:val="000000" w:themeColor="text1"/>
          <w:szCs w:val="20"/>
          <w:lang w:eastAsia="en-US"/>
        </w:rPr>
        <w:t xml:space="preserve">, </w:t>
      </w:r>
      <w:r w:rsidR="00BB11E5" w:rsidRPr="005C1148">
        <w:rPr>
          <w:color w:val="000000" w:themeColor="text1"/>
          <w:szCs w:val="20"/>
          <w:lang w:eastAsia="en-US"/>
        </w:rPr>
        <w:t xml:space="preserve">pacienții care sunt </w:t>
      </w:r>
      <w:r w:rsidR="002F6E3C" w:rsidRPr="005C1148">
        <w:rPr>
          <w:color w:val="000000" w:themeColor="text1"/>
          <w:szCs w:val="20"/>
          <w:lang w:eastAsia="en-US"/>
        </w:rPr>
        <w:t>fumători</w:t>
      </w:r>
      <w:r w:rsidR="00B67487" w:rsidRPr="005C1148">
        <w:rPr>
          <w:color w:val="000000" w:themeColor="text1"/>
          <w:szCs w:val="20"/>
          <w:lang w:eastAsia="en-US"/>
        </w:rPr>
        <w:t xml:space="preserve"> actuali</w:t>
      </w:r>
      <w:r w:rsidR="002F6E3C" w:rsidRPr="005C1148">
        <w:rPr>
          <w:color w:val="000000" w:themeColor="text1"/>
          <w:szCs w:val="20"/>
          <w:lang w:eastAsia="en-US"/>
        </w:rPr>
        <w:t xml:space="preserve"> </w:t>
      </w:r>
      <w:r w:rsidR="009175A3" w:rsidRPr="005C1148">
        <w:rPr>
          <w:color w:val="000000" w:themeColor="text1"/>
          <w:szCs w:val="20"/>
          <w:lang w:eastAsia="en-US"/>
        </w:rPr>
        <w:t xml:space="preserve">sau foști fumători, </w:t>
      </w:r>
      <w:r w:rsidR="00B67487" w:rsidRPr="005C1148">
        <w:rPr>
          <w:color w:val="000000" w:themeColor="text1"/>
          <w:szCs w:val="20"/>
          <w:lang w:eastAsia="en-US"/>
        </w:rPr>
        <w:t>care au fumat</w:t>
      </w:r>
      <w:r w:rsidR="009175A3" w:rsidRPr="005C1148">
        <w:rPr>
          <w:color w:val="000000" w:themeColor="text1"/>
          <w:szCs w:val="20"/>
          <w:lang w:eastAsia="en-US"/>
        </w:rPr>
        <w:t xml:space="preserve"> o perioadă îndelungată</w:t>
      </w:r>
      <w:r w:rsidR="00BB11E5" w:rsidRPr="005C1148">
        <w:rPr>
          <w:color w:val="000000" w:themeColor="text1"/>
          <w:szCs w:val="20"/>
          <w:lang w:eastAsia="en-US"/>
        </w:rPr>
        <w:t xml:space="preserve"> </w:t>
      </w:r>
      <w:r w:rsidRPr="005C1148">
        <w:rPr>
          <w:color w:val="000000" w:themeColor="text1"/>
          <w:szCs w:val="20"/>
          <w:lang w:eastAsia="en-US"/>
        </w:rPr>
        <w:t xml:space="preserve">și </w:t>
      </w:r>
      <w:r w:rsidR="002F6E3C" w:rsidRPr="005C1148">
        <w:rPr>
          <w:color w:val="000000" w:themeColor="text1"/>
          <w:szCs w:val="20"/>
          <w:lang w:eastAsia="en-US"/>
        </w:rPr>
        <w:t xml:space="preserve">la </w:t>
      </w:r>
      <w:r w:rsidRPr="005C1148">
        <w:rPr>
          <w:color w:val="000000" w:themeColor="text1"/>
          <w:szCs w:val="20"/>
          <w:lang w:eastAsia="en-US"/>
        </w:rPr>
        <w:t>pacienții cu alți factori de risc pentru malignități (de</w:t>
      </w:r>
      <w:r w:rsidRPr="009138A8">
        <w:rPr>
          <w:color w:val="000000" w:themeColor="text1"/>
          <w:szCs w:val="20"/>
          <w:lang w:eastAsia="en-US"/>
        </w:rPr>
        <w:t xml:space="preserve"> exemplu, neoplazie curentă sau antecedente de neoplazie, alta decât cancerul de piele non-melanom tratat cu succes), tofacitinib trebui</w:t>
      </w:r>
      <w:r w:rsidR="00EC38CC" w:rsidRPr="009138A8">
        <w:rPr>
          <w:color w:val="000000" w:themeColor="text1"/>
          <w:szCs w:val="20"/>
          <w:lang w:eastAsia="en-US"/>
        </w:rPr>
        <w:t>e</w:t>
      </w:r>
      <w:r w:rsidRPr="009138A8">
        <w:rPr>
          <w:color w:val="000000" w:themeColor="text1"/>
          <w:szCs w:val="20"/>
          <w:lang w:eastAsia="en-US"/>
        </w:rPr>
        <w:t xml:space="preserve"> administrat numai dacă nu sunt disponibile alternative de tratament adecvate</w:t>
      </w:r>
    </w:p>
    <w:p w14:paraId="40580688" w14:textId="5A47AFD3" w:rsidR="001C4B44" w:rsidRPr="009138A8" w:rsidRDefault="001C4B44" w:rsidP="00EF3681">
      <w:pPr>
        <w:numPr>
          <w:ilvl w:val="1"/>
          <w:numId w:val="50"/>
        </w:numPr>
        <w:rPr>
          <w:color w:val="000000" w:themeColor="text1"/>
          <w:szCs w:val="20"/>
          <w:lang w:eastAsia="en-US"/>
        </w:rPr>
      </w:pPr>
      <w:r w:rsidRPr="009138A8">
        <w:rPr>
          <w:color w:val="000000" w:themeColor="text1"/>
          <w:szCs w:val="20"/>
          <w:lang w:eastAsia="en-US"/>
        </w:rPr>
        <w:t xml:space="preserve">Îndrumări conform cărora, la pacienții cu vârsta </w:t>
      </w:r>
      <w:r w:rsidR="00D878BA" w:rsidRPr="009138A8">
        <w:rPr>
          <w:color w:val="000000" w:themeColor="text1"/>
          <w:szCs w:val="20"/>
          <w:lang w:eastAsia="en-US"/>
        </w:rPr>
        <w:t xml:space="preserve">de </w:t>
      </w:r>
      <w:r w:rsidRPr="009138A8">
        <w:rPr>
          <w:color w:val="000000" w:themeColor="text1"/>
          <w:szCs w:val="20"/>
          <w:lang w:eastAsia="en-US"/>
        </w:rPr>
        <w:t>65 de ani</w:t>
      </w:r>
      <w:r w:rsidR="00D878BA" w:rsidRPr="009138A8">
        <w:rPr>
          <w:color w:val="000000" w:themeColor="text1"/>
          <w:szCs w:val="20"/>
          <w:lang w:eastAsia="en-US"/>
        </w:rPr>
        <w:t xml:space="preserve"> și peste</w:t>
      </w:r>
      <w:r w:rsidRPr="009138A8">
        <w:rPr>
          <w:color w:val="000000" w:themeColor="text1"/>
          <w:szCs w:val="20"/>
          <w:lang w:eastAsia="en-US"/>
        </w:rPr>
        <w:t>, tofacitinib trebuie administrat numai dacă nu sunt disponibile alternative de tratament adecvate</w:t>
      </w:r>
    </w:p>
    <w:p w14:paraId="0BFF6474" w14:textId="77777777" w:rsidR="005D5D41" w:rsidRPr="009138A8" w:rsidRDefault="005D5D41" w:rsidP="00050C94">
      <w:pPr>
        <w:numPr>
          <w:ilvl w:val="0"/>
          <w:numId w:val="50"/>
        </w:numPr>
        <w:spacing w:line="240" w:lineRule="auto"/>
        <w:ind w:right="-1"/>
        <w:rPr>
          <w:color w:val="000000" w:themeColor="text1"/>
          <w:szCs w:val="20"/>
          <w:lang w:eastAsia="en-US"/>
        </w:rPr>
      </w:pPr>
      <w:r w:rsidRPr="009138A8">
        <w:rPr>
          <w:color w:val="000000" w:themeColor="text1"/>
          <w:szCs w:val="20"/>
          <w:lang w:eastAsia="en-US"/>
        </w:rPr>
        <w:t>List</w:t>
      </w:r>
      <w:r w:rsidR="00FB2D84" w:rsidRPr="009138A8">
        <w:rPr>
          <w:color w:val="000000" w:themeColor="text1"/>
          <w:szCs w:val="20"/>
          <w:lang w:eastAsia="en-US"/>
        </w:rPr>
        <w:t>a</w:t>
      </w:r>
      <w:r w:rsidRPr="009138A8">
        <w:rPr>
          <w:color w:val="000000" w:themeColor="text1"/>
          <w:szCs w:val="20"/>
          <w:lang w:eastAsia="en-US"/>
        </w:rPr>
        <w:t xml:space="preserve"> </w:t>
      </w:r>
      <w:r w:rsidR="00FB2D84" w:rsidRPr="009138A8">
        <w:rPr>
          <w:color w:val="000000" w:themeColor="text1"/>
          <w:szCs w:val="20"/>
          <w:lang w:eastAsia="en-US"/>
        </w:rPr>
        <w:t>de</w:t>
      </w:r>
      <w:r w:rsidRPr="009138A8">
        <w:rPr>
          <w:color w:val="000000" w:themeColor="text1"/>
          <w:szCs w:val="20"/>
          <w:lang w:eastAsia="en-US"/>
        </w:rPr>
        <w:t xml:space="preserve"> </w:t>
      </w:r>
      <w:r w:rsidR="00FB2D84" w:rsidRPr="009138A8">
        <w:rPr>
          <w:color w:val="000000" w:themeColor="text1"/>
          <w:szCs w:val="20"/>
          <w:lang w:eastAsia="en-US"/>
        </w:rPr>
        <w:t>tratamente simultane care nu sunt compatibile cu tratamentul cu Xeljanz</w:t>
      </w:r>
    </w:p>
    <w:p w14:paraId="5FBD6FD5" w14:textId="77777777" w:rsidR="005D5D41" w:rsidRPr="009138A8" w:rsidRDefault="00FB2D84" w:rsidP="00050C94">
      <w:pPr>
        <w:numPr>
          <w:ilvl w:val="0"/>
          <w:numId w:val="50"/>
        </w:numPr>
        <w:spacing w:line="240" w:lineRule="auto"/>
        <w:ind w:right="-1"/>
        <w:rPr>
          <w:color w:val="000000" w:themeColor="text1"/>
          <w:szCs w:val="20"/>
          <w:lang w:eastAsia="en-US"/>
        </w:rPr>
      </w:pPr>
      <w:r w:rsidRPr="009138A8">
        <w:rPr>
          <w:color w:val="000000" w:themeColor="text1"/>
          <w:szCs w:val="20"/>
          <w:lang w:eastAsia="en-US"/>
        </w:rPr>
        <w:t>Necesitatea discutării cu pacienții a riscurilor asociate cu utilizarea</w:t>
      </w:r>
      <w:r w:rsidR="005D5D41" w:rsidRPr="009138A8">
        <w:rPr>
          <w:color w:val="000000" w:themeColor="text1"/>
          <w:szCs w:val="20"/>
          <w:lang w:eastAsia="en-US"/>
        </w:rPr>
        <w:t xml:space="preserve"> Xeljanz, </w:t>
      </w:r>
      <w:r w:rsidRPr="009138A8">
        <w:rPr>
          <w:color w:val="000000" w:themeColor="text1"/>
          <w:szCs w:val="20"/>
          <w:lang w:eastAsia="en-US"/>
        </w:rPr>
        <w:t xml:space="preserve">în mod specific, cele cu privire la </w:t>
      </w:r>
      <w:r w:rsidR="00D878BA" w:rsidRPr="009138A8">
        <w:rPr>
          <w:color w:val="000000" w:themeColor="text1"/>
          <w:szCs w:val="20"/>
          <w:lang w:eastAsia="en-US"/>
        </w:rPr>
        <w:t xml:space="preserve">mortalitatea de orice cauză, </w:t>
      </w:r>
      <w:r w:rsidRPr="009138A8">
        <w:rPr>
          <w:color w:val="000000" w:themeColor="text1"/>
          <w:szCs w:val="20"/>
          <w:lang w:eastAsia="en-US"/>
        </w:rPr>
        <w:t xml:space="preserve">infecțiile grave, </w:t>
      </w:r>
      <w:r w:rsidR="00BB6A0C" w:rsidRPr="009138A8">
        <w:rPr>
          <w:color w:val="000000" w:themeColor="text1"/>
          <w:szCs w:val="20"/>
          <w:lang w:eastAsia="en-US"/>
        </w:rPr>
        <w:t xml:space="preserve">tromboembolism venos </w:t>
      </w:r>
      <w:r w:rsidR="008F21A8" w:rsidRPr="009138A8">
        <w:rPr>
          <w:color w:val="000000" w:themeColor="text1"/>
          <w:szCs w:val="20"/>
          <w:lang w:eastAsia="en-US"/>
        </w:rPr>
        <w:t>[</w:t>
      </w:r>
      <w:r w:rsidR="00BB6A0C" w:rsidRPr="009138A8">
        <w:rPr>
          <w:color w:val="000000" w:themeColor="text1"/>
          <w:szCs w:val="20"/>
          <w:lang w:eastAsia="en-US"/>
        </w:rPr>
        <w:t xml:space="preserve">tromboză venoasă profundă </w:t>
      </w:r>
      <w:r w:rsidR="008F21A8" w:rsidRPr="009138A8">
        <w:rPr>
          <w:color w:val="000000" w:themeColor="text1"/>
          <w:szCs w:val="20"/>
          <w:lang w:eastAsia="en-US"/>
        </w:rPr>
        <w:t>(</w:t>
      </w:r>
      <w:r w:rsidR="00BB6A0C" w:rsidRPr="009138A8">
        <w:rPr>
          <w:color w:val="000000" w:themeColor="text1"/>
          <w:szCs w:val="20"/>
          <w:lang w:eastAsia="en-US"/>
        </w:rPr>
        <w:t>TVP</w:t>
      </w:r>
      <w:r w:rsidR="008F21A8" w:rsidRPr="009138A8">
        <w:rPr>
          <w:color w:val="000000" w:themeColor="text1"/>
          <w:szCs w:val="20"/>
          <w:lang w:eastAsia="en-US"/>
        </w:rPr>
        <w:t>)</w:t>
      </w:r>
      <w:r w:rsidR="00BB6A0C" w:rsidRPr="009138A8">
        <w:rPr>
          <w:color w:val="000000" w:themeColor="text1"/>
          <w:szCs w:val="20"/>
          <w:lang w:eastAsia="en-US"/>
        </w:rPr>
        <w:t xml:space="preserve"> și emboli</w:t>
      </w:r>
      <w:r w:rsidR="005E331F" w:rsidRPr="009138A8">
        <w:rPr>
          <w:color w:val="000000" w:themeColor="text1"/>
          <w:szCs w:val="20"/>
          <w:lang w:eastAsia="en-US"/>
        </w:rPr>
        <w:t>e</w:t>
      </w:r>
      <w:r w:rsidR="00BB6A0C" w:rsidRPr="009138A8">
        <w:rPr>
          <w:color w:val="000000" w:themeColor="text1"/>
          <w:szCs w:val="20"/>
          <w:lang w:eastAsia="en-US"/>
        </w:rPr>
        <w:t xml:space="preserve"> pulmonar</w:t>
      </w:r>
      <w:r w:rsidR="005E331F" w:rsidRPr="009138A8">
        <w:rPr>
          <w:color w:val="000000" w:themeColor="text1"/>
          <w:szCs w:val="20"/>
          <w:lang w:eastAsia="en-US"/>
        </w:rPr>
        <w:t>ă</w:t>
      </w:r>
      <w:r w:rsidR="00BB6A0C" w:rsidRPr="009138A8">
        <w:rPr>
          <w:color w:val="000000" w:themeColor="text1"/>
          <w:szCs w:val="20"/>
          <w:lang w:eastAsia="en-US"/>
        </w:rPr>
        <w:t xml:space="preserve"> </w:t>
      </w:r>
      <w:r w:rsidR="008F21A8" w:rsidRPr="009138A8">
        <w:rPr>
          <w:color w:val="000000" w:themeColor="text1"/>
          <w:szCs w:val="20"/>
          <w:lang w:eastAsia="en-US"/>
        </w:rPr>
        <w:t>(</w:t>
      </w:r>
      <w:r w:rsidR="00BB6A0C" w:rsidRPr="009138A8">
        <w:rPr>
          <w:color w:val="000000" w:themeColor="text1"/>
          <w:szCs w:val="20"/>
          <w:lang w:eastAsia="en-US"/>
        </w:rPr>
        <w:t>EP</w:t>
      </w:r>
      <w:r w:rsidR="009E66DC" w:rsidRPr="009138A8">
        <w:rPr>
          <w:color w:val="000000" w:themeColor="text1"/>
          <w:szCs w:val="20"/>
          <w:lang w:eastAsia="en-US"/>
        </w:rPr>
        <w:t>)</w:t>
      </w:r>
      <w:r w:rsidR="00BB6A0C" w:rsidRPr="009138A8">
        <w:rPr>
          <w:color w:val="000000" w:themeColor="text1"/>
          <w:szCs w:val="20"/>
          <w:lang w:eastAsia="en-US"/>
        </w:rPr>
        <w:t xml:space="preserve">], </w:t>
      </w:r>
      <w:r w:rsidR="001C4B44" w:rsidRPr="009138A8">
        <w:rPr>
          <w:color w:val="000000" w:themeColor="text1"/>
          <w:szCs w:val="20"/>
          <w:lang w:eastAsia="en-US"/>
        </w:rPr>
        <w:t xml:space="preserve">risc cardiovascular (exceptând IM), IM, </w:t>
      </w:r>
      <w:r w:rsidRPr="009138A8">
        <w:rPr>
          <w:color w:val="000000" w:themeColor="text1"/>
          <w:szCs w:val="20"/>
          <w:lang w:eastAsia="en-US"/>
        </w:rPr>
        <w:t>herpes zoster, tuberculoză (TBC) și alte infecții oportuniste, neoplazi</w:t>
      </w:r>
      <w:r w:rsidR="001C4B44" w:rsidRPr="009138A8">
        <w:rPr>
          <w:color w:val="000000" w:themeColor="text1"/>
          <w:szCs w:val="20"/>
          <w:lang w:eastAsia="en-US"/>
        </w:rPr>
        <w:t>e (inclusiv limfom și cancer pulmonar)</w:t>
      </w:r>
      <w:r w:rsidRPr="009138A8">
        <w:rPr>
          <w:color w:val="000000" w:themeColor="text1"/>
          <w:szCs w:val="20"/>
          <w:lang w:eastAsia="en-US"/>
        </w:rPr>
        <w:t xml:space="preserve">, perforații gastrointestinale, boală pulmonară interstițială și </w:t>
      </w:r>
      <w:r w:rsidR="00FC2F72" w:rsidRPr="009138A8">
        <w:rPr>
          <w:color w:val="000000" w:themeColor="text1"/>
          <w:szCs w:val="20"/>
          <w:lang w:eastAsia="en-US"/>
        </w:rPr>
        <w:t>modificări</w:t>
      </w:r>
      <w:r w:rsidRPr="009138A8">
        <w:rPr>
          <w:color w:val="000000" w:themeColor="text1"/>
          <w:szCs w:val="20"/>
          <w:lang w:eastAsia="en-US"/>
        </w:rPr>
        <w:t xml:space="preserve"> ale rezultatelor testelor de laborator</w:t>
      </w:r>
    </w:p>
    <w:p w14:paraId="01783957" w14:textId="0B310FC4" w:rsidR="005D5D41" w:rsidRPr="009138A8" w:rsidRDefault="00FB2D84" w:rsidP="00050C94">
      <w:pPr>
        <w:numPr>
          <w:ilvl w:val="0"/>
          <w:numId w:val="50"/>
        </w:numPr>
        <w:spacing w:line="240" w:lineRule="auto"/>
        <w:ind w:right="-1"/>
        <w:rPr>
          <w:color w:val="000000" w:themeColor="text1"/>
          <w:szCs w:val="20"/>
          <w:lang w:eastAsia="en-US"/>
        </w:rPr>
      </w:pPr>
      <w:r w:rsidRPr="009138A8">
        <w:rPr>
          <w:color w:val="000000" w:themeColor="text1"/>
          <w:szCs w:val="20"/>
          <w:lang w:eastAsia="en-US"/>
        </w:rPr>
        <w:t xml:space="preserve">Necesitatea monitorizării oricăror semne și simptome și a </w:t>
      </w:r>
      <w:r w:rsidR="00E55B81" w:rsidRPr="009138A8">
        <w:rPr>
          <w:color w:val="000000" w:themeColor="text1"/>
          <w:szCs w:val="20"/>
          <w:lang w:eastAsia="en-US"/>
        </w:rPr>
        <w:t>modificărilor</w:t>
      </w:r>
      <w:r w:rsidRPr="009138A8">
        <w:rPr>
          <w:color w:val="000000" w:themeColor="text1"/>
          <w:szCs w:val="20"/>
          <w:lang w:eastAsia="en-US"/>
        </w:rPr>
        <w:t xml:space="preserve"> testelor de laborator, pentru identificarea riscurilor mai sus menționate</w:t>
      </w:r>
      <w:r w:rsidR="0097699D" w:rsidRPr="009138A8">
        <w:rPr>
          <w:color w:val="000000" w:themeColor="text1"/>
          <w:szCs w:val="20"/>
          <w:lang w:eastAsia="en-US"/>
        </w:rPr>
        <w:t xml:space="preserve"> </w:t>
      </w:r>
    </w:p>
    <w:p w14:paraId="7C3C74DA" w14:textId="77777777" w:rsidR="005D5D41" w:rsidRPr="009138A8" w:rsidRDefault="005D5D41" w:rsidP="005D5D41">
      <w:pPr>
        <w:spacing w:line="240" w:lineRule="auto"/>
        <w:ind w:right="-1"/>
        <w:rPr>
          <w:iCs/>
          <w:color w:val="000000" w:themeColor="text1"/>
        </w:rPr>
      </w:pPr>
    </w:p>
    <w:p w14:paraId="785BF9ED" w14:textId="36DDDCAD" w:rsidR="005D5D41" w:rsidRPr="009138A8" w:rsidRDefault="00FB2D84" w:rsidP="00050C94">
      <w:pPr>
        <w:numPr>
          <w:ilvl w:val="0"/>
          <w:numId w:val="47"/>
        </w:numPr>
        <w:spacing w:line="240" w:lineRule="auto"/>
        <w:ind w:right="-1"/>
        <w:rPr>
          <w:iCs/>
          <w:color w:val="000000" w:themeColor="text1"/>
        </w:rPr>
      </w:pPr>
      <w:r w:rsidRPr="009138A8">
        <w:rPr>
          <w:b/>
          <w:iCs/>
          <w:color w:val="000000" w:themeColor="text1"/>
        </w:rPr>
        <w:t>Cardul de avertizare a pacientului</w:t>
      </w:r>
      <w:r w:rsidR="005D5D41" w:rsidRPr="009138A8">
        <w:rPr>
          <w:iCs/>
          <w:color w:val="000000" w:themeColor="text1"/>
        </w:rPr>
        <w:t xml:space="preserve"> </w:t>
      </w:r>
      <w:r w:rsidRPr="009138A8">
        <w:rPr>
          <w:iCs/>
          <w:color w:val="000000" w:themeColor="text1"/>
        </w:rPr>
        <w:t>trebuie să conțină următoarele mesaje cheie</w:t>
      </w:r>
      <w:r w:rsidR="005D5D41" w:rsidRPr="009138A8">
        <w:rPr>
          <w:iCs/>
          <w:color w:val="000000" w:themeColor="text1"/>
        </w:rPr>
        <w:t>:</w:t>
      </w:r>
    </w:p>
    <w:p w14:paraId="7B900177" w14:textId="77777777" w:rsidR="005D5D41" w:rsidRPr="009138A8" w:rsidRDefault="00FB2D84" w:rsidP="005D5D41">
      <w:pPr>
        <w:numPr>
          <w:ilvl w:val="0"/>
          <w:numId w:val="50"/>
        </w:numPr>
        <w:spacing w:line="240" w:lineRule="auto"/>
        <w:ind w:right="-1"/>
        <w:rPr>
          <w:iCs/>
          <w:color w:val="000000" w:themeColor="text1"/>
        </w:rPr>
      </w:pPr>
      <w:r w:rsidRPr="009138A8">
        <w:rPr>
          <w:iCs/>
          <w:color w:val="000000" w:themeColor="text1"/>
        </w:rPr>
        <w:t xml:space="preserve">Un mesaj de avertizare pentru profesioniștii din domeniul sănătății care pot trata pacientul în orice moment, inclusiv în condiții de urgență, că pacientul utilizează </w:t>
      </w:r>
      <w:r w:rsidR="005D5D41" w:rsidRPr="009138A8">
        <w:rPr>
          <w:iCs/>
          <w:color w:val="000000" w:themeColor="text1"/>
        </w:rPr>
        <w:t>Xeljanz</w:t>
      </w:r>
    </w:p>
    <w:p w14:paraId="5E95228C" w14:textId="77777777" w:rsidR="005D5D41" w:rsidRPr="009138A8" w:rsidRDefault="00FB2D84" w:rsidP="005D5D41">
      <w:pPr>
        <w:numPr>
          <w:ilvl w:val="0"/>
          <w:numId w:val="50"/>
        </w:numPr>
        <w:spacing w:line="240" w:lineRule="auto"/>
        <w:ind w:right="-1"/>
        <w:rPr>
          <w:iCs/>
          <w:color w:val="000000" w:themeColor="text1"/>
        </w:rPr>
      </w:pPr>
      <w:r w:rsidRPr="009138A8">
        <w:rPr>
          <w:iCs/>
          <w:color w:val="000000" w:themeColor="text1"/>
        </w:rPr>
        <w:lastRenderedPageBreak/>
        <w:t>T</w:t>
      </w:r>
      <w:r w:rsidR="005D5D41" w:rsidRPr="009138A8">
        <w:rPr>
          <w:iCs/>
          <w:color w:val="000000" w:themeColor="text1"/>
        </w:rPr>
        <w:t>rat</w:t>
      </w:r>
      <w:r w:rsidRPr="009138A8">
        <w:rPr>
          <w:iCs/>
          <w:color w:val="000000" w:themeColor="text1"/>
        </w:rPr>
        <w:t>a</w:t>
      </w:r>
      <w:r w:rsidR="005D5D41" w:rsidRPr="009138A8">
        <w:rPr>
          <w:iCs/>
          <w:color w:val="000000" w:themeColor="text1"/>
        </w:rPr>
        <w:t>ment</w:t>
      </w:r>
      <w:r w:rsidRPr="009138A8">
        <w:rPr>
          <w:iCs/>
          <w:color w:val="000000" w:themeColor="text1"/>
        </w:rPr>
        <w:t>ul</w:t>
      </w:r>
      <w:r w:rsidR="005D5D41" w:rsidRPr="009138A8">
        <w:rPr>
          <w:iCs/>
          <w:color w:val="000000" w:themeColor="text1"/>
        </w:rPr>
        <w:t xml:space="preserve"> </w:t>
      </w:r>
      <w:r w:rsidRPr="009138A8">
        <w:rPr>
          <w:iCs/>
          <w:color w:val="000000" w:themeColor="text1"/>
        </w:rPr>
        <w:t>cu</w:t>
      </w:r>
      <w:r w:rsidR="005D5D41" w:rsidRPr="009138A8">
        <w:rPr>
          <w:iCs/>
          <w:color w:val="000000" w:themeColor="text1"/>
        </w:rPr>
        <w:t xml:space="preserve"> Xeljanz</w:t>
      </w:r>
      <w:r w:rsidRPr="009138A8">
        <w:rPr>
          <w:iCs/>
          <w:color w:val="000000" w:themeColor="text1"/>
        </w:rPr>
        <w:t xml:space="preserve"> poate crește riscul de </w:t>
      </w:r>
      <w:r w:rsidR="005D5D41" w:rsidRPr="009138A8">
        <w:rPr>
          <w:iCs/>
          <w:color w:val="000000" w:themeColor="text1"/>
        </w:rPr>
        <w:t>infec</w:t>
      </w:r>
      <w:r w:rsidRPr="009138A8">
        <w:rPr>
          <w:iCs/>
          <w:color w:val="000000" w:themeColor="text1"/>
        </w:rPr>
        <w:t>ții</w:t>
      </w:r>
      <w:r w:rsidR="001C4B44" w:rsidRPr="009138A8">
        <w:rPr>
          <w:iCs/>
          <w:color w:val="000000" w:themeColor="text1"/>
        </w:rPr>
        <w:t>, neoplazii (inclusiv cancer pulmonar, limfom)</w:t>
      </w:r>
      <w:r w:rsidR="00F82C83" w:rsidRPr="009138A8">
        <w:rPr>
          <w:iCs/>
          <w:color w:val="000000" w:themeColor="text1"/>
        </w:rPr>
        <w:t xml:space="preserve"> și</w:t>
      </w:r>
      <w:r w:rsidR="00F82C83" w:rsidRPr="009138A8">
        <w:rPr>
          <w:color w:val="000000" w:themeColor="text1"/>
        </w:rPr>
        <w:t xml:space="preserve"> </w:t>
      </w:r>
      <w:r w:rsidR="00F82C83" w:rsidRPr="009138A8">
        <w:rPr>
          <w:iCs/>
          <w:color w:val="000000" w:themeColor="text1"/>
        </w:rPr>
        <w:t>cancer de piele non-melanom</w:t>
      </w:r>
    </w:p>
    <w:p w14:paraId="1A5B397E" w14:textId="77777777" w:rsidR="005D5D41" w:rsidRPr="009138A8" w:rsidRDefault="00FB2D84" w:rsidP="005D5D41">
      <w:pPr>
        <w:numPr>
          <w:ilvl w:val="0"/>
          <w:numId w:val="50"/>
        </w:numPr>
        <w:spacing w:line="240" w:lineRule="auto"/>
        <w:ind w:right="-1"/>
        <w:rPr>
          <w:iCs/>
          <w:color w:val="000000" w:themeColor="text1"/>
        </w:rPr>
      </w:pPr>
      <w:r w:rsidRPr="009138A8">
        <w:rPr>
          <w:iCs/>
          <w:color w:val="000000" w:themeColor="text1"/>
        </w:rPr>
        <w:t>P</w:t>
      </w:r>
      <w:r w:rsidR="005D5D41" w:rsidRPr="009138A8">
        <w:rPr>
          <w:iCs/>
          <w:color w:val="000000" w:themeColor="text1"/>
        </w:rPr>
        <w:t>a</w:t>
      </w:r>
      <w:r w:rsidRPr="009138A8">
        <w:rPr>
          <w:iCs/>
          <w:color w:val="000000" w:themeColor="text1"/>
        </w:rPr>
        <w:t>c</w:t>
      </w:r>
      <w:r w:rsidR="005D5D41" w:rsidRPr="009138A8">
        <w:rPr>
          <w:iCs/>
          <w:color w:val="000000" w:themeColor="text1"/>
        </w:rPr>
        <w:t>ien</w:t>
      </w:r>
      <w:r w:rsidRPr="009138A8">
        <w:rPr>
          <w:iCs/>
          <w:color w:val="000000" w:themeColor="text1"/>
        </w:rPr>
        <w:t xml:space="preserve">ții trebuie să informeze profesioniștii din domeniul sănătății dacă urmează să li se administreze orice vaccin sau </w:t>
      </w:r>
      <w:r w:rsidR="00100C5E" w:rsidRPr="009138A8">
        <w:rPr>
          <w:iCs/>
          <w:color w:val="000000" w:themeColor="text1"/>
        </w:rPr>
        <w:t xml:space="preserve">pacientele </w:t>
      </w:r>
      <w:r w:rsidRPr="009138A8">
        <w:rPr>
          <w:iCs/>
          <w:color w:val="000000" w:themeColor="text1"/>
        </w:rPr>
        <w:t>să rămână gravid</w:t>
      </w:r>
      <w:r w:rsidR="00100C5E" w:rsidRPr="009138A8">
        <w:rPr>
          <w:iCs/>
          <w:color w:val="000000" w:themeColor="text1"/>
        </w:rPr>
        <w:t>e</w:t>
      </w:r>
    </w:p>
    <w:p w14:paraId="38B94814" w14:textId="77777777" w:rsidR="004E5A23" w:rsidRPr="009138A8" w:rsidRDefault="005D5D41" w:rsidP="004E5A23">
      <w:pPr>
        <w:numPr>
          <w:ilvl w:val="0"/>
          <w:numId w:val="50"/>
        </w:numPr>
        <w:spacing w:line="240" w:lineRule="auto"/>
        <w:ind w:right="-1"/>
        <w:rPr>
          <w:iCs/>
          <w:color w:val="000000" w:themeColor="text1"/>
        </w:rPr>
      </w:pPr>
      <w:r w:rsidRPr="009138A8">
        <w:rPr>
          <w:iCs/>
          <w:color w:val="000000" w:themeColor="text1"/>
        </w:rPr>
        <w:t>S</w:t>
      </w:r>
      <w:r w:rsidR="00FB2D84" w:rsidRPr="009138A8">
        <w:rPr>
          <w:iCs/>
          <w:color w:val="000000" w:themeColor="text1"/>
        </w:rPr>
        <w:t>emne și simptome</w:t>
      </w:r>
      <w:r w:rsidR="001B1816" w:rsidRPr="009138A8">
        <w:rPr>
          <w:iCs/>
          <w:color w:val="000000" w:themeColor="text1"/>
        </w:rPr>
        <w:t xml:space="preserve"> ale următoarelor</w:t>
      </w:r>
      <w:r w:rsidR="00FB2D84" w:rsidRPr="009138A8">
        <w:rPr>
          <w:iCs/>
          <w:color w:val="000000" w:themeColor="text1"/>
        </w:rPr>
        <w:t xml:space="preserve"> aspecte de siguranță </w:t>
      </w:r>
      <w:r w:rsidR="008D73A6" w:rsidRPr="009138A8">
        <w:rPr>
          <w:iCs/>
          <w:color w:val="000000" w:themeColor="text1"/>
        </w:rPr>
        <w:t>și când să solicite sfatul unui profesionist din domeniul sănătății</w:t>
      </w:r>
      <w:r w:rsidR="001B1816" w:rsidRPr="009138A8">
        <w:rPr>
          <w:iCs/>
          <w:color w:val="000000" w:themeColor="text1"/>
        </w:rPr>
        <w:t>:</w:t>
      </w:r>
      <w:r w:rsidR="00F85B6F" w:rsidRPr="009138A8">
        <w:rPr>
          <w:iCs/>
          <w:color w:val="000000" w:themeColor="text1"/>
        </w:rPr>
        <w:t xml:space="preserve"> i</w:t>
      </w:r>
      <w:r w:rsidR="001B1816" w:rsidRPr="009138A8">
        <w:rPr>
          <w:iCs/>
          <w:color w:val="000000" w:themeColor="text1"/>
        </w:rPr>
        <w:t xml:space="preserve">nfecții, </w:t>
      </w:r>
      <w:r w:rsidR="00BB6A0C" w:rsidRPr="009138A8">
        <w:rPr>
          <w:iCs/>
          <w:color w:val="000000" w:themeColor="text1"/>
        </w:rPr>
        <w:t xml:space="preserve">tromboembolism venos </w:t>
      </w:r>
      <w:r w:rsidR="008F21A8" w:rsidRPr="009138A8">
        <w:rPr>
          <w:iCs/>
          <w:color w:val="000000" w:themeColor="text1"/>
        </w:rPr>
        <w:t>[</w:t>
      </w:r>
      <w:r w:rsidR="00BB6A0C" w:rsidRPr="009138A8">
        <w:rPr>
          <w:iCs/>
          <w:color w:val="000000" w:themeColor="text1"/>
        </w:rPr>
        <w:t xml:space="preserve">tromboză venoasă profundă </w:t>
      </w:r>
      <w:r w:rsidR="008F21A8" w:rsidRPr="009138A8">
        <w:rPr>
          <w:iCs/>
          <w:color w:val="000000" w:themeColor="text1"/>
        </w:rPr>
        <w:t>(</w:t>
      </w:r>
      <w:r w:rsidR="00BB6A0C" w:rsidRPr="009138A8">
        <w:rPr>
          <w:iCs/>
          <w:color w:val="000000" w:themeColor="text1"/>
        </w:rPr>
        <w:t>TVP</w:t>
      </w:r>
      <w:r w:rsidR="008F21A8" w:rsidRPr="009138A8">
        <w:rPr>
          <w:iCs/>
          <w:color w:val="000000" w:themeColor="text1"/>
        </w:rPr>
        <w:t>)</w:t>
      </w:r>
      <w:r w:rsidR="00BB6A0C" w:rsidRPr="009138A8">
        <w:rPr>
          <w:iCs/>
          <w:color w:val="000000" w:themeColor="text1"/>
        </w:rPr>
        <w:t xml:space="preserve"> și emboli</w:t>
      </w:r>
      <w:r w:rsidR="005E331F" w:rsidRPr="009138A8">
        <w:rPr>
          <w:iCs/>
          <w:color w:val="000000" w:themeColor="text1"/>
        </w:rPr>
        <w:t>e</w:t>
      </w:r>
      <w:r w:rsidR="00BB6A0C" w:rsidRPr="009138A8">
        <w:rPr>
          <w:iCs/>
          <w:color w:val="000000" w:themeColor="text1"/>
        </w:rPr>
        <w:t xml:space="preserve"> pulmonar</w:t>
      </w:r>
      <w:r w:rsidR="005E331F" w:rsidRPr="009138A8">
        <w:rPr>
          <w:iCs/>
          <w:color w:val="000000" w:themeColor="text1"/>
        </w:rPr>
        <w:t>ă</w:t>
      </w:r>
      <w:r w:rsidR="00BB6A0C" w:rsidRPr="009138A8">
        <w:rPr>
          <w:iCs/>
          <w:color w:val="000000" w:themeColor="text1"/>
        </w:rPr>
        <w:t xml:space="preserve"> </w:t>
      </w:r>
      <w:r w:rsidR="008F21A8" w:rsidRPr="009138A8">
        <w:rPr>
          <w:iCs/>
          <w:color w:val="000000" w:themeColor="text1"/>
        </w:rPr>
        <w:t>(</w:t>
      </w:r>
      <w:r w:rsidR="00BB6A0C" w:rsidRPr="009138A8">
        <w:rPr>
          <w:iCs/>
          <w:color w:val="000000" w:themeColor="text1"/>
        </w:rPr>
        <w:t>EP</w:t>
      </w:r>
      <w:r w:rsidR="008F21A8" w:rsidRPr="009138A8">
        <w:rPr>
          <w:iCs/>
          <w:color w:val="000000" w:themeColor="text1"/>
        </w:rPr>
        <w:t>)</w:t>
      </w:r>
      <w:r w:rsidR="00BB6A0C" w:rsidRPr="009138A8">
        <w:rPr>
          <w:iCs/>
          <w:color w:val="000000" w:themeColor="text1"/>
        </w:rPr>
        <w:t xml:space="preserve">], </w:t>
      </w:r>
      <w:r w:rsidR="001C4B44" w:rsidRPr="009138A8">
        <w:rPr>
          <w:iCs/>
          <w:color w:val="000000" w:themeColor="text1"/>
        </w:rPr>
        <w:t xml:space="preserve">infarct miocardic (IM), </w:t>
      </w:r>
      <w:r w:rsidR="001B1816" w:rsidRPr="009138A8">
        <w:rPr>
          <w:iCs/>
          <w:color w:val="000000" w:themeColor="text1"/>
        </w:rPr>
        <w:t xml:space="preserve">reactivarea herpes zoster, </w:t>
      </w:r>
      <w:r w:rsidR="001C4B44" w:rsidRPr="009138A8">
        <w:rPr>
          <w:iCs/>
          <w:color w:val="000000" w:themeColor="text1"/>
        </w:rPr>
        <w:t xml:space="preserve">neoplazii (inclusiv cancer pulmonar, limfom), </w:t>
      </w:r>
      <w:r w:rsidR="001B1816" w:rsidRPr="009138A8">
        <w:rPr>
          <w:iCs/>
          <w:color w:val="000000" w:themeColor="text1"/>
        </w:rPr>
        <w:t>cancer de piele non-melanom, creșterea transaminazei și potențialul de lezare hepatică indusă de medicament, perforație gastrointestinală, boală pulmonară interstițială, imunosupresie crescută când se utilizează în asociere cu biologice și imunosupresoare</w:t>
      </w:r>
      <w:r w:rsidR="00DF16DC" w:rsidRPr="009138A8">
        <w:rPr>
          <w:iCs/>
          <w:color w:val="000000" w:themeColor="text1"/>
        </w:rPr>
        <w:t>,</w:t>
      </w:r>
      <w:r w:rsidR="001B1816" w:rsidRPr="009138A8">
        <w:rPr>
          <w:iCs/>
          <w:color w:val="000000" w:themeColor="text1"/>
        </w:rPr>
        <w:t xml:space="preserve"> inclusiv agenți de depleție ai limfocitelor B, risc crescut de reacții adverse</w:t>
      </w:r>
      <w:r w:rsidR="00116F72" w:rsidRPr="009138A8">
        <w:rPr>
          <w:iCs/>
          <w:color w:val="000000" w:themeColor="text1"/>
        </w:rPr>
        <w:t xml:space="preserve"> când </w:t>
      </w:r>
      <w:r w:rsidR="007633EF" w:rsidRPr="009138A8">
        <w:rPr>
          <w:iCs/>
          <w:color w:val="000000" w:themeColor="text1"/>
        </w:rPr>
        <w:t xml:space="preserve">XELJANZ </w:t>
      </w:r>
      <w:r w:rsidR="00116F72" w:rsidRPr="009138A8">
        <w:rPr>
          <w:iCs/>
          <w:color w:val="000000" w:themeColor="text1"/>
        </w:rPr>
        <w:t>se administrează în asociere cu MTX</w:t>
      </w:r>
      <w:r w:rsidR="001B1816" w:rsidRPr="009138A8">
        <w:rPr>
          <w:iCs/>
          <w:color w:val="000000" w:themeColor="text1"/>
        </w:rPr>
        <w:t xml:space="preserve">, </w:t>
      </w:r>
      <w:r w:rsidR="00116F72" w:rsidRPr="009138A8">
        <w:rPr>
          <w:iCs/>
          <w:color w:val="000000" w:themeColor="text1"/>
        </w:rPr>
        <w:t xml:space="preserve">efecte asupra sarcinii și fătului, utilizarea în timpul alăptării, efectul asupra eficacității vaccinării și utilizarea vaccinurilor </w:t>
      </w:r>
      <w:r w:rsidR="00E55B81" w:rsidRPr="009138A8">
        <w:rPr>
          <w:iCs/>
          <w:color w:val="000000" w:themeColor="text1"/>
        </w:rPr>
        <w:t xml:space="preserve">cu virusuri </w:t>
      </w:r>
      <w:r w:rsidR="00116F72" w:rsidRPr="009138A8">
        <w:rPr>
          <w:iCs/>
          <w:color w:val="000000" w:themeColor="text1"/>
        </w:rPr>
        <w:t>vii</w:t>
      </w:r>
      <w:r w:rsidR="001B1816" w:rsidRPr="009138A8">
        <w:rPr>
          <w:iCs/>
          <w:color w:val="000000" w:themeColor="text1"/>
        </w:rPr>
        <w:t>/at</w:t>
      </w:r>
      <w:r w:rsidR="00116F72" w:rsidRPr="009138A8">
        <w:rPr>
          <w:iCs/>
          <w:color w:val="000000" w:themeColor="text1"/>
        </w:rPr>
        <w:t>enuate</w:t>
      </w:r>
      <w:r w:rsidR="001B1816" w:rsidRPr="009138A8">
        <w:rPr>
          <w:iCs/>
          <w:color w:val="000000" w:themeColor="text1"/>
        </w:rPr>
        <w:t>.</w:t>
      </w:r>
    </w:p>
    <w:p w14:paraId="370EEEAC" w14:textId="77777777" w:rsidR="005D5D41" w:rsidRPr="009138A8" w:rsidRDefault="008D73A6" w:rsidP="005D5D41">
      <w:pPr>
        <w:numPr>
          <w:ilvl w:val="0"/>
          <w:numId w:val="50"/>
        </w:numPr>
        <w:spacing w:line="240" w:lineRule="auto"/>
        <w:ind w:right="-1"/>
        <w:rPr>
          <w:iCs/>
          <w:color w:val="000000" w:themeColor="text1"/>
        </w:rPr>
      </w:pPr>
      <w:r w:rsidRPr="009138A8">
        <w:rPr>
          <w:iCs/>
          <w:color w:val="000000" w:themeColor="text1"/>
        </w:rPr>
        <w:t>Detaliile de c</w:t>
      </w:r>
      <w:r w:rsidR="005D5D41" w:rsidRPr="009138A8">
        <w:rPr>
          <w:iCs/>
          <w:color w:val="000000" w:themeColor="text1"/>
        </w:rPr>
        <w:t xml:space="preserve">ontact </w:t>
      </w:r>
      <w:r w:rsidR="00E35919" w:rsidRPr="009138A8">
        <w:rPr>
          <w:iCs/>
          <w:color w:val="000000" w:themeColor="text1"/>
        </w:rPr>
        <w:t>ale medicului prescriptor</w:t>
      </w:r>
      <w:r w:rsidR="005D5D41" w:rsidRPr="009138A8">
        <w:rPr>
          <w:iCs/>
          <w:color w:val="000000" w:themeColor="text1"/>
        </w:rPr>
        <w:t xml:space="preserve"> </w:t>
      </w:r>
    </w:p>
    <w:p w14:paraId="52E71A4B" w14:textId="77777777" w:rsidR="005D5D41" w:rsidRPr="009138A8" w:rsidRDefault="005D5D41" w:rsidP="005D5D41">
      <w:pPr>
        <w:spacing w:line="240" w:lineRule="auto"/>
        <w:ind w:right="-1"/>
        <w:rPr>
          <w:iCs/>
          <w:color w:val="000000" w:themeColor="text1"/>
        </w:rPr>
      </w:pPr>
    </w:p>
    <w:p w14:paraId="06E898F9" w14:textId="77777777" w:rsidR="005D5D41" w:rsidRPr="009138A8" w:rsidRDefault="00E35919" w:rsidP="005D5D41">
      <w:pPr>
        <w:numPr>
          <w:ilvl w:val="0"/>
          <w:numId w:val="49"/>
        </w:numPr>
        <w:spacing w:line="240" w:lineRule="auto"/>
        <w:ind w:right="-1"/>
        <w:rPr>
          <w:iCs/>
          <w:color w:val="000000" w:themeColor="text1"/>
        </w:rPr>
      </w:pPr>
      <w:r w:rsidRPr="009138A8">
        <w:rPr>
          <w:b/>
          <w:iCs/>
          <w:color w:val="000000" w:themeColor="text1"/>
        </w:rPr>
        <w:t xml:space="preserve">Site-ul </w:t>
      </w:r>
      <w:r w:rsidR="00BC567E" w:rsidRPr="009138A8">
        <w:rPr>
          <w:b/>
          <w:iCs/>
          <w:color w:val="000000" w:themeColor="text1"/>
        </w:rPr>
        <w:t>de depozitare</w:t>
      </w:r>
      <w:r w:rsidRPr="009138A8">
        <w:rPr>
          <w:iCs/>
          <w:color w:val="000000" w:themeColor="text1"/>
        </w:rPr>
        <w:t xml:space="preserve"> trebuie să conțină</w:t>
      </w:r>
      <w:r w:rsidR="005D5D41" w:rsidRPr="009138A8">
        <w:rPr>
          <w:iCs/>
          <w:color w:val="000000" w:themeColor="text1"/>
        </w:rPr>
        <w:t xml:space="preserve">: </w:t>
      </w:r>
    </w:p>
    <w:p w14:paraId="24414740" w14:textId="77777777" w:rsidR="005D5D41" w:rsidRPr="009138A8" w:rsidRDefault="00E35919" w:rsidP="005D5D41">
      <w:pPr>
        <w:numPr>
          <w:ilvl w:val="0"/>
          <w:numId w:val="50"/>
        </w:numPr>
        <w:spacing w:line="240" w:lineRule="auto"/>
        <w:ind w:right="-1"/>
        <w:rPr>
          <w:iCs/>
          <w:color w:val="000000" w:themeColor="text1"/>
        </w:rPr>
      </w:pPr>
      <w:r w:rsidRPr="009138A8">
        <w:rPr>
          <w:iCs/>
          <w:color w:val="000000" w:themeColor="text1"/>
        </w:rPr>
        <w:t xml:space="preserve">Materialul educațional în format </w:t>
      </w:r>
      <w:r w:rsidR="005D5D41" w:rsidRPr="009138A8">
        <w:rPr>
          <w:iCs/>
          <w:color w:val="000000" w:themeColor="text1"/>
        </w:rPr>
        <w:t>digital</w:t>
      </w:r>
    </w:p>
    <w:p w14:paraId="77571DF7" w14:textId="77777777" w:rsidR="005D5D41" w:rsidRPr="009138A8" w:rsidRDefault="00E35919" w:rsidP="005D5D41">
      <w:pPr>
        <w:numPr>
          <w:ilvl w:val="0"/>
          <w:numId w:val="50"/>
        </w:numPr>
        <w:spacing w:line="240" w:lineRule="auto"/>
        <w:ind w:right="-1"/>
        <w:rPr>
          <w:iCs/>
          <w:color w:val="000000" w:themeColor="text1"/>
        </w:rPr>
      </w:pPr>
      <w:r w:rsidRPr="009138A8">
        <w:rPr>
          <w:iCs/>
          <w:color w:val="000000" w:themeColor="text1"/>
        </w:rPr>
        <w:t>Cardul de avertizare a pacientului în format digital</w:t>
      </w:r>
    </w:p>
    <w:p w14:paraId="64258404" w14:textId="77777777" w:rsidR="005D5D41" w:rsidRPr="009138A8" w:rsidRDefault="005D5D41" w:rsidP="005D5D41">
      <w:pPr>
        <w:spacing w:line="240" w:lineRule="auto"/>
        <w:ind w:right="-1"/>
        <w:rPr>
          <w:iCs/>
          <w:color w:val="000000" w:themeColor="text1"/>
        </w:rPr>
      </w:pPr>
    </w:p>
    <w:p w14:paraId="0E466DE4" w14:textId="77777777" w:rsidR="005D5D41" w:rsidRPr="009138A8" w:rsidRDefault="00E35919" w:rsidP="005D5D41">
      <w:pPr>
        <w:numPr>
          <w:ilvl w:val="0"/>
          <w:numId w:val="47"/>
        </w:numPr>
        <w:spacing w:line="240" w:lineRule="auto"/>
        <w:ind w:right="-1"/>
        <w:rPr>
          <w:iCs/>
          <w:color w:val="000000" w:themeColor="text1"/>
        </w:rPr>
      </w:pPr>
      <w:r w:rsidRPr="009138A8">
        <w:rPr>
          <w:b/>
          <w:iCs/>
          <w:color w:val="000000" w:themeColor="text1"/>
        </w:rPr>
        <w:t>Pachetul de informații pentru pacient</w:t>
      </w:r>
      <w:r w:rsidR="005D5D41" w:rsidRPr="009138A8">
        <w:rPr>
          <w:iCs/>
          <w:color w:val="000000" w:themeColor="text1"/>
        </w:rPr>
        <w:t xml:space="preserve"> </w:t>
      </w:r>
      <w:r w:rsidRPr="009138A8">
        <w:rPr>
          <w:iCs/>
          <w:color w:val="000000" w:themeColor="text1"/>
        </w:rPr>
        <w:t>trebuie să conțină</w:t>
      </w:r>
      <w:r w:rsidR="005D5D41" w:rsidRPr="009138A8">
        <w:rPr>
          <w:iCs/>
          <w:color w:val="000000" w:themeColor="text1"/>
        </w:rPr>
        <w:t>:</w:t>
      </w:r>
    </w:p>
    <w:p w14:paraId="3EF26E8A" w14:textId="77777777" w:rsidR="005D5D41" w:rsidRPr="009138A8" w:rsidRDefault="00E35919" w:rsidP="005D5D41">
      <w:pPr>
        <w:numPr>
          <w:ilvl w:val="0"/>
          <w:numId w:val="50"/>
        </w:numPr>
        <w:spacing w:line="240" w:lineRule="auto"/>
        <w:ind w:right="-1"/>
        <w:rPr>
          <w:iCs/>
          <w:color w:val="000000" w:themeColor="text1"/>
        </w:rPr>
      </w:pPr>
      <w:r w:rsidRPr="009138A8">
        <w:rPr>
          <w:iCs/>
          <w:color w:val="000000" w:themeColor="text1"/>
        </w:rPr>
        <w:t>Prospectul</w:t>
      </w:r>
    </w:p>
    <w:p w14:paraId="75876C23" w14:textId="77777777" w:rsidR="005D5D41" w:rsidRPr="009138A8" w:rsidRDefault="00E35919" w:rsidP="005D5D41">
      <w:pPr>
        <w:numPr>
          <w:ilvl w:val="0"/>
          <w:numId w:val="50"/>
        </w:numPr>
        <w:spacing w:line="240" w:lineRule="auto"/>
        <w:ind w:right="-1"/>
        <w:rPr>
          <w:iCs/>
          <w:color w:val="000000" w:themeColor="text1"/>
        </w:rPr>
      </w:pPr>
      <w:r w:rsidRPr="009138A8">
        <w:rPr>
          <w:iCs/>
          <w:color w:val="000000" w:themeColor="text1"/>
        </w:rPr>
        <w:t>C</w:t>
      </w:r>
      <w:r w:rsidR="005D5D41" w:rsidRPr="009138A8">
        <w:rPr>
          <w:iCs/>
          <w:color w:val="000000" w:themeColor="text1"/>
        </w:rPr>
        <w:t>ard</w:t>
      </w:r>
      <w:r w:rsidRPr="009138A8">
        <w:rPr>
          <w:iCs/>
          <w:color w:val="000000" w:themeColor="text1"/>
        </w:rPr>
        <w:t>ul de avertizare a pacientului</w:t>
      </w:r>
    </w:p>
    <w:p w14:paraId="674C69E8" w14:textId="77777777" w:rsidR="000B7533" w:rsidRPr="009138A8" w:rsidRDefault="000B7533" w:rsidP="005D5D41">
      <w:pPr>
        <w:numPr>
          <w:ilvl w:val="0"/>
          <w:numId w:val="50"/>
        </w:numPr>
        <w:spacing w:line="240" w:lineRule="auto"/>
        <w:ind w:right="-1"/>
        <w:rPr>
          <w:iCs/>
          <w:color w:val="000000" w:themeColor="text1"/>
        </w:rPr>
      </w:pPr>
      <w:r w:rsidRPr="009138A8">
        <w:rPr>
          <w:iCs/>
          <w:color w:val="000000" w:themeColor="text1"/>
        </w:rPr>
        <w:t>Instrucțiuni de utilizare</w:t>
      </w:r>
    </w:p>
    <w:p w14:paraId="7987D866" w14:textId="77777777" w:rsidR="006E6C86" w:rsidRPr="009138A8" w:rsidRDefault="008650F4" w:rsidP="00D17DD2">
      <w:pPr>
        <w:spacing w:line="240" w:lineRule="auto"/>
        <w:ind w:right="-1"/>
        <w:jc w:val="center"/>
        <w:rPr>
          <w:color w:val="000000" w:themeColor="text1"/>
        </w:rPr>
      </w:pPr>
      <w:r w:rsidRPr="009138A8">
        <w:rPr>
          <w:iCs/>
          <w:color w:val="000000" w:themeColor="text1"/>
        </w:rPr>
        <w:br w:type="page"/>
      </w:r>
    </w:p>
    <w:p w14:paraId="6B85A934" w14:textId="77777777" w:rsidR="006E6C86" w:rsidRPr="009138A8" w:rsidRDefault="006E6C86" w:rsidP="00512A4B">
      <w:pPr>
        <w:tabs>
          <w:tab w:val="clear" w:pos="567"/>
        </w:tabs>
        <w:spacing w:line="240" w:lineRule="auto"/>
        <w:jc w:val="center"/>
        <w:outlineLvl w:val="0"/>
        <w:rPr>
          <w:color w:val="000000" w:themeColor="text1"/>
        </w:rPr>
      </w:pPr>
    </w:p>
    <w:p w14:paraId="01B91C51" w14:textId="77777777" w:rsidR="006E6C86" w:rsidRPr="009138A8" w:rsidRDefault="006E6C86" w:rsidP="00512A4B">
      <w:pPr>
        <w:tabs>
          <w:tab w:val="clear" w:pos="567"/>
        </w:tabs>
        <w:spacing w:line="240" w:lineRule="auto"/>
        <w:jc w:val="center"/>
        <w:outlineLvl w:val="0"/>
        <w:rPr>
          <w:color w:val="000000" w:themeColor="text1"/>
        </w:rPr>
      </w:pPr>
    </w:p>
    <w:p w14:paraId="357FFC9C" w14:textId="77777777" w:rsidR="006E6C86" w:rsidRPr="009138A8" w:rsidRDefault="006E6C86" w:rsidP="00512A4B">
      <w:pPr>
        <w:tabs>
          <w:tab w:val="clear" w:pos="567"/>
        </w:tabs>
        <w:spacing w:line="240" w:lineRule="auto"/>
        <w:jc w:val="center"/>
        <w:outlineLvl w:val="0"/>
        <w:rPr>
          <w:color w:val="000000" w:themeColor="text1"/>
        </w:rPr>
      </w:pPr>
    </w:p>
    <w:p w14:paraId="0A0AB476" w14:textId="77777777" w:rsidR="006E6C86" w:rsidRPr="009138A8" w:rsidRDefault="006E6C86" w:rsidP="00512A4B">
      <w:pPr>
        <w:tabs>
          <w:tab w:val="clear" w:pos="567"/>
        </w:tabs>
        <w:spacing w:line="240" w:lineRule="auto"/>
        <w:jc w:val="center"/>
        <w:outlineLvl w:val="0"/>
        <w:rPr>
          <w:color w:val="000000" w:themeColor="text1"/>
        </w:rPr>
      </w:pPr>
    </w:p>
    <w:p w14:paraId="57B9B76E" w14:textId="77777777" w:rsidR="006E6C86" w:rsidRPr="009138A8" w:rsidRDefault="006E6C86" w:rsidP="00512A4B">
      <w:pPr>
        <w:tabs>
          <w:tab w:val="clear" w:pos="567"/>
        </w:tabs>
        <w:spacing w:line="240" w:lineRule="auto"/>
        <w:jc w:val="center"/>
        <w:outlineLvl w:val="0"/>
        <w:rPr>
          <w:color w:val="000000" w:themeColor="text1"/>
        </w:rPr>
      </w:pPr>
    </w:p>
    <w:p w14:paraId="0ABEE961" w14:textId="77777777" w:rsidR="006E6C86" w:rsidRPr="009138A8" w:rsidRDefault="006E6C86" w:rsidP="00512A4B">
      <w:pPr>
        <w:tabs>
          <w:tab w:val="clear" w:pos="567"/>
        </w:tabs>
        <w:spacing w:line="240" w:lineRule="auto"/>
        <w:jc w:val="center"/>
        <w:outlineLvl w:val="0"/>
        <w:rPr>
          <w:color w:val="000000" w:themeColor="text1"/>
        </w:rPr>
      </w:pPr>
    </w:p>
    <w:p w14:paraId="590BEFB9" w14:textId="77777777" w:rsidR="006E6C86" w:rsidRPr="009138A8" w:rsidRDefault="006E6C86" w:rsidP="00512A4B">
      <w:pPr>
        <w:tabs>
          <w:tab w:val="clear" w:pos="567"/>
        </w:tabs>
        <w:spacing w:line="240" w:lineRule="auto"/>
        <w:jc w:val="center"/>
        <w:outlineLvl w:val="0"/>
        <w:rPr>
          <w:color w:val="000000" w:themeColor="text1"/>
        </w:rPr>
      </w:pPr>
    </w:p>
    <w:p w14:paraId="39F882F8" w14:textId="77777777" w:rsidR="006E6C86" w:rsidRPr="009138A8" w:rsidRDefault="006E6C86" w:rsidP="00512A4B">
      <w:pPr>
        <w:tabs>
          <w:tab w:val="clear" w:pos="567"/>
        </w:tabs>
        <w:spacing w:line="240" w:lineRule="auto"/>
        <w:jc w:val="center"/>
        <w:outlineLvl w:val="0"/>
        <w:rPr>
          <w:color w:val="000000" w:themeColor="text1"/>
        </w:rPr>
      </w:pPr>
    </w:p>
    <w:p w14:paraId="0DC53A1D" w14:textId="77777777" w:rsidR="006E6C86" w:rsidRPr="009138A8" w:rsidRDefault="006E6C86" w:rsidP="00512A4B">
      <w:pPr>
        <w:tabs>
          <w:tab w:val="clear" w:pos="567"/>
        </w:tabs>
        <w:spacing w:line="240" w:lineRule="auto"/>
        <w:jc w:val="center"/>
        <w:outlineLvl w:val="0"/>
        <w:rPr>
          <w:color w:val="000000" w:themeColor="text1"/>
        </w:rPr>
      </w:pPr>
    </w:p>
    <w:p w14:paraId="62533217" w14:textId="77777777" w:rsidR="006E6C86" w:rsidRPr="009138A8" w:rsidRDefault="006E6C86" w:rsidP="00512A4B">
      <w:pPr>
        <w:tabs>
          <w:tab w:val="clear" w:pos="567"/>
        </w:tabs>
        <w:spacing w:line="240" w:lineRule="auto"/>
        <w:jc w:val="center"/>
        <w:outlineLvl w:val="0"/>
        <w:rPr>
          <w:color w:val="000000" w:themeColor="text1"/>
        </w:rPr>
      </w:pPr>
    </w:p>
    <w:p w14:paraId="2CB5881B" w14:textId="77777777" w:rsidR="006E6C86" w:rsidRPr="009138A8" w:rsidRDefault="006E6C86" w:rsidP="00512A4B">
      <w:pPr>
        <w:tabs>
          <w:tab w:val="clear" w:pos="567"/>
        </w:tabs>
        <w:spacing w:line="240" w:lineRule="auto"/>
        <w:jc w:val="center"/>
        <w:outlineLvl w:val="0"/>
        <w:rPr>
          <w:color w:val="000000" w:themeColor="text1"/>
        </w:rPr>
      </w:pPr>
    </w:p>
    <w:p w14:paraId="4B332EED" w14:textId="77777777" w:rsidR="006E6C86" w:rsidRPr="009138A8" w:rsidRDefault="006E6C86" w:rsidP="00512A4B">
      <w:pPr>
        <w:tabs>
          <w:tab w:val="clear" w:pos="567"/>
        </w:tabs>
        <w:spacing w:line="240" w:lineRule="auto"/>
        <w:jc w:val="center"/>
        <w:outlineLvl w:val="0"/>
        <w:rPr>
          <w:color w:val="000000" w:themeColor="text1"/>
        </w:rPr>
      </w:pPr>
    </w:p>
    <w:p w14:paraId="059C2001" w14:textId="77777777" w:rsidR="006E6C86" w:rsidRPr="009138A8" w:rsidRDefault="006E6C86" w:rsidP="00512A4B">
      <w:pPr>
        <w:tabs>
          <w:tab w:val="clear" w:pos="567"/>
        </w:tabs>
        <w:spacing w:line="240" w:lineRule="auto"/>
        <w:jc w:val="center"/>
        <w:outlineLvl w:val="0"/>
        <w:rPr>
          <w:color w:val="000000" w:themeColor="text1"/>
        </w:rPr>
      </w:pPr>
    </w:p>
    <w:p w14:paraId="51847B0A" w14:textId="77777777" w:rsidR="006E6C86" w:rsidRPr="009138A8" w:rsidRDefault="006E6C86" w:rsidP="00512A4B">
      <w:pPr>
        <w:tabs>
          <w:tab w:val="clear" w:pos="567"/>
        </w:tabs>
        <w:spacing w:line="240" w:lineRule="auto"/>
        <w:jc w:val="center"/>
        <w:outlineLvl w:val="0"/>
        <w:rPr>
          <w:color w:val="000000" w:themeColor="text1"/>
        </w:rPr>
      </w:pPr>
    </w:p>
    <w:p w14:paraId="6270FCB5" w14:textId="68D7F1F4" w:rsidR="006E6C86" w:rsidRPr="009138A8" w:rsidRDefault="006E6C86" w:rsidP="00512A4B">
      <w:pPr>
        <w:tabs>
          <w:tab w:val="clear" w:pos="567"/>
        </w:tabs>
        <w:spacing w:line="240" w:lineRule="auto"/>
        <w:jc w:val="center"/>
        <w:outlineLvl w:val="0"/>
        <w:rPr>
          <w:color w:val="000000" w:themeColor="text1"/>
        </w:rPr>
      </w:pPr>
    </w:p>
    <w:p w14:paraId="3F6A0B90" w14:textId="77777777" w:rsidR="00C20A7F" w:rsidRPr="009138A8" w:rsidRDefault="00C20A7F" w:rsidP="00512A4B">
      <w:pPr>
        <w:tabs>
          <w:tab w:val="clear" w:pos="567"/>
        </w:tabs>
        <w:spacing w:line="240" w:lineRule="auto"/>
        <w:jc w:val="center"/>
        <w:outlineLvl w:val="0"/>
        <w:rPr>
          <w:color w:val="000000" w:themeColor="text1"/>
        </w:rPr>
      </w:pPr>
    </w:p>
    <w:p w14:paraId="239B8FEF" w14:textId="77777777" w:rsidR="006E6C86" w:rsidRPr="009138A8" w:rsidRDefault="006E6C86" w:rsidP="00512A4B">
      <w:pPr>
        <w:tabs>
          <w:tab w:val="clear" w:pos="567"/>
        </w:tabs>
        <w:spacing w:line="240" w:lineRule="auto"/>
        <w:jc w:val="center"/>
        <w:outlineLvl w:val="0"/>
        <w:rPr>
          <w:color w:val="000000" w:themeColor="text1"/>
        </w:rPr>
      </w:pPr>
    </w:p>
    <w:p w14:paraId="21ED980C" w14:textId="77777777" w:rsidR="006E6C86" w:rsidRPr="009138A8" w:rsidRDefault="006E6C86" w:rsidP="00512A4B">
      <w:pPr>
        <w:tabs>
          <w:tab w:val="clear" w:pos="567"/>
        </w:tabs>
        <w:spacing w:line="240" w:lineRule="auto"/>
        <w:jc w:val="center"/>
        <w:outlineLvl w:val="0"/>
        <w:rPr>
          <w:color w:val="000000" w:themeColor="text1"/>
        </w:rPr>
      </w:pPr>
    </w:p>
    <w:p w14:paraId="32EEBE21" w14:textId="77777777" w:rsidR="006E6C86" w:rsidRPr="009138A8" w:rsidRDefault="006E6C86" w:rsidP="00512A4B">
      <w:pPr>
        <w:tabs>
          <w:tab w:val="clear" w:pos="567"/>
        </w:tabs>
        <w:spacing w:line="240" w:lineRule="auto"/>
        <w:jc w:val="center"/>
        <w:outlineLvl w:val="0"/>
        <w:rPr>
          <w:color w:val="000000" w:themeColor="text1"/>
        </w:rPr>
      </w:pPr>
    </w:p>
    <w:p w14:paraId="0C00D38E" w14:textId="77777777" w:rsidR="006E6C86" w:rsidRPr="009138A8" w:rsidRDefault="006E6C86" w:rsidP="00512A4B">
      <w:pPr>
        <w:tabs>
          <w:tab w:val="clear" w:pos="567"/>
        </w:tabs>
        <w:spacing w:line="240" w:lineRule="auto"/>
        <w:jc w:val="center"/>
        <w:outlineLvl w:val="0"/>
        <w:rPr>
          <w:color w:val="000000" w:themeColor="text1"/>
        </w:rPr>
      </w:pPr>
    </w:p>
    <w:p w14:paraId="16C0A0B7" w14:textId="77777777" w:rsidR="006E6C86" w:rsidRPr="009138A8" w:rsidRDefault="006E6C86" w:rsidP="00512A4B">
      <w:pPr>
        <w:tabs>
          <w:tab w:val="clear" w:pos="567"/>
        </w:tabs>
        <w:spacing w:line="240" w:lineRule="auto"/>
        <w:jc w:val="center"/>
        <w:outlineLvl w:val="0"/>
        <w:rPr>
          <w:color w:val="000000" w:themeColor="text1"/>
        </w:rPr>
      </w:pPr>
    </w:p>
    <w:p w14:paraId="76E253CF" w14:textId="77777777" w:rsidR="006E6C86" w:rsidRPr="009138A8" w:rsidRDefault="006E6C86" w:rsidP="00512A4B">
      <w:pPr>
        <w:tabs>
          <w:tab w:val="clear" w:pos="567"/>
        </w:tabs>
        <w:spacing w:line="240" w:lineRule="auto"/>
        <w:jc w:val="center"/>
        <w:outlineLvl w:val="0"/>
        <w:rPr>
          <w:color w:val="000000" w:themeColor="text1"/>
        </w:rPr>
      </w:pPr>
    </w:p>
    <w:p w14:paraId="63B62967" w14:textId="77777777" w:rsidR="006E6C86" w:rsidRPr="009138A8" w:rsidRDefault="006E6C86" w:rsidP="0091405E">
      <w:pPr>
        <w:tabs>
          <w:tab w:val="clear" w:pos="567"/>
        </w:tabs>
        <w:spacing w:line="240" w:lineRule="auto"/>
        <w:jc w:val="center"/>
        <w:outlineLvl w:val="0"/>
        <w:rPr>
          <w:b/>
          <w:bCs/>
          <w:color w:val="000000" w:themeColor="text1"/>
        </w:rPr>
      </w:pPr>
    </w:p>
    <w:p w14:paraId="5E5F4256" w14:textId="77777777" w:rsidR="006E6C86" w:rsidRPr="009138A8" w:rsidRDefault="006E6C86" w:rsidP="00C20A7F">
      <w:pPr>
        <w:tabs>
          <w:tab w:val="clear" w:pos="567"/>
        </w:tabs>
        <w:spacing w:line="240" w:lineRule="auto"/>
        <w:jc w:val="center"/>
        <w:outlineLvl w:val="0"/>
        <w:rPr>
          <w:b/>
          <w:bCs/>
          <w:color w:val="000000" w:themeColor="text1"/>
        </w:rPr>
      </w:pPr>
      <w:r w:rsidRPr="009138A8">
        <w:rPr>
          <w:b/>
          <w:bCs/>
          <w:color w:val="000000" w:themeColor="text1"/>
        </w:rPr>
        <w:t>ANEXA III</w:t>
      </w:r>
    </w:p>
    <w:p w14:paraId="0780C8FE" w14:textId="77777777" w:rsidR="006E6C86" w:rsidRPr="009138A8" w:rsidRDefault="006E6C86" w:rsidP="00512A4B">
      <w:pPr>
        <w:tabs>
          <w:tab w:val="clear" w:pos="567"/>
        </w:tabs>
        <w:spacing w:line="240" w:lineRule="auto"/>
        <w:jc w:val="center"/>
        <w:rPr>
          <w:b/>
          <w:bCs/>
          <w:color w:val="000000" w:themeColor="text1"/>
        </w:rPr>
      </w:pPr>
    </w:p>
    <w:p w14:paraId="72AB7364" w14:textId="77777777" w:rsidR="006E6C86" w:rsidRPr="009138A8" w:rsidRDefault="006E6C86" w:rsidP="00512A4B">
      <w:pPr>
        <w:tabs>
          <w:tab w:val="clear" w:pos="567"/>
        </w:tabs>
        <w:spacing w:line="240" w:lineRule="auto"/>
        <w:jc w:val="center"/>
        <w:outlineLvl w:val="0"/>
        <w:rPr>
          <w:b/>
          <w:bCs/>
          <w:color w:val="000000" w:themeColor="text1"/>
        </w:rPr>
      </w:pPr>
      <w:r w:rsidRPr="009138A8">
        <w:rPr>
          <w:b/>
          <w:bCs/>
          <w:color w:val="000000" w:themeColor="text1"/>
        </w:rPr>
        <w:t>ETICHETAREA ȘI PROSPECTUL</w:t>
      </w:r>
    </w:p>
    <w:p w14:paraId="3676A93B" w14:textId="77777777" w:rsidR="006E6C86" w:rsidRPr="009138A8" w:rsidRDefault="006E6C86" w:rsidP="002E22D5">
      <w:pPr>
        <w:tabs>
          <w:tab w:val="clear" w:pos="567"/>
        </w:tabs>
        <w:spacing w:line="240" w:lineRule="auto"/>
        <w:jc w:val="center"/>
        <w:rPr>
          <w:color w:val="000000" w:themeColor="text1"/>
        </w:rPr>
      </w:pPr>
      <w:r w:rsidRPr="009138A8">
        <w:rPr>
          <w:color w:val="000000" w:themeColor="text1"/>
        </w:rPr>
        <w:br w:type="page"/>
      </w:r>
    </w:p>
    <w:p w14:paraId="0147177A" w14:textId="77777777" w:rsidR="006E6C86" w:rsidRPr="009138A8" w:rsidRDefault="006E6C86" w:rsidP="00512A4B">
      <w:pPr>
        <w:tabs>
          <w:tab w:val="clear" w:pos="567"/>
        </w:tabs>
        <w:spacing w:line="240" w:lineRule="auto"/>
        <w:jc w:val="center"/>
        <w:rPr>
          <w:color w:val="000000" w:themeColor="text1"/>
        </w:rPr>
      </w:pPr>
    </w:p>
    <w:p w14:paraId="1F5C4B09" w14:textId="77777777" w:rsidR="006E6C86" w:rsidRPr="009138A8" w:rsidRDefault="006E6C86" w:rsidP="00512A4B">
      <w:pPr>
        <w:tabs>
          <w:tab w:val="clear" w:pos="567"/>
        </w:tabs>
        <w:spacing w:line="240" w:lineRule="auto"/>
        <w:jc w:val="center"/>
        <w:rPr>
          <w:color w:val="000000" w:themeColor="text1"/>
        </w:rPr>
      </w:pPr>
    </w:p>
    <w:p w14:paraId="32B75616" w14:textId="77777777" w:rsidR="006E6C86" w:rsidRPr="009138A8" w:rsidRDefault="006E6C86" w:rsidP="00512A4B">
      <w:pPr>
        <w:tabs>
          <w:tab w:val="clear" w:pos="567"/>
        </w:tabs>
        <w:spacing w:line="240" w:lineRule="auto"/>
        <w:jc w:val="center"/>
        <w:rPr>
          <w:color w:val="000000" w:themeColor="text1"/>
        </w:rPr>
      </w:pPr>
    </w:p>
    <w:p w14:paraId="3E6E69B7" w14:textId="77777777" w:rsidR="006E6C86" w:rsidRPr="009138A8" w:rsidRDefault="006E6C86" w:rsidP="00512A4B">
      <w:pPr>
        <w:tabs>
          <w:tab w:val="clear" w:pos="567"/>
        </w:tabs>
        <w:spacing w:line="240" w:lineRule="auto"/>
        <w:jc w:val="center"/>
        <w:rPr>
          <w:color w:val="000000" w:themeColor="text1"/>
        </w:rPr>
      </w:pPr>
    </w:p>
    <w:p w14:paraId="2CDA59E6" w14:textId="77777777" w:rsidR="006E6C86" w:rsidRPr="009138A8" w:rsidRDefault="006E6C86" w:rsidP="00512A4B">
      <w:pPr>
        <w:tabs>
          <w:tab w:val="clear" w:pos="567"/>
        </w:tabs>
        <w:spacing w:line="240" w:lineRule="auto"/>
        <w:jc w:val="center"/>
        <w:rPr>
          <w:color w:val="000000" w:themeColor="text1"/>
        </w:rPr>
      </w:pPr>
    </w:p>
    <w:p w14:paraId="4FB7A891" w14:textId="77777777" w:rsidR="006E6C86" w:rsidRPr="009138A8" w:rsidRDefault="006E6C86" w:rsidP="00512A4B">
      <w:pPr>
        <w:tabs>
          <w:tab w:val="clear" w:pos="567"/>
        </w:tabs>
        <w:spacing w:line="240" w:lineRule="auto"/>
        <w:jc w:val="center"/>
        <w:rPr>
          <w:color w:val="000000" w:themeColor="text1"/>
        </w:rPr>
      </w:pPr>
    </w:p>
    <w:p w14:paraId="53CA9E9D" w14:textId="77777777" w:rsidR="006E6C86" w:rsidRPr="009138A8" w:rsidRDefault="006E6C86" w:rsidP="00512A4B">
      <w:pPr>
        <w:tabs>
          <w:tab w:val="clear" w:pos="567"/>
        </w:tabs>
        <w:spacing w:line="240" w:lineRule="auto"/>
        <w:jc w:val="center"/>
        <w:rPr>
          <w:color w:val="000000" w:themeColor="text1"/>
        </w:rPr>
      </w:pPr>
    </w:p>
    <w:p w14:paraId="1F33C202" w14:textId="77777777" w:rsidR="006E6C86" w:rsidRPr="009138A8" w:rsidRDefault="006E6C86" w:rsidP="00512A4B">
      <w:pPr>
        <w:tabs>
          <w:tab w:val="clear" w:pos="567"/>
        </w:tabs>
        <w:spacing w:line="240" w:lineRule="auto"/>
        <w:jc w:val="center"/>
        <w:rPr>
          <w:color w:val="000000" w:themeColor="text1"/>
        </w:rPr>
      </w:pPr>
    </w:p>
    <w:p w14:paraId="1FA67975" w14:textId="77777777" w:rsidR="006E6C86" w:rsidRPr="009138A8" w:rsidRDefault="006E6C86" w:rsidP="00512A4B">
      <w:pPr>
        <w:tabs>
          <w:tab w:val="clear" w:pos="567"/>
        </w:tabs>
        <w:spacing w:line="240" w:lineRule="auto"/>
        <w:jc w:val="center"/>
        <w:rPr>
          <w:color w:val="000000" w:themeColor="text1"/>
        </w:rPr>
      </w:pPr>
    </w:p>
    <w:p w14:paraId="508E2FDB" w14:textId="77777777" w:rsidR="006E6C86" w:rsidRPr="009138A8" w:rsidRDefault="006E6C86" w:rsidP="00512A4B">
      <w:pPr>
        <w:tabs>
          <w:tab w:val="clear" w:pos="567"/>
        </w:tabs>
        <w:spacing w:line="240" w:lineRule="auto"/>
        <w:jc w:val="center"/>
        <w:rPr>
          <w:color w:val="000000" w:themeColor="text1"/>
        </w:rPr>
      </w:pPr>
    </w:p>
    <w:p w14:paraId="79CEC0CB" w14:textId="77777777" w:rsidR="006E6C86" w:rsidRPr="009138A8" w:rsidRDefault="006E6C86" w:rsidP="00512A4B">
      <w:pPr>
        <w:tabs>
          <w:tab w:val="clear" w:pos="567"/>
        </w:tabs>
        <w:spacing w:line="240" w:lineRule="auto"/>
        <w:jc w:val="center"/>
        <w:rPr>
          <w:color w:val="000000" w:themeColor="text1"/>
        </w:rPr>
      </w:pPr>
    </w:p>
    <w:p w14:paraId="0BC71C97" w14:textId="77777777" w:rsidR="006E6C86" w:rsidRPr="009138A8" w:rsidRDefault="006E6C86" w:rsidP="00512A4B">
      <w:pPr>
        <w:tabs>
          <w:tab w:val="clear" w:pos="567"/>
        </w:tabs>
        <w:spacing w:line="240" w:lineRule="auto"/>
        <w:jc w:val="center"/>
        <w:rPr>
          <w:color w:val="000000" w:themeColor="text1"/>
        </w:rPr>
      </w:pPr>
    </w:p>
    <w:p w14:paraId="70A0959C" w14:textId="77777777" w:rsidR="006E6C86" w:rsidRPr="009138A8" w:rsidRDefault="006E6C86" w:rsidP="00512A4B">
      <w:pPr>
        <w:tabs>
          <w:tab w:val="clear" w:pos="567"/>
        </w:tabs>
        <w:spacing w:line="240" w:lineRule="auto"/>
        <w:jc w:val="center"/>
        <w:rPr>
          <w:color w:val="000000" w:themeColor="text1"/>
        </w:rPr>
      </w:pPr>
    </w:p>
    <w:p w14:paraId="5B9869D2" w14:textId="3A4FF4D2" w:rsidR="006E6C86" w:rsidRPr="009138A8" w:rsidRDefault="006E6C86" w:rsidP="00512A4B">
      <w:pPr>
        <w:tabs>
          <w:tab w:val="clear" w:pos="567"/>
        </w:tabs>
        <w:spacing w:line="240" w:lineRule="auto"/>
        <w:jc w:val="center"/>
        <w:rPr>
          <w:color w:val="000000" w:themeColor="text1"/>
        </w:rPr>
      </w:pPr>
    </w:p>
    <w:p w14:paraId="286FECB0" w14:textId="77777777" w:rsidR="00C20A7F" w:rsidRPr="009138A8" w:rsidRDefault="00C20A7F" w:rsidP="00512A4B">
      <w:pPr>
        <w:tabs>
          <w:tab w:val="clear" w:pos="567"/>
        </w:tabs>
        <w:spacing w:line="240" w:lineRule="auto"/>
        <w:jc w:val="center"/>
        <w:rPr>
          <w:color w:val="000000" w:themeColor="text1"/>
        </w:rPr>
      </w:pPr>
    </w:p>
    <w:p w14:paraId="012089B7" w14:textId="77777777" w:rsidR="006E6C86" w:rsidRPr="009138A8" w:rsidRDefault="006E6C86" w:rsidP="00512A4B">
      <w:pPr>
        <w:tabs>
          <w:tab w:val="clear" w:pos="567"/>
        </w:tabs>
        <w:spacing w:line="240" w:lineRule="auto"/>
        <w:jc w:val="center"/>
        <w:rPr>
          <w:color w:val="000000" w:themeColor="text1"/>
        </w:rPr>
      </w:pPr>
    </w:p>
    <w:p w14:paraId="584FDE96" w14:textId="77777777" w:rsidR="006E6C86" w:rsidRPr="009138A8" w:rsidRDefault="006E6C86" w:rsidP="00512A4B">
      <w:pPr>
        <w:tabs>
          <w:tab w:val="clear" w:pos="567"/>
        </w:tabs>
        <w:spacing w:line="240" w:lineRule="auto"/>
        <w:jc w:val="center"/>
        <w:rPr>
          <w:color w:val="000000" w:themeColor="text1"/>
        </w:rPr>
      </w:pPr>
    </w:p>
    <w:p w14:paraId="0B1B07AC" w14:textId="77777777" w:rsidR="006E6C86" w:rsidRPr="009138A8" w:rsidRDefault="006E6C86" w:rsidP="00512A4B">
      <w:pPr>
        <w:tabs>
          <w:tab w:val="clear" w:pos="567"/>
        </w:tabs>
        <w:spacing w:line="240" w:lineRule="auto"/>
        <w:jc w:val="center"/>
        <w:rPr>
          <w:color w:val="000000" w:themeColor="text1"/>
        </w:rPr>
      </w:pPr>
    </w:p>
    <w:p w14:paraId="270214FF" w14:textId="77777777" w:rsidR="006E6C86" w:rsidRPr="009138A8" w:rsidRDefault="006E6C86" w:rsidP="00512A4B">
      <w:pPr>
        <w:tabs>
          <w:tab w:val="clear" w:pos="567"/>
        </w:tabs>
        <w:spacing w:line="240" w:lineRule="auto"/>
        <w:jc w:val="center"/>
        <w:rPr>
          <w:color w:val="000000" w:themeColor="text1"/>
        </w:rPr>
      </w:pPr>
    </w:p>
    <w:p w14:paraId="15EC475E" w14:textId="77777777" w:rsidR="006E6C86" w:rsidRPr="009138A8" w:rsidRDefault="006E6C86" w:rsidP="00512A4B">
      <w:pPr>
        <w:tabs>
          <w:tab w:val="clear" w:pos="567"/>
        </w:tabs>
        <w:spacing w:line="240" w:lineRule="auto"/>
        <w:jc w:val="center"/>
        <w:rPr>
          <w:color w:val="000000" w:themeColor="text1"/>
        </w:rPr>
      </w:pPr>
    </w:p>
    <w:p w14:paraId="247A94A0" w14:textId="77777777" w:rsidR="006E6C86" w:rsidRPr="009138A8" w:rsidRDefault="006E6C86" w:rsidP="00512A4B">
      <w:pPr>
        <w:tabs>
          <w:tab w:val="clear" w:pos="567"/>
        </w:tabs>
        <w:spacing w:line="240" w:lineRule="auto"/>
        <w:jc w:val="center"/>
        <w:rPr>
          <w:color w:val="000000" w:themeColor="text1"/>
        </w:rPr>
      </w:pPr>
    </w:p>
    <w:p w14:paraId="0DA48FCD" w14:textId="77777777" w:rsidR="006E6C86" w:rsidRPr="009138A8" w:rsidRDefault="006E6C86" w:rsidP="00512A4B">
      <w:pPr>
        <w:tabs>
          <w:tab w:val="clear" w:pos="567"/>
        </w:tabs>
        <w:spacing w:line="240" w:lineRule="auto"/>
        <w:jc w:val="center"/>
        <w:rPr>
          <w:color w:val="000000" w:themeColor="text1"/>
        </w:rPr>
      </w:pPr>
    </w:p>
    <w:p w14:paraId="7D2D5E7F" w14:textId="77777777" w:rsidR="006E6C86" w:rsidRPr="009138A8" w:rsidRDefault="006E6C86" w:rsidP="00512A4B">
      <w:pPr>
        <w:tabs>
          <w:tab w:val="clear" w:pos="567"/>
        </w:tabs>
        <w:spacing w:line="240" w:lineRule="auto"/>
        <w:jc w:val="center"/>
        <w:rPr>
          <w:color w:val="000000" w:themeColor="text1"/>
        </w:rPr>
      </w:pPr>
    </w:p>
    <w:p w14:paraId="508F22B9" w14:textId="77777777" w:rsidR="006E6C86" w:rsidRPr="009138A8" w:rsidRDefault="006E6C86" w:rsidP="00C20A7F">
      <w:pPr>
        <w:pStyle w:val="Heading1"/>
        <w:jc w:val="center"/>
        <w:rPr>
          <w:rFonts w:ascii="Times New Roman" w:hAnsi="Times New Roman"/>
          <w:color w:val="000000" w:themeColor="text1"/>
        </w:rPr>
      </w:pPr>
      <w:r w:rsidRPr="009138A8">
        <w:rPr>
          <w:rFonts w:ascii="Times New Roman" w:hAnsi="Times New Roman"/>
          <w:color w:val="000000" w:themeColor="text1"/>
        </w:rPr>
        <w:t>A. ETICHETAREA</w:t>
      </w:r>
    </w:p>
    <w:p w14:paraId="1E340553" w14:textId="77777777" w:rsidR="006E6C86" w:rsidRPr="009138A8" w:rsidRDefault="006E6C86" w:rsidP="002E22D5">
      <w:pPr>
        <w:tabs>
          <w:tab w:val="clear" w:pos="567"/>
        </w:tabs>
        <w:spacing w:line="240" w:lineRule="auto"/>
        <w:rPr>
          <w:color w:val="000000" w:themeColor="text1"/>
        </w:rPr>
      </w:pPr>
      <w:r w:rsidRPr="009138A8">
        <w:rPr>
          <w:color w:val="000000" w:themeColor="text1"/>
        </w:rPr>
        <w:br w:type="page"/>
      </w:r>
    </w:p>
    <w:p w14:paraId="4CBD0D21" w14:textId="77777777" w:rsidR="006E6C86" w:rsidRPr="009138A8" w:rsidRDefault="006E6C86" w:rsidP="00512A4B">
      <w:pPr>
        <w:pBdr>
          <w:top w:val="single" w:sz="4" w:space="1" w:color="auto"/>
          <w:left w:val="single" w:sz="4" w:space="4" w:color="auto"/>
          <w:bottom w:val="single" w:sz="4" w:space="1" w:color="auto"/>
          <w:right w:val="single" w:sz="4" w:space="4" w:color="auto"/>
        </w:pBdr>
        <w:tabs>
          <w:tab w:val="clear" w:pos="567"/>
        </w:tabs>
        <w:spacing w:line="240" w:lineRule="auto"/>
        <w:rPr>
          <w:b/>
          <w:bCs/>
          <w:color w:val="000000" w:themeColor="text1"/>
        </w:rPr>
      </w:pPr>
      <w:r w:rsidRPr="009138A8">
        <w:rPr>
          <w:b/>
          <w:bCs/>
          <w:color w:val="000000" w:themeColor="text1"/>
        </w:rPr>
        <w:lastRenderedPageBreak/>
        <w:t xml:space="preserve">INFORMAȚII CARE TREBUIE SĂ APARĂ PE AMBALAJUL SECUNDAR </w:t>
      </w:r>
    </w:p>
    <w:p w14:paraId="0BAD8BE0" w14:textId="77777777" w:rsidR="006E6C86" w:rsidRPr="009138A8" w:rsidRDefault="006E6C86" w:rsidP="00512A4B">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color w:val="000000" w:themeColor="text1"/>
        </w:rPr>
      </w:pPr>
    </w:p>
    <w:p w14:paraId="1BDBBE89" w14:textId="77777777" w:rsidR="006E6C86" w:rsidRPr="009138A8" w:rsidRDefault="006E6C86" w:rsidP="00512A4B">
      <w:pPr>
        <w:pBdr>
          <w:top w:val="single" w:sz="4" w:space="1" w:color="auto"/>
          <w:left w:val="single" w:sz="4" w:space="4" w:color="auto"/>
          <w:bottom w:val="single" w:sz="4" w:space="1" w:color="auto"/>
          <w:right w:val="single" w:sz="4" w:space="4" w:color="auto"/>
        </w:pBdr>
        <w:tabs>
          <w:tab w:val="clear" w:pos="567"/>
        </w:tabs>
        <w:spacing w:line="240" w:lineRule="auto"/>
        <w:rPr>
          <w:color w:val="000000" w:themeColor="text1"/>
        </w:rPr>
      </w:pPr>
      <w:r w:rsidRPr="009138A8">
        <w:rPr>
          <w:b/>
          <w:bCs/>
          <w:color w:val="000000" w:themeColor="text1"/>
        </w:rPr>
        <w:t xml:space="preserve">CUTIE PENTRU AMBALAJUL CU BLISTERE </w:t>
      </w:r>
      <w:r w:rsidR="007633EF" w:rsidRPr="009138A8">
        <w:rPr>
          <w:b/>
          <w:bCs/>
          <w:color w:val="000000" w:themeColor="text1"/>
        </w:rPr>
        <w:t>DE 5 MG</w:t>
      </w:r>
    </w:p>
    <w:p w14:paraId="58293D0C" w14:textId="77777777" w:rsidR="006E6C86" w:rsidRPr="009138A8" w:rsidRDefault="006E6C86" w:rsidP="00512A4B">
      <w:pPr>
        <w:tabs>
          <w:tab w:val="clear" w:pos="567"/>
        </w:tabs>
        <w:spacing w:line="240" w:lineRule="auto"/>
        <w:rPr>
          <w:color w:val="000000" w:themeColor="text1"/>
        </w:rPr>
      </w:pPr>
    </w:p>
    <w:p w14:paraId="4117E6CD" w14:textId="77777777" w:rsidR="006E6C86" w:rsidRPr="009138A8" w:rsidRDefault="006E6C86" w:rsidP="00512A4B">
      <w:pPr>
        <w:tabs>
          <w:tab w:val="clear" w:pos="567"/>
        </w:tabs>
        <w:spacing w:line="240" w:lineRule="auto"/>
        <w:rPr>
          <w:color w:val="000000" w:themeColor="text1"/>
        </w:rPr>
      </w:pPr>
    </w:p>
    <w:p w14:paraId="4CFE2076" w14:textId="77777777" w:rsidR="006E6C86" w:rsidRPr="009138A8" w:rsidRDefault="006E6C86" w:rsidP="00512A4B">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color w:val="000000" w:themeColor="text1"/>
        </w:rPr>
      </w:pPr>
      <w:r w:rsidRPr="009138A8">
        <w:rPr>
          <w:b/>
          <w:bCs/>
          <w:color w:val="000000" w:themeColor="text1"/>
        </w:rPr>
        <w:t>1.</w:t>
      </w:r>
      <w:r w:rsidRPr="009138A8">
        <w:rPr>
          <w:color w:val="000000" w:themeColor="text1"/>
        </w:rPr>
        <w:tab/>
      </w:r>
      <w:r w:rsidRPr="009138A8">
        <w:rPr>
          <w:b/>
          <w:bCs/>
          <w:color w:val="000000" w:themeColor="text1"/>
        </w:rPr>
        <w:t>DENUMIREA COMERCIALĂ A MEDICAMENTULUI</w:t>
      </w:r>
    </w:p>
    <w:p w14:paraId="4C302E7A" w14:textId="77777777" w:rsidR="006E6C86" w:rsidRPr="009138A8" w:rsidRDefault="006E6C86" w:rsidP="00512A4B">
      <w:pPr>
        <w:tabs>
          <w:tab w:val="clear" w:pos="567"/>
        </w:tabs>
        <w:spacing w:line="240" w:lineRule="auto"/>
        <w:rPr>
          <w:color w:val="000000" w:themeColor="text1"/>
        </w:rPr>
      </w:pPr>
    </w:p>
    <w:p w14:paraId="6F73CF77" w14:textId="77777777" w:rsidR="006E6C86" w:rsidRPr="009138A8" w:rsidRDefault="006E6C86" w:rsidP="00512A4B">
      <w:pPr>
        <w:widowControl w:val="0"/>
        <w:tabs>
          <w:tab w:val="clear" w:pos="567"/>
        </w:tabs>
        <w:spacing w:line="240" w:lineRule="auto"/>
        <w:rPr>
          <w:color w:val="000000" w:themeColor="text1"/>
        </w:rPr>
      </w:pPr>
      <w:r w:rsidRPr="009138A8">
        <w:rPr>
          <w:color w:val="000000" w:themeColor="text1"/>
        </w:rPr>
        <w:t>XELJANZ 5 mg comprimate filmate</w:t>
      </w:r>
    </w:p>
    <w:p w14:paraId="48EAFD91" w14:textId="77777777" w:rsidR="006E6C86" w:rsidRPr="009138A8" w:rsidRDefault="00D056A1" w:rsidP="00512A4B">
      <w:pPr>
        <w:tabs>
          <w:tab w:val="clear" w:pos="567"/>
        </w:tabs>
        <w:spacing w:line="240" w:lineRule="auto"/>
        <w:rPr>
          <w:color w:val="000000" w:themeColor="text1"/>
        </w:rPr>
      </w:pPr>
      <w:r w:rsidRPr="009138A8">
        <w:rPr>
          <w:color w:val="000000" w:themeColor="text1"/>
        </w:rPr>
        <w:t>t</w:t>
      </w:r>
      <w:r w:rsidR="006E6C86" w:rsidRPr="009138A8">
        <w:rPr>
          <w:color w:val="000000" w:themeColor="text1"/>
        </w:rPr>
        <w:t>ofacitinib</w:t>
      </w:r>
    </w:p>
    <w:p w14:paraId="7A0E8EE5" w14:textId="77777777" w:rsidR="006E6C86" w:rsidRPr="009138A8" w:rsidRDefault="006E6C86" w:rsidP="00512A4B">
      <w:pPr>
        <w:tabs>
          <w:tab w:val="clear" w:pos="567"/>
        </w:tabs>
        <w:spacing w:line="240" w:lineRule="auto"/>
        <w:rPr>
          <w:color w:val="000000" w:themeColor="text1"/>
        </w:rPr>
      </w:pPr>
    </w:p>
    <w:p w14:paraId="1B8CE4A0" w14:textId="77777777" w:rsidR="006E6C86" w:rsidRPr="009138A8" w:rsidRDefault="006E6C86" w:rsidP="00512A4B">
      <w:pPr>
        <w:tabs>
          <w:tab w:val="clear" w:pos="567"/>
        </w:tabs>
        <w:spacing w:line="240" w:lineRule="auto"/>
        <w:rPr>
          <w:color w:val="000000" w:themeColor="text1"/>
        </w:rPr>
      </w:pPr>
    </w:p>
    <w:p w14:paraId="072B844D" w14:textId="77777777" w:rsidR="006E6C86" w:rsidRPr="009138A8" w:rsidRDefault="006E6C86" w:rsidP="00512A4B">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bCs/>
          <w:color w:val="000000" w:themeColor="text1"/>
        </w:rPr>
      </w:pPr>
      <w:r w:rsidRPr="009138A8">
        <w:rPr>
          <w:b/>
          <w:bCs/>
          <w:color w:val="000000" w:themeColor="text1"/>
        </w:rPr>
        <w:t>2.</w:t>
      </w:r>
      <w:r w:rsidRPr="009138A8">
        <w:rPr>
          <w:color w:val="000000" w:themeColor="text1"/>
        </w:rPr>
        <w:tab/>
      </w:r>
      <w:r w:rsidRPr="009138A8">
        <w:rPr>
          <w:b/>
          <w:bCs/>
          <w:color w:val="000000" w:themeColor="text1"/>
        </w:rPr>
        <w:t>DECLARAREA SUBSTANȚEI(SUBSTANȚELOR) ACTIVE</w:t>
      </w:r>
    </w:p>
    <w:p w14:paraId="2B7F3DF7" w14:textId="77777777" w:rsidR="006E6C86" w:rsidRPr="009138A8" w:rsidRDefault="006E6C86" w:rsidP="00512A4B">
      <w:pPr>
        <w:tabs>
          <w:tab w:val="clear" w:pos="567"/>
        </w:tabs>
        <w:spacing w:line="240" w:lineRule="auto"/>
        <w:rPr>
          <w:color w:val="000000" w:themeColor="text1"/>
        </w:rPr>
      </w:pPr>
    </w:p>
    <w:p w14:paraId="4B78E4DA" w14:textId="77777777" w:rsidR="006E6C86" w:rsidRPr="009138A8" w:rsidRDefault="006E6C86" w:rsidP="00512A4B">
      <w:pPr>
        <w:pStyle w:val="Paragraph"/>
        <w:spacing w:after="0"/>
        <w:rPr>
          <w:color w:val="000000" w:themeColor="text1"/>
          <w:sz w:val="22"/>
          <w:szCs w:val="22"/>
        </w:rPr>
      </w:pPr>
      <w:r w:rsidRPr="009138A8">
        <w:rPr>
          <w:color w:val="000000" w:themeColor="text1"/>
          <w:sz w:val="22"/>
          <w:szCs w:val="22"/>
        </w:rPr>
        <w:t xml:space="preserve">Fiecare comprimat conține tofacitinib </w:t>
      </w:r>
      <w:r w:rsidR="0063741B" w:rsidRPr="009138A8">
        <w:rPr>
          <w:color w:val="000000" w:themeColor="text1"/>
          <w:sz w:val="22"/>
          <w:szCs w:val="22"/>
        </w:rPr>
        <w:t xml:space="preserve">5 mg </w:t>
      </w:r>
      <w:r w:rsidRPr="009138A8">
        <w:rPr>
          <w:color w:val="000000" w:themeColor="text1"/>
          <w:sz w:val="22"/>
          <w:szCs w:val="22"/>
        </w:rPr>
        <w:t>(</w:t>
      </w:r>
      <w:r w:rsidR="00353269" w:rsidRPr="009138A8">
        <w:rPr>
          <w:color w:val="000000" w:themeColor="text1"/>
          <w:sz w:val="22"/>
          <w:szCs w:val="22"/>
        </w:rPr>
        <w:t>sub formă de</w:t>
      </w:r>
      <w:r w:rsidRPr="009138A8">
        <w:rPr>
          <w:color w:val="000000" w:themeColor="text1"/>
          <w:sz w:val="22"/>
          <w:szCs w:val="22"/>
        </w:rPr>
        <w:t xml:space="preserve"> tofacitinib citrat).</w:t>
      </w:r>
    </w:p>
    <w:p w14:paraId="77F05AE8" w14:textId="77777777" w:rsidR="006E6C86" w:rsidRPr="009138A8" w:rsidRDefault="006E6C86" w:rsidP="00512A4B">
      <w:pPr>
        <w:pStyle w:val="Paragraph"/>
        <w:spacing w:after="0"/>
        <w:rPr>
          <w:color w:val="000000" w:themeColor="text1"/>
          <w:sz w:val="22"/>
          <w:szCs w:val="22"/>
        </w:rPr>
      </w:pPr>
    </w:p>
    <w:p w14:paraId="5ADC5CB5" w14:textId="77777777" w:rsidR="006E6C86" w:rsidRPr="009138A8" w:rsidRDefault="006E6C86" w:rsidP="00512A4B">
      <w:pPr>
        <w:pStyle w:val="Paragraph"/>
        <w:spacing w:after="0"/>
        <w:rPr>
          <w:color w:val="000000" w:themeColor="text1"/>
          <w:sz w:val="22"/>
          <w:szCs w:val="22"/>
        </w:rPr>
      </w:pPr>
    </w:p>
    <w:p w14:paraId="52DD7148" w14:textId="77777777" w:rsidR="006E6C86" w:rsidRPr="009138A8" w:rsidRDefault="006E6C86" w:rsidP="00512A4B">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color w:val="000000" w:themeColor="text1"/>
          <w:highlight w:val="lightGray"/>
        </w:rPr>
      </w:pPr>
      <w:r w:rsidRPr="009138A8">
        <w:rPr>
          <w:b/>
          <w:bCs/>
          <w:color w:val="000000" w:themeColor="text1"/>
        </w:rPr>
        <w:t>3.</w:t>
      </w:r>
      <w:r w:rsidRPr="009138A8">
        <w:rPr>
          <w:color w:val="000000" w:themeColor="text1"/>
        </w:rPr>
        <w:tab/>
      </w:r>
      <w:r w:rsidRPr="009138A8">
        <w:rPr>
          <w:b/>
          <w:bCs/>
          <w:color w:val="000000" w:themeColor="text1"/>
        </w:rPr>
        <w:t>LISTA EXCIPIENȚILOR</w:t>
      </w:r>
    </w:p>
    <w:p w14:paraId="144FB5B8" w14:textId="77777777" w:rsidR="006E6C86" w:rsidRPr="009138A8" w:rsidRDefault="006E6C86" w:rsidP="00512A4B">
      <w:pPr>
        <w:tabs>
          <w:tab w:val="clear" w:pos="567"/>
        </w:tabs>
        <w:spacing w:line="240" w:lineRule="auto"/>
        <w:rPr>
          <w:i/>
          <w:iCs/>
          <w:color w:val="000000" w:themeColor="text1"/>
        </w:rPr>
      </w:pPr>
    </w:p>
    <w:p w14:paraId="50FB1029" w14:textId="77777777" w:rsidR="006E6C86" w:rsidRPr="009138A8" w:rsidRDefault="00292A1F" w:rsidP="00512A4B">
      <w:pPr>
        <w:rPr>
          <w:rFonts w:eastAsia="Arial Unicode MS"/>
          <w:color w:val="000000" w:themeColor="text1"/>
        </w:rPr>
      </w:pPr>
      <w:r w:rsidRPr="009138A8">
        <w:rPr>
          <w:color w:val="000000" w:themeColor="text1"/>
        </w:rPr>
        <w:t>Celelalte componente</w:t>
      </w:r>
      <w:r w:rsidR="004729D7" w:rsidRPr="009138A8">
        <w:rPr>
          <w:color w:val="000000" w:themeColor="text1"/>
        </w:rPr>
        <w:t xml:space="preserve"> includ </w:t>
      </w:r>
      <w:r w:rsidR="006E6C86" w:rsidRPr="009138A8">
        <w:rPr>
          <w:color w:val="000000" w:themeColor="text1"/>
        </w:rPr>
        <w:t>lactoză.</w:t>
      </w:r>
      <w:r w:rsidR="00BC567E" w:rsidRPr="009138A8">
        <w:rPr>
          <w:color w:val="000000" w:themeColor="text1"/>
        </w:rPr>
        <w:t xml:space="preserve"> </w:t>
      </w:r>
      <w:r w:rsidR="00BC567E" w:rsidRPr="009138A8">
        <w:rPr>
          <w:color w:val="000000" w:themeColor="text1"/>
          <w:highlight w:val="lightGray"/>
        </w:rPr>
        <w:t>Vezi prospectul pentru informații suplimentare.</w:t>
      </w:r>
    </w:p>
    <w:p w14:paraId="4AA7D733" w14:textId="77777777" w:rsidR="006E6C86" w:rsidRPr="009138A8" w:rsidRDefault="006E6C86" w:rsidP="00512A4B">
      <w:pPr>
        <w:tabs>
          <w:tab w:val="clear" w:pos="567"/>
        </w:tabs>
        <w:spacing w:line="240" w:lineRule="auto"/>
        <w:ind w:left="567" w:hanging="567"/>
        <w:outlineLvl w:val="0"/>
        <w:rPr>
          <w:rFonts w:eastAsia="Arial Unicode MS"/>
          <w:i/>
          <w:iCs/>
          <w:color w:val="000000" w:themeColor="text1"/>
        </w:rPr>
      </w:pPr>
    </w:p>
    <w:p w14:paraId="23F7A55B" w14:textId="77777777" w:rsidR="006E6C86" w:rsidRPr="009138A8" w:rsidRDefault="006E6C86" w:rsidP="00512A4B">
      <w:pPr>
        <w:tabs>
          <w:tab w:val="clear" w:pos="567"/>
        </w:tabs>
        <w:spacing w:line="240" w:lineRule="auto"/>
        <w:rPr>
          <w:color w:val="000000" w:themeColor="text1"/>
        </w:rPr>
      </w:pPr>
    </w:p>
    <w:p w14:paraId="6E8F6820" w14:textId="77777777" w:rsidR="006E6C86" w:rsidRPr="009138A8" w:rsidRDefault="006E6C86" w:rsidP="00512A4B">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color w:val="000000" w:themeColor="text1"/>
        </w:rPr>
      </w:pPr>
      <w:r w:rsidRPr="009138A8">
        <w:rPr>
          <w:b/>
          <w:bCs/>
          <w:color w:val="000000" w:themeColor="text1"/>
        </w:rPr>
        <w:t>4.</w:t>
      </w:r>
      <w:r w:rsidRPr="009138A8">
        <w:rPr>
          <w:color w:val="000000" w:themeColor="text1"/>
        </w:rPr>
        <w:tab/>
      </w:r>
      <w:r w:rsidRPr="009138A8">
        <w:rPr>
          <w:b/>
          <w:bCs/>
          <w:color w:val="000000" w:themeColor="text1"/>
        </w:rPr>
        <w:t>FORMA FARMACEUTICĂ ȘI CONȚINUTUL</w:t>
      </w:r>
    </w:p>
    <w:p w14:paraId="0E9A8C30" w14:textId="77777777" w:rsidR="006E6C86" w:rsidRPr="009138A8" w:rsidRDefault="006E6C86" w:rsidP="00512A4B">
      <w:pPr>
        <w:tabs>
          <w:tab w:val="clear" w:pos="567"/>
        </w:tabs>
        <w:spacing w:line="240" w:lineRule="auto"/>
        <w:rPr>
          <w:color w:val="000000" w:themeColor="text1"/>
        </w:rPr>
      </w:pPr>
    </w:p>
    <w:p w14:paraId="5A00CAF4" w14:textId="77777777" w:rsidR="006E6C86" w:rsidRPr="009138A8" w:rsidRDefault="006E6C86" w:rsidP="00512A4B">
      <w:pPr>
        <w:tabs>
          <w:tab w:val="clear" w:pos="567"/>
        </w:tabs>
        <w:spacing w:line="240" w:lineRule="auto"/>
        <w:rPr>
          <w:color w:val="000000" w:themeColor="text1"/>
        </w:rPr>
      </w:pPr>
      <w:r w:rsidRPr="009138A8">
        <w:rPr>
          <w:color w:val="000000" w:themeColor="text1"/>
        </w:rPr>
        <w:t xml:space="preserve">56 comprimate </w:t>
      </w:r>
      <w:r w:rsidRPr="009138A8">
        <w:rPr>
          <w:color w:val="000000" w:themeColor="text1"/>
          <w:highlight w:val="lightGray"/>
        </w:rPr>
        <w:t>filmate</w:t>
      </w:r>
    </w:p>
    <w:p w14:paraId="6B76D159" w14:textId="77777777" w:rsidR="00F414A0" w:rsidRPr="009138A8" w:rsidRDefault="00F414A0" w:rsidP="00512A4B">
      <w:pPr>
        <w:tabs>
          <w:tab w:val="clear" w:pos="567"/>
        </w:tabs>
        <w:spacing w:line="240" w:lineRule="auto"/>
        <w:rPr>
          <w:color w:val="000000" w:themeColor="text1"/>
          <w:lang w:eastAsia="en-US"/>
        </w:rPr>
      </w:pPr>
      <w:r w:rsidRPr="009138A8">
        <w:rPr>
          <w:color w:val="000000" w:themeColor="text1"/>
          <w:highlight w:val="lightGray"/>
          <w:lang w:eastAsia="en-US"/>
        </w:rPr>
        <w:t>112 comprimate filmate</w:t>
      </w:r>
    </w:p>
    <w:p w14:paraId="484A33F3" w14:textId="77777777" w:rsidR="00B40156" w:rsidRPr="009138A8" w:rsidRDefault="00B40156" w:rsidP="00B40156">
      <w:pPr>
        <w:tabs>
          <w:tab w:val="clear" w:pos="567"/>
        </w:tabs>
        <w:spacing w:line="240" w:lineRule="auto"/>
        <w:rPr>
          <w:color w:val="000000" w:themeColor="text1"/>
          <w:lang w:eastAsia="en-US"/>
        </w:rPr>
      </w:pPr>
      <w:r w:rsidRPr="009138A8">
        <w:rPr>
          <w:color w:val="000000" w:themeColor="text1"/>
          <w:highlight w:val="lightGray"/>
          <w:lang w:eastAsia="en-US"/>
        </w:rPr>
        <w:t>182 comprimate filmate</w:t>
      </w:r>
    </w:p>
    <w:p w14:paraId="61B7CB6A" w14:textId="77777777" w:rsidR="006E6C86" w:rsidRPr="009138A8" w:rsidRDefault="006E6C86" w:rsidP="00512A4B">
      <w:pPr>
        <w:tabs>
          <w:tab w:val="clear" w:pos="567"/>
        </w:tabs>
        <w:spacing w:line="240" w:lineRule="auto"/>
        <w:rPr>
          <w:color w:val="000000" w:themeColor="text1"/>
        </w:rPr>
      </w:pPr>
    </w:p>
    <w:p w14:paraId="63038F0D" w14:textId="77777777" w:rsidR="006E6C86" w:rsidRPr="009138A8" w:rsidRDefault="006E6C86" w:rsidP="00512A4B">
      <w:pPr>
        <w:tabs>
          <w:tab w:val="clear" w:pos="567"/>
        </w:tabs>
        <w:spacing w:line="240" w:lineRule="auto"/>
        <w:rPr>
          <w:color w:val="000000" w:themeColor="text1"/>
        </w:rPr>
      </w:pPr>
    </w:p>
    <w:p w14:paraId="1A93D4FE" w14:textId="77777777" w:rsidR="006E6C86" w:rsidRPr="009138A8" w:rsidRDefault="006E6C86" w:rsidP="00512A4B">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color w:val="000000" w:themeColor="text1"/>
          <w:highlight w:val="lightGray"/>
        </w:rPr>
      </w:pPr>
      <w:r w:rsidRPr="009138A8">
        <w:rPr>
          <w:b/>
          <w:bCs/>
          <w:color w:val="000000" w:themeColor="text1"/>
        </w:rPr>
        <w:t>5.</w:t>
      </w:r>
      <w:r w:rsidRPr="009138A8">
        <w:rPr>
          <w:color w:val="000000" w:themeColor="text1"/>
        </w:rPr>
        <w:tab/>
      </w:r>
      <w:r w:rsidRPr="009138A8">
        <w:rPr>
          <w:b/>
          <w:bCs/>
          <w:color w:val="000000" w:themeColor="text1"/>
        </w:rPr>
        <w:t>MODUL ȘI CALEA(CĂILE) DE ADMINISTRARE</w:t>
      </w:r>
    </w:p>
    <w:p w14:paraId="345EE400" w14:textId="77777777" w:rsidR="006E6C86" w:rsidRPr="009138A8" w:rsidRDefault="006E6C86" w:rsidP="00512A4B">
      <w:pPr>
        <w:tabs>
          <w:tab w:val="clear" w:pos="567"/>
        </w:tabs>
        <w:spacing w:line="240" w:lineRule="auto"/>
        <w:rPr>
          <w:color w:val="000000" w:themeColor="text1"/>
        </w:rPr>
      </w:pPr>
    </w:p>
    <w:p w14:paraId="375D91AB" w14:textId="77777777" w:rsidR="009556A1" w:rsidRPr="009138A8" w:rsidRDefault="009556A1" w:rsidP="00512A4B">
      <w:pPr>
        <w:tabs>
          <w:tab w:val="clear" w:pos="567"/>
        </w:tabs>
        <w:spacing w:line="240" w:lineRule="auto"/>
        <w:rPr>
          <w:color w:val="000000" w:themeColor="text1"/>
        </w:rPr>
      </w:pPr>
      <w:r w:rsidRPr="009138A8">
        <w:rPr>
          <w:color w:val="000000" w:themeColor="text1"/>
        </w:rPr>
        <w:t>A se citi prospectul înainte de utilizare.</w:t>
      </w:r>
    </w:p>
    <w:p w14:paraId="1BAA1368" w14:textId="77777777" w:rsidR="006E6C86" w:rsidRPr="009138A8" w:rsidRDefault="00D056A1" w:rsidP="00512A4B">
      <w:pPr>
        <w:tabs>
          <w:tab w:val="clear" w:pos="567"/>
        </w:tabs>
        <w:spacing w:line="240" w:lineRule="auto"/>
        <w:rPr>
          <w:color w:val="000000" w:themeColor="text1"/>
        </w:rPr>
      </w:pPr>
      <w:r w:rsidRPr="009138A8">
        <w:rPr>
          <w:color w:val="000000" w:themeColor="text1"/>
        </w:rPr>
        <w:t>A</w:t>
      </w:r>
      <w:r w:rsidR="00BC7DFA" w:rsidRPr="009138A8">
        <w:rPr>
          <w:color w:val="000000" w:themeColor="text1"/>
        </w:rPr>
        <w:t>dministrare</w:t>
      </w:r>
      <w:r w:rsidR="006E6C86" w:rsidRPr="009138A8">
        <w:rPr>
          <w:color w:val="000000" w:themeColor="text1"/>
        </w:rPr>
        <w:t xml:space="preserve"> orală.</w:t>
      </w:r>
    </w:p>
    <w:p w14:paraId="66B73ECB" w14:textId="77777777" w:rsidR="006E6C86" w:rsidRPr="009138A8" w:rsidRDefault="006E6C86" w:rsidP="00512A4B">
      <w:pPr>
        <w:autoSpaceDE w:val="0"/>
        <w:autoSpaceDN w:val="0"/>
        <w:adjustRightInd w:val="0"/>
        <w:spacing w:line="240" w:lineRule="auto"/>
        <w:rPr>
          <w:color w:val="000000" w:themeColor="text1"/>
        </w:rPr>
      </w:pPr>
    </w:p>
    <w:p w14:paraId="1EF0CC90" w14:textId="77777777" w:rsidR="006E6C86" w:rsidRPr="009138A8" w:rsidRDefault="006E6C86" w:rsidP="00512A4B">
      <w:pPr>
        <w:autoSpaceDE w:val="0"/>
        <w:autoSpaceDN w:val="0"/>
        <w:adjustRightInd w:val="0"/>
        <w:spacing w:line="240" w:lineRule="auto"/>
        <w:rPr>
          <w:color w:val="000000" w:themeColor="text1"/>
        </w:rPr>
      </w:pPr>
    </w:p>
    <w:p w14:paraId="16E4697C" w14:textId="77777777" w:rsidR="006E6C86" w:rsidRPr="009138A8" w:rsidRDefault="006E6C86" w:rsidP="00512A4B">
      <w:pPr>
        <w:suppressLineNumbers/>
        <w:pBdr>
          <w:top w:val="single" w:sz="4" w:space="1" w:color="auto"/>
          <w:left w:val="single" w:sz="4" w:space="4" w:color="auto"/>
          <w:bottom w:val="single" w:sz="4" w:space="1" w:color="auto"/>
          <w:right w:val="single" w:sz="4" w:space="4" w:color="auto"/>
        </w:pBdr>
        <w:ind w:left="567" w:hanging="567"/>
        <w:outlineLvl w:val="0"/>
        <w:rPr>
          <w:color w:val="000000" w:themeColor="text1"/>
        </w:rPr>
      </w:pPr>
      <w:r w:rsidRPr="009138A8">
        <w:rPr>
          <w:b/>
          <w:bCs/>
          <w:color w:val="000000" w:themeColor="text1"/>
        </w:rPr>
        <w:t>6.</w:t>
      </w:r>
      <w:r w:rsidRPr="009138A8">
        <w:rPr>
          <w:color w:val="000000" w:themeColor="text1"/>
        </w:rPr>
        <w:tab/>
      </w:r>
      <w:r w:rsidRPr="009138A8">
        <w:rPr>
          <w:b/>
          <w:bCs/>
          <w:color w:val="000000" w:themeColor="text1"/>
        </w:rPr>
        <w:t>ATENȚIONARE SPECIALĂ PRIVIND FAPTUL CĂ MEDICAMENTUL NU TREBUIE PĂSTRAT LA VEDEREA ȘI ÎNDEMÂNA COPIILOR</w:t>
      </w:r>
    </w:p>
    <w:p w14:paraId="53AF843A" w14:textId="77777777" w:rsidR="006E6C86" w:rsidRPr="009138A8" w:rsidRDefault="006E6C86" w:rsidP="00512A4B">
      <w:pPr>
        <w:tabs>
          <w:tab w:val="clear" w:pos="567"/>
        </w:tabs>
        <w:spacing w:line="240" w:lineRule="auto"/>
        <w:rPr>
          <w:color w:val="000000" w:themeColor="text1"/>
        </w:rPr>
      </w:pPr>
    </w:p>
    <w:p w14:paraId="0F70782B" w14:textId="77777777" w:rsidR="006E6C86" w:rsidRPr="009138A8" w:rsidRDefault="006E6C86" w:rsidP="00512A4B">
      <w:pPr>
        <w:tabs>
          <w:tab w:val="clear" w:pos="567"/>
        </w:tabs>
        <w:spacing w:line="240" w:lineRule="auto"/>
        <w:outlineLvl w:val="0"/>
        <w:rPr>
          <w:color w:val="000000" w:themeColor="text1"/>
        </w:rPr>
      </w:pPr>
      <w:r w:rsidRPr="009138A8">
        <w:rPr>
          <w:color w:val="000000" w:themeColor="text1"/>
        </w:rPr>
        <w:t>A nu se lăsa la vederea și îndemâna copiilor.</w:t>
      </w:r>
    </w:p>
    <w:p w14:paraId="68BECDF4" w14:textId="77777777" w:rsidR="006E6C86" w:rsidRPr="009138A8" w:rsidRDefault="006E6C86" w:rsidP="00512A4B">
      <w:pPr>
        <w:tabs>
          <w:tab w:val="clear" w:pos="567"/>
        </w:tabs>
        <w:spacing w:line="240" w:lineRule="auto"/>
        <w:rPr>
          <w:color w:val="000000" w:themeColor="text1"/>
        </w:rPr>
      </w:pPr>
    </w:p>
    <w:p w14:paraId="7AEFFCA7" w14:textId="77777777" w:rsidR="006E6C86" w:rsidRPr="009138A8" w:rsidRDefault="006E6C86" w:rsidP="00512A4B">
      <w:pPr>
        <w:tabs>
          <w:tab w:val="clear" w:pos="567"/>
        </w:tabs>
        <w:spacing w:line="240" w:lineRule="auto"/>
        <w:rPr>
          <w:color w:val="000000" w:themeColor="text1"/>
        </w:rPr>
      </w:pPr>
    </w:p>
    <w:p w14:paraId="63BC8BE6" w14:textId="77777777" w:rsidR="006E6C86" w:rsidRPr="009138A8" w:rsidRDefault="006E6C86" w:rsidP="00276ECC">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color w:val="000000" w:themeColor="text1"/>
          <w:highlight w:val="lightGray"/>
        </w:rPr>
      </w:pPr>
      <w:r w:rsidRPr="009138A8">
        <w:rPr>
          <w:b/>
          <w:bCs/>
          <w:color w:val="000000" w:themeColor="text1"/>
        </w:rPr>
        <w:t>7.</w:t>
      </w:r>
      <w:r w:rsidRPr="009138A8">
        <w:rPr>
          <w:color w:val="000000" w:themeColor="text1"/>
        </w:rPr>
        <w:tab/>
      </w:r>
      <w:r w:rsidRPr="009138A8">
        <w:rPr>
          <w:b/>
          <w:bCs/>
          <w:color w:val="000000" w:themeColor="text1"/>
        </w:rPr>
        <w:t>ALTĂ(E) ATENȚIONARE(ĂRI) SPECIALĂ(E), DACĂ ESTE(SUNT) NECESARĂ(E)</w:t>
      </w:r>
    </w:p>
    <w:p w14:paraId="534FF2DC" w14:textId="77777777" w:rsidR="006E6C86" w:rsidRPr="009138A8" w:rsidRDefault="006E6C86" w:rsidP="00276ECC">
      <w:pPr>
        <w:keepNext/>
        <w:tabs>
          <w:tab w:val="clear" w:pos="567"/>
        </w:tabs>
        <w:spacing w:line="240" w:lineRule="auto"/>
        <w:rPr>
          <w:color w:val="000000" w:themeColor="text1"/>
        </w:rPr>
      </w:pPr>
    </w:p>
    <w:p w14:paraId="3D24C8E0" w14:textId="77777777" w:rsidR="006E6C86" w:rsidRPr="009138A8" w:rsidRDefault="006E6C86" w:rsidP="00512A4B">
      <w:pPr>
        <w:tabs>
          <w:tab w:val="clear" w:pos="567"/>
        </w:tabs>
        <w:spacing w:line="240" w:lineRule="auto"/>
        <w:rPr>
          <w:color w:val="000000" w:themeColor="text1"/>
        </w:rPr>
      </w:pPr>
    </w:p>
    <w:p w14:paraId="473B02E1" w14:textId="77777777" w:rsidR="006E6C86" w:rsidRPr="009138A8" w:rsidRDefault="006E6C86" w:rsidP="00512A4B">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color w:val="000000" w:themeColor="text1"/>
          <w:highlight w:val="lightGray"/>
        </w:rPr>
      </w:pPr>
      <w:r w:rsidRPr="009138A8">
        <w:rPr>
          <w:b/>
          <w:bCs/>
          <w:color w:val="000000" w:themeColor="text1"/>
        </w:rPr>
        <w:t>8.</w:t>
      </w:r>
      <w:r w:rsidRPr="009138A8">
        <w:rPr>
          <w:color w:val="000000" w:themeColor="text1"/>
        </w:rPr>
        <w:tab/>
      </w:r>
      <w:r w:rsidRPr="009138A8">
        <w:rPr>
          <w:b/>
          <w:bCs/>
          <w:color w:val="000000" w:themeColor="text1"/>
        </w:rPr>
        <w:t>DATA DE EXPIRARE</w:t>
      </w:r>
    </w:p>
    <w:p w14:paraId="3DEA52D9" w14:textId="77777777" w:rsidR="006E6C86" w:rsidRPr="009138A8" w:rsidRDefault="006E6C86" w:rsidP="00512A4B">
      <w:pPr>
        <w:tabs>
          <w:tab w:val="clear" w:pos="567"/>
        </w:tabs>
        <w:spacing w:line="240" w:lineRule="auto"/>
        <w:rPr>
          <w:color w:val="000000" w:themeColor="text1"/>
        </w:rPr>
      </w:pPr>
    </w:p>
    <w:p w14:paraId="617911E4" w14:textId="77777777" w:rsidR="006E6C86" w:rsidRPr="009138A8" w:rsidRDefault="006E6C86" w:rsidP="00512A4B">
      <w:pPr>
        <w:tabs>
          <w:tab w:val="clear" w:pos="567"/>
        </w:tabs>
        <w:spacing w:line="240" w:lineRule="auto"/>
        <w:rPr>
          <w:color w:val="000000" w:themeColor="text1"/>
        </w:rPr>
      </w:pPr>
      <w:r w:rsidRPr="009138A8">
        <w:rPr>
          <w:color w:val="000000" w:themeColor="text1"/>
        </w:rPr>
        <w:t>EXP</w:t>
      </w:r>
    </w:p>
    <w:p w14:paraId="7CB04778" w14:textId="77777777" w:rsidR="006E6C86" w:rsidRPr="009138A8" w:rsidRDefault="006E6C86" w:rsidP="00512A4B">
      <w:pPr>
        <w:tabs>
          <w:tab w:val="clear" w:pos="567"/>
        </w:tabs>
        <w:spacing w:line="240" w:lineRule="auto"/>
        <w:rPr>
          <w:color w:val="000000" w:themeColor="text1"/>
        </w:rPr>
      </w:pPr>
    </w:p>
    <w:p w14:paraId="11B2B92A" w14:textId="77777777" w:rsidR="006E6C86" w:rsidRPr="009138A8" w:rsidRDefault="006E6C86" w:rsidP="00512A4B">
      <w:pPr>
        <w:tabs>
          <w:tab w:val="clear" w:pos="567"/>
        </w:tabs>
        <w:spacing w:line="240" w:lineRule="auto"/>
        <w:rPr>
          <w:color w:val="000000" w:themeColor="text1"/>
        </w:rPr>
      </w:pPr>
    </w:p>
    <w:p w14:paraId="10762966" w14:textId="77777777" w:rsidR="006E6C86" w:rsidRPr="009138A8" w:rsidRDefault="006E6C86" w:rsidP="00512A4B">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color w:val="000000" w:themeColor="text1"/>
        </w:rPr>
      </w:pPr>
      <w:r w:rsidRPr="009138A8">
        <w:rPr>
          <w:b/>
          <w:bCs/>
          <w:color w:val="000000" w:themeColor="text1"/>
        </w:rPr>
        <w:t>9.</w:t>
      </w:r>
      <w:r w:rsidRPr="009138A8">
        <w:rPr>
          <w:color w:val="000000" w:themeColor="text1"/>
        </w:rPr>
        <w:tab/>
      </w:r>
      <w:r w:rsidRPr="009138A8">
        <w:rPr>
          <w:b/>
          <w:bCs/>
          <w:color w:val="000000" w:themeColor="text1"/>
        </w:rPr>
        <w:t>CONDIȚII SPECIALE DE PĂSTRARE</w:t>
      </w:r>
    </w:p>
    <w:p w14:paraId="201ED6D1" w14:textId="77777777" w:rsidR="006E6C86" w:rsidRPr="009138A8" w:rsidRDefault="006E6C86" w:rsidP="00512A4B">
      <w:pPr>
        <w:tabs>
          <w:tab w:val="clear" w:pos="567"/>
        </w:tabs>
        <w:spacing w:line="240" w:lineRule="auto"/>
        <w:rPr>
          <w:color w:val="000000" w:themeColor="text1"/>
        </w:rPr>
      </w:pPr>
    </w:p>
    <w:p w14:paraId="5A23E292" w14:textId="77777777" w:rsidR="006E6C86" w:rsidRPr="009138A8" w:rsidRDefault="006E6C86" w:rsidP="00512A4B">
      <w:pPr>
        <w:tabs>
          <w:tab w:val="clear" w:pos="567"/>
        </w:tabs>
        <w:spacing w:line="240" w:lineRule="auto"/>
        <w:ind w:left="567" w:hanging="567"/>
        <w:rPr>
          <w:color w:val="000000" w:themeColor="text1"/>
        </w:rPr>
      </w:pPr>
      <w:r w:rsidRPr="009138A8">
        <w:rPr>
          <w:color w:val="000000" w:themeColor="text1"/>
        </w:rPr>
        <w:t>A se păstra în ambalajul original</w:t>
      </w:r>
      <w:r w:rsidR="00D056A1" w:rsidRPr="009138A8">
        <w:rPr>
          <w:color w:val="000000" w:themeColor="text1"/>
        </w:rPr>
        <w:t xml:space="preserve"> pentru a fi protejat de </w:t>
      </w:r>
      <w:r w:rsidR="006200DA" w:rsidRPr="009138A8">
        <w:rPr>
          <w:color w:val="000000" w:themeColor="text1"/>
        </w:rPr>
        <w:t>umiditate</w:t>
      </w:r>
      <w:r w:rsidRPr="009138A8">
        <w:rPr>
          <w:color w:val="000000" w:themeColor="text1"/>
        </w:rPr>
        <w:t>.</w:t>
      </w:r>
    </w:p>
    <w:p w14:paraId="2DB7E24B" w14:textId="77777777" w:rsidR="006E6C86" w:rsidRPr="009138A8" w:rsidRDefault="006E6C86" w:rsidP="00512A4B">
      <w:pPr>
        <w:tabs>
          <w:tab w:val="clear" w:pos="567"/>
        </w:tabs>
        <w:spacing w:line="240" w:lineRule="auto"/>
        <w:ind w:left="567" w:hanging="567"/>
        <w:rPr>
          <w:color w:val="000000" w:themeColor="text1"/>
        </w:rPr>
      </w:pPr>
    </w:p>
    <w:p w14:paraId="02711644" w14:textId="77777777" w:rsidR="006E6C86" w:rsidRPr="009138A8" w:rsidRDefault="006E6C86" w:rsidP="00512A4B">
      <w:pPr>
        <w:tabs>
          <w:tab w:val="clear" w:pos="567"/>
        </w:tabs>
        <w:spacing w:line="240" w:lineRule="auto"/>
        <w:ind w:left="567" w:hanging="567"/>
        <w:rPr>
          <w:color w:val="000000" w:themeColor="text1"/>
        </w:rPr>
      </w:pPr>
    </w:p>
    <w:p w14:paraId="476FD8F6" w14:textId="77777777" w:rsidR="006E6C86" w:rsidRPr="009138A8" w:rsidRDefault="006E6C86" w:rsidP="00512A4B">
      <w:pPr>
        <w:pBdr>
          <w:top w:val="single" w:sz="4" w:space="1" w:color="auto"/>
          <w:left w:val="single" w:sz="4" w:space="4" w:color="auto"/>
          <w:bottom w:val="single" w:sz="4" w:space="1" w:color="auto"/>
          <w:right w:val="single" w:sz="4" w:space="4" w:color="auto"/>
        </w:pBdr>
        <w:tabs>
          <w:tab w:val="clear" w:pos="567"/>
        </w:tabs>
        <w:spacing w:line="240" w:lineRule="auto"/>
        <w:ind w:left="540" w:hanging="540"/>
        <w:outlineLvl w:val="0"/>
        <w:rPr>
          <w:b/>
          <w:bCs/>
          <w:color w:val="000000" w:themeColor="text1"/>
        </w:rPr>
      </w:pPr>
      <w:r w:rsidRPr="009138A8">
        <w:rPr>
          <w:b/>
          <w:bCs/>
          <w:color w:val="000000" w:themeColor="text1"/>
        </w:rPr>
        <w:lastRenderedPageBreak/>
        <w:t>10.</w:t>
      </w:r>
      <w:r w:rsidRPr="009138A8">
        <w:rPr>
          <w:color w:val="000000" w:themeColor="text1"/>
        </w:rPr>
        <w:tab/>
      </w:r>
      <w:r w:rsidRPr="009138A8">
        <w:rPr>
          <w:b/>
          <w:bCs/>
          <w:color w:val="000000" w:themeColor="text1"/>
        </w:rPr>
        <w:t>PRECAUȚII SPECIALE PRIVIND ELIMINAREA MEDICAMENTELOR NEUTILIZATE SAU A MATERIALELOR REZIDUALE PROVENITE DIN ASTFEL DE MEDICAMENTE, DACĂ ESTE CAZUL</w:t>
      </w:r>
    </w:p>
    <w:p w14:paraId="28E3404B" w14:textId="77777777" w:rsidR="006E6C86" w:rsidRPr="009138A8" w:rsidRDefault="006E6C86" w:rsidP="00512A4B">
      <w:pPr>
        <w:tabs>
          <w:tab w:val="clear" w:pos="567"/>
        </w:tabs>
        <w:spacing w:line="240" w:lineRule="auto"/>
        <w:rPr>
          <w:color w:val="000000" w:themeColor="text1"/>
        </w:rPr>
      </w:pPr>
    </w:p>
    <w:p w14:paraId="31264F72" w14:textId="77777777" w:rsidR="006E6C86" w:rsidRPr="009138A8" w:rsidRDefault="006E6C86" w:rsidP="00512A4B">
      <w:pPr>
        <w:tabs>
          <w:tab w:val="clear" w:pos="567"/>
        </w:tabs>
        <w:spacing w:line="240" w:lineRule="auto"/>
        <w:rPr>
          <w:color w:val="000000" w:themeColor="text1"/>
        </w:rPr>
      </w:pPr>
    </w:p>
    <w:p w14:paraId="25C285DB" w14:textId="77777777" w:rsidR="006E6C86" w:rsidRPr="009138A8" w:rsidRDefault="006E6C86" w:rsidP="00512A4B">
      <w:pPr>
        <w:keepNext/>
        <w:pBdr>
          <w:top w:val="single" w:sz="4" w:space="1" w:color="auto"/>
          <w:left w:val="single" w:sz="4" w:space="4" w:color="auto"/>
          <w:bottom w:val="single" w:sz="4" w:space="1" w:color="auto"/>
          <w:right w:val="single" w:sz="4" w:space="4" w:color="auto"/>
        </w:pBdr>
        <w:tabs>
          <w:tab w:val="clear" w:pos="567"/>
        </w:tabs>
        <w:spacing w:line="240" w:lineRule="auto"/>
        <w:outlineLvl w:val="0"/>
        <w:rPr>
          <w:b/>
          <w:bCs/>
          <w:color w:val="000000" w:themeColor="text1"/>
        </w:rPr>
      </w:pPr>
      <w:bookmarkStart w:id="78" w:name="OLE_LINK6"/>
      <w:bookmarkStart w:id="79" w:name="OLE_LINK7"/>
      <w:r w:rsidRPr="009138A8">
        <w:rPr>
          <w:b/>
          <w:bCs/>
          <w:color w:val="000000" w:themeColor="text1"/>
        </w:rPr>
        <w:t>11.</w:t>
      </w:r>
      <w:r w:rsidRPr="009138A8">
        <w:rPr>
          <w:color w:val="000000" w:themeColor="text1"/>
        </w:rPr>
        <w:tab/>
      </w:r>
      <w:r w:rsidRPr="009138A8">
        <w:rPr>
          <w:b/>
          <w:bCs/>
          <w:color w:val="000000" w:themeColor="text1"/>
        </w:rPr>
        <w:t>NUMELE ȘI ADRESA DEȚINĂTORULUI AUTORIZAȚIEI DE PUNERE PE PIAȚĂ</w:t>
      </w:r>
    </w:p>
    <w:p w14:paraId="3295FA4D" w14:textId="77777777" w:rsidR="006E6C86" w:rsidRPr="009138A8" w:rsidRDefault="006E6C86" w:rsidP="00512A4B">
      <w:pPr>
        <w:keepNext/>
        <w:tabs>
          <w:tab w:val="clear" w:pos="567"/>
        </w:tabs>
        <w:spacing w:line="240" w:lineRule="auto"/>
        <w:rPr>
          <w:i/>
          <w:iCs/>
          <w:color w:val="000000" w:themeColor="text1"/>
        </w:rPr>
      </w:pPr>
    </w:p>
    <w:p w14:paraId="3EB02A59" w14:textId="77777777" w:rsidR="00177B9E" w:rsidRPr="009138A8" w:rsidRDefault="00177B9E" w:rsidP="00177B9E">
      <w:pPr>
        <w:spacing w:line="240" w:lineRule="auto"/>
        <w:rPr>
          <w:color w:val="000000" w:themeColor="text1"/>
        </w:rPr>
      </w:pPr>
      <w:r w:rsidRPr="009138A8">
        <w:rPr>
          <w:color w:val="000000" w:themeColor="text1"/>
        </w:rPr>
        <w:t>Pfizer Europe MA EEIG</w:t>
      </w:r>
    </w:p>
    <w:p w14:paraId="07557206" w14:textId="77777777" w:rsidR="00177B9E" w:rsidRPr="009138A8" w:rsidRDefault="00177B9E" w:rsidP="00177B9E">
      <w:pPr>
        <w:spacing w:line="240" w:lineRule="auto"/>
        <w:rPr>
          <w:color w:val="000000" w:themeColor="text1"/>
        </w:rPr>
      </w:pPr>
      <w:r w:rsidRPr="009138A8">
        <w:rPr>
          <w:color w:val="000000" w:themeColor="text1"/>
        </w:rPr>
        <w:t>Boulevard de la Plaine 17</w:t>
      </w:r>
    </w:p>
    <w:p w14:paraId="740413E9" w14:textId="77777777" w:rsidR="00177B9E" w:rsidRPr="009138A8" w:rsidRDefault="00177B9E" w:rsidP="00177B9E">
      <w:pPr>
        <w:spacing w:line="240" w:lineRule="auto"/>
        <w:rPr>
          <w:color w:val="000000" w:themeColor="text1"/>
        </w:rPr>
      </w:pPr>
      <w:r w:rsidRPr="009138A8">
        <w:rPr>
          <w:color w:val="000000" w:themeColor="text1"/>
        </w:rPr>
        <w:t>1050 Bruxelles</w:t>
      </w:r>
    </w:p>
    <w:p w14:paraId="5B7CD9A3" w14:textId="77777777" w:rsidR="00177B9E" w:rsidRPr="009138A8" w:rsidRDefault="00177B9E" w:rsidP="00177B9E">
      <w:pPr>
        <w:spacing w:line="240" w:lineRule="auto"/>
        <w:rPr>
          <w:color w:val="000000" w:themeColor="text1"/>
        </w:rPr>
      </w:pPr>
      <w:r w:rsidRPr="009138A8">
        <w:rPr>
          <w:color w:val="000000" w:themeColor="text1"/>
        </w:rPr>
        <w:t>Belgia</w:t>
      </w:r>
    </w:p>
    <w:bookmarkEnd w:id="78"/>
    <w:bookmarkEnd w:id="79"/>
    <w:p w14:paraId="5FB63621" w14:textId="77777777" w:rsidR="006E6C86" w:rsidRPr="009138A8" w:rsidRDefault="006E6C86" w:rsidP="00512A4B">
      <w:pPr>
        <w:tabs>
          <w:tab w:val="clear" w:pos="567"/>
        </w:tabs>
        <w:spacing w:line="240" w:lineRule="auto"/>
        <w:rPr>
          <w:color w:val="000000" w:themeColor="text1"/>
        </w:rPr>
      </w:pPr>
    </w:p>
    <w:p w14:paraId="6C4769C0" w14:textId="77777777" w:rsidR="006E6C86" w:rsidRPr="009138A8" w:rsidRDefault="006E6C86" w:rsidP="00512A4B">
      <w:pPr>
        <w:tabs>
          <w:tab w:val="clear" w:pos="567"/>
        </w:tabs>
        <w:spacing w:line="240" w:lineRule="auto"/>
        <w:rPr>
          <w:color w:val="000000" w:themeColor="text1"/>
        </w:rPr>
      </w:pPr>
    </w:p>
    <w:p w14:paraId="0AB0DBD2" w14:textId="77777777" w:rsidR="006E6C86" w:rsidRPr="009138A8" w:rsidRDefault="006E6C86" w:rsidP="00512A4B">
      <w:pPr>
        <w:pBdr>
          <w:top w:val="single" w:sz="4" w:space="1" w:color="auto"/>
          <w:left w:val="single" w:sz="4" w:space="4" w:color="auto"/>
          <w:bottom w:val="single" w:sz="4" w:space="1" w:color="auto"/>
          <w:right w:val="single" w:sz="4" w:space="4" w:color="auto"/>
        </w:pBdr>
        <w:tabs>
          <w:tab w:val="clear" w:pos="567"/>
        </w:tabs>
        <w:spacing w:line="240" w:lineRule="auto"/>
        <w:outlineLvl w:val="0"/>
        <w:rPr>
          <w:color w:val="000000" w:themeColor="text1"/>
        </w:rPr>
      </w:pPr>
      <w:r w:rsidRPr="009138A8">
        <w:rPr>
          <w:b/>
          <w:bCs/>
          <w:color w:val="000000" w:themeColor="text1"/>
        </w:rPr>
        <w:t>12.</w:t>
      </w:r>
      <w:r w:rsidRPr="009138A8">
        <w:rPr>
          <w:color w:val="000000" w:themeColor="text1"/>
        </w:rPr>
        <w:tab/>
      </w:r>
      <w:r w:rsidRPr="009138A8">
        <w:rPr>
          <w:b/>
          <w:bCs/>
          <w:color w:val="000000" w:themeColor="text1"/>
        </w:rPr>
        <w:t xml:space="preserve">NUMĂRUL(ELE) AUTORIZAȚIEI DE PUNERE PE PIAȚĂ </w:t>
      </w:r>
    </w:p>
    <w:p w14:paraId="3DEDBE83" w14:textId="77777777" w:rsidR="006E6C86" w:rsidRPr="009138A8" w:rsidRDefault="006E6C86" w:rsidP="00512A4B">
      <w:pPr>
        <w:tabs>
          <w:tab w:val="clear" w:pos="567"/>
        </w:tabs>
        <w:spacing w:line="240" w:lineRule="auto"/>
        <w:rPr>
          <w:color w:val="000000" w:themeColor="text1"/>
        </w:rPr>
      </w:pPr>
    </w:p>
    <w:p w14:paraId="64B27C68" w14:textId="77777777" w:rsidR="00B40156" w:rsidRPr="009138A8" w:rsidRDefault="000649D2" w:rsidP="00B40156">
      <w:pPr>
        <w:tabs>
          <w:tab w:val="clear" w:pos="567"/>
        </w:tabs>
        <w:spacing w:line="240" w:lineRule="auto"/>
        <w:rPr>
          <w:color w:val="000000" w:themeColor="text1"/>
          <w:highlight w:val="lightGray"/>
        </w:rPr>
      </w:pPr>
      <w:r w:rsidRPr="009138A8">
        <w:rPr>
          <w:color w:val="000000" w:themeColor="text1"/>
        </w:rPr>
        <w:t>EU/1/17/1178/003</w:t>
      </w:r>
      <w:r w:rsidR="00B40156" w:rsidRPr="009138A8">
        <w:rPr>
          <w:color w:val="000000" w:themeColor="text1"/>
        </w:rPr>
        <w:t xml:space="preserve"> </w:t>
      </w:r>
      <w:r w:rsidR="00B40156" w:rsidRPr="009138A8">
        <w:rPr>
          <w:color w:val="000000" w:themeColor="text1"/>
          <w:highlight w:val="lightGray"/>
        </w:rPr>
        <w:t>56 comprimate filmate</w:t>
      </w:r>
    </w:p>
    <w:p w14:paraId="2E5B934D" w14:textId="77777777" w:rsidR="00B40156" w:rsidRPr="009138A8" w:rsidRDefault="00B40156" w:rsidP="00B40156">
      <w:pPr>
        <w:tabs>
          <w:tab w:val="clear" w:pos="567"/>
        </w:tabs>
        <w:spacing w:line="240" w:lineRule="auto"/>
        <w:rPr>
          <w:color w:val="000000" w:themeColor="text1"/>
        </w:rPr>
      </w:pPr>
      <w:r w:rsidRPr="009138A8">
        <w:rPr>
          <w:color w:val="000000" w:themeColor="text1"/>
          <w:highlight w:val="lightGray"/>
        </w:rPr>
        <w:t>EU/1/17/1178/004 182 comprimate filmate</w:t>
      </w:r>
    </w:p>
    <w:p w14:paraId="0A2EAB92" w14:textId="77777777" w:rsidR="00F414A0" w:rsidRPr="009138A8" w:rsidRDefault="00F414A0" w:rsidP="00B40156">
      <w:pPr>
        <w:tabs>
          <w:tab w:val="clear" w:pos="567"/>
        </w:tabs>
        <w:spacing w:line="240" w:lineRule="auto"/>
        <w:rPr>
          <w:color w:val="000000" w:themeColor="text1"/>
        </w:rPr>
      </w:pPr>
      <w:r w:rsidRPr="009138A8">
        <w:rPr>
          <w:color w:val="000000" w:themeColor="text1"/>
          <w:highlight w:val="lightGray"/>
        </w:rPr>
        <w:t>EU/1/17/1178/014 112 comprimate filmate</w:t>
      </w:r>
    </w:p>
    <w:p w14:paraId="3B78B52A" w14:textId="77777777" w:rsidR="006E6C86" w:rsidRPr="009138A8" w:rsidRDefault="006E6C86" w:rsidP="00B40156">
      <w:pPr>
        <w:tabs>
          <w:tab w:val="clear" w:pos="567"/>
        </w:tabs>
        <w:spacing w:line="240" w:lineRule="auto"/>
        <w:rPr>
          <w:color w:val="000000" w:themeColor="text1"/>
        </w:rPr>
      </w:pPr>
    </w:p>
    <w:p w14:paraId="20CADDC8" w14:textId="77777777" w:rsidR="006E6C86" w:rsidRPr="009138A8" w:rsidRDefault="006E6C86" w:rsidP="00512A4B">
      <w:pPr>
        <w:tabs>
          <w:tab w:val="clear" w:pos="567"/>
        </w:tabs>
        <w:spacing w:line="240" w:lineRule="auto"/>
        <w:rPr>
          <w:color w:val="000000" w:themeColor="text1"/>
        </w:rPr>
      </w:pPr>
    </w:p>
    <w:p w14:paraId="21AB0D1C" w14:textId="77777777" w:rsidR="006E6C86" w:rsidRPr="009138A8" w:rsidRDefault="006E6C86" w:rsidP="00512A4B">
      <w:pPr>
        <w:pBdr>
          <w:top w:val="single" w:sz="4" w:space="1" w:color="auto"/>
          <w:left w:val="single" w:sz="4" w:space="4" w:color="auto"/>
          <w:bottom w:val="single" w:sz="4" w:space="1" w:color="auto"/>
          <w:right w:val="single" w:sz="4" w:space="4" w:color="auto"/>
        </w:pBdr>
        <w:tabs>
          <w:tab w:val="clear" w:pos="567"/>
        </w:tabs>
        <w:spacing w:line="240" w:lineRule="auto"/>
        <w:outlineLvl w:val="0"/>
        <w:rPr>
          <w:b/>
          <w:bCs/>
          <w:color w:val="000000" w:themeColor="text1"/>
        </w:rPr>
      </w:pPr>
      <w:r w:rsidRPr="009138A8">
        <w:rPr>
          <w:b/>
          <w:bCs/>
          <w:color w:val="000000" w:themeColor="text1"/>
        </w:rPr>
        <w:t>13.</w:t>
      </w:r>
      <w:r w:rsidRPr="009138A8">
        <w:rPr>
          <w:color w:val="000000" w:themeColor="text1"/>
        </w:rPr>
        <w:tab/>
      </w:r>
      <w:r w:rsidRPr="009138A8">
        <w:rPr>
          <w:b/>
          <w:bCs/>
          <w:color w:val="000000" w:themeColor="text1"/>
        </w:rPr>
        <w:t>SERIA DE FABRICAȚIE</w:t>
      </w:r>
    </w:p>
    <w:p w14:paraId="3A22C1A4" w14:textId="77777777" w:rsidR="006E6C86" w:rsidRPr="009138A8" w:rsidRDefault="006E6C86" w:rsidP="00512A4B">
      <w:pPr>
        <w:tabs>
          <w:tab w:val="clear" w:pos="567"/>
        </w:tabs>
        <w:spacing w:line="240" w:lineRule="auto"/>
        <w:rPr>
          <w:color w:val="000000" w:themeColor="text1"/>
        </w:rPr>
      </w:pPr>
    </w:p>
    <w:p w14:paraId="626B7B94" w14:textId="77777777" w:rsidR="006E6C86" w:rsidRPr="009138A8" w:rsidRDefault="006E6C86" w:rsidP="00512A4B">
      <w:pPr>
        <w:tabs>
          <w:tab w:val="clear" w:pos="567"/>
        </w:tabs>
        <w:spacing w:line="240" w:lineRule="auto"/>
        <w:rPr>
          <w:color w:val="000000" w:themeColor="text1"/>
        </w:rPr>
      </w:pPr>
      <w:r w:rsidRPr="009138A8">
        <w:rPr>
          <w:color w:val="000000" w:themeColor="text1"/>
        </w:rPr>
        <w:t>Lot</w:t>
      </w:r>
    </w:p>
    <w:p w14:paraId="5070D626" w14:textId="77777777" w:rsidR="006E6C86" w:rsidRPr="009138A8" w:rsidRDefault="006E6C86" w:rsidP="00512A4B">
      <w:pPr>
        <w:tabs>
          <w:tab w:val="clear" w:pos="567"/>
        </w:tabs>
        <w:spacing w:line="240" w:lineRule="auto"/>
        <w:rPr>
          <w:color w:val="000000" w:themeColor="text1"/>
        </w:rPr>
      </w:pPr>
    </w:p>
    <w:p w14:paraId="13D4538A" w14:textId="77777777" w:rsidR="006E6C86" w:rsidRPr="009138A8" w:rsidRDefault="006E6C86" w:rsidP="00512A4B">
      <w:pPr>
        <w:tabs>
          <w:tab w:val="clear" w:pos="567"/>
        </w:tabs>
        <w:spacing w:line="240" w:lineRule="auto"/>
        <w:rPr>
          <w:color w:val="000000" w:themeColor="text1"/>
        </w:rPr>
      </w:pPr>
    </w:p>
    <w:p w14:paraId="53957F8B" w14:textId="77777777" w:rsidR="006E6C86" w:rsidRPr="009138A8" w:rsidRDefault="006E6C86" w:rsidP="00512A4B">
      <w:pPr>
        <w:pBdr>
          <w:top w:val="single" w:sz="4" w:space="1" w:color="auto"/>
          <w:left w:val="single" w:sz="4" w:space="4" w:color="auto"/>
          <w:bottom w:val="single" w:sz="4" w:space="1" w:color="auto"/>
          <w:right w:val="single" w:sz="4" w:space="4" w:color="auto"/>
        </w:pBdr>
        <w:tabs>
          <w:tab w:val="clear" w:pos="567"/>
        </w:tabs>
        <w:spacing w:line="240" w:lineRule="auto"/>
        <w:outlineLvl w:val="0"/>
        <w:rPr>
          <w:color w:val="000000" w:themeColor="text1"/>
        </w:rPr>
      </w:pPr>
      <w:r w:rsidRPr="009138A8">
        <w:rPr>
          <w:b/>
          <w:bCs/>
          <w:color w:val="000000" w:themeColor="text1"/>
        </w:rPr>
        <w:t>14.</w:t>
      </w:r>
      <w:r w:rsidRPr="009138A8">
        <w:rPr>
          <w:color w:val="000000" w:themeColor="text1"/>
        </w:rPr>
        <w:tab/>
      </w:r>
      <w:r w:rsidRPr="009138A8">
        <w:rPr>
          <w:b/>
          <w:bCs/>
          <w:color w:val="000000" w:themeColor="text1"/>
        </w:rPr>
        <w:t>CLASIFICARE GENERALĂ PRIVIND MODUL DE ELIBERARE</w:t>
      </w:r>
    </w:p>
    <w:p w14:paraId="294AC9FE" w14:textId="77777777" w:rsidR="006E6C86" w:rsidRPr="009138A8" w:rsidRDefault="006E6C86" w:rsidP="00512A4B">
      <w:pPr>
        <w:tabs>
          <w:tab w:val="clear" w:pos="567"/>
        </w:tabs>
        <w:spacing w:line="240" w:lineRule="auto"/>
        <w:rPr>
          <w:color w:val="000000" w:themeColor="text1"/>
        </w:rPr>
      </w:pPr>
    </w:p>
    <w:p w14:paraId="3533EE97" w14:textId="77777777" w:rsidR="006E6C86" w:rsidRPr="009138A8" w:rsidRDefault="006E6C86" w:rsidP="00512A4B">
      <w:pPr>
        <w:tabs>
          <w:tab w:val="clear" w:pos="567"/>
        </w:tabs>
        <w:spacing w:line="240" w:lineRule="auto"/>
        <w:rPr>
          <w:color w:val="000000" w:themeColor="text1"/>
        </w:rPr>
      </w:pPr>
    </w:p>
    <w:p w14:paraId="2454DE1D" w14:textId="77777777" w:rsidR="006E6C86" w:rsidRPr="009138A8" w:rsidRDefault="006E6C86" w:rsidP="00512A4B">
      <w:pPr>
        <w:pBdr>
          <w:top w:val="single" w:sz="4" w:space="2" w:color="auto"/>
          <w:left w:val="single" w:sz="4" w:space="4" w:color="auto"/>
          <w:bottom w:val="single" w:sz="4" w:space="1" w:color="auto"/>
          <w:right w:val="single" w:sz="4" w:space="4" w:color="auto"/>
        </w:pBdr>
        <w:tabs>
          <w:tab w:val="clear" w:pos="567"/>
        </w:tabs>
        <w:spacing w:line="240" w:lineRule="auto"/>
        <w:outlineLvl w:val="0"/>
        <w:rPr>
          <w:color w:val="000000" w:themeColor="text1"/>
        </w:rPr>
      </w:pPr>
      <w:r w:rsidRPr="009138A8">
        <w:rPr>
          <w:b/>
          <w:bCs/>
          <w:color w:val="000000" w:themeColor="text1"/>
        </w:rPr>
        <w:t>15.</w:t>
      </w:r>
      <w:r w:rsidRPr="009138A8">
        <w:rPr>
          <w:color w:val="000000" w:themeColor="text1"/>
        </w:rPr>
        <w:tab/>
      </w:r>
      <w:r w:rsidRPr="009138A8">
        <w:rPr>
          <w:b/>
          <w:bCs/>
          <w:color w:val="000000" w:themeColor="text1"/>
        </w:rPr>
        <w:t>INSTRUCȚIUNI DE UTILIZARE</w:t>
      </w:r>
    </w:p>
    <w:p w14:paraId="66D9CE68" w14:textId="77777777" w:rsidR="006E6C86" w:rsidRPr="009138A8" w:rsidRDefault="006E6C86" w:rsidP="00512A4B">
      <w:pPr>
        <w:tabs>
          <w:tab w:val="clear" w:pos="567"/>
        </w:tabs>
        <w:spacing w:line="240" w:lineRule="auto"/>
        <w:rPr>
          <w:i/>
          <w:iCs/>
          <w:color w:val="000000" w:themeColor="text1"/>
        </w:rPr>
      </w:pPr>
    </w:p>
    <w:p w14:paraId="4CD05DBF" w14:textId="77777777" w:rsidR="006E6C86" w:rsidRPr="009138A8" w:rsidRDefault="006E6C86" w:rsidP="00512A4B">
      <w:pPr>
        <w:tabs>
          <w:tab w:val="clear" w:pos="567"/>
        </w:tabs>
        <w:spacing w:line="240" w:lineRule="auto"/>
        <w:rPr>
          <w:color w:val="000000" w:themeColor="text1"/>
        </w:rPr>
      </w:pPr>
    </w:p>
    <w:p w14:paraId="70A94CCA" w14:textId="77777777" w:rsidR="006E6C86" w:rsidRPr="009138A8" w:rsidRDefault="006E6C86" w:rsidP="00512A4B">
      <w:pPr>
        <w:pBdr>
          <w:top w:val="single" w:sz="4" w:space="1" w:color="auto"/>
          <w:left w:val="single" w:sz="4" w:space="4" w:color="auto"/>
          <w:bottom w:val="single" w:sz="4" w:space="0" w:color="auto"/>
          <w:right w:val="single" w:sz="4" w:space="4" w:color="auto"/>
        </w:pBdr>
        <w:tabs>
          <w:tab w:val="clear" w:pos="567"/>
        </w:tabs>
        <w:spacing w:line="240" w:lineRule="auto"/>
        <w:rPr>
          <w:i/>
          <w:iCs/>
          <w:color w:val="000000" w:themeColor="text1"/>
        </w:rPr>
      </w:pPr>
      <w:r w:rsidRPr="009138A8">
        <w:rPr>
          <w:b/>
          <w:bCs/>
          <w:color w:val="000000" w:themeColor="text1"/>
        </w:rPr>
        <w:t>16.</w:t>
      </w:r>
      <w:r w:rsidRPr="009138A8">
        <w:rPr>
          <w:color w:val="000000" w:themeColor="text1"/>
        </w:rPr>
        <w:tab/>
      </w:r>
      <w:r w:rsidRPr="009138A8">
        <w:rPr>
          <w:b/>
          <w:bCs/>
          <w:color w:val="000000" w:themeColor="text1"/>
        </w:rPr>
        <w:t>INFORMAȚII ÎN BRAILLE</w:t>
      </w:r>
    </w:p>
    <w:p w14:paraId="29F3CA82" w14:textId="77777777" w:rsidR="006E6C86" w:rsidRPr="009138A8" w:rsidRDefault="006E6C86" w:rsidP="00512A4B">
      <w:pPr>
        <w:pStyle w:val="BodyText"/>
        <w:rPr>
          <w:color w:val="000000" w:themeColor="text1"/>
        </w:rPr>
      </w:pPr>
    </w:p>
    <w:p w14:paraId="08ACB113" w14:textId="77777777" w:rsidR="006E6C86" w:rsidRPr="009138A8" w:rsidRDefault="006E6C86" w:rsidP="00404ABE">
      <w:pPr>
        <w:spacing w:line="240" w:lineRule="auto"/>
        <w:rPr>
          <w:color w:val="000000" w:themeColor="text1"/>
          <w:shd w:val="clear" w:color="auto" w:fill="CCCCCC"/>
        </w:rPr>
      </w:pPr>
      <w:r w:rsidRPr="009138A8">
        <w:rPr>
          <w:color w:val="000000" w:themeColor="text1"/>
        </w:rPr>
        <w:t>XELJANZ 5 mg</w:t>
      </w:r>
    </w:p>
    <w:p w14:paraId="6411E331" w14:textId="77777777" w:rsidR="006E6C86" w:rsidRPr="009138A8" w:rsidRDefault="006E6C86" w:rsidP="00404ABE">
      <w:pPr>
        <w:spacing w:line="240" w:lineRule="auto"/>
        <w:rPr>
          <w:color w:val="000000" w:themeColor="text1"/>
          <w:shd w:val="clear" w:color="auto" w:fill="CCCCCC"/>
        </w:rPr>
      </w:pPr>
    </w:p>
    <w:p w14:paraId="1D45BEF9" w14:textId="77777777" w:rsidR="006E6C86" w:rsidRPr="009138A8" w:rsidRDefault="006E6C86" w:rsidP="00404ABE">
      <w:pPr>
        <w:spacing w:line="240" w:lineRule="auto"/>
        <w:rPr>
          <w:color w:val="000000" w:themeColor="text1"/>
          <w:shd w:val="clear" w:color="auto" w:fill="CCCCCC"/>
        </w:rPr>
      </w:pPr>
    </w:p>
    <w:p w14:paraId="17BC06B7" w14:textId="77777777" w:rsidR="006E6C86" w:rsidRPr="009138A8" w:rsidRDefault="006E6C86" w:rsidP="0091405E">
      <w:pPr>
        <w:keepNext/>
        <w:keepLines/>
        <w:widowControl w:val="0"/>
        <w:pBdr>
          <w:top w:val="single" w:sz="4" w:space="1" w:color="auto"/>
          <w:left w:val="single" w:sz="4" w:space="4" w:color="auto"/>
          <w:bottom w:val="single" w:sz="4" w:space="1" w:color="auto"/>
          <w:right w:val="single" w:sz="4" w:space="4" w:color="auto"/>
        </w:pBdr>
        <w:rPr>
          <w:color w:val="000000" w:themeColor="text1"/>
        </w:rPr>
      </w:pPr>
      <w:r w:rsidRPr="009138A8">
        <w:rPr>
          <w:b/>
          <w:bCs/>
          <w:color w:val="000000" w:themeColor="text1"/>
        </w:rPr>
        <w:t>17.</w:t>
      </w:r>
      <w:r w:rsidRPr="009138A8">
        <w:rPr>
          <w:color w:val="000000" w:themeColor="text1"/>
        </w:rPr>
        <w:tab/>
      </w:r>
      <w:r w:rsidRPr="009138A8">
        <w:rPr>
          <w:b/>
          <w:bCs/>
          <w:color w:val="000000" w:themeColor="text1"/>
        </w:rPr>
        <w:t>IDENTIFICATOR UNIC - COD DE BARE BIDIMENSIONAL</w:t>
      </w:r>
    </w:p>
    <w:p w14:paraId="235A4D0F" w14:textId="77777777" w:rsidR="006E6C86" w:rsidRPr="009138A8" w:rsidRDefault="006E6C86" w:rsidP="00FC1F38">
      <w:pPr>
        <w:keepNext/>
        <w:keepLines/>
        <w:widowControl w:val="0"/>
        <w:rPr>
          <w:color w:val="000000" w:themeColor="text1"/>
        </w:rPr>
      </w:pPr>
    </w:p>
    <w:p w14:paraId="5A4B033A" w14:textId="77777777" w:rsidR="006E6C86" w:rsidRPr="009138A8" w:rsidRDefault="006E6C86" w:rsidP="00FD7133">
      <w:pPr>
        <w:keepNext/>
        <w:keepLines/>
        <w:widowControl w:val="0"/>
        <w:rPr>
          <w:color w:val="000000" w:themeColor="text1"/>
        </w:rPr>
      </w:pPr>
      <w:r w:rsidRPr="009138A8">
        <w:rPr>
          <w:color w:val="000000" w:themeColor="text1"/>
          <w:highlight w:val="lightGray"/>
        </w:rPr>
        <w:t>Cod de bare bidimensional care conține identificatorul unic.</w:t>
      </w:r>
    </w:p>
    <w:p w14:paraId="0AC7AC8D" w14:textId="77777777" w:rsidR="006E6C86" w:rsidRPr="009138A8" w:rsidRDefault="006E6C86" w:rsidP="00FD7133">
      <w:pPr>
        <w:keepNext/>
        <w:keepLines/>
        <w:widowControl w:val="0"/>
        <w:rPr>
          <w:color w:val="000000" w:themeColor="text1"/>
        </w:rPr>
      </w:pPr>
    </w:p>
    <w:p w14:paraId="293366F4" w14:textId="77777777" w:rsidR="006E6C86" w:rsidRPr="009138A8" w:rsidRDefault="006E6C86" w:rsidP="00FD7133">
      <w:pPr>
        <w:keepNext/>
        <w:keepLines/>
        <w:widowControl w:val="0"/>
        <w:rPr>
          <w:color w:val="000000" w:themeColor="text1"/>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6E6C86" w:rsidRPr="009138A8" w14:paraId="35F0E9F2" w14:textId="77777777">
        <w:tc>
          <w:tcPr>
            <w:tcW w:w="9289" w:type="dxa"/>
          </w:tcPr>
          <w:p w14:paraId="34016E4A" w14:textId="77777777" w:rsidR="006E6C86" w:rsidRPr="009138A8" w:rsidRDefault="006E6C86" w:rsidP="00AD4FFD">
            <w:pPr>
              <w:keepNext/>
              <w:keepLines/>
              <w:widowControl w:val="0"/>
              <w:rPr>
                <w:color w:val="000000" w:themeColor="text1"/>
              </w:rPr>
            </w:pPr>
            <w:r w:rsidRPr="009138A8">
              <w:rPr>
                <w:b/>
                <w:bCs/>
                <w:color w:val="000000" w:themeColor="text1"/>
              </w:rPr>
              <w:t>18.</w:t>
            </w:r>
            <w:r w:rsidRPr="009138A8">
              <w:rPr>
                <w:color w:val="000000" w:themeColor="text1"/>
              </w:rPr>
              <w:tab/>
            </w:r>
            <w:r w:rsidRPr="009138A8">
              <w:rPr>
                <w:b/>
                <w:bCs/>
                <w:color w:val="000000" w:themeColor="text1"/>
              </w:rPr>
              <w:t>IDENTIFICATOR UNIC - DATE LIZIBILE PENTRU PERSOANE</w:t>
            </w:r>
          </w:p>
        </w:tc>
      </w:tr>
    </w:tbl>
    <w:p w14:paraId="764BB351" w14:textId="77777777" w:rsidR="006E6C86" w:rsidRPr="009138A8" w:rsidRDefault="006E6C86" w:rsidP="00FC1F38">
      <w:pPr>
        <w:keepNext/>
        <w:keepLines/>
        <w:widowControl w:val="0"/>
        <w:rPr>
          <w:color w:val="000000" w:themeColor="text1"/>
        </w:rPr>
      </w:pPr>
    </w:p>
    <w:p w14:paraId="512B126D" w14:textId="77777777" w:rsidR="006E6C86" w:rsidRPr="009138A8" w:rsidRDefault="006E6C86" w:rsidP="00FC1F38">
      <w:pPr>
        <w:keepNext/>
        <w:keepLines/>
        <w:widowControl w:val="0"/>
        <w:rPr>
          <w:color w:val="000000" w:themeColor="text1"/>
        </w:rPr>
      </w:pPr>
      <w:r w:rsidRPr="009138A8">
        <w:rPr>
          <w:color w:val="000000" w:themeColor="text1"/>
        </w:rPr>
        <w:t xml:space="preserve">PC </w:t>
      </w:r>
    </w:p>
    <w:p w14:paraId="7C6EBDEE" w14:textId="77777777" w:rsidR="006E6C86" w:rsidRPr="009138A8" w:rsidRDefault="006E6C86" w:rsidP="00FC1F38">
      <w:pPr>
        <w:keepNext/>
        <w:keepLines/>
        <w:widowControl w:val="0"/>
        <w:rPr>
          <w:color w:val="000000" w:themeColor="text1"/>
        </w:rPr>
      </w:pPr>
      <w:r w:rsidRPr="009138A8">
        <w:rPr>
          <w:color w:val="000000" w:themeColor="text1"/>
        </w:rPr>
        <w:t xml:space="preserve">SN </w:t>
      </w:r>
    </w:p>
    <w:p w14:paraId="3F79479A" w14:textId="77777777" w:rsidR="006E6C86" w:rsidRPr="009138A8" w:rsidRDefault="006E6C86" w:rsidP="00FC1F38">
      <w:pPr>
        <w:keepNext/>
        <w:keepLines/>
        <w:widowControl w:val="0"/>
        <w:rPr>
          <w:color w:val="000000" w:themeColor="text1"/>
        </w:rPr>
      </w:pPr>
      <w:r w:rsidRPr="009138A8">
        <w:rPr>
          <w:color w:val="000000" w:themeColor="text1"/>
        </w:rPr>
        <w:t xml:space="preserve">NN </w:t>
      </w:r>
    </w:p>
    <w:p w14:paraId="2ABCA767" w14:textId="77777777" w:rsidR="006E6C86" w:rsidRPr="009138A8" w:rsidRDefault="006E6C86" w:rsidP="00512A4B">
      <w:pPr>
        <w:pBdr>
          <w:top w:val="single" w:sz="4" w:space="1" w:color="auto"/>
          <w:left w:val="single" w:sz="4" w:space="4" w:color="auto"/>
          <w:bottom w:val="single" w:sz="4" w:space="1" w:color="auto"/>
          <w:right w:val="single" w:sz="4" w:space="4" w:color="auto"/>
        </w:pBdr>
        <w:tabs>
          <w:tab w:val="clear" w:pos="567"/>
        </w:tabs>
        <w:spacing w:line="240" w:lineRule="auto"/>
        <w:rPr>
          <w:b/>
          <w:bCs/>
          <w:color w:val="000000" w:themeColor="text1"/>
        </w:rPr>
      </w:pPr>
      <w:r w:rsidRPr="009138A8">
        <w:rPr>
          <w:color w:val="000000" w:themeColor="text1"/>
        </w:rPr>
        <w:br w:type="page"/>
      </w:r>
      <w:r w:rsidRPr="009138A8">
        <w:rPr>
          <w:b/>
          <w:bCs/>
          <w:color w:val="000000" w:themeColor="text1"/>
        </w:rPr>
        <w:lastRenderedPageBreak/>
        <w:t>MINIMUM DE INFORMAȚII CARE TREBUIE SĂ APARĂ PE BLISTER SAU PE FOLIE TERMOSUDATĂ</w:t>
      </w:r>
    </w:p>
    <w:p w14:paraId="226EE6B2" w14:textId="77777777" w:rsidR="006E6C86" w:rsidRPr="009138A8" w:rsidRDefault="006E6C86" w:rsidP="00512A4B">
      <w:pPr>
        <w:pBdr>
          <w:top w:val="single" w:sz="4" w:space="1" w:color="auto"/>
          <w:left w:val="single" w:sz="4" w:space="4" w:color="auto"/>
          <w:bottom w:val="single" w:sz="4" w:space="1" w:color="auto"/>
          <w:right w:val="single" w:sz="4" w:space="4" w:color="auto"/>
        </w:pBdr>
        <w:tabs>
          <w:tab w:val="clear" w:pos="567"/>
        </w:tabs>
        <w:spacing w:line="240" w:lineRule="auto"/>
        <w:rPr>
          <w:b/>
          <w:bCs/>
          <w:color w:val="000000" w:themeColor="text1"/>
        </w:rPr>
      </w:pPr>
    </w:p>
    <w:p w14:paraId="1395110F" w14:textId="77777777" w:rsidR="006E6C86" w:rsidRPr="009138A8" w:rsidRDefault="006E6C86" w:rsidP="00512A4B">
      <w:pPr>
        <w:pBdr>
          <w:top w:val="single" w:sz="4" w:space="1" w:color="auto"/>
          <w:left w:val="single" w:sz="4" w:space="4" w:color="auto"/>
          <w:bottom w:val="single" w:sz="4" w:space="1" w:color="auto"/>
          <w:right w:val="single" w:sz="4" w:space="4" w:color="auto"/>
        </w:pBdr>
        <w:tabs>
          <w:tab w:val="clear" w:pos="567"/>
        </w:tabs>
        <w:spacing w:line="240" w:lineRule="auto"/>
        <w:rPr>
          <w:b/>
          <w:bCs/>
          <w:color w:val="000000" w:themeColor="text1"/>
        </w:rPr>
      </w:pPr>
      <w:r w:rsidRPr="009138A8">
        <w:rPr>
          <w:b/>
          <w:bCs/>
          <w:color w:val="000000" w:themeColor="text1"/>
        </w:rPr>
        <w:t>BLISTER</w:t>
      </w:r>
      <w:r w:rsidR="007633EF" w:rsidRPr="009138A8">
        <w:rPr>
          <w:b/>
          <w:bCs/>
          <w:color w:val="000000" w:themeColor="text1"/>
        </w:rPr>
        <w:t xml:space="preserve"> PENTRU COMPRIMATE </w:t>
      </w:r>
      <w:r w:rsidR="007633EF" w:rsidRPr="009138A8">
        <w:rPr>
          <w:b/>
          <w:color w:val="000000" w:themeColor="text1"/>
        </w:rPr>
        <w:t>5 MG</w:t>
      </w:r>
    </w:p>
    <w:p w14:paraId="58BC307C" w14:textId="77777777" w:rsidR="006E6C86" w:rsidRPr="009138A8" w:rsidRDefault="006E6C86" w:rsidP="00512A4B">
      <w:pPr>
        <w:tabs>
          <w:tab w:val="clear" w:pos="567"/>
        </w:tabs>
        <w:spacing w:line="240" w:lineRule="auto"/>
        <w:rPr>
          <w:color w:val="000000" w:themeColor="text1"/>
        </w:rPr>
      </w:pPr>
    </w:p>
    <w:p w14:paraId="469CDC30" w14:textId="77777777" w:rsidR="006E6C86" w:rsidRPr="009138A8" w:rsidRDefault="006E6C86" w:rsidP="00512A4B">
      <w:pPr>
        <w:tabs>
          <w:tab w:val="clear" w:pos="567"/>
        </w:tabs>
        <w:spacing w:line="240" w:lineRule="auto"/>
        <w:rPr>
          <w:color w:val="000000" w:themeColor="text1"/>
        </w:rPr>
      </w:pPr>
    </w:p>
    <w:p w14:paraId="0AB800CC" w14:textId="77777777" w:rsidR="006E6C86" w:rsidRPr="009138A8" w:rsidRDefault="006E6C86" w:rsidP="00512A4B">
      <w:pPr>
        <w:pBdr>
          <w:top w:val="single" w:sz="4" w:space="1" w:color="auto"/>
          <w:left w:val="single" w:sz="4" w:space="4" w:color="auto"/>
          <w:bottom w:val="single" w:sz="4" w:space="1" w:color="auto"/>
          <w:right w:val="single" w:sz="4" w:space="4" w:color="auto"/>
        </w:pBdr>
        <w:tabs>
          <w:tab w:val="clear" w:pos="567"/>
        </w:tabs>
        <w:spacing w:line="240" w:lineRule="auto"/>
        <w:outlineLvl w:val="0"/>
        <w:rPr>
          <w:b/>
          <w:bCs/>
          <w:color w:val="000000" w:themeColor="text1"/>
        </w:rPr>
      </w:pPr>
      <w:r w:rsidRPr="009138A8">
        <w:rPr>
          <w:b/>
          <w:bCs/>
          <w:color w:val="000000" w:themeColor="text1"/>
        </w:rPr>
        <w:t>1.</w:t>
      </w:r>
      <w:r w:rsidRPr="009138A8">
        <w:rPr>
          <w:color w:val="000000" w:themeColor="text1"/>
        </w:rPr>
        <w:tab/>
      </w:r>
      <w:r w:rsidRPr="009138A8">
        <w:rPr>
          <w:b/>
          <w:bCs/>
          <w:color w:val="000000" w:themeColor="text1"/>
        </w:rPr>
        <w:t>DENUMIREA COMERCIALĂ A MEDICAMENTULUI</w:t>
      </w:r>
    </w:p>
    <w:p w14:paraId="5003400A" w14:textId="77777777" w:rsidR="006E6C86" w:rsidRPr="009138A8" w:rsidRDefault="006E6C86" w:rsidP="00512A4B">
      <w:pPr>
        <w:tabs>
          <w:tab w:val="clear" w:pos="567"/>
        </w:tabs>
        <w:spacing w:line="240" w:lineRule="auto"/>
        <w:rPr>
          <w:i/>
          <w:iCs/>
          <w:color w:val="000000" w:themeColor="text1"/>
        </w:rPr>
      </w:pPr>
    </w:p>
    <w:p w14:paraId="27BCA6BC" w14:textId="77777777" w:rsidR="006E6C86" w:rsidRPr="009138A8" w:rsidRDefault="006E6C86" w:rsidP="00512A4B">
      <w:pPr>
        <w:widowControl w:val="0"/>
        <w:tabs>
          <w:tab w:val="clear" w:pos="567"/>
        </w:tabs>
        <w:spacing w:line="240" w:lineRule="auto"/>
        <w:rPr>
          <w:color w:val="000000" w:themeColor="text1"/>
        </w:rPr>
      </w:pPr>
      <w:r w:rsidRPr="009138A8">
        <w:rPr>
          <w:color w:val="000000" w:themeColor="text1"/>
        </w:rPr>
        <w:t>XELJANZ 5 mg comprimate</w:t>
      </w:r>
    </w:p>
    <w:p w14:paraId="0B5551BE" w14:textId="77777777" w:rsidR="006E6C86" w:rsidRPr="009138A8" w:rsidRDefault="00D056A1" w:rsidP="00512A4B">
      <w:pPr>
        <w:tabs>
          <w:tab w:val="clear" w:pos="567"/>
        </w:tabs>
        <w:spacing w:line="240" w:lineRule="auto"/>
        <w:rPr>
          <w:color w:val="000000" w:themeColor="text1"/>
        </w:rPr>
      </w:pPr>
      <w:r w:rsidRPr="009138A8">
        <w:rPr>
          <w:color w:val="000000" w:themeColor="text1"/>
        </w:rPr>
        <w:t>t</w:t>
      </w:r>
      <w:r w:rsidR="006E6C86" w:rsidRPr="009138A8">
        <w:rPr>
          <w:color w:val="000000" w:themeColor="text1"/>
        </w:rPr>
        <w:t>ofacitinib</w:t>
      </w:r>
    </w:p>
    <w:p w14:paraId="632D9886" w14:textId="77777777" w:rsidR="006E6C86" w:rsidRPr="009138A8" w:rsidRDefault="006E6C86" w:rsidP="00512A4B">
      <w:pPr>
        <w:tabs>
          <w:tab w:val="clear" w:pos="567"/>
        </w:tabs>
        <w:spacing w:line="240" w:lineRule="auto"/>
        <w:rPr>
          <w:color w:val="000000" w:themeColor="text1"/>
        </w:rPr>
      </w:pPr>
    </w:p>
    <w:p w14:paraId="674136DA" w14:textId="77777777" w:rsidR="006E6C86" w:rsidRPr="009138A8" w:rsidRDefault="006E6C86" w:rsidP="00512A4B">
      <w:pPr>
        <w:tabs>
          <w:tab w:val="clear" w:pos="567"/>
        </w:tabs>
        <w:spacing w:line="240" w:lineRule="auto"/>
        <w:rPr>
          <w:color w:val="000000" w:themeColor="text1"/>
        </w:rPr>
      </w:pPr>
    </w:p>
    <w:p w14:paraId="4BE231CB" w14:textId="77777777" w:rsidR="006E6C86" w:rsidRPr="009138A8" w:rsidRDefault="006E6C86" w:rsidP="00512A4B">
      <w:pPr>
        <w:pBdr>
          <w:top w:val="single" w:sz="4" w:space="1" w:color="auto"/>
          <w:left w:val="single" w:sz="4" w:space="4" w:color="auto"/>
          <w:bottom w:val="single" w:sz="4" w:space="1" w:color="auto"/>
          <w:right w:val="single" w:sz="4" w:space="4" w:color="auto"/>
        </w:pBdr>
        <w:tabs>
          <w:tab w:val="clear" w:pos="567"/>
        </w:tabs>
        <w:spacing w:line="240" w:lineRule="auto"/>
        <w:outlineLvl w:val="0"/>
        <w:rPr>
          <w:b/>
          <w:bCs/>
          <w:color w:val="000000" w:themeColor="text1"/>
        </w:rPr>
      </w:pPr>
      <w:r w:rsidRPr="009138A8">
        <w:rPr>
          <w:b/>
          <w:bCs/>
          <w:color w:val="000000" w:themeColor="text1"/>
        </w:rPr>
        <w:t>2.</w:t>
      </w:r>
      <w:r w:rsidRPr="009138A8">
        <w:rPr>
          <w:color w:val="000000" w:themeColor="text1"/>
        </w:rPr>
        <w:tab/>
      </w:r>
      <w:r w:rsidRPr="009138A8">
        <w:rPr>
          <w:b/>
          <w:bCs/>
          <w:color w:val="000000" w:themeColor="text1"/>
        </w:rPr>
        <w:t>NUMELE DEȚINĂTORULUI AUTORIZAȚIEI DE PUNERE PE PIAȚĂ</w:t>
      </w:r>
    </w:p>
    <w:p w14:paraId="3F9D2877" w14:textId="77777777" w:rsidR="006E6C86" w:rsidRPr="009138A8" w:rsidRDefault="006E6C86" w:rsidP="00512A4B">
      <w:pPr>
        <w:tabs>
          <w:tab w:val="clear" w:pos="567"/>
        </w:tabs>
        <w:spacing w:line="240" w:lineRule="auto"/>
        <w:rPr>
          <w:color w:val="000000" w:themeColor="text1"/>
        </w:rPr>
      </w:pPr>
    </w:p>
    <w:p w14:paraId="0B263068" w14:textId="77777777" w:rsidR="006E6C86" w:rsidRPr="009138A8" w:rsidRDefault="006E6C86" w:rsidP="00512A4B">
      <w:pPr>
        <w:tabs>
          <w:tab w:val="clear" w:pos="567"/>
        </w:tabs>
        <w:spacing w:line="240" w:lineRule="auto"/>
        <w:rPr>
          <w:color w:val="000000" w:themeColor="text1"/>
        </w:rPr>
      </w:pPr>
      <w:r w:rsidRPr="009138A8">
        <w:rPr>
          <w:color w:val="000000" w:themeColor="text1"/>
        </w:rPr>
        <w:t xml:space="preserve">Pfizer </w:t>
      </w:r>
      <w:r w:rsidR="00177B9E" w:rsidRPr="009138A8">
        <w:rPr>
          <w:color w:val="000000" w:themeColor="text1"/>
        </w:rPr>
        <w:t>Europe MA EEIG</w:t>
      </w:r>
      <w:r w:rsidR="008104EA" w:rsidRPr="009138A8">
        <w:rPr>
          <w:color w:val="000000" w:themeColor="text1"/>
        </w:rPr>
        <w:t xml:space="preserve"> </w:t>
      </w:r>
      <w:r w:rsidR="008104EA" w:rsidRPr="009138A8">
        <w:rPr>
          <w:color w:val="000000" w:themeColor="text1"/>
          <w:highlight w:val="lightGray"/>
        </w:rPr>
        <w:t>(sub formă de logo al deţinătorului APP)</w:t>
      </w:r>
    </w:p>
    <w:p w14:paraId="531BAAB8" w14:textId="77777777" w:rsidR="006E6C86" w:rsidRPr="009138A8" w:rsidRDefault="006E6C86" w:rsidP="00512A4B">
      <w:pPr>
        <w:tabs>
          <w:tab w:val="clear" w:pos="567"/>
        </w:tabs>
        <w:spacing w:line="240" w:lineRule="auto"/>
        <w:rPr>
          <w:color w:val="000000" w:themeColor="text1"/>
        </w:rPr>
      </w:pPr>
    </w:p>
    <w:p w14:paraId="677143BC" w14:textId="77777777" w:rsidR="006E6C86" w:rsidRPr="009138A8" w:rsidRDefault="006E6C86" w:rsidP="00512A4B">
      <w:pPr>
        <w:tabs>
          <w:tab w:val="clear" w:pos="567"/>
        </w:tabs>
        <w:spacing w:line="240" w:lineRule="auto"/>
        <w:rPr>
          <w:color w:val="000000" w:themeColor="text1"/>
        </w:rPr>
      </w:pPr>
    </w:p>
    <w:p w14:paraId="7F407CE7" w14:textId="77777777" w:rsidR="006E6C86" w:rsidRPr="009138A8" w:rsidRDefault="006E6C86" w:rsidP="00512A4B">
      <w:pPr>
        <w:pBdr>
          <w:top w:val="single" w:sz="4" w:space="1" w:color="auto"/>
          <w:left w:val="single" w:sz="4" w:space="4" w:color="auto"/>
          <w:bottom w:val="single" w:sz="4" w:space="2" w:color="auto"/>
          <w:right w:val="single" w:sz="4" w:space="4" w:color="auto"/>
        </w:pBdr>
        <w:tabs>
          <w:tab w:val="clear" w:pos="567"/>
        </w:tabs>
        <w:spacing w:line="240" w:lineRule="auto"/>
        <w:outlineLvl w:val="0"/>
        <w:rPr>
          <w:b/>
          <w:bCs/>
          <w:color w:val="000000" w:themeColor="text1"/>
          <w:highlight w:val="lightGray"/>
        </w:rPr>
      </w:pPr>
      <w:r w:rsidRPr="009138A8">
        <w:rPr>
          <w:b/>
          <w:bCs/>
          <w:color w:val="000000" w:themeColor="text1"/>
        </w:rPr>
        <w:t>3.</w:t>
      </w:r>
      <w:r w:rsidRPr="009138A8">
        <w:rPr>
          <w:color w:val="000000" w:themeColor="text1"/>
        </w:rPr>
        <w:tab/>
      </w:r>
      <w:r w:rsidRPr="009138A8">
        <w:rPr>
          <w:b/>
          <w:bCs/>
          <w:color w:val="000000" w:themeColor="text1"/>
        </w:rPr>
        <w:t>DATA DE EXPIRARE</w:t>
      </w:r>
    </w:p>
    <w:p w14:paraId="6804A28D" w14:textId="77777777" w:rsidR="006E6C86" w:rsidRPr="009138A8" w:rsidRDefault="006E6C86" w:rsidP="00512A4B">
      <w:pPr>
        <w:tabs>
          <w:tab w:val="clear" w:pos="567"/>
        </w:tabs>
        <w:spacing w:line="240" w:lineRule="auto"/>
        <w:rPr>
          <w:i/>
          <w:iCs/>
          <w:color w:val="000000" w:themeColor="text1"/>
        </w:rPr>
      </w:pPr>
    </w:p>
    <w:p w14:paraId="14DCE626" w14:textId="77777777" w:rsidR="006E6C86" w:rsidRPr="009138A8" w:rsidRDefault="006E6C86" w:rsidP="00512A4B">
      <w:pPr>
        <w:tabs>
          <w:tab w:val="clear" w:pos="567"/>
        </w:tabs>
        <w:spacing w:line="240" w:lineRule="auto"/>
        <w:rPr>
          <w:color w:val="000000" w:themeColor="text1"/>
        </w:rPr>
      </w:pPr>
      <w:r w:rsidRPr="009138A8">
        <w:rPr>
          <w:color w:val="000000" w:themeColor="text1"/>
        </w:rPr>
        <w:t>EXP</w:t>
      </w:r>
    </w:p>
    <w:p w14:paraId="7975FAFF" w14:textId="77777777" w:rsidR="006E6C86" w:rsidRPr="009138A8" w:rsidRDefault="006E6C86" w:rsidP="00512A4B">
      <w:pPr>
        <w:tabs>
          <w:tab w:val="clear" w:pos="567"/>
        </w:tabs>
        <w:spacing w:line="240" w:lineRule="auto"/>
        <w:rPr>
          <w:color w:val="000000" w:themeColor="text1"/>
        </w:rPr>
      </w:pPr>
    </w:p>
    <w:p w14:paraId="3E2AF582" w14:textId="77777777" w:rsidR="006E6C86" w:rsidRPr="009138A8" w:rsidRDefault="006E6C86" w:rsidP="00512A4B">
      <w:pPr>
        <w:tabs>
          <w:tab w:val="clear" w:pos="567"/>
        </w:tabs>
        <w:spacing w:line="240" w:lineRule="auto"/>
        <w:rPr>
          <w:color w:val="000000" w:themeColor="text1"/>
        </w:rPr>
      </w:pPr>
    </w:p>
    <w:p w14:paraId="11195339" w14:textId="77777777" w:rsidR="006E6C86" w:rsidRPr="009138A8" w:rsidRDefault="006E6C86" w:rsidP="00512A4B">
      <w:pPr>
        <w:pBdr>
          <w:top w:val="single" w:sz="4" w:space="1" w:color="auto"/>
          <w:left w:val="single" w:sz="4" w:space="4" w:color="auto"/>
          <w:bottom w:val="single" w:sz="4" w:space="1" w:color="auto"/>
          <w:right w:val="single" w:sz="4" w:space="4" w:color="auto"/>
        </w:pBdr>
        <w:tabs>
          <w:tab w:val="clear" w:pos="567"/>
        </w:tabs>
        <w:spacing w:line="240" w:lineRule="auto"/>
        <w:outlineLvl w:val="0"/>
        <w:rPr>
          <w:b/>
          <w:bCs/>
          <w:color w:val="000000" w:themeColor="text1"/>
          <w:highlight w:val="lightGray"/>
        </w:rPr>
      </w:pPr>
      <w:r w:rsidRPr="009138A8">
        <w:rPr>
          <w:b/>
          <w:bCs/>
          <w:color w:val="000000" w:themeColor="text1"/>
        </w:rPr>
        <w:t>4.</w:t>
      </w:r>
      <w:r w:rsidRPr="009138A8">
        <w:rPr>
          <w:color w:val="000000" w:themeColor="text1"/>
        </w:rPr>
        <w:tab/>
      </w:r>
      <w:r w:rsidRPr="009138A8">
        <w:rPr>
          <w:b/>
          <w:bCs/>
          <w:color w:val="000000" w:themeColor="text1"/>
        </w:rPr>
        <w:t>SERIA DE FABRICAȚIE</w:t>
      </w:r>
    </w:p>
    <w:p w14:paraId="139A60C4" w14:textId="77777777" w:rsidR="006E6C86" w:rsidRPr="009138A8" w:rsidRDefault="006E6C86" w:rsidP="00512A4B">
      <w:pPr>
        <w:tabs>
          <w:tab w:val="clear" w:pos="567"/>
        </w:tabs>
        <w:spacing w:line="240" w:lineRule="auto"/>
        <w:rPr>
          <w:color w:val="000000" w:themeColor="text1"/>
        </w:rPr>
      </w:pPr>
    </w:p>
    <w:p w14:paraId="247EF561" w14:textId="77777777" w:rsidR="006E6C86" w:rsidRPr="009138A8" w:rsidRDefault="006E6C86" w:rsidP="00512A4B">
      <w:pPr>
        <w:tabs>
          <w:tab w:val="clear" w:pos="567"/>
        </w:tabs>
        <w:spacing w:line="240" w:lineRule="auto"/>
        <w:rPr>
          <w:color w:val="000000" w:themeColor="text1"/>
        </w:rPr>
      </w:pPr>
      <w:r w:rsidRPr="009138A8">
        <w:rPr>
          <w:color w:val="000000" w:themeColor="text1"/>
        </w:rPr>
        <w:t>Lot</w:t>
      </w:r>
    </w:p>
    <w:p w14:paraId="35984A3A" w14:textId="77777777" w:rsidR="006E6C86" w:rsidRPr="009138A8" w:rsidRDefault="006E6C86" w:rsidP="00512A4B">
      <w:pPr>
        <w:tabs>
          <w:tab w:val="clear" w:pos="567"/>
        </w:tabs>
        <w:spacing w:line="240" w:lineRule="auto"/>
        <w:rPr>
          <w:color w:val="000000" w:themeColor="text1"/>
        </w:rPr>
      </w:pPr>
    </w:p>
    <w:p w14:paraId="2E64718E" w14:textId="77777777" w:rsidR="006E6C86" w:rsidRPr="009138A8" w:rsidRDefault="006E6C86" w:rsidP="00512A4B">
      <w:pPr>
        <w:tabs>
          <w:tab w:val="clear" w:pos="567"/>
        </w:tabs>
        <w:spacing w:line="240" w:lineRule="auto"/>
        <w:rPr>
          <w:color w:val="000000" w:themeColor="text1"/>
        </w:rPr>
      </w:pPr>
    </w:p>
    <w:p w14:paraId="5E65304C" w14:textId="77777777" w:rsidR="006E6C86" w:rsidRPr="009138A8" w:rsidRDefault="006E6C86" w:rsidP="00512A4B">
      <w:pPr>
        <w:pBdr>
          <w:top w:val="single" w:sz="4" w:space="1" w:color="auto"/>
          <w:left w:val="single" w:sz="4" w:space="4" w:color="auto"/>
          <w:bottom w:val="single" w:sz="4" w:space="1" w:color="auto"/>
          <w:right w:val="single" w:sz="4" w:space="4" w:color="auto"/>
        </w:pBdr>
        <w:tabs>
          <w:tab w:val="clear" w:pos="567"/>
        </w:tabs>
        <w:spacing w:line="240" w:lineRule="auto"/>
        <w:outlineLvl w:val="0"/>
        <w:rPr>
          <w:b/>
          <w:bCs/>
          <w:color w:val="000000" w:themeColor="text1"/>
          <w:highlight w:val="lightGray"/>
        </w:rPr>
      </w:pPr>
      <w:r w:rsidRPr="009138A8">
        <w:rPr>
          <w:b/>
          <w:bCs/>
          <w:color w:val="000000" w:themeColor="text1"/>
        </w:rPr>
        <w:t>5.</w:t>
      </w:r>
      <w:r w:rsidRPr="009138A8">
        <w:rPr>
          <w:color w:val="000000" w:themeColor="text1"/>
        </w:rPr>
        <w:tab/>
      </w:r>
      <w:r w:rsidRPr="009138A8">
        <w:rPr>
          <w:b/>
          <w:bCs/>
          <w:color w:val="000000" w:themeColor="text1"/>
        </w:rPr>
        <w:t>ALTE INFORMAȚII</w:t>
      </w:r>
    </w:p>
    <w:p w14:paraId="6AFABA09" w14:textId="77777777" w:rsidR="006E6C86" w:rsidRPr="009138A8" w:rsidRDefault="006E6C86" w:rsidP="00512A4B">
      <w:pPr>
        <w:tabs>
          <w:tab w:val="clear" w:pos="567"/>
        </w:tabs>
        <w:spacing w:line="240" w:lineRule="auto"/>
        <w:rPr>
          <w:i/>
          <w:iCs/>
          <w:color w:val="000000" w:themeColor="text1"/>
        </w:rPr>
      </w:pPr>
    </w:p>
    <w:p w14:paraId="2FBFD0B9" w14:textId="77777777" w:rsidR="003F0E3A" w:rsidRPr="009138A8" w:rsidRDefault="006E6C86" w:rsidP="00512A4B">
      <w:pPr>
        <w:tabs>
          <w:tab w:val="clear" w:pos="567"/>
        </w:tabs>
        <w:spacing w:line="240" w:lineRule="auto"/>
        <w:rPr>
          <w:color w:val="000000" w:themeColor="text1"/>
        </w:rPr>
      </w:pPr>
      <w:r w:rsidRPr="009138A8">
        <w:rPr>
          <w:color w:val="000000" w:themeColor="text1"/>
        </w:rPr>
        <w:t>Lu, Ma, Mi, Jo, Vi, S</w:t>
      </w:r>
      <w:r w:rsidR="0011260D" w:rsidRPr="009138A8">
        <w:rPr>
          <w:color w:val="000000" w:themeColor="text1"/>
        </w:rPr>
        <w:t>b</w:t>
      </w:r>
      <w:r w:rsidRPr="009138A8">
        <w:rPr>
          <w:color w:val="000000" w:themeColor="text1"/>
        </w:rPr>
        <w:t>, Du</w:t>
      </w:r>
    </w:p>
    <w:p w14:paraId="6CB720F2" w14:textId="77777777" w:rsidR="006E6C86" w:rsidRPr="009138A8" w:rsidRDefault="003F0E3A" w:rsidP="00512A4B">
      <w:pPr>
        <w:pBdr>
          <w:top w:val="single" w:sz="4" w:space="1" w:color="auto"/>
          <w:left w:val="single" w:sz="4" w:space="4" w:color="auto"/>
          <w:bottom w:val="single" w:sz="4" w:space="1" w:color="auto"/>
          <w:right w:val="single" w:sz="4" w:space="4" w:color="auto"/>
        </w:pBdr>
        <w:tabs>
          <w:tab w:val="clear" w:pos="567"/>
        </w:tabs>
        <w:spacing w:line="240" w:lineRule="auto"/>
        <w:rPr>
          <w:b/>
          <w:bCs/>
          <w:color w:val="000000" w:themeColor="text1"/>
        </w:rPr>
      </w:pPr>
      <w:r w:rsidRPr="009138A8">
        <w:rPr>
          <w:color w:val="000000" w:themeColor="text1"/>
        </w:rPr>
        <w:br w:type="page"/>
      </w:r>
      <w:r w:rsidR="006E6C86" w:rsidRPr="009138A8">
        <w:rPr>
          <w:b/>
          <w:bCs/>
          <w:color w:val="000000" w:themeColor="text1"/>
        </w:rPr>
        <w:lastRenderedPageBreak/>
        <w:t>INFORMAȚII CARE TREBUIE SĂ APARĂ PE AMBALAJUL SECUNDAR</w:t>
      </w:r>
    </w:p>
    <w:p w14:paraId="4877D8A7" w14:textId="77777777" w:rsidR="006E6C86" w:rsidRPr="009138A8" w:rsidRDefault="006E6C86" w:rsidP="00512A4B">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color w:val="000000" w:themeColor="text1"/>
        </w:rPr>
      </w:pPr>
    </w:p>
    <w:p w14:paraId="38BF5882" w14:textId="77777777" w:rsidR="006E6C86" w:rsidRPr="009138A8" w:rsidRDefault="006E6C86" w:rsidP="00512A4B">
      <w:pPr>
        <w:pBdr>
          <w:top w:val="single" w:sz="4" w:space="1" w:color="auto"/>
          <w:left w:val="single" w:sz="4" w:space="4" w:color="auto"/>
          <w:bottom w:val="single" w:sz="4" w:space="1" w:color="auto"/>
          <w:right w:val="single" w:sz="4" w:space="4" w:color="auto"/>
        </w:pBdr>
        <w:tabs>
          <w:tab w:val="clear" w:pos="567"/>
        </w:tabs>
        <w:spacing w:line="240" w:lineRule="auto"/>
        <w:rPr>
          <w:color w:val="000000" w:themeColor="text1"/>
        </w:rPr>
      </w:pPr>
      <w:r w:rsidRPr="009138A8">
        <w:rPr>
          <w:b/>
          <w:bCs/>
          <w:color w:val="000000" w:themeColor="text1"/>
        </w:rPr>
        <w:t>ETICHETA PENTRU AMBALAJ</w:t>
      </w:r>
      <w:r w:rsidR="000B44B7" w:rsidRPr="009138A8">
        <w:rPr>
          <w:b/>
          <w:bCs/>
          <w:color w:val="000000" w:themeColor="text1"/>
        </w:rPr>
        <w:t xml:space="preserve">UL </w:t>
      </w:r>
      <w:r w:rsidRPr="009138A8">
        <w:rPr>
          <w:b/>
          <w:bCs/>
          <w:color w:val="000000" w:themeColor="text1"/>
        </w:rPr>
        <w:t xml:space="preserve">PRIMAR </w:t>
      </w:r>
      <w:r w:rsidR="000B44B7" w:rsidRPr="009138A8">
        <w:rPr>
          <w:b/>
          <w:bCs/>
          <w:color w:val="000000" w:themeColor="text1"/>
        </w:rPr>
        <w:t xml:space="preserve">AL </w:t>
      </w:r>
      <w:r w:rsidRPr="009138A8">
        <w:rPr>
          <w:b/>
          <w:bCs/>
          <w:color w:val="000000" w:themeColor="text1"/>
        </w:rPr>
        <w:t>FLACON</w:t>
      </w:r>
      <w:r w:rsidR="000B44B7" w:rsidRPr="009138A8">
        <w:rPr>
          <w:b/>
          <w:bCs/>
          <w:color w:val="000000" w:themeColor="text1"/>
        </w:rPr>
        <w:t>ULUI</w:t>
      </w:r>
      <w:r w:rsidR="0017766E" w:rsidRPr="009138A8">
        <w:rPr>
          <w:b/>
          <w:bCs/>
          <w:color w:val="000000" w:themeColor="text1"/>
        </w:rPr>
        <w:t xml:space="preserve"> DE 5 MG</w:t>
      </w:r>
    </w:p>
    <w:p w14:paraId="1FB344E7" w14:textId="77777777" w:rsidR="006E6C86" w:rsidRPr="009138A8" w:rsidRDefault="006E6C86" w:rsidP="00512A4B">
      <w:pPr>
        <w:tabs>
          <w:tab w:val="clear" w:pos="567"/>
        </w:tabs>
        <w:spacing w:line="240" w:lineRule="auto"/>
        <w:rPr>
          <w:color w:val="000000" w:themeColor="text1"/>
        </w:rPr>
      </w:pPr>
    </w:p>
    <w:p w14:paraId="3B6704F2" w14:textId="77777777" w:rsidR="006E6C86" w:rsidRPr="009138A8" w:rsidRDefault="006E6C86" w:rsidP="00512A4B">
      <w:pPr>
        <w:tabs>
          <w:tab w:val="clear" w:pos="567"/>
        </w:tabs>
        <w:spacing w:line="240" w:lineRule="auto"/>
        <w:rPr>
          <w:color w:val="000000" w:themeColor="text1"/>
        </w:rPr>
      </w:pPr>
    </w:p>
    <w:p w14:paraId="7A358623" w14:textId="77777777" w:rsidR="006E6C86" w:rsidRPr="009138A8" w:rsidRDefault="006E6C86" w:rsidP="00512A4B">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color w:val="000000" w:themeColor="text1"/>
        </w:rPr>
      </w:pPr>
      <w:r w:rsidRPr="009138A8">
        <w:rPr>
          <w:b/>
          <w:bCs/>
          <w:color w:val="000000" w:themeColor="text1"/>
        </w:rPr>
        <w:t>1.</w:t>
      </w:r>
      <w:r w:rsidRPr="009138A8">
        <w:rPr>
          <w:color w:val="000000" w:themeColor="text1"/>
        </w:rPr>
        <w:tab/>
      </w:r>
      <w:r w:rsidRPr="009138A8">
        <w:rPr>
          <w:b/>
          <w:bCs/>
          <w:color w:val="000000" w:themeColor="text1"/>
        </w:rPr>
        <w:t>DENUMIREA COMERCIALĂ A MEDICAMENTULUI</w:t>
      </w:r>
    </w:p>
    <w:p w14:paraId="7267DED4" w14:textId="77777777" w:rsidR="006E6C86" w:rsidRPr="009138A8" w:rsidRDefault="006E6C86" w:rsidP="00512A4B">
      <w:pPr>
        <w:tabs>
          <w:tab w:val="clear" w:pos="567"/>
        </w:tabs>
        <w:spacing w:line="240" w:lineRule="auto"/>
        <w:rPr>
          <w:color w:val="000000" w:themeColor="text1"/>
        </w:rPr>
      </w:pPr>
    </w:p>
    <w:p w14:paraId="15DC5D6F" w14:textId="77777777" w:rsidR="006E6C86" w:rsidRPr="009138A8" w:rsidRDefault="006E6C86" w:rsidP="00512A4B">
      <w:pPr>
        <w:widowControl w:val="0"/>
        <w:tabs>
          <w:tab w:val="clear" w:pos="567"/>
        </w:tabs>
        <w:spacing w:line="240" w:lineRule="auto"/>
        <w:rPr>
          <w:color w:val="000000" w:themeColor="text1"/>
        </w:rPr>
      </w:pPr>
      <w:r w:rsidRPr="009138A8">
        <w:rPr>
          <w:color w:val="000000" w:themeColor="text1"/>
        </w:rPr>
        <w:t xml:space="preserve">XELJANZ 5 mg comprimate </w:t>
      </w:r>
      <w:r w:rsidR="00346132" w:rsidRPr="009138A8">
        <w:rPr>
          <w:color w:val="000000" w:themeColor="text1"/>
        </w:rPr>
        <w:t>filmate</w:t>
      </w:r>
    </w:p>
    <w:p w14:paraId="41F92CE3" w14:textId="77777777" w:rsidR="006E6C86" w:rsidRPr="009138A8" w:rsidRDefault="00D056A1" w:rsidP="00512A4B">
      <w:pPr>
        <w:tabs>
          <w:tab w:val="clear" w:pos="567"/>
        </w:tabs>
        <w:spacing w:line="240" w:lineRule="auto"/>
        <w:rPr>
          <w:color w:val="000000" w:themeColor="text1"/>
        </w:rPr>
      </w:pPr>
      <w:r w:rsidRPr="009138A8">
        <w:rPr>
          <w:color w:val="000000" w:themeColor="text1"/>
        </w:rPr>
        <w:t>t</w:t>
      </w:r>
      <w:r w:rsidR="006E6C86" w:rsidRPr="009138A8">
        <w:rPr>
          <w:color w:val="000000" w:themeColor="text1"/>
        </w:rPr>
        <w:t>ofacitinib</w:t>
      </w:r>
    </w:p>
    <w:p w14:paraId="0F3BD7D6" w14:textId="77777777" w:rsidR="006E6C86" w:rsidRPr="009138A8" w:rsidRDefault="006E6C86" w:rsidP="00512A4B">
      <w:pPr>
        <w:tabs>
          <w:tab w:val="clear" w:pos="567"/>
        </w:tabs>
        <w:spacing w:line="240" w:lineRule="auto"/>
        <w:rPr>
          <w:color w:val="000000" w:themeColor="text1"/>
        </w:rPr>
      </w:pPr>
    </w:p>
    <w:p w14:paraId="05D3D848" w14:textId="77777777" w:rsidR="006E6C86" w:rsidRPr="009138A8" w:rsidRDefault="006E6C86" w:rsidP="00512A4B">
      <w:pPr>
        <w:tabs>
          <w:tab w:val="clear" w:pos="567"/>
        </w:tabs>
        <w:spacing w:line="240" w:lineRule="auto"/>
        <w:rPr>
          <w:color w:val="000000" w:themeColor="text1"/>
        </w:rPr>
      </w:pPr>
    </w:p>
    <w:p w14:paraId="2B1CE3BA" w14:textId="77777777" w:rsidR="006E6C86" w:rsidRPr="009138A8" w:rsidRDefault="006E6C86" w:rsidP="00512A4B">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bCs/>
          <w:color w:val="000000" w:themeColor="text1"/>
        </w:rPr>
      </w:pPr>
      <w:r w:rsidRPr="009138A8">
        <w:rPr>
          <w:b/>
          <w:bCs/>
          <w:color w:val="000000" w:themeColor="text1"/>
        </w:rPr>
        <w:t>2.</w:t>
      </w:r>
      <w:r w:rsidRPr="009138A8">
        <w:rPr>
          <w:color w:val="000000" w:themeColor="text1"/>
        </w:rPr>
        <w:tab/>
      </w:r>
      <w:r w:rsidRPr="009138A8">
        <w:rPr>
          <w:b/>
          <w:bCs/>
          <w:color w:val="000000" w:themeColor="text1"/>
        </w:rPr>
        <w:t>DECLARAREA SUBSTANȚEI(SUBSTANȚELOR) ACTIVE</w:t>
      </w:r>
    </w:p>
    <w:p w14:paraId="0E591870" w14:textId="77777777" w:rsidR="006E6C86" w:rsidRPr="009138A8" w:rsidRDefault="006E6C86" w:rsidP="00512A4B">
      <w:pPr>
        <w:tabs>
          <w:tab w:val="clear" w:pos="567"/>
        </w:tabs>
        <w:spacing w:line="240" w:lineRule="auto"/>
        <w:rPr>
          <w:color w:val="000000" w:themeColor="text1"/>
        </w:rPr>
      </w:pPr>
    </w:p>
    <w:p w14:paraId="0B0B2734" w14:textId="77777777" w:rsidR="006E6C86" w:rsidRPr="009138A8" w:rsidRDefault="006E6C86" w:rsidP="00512A4B">
      <w:pPr>
        <w:pStyle w:val="Paragraph"/>
        <w:spacing w:after="0"/>
        <w:rPr>
          <w:color w:val="000000" w:themeColor="text1"/>
          <w:sz w:val="22"/>
          <w:szCs w:val="22"/>
        </w:rPr>
      </w:pPr>
      <w:r w:rsidRPr="009138A8">
        <w:rPr>
          <w:color w:val="000000" w:themeColor="text1"/>
          <w:sz w:val="22"/>
          <w:szCs w:val="22"/>
        </w:rPr>
        <w:t xml:space="preserve">Fiecare comprimat conține tofacitinib </w:t>
      </w:r>
      <w:r w:rsidR="006E5B82" w:rsidRPr="009138A8">
        <w:rPr>
          <w:color w:val="000000" w:themeColor="text1"/>
          <w:sz w:val="22"/>
          <w:szCs w:val="22"/>
        </w:rPr>
        <w:t xml:space="preserve">5 mg </w:t>
      </w:r>
      <w:r w:rsidRPr="009138A8">
        <w:rPr>
          <w:color w:val="000000" w:themeColor="text1"/>
          <w:sz w:val="22"/>
          <w:szCs w:val="22"/>
        </w:rPr>
        <w:t>(</w:t>
      </w:r>
      <w:r w:rsidR="006E5B82" w:rsidRPr="009138A8">
        <w:rPr>
          <w:color w:val="000000" w:themeColor="text1"/>
          <w:sz w:val="22"/>
          <w:szCs w:val="22"/>
        </w:rPr>
        <w:t>sub formă de</w:t>
      </w:r>
      <w:r w:rsidRPr="009138A8">
        <w:rPr>
          <w:color w:val="000000" w:themeColor="text1"/>
          <w:sz w:val="22"/>
          <w:szCs w:val="22"/>
        </w:rPr>
        <w:t xml:space="preserve"> tofacitinib citrat).</w:t>
      </w:r>
    </w:p>
    <w:p w14:paraId="45EBB74E" w14:textId="77777777" w:rsidR="006E6C86" w:rsidRPr="009138A8" w:rsidRDefault="006E6C86" w:rsidP="00512A4B">
      <w:pPr>
        <w:pStyle w:val="Paragraph"/>
        <w:spacing w:after="0"/>
        <w:rPr>
          <w:color w:val="000000" w:themeColor="text1"/>
          <w:sz w:val="22"/>
          <w:szCs w:val="22"/>
        </w:rPr>
      </w:pPr>
    </w:p>
    <w:p w14:paraId="7EE3F4C3" w14:textId="77777777" w:rsidR="006E6C86" w:rsidRPr="009138A8" w:rsidRDefault="006E6C86" w:rsidP="00512A4B">
      <w:pPr>
        <w:pStyle w:val="Paragraph"/>
        <w:spacing w:after="0"/>
        <w:rPr>
          <w:color w:val="000000" w:themeColor="text1"/>
          <w:sz w:val="22"/>
          <w:szCs w:val="22"/>
        </w:rPr>
      </w:pPr>
    </w:p>
    <w:p w14:paraId="0A31DD58" w14:textId="77777777" w:rsidR="006E6C86" w:rsidRPr="009138A8" w:rsidRDefault="006E6C86" w:rsidP="00512A4B">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color w:val="000000" w:themeColor="text1"/>
          <w:highlight w:val="lightGray"/>
        </w:rPr>
      </w:pPr>
      <w:r w:rsidRPr="009138A8">
        <w:rPr>
          <w:b/>
          <w:bCs/>
          <w:color w:val="000000" w:themeColor="text1"/>
        </w:rPr>
        <w:t>3.</w:t>
      </w:r>
      <w:r w:rsidRPr="009138A8">
        <w:rPr>
          <w:color w:val="000000" w:themeColor="text1"/>
        </w:rPr>
        <w:tab/>
      </w:r>
      <w:r w:rsidRPr="009138A8">
        <w:rPr>
          <w:b/>
          <w:bCs/>
          <w:color w:val="000000" w:themeColor="text1"/>
        </w:rPr>
        <w:t>LISTA EXCIPIENȚILOR</w:t>
      </w:r>
    </w:p>
    <w:p w14:paraId="3605403A" w14:textId="77777777" w:rsidR="006E6C86" w:rsidRPr="009138A8" w:rsidRDefault="006E6C86" w:rsidP="00512A4B">
      <w:pPr>
        <w:tabs>
          <w:tab w:val="clear" w:pos="567"/>
        </w:tabs>
        <w:spacing w:line="240" w:lineRule="auto"/>
        <w:rPr>
          <w:color w:val="000000" w:themeColor="text1"/>
        </w:rPr>
      </w:pPr>
    </w:p>
    <w:p w14:paraId="027DC0F3" w14:textId="77777777" w:rsidR="006E6C86" w:rsidRPr="009138A8" w:rsidRDefault="00292A1F" w:rsidP="003E1555">
      <w:pPr>
        <w:rPr>
          <w:rFonts w:eastAsia="Arial Unicode MS"/>
          <w:color w:val="000000" w:themeColor="text1"/>
        </w:rPr>
      </w:pPr>
      <w:r w:rsidRPr="009138A8">
        <w:rPr>
          <w:color w:val="000000" w:themeColor="text1"/>
        </w:rPr>
        <w:t xml:space="preserve">Celelalte componente </w:t>
      </w:r>
      <w:r w:rsidR="004729D7" w:rsidRPr="009138A8">
        <w:rPr>
          <w:color w:val="000000" w:themeColor="text1"/>
        </w:rPr>
        <w:t>includ</w:t>
      </w:r>
      <w:r w:rsidR="006E6C86" w:rsidRPr="009138A8">
        <w:rPr>
          <w:color w:val="000000" w:themeColor="text1"/>
        </w:rPr>
        <w:t xml:space="preserve"> lactoză.</w:t>
      </w:r>
      <w:r w:rsidR="00B13F94" w:rsidRPr="009138A8">
        <w:rPr>
          <w:color w:val="000000" w:themeColor="text1"/>
        </w:rPr>
        <w:t xml:space="preserve"> </w:t>
      </w:r>
      <w:r w:rsidR="00B13F94" w:rsidRPr="009138A8">
        <w:rPr>
          <w:color w:val="000000" w:themeColor="text1"/>
          <w:highlight w:val="lightGray"/>
        </w:rPr>
        <w:t>Vezi prospectul pentru informații suplimentare.</w:t>
      </w:r>
    </w:p>
    <w:p w14:paraId="2D5FCF85" w14:textId="77777777" w:rsidR="006E6C86" w:rsidRPr="009138A8" w:rsidRDefault="006E6C86" w:rsidP="003E1555">
      <w:pPr>
        <w:tabs>
          <w:tab w:val="clear" w:pos="567"/>
        </w:tabs>
        <w:spacing w:line="240" w:lineRule="auto"/>
        <w:outlineLvl w:val="0"/>
        <w:rPr>
          <w:rFonts w:eastAsia="Arial Unicode MS"/>
          <w:i/>
          <w:iCs/>
          <w:color w:val="000000" w:themeColor="text1"/>
        </w:rPr>
      </w:pPr>
    </w:p>
    <w:p w14:paraId="4FA8DF5C" w14:textId="77777777" w:rsidR="006E6C86" w:rsidRPr="009138A8" w:rsidRDefault="006E6C86" w:rsidP="00512A4B">
      <w:pPr>
        <w:tabs>
          <w:tab w:val="clear" w:pos="567"/>
        </w:tabs>
        <w:spacing w:line="240" w:lineRule="auto"/>
        <w:rPr>
          <w:color w:val="000000" w:themeColor="text1"/>
        </w:rPr>
      </w:pPr>
    </w:p>
    <w:p w14:paraId="1C8DA630" w14:textId="77777777" w:rsidR="006E6C86" w:rsidRPr="009138A8" w:rsidRDefault="006E6C86" w:rsidP="00512A4B">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color w:val="000000" w:themeColor="text1"/>
        </w:rPr>
      </w:pPr>
      <w:r w:rsidRPr="009138A8">
        <w:rPr>
          <w:b/>
          <w:bCs/>
          <w:color w:val="000000" w:themeColor="text1"/>
        </w:rPr>
        <w:t>4.</w:t>
      </w:r>
      <w:r w:rsidRPr="009138A8">
        <w:rPr>
          <w:color w:val="000000" w:themeColor="text1"/>
        </w:rPr>
        <w:tab/>
      </w:r>
      <w:r w:rsidRPr="009138A8">
        <w:rPr>
          <w:b/>
          <w:bCs/>
          <w:color w:val="000000" w:themeColor="text1"/>
        </w:rPr>
        <w:t>FORMA FARMACEUTICĂ ȘI CONȚINUTUL</w:t>
      </w:r>
    </w:p>
    <w:p w14:paraId="012D4A25" w14:textId="77777777" w:rsidR="006E6C86" w:rsidRPr="009138A8" w:rsidRDefault="006E6C86" w:rsidP="00512A4B">
      <w:pPr>
        <w:tabs>
          <w:tab w:val="clear" w:pos="567"/>
        </w:tabs>
        <w:spacing w:line="240" w:lineRule="auto"/>
        <w:rPr>
          <w:color w:val="000000" w:themeColor="text1"/>
        </w:rPr>
      </w:pPr>
    </w:p>
    <w:p w14:paraId="41822497" w14:textId="77777777" w:rsidR="006E6C86" w:rsidRPr="009138A8" w:rsidRDefault="006E6C86" w:rsidP="00512A4B">
      <w:pPr>
        <w:tabs>
          <w:tab w:val="clear" w:pos="567"/>
        </w:tabs>
        <w:spacing w:line="240" w:lineRule="auto"/>
        <w:rPr>
          <w:color w:val="000000" w:themeColor="text1"/>
        </w:rPr>
      </w:pPr>
      <w:r w:rsidRPr="009138A8">
        <w:rPr>
          <w:color w:val="000000" w:themeColor="text1"/>
        </w:rPr>
        <w:t xml:space="preserve">60 comprimate </w:t>
      </w:r>
      <w:r w:rsidRPr="009138A8">
        <w:rPr>
          <w:color w:val="000000" w:themeColor="text1"/>
          <w:highlight w:val="lightGray"/>
        </w:rPr>
        <w:t>filmate</w:t>
      </w:r>
    </w:p>
    <w:p w14:paraId="38C282B5" w14:textId="77777777" w:rsidR="006E6C86" w:rsidRPr="009138A8" w:rsidRDefault="006E6C86" w:rsidP="00512A4B">
      <w:pPr>
        <w:tabs>
          <w:tab w:val="clear" w:pos="567"/>
        </w:tabs>
        <w:spacing w:line="240" w:lineRule="auto"/>
        <w:rPr>
          <w:color w:val="000000" w:themeColor="text1"/>
        </w:rPr>
      </w:pPr>
      <w:r w:rsidRPr="009138A8">
        <w:rPr>
          <w:color w:val="000000" w:themeColor="text1"/>
          <w:highlight w:val="lightGray"/>
        </w:rPr>
        <w:t>180 comprimate filmate</w:t>
      </w:r>
    </w:p>
    <w:p w14:paraId="191D347F" w14:textId="77777777" w:rsidR="006E6C86" w:rsidRPr="009138A8" w:rsidRDefault="006E6C86" w:rsidP="00512A4B">
      <w:pPr>
        <w:tabs>
          <w:tab w:val="clear" w:pos="567"/>
        </w:tabs>
        <w:spacing w:line="240" w:lineRule="auto"/>
        <w:rPr>
          <w:color w:val="000000" w:themeColor="text1"/>
        </w:rPr>
      </w:pPr>
    </w:p>
    <w:p w14:paraId="10739E58" w14:textId="77777777" w:rsidR="006E6C86" w:rsidRPr="009138A8" w:rsidRDefault="006E6C86" w:rsidP="00512A4B">
      <w:pPr>
        <w:tabs>
          <w:tab w:val="clear" w:pos="567"/>
        </w:tabs>
        <w:spacing w:line="240" w:lineRule="auto"/>
        <w:rPr>
          <w:color w:val="000000" w:themeColor="text1"/>
        </w:rPr>
      </w:pPr>
    </w:p>
    <w:p w14:paraId="3E8E3DE8" w14:textId="77777777" w:rsidR="006E6C86" w:rsidRPr="009138A8" w:rsidRDefault="006E6C86" w:rsidP="00512A4B">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color w:val="000000" w:themeColor="text1"/>
          <w:highlight w:val="lightGray"/>
        </w:rPr>
      </w:pPr>
      <w:r w:rsidRPr="009138A8">
        <w:rPr>
          <w:b/>
          <w:bCs/>
          <w:color w:val="000000" w:themeColor="text1"/>
        </w:rPr>
        <w:t>5.</w:t>
      </w:r>
      <w:r w:rsidRPr="009138A8">
        <w:rPr>
          <w:color w:val="000000" w:themeColor="text1"/>
        </w:rPr>
        <w:tab/>
      </w:r>
      <w:r w:rsidRPr="009138A8">
        <w:rPr>
          <w:b/>
          <w:bCs/>
          <w:color w:val="000000" w:themeColor="text1"/>
        </w:rPr>
        <w:t>MODUL ȘI CALEA(CĂILE) DE ADMINISTRARE</w:t>
      </w:r>
    </w:p>
    <w:p w14:paraId="71E9C000" w14:textId="77777777" w:rsidR="006E6C86" w:rsidRPr="009138A8" w:rsidRDefault="006E6C86" w:rsidP="00512A4B">
      <w:pPr>
        <w:autoSpaceDE w:val="0"/>
        <w:autoSpaceDN w:val="0"/>
        <w:adjustRightInd w:val="0"/>
        <w:spacing w:line="240" w:lineRule="auto"/>
        <w:rPr>
          <w:color w:val="000000" w:themeColor="text1"/>
        </w:rPr>
      </w:pPr>
    </w:p>
    <w:p w14:paraId="2F77AE39" w14:textId="77777777" w:rsidR="00346132" w:rsidRPr="009138A8" w:rsidRDefault="00346132" w:rsidP="00512A4B">
      <w:pPr>
        <w:tabs>
          <w:tab w:val="clear" w:pos="567"/>
        </w:tabs>
        <w:spacing w:line="240" w:lineRule="auto"/>
        <w:rPr>
          <w:color w:val="000000" w:themeColor="text1"/>
        </w:rPr>
      </w:pPr>
      <w:r w:rsidRPr="009138A8">
        <w:rPr>
          <w:color w:val="000000" w:themeColor="text1"/>
        </w:rPr>
        <w:t>A se citi prospectul înainte de utilizare.</w:t>
      </w:r>
    </w:p>
    <w:p w14:paraId="1D637BAE" w14:textId="77777777" w:rsidR="006E6C86" w:rsidRPr="009138A8" w:rsidRDefault="00D056A1" w:rsidP="00512A4B">
      <w:pPr>
        <w:tabs>
          <w:tab w:val="clear" w:pos="567"/>
        </w:tabs>
        <w:spacing w:line="240" w:lineRule="auto"/>
        <w:rPr>
          <w:color w:val="000000" w:themeColor="text1"/>
        </w:rPr>
      </w:pPr>
      <w:r w:rsidRPr="009138A8">
        <w:rPr>
          <w:color w:val="000000" w:themeColor="text1"/>
        </w:rPr>
        <w:t>A</w:t>
      </w:r>
      <w:r w:rsidR="00BC7DFA" w:rsidRPr="009138A8">
        <w:rPr>
          <w:color w:val="000000" w:themeColor="text1"/>
        </w:rPr>
        <w:t>dministrare</w:t>
      </w:r>
      <w:r w:rsidR="006E6C86" w:rsidRPr="009138A8">
        <w:rPr>
          <w:color w:val="000000" w:themeColor="text1"/>
        </w:rPr>
        <w:t xml:space="preserve"> orală.</w:t>
      </w:r>
    </w:p>
    <w:p w14:paraId="0C8C73D1" w14:textId="77777777" w:rsidR="006E6C86" w:rsidRPr="009138A8" w:rsidRDefault="006E6C86" w:rsidP="00512A4B">
      <w:pPr>
        <w:autoSpaceDE w:val="0"/>
        <w:autoSpaceDN w:val="0"/>
        <w:adjustRightInd w:val="0"/>
        <w:spacing w:line="240" w:lineRule="auto"/>
        <w:rPr>
          <w:color w:val="000000" w:themeColor="text1"/>
        </w:rPr>
      </w:pPr>
    </w:p>
    <w:p w14:paraId="0343D5D9" w14:textId="77777777" w:rsidR="006E6C86" w:rsidRPr="009138A8" w:rsidRDefault="006E6C86" w:rsidP="00512A4B">
      <w:pPr>
        <w:autoSpaceDE w:val="0"/>
        <w:autoSpaceDN w:val="0"/>
        <w:adjustRightInd w:val="0"/>
        <w:spacing w:line="240" w:lineRule="auto"/>
        <w:rPr>
          <w:color w:val="000000" w:themeColor="text1"/>
        </w:rPr>
      </w:pPr>
    </w:p>
    <w:p w14:paraId="5C6F8CCB" w14:textId="77777777" w:rsidR="006E6C86" w:rsidRPr="009138A8" w:rsidRDefault="006E6C86" w:rsidP="00512A4B">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color w:val="000000" w:themeColor="text1"/>
        </w:rPr>
      </w:pPr>
      <w:r w:rsidRPr="009138A8">
        <w:rPr>
          <w:b/>
          <w:bCs/>
          <w:color w:val="000000" w:themeColor="text1"/>
        </w:rPr>
        <w:t>6.</w:t>
      </w:r>
      <w:r w:rsidRPr="009138A8">
        <w:rPr>
          <w:color w:val="000000" w:themeColor="text1"/>
        </w:rPr>
        <w:tab/>
      </w:r>
      <w:r w:rsidRPr="009138A8">
        <w:rPr>
          <w:b/>
          <w:bCs/>
          <w:color w:val="000000" w:themeColor="text1"/>
        </w:rPr>
        <w:t>ATENȚIONARE SPECIALĂ PRIVIND FAPTUL CĂ MEDICAMENTUL NU TREBUIE PĂSTRAT LA VEDEREA ȘI ÎNDEMÂNA COPIILOR</w:t>
      </w:r>
    </w:p>
    <w:p w14:paraId="3E7932F9" w14:textId="77777777" w:rsidR="006E6C86" w:rsidRPr="009138A8" w:rsidRDefault="006E6C86" w:rsidP="00512A4B">
      <w:pPr>
        <w:tabs>
          <w:tab w:val="clear" w:pos="567"/>
        </w:tabs>
        <w:spacing w:line="240" w:lineRule="auto"/>
        <w:rPr>
          <w:color w:val="000000" w:themeColor="text1"/>
        </w:rPr>
      </w:pPr>
    </w:p>
    <w:p w14:paraId="4AA5422A" w14:textId="77777777" w:rsidR="006E6C86" w:rsidRPr="009138A8" w:rsidRDefault="006E6C86" w:rsidP="00512A4B">
      <w:pPr>
        <w:tabs>
          <w:tab w:val="clear" w:pos="567"/>
        </w:tabs>
        <w:spacing w:line="240" w:lineRule="auto"/>
        <w:outlineLvl w:val="0"/>
        <w:rPr>
          <w:color w:val="000000" w:themeColor="text1"/>
        </w:rPr>
      </w:pPr>
      <w:r w:rsidRPr="009138A8">
        <w:rPr>
          <w:color w:val="000000" w:themeColor="text1"/>
        </w:rPr>
        <w:t>A nu se lăsa la vederea și îndemâna copiilor.</w:t>
      </w:r>
    </w:p>
    <w:p w14:paraId="40E81894" w14:textId="77777777" w:rsidR="006E6C86" w:rsidRPr="009138A8" w:rsidRDefault="006E6C86" w:rsidP="00512A4B">
      <w:pPr>
        <w:tabs>
          <w:tab w:val="clear" w:pos="567"/>
        </w:tabs>
        <w:spacing w:line="240" w:lineRule="auto"/>
        <w:rPr>
          <w:color w:val="000000" w:themeColor="text1"/>
        </w:rPr>
      </w:pPr>
    </w:p>
    <w:p w14:paraId="2303BF02" w14:textId="77777777" w:rsidR="006E6C86" w:rsidRPr="009138A8" w:rsidRDefault="006E6C86" w:rsidP="00512A4B">
      <w:pPr>
        <w:tabs>
          <w:tab w:val="clear" w:pos="567"/>
        </w:tabs>
        <w:spacing w:line="240" w:lineRule="auto"/>
        <w:rPr>
          <w:color w:val="000000" w:themeColor="text1"/>
        </w:rPr>
      </w:pPr>
    </w:p>
    <w:p w14:paraId="61C37003" w14:textId="77777777" w:rsidR="006E6C86" w:rsidRPr="009138A8" w:rsidRDefault="006E6C86" w:rsidP="00512A4B">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color w:val="000000" w:themeColor="text1"/>
          <w:highlight w:val="lightGray"/>
        </w:rPr>
      </w:pPr>
      <w:r w:rsidRPr="009138A8">
        <w:rPr>
          <w:b/>
          <w:bCs/>
          <w:color w:val="000000" w:themeColor="text1"/>
        </w:rPr>
        <w:t>7.</w:t>
      </w:r>
      <w:r w:rsidRPr="009138A8">
        <w:rPr>
          <w:color w:val="000000" w:themeColor="text1"/>
        </w:rPr>
        <w:tab/>
      </w:r>
      <w:r w:rsidRPr="009138A8">
        <w:rPr>
          <w:b/>
          <w:bCs/>
          <w:color w:val="000000" w:themeColor="text1"/>
        </w:rPr>
        <w:t>ALTĂ(E) ATENȚIONARE(ĂRI) SPECIALĂ(E), DACĂ ESTE(SUNT) NECESARĂ(E)</w:t>
      </w:r>
    </w:p>
    <w:p w14:paraId="21AD1D73" w14:textId="77777777" w:rsidR="006E6C86" w:rsidRPr="009138A8" w:rsidRDefault="006E6C86" w:rsidP="00512A4B">
      <w:pPr>
        <w:tabs>
          <w:tab w:val="clear" w:pos="567"/>
        </w:tabs>
        <w:spacing w:line="240" w:lineRule="auto"/>
        <w:rPr>
          <w:color w:val="000000" w:themeColor="text1"/>
        </w:rPr>
      </w:pPr>
    </w:p>
    <w:p w14:paraId="094F9002" w14:textId="77777777" w:rsidR="00B13F94" w:rsidRPr="009138A8" w:rsidRDefault="00B13F94" w:rsidP="00B13F94">
      <w:pPr>
        <w:keepNext/>
        <w:tabs>
          <w:tab w:val="clear" w:pos="567"/>
        </w:tabs>
        <w:spacing w:line="240" w:lineRule="auto"/>
        <w:rPr>
          <w:color w:val="000000" w:themeColor="text1"/>
        </w:rPr>
      </w:pPr>
      <w:r w:rsidRPr="009138A8">
        <w:rPr>
          <w:color w:val="000000" w:themeColor="text1"/>
        </w:rPr>
        <w:t>A nu se înghiți desicantul.</w:t>
      </w:r>
    </w:p>
    <w:p w14:paraId="4C545E4A" w14:textId="77777777" w:rsidR="006E6C86" w:rsidRPr="009138A8" w:rsidRDefault="006E6C86" w:rsidP="00512A4B">
      <w:pPr>
        <w:tabs>
          <w:tab w:val="clear" w:pos="567"/>
        </w:tabs>
        <w:spacing w:line="240" w:lineRule="auto"/>
        <w:rPr>
          <w:color w:val="000000" w:themeColor="text1"/>
        </w:rPr>
      </w:pPr>
    </w:p>
    <w:p w14:paraId="5BB2143F" w14:textId="77777777" w:rsidR="00B13F94" w:rsidRPr="009138A8" w:rsidRDefault="00B13F94" w:rsidP="00512A4B">
      <w:pPr>
        <w:tabs>
          <w:tab w:val="clear" w:pos="567"/>
        </w:tabs>
        <w:spacing w:line="240" w:lineRule="auto"/>
        <w:rPr>
          <w:color w:val="000000" w:themeColor="text1"/>
        </w:rPr>
      </w:pPr>
    </w:p>
    <w:p w14:paraId="59BFAD25" w14:textId="77777777" w:rsidR="006E6C86" w:rsidRPr="009138A8" w:rsidRDefault="006E6C86" w:rsidP="00512A4B">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color w:val="000000" w:themeColor="text1"/>
          <w:highlight w:val="lightGray"/>
        </w:rPr>
      </w:pPr>
      <w:r w:rsidRPr="009138A8">
        <w:rPr>
          <w:b/>
          <w:bCs/>
          <w:color w:val="000000" w:themeColor="text1"/>
        </w:rPr>
        <w:t>8.</w:t>
      </w:r>
      <w:r w:rsidRPr="009138A8">
        <w:rPr>
          <w:color w:val="000000" w:themeColor="text1"/>
        </w:rPr>
        <w:tab/>
      </w:r>
      <w:r w:rsidRPr="009138A8">
        <w:rPr>
          <w:b/>
          <w:bCs/>
          <w:color w:val="000000" w:themeColor="text1"/>
        </w:rPr>
        <w:t>DATA DE EXPIRARE</w:t>
      </w:r>
    </w:p>
    <w:p w14:paraId="296252BD" w14:textId="77777777" w:rsidR="006E6C86" w:rsidRPr="009138A8" w:rsidRDefault="006E6C86" w:rsidP="00512A4B">
      <w:pPr>
        <w:tabs>
          <w:tab w:val="clear" w:pos="567"/>
        </w:tabs>
        <w:spacing w:line="240" w:lineRule="auto"/>
        <w:rPr>
          <w:color w:val="000000" w:themeColor="text1"/>
        </w:rPr>
      </w:pPr>
    </w:p>
    <w:p w14:paraId="3C0CDE86" w14:textId="77777777" w:rsidR="006E6C86" w:rsidRPr="009138A8" w:rsidRDefault="006E6C86" w:rsidP="00512A4B">
      <w:pPr>
        <w:tabs>
          <w:tab w:val="clear" w:pos="567"/>
        </w:tabs>
        <w:spacing w:line="240" w:lineRule="auto"/>
        <w:rPr>
          <w:color w:val="000000" w:themeColor="text1"/>
        </w:rPr>
      </w:pPr>
      <w:r w:rsidRPr="009138A8">
        <w:rPr>
          <w:color w:val="000000" w:themeColor="text1"/>
        </w:rPr>
        <w:t>EXP</w:t>
      </w:r>
    </w:p>
    <w:p w14:paraId="54C1878E" w14:textId="77777777" w:rsidR="006E6C86" w:rsidRPr="009138A8" w:rsidRDefault="006E6C86" w:rsidP="00512A4B">
      <w:pPr>
        <w:tabs>
          <w:tab w:val="clear" w:pos="567"/>
        </w:tabs>
        <w:spacing w:line="240" w:lineRule="auto"/>
        <w:rPr>
          <w:color w:val="000000" w:themeColor="text1"/>
        </w:rPr>
      </w:pPr>
    </w:p>
    <w:p w14:paraId="1F7A3A5D" w14:textId="77777777" w:rsidR="006E6C86" w:rsidRPr="009138A8" w:rsidRDefault="006E6C86" w:rsidP="00512A4B">
      <w:pPr>
        <w:tabs>
          <w:tab w:val="clear" w:pos="567"/>
        </w:tabs>
        <w:spacing w:line="240" w:lineRule="auto"/>
        <w:rPr>
          <w:color w:val="000000" w:themeColor="text1"/>
        </w:rPr>
      </w:pPr>
    </w:p>
    <w:p w14:paraId="2F1DCB37" w14:textId="77777777" w:rsidR="006E6C86" w:rsidRPr="009138A8" w:rsidRDefault="006E6C86" w:rsidP="00512A4B">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color w:val="000000" w:themeColor="text1"/>
        </w:rPr>
      </w:pPr>
      <w:r w:rsidRPr="009138A8">
        <w:rPr>
          <w:b/>
          <w:bCs/>
          <w:color w:val="000000" w:themeColor="text1"/>
        </w:rPr>
        <w:t>9.</w:t>
      </w:r>
      <w:r w:rsidRPr="009138A8">
        <w:rPr>
          <w:color w:val="000000" w:themeColor="text1"/>
        </w:rPr>
        <w:tab/>
      </w:r>
      <w:r w:rsidRPr="009138A8">
        <w:rPr>
          <w:b/>
          <w:bCs/>
          <w:color w:val="000000" w:themeColor="text1"/>
        </w:rPr>
        <w:t>CONDIȚII SPECIALE DE PĂSTRARE</w:t>
      </w:r>
    </w:p>
    <w:p w14:paraId="2509D71F" w14:textId="77777777" w:rsidR="006E6C86" w:rsidRPr="009138A8" w:rsidRDefault="006E6C86" w:rsidP="00512A4B">
      <w:pPr>
        <w:tabs>
          <w:tab w:val="clear" w:pos="567"/>
        </w:tabs>
        <w:spacing w:line="240" w:lineRule="auto"/>
        <w:rPr>
          <w:color w:val="000000" w:themeColor="text1"/>
        </w:rPr>
      </w:pPr>
    </w:p>
    <w:p w14:paraId="058E8773" w14:textId="77777777" w:rsidR="006E6C86" w:rsidRPr="009138A8" w:rsidRDefault="006E6C86" w:rsidP="00512A4B">
      <w:pPr>
        <w:tabs>
          <w:tab w:val="clear" w:pos="567"/>
        </w:tabs>
        <w:spacing w:line="240" w:lineRule="auto"/>
        <w:rPr>
          <w:color w:val="000000" w:themeColor="text1"/>
        </w:rPr>
      </w:pPr>
      <w:r w:rsidRPr="009138A8">
        <w:rPr>
          <w:color w:val="000000" w:themeColor="text1"/>
        </w:rPr>
        <w:t>A se păstra în ambalajul original</w:t>
      </w:r>
      <w:r w:rsidR="00D056A1" w:rsidRPr="009138A8">
        <w:rPr>
          <w:color w:val="000000" w:themeColor="text1"/>
        </w:rPr>
        <w:t xml:space="preserve"> pentru a fi protejat de </w:t>
      </w:r>
      <w:r w:rsidR="006200DA" w:rsidRPr="009138A8">
        <w:rPr>
          <w:color w:val="000000" w:themeColor="text1"/>
        </w:rPr>
        <w:t>umiditate</w:t>
      </w:r>
      <w:r w:rsidRPr="009138A8">
        <w:rPr>
          <w:color w:val="000000" w:themeColor="text1"/>
        </w:rPr>
        <w:t xml:space="preserve">. </w:t>
      </w:r>
    </w:p>
    <w:p w14:paraId="47EEE952" w14:textId="77777777" w:rsidR="006E6C86" w:rsidRPr="009138A8" w:rsidRDefault="006E6C86" w:rsidP="00512A4B">
      <w:pPr>
        <w:tabs>
          <w:tab w:val="clear" w:pos="567"/>
        </w:tabs>
        <w:spacing w:line="240" w:lineRule="auto"/>
        <w:rPr>
          <w:color w:val="000000" w:themeColor="text1"/>
        </w:rPr>
      </w:pPr>
    </w:p>
    <w:p w14:paraId="3379BE84" w14:textId="77777777" w:rsidR="006E6C86" w:rsidRPr="009138A8" w:rsidRDefault="006E6C86" w:rsidP="00512A4B">
      <w:pPr>
        <w:tabs>
          <w:tab w:val="clear" w:pos="567"/>
        </w:tabs>
        <w:spacing w:line="240" w:lineRule="auto"/>
        <w:rPr>
          <w:color w:val="000000" w:themeColor="text1"/>
        </w:rPr>
      </w:pPr>
    </w:p>
    <w:p w14:paraId="608E8B9E" w14:textId="77777777" w:rsidR="006E6C86" w:rsidRPr="009138A8" w:rsidRDefault="006E6C86" w:rsidP="00894E96">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bCs/>
          <w:color w:val="000000" w:themeColor="text1"/>
        </w:rPr>
      </w:pPr>
      <w:r w:rsidRPr="009138A8">
        <w:rPr>
          <w:b/>
          <w:bCs/>
          <w:color w:val="000000" w:themeColor="text1"/>
        </w:rPr>
        <w:lastRenderedPageBreak/>
        <w:t>10.</w:t>
      </w:r>
      <w:r w:rsidRPr="009138A8">
        <w:rPr>
          <w:color w:val="000000" w:themeColor="text1"/>
        </w:rPr>
        <w:tab/>
      </w:r>
      <w:r w:rsidRPr="009138A8">
        <w:rPr>
          <w:b/>
          <w:bCs/>
          <w:color w:val="000000" w:themeColor="text1"/>
        </w:rPr>
        <w:t>PRECAUȚII SPECIALE PRIVIND ELIMINAREA MEDICAMENTELOR NEUTILIZATE SAU A MATERIALELOR REZIDUALE PROVENITE DIN ASTFEL DE MEDICAMENTE, DACĂ ESTE CAZUL</w:t>
      </w:r>
    </w:p>
    <w:p w14:paraId="578F190B" w14:textId="77777777" w:rsidR="006E6C86" w:rsidRPr="009138A8" w:rsidRDefault="006E6C86" w:rsidP="00512A4B">
      <w:pPr>
        <w:tabs>
          <w:tab w:val="clear" w:pos="567"/>
        </w:tabs>
        <w:spacing w:line="240" w:lineRule="auto"/>
        <w:rPr>
          <w:color w:val="000000" w:themeColor="text1"/>
        </w:rPr>
      </w:pPr>
    </w:p>
    <w:p w14:paraId="27C0A35F" w14:textId="77777777" w:rsidR="006E6C86" w:rsidRPr="009138A8" w:rsidRDefault="006E6C86" w:rsidP="00512A4B">
      <w:pPr>
        <w:tabs>
          <w:tab w:val="clear" w:pos="567"/>
        </w:tabs>
        <w:spacing w:line="240" w:lineRule="auto"/>
        <w:rPr>
          <w:color w:val="000000" w:themeColor="text1"/>
        </w:rPr>
      </w:pPr>
    </w:p>
    <w:p w14:paraId="24484E54" w14:textId="77777777" w:rsidR="006E6C86" w:rsidRPr="009138A8" w:rsidRDefault="006E6C86" w:rsidP="00512A4B">
      <w:pPr>
        <w:keepNext/>
        <w:pBdr>
          <w:top w:val="single" w:sz="4" w:space="1" w:color="auto"/>
          <w:left w:val="single" w:sz="4" w:space="4" w:color="auto"/>
          <w:bottom w:val="single" w:sz="4" w:space="1" w:color="auto"/>
          <w:right w:val="single" w:sz="4" w:space="4" w:color="auto"/>
        </w:pBdr>
        <w:tabs>
          <w:tab w:val="clear" w:pos="567"/>
        </w:tabs>
        <w:spacing w:line="240" w:lineRule="auto"/>
        <w:rPr>
          <w:b/>
          <w:bCs/>
          <w:color w:val="000000" w:themeColor="text1"/>
        </w:rPr>
      </w:pPr>
      <w:r w:rsidRPr="009138A8">
        <w:rPr>
          <w:b/>
          <w:bCs/>
          <w:color w:val="000000" w:themeColor="text1"/>
        </w:rPr>
        <w:t>11.</w:t>
      </w:r>
      <w:r w:rsidRPr="009138A8">
        <w:rPr>
          <w:color w:val="000000" w:themeColor="text1"/>
        </w:rPr>
        <w:tab/>
      </w:r>
      <w:r w:rsidRPr="009138A8">
        <w:rPr>
          <w:b/>
          <w:bCs/>
          <w:color w:val="000000" w:themeColor="text1"/>
        </w:rPr>
        <w:t>NUMELE ȘI ADRESA DEȚINĂTORULUI AUTORIZAȚIEI DE PUNERE PE PIAȚĂ</w:t>
      </w:r>
    </w:p>
    <w:p w14:paraId="04F1A5B1" w14:textId="77777777" w:rsidR="006E6C86" w:rsidRPr="009138A8" w:rsidRDefault="006E6C86" w:rsidP="00512A4B">
      <w:pPr>
        <w:keepNext/>
        <w:tabs>
          <w:tab w:val="clear" w:pos="567"/>
        </w:tabs>
        <w:spacing w:line="240" w:lineRule="auto"/>
        <w:rPr>
          <w:color w:val="000000" w:themeColor="text1"/>
        </w:rPr>
      </w:pPr>
    </w:p>
    <w:p w14:paraId="456E1B1E" w14:textId="77777777" w:rsidR="00177B9E" w:rsidRPr="009138A8" w:rsidRDefault="00177B9E" w:rsidP="00177B9E">
      <w:pPr>
        <w:keepNext/>
        <w:tabs>
          <w:tab w:val="clear" w:pos="567"/>
        </w:tabs>
        <w:spacing w:line="240" w:lineRule="auto"/>
        <w:rPr>
          <w:color w:val="000000" w:themeColor="text1"/>
        </w:rPr>
      </w:pPr>
      <w:r w:rsidRPr="009138A8">
        <w:rPr>
          <w:color w:val="000000" w:themeColor="text1"/>
        </w:rPr>
        <w:t>Pfizer Europe MA EEIG</w:t>
      </w:r>
    </w:p>
    <w:p w14:paraId="2C1320FF" w14:textId="77777777" w:rsidR="00177B9E" w:rsidRPr="009138A8" w:rsidRDefault="00177B9E" w:rsidP="00177B9E">
      <w:pPr>
        <w:keepNext/>
        <w:tabs>
          <w:tab w:val="clear" w:pos="567"/>
        </w:tabs>
        <w:spacing w:line="240" w:lineRule="auto"/>
        <w:rPr>
          <w:color w:val="000000" w:themeColor="text1"/>
        </w:rPr>
      </w:pPr>
      <w:r w:rsidRPr="009138A8">
        <w:rPr>
          <w:color w:val="000000" w:themeColor="text1"/>
        </w:rPr>
        <w:t>Boulevard de la Plaine 17</w:t>
      </w:r>
    </w:p>
    <w:p w14:paraId="74E59AF8" w14:textId="77777777" w:rsidR="00177B9E" w:rsidRPr="009138A8" w:rsidRDefault="00177B9E" w:rsidP="00177B9E">
      <w:pPr>
        <w:keepNext/>
        <w:tabs>
          <w:tab w:val="clear" w:pos="567"/>
        </w:tabs>
        <w:spacing w:line="240" w:lineRule="auto"/>
        <w:rPr>
          <w:color w:val="000000" w:themeColor="text1"/>
        </w:rPr>
      </w:pPr>
      <w:r w:rsidRPr="009138A8">
        <w:rPr>
          <w:color w:val="000000" w:themeColor="text1"/>
        </w:rPr>
        <w:t>1050 Bruxelles</w:t>
      </w:r>
    </w:p>
    <w:p w14:paraId="27770F1C" w14:textId="77777777" w:rsidR="00177B9E" w:rsidRPr="009138A8" w:rsidRDefault="00177B9E" w:rsidP="00177B9E">
      <w:pPr>
        <w:keepNext/>
        <w:tabs>
          <w:tab w:val="clear" w:pos="567"/>
        </w:tabs>
        <w:spacing w:line="240" w:lineRule="auto"/>
        <w:rPr>
          <w:color w:val="000000" w:themeColor="text1"/>
        </w:rPr>
      </w:pPr>
      <w:r w:rsidRPr="009138A8">
        <w:rPr>
          <w:color w:val="000000" w:themeColor="text1"/>
        </w:rPr>
        <w:t>Belgia</w:t>
      </w:r>
    </w:p>
    <w:p w14:paraId="1D8B781F" w14:textId="77777777" w:rsidR="006E6C86" w:rsidRPr="009138A8" w:rsidRDefault="006E6C86" w:rsidP="00512A4B">
      <w:pPr>
        <w:tabs>
          <w:tab w:val="clear" w:pos="567"/>
        </w:tabs>
        <w:spacing w:line="240" w:lineRule="auto"/>
        <w:rPr>
          <w:color w:val="000000" w:themeColor="text1"/>
        </w:rPr>
      </w:pPr>
    </w:p>
    <w:p w14:paraId="0A8BF3AA" w14:textId="77777777" w:rsidR="006E6C86" w:rsidRPr="009138A8" w:rsidRDefault="006E6C86" w:rsidP="00512A4B">
      <w:pPr>
        <w:tabs>
          <w:tab w:val="clear" w:pos="567"/>
        </w:tabs>
        <w:spacing w:line="240" w:lineRule="auto"/>
        <w:rPr>
          <w:color w:val="000000" w:themeColor="text1"/>
        </w:rPr>
      </w:pPr>
    </w:p>
    <w:p w14:paraId="360F6F4A" w14:textId="77777777" w:rsidR="006E6C86" w:rsidRPr="009138A8" w:rsidRDefault="006E6C86" w:rsidP="00512A4B">
      <w:pPr>
        <w:pBdr>
          <w:top w:val="single" w:sz="4" w:space="1" w:color="auto"/>
          <w:left w:val="single" w:sz="4" w:space="4" w:color="auto"/>
          <w:bottom w:val="single" w:sz="4" w:space="1" w:color="auto"/>
          <w:right w:val="single" w:sz="4" w:space="4" w:color="auto"/>
        </w:pBdr>
        <w:tabs>
          <w:tab w:val="clear" w:pos="567"/>
        </w:tabs>
        <w:spacing w:line="240" w:lineRule="auto"/>
        <w:rPr>
          <w:color w:val="000000" w:themeColor="text1"/>
        </w:rPr>
      </w:pPr>
      <w:r w:rsidRPr="009138A8">
        <w:rPr>
          <w:b/>
          <w:bCs/>
          <w:color w:val="000000" w:themeColor="text1"/>
        </w:rPr>
        <w:t>12.</w:t>
      </w:r>
      <w:r w:rsidRPr="009138A8">
        <w:rPr>
          <w:color w:val="000000" w:themeColor="text1"/>
        </w:rPr>
        <w:tab/>
      </w:r>
      <w:r w:rsidRPr="009138A8">
        <w:rPr>
          <w:b/>
          <w:bCs/>
          <w:color w:val="000000" w:themeColor="text1"/>
        </w:rPr>
        <w:t xml:space="preserve">NUMĂRUL(ELE) AUTORIZAȚIEI DE PUNERE PE PIAȚĂ </w:t>
      </w:r>
    </w:p>
    <w:p w14:paraId="092D3C02" w14:textId="77777777" w:rsidR="006E6C86" w:rsidRPr="009138A8" w:rsidRDefault="006E6C86" w:rsidP="00512A4B">
      <w:pPr>
        <w:tabs>
          <w:tab w:val="clear" w:pos="567"/>
        </w:tabs>
        <w:spacing w:line="240" w:lineRule="auto"/>
        <w:rPr>
          <w:color w:val="000000" w:themeColor="text1"/>
        </w:rPr>
      </w:pPr>
    </w:p>
    <w:p w14:paraId="2763CF34" w14:textId="77777777" w:rsidR="006E6C86" w:rsidRPr="009138A8" w:rsidRDefault="000649D2" w:rsidP="00512A4B">
      <w:pPr>
        <w:tabs>
          <w:tab w:val="clear" w:pos="567"/>
        </w:tabs>
        <w:spacing w:line="240" w:lineRule="auto"/>
        <w:outlineLvl w:val="0"/>
        <w:rPr>
          <w:color w:val="000000" w:themeColor="text1"/>
          <w:highlight w:val="lightGray"/>
        </w:rPr>
      </w:pPr>
      <w:r w:rsidRPr="009138A8">
        <w:rPr>
          <w:color w:val="000000" w:themeColor="text1"/>
        </w:rPr>
        <w:t>EU/1/17/1178/001</w:t>
      </w:r>
      <w:r w:rsidR="006E6C86" w:rsidRPr="009138A8">
        <w:rPr>
          <w:color w:val="000000" w:themeColor="text1"/>
        </w:rPr>
        <w:tab/>
      </w:r>
      <w:r w:rsidR="00B40156" w:rsidRPr="009138A8">
        <w:rPr>
          <w:color w:val="000000" w:themeColor="text1"/>
          <w:highlight w:val="lightGray"/>
        </w:rPr>
        <w:t>60 comprimate filmate</w:t>
      </w:r>
      <w:r w:rsidR="006E6C86" w:rsidRPr="009138A8">
        <w:rPr>
          <w:color w:val="000000" w:themeColor="text1"/>
          <w:highlight w:val="lightGray"/>
        </w:rPr>
        <w:tab/>
      </w:r>
    </w:p>
    <w:p w14:paraId="3B10B364" w14:textId="77777777" w:rsidR="006E6C86" w:rsidRPr="009138A8" w:rsidRDefault="000649D2" w:rsidP="00512A4B">
      <w:pPr>
        <w:tabs>
          <w:tab w:val="clear" w:pos="567"/>
        </w:tabs>
        <w:spacing w:line="240" w:lineRule="auto"/>
        <w:outlineLvl w:val="0"/>
        <w:rPr>
          <w:color w:val="000000" w:themeColor="text1"/>
        </w:rPr>
      </w:pPr>
      <w:r w:rsidRPr="009138A8">
        <w:rPr>
          <w:color w:val="000000" w:themeColor="text1"/>
          <w:highlight w:val="lightGray"/>
        </w:rPr>
        <w:t>EU/1/17/1178/002</w:t>
      </w:r>
      <w:r w:rsidR="006E6C86" w:rsidRPr="009138A8">
        <w:rPr>
          <w:color w:val="000000" w:themeColor="text1"/>
          <w:highlight w:val="lightGray"/>
        </w:rPr>
        <w:tab/>
      </w:r>
      <w:r w:rsidR="00B40156" w:rsidRPr="009138A8">
        <w:rPr>
          <w:color w:val="000000" w:themeColor="text1"/>
          <w:highlight w:val="lightGray"/>
        </w:rPr>
        <w:t>180 comprimate filmate</w:t>
      </w:r>
      <w:r w:rsidR="006E6C86" w:rsidRPr="009138A8">
        <w:rPr>
          <w:color w:val="000000" w:themeColor="text1"/>
        </w:rPr>
        <w:tab/>
      </w:r>
    </w:p>
    <w:p w14:paraId="0ABED155" w14:textId="77777777" w:rsidR="006E6C86" w:rsidRPr="009138A8" w:rsidRDefault="006E6C86" w:rsidP="00512A4B">
      <w:pPr>
        <w:tabs>
          <w:tab w:val="clear" w:pos="567"/>
        </w:tabs>
        <w:spacing w:line="240" w:lineRule="auto"/>
        <w:rPr>
          <w:color w:val="000000" w:themeColor="text1"/>
        </w:rPr>
      </w:pPr>
    </w:p>
    <w:p w14:paraId="557160BA" w14:textId="77777777" w:rsidR="006E6C86" w:rsidRPr="009138A8" w:rsidRDefault="006E6C86" w:rsidP="00512A4B">
      <w:pPr>
        <w:tabs>
          <w:tab w:val="clear" w:pos="567"/>
        </w:tabs>
        <w:spacing w:line="240" w:lineRule="auto"/>
        <w:rPr>
          <w:color w:val="000000" w:themeColor="text1"/>
        </w:rPr>
      </w:pPr>
    </w:p>
    <w:p w14:paraId="799897E8" w14:textId="77777777" w:rsidR="006E6C86" w:rsidRPr="009138A8" w:rsidRDefault="006E6C86" w:rsidP="00512A4B">
      <w:pPr>
        <w:pBdr>
          <w:top w:val="single" w:sz="4" w:space="1" w:color="auto"/>
          <w:left w:val="single" w:sz="4" w:space="4" w:color="auto"/>
          <w:bottom w:val="single" w:sz="4" w:space="1" w:color="auto"/>
          <w:right w:val="single" w:sz="4" w:space="4" w:color="auto"/>
        </w:pBdr>
        <w:tabs>
          <w:tab w:val="clear" w:pos="567"/>
        </w:tabs>
        <w:spacing w:line="240" w:lineRule="auto"/>
        <w:rPr>
          <w:b/>
          <w:bCs/>
          <w:color w:val="000000" w:themeColor="text1"/>
        </w:rPr>
      </w:pPr>
      <w:r w:rsidRPr="009138A8">
        <w:rPr>
          <w:b/>
          <w:bCs/>
          <w:color w:val="000000" w:themeColor="text1"/>
        </w:rPr>
        <w:t>13.</w:t>
      </w:r>
      <w:r w:rsidRPr="009138A8">
        <w:rPr>
          <w:color w:val="000000" w:themeColor="text1"/>
        </w:rPr>
        <w:tab/>
      </w:r>
      <w:r w:rsidRPr="009138A8">
        <w:rPr>
          <w:b/>
          <w:bCs/>
          <w:color w:val="000000" w:themeColor="text1"/>
        </w:rPr>
        <w:t>SERIA DE FABRICAȚIE</w:t>
      </w:r>
    </w:p>
    <w:p w14:paraId="6E08A567" w14:textId="77777777" w:rsidR="006E6C86" w:rsidRPr="009138A8" w:rsidRDefault="006E6C86" w:rsidP="00512A4B">
      <w:pPr>
        <w:tabs>
          <w:tab w:val="clear" w:pos="567"/>
        </w:tabs>
        <w:spacing w:line="240" w:lineRule="auto"/>
        <w:rPr>
          <w:color w:val="000000" w:themeColor="text1"/>
        </w:rPr>
      </w:pPr>
    </w:p>
    <w:p w14:paraId="5CBE3FA7" w14:textId="77777777" w:rsidR="006E6C86" w:rsidRPr="009138A8" w:rsidRDefault="006E6C86" w:rsidP="00512A4B">
      <w:pPr>
        <w:tabs>
          <w:tab w:val="clear" w:pos="567"/>
        </w:tabs>
        <w:spacing w:line="240" w:lineRule="auto"/>
        <w:rPr>
          <w:color w:val="000000" w:themeColor="text1"/>
        </w:rPr>
      </w:pPr>
      <w:r w:rsidRPr="009138A8">
        <w:rPr>
          <w:color w:val="000000" w:themeColor="text1"/>
        </w:rPr>
        <w:t>Lot</w:t>
      </w:r>
    </w:p>
    <w:p w14:paraId="099CBE6A" w14:textId="77777777" w:rsidR="006E6C86" w:rsidRPr="009138A8" w:rsidRDefault="006E6C86" w:rsidP="00512A4B">
      <w:pPr>
        <w:tabs>
          <w:tab w:val="clear" w:pos="567"/>
        </w:tabs>
        <w:spacing w:line="240" w:lineRule="auto"/>
        <w:rPr>
          <w:color w:val="000000" w:themeColor="text1"/>
        </w:rPr>
      </w:pPr>
    </w:p>
    <w:p w14:paraId="5D41ACB1" w14:textId="77777777" w:rsidR="006E6C86" w:rsidRPr="009138A8" w:rsidRDefault="006E6C86" w:rsidP="00512A4B">
      <w:pPr>
        <w:tabs>
          <w:tab w:val="clear" w:pos="567"/>
        </w:tabs>
        <w:spacing w:line="240" w:lineRule="auto"/>
        <w:rPr>
          <w:color w:val="000000" w:themeColor="text1"/>
        </w:rPr>
      </w:pPr>
    </w:p>
    <w:p w14:paraId="3B8AE761" w14:textId="77777777" w:rsidR="006E6C86" w:rsidRPr="009138A8" w:rsidRDefault="006E6C86" w:rsidP="00512A4B">
      <w:pPr>
        <w:pBdr>
          <w:top w:val="single" w:sz="4" w:space="1" w:color="auto"/>
          <w:left w:val="single" w:sz="4" w:space="4" w:color="auto"/>
          <w:bottom w:val="single" w:sz="4" w:space="1" w:color="auto"/>
          <w:right w:val="single" w:sz="4" w:space="4" w:color="auto"/>
        </w:pBdr>
        <w:tabs>
          <w:tab w:val="clear" w:pos="567"/>
        </w:tabs>
        <w:spacing w:line="240" w:lineRule="auto"/>
        <w:rPr>
          <w:color w:val="000000" w:themeColor="text1"/>
        </w:rPr>
      </w:pPr>
      <w:r w:rsidRPr="009138A8">
        <w:rPr>
          <w:b/>
          <w:bCs/>
          <w:color w:val="000000" w:themeColor="text1"/>
        </w:rPr>
        <w:t>14.</w:t>
      </w:r>
      <w:r w:rsidRPr="009138A8">
        <w:rPr>
          <w:color w:val="000000" w:themeColor="text1"/>
        </w:rPr>
        <w:tab/>
      </w:r>
      <w:r w:rsidRPr="009138A8">
        <w:rPr>
          <w:b/>
          <w:bCs/>
          <w:color w:val="000000" w:themeColor="text1"/>
        </w:rPr>
        <w:t>CLASIFICARE GENERALĂ PRIVIND MODUL DE ELIBERARE</w:t>
      </w:r>
    </w:p>
    <w:p w14:paraId="5ADB4F5A" w14:textId="77777777" w:rsidR="006E6C86" w:rsidRPr="009138A8" w:rsidRDefault="006E6C86" w:rsidP="00512A4B">
      <w:pPr>
        <w:tabs>
          <w:tab w:val="clear" w:pos="567"/>
        </w:tabs>
        <w:spacing w:line="240" w:lineRule="auto"/>
        <w:rPr>
          <w:color w:val="000000" w:themeColor="text1"/>
        </w:rPr>
      </w:pPr>
    </w:p>
    <w:p w14:paraId="2A8004BE" w14:textId="77777777" w:rsidR="006E6C86" w:rsidRPr="009138A8" w:rsidRDefault="006E6C86" w:rsidP="00512A4B">
      <w:pPr>
        <w:tabs>
          <w:tab w:val="clear" w:pos="567"/>
        </w:tabs>
        <w:spacing w:line="240" w:lineRule="auto"/>
        <w:rPr>
          <w:color w:val="000000" w:themeColor="text1"/>
        </w:rPr>
      </w:pPr>
    </w:p>
    <w:p w14:paraId="0C42A6B9" w14:textId="77777777" w:rsidR="006E6C86" w:rsidRPr="009138A8" w:rsidRDefault="006E6C86" w:rsidP="00512A4B">
      <w:pPr>
        <w:pBdr>
          <w:top w:val="single" w:sz="4" w:space="2" w:color="auto"/>
          <w:left w:val="single" w:sz="4" w:space="4" w:color="auto"/>
          <w:bottom w:val="single" w:sz="4" w:space="1" w:color="auto"/>
          <w:right w:val="single" w:sz="4" w:space="4" w:color="auto"/>
        </w:pBdr>
        <w:tabs>
          <w:tab w:val="clear" w:pos="567"/>
        </w:tabs>
        <w:spacing w:line="240" w:lineRule="auto"/>
        <w:rPr>
          <w:color w:val="000000" w:themeColor="text1"/>
        </w:rPr>
      </w:pPr>
      <w:r w:rsidRPr="009138A8">
        <w:rPr>
          <w:b/>
          <w:bCs/>
          <w:color w:val="000000" w:themeColor="text1"/>
        </w:rPr>
        <w:t>15.</w:t>
      </w:r>
      <w:r w:rsidRPr="009138A8">
        <w:rPr>
          <w:color w:val="000000" w:themeColor="text1"/>
        </w:rPr>
        <w:tab/>
      </w:r>
      <w:r w:rsidRPr="009138A8">
        <w:rPr>
          <w:b/>
          <w:bCs/>
          <w:color w:val="000000" w:themeColor="text1"/>
        </w:rPr>
        <w:t>INSTRUCȚIUNI DE UTILIZARE</w:t>
      </w:r>
    </w:p>
    <w:p w14:paraId="7402B56F" w14:textId="77777777" w:rsidR="006E6C86" w:rsidRPr="009138A8" w:rsidRDefault="006E6C86" w:rsidP="00512A4B">
      <w:pPr>
        <w:tabs>
          <w:tab w:val="clear" w:pos="567"/>
        </w:tabs>
        <w:spacing w:line="240" w:lineRule="auto"/>
        <w:rPr>
          <w:i/>
          <w:iCs/>
          <w:color w:val="000000" w:themeColor="text1"/>
        </w:rPr>
      </w:pPr>
    </w:p>
    <w:p w14:paraId="26F7664D" w14:textId="77777777" w:rsidR="006E6C86" w:rsidRPr="009138A8" w:rsidRDefault="006E6C86" w:rsidP="00512A4B">
      <w:pPr>
        <w:tabs>
          <w:tab w:val="clear" w:pos="567"/>
        </w:tabs>
        <w:spacing w:line="240" w:lineRule="auto"/>
        <w:rPr>
          <w:i/>
          <w:iCs/>
          <w:color w:val="000000" w:themeColor="text1"/>
        </w:rPr>
      </w:pPr>
    </w:p>
    <w:p w14:paraId="7C1C5EED" w14:textId="77777777" w:rsidR="006E6C86" w:rsidRPr="009138A8" w:rsidRDefault="006E6C86" w:rsidP="00512A4B">
      <w:pPr>
        <w:pBdr>
          <w:top w:val="single" w:sz="4" w:space="1" w:color="auto"/>
          <w:left w:val="single" w:sz="4" w:space="4" w:color="auto"/>
          <w:bottom w:val="single" w:sz="4" w:space="0" w:color="auto"/>
          <w:right w:val="single" w:sz="4" w:space="4" w:color="auto"/>
        </w:pBdr>
        <w:tabs>
          <w:tab w:val="clear" w:pos="567"/>
        </w:tabs>
        <w:spacing w:line="240" w:lineRule="auto"/>
        <w:rPr>
          <w:i/>
          <w:iCs/>
          <w:color w:val="000000" w:themeColor="text1"/>
        </w:rPr>
      </w:pPr>
      <w:r w:rsidRPr="009138A8">
        <w:rPr>
          <w:b/>
          <w:bCs/>
          <w:color w:val="000000" w:themeColor="text1"/>
        </w:rPr>
        <w:t>16.</w:t>
      </w:r>
      <w:r w:rsidRPr="009138A8">
        <w:rPr>
          <w:color w:val="000000" w:themeColor="text1"/>
        </w:rPr>
        <w:tab/>
      </w:r>
      <w:r w:rsidRPr="009138A8">
        <w:rPr>
          <w:b/>
          <w:bCs/>
          <w:color w:val="000000" w:themeColor="text1"/>
        </w:rPr>
        <w:t>INFORMAȚII ÎN BRAILLE</w:t>
      </w:r>
    </w:p>
    <w:p w14:paraId="6772AAD3" w14:textId="77777777" w:rsidR="006E6C86" w:rsidRPr="009138A8" w:rsidRDefault="006E6C86" w:rsidP="00512A4B">
      <w:pPr>
        <w:tabs>
          <w:tab w:val="clear" w:pos="567"/>
        </w:tabs>
        <w:spacing w:line="240" w:lineRule="auto"/>
        <w:rPr>
          <w:i/>
          <w:iCs/>
          <w:color w:val="000000" w:themeColor="text1"/>
        </w:rPr>
      </w:pPr>
    </w:p>
    <w:p w14:paraId="35103CE4" w14:textId="77777777" w:rsidR="006E6C86" w:rsidRPr="009138A8" w:rsidRDefault="006E6C86" w:rsidP="007E16E2">
      <w:pPr>
        <w:spacing w:line="240" w:lineRule="auto"/>
        <w:rPr>
          <w:color w:val="000000" w:themeColor="text1"/>
          <w:shd w:val="clear" w:color="auto" w:fill="CCCCCC"/>
        </w:rPr>
      </w:pPr>
      <w:r w:rsidRPr="009138A8">
        <w:rPr>
          <w:color w:val="000000" w:themeColor="text1"/>
        </w:rPr>
        <w:t>XELJANZ 5 mg</w:t>
      </w:r>
    </w:p>
    <w:p w14:paraId="4AFCC14E" w14:textId="77777777" w:rsidR="006E6C86" w:rsidRPr="009138A8" w:rsidRDefault="006E6C86" w:rsidP="008106FD">
      <w:pPr>
        <w:keepNext/>
        <w:keepLines/>
        <w:widowControl w:val="0"/>
        <w:rPr>
          <w:b/>
          <w:bCs/>
          <w:color w:val="000000" w:themeColor="text1"/>
        </w:rPr>
      </w:pPr>
    </w:p>
    <w:p w14:paraId="5D90BC4E" w14:textId="77777777" w:rsidR="006E6C86" w:rsidRPr="009138A8" w:rsidRDefault="006E6C86" w:rsidP="008106FD">
      <w:pPr>
        <w:keepNext/>
        <w:keepLines/>
        <w:widowControl w:val="0"/>
        <w:rPr>
          <w:b/>
          <w:bCs/>
          <w:color w:val="000000" w:themeColor="text1"/>
        </w:rPr>
      </w:pPr>
    </w:p>
    <w:p w14:paraId="1494D68D" w14:textId="77777777" w:rsidR="006E6C86" w:rsidRPr="009138A8" w:rsidRDefault="006E6C86" w:rsidP="0091405E">
      <w:pPr>
        <w:keepNext/>
        <w:keepLines/>
        <w:widowControl w:val="0"/>
        <w:pBdr>
          <w:top w:val="single" w:sz="4" w:space="1" w:color="auto"/>
          <w:left w:val="single" w:sz="4" w:space="4" w:color="auto"/>
          <w:bottom w:val="single" w:sz="4" w:space="1" w:color="auto"/>
          <w:right w:val="single" w:sz="4" w:space="4" w:color="auto"/>
        </w:pBdr>
        <w:rPr>
          <w:color w:val="000000" w:themeColor="text1"/>
        </w:rPr>
      </w:pPr>
      <w:r w:rsidRPr="009138A8">
        <w:rPr>
          <w:b/>
          <w:bCs/>
          <w:color w:val="000000" w:themeColor="text1"/>
        </w:rPr>
        <w:t>17.</w:t>
      </w:r>
      <w:r w:rsidRPr="009138A8">
        <w:rPr>
          <w:color w:val="000000" w:themeColor="text1"/>
        </w:rPr>
        <w:tab/>
      </w:r>
      <w:r w:rsidRPr="009138A8">
        <w:rPr>
          <w:b/>
          <w:bCs/>
          <w:color w:val="000000" w:themeColor="text1"/>
        </w:rPr>
        <w:t>IDENTIFICATOR UNIC - COD DE BARE BIDIMENSIONAL</w:t>
      </w:r>
    </w:p>
    <w:p w14:paraId="2CF7AD60" w14:textId="77777777" w:rsidR="006E6C86" w:rsidRPr="009138A8" w:rsidRDefault="006E6C86" w:rsidP="00FC1F38">
      <w:pPr>
        <w:keepNext/>
        <w:keepLines/>
        <w:widowControl w:val="0"/>
        <w:rPr>
          <w:color w:val="000000" w:themeColor="text1"/>
        </w:rPr>
      </w:pPr>
    </w:p>
    <w:p w14:paraId="34C300A9" w14:textId="77777777" w:rsidR="006E6C86" w:rsidRPr="009138A8" w:rsidRDefault="006E6C86" w:rsidP="008106FD">
      <w:pPr>
        <w:keepNext/>
        <w:keepLines/>
        <w:widowControl w:val="0"/>
        <w:rPr>
          <w:color w:val="000000" w:themeColor="text1"/>
        </w:rPr>
      </w:pPr>
      <w:r w:rsidRPr="009138A8">
        <w:rPr>
          <w:color w:val="000000" w:themeColor="text1"/>
          <w:highlight w:val="lightGray"/>
        </w:rPr>
        <w:t>Cod de bare bidimensional care conține identificatorul unic.</w:t>
      </w:r>
    </w:p>
    <w:p w14:paraId="37FD237E" w14:textId="77777777" w:rsidR="006E6C86" w:rsidRPr="009138A8" w:rsidRDefault="006E6C86" w:rsidP="008106FD">
      <w:pPr>
        <w:keepNext/>
        <w:keepLines/>
        <w:widowControl w:val="0"/>
        <w:rPr>
          <w:color w:val="000000" w:themeColor="text1"/>
        </w:rPr>
      </w:pPr>
    </w:p>
    <w:p w14:paraId="05477949" w14:textId="77777777" w:rsidR="006E6C86" w:rsidRPr="009138A8" w:rsidRDefault="006E6C86" w:rsidP="008106FD">
      <w:pPr>
        <w:keepNext/>
        <w:keepLines/>
        <w:widowControl w:val="0"/>
        <w:rPr>
          <w:color w:val="000000" w:themeColor="text1"/>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6E6C86" w:rsidRPr="009138A8" w14:paraId="2529436A" w14:textId="77777777">
        <w:tc>
          <w:tcPr>
            <w:tcW w:w="9289" w:type="dxa"/>
          </w:tcPr>
          <w:p w14:paraId="22049733" w14:textId="77777777" w:rsidR="006E6C86" w:rsidRPr="009138A8" w:rsidRDefault="006E6C86" w:rsidP="00AD4FFD">
            <w:pPr>
              <w:keepNext/>
              <w:keepLines/>
              <w:widowControl w:val="0"/>
              <w:rPr>
                <w:color w:val="000000" w:themeColor="text1"/>
              </w:rPr>
            </w:pPr>
            <w:r w:rsidRPr="009138A8">
              <w:rPr>
                <w:b/>
                <w:bCs/>
                <w:color w:val="000000" w:themeColor="text1"/>
              </w:rPr>
              <w:t>18.</w:t>
            </w:r>
            <w:r w:rsidRPr="009138A8">
              <w:rPr>
                <w:color w:val="000000" w:themeColor="text1"/>
              </w:rPr>
              <w:tab/>
            </w:r>
            <w:r w:rsidRPr="009138A8">
              <w:rPr>
                <w:b/>
                <w:bCs/>
                <w:color w:val="000000" w:themeColor="text1"/>
              </w:rPr>
              <w:t>IDENTIFICATOR UNIC - DATE LIZIBILE PENTRU PERSOANE</w:t>
            </w:r>
          </w:p>
        </w:tc>
      </w:tr>
    </w:tbl>
    <w:p w14:paraId="3B0C02B7" w14:textId="77777777" w:rsidR="006E6C86" w:rsidRPr="009138A8" w:rsidRDefault="006E6C86" w:rsidP="00FC1F38">
      <w:pPr>
        <w:keepNext/>
        <w:keepLines/>
        <w:widowControl w:val="0"/>
        <w:rPr>
          <w:color w:val="000000" w:themeColor="text1"/>
        </w:rPr>
      </w:pPr>
    </w:p>
    <w:p w14:paraId="56D0EBB7" w14:textId="77777777" w:rsidR="006E6C86" w:rsidRPr="009138A8" w:rsidRDefault="006E6C86" w:rsidP="00FC1F38">
      <w:pPr>
        <w:keepNext/>
        <w:keepLines/>
        <w:widowControl w:val="0"/>
        <w:rPr>
          <w:color w:val="000000" w:themeColor="text1"/>
        </w:rPr>
      </w:pPr>
      <w:r w:rsidRPr="009138A8">
        <w:rPr>
          <w:color w:val="000000" w:themeColor="text1"/>
        </w:rPr>
        <w:t xml:space="preserve">PC </w:t>
      </w:r>
    </w:p>
    <w:p w14:paraId="27EF9F07" w14:textId="77777777" w:rsidR="006E6C86" w:rsidRPr="009138A8" w:rsidRDefault="006E6C86" w:rsidP="00FC1F38">
      <w:pPr>
        <w:keepNext/>
        <w:keepLines/>
        <w:widowControl w:val="0"/>
        <w:rPr>
          <w:color w:val="000000" w:themeColor="text1"/>
        </w:rPr>
      </w:pPr>
      <w:r w:rsidRPr="009138A8">
        <w:rPr>
          <w:color w:val="000000" w:themeColor="text1"/>
        </w:rPr>
        <w:t xml:space="preserve">SN </w:t>
      </w:r>
    </w:p>
    <w:p w14:paraId="2EB49753" w14:textId="77777777" w:rsidR="006E6C86" w:rsidRPr="009138A8" w:rsidRDefault="006E6C86" w:rsidP="00FC1F38">
      <w:pPr>
        <w:keepNext/>
        <w:keepLines/>
        <w:widowControl w:val="0"/>
        <w:rPr>
          <w:color w:val="000000" w:themeColor="text1"/>
        </w:rPr>
      </w:pPr>
      <w:r w:rsidRPr="009138A8">
        <w:rPr>
          <w:color w:val="000000" w:themeColor="text1"/>
        </w:rPr>
        <w:t xml:space="preserve">NN </w:t>
      </w:r>
    </w:p>
    <w:p w14:paraId="611E2570" w14:textId="77777777" w:rsidR="0017766E" w:rsidRPr="009138A8" w:rsidRDefault="006E6C86" w:rsidP="0017766E">
      <w:pPr>
        <w:pBdr>
          <w:top w:val="single" w:sz="4" w:space="1" w:color="auto"/>
          <w:left w:val="single" w:sz="4" w:space="4" w:color="auto"/>
          <w:bottom w:val="single" w:sz="4" w:space="1" w:color="auto"/>
          <w:right w:val="single" w:sz="4" w:space="4" w:color="auto"/>
        </w:pBdr>
        <w:tabs>
          <w:tab w:val="clear" w:pos="567"/>
        </w:tabs>
        <w:spacing w:line="240" w:lineRule="auto"/>
        <w:rPr>
          <w:b/>
          <w:bCs/>
          <w:color w:val="000000" w:themeColor="text1"/>
        </w:rPr>
      </w:pPr>
      <w:r w:rsidRPr="009138A8">
        <w:rPr>
          <w:color w:val="000000" w:themeColor="text1"/>
        </w:rPr>
        <w:br w:type="page"/>
      </w:r>
      <w:r w:rsidR="0017766E" w:rsidRPr="009138A8">
        <w:rPr>
          <w:b/>
          <w:bCs/>
          <w:color w:val="000000" w:themeColor="text1"/>
        </w:rPr>
        <w:lastRenderedPageBreak/>
        <w:t xml:space="preserve">INFORMAȚII CARE TREBUIE SĂ APARĂ PE AMBALAJUL SECUNDAR </w:t>
      </w:r>
    </w:p>
    <w:p w14:paraId="5C8F352B" w14:textId="77777777" w:rsidR="0017766E" w:rsidRPr="009138A8" w:rsidRDefault="0017766E" w:rsidP="0017766E">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color w:val="000000" w:themeColor="text1"/>
        </w:rPr>
      </w:pPr>
    </w:p>
    <w:p w14:paraId="7CF799A5" w14:textId="77777777" w:rsidR="0017766E" w:rsidRPr="009138A8" w:rsidRDefault="0017766E" w:rsidP="0017766E">
      <w:pPr>
        <w:pBdr>
          <w:top w:val="single" w:sz="4" w:space="1" w:color="auto"/>
          <w:left w:val="single" w:sz="4" w:space="4" w:color="auto"/>
          <w:bottom w:val="single" w:sz="4" w:space="1" w:color="auto"/>
          <w:right w:val="single" w:sz="4" w:space="4" w:color="auto"/>
        </w:pBdr>
        <w:tabs>
          <w:tab w:val="clear" w:pos="567"/>
        </w:tabs>
        <w:spacing w:line="240" w:lineRule="auto"/>
        <w:rPr>
          <w:color w:val="000000" w:themeColor="text1"/>
        </w:rPr>
      </w:pPr>
      <w:r w:rsidRPr="009138A8">
        <w:rPr>
          <w:b/>
          <w:bCs/>
          <w:color w:val="000000" w:themeColor="text1"/>
        </w:rPr>
        <w:t xml:space="preserve">CUTIE PENTRU AMBALAJUL CU BLISTERE </w:t>
      </w:r>
      <w:r w:rsidRPr="009138A8">
        <w:rPr>
          <w:b/>
          <w:color w:val="000000" w:themeColor="text1"/>
        </w:rPr>
        <w:t>10 MG</w:t>
      </w:r>
    </w:p>
    <w:p w14:paraId="41CE45C7" w14:textId="77777777" w:rsidR="0017766E" w:rsidRPr="009138A8" w:rsidRDefault="0017766E" w:rsidP="0017766E">
      <w:pPr>
        <w:tabs>
          <w:tab w:val="clear" w:pos="567"/>
        </w:tabs>
        <w:spacing w:line="240" w:lineRule="auto"/>
        <w:rPr>
          <w:color w:val="000000" w:themeColor="text1"/>
        </w:rPr>
      </w:pPr>
    </w:p>
    <w:p w14:paraId="2157C06E" w14:textId="77777777" w:rsidR="0017766E" w:rsidRPr="009138A8" w:rsidRDefault="0017766E" w:rsidP="0017766E">
      <w:pPr>
        <w:tabs>
          <w:tab w:val="clear" w:pos="567"/>
        </w:tabs>
        <w:spacing w:line="240" w:lineRule="auto"/>
        <w:rPr>
          <w:color w:val="000000" w:themeColor="text1"/>
        </w:rPr>
      </w:pPr>
    </w:p>
    <w:p w14:paraId="3E7E0D55" w14:textId="77777777" w:rsidR="0017766E" w:rsidRPr="009138A8" w:rsidRDefault="0017766E" w:rsidP="0017766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color w:val="000000" w:themeColor="text1"/>
        </w:rPr>
      </w:pPr>
      <w:r w:rsidRPr="009138A8">
        <w:rPr>
          <w:b/>
          <w:bCs/>
          <w:color w:val="000000" w:themeColor="text1"/>
        </w:rPr>
        <w:t>1.</w:t>
      </w:r>
      <w:r w:rsidRPr="009138A8">
        <w:rPr>
          <w:color w:val="000000" w:themeColor="text1"/>
        </w:rPr>
        <w:tab/>
      </w:r>
      <w:r w:rsidRPr="009138A8">
        <w:rPr>
          <w:b/>
          <w:bCs/>
          <w:color w:val="000000" w:themeColor="text1"/>
        </w:rPr>
        <w:t>DENUMIREA COMERCIALĂ A MEDICAMENTULUI</w:t>
      </w:r>
    </w:p>
    <w:p w14:paraId="04D259C3" w14:textId="77777777" w:rsidR="0017766E" w:rsidRPr="009138A8" w:rsidRDefault="0017766E" w:rsidP="0017766E">
      <w:pPr>
        <w:tabs>
          <w:tab w:val="clear" w:pos="567"/>
        </w:tabs>
        <w:spacing w:line="240" w:lineRule="auto"/>
        <w:rPr>
          <w:color w:val="000000" w:themeColor="text1"/>
        </w:rPr>
      </w:pPr>
    </w:p>
    <w:p w14:paraId="14CA4630" w14:textId="77777777" w:rsidR="0017766E" w:rsidRPr="009138A8" w:rsidRDefault="0017766E" w:rsidP="0017766E">
      <w:pPr>
        <w:widowControl w:val="0"/>
        <w:tabs>
          <w:tab w:val="clear" w:pos="567"/>
        </w:tabs>
        <w:spacing w:line="240" w:lineRule="auto"/>
        <w:rPr>
          <w:color w:val="000000" w:themeColor="text1"/>
        </w:rPr>
      </w:pPr>
      <w:r w:rsidRPr="009138A8">
        <w:rPr>
          <w:color w:val="000000" w:themeColor="text1"/>
        </w:rPr>
        <w:t>XELJANZ 10 mg comprimate filmate</w:t>
      </w:r>
    </w:p>
    <w:p w14:paraId="2EF369B1" w14:textId="77777777" w:rsidR="0017766E" w:rsidRPr="009138A8" w:rsidRDefault="0017766E" w:rsidP="0017766E">
      <w:pPr>
        <w:tabs>
          <w:tab w:val="clear" w:pos="567"/>
        </w:tabs>
        <w:spacing w:line="240" w:lineRule="auto"/>
        <w:rPr>
          <w:color w:val="000000" w:themeColor="text1"/>
        </w:rPr>
      </w:pPr>
      <w:r w:rsidRPr="009138A8">
        <w:rPr>
          <w:color w:val="000000" w:themeColor="text1"/>
        </w:rPr>
        <w:t>tofacitinib</w:t>
      </w:r>
    </w:p>
    <w:p w14:paraId="4B2A855D" w14:textId="77777777" w:rsidR="0017766E" w:rsidRPr="009138A8" w:rsidRDefault="0017766E" w:rsidP="0017766E">
      <w:pPr>
        <w:tabs>
          <w:tab w:val="clear" w:pos="567"/>
        </w:tabs>
        <w:spacing w:line="240" w:lineRule="auto"/>
        <w:rPr>
          <w:color w:val="000000" w:themeColor="text1"/>
        </w:rPr>
      </w:pPr>
    </w:p>
    <w:p w14:paraId="394B275D" w14:textId="77777777" w:rsidR="0017766E" w:rsidRPr="009138A8" w:rsidRDefault="0017766E" w:rsidP="0017766E">
      <w:pPr>
        <w:tabs>
          <w:tab w:val="clear" w:pos="567"/>
        </w:tabs>
        <w:spacing w:line="240" w:lineRule="auto"/>
        <w:rPr>
          <w:color w:val="000000" w:themeColor="text1"/>
        </w:rPr>
      </w:pPr>
    </w:p>
    <w:p w14:paraId="1331E7D1" w14:textId="77777777" w:rsidR="0017766E" w:rsidRPr="009138A8" w:rsidRDefault="0017766E" w:rsidP="0017766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bCs/>
          <w:color w:val="000000" w:themeColor="text1"/>
        </w:rPr>
      </w:pPr>
      <w:r w:rsidRPr="009138A8">
        <w:rPr>
          <w:b/>
          <w:bCs/>
          <w:color w:val="000000" w:themeColor="text1"/>
        </w:rPr>
        <w:t>2.</w:t>
      </w:r>
      <w:r w:rsidRPr="009138A8">
        <w:rPr>
          <w:color w:val="000000" w:themeColor="text1"/>
        </w:rPr>
        <w:tab/>
      </w:r>
      <w:r w:rsidRPr="009138A8">
        <w:rPr>
          <w:b/>
          <w:bCs/>
          <w:color w:val="000000" w:themeColor="text1"/>
        </w:rPr>
        <w:t>DECLARAREA SUBSTANȚEI(SUBSTANȚELOR) ACTIVE</w:t>
      </w:r>
    </w:p>
    <w:p w14:paraId="7C96E5E8" w14:textId="77777777" w:rsidR="0017766E" w:rsidRPr="009138A8" w:rsidRDefault="0017766E" w:rsidP="0017766E">
      <w:pPr>
        <w:tabs>
          <w:tab w:val="clear" w:pos="567"/>
        </w:tabs>
        <w:spacing w:line="240" w:lineRule="auto"/>
        <w:rPr>
          <w:color w:val="000000" w:themeColor="text1"/>
        </w:rPr>
      </w:pPr>
    </w:p>
    <w:p w14:paraId="43FF0332" w14:textId="77777777" w:rsidR="0017766E" w:rsidRPr="009138A8" w:rsidRDefault="0017766E" w:rsidP="0017766E">
      <w:pPr>
        <w:pStyle w:val="Paragraph"/>
        <w:spacing w:after="0"/>
        <w:rPr>
          <w:color w:val="000000" w:themeColor="text1"/>
          <w:sz w:val="22"/>
          <w:szCs w:val="22"/>
        </w:rPr>
      </w:pPr>
      <w:r w:rsidRPr="009138A8">
        <w:rPr>
          <w:color w:val="000000" w:themeColor="text1"/>
          <w:sz w:val="22"/>
          <w:szCs w:val="22"/>
        </w:rPr>
        <w:t>Fiecare comprimat conține tofacitinib 10 mg (sub formă de tofacitinib citrat).</w:t>
      </w:r>
    </w:p>
    <w:p w14:paraId="292A7034" w14:textId="77777777" w:rsidR="0017766E" w:rsidRPr="009138A8" w:rsidRDefault="0017766E" w:rsidP="0017766E">
      <w:pPr>
        <w:pStyle w:val="Paragraph"/>
        <w:spacing w:after="0"/>
        <w:rPr>
          <w:color w:val="000000" w:themeColor="text1"/>
          <w:sz w:val="22"/>
          <w:szCs w:val="22"/>
        </w:rPr>
      </w:pPr>
    </w:p>
    <w:p w14:paraId="5C1F48F7" w14:textId="77777777" w:rsidR="0017766E" w:rsidRPr="009138A8" w:rsidRDefault="0017766E" w:rsidP="0017766E">
      <w:pPr>
        <w:pStyle w:val="Paragraph"/>
        <w:spacing w:after="0"/>
        <w:rPr>
          <w:color w:val="000000" w:themeColor="text1"/>
          <w:sz w:val="22"/>
          <w:szCs w:val="22"/>
        </w:rPr>
      </w:pPr>
    </w:p>
    <w:p w14:paraId="373F0FE9" w14:textId="77777777" w:rsidR="0017766E" w:rsidRPr="009138A8" w:rsidRDefault="0017766E" w:rsidP="0017766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color w:val="000000" w:themeColor="text1"/>
          <w:highlight w:val="lightGray"/>
        </w:rPr>
      </w:pPr>
      <w:r w:rsidRPr="009138A8">
        <w:rPr>
          <w:b/>
          <w:bCs/>
          <w:color w:val="000000" w:themeColor="text1"/>
        </w:rPr>
        <w:t>3.</w:t>
      </w:r>
      <w:r w:rsidRPr="009138A8">
        <w:rPr>
          <w:color w:val="000000" w:themeColor="text1"/>
        </w:rPr>
        <w:tab/>
      </w:r>
      <w:r w:rsidRPr="009138A8">
        <w:rPr>
          <w:b/>
          <w:bCs/>
          <w:color w:val="000000" w:themeColor="text1"/>
        </w:rPr>
        <w:t>LISTA EXCIPIENȚILOR</w:t>
      </w:r>
    </w:p>
    <w:p w14:paraId="095231DE" w14:textId="77777777" w:rsidR="0017766E" w:rsidRPr="009138A8" w:rsidRDefault="0017766E" w:rsidP="0017766E">
      <w:pPr>
        <w:tabs>
          <w:tab w:val="clear" w:pos="567"/>
        </w:tabs>
        <w:spacing w:line="240" w:lineRule="auto"/>
        <w:rPr>
          <w:i/>
          <w:iCs/>
          <w:color w:val="000000" w:themeColor="text1"/>
        </w:rPr>
      </w:pPr>
    </w:p>
    <w:p w14:paraId="314FCB6B" w14:textId="77777777" w:rsidR="0017766E" w:rsidRPr="009138A8" w:rsidRDefault="00292A1F" w:rsidP="0017766E">
      <w:pPr>
        <w:rPr>
          <w:rFonts w:eastAsia="Arial Unicode MS"/>
          <w:color w:val="000000" w:themeColor="text1"/>
        </w:rPr>
      </w:pPr>
      <w:r w:rsidRPr="009138A8">
        <w:rPr>
          <w:color w:val="000000" w:themeColor="text1"/>
        </w:rPr>
        <w:t xml:space="preserve">Celelalte componente </w:t>
      </w:r>
      <w:r w:rsidR="004729D7" w:rsidRPr="009138A8">
        <w:rPr>
          <w:color w:val="000000" w:themeColor="text1"/>
        </w:rPr>
        <w:t>includ</w:t>
      </w:r>
      <w:r w:rsidR="0017766E" w:rsidRPr="009138A8">
        <w:rPr>
          <w:color w:val="000000" w:themeColor="text1"/>
        </w:rPr>
        <w:t xml:space="preserve"> lactoză.</w:t>
      </w:r>
      <w:r w:rsidR="00B13F94" w:rsidRPr="009138A8">
        <w:rPr>
          <w:color w:val="000000" w:themeColor="text1"/>
        </w:rPr>
        <w:t xml:space="preserve"> </w:t>
      </w:r>
      <w:r w:rsidR="00B13F94" w:rsidRPr="009138A8">
        <w:rPr>
          <w:color w:val="000000" w:themeColor="text1"/>
          <w:highlight w:val="lightGray"/>
        </w:rPr>
        <w:t>Vezi prospectul pentru informații suplimentare.</w:t>
      </w:r>
    </w:p>
    <w:p w14:paraId="5D3BA36F" w14:textId="77777777" w:rsidR="0017766E" w:rsidRPr="009138A8" w:rsidRDefault="0017766E" w:rsidP="0017766E">
      <w:pPr>
        <w:tabs>
          <w:tab w:val="clear" w:pos="567"/>
        </w:tabs>
        <w:spacing w:line="240" w:lineRule="auto"/>
        <w:ind w:left="567" w:hanging="567"/>
        <w:outlineLvl w:val="0"/>
        <w:rPr>
          <w:rFonts w:eastAsia="Arial Unicode MS"/>
          <w:i/>
          <w:iCs/>
          <w:color w:val="000000" w:themeColor="text1"/>
        </w:rPr>
      </w:pPr>
    </w:p>
    <w:p w14:paraId="53F9B1D0" w14:textId="77777777" w:rsidR="0017766E" w:rsidRPr="009138A8" w:rsidRDefault="0017766E" w:rsidP="0017766E">
      <w:pPr>
        <w:tabs>
          <w:tab w:val="clear" w:pos="567"/>
        </w:tabs>
        <w:spacing w:line="240" w:lineRule="auto"/>
        <w:rPr>
          <w:color w:val="000000" w:themeColor="text1"/>
        </w:rPr>
      </w:pPr>
    </w:p>
    <w:p w14:paraId="2D276642" w14:textId="77777777" w:rsidR="0017766E" w:rsidRPr="009138A8" w:rsidRDefault="0017766E" w:rsidP="0017766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color w:val="000000" w:themeColor="text1"/>
        </w:rPr>
      </w:pPr>
      <w:r w:rsidRPr="009138A8">
        <w:rPr>
          <w:b/>
          <w:bCs/>
          <w:color w:val="000000" w:themeColor="text1"/>
        </w:rPr>
        <w:t>4.</w:t>
      </w:r>
      <w:r w:rsidRPr="009138A8">
        <w:rPr>
          <w:color w:val="000000" w:themeColor="text1"/>
        </w:rPr>
        <w:tab/>
      </w:r>
      <w:r w:rsidRPr="009138A8">
        <w:rPr>
          <w:b/>
          <w:bCs/>
          <w:color w:val="000000" w:themeColor="text1"/>
        </w:rPr>
        <w:t>FORMA FARMACEUTICĂ ȘI CONȚINUTUL</w:t>
      </w:r>
    </w:p>
    <w:p w14:paraId="5B8AC8D1" w14:textId="77777777" w:rsidR="0017766E" w:rsidRPr="009138A8" w:rsidRDefault="0017766E" w:rsidP="0017766E">
      <w:pPr>
        <w:tabs>
          <w:tab w:val="clear" w:pos="567"/>
        </w:tabs>
        <w:spacing w:line="240" w:lineRule="auto"/>
        <w:rPr>
          <w:color w:val="000000" w:themeColor="text1"/>
        </w:rPr>
      </w:pPr>
    </w:p>
    <w:p w14:paraId="7646E7C5" w14:textId="77777777" w:rsidR="0017766E" w:rsidRPr="009138A8" w:rsidRDefault="0017766E" w:rsidP="0017766E">
      <w:pPr>
        <w:tabs>
          <w:tab w:val="clear" w:pos="567"/>
        </w:tabs>
        <w:spacing w:line="240" w:lineRule="auto"/>
        <w:rPr>
          <w:color w:val="000000" w:themeColor="text1"/>
        </w:rPr>
      </w:pPr>
      <w:r w:rsidRPr="009138A8">
        <w:rPr>
          <w:color w:val="000000" w:themeColor="text1"/>
        </w:rPr>
        <w:t xml:space="preserve">56 comprimate </w:t>
      </w:r>
      <w:r w:rsidRPr="009138A8">
        <w:rPr>
          <w:color w:val="000000" w:themeColor="text1"/>
          <w:highlight w:val="lightGray"/>
        </w:rPr>
        <w:t>filmate</w:t>
      </w:r>
    </w:p>
    <w:p w14:paraId="19365559" w14:textId="77777777" w:rsidR="0017766E" w:rsidRPr="009138A8" w:rsidRDefault="0017766E" w:rsidP="0017766E">
      <w:pPr>
        <w:tabs>
          <w:tab w:val="clear" w:pos="567"/>
        </w:tabs>
        <w:spacing w:line="240" w:lineRule="auto"/>
        <w:rPr>
          <w:color w:val="000000" w:themeColor="text1"/>
          <w:lang w:eastAsia="en-US"/>
        </w:rPr>
      </w:pPr>
      <w:r w:rsidRPr="009138A8">
        <w:rPr>
          <w:color w:val="000000" w:themeColor="text1"/>
          <w:highlight w:val="lightGray"/>
          <w:lang w:eastAsia="en-US"/>
        </w:rPr>
        <w:t>112 comprimate filmate</w:t>
      </w:r>
    </w:p>
    <w:p w14:paraId="5474F6A5" w14:textId="77777777" w:rsidR="0017766E" w:rsidRPr="009138A8" w:rsidRDefault="0017766E" w:rsidP="0017766E">
      <w:pPr>
        <w:tabs>
          <w:tab w:val="clear" w:pos="567"/>
        </w:tabs>
        <w:spacing w:line="240" w:lineRule="auto"/>
        <w:rPr>
          <w:color w:val="000000" w:themeColor="text1"/>
          <w:lang w:eastAsia="en-US"/>
        </w:rPr>
      </w:pPr>
      <w:r w:rsidRPr="009138A8">
        <w:rPr>
          <w:color w:val="000000" w:themeColor="text1"/>
          <w:highlight w:val="lightGray"/>
          <w:lang w:eastAsia="en-US"/>
        </w:rPr>
        <w:t>182 comprimate filmate</w:t>
      </w:r>
    </w:p>
    <w:p w14:paraId="26270471" w14:textId="77777777" w:rsidR="0017766E" w:rsidRPr="009138A8" w:rsidRDefault="0017766E" w:rsidP="0017766E">
      <w:pPr>
        <w:tabs>
          <w:tab w:val="clear" w:pos="567"/>
        </w:tabs>
        <w:spacing w:line="240" w:lineRule="auto"/>
        <w:rPr>
          <w:color w:val="000000" w:themeColor="text1"/>
        </w:rPr>
      </w:pPr>
    </w:p>
    <w:p w14:paraId="41E21720" w14:textId="77777777" w:rsidR="0017766E" w:rsidRPr="009138A8" w:rsidRDefault="0017766E" w:rsidP="0017766E">
      <w:pPr>
        <w:tabs>
          <w:tab w:val="clear" w:pos="567"/>
        </w:tabs>
        <w:spacing w:line="240" w:lineRule="auto"/>
        <w:rPr>
          <w:color w:val="000000" w:themeColor="text1"/>
        </w:rPr>
      </w:pPr>
    </w:p>
    <w:p w14:paraId="199E09AF" w14:textId="77777777" w:rsidR="0017766E" w:rsidRPr="009138A8" w:rsidRDefault="0017766E" w:rsidP="0017766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color w:val="000000" w:themeColor="text1"/>
          <w:highlight w:val="lightGray"/>
        </w:rPr>
      </w:pPr>
      <w:r w:rsidRPr="009138A8">
        <w:rPr>
          <w:b/>
          <w:bCs/>
          <w:color w:val="000000" w:themeColor="text1"/>
        </w:rPr>
        <w:t>5.</w:t>
      </w:r>
      <w:r w:rsidRPr="009138A8">
        <w:rPr>
          <w:color w:val="000000" w:themeColor="text1"/>
        </w:rPr>
        <w:tab/>
      </w:r>
      <w:r w:rsidRPr="009138A8">
        <w:rPr>
          <w:b/>
          <w:bCs/>
          <w:color w:val="000000" w:themeColor="text1"/>
        </w:rPr>
        <w:t>MODUL ȘI CALEA(CĂILE) DE ADMINISTRARE</w:t>
      </w:r>
    </w:p>
    <w:p w14:paraId="5EE636FE" w14:textId="77777777" w:rsidR="0017766E" w:rsidRPr="009138A8" w:rsidRDefault="0017766E" w:rsidP="0017766E">
      <w:pPr>
        <w:tabs>
          <w:tab w:val="clear" w:pos="567"/>
        </w:tabs>
        <w:spacing w:line="240" w:lineRule="auto"/>
        <w:rPr>
          <w:color w:val="000000" w:themeColor="text1"/>
        </w:rPr>
      </w:pPr>
    </w:p>
    <w:p w14:paraId="40D8A5DC" w14:textId="77777777" w:rsidR="008002C7" w:rsidRPr="009138A8" w:rsidRDefault="008002C7" w:rsidP="0017766E">
      <w:pPr>
        <w:tabs>
          <w:tab w:val="clear" w:pos="567"/>
        </w:tabs>
        <w:spacing w:line="240" w:lineRule="auto"/>
        <w:rPr>
          <w:color w:val="000000" w:themeColor="text1"/>
        </w:rPr>
      </w:pPr>
      <w:r w:rsidRPr="009138A8">
        <w:rPr>
          <w:color w:val="000000" w:themeColor="text1"/>
        </w:rPr>
        <w:t>A se citi prospectul înainte de utilizare.</w:t>
      </w:r>
    </w:p>
    <w:p w14:paraId="525FBEDD" w14:textId="77777777" w:rsidR="0017766E" w:rsidRPr="009138A8" w:rsidRDefault="0017766E" w:rsidP="0017766E">
      <w:pPr>
        <w:tabs>
          <w:tab w:val="clear" w:pos="567"/>
        </w:tabs>
        <w:spacing w:line="240" w:lineRule="auto"/>
        <w:rPr>
          <w:color w:val="000000" w:themeColor="text1"/>
        </w:rPr>
      </w:pPr>
      <w:r w:rsidRPr="009138A8">
        <w:rPr>
          <w:color w:val="000000" w:themeColor="text1"/>
        </w:rPr>
        <w:t>Administrare orală.</w:t>
      </w:r>
    </w:p>
    <w:p w14:paraId="3E2A0B3D" w14:textId="77777777" w:rsidR="0017766E" w:rsidRPr="009138A8" w:rsidRDefault="0017766E" w:rsidP="0017766E">
      <w:pPr>
        <w:autoSpaceDE w:val="0"/>
        <w:autoSpaceDN w:val="0"/>
        <w:adjustRightInd w:val="0"/>
        <w:spacing w:line="240" w:lineRule="auto"/>
        <w:rPr>
          <w:color w:val="000000" w:themeColor="text1"/>
        </w:rPr>
      </w:pPr>
    </w:p>
    <w:p w14:paraId="6DFDECAA" w14:textId="77777777" w:rsidR="0017766E" w:rsidRPr="009138A8" w:rsidRDefault="0017766E" w:rsidP="0017766E">
      <w:pPr>
        <w:autoSpaceDE w:val="0"/>
        <w:autoSpaceDN w:val="0"/>
        <w:adjustRightInd w:val="0"/>
        <w:spacing w:line="240" w:lineRule="auto"/>
        <w:rPr>
          <w:color w:val="000000" w:themeColor="text1"/>
        </w:rPr>
      </w:pPr>
    </w:p>
    <w:p w14:paraId="416D16DD" w14:textId="77777777" w:rsidR="0017766E" w:rsidRPr="009138A8" w:rsidRDefault="0017766E" w:rsidP="0017766E">
      <w:pPr>
        <w:suppressLineNumbers/>
        <w:pBdr>
          <w:top w:val="single" w:sz="4" w:space="1" w:color="auto"/>
          <w:left w:val="single" w:sz="4" w:space="4" w:color="auto"/>
          <w:bottom w:val="single" w:sz="4" w:space="1" w:color="auto"/>
          <w:right w:val="single" w:sz="4" w:space="4" w:color="auto"/>
        </w:pBdr>
        <w:ind w:left="567" w:hanging="567"/>
        <w:outlineLvl w:val="0"/>
        <w:rPr>
          <w:color w:val="000000" w:themeColor="text1"/>
        </w:rPr>
      </w:pPr>
      <w:r w:rsidRPr="009138A8">
        <w:rPr>
          <w:b/>
          <w:bCs/>
          <w:color w:val="000000" w:themeColor="text1"/>
        </w:rPr>
        <w:t>6.</w:t>
      </w:r>
      <w:r w:rsidRPr="009138A8">
        <w:rPr>
          <w:color w:val="000000" w:themeColor="text1"/>
        </w:rPr>
        <w:tab/>
      </w:r>
      <w:r w:rsidRPr="009138A8">
        <w:rPr>
          <w:b/>
          <w:bCs/>
          <w:color w:val="000000" w:themeColor="text1"/>
        </w:rPr>
        <w:t>ATENȚIONARE SPECIALĂ PRIVIND FAPTUL CĂ MEDICAMENTUL NU TREBUIE PĂSTRAT LA VEDEREA ȘI ÎNDEMÂNA COPIILOR</w:t>
      </w:r>
    </w:p>
    <w:p w14:paraId="111305B6" w14:textId="77777777" w:rsidR="0017766E" w:rsidRPr="009138A8" w:rsidRDefault="0017766E" w:rsidP="0017766E">
      <w:pPr>
        <w:tabs>
          <w:tab w:val="clear" w:pos="567"/>
        </w:tabs>
        <w:spacing w:line="240" w:lineRule="auto"/>
        <w:rPr>
          <w:color w:val="000000" w:themeColor="text1"/>
        </w:rPr>
      </w:pPr>
    </w:p>
    <w:p w14:paraId="21CEE066" w14:textId="77777777" w:rsidR="0017766E" w:rsidRPr="009138A8" w:rsidRDefault="0017766E" w:rsidP="0017766E">
      <w:pPr>
        <w:tabs>
          <w:tab w:val="clear" w:pos="567"/>
        </w:tabs>
        <w:spacing w:line="240" w:lineRule="auto"/>
        <w:outlineLvl w:val="0"/>
        <w:rPr>
          <w:color w:val="000000" w:themeColor="text1"/>
        </w:rPr>
      </w:pPr>
      <w:r w:rsidRPr="009138A8">
        <w:rPr>
          <w:color w:val="000000" w:themeColor="text1"/>
        </w:rPr>
        <w:t>A nu se lăsa la vederea și îndemâna copiilor.</w:t>
      </w:r>
    </w:p>
    <w:p w14:paraId="18837542" w14:textId="77777777" w:rsidR="0017766E" w:rsidRPr="009138A8" w:rsidRDefault="0017766E" w:rsidP="0017766E">
      <w:pPr>
        <w:tabs>
          <w:tab w:val="clear" w:pos="567"/>
        </w:tabs>
        <w:spacing w:line="240" w:lineRule="auto"/>
        <w:rPr>
          <w:color w:val="000000" w:themeColor="text1"/>
        </w:rPr>
      </w:pPr>
    </w:p>
    <w:p w14:paraId="06363468" w14:textId="77777777" w:rsidR="0017766E" w:rsidRPr="009138A8" w:rsidRDefault="0017766E" w:rsidP="0017766E">
      <w:pPr>
        <w:tabs>
          <w:tab w:val="clear" w:pos="567"/>
        </w:tabs>
        <w:spacing w:line="240" w:lineRule="auto"/>
        <w:rPr>
          <w:color w:val="000000" w:themeColor="text1"/>
        </w:rPr>
      </w:pPr>
    </w:p>
    <w:p w14:paraId="68851B92" w14:textId="77777777" w:rsidR="0017766E" w:rsidRPr="009138A8" w:rsidRDefault="0017766E" w:rsidP="0017766E">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color w:val="000000" w:themeColor="text1"/>
          <w:highlight w:val="lightGray"/>
        </w:rPr>
      </w:pPr>
      <w:r w:rsidRPr="009138A8">
        <w:rPr>
          <w:b/>
          <w:bCs/>
          <w:color w:val="000000" w:themeColor="text1"/>
        </w:rPr>
        <w:t>7.</w:t>
      </w:r>
      <w:r w:rsidRPr="009138A8">
        <w:rPr>
          <w:color w:val="000000" w:themeColor="text1"/>
        </w:rPr>
        <w:tab/>
      </w:r>
      <w:r w:rsidRPr="009138A8">
        <w:rPr>
          <w:b/>
          <w:bCs/>
          <w:color w:val="000000" w:themeColor="text1"/>
        </w:rPr>
        <w:t>ALTĂ(E) ATENȚIONARE(ĂRI) SPECIALĂ(E), DACĂ ESTE(SUNT) NECESARĂ(E)</w:t>
      </w:r>
    </w:p>
    <w:p w14:paraId="557FAD2B" w14:textId="77777777" w:rsidR="0017766E" w:rsidRPr="009138A8" w:rsidRDefault="0017766E" w:rsidP="0017766E">
      <w:pPr>
        <w:keepNext/>
        <w:tabs>
          <w:tab w:val="clear" w:pos="567"/>
        </w:tabs>
        <w:spacing w:line="240" w:lineRule="auto"/>
        <w:rPr>
          <w:color w:val="000000" w:themeColor="text1"/>
        </w:rPr>
      </w:pPr>
    </w:p>
    <w:p w14:paraId="1E233180" w14:textId="77777777" w:rsidR="0017766E" w:rsidRPr="009138A8" w:rsidRDefault="0017766E" w:rsidP="0017766E">
      <w:pPr>
        <w:tabs>
          <w:tab w:val="clear" w:pos="567"/>
        </w:tabs>
        <w:spacing w:line="240" w:lineRule="auto"/>
        <w:rPr>
          <w:color w:val="000000" w:themeColor="text1"/>
        </w:rPr>
      </w:pPr>
    </w:p>
    <w:p w14:paraId="472EBE09" w14:textId="77777777" w:rsidR="0017766E" w:rsidRPr="009138A8" w:rsidRDefault="0017766E" w:rsidP="0017766E">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color w:val="000000" w:themeColor="text1"/>
          <w:highlight w:val="lightGray"/>
        </w:rPr>
      </w:pPr>
      <w:r w:rsidRPr="009138A8">
        <w:rPr>
          <w:b/>
          <w:bCs/>
          <w:color w:val="000000" w:themeColor="text1"/>
        </w:rPr>
        <w:t>8.</w:t>
      </w:r>
      <w:r w:rsidRPr="009138A8">
        <w:rPr>
          <w:color w:val="000000" w:themeColor="text1"/>
        </w:rPr>
        <w:tab/>
      </w:r>
      <w:r w:rsidRPr="009138A8">
        <w:rPr>
          <w:b/>
          <w:bCs/>
          <w:color w:val="000000" w:themeColor="text1"/>
        </w:rPr>
        <w:t>DATA DE EXPIRARE</w:t>
      </w:r>
    </w:p>
    <w:p w14:paraId="673D447F" w14:textId="77777777" w:rsidR="0017766E" w:rsidRPr="009138A8" w:rsidRDefault="0017766E" w:rsidP="0017766E">
      <w:pPr>
        <w:tabs>
          <w:tab w:val="clear" w:pos="567"/>
        </w:tabs>
        <w:spacing w:line="240" w:lineRule="auto"/>
        <w:rPr>
          <w:color w:val="000000" w:themeColor="text1"/>
        </w:rPr>
      </w:pPr>
    </w:p>
    <w:p w14:paraId="3479A530" w14:textId="77777777" w:rsidR="0017766E" w:rsidRPr="009138A8" w:rsidRDefault="0017766E" w:rsidP="0017766E">
      <w:pPr>
        <w:tabs>
          <w:tab w:val="clear" w:pos="567"/>
        </w:tabs>
        <w:spacing w:line="240" w:lineRule="auto"/>
        <w:rPr>
          <w:color w:val="000000" w:themeColor="text1"/>
        </w:rPr>
      </w:pPr>
      <w:r w:rsidRPr="009138A8">
        <w:rPr>
          <w:color w:val="000000" w:themeColor="text1"/>
        </w:rPr>
        <w:t>EXP</w:t>
      </w:r>
    </w:p>
    <w:p w14:paraId="39C2EF3D" w14:textId="77777777" w:rsidR="0017766E" w:rsidRPr="009138A8" w:rsidRDefault="0017766E" w:rsidP="0017766E">
      <w:pPr>
        <w:tabs>
          <w:tab w:val="clear" w:pos="567"/>
        </w:tabs>
        <w:spacing w:line="240" w:lineRule="auto"/>
        <w:rPr>
          <w:color w:val="000000" w:themeColor="text1"/>
        </w:rPr>
      </w:pPr>
    </w:p>
    <w:p w14:paraId="0660D7F9" w14:textId="77777777" w:rsidR="0017766E" w:rsidRPr="009138A8" w:rsidRDefault="0017766E" w:rsidP="0017766E">
      <w:pPr>
        <w:tabs>
          <w:tab w:val="clear" w:pos="567"/>
        </w:tabs>
        <w:spacing w:line="240" w:lineRule="auto"/>
        <w:rPr>
          <w:color w:val="000000" w:themeColor="text1"/>
        </w:rPr>
      </w:pPr>
    </w:p>
    <w:p w14:paraId="4C4A12A5" w14:textId="77777777" w:rsidR="0017766E" w:rsidRPr="009138A8" w:rsidRDefault="0017766E" w:rsidP="0017766E">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color w:val="000000" w:themeColor="text1"/>
        </w:rPr>
      </w:pPr>
      <w:r w:rsidRPr="009138A8">
        <w:rPr>
          <w:b/>
          <w:bCs/>
          <w:color w:val="000000" w:themeColor="text1"/>
        </w:rPr>
        <w:t>9.</w:t>
      </w:r>
      <w:r w:rsidRPr="009138A8">
        <w:rPr>
          <w:color w:val="000000" w:themeColor="text1"/>
        </w:rPr>
        <w:tab/>
      </w:r>
      <w:r w:rsidRPr="009138A8">
        <w:rPr>
          <w:b/>
          <w:bCs/>
          <w:color w:val="000000" w:themeColor="text1"/>
        </w:rPr>
        <w:t>CONDIȚII SPECIALE DE PĂSTRARE</w:t>
      </w:r>
    </w:p>
    <w:p w14:paraId="50BA1DB4" w14:textId="77777777" w:rsidR="0017766E" w:rsidRPr="009138A8" w:rsidRDefault="0017766E" w:rsidP="0017766E">
      <w:pPr>
        <w:tabs>
          <w:tab w:val="clear" w:pos="567"/>
        </w:tabs>
        <w:spacing w:line="240" w:lineRule="auto"/>
        <w:rPr>
          <w:color w:val="000000" w:themeColor="text1"/>
        </w:rPr>
      </w:pPr>
    </w:p>
    <w:p w14:paraId="0F127376" w14:textId="77777777" w:rsidR="0017766E" w:rsidRPr="009138A8" w:rsidRDefault="0017766E" w:rsidP="0017766E">
      <w:pPr>
        <w:tabs>
          <w:tab w:val="clear" w:pos="567"/>
        </w:tabs>
        <w:spacing w:line="240" w:lineRule="auto"/>
        <w:ind w:left="567" w:hanging="567"/>
        <w:rPr>
          <w:color w:val="000000" w:themeColor="text1"/>
        </w:rPr>
      </w:pPr>
      <w:r w:rsidRPr="009138A8">
        <w:rPr>
          <w:color w:val="000000" w:themeColor="text1"/>
        </w:rPr>
        <w:t>A se păstra în ambalajul original pentru a fi protejat de umiditate.</w:t>
      </w:r>
    </w:p>
    <w:p w14:paraId="51E42D03" w14:textId="77777777" w:rsidR="0017766E" w:rsidRPr="009138A8" w:rsidRDefault="0017766E" w:rsidP="0017766E">
      <w:pPr>
        <w:tabs>
          <w:tab w:val="clear" w:pos="567"/>
        </w:tabs>
        <w:spacing w:line="240" w:lineRule="auto"/>
        <w:ind w:left="567" w:hanging="567"/>
        <w:rPr>
          <w:color w:val="000000" w:themeColor="text1"/>
        </w:rPr>
      </w:pPr>
    </w:p>
    <w:p w14:paraId="399FC04E" w14:textId="77777777" w:rsidR="0017766E" w:rsidRPr="009138A8" w:rsidRDefault="0017766E" w:rsidP="0017766E">
      <w:pPr>
        <w:tabs>
          <w:tab w:val="clear" w:pos="567"/>
        </w:tabs>
        <w:spacing w:line="240" w:lineRule="auto"/>
        <w:ind w:left="567" w:hanging="567"/>
        <w:rPr>
          <w:color w:val="000000" w:themeColor="text1"/>
        </w:rPr>
      </w:pPr>
    </w:p>
    <w:p w14:paraId="40A13F9C" w14:textId="77777777" w:rsidR="0017766E" w:rsidRPr="009138A8" w:rsidRDefault="0017766E" w:rsidP="0017766E">
      <w:pPr>
        <w:pBdr>
          <w:top w:val="single" w:sz="4" w:space="1" w:color="auto"/>
          <w:left w:val="single" w:sz="4" w:space="4" w:color="auto"/>
          <w:bottom w:val="single" w:sz="4" w:space="1" w:color="auto"/>
          <w:right w:val="single" w:sz="4" w:space="4" w:color="auto"/>
        </w:pBdr>
        <w:tabs>
          <w:tab w:val="clear" w:pos="567"/>
        </w:tabs>
        <w:spacing w:line="240" w:lineRule="auto"/>
        <w:ind w:left="540" w:hanging="540"/>
        <w:outlineLvl w:val="0"/>
        <w:rPr>
          <w:b/>
          <w:bCs/>
          <w:color w:val="000000" w:themeColor="text1"/>
        </w:rPr>
      </w:pPr>
      <w:r w:rsidRPr="009138A8">
        <w:rPr>
          <w:b/>
          <w:bCs/>
          <w:color w:val="000000" w:themeColor="text1"/>
        </w:rPr>
        <w:lastRenderedPageBreak/>
        <w:t>10.</w:t>
      </w:r>
      <w:r w:rsidRPr="009138A8">
        <w:rPr>
          <w:color w:val="000000" w:themeColor="text1"/>
        </w:rPr>
        <w:tab/>
      </w:r>
      <w:r w:rsidRPr="009138A8">
        <w:rPr>
          <w:b/>
          <w:bCs/>
          <w:color w:val="000000" w:themeColor="text1"/>
        </w:rPr>
        <w:t>PRECAUȚII SPECIALE PRIVIND ELIMINAREA MEDICAMENTELOR NEUTILIZATE SAU A MATERIALELOR REZIDUALE PROVENITE DIN ASTFEL DE MEDICAMENTE, DACĂ ESTE CAZUL</w:t>
      </w:r>
    </w:p>
    <w:p w14:paraId="05122442" w14:textId="77777777" w:rsidR="0017766E" w:rsidRPr="009138A8" w:rsidRDefault="0017766E" w:rsidP="0017766E">
      <w:pPr>
        <w:tabs>
          <w:tab w:val="clear" w:pos="567"/>
        </w:tabs>
        <w:spacing w:line="240" w:lineRule="auto"/>
        <w:rPr>
          <w:color w:val="000000" w:themeColor="text1"/>
        </w:rPr>
      </w:pPr>
    </w:p>
    <w:p w14:paraId="2405B0A0" w14:textId="77777777" w:rsidR="0017766E" w:rsidRPr="009138A8" w:rsidRDefault="0017766E" w:rsidP="0017766E">
      <w:pPr>
        <w:tabs>
          <w:tab w:val="clear" w:pos="567"/>
        </w:tabs>
        <w:spacing w:line="240" w:lineRule="auto"/>
        <w:rPr>
          <w:color w:val="000000" w:themeColor="text1"/>
        </w:rPr>
      </w:pPr>
    </w:p>
    <w:p w14:paraId="0955A9E5" w14:textId="77777777" w:rsidR="0017766E" w:rsidRPr="009138A8" w:rsidRDefault="0017766E" w:rsidP="0017766E">
      <w:pPr>
        <w:keepNext/>
        <w:pBdr>
          <w:top w:val="single" w:sz="4" w:space="1" w:color="auto"/>
          <w:left w:val="single" w:sz="4" w:space="4" w:color="auto"/>
          <w:bottom w:val="single" w:sz="4" w:space="1" w:color="auto"/>
          <w:right w:val="single" w:sz="4" w:space="4" w:color="auto"/>
        </w:pBdr>
        <w:tabs>
          <w:tab w:val="clear" w:pos="567"/>
        </w:tabs>
        <w:spacing w:line="240" w:lineRule="auto"/>
        <w:outlineLvl w:val="0"/>
        <w:rPr>
          <w:b/>
          <w:bCs/>
          <w:color w:val="000000" w:themeColor="text1"/>
        </w:rPr>
      </w:pPr>
      <w:r w:rsidRPr="009138A8">
        <w:rPr>
          <w:b/>
          <w:bCs/>
          <w:color w:val="000000" w:themeColor="text1"/>
        </w:rPr>
        <w:t>11.</w:t>
      </w:r>
      <w:r w:rsidRPr="009138A8">
        <w:rPr>
          <w:color w:val="000000" w:themeColor="text1"/>
        </w:rPr>
        <w:tab/>
      </w:r>
      <w:r w:rsidRPr="009138A8">
        <w:rPr>
          <w:b/>
          <w:bCs/>
          <w:color w:val="000000" w:themeColor="text1"/>
        </w:rPr>
        <w:t>NUMELE ȘI ADRESA DEȚINĂTORULUI AUTORIZAȚIEI DE PUNERE PE PIAȚĂ</w:t>
      </w:r>
    </w:p>
    <w:p w14:paraId="36635969" w14:textId="77777777" w:rsidR="0017766E" w:rsidRPr="009138A8" w:rsidRDefault="0017766E" w:rsidP="0017766E">
      <w:pPr>
        <w:keepNext/>
        <w:tabs>
          <w:tab w:val="clear" w:pos="567"/>
        </w:tabs>
        <w:spacing w:line="240" w:lineRule="auto"/>
        <w:rPr>
          <w:i/>
          <w:iCs/>
          <w:color w:val="000000" w:themeColor="text1"/>
        </w:rPr>
      </w:pPr>
    </w:p>
    <w:p w14:paraId="1C69D2DC" w14:textId="77777777" w:rsidR="002B25CC" w:rsidRPr="009138A8" w:rsidRDefault="002B25CC" w:rsidP="002B25CC">
      <w:pPr>
        <w:keepNext/>
        <w:tabs>
          <w:tab w:val="clear" w:pos="567"/>
        </w:tabs>
        <w:spacing w:line="240" w:lineRule="auto"/>
        <w:rPr>
          <w:color w:val="000000" w:themeColor="text1"/>
        </w:rPr>
      </w:pPr>
      <w:r w:rsidRPr="009138A8">
        <w:rPr>
          <w:color w:val="000000" w:themeColor="text1"/>
        </w:rPr>
        <w:t>Pfizer Europe MA EEIG</w:t>
      </w:r>
    </w:p>
    <w:p w14:paraId="22CB00DD" w14:textId="77777777" w:rsidR="002B25CC" w:rsidRPr="009138A8" w:rsidRDefault="002B25CC" w:rsidP="002B25CC">
      <w:pPr>
        <w:keepNext/>
        <w:tabs>
          <w:tab w:val="clear" w:pos="567"/>
        </w:tabs>
        <w:spacing w:line="240" w:lineRule="auto"/>
        <w:rPr>
          <w:color w:val="000000" w:themeColor="text1"/>
        </w:rPr>
      </w:pPr>
      <w:r w:rsidRPr="009138A8">
        <w:rPr>
          <w:color w:val="000000" w:themeColor="text1"/>
        </w:rPr>
        <w:t>Boulevard de la Plaine 17</w:t>
      </w:r>
    </w:p>
    <w:p w14:paraId="60ECE7F0" w14:textId="77777777" w:rsidR="002B25CC" w:rsidRPr="009138A8" w:rsidRDefault="002B25CC" w:rsidP="002B25CC">
      <w:pPr>
        <w:keepNext/>
        <w:tabs>
          <w:tab w:val="clear" w:pos="567"/>
        </w:tabs>
        <w:spacing w:line="240" w:lineRule="auto"/>
        <w:rPr>
          <w:color w:val="000000" w:themeColor="text1"/>
        </w:rPr>
      </w:pPr>
      <w:r w:rsidRPr="009138A8">
        <w:rPr>
          <w:color w:val="000000" w:themeColor="text1"/>
        </w:rPr>
        <w:t>1050 Bruxelles</w:t>
      </w:r>
    </w:p>
    <w:p w14:paraId="7B8AD13A" w14:textId="77777777" w:rsidR="002B25CC" w:rsidRPr="009138A8" w:rsidRDefault="002B25CC" w:rsidP="002B25CC">
      <w:pPr>
        <w:keepNext/>
        <w:tabs>
          <w:tab w:val="clear" w:pos="567"/>
        </w:tabs>
        <w:spacing w:line="240" w:lineRule="auto"/>
        <w:rPr>
          <w:color w:val="000000" w:themeColor="text1"/>
        </w:rPr>
      </w:pPr>
      <w:r w:rsidRPr="009138A8">
        <w:rPr>
          <w:color w:val="000000" w:themeColor="text1"/>
        </w:rPr>
        <w:t>Belgia</w:t>
      </w:r>
    </w:p>
    <w:p w14:paraId="1789A59E" w14:textId="77777777" w:rsidR="0017766E" w:rsidRPr="009138A8" w:rsidRDefault="0017766E" w:rsidP="0017766E">
      <w:pPr>
        <w:tabs>
          <w:tab w:val="clear" w:pos="567"/>
        </w:tabs>
        <w:spacing w:line="240" w:lineRule="auto"/>
        <w:rPr>
          <w:color w:val="000000" w:themeColor="text1"/>
        </w:rPr>
      </w:pPr>
    </w:p>
    <w:p w14:paraId="16A36881" w14:textId="77777777" w:rsidR="0017766E" w:rsidRPr="009138A8" w:rsidRDefault="0017766E" w:rsidP="0017766E">
      <w:pPr>
        <w:tabs>
          <w:tab w:val="clear" w:pos="567"/>
        </w:tabs>
        <w:spacing w:line="240" w:lineRule="auto"/>
        <w:rPr>
          <w:color w:val="000000" w:themeColor="text1"/>
        </w:rPr>
      </w:pPr>
    </w:p>
    <w:p w14:paraId="15ECE8FE" w14:textId="77777777" w:rsidR="0017766E" w:rsidRPr="009138A8" w:rsidRDefault="0017766E" w:rsidP="0017766E">
      <w:pPr>
        <w:pBdr>
          <w:top w:val="single" w:sz="4" w:space="1" w:color="auto"/>
          <w:left w:val="single" w:sz="4" w:space="4" w:color="auto"/>
          <w:bottom w:val="single" w:sz="4" w:space="1" w:color="auto"/>
          <w:right w:val="single" w:sz="4" w:space="4" w:color="auto"/>
        </w:pBdr>
        <w:tabs>
          <w:tab w:val="clear" w:pos="567"/>
        </w:tabs>
        <w:spacing w:line="240" w:lineRule="auto"/>
        <w:outlineLvl w:val="0"/>
        <w:rPr>
          <w:color w:val="000000" w:themeColor="text1"/>
        </w:rPr>
      </w:pPr>
      <w:r w:rsidRPr="009138A8">
        <w:rPr>
          <w:b/>
          <w:bCs/>
          <w:color w:val="000000" w:themeColor="text1"/>
        </w:rPr>
        <w:t>12.</w:t>
      </w:r>
      <w:r w:rsidRPr="009138A8">
        <w:rPr>
          <w:color w:val="000000" w:themeColor="text1"/>
        </w:rPr>
        <w:tab/>
      </w:r>
      <w:r w:rsidRPr="009138A8">
        <w:rPr>
          <w:b/>
          <w:bCs/>
          <w:color w:val="000000" w:themeColor="text1"/>
        </w:rPr>
        <w:t xml:space="preserve">NUMĂRUL(ELE) AUTORIZAȚIEI DE PUNERE PE PIAȚĂ </w:t>
      </w:r>
    </w:p>
    <w:p w14:paraId="3CB320BB" w14:textId="77777777" w:rsidR="0017766E" w:rsidRPr="009138A8" w:rsidRDefault="0017766E" w:rsidP="0017766E">
      <w:pPr>
        <w:tabs>
          <w:tab w:val="clear" w:pos="567"/>
        </w:tabs>
        <w:spacing w:line="240" w:lineRule="auto"/>
        <w:rPr>
          <w:color w:val="000000" w:themeColor="text1"/>
        </w:rPr>
      </w:pPr>
    </w:p>
    <w:p w14:paraId="3EFB7236" w14:textId="77777777" w:rsidR="0017766E" w:rsidRPr="009138A8" w:rsidRDefault="0017766E" w:rsidP="0017766E">
      <w:pPr>
        <w:rPr>
          <w:color w:val="000000" w:themeColor="text1"/>
        </w:rPr>
      </w:pPr>
      <w:r w:rsidRPr="009138A8">
        <w:rPr>
          <w:color w:val="000000" w:themeColor="text1"/>
        </w:rPr>
        <w:t>EU/1/17/1178/</w:t>
      </w:r>
      <w:r w:rsidR="00EF5274" w:rsidRPr="009138A8">
        <w:rPr>
          <w:color w:val="000000" w:themeColor="text1"/>
        </w:rPr>
        <w:t>007</w:t>
      </w:r>
      <w:r w:rsidRPr="009138A8">
        <w:rPr>
          <w:color w:val="000000" w:themeColor="text1"/>
        </w:rPr>
        <w:t xml:space="preserve"> </w:t>
      </w:r>
      <w:r w:rsidRPr="009138A8">
        <w:rPr>
          <w:color w:val="000000" w:themeColor="text1"/>
          <w:highlight w:val="lightGray"/>
        </w:rPr>
        <w:t>56 comprimate filmate</w:t>
      </w:r>
    </w:p>
    <w:p w14:paraId="4F595802" w14:textId="77777777" w:rsidR="0017766E" w:rsidRPr="009138A8" w:rsidRDefault="0017766E" w:rsidP="0017766E">
      <w:pPr>
        <w:rPr>
          <w:color w:val="000000" w:themeColor="text1"/>
        </w:rPr>
      </w:pPr>
      <w:r w:rsidRPr="009138A8">
        <w:rPr>
          <w:color w:val="000000" w:themeColor="text1"/>
          <w:highlight w:val="lightGray"/>
        </w:rPr>
        <w:t>EU/1/17/1178/</w:t>
      </w:r>
      <w:r w:rsidR="00EF5274" w:rsidRPr="009138A8">
        <w:rPr>
          <w:color w:val="000000" w:themeColor="text1"/>
          <w:highlight w:val="lightGray"/>
        </w:rPr>
        <w:t>008</w:t>
      </w:r>
      <w:r w:rsidRPr="009138A8">
        <w:rPr>
          <w:color w:val="000000" w:themeColor="text1"/>
          <w:highlight w:val="lightGray"/>
        </w:rPr>
        <w:t xml:space="preserve"> 112 comprimate filmate</w:t>
      </w:r>
    </w:p>
    <w:p w14:paraId="31922F20" w14:textId="77777777" w:rsidR="0017766E" w:rsidRPr="009138A8" w:rsidRDefault="0017766E" w:rsidP="0017766E">
      <w:pPr>
        <w:rPr>
          <w:color w:val="000000" w:themeColor="text1"/>
        </w:rPr>
      </w:pPr>
      <w:r w:rsidRPr="009138A8">
        <w:rPr>
          <w:color w:val="000000" w:themeColor="text1"/>
          <w:highlight w:val="lightGray"/>
        </w:rPr>
        <w:t>EU/1/17/1178/</w:t>
      </w:r>
      <w:r w:rsidR="00EF5274" w:rsidRPr="009138A8">
        <w:rPr>
          <w:color w:val="000000" w:themeColor="text1"/>
          <w:highlight w:val="lightGray"/>
        </w:rPr>
        <w:t>009</w:t>
      </w:r>
      <w:r w:rsidRPr="009138A8">
        <w:rPr>
          <w:color w:val="000000" w:themeColor="text1"/>
          <w:highlight w:val="lightGray"/>
        </w:rPr>
        <w:t xml:space="preserve"> 182 comprimate filmate</w:t>
      </w:r>
    </w:p>
    <w:p w14:paraId="5026B5C4" w14:textId="77777777" w:rsidR="0017766E" w:rsidRPr="009138A8" w:rsidRDefault="0017766E" w:rsidP="0017766E">
      <w:pPr>
        <w:tabs>
          <w:tab w:val="clear" w:pos="567"/>
        </w:tabs>
        <w:spacing w:line="240" w:lineRule="auto"/>
        <w:rPr>
          <w:color w:val="000000" w:themeColor="text1"/>
        </w:rPr>
      </w:pPr>
    </w:p>
    <w:p w14:paraId="7818038E" w14:textId="77777777" w:rsidR="0017766E" w:rsidRPr="009138A8" w:rsidRDefault="0017766E" w:rsidP="0017766E">
      <w:pPr>
        <w:tabs>
          <w:tab w:val="clear" w:pos="567"/>
        </w:tabs>
        <w:spacing w:line="240" w:lineRule="auto"/>
        <w:rPr>
          <w:color w:val="000000" w:themeColor="text1"/>
        </w:rPr>
      </w:pPr>
    </w:p>
    <w:p w14:paraId="4C4D593E" w14:textId="77777777" w:rsidR="0017766E" w:rsidRPr="009138A8" w:rsidRDefault="0017766E" w:rsidP="0017766E">
      <w:pPr>
        <w:pBdr>
          <w:top w:val="single" w:sz="4" w:space="1" w:color="auto"/>
          <w:left w:val="single" w:sz="4" w:space="4" w:color="auto"/>
          <w:bottom w:val="single" w:sz="4" w:space="1" w:color="auto"/>
          <w:right w:val="single" w:sz="4" w:space="4" w:color="auto"/>
        </w:pBdr>
        <w:tabs>
          <w:tab w:val="clear" w:pos="567"/>
        </w:tabs>
        <w:spacing w:line="240" w:lineRule="auto"/>
        <w:outlineLvl w:val="0"/>
        <w:rPr>
          <w:b/>
          <w:bCs/>
          <w:color w:val="000000" w:themeColor="text1"/>
        </w:rPr>
      </w:pPr>
      <w:r w:rsidRPr="009138A8">
        <w:rPr>
          <w:b/>
          <w:bCs/>
          <w:color w:val="000000" w:themeColor="text1"/>
        </w:rPr>
        <w:t>13.</w:t>
      </w:r>
      <w:r w:rsidRPr="009138A8">
        <w:rPr>
          <w:color w:val="000000" w:themeColor="text1"/>
        </w:rPr>
        <w:tab/>
      </w:r>
      <w:r w:rsidRPr="009138A8">
        <w:rPr>
          <w:b/>
          <w:bCs/>
          <w:color w:val="000000" w:themeColor="text1"/>
        </w:rPr>
        <w:t>SERIA DE FABRICAȚIE</w:t>
      </w:r>
    </w:p>
    <w:p w14:paraId="4E6586B3" w14:textId="77777777" w:rsidR="0017766E" w:rsidRPr="009138A8" w:rsidRDefault="0017766E" w:rsidP="0017766E">
      <w:pPr>
        <w:tabs>
          <w:tab w:val="clear" w:pos="567"/>
        </w:tabs>
        <w:spacing w:line="240" w:lineRule="auto"/>
        <w:rPr>
          <w:color w:val="000000" w:themeColor="text1"/>
        </w:rPr>
      </w:pPr>
    </w:p>
    <w:p w14:paraId="27ED5F70" w14:textId="77777777" w:rsidR="0017766E" w:rsidRPr="009138A8" w:rsidRDefault="0017766E" w:rsidP="0017766E">
      <w:pPr>
        <w:tabs>
          <w:tab w:val="clear" w:pos="567"/>
        </w:tabs>
        <w:spacing w:line="240" w:lineRule="auto"/>
        <w:rPr>
          <w:color w:val="000000" w:themeColor="text1"/>
        </w:rPr>
      </w:pPr>
      <w:r w:rsidRPr="009138A8">
        <w:rPr>
          <w:color w:val="000000" w:themeColor="text1"/>
        </w:rPr>
        <w:t>Lot</w:t>
      </w:r>
    </w:p>
    <w:p w14:paraId="5873206E" w14:textId="77777777" w:rsidR="0017766E" w:rsidRPr="009138A8" w:rsidRDefault="0017766E" w:rsidP="0017766E">
      <w:pPr>
        <w:tabs>
          <w:tab w:val="clear" w:pos="567"/>
        </w:tabs>
        <w:spacing w:line="240" w:lineRule="auto"/>
        <w:rPr>
          <w:color w:val="000000" w:themeColor="text1"/>
        </w:rPr>
      </w:pPr>
    </w:p>
    <w:p w14:paraId="53B00682" w14:textId="77777777" w:rsidR="0017766E" w:rsidRPr="009138A8" w:rsidRDefault="0017766E" w:rsidP="0017766E">
      <w:pPr>
        <w:tabs>
          <w:tab w:val="clear" w:pos="567"/>
        </w:tabs>
        <w:spacing w:line="240" w:lineRule="auto"/>
        <w:rPr>
          <w:color w:val="000000" w:themeColor="text1"/>
        </w:rPr>
      </w:pPr>
    </w:p>
    <w:p w14:paraId="22F68E4F" w14:textId="77777777" w:rsidR="0017766E" w:rsidRPr="009138A8" w:rsidRDefault="0017766E" w:rsidP="0017766E">
      <w:pPr>
        <w:pBdr>
          <w:top w:val="single" w:sz="4" w:space="1" w:color="auto"/>
          <w:left w:val="single" w:sz="4" w:space="4" w:color="auto"/>
          <w:bottom w:val="single" w:sz="4" w:space="1" w:color="auto"/>
          <w:right w:val="single" w:sz="4" w:space="4" w:color="auto"/>
        </w:pBdr>
        <w:tabs>
          <w:tab w:val="clear" w:pos="567"/>
        </w:tabs>
        <w:spacing w:line="240" w:lineRule="auto"/>
        <w:outlineLvl w:val="0"/>
        <w:rPr>
          <w:color w:val="000000" w:themeColor="text1"/>
        </w:rPr>
      </w:pPr>
      <w:r w:rsidRPr="009138A8">
        <w:rPr>
          <w:b/>
          <w:bCs/>
          <w:color w:val="000000" w:themeColor="text1"/>
        </w:rPr>
        <w:t>14.</w:t>
      </w:r>
      <w:r w:rsidRPr="009138A8">
        <w:rPr>
          <w:color w:val="000000" w:themeColor="text1"/>
        </w:rPr>
        <w:tab/>
      </w:r>
      <w:r w:rsidRPr="009138A8">
        <w:rPr>
          <w:b/>
          <w:bCs/>
          <w:color w:val="000000" w:themeColor="text1"/>
        </w:rPr>
        <w:t>CLASIFICARE GENERALĂ PRIVIND MODUL DE ELIBERARE</w:t>
      </w:r>
    </w:p>
    <w:p w14:paraId="67BE2172" w14:textId="77777777" w:rsidR="0017766E" w:rsidRPr="009138A8" w:rsidRDefault="0017766E" w:rsidP="0017766E">
      <w:pPr>
        <w:tabs>
          <w:tab w:val="clear" w:pos="567"/>
        </w:tabs>
        <w:spacing w:line="240" w:lineRule="auto"/>
        <w:rPr>
          <w:color w:val="000000" w:themeColor="text1"/>
        </w:rPr>
      </w:pPr>
    </w:p>
    <w:p w14:paraId="04160DD3" w14:textId="77777777" w:rsidR="0017766E" w:rsidRPr="009138A8" w:rsidRDefault="0017766E" w:rsidP="0017766E">
      <w:pPr>
        <w:tabs>
          <w:tab w:val="clear" w:pos="567"/>
        </w:tabs>
        <w:spacing w:line="240" w:lineRule="auto"/>
        <w:rPr>
          <w:color w:val="000000" w:themeColor="text1"/>
        </w:rPr>
      </w:pPr>
    </w:p>
    <w:p w14:paraId="5D1D1158" w14:textId="77777777" w:rsidR="0017766E" w:rsidRPr="009138A8" w:rsidRDefault="0017766E" w:rsidP="0017766E">
      <w:pPr>
        <w:pBdr>
          <w:top w:val="single" w:sz="4" w:space="2" w:color="auto"/>
          <w:left w:val="single" w:sz="4" w:space="4" w:color="auto"/>
          <w:bottom w:val="single" w:sz="4" w:space="1" w:color="auto"/>
          <w:right w:val="single" w:sz="4" w:space="4" w:color="auto"/>
        </w:pBdr>
        <w:tabs>
          <w:tab w:val="clear" w:pos="567"/>
        </w:tabs>
        <w:spacing w:line="240" w:lineRule="auto"/>
        <w:outlineLvl w:val="0"/>
        <w:rPr>
          <w:color w:val="000000" w:themeColor="text1"/>
        </w:rPr>
      </w:pPr>
      <w:r w:rsidRPr="009138A8">
        <w:rPr>
          <w:b/>
          <w:bCs/>
          <w:color w:val="000000" w:themeColor="text1"/>
        </w:rPr>
        <w:t>15.</w:t>
      </w:r>
      <w:r w:rsidRPr="009138A8">
        <w:rPr>
          <w:color w:val="000000" w:themeColor="text1"/>
        </w:rPr>
        <w:tab/>
      </w:r>
      <w:r w:rsidRPr="009138A8">
        <w:rPr>
          <w:b/>
          <w:bCs/>
          <w:color w:val="000000" w:themeColor="text1"/>
        </w:rPr>
        <w:t>INSTRUCȚIUNI DE UTILIZARE</w:t>
      </w:r>
    </w:p>
    <w:p w14:paraId="3F2F57ED" w14:textId="77777777" w:rsidR="0017766E" w:rsidRPr="009138A8" w:rsidRDefault="0017766E" w:rsidP="0017766E">
      <w:pPr>
        <w:tabs>
          <w:tab w:val="clear" w:pos="567"/>
        </w:tabs>
        <w:spacing w:line="240" w:lineRule="auto"/>
        <w:rPr>
          <w:i/>
          <w:iCs/>
          <w:color w:val="000000" w:themeColor="text1"/>
        </w:rPr>
      </w:pPr>
    </w:p>
    <w:p w14:paraId="164CFBB6" w14:textId="77777777" w:rsidR="0017766E" w:rsidRPr="009138A8" w:rsidRDefault="0017766E" w:rsidP="0017766E">
      <w:pPr>
        <w:tabs>
          <w:tab w:val="clear" w:pos="567"/>
        </w:tabs>
        <w:spacing w:line="240" w:lineRule="auto"/>
        <w:rPr>
          <w:color w:val="000000" w:themeColor="text1"/>
        </w:rPr>
      </w:pPr>
    </w:p>
    <w:p w14:paraId="22613C14" w14:textId="77777777" w:rsidR="0017766E" w:rsidRPr="009138A8" w:rsidRDefault="0017766E" w:rsidP="0017766E">
      <w:pPr>
        <w:pBdr>
          <w:top w:val="single" w:sz="4" w:space="1" w:color="auto"/>
          <w:left w:val="single" w:sz="4" w:space="4" w:color="auto"/>
          <w:bottom w:val="single" w:sz="4" w:space="0" w:color="auto"/>
          <w:right w:val="single" w:sz="4" w:space="4" w:color="auto"/>
        </w:pBdr>
        <w:tabs>
          <w:tab w:val="clear" w:pos="567"/>
        </w:tabs>
        <w:spacing w:line="240" w:lineRule="auto"/>
        <w:rPr>
          <w:i/>
          <w:iCs/>
          <w:color w:val="000000" w:themeColor="text1"/>
        </w:rPr>
      </w:pPr>
      <w:r w:rsidRPr="009138A8">
        <w:rPr>
          <w:b/>
          <w:bCs/>
          <w:color w:val="000000" w:themeColor="text1"/>
        </w:rPr>
        <w:t>16.</w:t>
      </w:r>
      <w:r w:rsidRPr="009138A8">
        <w:rPr>
          <w:color w:val="000000" w:themeColor="text1"/>
        </w:rPr>
        <w:tab/>
      </w:r>
      <w:r w:rsidRPr="009138A8">
        <w:rPr>
          <w:b/>
          <w:bCs/>
          <w:color w:val="000000" w:themeColor="text1"/>
        </w:rPr>
        <w:t>INFORMAȚII ÎN BRAILLE</w:t>
      </w:r>
    </w:p>
    <w:p w14:paraId="074A7F45" w14:textId="77777777" w:rsidR="0017766E" w:rsidRPr="009138A8" w:rsidRDefault="0017766E" w:rsidP="0017766E">
      <w:pPr>
        <w:pStyle w:val="BodyText"/>
        <w:rPr>
          <w:color w:val="000000" w:themeColor="text1"/>
        </w:rPr>
      </w:pPr>
    </w:p>
    <w:p w14:paraId="50012FCA" w14:textId="77777777" w:rsidR="0017766E" w:rsidRPr="009138A8" w:rsidRDefault="0017766E" w:rsidP="0017766E">
      <w:pPr>
        <w:spacing w:line="240" w:lineRule="auto"/>
        <w:rPr>
          <w:color w:val="000000" w:themeColor="text1"/>
          <w:shd w:val="clear" w:color="auto" w:fill="CCCCCC"/>
        </w:rPr>
      </w:pPr>
      <w:r w:rsidRPr="009138A8">
        <w:rPr>
          <w:color w:val="000000" w:themeColor="text1"/>
        </w:rPr>
        <w:t>XELJANZ 10 mg</w:t>
      </w:r>
    </w:p>
    <w:p w14:paraId="58933B49" w14:textId="77777777" w:rsidR="0017766E" w:rsidRPr="009138A8" w:rsidRDefault="0017766E" w:rsidP="0017766E">
      <w:pPr>
        <w:spacing w:line="240" w:lineRule="auto"/>
        <w:rPr>
          <w:color w:val="000000" w:themeColor="text1"/>
          <w:shd w:val="clear" w:color="auto" w:fill="CCCCCC"/>
        </w:rPr>
      </w:pPr>
    </w:p>
    <w:p w14:paraId="235656BC" w14:textId="77777777" w:rsidR="0017766E" w:rsidRPr="009138A8" w:rsidRDefault="0017766E" w:rsidP="0017766E">
      <w:pPr>
        <w:spacing w:line="240" w:lineRule="auto"/>
        <w:rPr>
          <w:color w:val="000000" w:themeColor="text1"/>
          <w:shd w:val="clear" w:color="auto" w:fill="CCCCCC"/>
        </w:rPr>
      </w:pPr>
    </w:p>
    <w:p w14:paraId="424A1D66" w14:textId="77777777" w:rsidR="0017766E" w:rsidRPr="009138A8" w:rsidRDefault="0017766E" w:rsidP="0017766E">
      <w:pPr>
        <w:keepNext/>
        <w:keepLines/>
        <w:widowControl w:val="0"/>
        <w:pBdr>
          <w:top w:val="single" w:sz="4" w:space="1" w:color="auto"/>
          <w:left w:val="single" w:sz="4" w:space="4" w:color="auto"/>
          <w:bottom w:val="single" w:sz="4" w:space="1" w:color="auto"/>
          <w:right w:val="single" w:sz="4" w:space="4" w:color="auto"/>
        </w:pBdr>
        <w:rPr>
          <w:color w:val="000000" w:themeColor="text1"/>
        </w:rPr>
      </w:pPr>
      <w:r w:rsidRPr="009138A8">
        <w:rPr>
          <w:b/>
          <w:bCs/>
          <w:color w:val="000000" w:themeColor="text1"/>
        </w:rPr>
        <w:t>17.</w:t>
      </w:r>
      <w:r w:rsidRPr="009138A8">
        <w:rPr>
          <w:color w:val="000000" w:themeColor="text1"/>
        </w:rPr>
        <w:tab/>
      </w:r>
      <w:r w:rsidRPr="009138A8">
        <w:rPr>
          <w:b/>
          <w:bCs/>
          <w:color w:val="000000" w:themeColor="text1"/>
        </w:rPr>
        <w:t>IDENTIFICATOR UNIC - COD DE BARE BIDIMENSIONAL</w:t>
      </w:r>
    </w:p>
    <w:p w14:paraId="3056A740" w14:textId="77777777" w:rsidR="0017766E" w:rsidRPr="009138A8" w:rsidRDefault="0017766E" w:rsidP="00FC1F38">
      <w:pPr>
        <w:keepNext/>
        <w:keepLines/>
        <w:widowControl w:val="0"/>
        <w:rPr>
          <w:color w:val="000000" w:themeColor="text1"/>
        </w:rPr>
      </w:pPr>
    </w:p>
    <w:p w14:paraId="075B09E3" w14:textId="77777777" w:rsidR="0017766E" w:rsidRPr="009138A8" w:rsidRDefault="0017766E" w:rsidP="0017766E">
      <w:pPr>
        <w:keepNext/>
        <w:keepLines/>
        <w:widowControl w:val="0"/>
        <w:rPr>
          <w:color w:val="000000" w:themeColor="text1"/>
        </w:rPr>
      </w:pPr>
      <w:r w:rsidRPr="009138A8">
        <w:rPr>
          <w:color w:val="000000" w:themeColor="text1"/>
          <w:highlight w:val="lightGray"/>
        </w:rPr>
        <w:t>Cod de bare bidimensional care conține identificatorul unic.</w:t>
      </w:r>
    </w:p>
    <w:p w14:paraId="4A96EF74" w14:textId="77777777" w:rsidR="0017766E" w:rsidRPr="009138A8" w:rsidRDefault="0017766E" w:rsidP="0017766E">
      <w:pPr>
        <w:keepNext/>
        <w:keepLines/>
        <w:widowControl w:val="0"/>
        <w:rPr>
          <w:color w:val="000000" w:themeColor="text1"/>
        </w:rPr>
      </w:pPr>
    </w:p>
    <w:p w14:paraId="1B6D1281" w14:textId="77777777" w:rsidR="0017766E" w:rsidRPr="009138A8" w:rsidRDefault="0017766E" w:rsidP="0017766E">
      <w:pPr>
        <w:keepNext/>
        <w:keepLines/>
        <w:widowControl w:val="0"/>
        <w:rPr>
          <w:color w:val="000000" w:themeColor="text1"/>
        </w:rPr>
      </w:pPr>
    </w:p>
    <w:tbl>
      <w:tblPr>
        <w:tblW w:w="92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1"/>
      </w:tblGrid>
      <w:tr w:rsidR="0017766E" w:rsidRPr="009138A8" w14:paraId="35B70FCF" w14:textId="77777777">
        <w:tc>
          <w:tcPr>
            <w:tcW w:w="9291" w:type="dxa"/>
          </w:tcPr>
          <w:p w14:paraId="426B9EC7" w14:textId="77777777" w:rsidR="0017766E" w:rsidRPr="009138A8" w:rsidRDefault="0017766E" w:rsidP="006B5F83">
            <w:pPr>
              <w:keepNext/>
              <w:keepLines/>
              <w:widowControl w:val="0"/>
              <w:rPr>
                <w:color w:val="000000" w:themeColor="text1"/>
              </w:rPr>
            </w:pPr>
            <w:r w:rsidRPr="009138A8">
              <w:rPr>
                <w:b/>
                <w:bCs/>
                <w:color w:val="000000" w:themeColor="text1"/>
              </w:rPr>
              <w:t>18.</w:t>
            </w:r>
            <w:r w:rsidRPr="009138A8">
              <w:rPr>
                <w:color w:val="000000" w:themeColor="text1"/>
              </w:rPr>
              <w:tab/>
            </w:r>
            <w:r w:rsidRPr="009138A8">
              <w:rPr>
                <w:b/>
                <w:bCs/>
                <w:color w:val="000000" w:themeColor="text1"/>
              </w:rPr>
              <w:t>IDENTIFICATOR UNIC - DATE LIZIBILE PENTRU PERSOANE</w:t>
            </w:r>
          </w:p>
        </w:tc>
      </w:tr>
    </w:tbl>
    <w:p w14:paraId="4AE65808" w14:textId="77777777" w:rsidR="0017766E" w:rsidRPr="009138A8" w:rsidRDefault="0017766E" w:rsidP="00FC1F38">
      <w:pPr>
        <w:keepNext/>
        <w:keepLines/>
        <w:widowControl w:val="0"/>
        <w:rPr>
          <w:color w:val="000000" w:themeColor="text1"/>
        </w:rPr>
      </w:pPr>
    </w:p>
    <w:p w14:paraId="01CC10F6" w14:textId="77777777" w:rsidR="0017766E" w:rsidRPr="009138A8" w:rsidRDefault="0017766E" w:rsidP="00FC1F38">
      <w:pPr>
        <w:keepNext/>
        <w:keepLines/>
        <w:widowControl w:val="0"/>
        <w:rPr>
          <w:color w:val="000000" w:themeColor="text1"/>
        </w:rPr>
      </w:pPr>
      <w:r w:rsidRPr="009138A8">
        <w:rPr>
          <w:color w:val="000000" w:themeColor="text1"/>
        </w:rPr>
        <w:t xml:space="preserve">PC </w:t>
      </w:r>
    </w:p>
    <w:p w14:paraId="0CB36FFB" w14:textId="77777777" w:rsidR="0017766E" w:rsidRPr="009138A8" w:rsidRDefault="0017766E" w:rsidP="00FC1F38">
      <w:pPr>
        <w:keepNext/>
        <w:keepLines/>
        <w:widowControl w:val="0"/>
        <w:rPr>
          <w:color w:val="000000" w:themeColor="text1"/>
        </w:rPr>
      </w:pPr>
      <w:r w:rsidRPr="009138A8">
        <w:rPr>
          <w:color w:val="000000" w:themeColor="text1"/>
        </w:rPr>
        <w:t xml:space="preserve">SN </w:t>
      </w:r>
    </w:p>
    <w:p w14:paraId="5ADBB605" w14:textId="77777777" w:rsidR="0017766E" w:rsidRPr="009138A8" w:rsidRDefault="0017766E" w:rsidP="00FC1F38">
      <w:pPr>
        <w:keepNext/>
        <w:keepLines/>
        <w:widowControl w:val="0"/>
        <w:rPr>
          <w:color w:val="000000" w:themeColor="text1"/>
        </w:rPr>
      </w:pPr>
      <w:r w:rsidRPr="009138A8">
        <w:rPr>
          <w:color w:val="000000" w:themeColor="text1"/>
        </w:rPr>
        <w:t xml:space="preserve">NN </w:t>
      </w:r>
    </w:p>
    <w:p w14:paraId="39E2B360" w14:textId="77777777" w:rsidR="0017766E" w:rsidRPr="009138A8" w:rsidRDefault="0017766E" w:rsidP="0017766E">
      <w:pPr>
        <w:pBdr>
          <w:top w:val="single" w:sz="4" w:space="1" w:color="auto"/>
          <w:left w:val="single" w:sz="4" w:space="4" w:color="auto"/>
          <w:bottom w:val="single" w:sz="4" w:space="1" w:color="auto"/>
          <w:right w:val="single" w:sz="4" w:space="4" w:color="auto"/>
        </w:pBdr>
        <w:tabs>
          <w:tab w:val="clear" w:pos="567"/>
        </w:tabs>
        <w:spacing w:line="240" w:lineRule="auto"/>
        <w:rPr>
          <w:b/>
          <w:bCs/>
          <w:color w:val="000000" w:themeColor="text1"/>
        </w:rPr>
      </w:pPr>
      <w:r w:rsidRPr="009138A8">
        <w:rPr>
          <w:color w:val="000000" w:themeColor="text1"/>
        </w:rPr>
        <w:br w:type="page"/>
      </w:r>
      <w:r w:rsidRPr="009138A8">
        <w:rPr>
          <w:b/>
          <w:bCs/>
          <w:color w:val="000000" w:themeColor="text1"/>
        </w:rPr>
        <w:lastRenderedPageBreak/>
        <w:t>MINIMUM DE INFORMAȚII CARE TREBUIE SĂ APARĂ PE BLISTER SAU PE FOLIE TERMOSUDATĂ</w:t>
      </w:r>
    </w:p>
    <w:p w14:paraId="49084510" w14:textId="77777777" w:rsidR="0017766E" w:rsidRPr="009138A8" w:rsidRDefault="0017766E" w:rsidP="0017766E">
      <w:pPr>
        <w:pBdr>
          <w:top w:val="single" w:sz="4" w:space="1" w:color="auto"/>
          <w:left w:val="single" w:sz="4" w:space="4" w:color="auto"/>
          <w:bottom w:val="single" w:sz="4" w:space="1" w:color="auto"/>
          <w:right w:val="single" w:sz="4" w:space="4" w:color="auto"/>
        </w:pBdr>
        <w:tabs>
          <w:tab w:val="clear" w:pos="567"/>
        </w:tabs>
        <w:spacing w:line="240" w:lineRule="auto"/>
        <w:rPr>
          <w:b/>
          <w:bCs/>
          <w:color w:val="000000" w:themeColor="text1"/>
        </w:rPr>
      </w:pPr>
    </w:p>
    <w:p w14:paraId="5D4E52D3" w14:textId="77777777" w:rsidR="0017766E" w:rsidRPr="009138A8" w:rsidRDefault="0017766E" w:rsidP="0017766E">
      <w:pPr>
        <w:pBdr>
          <w:top w:val="single" w:sz="4" w:space="1" w:color="auto"/>
          <w:left w:val="single" w:sz="4" w:space="4" w:color="auto"/>
          <w:bottom w:val="single" w:sz="4" w:space="1" w:color="auto"/>
          <w:right w:val="single" w:sz="4" w:space="4" w:color="auto"/>
        </w:pBdr>
        <w:tabs>
          <w:tab w:val="clear" w:pos="567"/>
        </w:tabs>
        <w:spacing w:line="240" w:lineRule="auto"/>
        <w:rPr>
          <w:b/>
          <w:bCs/>
          <w:color w:val="000000" w:themeColor="text1"/>
        </w:rPr>
      </w:pPr>
      <w:r w:rsidRPr="009138A8">
        <w:rPr>
          <w:b/>
          <w:bCs/>
          <w:color w:val="000000" w:themeColor="text1"/>
        </w:rPr>
        <w:t>BLISTER PENTRU COMPRIMATE 10</w:t>
      </w:r>
      <w:r w:rsidRPr="009138A8">
        <w:rPr>
          <w:b/>
          <w:color w:val="000000" w:themeColor="text1"/>
        </w:rPr>
        <w:t> MG</w:t>
      </w:r>
    </w:p>
    <w:p w14:paraId="20CC4497" w14:textId="77777777" w:rsidR="0017766E" w:rsidRPr="009138A8" w:rsidRDefault="0017766E" w:rsidP="0017766E">
      <w:pPr>
        <w:tabs>
          <w:tab w:val="clear" w:pos="567"/>
        </w:tabs>
        <w:spacing w:line="240" w:lineRule="auto"/>
        <w:rPr>
          <w:color w:val="000000" w:themeColor="text1"/>
        </w:rPr>
      </w:pPr>
    </w:p>
    <w:p w14:paraId="577029D3" w14:textId="77777777" w:rsidR="0017766E" w:rsidRPr="009138A8" w:rsidRDefault="0017766E" w:rsidP="0017766E">
      <w:pPr>
        <w:tabs>
          <w:tab w:val="clear" w:pos="567"/>
        </w:tabs>
        <w:spacing w:line="240" w:lineRule="auto"/>
        <w:rPr>
          <w:color w:val="000000" w:themeColor="text1"/>
        </w:rPr>
      </w:pPr>
    </w:p>
    <w:p w14:paraId="05015CBF" w14:textId="77777777" w:rsidR="0017766E" w:rsidRPr="009138A8" w:rsidRDefault="0017766E" w:rsidP="0017766E">
      <w:pPr>
        <w:pBdr>
          <w:top w:val="single" w:sz="4" w:space="1" w:color="auto"/>
          <w:left w:val="single" w:sz="4" w:space="4" w:color="auto"/>
          <w:bottom w:val="single" w:sz="4" w:space="1" w:color="auto"/>
          <w:right w:val="single" w:sz="4" w:space="4" w:color="auto"/>
        </w:pBdr>
        <w:tabs>
          <w:tab w:val="clear" w:pos="567"/>
        </w:tabs>
        <w:spacing w:line="240" w:lineRule="auto"/>
        <w:outlineLvl w:val="0"/>
        <w:rPr>
          <w:b/>
          <w:bCs/>
          <w:color w:val="000000" w:themeColor="text1"/>
        </w:rPr>
      </w:pPr>
      <w:r w:rsidRPr="009138A8">
        <w:rPr>
          <w:b/>
          <w:bCs/>
          <w:color w:val="000000" w:themeColor="text1"/>
        </w:rPr>
        <w:t>1.</w:t>
      </w:r>
      <w:r w:rsidRPr="009138A8">
        <w:rPr>
          <w:color w:val="000000" w:themeColor="text1"/>
        </w:rPr>
        <w:tab/>
      </w:r>
      <w:r w:rsidRPr="009138A8">
        <w:rPr>
          <w:b/>
          <w:bCs/>
          <w:color w:val="000000" w:themeColor="text1"/>
        </w:rPr>
        <w:t>DENUMIREA COMERCIALĂ A MEDICAMENTULUI</w:t>
      </w:r>
    </w:p>
    <w:p w14:paraId="204FBDBE" w14:textId="77777777" w:rsidR="0017766E" w:rsidRPr="009138A8" w:rsidRDefault="0017766E" w:rsidP="0017766E">
      <w:pPr>
        <w:tabs>
          <w:tab w:val="clear" w:pos="567"/>
        </w:tabs>
        <w:spacing w:line="240" w:lineRule="auto"/>
        <w:rPr>
          <w:i/>
          <w:iCs/>
          <w:color w:val="000000" w:themeColor="text1"/>
        </w:rPr>
      </w:pPr>
    </w:p>
    <w:p w14:paraId="2E2ED7E6" w14:textId="77777777" w:rsidR="0017766E" w:rsidRPr="009138A8" w:rsidRDefault="0017766E" w:rsidP="0017766E">
      <w:pPr>
        <w:widowControl w:val="0"/>
        <w:tabs>
          <w:tab w:val="clear" w:pos="567"/>
        </w:tabs>
        <w:spacing w:line="240" w:lineRule="auto"/>
        <w:rPr>
          <w:color w:val="000000" w:themeColor="text1"/>
        </w:rPr>
      </w:pPr>
      <w:r w:rsidRPr="009138A8">
        <w:rPr>
          <w:color w:val="000000" w:themeColor="text1"/>
        </w:rPr>
        <w:t>XELJANZ 10 mg comprimate</w:t>
      </w:r>
    </w:p>
    <w:p w14:paraId="561D5D08" w14:textId="77777777" w:rsidR="0017766E" w:rsidRPr="009138A8" w:rsidRDefault="0017766E" w:rsidP="0017766E">
      <w:pPr>
        <w:tabs>
          <w:tab w:val="clear" w:pos="567"/>
        </w:tabs>
        <w:spacing w:line="240" w:lineRule="auto"/>
        <w:rPr>
          <w:color w:val="000000" w:themeColor="text1"/>
        </w:rPr>
      </w:pPr>
      <w:r w:rsidRPr="009138A8">
        <w:rPr>
          <w:color w:val="000000" w:themeColor="text1"/>
        </w:rPr>
        <w:t>tofacitinib</w:t>
      </w:r>
    </w:p>
    <w:p w14:paraId="3F86EAE0" w14:textId="77777777" w:rsidR="0017766E" w:rsidRPr="009138A8" w:rsidRDefault="0017766E" w:rsidP="0017766E">
      <w:pPr>
        <w:tabs>
          <w:tab w:val="clear" w:pos="567"/>
        </w:tabs>
        <w:spacing w:line="240" w:lineRule="auto"/>
        <w:rPr>
          <w:color w:val="000000" w:themeColor="text1"/>
        </w:rPr>
      </w:pPr>
    </w:p>
    <w:p w14:paraId="35ED6D97" w14:textId="77777777" w:rsidR="0017766E" w:rsidRPr="009138A8" w:rsidRDefault="0017766E" w:rsidP="0017766E">
      <w:pPr>
        <w:tabs>
          <w:tab w:val="clear" w:pos="567"/>
        </w:tabs>
        <w:spacing w:line="240" w:lineRule="auto"/>
        <w:rPr>
          <w:color w:val="000000" w:themeColor="text1"/>
        </w:rPr>
      </w:pPr>
    </w:p>
    <w:p w14:paraId="70920801" w14:textId="77777777" w:rsidR="0017766E" w:rsidRPr="009138A8" w:rsidRDefault="0017766E" w:rsidP="0017766E">
      <w:pPr>
        <w:pBdr>
          <w:top w:val="single" w:sz="4" w:space="1" w:color="auto"/>
          <w:left w:val="single" w:sz="4" w:space="4" w:color="auto"/>
          <w:bottom w:val="single" w:sz="4" w:space="1" w:color="auto"/>
          <w:right w:val="single" w:sz="4" w:space="4" w:color="auto"/>
        </w:pBdr>
        <w:tabs>
          <w:tab w:val="clear" w:pos="567"/>
        </w:tabs>
        <w:spacing w:line="240" w:lineRule="auto"/>
        <w:outlineLvl w:val="0"/>
        <w:rPr>
          <w:b/>
          <w:bCs/>
          <w:color w:val="000000" w:themeColor="text1"/>
        </w:rPr>
      </w:pPr>
      <w:r w:rsidRPr="009138A8">
        <w:rPr>
          <w:b/>
          <w:bCs/>
          <w:color w:val="000000" w:themeColor="text1"/>
        </w:rPr>
        <w:t>2.</w:t>
      </w:r>
      <w:r w:rsidRPr="009138A8">
        <w:rPr>
          <w:color w:val="000000" w:themeColor="text1"/>
        </w:rPr>
        <w:tab/>
      </w:r>
      <w:r w:rsidRPr="009138A8">
        <w:rPr>
          <w:b/>
          <w:bCs/>
          <w:color w:val="000000" w:themeColor="text1"/>
        </w:rPr>
        <w:t>NUMELE DEȚINĂTORULUI AUTORIZAȚIEI DE PUNERE PE PIAȚĂ</w:t>
      </w:r>
    </w:p>
    <w:p w14:paraId="2D49F983" w14:textId="77777777" w:rsidR="0017766E" w:rsidRPr="009138A8" w:rsidRDefault="0017766E" w:rsidP="0017766E">
      <w:pPr>
        <w:tabs>
          <w:tab w:val="clear" w:pos="567"/>
        </w:tabs>
        <w:spacing w:line="240" w:lineRule="auto"/>
        <w:rPr>
          <w:color w:val="000000" w:themeColor="text1"/>
        </w:rPr>
      </w:pPr>
    </w:p>
    <w:p w14:paraId="09F5E6D7" w14:textId="77777777" w:rsidR="0017766E" w:rsidRPr="009138A8" w:rsidRDefault="0017766E" w:rsidP="0017766E">
      <w:pPr>
        <w:tabs>
          <w:tab w:val="clear" w:pos="567"/>
        </w:tabs>
        <w:spacing w:line="240" w:lineRule="auto"/>
        <w:rPr>
          <w:color w:val="000000" w:themeColor="text1"/>
        </w:rPr>
      </w:pPr>
      <w:r w:rsidRPr="009138A8">
        <w:rPr>
          <w:color w:val="000000" w:themeColor="text1"/>
        </w:rPr>
        <w:t xml:space="preserve">Pfizer </w:t>
      </w:r>
      <w:r w:rsidR="002B25CC" w:rsidRPr="009138A8">
        <w:rPr>
          <w:color w:val="000000" w:themeColor="text1"/>
        </w:rPr>
        <w:t>Europe MA EEIG</w:t>
      </w:r>
      <w:r w:rsidR="00C464D9" w:rsidRPr="009138A8">
        <w:rPr>
          <w:color w:val="000000" w:themeColor="text1"/>
        </w:rPr>
        <w:t xml:space="preserve"> </w:t>
      </w:r>
      <w:r w:rsidR="00C464D9" w:rsidRPr="009138A8">
        <w:rPr>
          <w:color w:val="000000" w:themeColor="text1"/>
          <w:highlight w:val="lightGray"/>
        </w:rPr>
        <w:t>(sub formă de logo al deţinătorului APP)</w:t>
      </w:r>
    </w:p>
    <w:p w14:paraId="39A58E30" w14:textId="77777777" w:rsidR="0017766E" w:rsidRPr="009138A8" w:rsidRDefault="0017766E" w:rsidP="0017766E">
      <w:pPr>
        <w:tabs>
          <w:tab w:val="clear" w:pos="567"/>
        </w:tabs>
        <w:spacing w:line="240" w:lineRule="auto"/>
        <w:rPr>
          <w:color w:val="000000" w:themeColor="text1"/>
        </w:rPr>
      </w:pPr>
    </w:p>
    <w:p w14:paraId="1F4C973D" w14:textId="77777777" w:rsidR="0017766E" w:rsidRPr="009138A8" w:rsidRDefault="0017766E" w:rsidP="0017766E">
      <w:pPr>
        <w:tabs>
          <w:tab w:val="clear" w:pos="567"/>
        </w:tabs>
        <w:spacing w:line="240" w:lineRule="auto"/>
        <w:rPr>
          <w:color w:val="000000" w:themeColor="text1"/>
        </w:rPr>
      </w:pPr>
    </w:p>
    <w:p w14:paraId="5852C3CB" w14:textId="77777777" w:rsidR="0017766E" w:rsidRPr="009138A8" w:rsidRDefault="0017766E" w:rsidP="0017766E">
      <w:pPr>
        <w:pBdr>
          <w:top w:val="single" w:sz="4" w:space="1" w:color="auto"/>
          <w:left w:val="single" w:sz="4" w:space="4" w:color="auto"/>
          <w:bottom w:val="single" w:sz="4" w:space="2" w:color="auto"/>
          <w:right w:val="single" w:sz="4" w:space="4" w:color="auto"/>
        </w:pBdr>
        <w:tabs>
          <w:tab w:val="clear" w:pos="567"/>
        </w:tabs>
        <w:spacing w:line="240" w:lineRule="auto"/>
        <w:outlineLvl w:val="0"/>
        <w:rPr>
          <w:b/>
          <w:bCs/>
          <w:color w:val="000000" w:themeColor="text1"/>
          <w:highlight w:val="lightGray"/>
        </w:rPr>
      </w:pPr>
      <w:r w:rsidRPr="009138A8">
        <w:rPr>
          <w:b/>
          <w:bCs/>
          <w:color w:val="000000" w:themeColor="text1"/>
        </w:rPr>
        <w:t>3.</w:t>
      </w:r>
      <w:r w:rsidRPr="009138A8">
        <w:rPr>
          <w:color w:val="000000" w:themeColor="text1"/>
        </w:rPr>
        <w:tab/>
      </w:r>
      <w:r w:rsidRPr="009138A8">
        <w:rPr>
          <w:b/>
          <w:bCs/>
          <w:color w:val="000000" w:themeColor="text1"/>
        </w:rPr>
        <w:t>DATA DE EXPIRARE</w:t>
      </w:r>
    </w:p>
    <w:p w14:paraId="7A2E2B45" w14:textId="77777777" w:rsidR="0017766E" w:rsidRPr="009138A8" w:rsidRDefault="0017766E" w:rsidP="0017766E">
      <w:pPr>
        <w:tabs>
          <w:tab w:val="clear" w:pos="567"/>
        </w:tabs>
        <w:spacing w:line="240" w:lineRule="auto"/>
        <w:rPr>
          <w:i/>
          <w:iCs/>
          <w:color w:val="000000" w:themeColor="text1"/>
        </w:rPr>
      </w:pPr>
    </w:p>
    <w:p w14:paraId="583EDED1" w14:textId="77777777" w:rsidR="0017766E" w:rsidRPr="009138A8" w:rsidRDefault="0017766E" w:rsidP="0017766E">
      <w:pPr>
        <w:tabs>
          <w:tab w:val="clear" w:pos="567"/>
        </w:tabs>
        <w:spacing w:line="240" w:lineRule="auto"/>
        <w:rPr>
          <w:color w:val="000000" w:themeColor="text1"/>
        </w:rPr>
      </w:pPr>
      <w:r w:rsidRPr="009138A8">
        <w:rPr>
          <w:color w:val="000000" w:themeColor="text1"/>
        </w:rPr>
        <w:t>EXP</w:t>
      </w:r>
    </w:p>
    <w:p w14:paraId="7EF6CF5D" w14:textId="77777777" w:rsidR="0017766E" w:rsidRPr="009138A8" w:rsidRDefault="0017766E" w:rsidP="0017766E">
      <w:pPr>
        <w:tabs>
          <w:tab w:val="clear" w:pos="567"/>
        </w:tabs>
        <w:spacing w:line="240" w:lineRule="auto"/>
        <w:rPr>
          <w:color w:val="000000" w:themeColor="text1"/>
        </w:rPr>
      </w:pPr>
    </w:p>
    <w:p w14:paraId="5D7E2203" w14:textId="77777777" w:rsidR="0017766E" w:rsidRPr="009138A8" w:rsidRDefault="0017766E" w:rsidP="0017766E">
      <w:pPr>
        <w:tabs>
          <w:tab w:val="clear" w:pos="567"/>
        </w:tabs>
        <w:spacing w:line="240" w:lineRule="auto"/>
        <w:rPr>
          <w:color w:val="000000" w:themeColor="text1"/>
        </w:rPr>
      </w:pPr>
    </w:p>
    <w:p w14:paraId="4AEBB76A" w14:textId="77777777" w:rsidR="0017766E" w:rsidRPr="009138A8" w:rsidRDefault="0017766E" w:rsidP="0017766E">
      <w:pPr>
        <w:pBdr>
          <w:top w:val="single" w:sz="4" w:space="1" w:color="auto"/>
          <w:left w:val="single" w:sz="4" w:space="4" w:color="auto"/>
          <w:bottom w:val="single" w:sz="4" w:space="1" w:color="auto"/>
          <w:right w:val="single" w:sz="4" w:space="4" w:color="auto"/>
        </w:pBdr>
        <w:tabs>
          <w:tab w:val="clear" w:pos="567"/>
        </w:tabs>
        <w:spacing w:line="240" w:lineRule="auto"/>
        <w:outlineLvl w:val="0"/>
        <w:rPr>
          <w:b/>
          <w:bCs/>
          <w:color w:val="000000" w:themeColor="text1"/>
          <w:highlight w:val="lightGray"/>
        </w:rPr>
      </w:pPr>
      <w:r w:rsidRPr="009138A8">
        <w:rPr>
          <w:b/>
          <w:bCs/>
          <w:color w:val="000000" w:themeColor="text1"/>
        </w:rPr>
        <w:t>4.</w:t>
      </w:r>
      <w:r w:rsidRPr="009138A8">
        <w:rPr>
          <w:color w:val="000000" w:themeColor="text1"/>
        </w:rPr>
        <w:tab/>
      </w:r>
      <w:r w:rsidRPr="009138A8">
        <w:rPr>
          <w:b/>
          <w:bCs/>
          <w:color w:val="000000" w:themeColor="text1"/>
        </w:rPr>
        <w:t>SERIA DE FABRICAȚIE</w:t>
      </w:r>
    </w:p>
    <w:p w14:paraId="4FE82DAE" w14:textId="77777777" w:rsidR="0017766E" w:rsidRPr="009138A8" w:rsidRDefault="0017766E" w:rsidP="0017766E">
      <w:pPr>
        <w:tabs>
          <w:tab w:val="clear" w:pos="567"/>
        </w:tabs>
        <w:spacing w:line="240" w:lineRule="auto"/>
        <w:rPr>
          <w:color w:val="000000" w:themeColor="text1"/>
        </w:rPr>
      </w:pPr>
    </w:p>
    <w:p w14:paraId="192D53B1" w14:textId="77777777" w:rsidR="0017766E" w:rsidRPr="009138A8" w:rsidRDefault="0017766E" w:rsidP="0017766E">
      <w:pPr>
        <w:tabs>
          <w:tab w:val="clear" w:pos="567"/>
        </w:tabs>
        <w:spacing w:line="240" w:lineRule="auto"/>
        <w:rPr>
          <w:color w:val="000000" w:themeColor="text1"/>
        </w:rPr>
      </w:pPr>
      <w:r w:rsidRPr="009138A8">
        <w:rPr>
          <w:color w:val="000000" w:themeColor="text1"/>
        </w:rPr>
        <w:t>Lot</w:t>
      </w:r>
    </w:p>
    <w:p w14:paraId="7AF05ADB" w14:textId="77777777" w:rsidR="0017766E" w:rsidRPr="009138A8" w:rsidRDefault="0017766E" w:rsidP="0017766E">
      <w:pPr>
        <w:tabs>
          <w:tab w:val="clear" w:pos="567"/>
        </w:tabs>
        <w:spacing w:line="240" w:lineRule="auto"/>
        <w:rPr>
          <w:color w:val="000000" w:themeColor="text1"/>
        </w:rPr>
      </w:pPr>
    </w:p>
    <w:p w14:paraId="71DA6E2E" w14:textId="77777777" w:rsidR="0017766E" w:rsidRPr="009138A8" w:rsidRDefault="0017766E" w:rsidP="0017766E">
      <w:pPr>
        <w:tabs>
          <w:tab w:val="clear" w:pos="567"/>
        </w:tabs>
        <w:spacing w:line="240" w:lineRule="auto"/>
        <w:rPr>
          <w:color w:val="000000" w:themeColor="text1"/>
        </w:rPr>
      </w:pPr>
    </w:p>
    <w:p w14:paraId="63C1C6D5" w14:textId="77777777" w:rsidR="0017766E" w:rsidRPr="009138A8" w:rsidRDefault="0017766E" w:rsidP="0017766E">
      <w:pPr>
        <w:pBdr>
          <w:top w:val="single" w:sz="4" w:space="1" w:color="auto"/>
          <w:left w:val="single" w:sz="4" w:space="4" w:color="auto"/>
          <w:bottom w:val="single" w:sz="4" w:space="1" w:color="auto"/>
          <w:right w:val="single" w:sz="4" w:space="4" w:color="auto"/>
        </w:pBdr>
        <w:tabs>
          <w:tab w:val="clear" w:pos="567"/>
        </w:tabs>
        <w:spacing w:line="240" w:lineRule="auto"/>
        <w:outlineLvl w:val="0"/>
        <w:rPr>
          <w:b/>
          <w:bCs/>
          <w:color w:val="000000" w:themeColor="text1"/>
          <w:highlight w:val="lightGray"/>
        </w:rPr>
      </w:pPr>
      <w:r w:rsidRPr="009138A8">
        <w:rPr>
          <w:b/>
          <w:bCs/>
          <w:color w:val="000000" w:themeColor="text1"/>
        </w:rPr>
        <w:t>5.</w:t>
      </w:r>
      <w:r w:rsidRPr="009138A8">
        <w:rPr>
          <w:color w:val="000000" w:themeColor="text1"/>
        </w:rPr>
        <w:tab/>
      </w:r>
      <w:r w:rsidRPr="009138A8">
        <w:rPr>
          <w:b/>
          <w:bCs/>
          <w:color w:val="000000" w:themeColor="text1"/>
        </w:rPr>
        <w:t>ALTE INFORMAȚII</w:t>
      </w:r>
    </w:p>
    <w:p w14:paraId="1BF5B76B" w14:textId="77777777" w:rsidR="0017766E" w:rsidRPr="009138A8" w:rsidRDefault="0017766E" w:rsidP="0017766E">
      <w:pPr>
        <w:tabs>
          <w:tab w:val="clear" w:pos="567"/>
        </w:tabs>
        <w:spacing w:line="240" w:lineRule="auto"/>
        <w:rPr>
          <w:i/>
          <w:iCs/>
          <w:color w:val="000000" w:themeColor="text1"/>
        </w:rPr>
      </w:pPr>
    </w:p>
    <w:p w14:paraId="3C8A35C6" w14:textId="77777777" w:rsidR="0017766E" w:rsidRPr="009138A8" w:rsidRDefault="0017766E" w:rsidP="0017766E">
      <w:pPr>
        <w:tabs>
          <w:tab w:val="clear" w:pos="567"/>
        </w:tabs>
        <w:spacing w:line="240" w:lineRule="auto"/>
        <w:rPr>
          <w:color w:val="000000" w:themeColor="text1"/>
        </w:rPr>
      </w:pPr>
      <w:r w:rsidRPr="009138A8">
        <w:rPr>
          <w:color w:val="000000" w:themeColor="text1"/>
        </w:rPr>
        <w:t>Lu, Ma, Mi, Jo, Vi, Sb, Du</w:t>
      </w:r>
    </w:p>
    <w:p w14:paraId="1D3DC5B9" w14:textId="77777777" w:rsidR="0017766E" w:rsidRPr="009138A8" w:rsidRDefault="0017766E" w:rsidP="0017766E">
      <w:pPr>
        <w:pBdr>
          <w:top w:val="single" w:sz="4" w:space="1" w:color="auto"/>
          <w:left w:val="single" w:sz="4" w:space="4" w:color="auto"/>
          <w:bottom w:val="single" w:sz="4" w:space="1" w:color="auto"/>
          <w:right w:val="single" w:sz="4" w:space="4" w:color="auto"/>
        </w:pBdr>
        <w:tabs>
          <w:tab w:val="clear" w:pos="567"/>
        </w:tabs>
        <w:spacing w:line="240" w:lineRule="auto"/>
        <w:rPr>
          <w:b/>
          <w:bCs/>
          <w:color w:val="000000" w:themeColor="text1"/>
        </w:rPr>
      </w:pPr>
      <w:r w:rsidRPr="009138A8">
        <w:rPr>
          <w:color w:val="000000" w:themeColor="text1"/>
        </w:rPr>
        <w:br w:type="page"/>
      </w:r>
      <w:r w:rsidRPr="009138A8">
        <w:rPr>
          <w:b/>
          <w:bCs/>
          <w:color w:val="000000" w:themeColor="text1"/>
        </w:rPr>
        <w:lastRenderedPageBreak/>
        <w:t>INFORMAȚII CARE TREBUIE SĂ APARĂ PE AMBALAJUL SECUNDAR</w:t>
      </w:r>
    </w:p>
    <w:p w14:paraId="65D7070C" w14:textId="77777777" w:rsidR="0017766E" w:rsidRPr="009138A8" w:rsidRDefault="0017766E" w:rsidP="0017766E">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color w:val="000000" w:themeColor="text1"/>
        </w:rPr>
      </w:pPr>
    </w:p>
    <w:p w14:paraId="05364416" w14:textId="77777777" w:rsidR="0017766E" w:rsidRPr="009138A8" w:rsidRDefault="0017766E" w:rsidP="0017766E">
      <w:pPr>
        <w:pBdr>
          <w:top w:val="single" w:sz="4" w:space="1" w:color="auto"/>
          <w:left w:val="single" w:sz="4" w:space="4" w:color="auto"/>
          <w:bottom w:val="single" w:sz="4" w:space="1" w:color="auto"/>
          <w:right w:val="single" w:sz="4" w:space="4" w:color="auto"/>
        </w:pBdr>
        <w:tabs>
          <w:tab w:val="clear" w:pos="567"/>
        </w:tabs>
        <w:spacing w:line="240" w:lineRule="auto"/>
        <w:rPr>
          <w:color w:val="000000" w:themeColor="text1"/>
        </w:rPr>
      </w:pPr>
      <w:r w:rsidRPr="009138A8">
        <w:rPr>
          <w:b/>
          <w:bCs/>
          <w:color w:val="000000" w:themeColor="text1"/>
        </w:rPr>
        <w:t xml:space="preserve">ETICHETA PENTRU AMBALAJ PRIMAR FLACON </w:t>
      </w:r>
      <w:r w:rsidRPr="009138A8">
        <w:rPr>
          <w:b/>
          <w:color w:val="000000" w:themeColor="text1"/>
        </w:rPr>
        <w:t>10 MG</w:t>
      </w:r>
    </w:p>
    <w:p w14:paraId="0DDEA29D" w14:textId="77777777" w:rsidR="0017766E" w:rsidRPr="009138A8" w:rsidRDefault="0017766E" w:rsidP="0017766E">
      <w:pPr>
        <w:tabs>
          <w:tab w:val="clear" w:pos="567"/>
        </w:tabs>
        <w:spacing w:line="240" w:lineRule="auto"/>
        <w:rPr>
          <w:color w:val="000000" w:themeColor="text1"/>
        </w:rPr>
      </w:pPr>
    </w:p>
    <w:p w14:paraId="3111115D" w14:textId="77777777" w:rsidR="0017766E" w:rsidRPr="009138A8" w:rsidRDefault="0017766E" w:rsidP="0017766E">
      <w:pPr>
        <w:tabs>
          <w:tab w:val="clear" w:pos="567"/>
        </w:tabs>
        <w:spacing w:line="240" w:lineRule="auto"/>
        <w:rPr>
          <w:color w:val="000000" w:themeColor="text1"/>
        </w:rPr>
      </w:pPr>
    </w:p>
    <w:p w14:paraId="76D3FCB1" w14:textId="77777777" w:rsidR="0017766E" w:rsidRPr="009138A8" w:rsidRDefault="0017766E" w:rsidP="0017766E">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color w:val="000000" w:themeColor="text1"/>
        </w:rPr>
      </w:pPr>
      <w:r w:rsidRPr="009138A8">
        <w:rPr>
          <w:b/>
          <w:bCs/>
          <w:color w:val="000000" w:themeColor="text1"/>
        </w:rPr>
        <w:t>1.</w:t>
      </w:r>
      <w:r w:rsidRPr="009138A8">
        <w:rPr>
          <w:color w:val="000000" w:themeColor="text1"/>
        </w:rPr>
        <w:tab/>
      </w:r>
      <w:r w:rsidRPr="009138A8">
        <w:rPr>
          <w:b/>
          <w:bCs/>
          <w:color w:val="000000" w:themeColor="text1"/>
        </w:rPr>
        <w:t>DENUMIREA COMERCIALĂ A MEDICAMENTULUI</w:t>
      </w:r>
    </w:p>
    <w:p w14:paraId="3D91FF52" w14:textId="77777777" w:rsidR="0017766E" w:rsidRPr="009138A8" w:rsidRDefault="0017766E" w:rsidP="0017766E">
      <w:pPr>
        <w:tabs>
          <w:tab w:val="clear" w:pos="567"/>
        </w:tabs>
        <w:spacing w:line="240" w:lineRule="auto"/>
        <w:rPr>
          <w:color w:val="000000" w:themeColor="text1"/>
        </w:rPr>
      </w:pPr>
    </w:p>
    <w:p w14:paraId="24FCD1B8" w14:textId="77777777" w:rsidR="0017766E" w:rsidRPr="009138A8" w:rsidRDefault="0017766E" w:rsidP="0017766E">
      <w:pPr>
        <w:widowControl w:val="0"/>
        <w:tabs>
          <w:tab w:val="clear" w:pos="567"/>
        </w:tabs>
        <w:spacing w:line="240" w:lineRule="auto"/>
        <w:rPr>
          <w:color w:val="000000" w:themeColor="text1"/>
        </w:rPr>
      </w:pPr>
      <w:r w:rsidRPr="009138A8">
        <w:rPr>
          <w:color w:val="000000" w:themeColor="text1"/>
        </w:rPr>
        <w:t>XELJANZ 10 mg comprimate</w:t>
      </w:r>
      <w:r w:rsidR="008002C7" w:rsidRPr="009138A8">
        <w:rPr>
          <w:color w:val="000000" w:themeColor="text1"/>
        </w:rPr>
        <w:t xml:space="preserve"> filmate</w:t>
      </w:r>
      <w:r w:rsidRPr="009138A8">
        <w:rPr>
          <w:color w:val="000000" w:themeColor="text1"/>
        </w:rPr>
        <w:t xml:space="preserve"> </w:t>
      </w:r>
    </w:p>
    <w:p w14:paraId="12064D06" w14:textId="77777777" w:rsidR="0017766E" w:rsidRPr="009138A8" w:rsidRDefault="0017766E" w:rsidP="0017766E">
      <w:pPr>
        <w:tabs>
          <w:tab w:val="clear" w:pos="567"/>
        </w:tabs>
        <w:spacing w:line="240" w:lineRule="auto"/>
        <w:rPr>
          <w:color w:val="000000" w:themeColor="text1"/>
        </w:rPr>
      </w:pPr>
      <w:r w:rsidRPr="009138A8">
        <w:rPr>
          <w:color w:val="000000" w:themeColor="text1"/>
        </w:rPr>
        <w:t>tofacitinib</w:t>
      </w:r>
    </w:p>
    <w:p w14:paraId="16C5961B" w14:textId="77777777" w:rsidR="0017766E" w:rsidRPr="009138A8" w:rsidRDefault="0017766E" w:rsidP="0017766E">
      <w:pPr>
        <w:tabs>
          <w:tab w:val="clear" w:pos="567"/>
        </w:tabs>
        <w:spacing w:line="240" w:lineRule="auto"/>
        <w:rPr>
          <w:color w:val="000000" w:themeColor="text1"/>
        </w:rPr>
      </w:pPr>
    </w:p>
    <w:p w14:paraId="351C42C1" w14:textId="77777777" w:rsidR="0017766E" w:rsidRPr="009138A8" w:rsidRDefault="0017766E" w:rsidP="0017766E">
      <w:pPr>
        <w:tabs>
          <w:tab w:val="clear" w:pos="567"/>
        </w:tabs>
        <w:spacing w:line="240" w:lineRule="auto"/>
        <w:rPr>
          <w:color w:val="000000" w:themeColor="text1"/>
        </w:rPr>
      </w:pPr>
    </w:p>
    <w:p w14:paraId="1839C1C1" w14:textId="77777777" w:rsidR="0017766E" w:rsidRPr="009138A8" w:rsidRDefault="0017766E" w:rsidP="0017766E">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bCs/>
          <w:color w:val="000000" w:themeColor="text1"/>
        </w:rPr>
      </w:pPr>
      <w:r w:rsidRPr="009138A8">
        <w:rPr>
          <w:b/>
          <w:bCs/>
          <w:color w:val="000000" w:themeColor="text1"/>
        </w:rPr>
        <w:t>2.</w:t>
      </w:r>
      <w:r w:rsidRPr="009138A8">
        <w:rPr>
          <w:color w:val="000000" w:themeColor="text1"/>
        </w:rPr>
        <w:tab/>
      </w:r>
      <w:r w:rsidRPr="009138A8">
        <w:rPr>
          <w:b/>
          <w:bCs/>
          <w:color w:val="000000" w:themeColor="text1"/>
        </w:rPr>
        <w:t>DECLARAREA SUBSTANȚEI(SUBSTANȚELOR) ACTIVE</w:t>
      </w:r>
    </w:p>
    <w:p w14:paraId="7ACAC235" w14:textId="77777777" w:rsidR="0017766E" w:rsidRPr="009138A8" w:rsidRDefault="0017766E" w:rsidP="0017766E">
      <w:pPr>
        <w:tabs>
          <w:tab w:val="clear" w:pos="567"/>
        </w:tabs>
        <w:spacing w:line="240" w:lineRule="auto"/>
        <w:rPr>
          <w:color w:val="000000" w:themeColor="text1"/>
        </w:rPr>
      </w:pPr>
    </w:p>
    <w:p w14:paraId="4F8954D4" w14:textId="77777777" w:rsidR="0017766E" w:rsidRPr="009138A8" w:rsidRDefault="0017766E" w:rsidP="0017766E">
      <w:pPr>
        <w:pStyle w:val="Paragraph"/>
        <w:spacing w:after="0"/>
        <w:rPr>
          <w:color w:val="000000" w:themeColor="text1"/>
          <w:sz w:val="22"/>
          <w:szCs w:val="22"/>
        </w:rPr>
      </w:pPr>
      <w:r w:rsidRPr="009138A8">
        <w:rPr>
          <w:color w:val="000000" w:themeColor="text1"/>
          <w:sz w:val="22"/>
          <w:szCs w:val="22"/>
        </w:rPr>
        <w:t>Fiecare comprimat conține tofacitinib 10 mg (sub formă de tofacitinib citrat).</w:t>
      </w:r>
    </w:p>
    <w:p w14:paraId="6288204E" w14:textId="77777777" w:rsidR="0017766E" w:rsidRPr="009138A8" w:rsidRDefault="0017766E" w:rsidP="0017766E">
      <w:pPr>
        <w:pStyle w:val="Paragraph"/>
        <w:spacing w:after="0"/>
        <w:rPr>
          <w:color w:val="000000" w:themeColor="text1"/>
          <w:sz w:val="22"/>
          <w:szCs w:val="22"/>
        </w:rPr>
      </w:pPr>
    </w:p>
    <w:p w14:paraId="1B4C41A1" w14:textId="77777777" w:rsidR="0017766E" w:rsidRPr="009138A8" w:rsidRDefault="0017766E" w:rsidP="0017766E">
      <w:pPr>
        <w:pStyle w:val="Paragraph"/>
        <w:spacing w:after="0"/>
        <w:rPr>
          <w:color w:val="000000" w:themeColor="text1"/>
          <w:sz w:val="22"/>
          <w:szCs w:val="22"/>
        </w:rPr>
      </w:pPr>
    </w:p>
    <w:p w14:paraId="577E898A" w14:textId="77777777" w:rsidR="0017766E" w:rsidRPr="009138A8" w:rsidRDefault="0017766E" w:rsidP="0017766E">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color w:val="000000" w:themeColor="text1"/>
          <w:highlight w:val="lightGray"/>
        </w:rPr>
      </w:pPr>
      <w:r w:rsidRPr="009138A8">
        <w:rPr>
          <w:b/>
          <w:bCs/>
          <w:color w:val="000000" w:themeColor="text1"/>
        </w:rPr>
        <w:t>3.</w:t>
      </w:r>
      <w:r w:rsidRPr="009138A8">
        <w:rPr>
          <w:color w:val="000000" w:themeColor="text1"/>
        </w:rPr>
        <w:tab/>
      </w:r>
      <w:r w:rsidRPr="009138A8">
        <w:rPr>
          <w:b/>
          <w:bCs/>
          <w:color w:val="000000" w:themeColor="text1"/>
        </w:rPr>
        <w:t>LISTA EXCIPIENȚILOR</w:t>
      </w:r>
    </w:p>
    <w:p w14:paraId="2C6F5AFC" w14:textId="77777777" w:rsidR="0017766E" w:rsidRPr="009138A8" w:rsidRDefault="0017766E" w:rsidP="0017766E">
      <w:pPr>
        <w:tabs>
          <w:tab w:val="clear" w:pos="567"/>
        </w:tabs>
        <w:spacing w:line="240" w:lineRule="auto"/>
        <w:rPr>
          <w:color w:val="000000" w:themeColor="text1"/>
        </w:rPr>
      </w:pPr>
    </w:p>
    <w:p w14:paraId="470245F2" w14:textId="77777777" w:rsidR="0017766E" w:rsidRPr="009138A8" w:rsidRDefault="00292A1F" w:rsidP="0017766E">
      <w:pPr>
        <w:rPr>
          <w:rFonts w:eastAsia="Arial Unicode MS"/>
          <w:color w:val="000000" w:themeColor="text1"/>
        </w:rPr>
      </w:pPr>
      <w:r w:rsidRPr="009138A8">
        <w:rPr>
          <w:color w:val="000000" w:themeColor="text1"/>
        </w:rPr>
        <w:t xml:space="preserve">Celelalte componente </w:t>
      </w:r>
      <w:r w:rsidR="004729D7" w:rsidRPr="009138A8">
        <w:rPr>
          <w:color w:val="000000" w:themeColor="text1"/>
        </w:rPr>
        <w:t>includ</w:t>
      </w:r>
      <w:r w:rsidR="0017766E" w:rsidRPr="009138A8">
        <w:rPr>
          <w:color w:val="000000" w:themeColor="text1"/>
        </w:rPr>
        <w:t xml:space="preserve"> lactoză.</w:t>
      </w:r>
      <w:r w:rsidR="00B13F94" w:rsidRPr="009138A8">
        <w:rPr>
          <w:color w:val="000000" w:themeColor="text1"/>
          <w:highlight w:val="lightGray"/>
        </w:rPr>
        <w:t xml:space="preserve"> Vezi prospectul pentru informații suplimentare.</w:t>
      </w:r>
    </w:p>
    <w:p w14:paraId="3D422AEF" w14:textId="77777777" w:rsidR="0017766E" w:rsidRPr="009138A8" w:rsidRDefault="0017766E" w:rsidP="0017766E">
      <w:pPr>
        <w:tabs>
          <w:tab w:val="clear" w:pos="567"/>
        </w:tabs>
        <w:spacing w:line="240" w:lineRule="auto"/>
        <w:outlineLvl w:val="0"/>
        <w:rPr>
          <w:rFonts w:eastAsia="Arial Unicode MS"/>
          <w:i/>
          <w:iCs/>
          <w:color w:val="000000" w:themeColor="text1"/>
        </w:rPr>
      </w:pPr>
    </w:p>
    <w:p w14:paraId="2E75DA62" w14:textId="77777777" w:rsidR="0017766E" w:rsidRPr="009138A8" w:rsidRDefault="0017766E" w:rsidP="0017766E">
      <w:pPr>
        <w:tabs>
          <w:tab w:val="clear" w:pos="567"/>
        </w:tabs>
        <w:spacing w:line="240" w:lineRule="auto"/>
        <w:rPr>
          <w:color w:val="000000" w:themeColor="text1"/>
        </w:rPr>
      </w:pPr>
    </w:p>
    <w:p w14:paraId="7A47A6FB" w14:textId="77777777" w:rsidR="0017766E" w:rsidRPr="009138A8" w:rsidRDefault="0017766E" w:rsidP="0017766E">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color w:val="000000" w:themeColor="text1"/>
        </w:rPr>
      </w:pPr>
      <w:r w:rsidRPr="009138A8">
        <w:rPr>
          <w:b/>
          <w:bCs/>
          <w:color w:val="000000" w:themeColor="text1"/>
        </w:rPr>
        <w:t>4.</w:t>
      </w:r>
      <w:r w:rsidRPr="009138A8">
        <w:rPr>
          <w:color w:val="000000" w:themeColor="text1"/>
        </w:rPr>
        <w:tab/>
      </w:r>
      <w:r w:rsidRPr="009138A8">
        <w:rPr>
          <w:b/>
          <w:bCs/>
          <w:color w:val="000000" w:themeColor="text1"/>
        </w:rPr>
        <w:t>FORMA FARMACEUTICĂ ȘI CONȚINUTUL</w:t>
      </w:r>
    </w:p>
    <w:p w14:paraId="29DDF308" w14:textId="77777777" w:rsidR="0017766E" w:rsidRPr="009138A8" w:rsidRDefault="0017766E" w:rsidP="0017766E">
      <w:pPr>
        <w:tabs>
          <w:tab w:val="clear" w:pos="567"/>
        </w:tabs>
        <w:spacing w:line="240" w:lineRule="auto"/>
        <w:rPr>
          <w:color w:val="000000" w:themeColor="text1"/>
        </w:rPr>
      </w:pPr>
    </w:p>
    <w:p w14:paraId="42C13985" w14:textId="77777777" w:rsidR="0017766E" w:rsidRPr="009138A8" w:rsidRDefault="0017766E" w:rsidP="0017766E">
      <w:pPr>
        <w:tabs>
          <w:tab w:val="clear" w:pos="567"/>
        </w:tabs>
        <w:spacing w:line="240" w:lineRule="auto"/>
        <w:rPr>
          <w:color w:val="000000" w:themeColor="text1"/>
        </w:rPr>
      </w:pPr>
      <w:r w:rsidRPr="009138A8">
        <w:rPr>
          <w:color w:val="000000" w:themeColor="text1"/>
        </w:rPr>
        <w:t xml:space="preserve">60 comprimate </w:t>
      </w:r>
      <w:r w:rsidRPr="009138A8">
        <w:rPr>
          <w:color w:val="000000" w:themeColor="text1"/>
          <w:highlight w:val="lightGray"/>
        </w:rPr>
        <w:t>filmate</w:t>
      </w:r>
    </w:p>
    <w:p w14:paraId="09C88554" w14:textId="77777777" w:rsidR="0017766E" w:rsidRPr="009138A8" w:rsidRDefault="0017766E" w:rsidP="0017766E">
      <w:pPr>
        <w:tabs>
          <w:tab w:val="clear" w:pos="567"/>
        </w:tabs>
        <w:spacing w:line="240" w:lineRule="auto"/>
        <w:rPr>
          <w:color w:val="000000" w:themeColor="text1"/>
        </w:rPr>
      </w:pPr>
      <w:r w:rsidRPr="009138A8">
        <w:rPr>
          <w:color w:val="000000" w:themeColor="text1"/>
          <w:highlight w:val="lightGray"/>
        </w:rPr>
        <w:t>180 comprimate filmate</w:t>
      </w:r>
    </w:p>
    <w:p w14:paraId="6CAF8B1B" w14:textId="77777777" w:rsidR="0017766E" w:rsidRPr="009138A8" w:rsidRDefault="0017766E" w:rsidP="0017766E">
      <w:pPr>
        <w:tabs>
          <w:tab w:val="clear" w:pos="567"/>
        </w:tabs>
        <w:spacing w:line="240" w:lineRule="auto"/>
        <w:rPr>
          <w:color w:val="000000" w:themeColor="text1"/>
        </w:rPr>
      </w:pPr>
    </w:p>
    <w:p w14:paraId="25786F5D" w14:textId="77777777" w:rsidR="0017766E" w:rsidRPr="009138A8" w:rsidRDefault="0017766E" w:rsidP="0017766E">
      <w:pPr>
        <w:tabs>
          <w:tab w:val="clear" w:pos="567"/>
        </w:tabs>
        <w:spacing w:line="240" w:lineRule="auto"/>
        <w:rPr>
          <w:color w:val="000000" w:themeColor="text1"/>
        </w:rPr>
      </w:pPr>
    </w:p>
    <w:p w14:paraId="185513A3" w14:textId="77777777" w:rsidR="0017766E" w:rsidRPr="009138A8" w:rsidRDefault="0017766E" w:rsidP="0017766E">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color w:val="000000" w:themeColor="text1"/>
          <w:highlight w:val="lightGray"/>
        </w:rPr>
      </w:pPr>
      <w:r w:rsidRPr="009138A8">
        <w:rPr>
          <w:b/>
          <w:bCs/>
          <w:color w:val="000000" w:themeColor="text1"/>
        </w:rPr>
        <w:t>5.</w:t>
      </w:r>
      <w:r w:rsidRPr="009138A8">
        <w:rPr>
          <w:color w:val="000000" w:themeColor="text1"/>
        </w:rPr>
        <w:tab/>
      </w:r>
      <w:r w:rsidRPr="009138A8">
        <w:rPr>
          <w:b/>
          <w:bCs/>
          <w:color w:val="000000" w:themeColor="text1"/>
        </w:rPr>
        <w:t>MODUL ȘI CALEA(CĂILE) DE ADMINISTRARE</w:t>
      </w:r>
    </w:p>
    <w:p w14:paraId="12DF0752" w14:textId="77777777" w:rsidR="0017766E" w:rsidRPr="009138A8" w:rsidRDefault="0017766E" w:rsidP="0017766E">
      <w:pPr>
        <w:autoSpaceDE w:val="0"/>
        <w:autoSpaceDN w:val="0"/>
        <w:adjustRightInd w:val="0"/>
        <w:spacing w:line="240" w:lineRule="auto"/>
        <w:rPr>
          <w:color w:val="000000" w:themeColor="text1"/>
        </w:rPr>
      </w:pPr>
    </w:p>
    <w:p w14:paraId="1128839F" w14:textId="77777777" w:rsidR="008002C7" w:rsidRPr="009138A8" w:rsidRDefault="008002C7" w:rsidP="0017766E">
      <w:pPr>
        <w:tabs>
          <w:tab w:val="clear" w:pos="567"/>
        </w:tabs>
        <w:spacing w:line="240" w:lineRule="auto"/>
        <w:rPr>
          <w:color w:val="000000" w:themeColor="text1"/>
        </w:rPr>
      </w:pPr>
      <w:r w:rsidRPr="009138A8">
        <w:rPr>
          <w:color w:val="000000" w:themeColor="text1"/>
        </w:rPr>
        <w:t>A se citi prospectul înainte de utilizare.</w:t>
      </w:r>
    </w:p>
    <w:p w14:paraId="5A4E3264" w14:textId="77777777" w:rsidR="0017766E" w:rsidRPr="009138A8" w:rsidRDefault="0017766E" w:rsidP="0017766E">
      <w:pPr>
        <w:tabs>
          <w:tab w:val="clear" w:pos="567"/>
        </w:tabs>
        <w:spacing w:line="240" w:lineRule="auto"/>
        <w:rPr>
          <w:color w:val="000000" w:themeColor="text1"/>
        </w:rPr>
      </w:pPr>
      <w:r w:rsidRPr="009138A8">
        <w:rPr>
          <w:color w:val="000000" w:themeColor="text1"/>
        </w:rPr>
        <w:t>Administrare orală.</w:t>
      </w:r>
    </w:p>
    <w:p w14:paraId="04F0190C" w14:textId="77777777" w:rsidR="0017766E" w:rsidRPr="009138A8" w:rsidRDefault="0017766E" w:rsidP="0017766E">
      <w:pPr>
        <w:autoSpaceDE w:val="0"/>
        <w:autoSpaceDN w:val="0"/>
        <w:adjustRightInd w:val="0"/>
        <w:spacing w:line="240" w:lineRule="auto"/>
        <w:rPr>
          <w:color w:val="000000" w:themeColor="text1"/>
        </w:rPr>
      </w:pPr>
    </w:p>
    <w:p w14:paraId="09FD985C" w14:textId="77777777" w:rsidR="0017766E" w:rsidRPr="009138A8" w:rsidRDefault="0017766E" w:rsidP="0017766E">
      <w:pPr>
        <w:autoSpaceDE w:val="0"/>
        <w:autoSpaceDN w:val="0"/>
        <w:adjustRightInd w:val="0"/>
        <w:spacing w:line="240" w:lineRule="auto"/>
        <w:rPr>
          <w:color w:val="000000" w:themeColor="text1"/>
        </w:rPr>
      </w:pPr>
    </w:p>
    <w:p w14:paraId="60CAC156" w14:textId="77777777" w:rsidR="0017766E" w:rsidRPr="009138A8" w:rsidRDefault="0017766E" w:rsidP="0017766E">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color w:val="000000" w:themeColor="text1"/>
        </w:rPr>
      </w:pPr>
      <w:r w:rsidRPr="009138A8">
        <w:rPr>
          <w:b/>
          <w:bCs/>
          <w:color w:val="000000" w:themeColor="text1"/>
        </w:rPr>
        <w:t>6.</w:t>
      </w:r>
      <w:r w:rsidRPr="009138A8">
        <w:rPr>
          <w:color w:val="000000" w:themeColor="text1"/>
        </w:rPr>
        <w:tab/>
      </w:r>
      <w:r w:rsidRPr="009138A8">
        <w:rPr>
          <w:b/>
          <w:bCs/>
          <w:color w:val="000000" w:themeColor="text1"/>
        </w:rPr>
        <w:t>ATENȚIONARE SPECIALĂ PRIVIND FAPTUL CĂ MEDICAMENTUL NU TREBUIE PĂSTRAT LA VEDEREA ȘI ÎNDEMÂNA COPIILOR</w:t>
      </w:r>
    </w:p>
    <w:p w14:paraId="5D67D7C2" w14:textId="77777777" w:rsidR="0017766E" w:rsidRPr="009138A8" w:rsidRDefault="0017766E" w:rsidP="0017766E">
      <w:pPr>
        <w:tabs>
          <w:tab w:val="clear" w:pos="567"/>
        </w:tabs>
        <w:spacing w:line="240" w:lineRule="auto"/>
        <w:rPr>
          <w:color w:val="000000" w:themeColor="text1"/>
        </w:rPr>
      </w:pPr>
    </w:p>
    <w:p w14:paraId="73CD0D4F" w14:textId="77777777" w:rsidR="0017766E" w:rsidRPr="009138A8" w:rsidRDefault="0017766E" w:rsidP="0017766E">
      <w:pPr>
        <w:tabs>
          <w:tab w:val="clear" w:pos="567"/>
        </w:tabs>
        <w:spacing w:line="240" w:lineRule="auto"/>
        <w:outlineLvl w:val="0"/>
        <w:rPr>
          <w:color w:val="000000" w:themeColor="text1"/>
        </w:rPr>
      </w:pPr>
      <w:r w:rsidRPr="009138A8">
        <w:rPr>
          <w:color w:val="000000" w:themeColor="text1"/>
        </w:rPr>
        <w:t>A nu se lăsa la vederea și îndemâna copiilor.</w:t>
      </w:r>
    </w:p>
    <w:p w14:paraId="1C8475C1" w14:textId="77777777" w:rsidR="0017766E" w:rsidRPr="009138A8" w:rsidRDefault="0017766E" w:rsidP="0017766E">
      <w:pPr>
        <w:tabs>
          <w:tab w:val="clear" w:pos="567"/>
        </w:tabs>
        <w:spacing w:line="240" w:lineRule="auto"/>
        <w:rPr>
          <w:color w:val="000000" w:themeColor="text1"/>
        </w:rPr>
      </w:pPr>
    </w:p>
    <w:p w14:paraId="20A62FE0" w14:textId="77777777" w:rsidR="0017766E" w:rsidRPr="009138A8" w:rsidRDefault="0017766E" w:rsidP="0017766E">
      <w:pPr>
        <w:tabs>
          <w:tab w:val="clear" w:pos="567"/>
        </w:tabs>
        <w:spacing w:line="240" w:lineRule="auto"/>
        <w:rPr>
          <w:color w:val="000000" w:themeColor="text1"/>
        </w:rPr>
      </w:pPr>
    </w:p>
    <w:p w14:paraId="22877826" w14:textId="77777777" w:rsidR="0017766E" w:rsidRPr="009138A8" w:rsidRDefault="0017766E" w:rsidP="0017766E">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color w:val="000000" w:themeColor="text1"/>
          <w:highlight w:val="lightGray"/>
        </w:rPr>
      </w:pPr>
      <w:r w:rsidRPr="009138A8">
        <w:rPr>
          <w:b/>
          <w:bCs/>
          <w:color w:val="000000" w:themeColor="text1"/>
        </w:rPr>
        <w:t>7.</w:t>
      </w:r>
      <w:r w:rsidRPr="009138A8">
        <w:rPr>
          <w:color w:val="000000" w:themeColor="text1"/>
        </w:rPr>
        <w:tab/>
      </w:r>
      <w:r w:rsidRPr="009138A8">
        <w:rPr>
          <w:b/>
          <w:bCs/>
          <w:color w:val="000000" w:themeColor="text1"/>
        </w:rPr>
        <w:t>ALTĂ(E) ATENȚIONARE(ĂRI) SPECIALĂ(E), DACĂ ESTE(SUNT) NECESARĂ(E)</w:t>
      </w:r>
    </w:p>
    <w:p w14:paraId="42190021" w14:textId="77777777" w:rsidR="0017766E" w:rsidRPr="009138A8" w:rsidRDefault="0017766E" w:rsidP="0017766E">
      <w:pPr>
        <w:tabs>
          <w:tab w:val="clear" w:pos="567"/>
        </w:tabs>
        <w:spacing w:line="240" w:lineRule="auto"/>
        <w:rPr>
          <w:color w:val="000000" w:themeColor="text1"/>
        </w:rPr>
      </w:pPr>
    </w:p>
    <w:p w14:paraId="5426BFEA" w14:textId="77777777" w:rsidR="0017766E" w:rsidRPr="009138A8" w:rsidRDefault="00B13F94" w:rsidP="0017766E">
      <w:pPr>
        <w:tabs>
          <w:tab w:val="clear" w:pos="567"/>
        </w:tabs>
        <w:spacing w:line="240" w:lineRule="auto"/>
        <w:rPr>
          <w:color w:val="000000" w:themeColor="text1"/>
        </w:rPr>
      </w:pPr>
      <w:r w:rsidRPr="009138A8">
        <w:rPr>
          <w:color w:val="000000" w:themeColor="text1"/>
        </w:rPr>
        <w:t>A nu se înghiți desicantul.</w:t>
      </w:r>
    </w:p>
    <w:p w14:paraId="6D9D4A3F" w14:textId="77777777" w:rsidR="00B13F94" w:rsidRPr="009138A8" w:rsidRDefault="00B13F94" w:rsidP="0017766E">
      <w:pPr>
        <w:tabs>
          <w:tab w:val="clear" w:pos="567"/>
        </w:tabs>
        <w:spacing w:line="240" w:lineRule="auto"/>
        <w:rPr>
          <w:color w:val="000000" w:themeColor="text1"/>
        </w:rPr>
      </w:pPr>
    </w:p>
    <w:p w14:paraId="463655B6" w14:textId="77777777" w:rsidR="00B13F94" w:rsidRPr="009138A8" w:rsidRDefault="00B13F94" w:rsidP="0017766E">
      <w:pPr>
        <w:tabs>
          <w:tab w:val="clear" w:pos="567"/>
        </w:tabs>
        <w:spacing w:line="240" w:lineRule="auto"/>
        <w:rPr>
          <w:color w:val="000000" w:themeColor="text1"/>
        </w:rPr>
      </w:pPr>
    </w:p>
    <w:p w14:paraId="2D8306A7" w14:textId="77777777" w:rsidR="0017766E" w:rsidRPr="009138A8" w:rsidRDefault="0017766E" w:rsidP="0017766E">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color w:val="000000" w:themeColor="text1"/>
          <w:highlight w:val="lightGray"/>
        </w:rPr>
      </w:pPr>
      <w:r w:rsidRPr="009138A8">
        <w:rPr>
          <w:b/>
          <w:bCs/>
          <w:color w:val="000000" w:themeColor="text1"/>
        </w:rPr>
        <w:t>8.</w:t>
      </w:r>
      <w:r w:rsidRPr="009138A8">
        <w:rPr>
          <w:color w:val="000000" w:themeColor="text1"/>
        </w:rPr>
        <w:tab/>
      </w:r>
      <w:r w:rsidRPr="009138A8">
        <w:rPr>
          <w:b/>
          <w:bCs/>
          <w:color w:val="000000" w:themeColor="text1"/>
        </w:rPr>
        <w:t>DATA DE EXPIRARE</w:t>
      </w:r>
    </w:p>
    <w:p w14:paraId="16A2FEDA" w14:textId="77777777" w:rsidR="0017766E" w:rsidRPr="009138A8" w:rsidRDefault="0017766E" w:rsidP="0017766E">
      <w:pPr>
        <w:tabs>
          <w:tab w:val="clear" w:pos="567"/>
        </w:tabs>
        <w:spacing w:line="240" w:lineRule="auto"/>
        <w:rPr>
          <w:color w:val="000000" w:themeColor="text1"/>
        </w:rPr>
      </w:pPr>
    </w:p>
    <w:p w14:paraId="06179DEE" w14:textId="77777777" w:rsidR="0017766E" w:rsidRPr="009138A8" w:rsidRDefault="0017766E" w:rsidP="0017766E">
      <w:pPr>
        <w:tabs>
          <w:tab w:val="clear" w:pos="567"/>
        </w:tabs>
        <w:spacing w:line="240" w:lineRule="auto"/>
        <w:rPr>
          <w:color w:val="000000" w:themeColor="text1"/>
        </w:rPr>
      </w:pPr>
      <w:r w:rsidRPr="009138A8">
        <w:rPr>
          <w:color w:val="000000" w:themeColor="text1"/>
        </w:rPr>
        <w:t>EXP</w:t>
      </w:r>
    </w:p>
    <w:p w14:paraId="531277CB" w14:textId="77777777" w:rsidR="0017766E" w:rsidRPr="009138A8" w:rsidRDefault="0017766E" w:rsidP="0017766E">
      <w:pPr>
        <w:tabs>
          <w:tab w:val="clear" w:pos="567"/>
        </w:tabs>
        <w:spacing w:line="240" w:lineRule="auto"/>
        <w:rPr>
          <w:color w:val="000000" w:themeColor="text1"/>
        </w:rPr>
      </w:pPr>
    </w:p>
    <w:p w14:paraId="068A99C4" w14:textId="77777777" w:rsidR="0017766E" w:rsidRPr="009138A8" w:rsidRDefault="0017766E" w:rsidP="0017766E">
      <w:pPr>
        <w:tabs>
          <w:tab w:val="clear" w:pos="567"/>
        </w:tabs>
        <w:spacing w:line="240" w:lineRule="auto"/>
        <w:rPr>
          <w:color w:val="000000" w:themeColor="text1"/>
        </w:rPr>
      </w:pPr>
    </w:p>
    <w:p w14:paraId="0E39A0B7" w14:textId="77777777" w:rsidR="0017766E" w:rsidRPr="009138A8" w:rsidRDefault="0017766E" w:rsidP="0017766E">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color w:val="000000" w:themeColor="text1"/>
        </w:rPr>
      </w:pPr>
      <w:r w:rsidRPr="009138A8">
        <w:rPr>
          <w:b/>
          <w:bCs/>
          <w:color w:val="000000" w:themeColor="text1"/>
        </w:rPr>
        <w:t>9.</w:t>
      </w:r>
      <w:r w:rsidRPr="009138A8">
        <w:rPr>
          <w:color w:val="000000" w:themeColor="text1"/>
        </w:rPr>
        <w:tab/>
      </w:r>
      <w:r w:rsidRPr="009138A8">
        <w:rPr>
          <w:b/>
          <w:bCs/>
          <w:color w:val="000000" w:themeColor="text1"/>
        </w:rPr>
        <w:t>CONDIȚII SPECIALE DE PĂSTRARE</w:t>
      </w:r>
    </w:p>
    <w:p w14:paraId="53D73BE9" w14:textId="77777777" w:rsidR="0017766E" w:rsidRPr="009138A8" w:rsidRDefault="0017766E" w:rsidP="0017766E">
      <w:pPr>
        <w:tabs>
          <w:tab w:val="clear" w:pos="567"/>
        </w:tabs>
        <w:spacing w:line="240" w:lineRule="auto"/>
        <w:rPr>
          <w:color w:val="000000" w:themeColor="text1"/>
        </w:rPr>
      </w:pPr>
    </w:p>
    <w:p w14:paraId="032232AA" w14:textId="77777777" w:rsidR="0017766E" w:rsidRPr="009138A8" w:rsidRDefault="0017766E" w:rsidP="0017766E">
      <w:pPr>
        <w:tabs>
          <w:tab w:val="clear" w:pos="567"/>
        </w:tabs>
        <w:spacing w:line="240" w:lineRule="auto"/>
        <w:rPr>
          <w:color w:val="000000" w:themeColor="text1"/>
        </w:rPr>
      </w:pPr>
      <w:r w:rsidRPr="009138A8">
        <w:rPr>
          <w:color w:val="000000" w:themeColor="text1"/>
        </w:rPr>
        <w:t xml:space="preserve">A se păstra în ambalajul original pentru a fi protejat de umiditate. </w:t>
      </w:r>
    </w:p>
    <w:p w14:paraId="51FE4F24" w14:textId="77777777" w:rsidR="0017766E" w:rsidRPr="009138A8" w:rsidRDefault="0017766E" w:rsidP="0017766E">
      <w:pPr>
        <w:tabs>
          <w:tab w:val="clear" w:pos="567"/>
        </w:tabs>
        <w:spacing w:line="240" w:lineRule="auto"/>
        <w:rPr>
          <w:color w:val="000000" w:themeColor="text1"/>
        </w:rPr>
      </w:pPr>
    </w:p>
    <w:p w14:paraId="242EF871" w14:textId="77777777" w:rsidR="0017766E" w:rsidRPr="009138A8" w:rsidRDefault="0017766E" w:rsidP="0017766E">
      <w:pPr>
        <w:tabs>
          <w:tab w:val="clear" w:pos="567"/>
        </w:tabs>
        <w:spacing w:line="240" w:lineRule="auto"/>
        <w:rPr>
          <w:color w:val="000000" w:themeColor="text1"/>
        </w:rPr>
      </w:pPr>
    </w:p>
    <w:p w14:paraId="38FDC1CC" w14:textId="77777777" w:rsidR="0017766E" w:rsidRPr="009138A8" w:rsidRDefault="0017766E" w:rsidP="0017766E">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bCs/>
          <w:color w:val="000000" w:themeColor="text1"/>
        </w:rPr>
      </w:pPr>
      <w:r w:rsidRPr="009138A8">
        <w:rPr>
          <w:b/>
          <w:bCs/>
          <w:color w:val="000000" w:themeColor="text1"/>
        </w:rPr>
        <w:lastRenderedPageBreak/>
        <w:t>10.</w:t>
      </w:r>
      <w:r w:rsidRPr="009138A8">
        <w:rPr>
          <w:color w:val="000000" w:themeColor="text1"/>
        </w:rPr>
        <w:tab/>
      </w:r>
      <w:r w:rsidRPr="009138A8">
        <w:rPr>
          <w:b/>
          <w:bCs/>
          <w:color w:val="000000" w:themeColor="text1"/>
        </w:rPr>
        <w:t>PRECAUȚII SPECIALE PRIVIND ELIMINAREA MEDICAMENTELOR NEUTILIZATE SAU A MATERIALELOR REZIDUALE PROVENITE DIN ASTFEL DE MEDICAMENTE, DACĂ ESTE CAZUL</w:t>
      </w:r>
    </w:p>
    <w:p w14:paraId="7A00722B" w14:textId="77777777" w:rsidR="0017766E" w:rsidRPr="009138A8" w:rsidRDefault="0017766E" w:rsidP="0017766E">
      <w:pPr>
        <w:tabs>
          <w:tab w:val="clear" w:pos="567"/>
        </w:tabs>
        <w:spacing w:line="240" w:lineRule="auto"/>
        <w:rPr>
          <w:color w:val="000000" w:themeColor="text1"/>
        </w:rPr>
      </w:pPr>
    </w:p>
    <w:p w14:paraId="7E28CB43" w14:textId="77777777" w:rsidR="0017766E" w:rsidRPr="009138A8" w:rsidRDefault="0017766E" w:rsidP="0017766E">
      <w:pPr>
        <w:tabs>
          <w:tab w:val="clear" w:pos="567"/>
        </w:tabs>
        <w:spacing w:line="240" w:lineRule="auto"/>
        <w:rPr>
          <w:color w:val="000000" w:themeColor="text1"/>
        </w:rPr>
      </w:pPr>
    </w:p>
    <w:p w14:paraId="7E0ABC0D" w14:textId="77777777" w:rsidR="0017766E" w:rsidRPr="009138A8" w:rsidRDefault="0017766E" w:rsidP="0017766E">
      <w:pPr>
        <w:keepNext/>
        <w:pBdr>
          <w:top w:val="single" w:sz="4" w:space="1" w:color="auto"/>
          <w:left w:val="single" w:sz="4" w:space="4" w:color="auto"/>
          <w:bottom w:val="single" w:sz="4" w:space="1" w:color="auto"/>
          <w:right w:val="single" w:sz="4" w:space="4" w:color="auto"/>
        </w:pBdr>
        <w:tabs>
          <w:tab w:val="clear" w:pos="567"/>
        </w:tabs>
        <w:spacing w:line="240" w:lineRule="auto"/>
        <w:rPr>
          <w:b/>
          <w:bCs/>
          <w:color w:val="000000" w:themeColor="text1"/>
        </w:rPr>
      </w:pPr>
      <w:r w:rsidRPr="009138A8">
        <w:rPr>
          <w:b/>
          <w:bCs/>
          <w:color w:val="000000" w:themeColor="text1"/>
        </w:rPr>
        <w:t>11.</w:t>
      </w:r>
      <w:r w:rsidRPr="009138A8">
        <w:rPr>
          <w:color w:val="000000" w:themeColor="text1"/>
        </w:rPr>
        <w:tab/>
      </w:r>
      <w:r w:rsidRPr="009138A8">
        <w:rPr>
          <w:b/>
          <w:bCs/>
          <w:color w:val="000000" w:themeColor="text1"/>
        </w:rPr>
        <w:t>NUMELE ȘI ADRESA DEȚINĂTORULUI AUTORIZAȚIEI DE PUNERE PE PIAȚĂ</w:t>
      </w:r>
    </w:p>
    <w:p w14:paraId="7CDD4285" w14:textId="77777777" w:rsidR="0017766E" w:rsidRPr="009138A8" w:rsidRDefault="0017766E" w:rsidP="0017766E">
      <w:pPr>
        <w:keepNext/>
        <w:tabs>
          <w:tab w:val="clear" w:pos="567"/>
        </w:tabs>
        <w:spacing w:line="240" w:lineRule="auto"/>
        <w:rPr>
          <w:color w:val="000000" w:themeColor="text1"/>
        </w:rPr>
      </w:pPr>
    </w:p>
    <w:p w14:paraId="4F4DD5A3" w14:textId="77777777" w:rsidR="002B25CC" w:rsidRPr="009138A8" w:rsidRDefault="002B25CC" w:rsidP="002B25CC">
      <w:pPr>
        <w:rPr>
          <w:color w:val="000000" w:themeColor="text1"/>
        </w:rPr>
      </w:pPr>
      <w:r w:rsidRPr="009138A8">
        <w:rPr>
          <w:color w:val="000000" w:themeColor="text1"/>
        </w:rPr>
        <w:t>Pfizer Europe MA EEIG</w:t>
      </w:r>
    </w:p>
    <w:p w14:paraId="7809A8A6" w14:textId="77777777" w:rsidR="002B25CC" w:rsidRPr="009138A8" w:rsidRDefault="002B25CC" w:rsidP="002B25CC">
      <w:pPr>
        <w:rPr>
          <w:color w:val="000000" w:themeColor="text1"/>
        </w:rPr>
      </w:pPr>
      <w:r w:rsidRPr="009138A8">
        <w:rPr>
          <w:color w:val="000000" w:themeColor="text1"/>
        </w:rPr>
        <w:t>Boulevard de la Plaine 17</w:t>
      </w:r>
    </w:p>
    <w:p w14:paraId="2597F1BA" w14:textId="77777777" w:rsidR="002B25CC" w:rsidRPr="009138A8" w:rsidRDefault="002B25CC" w:rsidP="002B25CC">
      <w:pPr>
        <w:rPr>
          <w:color w:val="000000" w:themeColor="text1"/>
        </w:rPr>
      </w:pPr>
      <w:r w:rsidRPr="009138A8">
        <w:rPr>
          <w:color w:val="000000" w:themeColor="text1"/>
        </w:rPr>
        <w:t>1050 Bruxelles</w:t>
      </w:r>
    </w:p>
    <w:p w14:paraId="51212524" w14:textId="77777777" w:rsidR="002B25CC" w:rsidRPr="009138A8" w:rsidRDefault="002B25CC" w:rsidP="002B25CC">
      <w:pPr>
        <w:rPr>
          <w:color w:val="000000" w:themeColor="text1"/>
        </w:rPr>
      </w:pPr>
      <w:r w:rsidRPr="009138A8">
        <w:rPr>
          <w:color w:val="000000" w:themeColor="text1"/>
        </w:rPr>
        <w:t>Belgia</w:t>
      </w:r>
    </w:p>
    <w:p w14:paraId="7F9AB53C" w14:textId="77777777" w:rsidR="0017766E" w:rsidRPr="009138A8" w:rsidRDefault="0017766E" w:rsidP="0017766E">
      <w:pPr>
        <w:tabs>
          <w:tab w:val="clear" w:pos="567"/>
        </w:tabs>
        <w:spacing w:line="240" w:lineRule="auto"/>
        <w:rPr>
          <w:color w:val="000000" w:themeColor="text1"/>
        </w:rPr>
      </w:pPr>
    </w:p>
    <w:p w14:paraId="6D27B2DC" w14:textId="77777777" w:rsidR="0017766E" w:rsidRPr="009138A8" w:rsidRDefault="0017766E" w:rsidP="0017766E">
      <w:pPr>
        <w:tabs>
          <w:tab w:val="clear" w:pos="567"/>
        </w:tabs>
        <w:spacing w:line="240" w:lineRule="auto"/>
        <w:rPr>
          <w:color w:val="000000" w:themeColor="text1"/>
        </w:rPr>
      </w:pPr>
    </w:p>
    <w:p w14:paraId="270589B3" w14:textId="77777777" w:rsidR="0017766E" w:rsidRPr="009138A8" w:rsidRDefault="0017766E" w:rsidP="0017766E">
      <w:pPr>
        <w:pBdr>
          <w:top w:val="single" w:sz="4" w:space="1" w:color="auto"/>
          <w:left w:val="single" w:sz="4" w:space="4" w:color="auto"/>
          <w:bottom w:val="single" w:sz="4" w:space="1" w:color="auto"/>
          <w:right w:val="single" w:sz="4" w:space="4" w:color="auto"/>
        </w:pBdr>
        <w:tabs>
          <w:tab w:val="clear" w:pos="567"/>
        </w:tabs>
        <w:spacing w:line="240" w:lineRule="auto"/>
        <w:rPr>
          <w:color w:val="000000" w:themeColor="text1"/>
        </w:rPr>
      </w:pPr>
      <w:r w:rsidRPr="009138A8">
        <w:rPr>
          <w:b/>
          <w:bCs/>
          <w:color w:val="000000" w:themeColor="text1"/>
        </w:rPr>
        <w:t>12.</w:t>
      </w:r>
      <w:r w:rsidRPr="009138A8">
        <w:rPr>
          <w:color w:val="000000" w:themeColor="text1"/>
        </w:rPr>
        <w:tab/>
      </w:r>
      <w:r w:rsidRPr="009138A8">
        <w:rPr>
          <w:b/>
          <w:bCs/>
          <w:color w:val="000000" w:themeColor="text1"/>
        </w:rPr>
        <w:t xml:space="preserve">NUMĂRUL(ELE) AUTORIZAȚIEI DE PUNERE PE PIAȚĂ </w:t>
      </w:r>
    </w:p>
    <w:p w14:paraId="1A806189" w14:textId="77777777" w:rsidR="0017766E" w:rsidRPr="009138A8" w:rsidRDefault="0017766E" w:rsidP="0017766E">
      <w:pPr>
        <w:tabs>
          <w:tab w:val="clear" w:pos="567"/>
        </w:tabs>
        <w:spacing w:line="240" w:lineRule="auto"/>
        <w:rPr>
          <w:color w:val="000000" w:themeColor="text1"/>
        </w:rPr>
      </w:pPr>
    </w:p>
    <w:p w14:paraId="4A2A7F83" w14:textId="77777777" w:rsidR="0017766E" w:rsidRPr="009138A8" w:rsidRDefault="0017766E" w:rsidP="0017766E">
      <w:pPr>
        <w:outlineLvl w:val="0"/>
        <w:rPr>
          <w:color w:val="000000" w:themeColor="text1"/>
          <w:highlight w:val="lightGray"/>
        </w:rPr>
      </w:pPr>
      <w:r w:rsidRPr="009138A8">
        <w:rPr>
          <w:color w:val="000000" w:themeColor="text1"/>
        </w:rPr>
        <w:t>EU/1/17/1178/</w:t>
      </w:r>
      <w:r w:rsidR="00EF5274" w:rsidRPr="009138A8">
        <w:rPr>
          <w:color w:val="000000" w:themeColor="text1"/>
        </w:rPr>
        <w:t>005</w:t>
      </w:r>
      <w:r w:rsidR="00EA5F0B" w:rsidRPr="009138A8">
        <w:rPr>
          <w:color w:val="000000" w:themeColor="text1"/>
        </w:rPr>
        <w:tab/>
        <w:t xml:space="preserve"> </w:t>
      </w:r>
      <w:r w:rsidR="00EA5F0B" w:rsidRPr="009138A8">
        <w:rPr>
          <w:color w:val="000000" w:themeColor="text1"/>
          <w:highlight w:val="lightGray"/>
        </w:rPr>
        <w:t>60 comprimate filmate</w:t>
      </w:r>
      <w:r w:rsidRPr="009138A8">
        <w:rPr>
          <w:color w:val="000000" w:themeColor="text1"/>
        </w:rPr>
        <w:tab/>
      </w:r>
      <w:r w:rsidRPr="009138A8">
        <w:rPr>
          <w:color w:val="000000" w:themeColor="text1"/>
        </w:rPr>
        <w:tab/>
      </w:r>
    </w:p>
    <w:p w14:paraId="5B6AAE03" w14:textId="77777777" w:rsidR="0017766E" w:rsidRPr="009138A8" w:rsidRDefault="0017766E" w:rsidP="00EA5F0B">
      <w:pPr>
        <w:tabs>
          <w:tab w:val="clear" w:pos="567"/>
        </w:tabs>
        <w:spacing w:line="240" w:lineRule="auto"/>
        <w:rPr>
          <w:color w:val="000000" w:themeColor="text1"/>
        </w:rPr>
      </w:pPr>
      <w:r w:rsidRPr="009138A8">
        <w:rPr>
          <w:color w:val="000000" w:themeColor="text1"/>
          <w:highlight w:val="lightGray"/>
        </w:rPr>
        <w:t>EU/1/17/1178/</w:t>
      </w:r>
      <w:r w:rsidR="00EF5274" w:rsidRPr="009138A8">
        <w:rPr>
          <w:color w:val="000000" w:themeColor="text1"/>
          <w:highlight w:val="lightGray"/>
        </w:rPr>
        <w:t>006</w:t>
      </w:r>
      <w:r w:rsidRPr="009138A8">
        <w:rPr>
          <w:color w:val="000000" w:themeColor="text1"/>
          <w:highlight w:val="lightGray"/>
        </w:rPr>
        <w:tab/>
      </w:r>
      <w:r w:rsidR="00EA5F0B" w:rsidRPr="009138A8">
        <w:rPr>
          <w:color w:val="000000" w:themeColor="text1"/>
          <w:highlight w:val="lightGray"/>
        </w:rPr>
        <w:t xml:space="preserve"> 180 comprimate filmate</w:t>
      </w:r>
    </w:p>
    <w:p w14:paraId="26A298BC" w14:textId="77777777" w:rsidR="0017766E" w:rsidRPr="009138A8" w:rsidRDefault="0017766E" w:rsidP="0017766E">
      <w:pPr>
        <w:tabs>
          <w:tab w:val="clear" w:pos="567"/>
        </w:tabs>
        <w:spacing w:line="240" w:lineRule="auto"/>
        <w:rPr>
          <w:color w:val="000000" w:themeColor="text1"/>
        </w:rPr>
      </w:pPr>
    </w:p>
    <w:p w14:paraId="46CA3080" w14:textId="77777777" w:rsidR="0017766E" w:rsidRPr="009138A8" w:rsidRDefault="0017766E" w:rsidP="0017766E">
      <w:pPr>
        <w:tabs>
          <w:tab w:val="clear" w:pos="567"/>
        </w:tabs>
        <w:spacing w:line="240" w:lineRule="auto"/>
        <w:rPr>
          <w:color w:val="000000" w:themeColor="text1"/>
        </w:rPr>
      </w:pPr>
    </w:p>
    <w:p w14:paraId="55B36DEC" w14:textId="77777777" w:rsidR="0017766E" w:rsidRPr="009138A8" w:rsidRDefault="0017766E" w:rsidP="0017766E">
      <w:pPr>
        <w:pBdr>
          <w:top w:val="single" w:sz="4" w:space="1" w:color="auto"/>
          <w:left w:val="single" w:sz="4" w:space="4" w:color="auto"/>
          <w:bottom w:val="single" w:sz="4" w:space="1" w:color="auto"/>
          <w:right w:val="single" w:sz="4" w:space="4" w:color="auto"/>
        </w:pBdr>
        <w:tabs>
          <w:tab w:val="clear" w:pos="567"/>
        </w:tabs>
        <w:spacing w:line="240" w:lineRule="auto"/>
        <w:rPr>
          <w:b/>
          <w:bCs/>
          <w:color w:val="000000" w:themeColor="text1"/>
        </w:rPr>
      </w:pPr>
      <w:r w:rsidRPr="009138A8">
        <w:rPr>
          <w:b/>
          <w:bCs/>
          <w:color w:val="000000" w:themeColor="text1"/>
        </w:rPr>
        <w:t>13.</w:t>
      </w:r>
      <w:r w:rsidRPr="009138A8">
        <w:rPr>
          <w:color w:val="000000" w:themeColor="text1"/>
        </w:rPr>
        <w:tab/>
      </w:r>
      <w:r w:rsidRPr="009138A8">
        <w:rPr>
          <w:b/>
          <w:bCs/>
          <w:color w:val="000000" w:themeColor="text1"/>
        </w:rPr>
        <w:t>SERIA DE FABRICAȚIE</w:t>
      </w:r>
    </w:p>
    <w:p w14:paraId="5F8CE541" w14:textId="77777777" w:rsidR="0017766E" w:rsidRPr="009138A8" w:rsidRDefault="0017766E" w:rsidP="0017766E">
      <w:pPr>
        <w:tabs>
          <w:tab w:val="clear" w:pos="567"/>
        </w:tabs>
        <w:spacing w:line="240" w:lineRule="auto"/>
        <w:rPr>
          <w:color w:val="000000" w:themeColor="text1"/>
        </w:rPr>
      </w:pPr>
    </w:p>
    <w:p w14:paraId="3B43C561" w14:textId="77777777" w:rsidR="0017766E" w:rsidRPr="009138A8" w:rsidRDefault="0017766E" w:rsidP="0017766E">
      <w:pPr>
        <w:tabs>
          <w:tab w:val="clear" w:pos="567"/>
        </w:tabs>
        <w:spacing w:line="240" w:lineRule="auto"/>
        <w:rPr>
          <w:color w:val="000000" w:themeColor="text1"/>
        </w:rPr>
      </w:pPr>
      <w:r w:rsidRPr="009138A8">
        <w:rPr>
          <w:color w:val="000000" w:themeColor="text1"/>
        </w:rPr>
        <w:t>Lot</w:t>
      </w:r>
    </w:p>
    <w:p w14:paraId="31F8011E" w14:textId="77777777" w:rsidR="0017766E" w:rsidRPr="009138A8" w:rsidRDefault="0017766E" w:rsidP="0017766E">
      <w:pPr>
        <w:tabs>
          <w:tab w:val="clear" w:pos="567"/>
        </w:tabs>
        <w:spacing w:line="240" w:lineRule="auto"/>
        <w:rPr>
          <w:color w:val="000000" w:themeColor="text1"/>
        </w:rPr>
      </w:pPr>
    </w:p>
    <w:p w14:paraId="124F9E70" w14:textId="77777777" w:rsidR="0017766E" w:rsidRPr="009138A8" w:rsidRDefault="0017766E" w:rsidP="0017766E">
      <w:pPr>
        <w:tabs>
          <w:tab w:val="clear" w:pos="567"/>
        </w:tabs>
        <w:spacing w:line="240" w:lineRule="auto"/>
        <w:rPr>
          <w:color w:val="000000" w:themeColor="text1"/>
        </w:rPr>
      </w:pPr>
    </w:p>
    <w:p w14:paraId="137DED8E" w14:textId="77777777" w:rsidR="0017766E" w:rsidRPr="009138A8" w:rsidRDefault="0017766E" w:rsidP="0017766E">
      <w:pPr>
        <w:pBdr>
          <w:top w:val="single" w:sz="4" w:space="1" w:color="auto"/>
          <w:left w:val="single" w:sz="4" w:space="4" w:color="auto"/>
          <w:bottom w:val="single" w:sz="4" w:space="1" w:color="auto"/>
          <w:right w:val="single" w:sz="4" w:space="4" w:color="auto"/>
        </w:pBdr>
        <w:tabs>
          <w:tab w:val="clear" w:pos="567"/>
        </w:tabs>
        <w:spacing w:line="240" w:lineRule="auto"/>
        <w:rPr>
          <w:color w:val="000000" w:themeColor="text1"/>
        </w:rPr>
      </w:pPr>
      <w:r w:rsidRPr="009138A8">
        <w:rPr>
          <w:b/>
          <w:bCs/>
          <w:color w:val="000000" w:themeColor="text1"/>
        </w:rPr>
        <w:t>14.</w:t>
      </w:r>
      <w:r w:rsidRPr="009138A8">
        <w:rPr>
          <w:color w:val="000000" w:themeColor="text1"/>
        </w:rPr>
        <w:tab/>
      </w:r>
      <w:r w:rsidRPr="009138A8">
        <w:rPr>
          <w:b/>
          <w:bCs/>
          <w:color w:val="000000" w:themeColor="text1"/>
        </w:rPr>
        <w:t>CLASIFICARE GENERALĂ PRIVIND MODUL DE ELIBERARE</w:t>
      </w:r>
    </w:p>
    <w:p w14:paraId="610F2345" w14:textId="77777777" w:rsidR="0017766E" w:rsidRPr="009138A8" w:rsidRDefault="0017766E" w:rsidP="0017766E">
      <w:pPr>
        <w:tabs>
          <w:tab w:val="clear" w:pos="567"/>
        </w:tabs>
        <w:spacing w:line="240" w:lineRule="auto"/>
        <w:rPr>
          <w:color w:val="000000" w:themeColor="text1"/>
        </w:rPr>
      </w:pPr>
    </w:p>
    <w:p w14:paraId="1CC9013C" w14:textId="77777777" w:rsidR="0017766E" w:rsidRPr="009138A8" w:rsidRDefault="0017766E" w:rsidP="0017766E">
      <w:pPr>
        <w:tabs>
          <w:tab w:val="clear" w:pos="567"/>
        </w:tabs>
        <w:spacing w:line="240" w:lineRule="auto"/>
        <w:rPr>
          <w:color w:val="000000" w:themeColor="text1"/>
        </w:rPr>
      </w:pPr>
    </w:p>
    <w:p w14:paraId="6641153D" w14:textId="77777777" w:rsidR="0017766E" w:rsidRPr="009138A8" w:rsidRDefault="0017766E" w:rsidP="0017766E">
      <w:pPr>
        <w:pBdr>
          <w:top w:val="single" w:sz="4" w:space="2" w:color="auto"/>
          <w:left w:val="single" w:sz="4" w:space="4" w:color="auto"/>
          <w:bottom w:val="single" w:sz="4" w:space="1" w:color="auto"/>
          <w:right w:val="single" w:sz="4" w:space="4" w:color="auto"/>
        </w:pBdr>
        <w:tabs>
          <w:tab w:val="clear" w:pos="567"/>
        </w:tabs>
        <w:spacing w:line="240" w:lineRule="auto"/>
        <w:rPr>
          <w:color w:val="000000" w:themeColor="text1"/>
        </w:rPr>
      </w:pPr>
      <w:r w:rsidRPr="009138A8">
        <w:rPr>
          <w:b/>
          <w:bCs/>
          <w:color w:val="000000" w:themeColor="text1"/>
        </w:rPr>
        <w:t>15.</w:t>
      </w:r>
      <w:r w:rsidRPr="009138A8">
        <w:rPr>
          <w:color w:val="000000" w:themeColor="text1"/>
        </w:rPr>
        <w:tab/>
      </w:r>
      <w:r w:rsidRPr="009138A8">
        <w:rPr>
          <w:b/>
          <w:bCs/>
          <w:color w:val="000000" w:themeColor="text1"/>
        </w:rPr>
        <w:t>INSTRUCȚIUNI DE UTILIZARE</w:t>
      </w:r>
    </w:p>
    <w:p w14:paraId="69D8B912" w14:textId="77777777" w:rsidR="0017766E" w:rsidRPr="009138A8" w:rsidRDefault="0017766E" w:rsidP="0017766E">
      <w:pPr>
        <w:tabs>
          <w:tab w:val="clear" w:pos="567"/>
        </w:tabs>
        <w:spacing w:line="240" w:lineRule="auto"/>
        <w:rPr>
          <w:i/>
          <w:iCs/>
          <w:color w:val="000000" w:themeColor="text1"/>
        </w:rPr>
      </w:pPr>
    </w:p>
    <w:p w14:paraId="3A40E7AB" w14:textId="77777777" w:rsidR="0017766E" w:rsidRPr="009138A8" w:rsidRDefault="0017766E" w:rsidP="0017766E">
      <w:pPr>
        <w:tabs>
          <w:tab w:val="clear" w:pos="567"/>
        </w:tabs>
        <w:spacing w:line="240" w:lineRule="auto"/>
        <w:rPr>
          <w:i/>
          <w:iCs/>
          <w:color w:val="000000" w:themeColor="text1"/>
        </w:rPr>
      </w:pPr>
    </w:p>
    <w:p w14:paraId="670455D3" w14:textId="77777777" w:rsidR="0017766E" w:rsidRPr="009138A8" w:rsidRDefault="0017766E" w:rsidP="0017766E">
      <w:pPr>
        <w:pBdr>
          <w:top w:val="single" w:sz="4" w:space="1" w:color="auto"/>
          <w:left w:val="single" w:sz="4" w:space="4" w:color="auto"/>
          <w:bottom w:val="single" w:sz="4" w:space="0" w:color="auto"/>
          <w:right w:val="single" w:sz="4" w:space="4" w:color="auto"/>
        </w:pBdr>
        <w:tabs>
          <w:tab w:val="clear" w:pos="567"/>
        </w:tabs>
        <w:spacing w:line="240" w:lineRule="auto"/>
        <w:rPr>
          <w:i/>
          <w:iCs/>
          <w:color w:val="000000" w:themeColor="text1"/>
        </w:rPr>
      </w:pPr>
      <w:r w:rsidRPr="009138A8">
        <w:rPr>
          <w:b/>
          <w:bCs/>
          <w:color w:val="000000" w:themeColor="text1"/>
        </w:rPr>
        <w:t>16.</w:t>
      </w:r>
      <w:r w:rsidRPr="009138A8">
        <w:rPr>
          <w:color w:val="000000" w:themeColor="text1"/>
        </w:rPr>
        <w:tab/>
      </w:r>
      <w:r w:rsidRPr="009138A8">
        <w:rPr>
          <w:b/>
          <w:bCs/>
          <w:color w:val="000000" w:themeColor="text1"/>
        </w:rPr>
        <w:t>INFORMAȚII ÎN BRAILLE</w:t>
      </w:r>
    </w:p>
    <w:p w14:paraId="2C5D5D2A" w14:textId="77777777" w:rsidR="0017766E" w:rsidRPr="009138A8" w:rsidRDefault="0017766E" w:rsidP="0017766E">
      <w:pPr>
        <w:tabs>
          <w:tab w:val="clear" w:pos="567"/>
        </w:tabs>
        <w:spacing w:line="240" w:lineRule="auto"/>
        <w:rPr>
          <w:i/>
          <w:iCs/>
          <w:color w:val="000000" w:themeColor="text1"/>
        </w:rPr>
      </w:pPr>
    </w:p>
    <w:p w14:paraId="14CBE21C" w14:textId="77777777" w:rsidR="0017766E" w:rsidRPr="009138A8" w:rsidRDefault="0017766E" w:rsidP="0017766E">
      <w:pPr>
        <w:spacing w:line="240" w:lineRule="auto"/>
        <w:rPr>
          <w:color w:val="000000" w:themeColor="text1"/>
          <w:shd w:val="clear" w:color="auto" w:fill="CCCCCC"/>
        </w:rPr>
      </w:pPr>
      <w:r w:rsidRPr="009138A8">
        <w:rPr>
          <w:color w:val="000000" w:themeColor="text1"/>
        </w:rPr>
        <w:t>XELJANZ 10 mg</w:t>
      </w:r>
    </w:p>
    <w:p w14:paraId="6CAE1B72" w14:textId="77777777" w:rsidR="0017766E" w:rsidRPr="009138A8" w:rsidRDefault="0017766E" w:rsidP="0017766E">
      <w:pPr>
        <w:keepNext/>
        <w:keepLines/>
        <w:widowControl w:val="0"/>
        <w:rPr>
          <w:b/>
          <w:bCs/>
          <w:color w:val="000000" w:themeColor="text1"/>
        </w:rPr>
      </w:pPr>
    </w:p>
    <w:p w14:paraId="6E5FC4FE" w14:textId="77777777" w:rsidR="0017766E" w:rsidRPr="009138A8" w:rsidRDefault="0017766E" w:rsidP="0017766E">
      <w:pPr>
        <w:keepNext/>
        <w:keepLines/>
        <w:widowControl w:val="0"/>
        <w:rPr>
          <w:b/>
          <w:bCs/>
          <w:color w:val="000000" w:themeColor="text1"/>
        </w:rPr>
      </w:pPr>
    </w:p>
    <w:p w14:paraId="6B1549B8" w14:textId="77777777" w:rsidR="0017766E" w:rsidRPr="009138A8" w:rsidRDefault="0017766E" w:rsidP="0017766E">
      <w:pPr>
        <w:keepNext/>
        <w:keepLines/>
        <w:widowControl w:val="0"/>
        <w:pBdr>
          <w:top w:val="single" w:sz="4" w:space="1" w:color="auto"/>
          <w:left w:val="single" w:sz="4" w:space="4" w:color="auto"/>
          <w:bottom w:val="single" w:sz="4" w:space="1" w:color="auto"/>
          <w:right w:val="single" w:sz="4" w:space="4" w:color="auto"/>
        </w:pBdr>
        <w:rPr>
          <w:color w:val="000000" w:themeColor="text1"/>
        </w:rPr>
      </w:pPr>
      <w:r w:rsidRPr="009138A8">
        <w:rPr>
          <w:b/>
          <w:bCs/>
          <w:color w:val="000000" w:themeColor="text1"/>
        </w:rPr>
        <w:t>17.</w:t>
      </w:r>
      <w:r w:rsidRPr="009138A8">
        <w:rPr>
          <w:color w:val="000000" w:themeColor="text1"/>
        </w:rPr>
        <w:tab/>
      </w:r>
      <w:r w:rsidRPr="009138A8">
        <w:rPr>
          <w:b/>
          <w:bCs/>
          <w:color w:val="000000" w:themeColor="text1"/>
        </w:rPr>
        <w:t>IDENTIFICATOR UNIC - COD DE BARE BIDIMENSIONAL</w:t>
      </w:r>
    </w:p>
    <w:p w14:paraId="2ABA0504" w14:textId="77777777" w:rsidR="0017766E" w:rsidRPr="009138A8" w:rsidRDefault="0017766E" w:rsidP="00FC1F38">
      <w:pPr>
        <w:keepNext/>
        <w:keepLines/>
        <w:widowControl w:val="0"/>
        <w:rPr>
          <w:color w:val="000000" w:themeColor="text1"/>
        </w:rPr>
      </w:pPr>
    </w:p>
    <w:p w14:paraId="3D5F36F5" w14:textId="77777777" w:rsidR="0017766E" w:rsidRPr="009138A8" w:rsidRDefault="0017766E" w:rsidP="0017766E">
      <w:pPr>
        <w:keepNext/>
        <w:keepLines/>
        <w:widowControl w:val="0"/>
        <w:rPr>
          <w:color w:val="000000" w:themeColor="text1"/>
        </w:rPr>
      </w:pPr>
      <w:r w:rsidRPr="009138A8">
        <w:rPr>
          <w:color w:val="000000" w:themeColor="text1"/>
          <w:highlight w:val="lightGray"/>
        </w:rPr>
        <w:t>Cod de bare bidimensional care conține identificatorul unic.</w:t>
      </w:r>
    </w:p>
    <w:p w14:paraId="08CC19F1" w14:textId="77777777" w:rsidR="0017766E" w:rsidRPr="009138A8" w:rsidRDefault="0017766E" w:rsidP="0017766E">
      <w:pPr>
        <w:keepNext/>
        <w:keepLines/>
        <w:widowControl w:val="0"/>
        <w:rPr>
          <w:color w:val="000000" w:themeColor="text1"/>
        </w:rPr>
      </w:pPr>
    </w:p>
    <w:p w14:paraId="190BEA3A" w14:textId="77777777" w:rsidR="0017766E" w:rsidRPr="009138A8" w:rsidRDefault="0017766E" w:rsidP="0017766E">
      <w:pPr>
        <w:keepNext/>
        <w:keepLines/>
        <w:widowControl w:val="0"/>
        <w:rPr>
          <w:color w:val="000000" w:themeColor="text1"/>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17766E" w:rsidRPr="009138A8" w14:paraId="2A9F7D40" w14:textId="77777777">
        <w:tc>
          <w:tcPr>
            <w:tcW w:w="9289" w:type="dxa"/>
          </w:tcPr>
          <w:p w14:paraId="792564F8" w14:textId="77777777" w:rsidR="0017766E" w:rsidRPr="009138A8" w:rsidRDefault="0017766E" w:rsidP="006B5F83">
            <w:pPr>
              <w:keepNext/>
              <w:keepLines/>
              <w:widowControl w:val="0"/>
              <w:rPr>
                <w:color w:val="000000" w:themeColor="text1"/>
              </w:rPr>
            </w:pPr>
            <w:r w:rsidRPr="009138A8">
              <w:rPr>
                <w:b/>
                <w:bCs/>
                <w:color w:val="000000" w:themeColor="text1"/>
              </w:rPr>
              <w:t>18.</w:t>
            </w:r>
            <w:r w:rsidRPr="009138A8">
              <w:rPr>
                <w:color w:val="000000" w:themeColor="text1"/>
              </w:rPr>
              <w:tab/>
            </w:r>
            <w:r w:rsidRPr="009138A8">
              <w:rPr>
                <w:b/>
                <w:bCs/>
                <w:color w:val="000000" w:themeColor="text1"/>
              </w:rPr>
              <w:t>IDENTIFICATOR UNIC - DATE LIZIBILE PENTRU PERSOANE</w:t>
            </w:r>
          </w:p>
        </w:tc>
      </w:tr>
    </w:tbl>
    <w:p w14:paraId="4394BD2B" w14:textId="77777777" w:rsidR="0017766E" w:rsidRPr="009138A8" w:rsidRDefault="0017766E" w:rsidP="00FC1F38">
      <w:pPr>
        <w:keepNext/>
        <w:keepLines/>
        <w:widowControl w:val="0"/>
        <w:rPr>
          <w:color w:val="000000" w:themeColor="text1"/>
        </w:rPr>
      </w:pPr>
    </w:p>
    <w:p w14:paraId="3C29E7F3" w14:textId="77777777" w:rsidR="0017766E" w:rsidRPr="009138A8" w:rsidRDefault="0017766E" w:rsidP="00FC1F38">
      <w:pPr>
        <w:keepNext/>
        <w:keepLines/>
        <w:widowControl w:val="0"/>
        <w:rPr>
          <w:color w:val="000000" w:themeColor="text1"/>
        </w:rPr>
      </w:pPr>
      <w:r w:rsidRPr="009138A8">
        <w:rPr>
          <w:color w:val="000000" w:themeColor="text1"/>
        </w:rPr>
        <w:t xml:space="preserve">PC </w:t>
      </w:r>
    </w:p>
    <w:p w14:paraId="2EB41A23" w14:textId="77777777" w:rsidR="0017766E" w:rsidRPr="009138A8" w:rsidRDefault="0017766E" w:rsidP="00FC1F38">
      <w:pPr>
        <w:keepNext/>
        <w:keepLines/>
        <w:widowControl w:val="0"/>
        <w:rPr>
          <w:color w:val="000000" w:themeColor="text1"/>
        </w:rPr>
      </w:pPr>
      <w:r w:rsidRPr="009138A8">
        <w:rPr>
          <w:color w:val="000000" w:themeColor="text1"/>
        </w:rPr>
        <w:t xml:space="preserve">SN </w:t>
      </w:r>
    </w:p>
    <w:p w14:paraId="4E5B87C8" w14:textId="77777777" w:rsidR="0017766E" w:rsidRPr="009138A8" w:rsidRDefault="0017766E" w:rsidP="00FC1F38">
      <w:pPr>
        <w:keepNext/>
        <w:keepLines/>
        <w:widowControl w:val="0"/>
        <w:rPr>
          <w:color w:val="000000" w:themeColor="text1"/>
        </w:rPr>
      </w:pPr>
      <w:r w:rsidRPr="009138A8">
        <w:rPr>
          <w:color w:val="000000" w:themeColor="text1"/>
        </w:rPr>
        <w:t xml:space="preserve">NN </w:t>
      </w:r>
    </w:p>
    <w:p w14:paraId="2874E00B" w14:textId="77777777" w:rsidR="00B13F94" w:rsidRPr="009138A8" w:rsidRDefault="00B13F94" w:rsidP="00B13F94">
      <w:pPr>
        <w:pBdr>
          <w:top w:val="single" w:sz="4" w:space="1" w:color="auto"/>
          <w:left w:val="single" w:sz="4" w:space="4" w:color="auto"/>
          <w:bottom w:val="single" w:sz="4" w:space="1" w:color="auto"/>
          <w:right w:val="single" w:sz="4" w:space="4" w:color="auto"/>
        </w:pBdr>
        <w:tabs>
          <w:tab w:val="clear" w:pos="567"/>
        </w:tabs>
        <w:spacing w:line="240" w:lineRule="auto"/>
        <w:rPr>
          <w:b/>
          <w:bCs/>
          <w:color w:val="000000" w:themeColor="text1"/>
        </w:rPr>
      </w:pPr>
      <w:r w:rsidRPr="009138A8">
        <w:rPr>
          <w:color w:val="000000" w:themeColor="text1"/>
        </w:rPr>
        <w:br w:type="page"/>
      </w:r>
      <w:r w:rsidRPr="009138A8">
        <w:rPr>
          <w:b/>
          <w:bCs/>
          <w:color w:val="000000" w:themeColor="text1"/>
        </w:rPr>
        <w:lastRenderedPageBreak/>
        <w:t xml:space="preserve">INFORMAȚII CARE TREBUIE SĂ APARĂ PE AMBALAJUL SECUNDAR </w:t>
      </w:r>
    </w:p>
    <w:p w14:paraId="26C3DE6A" w14:textId="77777777" w:rsidR="00B13F94" w:rsidRPr="009138A8" w:rsidRDefault="00B13F94" w:rsidP="00B13F94">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color w:val="000000" w:themeColor="text1"/>
        </w:rPr>
      </w:pPr>
    </w:p>
    <w:p w14:paraId="433848DF" w14:textId="77777777" w:rsidR="00B13F94" w:rsidRPr="009138A8" w:rsidRDefault="00B13F94" w:rsidP="00B13F94">
      <w:pPr>
        <w:pBdr>
          <w:top w:val="single" w:sz="4" w:space="1" w:color="auto"/>
          <w:left w:val="single" w:sz="4" w:space="4" w:color="auto"/>
          <w:bottom w:val="single" w:sz="4" w:space="1" w:color="auto"/>
          <w:right w:val="single" w:sz="4" w:space="4" w:color="auto"/>
        </w:pBdr>
        <w:tabs>
          <w:tab w:val="clear" w:pos="567"/>
        </w:tabs>
        <w:spacing w:line="240" w:lineRule="auto"/>
        <w:rPr>
          <w:color w:val="000000" w:themeColor="text1"/>
        </w:rPr>
      </w:pPr>
      <w:r w:rsidRPr="009138A8">
        <w:rPr>
          <w:b/>
          <w:bCs/>
          <w:color w:val="000000" w:themeColor="text1"/>
        </w:rPr>
        <w:t xml:space="preserve">CUTIE PENTRU AMBALAJUL CU BLISTERE DE </w:t>
      </w:r>
      <w:r w:rsidRPr="009138A8">
        <w:rPr>
          <w:b/>
          <w:color w:val="000000" w:themeColor="text1"/>
        </w:rPr>
        <w:t>11 MG</w:t>
      </w:r>
    </w:p>
    <w:p w14:paraId="61506DF9" w14:textId="77777777" w:rsidR="00B13F94" w:rsidRPr="009138A8" w:rsidRDefault="00B13F94" w:rsidP="00B13F94">
      <w:pPr>
        <w:tabs>
          <w:tab w:val="clear" w:pos="567"/>
        </w:tabs>
        <w:spacing w:line="240" w:lineRule="auto"/>
        <w:rPr>
          <w:color w:val="000000" w:themeColor="text1"/>
        </w:rPr>
      </w:pPr>
    </w:p>
    <w:p w14:paraId="6597D6ED" w14:textId="77777777" w:rsidR="00B13F94" w:rsidRPr="009138A8" w:rsidRDefault="00B13F94" w:rsidP="00B13F94">
      <w:pPr>
        <w:tabs>
          <w:tab w:val="clear" w:pos="567"/>
        </w:tabs>
        <w:spacing w:line="240" w:lineRule="auto"/>
        <w:rPr>
          <w:color w:val="000000" w:themeColor="text1"/>
        </w:rPr>
      </w:pPr>
    </w:p>
    <w:p w14:paraId="0D1D2A67" w14:textId="77777777" w:rsidR="00B13F94" w:rsidRPr="009138A8" w:rsidRDefault="00B13F94" w:rsidP="00B13F9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color w:val="000000" w:themeColor="text1"/>
        </w:rPr>
      </w:pPr>
      <w:r w:rsidRPr="009138A8">
        <w:rPr>
          <w:b/>
          <w:bCs/>
          <w:color w:val="000000" w:themeColor="text1"/>
        </w:rPr>
        <w:t>1.</w:t>
      </w:r>
      <w:r w:rsidRPr="009138A8">
        <w:rPr>
          <w:color w:val="000000" w:themeColor="text1"/>
        </w:rPr>
        <w:tab/>
      </w:r>
      <w:r w:rsidRPr="009138A8">
        <w:rPr>
          <w:b/>
          <w:bCs/>
          <w:color w:val="000000" w:themeColor="text1"/>
        </w:rPr>
        <w:t>DENUMIREA COMERCIALĂ A MEDICAMENTULUI</w:t>
      </w:r>
    </w:p>
    <w:p w14:paraId="32F05EE7" w14:textId="77777777" w:rsidR="00B13F94" w:rsidRPr="009138A8" w:rsidRDefault="00B13F94" w:rsidP="00B13F94">
      <w:pPr>
        <w:tabs>
          <w:tab w:val="clear" w:pos="567"/>
        </w:tabs>
        <w:spacing w:line="240" w:lineRule="auto"/>
        <w:rPr>
          <w:color w:val="000000" w:themeColor="text1"/>
        </w:rPr>
      </w:pPr>
    </w:p>
    <w:p w14:paraId="4A758136" w14:textId="77777777" w:rsidR="00B13F94" w:rsidRPr="009138A8" w:rsidRDefault="00B13F94" w:rsidP="00B13F94">
      <w:pPr>
        <w:widowControl w:val="0"/>
        <w:tabs>
          <w:tab w:val="clear" w:pos="567"/>
        </w:tabs>
        <w:spacing w:line="240" w:lineRule="auto"/>
        <w:rPr>
          <w:color w:val="000000" w:themeColor="text1"/>
        </w:rPr>
      </w:pPr>
      <w:r w:rsidRPr="009138A8">
        <w:rPr>
          <w:color w:val="000000" w:themeColor="text1"/>
        </w:rPr>
        <w:t>XELJANZ 11 mg comprimate cu eliberare prelungită</w:t>
      </w:r>
    </w:p>
    <w:p w14:paraId="18EABE6D" w14:textId="77777777" w:rsidR="00B13F94" w:rsidRPr="009138A8" w:rsidRDefault="00B13F94" w:rsidP="00B13F94">
      <w:pPr>
        <w:tabs>
          <w:tab w:val="clear" w:pos="567"/>
        </w:tabs>
        <w:spacing w:line="240" w:lineRule="auto"/>
        <w:rPr>
          <w:color w:val="000000" w:themeColor="text1"/>
        </w:rPr>
      </w:pPr>
      <w:r w:rsidRPr="009138A8">
        <w:rPr>
          <w:color w:val="000000" w:themeColor="text1"/>
        </w:rPr>
        <w:t>tofacitinib</w:t>
      </w:r>
    </w:p>
    <w:p w14:paraId="00980BDB" w14:textId="77777777" w:rsidR="00B13F94" w:rsidRPr="009138A8" w:rsidRDefault="00B13F94" w:rsidP="00B13F94">
      <w:pPr>
        <w:tabs>
          <w:tab w:val="clear" w:pos="567"/>
        </w:tabs>
        <w:spacing w:line="240" w:lineRule="auto"/>
        <w:rPr>
          <w:color w:val="000000" w:themeColor="text1"/>
        </w:rPr>
      </w:pPr>
    </w:p>
    <w:p w14:paraId="640B8322" w14:textId="77777777" w:rsidR="00B13F94" w:rsidRPr="009138A8" w:rsidRDefault="00B13F94" w:rsidP="00B13F94">
      <w:pPr>
        <w:tabs>
          <w:tab w:val="clear" w:pos="567"/>
        </w:tabs>
        <w:spacing w:line="240" w:lineRule="auto"/>
        <w:rPr>
          <w:color w:val="000000" w:themeColor="text1"/>
        </w:rPr>
      </w:pPr>
    </w:p>
    <w:p w14:paraId="28B2A07F" w14:textId="77777777" w:rsidR="00B13F94" w:rsidRPr="009138A8" w:rsidRDefault="00B13F94" w:rsidP="00B13F9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bCs/>
          <w:color w:val="000000" w:themeColor="text1"/>
        </w:rPr>
      </w:pPr>
      <w:r w:rsidRPr="009138A8">
        <w:rPr>
          <w:b/>
          <w:bCs/>
          <w:color w:val="000000" w:themeColor="text1"/>
        </w:rPr>
        <w:t>2.</w:t>
      </w:r>
      <w:r w:rsidRPr="009138A8">
        <w:rPr>
          <w:color w:val="000000" w:themeColor="text1"/>
        </w:rPr>
        <w:tab/>
      </w:r>
      <w:r w:rsidRPr="009138A8">
        <w:rPr>
          <w:b/>
          <w:bCs/>
          <w:color w:val="000000" w:themeColor="text1"/>
        </w:rPr>
        <w:t>DECLARAREA SUBSTANȚEI(SUBSTANȚELOR) ACTIVE</w:t>
      </w:r>
    </w:p>
    <w:p w14:paraId="67C3F1B7" w14:textId="77777777" w:rsidR="00B13F94" w:rsidRPr="009138A8" w:rsidRDefault="00B13F94" w:rsidP="00B13F94">
      <w:pPr>
        <w:tabs>
          <w:tab w:val="clear" w:pos="567"/>
        </w:tabs>
        <w:spacing w:line="240" w:lineRule="auto"/>
        <w:rPr>
          <w:color w:val="000000" w:themeColor="text1"/>
        </w:rPr>
      </w:pPr>
    </w:p>
    <w:p w14:paraId="631CE18E" w14:textId="77777777" w:rsidR="00B13F94" w:rsidRPr="009138A8" w:rsidRDefault="00B13F94" w:rsidP="00B13F94">
      <w:pPr>
        <w:pStyle w:val="Paragraph"/>
        <w:spacing w:after="0"/>
        <w:rPr>
          <w:color w:val="000000" w:themeColor="text1"/>
          <w:sz w:val="22"/>
          <w:szCs w:val="22"/>
        </w:rPr>
      </w:pPr>
      <w:r w:rsidRPr="009138A8">
        <w:rPr>
          <w:color w:val="000000" w:themeColor="text1"/>
          <w:sz w:val="22"/>
          <w:szCs w:val="22"/>
        </w:rPr>
        <w:t>Fiecare comprimat cu eliberare prelungită conține tofacitinib 11 mg (sub formă de tofacitinib citrat).</w:t>
      </w:r>
    </w:p>
    <w:p w14:paraId="6605E9E3" w14:textId="77777777" w:rsidR="00B13F94" w:rsidRPr="009138A8" w:rsidRDefault="00B13F94" w:rsidP="00B13F94">
      <w:pPr>
        <w:pStyle w:val="Paragraph"/>
        <w:spacing w:after="0"/>
        <w:rPr>
          <w:color w:val="000000" w:themeColor="text1"/>
          <w:sz w:val="22"/>
          <w:szCs w:val="22"/>
        </w:rPr>
      </w:pPr>
    </w:p>
    <w:p w14:paraId="0BEA997C" w14:textId="77777777" w:rsidR="00B13F94" w:rsidRPr="009138A8" w:rsidRDefault="00B13F94" w:rsidP="00B13F94">
      <w:pPr>
        <w:pStyle w:val="Paragraph"/>
        <w:spacing w:after="0"/>
        <w:rPr>
          <w:color w:val="000000" w:themeColor="text1"/>
          <w:sz w:val="22"/>
          <w:szCs w:val="22"/>
        </w:rPr>
      </w:pPr>
    </w:p>
    <w:p w14:paraId="420EF2BA" w14:textId="77777777" w:rsidR="00B13F94" w:rsidRPr="009138A8" w:rsidRDefault="00B13F94" w:rsidP="00B13F9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color w:val="000000" w:themeColor="text1"/>
          <w:highlight w:val="lightGray"/>
        </w:rPr>
      </w:pPr>
      <w:r w:rsidRPr="009138A8">
        <w:rPr>
          <w:b/>
          <w:bCs/>
          <w:color w:val="000000" w:themeColor="text1"/>
        </w:rPr>
        <w:t>3.</w:t>
      </w:r>
      <w:r w:rsidRPr="009138A8">
        <w:rPr>
          <w:color w:val="000000" w:themeColor="text1"/>
        </w:rPr>
        <w:tab/>
      </w:r>
      <w:r w:rsidRPr="009138A8">
        <w:rPr>
          <w:b/>
          <w:bCs/>
          <w:color w:val="000000" w:themeColor="text1"/>
        </w:rPr>
        <w:t>LISTA EXCIPIENȚILOR</w:t>
      </w:r>
    </w:p>
    <w:p w14:paraId="5282AAC0" w14:textId="77777777" w:rsidR="00B13F94" w:rsidRPr="009138A8" w:rsidRDefault="00B13F94" w:rsidP="00B13F94">
      <w:pPr>
        <w:tabs>
          <w:tab w:val="clear" w:pos="567"/>
        </w:tabs>
        <w:spacing w:line="240" w:lineRule="auto"/>
        <w:rPr>
          <w:i/>
          <w:iCs/>
          <w:color w:val="000000" w:themeColor="text1"/>
        </w:rPr>
      </w:pPr>
    </w:p>
    <w:p w14:paraId="79DD7824" w14:textId="77777777" w:rsidR="00B13F94" w:rsidRPr="009138A8" w:rsidRDefault="00292A1F" w:rsidP="00B13F94">
      <w:pPr>
        <w:rPr>
          <w:rFonts w:eastAsia="Arial Unicode MS"/>
          <w:color w:val="000000" w:themeColor="text1"/>
        </w:rPr>
      </w:pPr>
      <w:r w:rsidRPr="009138A8">
        <w:rPr>
          <w:color w:val="000000" w:themeColor="text1"/>
        </w:rPr>
        <w:t xml:space="preserve">Celelalte componente </w:t>
      </w:r>
      <w:r w:rsidR="004729D7" w:rsidRPr="009138A8">
        <w:rPr>
          <w:color w:val="000000" w:themeColor="text1"/>
        </w:rPr>
        <w:t xml:space="preserve">includ </w:t>
      </w:r>
      <w:r w:rsidR="00B13F94" w:rsidRPr="009138A8">
        <w:rPr>
          <w:color w:val="000000" w:themeColor="text1"/>
        </w:rPr>
        <w:t>sorbitol (E420).</w:t>
      </w:r>
      <w:r w:rsidR="00B13F94" w:rsidRPr="009138A8">
        <w:rPr>
          <w:color w:val="000000" w:themeColor="text1"/>
          <w:highlight w:val="lightGray"/>
        </w:rPr>
        <w:t xml:space="preserve"> Vezi prospectul pentru informații suplimentare.</w:t>
      </w:r>
    </w:p>
    <w:p w14:paraId="4056E89A" w14:textId="77777777" w:rsidR="00B13F94" w:rsidRPr="009138A8" w:rsidRDefault="00B13F94" w:rsidP="00B13F94">
      <w:pPr>
        <w:tabs>
          <w:tab w:val="clear" w:pos="567"/>
        </w:tabs>
        <w:spacing w:line="240" w:lineRule="auto"/>
        <w:ind w:left="567" w:hanging="567"/>
        <w:outlineLvl w:val="0"/>
        <w:rPr>
          <w:rFonts w:eastAsia="Arial Unicode MS"/>
          <w:i/>
          <w:iCs/>
          <w:color w:val="000000" w:themeColor="text1"/>
        </w:rPr>
      </w:pPr>
    </w:p>
    <w:p w14:paraId="61262898" w14:textId="77777777" w:rsidR="00B13F94" w:rsidRPr="009138A8" w:rsidRDefault="00B13F94" w:rsidP="00B13F94">
      <w:pPr>
        <w:tabs>
          <w:tab w:val="clear" w:pos="567"/>
        </w:tabs>
        <w:spacing w:line="240" w:lineRule="auto"/>
        <w:rPr>
          <w:color w:val="000000" w:themeColor="text1"/>
        </w:rPr>
      </w:pPr>
    </w:p>
    <w:p w14:paraId="0FF04875" w14:textId="77777777" w:rsidR="00B13F94" w:rsidRPr="009138A8" w:rsidRDefault="00B13F94" w:rsidP="00B13F9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color w:val="000000" w:themeColor="text1"/>
        </w:rPr>
      </w:pPr>
      <w:r w:rsidRPr="009138A8">
        <w:rPr>
          <w:b/>
          <w:bCs/>
          <w:color w:val="000000" w:themeColor="text1"/>
        </w:rPr>
        <w:t>4.</w:t>
      </w:r>
      <w:r w:rsidRPr="009138A8">
        <w:rPr>
          <w:color w:val="000000" w:themeColor="text1"/>
        </w:rPr>
        <w:tab/>
      </w:r>
      <w:r w:rsidRPr="009138A8">
        <w:rPr>
          <w:b/>
          <w:bCs/>
          <w:color w:val="000000" w:themeColor="text1"/>
        </w:rPr>
        <w:t>FORMA FARMACEUTICĂ ȘI CONȚINUTUL</w:t>
      </w:r>
    </w:p>
    <w:p w14:paraId="10185FF0" w14:textId="77777777" w:rsidR="00B13F94" w:rsidRPr="009138A8" w:rsidRDefault="00B13F94" w:rsidP="00B13F94">
      <w:pPr>
        <w:tabs>
          <w:tab w:val="clear" w:pos="567"/>
        </w:tabs>
        <w:spacing w:line="240" w:lineRule="auto"/>
        <w:rPr>
          <w:color w:val="000000" w:themeColor="text1"/>
        </w:rPr>
      </w:pPr>
    </w:p>
    <w:p w14:paraId="12252CD8" w14:textId="77777777" w:rsidR="00B13F94" w:rsidRPr="009138A8" w:rsidRDefault="00B13F94" w:rsidP="00B13F94">
      <w:pPr>
        <w:tabs>
          <w:tab w:val="clear" w:pos="567"/>
        </w:tabs>
        <w:spacing w:line="240" w:lineRule="auto"/>
        <w:rPr>
          <w:color w:val="000000" w:themeColor="text1"/>
        </w:rPr>
      </w:pPr>
      <w:r w:rsidRPr="009138A8">
        <w:rPr>
          <w:color w:val="000000" w:themeColor="text1"/>
        </w:rPr>
        <w:t>28 comprimate cu eliberare prelungită</w:t>
      </w:r>
    </w:p>
    <w:p w14:paraId="373605DA" w14:textId="77777777" w:rsidR="00B13F94" w:rsidRPr="009138A8" w:rsidRDefault="00B13F94" w:rsidP="0074056C">
      <w:pPr>
        <w:rPr>
          <w:color w:val="000000" w:themeColor="text1"/>
          <w:highlight w:val="lightGray"/>
        </w:rPr>
      </w:pPr>
      <w:r w:rsidRPr="009138A8">
        <w:rPr>
          <w:color w:val="000000" w:themeColor="text1"/>
          <w:highlight w:val="lightGray"/>
        </w:rPr>
        <w:t>91 comprimate cu eliberare prelungită</w:t>
      </w:r>
    </w:p>
    <w:p w14:paraId="2E8B5C8E" w14:textId="77777777" w:rsidR="00B13F94" w:rsidRPr="009138A8" w:rsidRDefault="00B13F94" w:rsidP="00B13F94">
      <w:pPr>
        <w:tabs>
          <w:tab w:val="clear" w:pos="567"/>
        </w:tabs>
        <w:spacing w:line="240" w:lineRule="auto"/>
        <w:rPr>
          <w:color w:val="000000" w:themeColor="text1"/>
        </w:rPr>
      </w:pPr>
    </w:p>
    <w:p w14:paraId="336A7DB1" w14:textId="77777777" w:rsidR="00B13F94" w:rsidRPr="009138A8" w:rsidRDefault="00B13F94" w:rsidP="00B13F94">
      <w:pPr>
        <w:tabs>
          <w:tab w:val="clear" w:pos="567"/>
        </w:tabs>
        <w:spacing w:line="240" w:lineRule="auto"/>
        <w:rPr>
          <w:color w:val="000000" w:themeColor="text1"/>
        </w:rPr>
      </w:pPr>
    </w:p>
    <w:p w14:paraId="1764BB6E" w14:textId="77777777" w:rsidR="00B13F94" w:rsidRPr="009138A8" w:rsidRDefault="00B13F94" w:rsidP="00B13F9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color w:val="000000" w:themeColor="text1"/>
          <w:highlight w:val="lightGray"/>
        </w:rPr>
      </w:pPr>
      <w:r w:rsidRPr="009138A8">
        <w:rPr>
          <w:b/>
          <w:bCs/>
          <w:color w:val="000000" w:themeColor="text1"/>
        </w:rPr>
        <w:t>5.</w:t>
      </w:r>
      <w:r w:rsidRPr="009138A8">
        <w:rPr>
          <w:color w:val="000000" w:themeColor="text1"/>
        </w:rPr>
        <w:tab/>
      </w:r>
      <w:r w:rsidRPr="009138A8">
        <w:rPr>
          <w:b/>
          <w:bCs/>
          <w:color w:val="000000" w:themeColor="text1"/>
        </w:rPr>
        <w:t>MODUL ȘI CALEA(CĂILE) DE ADMINISTRARE</w:t>
      </w:r>
    </w:p>
    <w:p w14:paraId="0E77336C" w14:textId="77777777" w:rsidR="00B13F94" w:rsidRPr="009138A8" w:rsidRDefault="00B13F94" w:rsidP="00B13F94">
      <w:pPr>
        <w:tabs>
          <w:tab w:val="clear" w:pos="567"/>
        </w:tabs>
        <w:spacing w:line="240" w:lineRule="auto"/>
        <w:rPr>
          <w:color w:val="000000" w:themeColor="text1"/>
        </w:rPr>
      </w:pPr>
    </w:p>
    <w:p w14:paraId="0DFC5C27" w14:textId="77777777" w:rsidR="00B13F94" w:rsidRPr="009138A8" w:rsidRDefault="00B13F94" w:rsidP="00B13F94">
      <w:pPr>
        <w:tabs>
          <w:tab w:val="clear" w:pos="567"/>
        </w:tabs>
        <w:spacing w:line="240" w:lineRule="auto"/>
        <w:rPr>
          <w:color w:val="000000" w:themeColor="text1"/>
        </w:rPr>
      </w:pPr>
      <w:r w:rsidRPr="009138A8">
        <w:rPr>
          <w:color w:val="000000" w:themeColor="text1"/>
        </w:rPr>
        <w:t>A se citi prospectul înainte de utilizare.</w:t>
      </w:r>
    </w:p>
    <w:p w14:paraId="2567F433" w14:textId="77777777" w:rsidR="00B13F94" w:rsidRPr="009138A8" w:rsidRDefault="00B13F94" w:rsidP="00B13F94">
      <w:pPr>
        <w:tabs>
          <w:tab w:val="clear" w:pos="567"/>
        </w:tabs>
        <w:spacing w:line="240" w:lineRule="auto"/>
        <w:rPr>
          <w:color w:val="000000" w:themeColor="text1"/>
        </w:rPr>
      </w:pPr>
      <w:r w:rsidRPr="009138A8">
        <w:rPr>
          <w:color w:val="000000" w:themeColor="text1"/>
        </w:rPr>
        <w:t>Administrare orală.</w:t>
      </w:r>
    </w:p>
    <w:p w14:paraId="20100C91" w14:textId="77777777" w:rsidR="00B13F94" w:rsidRPr="009138A8" w:rsidRDefault="00B13F94" w:rsidP="00B13F94">
      <w:pPr>
        <w:autoSpaceDE w:val="0"/>
        <w:autoSpaceDN w:val="0"/>
        <w:adjustRightInd w:val="0"/>
        <w:spacing w:line="240" w:lineRule="auto"/>
        <w:rPr>
          <w:color w:val="000000" w:themeColor="text1"/>
        </w:rPr>
      </w:pPr>
      <w:r w:rsidRPr="009138A8">
        <w:rPr>
          <w:color w:val="000000" w:themeColor="text1"/>
        </w:rPr>
        <w:t>A nu se sfărâma, rupe sau mesteca</w:t>
      </w:r>
    </w:p>
    <w:p w14:paraId="22BEC775" w14:textId="77777777" w:rsidR="00B13F94" w:rsidRPr="009138A8" w:rsidRDefault="00B13F94" w:rsidP="00B13F94">
      <w:pPr>
        <w:autoSpaceDE w:val="0"/>
        <w:autoSpaceDN w:val="0"/>
        <w:adjustRightInd w:val="0"/>
        <w:spacing w:line="240" w:lineRule="auto"/>
        <w:rPr>
          <w:color w:val="000000" w:themeColor="text1"/>
        </w:rPr>
      </w:pPr>
    </w:p>
    <w:p w14:paraId="0BF69080" w14:textId="77777777" w:rsidR="00B13F94" w:rsidRPr="009138A8" w:rsidRDefault="00B13F94" w:rsidP="00B13F94">
      <w:pPr>
        <w:autoSpaceDE w:val="0"/>
        <w:autoSpaceDN w:val="0"/>
        <w:adjustRightInd w:val="0"/>
        <w:spacing w:line="240" w:lineRule="auto"/>
        <w:rPr>
          <w:color w:val="000000" w:themeColor="text1"/>
        </w:rPr>
      </w:pPr>
    </w:p>
    <w:p w14:paraId="0D122C6F" w14:textId="77777777" w:rsidR="00B13F94" w:rsidRPr="009138A8" w:rsidRDefault="00B13F94" w:rsidP="00B13F94">
      <w:pPr>
        <w:suppressLineNumbers/>
        <w:pBdr>
          <w:top w:val="single" w:sz="4" w:space="1" w:color="auto"/>
          <w:left w:val="single" w:sz="4" w:space="4" w:color="auto"/>
          <w:bottom w:val="single" w:sz="4" w:space="1" w:color="auto"/>
          <w:right w:val="single" w:sz="4" w:space="4" w:color="auto"/>
        </w:pBdr>
        <w:ind w:left="567" w:hanging="567"/>
        <w:outlineLvl w:val="0"/>
        <w:rPr>
          <w:color w:val="000000" w:themeColor="text1"/>
        </w:rPr>
      </w:pPr>
      <w:r w:rsidRPr="009138A8">
        <w:rPr>
          <w:b/>
          <w:bCs/>
          <w:color w:val="000000" w:themeColor="text1"/>
        </w:rPr>
        <w:t>6.</w:t>
      </w:r>
      <w:r w:rsidRPr="009138A8">
        <w:rPr>
          <w:color w:val="000000" w:themeColor="text1"/>
        </w:rPr>
        <w:tab/>
      </w:r>
      <w:r w:rsidRPr="009138A8">
        <w:rPr>
          <w:b/>
          <w:bCs/>
          <w:color w:val="000000" w:themeColor="text1"/>
        </w:rPr>
        <w:t>ATENȚIONARE SPECIALĂ PRIVIND FAPTUL CĂ MEDICAMENTUL NU TREBUIE PĂSTRAT LA VEDEREA ȘI ÎNDEMÂNA COPIILOR</w:t>
      </w:r>
    </w:p>
    <w:p w14:paraId="0D3F5F11" w14:textId="77777777" w:rsidR="00B13F94" w:rsidRPr="009138A8" w:rsidRDefault="00B13F94" w:rsidP="00B13F94">
      <w:pPr>
        <w:tabs>
          <w:tab w:val="clear" w:pos="567"/>
        </w:tabs>
        <w:spacing w:line="240" w:lineRule="auto"/>
        <w:rPr>
          <w:color w:val="000000" w:themeColor="text1"/>
        </w:rPr>
      </w:pPr>
    </w:p>
    <w:p w14:paraId="532EC041" w14:textId="77777777" w:rsidR="00B13F94" w:rsidRPr="009138A8" w:rsidRDefault="00B13F94" w:rsidP="00B13F94">
      <w:pPr>
        <w:tabs>
          <w:tab w:val="clear" w:pos="567"/>
        </w:tabs>
        <w:spacing w:line="240" w:lineRule="auto"/>
        <w:outlineLvl w:val="0"/>
        <w:rPr>
          <w:color w:val="000000" w:themeColor="text1"/>
        </w:rPr>
      </w:pPr>
      <w:r w:rsidRPr="009138A8">
        <w:rPr>
          <w:color w:val="000000" w:themeColor="text1"/>
        </w:rPr>
        <w:t>A nu se lăsa la vederea și îndemâna copiilor.</w:t>
      </w:r>
    </w:p>
    <w:p w14:paraId="4392567A" w14:textId="77777777" w:rsidR="00B13F94" w:rsidRPr="009138A8" w:rsidRDefault="00B13F94" w:rsidP="00B13F94">
      <w:pPr>
        <w:tabs>
          <w:tab w:val="clear" w:pos="567"/>
        </w:tabs>
        <w:spacing w:line="240" w:lineRule="auto"/>
        <w:rPr>
          <w:color w:val="000000" w:themeColor="text1"/>
        </w:rPr>
      </w:pPr>
    </w:p>
    <w:p w14:paraId="600C707E" w14:textId="77777777" w:rsidR="00B13F94" w:rsidRPr="009138A8" w:rsidRDefault="00B13F94" w:rsidP="00B13F94">
      <w:pPr>
        <w:tabs>
          <w:tab w:val="clear" w:pos="567"/>
        </w:tabs>
        <w:spacing w:line="240" w:lineRule="auto"/>
        <w:rPr>
          <w:color w:val="000000" w:themeColor="text1"/>
        </w:rPr>
      </w:pPr>
    </w:p>
    <w:p w14:paraId="58447A5F" w14:textId="77777777" w:rsidR="00B13F94" w:rsidRPr="009138A8" w:rsidRDefault="00B13F94" w:rsidP="00B13F94">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color w:val="000000" w:themeColor="text1"/>
        </w:rPr>
      </w:pPr>
      <w:r w:rsidRPr="009138A8">
        <w:rPr>
          <w:b/>
          <w:bCs/>
          <w:color w:val="000000" w:themeColor="text1"/>
        </w:rPr>
        <w:t>7.</w:t>
      </w:r>
      <w:r w:rsidRPr="009138A8">
        <w:rPr>
          <w:color w:val="000000" w:themeColor="text1"/>
        </w:rPr>
        <w:tab/>
      </w:r>
      <w:r w:rsidRPr="009138A8">
        <w:rPr>
          <w:b/>
          <w:bCs/>
          <w:color w:val="000000" w:themeColor="text1"/>
        </w:rPr>
        <w:t>ALTĂ(E) ATENȚIONARE(ĂRI) SPECIALĂ(E), DACĂ ESTE(SUNT) NECESARĂ(E)</w:t>
      </w:r>
    </w:p>
    <w:p w14:paraId="56177E3B" w14:textId="77777777" w:rsidR="00B13F94" w:rsidRPr="009138A8" w:rsidRDefault="00B13F94" w:rsidP="00B13F94">
      <w:pPr>
        <w:keepNext/>
        <w:tabs>
          <w:tab w:val="clear" w:pos="567"/>
        </w:tabs>
        <w:spacing w:line="240" w:lineRule="auto"/>
        <w:rPr>
          <w:color w:val="000000" w:themeColor="text1"/>
        </w:rPr>
      </w:pPr>
    </w:p>
    <w:p w14:paraId="5E52709A" w14:textId="77777777" w:rsidR="00B13F94" w:rsidRPr="009138A8" w:rsidRDefault="00B13F94" w:rsidP="00B13F94">
      <w:pPr>
        <w:tabs>
          <w:tab w:val="clear" w:pos="567"/>
        </w:tabs>
        <w:spacing w:line="240" w:lineRule="auto"/>
        <w:rPr>
          <w:color w:val="000000" w:themeColor="text1"/>
        </w:rPr>
      </w:pPr>
      <w:r w:rsidRPr="009138A8">
        <w:rPr>
          <w:color w:val="000000" w:themeColor="text1"/>
        </w:rPr>
        <w:t>O dată pe zi</w:t>
      </w:r>
    </w:p>
    <w:p w14:paraId="1BB6B59D" w14:textId="77777777" w:rsidR="00B13F94" w:rsidRPr="009138A8" w:rsidRDefault="00B13F94" w:rsidP="00B13F94">
      <w:pPr>
        <w:tabs>
          <w:tab w:val="clear" w:pos="567"/>
        </w:tabs>
        <w:spacing w:line="240" w:lineRule="auto"/>
        <w:rPr>
          <w:color w:val="000000" w:themeColor="text1"/>
        </w:rPr>
      </w:pPr>
    </w:p>
    <w:p w14:paraId="4B621091" w14:textId="77777777" w:rsidR="00B13F94" w:rsidRPr="009138A8" w:rsidRDefault="00B13F94" w:rsidP="00B13F94">
      <w:pPr>
        <w:tabs>
          <w:tab w:val="clear" w:pos="567"/>
        </w:tabs>
        <w:spacing w:line="240" w:lineRule="auto"/>
        <w:rPr>
          <w:color w:val="000000" w:themeColor="text1"/>
        </w:rPr>
      </w:pPr>
    </w:p>
    <w:p w14:paraId="0C225DED" w14:textId="77777777" w:rsidR="00B13F94" w:rsidRPr="009138A8" w:rsidRDefault="00B13F94" w:rsidP="00B13F9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color w:val="000000" w:themeColor="text1"/>
          <w:highlight w:val="lightGray"/>
        </w:rPr>
      </w:pPr>
      <w:r w:rsidRPr="009138A8">
        <w:rPr>
          <w:b/>
          <w:bCs/>
          <w:color w:val="000000" w:themeColor="text1"/>
        </w:rPr>
        <w:t>8.</w:t>
      </w:r>
      <w:r w:rsidRPr="009138A8">
        <w:rPr>
          <w:color w:val="000000" w:themeColor="text1"/>
        </w:rPr>
        <w:tab/>
      </w:r>
      <w:r w:rsidRPr="009138A8">
        <w:rPr>
          <w:b/>
          <w:bCs/>
          <w:color w:val="000000" w:themeColor="text1"/>
        </w:rPr>
        <w:t>DATA DE EXPIRARE</w:t>
      </w:r>
    </w:p>
    <w:p w14:paraId="1D79F902" w14:textId="77777777" w:rsidR="00B13F94" w:rsidRPr="009138A8" w:rsidRDefault="00B13F94" w:rsidP="00B13F94">
      <w:pPr>
        <w:tabs>
          <w:tab w:val="clear" w:pos="567"/>
        </w:tabs>
        <w:spacing w:line="240" w:lineRule="auto"/>
        <w:rPr>
          <w:color w:val="000000" w:themeColor="text1"/>
        </w:rPr>
      </w:pPr>
    </w:p>
    <w:p w14:paraId="6B528622" w14:textId="77777777" w:rsidR="00B13F94" w:rsidRPr="009138A8" w:rsidRDefault="00B13F94" w:rsidP="00B13F94">
      <w:pPr>
        <w:tabs>
          <w:tab w:val="clear" w:pos="567"/>
        </w:tabs>
        <w:spacing w:line="240" w:lineRule="auto"/>
        <w:rPr>
          <w:color w:val="000000" w:themeColor="text1"/>
        </w:rPr>
      </w:pPr>
      <w:r w:rsidRPr="009138A8">
        <w:rPr>
          <w:color w:val="000000" w:themeColor="text1"/>
        </w:rPr>
        <w:t>EXP</w:t>
      </w:r>
    </w:p>
    <w:p w14:paraId="57F0C055" w14:textId="77777777" w:rsidR="00B13F94" w:rsidRPr="009138A8" w:rsidRDefault="00B13F94" w:rsidP="00B13F94">
      <w:pPr>
        <w:tabs>
          <w:tab w:val="clear" w:pos="567"/>
        </w:tabs>
        <w:spacing w:line="240" w:lineRule="auto"/>
        <w:rPr>
          <w:color w:val="000000" w:themeColor="text1"/>
        </w:rPr>
      </w:pPr>
    </w:p>
    <w:p w14:paraId="4A0F71FE" w14:textId="77777777" w:rsidR="00B13F94" w:rsidRPr="009138A8" w:rsidRDefault="00B13F94" w:rsidP="00B13F94">
      <w:pPr>
        <w:tabs>
          <w:tab w:val="clear" w:pos="567"/>
        </w:tabs>
        <w:spacing w:line="240" w:lineRule="auto"/>
        <w:rPr>
          <w:color w:val="000000" w:themeColor="text1"/>
        </w:rPr>
      </w:pPr>
    </w:p>
    <w:p w14:paraId="4D94F371" w14:textId="77777777" w:rsidR="00B13F94" w:rsidRPr="009138A8" w:rsidRDefault="00B13F94" w:rsidP="00B13F94">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color w:val="000000" w:themeColor="text1"/>
        </w:rPr>
      </w:pPr>
      <w:r w:rsidRPr="009138A8">
        <w:rPr>
          <w:b/>
          <w:bCs/>
          <w:color w:val="000000" w:themeColor="text1"/>
        </w:rPr>
        <w:t>9.</w:t>
      </w:r>
      <w:r w:rsidRPr="009138A8">
        <w:rPr>
          <w:color w:val="000000" w:themeColor="text1"/>
        </w:rPr>
        <w:tab/>
      </w:r>
      <w:r w:rsidRPr="009138A8">
        <w:rPr>
          <w:b/>
          <w:bCs/>
          <w:color w:val="000000" w:themeColor="text1"/>
        </w:rPr>
        <w:t>CONDIȚII SPECIALE DE PĂSTRARE</w:t>
      </w:r>
    </w:p>
    <w:p w14:paraId="664C0B8B" w14:textId="77777777" w:rsidR="00B13F94" w:rsidRPr="009138A8" w:rsidRDefault="00B13F94" w:rsidP="00B13F94">
      <w:pPr>
        <w:tabs>
          <w:tab w:val="clear" w:pos="567"/>
        </w:tabs>
        <w:spacing w:line="240" w:lineRule="auto"/>
        <w:rPr>
          <w:color w:val="000000" w:themeColor="text1"/>
        </w:rPr>
      </w:pPr>
    </w:p>
    <w:p w14:paraId="0E63B701" w14:textId="77777777" w:rsidR="00B13F94" w:rsidRPr="009138A8" w:rsidRDefault="00B13F94" w:rsidP="00B13F94">
      <w:pPr>
        <w:tabs>
          <w:tab w:val="clear" w:pos="567"/>
        </w:tabs>
        <w:spacing w:line="240" w:lineRule="auto"/>
        <w:ind w:left="567" w:hanging="567"/>
        <w:rPr>
          <w:color w:val="000000" w:themeColor="text1"/>
        </w:rPr>
      </w:pPr>
      <w:r w:rsidRPr="009138A8">
        <w:rPr>
          <w:color w:val="000000" w:themeColor="text1"/>
        </w:rPr>
        <w:t>A se păstra în ambalajul original pentru a fi protejat de umiditate.</w:t>
      </w:r>
    </w:p>
    <w:p w14:paraId="22705D3C" w14:textId="77777777" w:rsidR="00B13F94" w:rsidRPr="009138A8" w:rsidRDefault="00B13F94" w:rsidP="00B13F94">
      <w:pPr>
        <w:tabs>
          <w:tab w:val="clear" w:pos="567"/>
        </w:tabs>
        <w:spacing w:line="240" w:lineRule="auto"/>
        <w:ind w:left="567" w:hanging="567"/>
        <w:rPr>
          <w:color w:val="000000" w:themeColor="text1"/>
        </w:rPr>
      </w:pPr>
    </w:p>
    <w:p w14:paraId="4BB57F4B" w14:textId="77777777" w:rsidR="00B13F94" w:rsidRPr="009138A8" w:rsidRDefault="00B13F94" w:rsidP="00B13F94">
      <w:pPr>
        <w:tabs>
          <w:tab w:val="clear" w:pos="567"/>
        </w:tabs>
        <w:spacing w:line="240" w:lineRule="auto"/>
        <w:ind w:left="567" w:hanging="567"/>
        <w:rPr>
          <w:color w:val="000000" w:themeColor="text1"/>
        </w:rPr>
      </w:pPr>
    </w:p>
    <w:p w14:paraId="0CE13871" w14:textId="77777777" w:rsidR="00B13F94" w:rsidRPr="009138A8" w:rsidRDefault="00B13F94" w:rsidP="00B13F94">
      <w:pPr>
        <w:pBdr>
          <w:top w:val="single" w:sz="4" w:space="1" w:color="auto"/>
          <w:left w:val="single" w:sz="4" w:space="4" w:color="auto"/>
          <w:bottom w:val="single" w:sz="4" w:space="1" w:color="auto"/>
          <w:right w:val="single" w:sz="4" w:space="4" w:color="auto"/>
        </w:pBdr>
        <w:tabs>
          <w:tab w:val="clear" w:pos="567"/>
        </w:tabs>
        <w:spacing w:line="240" w:lineRule="auto"/>
        <w:ind w:left="540" w:hanging="540"/>
        <w:outlineLvl w:val="0"/>
        <w:rPr>
          <w:b/>
          <w:bCs/>
          <w:color w:val="000000" w:themeColor="text1"/>
        </w:rPr>
      </w:pPr>
      <w:r w:rsidRPr="009138A8">
        <w:rPr>
          <w:b/>
          <w:bCs/>
          <w:color w:val="000000" w:themeColor="text1"/>
        </w:rPr>
        <w:lastRenderedPageBreak/>
        <w:t>10.</w:t>
      </w:r>
      <w:r w:rsidRPr="009138A8">
        <w:rPr>
          <w:color w:val="000000" w:themeColor="text1"/>
        </w:rPr>
        <w:tab/>
      </w:r>
      <w:r w:rsidRPr="009138A8">
        <w:rPr>
          <w:b/>
          <w:bCs/>
          <w:color w:val="000000" w:themeColor="text1"/>
        </w:rPr>
        <w:t>PRECAUȚII SPECIALE PRIVIND ELIMINAREA MEDICAMENTELOR NEUTILIZATE SAU A MATERIALELOR REZIDUALE PROVENITE DIN ASTFEL DE MEDICAMENTE, DACĂ ESTE CAZUL</w:t>
      </w:r>
    </w:p>
    <w:p w14:paraId="373EF283" w14:textId="77777777" w:rsidR="00B13F94" w:rsidRPr="009138A8" w:rsidRDefault="00B13F94" w:rsidP="00B13F94">
      <w:pPr>
        <w:tabs>
          <w:tab w:val="clear" w:pos="567"/>
        </w:tabs>
        <w:spacing w:line="240" w:lineRule="auto"/>
        <w:rPr>
          <w:color w:val="000000" w:themeColor="text1"/>
        </w:rPr>
      </w:pPr>
    </w:p>
    <w:p w14:paraId="04EA4C8E" w14:textId="77777777" w:rsidR="00B13F94" w:rsidRPr="009138A8" w:rsidRDefault="00B13F94" w:rsidP="00B13F94">
      <w:pPr>
        <w:tabs>
          <w:tab w:val="clear" w:pos="567"/>
        </w:tabs>
        <w:spacing w:line="240" w:lineRule="auto"/>
        <w:rPr>
          <w:color w:val="000000" w:themeColor="text1"/>
        </w:rPr>
      </w:pPr>
    </w:p>
    <w:p w14:paraId="2B87A992" w14:textId="77777777" w:rsidR="00B13F94" w:rsidRPr="009138A8" w:rsidRDefault="00B13F94" w:rsidP="00B13F94">
      <w:pPr>
        <w:keepNext/>
        <w:pBdr>
          <w:top w:val="single" w:sz="4" w:space="1" w:color="auto"/>
          <w:left w:val="single" w:sz="4" w:space="4" w:color="auto"/>
          <w:bottom w:val="single" w:sz="4" w:space="1" w:color="auto"/>
          <w:right w:val="single" w:sz="4" w:space="4" w:color="auto"/>
        </w:pBdr>
        <w:tabs>
          <w:tab w:val="clear" w:pos="567"/>
        </w:tabs>
        <w:spacing w:line="240" w:lineRule="auto"/>
        <w:outlineLvl w:val="0"/>
        <w:rPr>
          <w:b/>
          <w:bCs/>
          <w:color w:val="000000" w:themeColor="text1"/>
        </w:rPr>
      </w:pPr>
      <w:r w:rsidRPr="009138A8">
        <w:rPr>
          <w:b/>
          <w:bCs/>
          <w:color w:val="000000" w:themeColor="text1"/>
        </w:rPr>
        <w:t>11.</w:t>
      </w:r>
      <w:r w:rsidRPr="009138A8">
        <w:rPr>
          <w:color w:val="000000" w:themeColor="text1"/>
        </w:rPr>
        <w:tab/>
      </w:r>
      <w:r w:rsidRPr="009138A8">
        <w:rPr>
          <w:b/>
          <w:bCs/>
          <w:color w:val="000000" w:themeColor="text1"/>
        </w:rPr>
        <w:t>NUMELE ȘI ADRESA DEȚINĂTORULUI AUTORIZAȚIEI DE PUNERE PE PIAȚĂ</w:t>
      </w:r>
    </w:p>
    <w:p w14:paraId="0E81128B" w14:textId="77777777" w:rsidR="00B13F94" w:rsidRPr="009138A8" w:rsidRDefault="00B13F94" w:rsidP="00B13F94">
      <w:pPr>
        <w:keepNext/>
        <w:tabs>
          <w:tab w:val="clear" w:pos="567"/>
        </w:tabs>
        <w:spacing w:line="240" w:lineRule="auto"/>
        <w:rPr>
          <w:i/>
          <w:iCs/>
          <w:color w:val="000000" w:themeColor="text1"/>
        </w:rPr>
      </w:pPr>
    </w:p>
    <w:p w14:paraId="08B1236F" w14:textId="77777777" w:rsidR="00B13F94" w:rsidRPr="009138A8" w:rsidRDefault="00B13F94" w:rsidP="00B13F94">
      <w:pPr>
        <w:keepNext/>
        <w:tabs>
          <w:tab w:val="clear" w:pos="567"/>
        </w:tabs>
        <w:spacing w:line="240" w:lineRule="auto"/>
        <w:rPr>
          <w:color w:val="000000" w:themeColor="text1"/>
        </w:rPr>
      </w:pPr>
      <w:r w:rsidRPr="009138A8">
        <w:rPr>
          <w:color w:val="000000" w:themeColor="text1"/>
        </w:rPr>
        <w:t>Pfizer Europe MA EEIG</w:t>
      </w:r>
    </w:p>
    <w:p w14:paraId="0EA91100" w14:textId="77777777" w:rsidR="00B13F94" w:rsidRPr="009138A8" w:rsidRDefault="00B13F94" w:rsidP="00B13F94">
      <w:pPr>
        <w:keepNext/>
        <w:tabs>
          <w:tab w:val="clear" w:pos="567"/>
        </w:tabs>
        <w:spacing w:line="240" w:lineRule="auto"/>
        <w:rPr>
          <w:color w:val="000000" w:themeColor="text1"/>
        </w:rPr>
      </w:pPr>
      <w:r w:rsidRPr="009138A8">
        <w:rPr>
          <w:color w:val="000000" w:themeColor="text1"/>
        </w:rPr>
        <w:t>Boulevard de la Plaine 17</w:t>
      </w:r>
    </w:p>
    <w:p w14:paraId="06FDDEE8" w14:textId="77777777" w:rsidR="00B13F94" w:rsidRPr="009138A8" w:rsidRDefault="00B13F94" w:rsidP="00B13F94">
      <w:pPr>
        <w:keepNext/>
        <w:tabs>
          <w:tab w:val="clear" w:pos="567"/>
        </w:tabs>
        <w:spacing w:line="240" w:lineRule="auto"/>
        <w:rPr>
          <w:color w:val="000000" w:themeColor="text1"/>
        </w:rPr>
      </w:pPr>
      <w:r w:rsidRPr="009138A8">
        <w:rPr>
          <w:color w:val="000000" w:themeColor="text1"/>
        </w:rPr>
        <w:t>1050 Bruxelles</w:t>
      </w:r>
    </w:p>
    <w:p w14:paraId="545D1CB5" w14:textId="77777777" w:rsidR="00B13F94" w:rsidRPr="009138A8" w:rsidRDefault="00B13F94" w:rsidP="00B13F94">
      <w:pPr>
        <w:keepNext/>
        <w:tabs>
          <w:tab w:val="clear" w:pos="567"/>
        </w:tabs>
        <w:spacing w:line="240" w:lineRule="auto"/>
        <w:rPr>
          <w:color w:val="000000" w:themeColor="text1"/>
        </w:rPr>
      </w:pPr>
      <w:r w:rsidRPr="009138A8">
        <w:rPr>
          <w:color w:val="000000" w:themeColor="text1"/>
        </w:rPr>
        <w:t>Belgia</w:t>
      </w:r>
    </w:p>
    <w:p w14:paraId="13232EF6" w14:textId="77777777" w:rsidR="00B13F94" w:rsidRPr="009138A8" w:rsidRDefault="00B13F94" w:rsidP="00B13F94">
      <w:pPr>
        <w:tabs>
          <w:tab w:val="clear" w:pos="567"/>
        </w:tabs>
        <w:spacing w:line="240" w:lineRule="auto"/>
        <w:rPr>
          <w:color w:val="000000" w:themeColor="text1"/>
        </w:rPr>
      </w:pPr>
    </w:p>
    <w:p w14:paraId="47CD59BA" w14:textId="77777777" w:rsidR="00B13F94" w:rsidRPr="009138A8" w:rsidRDefault="00B13F94" w:rsidP="00B13F94">
      <w:pPr>
        <w:tabs>
          <w:tab w:val="clear" w:pos="567"/>
        </w:tabs>
        <w:spacing w:line="240" w:lineRule="auto"/>
        <w:rPr>
          <w:color w:val="000000" w:themeColor="text1"/>
        </w:rPr>
      </w:pPr>
    </w:p>
    <w:p w14:paraId="2BF7FD8D" w14:textId="77777777" w:rsidR="00B13F94" w:rsidRPr="009138A8" w:rsidRDefault="00B13F94" w:rsidP="00B13F94">
      <w:pPr>
        <w:pBdr>
          <w:top w:val="single" w:sz="4" w:space="1" w:color="auto"/>
          <w:left w:val="single" w:sz="4" w:space="4" w:color="auto"/>
          <w:bottom w:val="single" w:sz="4" w:space="1" w:color="auto"/>
          <w:right w:val="single" w:sz="4" w:space="4" w:color="auto"/>
        </w:pBdr>
        <w:tabs>
          <w:tab w:val="clear" w:pos="567"/>
        </w:tabs>
        <w:spacing w:line="240" w:lineRule="auto"/>
        <w:outlineLvl w:val="0"/>
        <w:rPr>
          <w:color w:val="000000" w:themeColor="text1"/>
        </w:rPr>
      </w:pPr>
      <w:r w:rsidRPr="009138A8">
        <w:rPr>
          <w:b/>
          <w:bCs/>
          <w:color w:val="000000" w:themeColor="text1"/>
        </w:rPr>
        <w:t>12.</w:t>
      </w:r>
      <w:r w:rsidRPr="009138A8">
        <w:rPr>
          <w:color w:val="000000" w:themeColor="text1"/>
        </w:rPr>
        <w:tab/>
      </w:r>
      <w:r w:rsidRPr="009138A8">
        <w:rPr>
          <w:b/>
          <w:bCs/>
          <w:color w:val="000000" w:themeColor="text1"/>
        </w:rPr>
        <w:t xml:space="preserve">NUMĂRUL(ELE) AUTORIZAȚIEI DE PUNERE PE PIAȚĂ </w:t>
      </w:r>
    </w:p>
    <w:p w14:paraId="63C6E0EA" w14:textId="77777777" w:rsidR="00B13F94" w:rsidRPr="009138A8" w:rsidRDefault="00B13F94" w:rsidP="00B13F94">
      <w:pPr>
        <w:tabs>
          <w:tab w:val="clear" w:pos="567"/>
        </w:tabs>
        <w:spacing w:line="240" w:lineRule="auto"/>
        <w:rPr>
          <w:color w:val="000000" w:themeColor="text1"/>
        </w:rPr>
      </w:pPr>
    </w:p>
    <w:p w14:paraId="5FAF50EA" w14:textId="77777777" w:rsidR="00B13F94" w:rsidRPr="009138A8" w:rsidRDefault="00B13F94" w:rsidP="00B13F94">
      <w:pPr>
        <w:tabs>
          <w:tab w:val="clear" w:pos="567"/>
          <w:tab w:val="left" w:pos="1980"/>
        </w:tabs>
        <w:spacing w:line="240" w:lineRule="auto"/>
        <w:rPr>
          <w:color w:val="000000" w:themeColor="text1"/>
          <w:highlight w:val="lightGray"/>
        </w:rPr>
      </w:pPr>
      <w:r w:rsidRPr="009138A8">
        <w:rPr>
          <w:color w:val="000000" w:themeColor="text1"/>
        </w:rPr>
        <w:t>EU/1/17/1178/012</w:t>
      </w:r>
      <w:r w:rsidRPr="009138A8">
        <w:rPr>
          <w:color w:val="000000" w:themeColor="text1"/>
        </w:rPr>
        <w:tab/>
      </w:r>
      <w:r w:rsidRPr="009138A8">
        <w:rPr>
          <w:color w:val="000000" w:themeColor="text1"/>
          <w:highlight w:val="lightGray"/>
        </w:rPr>
        <w:t>28 comprimate cu eliberare prelungită</w:t>
      </w:r>
    </w:p>
    <w:p w14:paraId="63C00E07" w14:textId="77777777" w:rsidR="00B13F94" w:rsidRPr="009138A8" w:rsidRDefault="00B13F94" w:rsidP="00B13F94">
      <w:pPr>
        <w:tabs>
          <w:tab w:val="clear" w:pos="567"/>
          <w:tab w:val="left" w:pos="1980"/>
        </w:tabs>
        <w:spacing w:line="240" w:lineRule="auto"/>
        <w:rPr>
          <w:color w:val="000000" w:themeColor="text1"/>
        </w:rPr>
      </w:pPr>
      <w:r w:rsidRPr="009138A8">
        <w:rPr>
          <w:color w:val="000000" w:themeColor="text1"/>
          <w:highlight w:val="lightGray"/>
        </w:rPr>
        <w:t>EU/1/17/1178/013</w:t>
      </w:r>
      <w:r w:rsidRPr="009138A8">
        <w:rPr>
          <w:color w:val="000000" w:themeColor="text1"/>
          <w:highlight w:val="lightGray"/>
        </w:rPr>
        <w:tab/>
        <w:t>91 comprimate cu eliberare prelungită</w:t>
      </w:r>
    </w:p>
    <w:p w14:paraId="59E70765" w14:textId="77777777" w:rsidR="00B13F94" w:rsidRPr="009138A8" w:rsidRDefault="00B13F94" w:rsidP="00B13F94">
      <w:pPr>
        <w:tabs>
          <w:tab w:val="clear" w:pos="567"/>
        </w:tabs>
        <w:spacing w:line="240" w:lineRule="auto"/>
        <w:rPr>
          <w:color w:val="000000" w:themeColor="text1"/>
        </w:rPr>
      </w:pPr>
    </w:p>
    <w:p w14:paraId="0F139A44" w14:textId="77777777" w:rsidR="00B13F94" w:rsidRPr="009138A8" w:rsidRDefault="00B13F94" w:rsidP="00B13F94">
      <w:pPr>
        <w:tabs>
          <w:tab w:val="clear" w:pos="567"/>
        </w:tabs>
        <w:spacing w:line="240" w:lineRule="auto"/>
        <w:rPr>
          <w:color w:val="000000" w:themeColor="text1"/>
        </w:rPr>
      </w:pPr>
    </w:p>
    <w:p w14:paraId="7E11DDBE" w14:textId="77777777" w:rsidR="00B13F94" w:rsidRPr="009138A8" w:rsidRDefault="00B13F94" w:rsidP="00B13F94">
      <w:pPr>
        <w:pBdr>
          <w:top w:val="single" w:sz="4" w:space="1" w:color="auto"/>
          <w:left w:val="single" w:sz="4" w:space="4" w:color="auto"/>
          <w:bottom w:val="single" w:sz="4" w:space="1" w:color="auto"/>
          <w:right w:val="single" w:sz="4" w:space="4" w:color="auto"/>
        </w:pBdr>
        <w:tabs>
          <w:tab w:val="clear" w:pos="567"/>
        </w:tabs>
        <w:spacing w:line="240" w:lineRule="auto"/>
        <w:outlineLvl w:val="0"/>
        <w:rPr>
          <w:b/>
          <w:bCs/>
          <w:color w:val="000000" w:themeColor="text1"/>
        </w:rPr>
      </w:pPr>
      <w:r w:rsidRPr="009138A8">
        <w:rPr>
          <w:b/>
          <w:bCs/>
          <w:color w:val="000000" w:themeColor="text1"/>
        </w:rPr>
        <w:t>13.</w:t>
      </w:r>
      <w:r w:rsidRPr="009138A8">
        <w:rPr>
          <w:color w:val="000000" w:themeColor="text1"/>
        </w:rPr>
        <w:tab/>
      </w:r>
      <w:r w:rsidRPr="009138A8">
        <w:rPr>
          <w:b/>
          <w:bCs/>
          <w:color w:val="000000" w:themeColor="text1"/>
        </w:rPr>
        <w:t>SERIA DE FABRICAȚIE</w:t>
      </w:r>
    </w:p>
    <w:p w14:paraId="0E74C753" w14:textId="77777777" w:rsidR="00B13F94" w:rsidRPr="009138A8" w:rsidRDefault="00B13F94" w:rsidP="00B13F94">
      <w:pPr>
        <w:tabs>
          <w:tab w:val="clear" w:pos="567"/>
        </w:tabs>
        <w:spacing w:line="240" w:lineRule="auto"/>
        <w:rPr>
          <w:color w:val="000000" w:themeColor="text1"/>
        </w:rPr>
      </w:pPr>
    </w:p>
    <w:p w14:paraId="310F7406" w14:textId="77777777" w:rsidR="00B13F94" w:rsidRPr="009138A8" w:rsidRDefault="00B13F94" w:rsidP="00B13F94">
      <w:pPr>
        <w:tabs>
          <w:tab w:val="clear" w:pos="567"/>
        </w:tabs>
        <w:spacing w:line="240" w:lineRule="auto"/>
        <w:rPr>
          <w:color w:val="000000" w:themeColor="text1"/>
        </w:rPr>
      </w:pPr>
      <w:r w:rsidRPr="009138A8">
        <w:rPr>
          <w:color w:val="000000" w:themeColor="text1"/>
        </w:rPr>
        <w:t>Lot</w:t>
      </w:r>
    </w:p>
    <w:p w14:paraId="38E2DED9" w14:textId="77777777" w:rsidR="00B13F94" w:rsidRPr="009138A8" w:rsidRDefault="00B13F94" w:rsidP="00B13F94">
      <w:pPr>
        <w:tabs>
          <w:tab w:val="clear" w:pos="567"/>
        </w:tabs>
        <w:spacing w:line="240" w:lineRule="auto"/>
        <w:rPr>
          <w:color w:val="000000" w:themeColor="text1"/>
        </w:rPr>
      </w:pPr>
    </w:p>
    <w:p w14:paraId="728C0E69" w14:textId="77777777" w:rsidR="00B13F94" w:rsidRPr="009138A8" w:rsidRDefault="00B13F94" w:rsidP="00B13F94">
      <w:pPr>
        <w:tabs>
          <w:tab w:val="clear" w:pos="567"/>
        </w:tabs>
        <w:spacing w:line="240" w:lineRule="auto"/>
        <w:rPr>
          <w:color w:val="000000" w:themeColor="text1"/>
        </w:rPr>
      </w:pPr>
    </w:p>
    <w:p w14:paraId="0211BB59" w14:textId="77777777" w:rsidR="00B13F94" w:rsidRPr="009138A8" w:rsidRDefault="00B13F94" w:rsidP="00B13F94">
      <w:pPr>
        <w:pBdr>
          <w:top w:val="single" w:sz="4" w:space="1" w:color="auto"/>
          <w:left w:val="single" w:sz="4" w:space="4" w:color="auto"/>
          <w:bottom w:val="single" w:sz="4" w:space="1" w:color="auto"/>
          <w:right w:val="single" w:sz="4" w:space="4" w:color="auto"/>
        </w:pBdr>
        <w:tabs>
          <w:tab w:val="clear" w:pos="567"/>
        </w:tabs>
        <w:spacing w:line="240" w:lineRule="auto"/>
        <w:outlineLvl w:val="0"/>
        <w:rPr>
          <w:color w:val="000000" w:themeColor="text1"/>
        </w:rPr>
      </w:pPr>
      <w:r w:rsidRPr="009138A8">
        <w:rPr>
          <w:b/>
          <w:bCs/>
          <w:color w:val="000000" w:themeColor="text1"/>
        </w:rPr>
        <w:t>14.</w:t>
      </w:r>
      <w:r w:rsidRPr="009138A8">
        <w:rPr>
          <w:color w:val="000000" w:themeColor="text1"/>
        </w:rPr>
        <w:tab/>
      </w:r>
      <w:r w:rsidRPr="009138A8">
        <w:rPr>
          <w:b/>
          <w:bCs/>
          <w:color w:val="000000" w:themeColor="text1"/>
        </w:rPr>
        <w:t>CLASIFICARE GENERALĂ PRIVIND MODUL DE ELIBERARE</w:t>
      </w:r>
    </w:p>
    <w:p w14:paraId="7D4CF9B4" w14:textId="77777777" w:rsidR="00B13F94" w:rsidRPr="009138A8" w:rsidRDefault="00B13F94" w:rsidP="00B13F94">
      <w:pPr>
        <w:tabs>
          <w:tab w:val="clear" w:pos="567"/>
        </w:tabs>
        <w:spacing w:line="240" w:lineRule="auto"/>
        <w:rPr>
          <w:color w:val="000000" w:themeColor="text1"/>
        </w:rPr>
      </w:pPr>
    </w:p>
    <w:p w14:paraId="0D146D53" w14:textId="77777777" w:rsidR="00B13F94" w:rsidRPr="009138A8" w:rsidRDefault="00B13F94" w:rsidP="00B13F94">
      <w:pPr>
        <w:tabs>
          <w:tab w:val="clear" w:pos="567"/>
        </w:tabs>
        <w:spacing w:line="240" w:lineRule="auto"/>
        <w:rPr>
          <w:color w:val="000000" w:themeColor="text1"/>
        </w:rPr>
      </w:pPr>
    </w:p>
    <w:p w14:paraId="63B2C82A" w14:textId="77777777" w:rsidR="00B13F94" w:rsidRPr="009138A8" w:rsidRDefault="00B13F94" w:rsidP="00B13F94">
      <w:pPr>
        <w:pBdr>
          <w:top w:val="single" w:sz="4" w:space="2" w:color="auto"/>
          <w:left w:val="single" w:sz="4" w:space="4" w:color="auto"/>
          <w:bottom w:val="single" w:sz="4" w:space="1" w:color="auto"/>
          <w:right w:val="single" w:sz="4" w:space="4" w:color="auto"/>
        </w:pBdr>
        <w:tabs>
          <w:tab w:val="clear" w:pos="567"/>
        </w:tabs>
        <w:spacing w:line="240" w:lineRule="auto"/>
        <w:outlineLvl w:val="0"/>
        <w:rPr>
          <w:color w:val="000000" w:themeColor="text1"/>
        </w:rPr>
      </w:pPr>
      <w:r w:rsidRPr="009138A8">
        <w:rPr>
          <w:b/>
          <w:bCs/>
          <w:color w:val="000000" w:themeColor="text1"/>
        </w:rPr>
        <w:t>15.</w:t>
      </w:r>
      <w:r w:rsidRPr="009138A8">
        <w:rPr>
          <w:color w:val="000000" w:themeColor="text1"/>
        </w:rPr>
        <w:tab/>
      </w:r>
      <w:r w:rsidRPr="009138A8">
        <w:rPr>
          <w:b/>
          <w:bCs/>
          <w:color w:val="000000" w:themeColor="text1"/>
        </w:rPr>
        <w:t>INSTRUCȚIUNI DE UTILIZARE</w:t>
      </w:r>
    </w:p>
    <w:p w14:paraId="5CB5EA3E" w14:textId="77777777" w:rsidR="00B13F94" w:rsidRPr="009138A8" w:rsidRDefault="00B13F94" w:rsidP="00B13F94">
      <w:pPr>
        <w:tabs>
          <w:tab w:val="clear" w:pos="567"/>
        </w:tabs>
        <w:spacing w:line="240" w:lineRule="auto"/>
        <w:rPr>
          <w:i/>
          <w:iCs/>
          <w:color w:val="000000" w:themeColor="text1"/>
        </w:rPr>
      </w:pPr>
    </w:p>
    <w:p w14:paraId="49E83772" w14:textId="77777777" w:rsidR="00B13F94" w:rsidRPr="009138A8" w:rsidRDefault="00B13F94" w:rsidP="00B13F94">
      <w:pPr>
        <w:tabs>
          <w:tab w:val="clear" w:pos="567"/>
        </w:tabs>
        <w:spacing w:line="240" w:lineRule="auto"/>
        <w:rPr>
          <w:color w:val="000000" w:themeColor="text1"/>
        </w:rPr>
      </w:pPr>
    </w:p>
    <w:p w14:paraId="6CA3F1F8" w14:textId="77777777" w:rsidR="00B13F94" w:rsidRPr="009138A8" w:rsidRDefault="00B13F94" w:rsidP="00B13F94">
      <w:pPr>
        <w:pBdr>
          <w:top w:val="single" w:sz="4" w:space="1" w:color="auto"/>
          <w:left w:val="single" w:sz="4" w:space="4" w:color="auto"/>
          <w:bottom w:val="single" w:sz="4" w:space="0" w:color="auto"/>
          <w:right w:val="single" w:sz="4" w:space="4" w:color="auto"/>
        </w:pBdr>
        <w:tabs>
          <w:tab w:val="clear" w:pos="567"/>
        </w:tabs>
        <w:spacing w:line="240" w:lineRule="auto"/>
        <w:rPr>
          <w:i/>
          <w:iCs/>
          <w:color w:val="000000" w:themeColor="text1"/>
        </w:rPr>
      </w:pPr>
      <w:r w:rsidRPr="009138A8">
        <w:rPr>
          <w:b/>
          <w:bCs/>
          <w:color w:val="000000" w:themeColor="text1"/>
        </w:rPr>
        <w:t>16.</w:t>
      </w:r>
      <w:r w:rsidRPr="009138A8">
        <w:rPr>
          <w:color w:val="000000" w:themeColor="text1"/>
        </w:rPr>
        <w:tab/>
      </w:r>
      <w:r w:rsidRPr="009138A8">
        <w:rPr>
          <w:b/>
          <w:bCs/>
          <w:color w:val="000000" w:themeColor="text1"/>
        </w:rPr>
        <w:t>INFORMAȚII ÎN BRAILLE</w:t>
      </w:r>
    </w:p>
    <w:p w14:paraId="6886A3F6" w14:textId="77777777" w:rsidR="00B13F94" w:rsidRPr="009138A8" w:rsidRDefault="00B13F94" w:rsidP="00B13F94">
      <w:pPr>
        <w:pStyle w:val="BodyText"/>
        <w:rPr>
          <w:color w:val="000000" w:themeColor="text1"/>
        </w:rPr>
      </w:pPr>
    </w:p>
    <w:p w14:paraId="104D11BA" w14:textId="77777777" w:rsidR="00B13F94" w:rsidRPr="009138A8" w:rsidRDefault="00B13F94" w:rsidP="00B13F94">
      <w:pPr>
        <w:spacing w:line="240" w:lineRule="auto"/>
        <w:rPr>
          <w:color w:val="000000" w:themeColor="text1"/>
          <w:shd w:val="clear" w:color="auto" w:fill="CCCCCC"/>
        </w:rPr>
      </w:pPr>
      <w:r w:rsidRPr="009138A8">
        <w:rPr>
          <w:color w:val="000000" w:themeColor="text1"/>
        </w:rPr>
        <w:t>XELJANZ 11 mg</w:t>
      </w:r>
    </w:p>
    <w:p w14:paraId="77ADBB9F" w14:textId="77777777" w:rsidR="00B13F94" w:rsidRPr="009138A8" w:rsidRDefault="00B13F94" w:rsidP="00B13F94">
      <w:pPr>
        <w:spacing w:line="240" w:lineRule="auto"/>
        <w:rPr>
          <w:color w:val="000000" w:themeColor="text1"/>
          <w:shd w:val="clear" w:color="auto" w:fill="CCCCCC"/>
        </w:rPr>
      </w:pPr>
    </w:p>
    <w:p w14:paraId="5F03C5A9" w14:textId="77777777" w:rsidR="00B13F94" w:rsidRPr="009138A8" w:rsidRDefault="00B13F94" w:rsidP="00B13F94">
      <w:pPr>
        <w:spacing w:line="240" w:lineRule="auto"/>
        <w:rPr>
          <w:color w:val="000000" w:themeColor="text1"/>
          <w:shd w:val="clear" w:color="auto" w:fill="CCCCCC"/>
        </w:rPr>
      </w:pPr>
    </w:p>
    <w:p w14:paraId="2EC2CAD3" w14:textId="77777777" w:rsidR="00B13F94" w:rsidRPr="009138A8" w:rsidRDefault="00B13F94" w:rsidP="00B13F94">
      <w:pPr>
        <w:keepNext/>
        <w:keepLines/>
        <w:widowControl w:val="0"/>
        <w:pBdr>
          <w:top w:val="single" w:sz="4" w:space="1" w:color="auto"/>
          <w:left w:val="single" w:sz="4" w:space="4" w:color="auto"/>
          <w:bottom w:val="single" w:sz="4" w:space="1" w:color="auto"/>
          <w:right w:val="single" w:sz="4" w:space="4" w:color="auto"/>
        </w:pBdr>
        <w:rPr>
          <w:color w:val="000000" w:themeColor="text1"/>
        </w:rPr>
      </w:pPr>
      <w:r w:rsidRPr="009138A8">
        <w:rPr>
          <w:b/>
          <w:bCs/>
          <w:color w:val="000000" w:themeColor="text1"/>
        </w:rPr>
        <w:t>17.</w:t>
      </w:r>
      <w:r w:rsidRPr="009138A8">
        <w:rPr>
          <w:color w:val="000000" w:themeColor="text1"/>
        </w:rPr>
        <w:tab/>
      </w:r>
      <w:r w:rsidRPr="009138A8">
        <w:rPr>
          <w:b/>
          <w:bCs/>
          <w:color w:val="000000" w:themeColor="text1"/>
        </w:rPr>
        <w:t>IDENTIFICATOR UNIC - COD DE BARE BIDIMENSIONAL</w:t>
      </w:r>
    </w:p>
    <w:p w14:paraId="01EBBFBF" w14:textId="77777777" w:rsidR="00B13F94" w:rsidRPr="009138A8" w:rsidRDefault="00B13F94" w:rsidP="00833398">
      <w:pPr>
        <w:keepNext/>
        <w:keepLines/>
        <w:widowControl w:val="0"/>
        <w:rPr>
          <w:color w:val="000000" w:themeColor="text1"/>
        </w:rPr>
      </w:pPr>
    </w:p>
    <w:p w14:paraId="4C27B39D" w14:textId="77777777" w:rsidR="00B13F94" w:rsidRPr="009138A8" w:rsidRDefault="00B13F94" w:rsidP="00B13F94">
      <w:pPr>
        <w:keepNext/>
        <w:keepLines/>
        <w:widowControl w:val="0"/>
        <w:rPr>
          <w:color w:val="000000" w:themeColor="text1"/>
        </w:rPr>
      </w:pPr>
      <w:bookmarkStart w:id="80" w:name="_Hlk24020942"/>
      <w:r w:rsidRPr="009138A8">
        <w:rPr>
          <w:color w:val="000000" w:themeColor="text1"/>
          <w:highlight w:val="lightGray"/>
        </w:rPr>
        <w:t>Cod de bare bidimensional care conține identificatorul unic.</w:t>
      </w:r>
    </w:p>
    <w:bookmarkEnd w:id="80"/>
    <w:p w14:paraId="2A2274D7" w14:textId="77777777" w:rsidR="00B13F94" w:rsidRPr="009138A8" w:rsidRDefault="00B13F94" w:rsidP="00B13F94">
      <w:pPr>
        <w:keepNext/>
        <w:keepLines/>
        <w:widowControl w:val="0"/>
        <w:rPr>
          <w:color w:val="000000" w:themeColor="text1"/>
        </w:rPr>
      </w:pPr>
    </w:p>
    <w:p w14:paraId="06E92EAE" w14:textId="77777777" w:rsidR="00B13F94" w:rsidRPr="009138A8" w:rsidRDefault="00B13F94" w:rsidP="00B13F94">
      <w:pPr>
        <w:keepNext/>
        <w:keepLines/>
        <w:widowControl w:val="0"/>
        <w:rPr>
          <w:color w:val="000000" w:themeColor="text1"/>
        </w:rPr>
      </w:pPr>
    </w:p>
    <w:tbl>
      <w:tblPr>
        <w:tblW w:w="92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1"/>
      </w:tblGrid>
      <w:tr w:rsidR="00B13F94" w:rsidRPr="009138A8" w14:paraId="20A3727D" w14:textId="77777777" w:rsidTr="00CD6ABD">
        <w:tc>
          <w:tcPr>
            <w:tcW w:w="9291" w:type="dxa"/>
          </w:tcPr>
          <w:p w14:paraId="3AB08322" w14:textId="77777777" w:rsidR="00B13F94" w:rsidRPr="009138A8" w:rsidRDefault="00B13F94" w:rsidP="00CD6ABD">
            <w:pPr>
              <w:keepNext/>
              <w:keepLines/>
              <w:widowControl w:val="0"/>
              <w:rPr>
                <w:color w:val="000000" w:themeColor="text1"/>
              </w:rPr>
            </w:pPr>
            <w:r w:rsidRPr="009138A8">
              <w:rPr>
                <w:b/>
                <w:bCs/>
                <w:color w:val="000000" w:themeColor="text1"/>
              </w:rPr>
              <w:t>18.</w:t>
            </w:r>
            <w:r w:rsidRPr="009138A8">
              <w:rPr>
                <w:color w:val="000000" w:themeColor="text1"/>
              </w:rPr>
              <w:tab/>
            </w:r>
            <w:r w:rsidRPr="009138A8">
              <w:rPr>
                <w:b/>
                <w:bCs/>
                <w:color w:val="000000" w:themeColor="text1"/>
              </w:rPr>
              <w:t>IDENTIFICATOR UNIC - DATE LIZIBILE PENTRU PERSOANE</w:t>
            </w:r>
          </w:p>
        </w:tc>
      </w:tr>
    </w:tbl>
    <w:p w14:paraId="396BF5A9" w14:textId="77777777" w:rsidR="00B13F94" w:rsidRPr="009138A8" w:rsidRDefault="00B13F94" w:rsidP="00833398">
      <w:pPr>
        <w:keepNext/>
        <w:keepLines/>
        <w:widowControl w:val="0"/>
        <w:rPr>
          <w:color w:val="000000" w:themeColor="text1"/>
        </w:rPr>
      </w:pPr>
    </w:p>
    <w:p w14:paraId="7DBC1C79" w14:textId="77777777" w:rsidR="00B13F94" w:rsidRPr="009138A8" w:rsidRDefault="00B13F94" w:rsidP="00833398">
      <w:pPr>
        <w:keepNext/>
        <w:keepLines/>
        <w:widowControl w:val="0"/>
        <w:rPr>
          <w:color w:val="000000" w:themeColor="text1"/>
        </w:rPr>
      </w:pPr>
      <w:r w:rsidRPr="009138A8">
        <w:rPr>
          <w:color w:val="000000" w:themeColor="text1"/>
        </w:rPr>
        <w:t>PC</w:t>
      </w:r>
    </w:p>
    <w:p w14:paraId="349D441F" w14:textId="77777777" w:rsidR="00B13F94" w:rsidRPr="009138A8" w:rsidRDefault="00B13F94" w:rsidP="00833398">
      <w:pPr>
        <w:keepNext/>
        <w:keepLines/>
        <w:widowControl w:val="0"/>
        <w:rPr>
          <w:color w:val="000000" w:themeColor="text1"/>
        </w:rPr>
      </w:pPr>
      <w:r w:rsidRPr="009138A8">
        <w:rPr>
          <w:color w:val="000000" w:themeColor="text1"/>
        </w:rPr>
        <w:t>SN</w:t>
      </w:r>
    </w:p>
    <w:p w14:paraId="104B1DF9" w14:textId="77777777" w:rsidR="00B13F94" w:rsidRPr="009138A8" w:rsidRDefault="00B13F94" w:rsidP="00833398">
      <w:pPr>
        <w:keepNext/>
        <w:keepLines/>
        <w:widowControl w:val="0"/>
        <w:rPr>
          <w:color w:val="000000" w:themeColor="text1"/>
        </w:rPr>
      </w:pPr>
      <w:r w:rsidRPr="009138A8">
        <w:rPr>
          <w:color w:val="000000" w:themeColor="text1"/>
        </w:rPr>
        <w:t>NN</w:t>
      </w:r>
    </w:p>
    <w:p w14:paraId="2CC9A297" w14:textId="77777777" w:rsidR="00B13F94" w:rsidRPr="009138A8" w:rsidRDefault="00B13F94" w:rsidP="00B13F94">
      <w:pPr>
        <w:pBdr>
          <w:top w:val="single" w:sz="4" w:space="1" w:color="auto"/>
          <w:left w:val="single" w:sz="4" w:space="4" w:color="auto"/>
          <w:bottom w:val="single" w:sz="4" w:space="1" w:color="auto"/>
          <w:right w:val="single" w:sz="4" w:space="4" w:color="auto"/>
        </w:pBdr>
        <w:tabs>
          <w:tab w:val="clear" w:pos="567"/>
        </w:tabs>
        <w:spacing w:line="240" w:lineRule="auto"/>
        <w:rPr>
          <w:b/>
          <w:bCs/>
          <w:color w:val="000000" w:themeColor="text1"/>
        </w:rPr>
      </w:pPr>
      <w:r w:rsidRPr="009138A8">
        <w:rPr>
          <w:color w:val="000000" w:themeColor="text1"/>
        </w:rPr>
        <w:br w:type="page"/>
      </w:r>
      <w:r w:rsidRPr="009138A8">
        <w:rPr>
          <w:b/>
          <w:bCs/>
          <w:color w:val="000000" w:themeColor="text1"/>
        </w:rPr>
        <w:lastRenderedPageBreak/>
        <w:t>MINIMUM DE INFORMAȚII CARE TREBUIE SĂ APARĂ PE BLISTER SAU PE FOLIE TERMOSUDATĂ</w:t>
      </w:r>
    </w:p>
    <w:p w14:paraId="4E6F391F" w14:textId="77777777" w:rsidR="00B13F94" w:rsidRPr="009138A8" w:rsidRDefault="00B13F94" w:rsidP="00B13F94">
      <w:pPr>
        <w:pBdr>
          <w:top w:val="single" w:sz="4" w:space="1" w:color="auto"/>
          <w:left w:val="single" w:sz="4" w:space="4" w:color="auto"/>
          <w:bottom w:val="single" w:sz="4" w:space="1" w:color="auto"/>
          <w:right w:val="single" w:sz="4" w:space="4" w:color="auto"/>
        </w:pBdr>
        <w:tabs>
          <w:tab w:val="clear" w:pos="567"/>
        </w:tabs>
        <w:spacing w:line="240" w:lineRule="auto"/>
        <w:rPr>
          <w:b/>
          <w:bCs/>
          <w:color w:val="000000" w:themeColor="text1"/>
        </w:rPr>
      </w:pPr>
    </w:p>
    <w:p w14:paraId="1BEF31EE" w14:textId="77777777" w:rsidR="00B13F94" w:rsidRPr="009138A8" w:rsidRDefault="00B13F94" w:rsidP="00B13F94">
      <w:pPr>
        <w:pBdr>
          <w:top w:val="single" w:sz="4" w:space="1" w:color="auto"/>
          <w:left w:val="single" w:sz="4" w:space="4" w:color="auto"/>
          <w:bottom w:val="single" w:sz="4" w:space="1" w:color="auto"/>
          <w:right w:val="single" w:sz="4" w:space="4" w:color="auto"/>
        </w:pBdr>
        <w:tabs>
          <w:tab w:val="clear" w:pos="567"/>
        </w:tabs>
        <w:spacing w:line="240" w:lineRule="auto"/>
        <w:rPr>
          <w:b/>
          <w:bCs/>
          <w:color w:val="000000" w:themeColor="text1"/>
        </w:rPr>
      </w:pPr>
      <w:r w:rsidRPr="009138A8">
        <w:rPr>
          <w:b/>
          <w:bCs/>
          <w:color w:val="000000" w:themeColor="text1"/>
        </w:rPr>
        <w:t>BLISTER PENTRU COMPRIMATE 11</w:t>
      </w:r>
      <w:r w:rsidRPr="009138A8">
        <w:rPr>
          <w:b/>
          <w:color w:val="000000" w:themeColor="text1"/>
        </w:rPr>
        <w:t xml:space="preserve"> MG </w:t>
      </w:r>
    </w:p>
    <w:p w14:paraId="425B3EDE" w14:textId="77777777" w:rsidR="00B13F94" w:rsidRPr="009138A8" w:rsidRDefault="00B13F94" w:rsidP="00B13F94">
      <w:pPr>
        <w:tabs>
          <w:tab w:val="clear" w:pos="567"/>
        </w:tabs>
        <w:spacing w:line="240" w:lineRule="auto"/>
        <w:rPr>
          <w:color w:val="000000" w:themeColor="text1"/>
        </w:rPr>
      </w:pPr>
    </w:p>
    <w:p w14:paraId="4187A875" w14:textId="77777777" w:rsidR="00B13F94" w:rsidRPr="009138A8" w:rsidRDefault="00B13F94" w:rsidP="00B13F94">
      <w:pPr>
        <w:tabs>
          <w:tab w:val="clear" w:pos="567"/>
        </w:tabs>
        <w:spacing w:line="240" w:lineRule="auto"/>
        <w:rPr>
          <w:color w:val="000000" w:themeColor="text1"/>
        </w:rPr>
      </w:pPr>
    </w:p>
    <w:p w14:paraId="0C567A3B" w14:textId="77777777" w:rsidR="00B13F94" w:rsidRPr="009138A8" w:rsidRDefault="00B13F94" w:rsidP="00B13F94">
      <w:pPr>
        <w:pBdr>
          <w:top w:val="single" w:sz="4" w:space="1" w:color="auto"/>
          <w:left w:val="single" w:sz="4" w:space="4" w:color="auto"/>
          <w:bottom w:val="single" w:sz="4" w:space="1" w:color="auto"/>
          <w:right w:val="single" w:sz="4" w:space="4" w:color="auto"/>
        </w:pBdr>
        <w:tabs>
          <w:tab w:val="clear" w:pos="567"/>
        </w:tabs>
        <w:spacing w:line="240" w:lineRule="auto"/>
        <w:outlineLvl w:val="0"/>
        <w:rPr>
          <w:b/>
          <w:bCs/>
          <w:color w:val="000000" w:themeColor="text1"/>
        </w:rPr>
      </w:pPr>
      <w:r w:rsidRPr="009138A8">
        <w:rPr>
          <w:b/>
          <w:bCs/>
          <w:color w:val="000000" w:themeColor="text1"/>
        </w:rPr>
        <w:t>1.</w:t>
      </w:r>
      <w:r w:rsidRPr="009138A8">
        <w:rPr>
          <w:color w:val="000000" w:themeColor="text1"/>
        </w:rPr>
        <w:tab/>
      </w:r>
      <w:r w:rsidRPr="009138A8">
        <w:rPr>
          <w:b/>
          <w:bCs/>
          <w:color w:val="000000" w:themeColor="text1"/>
        </w:rPr>
        <w:t>DENUMIREA COMERCIALĂ A MEDICAMENTULUI</w:t>
      </w:r>
    </w:p>
    <w:p w14:paraId="6C9BE839" w14:textId="77777777" w:rsidR="00B13F94" w:rsidRPr="009138A8" w:rsidRDefault="00B13F94" w:rsidP="00B13F94">
      <w:pPr>
        <w:tabs>
          <w:tab w:val="clear" w:pos="567"/>
        </w:tabs>
        <w:spacing w:line="240" w:lineRule="auto"/>
        <w:rPr>
          <w:i/>
          <w:iCs/>
          <w:color w:val="000000" w:themeColor="text1"/>
        </w:rPr>
      </w:pPr>
    </w:p>
    <w:p w14:paraId="3428B4CA" w14:textId="77777777" w:rsidR="00B13F94" w:rsidRPr="009138A8" w:rsidRDefault="00B13F94" w:rsidP="00B13F94">
      <w:pPr>
        <w:widowControl w:val="0"/>
        <w:tabs>
          <w:tab w:val="clear" w:pos="567"/>
        </w:tabs>
        <w:spacing w:line="240" w:lineRule="auto"/>
        <w:rPr>
          <w:color w:val="000000" w:themeColor="text1"/>
        </w:rPr>
      </w:pPr>
      <w:r w:rsidRPr="009138A8">
        <w:rPr>
          <w:color w:val="000000" w:themeColor="text1"/>
        </w:rPr>
        <w:t>XELJANZ 11 mg comprimate cu eliberare prelungită</w:t>
      </w:r>
    </w:p>
    <w:p w14:paraId="18AC7A62" w14:textId="77777777" w:rsidR="00B13F94" w:rsidRPr="009138A8" w:rsidRDefault="00B13F94" w:rsidP="00B13F94">
      <w:pPr>
        <w:tabs>
          <w:tab w:val="clear" w:pos="567"/>
        </w:tabs>
        <w:spacing w:line="240" w:lineRule="auto"/>
        <w:rPr>
          <w:color w:val="000000" w:themeColor="text1"/>
        </w:rPr>
      </w:pPr>
      <w:r w:rsidRPr="009138A8">
        <w:rPr>
          <w:color w:val="000000" w:themeColor="text1"/>
        </w:rPr>
        <w:t>tofacitinib</w:t>
      </w:r>
    </w:p>
    <w:p w14:paraId="2BDFC2A4" w14:textId="77777777" w:rsidR="00B13F94" w:rsidRPr="009138A8" w:rsidRDefault="00B13F94" w:rsidP="00B13F94">
      <w:pPr>
        <w:tabs>
          <w:tab w:val="clear" w:pos="567"/>
        </w:tabs>
        <w:spacing w:line="240" w:lineRule="auto"/>
        <w:rPr>
          <w:color w:val="000000" w:themeColor="text1"/>
        </w:rPr>
      </w:pPr>
    </w:p>
    <w:p w14:paraId="423ADA88" w14:textId="77777777" w:rsidR="00B13F94" w:rsidRPr="009138A8" w:rsidRDefault="00B13F94" w:rsidP="00B13F94">
      <w:pPr>
        <w:tabs>
          <w:tab w:val="clear" w:pos="567"/>
        </w:tabs>
        <w:spacing w:line="240" w:lineRule="auto"/>
        <w:rPr>
          <w:color w:val="000000" w:themeColor="text1"/>
        </w:rPr>
      </w:pPr>
    </w:p>
    <w:p w14:paraId="66DE5BC9" w14:textId="77777777" w:rsidR="00B13F94" w:rsidRPr="009138A8" w:rsidRDefault="00B13F94" w:rsidP="00B13F94">
      <w:pPr>
        <w:pBdr>
          <w:top w:val="single" w:sz="4" w:space="1" w:color="auto"/>
          <w:left w:val="single" w:sz="4" w:space="4" w:color="auto"/>
          <w:bottom w:val="single" w:sz="4" w:space="1" w:color="auto"/>
          <w:right w:val="single" w:sz="4" w:space="4" w:color="auto"/>
        </w:pBdr>
        <w:tabs>
          <w:tab w:val="clear" w:pos="567"/>
        </w:tabs>
        <w:spacing w:line="240" w:lineRule="auto"/>
        <w:outlineLvl w:val="0"/>
        <w:rPr>
          <w:b/>
          <w:bCs/>
          <w:color w:val="000000" w:themeColor="text1"/>
        </w:rPr>
      </w:pPr>
      <w:r w:rsidRPr="009138A8">
        <w:rPr>
          <w:b/>
          <w:bCs/>
          <w:color w:val="000000" w:themeColor="text1"/>
        </w:rPr>
        <w:t>2.</w:t>
      </w:r>
      <w:r w:rsidRPr="009138A8">
        <w:rPr>
          <w:color w:val="000000" w:themeColor="text1"/>
        </w:rPr>
        <w:tab/>
      </w:r>
      <w:r w:rsidRPr="009138A8">
        <w:rPr>
          <w:b/>
          <w:bCs/>
          <w:color w:val="000000" w:themeColor="text1"/>
        </w:rPr>
        <w:t>NUMELE DEȚINĂTORULUI AUTORIZAȚIEI DE PUNERE PE PIAȚĂ</w:t>
      </w:r>
    </w:p>
    <w:p w14:paraId="7B7419B0" w14:textId="77777777" w:rsidR="00B13F94" w:rsidRPr="009138A8" w:rsidRDefault="00B13F94" w:rsidP="00B13F94">
      <w:pPr>
        <w:tabs>
          <w:tab w:val="clear" w:pos="567"/>
        </w:tabs>
        <w:spacing w:line="240" w:lineRule="auto"/>
        <w:rPr>
          <w:color w:val="000000" w:themeColor="text1"/>
        </w:rPr>
      </w:pPr>
    </w:p>
    <w:p w14:paraId="300A75D1" w14:textId="77777777" w:rsidR="00B13F94" w:rsidRPr="009138A8" w:rsidRDefault="00B13F94" w:rsidP="00B13F94">
      <w:pPr>
        <w:tabs>
          <w:tab w:val="clear" w:pos="567"/>
        </w:tabs>
        <w:spacing w:line="240" w:lineRule="auto"/>
        <w:rPr>
          <w:color w:val="000000" w:themeColor="text1"/>
        </w:rPr>
      </w:pPr>
      <w:r w:rsidRPr="009138A8">
        <w:rPr>
          <w:color w:val="000000" w:themeColor="text1"/>
        </w:rPr>
        <w:t xml:space="preserve">Pfizer Europe MA EEIG </w:t>
      </w:r>
      <w:r w:rsidRPr="009138A8">
        <w:rPr>
          <w:color w:val="000000" w:themeColor="text1"/>
          <w:highlight w:val="lightGray"/>
        </w:rPr>
        <w:t>(sub formă de logo al deținătorului APP)</w:t>
      </w:r>
    </w:p>
    <w:p w14:paraId="1C569697" w14:textId="77777777" w:rsidR="00B13F94" w:rsidRPr="009138A8" w:rsidRDefault="00B13F94" w:rsidP="00B13F94">
      <w:pPr>
        <w:tabs>
          <w:tab w:val="clear" w:pos="567"/>
        </w:tabs>
        <w:spacing w:line="240" w:lineRule="auto"/>
        <w:rPr>
          <w:color w:val="000000" w:themeColor="text1"/>
        </w:rPr>
      </w:pPr>
    </w:p>
    <w:p w14:paraId="40DBD328" w14:textId="77777777" w:rsidR="00B13F94" w:rsidRPr="009138A8" w:rsidRDefault="00B13F94" w:rsidP="00B13F94">
      <w:pPr>
        <w:tabs>
          <w:tab w:val="clear" w:pos="567"/>
        </w:tabs>
        <w:spacing w:line="240" w:lineRule="auto"/>
        <w:rPr>
          <w:color w:val="000000" w:themeColor="text1"/>
        </w:rPr>
      </w:pPr>
    </w:p>
    <w:p w14:paraId="4C407721" w14:textId="77777777" w:rsidR="00B13F94" w:rsidRPr="009138A8" w:rsidRDefault="00B13F94" w:rsidP="00B13F94">
      <w:pPr>
        <w:pBdr>
          <w:top w:val="single" w:sz="4" w:space="1" w:color="auto"/>
          <w:left w:val="single" w:sz="4" w:space="4" w:color="auto"/>
          <w:bottom w:val="single" w:sz="4" w:space="2" w:color="auto"/>
          <w:right w:val="single" w:sz="4" w:space="4" w:color="auto"/>
        </w:pBdr>
        <w:tabs>
          <w:tab w:val="clear" w:pos="567"/>
        </w:tabs>
        <w:spacing w:line="240" w:lineRule="auto"/>
        <w:outlineLvl w:val="0"/>
        <w:rPr>
          <w:b/>
          <w:bCs/>
          <w:color w:val="000000" w:themeColor="text1"/>
          <w:highlight w:val="lightGray"/>
        </w:rPr>
      </w:pPr>
      <w:r w:rsidRPr="009138A8">
        <w:rPr>
          <w:b/>
          <w:bCs/>
          <w:color w:val="000000" w:themeColor="text1"/>
        </w:rPr>
        <w:t>3.</w:t>
      </w:r>
      <w:r w:rsidRPr="009138A8">
        <w:rPr>
          <w:color w:val="000000" w:themeColor="text1"/>
        </w:rPr>
        <w:tab/>
      </w:r>
      <w:r w:rsidRPr="009138A8">
        <w:rPr>
          <w:b/>
          <w:bCs/>
          <w:color w:val="000000" w:themeColor="text1"/>
        </w:rPr>
        <w:t>DATA DE EXPIRARE</w:t>
      </w:r>
    </w:p>
    <w:p w14:paraId="6026FF68" w14:textId="77777777" w:rsidR="00B13F94" w:rsidRPr="009138A8" w:rsidRDefault="00B13F94" w:rsidP="00B13F94">
      <w:pPr>
        <w:tabs>
          <w:tab w:val="clear" w:pos="567"/>
        </w:tabs>
        <w:spacing w:line="240" w:lineRule="auto"/>
        <w:rPr>
          <w:i/>
          <w:iCs/>
          <w:color w:val="000000" w:themeColor="text1"/>
        </w:rPr>
      </w:pPr>
    </w:p>
    <w:p w14:paraId="5321317D" w14:textId="77777777" w:rsidR="00B13F94" w:rsidRPr="009138A8" w:rsidRDefault="00B13F94" w:rsidP="00B13F94">
      <w:pPr>
        <w:tabs>
          <w:tab w:val="clear" w:pos="567"/>
        </w:tabs>
        <w:spacing w:line="240" w:lineRule="auto"/>
        <w:rPr>
          <w:color w:val="000000" w:themeColor="text1"/>
        </w:rPr>
      </w:pPr>
      <w:r w:rsidRPr="009138A8">
        <w:rPr>
          <w:color w:val="000000" w:themeColor="text1"/>
        </w:rPr>
        <w:t>EXP</w:t>
      </w:r>
    </w:p>
    <w:p w14:paraId="3B747A27" w14:textId="77777777" w:rsidR="00B13F94" w:rsidRPr="009138A8" w:rsidRDefault="00B13F94" w:rsidP="00B13F94">
      <w:pPr>
        <w:tabs>
          <w:tab w:val="clear" w:pos="567"/>
        </w:tabs>
        <w:spacing w:line="240" w:lineRule="auto"/>
        <w:rPr>
          <w:color w:val="000000" w:themeColor="text1"/>
        </w:rPr>
      </w:pPr>
    </w:p>
    <w:p w14:paraId="7E7EF9AA" w14:textId="77777777" w:rsidR="00B13F94" w:rsidRPr="009138A8" w:rsidRDefault="00B13F94" w:rsidP="00B13F94">
      <w:pPr>
        <w:tabs>
          <w:tab w:val="clear" w:pos="567"/>
        </w:tabs>
        <w:spacing w:line="240" w:lineRule="auto"/>
        <w:rPr>
          <w:color w:val="000000" w:themeColor="text1"/>
        </w:rPr>
      </w:pPr>
    </w:p>
    <w:p w14:paraId="683CE43E" w14:textId="77777777" w:rsidR="00B13F94" w:rsidRPr="009138A8" w:rsidRDefault="00B13F94" w:rsidP="00B13F94">
      <w:pPr>
        <w:pBdr>
          <w:top w:val="single" w:sz="4" w:space="1" w:color="auto"/>
          <w:left w:val="single" w:sz="4" w:space="4" w:color="auto"/>
          <w:bottom w:val="single" w:sz="4" w:space="1" w:color="auto"/>
          <w:right w:val="single" w:sz="4" w:space="4" w:color="auto"/>
        </w:pBdr>
        <w:tabs>
          <w:tab w:val="clear" w:pos="567"/>
        </w:tabs>
        <w:spacing w:line="240" w:lineRule="auto"/>
        <w:outlineLvl w:val="0"/>
        <w:rPr>
          <w:b/>
          <w:bCs/>
          <w:color w:val="000000" w:themeColor="text1"/>
          <w:highlight w:val="lightGray"/>
        </w:rPr>
      </w:pPr>
      <w:r w:rsidRPr="009138A8">
        <w:rPr>
          <w:b/>
          <w:bCs/>
          <w:color w:val="000000" w:themeColor="text1"/>
        </w:rPr>
        <w:t>4.</w:t>
      </w:r>
      <w:r w:rsidRPr="009138A8">
        <w:rPr>
          <w:color w:val="000000" w:themeColor="text1"/>
        </w:rPr>
        <w:tab/>
      </w:r>
      <w:r w:rsidRPr="009138A8">
        <w:rPr>
          <w:b/>
          <w:bCs/>
          <w:color w:val="000000" w:themeColor="text1"/>
        </w:rPr>
        <w:t>SERIA DE FABRICAȚIE</w:t>
      </w:r>
    </w:p>
    <w:p w14:paraId="030D1789" w14:textId="77777777" w:rsidR="00B13F94" w:rsidRPr="009138A8" w:rsidRDefault="00B13F94" w:rsidP="00B13F94">
      <w:pPr>
        <w:tabs>
          <w:tab w:val="clear" w:pos="567"/>
        </w:tabs>
        <w:spacing w:line="240" w:lineRule="auto"/>
        <w:rPr>
          <w:color w:val="000000" w:themeColor="text1"/>
        </w:rPr>
      </w:pPr>
    </w:p>
    <w:p w14:paraId="284CA3A9" w14:textId="77777777" w:rsidR="00B13F94" w:rsidRPr="009138A8" w:rsidRDefault="00B13F94" w:rsidP="00B13F94">
      <w:pPr>
        <w:tabs>
          <w:tab w:val="clear" w:pos="567"/>
        </w:tabs>
        <w:spacing w:line="240" w:lineRule="auto"/>
        <w:rPr>
          <w:color w:val="000000" w:themeColor="text1"/>
        </w:rPr>
      </w:pPr>
      <w:r w:rsidRPr="009138A8">
        <w:rPr>
          <w:color w:val="000000" w:themeColor="text1"/>
        </w:rPr>
        <w:t>Lot</w:t>
      </w:r>
    </w:p>
    <w:p w14:paraId="1F2F496A" w14:textId="77777777" w:rsidR="00B13F94" w:rsidRPr="009138A8" w:rsidRDefault="00B13F94" w:rsidP="00B13F94">
      <w:pPr>
        <w:tabs>
          <w:tab w:val="clear" w:pos="567"/>
        </w:tabs>
        <w:spacing w:line="240" w:lineRule="auto"/>
        <w:rPr>
          <w:color w:val="000000" w:themeColor="text1"/>
        </w:rPr>
      </w:pPr>
    </w:p>
    <w:p w14:paraId="742028C4" w14:textId="77777777" w:rsidR="00B13F94" w:rsidRPr="009138A8" w:rsidRDefault="00B13F94" w:rsidP="00B13F94">
      <w:pPr>
        <w:tabs>
          <w:tab w:val="clear" w:pos="567"/>
        </w:tabs>
        <w:spacing w:line="240" w:lineRule="auto"/>
        <w:rPr>
          <w:color w:val="000000" w:themeColor="text1"/>
        </w:rPr>
      </w:pPr>
    </w:p>
    <w:p w14:paraId="10C8EF6D" w14:textId="77777777" w:rsidR="00B13F94" w:rsidRPr="009138A8" w:rsidRDefault="00B13F94" w:rsidP="00B13F94">
      <w:pPr>
        <w:pBdr>
          <w:top w:val="single" w:sz="4" w:space="1" w:color="auto"/>
          <w:left w:val="single" w:sz="4" w:space="4" w:color="auto"/>
          <w:bottom w:val="single" w:sz="4" w:space="1" w:color="auto"/>
          <w:right w:val="single" w:sz="4" w:space="4" w:color="auto"/>
        </w:pBdr>
        <w:tabs>
          <w:tab w:val="clear" w:pos="567"/>
        </w:tabs>
        <w:spacing w:line="240" w:lineRule="auto"/>
        <w:outlineLvl w:val="0"/>
        <w:rPr>
          <w:b/>
          <w:bCs/>
          <w:color w:val="000000" w:themeColor="text1"/>
          <w:highlight w:val="lightGray"/>
        </w:rPr>
      </w:pPr>
      <w:r w:rsidRPr="009138A8">
        <w:rPr>
          <w:b/>
          <w:bCs/>
          <w:color w:val="000000" w:themeColor="text1"/>
        </w:rPr>
        <w:t>5.</w:t>
      </w:r>
      <w:r w:rsidRPr="009138A8">
        <w:rPr>
          <w:color w:val="000000" w:themeColor="text1"/>
        </w:rPr>
        <w:tab/>
      </w:r>
      <w:r w:rsidRPr="009138A8">
        <w:rPr>
          <w:b/>
          <w:bCs/>
          <w:color w:val="000000" w:themeColor="text1"/>
        </w:rPr>
        <w:t>ALTE INFORMAȚII</w:t>
      </w:r>
    </w:p>
    <w:p w14:paraId="0795E4C5" w14:textId="77777777" w:rsidR="00B13F94" w:rsidRPr="009138A8" w:rsidRDefault="00B13F94" w:rsidP="00B13F94">
      <w:pPr>
        <w:tabs>
          <w:tab w:val="clear" w:pos="567"/>
        </w:tabs>
        <w:spacing w:line="240" w:lineRule="auto"/>
        <w:rPr>
          <w:i/>
          <w:iCs/>
          <w:color w:val="000000" w:themeColor="text1"/>
        </w:rPr>
      </w:pPr>
    </w:p>
    <w:p w14:paraId="1C760793" w14:textId="77777777" w:rsidR="00B13F94" w:rsidRPr="009138A8" w:rsidRDefault="00B13F94" w:rsidP="00B13F94">
      <w:pPr>
        <w:tabs>
          <w:tab w:val="clear" w:pos="567"/>
        </w:tabs>
        <w:spacing w:line="240" w:lineRule="auto"/>
        <w:rPr>
          <w:color w:val="000000" w:themeColor="text1"/>
        </w:rPr>
      </w:pPr>
      <w:r w:rsidRPr="009138A8">
        <w:rPr>
          <w:color w:val="000000" w:themeColor="text1"/>
        </w:rPr>
        <w:t>Lu, Ma, Mi, Jo, Vi, Sb, Du</w:t>
      </w:r>
    </w:p>
    <w:p w14:paraId="770D5A1B" w14:textId="77777777" w:rsidR="00B13F94" w:rsidRPr="009138A8" w:rsidRDefault="00B13F94" w:rsidP="00B13F94">
      <w:pPr>
        <w:tabs>
          <w:tab w:val="clear" w:pos="567"/>
        </w:tabs>
        <w:spacing w:line="240" w:lineRule="auto"/>
        <w:rPr>
          <w:color w:val="000000" w:themeColor="text1"/>
        </w:rPr>
      </w:pPr>
    </w:p>
    <w:p w14:paraId="5646B77E" w14:textId="77777777" w:rsidR="00B13F94" w:rsidRPr="009138A8" w:rsidRDefault="00B13F94" w:rsidP="00B13F94">
      <w:pPr>
        <w:tabs>
          <w:tab w:val="clear" w:pos="567"/>
        </w:tabs>
        <w:spacing w:line="240" w:lineRule="auto"/>
        <w:rPr>
          <w:color w:val="000000" w:themeColor="text1"/>
        </w:rPr>
      </w:pPr>
    </w:p>
    <w:p w14:paraId="71FA3603" w14:textId="77777777" w:rsidR="00B13F94" w:rsidRPr="009138A8" w:rsidRDefault="00B13F94" w:rsidP="00B13F94">
      <w:pPr>
        <w:tabs>
          <w:tab w:val="clear" w:pos="567"/>
        </w:tabs>
        <w:spacing w:line="240" w:lineRule="auto"/>
        <w:rPr>
          <w:color w:val="000000" w:themeColor="text1"/>
        </w:rPr>
      </w:pPr>
    </w:p>
    <w:p w14:paraId="26F6F7BE" w14:textId="77777777" w:rsidR="00B13F94" w:rsidRPr="009138A8" w:rsidRDefault="00B13F94" w:rsidP="00B13F94">
      <w:pPr>
        <w:pBdr>
          <w:top w:val="single" w:sz="4" w:space="1" w:color="auto"/>
          <w:left w:val="single" w:sz="4" w:space="4" w:color="auto"/>
          <w:bottom w:val="single" w:sz="4" w:space="1" w:color="auto"/>
          <w:right w:val="single" w:sz="4" w:space="4" w:color="auto"/>
        </w:pBdr>
        <w:tabs>
          <w:tab w:val="clear" w:pos="567"/>
        </w:tabs>
        <w:spacing w:line="240" w:lineRule="auto"/>
        <w:rPr>
          <w:b/>
          <w:bCs/>
          <w:color w:val="000000" w:themeColor="text1"/>
        </w:rPr>
      </w:pPr>
      <w:r w:rsidRPr="009138A8">
        <w:rPr>
          <w:color w:val="000000" w:themeColor="text1"/>
        </w:rPr>
        <w:br w:type="page"/>
      </w:r>
      <w:r w:rsidRPr="009138A8">
        <w:rPr>
          <w:b/>
          <w:bCs/>
          <w:color w:val="000000" w:themeColor="text1"/>
        </w:rPr>
        <w:lastRenderedPageBreak/>
        <w:t>INFORMAȚII CARE TREBUIE SĂ APARĂ PE AMBALAJUL SECUNDAR</w:t>
      </w:r>
    </w:p>
    <w:p w14:paraId="6B8B082A" w14:textId="77777777" w:rsidR="00B13F94" w:rsidRPr="009138A8" w:rsidRDefault="00B13F94" w:rsidP="00B13F94">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color w:val="000000" w:themeColor="text1"/>
        </w:rPr>
      </w:pPr>
    </w:p>
    <w:p w14:paraId="4FC532C9" w14:textId="77777777" w:rsidR="00B13F94" w:rsidRPr="009138A8" w:rsidRDefault="00B13F94" w:rsidP="00B13F94">
      <w:pPr>
        <w:pBdr>
          <w:top w:val="single" w:sz="4" w:space="1" w:color="auto"/>
          <w:left w:val="single" w:sz="4" w:space="4" w:color="auto"/>
          <w:bottom w:val="single" w:sz="4" w:space="1" w:color="auto"/>
          <w:right w:val="single" w:sz="4" w:space="4" w:color="auto"/>
        </w:pBdr>
        <w:tabs>
          <w:tab w:val="clear" w:pos="567"/>
        </w:tabs>
        <w:spacing w:line="240" w:lineRule="auto"/>
        <w:rPr>
          <w:color w:val="000000" w:themeColor="text1"/>
        </w:rPr>
      </w:pPr>
      <w:r w:rsidRPr="009138A8">
        <w:rPr>
          <w:b/>
          <w:bCs/>
          <w:color w:val="000000" w:themeColor="text1"/>
        </w:rPr>
        <w:t xml:space="preserve">ETICHETA PENTRU AMBALAJUL PRIMAR AL FLACONULUI DE </w:t>
      </w:r>
      <w:r w:rsidRPr="009138A8">
        <w:rPr>
          <w:b/>
          <w:color w:val="000000" w:themeColor="text1"/>
        </w:rPr>
        <w:t>11 MG</w:t>
      </w:r>
    </w:p>
    <w:p w14:paraId="5B3A28DA" w14:textId="77777777" w:rsidR="00B13F94" w:rsidRPr="009138A8" w:rsidRDefault="00B13F94" w:rsidP="00B13F94">
      <w:pPr>
        <w:tabs>
          <w:tab w:val="clear" w:pos="567"/>
        </w:tabs>
        <w:spacing w:line="240" w:lineRule="auto"/>
        <w:rPr>
          <w:color w:val="000000" w:themeColor="text1"/>
        </w:rPr>
      </w:pPr>
    </w:p>
    <w:p w14:paraId="613E193F" w14:textId="77777777" w:rsidR="00B13F94" w:rsidRPr="009138A8" w:rsidRDefault="00B13F94" w:rsidP="00B13F94">
      <w:pPr>
        <w:tabs>
          <w:tab w:val="clear" w:pos="567"/>
        </w:tabs>
        <w:spacing w:line="240" w:lineRule="auto"/>
        <w:rPr>
          <w:color w:val="000000" w:themeColor="text1"/>
        </w:rPr>
      </w:pPr>
    </w:p>
    <w:p w14:paraId="265B6EDD" w14:textId="77777777" w:rsidR="00B13F94" w:rsidRPr="009138A8" w:rsidRDefault="00B13F94" w:rsidP="00B13F94">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color w:val="000000" w:themeColor="text1"/>
        </w:rPr>
      </w:pPr>
      <w:r w:rsidRPr="009138A8">
        <w:rPr>
          <w:b/>
          <w:bCs/>
          <w:color w:val="000000" w:themeColor="text1"/>
        </w:rPr>
        <w:t>1.</w:t>
      </w:r>
      <w:r w:rsidRPr="009138A8">
        <w:rPr>
          <w:color w:val="000000" w:themeColor="text1"/>
        </w:rPr>
        <w:tab/>
      </w:r>
      <w:r w:rsidRPr="009138A8">
        <w:rPr>
          <w:b/>
          <w:bCs/>
          <w:color w:val="000000" w:themeColor="text1"/>
        </w:rPr>
        <w:t>DENUMIREA COMERCIALĂ A MEDICAMENTULUI</w:t>
      </w:r>
    </w:p>
    <w:p w14:paraId="1CB8DA1F" w14:textId="77777777" w:rsidR="00B13F94" w:rsidRPr="009138A8" w:rsidRDefault="00B13F94" w:rsidP="00B13F94">
      <w:pPr>
        <w:tabs>
          <w:tab w:val="clear" w:pos="567"/>
        </w:tabs>
        <w:spacing w:line="240" w:lineRule="auto"/>
        <w:rPr>
          <w:color w:val="000000" w:themeColor="text1"/>
        </w:rPr>
      </w:pPr>
    </w:p>
    <w:p w14:paraId="7A9495D3" w14:textId="77777777" w:rsidR="00B13F94" w:rsidRPr="009138A8" w:rsidRDefault="00B13F94" w:rsidP="00B13F94">
      <w:pPr>
        <w:widowControl w:val="0"/>
        <w:tabs>
          <w:tab w:val="clear" w:pos="567"/>
        </w:tabs>
        <w:spacing w:line="240" w:lineRule="auto"/>
        <w:rPr>
          <w:color w:val="000000" w:themeColor="text1"/>
        </w:rPr>
      </w:pPr>
      <w:r w:rsidRPr="009138A8">
        <w:rPr>
          <w:color w:val="000000" w:themeColor="text1"/>
        </w:rPr>
        <w:t>XELJANZ 11 mg comprimate cu eliberare prelungită</w:t>
      </w:r>
    </w:p>
    <w:p w14:paraId="3144B331" w14:textId="77777777" w:rsidR="00B13F94" w:rsidRPr="009138A8" w:rsidRDefault="00B13F94" w:rsidP="00B13F94">
      <w:pPr>
        <w:tabs>
          <w:tab w:val="clear" w:pos="567"/>
        </w:tabs>
        <w:spacing w:line="240" w:lineRule="auto"/>
        <w:rPr>
          <w:color w:val="000000" w:themeColor="text1"/>
        </w:rPr>
      </w:pPr>
      <w:r w:rsidRPr="009138A8">
        <w:rPr>
          <w:color w:val="000000" w:themeColor="text1"/>
        </w:rPr>
        <w:t>tofacitinib</w:t>
      </w:r>
    </w:p>
    <w:p w14:paraId="339B3C3D" w14:textId="77777777" w:rsidR="00B13F94" w:rsidRPr="009138A8" w:rsidRDefault="00B13F94" w:rsidP="00B13F94">
      <w:pPr>
        <w:tabs>
          <w:tab w:val="clear" w:pos="567"/>
        </w:tabs>
        <w:spacing w:line="240" w:lineRule="auto"/>
        <w:rPr>
          <w:color w:val="000000" w:themeColor="text1"/>
        </w:rPr>
      </w:pPr>
    </w:p>
    <w:p w14:paraId="6562B70A" w14:textId="77777777" w:rsidR="00B13F94" w:rsidRPr="009138A8" w:rsidRDefault="00B13F94" w:rsidP="00B13F94">
      <w:pPr>
        <w:tabs>
          <w:tab w:val="clear" w:pos="567"/>
        </w:tabs>
        <w:spacing w:line="240" w:lineRule="auto"/>
        <w:rPr>
          <w:color w:val="000000" w:themeColor="text1"/>
        </w:rPr>
      </w:pPr>
    </w:p>
    <w:p w14:paraId="1714F465" w14:textId="77777777" w:rsidR="00B13F94" w:rsidRPr="009138A8" w:rsidRDefault="00B13F94" w:rsidP="00B13F94">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bCs/>
          <w:color w:val="000000" w:themeColor="text1"/>
        </w:rPr>
      </w:pPr>
      <w:r w:rsidRPr="009138A8">
        <w:rPr>
          <w:b/>
          <w:bCs/>
          <w:color w:val="000000" w:themeColor="text1"/>
        </w:rPr>
        <w:t>2.</w:t>
      </w:r>
      <w:r w:rsidRPr="009138A8">
        <w:rPr>
          <w:color w:val="000000" w:themeColor="text1"/>
        </w:rPr>
        <w:tab/>
      </w:r>
      <w:r w:rsidRPr="009138A8">
        <w:rPr>
          <w:b/>
          <w:bCs/>
          <w:color w:val="000000" w:themeColor="text1"/>
        </w:rPr>
        <w:t>DECLARAREA SUBSTANȚEI(SUBSTANȚELOR) ACTIVE</w:t>
      </w:r>
    </w:p>
    <w:p w14:paraId="19F0808A" w14:textId="77777777" w:rsidR="00B13F94" w:rsidRPr="009138A8" w:rsidRDefault="00B13F94" w:rsidP="00B13F94">
      <w:pPr>
        <w:tabs>
          <w:tab w:val="clear" w:pos="567"/>
        </w:tabs>
        <w:spacing w:line="240" w:lineRule="auto"/>
        <w:rPr>
          <w:color w:val="000000" w:themeColor="text1"/>
        </w:rPr>
      </w:pPr>
    </w:p>
    <w:p w14:paraId="3A7FEA4D" w14:textId="77777777" w:rsidR="00B13F94" w:rsidRPr="009138A8" w:rsidRDefault="00B13F94" w:rsidP="00B13F94">
      <w:pPr>
        <w:pStyle w:val="Paragraph"/>
        <w:spacing w:after="0"/>
        <w:rPr>
          <w:color w:val="000000" w:themeColor="text1"/>
          <w:sz w:val="22"/>
          <w:szCs w:val="22"/>
        </w:rPr>
      </w:pPr>
      <w:r w:rsidRPr="009138A8">
        <w:rPr>
          <w:color w:val="000000" w:themeColor="text1"/>
          <w:sz w:val="22"/>
          <w:szCs w:val="22"/>
        </w:rPr>
        <w:t>Fiecare comprimat conține tofacitinib 11 mg (sub formă de tofacitinib citrat).</w:t>
      </w:r>
    </w:p>
    <w:p w14:paraId="584C6057" w14:textId="77777777" w:rsidR="00B13F94" w:rsidRPr="009138A8" w:rsidRDefault="00B13F94" w:rsidP="00B13F94">
      <w:pPr>
        <w:pStyle w:val="Paragraph"/>
        <w:spacing w:after="0"/>
        <w:rPr>
          <w:color w:val="000000" w:themeColor="text1"/>
          <w:sz w:val="22"/>
          <w:szCs w:val="22"/>
        </w:rPr>
      </w:pPr>
    </w:p>
    <w:p w14:paraId="0518D7AE" w14:textId="77777777" w:rsidR="00B13F94" w:rsidRPr="009138A8" w:rsidRDefault="00B13F94" w:rsidP="00B13F94">
      <w:pPr>
        <w:pStyle w:val="Paragraph"/>
        <w:spacing w:after="0"/>
        <w:rPr>
          <w:color w:val="000000" w:themeColor="text1"/>
          <w:sz w:val="22"/>
          <w:szCs w:val="22"/>
        </w:rPr>
      </w:pPr>
    </w:p>
    <w:p w14:paraId="2516DB2B" w14:textId="77777777" w:rsidR="00B13F94" w:rsidRPr="009138A8" w:rsidRDefault="00B13F94" w:rsidP="00B13F94">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color w:val="000000" w:themeColor="text1"/>
          <w:highlight w:val="lightGray"/>
        </w:rPr>
      </w:pPr>
      <w:r w:rsidRPr="009138A8">
        <w:rPr>
          <w:b/>
          <w:bCs/>
          <w:color w:val="000000" w:themeColor="text1"/>
        </w:rPr>
        <w:t>3.</w:t>
      </w:r>
      <w:r w:rsidRPr="009138A8">
        <w:rPr>
          <w:color w:val="000000" w:themeColor="text1"/>
        </w:rPr>
        <w:tab/>
      </w:r>
      <w:r w:rsidRPr="009138A8">
        <w:rPr>
          <w:b/>
          <w:bCs/>
          <w:color w:val="000000" w:themeColor="text1"/>
        </w:rPr>
        <w:t>LISTA EXCIPIENȚILOR</w:t>
      </w:r>
    </w:p>
    <w:p w14:paraId="78E2D9DC" w14:textId="77777777" w:rsidR="00B13F94" w:rsidRPr="009138A8" w:rsidRDefault="00B13F94" w:rsidP="00B13F94">
      <w:pPr>
        <w:tabs>
          <w:tab w:val="clear" w:pos="567"/>
        </w:tabs>
        <w:spacing w:line="240" w:lineRule="auto"/>
        <w:rPr>
          <w:color w:val="000000" w:themeColor="text1"/>
        </w:rPr>
      </w:pPr>
    </w:p>
    <w:p w14:paraId="31CCB393" w14:textId="77777777" w:rsidR="00B13F94" w:rsidRPr="009138A8" w:rsidRDefault="00292A1F" w:rsidP="00B13F94">
      <w:pPr>
        <w:rPr>
          <w:rFonts w:eastAsia="Arial Unicode MS"/>
          <w:color w:val="000000" w:themeColor="text1"/>
        </w:rPr>
      </w:pPr>
      <w:r w:rsidRPr="009138A8">
        <w:rPr>
          <w:color w:val="000000" w:themeColor="text1"/>
        </w:rPr>
        <w:t xml:space="preserve">Celelalte componente </w:t>
      </w:r>
      <w:r w:rsidR="004729D7" w:rsidRPr="009138A8">
        <w:rPr>
          <w:color w:val="000000" w:themeColor="text1"/>
        </w:rPr>
        <w:t>includ</w:t>
      </w:r>
      <w:r w:rsidR="00B13F94" w:rsidRPr="009138A8">
        <w:rPr>
          <w:color w:val="000000" w:themeColor="text1"/>
        </w:rPr>
        <w:t xml:space="preserve"> sorbitol (E420). </w:t>
      </w:r>
      <w:r w:rsidR="00B13F94" w:rsidRPr="009138A8">
        <w:rPr>
          <w:color w:val="000000" w:themeColor="text1"/>
          <w:highlight w:val="lightGray"/>
        </w:rPr>
        <w:t>Vezi prospectul pentru informații suplimentare.</w:t>
      </w:r>
    </w:p>
    <w:p w14:paraId="1511E28D" w14:textId="77777777" w:rsidR="00B13F94" w:rsidRPr="009138A8" w:rsidRDefault="00B13F94" w:rsidP="00B13F94">
      <w:pPr>
        <w:tabs>
          <w:tab w:val="clear" w:pos="567"/>
        </w:tabs>
        <w:spacing w:line="240" w:lineRule="auto"/>
        <w:outlineLvl w:val="0"/>
        <w:rPr>
          <w:rFonts w:eastAsia="Arial Unicode MS"/>
          <w:i/>
          <w:iCs/>
          <w:color w:val="000000" w:themeColor="text1"/>
        </w:rPr>
      </w:pPr>
    </w:p>
    <w:p w14:paraId="6A2CEE06" w14:textId="77777777" w:rsidR="00B13F94" w:rsidRPr="009138A8" w:rsidRDefault="00B13F94" w:rsidP="00B13F94">
      <w:pPr>
        <w:tabs>
          <w:tab w:val="clear" w:pos="567"/>
        </w:tabs>
        <w:spacing w:line="240" w:lineRule="auto"/>
        <w:rPr>
          <w:color w:val="000000" w:themeColor="text1"/>
        </w:rPr>
      </w:pPr>
    </w:p>
    <w:p w14:paraId="58B43BDD" w14:textId="77777777" w:rsidR="00B13F94" w:rsidRPr="009138A8" w:rsidRDefault="00B13F94" w:rsidP="00B13F94">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color w:val="000000" w:themeColor="text1"/>
        </w:rPr>
      </w:pPr>
      <w:r w:rsidRPr="009138A8">
        <w:rPr>
          <w:b/>
          <w:bCs/>
          <w:color w:val="000000" w:themeColor="text1"/>
        </w:rPr>
        <w:t>4.</w:t>
      </w:r>
      <w:r w:rsidRPr="009138A8">
        <w:rPr>
          <w:color w:val="000000" w:themeColor="text1"/>
        </w:rPr>
        <w:tab/>
      </w:r>
      <w:r w:rsidRPr="009138A8">
        <w:rPr>
          <w:b/>
          <w:bCs/>
          <w:color w:val="000000" w:themeColor="text1"/>
        </w:rPr>
        <w:t>FORMA FARMACEUTICĂ ȘI CONȚINUTUL</w:t>
      </w:r>
    </w:p>
    <w:p w14:paraId="15696567" w14:textId="77777777" w:rsidR="00B13F94" w:rsidRPr="009138A8" w:rsidRDefault="00B13F94" w:rsidP="00B13F94">
      <w:pPr>
        <w:tabs>
          <w:tab w:val="clear" w:pos="567"/>
        </w:tabs>
        <w:spacing w:line="240" w:lineRule="auto"/>
        <w:rPr>
          <w:color w:val="000000" w:themeColor="text1"/>
        </w:rPr>
      </w:pPr>
    </w:p>
    <w:p w14:paraId="0763EB46" w14:textId="77777777" w:rsidR="00B13F94" w:rsidRPr="009138A8" w:rsidRDefault="00B13F94" w:rsidP="00B13F94">
      <w:pPr>
        <w:tabs>
          <w:tab w:val="clear" w:pos="567"/>
        </w:tabs>
        <w:spacing w:line="240" w:lineRule="auto"/>
        <w:rPr>
          <w:color w:val="000000" w:themeColor="text1"/>
        </w:rPr>
      </w:pPr>
      <w:r w:rsidRPr="009138A8">
        <w:rPr>
          <w:color w:val="000000" w:themeColor="text1"/>
        </w:rPr>
        <w:t>30 comprimate cu eliberare prelungită</w:t>
      </w:r>
    </w:p>
    <w:p w14:paraId="1F45A184" w14:textId="77777777" w:rsidR="00B13F94" w:rsidRPr="009138A8" w:rsidRDefault="00B13F94" w:rsidP="0074056C">
      <w:pPr>
        <w:rPr>
          <w:color w:val="000000" w:themeColor="text1"/>
          <w:highlight w:val="lightGray"/>
        </w:rPr>
      </w:pPr>
      <w:r w:rsidRPr="009138A8">
        <w:rPr>
          <w:color w:val="000000" w:themeColor="text1"/>
          <w:highlight w:val="lightGray"/>
        </w:rPr>
        <w:t>90 comprimate cu eliberare prelungită</w:t>
      </w:r>
    </w:p>
    <w:p w14:paraId="4D520A90" w14:textId="77777777" w:rsidR="00B13F94" w:rsidRPr="009138A8" w:rsidRDefault="00B13F94" w:rsidP="00B13F94">
      <w:pPr>
        <w:tabs>
          <w:tab w:val="clear" w:pos="567"/>
        </w:tabs>
        <w:spacing w:line="240" w:lineRule="auto"/>
        <w:rPr>
          <w:color w:val="000000" w:themeColor="text1"/>
        </w:rPr>
      </w:pPr>
      <w:r w:rsidRPr="009138A8">
        <w:rPr>
          <w:color w:val="000000" w:themeColor="text1"/>
        </w:rPr>
        <w:t>2 desicanți silicagel</w:t>
      </w:r>
    </w:p>
    <w:p w14:paraId="5F6C0656" w14:textId="77777777" w:rsidR="00B13F94" w:rsidRPr="009138A8" w:rsidRDefault="00B13F94" w:rsidP="00B13F94">
      <w:pPr>
        <w:tabs>
          <w:tab w:val="clear" w:pos="567"/>
        </w:tabs>
        <w:spacing w:line="240" w:lineRule="auto"/>
        <w:rPr>
          <w:color w:val="000000" w:themeColor="text1"/>
        </w:rPr>
      </w:pPr>
    </w:p>
    <w:p w14:paraId="4E3BEAC8" w14:textId="77777777" w:rsidR="00B13F94" w:rsidRPr="009138A8" w:rsidRDefault="00B13F94" w:rsidP="00B13F94">
      <w:pPr>
        <w:tabs>
          <w:tab w:val="clear" w:pos="567"/>
        </w:tabs>
        <w:spacing w:line="240" w:lineRule="auto"/>
        <w:rPr>
          <w:color w:val="000000" w:themeColor="text1"/>
        </w:rPr>
      </w:pPr>
    </w:p>
    <w:p w14:paraId="6BAAD6D1" w14:textId="77777777" w:rsidR="00B13F94" w:rsidRPr="009138A8" w:rsidRDefault="00B13F94" w:rsidP="00B13F94">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color w:val="000000" w:themeColor="text1"/>
          <w:highlight w:val="lightGray"/>
        </w:rPr>
      </w:pPr>
      <w:r w:rsidRPr="009138A8">
        <w:rPr>
          <w:b/>
          <w:bCs/>
          <w:color w:val="000000" w:themeColor="text1"/>
        </w:rPr>
        <w:t>5.</w:t>
      </w:r>
      <w:r w:rsidRPr="009138A8">
        <w:rPr>
          <w:color w:val="000000" w:themeColor="text1"/>
        </w:rPr>
        <w:tab/>
      </w:r>
      <w:r w:rsidRPr="009138A8">
        <w:rPr>
          <w:b/>
          <w:bCs/>
          <w:color w:val="000000" w:themeColor="text1"/>
        </w:rPr>
        <w:t>MODUL ȘI CALEA(CĂILE) DE ADMINISTRARE</w:t>
      </w:r>
    </w:p>
    <w:p w14:paraId="13FFF9CD" w14:textId="77777777" w:rsidR="00B13F94" w:rsidRPr="009138A8" w:rsidRDefault="00B13F94" w:rsidP="00B13F94">
      <w:pPr>
        <w:autoSpaceDE w:val="0"/>
        <w:autoSpaceDN w:val="0"/>
        <w:adjustRightInd w:val="0"/>
        <w:spacing w:line="240" w:lineRule="auto"/>
        <w:rPr>
          <w:color w:val="000000" w:themeColor="text1"/>
        </w:rPr>
      </w:pPr>
    </w:p>
    <w:p w14:paraId="5E1EFA46" w14:textId="77777777" w:rsidR="00B13F94" w:rsidRPr="009138A8" w:rsidRDefault="00B13F94" w:rsidP="00B13F94">
      <w:pPr>
        <w:tabs>
          <w:tab w:val="clear" w:pos="567"/>
        </w:tabs>
        <w:spacing w:line="240" w:lineRule="auto"/>
        <w:rPr>
          <w:color w:val="000000" w:themeColor="text1"/>
        </w:rPr>
      </w:pPr>
      <w:r w:rsidRPr="009138A8">
        <w:rPr>
          <w:color w:val="000000" w:themeColor="text1"/>
        </w:rPr>
        <w:t>A se citi prospectul înainte de utilizare.</w:t>
      </w:r>
    </w:p>
    <w:p w14:paraId="6574303C" w14:textId="77777777" w:rsidR="00B13F94" w:rsidRPr="009138A8" w:rsidRDefault="00B13F94" w:rsidP="00B13F94">
      <w:pPr>
        <w:tabs>
          <w:tab w:val="clear" w:pos="567"/>
        </w:tabs>
        <w:spacing w:line="240" w:lineRule="auto"/>
        <w:rPr>
          <w:color w:val="000000" w:themeColor="text1"/>
        </w:rPr>
      </w:pPr>
      <w:r w:rsidRPr="009138A8">
        <w:rPr>
          <w:color w:val="000000" w:themeColor="text1"/>
        </w:rPr>
        <w:t>Administrare orală.</w:t>
      </w:r>
    </w:p>
    <w:p w14:paraId="356B61B6" w14:textId="77777777" w:rsidR="00B13F94" w:rsidRPr="009138A8" w:rsidRDefault="00B13F94" w:rsidP="00B13F94">
      <w:pPr>
        <w:autoSpaceDE w:val="0"/>
        <w:autoSpaceDN w:val="0"/>
        <w:adjustRightInd w:val="0"/>
        <w:spacing w:line="240" w:lineRule="auto"/>
        <w:rPr>
          <w:color w:val="000000" w:themeColor="text1"/>
        </w:rPr>
      </w:pPr>
      <w:r w:rsidRPr="009138A8">
        <w:rPr>
          <w:color w:val="000000" w:themeColor="text1"/>
        </w:rPr>
        <w:t>A nu se sfărâma, rupe sau mesteca</w:t>
      </w:r>
    </w:p>
    <w:p w14:paraId="73905CE1" w14:textId="77777777" w:rsidR="00B13F94" w:rsidRPr="009138A8" w:rsidRDefault="00B13F94" w:rsidP="00B13F94">
      <w:pPr>
        <w:autoSpaceDE w:val="0"/>
        <w:autoSpaceDN w:val="0"/>
        <w:adjustRightInd w:val="0"/>
        <w:spacing w:line="240" w:lineRule="auto"/>
        <w:rPr>
          <w:color w:val="000000" w:themeColor="text1"/>
        </w:rPr>
      </w:pPr>
    </w:p>
    <w:p w14:paraId="044814CF" w14:textId="77777777" w:rsidR="00B13F94" w:rsidRPr="009138A8" w:rsidRDefault="00B13F94" w:rsidP="00B13F94">
      <w:pPr>
        <w:autoSpaceDE w:val="0"/>
        <w:autoSpaceDN w:val="0"/>
        <w:adjustRightInd w:val="0"/>
        <w:spacing w:line="240" w:lineRule="auto"/>
        <w:rPr>
          <w:color w:val="000000" w:themeColor="text1"/>
        </w:rPr>
      </w:pPr>
    </w:p>
    <w:p w14:paraId="5C53006C" w14:textId="77777777" w:rsidR="00B13F94" w:rsidRPr="009138A8" w:rsidRDefault="00B13F94" w:rsidP="00B13F94">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color w:val="000000" w:themeColor="text1"/>
        </w:rPr>
      </w:pPr>
      <w:r w:rsidRPr="009138A8">
        <w:rPr>
          <w:b/>
          <w:bCs/>
          <w:color w:val="000000" w:themeColor="text1"/>
        </w:rPr>
        <w:t>6.</w:t>
      </w:r>
      <w:r w:rsidRPr="009138A8">
        <w:rPr>
          <w:color w:val="000000" w:themeColor="text1"/>
        </w:rPr>
        <w:tab/>
      </w:r>
      <w:r w:rsidRPr="009138A8">
        <w:rPr>
          <w:b/>
          <w:bCs/>
          <w:color w:val="000000" w:themeColor="text1"/>
        </w:rPr>
        <w:t>ATENȚIONARE SPECIALĂ PRIVIND FAPTUL CĂ MEDICAMENTUL NU TREBUIE PĂSTRAT LA VEDEREA ȘI ÎNDEMÂNA COPIILOR</w:t>
      </w:r>
    </w:p>
    <w:p w14:paraId="7744040D" w14:textId="77777777" w:rsidR="00B13F94" w:rsidRPr="009138A8" w:rsidRDefault="00B13F94" w:rsidP="00B13F94">
      <w:pPr>
        <w:tabs>
          <w:tab w:val="clear" w:pos="567"/>
        </w:tabs>
        <w:spacing w:line="240" w:lineRule="auto"/>
        <w:rPr>
          <w:color w:val="000000" w:themeColor="text1"/>
        </w:rPr>
      </w:pPr>
    </w:p>
    <w:p w14:paraId="075C583E" w14:textId="77777777" w:rsidR="00B13F94" w:rsidRPr="009138A8" w:rsidRDefault="00B13F94" w:rsidP="00B13F94">
      <w:pPr>
        <w:tabs>
          <w:tab w:val="clear" w:pos="567"/>
        </w:tabs>
        <w:spacing w:line="240" w:lineRule="auto"/>
        <w:outlineLvl w:val="0"/>
        <w:rPr>
          <w:color w:val="000000" w:themeColor="text1"/>
        </w:rPr>
      </w:pPr>
      <w:r w:rsidRPr="009138A8">
        <w:rPr>
          <w:color w:val="000000" w:themeColor="text1"/>
        </w:rPr>
        <w:t>A nu se lăsa la vederea și îndemâna copiilor.</w:t>
      </w:r>
    </w:p>
    <w:p w14:paraId="7CB1FD30" w14:textId="77777777" w:rsidR="00B13F94" w:rsidRPr="009138A8" w:rsidRDefault="00B13F94" w:rsidP="00B13F94">
      <w:pPr>
        <w:tabs>
          <w:tab w:val="clear" w:pos="567"/>
        </w:tabs>
        <w:spacing w:line="240" w:lineRule="auto"/>
        <w:rPr>
          <w:color w:val="000000" w:themeColor="text1"/>
        </w:rPr>
      </w:pPr>
    </w:p>
    <w:p w14:paraId="534B2341" w14:textId="77777777" w:rsidR="00B13F94" w:rsidRPr="009138A8" w:rsidRDefault="00B13F94" w:rsidP="00B13F94">
      <w:pPr>
        <w:tabs>
          <w:tab w:val="clear" w:pos="567"/>
        </w:tabs>
        <w:spacing w:line="240" w:lineRule="auto"/>
        <w:rPr>
          <w:color w:val="000000" w:themeColor="text1"/>
        </w:rPr>
      </w:pPr>
    </w:p>
    <w:p w14:paraId="04946888" w14:textId="77777777" w:rsidR="00B13F94" w:rsidRPr="009138A8" w:rsidRDefault="00B13F94" w:rsidP="00B13F94">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color w:val="000000" w:themeColor="text1"/>
          <w:highlight w:val="lightGray"/>
        </w:rPr>
      </w:pPr>
      <w:r w:rsidRPr="009138A8">
        <w:rPr>
          <w:b/>
          <w:bCs/>
          <w:color w:val="000000" w:themeColor="text1"/>
        </w:rPr>
        <w:t>7.</w:t>
      </w:r>
      <w:r w:rsidRPr="009138A8">
        <w:rPr>
          <w:color w:val="000000" w:themeColor="text1"/>
        </w:rPr>
        <w:tab/>
      </w:r>
      <w:r w:rsidRPr="009138A8">
        <w:rPr>
          <w:b/>
          <w:bCs/>
          <w:color w:val="000000" w:themeColor="text1"/>
        </w:rPr>
        <w:t>ALTĂ(E) ATENȚIONARE(ĂRI) SPECIALĂ(E), DACĂ ESTE(SUNT) NECESARĂ(E)</w:t>
      </w:r>
    </w:p>
    <w:p w14:paraId="4C7ADCCE" w14:textId="77777777" w:rsidR="00B13F94" w:rsidRPr="009138A8" w:rsidRDefault="00B13F94" w:rsidP="00B13F94">
      <w:pPr>
        <w:tabs>
          <w:tab w:val="clear" w:pos="567"/>
        </w:tabs>
        <w:spacing w:line="240" w:lineRule="auto"/>
        <w:rPr>
          <w:color w:val="000000" w:themeColor="text1"/>
        </w:rPr>
      </w:pPr>
    </w:p>
    <w:p w14:paraId="2075BBE8" w14:textId="77777777" w:rsidR="00B13F94" w:rsidRPr="009138A8" w:rsidRDefault="00B13F94" w:rsidP="00B13F94">
      <w:pPr>
        <w:tabs>
          <w:tab w:val="clear" w:pos="567"/>
        </w:tabs>
        <w:spacing w:line="240" w:lineRule="auto"/>
        <w:rPr>
          <w:color w:val="000000" w:themeColor="text1"/>
        </w:rPr>
      </w:pPr>
      <w:r w:rsidRPr="009138A8">
        <w:rPr>
          <w:color w:val="000000" w:themeColor="text1"/>
        </w:rPr>
        <w:t>O dată pe zi</w:t>
      </w:r>
    </w:p>
    <w:p w14:paraId="5FB66A6D" w14:textId="77777777" w:rsidR="00B13F94" w:rsidRPr="009138A8" w:rsidRDefault="00B13F94" w:rsidP="00B13F94">
      <w:pPr>
        <w:keepNext/>
        <w:tabs>
          <w:tab w:val="clear" w:pos="567"/>
        </w:tabs>
        <w:spacing w:line="240" w:lineRule="auto"/>
        <w:rPr>
          <w:color w:val="000000" w:themeColor="text1"/>
        </w:rPr>
      </w:pPr>
      <w:r w:rsidRPr="009138A8">
        <w:rPr>
          <w:color w:val="000000" w:themeColor="text1"/>
        </w:rPr>
        <w:t>A nu se înghiți desicantul.</w:t>
      </w:r>
    </w:p>
    <w:p w14:paraId="741DCBCF" w14:textId="77777777" w:rsidR="00B13F94" w:rsidRPr="009138A8" w:rsidRDefault="00B13F94" w:rsidP="00B13F94">
      <w:pPr>
        <w:tabs>
          <w:tab w:val="clear" w:pos="567"/>
        </w:tabs>
        <w:spacing w:line="240" w:lineRule="auto"/>
        <w:rPr>
          <w:color w:val="000000" w:themeColor="text1"/>
        </w:rPr>
      </w:pPr>
    </w:p>
    <w:p w14:paraId="3620B9D6" w14:textId="77777777" w:rsidR="00B13F94" w:rsidRPr="009138A8" w:rsidRDefault="00B13F94" w:rsidP="00B13F94">
      <w:pPr>
        <w:tabs>
          <w:tab w:val="clear" w:pos="567"/>
        </w:tabs>
        <w:spacing w:line="240" w:lineRule="auto"/>
        <w:rPr>
          <w:color w:val="000000" w:themeColor="text1"/>
        </w:rPr>
      </w:pPr>
    </w:p>
    <w:p w14:paraId="2086277A" w14:textId="77777777" w:rsidR="00B13F94" w:rsidRPr="009138A8" w:rsidRDefault="00B13F94" w:rsidP="00B13F94">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color w:val="000000" w:themeColor="text1"/>
          <w:highlight w:val="lightGray"/>
        </w:rPr>
      </w:pPr>
      <w:r w:rsidRPr="009138A8">
        <w:rPr>
          <w:b/>
          <w:bCs/>
          <w:color w:val="000000" w:themeColor="text1"/>
        </w:rPr>
        <w:t>8.</w:t>
      </w:r>
      <w:r w:rsidRPr="009138A8">
        <w:rPr>
          <w:color w:val="000000" w:themeColor="text1"/>
        </w:rPr>
        <w:tab/>
      </w:r>
      <w:r w:rsidRPr="009138A8">
        <w:rPr>
          <w:b/>
          <w:bCs/>
          <w:color w:val="000000" w:themeColor="text1"/>
        </w:rPr>
        <w:t>DATA DE EXPIRARE</w:t>
      </w:r>
    </w:p>
    <w:p w14:paraId="55A539E7" w14:textId="77777777" w:rsidR="00B13F94" w:rsidRPr="009138A8" w:rsidRDefault="00B13F94" w:rsidP="00B13F94">
      <w:pPr>
        <w:tabs>
          <w:tab w:val="clear" w:pos="567"/>
        </w:tabs>
        <w:spacing w:line="240" w:lineRule="auto"/>
        <w:rPr>
          <w:color w:val="000000" w:themeColor="text1"/>
        </w:rPr>
      </w:pPr>
    </w:p>
    <w:p w14:paraId="3EAB30CE" w14:textId="77777777" w:rsidR="00B13F94" w:rsidRPr="009138A8" w:rsidRDefault="00B13F94" w:rsidP="00B13F94">
      <w:pPr>
        <w:tabs>
          <w:tab w:val="clear" w:pos="567"/>
        </w:tabs>
        <w:spacing w:line="240" w:lineRule="auto"/>
        <w:rPr>
          <w:color w:val="000000" w:themeColor="text1"/>
        </w:rPr>
      </w:pPr>
      <w:r w:rsidRPr="009138A8">
        <w:rPr>
          <w:color w:val="000000" w:themeColor="text1"/>
        </w:rPr>
        <w:t>EXP</w:t>
      </w:r>
    </w:p>
    <w:p w14:paraId="487C192A" w14:textId="77777777" w:rsidR="00B13F94" w:rsidRPr="009138A8" w:rsidRDefault="00B13F94" w:rsidP="00B13F94">
      <w:pPr>
        <w:tabs>
          <w:tab w:val="clear" w:pos="567"/>
        </w:tabs>
        <w:spacing w:line="240" w:lineRule="auto"/>
        <w:rPr>
          <w:color w:val="000000" w:themeColor="text1"/>
        </w:rPr>
      </w:pPr>
    </w:p>
    <w:p w14:paraId="5BDE414A" w14:textId="77777777" w:rsidR="00B13F94" w:rsidRPr="009138A8" w:rsidRDefault="00B13F94" w:rsidP="00B13F94">
      <w:pPr>
        <w:tabs>
          <w:tab w:val="clear" w:pos="567"/>
        </w:tabs>
        <w:spacing w:line="240" w:lineRule="auto"/>
        <w:rPr>
          <w:color w:val="000000" w:themeColor="text1"/>
        </w:rPr>
      </w:pPr>
    </w:p>
    <w:p w14:paraId="787B9656" w14:textId="77777777" w:rsidR="00B13F94" w:rsidRPr="009138A8" w:rsidRDefault="00B13F94" w:rsidP="00B13F94">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color w:val="000000" w:themeColor="text1"/>
        </w:rPr>
      </w:pPr>
      <w:r w:rsidRPr="009138A8">
        <w:rPr>
          <w:b/>
          <w:bCs/>
          <w:color w:val="000000" w:themeColor="text1"/>
        </w:rPr>
        <w:t>9.</w:t>
      </w:r>
      <w:r w:rsidRPr="009138A8">
        <w:rPr>
          <w:color w:val="000000" w:themeColor="text1"/>
        </w:rPr>
        <w:tab/>
      </w:r>
      <w:r w:rsidRPr="009138A8">
        <w:rPr>
          <w:b/>
          <w:bCs/>
          <w:color w:val="000000" w:themeColor="text1"/>
        </w:rPr>
        <w:t>CONDIȚII SPECIALE DE PĂSTRARE</w:t>
      </w:r>
    </w:p>
    <w:p w14:paraId="38435502" w14:textId="77777777" w:rsidR="00B13F94" w:rsidRPr="009138A8" w:rsidRDefault="00B13F94" w:rsidP="00B13F94">
      <w:pPr>
        <w:tabs>
          <w:tab w:val="clear" w:pos="567"/>
        </w:tabs>
        <w:spacing w:line="240" w:lineRule="auto"/>
        <w:rPr>
          <w:color w:val="000000" w:themeColor="text1"/>
        </w:rPr>
      </w:pPr>
    </w:p>
    <w:p w14:paraId="0A20F9A2" w14:textId="77777777" w:rsidR="00B13F94" w:rsidRPr="009138A8" w:rsidRDefault="00B13F94" w:rsidP="00B13F94">
      <w:pPr>
        <w:tabs>
          <w:tab w:val="clear" w:pos="567"/>
        </w:tabs>
        <w:spacing w:line="240" w:lineRule="auto"/>
        <w:rPr>
          <w:color w:val="000000" w:themeColor="text1"/>
        </w:rPr>
      </w:pPr>
      <w:r w:rsidRPr="009138A8">
        <w:rPr>
          <w:color w:val="000000" w:themeColor="text1"/>
        </w:rPr>
        <w:t xml:space="preserve">A se păstra în ambalajul original pentru a fi protejat de umiditate. </w:t>
      </w:r>
    </w:p>
    <w:p w14:paraId="2E156F67" w14:textId="77777777" w:rsidR="00B13F94" w:rsidRPr="009138A8" w:rsidRDefault="00B13F94" w:rsidP="00B13F94">
      <w:pPr>
        <w:tabs>
          <w:tab w:val="clear" w:pos="567"/>
        </w:tabs>
        <w:spacing w:line="240" w:lineRule="auto"/>
        <w:rPr>
          <w:color w:val="000000" w:themeColor="text1"/>
        </w:rPr>
      </w:pPr>
    </w:p>
    <w:p w14:paraId="075F9B10" w14:textId="77777777" w:rsidR="00B13F94" w:rsidRPr="009138A8" w:rsidRDefault="00B13F94" w:rsidP="00B13F94">
      <w:pPr>
        <w:tabs>
          <w:tab w:val="clear" w:pos="567"/>
        </w:tabs>
        <w:spacing w:line="240" w:lineRule="auto"/>
        <w:rPr>
          <w:color w:val="000000" w:themeColor="text1"/>
        </w:rPr>
      </w:pPr>
    </w:p>
    <w:p w14:paraId="79CC63B7" w14:textId="77777777" w:rsidR="00B13F94" w:rsidRPr="009138A8" w:rsidRDefault="00B13F94" w:rsidP="00B13F94">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bCs/>
          <w:color w:val="000000" w:themeColor="text1"/>
        </w:rPr>
      </w:pPr>
      <w:r w:rsidRPr="009138A8">
        <w:rPr>
          <w:b/>
          <w:bCs/>
          <w:color w:val="000000" w:themeColor="text1"/>
        </w:rPr>
        <w:t>10.</w:t>
      </w:r>
      <w:r w:rsidRPr="009138A8">
        <w:rPr>
          <w:color w:val="000000" w:themeColor="text1"/>
        </w:rPr>
        <w:tab/>
      </w:r>
      <w:r w:rsidRPr="009138A8">
        <w:rPr>
          <w:b/>
          <w:bCs/>
          <w:color w:val="000000" w:themeColor="text1"/>
        </w:rPr>
        <w:t>PRECAUȚII SPECIALE PRIVIND ELIMINAREA MEDICAMENTELOR NEUTILIZATE SAU A MATERIALELOR REZIDUALE PROVENITE DIN ASTFEL DE MEDICAMENTE, DACĂ ESTE CAZUL</w:t>
      </w:r>
    </w:p>
    <w:p w14:paraId="311A5872" w14:textId="77777777" w:rsidR="00B13F94" w:rsidRPr="009138A8" w:rsidRDefault="00B13F94" w:rsidP="00B13F94">
      <w:pPr>
        <w:tabs>
          <w:tab w:val="clear" w:pos="567"/>
        </w:tabs>
        <w:spacing w:line="240" w:lineRule="auto"/>
        <w:rPr>
          <w:color w:val="000000" w:themeColor="text1"/>
        </w:rPr>
      </w:pPr>
    </w:p>
    <w:p w14:paraId="5ABFD5B8" w14:textId="77777777" w:rsidR="00B13F94" w:rsidRPr="009138A8" w:rsidRDefault="00B13F94" w:rsidP="00B13F94">
      <w:pPr>
        <w:tabs>
          <w:tab w:val="clear" w:pos="567"/>
        </w:tabs>
        <w:spacing w:line="240" w:lineRule="auto"/>
        <w:rPr>
          <w:color w:val="000000" w:themeColor="text1"/>
        </w:rPr>
      </w:pPr>
    </w:p>
    <w:p w14:paraId="0C76D88D" w14:textId="77777777" w:rsidR="00B13F94" w:rsidRPr="009138A8" w:rsidRDefault="00B13F94" w:rsidP="00B13F94">
      <w:pPr>
        <w:keepNext/>
        <w:pBdr>
          <w:top w:val="single" w:sz="4" w:space="1" w:color="auto"/>
          <w:left w:val="single" w:sz="4" w:space="4" w:color="auto"/>
          <w:bottom w:val="single" w:sz="4" w:space="1" w:color="auto"/>
          <w:right w:val="single" w:sz="4" w:space="4" w:color="auto"/>
        </w:pBdr>
        <w:tabs>
          <w:tab w:val="clear" w:pos="567"/>
        </w:tabs>
        <w:spacing w:line="240" w:lineRule="auto"/>
        <w:rPr>
          <w:b/>
          <w:bCs/>
          <w:color w:val="000000" w:themeColor="text1"/>
        </w:rPr>
      </w:pPr>
      <w:r w:rsidRPr="009138A8">
        <w:rPr>
          <w:b/>
          <w:bCs/>
          <w:color w:val="000000" w:themeColor="text1"/>
        </w:rPr>
        <w:t>11.</w:t>
      </w:r>
      <w:r w:rsidRPr="009138A8">
        <w:rPr>
          <w:color w:val="000000" w:themeColor="text1"/>
        </w:rPr>
        <w:tab/>
      </w:r>
      <w:r w:rsidRPr="009138A8">
        <w:rPr>
          <w:b/>
          <w:bCs/>
          <w:color w:val="000000" w:themeColor="text1"/>
        </w:rPr>
        <w:t>NUMELE ȘI ADRESA DEȚINĂTORULUI AUTORIZAȚIEI DE PUNERE PE PIAȚĂ</w:t>
      </w:r>
    </w:p>
    <w:p w14:paraId="465E517E" w14:textId="77777777" w:rsidR="00B13F94" w:rsidRPr="009138A8" w:rsidRDefault="00B13F94" w:rsidP="00B13F94">
      <w:pPr>
        <w:keepNext/>
        <w:tabs>
          <w:tab w:val="clear" w:pos="567"/>
        </w:tabs>
        <w:spacing w:line="240" w:lineRule="auto"/>
        <w:rPr>
          <w:color w:val="000000" w:themeColor="text1"/>
        </w:rPr>
      </w:pPr>
    </w:p>
    <w:p w14:paraId="2B69386D" w14:textId="77777777" w:rsidR="00B13F94" w:rsidRPr="009138A8" w:rsidRDefault="00B13F94" w:rsidP="00B13F94">
      <w:pPr>
        <w:rPr>
          <w:color w:val="000000" w:themeColor="text1"/>
        </w:rPr>
      </w:pPr>
      <w:r w:rsidRPr="009138A8">
        <w:rPr>
          <w:color w:val="000000" w:themeColor="text1"/>
        </w:rPr>
        <w:t>Pfizer Europe MA EEIG</w:t>
      </w:r>
    </w:p>
    <w:p w14:paraId="7EA6656A" w14:textId="77777777" w:rsidR="00B13F94" w:rsidRPr="009138A8" w:rsidRDefault="00B13F94" w:rsidP="00B13F94">
      <w:pPr>
        <w:rPr>
          <w:color w:val="000000" w:themeColor="text1"/>
        </w:rPr>
      </w:pPr>
      <w:r w:rsidRPr="009138A8">
        <w:rPr>
          <w:color w:val="000000" w:themeColor="text1"/>
        </w:rPr>
        <w:t>Boulevard de la Plaine 17</w:t>
      </w:r>
    </w:p>
    <w:p w14:paraId="508DA013" w14:textId="77777777" w:rsidR="00B13F94" w:rsidRPr="009138A8" w:rsidRDefault="00B13F94" w:rsidP="00B13F94">
      <w:pPr>
        <w:rPr>
          <w:color w:val="000000" w:themeColor="text1"/>
        </w:rPr>
      </w:pPr>
      <w:r w:rsidRPr="009138A8">
        <w:rPr>
          <w:color w:val="000000" w:themeColor="text1"/>
        </w:rPr>
        <w:t>1050 Bruxelles</w:t>
      </w:r>
    </w:p>
    <w:p w14:paraId="6442C973" w14:textId="77777777" w:rsidR="00B13F94" w:rsidRPr="009138A8" w:rsidRDefault="00B13F94" w:rsidP="00B13F94">
      <w:pPr>
        <w:rPr>
          <w:color w:val="000000" w:themeColor="text1"/>
        </w:rPr>
      </w:pPr>
      <w:r w:rsidRPr="009138A8">
        <w:rPr>
          <w:color w:val="000000" w:themeColor="text1"/>
        </w:rPr>
        <w:t>Belgia</w:t>
      </w:r>
    </w:p>
    <w:p w14:paraId="713724BB" w14:textId="77777777" w:rsidR="00B13F94" w:rsidRPr="009138A8" w:rsidRDefault="00B13F94" w:rsidP="00B13F94">
      <w:pPr>
        <w:tabs>
          <w:tab w:val="clear" w:pos="567"/>
        </w:tabs>
        <w:spacing w:line="240" w:lineRule="auto"/>
        <w:rPr>
          <w:color w:val="000000" w:themeColor="text1"/>
        </w:rPr>
      </w:pPr>
    </w:p>
    <w:p w14:paraId="6B88FF9C" w14:textId="77777777" w:rsidR="00B13F94" w:rsidRPr="009138A8" w:rsidRDefault="00B13F94" w:rsidP="00B13F94">
      <w:pPr>
        <w:tabs>
          <w:tab w:val="clear" w:pos="567"/>
        </w:tabs>
        <w:spacing w:line="240" w:lineRule="auto"/>
        <w:rPr>
          <w:color w:val="000000" w:themeColor="text1"/>
        </w:rPr>
      </w:pPr>
    </w:p>
    <w:p w14:paraId="01C2F03F" w14:textId="77777777" w:rsidR="00B13F94" w:rsidRPr="009138A8" w:rsidRDefault="00B13F94" w:rsidP="00B13F94">
      <w:pPr>
        <w:pBdr>
          <w:top w:val="single" w:sz="4" w:space="1" w:color="auto"/>
          <w:left w:val="single" w:sz="4" w:space="4" w:color="auto"/>
          <w:bottom w:val="single" w:sz="4" w:space="1" w:color="auto"/>
          <w:right w:val="single" w:sz="4" w:space="4" w:color="auto"/>
        </w:pBdr>
        <w:tabs>
          <w:tab w:val="clear" w:pos="567"/>
        </w:tabs>
        <w:spacing w:line="240" w:lineRule="auto"/>
        <w:rPr>
          <w:color w:val="000000" w:themeColor="text1"/>
        </w:rPr>
      </w:pPr>
      <w:r w:rsidRPr="009138A8">
        <w:rPr>
          <w:b/>
          <w:bCs/>
          <w:color w:val="000000" w:themeColor="text1"/>
        </w:rPr>
        <w:t>12.</w:t>
      </w:r>
      <w:r w:rsidRPr="009138A8">
        <w:rPr>
          <w:color w:val="000000" w:themeColor="text1"/>
        </w:rPr>
        <w:tab/>
      </w:r>
      <w:r w:rsidRPr="009138A8">
        <w:rPr>
          <w:b/>
          <w:bCs/>
          <w:color w:val="000000" w:themeColor="text1"/>
        </w:rPr>
        <w:t xml:space="preserve">NUMĂRUL(ELE) AUTORIZAȚIEI DE PUNERE PE PIAȚĂ </w:t>
      </w:r>
    </w:p>
    <w:p w14:paraId="2E875C02" w14:textId="77777777" w:rsidR="00B13F94" w:rsidRPr="009138A8" w:rsidRDefault="00B13F94" w:rsidP="00B13F94">
      <w:pPr>
        <w:tabs>
          <w:tab w:val="clear" w:pos="567"/>
        </w:tabs>
        <w:spacing w:line="240" w:lineRule="auto"/>
        <w:rPr>
          <w:color w:val="000000" w:themeColor="text1"/>
        </w:rPr>
      </w:pPr>
    </w:p>
    <w:p w14:paraId="19E17845" w14:textId="77777777" w:rsidR="00B13F94" w:rsidRPr="009138A8" w:rsidRDefault="00B13F94" w:rsidP="00B13F94">
      <w:pPr>
        <w:tabs>
          <w:tab w:val="clear" w:pos="567"/>
          <w:tab w:val="left" w:pos="1980"/>
        </w:tabs>
        <w:spacing w:line="240" w:lineRule="auto"/>
        <w:rPr>
          <w:color w:val="000000" w:themeColor="text1"/>
        </w:rPr>
      </w:pPr>
      <w:r w:rsidRPr="009138A8">
        <w:rPr>
          <w:color w:val="000000" w:themeColor="text1"/>
        </w:rPr>
        <w:t>EU/1/17/1178/010</w:t>
      </w:r>
      <w:r w:rsidRPr="009138A8">
        <w:rPr>
          <w:color w:val="000000" w:themeColor="text1"/>
        </w:rPr>
        <w:tab/>
      </w:r>
      <w:r w:rsidRPr="009138A8">
        <w:rPr>
          <w:color w:val="000000" w:themeColor="text1"/>
          <w:highlight w:val="lightGray"/>
        </w:rPr>
        <w:t>30 comprimate cu eliberare prelungită</w:t>
      </w:r>
    </w:p>
    <w:p w14:paraId="79CFBABE" w14:textId="77777777" w:rsidR="00B13F94" w:rsidRPr="009138A8" w:rsidRDefault="00B13F94" w:rsidP="00B13F94">
      <w:pPr>
        <w:tabs>
          <w:tab w:val="clear" w:pos="567"/>
          <w:tab w:val="left" w:pos="1980"/>
        </w:tabs>
        <w:spacing w:line="240" w:lineRule="auto"/>
        <w:rPr>
          <w:color w:val="000000" w:themeColor="text1"/>
        </w:rPr>
      </w:pPr>
      <w:r w:rsidRPr="009138A8">
        <w:rPr>
          <w:color w:val="000000" w:themeColor="text1"/>
          <w:highlight w:val="lightGray"/>
        </w:rPr>
        <w:t>EU/1/17/1178/011</w:t>
      </w:r>
      <w:r w:rsidRPr="009138A8">
        <w:rPr>
          <w:color w:val="000000" w:themeColor="text1"/>
          <w:highlight w:val="lightGray"/>
        </w:rPr>
        <w:tab/>
        <w:t>90 comprimate cu eliberare prelungită</w:t>
      </w:r>
    </w:p>
    <w:p w14:paraId="313BF666" w14:textId="77777777" w:rsidR="00B13F94" w:rsidRPr="009138A8" w:rsidRDefault="00B13F94" w:rsidP="00B13F94">
      <w:pPr>
        <w:tabs>
          <w:tab w:val="clear" w:pos="567"/>
        </w:tabs>
        <w:spacing w:line="240" w:lineRule="auto"/>
        <w:rPr>
          <w:color w:val="000000" w:themeColor="text1"/>
        </w:rPr>
      </w:pPr>
    </w:p>
    <w:p w14:paraId="646865C5" w14:textId="77777777" w:rsidR="00B13F94" w:rsidRPr="009138A8" w:rsidRDefault="00B13F94" w:rsidP="00B13F94">
      <w:pPr>
        <w:tabs>
          <w:tab w:val="clear" w:pos="567"/>
        </w:tabs>
        <w:spacing w:line="240" w:lineRule="auto"/>
        <w:rPr>
          <w:color w:val="000000" w:themeColor="text1"/>
        </w:rPr>
      </w:pPr>
    </w:p>
    <w:p w14:paraId="141511AF" w14:textId="77777777" w:rsidR="00B13F94" w:rsidRPr="009138A8" w:rsidRDefault="00B13F94" w:rsidP="00B13F94">
      <w:pPr>
        <w:pBdr>
          <w:top w:val="single" w:sz="4" w:space="1" w:color="auto"/>
          <w:left w:val="single" w:sz="4" w:space="4" w:color="auto"/>
          <w:bottom w:val="single" w:sz="4" w:space="1" w:color="auto"/>
          <w:right w:val="single" w:sz="4" w:space="4" w:color="auto"/>
        </w:pBdr>
        <w:tabs>
          <w:tab w:val="clear" w:pos="567"/>
        </w:tabs>
        <w:spacing w:line="240" w:lineRule="auto"/>
        <w:rPr>
          <w:b/>
          <w:bCs/>
          <w:color w:val="000000" w:themeColor="text1"/>
        </w:rPr>
      </w:pPr>
      <w:r w:rsidRPr="009138A8">
        <w:rPr>
          <w:b/>
          <w:bCs/>
          <w:color w:val="000000" w:themeColor="text1"/>
        </w:rPr>
        <w:t>13.</w:t>
      </w:r>
      <w:r w:rsidRPr="009138A8">
        <w:rPr>
          <w:color w:val="000000" w:themeColor="text1"/>
        </w:rPr>
        <w:tab/>
      </w:r>
      <w:r w:rsidRPr="009138A8">
        <w:rPr>
          <w:b/>
          <w:bCs/>
          <w:color w:val="000000" w:themeColor="text1"/>
        </w:rPr>
        <w:t>SERIA DE FABRICAȚIE</w:t>
      </w:r>
    </w:p>
    <w:p w14:paraId="07541542" w14:textId="77777777" w:rsidR="00B13F94" w:rsidRPr="009138A8" w:rsidRDefault="00B13F94" w:rsidP="00B13F94">
      <w:pPr>
        <w:tabs>
          <w:tab w:val="clear" w:pos="567"/>
        </w:tabs>
        <w:spacing w:line="240" w:lineRule="auto"/>
        <w:rPr>
          <w:color w:val="000000" w:themeColor="text1"/>
        </w:rPr>
      </w:pPr>
    </w:p>
    <w:p w14:paraId="3FC03EAC" w14:textId="77777777" w:rsidR="00B13F94" w:rsidRPr="009138A8" w:rsidRDefault="00B13F94" w:rsidP="00B13F94">
      <w:pPr>
        <w:tabs>
          <w:tab w:val="clear" w:pos="567"/>
        </w:tabs>
        <w:spacing w:line="240" w:lineRule="auto"/>
        <w:rPr>
          <w:color w:val="000000" w:themeColor="text1"/>
        </w:rPr>
      </w:pPr>
      <w:r w:rsidRPr="009138A8">
        <w:rPr>
          <w:color w:val="000000" w:themeColor="text1"/>
        </w:rPr>
        <w:t>Lot</w:t>
      </w:r>
    </w:p>
    <w:p w14:paraId="4D312114" w14:textId="77777777" w:rsidR="00B13F94" w:rsidRPr="009138A8" w:rsidRDefault="00B13F94" w:rsidP="00B13F94">
      <w:pPr>
        <w:tabs>
          <w:tab w:val="clear" w:pos="567"/>
        </w:tabs>
        <w:spacing w:line="240" w:lineRule="auto"/>
        <w:rPr>
          <w:color w:val="000000" w:themeColor="text1"/>
        </w:rPr>
      </w:pPr>
    </w:p>
    <w:p w14:paraId="70CED8E0" w14:textId="77777777" w:rsidR="00B13F94" w:rsidRPr="009138A8" w:rsidRDefault="00B13F94" w:rsidP="00B13F94">
      <w:pPr>
        <w:tabs>
          <w:tab w:val="clear" w:pos="567"/>
        </w:tabs>
        <w:spacing w:line="240" w:lineRule="auto"/>
        <w:rPr>
          <w:color w:val="000000" w:themeColor="text1"/>
        </w:rPr>
      </w:pPr>
    </w:p>
    <w:p w14:paraId="4A62F6B2" w14:textId="77777777" w:rsidR="00B13F94" w:rsidRPr="009138A8" w:rsidRDefault="00B13F94" w:rsidP="00B13F94">
      <w:pPr>
        <w:pBdr>
          <w:top w:val="single" w:sz="4" w:space="1" w:color="auto"/>
          <w:left w:val="single" w:sz="4" w:space="4" w:color="auto"/>
          <w:bottom w:val="single" w:sz="4" w:space="1" w:color="auto"/>
          <w:right w:val="single" w:sz="4" w:space="4" w:color="auto"/>
        </w:pBdr>
        <w:tabs>
          <w:tab w:val="clear" w:pos="567"/>
        </w:tabs>
        <w:spacing w:line="240" w:lineRule="auto"/>
        <w:rPr>
          <w:color w:val="000000" w:themeColor="text1"/>
        </w:rPr>
      </w:pPr>
      <w:r w:rsidRPr="009138A8">
        <w:rPr>
          <w:b/>
          <w:bCs/>
          <w:color w:val="000000" w:themeColor="text1"/>
        </w:rPr>
        <w:t>14.</w:t>
      </w:r>
      <w:r w:rsidRPr="009138A8">
        <w:rPr>
          <w:color w:val="000000" w:themeColor="text1"/>
        </w:rPr>
        <w:tab/>
      </w:r>
      <w:r w:rsidRPr="009138A8">
        <w:rPr>
          <w:b/>
          <w:bCs/>
          <w:color w:val="000000" w:themeColor="text1"/>
        </w:rPr>
        <w:t>CLASIFICARE GENERALĂ PRIVIND MODUL DE ELIBERARE</w:t>
      </w:r>
    </w:p>
    <w:p w14:paraId="519EE51A" w14:textId="77777777" w:rsidR="00B13F94" w:rsidRPr="009138A8" w:rsidRDefault="00B13F94" w:rsidP="00B13F94">
      <w:pPr>
        <w:tabs>
          <w:tab w:val="clear" w:pos="567"/>
        </w:tabs>
        <w:spacing w:line="240" w:lineRule="auto"/>
        <w:rPr>
          <w:color w:val="000000" w:themeColor="text1"/>
        </w:rPr>
      </w:pPr>
    </w:p>
    <w:p w14:paraId="57C7F980" w14:textId="77777777" w:rsidR="00B13F94" w:rsidRPr="009138A8" w:rsidRDefault="00B13F94" w:rsidP="00B13F94">
      <w:pPr>
        <w:tabs>
          <w:tab w:val="clear" w:pos="567"/>
        </w:tabs>
        <w:spacing w:line="240" w:lineRule="auto"/>
        <w:rPr>
          <w:color w:val="000000" w:themeColor="text1"/>
        </w:rPr>
      </w:pPr>
    </w:p>
    <w:p w14:paraId="2DBB8249" w14:textId="77777777" w:rsidR="00B13F94" w:rsidRPr="009138A8" w:rsidRDefault="00B13F94" w:rsidP="00B13F94">
      <w:pPr>
        <w:pBdr>
          <w:top w:val="single" w:sz="4" w:space="2" w:color="auto"/>
          <w:left w:val="single" w:sz="4" w:space="4" w:color="auto"/>
          <w:bottom w:val="single" w:sz="4" w:space="1" w:color="auto"/>
          <w:right w:val="single" w:sz="4" w:space="4" w:color="auto"/>
        </w:pBdr>
        <w:tabs>
          <w:tab w:val="clear" w:pos="567"/>
        </w:tabs>
        <w:spacing w:line="240" w:lineRule="auto"/>
        <w:rPr>
          <w:color w:val="000000" w:themeColor="text1"/>
        </w:rPr>
      </w:pPr>
      <w:r w:rsidRPr="009138A8">
        <w:rPr>
          <w:b/>
          <w:bCs/>
          <w:color w:val="000000" w:themeColor="text1"/>
        </w:rPr>
        <w:t>15.</w:t>
      </w:r>
      <w:r w:rsidRPr="009138A8">
        <w:rPr>
          <w:color w:val="000000" w:themeColor="text1"/>
        </w:rPr>
        <w:tab/>
      </w:r>
      <w:r w:rsidRPr="009138A8">
        <w:rPr>
          <w:b/>
          <w:bCs/>
          <w:color w:val="000000" w:themeColor="text1"/>
        </w:rPr>
        <w:t>INSTRUCȚIUNI DE UTILIZARE</w:t>
      </w:r>
    </w:p>
    <w:p w14:paraId="0D81FBBF" w14:textId="77777777" w:rsidR="00B13F94" w:rsidRPr="009138A8" w:rsidRDefault="00B13F94" w:rsidP="00B13F94">
      <w:pPr>
        <w:tabs>
          <w:tab w:val="clear" w:pos="567"/>
        </w:tabs>
        <w:spacing w:line="240" w:lineRule="auto"/>
        <w:rPr>
          <w:i/>
          <w:iCs/>
          <w:color w:val="000000" w:themeColor="text1"/>
        </w:rPr>
      </w:pPr>
    </w:p>
    <w:p w14:paraId="4EA37DF7" w14:textId="77777777" w:rsidR="00B13F94" w:rsidRPr="009138A8" w:rsidRDefault="00B13F94" w:rsidP="00B13F94">
      <w:pPr>
        <w:tabs>
          <w:tab w:val="clear" w:pos="567"/>
        </w:tabs>
        <w:spacing w:line="240" w:lineRule="auto"/>
        <w:rPr>
          <w:i/>
          <w:iCs/>
          <w:color w:val="000000" w:themeColor="text1"/>
        </w:rPr>
      </w:pPr>
    </w:p>
    <w:p w14:paraId="712453AE" w14:textId="77777777" w:rsidR="00B13F94" w:rsidRPr="009138A8" w:rsidRDefault="00B13F94" w:rsidP="00B13F94">
      <w:pPr>
        <w:pBdr>
          <w:top w:val="single" w:sz="4" w:space="1" w:color="auto"/>
          <w:left w:val="single" w:sz="4" w:space="4" w:color="auto"/>
          <w:bottom w:val="single" w:sz="4" w:space="0" w:color="auto"/>
          <w:right w:val="single" w:sz="4" w:space="4" w:color="auto"/>
        </w:pBdr>
        <w:tabs>
          <w:tab w:val="clear" w:pos="567"/>
        </w:tabs>
        <w:spacing w:line="240" w:lineRule="auto"/>
        <w:rPr>
          <w:i/>
          <w:iCs/>
          <w:color w:val="000000" w:themeColor="text1"/>
        </w:rPr>
      </w:pPr>
      <w:r w:rsidRPr="009138A8">
        <w:rPr>
          <w:b/>
          <w:bCs/>
          <w:color w:val="000000" w:themeColor="text1"/>
        </w:rPr>
        <w:t>16.</w:t>
      </w:r>
      <w:r w:rsidRPr="009138A8">
        <w:rPr>
          <w:color w:val="000000" w:themeColor="text1"/>
        </w:rPr>
        <w:tab/>
      </w:r>
      <w:r w:rsidRPr="009138A8">
        <w:rPr>
          <w:b/>
          <w:bCs/>
          <w:color w:val="000000" w:themeColor="text1"/>
        </w:rPr>
        <w:t>INFORMAȚII ÎN BRAILLE</w:t>
      </w:r>
    </w:p>
    <w:p w14:paraId="19AB2A15" w14:textId="77777777" w:rsidR="00B13F94" w:rsidRPr="009138A8" w:rsidRDefault="00B13F94" w:rsidP="00B13F94">
      <w:pPr>
        <w:tabs>
          <w:tab w:val="clear" w:pos="567"/>
        </w:tabs>
        <w:spacing w:line="240" w:lineRule="auto"/>
        <w:rPr>
          <w:i/>
          <w:iCs/>
          <w:color w:val="000000" w:themeColor="text1"/>
        </w:rPr>
      </w:pPr>
    </w:p>
    <w:p w14:paraId="567A2272" w14:textId="77777777" w:rsidR="00B13F94" w:rsidRPr="009138A8" w:rsidRDefault="00B13F94" w:rsidP="00B13F94">
      <w:pPr>
        <w:spacing w:line="240" w:lineRule="auto"/>
        <w:rPr>
          <w:color w:val="000000" w:themeColor="text1"/>
          <w:shd w:val="clear" w:color="auto" w:fill="CCCCCC"/>
        </w:rPr>
      </w:pPr>
      <w:r w:rsidRPr="009138A8">
        <w:rPr>
          <w:color w:val="000000" w:themeColor="text1"/>
        </w:rPr>
        <w:t>XELJANZ 11 mg</w:t>
      </w:r>
    </w:p>
    <w:p w14:paraId="26885FCF" w14:textId="77777777" w:rsidR="00B13F94" w:rsidRPr="009138A8" w:rsidRDefault="00B13F94" w:rsidP="00B13F94">
      <w:pPr>
        <w:keepNext/>
        <w:keepLines/>
        <w:widowControl w:val="0"/>
        <w:rPr>
          <w:b/>
          <w:bCs/>
          <w:color w:val="000000" w:themeColor="text1"/>
        </w:rPr>
      </w:pPr>
    </w:p>
    <w:p w14:paraId="58D04D5B" w14:textId="77777777" w:rsidR="00B13F94" w:rsidRPr="009138A8" w:rsidRDefault="00B13F94" w:rsidP="00B13F94">
      <w:pPr>
        <w:keepNext/>
        <w:keepLines/>
        <w:widowControl w:val="0"/>
        <w:rPr>
          <w:b/>
          <w:bCs/>
          <w:color w:val="000000" w:themeColor="text1"/>
        </w:rPr>
      </w:pPr>
    </w:p>
    <w:p w14:paraId="4A348F00" w14:textId="77777777" w:rsidR="00B13F94" w:rsidRPr="009138A8" w:rsidRDefault="00B13F94" w:rsidP="00B13F94">
      <w:pPr>
        <w:keepNext/>
        <w:keepLines/>
        <w:widowControl w:val="0"/>
        <w:pBdr>
          <w:top w:val="single" w:sz="4" w:space="1" w:color="auto"/>
          <w:left w:val="single" w:sz="4" w:space="4" w:color="auto"/>
          <w:bottom w:val="single" w:sz="4" w:space="1" w:color="auto"/>
          <w:right w:val="single" w:sz="4" w:space="4" w:color="auto"/>
        </w:pBdr>
        <w:rPr>
          <w:color w:val="000000" w:themeColor="text1"/>
        </w:rPr>
      </w:pPr>
      <w:r w:rsidRPr="009138A8">
        <w:rPr>
          <w:b/>
          <w:bCs/>
          <w:color w:val="000000" w:themeColor="text1"/>
        </w:rPr>
        <w:t>17.</w:t>
      </w:r>
      <w:r w:rsidRPr="009138A8">
        <w:rPr>
          <w:color w:val="000000" w:themeColor="text1"/>
        </w:rPr>
        <w:tab/>
      </w:r>
      <w:r w:rsidRPr="009138A8">
        <w:rPr>
          <w:b/>
          <w:bCs/>
          <w:color w:val="000000" w:themeColor="text1"/>
        </w:rPr>
        <w:t>IDENTIFICATOR UNIC - COD DE BARE BIDIMENSIONAL</w:t>
      </w:r>
    </w:p>
    <w:p w14:paraId="5D5EBEE7" w14:textId="77777777" w:rsidR="00B13F94" w:rsidRPr="009138A8" w:rsidRDefault="00B13F94" w:rsidP="00B13F94">
      <w:pPr>
        <w:keepNext/>
        <w:keepLines/>
        <w:widowControl w:val="0"/>
        <w:rPr>
          <w:color w:val="000000" w:themeColor="text1"/>
          <w:highlight w:val="lightGray"/>
        </w:rPr>
      </w:pPr>
    </w:p>
    <w:p w14:paraId="16CE7DD6" w14:textId="77777777" w:rsidR="00B13F94" w:rsidRPr="009138A8" w:rsidRDefault="00B13F94" w:rsidP="00B13F94">
      <w:pPr>
        <w:keepNext/>
        <w:keepLines/>
        <w:widowControl w:val="0"/>
        <w:rPr>
          <w:color w:val="000000" w:themeColor="text1"/>
        </w:rPr>
      </w:pPr>
      <w:r w:rsidRPr="009138A8">
        <w:rPr>
          <w:color w:val="000000" w:themeColor="text1"/>
          <w:highlight w:val="lightGray"/>
        </w:rPr>
        <w:t>Cod de bare bidimensional care conține identificatorul unic.</w:t>
      </w:r>
    </w:p>
    <w:p w14:paraId="0ABE2D06" w14:textId="77777777" w:rsidR="00B13F94" w:rsidRPr="009138A8" w:rsidRDefault="00B13F94" w:rsidP="00B13F94">
      <w:pPr>
        <w:keepNext/>
        <w:keepLines/>
        <w:widowControl w:val="0"/>
        <w:rPr>
          <w:color w:val="000000" w:themeColor="text1"/>
        </w:rPr>
      </w:pPr>
    </w:p>
    <w:p w14:paraId="3CD1EE16" w14:textId="77777777" w:rsidR="00B13F94" w:rsidRPr="009138A8" w:rsidRDefault="00B13F94" w:rsidP="00B13F94">
      <w:pPr>
        <w:keepNext/>
        <w:keepLines/>
        <w:widowControl w:val="0"/>
        <w:rPr>
          <w:color w:val="000000" w:themeColor="text1"/>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B13F94" w:rsidRPr="009138A8" w14:paraId="2362DF74" w14:textId="77777777" w:rsidTr="00CD6ABD">
        <w:tc>
          <w:tcPr>
            <w:tcW w:w="9289" w:type="dxa"/>
          </w:tcPr>
          <w:p w14:paraId="5CA79097" w14:textId="77777777" w:rsidR="00B13F94" w:rsidRPr="009138A8" w:rsidRDefault="00B13F94" w:rsidP="00CD6ABD">
            <w:pPr>
              <w:keepNext/>
              <w:keepLines/>
              <w:widowControl w:val="0"/>
              <w:rPr>
                <w:color w:val="000000" w:themeColor="text1"/>
              </w:rPr>
            </w:pPr>
            <w:r w:rsidRPr="009138A8">
              <w:rPr>
                <w:b/>
                <w:bCs/>
                <w:color w:val="000000" w:themeColor="text1"/>
              </w:rPr>
              <w:t>18.</w:t>
            </w:r>
            <w:r w:rsidRPr="009138A8">
              <w:rPr>
                <w:color w:val="000000" w:themeColor="text1"/>
              </w:rPr>
              <w:tab/>
            </w:r>
            <w:r w:rsidRPr="009138A8">
              <w:rPr>
                <w:b/>
                <w:bCs/>
                <w:color w:val="000000" w:themeColor="text1"/>
              </w:rPr>
              <w:t>IDENTIFICATOR UNIC - DATE LIZIBILE PENTRU PERSOANE</w:t>
            </w:r>
          </w:p>
        </w:tc>
      </w:tr>
    </w:tbl>
    <w:p w14:paraId="23231C84" w14:textId="77777777" w:rsidR="00B13F94" w:rsidRPr="009138A8" w:rsidRDefault="00B13F94" w:rsidP="00833398">
      <w:pPr>
        <w:keepNext/>
        <w:keepLines/>
        <w:widowControl w:val="0"/>
        <w:rPr>
          <w:color w:val="000000" w:themeColor="text1"/>
        </w:rPr>
      </w:pPr>
    </w:p>
    <w:p w14:paraId="1509B059" w14:textId="77777777" w:rsidR="00B13F94" w:rsidRPr="009138A8" w:rsidRDefault="00B13F94" w:rsidP="00833398">
      <w:pPr>
        <w:widowControl w:val="0"/>
        <w:rPr>
          <w:color w:val="000000" w:themeColor="text1"/>
        </w:rPr>
      </w:pPr>
      <w:r w:rsidRPr="009138A8">
        <w:rPr>
          <w:color w:val="000000" w:themeColor="text1"/>
        </w:rPr>
        <w:t>PC</w:t>
      </w:r>
    </w:p>
    <w:p w14:paraId="2FBF093F" w14:textId="77777777" w:rsidR="00B13F94" w:rsidRPr="009138A8" w:rsidRDefault="00B13F94" w:rsidP="00833398">
      <w:pPr>
        <w:widowControl w:val="0"/>
        <w:rPr>
          <w:color w:val="000000" w:themeColor="text1"/>
        </w:rPr>
      </w:pPr>
      <w:r w:rsidRPr="009138A8">
        <w:rPr>
          <w:color w:val="000000" w:themeColor="text1"/>
        </w:rPr>
        <w:t>SN</w:t>
      </w:r>
    </w:p>
    <w:p w14:paraId="4ED2713B" w14:textId="77777777" w:rsidR="009A5F9A" w:rsidRPr="009138A8" w:rsidRDefault="00B13F94" w:rsidP="00833398">
      <w:pPr>
        <w:widowControl w:val="0"/>
        <w:rPr>
          <w:color w:val="000000" w:themeColor="text1"/>
        </w:rPr>
      </w:pPr>
      <w:r w:rsidRPr="009138A8">
        <w:rPr>
          <w:color w:val="000000" w:themeColor="text1"/>
        </w:rPr>
        <w:t>NN</w:t>
      </w:r>
    </w:p>
    <w:p w14:paraId="7A4EB8E0" w14:textId="77777777" w:rsidR="009A5F9A" w:rsidRPr="009138A8" w:rsidRDefault="009A5F9A" w:rsidP="00874762">
      <w:pPr>
        <w:pBdr>
          <w:top w:val="single" w:sz="4" w:space="1" w:color="auto"/>
          <w:left w:val="single" w:sz="4" w:space="4" w:color="auto"/>
          <w:bottom w:val="single" w:sz="4" w:space="1" w:color="auto"/>
          <w:right w:val="single" w:sz="4" w:space="4" w:color="auto"/>
        </w:pBdr>
        <w:tabs>
          <w:tab w:val="clear" w:pos="567"/>
        </w:tabs>
        <w:spacing w:line="240" w:lineRule="auto"/>
        <w:rPr>
          <w:b/>
          <w:bCs/>
          <w:color w:val="000000" w:themeColor="text1"/>
        </w:rPr>
      </w:pPr>
      <w:r w:rsidRPr="009138A8">
        <w:rPr>
          <w:color w:val="000000" w:themeColor="text1"/>
        </w:rPr>
        <w:br w:type="page"/>
      </w:r>
      <w:bookmarkStart w:id="81" w:name="_Hlk75340433"/>
      <w:r w:rsidRPr="009138A8">
        <w:rPr>
          <w:b/>
          <w:bCs/>
          <w:color w:val="000000" w:themeColor="text1"/>
        </w:rPr>
        <w:lastRenderedPageBreak/>
        <w:t xml:space="preserve">INFORMAȚII CARE TREBUIE SĂ APARĂ PE AMBALAJUL SECUNDAR </w:t>
      </w:r>
    </w:p>
    <w:p w14:paraId="39175E6A" w14:textId="77777777" w:rsidR="009A5F9A" w:rsidRPr="009138A8" w:rsidRDefault="009A5F9A" w:rsidP="009A5F9A">
      <w:pPr>
        <w:pStyle w:val="Normale"/>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color w:val="000000" w:themeColor="text1"/>
          <w:szCs w:val="22"/>
          <w:lang w:val="ro-RO"/>
        </w:rPr>
      </w:pPr>
    </w:p>
    <w:p w14:paraId="508DD7DB" w14:textId="77777777" w:rsidR="009A5F9A" w:rsidRPr="009138A8" w:rsidRDefault="009A5F9A" w:rsidP="009A5F9A">
      <w:pPr>
        <w:pStyle w:val="Normale"/>
        <w:pBdr>
          <w:top w:val="single" w:sz="4" w:space="1" w:color="auto"/>
          <w:left w:val="single" w:sz="4" w:space="4" w:color="auto"/>
          <w:bottom w:val="single" w:sz="4" w:space="1" w:color="auto"/>
          <w:right w:val="single" w:sz="4" w:space="4" w:color="auto"/>
        </w:pBdr>
        <w:tabs>
          <w:tab w:val="clear" w:pos="567"/>
        </w:tabs>
        <w:spacing w:line="240" w:lineRule="auto"/>
        <w:rPr>
          <w:bCs/>
          <w:color w:val="000000" w:themeColor="text1"/>
          <w:szCs w:val="22"/>
          <w:lang w:val="ro-RO"/>
        </w:rPr>
      </w:pPr>
      <w:r w:rsidRPr="009138A8">
        <w:rPr>
          <w:b/>
          <w:color w:val="000000" w:themeColor="text1"/>
          <w:szCs w:val="22"/>
          <w:lang w:val="ro-RO"/>
        </w:rPr>
        <w:t>CUTIE PENTRU FLACON</w:t>
      </w:r>
    </w:p>
    <w:p w14:paraId="6C9ED41B" w14:textId="77777777" w:rsidR="009A5F9A" w:rsidRPr="009138A8" w:rsidRDefault="009A5F9A" w:rsidP="009A5F9A">
      <w:pPr>
        <w:pStyle w:val="Normale"/>
        <w:tabs>
          <w:tab w:val="clear" w:pos="567"/>
        </w:tabs>
        <w:spacing w:line="240" w:lineRule="auto"/>
        <w:rPr>
          <w:color w:val="000000" w:themeColor="text1"/>
          <w:szCs w:val="22"/>
          <w:lang w:val="ro-RO"/>
        </w:rPr>
      </w:pPr>
    </w:p>
    <w:p w14:paraId="243C1110" w14:textId="77777777" w:rsidR="009A5F9A" w:rsidRPr="009138A8" w:rsidRDefault="009A5F9A" w:rsidP="009A5F9A">
      <w:pPr>
        <w:pStyle w:val="Normale"/>
        <w:tabs>
          <w:tab w:val="clear" w:pos="567"/>
        </w:tabs>
        <w:spacing w:line="240" w:lineRule="auto"/>
        <w:rPr>
          <w:color w:val="000000" w:themeColor="text1"/>
          <w:szCs w:val="22"/>
          <w:lang w:val="ro-RO"/>
        </w:rPr>
      </w:pPr>
    </w:p>
    <w:p w14:paraId="2F675307" w14:textId="77777777" w:rsidR="009A5F9A" w:rsidRPr="009138A8" w:rsidRDefault="009A5F9A" w:rsidP="009A5F9A">
      <w:pPr>
        <w:pStyle w:val="Normale"/>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color w:val="000000" w:themeColor="text1"/>
          <w:szCs w:val="22"/>
          <w:lang w:val="ro-RO"/>
        </w:rPr>
      </w:pPr>
      <w:r w:rsidRPr="009138A8">
        <w:rPr>
          <w:b/>
          <w:color w:val="000000" w:themeColor="text1"/>
          <w:szCs w:val="22"/>
          <w:lang w:val="ro-RO"/>
        </w:rPr>
        <w:t>1.</w:t>
      </w:r>
      <w:r w:rsidRPr="009138A8">
        <w:rPr>
          <w:b/>
          <w:color w:val="000000" w:themeColor="text1"/>
          <w:szCs w:val="22"/>
          <w:lang w:val="ro-RO"/>
        </w:rPr>
        <w:tab/>
      </w:r>
      <w:r w:rsidRPr="009138A8">
        <w:rPr>
          <w:b/>
          <w:bCs/>
          <w:color w:val="000000" w:themeColor="text1"/>
          <w:lang w:val="ro-RO"/>
        </w:rPr>
        <w:t>DENUMIREA COMERCIALĂ A MEDICAMENTULUI</w:t>
      </w:r>
    </w:p>
    <w:p w14:paraId="29E90092" w14:textId="77777777" w:rsidR="009A5F9A" w:rsidRPr="009138A8" w:rsidRDefault="009A5F9A" w:rsidP="009A5F9A">
      <w:pPr>
        <w:pStyle w:val="Normale"/>
        <w:tabs>
          <w:tab w:val="clear" w:pos="567"/>
        </w:tabs>
        <w:spacing w:line="240" w:lineRule="auto"/>
        <w:rPr>
          <w:color w:val="000000" w:themeColor="text1"/>
          <w:szCs w:val="22"/>
          <w:lang w:val="ro-RO"/>
        </w:rPr>
      </w:pPr>
    </w:p>
    <w:p w14:paraId="6AC7B063" w14:textId="77777777" w:rsidR="009A5F9A" w:rsidRPr="009138A8" w:rsidRDefault="009A5F9A" w:rsidP="009A5F9A">
      <w:pPr>
        <w:pStyle w:val="Normale"/>
        <w:tabs>
          <w:tab w:val="clear" w:pos="567"/>
        </w:tabs>
        <w:spacing w:line="240" w:lineRule="auto"/>
        <w:rPr>
          <w:color w:val="000000" w:themeColor="text1"/>
          <w:lang w:val="ro-RO"/>
        </w:rPr>
      </w:pPr>
      <w:r w:rsidRPr="009138A8">
        <w:rPr>
          <w:color w:val="000000" w:themeColor="text1"/>
          <w:szCs w:val="22"/>
          <w:lang w:val="ro-RO"/>
        </w:rPr>
        <w:t>XELJANZ 1 mg/ml soluție orală</w:t>
      </w:r>
    </w:p>
    <w:p w14:paraId="09C6AD85" w14:textId="77777777" w:rsidR="009A5F9A" w:rsidRPr="009138A8" w:rsidRDefault="009A5F9A" w:rsidP="009A5F9A">
      <w:pPr>
        <w:pStyle w:val="Normale"/>
        <w:tabs>
          <w:tab w:val="clear" w:pos="567"/>
        </w:tabs>
        <w:spacing w:line="240" w:lineRule="auto"/>
        <w:rPr>
          <w:color w:val="000000" w:themeColor="text1"/>
          <w:szCs w:val="22"/>
          <w:lang w:val="ro-RO"/>
        </w:rPr>
      </w:pPr>
      <w:r w:rsidRPr="009138A8">
        <w:rPr>
          <w:color w:val="000000" w:themeColor="text1"/>
          <w:szCs w:val="22"/>
          <w:lang w:val="ro-RO"/>
        </w:rPr>
        <w:t>tofacitinib</w:t>
      </w:r>
    </w:p>
    <w:p w14:paraId="25FB7BFE" w14:textId="77777777" w:rsidR="009A5F9A" w:rsidRPr="009138A8" w:rsidRDefault="009A5F9A" w:rsidP="009A5F9A">
      <w:pPr>
        <w:pStyle w:val="Normale"/>
        <w:tabs>
          <w:tab w:val="clear" w:pos="567"/>
        </w:tabs>
        <w:spacing w:line="240" w:lineRule="auto"/>
        <w:rPr>
          <w:color w:val="000000" w:themeColor="text1"/>
          <w:szCs w:val="22"/>
          <w:lang w:val="ro-RO"/>
        </w:rPr>
      </w:pPr>
    </w:p>
    <w:p w14:paraId="3BD08D59" w14:textId="77777777" w:rsidR="009A5F9A" w:rsidRPr="009138A8" w:rsidRDefault="009A5F9A" w:rsidP="009A5F9A">
      <w:pPr>
        <w:pStyle w:val="Normale"/>
        <w:tabs>
          <w:tab w:val="clear" w:pos="567"/>
        </w:tabs>
        <w:spacing w:line="240" w:lineRule="auto"/>
        <w:rPr>
          <w:color w:val="000000" w:themeColor="text1"/>
          <w:szCs w:val="22"/>
          <w:lang w:val="ro-RO"/>
        </w:rPr>
      </w:pPr>
    </w:p>
    <w:p w14:paraId="4ACB7383" w14:textId="77777777" w:rsidR="009A5F9A" w:rsidRPr="009138A8" w:rsidRDefault="009A5F9A" w:rsidP="009A5F9A">
      <w:pPr>
        <w:pStyle w:val="Normale"/>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color w:val="000000" w:themeColor="text1"/>
          <w:szCs w:val="22"/>
          <w:lang w:val="ro-RO"/>
        </w:rPr>
      </w:pPr>
      <w:r w:rsidRPr="009138A8">
        <w:rPr>
          <w:b/>
          <w:color w:val="000000" w:themeColor="text1"/>
          <w:szCs w:val="22"/>
          <w:lang w:val="ro-RO"/>
        </w:rPr>
        <w:t>2.</w:t>
      </w:r>
      <w:r w:rsidRPr="009138A8">
        <w:rPr>
          <w:b/>
          <w:color w:val="000000" w:themeColor="text1"/>
          <w:szCs w:val="22"/>
          <w:lang w:val="ro-RO"/>
        </w:rPr>
        <w:tab/>
      </w:r>
      <w:r w:rsidRPr="009138A8">
        <w:rPr>
          <w:b/>
          <w:bCs/>
          <w:color w:val="000000" w:themeColor="text1"/>
          <w:lang w:val="ro-RO"/>
        </w:rPr>
        <w:t>DECLARAREA SUBSTANȚEI(SUBSTANȚELOR) ACTIVE</w:t>
      </w:r>
    </w:p>
    <w:p w14:paraId="7A1B3CCE" w14:textId="77777777" w:rsidR="009A5F9A" w:rsidRPr="009138A8" w:rsidRDefault="009A5F9A" w:rsidP="009A5F9A">
      <w:pPr>
        <w:pStyle w:val="Normale"/>
        <w:tabs>
          <w:tab w:val="clear" w:pos="567"/>
        </w:tabs>
        <w:spacing w:line="240" w:lineRule="auto"/>
        <w:rPr>
          <w:color w:val="000000" w:themeColor="text1"/>
          <w:szCs w:val="22"/>
          <w:lang w:val="ro-RO"/>
        </w:rPr>
      </w:pPr>
    </w:p>
    <w:p w14:paraId="01F8B156" w14:textId="77777777" w:rsidR="009A5F9A" w:rsidRPr="009138A8" w:rsidRDefault="009A5F9A" w:rsidP="009A5F9A">
      <w:pPr>
        <w:pStyle w:val="Paragraph"/>
        <w:spacing w:after="0"/>
        <w:rPr>
          <w:color w:val="000000" w:themeColor="text1"/>
          <w:sz w:val="22"/>
        </w:rPr>
      </w:pPr>
      <w:r w:rsidRPr="009138A8">
        <w:rPr>
          <w:color w:val="000000" w:themeColor="text1"/>
          <w:sz w:val="22"/>
        </w:rPr>
        <w:t xml:space="preserve">Fiecare ml de soluție orală conține </w:t>
      </w:r>
      <w:r w:rsidR="004B3554" w:rsidRPr="009138A8">
        <w:rPr>
          <w:color w:val="000000" w:themeColor="text1"/>
          <w:sz w:val="22"/>
        </w:rPr>
        <w:t xml:space="preserve">tofacitinib </w:t>
      </w:r>
      <w:r w:rsidRPr="009138A8">
        <w:rPr>
          <w:color w:val="000000" w:themeColor="text1"/>
          <w:sz w:val="22"/>
        </w:rPr>
        <w:t>1 mg (sub formă de citrat de tofacitinib).</w:t>
      </w:r>
    </w:p>
    <w:p w14:paraId="3CB7E584" w14:textId="77777777" w:rsidR="005A70E2" w:rsidRPr="009138A8" w:rsidRDefault="005A70E2" w:rsidP="009A5F9A">
      <w:pPr>
        <w:pStyle w:val="Paragraph"/>
        <w:spacing w:after="0"/>
        <w:rPr>
          <w:color w:val="000000" w:themeColor="text1"/>
          <w:sz w:val="22"/>
          <w:szCs w:val="22"/>
          <w:lang w:eastAsia="en-GB"/>
        </w:rPr>
      </w:pPr>
    </w:p>
    <w:p w14:paraId="75ECD869" w14:textId="77777777" w:rsidR="009A5F9A" w:rsidRPr="009138A8" w:rsidRDefault="009A5F9A" w:rsidP="009A5F9A">
      <w:pPr>
        <w:pStyle w:val="Paragraph"/>
        <w:spacing w:after="0"/>
        <w:rPr>
          <w:color w:val="000000" w:themeColor="text1"/>
          <w:sz w:val="22"/>
          <w:szCs w:val="22"/>
          <w:lang w:eastAsia="en-GB"/>
        </w:rPr>
      </w:pPr>
    </w:p>
    <w:p w14:paraId="1A3734B9" w14:textId="77777777" w:rsidR="009A5F9A" w:rsidRPr="009138A8" w:rsidRDefault="009A5F9A" w:rsidP="009A5F9A">
      <w:pPr>
        <w:pStyle w:val="Normale"/>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color w:val="000000" w:themeColor="text1"/>
          <w:szCs w:val="22"/>
          <w:lang w:val="ro-RO"/>
        </w:rPr>
      </w:pPr>
      <w:r w:rsidRPr="009138A8">
        <w:rPr>
          <w:b/>
          <w:color w:val="000000" w:themeColor="text1"/>
          <w:szCs w:val="22"/>
          <w:lang w:val="ro-RO"/>
        </w:rPr>
        <w:t>3.</w:t>
      </w:r>
      <w:r w:rsidRPr="009138A8">
        <w:rPr>
          <w:b/>
          <w:color w:val="000000" w:themeColor="text1"/>
          <w:szCs w:val="22"/>
          <w:lang w:val="ro-RO"/>
        </w:rPr>
        <w:tab/>
      </w:r>
      <w:r w:rsidRPr="009138A8">
        <w:rPr>
          <w:b/>
          <w:bCs/>
          <w:color w:val="000000" w:themeColor="text1"/>
          <w:lang w:val="ro-RO"/>
        </w:rPr>
        <w:t>LISTA EXCIPIENȚILOR</w:t>
      </w:r>
    </w:p>
    <w:p w14:paraId="52EE6B5B" w14:textId="77777777" w:rsidR="009A5F9A" w:rsidRPr="009138A8" w:rsidRDefault="009A5F9A" w:rsidP="009A5F9A">
      <w:pPr>
        <w:pStyle w:val="Normale"/>
        <w:tabs>
          <w:tab w:val="clear" w:pos="567"/>
        </w:tabs>
        <w:spacing w:line="240" w:lineRule="auto"/>
        <w:rPr>
          <w:i/>
          <w:color w:val="000000" w:themeColor="text1"/>
          <w:lang w:val="ro-RO"/>
        </w:rPr>
      </w:pPr>
    </w:p>
    <w:p w14:paraId="1F996D35" w14:textId="77777777" w:rsidR="009A5F9A" w:rsidRPr="009138A8" w:rsidRDefault="009A5F9A" w:rsidP="009A5F9A">
      <w:pPr>
        <w:pStyle w:val="Normale"/>
        <w:spacing w:line="240" w:lineRule="auto"/>
        <w:rPr>
          <w:color w:val="000000" w:themeColor="text1"/>
          <w:szCs w:val="22"/>
          <w:highlight w:val="lightGray"/>
          <w:lang w:val="ro-RO" w:eastAsia="ro-RO"/>
        </w:rPr>
      </w:pPr>
      <w:r w:rsidRPr="009138A8">
        <w:rPr>
          <w:rFonts w:eastAsia="Arial Unicode MS"/>
          <w:color w:val="000000" w:themeColor="text1"/>
          <w:lang w:val="ro-RO"/>
        </w:rPr>
        <w:t xml:space="preserve">Conține propilenglicol (E1520), benzoat de sodiu (E211). </w:t>
      </w:r>
      <w:r w:rsidRPr="009138A8">
        <w:rPr>
          <w:color w:val="000000" w:themeColor="text1"/>
          <w:szCs w:val="22"/>
          <w:highlight w:val="lightGray"/>
          <w:lang w:val="ro-RO" w:eastAsia="ro-RO"/>
        </w:rPr>
        <w:t>Vezi prospectul pentru informații suplimentare.</w:t>
      </w:r>
    </w:p>
    <w:p w14:paraId="5BFF5A5A" w14:textId="77777777" w:rsidR="009A5F9A" w:rsidRPr="009138A8" w:rsidRDefault="009A5F9A" w:rsidP="009A5F9A">
      <w:pPr>
        <w:pStyle w:val="Normale"/>
        <w:tabs>
          <w:tab w:val="clear" w:pos="567"/>
        </w:tabs>
        <w:spacing w:line="240" w:lineRule="auto"/>
        <w:rPr>
          <w:color w:val="000000" w:themeColor="text1"/>
          <w:szCs w:val="22"/>
          <w:lang w:val="ro-RO"/>
        </w:rPr>
      </w:pPr>
    </w:p>
    <w:p w14:paraId="6E3A0F33" w14:textId="77777777" w:rsidR="005A70E2" w:rsidRPr="009138A8" w:rsidRDefault="005A70E2" w:rsidP="009A5F9A">
      <w:pPr>
        <w:pStyle w:val="Normale"/>
        <w:tabs>
          <w:tab w:val="clear" w:pos="567"/>
        </w:tabs>
        <w:spacing w:line="240" w:lineRule="auto"/>
        <w:rPr>
          <w:color w:val="000000" w:themeColor="text1"/>
          <w:szCs w:val="22"/>
          <w:lang w:val="ro-RO"/>
        </w:rPr>
      </w:pPr>
    </w:p>
    <w:p w14:paraId="446615EE" w14:textId="77777777" w:rsidR="009A5F9A" w:rsidRPr="009138A8" w:rsidRDefault="009A5F9A" w:rsidP="00874762">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color w:val="000000" w:themeColor="text1"/>
        </w:rPr>
      </w:pPr>
      <w:r w:rsidRPr="009138A8">
        <w:rPr>
          <w:b/>
          <w:color w:val="000000" w:themeColor="text1"/>
        </w:rPr>
        <w:t>4.</w:t>
      </w:r>
      <w:r w:rsidRPr="009138A8">
        <w:rPr>
          <w:b/>
          <w:color w:val="000000" w:themeColor="text1"/>
        </w:rPr>
        <w:tab/>
      </w:r>
      <w:r w:rsidR="006E2B6A" w:rsidRPr="009138A8">
        <w:rPr>
          <w:b/>
          <w:bCs/>
          <w:color w:val="000000" w:themeColor="text1"/>
        </w:rPr>
        <w:t>FORMA FARMACEUTICĂ ȘI CONȚINUTUL</w:t>
      </w:r>
    </w:p>
    <w:p w14:paraId="1B6435C9" w14:textId="77777777" w:rsidR="006E2B6A" w:rsidRPr="009138A8" w:rsidRDefault="006E2B6A" w:rsidP="009A5F9A">
      <w:pPr>
        <w:pStyle w:val="Normale"/>
        <w:tabs>
          <w:tab w:val="clear" w:pos="567"/>
        </w:tabs>
        <w:spacing w:line="240" w:lineRule="auto"/>
        <w:rPr>
          <w:color w:val="000000" w:themeColor="text1"/>
          <w:szCs w:val="22"/>
          <w:highlight w:val="lightGray"/>
          <w:lang w:val="ro-RO"/>
        </w:rPr>
      </w:pPr>
    </w:p>
    <w:p w14:paraId="6E703031" w14:textId="77777777" w:rsidR="009A5F9A" w:rsidRPr="009138A8" w:rsidRDefault="009E5324" w:rsidP="009A5F9A">
      <w:pPr>
        <w:pStyle w:val="Normale"/>
        <w:tabs>
          <w:tab w:val="clear" w:pos="567"/>
        </w:tabs>
        <w:spacing w:line="240" w:lineRule="auto"/>
        <w:rPr>
          <w:color w:val="000000" w:themeColor="text1"/>
          <w:szCs w:val="22"/>
          <w:lang w:val="ro-RO"/>
        </w:rPr>
      </w:pPr>
      <w:r w:rsidRPr="009138A8">
        <w:rPr>
          <w:color w:val="000000" w:themeColor="text1"/>
          <w:highlight w:val="lightGray"/>
          <w:lang w:val="ro-RO"/>
        </w:rPr>
        <w:t>Soluție orală</w:t>
      </w:r>
      <w:r w:rsidR="006B4047" w:rsidRPr="009138A8">
        <w:rPr>
          <w:color w:val="000000" w:themeColor="text1"/>
          <w:lang w:val="ro-RO"/>
        </w:rPr>
        <w:t xml:space="preserve"> 240</w:t>
      </w:r>
      <w:r w:rsidR="00023311" w:rsidRPr="009138A8">
        <w:rPr>
          <w:color w:val="000000" w:themeColor="text1"/>
          <w:lang w:val="ro-RO"/>
        </w:rPr>
        <w:t> </w:t>
      </w:r>
      <w:r w:rsidR="006B4047" w:rsidRPr="009138A8">
        <w:rPr>
          <w:color w:val="000000" w:themeColor="text1"/>
          <w:lang w:val="ro-RO"/>
        </w:rPr>
        <w:t>ml</w:t>
      </w:r>
    </w:p>
    <w:p w14:paraId="60F5AF46" w14:textId="77777777" w:rsidR="009A5F9A" w:rsidRPr="009138A8" w:rsidRDefault="009E5324" w:rsidP="009A5F9A">
      <w:pPr>
        <w:pStyle w:val="Normale"/>
        <w:tabs>
          <w:tab w:val="clear" w:pos="567"/>
        </w:tabs>
        <w:spacing w:line="240" w:lineRule="auto"/>
        <w:rPr>
          <w:color w:val="000000" w:themeColor="text1"/>
          <w:szCs w:val="22"/>
          <w:lang w:val="ro-RO"/>
        </w:rPr>
      </w:pPr>
      <w:r w:rsidRPr="009138A8">
        <w:rPr>
          <w:color w:val="000000" w:themeColor="text1"/>
          <w:szCs w:val="22"/>
          <w:lang w:val="ro-RO"/>
        </w:rPr>
        <w:t>Un flacon cu soluție orală</w:t>
      </w:r>
      <w:r w:rsidR="009A5F9A" w:rsidRPr="009138A8">
        <w:rPr>
          <w:color w:val="000000" w:themeColor="text1"/>
          <w:szCs w:val="22"/>
          <w:lang w:val="ro-RO"/>
        </w:rPr>
        <w:t xml:space="preserve">, </w:t>
      </w:r>
      <w:r w:rsidR="005A70E2" w:rsidRPr="009138A8">
        <w:rPr>
          <w:color w:val="000000" w:themeColor="text1"/>
          <w:szCs w:val="22"/>
          <w:lang w:val="ro-RO"/>
        </w:rPr>
        <w:t xml:space="preserve">un </w:t>
      </w:r>
      <w:r w:rsidR="000B7533" w:rsidRPr="009138A8">
        <w:rPr>
          <w:color w:val="000000" w:themeColor="text1"/>
          <w:lang w:val="ro-RO"/>
        </w:rPr>
        <w:t>adaptor pentru flacon care se fixează prin apăsare</w:t>
      </w:r>
      <w:r w:rsidR="009A5F9A" w:rsidRPr="009138A8">
        <w:rPr>
          <w:color w:val="000000" w:themeColor="text1"/>
          <w:szCs w:val="22"/>
          <w:lang w:val="ro-RO"/>
        </w:rPr>
        <w:t xml:space="preserve">, </w:t>
      </w:r>
      <w:r w:rsidR="000B7533" w:rsidRPr="009138A8">
        <w:rPr>
          <w:color w:val="000000" w:themeColor="text1"/>
          <w:szCs w:val="22"/>
          <w:lang w:val="ro-RO"/>
        </w:rPr>
        <w:t xml:space="preserve">și o </w:t>
      </w:r>
      <w:r w:rsidR="000B7533" w:rsidRPr="009138A8">
        <w:rPr>
          <w:color w:val="000000" w:themeColor="text1"/>
          <w:lang w:val="ro-RO"/>
        </w:rPr>
        <w:t>seringă pentru dozare orală</w:t>
      </w:r>
    </w:p>
    <w:p w14:paraId="4C520ACA" w14:textId="77777777" w:rsidR="009A5F9A" w:rsidRPr="009138A8" w:rsidRDefault="009A5F9A" w:rsidP="009A5F9A">
      <w:pPr>
        <w:pStyle w:val="Normale"/>
        <w:tabs>
          <w:tab w:val="clear" w:pos="567"/>
        </w:tabs>
        <w:spacing w:line="240" w:lineRule="auto"/>
        <w:rPr>
          <w:color w:val="000000" w:themeColor="text1"/>
          <w:szCs w:val="22"/>
          <w:lang w:val="ro-RO"/>
        </w:rPr>
      </w:pPr>
    </w:p>
    <w:p w14:paraId="0274B29D" w14:textId="77777777" w:rsidR="009A5F9A" w:rsidRPr="009138A8" w:rsidRDefault="009A5F9A" w:rsidP="009A5F9A">
      <w:pPr>
        <w:pStyle w:val="Normale"/>
        <w:tabs>
          <w:tab w:val="clear" w:pos="567"/>
        </w:tabs>
        <w:spacing w:line="240" w:lineRule="auto"/>
        <w:rPr>
          <w:color w:val="000000" w:themeColor="text1"/>
          <w:szCs w:val="22"/>
          <w:lang w:val="ro-RO"/>
        </w:rPr>
      </w:pPr>
    </w:p>
    <w:p w14:paraId="51F4F299" w14:textId="77777777" w:rsidR="009A5F9A" w:rsidRPr="009138A8" w:rsidRDefault="009A5F9A" w:rsidP="009A5F9A">
      <w:pPr>
        <w:pStyle w:val="Normale"/>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color w:val="000000" w:themeColor="text1"/>
          <w:szCs w:val="22"/>
          <w:lang w:val="ro-RO"/>
        </w:rPr>
      </w:pPr>
      <w:r w:rsidRPr="009138A8">
        <w:rPr>
          <w:b/>
          <w:color w:val="000000" w:themeColor="text1"/>
          <w:szCs w:val="22"/>
          <w:lang w:val="ro-RO"/>
        </w:rPr>
        <w:t>5.</w:t>
      </w:r>
      <w:r w:rsidRPr="009138A8">
        <w:rPr>
          <w:b/>
          <w:color w:val="000000" w:themeColor="text1"/>
          <w:szCs w:val="22"/>
          <w:lang w:val="ro-RO"/>
        </w:rPr>
        <w:tab/>
      </w:r>
      <w:r w:rsidR="006E2B6A" w:rsidRPr="009138A8">
        <w:rPr>
          <w:b/>
          <w:bCs/>
          <w:color w:val="000000" w:themeColor="text1"/>
          <w:lang w:val="ro-RO"/>
        </w:rPr>
        <w:t>MODUL ȘI CALEA(CĂILE) DE ADMINISTRARE</w:t>
      </w:r>
    </w:p>
    <w:p w14:paraId="3D0BAEF4" w14:textId="77777777" w:rsidR="009A5F9A" w:rsidRPr="009138A8" w:rsidRDefault="009A5F9A" w:rsidP="009A5F9A">
      <w:pPr>
        <w:pStyle w:val="Normale"/>
        <w:tabs>
          <w:tab w:val="clear" w:pos="567"/>
        </w:tabs>
        <w:spacing w:line="240" w:lineRule="auto"/>
        <w:rPr>
          <w:color w:val="000000" w:themeColor="text1"/>
          <w:szCs w:val="22"/>
          <w:lang w:val="ro-RO"/>
        </w:rPr>
      </w:pPr>
    </w:p>
    <w:p w14:paraId="0443892E" w14:textId="77777777" w:rsidR="000B7533" w:rsidRPr="009138A8" w:rsidRDefault="000B7533" w:rsidP="000B7533">
      <w:pPr>
        <w:pStyle w:val="Normale"/>
        <w:autoSpaceDE w:val="0"/>
        <w:autoSpaceDN w:val="0"/>
        <w:adjustRightInd w:val="0"/>
        <w:spacing w:line="240" w:lineRule="auto"/>
        <w:rPr>
          <w:color w:val="000000" w:themeColor="text1"/>
          <w:szCs w:val="22"/>
          <w:lang w:val="ro-RO"/>
        </w:rPr>
      </w:pPr>
      <w:r w:rsidRPr="009138A8">
        <w:rPr>
          <w:color w:val="000000" w:themeColor="text1"/>
          <w:szCs w:val="22"/>
          <w:lang w:val="ro-RO"/>
        </w:rPr>
        <w:t>A se citi prospectul înainte de utilizare.</w:t>
      </w:r>
    </w:p>
    <w:p w14:paraId="2DF26894" w14:textId="77777777" w:rsidR="009A5F9A" w:rsidRPr="009138A8" w:rsidRDefault="000B7533" w:rsidP="000B7533">
      <w:pPr>
        <w:pStyle w:val="Normale"/>
        <w:autoSpaceDE w:val="0"/>
        <w:autoSpaceDN w:val="0"/>
        <w:adjustRightInd w:val="0"/>
        <w:spacing w:line="240" w:lineRule="auto"/>
        <w:rPr>
          <w:color w:val="000000" w:themeColor="text1"/>
          <w:szCs w:val="22"/>
          <w:lang w:val="ro-RO"/>
        </w:rPr>
      </w:pPr>
      <w:r w:rsidRPr="009138A8">
        <w:rPr>
          <w:color w:val="000000" w:themeColor="text1"/>
          <w:szCs w:val="22"/>
          <w:lang w:val="ro-RO"/>
        </w:rPr>
        <w:t>Administrare orală.</w:t>
      </w:r>
    </w:p>
    <w:p w14:paraId="47A2B874" w14:textId="77777777" w:rsidR="009A5F9A" w:rsidRPr="009138A8" w:rsidRDefault="009A5F9A" w:rsidP="009A5F9A">
      <w:pPr>
        <w:pStyle w:val="Normale"/>
        <w:autoSpaceDE w:val="0"/>
        <w:autoSpaceDN w:val="0"/>
        <w:adjustRightInd w:val="0"/>
        <w:spacing w:line="240" w:lineRule="auto"/>
        <w:rPr>
          <w:color w:val="000000" w:themeColor="text1"/>
          <w:szCs w:val="22"/>
          <w:lang w:val="ro-RO"/>
        </w:rPr>
      </w:pPr>
    </w:p>
    <w:p w14:paraId="488B06F1" w14:textId="77777777" w:rsidR="005A70E2" w:rsidRPr="009138A8" w:rsidRDefault="005A70E2" w:rsidP="009A5F9A">
      <w:pPr>
        <w:pStyle w:val="Normale"/>
        <w:autoSpaceDE w:val="0"/>
        <w:autoSpaceDN w:val="0"/>
        <w:adjustRightInd w:val="0"/>
        <w:spacing w:line="240" w:lineRule="auto"/>
        <w:rPr>
          <w:color w:val="000000" w:themeColor="text1"/>
          <w:szCs w:val="22"/>
          <w:lang w:val="ro-RO"/>
        </w:rPr>
      </w:pPr>
    </w:p>
    <w:p w14:paraId="18962C5C" w14:textId="77777777" w:rsidR="009A5F9A" w:rsidRPr="009138A8" w:rsidRDefault="009A5F9A" w:rsidP="009A5F9A">
      <w:pPr>
        <w:pStyle w:val="Normale"/>
        <w:suppressLineNumbers/>
        <w:pBdr>
          <w:top w:val="single" w:sz="4" w:space="1" w:color="auto"/>
          <w:left w:val="single" w:sz="4" w:space="4" w:color="auto"/>
          <w:bottom w:val="single" w:sz="4" w:space="1" w:color="auto"/>
          <w:right w:val="single" w:sz="4" w:space="4" w:color="auto"/>
        </w:pBdr>
        <w:spacing w:line="240" w:lineRule="auto"/>
        <w:ind w:left="567" w:hanging="567"/>
        <w:outlineLvl w:val="0"/>
        <w:rPr>
          <w:color w:val="000000" w:themeColor="text1"/>
          <w:szCs w:val="22"/>
          <w:lang w:val="ro-RO"/>
        </w:rPr>
      </w:pPr>
      <w:r w:rsidRPr="009138A8">
        <w:rPr>
          <w:b/>
          <w:color w:val="000000" w:themeColor="text1"/>
          <w:szCs w:val="22"/>
          <w:lang w:val="ro-RO"/>
        </w:rPr>
        <w:t>6.</w:t>
      </w:r>
      <w:r w:rsidRPr="009138A8">
        <w:rPr>
          <w:b/>
          <w:color w:val="000000" w:themeColor="text1"/>
          <w:szCs w:val="22"/>
          <w:lang w:val="ro-RO"/>
        </w:rPr>
        <w:tab/>
      </w:r>
      <w:r w:rsidR="006E2B6A" w:rsidRPr="009138A8">
        <w:rPr>
          <w:b/>
          <w:bCs/>
          <w:color w:val="000000" w:themeColor="text1"/>
          <w:lang w:val="ro-RO"/>
        </w:rPr>
        <w:t>ATENȚIONARE SPECIALĂ PRIVIND FAPTUL CĂ MEDICAMENTUL NU TREBUIE PĂSTRAT LA VEDEREA ȘI ÎNDEMÂNA COPIILOR</w:t>
      </w:r>
    </w:p>
    <w:p w14:paraId="543092F9" w14:textId="77777777" w:rsidR="009A5F9A" w:rsidRPr="009138A8" w:rsidRDefault="009A5F9A" w:rsidP="009A5F9A">
      <w:pPr>
        <w:pStyle w:val="Normale"/>
        <w:tabs>
          <w:tab w:val="clear" w:pos="567"/>
        </w:tabs>
        <w:spacing w:line="240" w:lineRule="auto"/>
        <w:rPr>
          <w:color w:val="000000" w:themeColor="text1"/>
          <w:szCs w:val="22"/>
          <w:lang w:val="ro-RO"/>
        </w:rPr>
      </w:pPr>
    </w:p>
    <w:p w14:paraId="66833438" w14:textId="77777777" w:rsidR="009A5F9A" w:rsidRPr="009138A8" w:rsidRDefault="000B7533" w:rsidP="009A5F9A">
      <w:pPr>
        <w:pStyle w:val="Normale"/>
        <w:tabs>
          <w:tab w:val="clear" w:pos="567"/>
        </w:tabs>
        <w:spacing w:line="240" w:lineRule="auto"/>
        <w:rPr>
          <w:color w:val="000000" w:themeColor="text1"/>
          <w:szCs w:val="22"/>
          <w:lang w:val="ro-RO"/>
        </w:rPr>
      </w:pPr>
      <w:r w:rsidRPr="009138A8">
        <w:rPr>
          <w:color w:val="000000" w:themeColor="text1"/>
          <w:szCs w:val="22"/>
          <w:lang w:val="ro-RO"/>
        </w:rPr>
        <w:t>A nu se lăsa la vederea și îndemâna copiilor.</w:t>
      </w:r>
    </w:p>
    <w:p w14:paraId="52773969" w14:textId="77777777" w:rsidR="009A5F9A" w:rsidRPr="009138A8" w:rsidRDefault="009A5F9A" w:rsidP="009A5F9A">
      <w:pPr>
        <w:pStyle w:val="Normale"/>
        <w:tabs>
          <w:tab w:val="clear" w:pos="567"/>
        </w:tabs>
        <w:spacing w:line="240" w:lineRule="auto"/>
        <w:rPr>
          <w:color w:val="000000" w:themeColor="text1"/>
          <w:szCs w:val="22"/>
          <w:lang w:val="ro-RO"/>
        </w:rPr>
      </w:pPr>
    </w:p>
    <w:p w14:paraId="42E24EA8" w14:textId="77777777" w:rsidR="005A70E2" w:rsidRPr="009138A8" w:rsidRDefault="005A70E2" w:rsidP="009A5F9A">
      <w:pPr>
        <w:pStyle w:val="Normale"/>
        <w:tabs>
          <w:tab w:val="clear" w:pos="567"/>
        </w:tabs>
        <w:spacing w:line="240" w:lineRule="auto"/>
        <w:rPr>
          <w:color w:val="000000" w:themeColor="text1"/>
          <w:szCs w:val="22"/>
          <w:lang w:val="ro-RO"/>
        </w:rPr>
      </w:pPr>
    </w:p>
    <w:p w14:paraId="7EF050E1" w14:textId="77777777" w:rsidR="009A5F9A" w:rsidRPr="009138A8" w:rsidRDefault="009A5F9A" w:rsidP="009A5F9A">
      <w:pPr>
        <w:pStyle w:val="Normale"/>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color w:val="000000" w:themeColor="text1"/>
          <w:szCs w:val="22"/>
          <w:lang w:val="ro-RO"/>
        </w:rPr>
      </w:pPr>
      <w:r w:rsidRPr="009138A8">
        <w:rPr>
          <w:b/>
          <w:color w:val="000000" w:themeColor="text1"/>
          <w:szCs w:val="22"/>
          <w:lang w:val="ro-RO"/>
        </w:rPr>
        <w:t>7.</w:t>
      </w:r>
      <w:r w:rsidRPr="009138A8">
        <w:rPr>
          <w:b/>
          <w:color w:val="000000" w:themeColor="text1"/>
          <w:szCs w:val="22"/>
          <w:lang w:val="ro-RO"/>
        </w:rPr>
        <w:tab/>
      </w:r>
      <w:r w:rsidR="006E2B6A" w:rsidRPr="009138A8">
        <w:rPr>
          <w:b/>
          <w:bCs/>
          <w:color w:val="000000" w:themeColor="text1"/>
          <w:lang w:val="ro-RO"/>
        </w:rPr>
        <w:t>ALTĂ(E) ATENȚIONARE(ĂRI) SPECIALĂ(E), DACĂ ESTE(SUNT) NECESARĂ(E)</w:t>
      </w:r>
    </w:p>
    <w:p w14:paraId="645BBD60" w14:textId="77777777" w:rsidR="009A5F9A" w:rsidRPr="009138A8" w:rsidRDefault="009A5F9A" w:rsidP="009A5F9A">
      <w:pPr>
        <w:pStyle w:val="Normale"/>
        <w:keepNext/>
        <w:tabs>
          <w:tab w:val="clear" w:pos="567"/>
        </w:tabs>
        <w:spacing w:line="240" w:lineRule="auto"/>
        <w:rPr>
          <w:color w:val="000000" w:themeColor="text1"/>
          <w:szCs w:val="22"/>
          <w:lang w:val="ro-RO"/>
        </w:rPr>
      </w:pPr>
    </w:p>
    <w:p w14:paraId="2E7CEC9C" w14:textId="77777777" w:rsidR="009A5F9A" w:rsidRPr="009138A8" w:rsidRDefault="009A5F9A" w:rsidP="009A5F9A">
      <w:pPr>
        <w:pStyle w:val="Normale"/>
        <w:tabs>
          <w:tab w:val="clear" w:pos="567"/>
        </w:tabs>
        <w:spacing w:line="240" w:lineRule="auto"/>
        <w:rPr>
          <w:color w:val="000000" w:themeColor="text1"/>
          <w:szCs w:val="22"/>
          <w:lang w:val="ro-RO"/>
        </w:rPr>
      </w:pPr>
    </w:p>
    <w:p w14:paraId="098DE342" w14:textId="77777777" w:rsidR="009A5F9A" w:rsidRPr="009138A8" w:rsidRDefault="009A5F9A" w:rsidP="009A5F9A">
      <w:pPr>
        <w:pStyle w:val="Normale"/>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color w:val="000000" w:themeColor="text1"/>
          <w:szCs w:val="22"/>
          <w:lang w:val="ro-RO"/>
        </w:rPr>
      </w:pPr>
      <w:r w:rsidRPr="009138A8">
        <w:rPr>
          <w:b/>
          <w:color w:val="000000" w:themeColor="text1"/>
          <w:szCs w:val="22"/>
          <w:lang w:val="ro-RO"/>
        </w:rPr>
        <w:t>8.</w:t>
      </w:r>
      <w:r w:rsidRPr="009138A8">
        <w:rPr>
          <w:b/>
          <w:color w:val="000000" w:themeColor="text1"/>
          <w:szCs w:val="22"/>
          <w:lang w:val="ro-RO"/>
        </w:rPr>
        <w:tab/>
      </w:r>
      <w:r w:rsidR="006E2B6A" w:rsidRPr="009138A8">
        <w:rPr>
          <w:b/>
          <w:bCs/>
          <w:color w:val="000000" w:themeColor="text1"/>
          <w:lang w:val="ro-RO"/>
        </w:rPr>
        <w:t>DATA DE EXPIRARE</w:t>
      </w:r>
    </w:p>
    <w:p w14:paraId="23541280" w14:textId="77777777" w:rsidR="009A5F9A" w:rsidRPr="009138A8" w:rsidRDefault="009A5F9A" w:rsidP="009A5F9A">
      <w:pPr>
        <w:pStyle w:val="Normale"/>
        <w:tabs>
          <w:tab w:val="clear" w:pos="567"/>
        </w:tabs>
        <w:spacing w:line="240" w:lineRule="auto"/>
        <w:rPr>
          <w:color w:val="000000" w:themeColor="text1"/>
          <w:szCs w:val="22"/>
          <w:lang w:val="ro-RO"/>
        </w:rPr>
      </w:pPr>
    </w:p>
    <w:p w14:paraId="6B5682D4" w14:textId="77777777" w:rsidR="009A5F9A" w:rsidRPr="009138A8" w:rsidRDefault="009A5F9A" w:rsidP="009A5F9A">
      <w:pPr>
        <w:pStyle w:val="Normale"/>
        <w:tabs>
          <w:tab w:val="clear" w:pos="567"/>
        </w:tabs>
        <w:spacing w:line="240" w:lineRule="auto"/>
        <w:rPr>
          <w:color w:val="000000" w:themeColor="text1"/>
          <w:szCs w:val="22"/>
          <w:lang w:val="ro-RO"/>
        </w:rPr>
      </w:pPr>
      <w:r w:rsidRPr="009138A8">
        <w:rPr>
          <w:color w:val="000000" w:themeColor="text1"/>
          <w:szCs w:val="22"/>
          <w:lang w:val="ro-RO"/>
        </w:rPr>
        <w:t>EXP</w:t>
      </w:r>
    </w:p>
    <w:p w14:paraId="70E5E00C" w14:textId="77777777" w:rsidR="000B7533" w:rsidRPr="009138A8" w:rsidRDefault="000F07D7" w:rsidP="009A5F9A">
      <w:pPr>
        <w:pStyle w:val="Normale"/>
        <w:tabs>
          <w:tab w:val="clear" w:pos="567"/>
        </w:tabs>
        <w:spacing w:line="240" w:lineRule="auto"/>
        <w:rPr>
          <w:color w:val="000000" w:themeColor="text1"/>
          <w:szCs w:val="22"/>
          <w:lang w:val="ro-RO"/>
        </w:rPr>
      </w:pPr>
      <w:r w:rsidRPr="009138A8">
        <w:rPr>
          <w:color w:val="000000" w:themeColor="text1"/>
          <w:szCs w:val="22"/>
          <w:lang w:val="ro-RO"/>
        </w:rPr>
        <w:t>Elimin</w:t>
      </w:r>
      <w:r w:rsidR="000B7533" w:rsidRPr="009138A8">
        <w:rPr>
          <w:color w:val="000000" w:themeColor="text1"/>
          <w:szCs w:val="22"/>
          <w:lang w:val="ro-RO"/>
        </w:rPr>
        <w:t>ați după 60 de zile de la prima deschidere</w:t>
      </w:r>
    </w:p>
    <w:p w14:paraId="3DD10EE4" w14:textId="77777777" w:rsidR="009A5F9A" w:rsidRPr="009138A8" w:rsidRDefault="000B7533" w:rsidP="009A5F9A">
      <w:pPr>
        <w:pStyle w:val="Normale"/>
        <w:tabs>
          <w:tab w:val="clear" w:pos="567"/>
        </w:tabs>
        <w:spacing w:line="240" w:lineRule="auto"/>
        <w:rPr>
          <w:color w:val="000000" w:themeColor="text1"/>
          <w:szCs w:val="22"/>
          <w:lang w:val="ro-RO"/>
        </w:rPr>
      </w:pPr>
      <w:r w:rsidRPr="009138A8">
        <w:rPr>
          <w:color w:val="000000" w:themeColor="text1"/>
          <w:szCs w:val="22"/>
          <w:lang w:val="ro-RO"/>
        </w:rPr>
        <w:t>Data de deschidere</w:t>
      </w:r>
      <w:r w:rsidR="009A5F9A" w:rsidRPr="009138A8">
        <w:rPr>
          <w:color w:val="000000" w:themeColor="text1"/>
          <w:szCs w:val="22"/>
          <w:lang w:val="ro-RO"/>
        </w:rPr>
        <w:t>:</w:t>
      </w:r>
    </w:p>
    <w:p w14:paraId="18351546" w14:textId="77777777" w:rsidR="009A5F9A" w:rsidRPr="009138A8" w:rsidRDefault="009A5F9A" w:rsidP="009A5F9A">
      <w:pPr>
        <w:pStyle w:val="Normale"/>
        <w:tabs>
          <w:tab w:val="clear" w:pos="567"/>
        </w:tabs>
        <w:spacing w:line="240" w:lineRule="auto"/>
        <w:rPr>
          <w:color w:val="000000" w:themeColor="text1"/>
          <w:szCs w:val="22"/>
          <w:lang w:val="ro-RO"/>
        </w:rPr>
      </w:pPr>
    </w:p>
    <w:p w14:paraId="477DED1B" w14:textId="77777777" w:rsidR="009A5F9A" w:rsidRPr="009138A8" w:rsidRDefault="009A5F9A" w:rsidP="009A5F9A">
      <w:pPr>
        <w:pStyle w:val="Normale"/>
        <w:tabs>
          <w:tab w:val="clear" w:pos="567"/>
        </w:tabs>
        <w:spacing w:line="240" w:lineRule="auto"/>
        <w:rPr>
          <w:color w:val="000000" w:themeColor="text1"/>
          <w:szCs w:val="22"/>
          <w:lang w:val="ro-RO"/>
        </w:rPr>
      </w:pPr>
    </w:p>
    <w:p w14:paraId="44FDF402" w14:textId="77777777" w:rsidR="009A5F9A" w:rsidRPr="009138A8" w:rsidRDefault="009A5F9A" w:rsidP="006E2B6A">
      <w:pPr>
        <w:pStyle w:val="Normale"/>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color w:val="000000" w:themeColor="text1"/>
          <w:szCs w:val="22"/>
          <w:lang w:val="ro-RO"/>
        </w:rPr>
      </w:pPr>
      <w:r w:rsidRPr="009138A8">
        <w:rPr>
          <w:b/>
          <w:color w:val="000000" w:themeColor="text1"/>
          <w:szCs w:val="22"/>
          <w:lang w:val="ro-RO"/>
        </w:rPr>
        <w:t>9.</w:t>
      </w:r>
      <w:r w:rsidRPr="009138A8">
        <w:rPr>
          <w:b/>
          <w:color w:val="000000" w:themeColor="text1"/>
          <w:szCs w:val="22"/>
          <w:lang w:val="ro-RO"/>
        </w:rPr>
        <w:tab/>
      </w:r>
      <w:r w:rsidR="006E2B6A" w:rsidRPr="009138A8">
        <w:rPr>
          <w:b/>
          <w:bCs/>
          <w:color w:val="000000" w:themeColor="text1"/>
          <w:lang w:val="ro-RO"/>
        </w:rPr>
        <w:t>CONDIȚII SPECIALE DE PĂSTRARE</w:t>
      </w:r>
    </w:p>
    <w:p w14:paraId="5D86CA57" w14:textId="77777777" w:rsidR="006E2B6A" w:rsidRPr="009138A8" w:rsidRDefault="006E2B6A" w:rsidP="009A5F9A">
      <w:pPr>
        <w:pStyle w:val="Normale"/>
        <w:tabs>
          <w:tab w:val="clear" w:pos="567"/>
        </w:tabs>
        <w:spacing w:line="240" w:lineRule="auto"/>
        <w:ind w:left="567" w:hanging="567"/>
        <w:rPr>
          <w:bCs/>
          <w:color w:val="000000" w:themeColor="text1"/>
          <w:lang w:val="ro-RO"/>
        </w:rPr>
      </w:pPr>
    </w:p>
    <w:p w14:paraId="170D4EBD" w14:textId="77777777" w:rsidR="009A5F9A" w:rsidRPr="009138A8" w:rsidRDefault="000B7533" w:rsidP="009A5F9A">
      <w:pPr>
        <w:pStyle w:val="Normale"/>
        <w:tabs>
          <w:tab w:val="clear" w:pos="567"/>
        </w:tabs>
        <w:spacing w:line="240" w:lineRule="auto"/>
        <w:ind w:left="567" w:hanging="567"/>
        <w:rPr>
          <w:color w:val="000000" w:themeColor="text1"/>
          <w:szCs w:val="22"/>
          <w:lang w:val="ro-RO"/>
        </w:rPr>
      </w:pPr>
      <w:r w:rsidRPr="009138A8">
        <w:rPr>
          <w:color w:val="000000" w:themeColor="text1"/>
          <w:lang w:val="ro-RO"/>
        </w:rPr>
        <w:t>A se păstra în flaconul și ambalajul original pentru a fi protejat de lumină</w:t>
      </w:r>
      <w:r w:rsidR="009A5F9A" w:rsidRPr="009138A8">
        <w:rPr>
          <w:bCs/>
          <w:color w:val="000000" w:themeColor="text1"/>
          <w:lang w:val="ro-RO"/>
        </w:rPr>
        <w:t>.</w:t>
      </w:r>
    </w:p>
    <w:p w14:paraId="7492680C" w14:textId="77777777" w:rsidR="009A5F9A" w:rsidRPr="009138A8" w:rsidRDefault="009A5F9A" w:rsidP="009A5F9A">
      <w:pPr>
        <w:pStyle w:val="Normale"/>
        <w:tabs>
          <w:tab w:val="clear" w:pos="567"/>
        </w:tabs>
        <w:spacing w:line="240" w:lineRule="auto"/>
        <w:ind w:left="567" w:hanging="567"/>
        <w:rPr>
          <w:color w:val="000000" w:themeColor="text1"/>
          <w:szCs w:val="22"/>
          <w:lang w:val="ro-RO"/>
        </w:rPr>
      </w:pPr>
    </w:p>
    <w:p w14:paraId="2FAE87D3" w14:textId="77777777" w:rsidR="009A5F9A" w:rsidRPr="009138A8" w:rsidRDefault="009A5F9A" w:rsidP="009A5F9A">
      <w:pPr>
        <w:pStyle w:val="Normale"/>
        <w:tabs>
          <w:tab w:val="clear" w:pos="567"/>
        </w:tabs>
        <w:spacing w:line="240" w:lineRule="auto"/>
        <w:ind w:left="567" w:hanging="567"/>
        <w:rPr>
          <w:color w:val="000000" w:themeColor="text1"/>
          <w:szCs w:val="22"/>
          <w:lang w:val="ro-RO"/>
        </w:rPr>
      </w:pPr>
    </w:p>
    <w:p w14:paraId="559D800B" w14:textId="77777777" w:rsidR="009A5F9A" w:rsidRPr="009138A8" w:rsidRDefault="009A5F9A" w:rsidP="009A5F9A">
      <w:pPr>
        <w:pStyle w:val="Normale"/>
        <w:keepNext/>
        <w:pBdr>
          <w:top w:val="single" w:sz="4" w:space="1" w:color="auto"/>
          <w:left w:val="single" w:sz="4" w:space="4" w:color="auto"/>
          <w:bottom w:val="single" w:sz="4" w:space="1" w:color="auto"/>
          <w:right w:val="single" w:sz="4" w:space="4" w:color="auto"/>
        </w:pBdr>
        <w:tabs>
          <w:tab w:val="clear" w:pos="567"/>
        </w:tabs>
        <w:spacing w:line="240" w:lineRule="auto"/>
        <w:ind w:left="540" w:hanging="540"/>
        <w:outlineLvl w:val="0"/>
        <w:rPr>
          <w:b/>
          <w:color w:val="000000" w:themeColor="text1"/>
          <w:szCs w:val="22"/>
          <w:lang w:val="ro-RO"/>
        </w:rPr>
      </w:pPr>
      <w:r w:rsidRPr="009138A8">
        <w:rPr>
          <w:b/>
          <w:color w:val="000000" w:themeColor="text1"/>
          <w:szCs w:val="22"/>
          <w:lang w:val="ro-RO"/>
        </w:rPr>
        <w:t>10.</w:t>
      </w:r>
      <w:r w:rsidRPr="009138A8">
        <w:rPr>
          <w:b/>
          <w:color w:val="000000" w:themeColor="text1"/>
          <w:szCs w:val="22"/>
          <w:lang w:val="ro-RO"/>
        </w:rPr>
        <w:tab/>
      </w:r>
      <w:r w:rsidR="006E2B6A" w:rsidRPr="009138A8">
        <w:rPr>
          <w:b/>
          <w:bCs/>
          <w:color w:val="000000" w:themeColor="text1"/>
          <w:lang w:val="ro-RO"/>
        </w:rPr>
        <w:t>PRECAUȚII SPECIALE PRIVIND ELIMINAREA MEDICAMENTELOR NEUTILIZATE SAU A MATERIALELOR REZIDUALE PROVENITE DIN ASTFEL DE MEDICAMENTE, DACĂ ESTE CAZUL</w:t>
      </w:r>
    </w:p>
    <w:p w14:paraId="16461066" w14:textId="77777777" w:rsidR="009A5F9A" w:rsidRPr="009138A8" w:rsidRDefault="009A5F9A" w:rsidP="009A5F9A">
      <w:pPr>
        <w:pStyle w:val="Normale"/>
        <w:keepNext/>
        <w:tabs>
          <w:tab w:val="clear" w:pos="567"/>
        </w:tabs>
        <w:spacing w:line="240" w:lineRule="auto"/>
        <w:rPr>
          <w:color w:val="000000" w:themeColor="text1"/>
          <w:szCs w:val="22"/>
          <w:lang w:val="ro-RO"/>
        </w:rPr>
      </w:pPr>
    </w:p>
    <w:p w14:paraId="18EFC9D6" w14:textId="77777777" w:rsidR="009A5F9A" w:rsidRPr="009138A8" w:rsidRDefault="009A5F9A" w:rsidP="009A5F9A">
      <w:pPr>
        <w:pStyle w:val="Normale"/>
        <w:tabs>
          <w:tab w:val="clear" w:pos="567"/>
        </w:tabs>
        <w:spacing w:line="240" w:lineRule="auto"/>
        <w:rPr>
          <w:color w:val="000000" w:themeColor="text1"/>
          <w:szCs w:val="22"/>
          <w:lang w:val="ro-RO"/>
        </w:rPr>
      </w:pPr>
    </w:p>
    <w:p w14:paraId="421ED3BC" w14:textId="77777777" w:rsidR="009A5F9A" w:rsidRPr="009138A8" w:rsidRDefault="009A5F9A" w:rsidP="009A5F9A">
      <w:pPr>
        <w:pStyle w:val="Normale"/>
        <w:keepNext/>
        <w:pBdr>
          <w:top w:val="single" w:sz="4" w:space="1" w:color="auto"/>
          <w:left w:val="single" w:sz="4" w:space="4" w:color="auto"/>
          <w:bottom w:val="single" w:sz="4" w:space="1" w:color="auto"/>
          <w:right w:val="single" w:sz="4" w:space="4" w:color="auto"/>
        </w:pBdr>
        <w:tabs>
          <w:tab w:val="clear" w:pos="567"/>
        </w:tabs>
        <w:spacing w:line="240" w:lineRule="auto"/>
        <w:outlineLvl w:val="0"/>
        <w:rPr>
          <w:b/>
          <w:color w:val="000000" w:themeColor="text1"/>
          <w:szCs w:val="22"/>
          <w:lang w:val="ro-RO"/>
        </w:rPr>
      </w:pPr>
      <w:r w:rsidRPr="009138A8">
        <w:rPr>
          <w:b/>
          <w:color w:val="000000" w:themeColor="text1"/>
          <w:szCs w:val="22"/>
          <w:lang w:val="ro-RO"/>
        </w:rPr>
        <w:t>11.</w:t>
      </w:r>
      <w:r w:rsidRPr="009138A8">
        <w:rPr>
          <w:b/>
          <w:color w:val="000000" w:themeColor="text1"/>
          <w:szCs w:val="22"/>
          <w:lang w:val="ro-RO"/>
        </w:rPr>
        <w:tab/>
      </w:r>
      <w:r w:rsidR="006E2B6A" w:rsidRPr="009138A8">
        <w:rPr>
          <w:b/>
          <w:bCs/>
          <w:color w:val="000000" w:themeColor="text1"/>
          <w:lang w:val="ro-RO"/>
        </w:rPr>
        <w:t>NUMELE ȘI ADRESA DEȚINĂTORULUI AUTORIZAȚIEI DE PUNERE PE PIAȚĂ</w:t>
      </w:r>
    </w:p>
    <w:p w14:paraId="33ADA798" w14:textId="77777777" w:rsidR="009A5F9A" w:rsidRPr="009138A8" w:rsidRDefault="009A5F9A" w:rsidP="009A5F9A">
      <w:pPr>
        <w:pStyle w:val="Normale"/>
        <w:keepNext/>
        <w:tabs>
          <w:tab w:val="clear" w:pos="567"/>
        </w:tabs>
        <w:spacing w:line="240" w:lineRule="auto"/>
        <w:rPr>
          <w:i/>
          <w:color w:val="000000" w:themeColor="text1"/>
          <w:szCs w:val="22"/>
          <w:lang w:val="ro-RO"/>
        </w:rPr>
      </w:pPr>
    </w:p>
    <w:p w14:paraId="280332F5" w14:textId="77777777" w:rsidR="009A5F9A" w:rsidRPr="009138A8" w:rsidRDefault="009A5F9A" w:rsidP="009A5F9A">
      <w:pPr>
        <w:pStyle w:val="Normale"/>
        <w:keepNext/>
        <w:tabs>
          <w:tab w:val="clear" w:pos="567"/>
        </w:tabs>
        <w:spacing w:line="240" w:lineRule="auto"/>
        <w:rPr>
          <w:color w:val="000000" w:themeColor="text1"/>
          <w:szCs w:val="22"/>
          <w:lang w:val="ro-RO"/>
        </w:rPr>
      </w:pPr>
      <w:r w:rsidRPr="009138A8">
        <w:rPr>
          <w:color w:val="000000" w:themeColor="text1"/>
          <w:szCs w:val="22"/>
          <w:lang w:val="ro-RO"/>
        </w:rPr>
        <w:t>Pfizer Europe MA EEIG</w:t>
      </w:r>
    </w:p>
    <w:p w14:paraId="1DC6B873" w14:textId="77777777" w:rsidR="009A5F9A" w:rsidRPr="009138A8" w:rsidRDefault="009A5F9A" w:rsidP="009A5F9A">
      <w:pPr>
        <w:pStyle w:val="Normale"/>
        <w:keepNext/>
        <w:tabs>
          <w:tab w:val="clear" w:pos="567"/>
        </w:tabs>
        <w:spacing w:line="240" w:lineRule="auto"/>
        <w:rPr>
          <w:color w:val="000000" w:themeColor="text1"/>
          <w:szCs w:val="22"/>
          <w:lang w:val="ro-RO"/>
        </w:rPr>
      </w:pPr>
      <w:r w:rsidRPr="009138A8">
        <w:rPr>
          <w:color w:val="000000" w:themeColor="text1"/>
          <w:szCs w:val="22"/>
          <w:lang w:val="ro-RO"/>
        </w:rPr>
        <w:t>Boulevard de la Plaine 17</w:t>
      </w:r>
    </w:p>
    <w:p w14:paraId="6B9EC647" w14:textId="77777777" w:rsidR="009A5F9A" w:rsidRPr="009138A8" w:rsidRDefault="009A5F9A" w:rsidP="009A5F9A">
      <w:pPr>
        <w:pStyle w:val="Normale"/>
        <w:keepNext/>
        <w:tabs>
          <w:tab w:val="clear" w:pos="567"/>
        </w:tabs>
        <w:spacing w:line="240" w:lineRule="auto"/>
        <w:rPr>
          <w:color w:val="000000" w:themeColor="text1"/>
          <w:szCs w:val="22"/>
          <w:lang w:val="ro-RO"/>
        </w:rPr>
      </w:pPr>
      <w:r w:rsidRPr="009138A8">
        <w:rPr>
          <w:color w:val="000000" w:themeColor="text1"/>
          <w:szCs w:val="22"/>
          <w:lang w:val="ro-RO"/>
        </w:rPr>
        <w:t>1050 Bruxelles</w:t>
      </w:r>
    </w:p>
    <w:p w14:paraId="45297BF7" w14:textId="77777777" w:rsidR="009A5F9A" w:rsidRPr="009138A8" w:rsidRDefault="009A5F9A" w:rsidP="009A5F9A">
      <w:pPr>
        <w:pStyle w:val="Normale"/>
        <w:keepNext/>
        <w:tabs>
          <w:tab w:val="clear" w:pos="567"/>
        </w:tabs>
        <w:spacing w:line="240" w:lineRule="auto"/>
        <w:rPr>
          <w:color w:val="000000" w:themeColor="text1"/>
          <w:szCs w:val="22"/>
          <w:lang w:val="ro-RO"/>
        </w:rPr>
      </w:pPr>
      <w:r w:rsidRPr="009138A8">
        <w:rPr>
          <w:color w:val="000000" w:themeColor="text1"/>
          <w:szCs w:val="22"/>
          <w:lang w:val="ro-RO"/>
        </w:rPr>
        <w:t>Belgi</w:t>
      </w:r>
      <w:r w:rsidR="000B7533" w:rsidRPr="009138A8">
        <w:rPr>
          <w:color w:val="000000" w:themeColor="text1"/>
          <w:szCs w:val="22"/>
          <w:lang w:val="ro-RO"/>
        </w:rPr>
        <w:t>a</w:t>
      </w:r>
    </w:p>
    <w:p w14:paraId="63859B67" w14:textId="77777777" w:rsidR="009A5F9A" w:rsidRPr="009138A8" w:rsidRDefault="009A5F9A" w:rsidP="009A5F9A">
      <w:pPr>
        <w:pStyle w:val="Normale"/>
        <w:tabs>
          <w:tab w:val="clear" w:pos="567"/>
        </w:tabs>
        <w:spacing w:line="240" w:lineRule="auto"/>
        <w:rPr>
          <w:color w:val="000000" w:themeColor="text1"/>
          <w:szCs w:val="22"/>
          <w:lang w:val="ro-RO"/>
        </w:rPr>
      </w:pPr>
    </w:p>
    <w:p w14:paraId="17A7B51B" w14:textId="77777777" w:rsidR="009A5F9A" w:rsidRPr="009138A8" w:rsidRDefault="009A5F9A" w:rsidP="009A5F9A">
      <w:pPr>
        <w:pStyle w:val="Normale"/>
        <w:tabs>
          <w:tab w:val="clear" w:pos="567"/>
        </w:tabs>
        <w:spacing w:line="240" w:lineRule="auto"/>
        <w:rPr>
          <w:color w:val="000000" w:themeColor="text1"/>
          <w:szCs w:val="22"/>
          <w:lang w:val="ro-RO"/>
        </w:rPr>
      </w:pPr>
    </w:p>
    <w:p w14:paraId="17DB9BDC" w14:textId="77777777" w:rsidR="009A5F9A" w:rsidRPr="009138A8" w:rsidRDefault="009A5F9A" w:rsidP="00874762">
      <w:pPr>
        <w:pBdr>
          <w:top w:val="single" w:sz="4" w:space="1" w:color="auto"/>
          <w:left w:val="single" w:sz="4" w:space="4" w:color="auto"/>
          <w:bottom w:val="single" w:sz="4" w:space="1" w:color="auto"/>
          <w:right w:val="single" w:sz="4" w:space="4" w:color="auto"/>
        </w:pBdr>
        <w:tabs>
          <w:tab w:val="clear" w:pos="567"/>
        </w:tabs>
        <w:spacing w:line="240" w:lineRule="auto"/>
        <w:rPr>
          <w:color w:val="000000" w:themeColor="text1"/>
        </w:rPr>
      </w:pPr>
      <w:r w:rsidRPr="009138A8">
        <w:rPr>
          <w:b/>
          <w:color w:val="000000" w:themeColor="text1"/>
        </w:rPr>
        <w:t>12.</w:t>
      </w:r>
      <w:r w:rsidRPr="009138A8">
        <w:rPr>
          <w:b/>
          <w:color w:val="000000" w:themeColor="text1"/>
        </w:rPr>
        <w:tab/>
      </w:r>
      <w:r w:rsidR="006E2B6A" w:rsidRPr="009138A8">
        <w:rPr>
          <w:b/>
          <w:bCs/>
          <w:color w:val="000000" w:themeColor="text1"/>
        </w:rPr>
        <w:t xml:space="preserve">NUMĂRUL(ELE) AUTORIZAȚIEI DE PUNERE PE PIAȚĂ </w:t>
      </w:r>
    </w:p>
    <w:p w14:paraId="5EF71299" w14:textId="77777777" w:rsidR="009A5F9A" w:rsidRPr="009138A8" w:rsidRDefault="009A5F9A" w:rsidP="009A5F9A">
      <w:pPr>
        <w:pStyle w:val="Normale"/>
        <w:tabs>
          <w:tab w:val="clear" w:pos="567"/>
        </w:tabs>
        <w:spacing w:line="240" w:lineRule="auto"/>
        <w:rPr>
          <w:color w:val="000000" w:themeColor="text1"/>
          <w:szCs w:val="22"/>
          <w:lang w:val="ro-RO"/>
        </w:rPr>
      </w:pPr>
    </w:p>
    <w:p w14:paraId="479162F4" w14:textId="77777777" w:rsidR="009A5F9A" w:rsidRPr="009138A8" w:rsidRDefault="009A5F9A" w:rsidP="009A5F9A">
      <w:pPr>
        <w:pStyle w:val="Normale"/>
        <w:tabs>
          <w:tab w:val="clear" w:pos="567"/>
          <w:tab w:val="left" w:pos="720"/>
          <w:tab w:val="left" w:pos="1980"/>
        </w:tabs>
        <w:spacing w:line="240" w:lineRule="auto"/>
        <w:rPr>
          <w:color w:val="000000" w:themeColor="text1"/>
          <w:szCs w:val="22"/>
          <w:lang w:val="ro-RO"/>
        </w:rPr>
      </w:pPr>
      <w:r w:rsidRPr="009138A8">
        <w:rPr>
          <w:color w:val="000000" w:themeColor="text1"/>
          <w:szCs w:val="22"/>
          <w:lang w:val="ro-RO"/>
        </w:rPr>
        <w:t>EU/1/17/1178/</w:t>
      </w:r>
      <w:r w:rsidR="00E656CE" w:rsidRPr="009138A8">
        <w:rPr>
          <w:color w:val="000000" w:themeColor="text1"/>
          <w:szCs w:val="22"/>
          <w:lang w:val="ro-RO"/>
        </w:rPr>
        <w:t>015</w:t>
      </w:r>
    </w:p>
    <w:p w14:paraId="2F8E0FA5" w14:textId="77777777" w:rsidR="009A5F9A" w:rsidRPr="009138A8" w:rsidRDefault="009A5F9A" w:rsidP="009A5F9A">
      <w:pPr>
        <w:pStyle w:val="Normale"/>
        <w:tabs>
          <w:tab w:val="clear" w:pos="567"/>
        </w:tabs>
        <w:spacing w:line="240" w:lineRule="auto"/>
        <w:outlineLvl w:val="0"/>
        <w:rPr>
          <w:color w:val="000000" w:themeColor="text1"/>
          <w:szCs w:val="22"/>
          <w:lang w:val="ro-RO"/>
        </w:rPr>
      </w:pPr>
    </w:p>
    <w:p w14:paraId="77FB0115" w14:textId="77777777" w:rsidR="009A5F9A" w:rsidRPr="009138A8" w:rsidRDefault="009A5F9A" w:rsidP="009A5F9A">
      <w:pPr>
        <w:pStyle w:val="Normale"/>
        <w:tabs>
          <w:tab w:val="clear" w:pos="567"/>
        </w:tabs>
        <w:spacing w:line="240" w:lineRule="auto"/>
        <w:rPr>
          <w:color w:val="000000" w:themeColor="text1"/>
          <w:szCs w:val="22"/>
          <w:lang w:val="ro-RO"/>
        </w:rPr>
      </w:pPr>
    </w:p>
    <w:p w14:paraId="73658227" w14:textId="77777777" w:rsidR="009A5F9A" w:rsidRPr="009138A8" w:rsidRDefault="009A5F9A" w:rsidP="00874762">
      <w:pPr>
        <w:pBdr>
          <w:top w:val="single" w:sz="4" w:space="1" w:color="auto"/>
          <w:left w:val="single" w:sz="4" w:space="4" w:color="auto"/>
          <w:bottom w:val="single" w:sz="4" w:space="1" w:color="auto"/>
          <w:right w:val="single" w:sz="4" w:space="4" w:color="auto"/>
        </w:pBdr>
        <w:tabs>
          <w:tab w:val="clear" w:pos="567"/>
        </w:tabs>
        <w:spacing w:line="240" w:lineRule="auto"/>
        <w:rPr>
          <w:b/>
          <w:bCs/>
          <w:color w:val="000000" w:themeColor="text1"/>
        </w:rPr>
      </w:pPr>
      <w:r w:rsidRPr="009138A8">
        <w:rPr>
          <w:b/>
          <w:color w:val="000000" w:themeColor="text1"/>
        </w:rPr>
        <w:t>13.</w:t>
      </w:r>
      <w:r w:rsidRPr="009138A8">
        <w:rPr>
          <w:b/>
          <w:color w:val="000000" w:themeColor="text1"/>
        </w:rPr>
        <w:tab/>
      </w:r>
      <w:r w:rsidR="006E2B6A" w:rsidRPr="009138A8">
        <w:rPr>
          <w:b/>
          <w:bCs/>
          <w:color w:val="000000" w:themeColor="text1"/>
        </w:rPr>
        <w:t>SERIA DE FABRICAȚIE</w:t>
      </w:r>
    </w:p>
    <w:p w14:paraId="183F185E" w14:textId="77777777" w:rsidR="009A5F9A" w:rsidRPr="009138A8" w:rsidRDefault="009A5F9A" w:rsidP="009A5F9A">
      <w:pPr>
        <w:pStyle w:val="Normale"/>
        <w:tabs>
          <w:tab w:val="clear" w:pos="567"/>
        </w:tabs>
        <w:spacing w:line="240" w:lineRule="auto"/>
        <w:rPr>
          <w:color w:val="000000" w:themeColor="text1"/>
          <w:szCs w:val="22"/>
          <w:lang w:val="ro-RO"/>
        </w:rPr>
      </w:pPr>
    </w:p>
    <w:p w14:paraId="47968DEA" w14:textId="77777777" w:rsidR="009A5F9A" w:rsidRPr="009138A8" w:rsidRDefault="009A5F9A" w:rsidP="009A5F9A">
      <w:pPr>
        <w:pStyle w:val="Normale"/>
        <w:tabs>
          <w:tab w:val="clear" w:pos="567"/>
        </w:tabs>
        <w:spacing w:line="240" w:lineRule="auto"/>
        <w:rPr>
          <w:color w:val="000000" w:themeColor="text1"/>
          <w:szCs w:val="22"/>
          <w:lang w:val="ro-RO"/>
        </w:rPr>
      </w:pPr>
      <w:r w:rsidRPr="009138A8">
        <w:rPr>
          <w:color w:val="000000" w:themeColor="text1"/>
          <w:szCs w:val="22"/>
          <w:lang w:val="ro-RO"/>
        </w:rPr>
        <w:t>Lot</w:t>
      </w:r>
    </w:p>
    <w:p w14:paraId="75CF1396" w14:textId="77777777" w:rsidR="009A5F9A" w:rsidRPr="009138A8" w:rsidRDefault="009A5F9A" w:rsidP="009A5F9A">
      <w:pPr>
        <w:pStyle w:val="Normale"/>
        <w:tabs>
          <w:tab w:val="clear" w:pos="567"/>
        </w:tabs>
        <w:spacing w:line="240" w:lineRule="auto"/>
        <w:rPr>
          <w:color w:val="000000" w:themeColor="text1"/>
          <w:szCs w:val="22"/>
          <w:lang w:val="ro-RO"/>
        </w:rPr>
      </w:pPr>
    </w:p>
    <w:p w14:paraId="242F4992" w14:textId="77777777" w:rsidR="009A5F9A" w:rsidRPr="009138A8" w:rsidRDefault="009A5F9A" w:rsidP="009A5F9A">
      <w:pPr>
        <w:pStyle w:val="Normale"/>
        <w:tabs>
          <w:tab w:val="clear" w:pos="567"/>
        </w:tabs>
        <w:spacing w:line="240" w:lineRule="auto"/>
        <w:rPr>
          <w:color w:val="000000" w:themeColor="text1"/>
          <w:szCs w:val="22"/>
          <w:lang w:val="ro-RO"/>
        </w:rPr>
      </w:pPr>
    </w:p>
    <w:p w14:paraId="4526250E" w14:textId="77777777" w:rsidR="009A5F9A" w:rsidRPr="009138A8" w:rsidRDefault="009A5F9A" w:rsidP="009A5F9A">
      <w:pPr>
        <w:pStyle w:val="Normale"/>
        <w:pBdr>
          <w:top w:val="single" w:sz="4" w:space="1" w:color="auto"/>
          <w:left w:val="single" w:sz="4" w:space="4" w:color="auto"/>
          <w:bottom w:val="single" w:sz="4" w:space="1" w:color="auto"/>
          <w:right w:val="single" w:sz="4" w:space="4" w:color="auto"/>
        </w:pBdr>
        <w:tabs>
          <w:tab w:val="clear" w:pos="567"/>
        </w:tabs>
        <w:spacing w:line="240" w:lineRule="auto"/>
        <w:outlineLvl w:val="0"/>
        <w:rPr>
          <w:color w:val="000000" w:themeColor="text1"/>
          <w:szCs w:val="22"/>
          <w:lang w:val="ro-RO"/>
        </w:rPr>
      </w:pPr>
      <w:r w:rsidRPr="009138A8">
        <w:rPr>
          <w:b/>
          <w:color w:val="000000" w:themeColor="text1"/>
          <w:szCs w:val="22"/>
          <w:lang w:val="ro-RO"/>
        </w:rPr>
        <w:t>14.</w:t>
      </w:r>
      <w:r w:rsidRPr="009138A8">
        <w:rPr>
          <w:b/>
          <w:color w:val="000000" w:themeColor="text1"/>
          <w:szCs w:val="22"/>
          <w:lang w:val="ro-RO"/>
        </w:rPr>
        <w:tab/>
      </w:r>
      <w:r w:rsidR="006E2B6A" w:rsidRPr="009138A8">
        <w:rPr>
          <w:b/>
          <w:bCs/>
          <w:color w:val="000000" w:themeColor="text1"/>
          <w:lang w:val="ro-RO"/>
        </w:rPr>
        <w:t>CLASIFICARE GENERALĂ PRIVIND MODUL DE ELIBERARE</w:t>
      </w:r>
    </w:p>
    <w:p w14:paraId="63685AB5" w14:textId="77777777" w:rsidR="009A5F9A" w:rsidRPr="009138A8" w:rsidRDefault="009A5F9A" w:rsidP="009A5F9A">
      <w:pPr>
        <w:pStyle w:val="Normale"/>
        <w:tabs>
          <w:tab w:val="clear" w:pos="567"/>
        </w:tabs>
        <w:spacing w:line="240" w:lineRule="auto"/>
        <w:rPr>
          <w:color w:val="000000" w:themeColor="text1"/>
          <w:szCs w:val="22"/>
          <w:lang w:val="ro-RO"/>
        </w:rPr>
      </w:pPr>
    </w:p>
    <w:p w14:paraId="356CBCAD" w14:textId="77777777" w:rsidR="009A5F9A" w:rsidRPr="009138A8" w:rsidRDefault="009A5F9A" w:rsidP="009A5F9A">
      <w:pPr>
        <w:pStyle w:val="Normale"/>
        <w:tabs>
          <w:tab w:val="clear" w:pos="567"/>
        </w:tabs>
        <w:spacing w:line="240" w:lineRule="auto"/>
        <w:rPr>
          <w:color w:val="000000" w:themeColor="text1"/>
          <w:szCs w:val="22"/>
          <w:lang w:val="ro-RO"/>
        </w:rPr>
      </w:pPr>
    </w:p>
    <w:p w14:paraId="278F1A68" w14:textId="77777777" w:rsidR="009A5F9A" w:rsidRPr="009138A8" w:rsidRDefault="009A5F9A" w:rsidP="009A5F9A">
      <w:pPr>
        <w:pStyle w:val="Normale"/>
        <w:pBdr>
          <w:top w:val="single" w:sz="4" w:space="2" w:color="auto"/>
          <w:left w:val="single" w:sz="4" w:space="4" w:color="auto"/>
          <w:bottom w:val="single" w:sz="4" w:space="1" w:color="auto"/>
          <w:right w:val="single" w:sz="4" w:space="4" w:color="auto"/>
        </w:pBdr>
        <w:tabs>
          <w:tab w:val="clear" w:pos="567"/>
        </w:tabs>
        <w:spacing w:line="240" w:lineRule="auto"/>
        <w:outlineLvl w:val="0"/>
        <w:rPr>
          <w:color w:val="000000" w:themeColor="text1"/>
          <w:szCs w:val="22"/>
          <w:lang w:val="ro-RO"/>
        </w:rPr>
      </w:pPr>
      <w:r w:rsidRPr="009138A8">
        <w:rPr>
          <w:b/>
          <w:color w:val="000000" w:themeColor="text1"/>
          <w:szCs w:val="22"/>
          <w:lang w:val="ro-RO"/>
        </w:rPr>
        <w:t>15.</w:t>
      </w:r>
      <w:r w:rsidRPr="009138A8">
        <w:rPr>
          <w:b/>
          <w:color w:val="000000" w:themeColor="text1"/>
          <w:szCs w:val="22"/>
          <w:lang w:val="ro-RO"/>
        </w:rPr>
        <w:tab/>
      </w:r>
      <w:r w:rsidR="006E2B6A" w:rsidRPr="009138A8">
        <w:rPr>
          <w:b/>
          <w:bCs/>
          <w:color w:val="000000" w:themeColor="text1"/>
          <w:lang w:val="ro-RO"/>
        </w:rPr>
        <w:t>INSTRUCȚIUNI DE UTILIZARE</w:t>
      </w:r>
    </w:p>
    <w:p w14:paraId="37F4CE4A" w14:textId="77777777" w:rsidR="009A5F9A" w:rsidRPr="009138A8" w:rsidRDefault="009A5F9A" w:rsidP="009A5F9A">
      <w:pPr>
        <w:pStyle w:val="Normale"/>
        <w:tabs>
          <w:tab w:val="clear" w:pos="567"/>
        </w:tabs>
        <w:spacing w:line="240" w:lineRule="auto"/>
        <w:rPr>
          <w:i/>
          <w:color w:val="000000" w:themeColor="text1"/>
          <w:szCs w:val="22"/>
          <w:lang w:val="ro-RO"/>
        </w:rPr>
      </w:pPr>
    </w:p>
    <w:p w14:paraId="459AC3CD" w14:textId="77777777" w:rsidR="009A5F9A" w:rsidRPr="009138A8" w:rsidRDefault="009A5F9A" w:rsidP="009A5F9A">
      <w:pPr>
        <w:pStyle w:val="Normale"/>
        <w:tabs>
          <w:tab w:val="clear" w:pos="567"/>
        </w:tabs>
        <w:spacing w:line="240" w:lineRule="auto"/>
        <w:rPr>
          <w:color w:val="000000" w:themeColor="text1"/>
          <w:szCs w:val="22"/>
          <w:lang w:val="ro-RO"/>
        </w:rPr>
      </w:pPr>
    </w:p>
    <w:p w14:paraId="5D565DEC" w14:textId="77777777" w:rsidR="009A5F9A" w:rsidRPr="009138A8" w:rsidRDefault="009A5F9A" w:rsidP="009A5F9A">
      <w:pPr>
        <w:pStyle w:val="Normale"/>
        <w:pBdr>
          <w:top w:val="single" w:sz="4" w:space="1" w:color="auto"/>
          <w:left w:val="single" w:sz="4" w:space="4" w:color="auto"/>
          <w:bottom w:val="single" w:sz="4" w:space="0" w:color="auto"/>
          <w:right w:val="single" w:sz="4" w:space="4" w:color="auto"/>
        </w:pBdr>
        <w:tabs>
          <w:tab w:val="clear" w:pos="567"/>
        </w:tabs>
        <w:spacing w:line="240" w:lineRule="auto"/>
        <w:rPr>
          <w:i/>
          <w:color w:val="000000" w:themeColor="text1"/>
          <w:szCs w:val="22"/>
          <w:lang w:val="ro-RO"/>
        </w:rPr>
      </w:pPr>
      <w:r w:rsidRPr="009138A8">
        <w:rPr>
          <w:b/>
          <w:color w:val="000000" w:themeColor="text1"/>
          <w:szCs w:val="22"/>
          <w:lang w:val="ro-RO"/>
        </w:rPr>
        <w:t>16.</w:t>
      </w:r>
      <w:r w:rsidRPr="009138A8">
        <w:rPr>
          <w:b/>
          <w:color w:val="000000" w:themeColor="text1"/>
          <w:szCs w:val="22"/>
          <w:lang w:val="ro-RO"/>
        </w:rPr>
        <w:tab/>
        <w:t>INFORMATION IN BRAILLE</w:t>
      </w:r>
    </w:p>
    <w:p w14:paraId="555E0764" w14:textId="77777777" w:rsidR="009A5F9A" w:rsidRPr="009138A8" w:rsidRDefault="009A5F9A" w:rsidP="009A5F9A">
      <w:pPr>
        <w:pStyle w:val="Corpotesto"/>
        <w:rPr>
          <w:iCs/>
          <w:color w:val="000000" w:themeColor="text1"/>
          <w:szCs w:val="22"/>
          <w:lang w:val="ro-RO"/>
        </w:rPr>
      </w:pPr>
    </w:p>
    <w:p w14:paraId="134E6D4F" w14:textId="77777777" w:rsidR="009A5F9A" w:rsidRPr="009138A8" w:rsidRDefault="009A5F9A" w:rsidP="009A5F9A">
      <w:pPr>
        <w:pStyle w:val="Normale"/>
        <w:tabs>
          <w:tab w:val="clear" w:pos="567"/>
        </w:tabs>
        <w:spacing w:line="240" w:lineRule="auto"/>
        <w:rPr>
          <w:color w:val="000000" w:themeColor="text1"/>
          <w:lang w:val="ro-RO"/>
        </w:rPr>
      </w:pPr>
      <w:r w:rsidRPr="009138A8">
        <w:rPr>
          <w:color w:val="000000" w:themeColor="text1"/>
          <w:lang w:val="ro-RO"/>
        </w:rPr>
        <w:t>XELJANZ 1 mg/m</w:t>
      </w:r>
      <w:r w:rsidR="000B7533" w:rsidRPr="009138A8">
        <w:rPr>
          <w:color w:val="000000" w:themeColor="text1"/>
          <w:lang w:val="ro-RO"/>
        </w:rPr>
        <w:t>l</w:t>
      </w:r>
    </w:p>
    <w:p w14:paraId="42C42B58" w14:textId="77777777" w:rsidR="009A5F9A" w:rsidRPr="009138A8" w:rsidRDefault="009A5F9A" w:rsidP="009A5F9A">
      <w:pPr>
        <w:pStyle w:val="Normale"/>
        <w:spacing w:line="240" w:lineRule="auto"/>
        <w:rPr>
          <w:color w:val="000000" w:themeColor="text1"/>
          <w:szCs w:val="22"/>
          <w:shd w:val="clear" w:color="auto" w:fill="CCCCCC"/>
          <w:lang w:val="ro-RO"/>
        </w:rPr>
      </w:pPr>
    </w:p>
    <w:p w14:paraId="7ABF98EB" w14:textId="77777777" w:rsidR="009A5F9A" w:rsidRPr="009138A8" w:rsidRDefault="009A5F9A" w:rsidP="009A5F9A">
      <w:pPr>
        <w:pStyle w:val="Normale"/>
        <w:spacing w:line="240" w:lineRule="auto"/>
        <w:rPr>
          <w:color w:val="000000" w:themeColor="text1"/>
          <w:szCs w:val="22"/>
          <w:shd w:val="clear" w:color="auto" w:fill="CCCCCC"/>
          <w:lang w:val="ro-RO"/>
        </w:rPr>
      </w:pPr>
    </w:p>
    <w:p w14:paraId="235A7A4A" w14:textId="77777777" w:rsidR="009A5F9A" w:rsidRPr="009138A8" w:rsidRDefault="009A5F9A" w:rsidP="009A5F9A">
      <w:pPr>
        <w:pStyle w:val="Normale"/>
        <w:pBdr>
          <w:top w:val="single" w:sz="4" w:space="1" w:color="auto"/>
          <w:left w:val="single" w:sz="4" w:space="4" w:color="auto"/>
          <w:bottom w:val="single" w:sz="4" w:space="1" w:color="auto"/>
          <w:right w:val="single" w:sz="4" w:space="4" w:color="auto"/>
        </w:pBdr>
        <w:spacing w:line="240" w:lineRule="auto"/>
        <w:rPr>
          <w:color w:val="000000" w:themeColor="text1"/>
          <w:szCs w:val="22"/>
          <w:lang w:val="ro-RO"/>
        </w:rPr>
      </w:pPr>
      <w:r w:rsidRPr="009138A8">
        <w:rPr>
          <w:b/>
          <w:color w:val="000000" w:themeColor="text1"/>
          <w:szCs w:val="22"/>
          <w:lang w:val="ro-RO"/>
        </w:rPr>
        <w:t>17.</w:t>
      </w:r>
      <w:r w:rsidRPr="009138A8">
        <w:rPr>
          <w:b/>
          <w:color w:val="000000" w:themeColor="text1"/>
          <w:szCs w:val="22"/>
          <w:lang w:val="ro-RO"/>
        </w:rPr>
        <w:tab/>
      </w:r>
      <w:r w:rsidR="006E2B6A" w:rsidRPr="009138A8">
        <w:rPr>
          <w:b/>
          <w:bCs/>
          <w:color w:val="000000" w:themeColor="text1"/>
          <w:lang w:val="ro-RO"/>
        </w:rPr>
        <w:t>IDENTIFICATOR UNIC - COD DE BARE BIDIMENSIONAL</w:t>
      </w:r>
    </w:p>
    <w:p w14:paraId="611239BB" w14:textId="77777777" w:rsidR="009A5F9A" w:rsidRPr="009138A8" w:rsidRDefault="009A5F9A" w:rsidP="006D61ED">
      <w:pPr>
        <w:pStyle w:val="Normale"/>
        <w:spacing w:line="240" w:lineRule="auto"/>
        <w:rPr>
          <w:color w:val="000000" w:themeColor="text1"/>
          <w:szCs w:val="22"/>
          <w:lang w:val="ro-RO"/>
        </w:rPr>
      </w:pPr>
    </w:p>
    <w:p w14:paraId="133D9467" w14:textId="77777777" w:rsidR="006E2B6A" w:rsidRPr="009138A8" w:rsidRDefault="006E2B6A" w:rsidP="006E2B6A">
      <w:pPr>
        <w:keepNext/>
        <w:keepLines/>
        <w:widowControl w:val="0"/>
        <w:rPr>
          <w:color w:val="000000" w:themeColor="text1"/>
        </w:rPr>
      </w:pPr>
      <w:r w:rsidRPr="009138A8">
        <w:rPr>
          <w:color w:val="000000" w:themeColor="text1"/>
          <w:highlight w:val="lightGray"/>
        </w:rPr>
        <w:t>Cod de bare bidimensional care conține identificatorul unic.</w:t>
      </w:r>
    </w:p>
    <w:p w14:paraId="3C72E240" w14:textId="77777777" w:rsidR="009A5F9A" w:rsidRPr="009138A8" w:rsidRDefault="009A5F9A" w:rsidP="009A5F9A">
      <w:pPr>
        <w:pStyle w:val="Normale"/>
        <w:spacing w:line="240" w:lineRule="auto"/>
        <w:rPr>
          <w:color w:val="000000" w:themeColor="text1"/>
          <w:szCs w:val="22"/>
          <w:lang w:val="ro-RO"/>
        </w:rPr>
      </w:pPr>
    </w:p>
    <w:p w14:paraId="1E5E78E2" w14:textId="77777777" w:rsidR="009A5F9A" w:rsidRPr="009138A8" w:rsidRDefault="009A5F9A" w:rsidP="009A5F9A">
      <w:pPr>
        <w:pStyle w:val="Normale"/>
        <w:spacing w:line="240" w:lineRule="auto"/>
        <w:rPr>
          <w:color w:val="000000" w:themeColor="text1"/>
          <w:szCs w:val="22"/>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9A5F9A" w:rsidRPr="009138A8" w14:paraId="07123981" w14:textId="77777777" w:rsidTr="004510EC">
        <w:tc>
          <w:tcPr>
            <w:tcW w:w="9289" w:type="dxa"/>
            <w:shd w:val="clear" w:color="auto" w:fill="auto"/>
          </w:tcPr>
          <w:p w14:paraId="29504275" w14:textId="77777777" w:rsidR="009A5F9A" w:rsidRPr="009138A8" w:rsidRDefault="009A5F9A" w:rsidP="004510EC">
            <w:pPr>
              <w:pStyle w:val="Normale"/>
              <w:spacing w:line="240" w:lineRule="auto"/>
              <w:rPr>
                <w:color w:val="000000" w:themeColor="text1"/>
                <w:szCs w:val="22"/>
                <w:lang w:val="ro-RO"/>
              </w:rPr>
            </w:pPr>
            <w:r w:rsidRPr="009138A8">
              <w:rPr>
                <w:b/>
                <w:color w:val="000000" w:themeColor="text1"/>
                <w:szCs w:val="22"/>
                <w:lang w:val="ro-RO"/>
              </w:rPr>
              <w:t>18.</w:t>
            </w:r>
            <w:r w:rsidRPr="009138A8">
              <w:rPr>
                <w:b/>
                <w:color w:val="000000" w:themeColor="text1"/>
                <w:szCs w:val="22"/>
                <w:lang w:val="ro-RO"/>
              </w:rPr>
              <w:tab/>
            </w:r>
            <w:r w:rsidR="006E2B6A" w:rsidRPr="009138A8">
              <w:rPr>
                <w:b/>
                <w:bCs/>
                <w:color w:val="000000" w:themeColor="text1"/>
                <w:lang w:val="ro-RO"/>
              </w:rPr>
              <w:t>IDENTIFICATOR UNIC - DATE LIZIBILE PENTRU PERSOANE</w:t>
            </w:r>
          </w:p>
        </w:tc>
      </w:tr>
    </w:tbl>
    <w:p w14:paraId="6134C9C7" w14:textId="77777777" w:rsidR="009A5F9A" w:rsidRPr="009138A8" w:rsidRDefault="009A5F9A" w:rsidP="006D61ED">
      <w:pPr>
        <w:pStyle w:val="Normale"/>
        <w:spacing w:line="240" w:lineRule="auto"/>
        <w:rPr>
          <w:color w:val="000000" w:themeColor="text1"/>
          <w:szCs w:val="22"/>
          <w:lang w:val="ro-RO"/>
        </w:rPr>
      </w:pPr>
    </w:p>
    <w:p w14:paraId="412DAECF" w14:textId="77777777" w:rsidR="009A5F9A" w:rsidRPr="009138A8" w:rsidRDefault="009A5F9A" w:rsidP="006D61ED">
      <w:pPr>
        <w:pStyle w:val="Normale"/>
        <w:spacing w:line="240" w:lineRule="auto"/>
        <w:rPr>
          <w:color w:val="000000" w:themeColor="text1"/>
          <w:szCs w:val="22"/>
          <w:lang w:val="ro-RO"/>
        </w:rPr>
      </w:pPr>
      <w:r w:rsidRPr="009138A8">
        <w:rPr>
          <w:color w:val="000000" w:themeColor="text1"/>
          <w:szCs w:val="22"/>
          <w:lang w:val="ro-RO"/>
        </w:rPr>
        <w:t>PC</w:t>
      </w:r>
    </w:p>
    <w:p w14:paraId="10981B09" w14:textId="77777777" w:rsidR="009A5F9A" w:rsidRPr="009138A8" w:rsidRDefault="009A5F9A" w:rsidP="006D61ED">
      <w:pPr>
        <w:pStyle w:val="Normale"/>
        <w:spacing w:line="240" w:lineRule="auto"/>
        <w:rPr>
          <w:color w:val="000000" w:themeColor="text1"/>
          <w:szCs w:val="22"/>
          <w:lang w:val="ro-RO"/>
        </w:rPr>
      </w:pPr>
      <w:r w:rsidRPr="009138A8">
        <w:rPr>
          <w:color w:val="000000" w:themeColor="text1"/>
          <w:szCs w:val="22"/>
          <w:lang w:val="ro-RO"/>
        </w:rPr>
        <w:t>SN</w:t>
      </w:r>
    </w:p>
    <w:p w14:paraId="3651E7F6" w14:textId="77777777" w:rsidR="009A5F9A" w:rsidRPr="009138A8" w:rsidRDefault="009A5F9A" w:rsidP="006D61ED">
      <w:pPr>
        <w:pStyle w:val="Normale"/>
        <w:spacing w:line="240" w:lineRule="auto"/>
        <w:rPr>
          <w:color w:val="000000" w:themeColor="text1"/>
          <w:szCs w:val="22"/>
          <w:lang w:val="ro-RO"/>
        </w:rPr>
      </w:pPr>
      <w:r w:rsidRPr="009138A8">
        <w:rPr>
          <w:color w:val="000000" w:themeColor="text1"/>
          <w:szCs w:val="22"/>
          <w:lang w:val="ro-RO"/>
        </w:rPr>
        <w:t>NN</w:t>
      </w:r>
    </w:p>
    <w:p w14:paraId="7F3C8AFA" w14:textId="77777777" w:rsidR="009A5F9A" w:rsidRPr="009138A8" w:rsidRDefault="009A5F9A" w:rsidP="009A5F9A">
      <w:pPr>
        <w:pStyle w:val="Normale"/>
        <w:spacing w:line="240" w:lineRule="auto"/>
        <w:rPr>
          <w:color w:val="000000" w:themeColor="text1"/>
          <w:szCs w:val="22"/>
          <w:lang w:val="ro-RO"/>
        </w:rPr>
      </w:pPr>
    </w:p>
    <w:p w14:paraId="50AC8504" w14:textId="77777777" w:rsidR="009A5F9A" w:rsidRPr="009138A8" w:rsidRDefault="009A5F9A" w:rsidP="009A5F9A">
      <w:pPr>
        <w:pStyle w:val="Normale"/>
        <w:spacing w:line="240" w:lineRule="auto"/>
        <w:rPr>
          <w:color w:val="000000" w:themeColor="text1"/>
          <w:szCs w:val="22"/>
          <w:lang w:val="ro-RO"/>
        </w:rPr>
      </w:pPr>
    </w:p>
    <w:p w14:paraId="0577CF63" w14:textId="77777777" w:rsidR="009A5F9A" w:rsidRPr="009138A8" w:rsidRDefault="009A5F9A" w:rsidP="009A5F9A">
      <w:pPr>
        <w:pStyle w:val="Normale"/>
        <w:pBdr>
          <w:top w:val="single" w:sz="4" w:space="1" w:color="auto"/>
          <w:left w:val="single" w:sz="4" w:space="4" w:color="auto"/>
          <w:bottom w:val="single" w:sz="4" w:space="1" w:color="auto"/>
          <w:right w:val="single" w:sz="4" w:space="4" w:color="auto"/>
        </w:pBdr>
        <w:tabs>
          <w:tab w:val="clear" w:pos="567"/>
        </w:tabs>
        <w:spacing w:line="240" w:lineRule="auto"/>
        <w:rPr>
          <w:b/>
          <w:color w:val="000000" w:themeColor="text1"/>
          <w:szCs w:val="22"/>
          <w:lang w:val="ro-RO"/>
        </w:rPr>
      </w:pPr>
      <w:r w:rsidRPr="009138A8">
        <w:rPr>
          <w:b/>
          <w:color w:val="000000" w:themeColor="text1"/>
          <w:szCs w:val="22"/>
          <w:lang w:val="ro-RO"/>
        </w:rPr>
        <w:br w:type="page"/>
      </w:r>
      <w:bookmarkEnd w:id="81"/>
      <w:r w:rsidR="006E2B6A" w:rsidRPr="009138A8">
        <w:rPr>
          <w:b/>
          <w:bCs/>
          <w:color w:val="000000" w:themeColor="text1"/>
          <w:lang w:val="ro-RO"/>
        </w:rPr>
        <w:lastRenderedPageBreak/>
        <w:t xml:space="preserve">INFORMAȚII CARE TREBUIE SĂ APARĂ PE AMBALAJUL </w:t>
      </w:r>
      <w:r w:rsidR="00765A9C" w:rsidRPr="009138A8">
        <w:rPr>
          <w:b/>
          <w:bCs/>
          <w:color w:val="000000" w:themeColor="text1"/>
          <w:lang w:val="ro-RO"/>
        </w:rPr>
        <w:t>PRIMAR</w:t>
      </w:r>
    </w:p>
    <w:p w14:paraId="605BAFC7" w14:textId="77777777" w:rsidR="009A5F9A" w:rsidRPr="009138A8" w:rsidRDefault="009A5F9A" w:rsidP="009A5F9A">
      <w:pPr>
        <w:pStyle w:val="Normale"/>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color w:val="000000" w:themeColor="text1"/>
          <w:szCs w:val="22"/>
          <w:lang w:val="ro-RO"/>
        </w:rPr>
      </w:pPr>
    </w:p>
    <w:p w14:paraId="38734294" w14:textId="77777777" w:rsidR="009A5F9A" w:rsidRPr="009138A8" w:rsidRDefault="006E2B6A" w:rsidP="009A5F9A">
      <w:pPr>
        <w:pStyle w:val="Normale"/>
        <w:pBdr>
          <w:top w:val="single" w:sz="4" w:space="1" w:color="auto"/>
          <w:left w:val="single" w:sz="4" w:space="4" w:color="auto"/>
          <w:bottom w:val="single" w:sz="4" w:space="1" w:color="auto"/>
          <w:right w:val="single" w:sz="4" w:space="4" w:color="auto"/>
        </w:pBdr>
        <w:tabs>
          <w:tab w:val="clear" w:pos="567"/>
        </w:tabs>
        <w:spacing w:line="240" w:lineRule="auto"/>
        <w:rPr>
          <w:bCs/>
          <w:color w:val="000000" w:themeColor="text1"/>
          <w:szCs w:val="22"/>
          <w:lang w:val="ro-RO"/>
        </w:rPr>
      </w:pPr>
      <w:r w:rsidRPr="009138A8">
        <w:rPr>
          <w:b/>
          <w:color w:val="000000" w:themeColor="text1"/>
          <w:szCs w:val="22"/>
          <w:lang w:val="ro-RO"/>
        </w:rPr>
        <w:t xml:space="preserve">ETICHETA </w:t>
      </w:r>
      <w:r w:rsidR="005A70E2" w:rsidRPr="009138A8">
        <w:rPr>
          <w:b/>
          <w:color w:val="000000" w:themeColor="text1"/>
          <w:szCs w:val="22"/>
          <w:lang w:val="ro-RO"/>
        </w:rPr>
        <w:t xml:space="preserve">PENTRU </w:t>
      </w:r>
      <w:r w:rsidRPr="009138A8">
        <w:rPr>
          <w:b/>
          <w:color w:val="000000" w:themeColor="text1"/>
          <w:szCs w:val="22"/>
          <w:lang w:val="ro-RO"/>
        </w:rPr>
        <w:t>FLACON</w:t>
      </w:r>
    </w:p>
    <w:p w14:paraId="38CE0713" w14:textId="77777777" w:rsidR="009A5F9A" w:rsidRPr="009138A8" w:rsidRDefault="009A5F9A" w:rsidP="009A5F9A">
      <w:pPr>
        <w:pStyle w:val="Normale"/>
        <w:tabs>
          <w:tab w:val="clear" w:pos="567"/>
        </w:tabs>
        <w:spacing w:line="240" w:lineRule="auto"/>
        <w:rPr>
          <w:color w:val="000000" w:themeColor="text1"/>
          <w:szCs w:val="22"/>
          <w:lang w:val="ro-RO"/>
        </w:rPr>
      </w:pPr>
    </w:p>
    <w:p w14:paraId="52F23F8A" w14:textId="77777777" w:rsidR="009A5F9A" w:rsidRPr="009138A8" w:rsidRDefault="009A5F9A" w:rsidP="009A5F9A">
      <w:pPr>
        <w:pStyle w:val="Normale"/>
        <w:tabs>
          <w:tab w:val="clear" w:pos="567"/>
        </w:tabs>
        <w:spacing w:line="240" w:lineRule="auto"/>
        <w:rPr>
          <w:color w:val="000000" w:themeColor="text1"/>
          <w:szCs w:val="22"/>
          <w:lang w:val="ro-RO"/>
        </w:rPr>
      </w:pPr>
    </w:p>
    <w:p w14:paraId="327C7098" w14:textId="77777777" w:rsidR="009A5F9A" w:rsidRPr="009138A8" w:rsidRDefault="009A5F9A" w:rsidP="009A5F9A">
      <w:pPr>
        <w:pStyle w:val="Normale"/>
        <w:pBdr>
          <w:top w:val="single" w:sz="4" w:space="1" w:color="auto"/>
          <w:left w:val="single" w:sz="4" w:space="4" w:color="auto"/>
          <w:bottom w:val="single" w:sz="4" w:space="1" w:color="auto"/>
          <w:right w:val="single" w:sz="4" w:space="4" w:color="auto"/>
        </w:pBdr>
        <w:tabs>
          <w:tab w:val="clear" w:pos="567"/>
        </w:tabs>
        <w:spacing w:line="240" w:lineRule="auto"/>
        <w:ind w:left="567" w:hanging="567"/>
        <w:rPr>
          <w:color w:val="000000" w:themeColor="text1"/>
          <w:szCs w:val="22"/>
          <w:lang w:val="ro-RO"/>
        </w:rPr>
      </w:pPr>
      <w:r w:rsidRPr="009138A8">
        <w:rPr>
          <w:b/>
          <w:color w:val="000000" w:themeColor="text1"/>
          <w:szCs w:val="22"/>
          <w:lang w:val="ro-RO"/>
        </w:rPr>
        <w:t>1.</w:t>
      </w:r>
      <w:r w:rsidRPr="009138A8">
        <w:rPr>
          <w:b/>
          <w:color w:val="000000" w:themeColor="text1"/>
          <w:szCs w:val="22"/>
          <w:lang w:val="ro-RO"/>
        </w:rPr>
        <w:tab/>
      </w:r>
      <w:r w:rsidR="006E2B6A" w:rsidRPr="009138A8">
        <w:rPr>
          <w:b/>
          <w:bCs/>
          <w:color w:val="000000" w:themeColor="text1"/>
          <w:lang w:val="ro-RO"/>
        </w:rPr>
        <w:t>DENUMIREA COMERCIALĂ A MEDICAMENTULUI</w:t>
      </w:r>
    </w:p>
    <w:p w14:paraId="6AF83A6D" w14:textId="77777777" w:rsidR="009A5F9A" w:rsidRPr="009138A8" w:rsidRDefault="009A5F9A" w:rsidP="009A5F9A">
      <w:pPr>
        <w:pStyle w:val="Normale"/>
        <w:tabs>
          <w:tab w:val="clear" w:pos="567"/>
        </w:tabs>
        <w:spacing w:line="240" w:lineRule="auto"/>
        <w:rPr>
          <w:color w:val="000000" w:themeColor="text1"/>
          <w:szCs w:val="22"/>
          <w:lang w:val="ro-RO"/>
        </w:rPr>
      </w:pPr>
    </w:p>
    <w:p w14:paraId="4FE6652D" w14:textId="77777777" w:rsidR="009A5F9A" w:rsidRPr="009138A8" w:rsidRDefault="009A5F9A" w:rsidP="009A5F9A">
      <w:pPr>
        <w:pStyle w:val="Normale"/>
        <w:tabs>
          <w:tab w:val="clear" w:pos="567"/>
        </w:tabs>
        <w:spacing w:line="240" w:lineRule="auto"/>
        <w:rPr>
          <w:color w:val="000000" w:themeColor="text1"/>
          <w:szCs w:val="22"/>
          <w:lang w:val="ro-RO"/>
        </w:rPr>
      </w:pPr>
      <w:r w:rsidRPr="009138A8">
        <w:rPr>
          <w:color w:val="000000" w:themeColor="text1"/>
          <w:szCs w:val="22"/>
          <w:lang w:val="ro-RO"/>
        </w:rPr>
        <w:t>XELJANZ 1 mg/m</w:t>
      </w:r>
      <w:r w:rsidR="000B7533" w:rsidRPr="009138A8">
        <w:rPr>
          <w:color w:val="000000" w:themeColor="text1"/>
          <w:szCs w:val="22"/>
          <w:lang w:val="ro-RO"/>
        </w:rPr>
        <w:t>l</w:t>
      </w:r>
      <w:r w:rsidRPr="009138A8">
        <w:rPr>
          <w:color w:val="000000" w:themeColor="text1"/>
          <w:szCs w:val="22"/>
          <w:lang w:val="ro-RO"/>
        </w:rPr>
        <w:t xml:space="preserve"> </w:t>
      </w:r>
      <w:r w:rsidR="000B7533" w:rsidRPr="009138A8">
        <w:rPr>
          <w:color w:val="000000" w:themeColor="text1"/>
          <w:szCs w:val="22"/>
          <w:lang w:val="ro-RO"/>
        </w:rPr>
        <w:t>soluție orală</w:t>
      </w:r>
    </w:p>
    <w:p w14:paraId="54C459AC" w14:textId="77777777" w:rsidR="009A5F9A" w:rsidRPr="009138A8" w:rsidRDefault="009A5F9A" w:rsidP="009A5F9A">
      <w:pPr>
        <w:pStyle w:val="Normale"/>
        <w:tabs>
          <w:tab w:val="clear" w:pos="567"/>
        </w:tabs>
        <w:spacing w:line="240" w:lineRule="auto"/>
        <w:rPr>
          <w:color w:val="000000" w:themeColor="text1"/>
          <w:szCs w:val="22"/>
          <w:lang w:val="ro-RO"/>
        </w:rPr>
      </w:pPr>
      <w:r w:rsidRPr="009138A8">
        <w:rPr>
          <w:color w:val="000000" w:themeColor="text1"/>
          <w:szCs w:val="22"/>
          <w:lang w:val="ro-RO"/>
        </w:rPr>
        <w:t>tofacitinib</w:t>
      </w:r>
    </w:p>
    <w:p w14:paraId="0BB0EBA9" w14:textId="77777777" w:rsidR="009A5F9A" w:rsidRPr="009138A8" w:rsidRDefault="009A5F9A" w:rsidP="009A5F9A">
      <w:pPr>
        <w:pStyle w:val="Normale"/>
        <w:tabs>
          <w:tab w:val="clear" w:pos="567"/>
        </w:tabs>
        <w:spacing w:line="240" w:lineRule="auto"/>
        <w:rPr>
          <w:color w:val="000000" w:themeColor="text1"/>
          <w:szCs w:val="22"/>
          <w:lang w:val="ro-RO"/>
        </w:rPr>
      </w:pPr>
    </w:p>
    <w:p w14:paraId="1D4D7382" w14:textId="77777777" w:rsidR="009A5F9A" w:rsidRPr="009138A8" w:rsidRDefault="009A5F9A" w:rsidP="009A5F9A">
      <w:pPr>
        <w:pStyle w:val="Normale"/>
        <w:tabs>
          <w:tab w:val="clear" w:pos="567"/>
        </w:tabs>
        <w:spacing w:line="240" w:lineRule="auto"/>
        <w:rPr>
          <w:color w:val="000000" w:themeColor="text1"/>
          <w:szCs w:val="22"/>
          <w:lang w:val="ro-RO"/>
        </w:rPr>
      </w:pPr>
    </w:p>
    <w:p w14:paraId="3F551626" w14:textId="77777777" w:rsidR="009A5F9A" w:rsidRPr="009138A8" w:rsidRDefault="009A5F9A" w:rsidP="0087476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bCs/>
          <w:color w:val="000000" w:themeColor="text1"/>
          <w:szCs w:val="20"/>
        </w:rPr>
      </w:pPr>
      <w:r w:rsidRPr="009138A8">
        <w:rPr>
          <w:b/>
          <w:color w:val="000000" w:themeColor="text1"/>
        </w:rPr>
        <w:t>2.</w:t>
      </w:r>
      <w:r w:rsidRPr="009138A8">
        <w:rPr>
          <w:b/>
          <w:color w:val="000000" w:themeColor="text1"/>
        </w:rPr>
        <w:tab/>
      </w:r>
      <w:r w:rsidR="006E2B6A" w:rsidRPr="009138A8">
        <w:rPr>
          <w:b/>
          <w:bCs/>
          <w:color w:val="000000" w:themeColor="text1"/>
        </w:rPr>
        <w:t>DECLARAREA SUBSTANȚEI(SUBSTANȚELOR) ACTIVE</w:t>
      </w:r>
    </w:p>
    <w:p w14:paraId="3E3F7411" w14:textId="77777777" w:rsidR="006E2B6A" w:rsidRPr="009138A8" w:rsidRDefault="006E2B6A" w:rsidP="009A5F9A">
      <w:pPr>
        <w:pStyle w:val="Paragraph"/>
        <w:spacing w:after="0"/>
        <w:rPr>
          <w:color w:val="000000" w:themeColor="text1"/>
          <w:sz w:val="22"/>
        </w:rPr>
      </w:pPr>
    </w:p>
    <w:p w14:paraId="235475DC" w14:textId="77777777" w:rsidR="009A5F9A" w:rsidRPr="009138A8" w:rsidRDefault="000B7533" w:rsidP="009A5F9A">
      <w:pPr>
        <w:pStyle w:val="Paragraph"/>
        <w:spacing w:after="0"/>
        <w:rPr>
          <w:color w:val="000000" w:themeColor="text1"/>
          <w:sz w:val="22"/>
          <w:szCs w:val="22"/>
        </w:rPr>
      </w:pPr>
      <w:r w:rsidRPr="009138A8">
        <w:rPr>
          <w:color w:val="000000" w:themeColor="text1"/>
          <w:sz w:val="22"/>
        </w:rPr>
        <w:t xml:space="preserve">Fiecare ml de soluție orală conține </w:t>
      </w:r>
      <w:r w:rsidR="004B3554" w:rsidRPr="009138A8">
        <w:rPr>
          <w:color w:val="000000" w:themeColor="text1"/>
          <w:sz w:val="22"/>
        </w:rPr>
        <w:t xml:space="preserve">tofacitinib </w:t>
      </w:r>
      <w:r w:rsidRPr="009138A8">
        <w:rPr>
          <w:color w:val="000000" w:themeColor="text1"/>
          <w:sz w:val="22"/>
        </w:rPr>
        <w:t>1 mg (sub formă de citrat de tofacitinib).</w:t>
      </w:r>
    </w:p>
    <w:p w14:paraId="7A3A4FE9" w14:textId="77777777" w:rsidR="009A5F9A" w:rsidRPr="009138A8" w:rsidRDefault="009A5F9A" w:rsidP="009A5F9A">
      <w:pPr>
        <w:pStyle w:val="Paragraph"/>
        <w:spacing w:after="0"/>
        <w:rPr>
          <w:color w:val="000000" w:themeColor="text1"/>
          <w:sz w:val="22"/>
          <w:szCs w:val="22"/>
        </w:rPr>
      </w:pPr>
    </w:p>
    <w:p w14:paraId="2A18996D" w14:textId="77777777" w:rsidR="009A5F9A" w:rsidRPr="009138A8" w:rsidRDefault="009A5F9A" w:rsidP="009A5F9A">
      <w:pPr>
        <w:pStyle w:val="Paragraph"/>
        <w:spacing w:after="0"/>
        <w:rPr>
          <w:color w:val="000000" w:themeColor="text1"/>
          <w:sz w:val="22"/>
          <w:szCs w:val="22"/>
        </w:rPr>
      </w:pPr>
    </w:p>
    <w:p w14:paraId="0CC2C723" w14:textId="77777777" w:rsidR="009A5F9A" w:rsidRPr="009138A8" w:rsidRDefault="009A5F9A" w:rsidP="009A5F9A">
      <w:pPr>
        <w:pStyle w:val="Normale"/>
        <w:pBdr>
          <w:top w:val="single" w:sz="4" w:space="1" w:color="auto"/>
          <w:left w:val="single" w:sz="4" w:space="4" w:color="auto"/>
          <w:bottom w:val="single" w:sz="4" w:space="1" w:color="auto"/>
          <w:right w:val="single" w:sz="4" w:space="4" w:color="auto"/>
        </w:pBdr>
        <w:tabs>
          <w:tab w:val="clear" w:pos="567"/>
        </w:tabs>
        <w:spacing w:line="240" w:lineRule="auto"/>
        <w:ind w:left="567" w:hanging="567"/>
        <w:rPr>
          <w:color w:val="000000" w:themeColor="text1"/>
          <w:szCs w:val="22"/>
          <w:lang w:val="ro-RO"/>
        </w:rPr>
      </w:pPr>
      <w:r w:rsidRPr="009138A8">
        <w:rPr>
          <w:b/>
          <w:color w:val="000000" w:themeColor="text1"/>
          <w:szCs w:val="22"/>
          <w:lang w:val="ro-RO"/>
        </w:rPr>
        <w:t>3.</w:t>
      </w:r>
      <w:r w:rsidRPr="009138A8">
        <w:rPr>
          <w:b/>
          <w:color w:val="000000" w:themeColor="text1"/>
          <w:szCs w:val="22"/>
          <w:lang w:val="ro-RO"/>
        </w:rPr>
        <w:tab/>
      </w:r>
      <w:r w:rsidR="006E2B6A" w:rsidRPr="009138A8">
        <w:rPr>
          <w:b/>
          <w:bCs/>
          <w:color w:val="000000" w:themeColor="text1"/>
          <w:lang w:val="ro-RO"/>
        </w:rPr>
        <w:t>LISTA EXCIPIENȚILOR</w:t>
      </w:r>
    </w:p>
    <w:p w14:paraId="275E49B5" w14:textId="77777777" w:rsidR="009A5F9A" w:rsidRPr="009138A8" w:rsidRDefault="009A5F9A" w:rsidP="009A5F9A">
      <w:pPr>
        <w:pStyle w:val="Normale"/>
        <w:tabs>
          <w:tab w:val="clear" w:pos="567"/>
        </w:tabs>
        <w:spacing w:line="240" w:lineRule="auto"/>
        <w:rPr>
          <w:color w:val="000000" w:themeColor="text1"/>
          <w:lang w:val="ro-RO"/>
        </w:rPr>
      </w:pPr>
    </w:p>
    <w:p w14:paraId="673E5CE0" w14:textId="77777777" w:rsidR="009A5F9A" w:rsidRPr="009138A8" w:rsidRDefault="000B7533" w:rsidP="009A5F9A">
      <w:pPr>
        <w:pStyle w:val="Normale"/>
        <w:tabs>
          <w:tab w:val="clear" w:pos="567"/>
        </w:tabs>
        <w:spacing w:line="240" w:lineRule="auto"/>
        <w:outlineLvl w:val="0"/>
        <w:rPr>
          <w:color w:val="000000" w:themeColor="text1"/>
          <w:highlight w:val="lightGray"/>
          <w:lang w:val="ro-RO"/>
        </w:rPr>
      </w:pPr>
      <w:r w:rsidRPr="009138A8">
        <w:rPr>
          <w:rFonts w:eastAsia="Arial Unicode MS"/>
          <w:color w:val="000000" w:themeColor="text1"/>
          <w:lang w:val="ro-RO"/>
        </w:rPr>
        <w:t xml:space="preserve">Conține propilenglicol (E1520), benzoat de sodiu (E211). </w:t>
      </w:r>
      <w:r w:rsidRPr="009138A8">
        <w:rPr>
          <w:color w:val="000000" w:themeColor="text1"/>
          <w:highlight w:val="lightGray"/>
          <w:lang w:val="ro-RO"/>
        </w:rPr>
        <w:t>Vezi prospectul pentru informații suplimentare.</w:t>
      </w:r>
    </w:p>
    <w:p w14:paraId="5E7DD916" w14:textId="77777777" w:rsidR="009A5F9A" w:rsidRPr="009138A8" w:rsidRDefault="009A5F9A" w:rsidP="009A5F9A">
      <w:pPr>
        <w:pStyle w:val="Normale"/>
        <w:tabs>
          <w:tab w:val="clear" w:pos="567"/>
        </w:tabs>
        <w:spacing w:line="240" w:lineRule="auto"/>
        <w:rPr>
          <w:color w:val="000000" w:themeColor="text1"/>
          <w:szCs w:val="22"/>
          <w:lang w:val="ro-RO"/>
        </w:rPr>
      </w:pPr>
    </w:p>
    <w:p w14:paraId="1CFE076C" w14:textId="77777777" w:rsidR="00182730" w:rsidRPr="009138A8" w:rsidRDefault="00182730" w:rsidP="009A5F9A">
      <w:pPr>
        <w:pStyle w:val="Normale"/>
        <w:tabs>
          <w:tab w:val="clear" w:pos="567"/>
        </w:tabs>
        <w:spacing w:line="240" w:lineRule="auto"/>
        <w:rPr>
          <w:color w:val="000000" w:themeColor="text1"/>
          <w:szCs w:val="22"/>
          <w:lang w:val="ro-RO"/>
        </w:rPr>
      </w:pPr>
    </w:p>
    <w:p w14:paraId="586F7953" w14:textId="77777777" w:rsidR="009A5F9A" w:rsidRPr="009138A8" w:rsidRDefault="009A5F9A" w:rsidP="009A5F9A">
      <w:pPr>
        <w:pStyle w:val="Normale"/>
        <w:pBdr>
          <w:top w:val="single" w:sz="4" w:space="1" w:color="auto"/>
          <w:left w:val="single" w:sz="4" w:space="4" w:color="auto"/>
          <w:bottom w:val="single" w:sz="4" w:space="1" w:color="auto"/>
          <w:right w:val="single" w:sz="4" w:space="4" w:color="auto"/>
        </w:pBdr>
        <w:tabs>
          <w:tab w:val="clear" w:pos="567"/>
        </w:tabs>
        <w:spacing w:line="240" w:lineRule="auto"/>
        <w:ind w:left="567" w:hanging="567"/>
        <w:rPr>
          <w:color w:val="000000" w:themeColor="text1"/>
          <w:szCs w:val="22"/>
          <w:lang w:val="ro-RO"/>
        </w:rPr>
      </w:pPr>
      <w:r w:rsidRPr="009138A8">
        <w:rPr>
          <w:b/>
          <w:color w:val="000000" w:themeColor="text1"/>
          <w:szCs w:val="22"/>
          <w:lang w:val="ro-RO"/>
        </w:rPr>
        <w:t>4.</w:t>
      </w:r>
      <w:r w:rsidRPr="009138A8">
        <w:rPr>
          <w:b/>
          <w:color w:val="000000" w:themeColor="text1"/>
          <w:szCs w:val="22"/>
          <w:lang w:val="ro-RO"/>
        </w:rPr>
        <w:tab/>
      </w:r>
      <w:r w:rsidR="006E2B6A" w:rsidRPr="009138A8">
        <w:rPr>
          <w:b/>
          <w:bCs/>
          <w:color w:val="000000" w:themeColor="text1"/>
          <w:lang w:val="ro-RO"/>
        </w:rPr>
        <w:t>FORMA FARMACEUTICĂ ȘI CONȚINUTUL</w:t>
      </w:r>
    </w:p>
    <w:p w14:paraId="478E3CBE" w14:textId="77777777" w:rsidR="009A5F9A" w:rsidRPr="009138A8" w:rsidRDefault="009A5F9A" w:rsidP="009A5F9A">
      <w:pPr>
        <w:pStyle w:val="Normale"/>
        <w:tabs>
          <w:tab w:val="clear" w:pos="567"/>
        </w:tabs>
        <w:spacing w:line="240" w:lineRule="auto"/>
        <w:rPr>
          <w:color w:val="000000" w:themeColor="text1"/>
          <w:szCs w:val="22"/>
          <w:lang w:val="ro-RO"/>
        </w:rPr>
      </w:pPr>
    </w:p>
    <w:p w14:paraId="36BD2BD3" w14:textId="77777777" w:rsidR="005A70E2" w:rsidRPr="009138A8" w:rsidRDefault="005A70E2" w:rsidP="00874762">
      <w:pPr>
        <w:pStyle w:val="Normale"/>
        <w:tabs>
          <w:tab w:val="clear" w:pos="567"/>
        </w:tabs>
        <w:spacing w:line="240" w:lineRule="auto"/>
        <w:outlineLvl w:val="0"/>
        <w:rPr>
          <w:rFonts w:eastAsia="Arial Unicode MS"/>
          <w:color w:val="000000" w:themeColor="text1"/>
          <w:highlight w:val="lightGray"/>
          <w:lang w:val="ro-RO"/>
        </w:rPr>
      </w:pPr>
      <w:r w:rsidRPr="009138A8">
        <w:rPr>
          <w:rFonts w:eastAsia="Arial Unicode MS"/>
          <w:color w:val="000000" w:themeColor="text1"/>
          <w:highlight w:val="lightGray"/>
          <w:lang w:val="ro-RO"/>
        </w:rPr>
        <w:t>Soluție orală</w:t>
      </w:r>
      <w:r w:rsidR="006B4047" w:rsidRPr="009138A8">
        <w:rPr>
          <w:rFonts w:eastAsia="Arial Unicode MS"/>
          <w:color w:val="000000" w:themeColor="text1"/>
          <w:lang w:val="ro-RO"/>
        </w:rPr>
        <w:t xml:space="preserve"> </w:t>
      </w:r>
      <w:r w:rsidR="006B4047" w:rsidRPr="009138A8">
        <w:rPr>
          <w:color w:val="000000" w:themeColor="text1"/>
          <w:szCs w:val="22"/>
          <w:lang w:val="ro-RO"/>
        </w:rPr>
        <w:t>240</w:t>
      </w:r>
      <w:r w:rsidR="00166E9C" w:rsidRPr="009138A8">
        <w:rPr>
          <w:color w:val="000000" w:themeColor="text1"/>
          <w:szCs w:val="22"/>
          <w:lang w:val="ro-RO"/>
        </w:rPr>
        <w:t> </w:t>
      </w:r>
      <w:r w:rsidR="006B4047" w:rsidRPr="009138A8">
        <w:rPr>
          <w:color w:val="000000" w:themeColor="text1"/>
          <w:szCs w:val="22"/>
          <w:lang w:val="ro-RO"/>
        </w:rPr>
        <w:t>ml</w:t>
      </w:r>
    </w:p>
    <w:p w14:paraId="12471F96" w14:textId="77777777" w:rsidR="009A5F9A" w:rsidRPr="009138A8" w:rsidRDefault="005A70E2" w:rsidP="005A70E2">
      <w:pPr>
        <w:pStyle w:val="Normale"/>
        <w:tabs>
          <w:tab w:val="clear" w:pos="567"/>
        </w:tabs>
        <w:spacing w:line="240" w:lineRule="auto"/>
        <w:rPr>
          <w:color w:val="000000" w:themeColor="text1"/>
          <w:szCs w:val="22"/>
          <w:lang w:val="ro-RO"/>
        </w:rPr>
      </w:pPr>
      <w:r w:rsidRPr="009138A8">
        <w:rPr>
          <w:color w:val="000000" w:themeColor="text1"/>
          <w:szCs w:val="22"/>
          <w:lang w:val="ro-RO"/>
        </w:rPr>
        <w:t>Un flacon cu soluție orală, adaptor pentru flacon care se fixează prin apăsare, și o seringă pentru dozare orală.</w:t>
      </w:r>
    </w:p>
    <w:p w14:paraId="4D93807A" w14:textId="77777777" w:rsidR="009A5F9A" w:rsidRPr="009138A8" w:rsidRDefault="009A5F9A" w:rsidP="009A5F9A">
      <w:pPr>
        <w:pStyle w:val="Normale"/>
        <w:tabs>
          <w:tab w:val="clear" w:pos="567"/>
        </w:tabs>
        <w:spacing w:line="240" w:lineRule="auto"/>
        <w:rPr>
          <w:color w:val="000000" w:themeColor="text1"/>
          <w:szCs w:val="22"/>
          <w:lang w:val="ro-RO"/>
        </w:rPr>
      </w:pPr>
    </w:p>
    <w:p w14:paraId="2EB4B0FF" w14:textId="77777777" w:rsidR="005A70E2" w:rsidRPr="009138A8" w:rsidRDefault="005A70E2" w:rsidP="009A5F9A">
      <w:pPr>
        <w:pStyle w:val="Normale"/>
        <w:tabs>
          <w:tab w:val="clear" w:pos="567"/>
        </w:tabs>
        <w:spacing w:line="240" w:lineRule="auto"/>
        <w:rPr>
          <w:color w:val="000000" w:themeColor="text1"/>
          <w:szCs w:val="22"/>
          <w:lang w:val="ro-RO"/>
        </w:rPr>
      </w:pPr>
    </w:p>
    <w:p w14:paraId="64F6F6F5" w14:textId="77777777" w:rsidR="009A5F9A" w:rsidRPr="009138A8" w:rsidRDefault="009A5F9A" w:rsidP="009A5F9A">
      <w:pPr>
        <w:pStyle w:val="Normale"/>
        <w:pBdr>
          <w:top w:val="single" w:sz="4" w:space="1" w:color="auto"/>
          <w:left w:val="single" w:sz="4" w:space="4" w:color="auto"/>
          <w:bottom w:val="single" w:sz="4" w:space="1" w:color="auto"/>
          <w:right w:val="single" w:sz="4" w:space="4" w:color="auto"/>
        </w:pBdr>
        <w:tabs>
          <w:tab w:val="clear" w:pos="567"/>
        </w:tabs>
        <w:spacing w:line="240" w:lineRule="auto"/>
        <w:ind w:left="567" w:hanging="567"/>
        <w:rPr>
          <w:color w:val="000000" w:themeColor="text1"/>
          <w:szCs w:val="22"/>
          <w:highlight w:val="lightGray"/>
          <w:lang w:val="ro-RO"/>
        </w:rPr>
      </w:pPr>
      <w:r w:rsidRPr="009138A8">
        <w:rPr>
          <w:b/>
          <w:color w:val="000000" w:themeColor="text1"/>
          <w:szCs w:val="22"/>
          <w:lang w:val="ro-RO"/>
        </w:rPr>
        <w:t>5.</w:t>
      </w:r>
      <w:r w:rsidRPr="009138A8">
        <w:rPr>
          <w:b/>
          <w:color w:val="000000" w:themeColor="text1"/>
          <w:szCs w:val="22"/>
          <w:lang w:val="ro-RO"/>
        </w:rPr>
        <w:tab/>
      </w:r>
      <w:r w:rsidR="006E2B6A" w:rsidRPr="009138A8">
        <w:rPr>
          <w:b/>
          <w:bCs/>
          <w:color w:val="000000" w:themeColor="text1"/>
          <w:lang w:val="ro-RO"/>
        </w:rPr>
        <w:t>MODUL ȘI CALEA(CĂILE) DE ADMINISTRARE</w:t>
      </w:r>
    </w:p>
    <w:p w14:paraId="716D0A6A" w14:textId="77777777" w:rsidR="009A5F9A" w:rsidRPr="009138A8" w:rsidRDefault="009A5F9A" w:rsidP="009A5F9A">
      <w:pPr>
        <w:pStyle w:val="Normale"/>
        <w:autoSpaceDE w:val="0"/>
        <w:autoSpaceDN w:val="0"/>
        <w:adjustRightInd w:val="0"/>
        <w:spacing w:line="240" w:lineRule="auto"/>
        <w:rPr>
          <w:color w:val="000000" w:themeColor="text1"/>
          <w:szCs w:val="22"/>
          <w:lang w:val="ro-RO"/>
        </w:rPr>
      </w:pPr>
    </w:p>
    <w:p w14:paraId="7F35768C" w14:textId="77777777" w:rsidR="005A70E2" w:rsidRPr="009138A8" w:rsidRDefault="005A70E2" w:rsidP="005A70E2">
      <w:pPr>
        <w:pStyle w:val="Normale"/>
        <w:autoSpaceDE w:val="0"/>
        <w:autoSpaceDN w:val="0"/>
        <w:adjustRightInd w:val="0"/>
        <w:spacing w:line="240" w:lineRule="auto"/>
        <w:rPr>
          <w:color w:val="000000" w:themeColor="text1"/>
          <w:szCs w:val="22"/>
          <w:lang w:val="ro-RO"/>
        </w:rPr>
      </w:pPr>
      <w:r w:rsidRPr="009138A8">
        <w:rPr>
          <w:color w:val="000000" w:themeColor="text1"/>
          <w:szCs w:val="22"/>
          <w:lang w:val="ro-RO"/>
        </w:rPr>
        <w:t>A se citi prospectul înainte de utilizare.</w:t>
      </w:r>
    </w:p>
    <w:p w14:paraId="4111C462" w14:textId="77777777" w:rsidR="005A70E2" w:rsidRPr="009138A8" w:rsidRDefault="005A70E2" w:rsidP="005A70E2">
      <w:pPr>
        <w:pStyle w:val="Normale"/>
        <w:autoSpaceDE w:val="0"/>
        <w:autoSpaceDN w:val="0"/>
        <w:adjustRightInd w:val="0"/>
        <w:spacing w:line="240" w:lineRule="auto"/>
        <w:rPr>
          <w:color w:val="000000" w:themeColor="text1"/>
          <w:szCs w:val="22"/>
          <w:lang w:val="ro-RO"/>
        </w:rPr>
      </w:pPr>
      <w:r w:rsidRPr="009138A8">
        <w:rPr>
          <w:color w:val="000000" w:themeColor="text1"/>
          <w:szCs w:val="22"/>
          <w:lang w:val="ro-RO"/>
        </w:rPr>
        <w:t>Administrare orală.</w:t>
      </w:r>
    </w:p>
    <w:p w14:paraId="61A7B040" w14:textId="77777777" w:rsidR="009A5F9A" w:rsidRPr="009138A8" w:rsidRDefault="009A5F9A" w:rsidP="009A5F9A">
      <w:pPr>
        <w:pStyle w:val="Normale"/>
        <w:autoSpaceDE w:val="0"/>
        <w:autoSpaceDN w:val="0"/>
        <w:adjustRightInd w:val="0"/>
        <w:spacing w:line="240" w:lineRule="auto"/>
        <w:rPr>
          <w:color w:val="000000" w:themeColor="text1"/>
          <w:szCs w:val="22"/>
          <w:lang w:val="ro-RO"/>
        </w:rPr>
      </w:pPr>
    </w:p>
    <w:p w14:paraId="7921807B" w14:textId="77777777" w:rsidR="005A70E2" w:rsidRPr="009138A8" w:rsidRDefault="005A70E2" w:rsidP="009A5F9A">
      <w:pPr>
        <w:pStyle w:val="Normale"/>
        <w:autoSpaceDE w:val="0"/>
        <w:autoSpaceDN w:val="0"/>
        <w:adjustRightInd w:val="0"/>
        <w:spacing w:line="240" w:lineRule="auto"/>
        <w:rPr>
          <w:color w:val="000000" w:themeColor="text1"/>
          <w:szCs w:val="22"/>
          <w:lang w:val="ro-RO"/>
        </w:rPr>
      </w:pPr>
    </w:p>
    <w:p w14:paraId="154AEAD8" w14:textId="77777777" w:rsidR="009A5F9A" w:rsidRPr="009138A8" w:rsidRDefault="009A5F9A" w:rsidP="00874762">
      <w:pPr>
        <w:suppressLineNumbers/>
        <w:pBdr>
          <w:top w:val="single" w:sz="4" w:space="1" w:color="auto"/>
          <w:left w:val="single" w:sz="4" w:space="4" w:color="auto"/>
          <w:bottom w:val="single" w:sz="4" w:space="1" w:color="auto"/>
          <w:right w:val="single" w:sz="4" w:space="4" w:color="auto"/>
        </w:pBdr>
        <w:ind w:left="567" w:hanging="567"/>
        <w:outlineLvl w:val="0"/>
        <w:rPr>
          <w:color w:val="000000" w:themeColor="text1"/>
        </w:rPr>
      </w:pPr>
      <w:r w:rsidRPr="009138A8">
        <w:rPr>
          <w:b/>
          <w:color w:val="000000" w:themeColor="text1"/>
        </w:rPr>
        <w:t>6.</w:t>
      </w:r>
      <w:r w:rsidRPr="009138A8">
        <w:rPr>
          <w:b/>
          <w:color w:val="000000" w:themeColor="text1"/>
        </w:rPr>
        <w:tab/>
      </w:r>
      <w:r w:rsidR="00ED62DB" w:rsidRPr="009138A8">
        <w:rPr>
          <w:b/>
          <w:bCs/>
          <w:color w:val="000000" w:themeColor="text1"/>
        </w:rPr>
        <w:t>ATENȚIONARE SPECIALĂ PRIVIND FAPTUL CĂ MEDICAMENTUL NU TREBUIE PĂSTRAT LA VEDEREA ȘI ÎNDEMÂNA COPIILOR</w:t>
      </w:r>
    </w:p>
    <w:p w14:paraId="76201331" w14:textId="77777777" w:rsidR="009A5F9A" w:rsidRPr="009138A8" w:rsidRDefault="009A5F9A" w:rsidP="009A5F9A">
      <w:pPr>
        <w:pStyle w:val="Normale"/>
        <w:tabs>
          <w:tab w:val="clear" w:pos="567"/>
        </w:tabs>
        <w:spacing w:line="240" w:lineRule="auto"/>
        <w:rPr>
          <w:color w:val="000000" w:themeColor="text1"/>
          <w:szCs w:val="22"/>
          <w:lang w:val="ro-RO"/>
        </w:rPr>
      </w:pPr>
    </w:p>
    <w:p w14:paraId="478D3DE1" w14:textId="77777777" w:rsidR="005A70E2" w:rsidRPr="009138A8" w:rsidRDefault="005A70E2" w:rsidP="005A70E2">
      <w:pPr>
        <w:pStyle w:val="Normale"/>
        <w:tabs>
          <w:tab w:val="clear" w:pos="567"/>
          <w:tab w:val="left" w:pos="720"/>
        </w:tabs>
        <w:spacing w:line="240" w:lineRule="auto"/>
        <w:rPr>
          <w:color w:val="000000" w:themeColor="text1"/>
          <w:szCs w:val="22"/>
          <w:lang w:val="ro-RO"/>
        </w:rPr>
      </w:pPr>
      <w:r w:rsidRPr="009138A8">
        <w:rPr>
          <w:color w:val="000000" w:themeColor="text1"/>
          <w:szCs w:val="22"/>
          <w:lang w:val="ro-RO"/>
        </w:rPr>
        <w:t>A nu se lăsa la vederea și îndemâna copiilor.</w:t>
      </w:r>
    </w:p>
    <w:p w14:paraId="108BBCFA" w14:textId="77777777" w:rsidR="009A5F9A" w:rsidRPr="009138A8" w:rsidRDefault="009A5F9A" w:rsidP="009A5F9A">
      <w:pPr>
        <w:pStyle w:val="Normale"/>
        <w:tabs>
          <w:tab w:val="clear" w:pos="567"/>
        </w:tabs>
        <w:spacing w:line="240" w:lineRule="auto"/>
        <w:rPr>
          <w:color w:val="000000" w:themeColor="text1"/>
          <w:szCs w:val="22"/>
          <w:lang w:val="ro-RO"/>
        </w:rPr>
      </w:pPr>
    </w:p>
    <w:p w14:paraId="5BDD8D4C" w14:textId="77777777" w:rsidR="009A5F9A" w:rsidRPr="009138A8" w:rsidRDefault="009A5F9A" w:rsidP="009A5F9A">
      <w:pPr>
        <w:pStyle w:val="Normale"/>
        <w:tabs>
          <w:tab w:val="clear" w:pos="567"/>
        </w:tabs>
        <w:spacing w:line="240" w:lineRule="auto"/>
        <w:rPr>
          <w:color w:val="000000" w:themeColor="text1"/>
          <w:szCs w:val="22"/>
          <w:lang w:val="ro-RO"/>
        </w:rPr>
      </w:pPr>
    </w:p>
    <w:p w14:paraId="5D828B94" w14:textId="77777777" w:rsidR="009A5F9A" w:rsidRPr="009138A8" w:rsidRDefault="009A5F9A" w:rsidP="0087476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color w:val="000000" w:themeColor="text1"/>
        </w:rPr>
      </w:pPr>
      <w:r w:rsidRPr="009138A8">
        <w:rPr>
          <w:b/>
          <w:color w:val="000000" w:themeColor="text1"/>
        </w:rPr>
        <w:t>7.</w:t>
      </w:r>
      <w:r w:rsidRPr="009138A8">
        <w:rPr>
          <w:b/>
          <w:color w:val="000000" w:themeColor="text1"/>
        </w:rPr>
        <w:tab/>
      </w:r>
      <w:r w:rsidR="009E5324" w:rsidRPr="009138A8">
        <w:rPr>
          <w:b/>
          <w:bCs/>
          <w:color w:val="000000" w:themeColor="text1"/>
        </w:rPr>
        <w:t>ALTĂ(E) ATENȚIONARE(ĂRI) SPECIALĂ(E), DACĂ ESTE(SUNT) NECESARĂ(E)</w:t>
      </w:r>
    </w:p>
    <w:p w14:paraId="743186FA" w14:textId="77777777" w:rsidR="009A5F9A" w:rsidRPr="009138A8" w:rsidRDefault="009A5F9A" w:rsidP="009A5F9A">
      <w:pPr>
        <w:pStyle w:val="Normale"/>
        <w:tabs>
          <w:tab w:val="clear" w:pos="567"/>
        </w:tabs>
        <w:spacing w:line="240" w:lineRule="auto"/>
        <w:rPr>
          <w:color w:val="000000" w:themeColor="text1"/>
          <w:szCs w:val="22"/>
          <w:lang w:val="ro-RO"/>
        </w:rPr>
      </w:pPr>
    </w:p>
    <w:p w14:paraId="2B141956" w14:textId="77777777" w:rsidR="00182730" w:rsidRPr="009138A8" w:rsidRDefault="00182730" w:rsidP="009A5F9A">
      <w:pPr>
        <w:pStyle w:val="Normale"/>
        <w:tabs>
          <w:tab w:val="clear" w:pos="567"/>
        </w:tabs>
        <w:spacing w:line="240" w:lineRule="auto"/>
        <w:rPr>
          <w:color w:val="000000" w:themeColor="text1"/>
          <w:szCs w:val="22"/>
          <w:lang w:val="ro-RO"/>
        </w:rPr>
      </w:pPr>
    </w:p>
    <w:p w14:paraId="3D1CBD1A" w14:textId="77777777" w:rsidR="009A5F9A" w:rsidRPr="009138A8" w:rsidRDefault="009A5F9A" w:rsidP="009A5F9A">
      <w:pPr>
        <w:pStyle w:val="Normale"/>
        <w:pBdr>
          <w:top w:val="single" w:sz="4" w:space="1" w:color="auto"/>
          <w:left w:val="single" w:sz="4" w:space="4" w:color="auto"/>
          <w:bottom w:val="single" w:sz="4" w:space="1" w:color="auto"/>
          <w:right w:val="single" w:sz="4" w:space="4" w:color="auto"/>
        </w:pBdr>
        <w:tabs>
          <w:tab w:val="clear" w:pos="567"/>
        </w:tabs>
        <w:spacing w:line="240" w:lineRule="auto"/>
        <w:ind w:left="567" w:hanging="567"/>
        <w:rPr>
          <w:color w:val="000000" w:themeColor="text1"/>
          <w:szCs w:val="22"/>
          <w:lang w:val="ro-RO"/>
        </w:rPr>
      </w:pPr>
      <w:r w:rsidRPr="009138A8">
        <w:rPr>
          <w:b/>
          <w:color w:val="000000" w:themeColor="text1"/>
          <w:szCs w:val="22"/>
          <w:lang w:val="ro-RO"/>
        </w:rPr>
        <w:t>8.</w:t>
      </w:r>
      <w:r w:rsidRPr="009138A8">
        <w:rPr>
          <w:b/>
          <w:color w:val="000000" w:themeColor="text1"/>
          <w:szCs w:val="22"/>
          <w:lang w:val="ro-RO"/>
        </w:rPr>
        <w:tab/>
      </w:r>
      <w:r w:rsidR="009E5324" w:rsidRPr="009138A8">
        <w:rPr>
          <w:b/>
          <w:bCs/>
          <w:color w:val="000000" w:themeColor="text1"/>
          <w:lang w:val="ro-RO"/>
        </w:rPr>
        <w:t>DATA DE EXPIRARE</w:t>
      </w:r>
    </w:p>
    <w:p w14:paraId="128F6584" w14:textId="77777777" w:rsidR="009A5F9A" w:rsidRPr="009138A8" w:rsidRDefault="009A5F9A" w:rsidP="009A5F9A">
      <w:pPr>
        <w:pStyle w:val="Normale"/>
        <w:tabs>
          <w:tab w:val="clear" w:pos="567"/>
        </w:tabs>
        <w:spacing w:line="240" w:lineRule="auto"/>
        <w:rPr>
          <w:color w:val="000000" w:themeColor="text1"/>
          <w:szCs w:val="22"/>
          <w:lang w:val="ro-RO"/>
        </w:rPr>
      </w:pPr>
    </w:p>
    <w:p w14:paraId="22362EFB" w14:textId="77777777" w:rsidR="005A70E2" w:rsidRPr="009138A8" w:rsidRDefault="005A70E2" w:rsidP="005A70E2">
      <w:pPr>
        <w:pStyle w:val="Normale"/>
        <w:tabs>
          <w:tab w:val="clear" w:pos="567"/>
          <w:tab w:val="left" w:pos="720"/>
        </w:tabs>
        <w:spacing w:line="240" w:lineRule="auto"/>
        <w:rPr>
          <w:color w:val="000000" w:themeColor="text1"/>
          <w:szCs w:val="22"/>
          <w:lang w:val="ro-RO"/>
        </w:rPr>
      </w:pPr>
      <w:r w:rsidRPr="009138A8">
        <w:rPr>
          <w:color w:val="000000" w:themeColor="text1"/>
          <w:szCs w:val="22"/>
          <w:lang w:val="ro-RO"/>
        </w:rPr>
        <w:t>EXP</w:t>
      </w:r>
    </w:p>
    <w:p w14:paraId="13B5053D" w14:textId="77777777" w:rsidR="005A70E2" w:rsidRPr="009138A8" w:rsidRDefault="000F07D7" w:rsidP="005A70E2">
      <w:pPr>
        <w:pStyle w:val="Normale"/>
        <w:tabs>
          <w:tab w:val="clear" w:pos="567"/>
          <w:tab w:val="left" w:pos="720"/>
        </w:tabs>
        <w:spacing w:line="240" w:lineRule="auto"/>
        <w:rPr>
          <w:color w:val="000000" w:themeColor="text1"/>
          <w:szCs w:val="22"/>
          <w:lang w:val="ro-RO"/>
        </w:rPr>
      </w:pPr>
      <w:r w:rsidRPr="009138A8">
        <w:rPr>
          <w:color w:val="000000" w:themeColor="text1"/>
          <w:szCs w:val="22"/>
          <w:lang w:val="ro-RO"/>
        </w:rPr>
        <w:t>Elimin</w:t>
      </w:r>
      <w:r w:rsidR="005A70E2" w:rsidRPr="009138A8">
        <w:rPr>
          <w:color w:val="000000" w:themeColor="text1"/>
          <w:szCs w:val="22"/>
          <w:lang w:val="ro-RO"/>
        </w:rPr>
        <w:t>ați după 60 de zile de la prima deschidere</w:t>
      </w:r>
    </w:p>
    <w:p w14:paraId="2296B587" w14:textId="77777777" w:rsidR="009A5F9A" w:rsidRPr="009138A8" w:rsidRDefault="005A70E2" w:rsidP="00874762">
      <w:pPr>
        <w:pStyle w:val="Normale"/>
        <w:tabs>
          <w:tab w:val="clear" w:pos="567"/>
          <w:tab w:val="left" w:pos="720"/>
        </w:tabs>
        <w:spacing w:line="240" w:lineRule="auto"/>
        <w:rPr>
          <w:color w:val="000000" w:themeColor="text1"/>
          <w:szCs w:val="22"/>
          <w:lang w:val="ro-RO"/>
        </w:rPr>
      </w:pPr>
      <w:r w:rsidRPr="009138A8">
        <w:rPr>
          <w:color w:val="000000" w:themeColor="text1"/>
          <w:szCs w:val="22"/>
          <w:lang w:val="ro-RO"/>
        </w:rPr>
        <w:t>Data de deschidere:</w:t>
      </w:r>
    </w:p>
    <w:p w14:paraId="0ABEB0A5" w14:textId="77777777" w:rsidR="009A5F9A" w:rsidRPr="009138A8" w:rsidRDefault="009A5F9A" w:rsidP="009A5F9A">
      <w:pPr>
        <w:pStyle w:val="Normale"/>
        <w:tabs>
          <w:tab w:val="clear" w:pos="567"/>
        </w:tabs>
        <w:spacing w:line="240" w:lineRule="auto"/>
        <w:rPr>
          <w:color w:val="000000" w:themeColor="text1"/>
          <w:szCs w:val="22"/>
          <w:lang w:val="ro-RO"/>
        </w:rPr>
      </w:pPr>
    </w:p>
    <w:p w14:paraId="508B710C" w14:textId="77777777" w:rsidR="009A5F9A" w:rsidRPr="009138A8" w:rsidRDefault="009A5F9A" w:rsidP="009A5F9A">
      <w:pPr>
        <w:pStyle w:val="Normale"/>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color w:val="000000" w:themeColor="text1"/>
          <w:szCs w:val="22"/>
          <w:lang w:val="ro-RO"/>
        </w:rPr>
      </w:pPr>
      <w:r w:rsidRPr="009138A8">
        <w:rPr>
          <w:b/>
          <w:color w:val="000000" w:themeColor="text1"/>
          <w:szCs w:val="22"/>
          <w:lang w:val="ro-RO"/>
        </w:rPr>
        <w:t>9.</w:t>
      </w:r>
      <w:r w:rsidRPr="009138A8">
        <w:rPr>
          <w:b/>
          <w:color w:val="000000" w:themeColor="text1"/>
          <w:szCs w:val="22"/>
          <w:lang w:val="ro-RO"/>
        </w:rPr>
        <w:tab/>
      </w:r>
      <w:r w:rsidR="009E5324" w:rsidRPr="009138A8">
        <w:rPr>
          <w:b/>
          <w:bCs/>
          <w:color w:val="000000" w:themeColor="text1"/>
          <w:lang w:val="ro-RO"/>
        </w:rPr>
        <w:t>CONDIȚII SPECIALE DE PĂSTRARE</w:t>
      </w:r>
    </w:p>
    <w:p w14:paraId="107CC1AA" w14:textId="77777777" w:rsidR="009A5F9A" w:rsidRPr="009138A8" w:rsidRDefault="009A5F9A" w:rsidP="009A5F9A">
      <w:pPr>
        <w:pStyle w:val="Normale"/>
        <w:tabs>
          <w:tab w:val="clear" w:pos="567"/>
        </w:tabs>
        <w:spacing w:line="240" w:lineRule="auto"/>
        <w:rPr>
          <w:color w:val="000000" w:themeColor="text1"/>
          <w:lang w:val="ro-RO"/>
        </w:rPr>
      </w:pPr>
    </w:p>
    <w:p w14:paraId="1D1E443E" w14:textId="77777777" w:rsidR="005A70E2" w:rsidRPr="009138A8" w:rsidRDefault="005A70E2" w:rsidP="005A70E2">
      <w:pPr>
        <w:pStyle w:val="Normale"/>
        <w:tabs>
          <w:tab w:val="clear" w:pos="567"/>
          <w:tab w:val="left" w:pos="720"/>
        </w:tabs>
        <w:spacing w:line="240" w:lineRule="auto"/>
        <w:ind w:left="567" w:hanging="567"/>
        <w:rPr>
          <w:color w:val="000000" w:themeColor="text1"/>
          <w:szCs w:val="22"/>
          <w:lang w:val="ro-RO"/>
        </w:rPr>
      </w:pPr>
      <w:r w:rsidRPr="009138A8">
        <w:rPr>
          <w:color w:val="000000" w:themeColor="text1"/>
          <w:lang w:val="ro-RO"/>
        </w:rPr>
        <w:t>A se păstra în flaconul și ambalajul original pentru a fi protejat de lumină</w:t>
      </w:r>
      <w:r w:rsidRPr="009138A8">
        <w:rPr>
          <w:bCs/>
          <w:color w:val="000000" w:themeColor="text1"/>
          <w:lang w:val="ro-RO"/>
        </w:rPr>
        <w:t>.</w:t>
      </w:r>
    </w:p>
    <w:p w14:paraId="2D2CBBD1" w14:textId="77777777" w:rsidR="009A5F9A" w:rsidRPr="009138A8" w:rsidRDefault="009A5F9A" w:rsidP="009A5F9A">
      <w:pPr>
        <w:pStyle w:val="Normale"/>
        <w:tabs>
          <w:tab w:val="clear" w:pos="567"/>
        </w:tabs>
        <w:spacing w:line="240" w:lineRule="auto"/>
        <w:rPr>
          <w:color w:val="000000" w:themeColor="text1"/>
          <w:szCs w:val="22"/>
          <w:lang w:val="ro-RO"/>
        </w:rPr>
      </w:pPr>
    </w:p>
    <w:p w14:paraId="282E0ABB" w14:textId="77777777" w:rsidR="009A5F9A" w:rsidRPr="009138A8" w:rsidRDefault="009A5F9A" w:rsidP="009A5F9A">
      <w:pPr>
        <w:pStyle w:val="Normale"/>
        <w:tabs>
          <w:tab w:val="clear" w:pos="567"/>
        </w:tabs>
        <w:spacing w:line="240" w:lineRule="auto"/>
        <w:rPr>
          <w:color w:val="000000" w:themeColor="text1"/>
          <w:szCs w:val="22"/>
          <w:lang w:val="ro-RO"/>
        </w:rPr>
      </w:pPr>
    </w:p>
    <w:p w14:paraId="095E7E8E" w14:textId="77777777" w:rsidR="009A5F9A" w:rsidRPr="009138A8" w:rsidRDefault="009A5F9A" w:rsidP="00874762">
      <w:pPr>
        <w:pBdr>
          <w:top w:val="single" w:sz="4" w:space="1" w:color="auto"/>
          <w:left w:val="single" w:sz="4" w:space="4" w:color="auto"/>
          <w:bottom w:val="single" w:sz="4" w:space="1" w:color="auto"/>
          <w:right w:val="single" w:sz="4" w:space="4" w:color="auto"/>
        </w:pBdr>
        <w:tabs>
          <w:tab w:val="clear" w:pos="567"/>
        </w:tabs>
        <w:spacing w:line="240" w:lineRule="auto"/>
        <w:ind w:left="540" w:hanging="540"/>
        <w:outlineLvl w:val="0"/>
        <w:rPr>
          <w:b/>
          <w:bCs/>
          <w:color w:val="000000" w:themeColor="text1"/>
        </w:rPr>
      </w:pPr>
      <w:r w:rsidRPr="009138A8">
        <w:rPr>
          <w:b/>
          <w:color w:val="000000" w:themeColor="text1"/>
        </w:rPr>
        <w:lastRenderedPageBreak/>
        <w:t>10.</w:t>
      </w:r>
      <w:r w:rsidRPr="009138A8">
        <w:rPr>
          <w:b/>
          <w:color w:val="000000" w:themeColor="text1"/>
        </w:rPr>
        <w:tab/>
      </w:r>
      <w:r w:rsidR="009E5324" w:rsidRPr="009138A8">
        <w:rPr>
          <w:b/>
          <w:bCs/>
          <w:color w:val="000000" w:themeColor="text1"/>
        </w:rPr>
        <w:t>PRECAUȚII SPECIALE PRIVIND ELIMINAREA MEDICAMENTELOR NEUTILIZATE SAU A MATERIALELOR REZIDUALE PROVENITE DIN ASTFEL DE MEDICAMENTE, DACĂ ESTE CAZUL</w:t>
      </w:r>
    </w:p>
    <w:p w14:paraId="0929C02B" w14:textId="77777777" w:rsidR="009A5F9A" w:rsidRPr="009138A8" w:rsidRDefault="009A5F9A" w:rsidP="009A5F9A">
      <w:pPr>
        <w:pStyle w:val="Normale"/>
        <w:keepNext/>
        <w:tabs>
          <w:tab w:val="clear" w:pos="567"/>
        </w:tabs>
        <w:spacing w:line="240" w:lineRule="auto"/>
        <w:rPr>
          <w:color w:val="000000" w:themeColor="text1"/>
          <w:szCs w:val="22"/>
          <w:lang w:val="ro-RO"/>
        </w:rPr>
      </w:pPr>
    </w:p>
    <w:p w14:paraId="21BDD60A" w14:textId="77777777" w:rsidR="009A5F9A" w:rsidRPr="009138A8" w:rsidRDefault="009A5F9A" w:rsidP="009A5F9A">
      <w:pPr>
        <w:pStyle w:val="Normale"/>
        <w:tabs>
          <w:tab w:val="clear" w:pos="567"/>
        </w:tabs>
        <w:spacing w:line="240" w:lineRule="auto"/>
        <w:rPr>
          <w:color w:val="000000" w:themeColor="text1"/>
          <w:szCs w:val="22"/>
          <w:lang w:val="ro-RO"/>
        </w:rPr>
      </w:pPr>
    </w:p>
    <w:p w14:paraId="0AC8FBC0" w14:textId="77777777" w:rsidR="009A5F9A" w:rsidRPr="009138A8" w:rsidRDefault="009A5F9A" w:rsidP="009E5324">
      <w:pPr>
        <w:pStyle w:val="Normale"/>
        <w:keepNext/>
        <w:pBdr>
          <w:top w:val="single" w:sz="4" w:space="1" w:color="auto"/>
          <w:left w:val="single" w:sz="4" w:space="4" w:color="auto"/>
          <w:bottom w:val="single" w:sz="4" w:space="1" w:color="auto"/>
          <w:right w:val="single" w:sz="4" w:space="4" w:color="auto"/>
        </w:pBdr>
        <w:tabs>
          <w:tab w:val="clear" w:pos="567"/>
        </w:tabs>
        <w:spacing w:line="240" w:lineRule="auto"/>
        <w:rPr>
          <w:color w:val="000000" w:themeColor="text1"/>
          <w:szCs w:val="22"/>
          <w:lang w:val="ro-RO"/>
        </w:rPr>
      </w:pPr>
      <w:r w:rsidRPr="009138A8">
        <w:rPr>
          <w:b/>
          <w:color w:val="000000" w:themeColor="text1"/>
          <w:szCs w:val="22"/>
          <w:lang w:val="ro-RO"/>
        </w:rPr>
        <w:t>11.</w:t>
      </w:r>
      <w:r w:rsidRPr="009138A8">
        <w:rPr>
          <w:b/>
          <w:color w:val="000000" w:themeColor="text1"/>
          <w:szCs w:val="22"/>
          <w:lang w:val="ro-RO"/>
        </w:rPr>
        <w:tab/>
      </w:r>
      <w:r w:rsidR="009E5324" w:rsidRPr="009138A8">
        <w:rPr>
          <w:b/>
          <w:bCs/>
          <w:color w:val="000000" w:themeColor="text1"/>
          <w:lang w:val="ro-RO"/>
        </w:rPr>
        <w:t>NUMELE ȘI ADRESA DEȚINĂTORULUI AUTORIZAȚIEI DE PUNERE PE PIAȚĂ</w:t>
      </w:r>
    </w:p>
    <w:p w14:paraId="5B6EBE7A" w14:textId="77777777" w:rsidR="009E5324" w:rsidRPr="009138A8" w:rsidRDefault="009E5324" w:rsidP="009A5F9A">
      <w:pPr>
        <w:pStyle w:val="Normale"/>
        <w:keepNext/>
        <w:tabs>
          <w:tab w:val="clear" w:pos="567"/>
        </w:tabs>
        <w:spacing w:line="240" w:lineRule="auto"/>
        <w:rPr>
          <w:color w:val="000000" w:themeColor="text1"/>
          <w:szCs w:val="22"/>
          <w:lang w:val="ro-RO"/>
        </w:rPr>
      </w:pPr>
    </w:p>
    <w:p w14:paraId="428E4455" w14:textId="77777777" w:rsidR="009A5F9A" w:rsidRPr="009138A8" w:rsidRDefault="009A5F9A" w:rsidP="009A5F9A">
      <w:pPr>
        <w:pStyle w:val="Normale"/>
        <w:keepNext/>
        <w:tabs>
          <w:tab w:val="clear" w:pos="567"/>
        </w:tabs>
        <w:spacing w:line="240" w:lineRule="auto"/>
        <w:rPr>
          <w:color w:val="000000" w:themeColor="text1"/>
          <w:szCs w:val="22"/>
          <w:lang w:val="ro-RO"/>
        </w:rPr>
      </w:pPr>
      <w:r w:rsidRPr="009138A8">
        <w:rPr>
          <w:color w:val="000000" w:themeColor="text1"/>
          <w:szCs w:val="22"/>
          <w:lang w:val="ro-RO"/>
        </w:rPr>
        <w:t>Pfizer Europe MA EEIG</w:t>
      </w:r>
    </w:p>
    <w:p w14:paraId="66E04DF0" w14:textId="77777777" w:rsidR="009A5F9A" w:rsidRPr="009138A8" w:rsidRDefault="009A5F9A" w:rsidP="009A5F9A">
      <w:pPr>
        <w:pStyle w:val="Normale"/>
        <w:keepNext/>
        <w:tabs>
          <w:tab w:val="clear" w:pos="567"/>
        </w:tabs>
        <w:spacing w:line="240" w:lineRule="auto"/>
        <w:rPr>
          <w:color w:val="000000" w:themeColor="text1"/>
          <w:szCs w:val="22"/>
          <w:lang w:val="ro-RO"/>
        </w:rPr>
      </w:pPr>
      <w:r w:rsidRPr="009138A8">
        <w:rPr>
          <w:color w:val="000000" w:themeColor="text1"/>
          <w:szCs w:val="22"/>
          <w:lang w:val="ro-RO"/>
        </w:rPr>
        <w:t xml:space="preserve">Boulevard de la Plaine </w:t>
      </w:r>
      <w:r w:rsidR="00501567" w:rsidRPr="009138A8">
        <w:rPr>
          <w:color w:val="000000" w:themeColor="text1"/>
          <w:szCs w:val="22"/>
          <w:lang w:val="ro-RO"/>
        </w:rPr>
        <w:t>17</w:t>
      </w:r>
    </w:p>
    <w:p w14:paraId="461AE0F4" w14:textId="77777777" w:rsidR="009A5F9A" w:rsidRPr="009138A8" w:rsidRDefault="009A5F9A" w:rsidP="009A5F9A">
      <w:pPr>
        <w:pStyle w:val="Normale"/>
        <w:keepNext/>
        <w:tabs>
          <w:tab w:val="clear" w:pos="567"/>
        </w:tabs>
        <w:spacing w:line="240" w:lineRule="auto"/>
        <w:rPr>
          <w:color w:val="000000" w:themeColor="text1"/>
          <w:szCs w:val="22"/>
          <w:lang w:val="ro-RO"/>
        </w:rPr>
      </w:pPr>
      <w:r w:rsidRPr="009138A8">
        <w:rPr>
          <w:color w:val="000000" w:themeColor="text1"/>
          <w:szCs w:val="22"/>
          <w:lang w:val="ro-RO"/>
        </w:rPr>
        <w:t>1050 Bruxelles</w:t>
      </w:r>
    </w:p>
    <w:p w14:paraId="1034D8A5" w14:textId="77777777" w:rsidR="009A5F9A" w:rsidRPr="009138A8" w:rsidRDefault="009A5F9A" w:rsidP="009A5F9A">
      <w:pPr>
        <w:pStyle w:val="Normale"/>
        <w:keepNext/>
        <w:tabs>
          <w:tab w:val="clear" w:pos="567"/>
        </w:tabs>
        <w:spacing w:line="240" w:lineRule="auto"/>
        <w:rPr>
          <w:color w:val="000000" w:themeColor="text1"/>
          <w:szCs w:val="22"/>
          <w:lang w:val="ro-RO"/>
        </w:rPr>
      </w:pPr>
      <w:r w:rsidRPr="009138A8">
        <w:rPr>
          <w:color w:val="000000" w:themeColor="text1"/>
          <w:szCs w:val="22"/>
          <w:lang w:val="ro-RO"/>
        </w:rPr>
        <w:t>Belgi</w:t>
      </w:r>
      <w:r w:rsidR="005A70E2" w:rsidRPr="009138A8">
        <w:rPr>
          <w:color w:val="000000" w:themeColor="text1"/>
          <w:szCs w:val="22"/>
          <w:lang w:val="ro-RO"/>
        </w:rPr>
        <w:t>a</w:t>
      </w:r>
    </w:p>
    <w:p w14:paraId="5667E9E9" w14:textId="77777777" w:rsidR="009A5F9A" w:rsidRPr="009138A8" w:rsidRDefault="009A5F9A" w:rsidP="009A5F9A">
      <w:pPr>
        <w:pStyle w:val="Normale"/>
        <w:tabs>
          <w:tab w:val="clear" w:pos="567"/>
        </w:tabs>
        <w:spacing w:line="240" w:lineRule="auto"/>
        <w:rPr>
          <w:color w:val="000000" w:themeColor="text1"/>
          <w:szCs w:val="22"/>
          <w:lang w:val="ro-RO"/>
        </w:rPr>
      </w:pPr>
    </w:p>
    <w:p w14:paraId="6B8583C8" w14:textId="77777777" w:rsidR="009A5F9A" w:rsidRPr="009138A8" w:rsidRDefault="009A5F9A" w:rsidP="009A5F9A">
      <w:pPr>
        <w:pStyle w:val="Normale"/>
        <w:tabs>
          <w:tab w:val="clear" w:pos="567"/>
        </w:tabs>
        <w:spacing w:line="240" w:lineRule="auto"/>
        <w:rPr>
          <w:color w:val="000000" w:themeColor="text1"/>
          <w:szCs w:val="22"/>
          <w:lang w:val="ro-RO"/>
        </w:rPr>
      </w:pPr>
    </w:p>
    <w:p w14:paraId="7C1D7E52" w14:textId="77777777" w:rsidR="009A5F9A" w:rsidRPr="009138A8" w:rsidRDefault="009A5F9A" w:rsidP="00874762">
      <w:pPr>
        <w:pBdr>
          <w:top w:val="single" w:sz="4" w:space="1" w:color="auto"/>
          <w:left w:val="single" w:sz="4" w:space="4" w:color="auto"/>
          <w:bottom w:val="single" w:sz="4" w:space="1" w:color="auto"/>
          <w:right w:val="single" w:sz="4" w:space="4" w:color="auto"/>
        </w:pBdr>
        <w:tabs>
          <w:tab w:val="clear" w:pos="567"/>
        </w:tabs>
        <w:spacing w:line="240" w:lineRule="auto"/>
        <w:outlineLvl w:val="0"/>
        <w:rPr>
          <w:color w:val="000000" w:themeColor="text1"/>
        </w:rPr>
      </w:pPr>
      <w:r w:rsidRPr="009138A8">
        <w:rPr>
          <w:b/>
          <w:color w:val="000000" w:themeColor="text1"/>
        </w:rPr>
        <w:t>12.</w:t>
      </w:r>
      <w:r w:rsidRPr="009138A8">
        <w:rPr>
          <w:b/>
          <w:color w:val="000000" w:themeColor="text1"/>
        </w:rPr>
        <w:tab/>
      </w:r>
      <w:r w:rsidR="009E5324" w:rsidRPr="009138A8">
        <w:rPr>
          <w:b/>
          <w:bCs/>
          <w:color w:val="000000" w:themeColor="text1"/>
        </w:rPr>
        <w:t xml:space="preserve">NUMĂRUL(ELE) AUTORIZAȚIEI DE PUNERE PE PIAȚĂ </w:t>
      </w:r>
    </w:p>
    <w:p w14:paraId="12841AEF" w14:textId="77777777" w:rsidR="009A5F9A" w:rsidRPr="009138A8" w:rsidRDefault="009A5F9A" w:rsidP="009A5F9A">
      <w:pPr>
        <w:pStyle w:val="Normale"/>
        <w:tabs>
          <w:tab w:val="clear" w:pos="567"/>
        </w:tabs>
        <w:spacing w:line="240" w:lineRule="auto"/>
        <w:rPr>
          <w:color w:val="000000" w:themeColor="text1"/>
          <w:szCs w:val="22"/>
          <w:lang w:val="ro-RO"/>
        </w:rPr>
      </w:pPr>
    </w:p>
    <w:p w14:paraId="710A0223" w14:textId="77777777" w:rsidR="009A5F9A" w:rsidRPr="009138A8" w:rsidRDefault="009A5F9A" w:rsidP="009A5F9A">
      <w:pPr>
        <w:pStyle w:val="Normale"/>
        <w:tabs>
          <w:tab w:val="clear" w:pos="567"/>
          <w:tab w:val="left" w:pos="720"/>
          <w:tab w:val="left" w:pos="1980"/>
        </w:tabs>
        <w:spacing w:line="240" w:lineRule="auto"/>
        <w:rPr>
          <w:color w:val="000000" w:themeColor="text1"/>
          <w:szCs w:val="22"/>
          <w:lang w:val="ro-RO"/>
        </w:rPr>
      </w:pPr>
      <w:r w:rsidRPr="009138A8">
        <w:rPr>
          <w:color w:val="000000" w:themeColor="text1"/>
          <w:szCs w:val="22"/>
          <w:lang w:val="ro-RO"/>
        </w:rPr>
        <w:t>EU/1/17/1178/</w:t>
      </w:r>
      <w:r w:rsidR="00E656CE" w:rsidRPr="009138A8">
        <w:rPr>
          <w:color w:val="000000" w:themeColor="text1"/>
          <w:szCs w:val="22"/>
          <w:lang w:val="ro-RO"/>
        </w:rPr>
        <w:t>015</w:t>
      </w:r>
    </w:p>
    <w:p w14:paraId="2800E536" w14:textId="77777777" w:rsidR="009A5F9A" w:rsidRPr="009138A8" w:rsidRDefault="009A5F9A" w:rsidP="009A5F9A">
      <w:pPr>
        <w:pStyle w:val="Normale"/>
        <w:tabs>
          <w:tab w:val="clear" w:pos="567"/>
        </w:tabs>
        <w:spacing w:line="240" w:lineRule="auto"/>
        <w:rPr>
          <w:color w:val="000000" w:themeColor="text1"/>
          <w:szCs w:val="22"/>
          <w:lang w:val="ro-RO"/>
        </w:rPr>
      </w:pPr>
    </w:p>
    <w:p w14:paraId="4566230E" w14:textId="77777777" w:rsidR="009A5F9A" w:rsidRPr="009138A8" w:rsidRDefault="009A5F9A" w:rsidP="009A5F9A">
      <w:pPr>
        <w:pStyle w:val="Normale"/>
        <w:tabs>
          <w:tab w:val="clear" w:pos="567"/>
        </w:tabs>
        <w:spacing w:line="240" w:lineRule="auto"/>
        <w:rPr>
          <w:color w:val="000000" w:themeColor="text1"/>
          <w:szCs w:val="22"/>
          <w:lang w:val="ro-RO"/>
        </w:rPr>
      </w:pPr>
    </w:p>
    <w:p w14:paraId="7A5BB323" w14:textId="77777777" w:rsidR="009A5F9A" w:rsidRPr="009138A8" w:rsidRDefault="009A5F9A" w:rsidP="009A5F9A">
      <w:pPr>
        <w:pStyle w:val="Normale"/>
        <w:pBdr>
          <w:top w:val="single" w:sz="4" w:space="1" w:color="auto"/>
          <w:left w:val="single" w:sz="4" w:space="4" w:color="auto"/>
          <w:bottom w:val="single" w:sz="4" w:space="1" w:color="auto"/>
          <w:right w:val="single" w:sz="4" w:space="4" w:color="auto"/>
        </w:pBdr>
        <w:tabs>
          <w:tab w:val="clear" w:pos="567"/>
        </w:tabs>
        <w:spacing w:line="240" w:lineRule="auto"/>
        <w:rPr>
          <w:b/>
          <w:color w:val="000000" w:themeColor="text1"/>
          <w:szCs w:val="22"/>
          <w:lang w:val="ro-RO"/>
        </w:rPr>
      </w:pPr>
      <w:r w:rsidRPr="009138A8">
        <w:rPr>
          <w:b/>
          <w:color w:val="000000" w:themeColor="text1"/>
          <w:szCs w:val="22"/>
          <w:lang w:val="ro-RO"/>
        </w:rPr>
        <w:t>13.</w:t>
      </w:r>
      <w:r w:rsidRPr="009138A8">
        <w:rPr>
          <w:b/>
          <w:color w:val="000000" w:themeColor="text1"/>
          <w:szCs w:val="22"/>
          <w:lang w:val="ro-RO"/>
        </w:rPr>
        <w:tab/>
      </w:r>
      <w:r w:rsidR="009E5324" w:rsidRPr="009138A8">
        <w:rPr>
          <w:b/>
          <w:bCs/>
          <w:color w:val="000000" w:themeColor="text1"/>
          <w:lang w:val="ro-RO"/>
        </w:rPr>
        <w:t>SERIA DE FABRICAȚIE</w:t>
      </w:r>
    </w:p>
    <w:p w14:paraId="2AF44ADD" w14:textId="77777777" w:rsidR="009A5F9A" w:rsidRPr="009138A8" w:rsidRDefault="009A5F9A" w:rsidP="009A5F9A">
      <w:pPr>
        <w:pStyle w:val="Normale"/>
        <w:tabs>
          <w:tab w:val="clear" w:pos="567"/>
        </w:tabs>
        <w:spacing w:line="240" w:lineRule="auto"/>
        <w:rPr>
          <w:color w:val="000000" w:themeColor="text1"/>
          <w:szCs w:val="22"/>
          <w:lang w:val="ro-RO"/>
        </w:rPr>
      </w:pPr>
    </w:p>
    <w:p w14:paraId="78E8D194" w14:textId="77777777" w:rsidR="009A5F9A" w:rsidRPr="009138A8" w:rsidRDefault="009A5F9A" w:rsidP="009A5F9A">
      <w:pPr>
        <w:pStyle w:val="Normale"/>
        <w:tabs>
          <w:tab w:val="clear" w:pos="567"/>
        </w:tabs>
        <w:spacing w:line="240" w:lineRule="auto"/>
        <w:rPr>
          <w:color w:val="000000" w:themeColor="text1"/>
          <w:szCs w:val="22"/>
          <w:lang w:val="ro-RO"/>
        </w:rPr>
      </w:pPr>
      <w:r w:rsidRPr="009138A8">
        <w:rPr>
          <w:color w:val="000000" w:themeColor="text1"/>
          <w:szCs w:val="22"/>
          <w:lang w:val="ro-RO"/>
        </w:rPr>
        <w:t>Lot</w:t>
      </w:r>
    </w:p>
    <w:p w14:paraId="16BD1E0B" w14:textId="77777777" w:rsidR="009A5F9A" w:rsidRPr="009138A8" w:rsidRDefault="009A5F9A" w:rsidP="009A5F9A">
      <w:pPr>
        <w:pStyle w:val="Normale"/>
        <w:tabs>
          <w:tab w:val="clear" w:pos="567"/>
        </w:tabs>
        <w:spacing w:line="240" w:lineRule="auto"/>
        <w:rPr>
          <w:color w:val="000000" w:themeColor="text1"/>
          <w:szCs w:val="22"/>
          <w:lang w:val="ro-RO"/>
        </w:rPr>
      </w:pPr>
    </w:p>
    <w:p w14:paraId="70364876" w14:textId="77777777" w:rsidR="009A5F9A" w:rsidRPr="009138A8" w:rsidRDefault="009A5F9A" w:rsidP="009A5F9A">
      <w:pPr>
        <w:pStyle w:val="Normale"/>
        <w:tabs>
          <w:tab w:val="clear" w:pos="567"/>
        </w:tabs>
        <w:spacing w:line="240" w:lineRule="auto"/>
        <w:rPr>
          <w:color w:val="000000" w:themeColor="text1"/>
          <w:szCs w:val="22"/>
          <w:lang w:val="ro-RO"/>
        </w:rPr>
      </w:pPr>
    </w:p>
    <w:p w14:paraId="6D86C71B" w14:textId="77777777" w:rsidR="009A5F9A" w:rsidRPr="009138A8" w:rsidRDefault="009A5F9A" w:rsidP="009E5324">
      <w:pPr>
        <w:pStyle w:val="Normale"/>
        <w:pBdr>
          <w:top w:val="single" w:sz="4" w:space="1" w:color="auto"/>
          <w:left w:val="single" w:sz="4" w:space="4" w:color="auto"/>
          <w:bottom w:val="single" w:sz="4" w:space="1" w:color="auto"/>
          <w:right w:val="single" w:sz="4" w:space="4" w:color="auto"/>
        </w:pBdr>
        <w:tabs>
          <w:tab w:val="clear" w:pos="567"/>
        </w:tabs>
        <w:spacing w:line="240" w:lineRule="auto"/>
        <w:rPr>
          <w:color w:val="000000" w:themeColor="text1"/>
          <w:szCs w:val="22"/>
          <w:lang w:val="ro-RO"/>
        </w:rPr>
      </w:pPr>
      <w:r w:rsidRPr="009138A8">
        <w:rPr>
          <w:b/>
          <w:color w:val="000000" w:themeColor="text1"/>
          <w:szCs w:val="22"/>
          <w:lang w:val="ro-RO"/>
        </w:rPr>
        <w:t>14.</w:t>
      </w:r>
      <w:r w:rsidRPr="009138A8">
        <w:rPr>
          <w:b/>
          <w:color w:val="000000" w:themeColor="text1"/>
          <w:szCs w:val="22"/>
          <w:lang w:val="ro-RO"/>
        </w:rPr>
        <w:tab/>
      </w:r>
      <w:r w:rsidR="009E5324" w:rsidRPr="009138A8">
        <w:rPr>
          <w:b/>
          <w:bCs/>
          <w:color w:val="000000" w:themeColor="text1"/>
          <w:lang w:val="ro-RO"/>
        </w:rPr>
        <w:t>CLASIFICARE GENERALĂ PRIVIND MODUL DE ELIBERARE</w:t>
      </w:r>
    </w:p>
    <w:p w14:paraId="66915AE8" w14:textId="77777777" w:rsidR="009A5F9A" w:rsidRPr="009138A8" w:rsidRDefault="009A5F9A" w:rsidP="009A5F9A">
      <w:pPr>
        <w:pStyle w:val="Normale"/>
        <w:tabs>
          <w:tab w:val="clear" w:pos="567"/>
        </w:tabs>
        <w:spacing w:line="240" w:lineRule="auto"/>
        <w:rPr>
          <w:color w:val="000000" w:themeColor="text1"/>
          <w:szCs w:val="22"/>
          <w:lang w:val="ro-RO"/>
        </w:rPr>
      </w:pPr>
    </w:p>
    <w:p w14:paraId="7159591C" w14:textId="77777777" w:rsidR="009E5324" w:rsidRPr="009138A8" w:rsidRDefault="009E5324" w:rsidP="009A5F9A">
      <w:pPr>
        <w:pStyle w:val="Normale"/>
        <w:tabs>
          <w:tab w:val="clear" w:pos="567"/>
        </w:tabs>
        <w:spacing w:line="240" w:lineRule="auto"/>
        <w:rPr>
          <w:color w:val="000000" w:themeColor="text1"/>
          <w:szCs w:val="22"/>
          <w:lang w:val="ro-RO"/>
        </w:rPr>
      </w:pPr>
    </w:p>
    <w:p w14:paraId="0BBC776B" w14:textId="77777777" w:rsidR="009A5F9A" w:rsidRPr="009138A8" w:rsidRDefault="009A5F9A" w:rsidP="009A5F9A">
      <w:pPr>
        <w:pStyle w:val="Normale"/>
        <w:pBdr>
          <w:top w:val="single" w:sz="4" w:space="2" w:color="auto"/>
          <w:left w:val="single" w:sz="4" w:space="4" w:color="auto"/>
          <w:bottom w:val="single" w:sz="4" w:space="1" w:color="auto"/>
          <w:right w:val="single" w:sz="4" w:space="4" w:color="auto"/>
        </w:pBdr>
        <w:tabs>
          <w:tab w:val="clear" w:pos="567"/>
        </w:tabs>
        <w:spacing w:line="240" w:lineRule="auto"/>
        <w:rPr>
          <w:color w:val="000000" w:themeColor="text1"/>
          <w:szCs w:val="22"/>
          <w:lang w:val="ro-RO"/>
        </w:rPr>
      </w:pPr>
      <w:r w:rsidRPr="009138A8">
        <w:rPr>
          <w:b/>
          <w:color w:val="000000" w:themeColor="text1"/>
          <w:szCs w:val="22"/>
          <w:lang w:val="ro-RO"/>
        </w:rPr>
        <w:t>15.</w:t>
      </w:r>
      <w:r w:rsidRPr="009138A8">
        <w:rPr>
          <w:b/>
          <w:color w:val="000000" w:themeColor="text1"/>
          <w:szCs w:val="22"/>
          <w:lang w:val="ro-RO"/>
        </w:rPr>
        <w:tab/>
      </w:r>
      <w:r w:rsidR="009E5324" w:rsidRPr="009138A8">
        <w:rPr>
          <w:b/>
          <w:bCs/>
          <w:color w:val="000000" w:themeColor="text1"/>
          <w:lang w:val="ro-RO"/>
        </w:rPr>
        <w:t>INSTRUCȚIUNI DE UTILIZARE</w:t>
      </w:r>
    </w:p>
    <w:p w14:paraId="583DFB3E" w14:textId="77777777" w:rsidR="009A5F9A" w:rsidRPr="009138A8" w:rsidRDefault="009A5F9A" w:rsidP="009A5F9A">
      <w:pPr>
        <w:pStyle w:val="Normale"/>
        <w:tabs>
          <w:tab w:val="clear" w:pos="567"/>
        </w:tabs>
        <w:spacing w:line="240" w:lineRule="auto"/>
        <w:rPr>
          <w:i/>
          <w:color w:val="000000" w:themeColor="text1"/>
          <w:szCs w:val="22"/>
          <w:lang w:val="ro-RO"/>
        </w:rPr>
      </w:pPr>
    </w:p>
    <w:p w14:paraId="5CDC5C47" w14:textId="77777777" w:rsidR="009A5F9A" w:rsidRPr="009138A8" w:rsidRDefault="009A5F9A" w:rsidP="009A5F9A">
      <w:pPr>
        <w:pStyle w:val="Normale"/>
        <w:tabs>
          <w:tab w:val="clear" w:pos="567"/>
        </w:tabs>
        <w:spacing w:line="240" w:lineRule="auto"/>
        <w:rPr>
          <w:i/>
          <w:color w:val="000000" w:themeColor="text1"/>
          <w:szCs w:val="22"/>
          <w:lang w:val="ro-RO"/>
        </w:rPr>
      </w:pPr>
    </w:p>
    <w:p w14:paraId="0CCCF912" w14:textId="77777777" w:rsidR="009A5F9A" w:rsidRPr="009138A8" w:rsidRDefault="009A5F9A" w:rsidP="009A5F9A">
      <w:pPr>
        <w:pStyle w:val="Normale"/>
        <w:pBdr>
          <w:top w:val="single" w:sz="4" w:space="1" w:color="auto"/>
          <w:left w:val="single" w:sz="4" w:space="4" w:color="auto"/>
          <w:bottom w:val="single" w:sz="4" w:space="0" w:color="auto"/>
          <w:right w:val="single" w:sz="4" w:space="4" w:color="auto"/>
        </w:pBdr>
        <w:tabs>
          <w:tab w:val="clear" w:pos="567"/>
        </w:tabs>
        <w:spacing w:line="240" w:lineRule="auto"/>
        <w:rPr>
          <w:i/>
          <w:color w:val="000000" w:themeColor="text1"/>
          <w:szCs w:val="22"/>
          <w:lang w:val="ro-RO"/>
        </w:rPr>
      </w:pPr>
      <w:r w:rsidRPr="009138A8">
        <w:rPr>
          <w:b/>
          <w:color w:val="000000" w:themeColor="text1"/>
          <w:szCs w:val="22"/>
          <w:lang w:val="ro-RO"/>
        </w:rPr>
        <w:t>16.</w:t>
      </w:r>
      <w:r w:rsidRPr="009138A8">
        <w:rPr>
          <w:b/>
          <w:color w:val="000000" w:themeColor="text1"/>
          <w:szCs w:val="22"/>
          <w:lang w:val="ro-RO"/>
        </w:rPr>
        <w:tab/>
      </w:r>
      <w:r w:rsidR="009E5324" w:rsidRPr="009138A8">
        <w:rPr>
          <w:b/>
          <w:bCs/>
          <w:color w:val="000000" w:themeColor="text1"/>
          <w:lang w:val="ro-RO"/>
        </w:rPr>
        <w:t>INFORMAȚII ÎN BRAILLE</w:t>
      </w:r>
    </w:p>
    <w:p w14:paraId="2E7BE2E2" w14:textId="77777777" w:rsidR="009A5F9A" w:rsidRPr="009138A8" w:rsidRDefault="009A5F9A" w:rsidP="009A5F9A">
      <w:pPr>
        <w:pStyle w:val="Normale"/>
        <w:tabs>
          <w:tab w:val="clear" w:pos="567"/>
        </w:tabs>
        <w:spacing w:line="240" w:lineRule="auto"/>
        <w:rPr>
          <w:i/>
          <w:color w:val="000000" w:themeColor="text1"/>
          <w:szCs w:val="22"/>
          <w:lang w:val="ro-RO"/>
        </w:rPr>
      </w:pPr>
    </w:p>
    <w:p w14:paraId="61BBCC8B" w14:textId="77777777" w:rsidR="009A5F9A" w:rsidRPr="009138A8" w:rsidRDefault="006B4047" w:rsidP="009A5F9A">
      <w:pPr>
        <w:pStyle w:val="Normale"/>
        <w:spacing w:line="240" w:lineRule="auto"/>
        <w:rPr>
          <w:color w:val="000000" w:themeColor="text1"/>
          <w:lang w:val="ro-RO"/>
        </w:rPr>
      </w:pPr>
      <w:r w:rsidRPr="009138A8">
        <w:rPr>
          <w:color w:val="000000" w:themeColor="text1"/>
          <w:lang w:val="ro-RO"/>
        </w:rPr>
        <w:t>Justificare acceptată pentru neincluderea Braille</w:t>
      </w:r>
      <w:r w:rsidR="0035250D" w:rsidRPr="009138A8">
        <w:rPr>
          <w:color w:val="000000" w:themeColor="text1"/>
          <w:lang w:val="ro-RO"/>
        </w:rPr>
        <w:t>.</w:t>
      </w:r>
    </w:p>
    <w:p w14:paraId="7CA2E588" w14:textId="77777777" w:rsidR="009A5F9A" w:rsidRPr="009138A8" w:rsidRDefault="009A5F9A" w:rsidP="009A5F9A">
      <w:pPr>
        <w:pStyle w:val="Normale"/>
        <w:keepNext/>
        <w:keepLines/>
        <w:spacing w:line="240" w:lineRule="auto"/>
        <w:rPr>
          <w:b/>
          <w:color w:val="000000" w:themeColor="text1"/>
          <w:lang w:val="ro-RO"/>
        </w:rPr>
      </w:pPr>
    </w:p>
    <w:p w14:paraId="104C87F9" w14:textId="77777777" w:rsidR="009A5F9A" w:rsidRPr="009138A8" w:rsidRDefault="009A5F9A" w:rsidP="009A5F9A">
      <w:pPr>
        <w:pStyle w:val="Normale"/>
        <w:keepNext/>
        <w:keepLines/>
        <w:spacing w:line="240" w:lineRule="auto"/>
        <w:rPr>
          <w:b/>
          <w:color w:val="000000" w:themeColor="text1"/>
          <w:lang w:val="ro-RO"/>
        </w:rPr>
      </w:pPr>
    </w:p>
    <w:p w14:paraId="63090EC8" w14:textId="77777777" w:rsidR="009A5F9A" w:rsidRPr="009138A8" w:rsidRDefault="009A5F9A" w:rsidP="009A5F9A">
      <w:pPr>
        <w:pStyle w:val="Normale"/>
        <w:keepNext/>
        <w:keepLines/>
        <w:pBdr>
          <w:top w:val="single" w:sz="4" w:space="1" w:color="auto"/>
          <w:left w:val="single" w:sz="4" w:space="4" w:color="auto"/>
          <w:bottom w:val="single" w:sz="4" w:space="1" w:color="auto"/>
          <w:right w:val="single" w:sz="4" w:space="4" w:color="auto"/>
        </w:pBdr>
        <w:spacing w:line="240" w:lineRule="auto"/>
        <w:rPr>
          <w:color w:val="000000" w:themeColor="text1"/>
          <w:szCs w:val="22"/>
          <w:lang w:val="ro-RO"/>
        </w:rPr>
      </w:pPr>
      <w:r w:rsidRPr="009138A8">
        <w:rPr>
          <w:b/>
          <w:color w:val="000000" w:themeColor="text1"/>
          <w:szCs w:val="22"/>
          <w:lang w:val="ro-RO"/>
        </w:rPr>
        <w:t>17.</w:t>
      </w:r>
      <w:r w:rsidRPr="009138A8">
        <w:rPr>
          <w:b/>
          <w:color w:val="000000" w:themeColor="text1"/>
          <w:szCs w:val="22"/>
          <w:lang w:val="ro-RO"/>
        </w:rPr>
        <w:tab/>
      </w:r>
      <w:r w:rsidR="009E5324" w:rsidRPr="009138A8">
        <w:rPr>
          <w:b/>
          <w:bCs/>
          <w:color w:val="000000" w:themeColor="text1"/>
          <w:lang w:val="ro-RO"/>
        </w:rPr>
        <w:t>IDENTIFICATOR UNIC - COD DE BARE BIDIMENSIONAL</w:t>
      </w:r>
    </w:p>
    <w:p w14:paraId="6D88F8C1" w14:textId="77777777" w:rsidR="009A5F9A" w:rsidRPr="009138A8" w:rsidRDefault="009A5F9A" w:rsidP="006D61ED">
      <w:pPr>
        <w:pStyle w:val="Normale"/>
        <w:keepNext/>
        <w:keepLines/>
        <w:spacing w:line="240" w:lineRule="auto"/>
        <w:rPr>
          <w:color w:val="000000" w:themeColor="text1"/>
          <w:szCs w:val="22"/>
          <w:lang w:val="ro-RO"/>
        </w:rPr>
      </w:pPr>
    </w:p>
    <w:p w14:paraId="3ABBE5BF" w14:textId="77777777" w:rsidR="009A5F9A" w:rsidRPr="009138A8" w:rsidRDefault="009A5F9A" w:rsidP="009A5F9A">
      <w:pPr>
        <w:pStyle w:val="Normale"/>
        <w:keepNext/>
        <w:keepLines/>
        <w:spacing w:line="240" w:lineRule="auto"/>
        <w:rPr>
          <w:color w:val="000000" w:themeColor="text1"/>
          <w:szCs w:val="22"/>
          <w:lang w:val="ro-RO"/>
        </w:rPr>
      </w:pPr>
    </w:p>
    <w:tbl>
      <w:tblPr>
        <w:tblW w:w="9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9A5F9A" w:rsidRPr="009138A8" w14:paraId="4FDCD9F3" w14:textId="77777777" w:rsidTr="004510EC">
        <w:tc>
          <w:tcPr>
            <w:tcW w:w="9289" w:type="dxa"/>
            <w:shd w:val="clear" w:color="auto" w:fill="auto"/>
          </w:tcPr>
          <w:p w14:paraId="55699DF0" w14:textId="77777777" w:rsidR="009A5F9A" w:rsidRPr="009138A8" w:rsidRDefault="009A5F9A" w:rsidP="004510EC">
            <w:pPr>
              <w:pStyle w:val="Normale"/>
              <w:keepNext/>
              <w:keepLines/>
              <w:spacing w:line="240" w:lineRule="auto"/>
              <w:rPr>
                <w:color w:val="000000" w:themeColor="text1"/>
                <w:szCs w:val="22"/>
                <w:lang w:val="ro-RO"/>
              </w:rPr>
            </w:pPr>
            <w:r w:rsidRPr="009138A8">
              <w:rPr>
                <w:b/>
                <w:color w:val="000000" w:themeColor="text1"/>
                <w:szCs w:val="22"/>
                <w:lang w:val="ro-RO"/>
              </w:rPr>
              <w:t>18.</w:t>
            </w:r>
            <w:r w:rsidRPr="009138A8">
              <w:rPr>
                <w:b/>
                <w:color w:val="000000" w:themeColor="text1"/>
                <w:szCs w:val="22"/>
                <w:lang w:val="ro-RO"/>
              </w:rPr>
              <w:tab/>
            </w:r>
            <w:r w:rsidR="009E5324" w:rsidRPr="009138A8">
              <w:rPr>
                <w:b/>
                <w:bCs/>
                <w:color w:val="000000" w:themeColor="text1"/>
                <w:lang w:val="ro-RO"/>
              </w:rPr>
              <w:t>IDENTIFICATOR UNIC - DATE LIZIBILE PENTRU PERSOAN</w:t>
            </w:r>
            <w:r w:rsidR="00FF6304" w:rsidRPr="009138A8">
              <w:rPr>
                <w:b/>
                <w:bCs/>
                <w:color w:val="000000" w:themeColor="text1"/>
                <w:lang w:val="ro-RO"/>
              </w:rPr>
              <w:t>Ă</w:t>
            </w:r>
          </w:p>
        </w:tc>
      </w:tr>
    </w:tbl>
    <w:p w14:paraId="66A23058" w14:textId="77777777" w:rsidR="009A5F9A" w:rsidRPr="009138A8" w:rsidRDefault="009A5F9A" w:rsidP="00874762">
      <w:pPr>
        <w:keepNext/>
        <w:keepLines/>
        <w:spacing w:line="240" w:lineRule="auto"/>
        <w:rPr>
          <w:b/>
          <w:color w:val="000000" w:themeColor="text1"/>
        </w:rPr>
      </w:pPr>
    </w:p>
    <w:p w14:paraId="77257D7A" w14:textId="77777777" w:rsidR="00B13F94" w:rsidRPr="002E22D5" w:rsidRDefault="00B13F94" w:rsidP="00833398">
      <w:pPr>
        <w:widowControl w:val="0"/>
        <w:rPr>
          <w:vanish/>
          <w:color w:val="000000" w:themeColor="text1"/>
        </w:rPr>
      </w:pPr>
    </w:p>
    <w:p w14:paraId="744BA588" w14:textId="77777777" w:rsidR="0017766E" w:rsidRPr="009138A8" w:rsidRDefault="0017766E" w:rsidP="0017766E">
      <w:pPr>
        <w:keepNext/>
        <w:keepLines/>
        <w:widowControl w:val="0"/>
        <w:jc w:val="center"/>
        <w:rPr>
          <w:b/>
          <w:bCs/>
          <w:color w:val="000000" w:themeColor="text1"/>
        </w:rPr>
      </w:pPr>
      <w:r w:rsidRPr="009138A8">
        <w:rPr>
          <w:color w:val="000000" w:themeColor="text1"/>
        </w:rPr>
        <w:br w:type="page"/>
      </w:r>
    </w:p>
    <w:p w14:paraId="151A481F" w14:textId="77777777" w:rsidR="006E6C86" w:rsidRPr="009138A8" w:rsidRDefault="006E6C86" w:rsidP="0091405E">
      <w:pPr>
        <w:keepNext/>
        <w:keepLines/>
        <w:widowControl w:val="0"/>
        <w:jc w:val="center"/>
        <w:rPr>
          <w:b/>
          <w:bCs/>
          <w:color w:val="000000" w:themeColor="text1"/>
        </w:rPr>
      </w:pPr>
    </w:p>
    <w:p w14:paraId="2C4D8E87" w14:textId="77777777" w:rsidR="006E6C86" w:rsidRPr="009138A8" w:rsidRDefault="006E6C86" w:rsidP="0091405E">
      <w:pPr>
        <w:spacing w:line="240" w:lineRule="auto"/>
        <w:jc w:val="center"/>
        <w:rPr>
          <w:b/>
          <w:bCs/>
          <w:color w:val="000000" w:themeColor="text1"/>
        </w:rPr>
      </w:pPr>
    </w:p>
    <w:p w14:paraId="36618C89" w14:textId="77777777" w:rsidR="006E6C86" w:rsidRPr="009138A8" w:rsidRDefault="006E6C86" w:rsidP="003A4065">
      <w:pPr>
        <w:tabs>
          <w:tab w:val="clear" w:pos="567"/>
        </w:tabs>
        <w:spacing w:line="240" w:lineRule="auto"/>
        <w:ind w:right="113" w:firstLine="90"/>
        <w:jc w:val="center"/>
        <w:rPr>
          <w:b/>
          <w:bCs/>
          <w:color w:val="000000" w:themeColor="text1"/>
        </w:rPr>
      </w:pPr>
    </w:p>
    <w:p w14:paraId="57594626" w14:textId="77777777" w:rsidR="006E6C86" w:rsidRPr="009138A8" w:rsidRDefault="006E6C86" w:rsidP="003A4065">
      <w:pPr>
        <w:tabs>
          <w:tab w:val="clear" w:pos="567"/>
        </w:tabs>
        <w:spacing w:line="240" w:lineRule="auto"/>
        <w:jc w:val="center"/>
        <w:rPr>
          <w:b/>
          <w:bCs/>
          <w:color w:val="000000" w:themeColor="text1"/>
        </w:rPr>
      </w:pPr>
    </w:p>
    <w:p w14:paraId="16E50C9A" w14:textId="77777777" w:rsidR="006E6C86" w:rsidRPr="009138A8" w:rsidRDefault="006E6C86" w:rsidP="00512A4B">
      <w:pPr>
        <w:tabs>
          <w:tab w:val="clear" w:pos="567"/>
        </w:tabs>
        <w:spacing w:line="240" w:lineRule="auto"/>
        <w:jc w:val="center"/>
        <w:rPr>
          <w:b/>
          <w:bCs/>
          <w:color w:val="000000" w:themeColor="text1"/>
        </w:rPr>
      </w:pPr>
    </w:p>
    <w:p w14:paraId="6C213FE4" w14:textId="77777777" w:rsidR="006E6C86" w:rsidRPr="009138A8" w:rsidRDefault="006E6C86" w:rsidP="00512A4B">
      <w:pPr>
        <w:tabs>
          <w:tab w:val="clear" w:pos="567"/>
        </w:tabs>
        <w:spacing w:line="240" w:lineRule="auto"/>
        <w:jc w:val="center"/>
        <w:rPr>
          <w:b/>
          <w:bCs/>
          <w:color w:val="000000" w:themeColor="text1"/>
        </w:rPr>
      </w:pPr>
    </w:p>
    <w:p w14:paraId="529D06C3" w14:textId="77777777" w:rsidR="006E6C86" w:rsidRPr="009138A8" w:rsidRDefault="006E6C86" w:rsidP="00512A4B">
      <w:pPr>
        <w:tabs>
          <w:tab w:val="clear" w:pos="567"/>
        </w:tabs>
        <w:spacing w:line="240" w:lineRule="auto"/>
        <w:jc w:val="center"/>
        <w:rPr>
          <w:b/>
          <w:bCs/>
          <w:color w:val="000000" w:themeColor="text1"/>
        </w:rPr>
      </w:pPr>
    </w:p>
    <w:p w14:paraId="6D194745" w14:textId="77777777" w:rsidR="006E6C86" w:rsidRPr="009138A8" w:rsidRDefault="006E6C86" w:rsidP="00512A4B">
      <w:pPr>
        <w:tabs>
          <w:tab w:val="clear" w:pos="567"/>
        </w:tabs>
        <w:spacing w:line="240" w:lineRule="auto"/>
        <w:jc w:val="center"/>
        <w:rPr>
          <w:b/>
          <w:bCs/>
          <w:color w:val="000000" w:themeColor="text1"/>
        </w:rPr>
      </w:pPr>
    </w:p>
    <w:p w14:paraId="7DD01980" w14:textId="77777777" w:rsidR="006E6C86" w:rsidRPr="009138A8" w:rsidRDefault="006E6C86" w:rsidP="00512A4B">
      <w:pPr>
        <w:tabs>
          <w:tab w:val="clear" w:pos="567"/>
        </w:tabs>
        <w:spacing w:line="240" w:lineRule="auto"/>
        <w:jc w:val="center"/>
        <w:rPr>
          <w:b/>
          <w:bCs/>
          <w:color w:val="000000" w:themeColor="text1"/>
        </w:rPr>
      </w:pPr>
    </w:p>
    <w:p w14:paraId="336F3205" w14:textId="624A58B2" w:rsidR="006E6C86" w:rsidRPr="009138A8" w:rsidRDefault="006E6C86" w:rsidP="00512A4B">
      <w:pPr>
        <w:tabs>
          <w:tab w:val="clear" w:pos="567"/>
        </w:tabs>
        <w:spacing w:line="240" w:lineRule="auto"/>
        <w:jc w:val="center"/>
        <w:rPr>
          <w:b/>
          <w:bCs/>
          <w:color w:val="000000" w:themeColor="text1"/>
        </w:rPr>
      </w:pPr>
    </w:p>
    <w:p w14:paraId="59398625" w14:textId="77777777" w:rsidR="00C20A7F" w:rsidRPr="009138A8" w:rsidRDefault="00C20A7F" w:rsidP="00512A4B">
      <w:pPr>
        <w:tabs>
          <w:tab w:val="clear" w:pos="567"/>
        </w:tabs>
        <w:spacing w:line="240" w:lineRule="auto"/>
        <w:jc w:val="center"/>
        <w:rPr>
          <w:b/>
          <w:bCs/>
          <w:color w:val="000000" w:themeColor="text1"/>
        </w:rPr>
      </w:pPr>
    </w:p>
    <w:p w14:paraId="4BDEC0A8" w14:textId="77777777" w:rsidR="006E6C86" w:rsidRPr="009138A8" w:rsidRDefault="006E6C86" w:rsidP="00512A4B">
      <w:pPr>
        <w:tabs>
          <w:tab w:val="clear" w:pos="567"/>
        </w:tabs>
        <w:spacing w:line="240" w:lineRule="auto"/>
        <w:jc w:val="center"/>
        <w:rPr>
          <w:b/>
          <w:bCs/>
          <w:color w:val="000000" w:themeColor="text1"/>
        </w:rPr>
      </w:pPr>
    </w:p>
    <w:p w14:paraId="3B91DAE0" w14:textId="77777777" w:rsidR="006E6C86" w:rsidRPr="009138A8" w:rsidRDefault="006E6C86" w:rsidP="00512A4B">
      <w:pPr>
        <w:tabs>
          <w:tab w:val="clear" w:pos="567"/>
        </w:tabs>
        <w:spacing w:line="240" w:lineRule="auto"/>
        <w:jc w:val="center"/>
        <w:rPr>
          <w:b/>
          <w:bCs/>
          <w:color w:val="000000" w:themeColor="text1"/>
        </w:rPr>
      </w:pPr>
    </w:p>
    <w:p w14:paraId="6586A827" w14:textId="77777777" w:rsidR="006E6C86" w:rsidRPr="009138A8" w:rsidRDefault="006E6C86" w:rsidP="00512A4B">
      <w:pPr>
        <w:tabs>
          <w:tab w:val="clear" w:pos="567"/>
        </w:tabs>
        <w:spacing w:line="240" w:lineRule="auto"/>
        <w:jc w:val="center"/>
        <w:rPr>
          <w:b/>
          <w:bCs/>
          <w:color w:val="000000" w:themeColor="text1"/>
        </w:rPr>
      </w:pPr>
    </w:p>
    <w:p w14:paraId="79EDC5C4" w14:textId="77777777" w:rsidR="006E6C86" w:rsidRPr="009138A8" w:rsidRDefault="006E6C86" w:rsidP="00512A4B">
      <w:pPr>
        <w:tabs>
          <w:tab w:val="clear" w:pos="567"/>
        </w:tabs>
        <w:spacing w:line="240" w:lineRule="auto"/>
        <w:jc w:val="center"/>
        <w:outlineLvl w:val="0"/>
        <w:rPr>
          <w:b/>
          <w:bCs/>
          <w:color w:val="000000" w:themeColor="text1"/>
        </w:rPr>
      </w:pPr>
    </w:p>
    <w:p w14:paraId="31C8FC18" w14:textId="77777777" w:rsidR="006E6C86" w:rsidRPr="009138A8" w:rsidRDefault="006E6C86" w:rsidP="00512A4B">
      <w:pPr>
        <w:tabs>
          <w:tab w:val="clear" w:pos="567"/>
        </w:tabs>
        <w:spacing w:line="240" w:lineRule="auto"/>
        <w:jc w:val="center"/>
        <w:outlineLvl w:val="0"/>
        <w:rPr>
          <w:b/>
          <w:bCs/>
          <w:color w:val="000000" w:themeColor="text1"/>
        </w:rPr>
      </w:pPr>
    </w:p>
    <w:p w14:paraId="067C035B" w14:textId="77777777" w:rsidR="006E6C86" w:rsidRPr="009138A8" w:rsidRDefault="006E6C86" w:rsidP="00512A4B">
      <w:pPr>
        <w:tabs>
          <w:tab w:val="clear" w:pos="567"/>
        </w:tabs>
        <w:spacing w:line="240" w:lineRule="auto"/>
        <w:jc w:val="center"/>
        <w:outlineLvl w:val="0"/>
        <w:rPr>
          <w:b/>
          <w:bCs/>
          <w:color w:val="000000" w:themeColor="text1"/>
        </w:rPr>
      </w:pPr>
    </w:p>
    <w:p w14:paraId="5E997D58" w14:textId="77777777" w:rsidR="006E6C86" w:rsidRPr="009138A8" w:rsidRDefault="006E6C86" w:rsidP="00512A4B">
      <w:pPr>
        <w:tabs>
          <w:tab w:val="clear" w:pos="567"/>
        </w:tabs>
        <w:spacing w:line="240" w:lineRule="auto"/>
        <w:jc w:val="center"/>
        <w:outlineLvl w:val="0"/>
        <w:rPr>
          <w:b/>
          <w:bCs/>
          <w:color w:val="000000" w:themeColor="text1"/>
        </w:rPr>
      </w:pPr>
    </w:p>
    <w:p w14:paraId="416A7727" w14:textId="77777777" w:rsidR="006E6C86" w:rsidRPr="009138A8" w:rsidRDefault="006E6C86" w:rsidP="00512A4B">
      <w:pPr>
        <w:tabs>
          <w:tab w:val="clear" w:pos="567"/>
        </w:tabs>
        <w:spacing w:line="240" w:lineRule="auto"/>
        <w:jc w:val="center"/>
        <w:outlineLvl w:val="0"/>
        <w:rPr>
          <w:b/>
          <w:bCs/>
          <w:color w:val="000000" w:themeColor="text1"/>
        </w:rPr>
      </w:pPr>
    </w:p>
    <w:p w14:paraId="2C69F95F" w14:textId="77777777" w:rsidR="006E6C86" w:rsidRPr="009138A8" w:rsidRDefault="006E6C86" w:rsidP="00512A4B">
      <w:pPr>
        <w:tabs>
          <w:tab w:val="clear" w:pos="567"/>
        </w:tabs>
        <w:spacing w:line="240" w:lineRule="auto"/>
        <w:jc w:val="center"/>
        <w:outlineLvl w:val="0"/>
        <w:rPr>
          <w:b/>
          <w:bCs/>
          <w:color w:val="000000" w:themeColor="text1"/>
        </w:rPr>
      </w:pPr>
    </w:p>
    <w:p w14:paraId="7890820E" w14:textId="77777777" w:rsidR="006E6C86" w:rsidRPr="009138A8" w:rsidRDefault="006E6C86" w:rsidP="00512A4B">
      <w:pPr>
        <w:tabs>
          <w:tab w:val="clear" w:pos="567"/>
        </w:tabs>
        <w:spacing w:line="240" w:lineRule="auto"/>
        <w:jc w:val="center"/>
        <w:outlineLvl w:val="0"/>
        <w:rPr>
          <w:b/>
          <w:bCs/>
          <w:color w:val="000000" w:themeColor="text1"/>
        </w:rPr>
      </w:pPr>
    </w:p>
    <w:p w14:paraId="5ADA5D67" w14:textId="77777777" w:rsidR="006E6C86" w:rsidRPr="009138A8" w:rsidRDefault="006E6C86" w:rsidP="00512A4B">
      <w:pPr>
        <w:tabs>
          <w:tab w:val="clear" w:pos="567"/>
        </w:tabs>
        <w:spacing w:line="240" w:lineRule="auto"/>
        <w:jc w:val="center"/>
        <w:outlineLvl w:val="0"/>
        <w:rPr>
          <w:b/>
          <w:bCs/>
          <w:color w:val="000000" w:themeColor="text1"/>
        </w:rPr>
      </w:pPr>
    </w:p>
    <w:p w14:paraId="063E1E40" w14:textId="77777777" w:rsidR="006E6C86" w:rsidRPr="009138A8" w:rsidRDefault="006E6C86" w:rsidP="00512A4B">
      <w:pPr>
        <w:tabs>
          <w:tab w:val="clear" w:pos="567"/>
        </w:tabs>
        <w:spacing w:line="240" w:lineRule="auto"/>
        <w:jc w:val="center"/>
        <w:outlineLvl w:val="0"/>
        <w:rPr>
          <w:b/>
          <w:bCs/>
          <w:color w:val="000000" w:themeColor="text1"/>
        </w:rPr>
      </w:pPr>
    </w:p>
    <w:p w14:paraId="181B2AF6" w14:textId="77777777" w:rsidR="006E6C86" w:rsidRPr="009138A8" w:rsidRDefault="006E6C86" w:rsidP="00C20A7F">
      <w:pPr>
        <w:pStyle w:val="Heading1"/>
        <w:jc w:val="center"/>
        <w:rPr>
          <w:rFonts w:ascii="Times New Roman" w:hAnsi="Times New Roman"/>
          <w:color w:val="000000" w:themeColor="text1"/>
        </w:rPr>
      </w:pPr>
      <w:r w:rsidRPr="009138A8">
        <w:rPr>
          <w:rFonts w:ascii="Times New Roman" w:hAnsi="Times New Roman"/>
          <w:color w:val="000000" w:themeColor="text1"/>
        </w:rPr>
        <w:t>B. PROSPECTUL</w:t>
      </w:r>
    </w:p>
    <w:p w14:paraId="654BCB33" w14:textId="77777777" w:rsidR="006E6C86" w:rsidRPr="009138A8" w:rsidRDefault="006E6C86" w:rsidP="003C0884">
      <w:pPr>
        <w:spacing w:line="240" w:lineRule="auto"/>
        <w:ind w:firstLine="567"/>
        <w:jc w:val="center"/>
        <w:rPr>
          <w:i/>
          <w:iCs/>
          <w:color w:val="000000" w:themeColor="text1"/>
        </w:rPr>
      </w:pPr>
      <w:r w:rsidRPr="009138A8">
        <w:rPr>
          <w:color w:val="000000" w:themeColor="text1"/>
        </w:rPr>
        <w:br w:type="page"/>
      </w:r>
      <w:r w:rsidRPr="009138A8">
        <w:rPr>
          <w:b/>
          <w:bCs/>
          <w:color w:val="000000" w:themeColor="text1"/>
        </w:rPr>
        <w:lastRenderedPageBreak/>
        <w:t>Prospect: Informații pentru pacient</w:t>
      </w:r>
    </w:p>
    <w:p w14:paraId="27BF4755" w14:textId="77777777" w:rsidR="006E6C86" w:rsidRPr="009138A8" w:rsidRDefault="006E6C86" w:rsidP="003C0884">
      <w:pPr>
        <w:numPr>
          <w:ilvl w:val="12"/>
          <w:numId w:val="0"/>
        </w:numPr>
        <w:tabs>
          <w:tab w:val="clear" w:pos="567"/>
          <w:tab w:val="left" w:pos="2834"/>
          <w:tab w:val="center" w:pos="4536"/>
        </w:tabs>
        <w:spacing w:line="240" w:lineRule="auto"/>
        <w:jc w:val="center"/>
        <w:rPr>
          <w:b/>
          <w:bCs/>
          <w:color w:val="000000" w:themeColor="text1"/>
        </w:rPr>
      </w:pPr>
      <w:r w:rsidRPr="009138A8">
        <w:rPr>
          <w:b/>
          <w:bCs/>
          <w:color w:val="000000" w:themeColor="text1"/>
        </w:rPr>
        <w:t>XELJANZ 5 mg comprimate filmate</w:t>
      </w:r>
    </w:p>
    <w:p w14:paraId="70205F9E" w14:textId="77777777" w:rsidR="00310D53" w:rsidRPr="009138A8" w:rsidRDefault="00310D53" w:rsidP="00721D85">
      <w:pPr>
        <w:numPr>
          <w:ilvl w:val="12"/>
          <w:numId w:val="0"/>
        </w:numPr>
        <w:tabs>
          <w:tab w:val="clear" w:pos="567"/>
          <w:tab w:val="left" w:pos="2834"/>
          <w:tab w:val="center" w:pos="4536"/>
        </w:tabs>
        <w:spacing w:line="240" w:lineRule="auto"/>
        <w:jc w:val="center"/>
        <w:rPr>
          <w:b/>
          <w:bCs/>
          <w:color w:val="000000" w:themeColor="text1"/>
        </w:rPr>
      </w:pPr>
      <w:r w:rsidRPr="009138A8">
        <w:rPr>
          <w:b/>
          <w:bCs/>
          <w:color w:val="000000" w:themeColor="text1"/>
        </w:rPr>
        <w:t>XELJANZ 10 mg comprimate filmate</w:t>
      </w:r>
    </w:p>
    <w:p w14:paraId="25012524" w14:textId="77777777" w:rsidR="006E6C86" w:rsidRPr="009138A8" w:rsidRDefault="00D056A1" w:rsidP="00157ABC">
      <w:pPr>
        <w:numPr>
          <w:ilvl w:val="12"/>
          <w:numId w:val="0"/>
        </w:numPr>
        <w:tabs>
          <w:tab w:val="clear" w:pos="567"/>
        </w:tabs>
        <w:spacing w:line="240" w:lineRule="auto"/>
        <w:jc w:val="center"/>
        <w:rPr>
          <w:color w:val="000000" w:themeColor="text1"/>
        </w:rPr>
      </w:pPr>
      <w:r w:rsidRPr="009138A8">
        <w:rPr>
          <w:color w:val="000000" w:themeColor="text1"/>
        </w:rPr>
        <w:t>t</w:t>
      </w:r>
      <w:r w:rsidR="006E6C86" w:rsidRPr="009138A8">
        <w:rPr>
          <w:color w:val="000000" w:themeColor="text1"/>
        </w:rPr>
        <w:t>ofacitinib</w:t>
      </w:r>
    </w:p>
    <w:p w14:paraId="37FA898E" w14:textId="77777777" w:rsidR="006E6C86" w:rsidRPr="009138A8" w:rsidRDefault="006E6C86" w:rsidP="00157ABC">
      <w:pPr>
        <w:numPr>
          <w:ilvl w:val="12"/>
          <w:numId w:val="0"/>
        </w:numPr>
        <w:tabs>
          <w:tab w:val="clear" w:pos="567"/>
        </w:tabs>
        <w:spacing w:line="240" w:lineRule="auto"/>
        <w:jc w:val="center"/>
        <w:rPr>
          <w:color w:val="000000" w:themeColor="text1"/>
        </w:rPr>
      </w:pPr>
    </w:p>
    <w:p w14:paraId="217BDE43" w14:textId="77777777" w:rsidR="006E6C86" w:rsidRPr="009138A8" w:rsidRDefault="006E6C86" w:rsidP="004D2E66">
      <w:pPr>
        <w:tabs>
          <w:tab w:val="clear" w:pos="567"/>
        </w:tabs>
        <w:spacing w:line="240" w:lineRule="auto"/>
        <w:ind w:right="-2"/>
        <w:rPr>
          <w:color w:val="000000" w:themeColor="text1"/>
        </w:rPr>
      </w:pPr>
      <w:r w:rsidRPr="009138A8">
        <w:rPr>
          <w:b/>
          <w:bCs/>
          <w:color w:val="000000" w:themeColor="text1"/>
        </w:rPr>
        <w:t>Citiți cu atenție și în întregime acest prospect înainte de a începe să luați acest medicament deoarece conține informații importante pentru dumneavoastră.</w:t>
      </w:r>
    </w:p>
    <w:p w14:paraId="280A635E" w14:textId="77777777" w:rsidR="006E6C86" w:rsidRPr="009138A8" w:rsidRDefault="006E6C86" w:rsidP="008C4B18">
      <w:pPr>
        <w:numPr>
          <w:ilvl w:val="0"/>
          <w:numId w:val="36"/>
        </w:numPr>
        <w:tabs>
          <w:tab w:val="clear" w:pos="567"/>
        </w:tabs>
        <w:spacing w:line="240" w:lineRule="auto"/>
        <w:ind w:left="567" w:right="-2" w:hanging="567"/>
        <w:rPr>
          <w:color w:val="000000" w:themeColor="text1"/>
        </w:rPr>
      </w:pPr>
      <w:r w:rsidRPr="009138A8">
        <w:rPr>
          <w:color w:val="000000" w:themeColor="text1"/>
        </w:rPr>
        <w:t>Păstrați acest prospect. S-ar putea să fie necesar să-l recitiți.</w:t>
      </w:r>
    </w:p>
    <w:p w14:paraId="3192DB60" w14:textId="77777777" w:rsidR="006E6C86" w:rsidRPr="009138A8" w:rsidRDefault="006E6C86" w:rsidP="008C4B18">
      <w:pPr>
        <w:numPr>
          <w:ilvl w:val="0"/>
          <w:numId w:val="36"/>
        </w:numPr>
        <w:tabs>
          <w:tab w:val="clear" w:pos="567"/>
        </w:tabs>
        <w:spacing w:line="240" w:lineRule="auto"/>
        <w:ind w:left="567" w:right="-2" w:hanging="567"/>
        <w:rPr>
          <w:color w:val="000000" w:themeColor="text1"/>
        </w:rPr>
      </w:pPr>
      <w:r w:rsidRPr="009138A8">
        <w:rPr>
          <w:color w:val="000000" w:themeColor="text1"/>
        </w:rPr>
        <w:t>Dacă aveți orice întrebări suplimentare, adresați-vă medicului dumneavoastră sau farmacistului.</w:t>
      </w:r>
    </w:p>
    <w:p w14:paraId="69F6BDA0" w14:textId="77777777" w:rsidR="006E6C86" w:rsidRPr="009138A8" w:rsidRDefault="006E6C86" w:rsidP="008C4B18">
      <w:pPr>
        <w:numPr>
          <w:ilvl w:val="0"/>
          <w:numId w:val="36"/>
        </w:numPr>
        <w:tabs>
          <w:tab w:val="clear" w:pos="567"/>
        </w:tabs>
        <w:spacing w:line="240" w:lineRule="auto"/>
        <w:ind w:left="567" w:right="-2" w:hanging="567"/>
        <w:rPr>
          <w:color w:val="000000" w:themeColor="text1"/>
        </w:rPr>
      </w:pPr>
      <w:r w:rsidRPr="009138A8">
        <w:rPr>
          <w:color w:val="000000" w:themeColor="text1"/>
        </w:rPr>
        <w:t>Acest medicament a fost prescris numai pentru dumneavoastră. Nu trebuie să-l dați altor persoane. Le poate face rău, chiar dacă au aceleași semne de boală ca dumneavoastră.</w:t>
      </w:r>
    </w:p>
    <w:p w14:paraId="39D59577" w14:textId="77777777" w:rsidR="006E6C86" w:rsidRPr="009138A8" w:rsidRDefault="006E6C86" w:rsidP="008C4B18">
      <w:pPr>
        <w:numPr>
          <w:ilvl w:val="0"/>
          <w:numId w:val="36"/>
        </w:numPr>
        <w:tabs>
          <w:tab w:val="clear" w:pos="567"/>
        </w:tabs>
        <w:spacing w:line="240" w:lineRule="auto"/>
        <w:ind w:left="567" w:right="-2" w:hanging="567"/>
        <w:rPr>
          <w:color w:val="000000" w:themeColor="text1"/>
        </w:rPr>
      </w:pPr>
      <w:r w:rsidRPr="009138A8">
        <w:rPr>
          <w:color w:val="000000" w:themeColor="text1"/>
        </w:rPr>
        <w:t>Dacă manifestați orice reacții adverse, adresați-vă medicului dumneavoastră sau farmacistului. Acestea includ orice posibile reacții adverse nemenționate în acest prospect. Vezi pct. 4.</w:t>
      </w:r>
    </w:p>
    <w:p w14:paraId="51D3D71D" w14:textId="77777777" w:rsidR="006E6C86" w:rsidRPr="009138A8" w:rsidRDefault="006E6C86" w:rsidP="00527597">
      <w:pPr>
        <w:tabs>
          <w:tab w:val="clear" w:pos="567"/>
        </w:tabs>
        <w:spacing w:line="240" w:lineRule="auto"/>
        <w:ind w:right="-2"/>
        <w:rPr>
          <w:color w:val="000000" w:themeColor="text1"/>
        </w:rPr>
      </w:pPr>
    </w:p>
    <w:p w14:paraId="46F0480E" w14:textId="77777777" w:rsidR="006E6C86" w:rsidRPr="009138A8" w:rsidRDefault="006E6C86" w:rsidP="00081761">
      <w:pPr>
        <w:tabs>
          <w:tab w:val="clear" w:pos="567"/>
        </w:tabs>
        <w:spacing w:line="240" w:lineRule="auto"/>
        <w:ind w:right="-2"/>
        <w:rPr>
          <w:color w:val="000000" w:themeColor="text1"/>
        </w:rPr>
      </w:pPr>
      <w:r w:rsidRPr="009138A8">
        <w:rPr>
          <w:color w:val="000000" w:themeColor="text1"/>
        </w:rPr>
        <w:t>Pe lângă acest prospect, medicul dumneavoastră vă va da</w:t>
      </w:r>
      <w:r w:rsidR="003D526A" w:rsidRPr="009138A8">
        <w:rPr>
          <w:color w:val="000000" w:themeColor="text1"/>
        </w:rPr>
        <w:t>,</w:t>
      </w:r>
      <w:r w:rsidRPr="009138A8">
        <w:rPr>
          <w:color w:val="000000" w:themeColor="text1"/>
        </w:rPr>
        <w:t xml:space="preserve"> de asemenea și Cardul de </w:t>
      </w:r>
      <w:r w:rsidR="008F059F" w:rsidRPr="009138A8">
        <w:rPr>
          <w:color w:val="000000" w:themeColor="text1"/>
        </w:rPr>
        <w:t>Avertizare</w:t>
      </w:r>
      <w:r w:rsidRPr="009138A8">
        <w:rPr>
          <w:color w:val="000000" w:themeColor="text1"/>
        </w:rPr>
        <w:t xml:space="preserve"> </w:t>
      </w:r>
      <w:r w:rsidR="008F059F" w:rsidRPr="009138A8">
        <w:rPr>
          <w:color w:val="000000" w:themeColor="text1"/>
        </w:rPr>
        <w:t>a P</w:t>
      </w:r>
      <w:r w:rsidRPr="009138A8">
        <w:rPr>
          <w:color w:val="000000" w:themeColor="text1"/>
        </w:rPr>
        <w:t>acient</w:t>
      </w:r>
      <w:r w:rsidR="008F059F" w:rsidRPr="009138A8">
        <w:rPr>
          <w:color w:val="000000" w:themeColor="text1"/>
        </w:rPr>
        <w:t>ului</w:t>
      </w:r>
      <w:r w:rsidRPr="009138A8">
        <w:rPr>
          <w:color w:val="000000" w:themeColor="text1"/>
        </w:rPr>
        <w:t xml:space="preserve">, care conține informații importante de siguranță despre care va trebui să fiți informat înainte să vi se administreze XELJANZ și în timpul tratamentului cu XELJANZ. Păstrați </w:t>
      </w:r>
      <w:r w:rsidR="00FC0AC1" w:rsidRPr="009138A8">
        <w:rPr>
          <w:color w:val="000000" w:themeColor="text1"/>
        </w:rPr>
        <w:t xml:space="preserve">la dumneavoastră </w:t>
      </w:r>
      <w:r w:rsidRPr="009138A8">
        <w:rPr>
          <w:color w:val="000000" w:themeColor="text1"/>
        </w:rPr>
        <w:t xml:space="preserve">acest Card </w:t>
      </w:r>
      <w:r w:rsidR="009B0E20" w:rsidRPr="009138A8">
        <w:rPr>
          <w:color w:val="000000" w:themeColor="text1"/>
        </w:rPr>
        <w:t>de Avertizare a Pacientului</w:t>
      </w:r>
      <w:r w:rsidRPr="009138A8">
        <w:rPr>
          <w:color w:val="000000" w:themeColor="text1"/>
        </w:rPr>
        <w:t>.</w:t>
      </w:r>
    </w:p>
    <w:p w14:paraId="0B0916BC" w14:textId="77777777" w:rsidR="006E6C86" w:rsidRPr="009138A8" w:rsidRDefault="006E6C86" w:rsidP="00157ABC">
      <w:pPr>
        <w:numPr>
          <w:ilvl w:val="12"/>
          <w:numId w:val="0"/>
        </w:numPr>
        <w:tabs>
          <w:tab w:val="clear" w:pos="567"/>
        </w:tabs>
        <w:spacing w:line="240" w:lineRule="auto"/>
        <w:ind w:right="-2"/>
        <w:rPr>
          <w:color w:val="000000" w:themeColor="text1"/>
        </w:rPr>
      </w:pPr>
    </w:p>
    <w:p w14:paraId="76B9CF02" w14:textId="77777777" w:rsidR="006E6C86" w:rsidRPr="009138A8" w:rsidRDefault="006E6C86" w:rsidP="00157ABC">
      <w:pPr>
        <w:keepNext/>
        <w:numPr>
          <w:ilvl w:val="12"/>
          <w:numId w:val="0"/>
        </w:numPr>
        <w:tabs>
          <w:tab w:val="clear" w:pos="567"/>
        </w:tabs>
        <w:spacing w:line="240" w:lineRule="auto"/>
        <w:ind w:right="-2"/>
        <w:outlineLvl w:val="0"/>
        <w:rPr>
          <w:color w:val="000000" w:themeColor="text1"/>
        </w:rPr>
      </w:pPr>
      <w:r w:rsidRPr="009138A8">
        <w:rPr>
          <w:b/>
          <w:bCs/>
          <w:color w:val="000000" w:themeColor="text1"/>
        </w:rPr>
        <w:t>Ce găsiți în acest prospect</w:t>
      </w:r>
    </w:p>
    <w:p w14:paraId="51478014" w14:textId="77777777" w:rsidR="006E6C86" w:rsidRPr="009138A8" w:rsidRDefault="006E6C86" w:rsidP="00157ABC">
      <w:pPr>
        <w:numPr>
          <w:ilvl w:val="12"/>
          <w:numId w:val="0"/>
        </w:numPr>
        <w:tabs>
          <w:tab w:val="clear" w:pos="567"/>
        </w:tabs>
        <w:spacing w:line="240" w:lineRule="auto"/>
        <w:ind w:left="567" w:right="-29" w:hanging="567"/>
        <w:rPr>
          <w:color w:val="000000" w:themeColor="text1"/>
        </w:rPr>
      </w:pPr>
      <w:r w:rsidRPr="009138A8">
        <w:rPr>
          <w:color w:val="000000" w:themeColor="text1"/>
        </w:rPr>
        <w:t>1.</w:t>
      </w:r>
      <w:r w:rsidRPr="009138A8">
        <w:rPr>
          <w:color w:val="000000" w:themeColor="text1"/>
        </w:rPr>
        <w:tab/>
        <w:t>Ce este XELJANZ și pentru ce se utilizează</w:t>
      </w:r>
    </w:p>
    <w:p w14:paraId="3F095EF3" w14:textId="77777777" w:rsidR="006E6C86" w:rsidRPr="009138A8" w:rsidRDefault="006E6C86" w:rsidP="00157ABC">
      <w:pPr>
        <w:numPr>
          <w:ilvl w:val="12"/>
          <w:numId w:val="0"/>
        </w:numPr>
        <w:tabs>
          <w:tab w:val="clear" w:pos="567"/>
        </w:tabs>
        <w:spacing w:line="240" w:lineRule="auto"/>
        <w:ind w:left="567" w:right="-29" w:hanging="567"/>
        <w:rPr>
          <w:color w:val="000000" w:themeColor="text1"/>
        </w:rPr>
      </w:pPr>
      <w:r w:rsidRPr="009138A8">
        <w:rPr>
          <w:color w:val="000000" w:themeColor="text1"/>
        </w:rPr>
        <w:t>2.</w:t>
      </w:r>
      <w:r w:rsidRPr="009138A8">
        <w:rPr>
          <w:color w:val="000000" w:themeColor="text1"/>
        </w:rPr>
        <w:tab/>
        <w:t>Ce trebuie să știți înainte să luați XELJANZ</w:t>
      </w:r>
    </w:p>
    <w:p w14:paraId="658C6864" w14:textId="77777777" w:rsidR="006E6C86" w:rsidRPr="009138A8" w:rsidRDefault="006E6C86" w:rsidP="00157ABC">
      <w:pPr>
        <w:numPr>
          <w:ilvl w:val="12"/>
          <w:numId w:val="0"/>
        </w:numPr>
        <w:tabs>
          <w:tab w:val="clear" w:pos="567"/>
        </w:tabs>
        <w:spacing w:line="240" w:lineRule="auto"/>
        <w:ind w:left="567" w:right="-29" w:hanging="567"/>
        <w:rPr>
          <w:color w:val="000000" w:themeColor="text1"/>
        </w:rPr>
      </w:pPr>
      <w:r w:rsidRPr="009138A8">
        <w:rPr>
          <w:color w:val="000000" w:themeColor="text1"/>
        </w:rPr>
        <w:t>3.</w:t>
      </w:r>
      <w:r w:rsidRPr="009138A8">
        <w:rPr>
          <w:color w:val="000000" w:themeColor="text1"/>
        </w:rPr>
        <w:tab/>
        <w:t>Cum să luați XELJANZ</w:t>
      </w:r>
    </w:p>
    <w:p w14:paraId="568DB58B" w14:textId="77777777" w:rsidR="006E6C86" w:rsidRPr="009138A8" w:rsidRDefault="006E6C86" w:rsidP="00157ABC">
      <w:pPr>
        <w:numPr>
          <w:ilvl w:val="12"/>
          <w:numId w:val="0"/>
        </w:numPr>
        <w:tabs>
          <w:tab w:val="clear" w:pos="567"/>
        </w:tabs>
        <w:spacing w:line="240" w:lineRule="auto"/>
        <w:ind w:left="567" w:right="-29" w:hanging="567"/>
        <w:rPr>
          <w:color w:val="000000" w:themeColor="text1"/>
        </w:rPr>
      </w:pPr>
      <w:r w:rsidRPr="009138A8">
        <w:rPr>
          <w:color w:val="000000" w:themeColor="text1"/>
        </w:rPr>
        <w:t>4.</w:t>
      </w:r>
      <w:r w:rsidRPr="009138A8">
        <w:rPr>
          <w:color w:val="000000" w:themeColor="text1"/>
        </w:rPr>
        <w:tab/>
        <w:t>Reacții adverse posibile</w:t>
      </w:r>
    </w:p>
    <w:p w14:paraId="157A80F2" w14:textId="77777777" w:rsidR="006E6C86" w:rsidRPr="009138A8" w:rsidRDefault="006E6C86" w:rsidP="008C4B18">
      <w:pPr>
        <w:numPr>
          <w:ilvl w:val="0"/>
          <w:numId w:val="37"/>
        </w:numPr>
        <w:spacing w:line="240" w:lineRule="auto"/>
        <w:ind w:left="567" w:right="-29" w:hanging="567"/>
        <w:rPr>
          <w:color w:val="000000" w:themeColor="text1"/>
        </w:rPr>
      </w:pPr>
      <w:r w:rsidRPr="009138A8">
        <w:rPr>
          <w:color w:val="000000" w:themeColor="text1"/>
        </w:rPr>
        <w:t>Cum se păstrează XELJANZ</w:t>
      </w:r>
    </w:p>
    <w:p w14:paraId="17B18986" w14:textId="77777777" w:rsidR="006E6C86" w:rsidRPr="009138A8" w:rsidRDefault="006E6C86" w:rsidP="00157ABC">
      <w:pPr>
        <w:numPr>
          <w:ilvl w:val="12"/>
          <w:numId w:val="0"/>
        </w:numPr>
        <w:tabs>
          <w:tab w:val="clear" w:pos="567"/>
        </w:tabs>
        <w:spacing w:line="240" w:lineRule="auto"/>
        <w:ind w:right="-2"/>
        <w:rPr>
          <w:color w:val="000000" w:themeColor="text1"/>
        </w:rPr>
      </w:pPr>
      <w:r w:rsidRPr="009138A8">
        <w:rPr>
          <w:color w:val="000000" w:themeColor="text1"/>
        </w:rPr>
        <w:t>6.</w:t>
      </w:r>
      <w:r w:rsidRPr="009138A8">
        <w:rPr>
          <w:color w:val="000000" w:themeColor="text1"/>
        </w:rPr>
        <w:tab/>
        <w:t>Conținutul ambalajului și alte informații</w:t>
      </w:r>
    </w:p>
    <w:p w14:paraId="10F5A9B5" w14:textId="77777777" w:rsidR="006E6C86" w:rsidRPr="009138A8" w:rsidRDefault="006E6C86" w:rsidP="00157ABC">
      <w:pPr>
        <w:numPr>
          <w:ilvl w:val="12"/>
          <w:numId w:val="0"/>
        </w:numPr>
        <w:tabs>
          <w:tab w:val="clear" w:pos="567"/>
        </w:tabs>
        <w:spacing w:line="240" w:lineRule="auto"/>
        <w:ind w:right="-2"/>
        <w:rPr>
          <w:color w:val="000000" w:themeColor="text1"/>
        </w:rPr>
      </w:pPr>
    </w:p>
    <w:p w14:paraId="3B7C37EE" w14:textId="77777777" w:rsidR="006E6C86" w:rsidRPr="009138A8" w:rsidRDefault="006E6C86" w:rsidP="00157ABC">
      <w:pPr>
        <w:numPr>
          <w:ilvl w:val="12"/>
          <w:numId w:val="0"/>
        </w:numPr>
        <w:tabs>
          <w:tab w:val="clear" w:pos="567"/>
        </w:tabs>
        <w:spacing w:line="240" w:lineRule="auto"/>
        <w:ind w:right="-2"/>
        <w:rPr>
          <w:color w:val="000000" w:themeColor="text1"/>
        </w:rPr>
      </w:pPr>
    </w:p>
    <w:p w14:paraId="277A81A0" w14:textId="77777777" w:rsidR="006E6C86" w:rsidRPr="009138A8" w:rsidRDefault="006E6C86" w:rsidP="008C4B18">
      <w:pPr>
        <w:numPr>
          <w:ilvl w:val="0"/>
          <w:numId w:val="38"/>
        </w:numPr>
        <w:tabs>
          <w:tab w:val="clear" w:pos="570"/>
        </w:tabs>
        <w:spacing w:line="240" w:lineRule="auto"/>
        <w:ind w:right="-2"/>
        <w:rPr>
          <w:b/>
          <w:bCs/>
          <w:color w:val="000000" w:themeColor="text1"/>
        </w:rPr>
      </w:pPr>
      <w:r w:rsidRPr="009138A8">
        <w:rPr>
          <w:b/>
          <w:bCs/>
          <w:color w:val="000000" w:themeColor="text1"/>
        </w:rPr>
        <w:t>Ce este XELJANZ și pentru ce se utilizează</w:t>
      </w:r>
    </w:p>
    <w:p w14:paraId="21CB9AA3" w14:textId="77777777" w:rsidR="006E6C86" w:rsidRPr="009138A8" w:rsidRDefault="006E6C86" w:rsidP="00345184">
      <w:pPr>
        <w:numPr>
          <w:ilvl w:val="12"/>
          <w:numId w:val="0"/>
        </w:numPr>
        <w:ind w:right="-2"/>
        <w:rPr>
          <w:color w:val="000000" w:themeColor="text1"/>
        </w:rPr>
      </w:pPr>
    </w:p>
    <w:p w14:paraId="1AF82BF2" w14:textId="77777777" w:rsidR="009168B5" w:rsidRPr="009138A8" w:rsidRDefault="006E6C86" w:rsidP="002D1EB6">
      <w:pPr>
        <w:numPr>
          <w:ilvl w:val="12"/>
          <w:numId w:val="0"/>
        </w:numPr>
        <w:ind w:right="-2"/>
        <w:rPr>
          <w:color w:val="000000" w:themeColor="text1"/>
        </w:rPr>
      </w:pPr>
      <w:r w:rsidRPr="009138A8">
        <w:rPr>
          <w:color w:val="000000" w:themeColor="text1"/>
        </w:rPr>
        <w:t xml:space="preserve">XELJANZ </w:t>
      </w:r>
      <w:r w:rsidR="009168B5" w:rsidRPr="009138A8">
        <w:rPr>
          <w:color w:val="000000" w:themeColor="text1"/>
        </w:rPr>
        <w:t xml:space="preserve">este un medicament care </w:t>
      </w:r>
      <w:r w:rsidRPr="009138A8">
        <w:rPr>
          <w:color w:val="000000" w:themeColor="text1"/>
        </w:rPr>
        <w:t>conține substanța activă tofacitinib.</w:t>
      </w:r>
      <w:r w:rsidR="0041757F" w:rsidRPr="009138A8">
        <w:rPr>
          <w:color w:val="000000" w:themeColor="text1"/>
        </w:rPr>
        <w:t xml:space="preserve"> </w:t>
      </w:r>
    </w:p>
    <w:p w14:paraId="3DBA9664" w14:textId="77777777" w:rsidR="009168B5" w:rsidRPr="009138A8" w:rsidRDefault="009168B5" w:rsidP="009B1267">
      <w:pPr>
        <w:pStyle w:val="Paragraph"/>
        <w:keepLines/>
        <w:spacing w:after="0"/>
        <w:rPr>
          <w:color w:val="000000" w:themeColor="text1"/>
          <w:sz w:val="22"/>
          <w:szCs w:val="22"/>
        </w:rPr>
      </w:pPr>
    </w:p>
    <w:p w14:paraId="3A284C00" w14:textId="77777777" w:rsidR="008F434A" w:rsidRPr="009138A8" w:rsidRDefault="008F434A" w:rsidP="009B1267">
      <w:pPr>
        <w:pStyle w:val="Paragraph"/>
        <w:keepLines/>
        <w:spacing w:after="0"/>
        <w:rPr>
          <w:color w:val="000000" w:themeColor="text1"/>
          <w:sz w:val="22"/>
          <w:szCs w:val="22"/>
        </w:rPr>
      </w:pPr>
      <w:r w:rsidRPr="009138A8">
        <w:rPr>
          <w:color w:val="000000" w:themeColor="text1"/>
          <w:sz w:val="22"/>
          <w:szCs w:val="22"/>
        </w:rPr>
        <w:t>XELJANZ este utilizat pentru trata</w:t>
      </w:r>
      <w:r w:rsidR="001E6E6F" w:rsidRPr="009138A8">
        <w:rPr>
          <w:color w:val="000000" w:themeColor="text1"/>
          <w:sz w:val="22"/>
          <w:szCs w:val="22"/>
        </w:rPr>
        <w:t>rea</w:t>
      </w:r>
      <w:r w:rsidRPr="009138A8">
        <w:rPr>
          <w:color w:val="000000" w:themeColor="text1"/>
          <w:sz w:val="22"/>
          <w:szCs w:val="22"/>
        </w:rPr>
        <w:t xml:space="preserve"> urm</w:t>
      </w:r>
      <w:r w:rsidR="00F06ECA" w:rsidRPr="009138A8">
        <w:rPr>
          <w:color w:val="000000" w:themeColor="text1"/>
          <w:sz w:val="22"/>
          <w:szCs w:val="22"/>
        </w:rPr>
        <w:t>ă</w:t>
      </w:r>
      <w:r w:rsidRPr="009138A8">
        <w:rPr>
          <w:color w:val="000000" w:themeColor="text1"/>
          <w:sz w:val="22"/>
          <w:szCs w:val="22"/>
        </w:rPr>
        <w:t>toarelor</w:t>
      </w:r>
      <w:r w:rsidR="00580882" w:rsidRPr="009138A8">
        <w:rPr>
          <w:color w:val="000000" w:themeColor="text1"/>
          <w:sz w:val="22"/>
          <w:szCs w:val="22"/>
        </w:rPr>
        <w:t xml:space="preserve"> </w:t>
      </w:r>
      <w:r w:rsidRPr="009138A8">
        <w:rPr>
          <w:color w:val="000000" w:themeColor="text1"/>
          <w:sz w:val="22"/>
          <w:szCs w:val="22"/>
        </w:rPr>
        <w:t>boli inflamatorii:</w:t>
      </w:r>
    </w:p>
    <w:p w14:paraId="36F87564" w14:textId="77777777" w:rsidR="008F434A" w:rsidRPr="009138A8" w:rsidRDefault="00420B70" w:rsidP="001C52ED">
      <w:pPr>
        <w:pStyle w:val="Paragraph"/>
        <w:keepLines/>
        <w:numPr>
          <w:ilvl w:val="0"/>
          <w:numId w:val="52"/>
        </w:numPr>
        <w:tabs>
          <w:tab w:val="clear" w:pos="720"/>
          <w:tab w:val="num" w:pos="540"/>
        </w:tabs>
        <w:spacing w:after="0"/>
        <w:ind w:left="1134" w:hanging="567"/>
        <w:rPr>
          <w:color w:val="000000" w:themeColor="text1"/>
          <w:sz w:val="22"/>
          <w:szCs w:val="22"/>
        </w:rPr>
      </w:pPr>
      <w:r w:rsidRPr="009138A8">
        <w:rPr>
          <w:color w:val="000000" w:themeColor="text1"/>
          <w:sz w:val="22"/>
          <w:szCs w:val="22"/>
        </w:rPr>
        <w:t>poliartrita</w:t>
      </w:r>
      <w:r w:rsidR="008F434A" w:rsidRPr="009138A8">
        <w:rPr>
          <w:color w:val="000000" w:themeColor="text1"/>
          <w:sz w:val="22"/>
          <w:szCs w:val="22"/>
        </w:rPr>
        <w:t xml:space="preserve"> reumatoidă</w:t>
      </w:r>
    </w:p>
    <w:p w14:paraId="74BC4B8D" w14:textId="77777777" w:rsidR="008F434A" w:rsidRPr="009138A8" w:rsidRDefault="008F434A" w:rsidP="001C52ED">
      <w:pPr>
        <w:pStyle w:val="Paragraph"/>
        <w:keepLines/>
        <w:numPr>
          <w:ilvl w:val="0"/>
          <w:numId w:val="52"/>
        </w:numPr>
        <w:tabs>
          <w:tab w:val="clear" w:pos="720"/>
          <w:tab w:val="num" w:pos="540"/>
        </w:tabs>
        <w:spacing w:after="0"/>
        <w:ind w:left="1134" w:hanging="567"/>
        <w:rPr>
          <w:color w:val="000000" w:themeColor="text1"/>
          <w:sz w:val="22"/>
          <w:szCs w:val="22"/>
        </w:rPr>
      </w:pPr>
      <w:r w:rsidRPr="009138A8">
        <w:rPr>
          <w:color w:val="000000" w:themeColor="text1"/>
          <w:sz w:val="22"/>
          <w:szCs w:val="22"/>
        </w:rPr>
        <w:t>artrita psoriazică</w:t>
      </w:r>
    </w:p>
    <w:p w14:paraId="76AB5256" w14:textId="77777777" w:rsidR="00310D53" w:rsidRPr="009138A8" w:rsidRDefault="00310D53" w:rsidP="001C52ED">
      <w:pPr>
        <w:pStyle w:val="Paragraph"/>
        <w:keepLines/>
        <w:numPr>
          <w:ilvl w:val="0"/>
          <w:numId w:val="52"/>
        </w:numPr>
        <w:tabs>
          <w:tab w:val="clear" w:pos="720"/>
          <w:tab w:val="num" w:pos="540"/>
        </w:tabs>
        <w:spacing w:after="0"/>
        <w:ind w:left="1134" w:hanging="567"/>
        <w:rPr>
          <w:color w:val="000000" w:themeColor="text1"/>
          <w:sz w:val="22"/>
          <w:szCs w:val="22"/>
        </w:rPr>
      </w:pPr>
      <w:r w:rsidRPr="009138A8">
        <w:rPr>
          <w:color w:val="000000" w:themeColor="text1"/>
          <w:sz w:val="22"/>
          <w:szCs w:val="22"/>
        </w:rPr>
        <w:t>colită ulcerativă</w:t>
      </w:r>
    </w:p>
    <w:p w14:paraId="25829FA9" w14:textId="77777777" w:rsidR="00546FAD" w:rsidRPr="009138A8" w:rsidRDefault="00546FAD" w:rsidP="001C52ED">
      <w:pPr>
        <w:pStyle w:val="Paragraph"/>
        <w:keepLines/>
        <w:numPr>
          <w:ilvl w:val="0"/>
          <w:numId w:val="52"/>
        </w:numPr>
        <w:tabs>
          <w:tab w:val="clear" w:pos="720"/>
          <w:tab w:val="num" w:pos="540"/>
        </w:tabs>
        <w:spacing w:after="0"/>
        <w:ind w:left="1134" w:hanging="567"/>
        <w:rPr>
          <w:color w:val="000000" w:themeColor="text1"/>
          <w:sz w:val="22"/>
          <w:szCs w:val="22"/>
        </w:rPr>
      </w:pPr>
      <w:r w:rsidRPr="009138A8">
        <w:rPr>
          <w:color w:val="000000" w:themeColor="text1"/>
          <w:sz w:val="22"/>
          <w:szCs w:val="22"/>
        </w:rPr>
        <w:t>spondilita anchilozantă</w:t>
      </w:r>
    </w:p>
    <w:p w14:paraId="1F33D7F6" w14:textId="77777777" w:rsidR="005A70E2" w:rsidRPr="009138A8" w:rsidRDefault="0018248C" w:rsidP="001C52ED">
      <w:pPr>
        <w:pStyle w:val="Paragraph"/>
        <w:keepLines/>
        <w:numPr>
          <w:ilvl w:val="0"/>
          <w:numId w:val="52"/>
        </w:numPr>
        <w:tabs>
          <w:tab w:val="clear" w:pos="720"/>
          <w:tab w:val="num" w:pos="540"/>
        </w:tabs>
        <w:spacing w:after="0"/>
        <w:ind w:left="1134" w:hanging="567"/>
        <w:rPr>
          <w:color w:val="000000" w:themeColor="text1"/>
          <w:sz w:val="22"/>
          <w:szCs w:val="22"/>
        </w:rPr>
      </w:pPr>
      <w:r w:rsidRPr="009138A8">
        <w:rPr>
          <w:color w:val="000000" w:themeColor="text1"/>
          <w:sz w:val="22"/>
          <w:szCs w:val="22"/>
        </w:rPr>
        <w:t>artrita idiopatică juvenilă poliarticulară și artrita psoriazică juvenilă</w:t>
      </w:r>
    </w:p>
    <w:p w14:paraId="22F0A95F" w14:textId="77777777" w:rsidR="008F434A" w:rsidRPr="009138A8" w:rsidRDefault="008F434A" w:rsidP="008F434A">
      <w:pPr>
        <w:pStyle w:val="Paragraph"/>
        <w:keepLines/>
        <w:spacing w:after="0"/>
        <w:rPr>
          <w:color w:val="000000" w:themeColor="text1"/>
          <w:sz w:val="22"/>
          <w:szCs w:val="22"/>
        </w:rPr>
      </w:pPr>
    </w:p>
    <w:p w14:paraId="059E736A" w14:textId="77777777" w:rsidR="008F434A" w:rsidRPr="009138A8" w:rsidRDefault="00420B70" w:rsidP="008F434A">
      <w:pPr>
        <w:pStyle w:val="Paragraph"/>
        <w:keepLines/>
        <w:spacing w:after="0"/>
        <w:rPr>
          <w:b/>
          <w:color w:val="000000" w:themeColor="text1"/>
          <w:sz w:val="22"/>
          <w:szCs w:val="22"/>
        </w:rPr>
      </w:pPr>
      <w:r w:rsidRPr="009138A8">
        <w:rPr>
          <w:b/>
          <w:color w:val="000000" w:themeColor="text1"/>
          <w:sz w:val="22"/>
          <w:szCs w:val="22"/>
        </w:rPr>
        <w:t xml:space="preserve">Poliartrita </w:t>
      </w:r>
      <w:r w:rsidR="008F434A" w:rsidRPr="009138A8">
        <w:rPr>
          <w:b/>
          <w:color w:val="000000" w:themeColor="text1"/>
          <w:sz w:val="22"/>
          <w:szCs w:val="22"/>
        </w:rPr>
        <w:t>reumatoidă</w:t>
      </w:r>
    </w:p>
    <w:p w14:paraId="2ABE4B14" w14:textId="77777777" w:rsidR="008F434A" w:rsidRPr="009138A8" w:rsidRDefault="008F434A" w:rsidP="009B1267">
      <w:pPr>
        <w:pStyle w:val="Paragraph"/>
        <w:keepLines/>
        <w:spacing w:after="0"/>
        <w:rPr>
          <w:color w:val="000000" w:themeColor="text1"/>
          <w:sz w:val="22"/>
          <w:szCs w:val="22"/>
        </w:rPr>
      </w:pPr>
      <w:r w:rsidRPr="009138A8">
        <w:rPr>
          <w:color w:val="000000" w:themeColor="text1"/>
          <w:sz w:val="22"/>
          <w:szCs w:val="22"/>
        </w:rPr>
        <w:t xml:space="preserve">XELJANZ este utilizat pentru a trata pacienții adulți cu </w:t>
      </w:r>
      <w:r w:rsidR="00420B70" w:rsidRPr="009138A8">
        <w:rPr>
          <w:color w:val="000000" w:themeColor="text1"/>
          <w:sz w:val="22"/>
          <w:szCs w:val="22"/>
        </w:rPr>
        <w:t>poliartrită</w:t>
      </w:r>
      <w:r w:rsidRPr="009138A8">
        <w:rPr>
          <w:color w:val="000000" w:themeColor="text1"/>
          <w:sz w:val="22"/>
          <w:szCs w:val="22"/>
        </w:rPr>
        <w:t xml:space="preserve"> reumatoidă activă, moderată până la severă, o boală de lungă durată ce cauzează în principal durere și umflarea articulațiilor dumneavoastră.</w:t>
      </w:r>
    </w:p>
    <w:p w14:paraId="61530020" w14:textId="77777777" w:rsidR="008F434A" w:rsidRPr="009138A8" w:rsidRDefault="008F434A" w:rsidP="009B1267">
      <w:pPr>
        <w:pStyle w:val="Paragraph"/>
        <w:keepLines/>
        <w:spacing w:after="0"/>
        <w:rPr>
          <w:color w:val="000000" w:themeColor="text1"/>
          <w:sz w:val="22"/>
          <w:szCs w:val="22"/>
        </w:rPr>
      </w:pPr>
    </w:p>
    <w:p w14:paraId="4838BEDD" w14:textId="77777777" w:rsidR="006E6C86" w:rsidRPr="009138A8" w:rsidRDefault="006E6C86" w:rsidP="009B1267">
      <w:pPr>
        <w:pStyle w:val="Paragraph"/>
        <w:keepLines/>
        <w:spacing w:after="0"/>
        <w:rPr>
          <w:color w:val="000000" w:themeColor="text1"/>
          <w:sz w:val="22"/>
          <w:szCs w:val="22"/>
        </w:rPr>
      </w:pPr>
      <w:r w:rsidRPr="009138A8">
        <w:rPr>
          <w:color w:val="000000" w:themeColor="text1"/>
          <w:sz w:val="22"/>
          <w:szCs w:val="22"/>
        </w:rPr>
        <w:t xml:space="preserve">XELJANZ </w:t>
      </w:r>
      <w:r w:rsidR="004C0539" w:rsidRPr="009138A8">
        <w:rPr>
          <w:color w:val="000000" w:themeColor="text1"/>
          <w:sz w:val="22"/>
          <w:szCs w:val="22"/>
        </w:rPr>
        <w:t>este</w:t>
      </w:r>
      <w:r w:rsidRPr="009138A8">
        <w:rPr>
          <w:color w:val="000000" w:themeColor="text1"/>
          <w:sz w:val="22"/>
          <w:szCs w:val="22"/>
        </w:rPr>
        <w:t xml:space="preserve"> utilizat </w:t>
      </w:r>
      <w:r w:rsidR="00AC1F67" w:rsidRPr="009138A8">
        <w:rPr>
          <w:color w:val="000000" w:themeColor="text1"/>
          <w:sz w:val="22"/>
          <w:szCs w:val="22"/>
        </w:rPr>
        <w:t xml:space="preserve">împreună cu metotrexat </w:t>
      </w:r>
      <w:r w:rsidR="001D6D3C" w:rsidRPr="009138A8">
        <w:rPr>
          <w:color w:val="000000" w:themeColor="text1"/>
          <w:sz w:val="22"/>
          <w:szCs w:val="22"/>
        </w:rPr>
        <w:t xml:space="preserve">când tratamentul </w:t>
      </w:r>
      <w:r w:rsidR="004C0539" w:rsidRPr="009138A8">
        <w:rPr>
          <w:color w:val="000000" w:themeColor="text1"/>
          <w:sz w:val="22"/>
          <w:szCs w:val="22"/>
        </w:rPr>
        <w:t xml:space="preserve">anterior </w:t>
      </w:r>
      <w:r w:rsidR="00AC1F67" w:rsidRPr="009138A8">
        <w:rPr>
          <w:color w:val="000000" w:themeColor="text1"/>
          <w:sz w:val="22"/>
          <w:szCs w:val="22"/>
        </w:rPr>
        <w:t xml:space="preserve">pentru </w:t>
      </w:r>
      <w:r w:rsidR="00420B70" w:rsidRPr="009138A8">
        <w:rPr>
          <w:color w:val="000000" w:themeColor="text1"/>
          <w:sz w:val="22"/>
          <w:szCs w:val="22"/>
        </w:rPr>
        <w:t>poliartrită</w:t>
      </w:r>
      <w:r w:rsidR="00623039" w:rsidRPr="009138A8">
        <w:rPr>
          <w:color w:val="000000" w:themeColor="text1"/>
          <w:sz w:val="22"/>
          <w:szCs w:val="22"/>
        </w:rPr>
        <w:t xml:space="preserve"> reumatoidă</w:t>
      </w:r>
      <w:r w:rsidR="00AC1F67" w:rsidRPr="009138A8">
        <w:rPr>
          <w:color w:val="000000" w:themeColor="text1"/>
          <w:sz w:val="22"/>
          <w:szCs w:val="22"/>
        </w:rPr>
        <w:t xml:space="preserve"> </w:t>
      </w:r>
      <w:r w:rsidRPr="009138A8">
        <w:rPr>
          <w:color w:val="000000" w:themeColor="text1"/>
          <w:sz w:val="22"/>
          <w:szCs w:val="22"/>
        </w:rPr>
        <w:t xml:space="preserve">nu </w:t>
      </w:r>
      <w:r w:rsidR="004C0539" w:rsidRPr="009138A8">
        <w:rPr>
          <w:color w:val="000000" w:themeColor="text1"/>
          <w:sz w:val="22"/>
          <w:szCs w:val="22"/>
        </w:rPr>
        <w:t xml:space="preserve">a fost </w:t>
      </w:r>
      <w:r w:rsidRPr="009138A8">
        <w:rPr>
          <w:color w:val="000000" w:themeColor="text1"/>
          <w:sz w:val="22"/>
          <w:szCs w:val="22"/>
        </w:rPr>
        <w:t>suficient</w:t>
      </w:r>
      <w:r w:rsidR="001D6D3C" w:rsidRPr="009138A8">
        <w:rPr>
          <w:color w:val="000000" w:themeColor="text1"/>
          <w:sz w:val="22"/>
          <w:szCs w:val="22"/>
        </w:rPr>
        <w:t xml:space="preserve"> sau</w:t>
      </w:r>
      <w:r w:rsidR="004C0539" w:rsidRPr="009138A8">
        <w:rPr>
          <w:color w:val="000000" w:themeColor="text1"/>
          <w:sz w:val="22"/>
          <w:szCs w:val="22"/>
        </w:rPr>
        <w:t xml:space="preserve"> </w:t>
      </w:r>
      <w:r w:rsidR="00604CF0" w:rsidRPr="009138A8">
        <w:rPr>
          <w:color w:val="000000" w:themeColor="text1"/>
          <w:sz w:val="22"/>
          <w:szCs w:val="22"/>
        </w:rPr>
        <w:t xml:space="preserve">nu </w:t>
      </w:r>
      <w:r w:rsidR="004C0539" w:rsidRPr="009138A8">
        <w:rPr>
          <w:color w:val="000000" w:themeColor="text1"/>
          <w:sz w:val="22"/>
          <w:szCs w:val="22"/>
        </w:rPr>
        <w:t>a fost</w:t>
      </w:r>
      <w:r w:rsidR="00604CF0" w:rsidRPr="009138A8">
        <w:rPr>
          <w:color w:val="000000" w:themeColor="text1"/>
          <w:sz w:val="22"/>
          <w:szCs w:val="22"/>
        </w:rPr>
        <w:t xml:space="preserve"> </w:t>
      </w:r>
      <w:r w:rsidR="001D6D3C" w:rsidRPr="009138A8">
        <w:rPr>
          <w:color w:val="000000" w:themeColor="text1"/>
          <w:sz w:val="22"/>
          <w:szCs w:val="22"/>
        </w:rPr>
        <w:t>bine tolerat</w:t>
      </w:r>
      <w:r w:rsidRPr="009138A8">
        <w:rPr>
          <w:color w:val="000000" w:themeColor="text1"/>
          <w:sz w:val="22"/>
          <w:szCs w:val="22"/>
        </w:rPr>
        <w:t>.</w:t>
      </w:r>
      <w:r w:rsidR="00623039" w:rsidRPr="009138A8">
        <w:rPr>
          <w:color w:val="000000" w:themeColor="text1"/>
          <w:sz w:val="22"/>
          <w:szCs w:val="22"/>
        </w:rPr>
        <w:t xml:space="preserve"> </w:t>
      </w:r>
      <w:r w:rsidR="00604CF0" w:rsidRPr="009138A8">
        <w:rPr>
          <w:color w:val="000000" w:themeColor="text1"/>
          <w:sz w:val="22"/>
          <w:szCs w:val="22"/>
        </w:rPr>
        <w:t xml:space="preserve">De asemenea, </w:t>
      </w:r>
      <w:r w:rsidR="001D6D3C" w:rsidRPr="009138A8">
        <w:rPr>
          <w:color w:val="000000" w:themeColor="text1"/>
          <w:sz w:val="22"/>
          <w:szCs w:val="22"/>
        </w:rPr>
        <w:t>XELJANZ</w:t>
      </w:r>
      <w:r w:rsidR="00623039" w:rsidRPr="009138A8">
        <w:rPr>
          <w:color w:val="000000" w:themeColor="text1"/>
          <w:sz w:val="22"/>
          <w:szCs w:val="22"/>
        </w:rPr>
        <w:t xml:space="preserve"> </w:t>
      </w:r>
      <w:r w:rsidR="00AC1F67" w:rsidRPr="009138A8">
        <w:rPr>
          <w:color w:val="000000" w:themeColor="text1"/>
          <w:sz w:val="22"/>
          <w:szCs w:val="22"/>
        </w:rPr>
        <w:t>poate fi</w:t>
      </w:r>
      <w:r w:rsidR="00604CF0" w:rsidRPr="009138A8">
        <w:rPr>
          <w:color w:val="000000" w:themeColor="text1"/>
          <w:sz w:val="22"/>
          <w:szCs w:val="22"/>
        </w:rPr>
        <w:t xml:space="preserve"> </w:t>
      </w:r>
      <w:r w:rsidR="00AC1F67" w:rsidRPr="009138A8">
        <w:rPr>
          <w:color w:val="000000" w:themeColor="text1"/>
          <w:sz w:val="22"/>
          <w:szCs w:val="22"/>
        </w:rPr>
        <w:t>luat</w:t>
      </w:r>
      <w:r w:rsidRPr="009138A8">
        <w:rPr>
          <w:color w:val="000000" w:themeColor="text1"/>
          <w:sz w:val="22"/>
          <w:szCs w:val="22"/>
        </w:rPr>
        <w:t xml:space="preserve"> în monoterapie</w:t>
      </w:r>
      <w:r w:rsidR="001D6D3C" w:rsidRPr="009138A8">
        <w:rPr>
          <w:color w:val="000000" w:themeColor="text1"/>
          <w:sz w:val="22"/>
          <w:szCs w:val="22"/>
        </w:rPr>
        <w:t>,</w:t>
      </w:r>
      <w:r w:rsidRPr="009138A8">
        <w:rPr>
          <w:color w:val="000000" w:themeColor="text1"/>
          <w:sz w:val="22"/>
          <w:szCs w:val="22"/>
        </w:rPr>
        <w:t xml:space="preserve"> în acele cazuri în care tratamentul cu metotrexat nu este tolerat sau </w:t>
      </w:r>
      <w:r w:rsidR="00623039" w:rsidRPr="009138A8">
        <w:rPr>
          <w:color w:val="000000" w:themeColor="text1"/>
          <w:sz w:val="22"/>
          <w:szCs w:val="22"/>
        </w:rPr>
        <w:t xml:space="preserve">când </w:t>
      </w:r>
      <w:r w:rsidRPr="009138A8">
        <w:rPr>
          <w:color w:val="000000" w:themeColor="text1"/>
          <w:sz w:val="22"/>
          <w:szCs w:val="22"/>
        </w:rPr>
        <w:t xml:space="preserve">tratamentul cu metotrexat nu este recomandat. </w:t>
      </w:r>
    </w:p>
    <w:p w14:paraId="43FF0C10" w14:textId="77777777" w:rsidR="006E6C86" w:rsidRPr="009138A8" w:rsidRDefault="006E6C86" w:rsidP="009B1267">
      <w:pPr>
        <w:pStyle w:val="Paragraph"/>
        <w:keepLines/>
        <w:spacing w:after="0"/>
        <w:rPr>
          <w:color w:val="000000" w:themeColor="text1"/>
          <w:sz w:val="22"/>
          <w:szCs w:val="22"/>
        </w:rPr>
      </w:pPr>
    </w:p>
    <w:p w14:paraId="2A7E8B3E" w14:textId="77777777" w:rsidR="006E6C86" w:rsidRPr="009138A8" w:rsidRDefault="006E6C86" w:rsidP="002D1EB6">
      <w:pPr>
        <w:pStyle w:val="Paragraph"/>
        <w:spacing w:after="0"/>
        <w:rPr>
          <w:color w:val="000000" w:themeColor="text1"/>
          <w:sz w:val="22"/>
          <w:szCs w:val="22"/>
        </w:rPr>
      </w:pPr>
      <w:r w:rsidRPr="009138A8">
        <w:rPr>
          <w:color w:val="000000" w:themeColor="text1"/>
          <w:sz w:val="22"/>
          <w:szCs w:val="22"/>
        </w:rPr>
        <w:t>S-a demonstrat că XELJANZ reduce durerea și umflarea articulațiilor și îmbunătățește abilitatea de a efectua activitățile zilnice atunci când este administrat în monoterapie sau împreună cu metotrexat.</w:t>
      </w:r>
    </w:p>
    <w:p w14:paraId="53B0A3A9" w14:textId="77777777" w:rsidR="006E6C86" w:rsidRPr="009138A8" w:rsidRDefault="006E6C86" w:rsidP="002D1EB6">
      <w:pPr>
        <w:pStyle w:val="Paragraph"/>
        <w:spacing w:after="0"/>
        <w:rPr>
          <w:color w:val="000000" w:themeColor="text1"/>
          <w:sz w:val="22"/>
          <w:szCs w:val="22"/>
        </w:rPr>
      </w:pPr>
    </w:p>
    <w:p w14:paraId="3A8377F1" w14:textId="77777777" w:rsidR="008300AF" w:rsidRPr="009138A8" w:rsidRDefault="008300AF" w:rsidP="00F414A0">
      <w:pPr>
        <w:pStyle w:val="Paragraph"/>
        <w:keepNext/>
        <w:spacing w:after="0"/>
        <w:rPr>
          <w:b/>
          <w:color w:val="000000" w:themeColor="text1"/>
          <w:sz w:val="22"/>
          <w:szCs w:val="22"/>
        </w:rPr>
      </w:pPr>
      <w:r w:rsidRPr="009138A8">
        <w:rPr>
          <w:b/>
          <w:color w:val="000000" w:themeColor="text1"/>
          <w:sz w:val="22"/>
          <w:szCs w:val="22"/>
        </w:rPr>
        <w:t>Artrita psoriazică</w:t>
      </w:r>
    </w:p>
    <w:p w14:paraId="609D2174" w14:textId="77777777" w:rsidR="006E6C86" w:rsidRPr="009138A8" w:rsidRDefault="008300AF" w:rsidP="00F414A0">
      <w:pPr>
        <w:pStyle w:val="Paragraph"/>
        <w:keepNext/>
        <w:spacing w:after="0"/>
        <w:rPr>
          <w:color w:val="000000" w:themeColor="text1"/>
          <w:sz w:val="22"/>
          <w:szCs w:val="22"/>
        </w:rPr>
      </w:pPr>
      <w:r w:rsidRPr="009138A8">
        <w:rPr>
          <w:color w:val="000000" w:themeColor="text1"/>
          <w:sz w:val="22"/>
          <w:szCs w:val="22"/>
        </w:rPr>
        <w:t xml:space="preserve">XELJANZ este utilizat pentru a trata </w:t>
      </w:r>
      <w:r w:rsidR="00E60E56" w:rsidRPr="009138A8">
        <w:rPr>
          <w:color w:val="000000" w:themeColor="text1"/>
          <w:sz w:val="22"/>
          <w:szCs w:val="22"/>
        </w:rPr>
        <w:t xml:space="preserve">pacienții adulți cu </w:t>
      </w:r>
      <w:r w:rsidRPr="009138A8">
        <w:rPr>
          <w:color w:val="000000" w:themeColor="text1"/>
          <w:sz w:val="22"/>
          <w:szCs w:val="22"/>
        </w:rPr>
        <w:t xml:space="preserve">o afecțiune numită artrită psoriazică. Această afecțiune este o boală inflamatorie a articulațiilor, adesea însoțită de psoriazis. Dacă aveți artrită psoriazică activă, </w:t>
      </w:r>
      <w:r w:rsidR="00B17D65" w:rsidRPr="009138A8">
        <w:rPr>
          <w:color w:val="000000" w:themeColor="text1"/>
          <w:sz w:val="22"/>
          <w:szCs w:val="22"/>
        </w:rPr>
        <w:t xml:space="preserve">vi se va administra mai întâi un alt medicament pentru a vă trata artrita psoriazică. Dacă nu răspundeți suficient de bine sau dacă medicamentul nu este tolerat, vi se poate administra </w:t>
      </w:r>
      <w:r w:rsidR="00B17D65" w:rsidRPr="009138A8">
        <w:rPr>
          <w:color w:val="000000" w:themeColor="text1"/>
          <w:sz w:val="22"/>
          <w:szCs w:val="22"/>
        </w:rPr>
        <w:lastRenderedPageBreak/>
        <w:t xml:space="preserve">XELJANZ pentru a reduce semnele și simptomele de artrită psoriazică activă și a îmbunătăți </w:t>
      </w:r>
      <w:r w:rsidR="00897F00" w:rsidRPr="009138A8">
        <w:rPr>
          <w:color w:val="000000" w:themeColor="text1"/>
          <w:sz w:val="22"/>
          <w:szCs w:val="22"/>
        </w:rPr>
        <w:t>abilitatea</w:t>
      </w:r>
      <w:r w:rsidR="00B17D65" w:rsidRPr="009138A8">
        <w:rPr>
          <w:color w:val="000000" w:themeColor="text1"/>
          <w:sz w:val="22"/>
          <w:szCs w:val="22"/>
        </w:rPr>
        <w:t xml:space="preserve"> de a </w:t>
      </w:r>
      <w:r w:rsidR="00897F00" w:rsidRPr="009138A8">
        <w:rPr>
          <w:color w:val="000000" w:themeColor="text1"/>
          <w:sz w:val="22"/>
          <w:szCs w:val="22"/>
        </w:rPr>
        <w:t>efectua</w:t>
      </w:r>
      <w:r w:rsidR="00B17D65" w:rsidRPr="009138A8">
        <w:rPr>
          <w:color w:val="000000" w:themeColor="text1"/>
          <w:sz w:val="22"/>
          <w:szCs w:val="22"/>
        </w:rPr>
        <w:t xml:space="preserve"> activitățile zilnice.</w:t>
      </w:r>
    </w:p>
    <w:p w14:paraId="0719553B" w14:textId="77777777" w:rsidR="00BA69EB" w:rsidRPr="009138A8" w:rsidRDefault="00BA69EB" w:rsidP="008300AF">
      <w:pPr>
        <w:pStyle w:val="Paragraph"/>
        <w:spacing w:after="0"/>
        <w:rPr>
          <w:color w:val="000000" w:themeColor="text1"/>
          <w:sz w:val="22"/>
          <w:szCs w:val="22"/>
        </w:rPr>
      </w:pPr>
    </w:p>
    <w:p w14:paraId="71E77619" w14:textId="77777777" w:rsidR="00BA69EB" w:rsidRPr="009138A8" w:rsidRDefault="00BA69EB" w:rsidP="008300AF">
      <w:pPr>
        <w:pStyle w:val="Paragraph"/>
        <w:spacing w:after="0"/>
        <w:rPr>
          <w:color w:val="000000" w:themeColor="text1"/>
          <w:sz w:val="22"/>
          <w:szCs w:val="22"/>
        </w:rPr>
      </w:pPr>
      <w:r w:rsidRPr="009138A8">
        <w:rPr>
          <w:color w:val="000000" w:themeColor="text1"/>
          <w:sz w:val="22"/>
          <w:szCs w:val="22"/>
        </w:rPr>
        <w:t>XELJANZ este utilizat împreună cu metotrexat pentru a trata pacienți</w:t>
      </w:r>
      <w:r w:rsidR="00770BC4" w:rsidRPr="009138A8">
        <w:rPr>
          <w:color w:val="000000" w:themeColor="text1"/>
          <w:sz w:val="22"/>
          <w:szCs w:val="22"/>
        </w:rPr>
        <w:t>i</w:t>
      </w:r>
      <w:r w:rsidRPr="009138A8">
        <w:rPr>
          <w:color w:val="000000" w:themeColor="text1"/>
          <w:sz w:val="22"/>
          <w:szCs w:val="22"/>
        </w:rPr>
        <w:t xml:space="preserve"> adulți cu artrită psoriazică activă.</w:t>
      </w:r>
    </w:p>
    <w:p w14:paraId="57AA89BA" w14:textId="77777777" w:rsidR="0030773F" w:rsidRPr="009138A8" w:rsidRDefault="0030773F" w:rsidP="0030773F">
      <w:pPr>
        <w:pStyle w:val="Paragraph"/>
        <w:keepNext/>
        <w:spacing w:after="0"/>
        <w:rPr>
          <w:b/>
          <w:color w:val="000000" w:themeColor="text1"/>
          <w:sz w:val="22"/>
          <w:szCs w:val="22"/>
        </w:rPr>
      </w:pPr>
    </w:p>
    <w:p w14:paraId="44728D18" w14:textId="77777777" w:rsidR="0030773F" w:rsidRPr="009138A8" w:rsidRDefault="0030773F" w:rsidP="0030773F">
      <w:pPr>
        <w:pStyle w:val="Paragraph"/>
        <w:keepNext/>
        <w:spacing w:after="0"/>
        <w:rPr>
          <w:b/>
          <w:color w:val="000000" w:themeColor="text1"/>
          <w:sz w:val="22"/>
          <w:szCs w:val="22"/>
        </w:rPr>
      </w:pPr>
      <w:r w:rsidRPr="009138A8">
        <w:rPr>
          <w:b/>
          <w:color w:val="000000" w:themeColor="text1"/>
          <w:sz w:val="22"/>
          <w:szCs w:val="22"/>
        </w:rPr>
        <w:t>Spondilita anchilozantă</w:t>
      </w:r>
    </w:p>
    <w:p w14:paraId="799BBA77" w14:textId="77777777" w:rsidR="008300AF" w:rsidRPr="009138A8" w:rsidRDefault="0030773F" w:rsidP="0030773F">
      <w:pPr>
        <w:pStyle w:val="Paragraph"/>
        <w:spacing w:after="0"/>
        <w:rPr>
          <w:color w:val="000000" w:themeColor="text1"/>
          <w:sz w:val="22"/>
          <w:szCs w:val="22"/>
        </w:rPr>
      </w:pPr>
      <w:r w:rsidRPr="009138A8">
        <w:rPr>
          <w:color w:val="000000" w:themeColor="text1"/>
          <w:sz w:val="22"/>
          <w:szCs w:val="22"/>
        </w:rPr>
        <w:t>XELJANZ este utilizat pentru a trata o afecțiune numită spondilită anchilozantă. Această afecțiune este o boală inflamatorie a coloanei vertebrale.</w:t>
      </w:r>
    </w:p>
    <w:p w14:paraId="664D64E2" w14:textId="77777777" w:rsidR="0030773F" w:rsidRPr="009138A8" w:rsidRDefault="0030773F" w:rsidP="0030773F">
      <w:pPr>
        <w:pStyle w:val="Paragraph"/>
        <w:spacing w:after="0"/>
        <w:rPr>
          <w:color w:val="000000" w:themeColor="text1"/>
          <w:sz w:val="22"/>
          <w:szCs w:val="22"/>
        </w:rPr>
      </w:pPr>
    </w:p>
    <w:p w14:paraId="42242378" w14:textId="77777777" w:rsidR="003758F1" w:rsidRPr="009138A8" w:rsidRDefault="00D4736D" w:rsidP="0030773F">
      <w:pPr>
        <w:pStyle w:val="Paragraph"/>
        <w:spacing w:after="0"/>
        <w:rPr>
          <w:color w:val="000000" w:themeColor="text1"/>
          <w:sz w:val="22"/>
          <w:szCs w:val="22"/>
        </w:rPr>
      </w:pPr>
      <w:r w:rsidRPr="009138A8">
        <w:rPr>
          <w:color w:val="000000" w:themeColor="text1"/>
          <w:sz w:val="22"/>
          <w:szCs w:val="22"/>
        </w:rPr>
        <w:t xml:space="preserve">Dacă aveți spondilită anchilozantă, vi se vor administra mai întâi </w:t>
      </w:r>
      <w:r w:rsidR="0030773F" w:rsidRPr="009138A8">
        <w:rPr>
          <w:color w:val="000000" w:themeColor="text1"/>
          <w:sz w:val="22"/>
          <w:szCs w:val="22"/>
        </w:rPr>
        <w:t>alte medicamente</w:t>
      </w:r>
      <w:r w:rsidRPr="009138A8">
        <w:rPr>
          <w:color w:val="000000" w:themeColor="text1"/>
          <w:sz w:val="22"/>
          <w:szCs w:val="22"/>
        </w:rPr>
        <w:t>.</w:t>
      </w:r>
      <w:r w:rsidR="0030773F" w:rsidRPr="009138A8">
        <w:rPr>
          <w:color w:val="000000" w:themeColor="text1"/>
          <w:sz w:val="22"/>
          <w:szCs w:val="22"/>
        </w:rPr>
        <w:t xml:space="preserve"> </w:t>
      </w:r>
      <w:r w:rsidRPr="009138A8">
        <w:rPr>
          <w:color w:val="000000" w:themeColor="text1"/>
          <w:sz w:val="22"/>
          <w:szCs w:val="22"/>
        </w:rPr>
        <w:t>Dacă nu răspundeți suficient de bine la aceste medicamente, vi se va administra XELJANZ.</w:t>
      </w:r>
      <w:r w:rsidR="009E55DF" w:rsidRPr="009138A8">
        <w:rPr>
          <w:color w:val="000000" w:themeColor="text1"/>
          <w:sz w:val="22"/>
          <w:szCs w:val="22"/>
        </w:rPr>
        <w:t xml:space="preserve"> </w:t>
      </w:r>
    </w:p>
    <w:p w14:paraId="7F71859C" w14:textId="77777777" w:rsidR="0030773F" w:rsidRPr="009138A8" w:rsidRDefault="0030773F" w:rsidP="0030773F">
      <w:pPr>
        <w:pStyle w:val="Paragraph"/>
        <w:spacing w:after="0"/>
        <w:rPr>
          <w:color w:val="000000" w:themeColor="text1"/>
          <w:sz w:val="22"/>
          <w:szCs w:val="22"/>
        </w:rPr>
      </w:pPr>
      <w:r w:rsidRPr="009138A8">
        <w:rPr>
          <w:color w:val="000000" w:themeColor="text1"/>
          <w:sz w:val="22"/>
          <w:szCs w:val="22"/>
        </w:rPr>
        <w:t xml:space="preserve">XELJANZ </w:t>
      </w:r>
      <w:r w:rsidR="00D4736D" w:rsidRPr="009138A8">
        <w:rPr>
          <w:color w:val="000000" w:themeColor="text1"/>
          <w:sz w:val="22"/>
          <w:szCs w:val="22"/>
        </w:rPr>
        <w:t xml:space="preserve">poate ajuta la </w:t>
      </w:r>
      <w:r w:rsidRPr="009138A8">
        <w:rPr>
          <w:color w:val="000000" w:themeColor="text1"/>
          <w:sz w:val="22"/>
          <w:szCs w:val="22"/>
        </w:rPr>
        <w:t>reduce</w:t>
      </w:r>
      <w:r w:rsidR="008F3FCA" w:rsidRPr="009138A8">
        <w:rPr>
          <w:color w:val="000000" w:themeColor="text1"/>
          <w:sz w:val="22"/>
          <w:szCs w:val="22"/>
        </w:rPr>
        <w:t>rea</w:t>
      </w:r>
      <w:r w:rsidRPr="009138A8">
        <w:rPr>
          <w:color w:val="000000" w:themeColor="text1"/>
          <w:sz w:val="22"/>
          <w:szCs w:val="22"/>
        </w:rPr>
        <w:t xml:space="preserve"> durer</w:t>
      </w:r>
      <w:r w:rsidR="008F3FCA" w:rsidRPr="009138A8">
        <w:rPr>
          <w:color w:val="000000" w:themeColor="text1"/>
          <w:sz w:val="22"/>
          <w:szCs w:val="22"/>
        </w:rPr>
        <w:t>ii</w:t>
      </w:r>
      <w:r w:rsidRPr="009138A8">
        <w:rPr>
          <w:color w:val="000000" w:themeColor="text1"/>
          <w:sz w:val="22"/>
          <w:szCs w:val="22"/>
        </w:rPr>
        <w:t xml:space="preserve"> de spate și </w:t>
      </w:r>
      <w:r w:rsidR="009E55DF" w:rsidRPr="009138A8">
        <w:rPr>
          <w:color w:val="000000" w:themeColor="text1"/>
          <w:sz w:val="22"/>
          <w:szCs w:val="22"/>
        </w:rPr>
        <w:t xml:space="preserve">la </w:t>
      </w:r>
      <w:r w:rsidR="008F3FCA" w:rsidRPr="009138A8">
        <w:rPr>
          <w:color w:val="000000" w:themeColor="text1"/>
          <w:sz w:val="22"/>
          <w:szCs w:val="22"/>
        </w:rPr>
        <w:t>îmbunătăț</w:t>
      </w:r>
      <w:r w:rsidR="009E55DF" w:rsidRPr="009138A8">
        <w:rPr>
          <w:color w:val="000000" w:themeColor="text1"/>
          <w:sz w:val="22"/>
          <w:szCs w:val="22"/>
        </w:rPr>
        <w:t>irea</w:t>
      </w:r>
      <w:r w:rsidR="008F3FCA" w:rsidRPr="009138A8">
        <w:rPr>
          <w:color w:val="000000" w:themeColor="text1"/>
          <w:sz w:val="22"/>
          <w:szCs w:val="22"/>
        </w:rPr>
        <w:t xml:space="preserve"> funcți</w:t>
      </w:r>
      <w:r w:rsidR="009E55DF" w:rsidRPr="009138A8">
        <w:rPr>
          <w:color w:val="000000" w:themeColor="text1"/>
          <w:sz w:val="22"/>
          <w:szCs w:val="22"/>
        </w:rPr>
        <w:t>ei</w:t>
      </w:r>
      <w:r w:rsidR="002149F0" w:rsidRPr="009138A8">
        <w:rPr>
          <w:color w:val="000000" w:themeColor="text1"/>
          <w:sz w:val="22"/>
          <w:szCs w:val="22"/>
        </w:rPr>
        <w:t xml:space="preserve"> </w:t>
      </w:r>
      <w:r w:rsidR="008F3FCA" w:rsidRPr="009138A8">
        <w:rPr>
          <w:color w:val="000000" w:themeColor="text1"/>
          <w:sz w:val="22"/>
          <w:szCs w:val="22"/>
        </w:rPr>
        <w:t>fizic</w:t>
      </w:r>
      <w:r w:rsidR="009E55DF" w:rsidRPr="009138A8">
        <w:rPr>
          <w:color w:val="000000" w:themeColor="text1"/>
          <w:sz w:val="22"/>
          <w:szCs w:val="22"/>
        </w:rPr>
        <w:t>e</w:t>
      </w:r>
      <w:r w:rsidR="008F3FCA" w:rsidRPr="009138A8">
        <w:rPr>
          <w:color w:val="000000" w:themeColor="text1"/>
          <w:sz w:val="22"/>
          <w:szCs w:val="22"/>
        </w:rPr>
        <w:t>. Aceste efecte vă pot ușura</w:t>
      </w:r>
      <w:r w:rsidR="002149F0" w:rsidRPr="009138A8">
        <w:rPr>
          <w:color w:val="000000" w:themeColor="text1"/>
          <w:sz w:val="22"/>
          <w:szCs w:val="22"/>
        </w:rPr>
        <w:t xml:space="preserve"> </w:t>
      </w:r>
      <w:r w:rsidRPr="009138A8">
        <w:rPr>
          <w:color w:val="000000" w:themeColor="text1"/>
          <w:sz w:val="22"/>
          <w:szCs w:val="22"/>
        </w:rPr>
        <w:t>activitățile zilnice</w:t>
      </w:r>
      <w:r w:rsidR="008F3FCA" w:rsidRPr="009138A8">
        <w:rPr>
          <w:color w:val="000000" w:themeColor="text1"/>
          <w:sz w:val="22"/>
          <w:szCs w:val="22"/>
        </w:rPr>
        <w:t xml:space="preserve"> normale și astfel vă pot îmbunătăți calitatea vieții</w:t>
      </w:r>
      <w:r w:rsidRPr="009138A8">
        <w:rPr>
          <w:color w:val="000000" w:themeColor="text1"/>
          <w:sz w:val="22"/>
          <w:szCs w:val="22"/>
        </w:rPr>
        <w:t>.</w:t>
      </w:r>
    </w:p>
    <w:p w14:paraId="411FBBC4" w14:textId="77777777" w:rsidR="0030773F" w:rsidRPr="002E22D5" w:rsidRDefault="0030773F" w:rsidP="0030773F">
      <w:pPr>
        <w:pStyle w:val="Paragraph"/>
        <w:spacing w:after="0"/>
        <w:rPr>
          <w:color w:val="000000" w:themeColor="text1"/>
        </w:rPr>
      </w:pPr>
    </w:p>
    <w:p w14:paraId="79731F0C" w14:textId="77777777" w:rsidR="00310D53" w:rsidRPr="009138A8" w:rsidRDefault="00310D53" w:rsidP="00310D53">
      <w:pPr>
        <w:pStyle w:val="Paragraph"/>
        <w:spacing w:after="0"/>
        <w:rPr>
          <w:b/>
          <w:color w:val="000000" w:themeColor="text1"/>
          <w:sz w:val="22"/>
          <w:szCs w:val="22"/>
        </w:rPr>
      </w:pPr>
      <w:r w:rsidRPr="009138A8">
        <w:rPr>
          <w:b/>
          <w:color w:val="000000" w:themeColor="text1"/>
          <w:sz w:val="22"/>
          <w:szCs w:val="22"/>
        </w:rPr>
        <w:t>Colita ulcerativă</w:t>
      </w:r>
    </w:p>
    <w:p w14:paraId="507B0F30" w14:textId="77777777" w:rsidR="00310D53" w:rsidRPr="009138A8" w:rsidRDefault="00310D53" w:rsidP="00310D53">
      <w:pPr>
        <w:pStyle w:val="Paragraph"/>
        <w:spacing w:after="0"/>
        <w:rPr>
          <w:color w:val="000000" w:themeColor="text1"/>
          <w:sz w:val="22"/>
          <w:szCs w:val="22"/>
        </w:rPr>
      </w:pPr>
      <w:r w:rsidRPr="009138A8">
        <w:rPr>
          <w:color w:val="000000" w:themeColor="text1"/>
          <w:sz w:val="22"/>
          <w:szCs w:val="22"/>
        </w:rPr>
        <w:t xml:space="preserve">Colita ulcerativă este o boală inflamatorie a intestinului gros. XELJANZ este utilizat </w:t>
      </w:r>
      <w:r w:rsidR="00E60E56" w:rsidRPr="009138A8">
        <w:rPr>
          <w:color w:val="000000" w:themeColor="text1"/>
          <w:sz w:val="22"/>
          <w:szCs w:val="22"/>
        </w:rPr>
        <w:t xml:space="preserve">la pacienții adulți </w:t>
      </w:r>
      <w:r w:rsidRPr="009138A8">
        <w:rPr>
          <w:color w:val="000000" w:themeColor="text1"/>
          <w:sz w:val="22"/>
          <w:szCs w:val="22"/>
        </w:rPr>
        <w:t>pentru a reduce semnele și simptomele de colită ulcerativă</w:t>
      </w:r>
      <w:r w:rsidR="002C1764" w:rsidRPr="009138A8">
        <w:rPr>
          <w:color w:val="000000" w:themeColor="text1"/>
          <w:sz w:val="22"/>
          <w:szCs w:val="22"/>
        </w:rPr>
        <w:t>,</w:t>
      </w:r>
      <w:r w:rsidRPr="009138A8">
        <w:rPr>
          <w:color w:val="000000" w:themeColor="text1"/>
          <w:sz w:val="22"/>
          <w:szCs w:val="22"/>
        </w:rPr>
        <w:t xml:space="preserve"> atunci când nu ați răspuns suficient de bine sau nu ați tolerat tratamentele anterioare pentru colita ulcerativă.</w:t>
      </w:r>
    </w:p>
    <w:p w14:paraId="1C0279C9" w14:textId="77777777" w:rsidR="0018248C" w:rsidRPr="009138A8" w:rsidRDefault="0018248C" w:rsidP="00310D53">
      <w:pPr>
        <w:pStyle w:val="Paragraph"/>
        <w:spacing w:after="0"/>
        <w:rPr>
          <w:color w:val="000000" w:themeColor="text1"/>
          <w:sz w:val="22"/>
          <w:szCs w:val="22"/>
        </w:rPr>
      </w:pPr>
    </w:p>
    <w:p w14:paraId="2606C33A" w14:textId="77777777" w:rsidR="0018248C" w:rsidRPr="009138A8" w:rsidRDefault="0018248C" w:rsidP="00874762">
      <w:pPr>
        <w:pStyle w:val="Paragraph"/>
        <w:spacing w:after="0"/>
        <w:rPr>
          <w:b/>
          <w:color w:val="000000" w:themeColor="text1"/>
          <w:sz w:val="22"/>
          <w:szCs w:val="22"/>
        </w:rPr>
      </w:pPr>
      <w:r w:rsidRPr="009138A8">
        <w:rPr>
          <w:b/>
          <w:color w:val="000000" w:themeColor="text1"/>
          <w:sz w:val="22"/>
          <w:szCs w:val="22"/>
        </w:rPr>
        <w:t>Artrita idiopatică juvenilă poliarticulară și artrita psoriazică juvenilă</w:t>
      </w:r>
    </w:p>
    <w:p w14:paraId="6C7C4C2E" w14:textId="77777777" w:rsidR="0018248C" w:rsidRPr="009138A8" w:rsidRDefault="0018248C" w:rsidP="0018248C">
      <w:pPr>
        <w:pStyle w:val="Paragraph"/>
        <w:rPr>
          <w:color w:val="000000" w:themeColor="text1"/>
          <w:sz w:val="22"/>
          <w:szCs w:val="22"/>
        </w:rPr>
      </w:pPr>
      <w:r w:rsidRPr="009138A8">
        <w:rPr>
          <w:color w:val="000000" w:themeColor="text1"/>
          <w:sz w:val="22"/>
          <w:szCs w:val="22"/>
        </w:rPr>
        <w:t xml:space="preserve">XELJANZ este utilizat </w:t>
      </w:r>
      <w:r w:rsidR="00FF6304" w:rsidRPr="009138A8">
        <w:rPr>
          <w:color w:val="000000" w:themeColor="text1"/>
          <w:sz w:val="22"/>
          <w:szCs w:val="22"/>
        </w:rPr>
        <w:t>în</w:t>
      </w:r>
      <w:r w:rsidRPr="009138A8">
        <w:rPr>
          <w:color w:val="000000" w:themeColor="text1"/>
          <w:sz w:val="22"/>
          <w:szCs w:val="22"/>
        </w:rPr>
        <w:t xml:space="preserve"> tratamentul artritei idiopatice juvenile poliarticulare active, o boală de lungă durată care cauzează în principal durer</w:t>
      </w:r>
      <w:r w:rsidR="00FF6304" w:rsidRPr="009138A8">
        <w:rPr>
          <w:color w:val="000000" w:themeColor="text1"/>
          <w:sz w:val="22"/>
          <w:szCs w:val="22"/>
        </w:rPr>
        <w:t>ea</w:t>
      </w:r>
      <w:r w:rsidRPr="009138A8">
        <w:rPr>
          <w:color w:val="000000" w:themeColor="text1"/>
          <w:sz w:val="22"/>
          <w:szCs w:val="22"/>
        </w:rPr>
        <w:t xml:space="preserve"> și umfl</w:t>
      </w:r>
      <w:r w:rsidR="00FF6304" w:rsidRPr="009138A8">
        <w:rPr>
          <w:color w:val="000000" w:themeColor="text1"/>
          <w:sz w:val="22"/>
          <w:szCs w:val="22"/>
        </w:rPr>
        <w:t>area</w:t>
      </w:r>
      <w:r w:rsidRPr="009138A8">
        <w:rPr>
          <w:color w:val="000000" w:themeColor="text1"/>
          <w:sz w:val="22"/>
          <w:szCs w:val="22"/>
        </w:rPr>
        <w:t xml:space="preserve"> articulațiilor, la pacienții cu vârsta de 2 ani și peste.</w:t>
      </w:r>
    </w:p>
    <w:p w14:paraId="77835ED1" w14:textId="77777777" w:rsidR="0018248C" w:rsidRPr="009138A8" w:rsidRDefault="0018248C" w:rsidP="0018248C">
      <w:pPr>
        <w:pStyle w:val="Paragraph"/>
        <w:rPr>
          <w:color w:val="000000" w:themeColor="text1"/>
          <w:sz w:val="22"/>
          <w:szCs w:val="22"/>
        </w:rPr>
      </w:pPr>
      <w:r w:rsidRPr="009138A8">
        <w:rPr>
          <w:color w:val="000000" w:themeColor="text1"/>
          <w:sz w:val="22"/>
          <w:szCs w:val="22"/>
        </w:rPr>
        <w:t xml:space="preserve">XELJANZ este, de asemenea, utilizat </w:t>
      </w:r>
      <w:r w:rsidR="007D7A30" w:rsidRPr="009138A8">
        <w:rPr>
          <w:color w:val="000000" w:themeColor="text1"/>
          <w:sz w:val="22"/>
          <w:szCs w:val="22"/>
        </w:rPr>
        <w:t>în</w:t>
      </w:r>
      <w:r w:rsidRPr="009138A8">
        <w:rPr>
          <w:color w:val="000000" w:themeColor="text1"/>
          <w:sz w:val="22"/>
          <w:szCs w:val="22"/>
        </w:rPr>
        <w:t xml:space="preserve"> tratamentul artritei psoriazice juvenile, o afecțiune care este o boală inflamatorie a articulațiilor, adesea însoțită de psoriazis, la pacienții cu vârsta de 2 ani și peste.</w:t>
      </w:r>
    </w:p>
    <w:p w14:paraId="05D97D87" w14:textId="77777777" w:rsidR="00310D53" w:rsidRPr="009138A8" w:rsidRDefault="0018248C" w:rsidP="0018248C">
      <w:pPr>
        <w:pStyle w:val="Paragraph"/>
        <w:spacing w:after="0"/>
        <w:rPr>
          <w:color w:val="000000" w:themeColor="text1"/>
          <w:sz w:val="22"/>
          <w:szCs w:val="22"/>
        </w:rPr>
      </w:pPr>
      <w:r w:rsidRPr="009138A8">
        <w:rPr>
          <w:color w:val="000000" w:themeColor="text1"/>
          <w:sz w:val="22"/>
          <w:szCs w:val="22"/>
        </w:rPr>
        <w:t>XELJANZ poate fi utilizat împreună cu metotrexat atunci când tratamentul anterior pentru artrita idiopatică poliarticulară juvenilă sau artrita psoriazică juvenilă nu a fost suficient sau nu a fost bine tolerat. XELJANZ poate fi administrat de asemenea singur în acele cazuri în care tratamentul cu metotrexat nu este tolerat sau tratamentul cu metotrexat nu este recomandat.</w:t>
      </w:r>
    </w:p>
    <w:p w14:paraId="03B1526D" w14:textId="77777777" w:rsidR="008300AF" w:rsidRPr="009138A8" w:rsidRDefault="008300AF" w:rsidP="008300AF">
      <w:pPr>
        <w:pStyle w:val="Paragraph"/>
        <w:spacing w:after="0"/>
        <w:rPr>
          <w:color w:val="000000" w:themeColor="text1"/>
          <w:sz w:val="22"/>
          <w:szCs w:val="22"/>
        </w:rPr>
      </w:pPr>
    </w:p>
    <w:p w14:paraId="44B3E3C8" w14:textId="77777777" w:rsidR="006E6C86" w:rsidRPr="009138A8" w:rsidRDefault="006E6C86" w:rsidP="002D1EB6">
      <w:pPr>
        <w:numPr>
          <w:ilvl w:val="0"/>
          <w:numId w:val="38"/>
        </w:numPr>
        <w:tabs>
          <w:tab w:val="clear" w:pos="570"/>
        </w:tabs>
        <w:spacing w:line="240" w:lineRule="auto"/>
        <w:ind w:right="-2"/>
        <w:rPr>
          <w:i/>
          <w:iCs/>
          <w:color w:val="000000" w:themeColor="text1"/>
        </w:rPr>
      </w:pPr>
      <w:r w:rsidRPr="009138A8">
        <w:rPr>
          <w:b/>
          <w:bCs/>
          <w:color w:val="000000" w:themeColor="text1"/>
        </w:rPr>
        <w:t>Ce trebuie să știți înainte să luați XELJANZ</w:t>
      </w:r>
    </w:p>
    <w:p w14:paraId="443654BC" w14:textId="77777777" w:rsidR="006E6C86" w:rsidRPr="009138A8" w:rsidRDefault="006E6C86" w:rsidP="002D1EB6">
      <w:pPr>
        <w:tabs>
          <w:tab w:val="clear" w:pos="567"/>
        </w:tabs>
        <w:spacing w:line="240" w:lineRule="auto"/>
        <w:ind w:left="570" w:right="-2"/>
        <w:rPr>
          <w:i/>
          <w:iCs/>
          <w:color w:val="000000" w:themeColor="text1"/>
        </w:rPr>
      </w:pPr>
    </w:p>
    <w:p w14:paraId="735D8B68" w14:textId="77777777" w:rsidR="006E6C86" w:rsidRPr="009138A8" w:rsidRDefault="006E6C86" w:rsidP="002D1EB6">
      <w:pPr>
        <w:numPr>
          <w:ilvl w:val="12"/>
          <w:numId w:val="0"/>
        </w:numPr>
        <w:tabs>
          <w:tab w:val="clear" w:pos="567"/>
        </w:tabs>
        <w:spacing w:line="240" w:lineRule="auto"/>
        <w:outlineLvl w:val="0"/>
        <w:rPr>
          <w:color w:val="000000" w:themeColor="text1"/>
        </w:rPr>
      </w:pPr>
      <w:r w:rsidRPr="009138A8">
        <w:rPr>
          <w:b/>
          <w:bCs/>
          <w:color w:val="000000" w:themeColor="text1"/>
        </w:rPr>
        <w:t>Nu luați XELJANZ</w:t>
      </w:r>
    </w:p>
    <w:p w14:paraId="66BA1030" w14:textId="77777777" w:rsidR="006E6C86" w:rsidRPr="009138A8" w:rsidRDefault="006E6C86" w:rsidP="002D1EB6">
      <w:pPr>
        <w:numPr>
          <w:ilvl w:val="12"/>
          <w:numId w:val="0"/>
        </w:numPr>
        <w:tabs>
          <w:tab w:val="clear" w:pos="567"/>
        </w:tabs>
        <w:spacing w:line="240" w:lineRule="auto"/>
        <w:ind w:left="567" w:hanging="567"/>
        <w:rPr>
          <w:color w:val="000000" w:themeColor="text1"/>
        </w:rPr>
      </w:pPr>
      <w:r w:rsidRPr="009138A8">
        <w:rPr>
          <w:color w:val="000000" w:themeColor="text1"/>
        </w:rPr>
        <w:t>-</w:t>
      </w:r>
      <w:r w:rsidRPr="009138A8">
        <w:rPr>
          <w:color w:val="000000" w:themeColor="text1"/>
        </w:rPr>
        <w:tab/>
        <w:t>dacă sunteți alergic la tofacitinib sau la oricare dintre celelalte componente ale acestui medicament (enumerate la pct.</w:t>
      </w:r>
      <w:r w:rsidR="00FA0835" w:rsidRPr="009138A8">
        <w:rPr>
          <w:color w:val="000000" w:themeColor="text1"/>
        </w:rPr>
        <w:t> </w:t>
      </w:r>
      <w:r w:rsidRPr="009138A8">
        <w:rPr>
          <w:color w:val="000000" w:themeColor="text1"/>
        </w:rPr>
        <w:t>6).</w:t>
      </w:r>
    </w:p>
    <w:p w14:paraId="0B0BE193" w14:textId="77777777" w:rsidR="006E6C86" w:rsidRPr="009138A8" w:rsidRDefault="006E6C86" w:rsidP="002D1EB6">
      <w:pPr>
        <w:numPr>
          <w:ilvl w:val="12"/>
          <w:numId w:val="0"/>
        </w:numPr>
        <w:tabs>
          <w:tab w:val="clear" w:pos="567"/>
        </w:tabs>
        <w:spacing w:line="240" w:lineRule="auto"/>
        <w:ind w:left="567" w:hanging="567"/>
        <w:rPr>
          <w:color w:val="000000" w:themeColor="text1"/>
        </w:rPr>
      </w:pPr>
      <w:r w:rsidRPr="009138A8">
        <w:rPr>
          <w:color w:val="000000" w:themeColor="text1"/>
        </w:rPr>
        <w:t>-</w:t>
      </w:r>
      <w:r w:rsidRPr="009138A8">
        <w:rPr>
          <w:color w:val="000000" w:themeColor="text1"/>
        </w:rPr>
        <w:tab/>
        <w:t xml:space="preserve">dacă aveți o infecție </w:t>
      </w:r>
      <w:r w:rsidR="00986E3C" w:rsidRPr="009138A8">
        <w:rPr>
          <w:color w:val="000000" w:themeColor="text1"/>
        </w:rPr>
        <w:t>severă</w:t>
      </w:r>
      <w:r w:rsidRPr="009138A8">
        <w:rPr>
          <w:color w:val="000000" w:themeColor="text1"/>
        </w:rPr>
        <w:t xml:space="preserve"> cum </w:t>
      </w:r>
      <w:r w:rsidR="00986E3C" w:rsidRPr="009138A8">
        <w:rPr>
          <w:color w:val="000000" w:themeColor="text1"/>
        </w:rPr>
        <w:t xml:space="preserve">este </w:t>
      </w:r>
      <w:r w:rsidRPr="009138A8">
        <w:rPr>
          <w:color w:val="000000" w:themeColor="text1"/>
        </w:rPr>
        <w:t>o infecție a sistemului circulator sau</w:t>
      </w:r>
      <w:r w:rsidR="00AC1F67" w:rsidRPr="009138A8">
        <w:rPr>
          <w:color w:val="000000" w:themeColor="text1"/>
        </w:rPr>
        <w:t xml:space="preserve"> tuberculoză</w:t>
      </w:r>
      <w:r w:rsidRPr="009138A8">
        <w:rPr>
          <w:color w:val="000000" w:themeColor="text1"/>
        </w:rPr>
        <w:t xml:space="preserve"> activă</w:t>
      </w:r>
    </w:p>
    <w:p w14:paraId="61D9799A" w14:textId="77777777" w:rsidR="00247F3E" w:rsidRPr="009138A8" w:rsidRDefault="006E6C86" w:rsidP="009B1267">
      <w:pPr>
        <w:keepNext/>
        <w:numPr>
          <w:ilvl w:val="12"/>
          <w:numId w:val="0"/>
        </w:numPr>
        <w:tabs>
          <w:tab w:val="clear" w:pos="567"/>
        </w:tabs>
        <w:spacing w:line="240" w:lineRule="auto"/>
        <w:ind w:left="567" w:hanging="567"/>
        <w:rPr>
          <w:color w:val="000000" w:themeColor="text1"/>
        </w:rPr>
      </w:pPr>
      <w:r w:rsidRPr="009138A8">
        <w:rPr>
          <w:color w:val="000000" w:themeColor="text1"/>
        </w:rPr>
        <w:t>-</w:t>
      </w:r>
      <w:r w:rsidRPr="009138A8">
        <w:rPr>
          <w:color w:val="000000" w:themeColor="text1"/>
        </w:rPr>
        <w:tab/>
        <w:t xml:space="preserve">dacă ați fost informat că aveți probleme </w:t>
      </w:r>
      <w:r w:rsidR="008D16B4" w:rsidRPr="009138A8">
        <w:rPr>
          <w:color w:val="000000" w:themeColor="text1"/>
        </w:rPr>
        <w:t>severe</w:t>
      </w:r>
      <w:r w:rsidRPr="009138A8">
        <w:rPr>
          <w:color w:val="000000" w:themeColor="text1"/>
        </w:rPr>
        <w:t xml:space="preserve"> de ficat, inclusiv ciroză</w:t>
      </w:r>
      <w:r w:rsidR="003E54F0" w:rsidRPr="009138A8">
        <w:rPr>
          <w:color w:val="000000" w:themeColor="text1"/>
        </w:rPr>
        <w:t xml:space="preserve"> (cicatrici ale ficatului)</w:t>
      </w:r>
    </w:p>
    <w:p w14:paraId="6F1AE16F" w14:textId="77777777" w:rsidR="00247F3E" w:rsidRPr="009138A8" w:rsidRDefault="00247F3E" w:rsidP="00247F3E">
      <w:pPr>
        <w:keepNext/>
        <w:numPr>
          <w:ilvl w:val="12"/>
          <w:numId w:val="0"/>
        </w:numPr>
        <w:tabs>
          <w:tab w:val="clear" w:pos="567"/>
        </w:tabs>
        <w:spacing w:line="240" w:lineRule="auto"/>
        <w:ind w:left="567" w:hanging="567"/>
        <w:rPr>
          <w:color w:val="000000" w:themeColor="text1"/>
        </w:rPr>
      </w:pPr>
      <w:r w:rsidRPr="009138A8">
        <w:rPr>
          <w:color w:val="000000" w:themeColor="text1"/>
        </w:rPr>
        <w:t>-</w:t>
      </w:r>
      <w:r w:rsidRPr="009138A8">
        <w:rPr>
          <w:color w:val="000000" w:themeColor="text1"/>
        </w:rPr>
        <w:tab/>
        <w:t>dacă sunteți gravidă sau alăptați</w:t>
      </w:r>
    </w:p>
    <w:p w14:paraId="75474D04" w14:textId="77777777" w:rsidR="00333FC4" w:rsidRPr="009138A8" w:rsidRDefault="00333FC4" w:rsidP="00247F3E">
      <w:pPr>
        <w:keepNext/>
        <w:numPr>
          <w:ilvl w:val="12"/>
          <w:numId w:val="0"/>
        </w:numPr>
        <w:tabs>
          <w:tab w:val="clear" w:pos="567"/>
        </w:tabs>
        <w:spacing w:line="240" w:lineRule="auto"/>
        <w:ind w:left="567" w:hanging="567"/>
        <w:rPr>
          <w:color w:val="000000" w:themeColor="text1"/>
        </w:rPr>
      </w:pPr>
    </w:p>
    <w:p w14:paraId="4B628FA8" w14:textId="77777777" w:rsidR="00A9711D" w:rsidRPr="009138A8" w:rsidRDefault="00247F3E" w:rsidP="00247F3E">
      <w:pPr>
        <w:keepNext/>
        <w:numPr>
          <w:ilvl w:val="12"/>
          <w:numId w:val="0"/>
        </w:numPr>
        <w:tabs>
          <w:tab w:val="clear" w:pos="567"/>
        </w:tabs>
        <w:spacing w:line="240" w:lineRule="auto"/>
        <w:ind w:left="567" w:hanging="567"/>
        <w:rPr>
          <w:color w:val="000000" w:themeColor="text1"/>
        </w:rPr>
      </w:pPr>
      <w:r w:rsidRPr="009138A8">
        <w:rPr>
          <w:color w:val="000000" w:themeColor="text1"/>
        </w:rPr>
        <w:t xml:space="preserve">Dacă nu sunteți sigur referitor la orice informație </w:t>
      </w:r>
      <w:r w:rsidR="00A9711D" w:rsidRPr="009138A8">
        <w:rPr>
          <w:color w:val="000000" w:themeColor="text1"/>
        </w:rPr>
        <w:t>furniza</w:t>
      </w:r>
      <w:r w:rsidRPr="009138A8">
        <w:rPr>
          <w:color w:val="000000" w:themeColor="text1"/>
        </w:rPr>
        <w:t>tă mai sus, vă rugăm să</w:t>
      </w:r>
      <w:r w:rsidR="002678E5" w:rsidRPr="009138A8">
        <w:rPr>
          <w:color w:val="000000" w:themeColor="text1"/>
        </w:rPr>
        <w:t>-l</w:t>
      </w:r>
      <w:r w:rsidRPr="009138A8">
        <w:rPr>
          <w:color w:val="000000" w:themeColor="text1"/>
        </w:rPr>
        <w:t xml:space="preserve"> contactați </w:t>
      </w:r>
      <w:r w:rsidR="002678E5" w:rsidRPr="009138A8">
        <w:rPr>
          <w:color w:val="000000" w:themeColor="text1"/>
        </w:rPr>
        <w:t xml:space="preserve">pe </w:t>
      </w:r>
    </w:p>
    <w:p w14:paraId="1F2E0DF4" w14:textId="77777777" w:rsidR="00247F3E" w:rsidRPr="009138A8" w:rsidRDefault="00247F3E" w:rsidP="002D1EB6">
      <w:pPr>
        <w:keepNext/>
        <w:numPr>
          <w:ilvl w:val="12"/>
          <w:numId w:val="0"/>
        </w:numPr>
        <w:tabs>
          <w:tab w:val="clear" w:pos="567"/>
        </w:tabs>
        <w:spacing w:line="240" w:lineRule="auto"/>
        <w:rPr>
          <w:color w:val="000000" w:themeColor="text1"/>
          <w:lang w:eastAsia="en-US"/>
        </w:rPr>
      </w:pPr>
      <w:r w:rsidRPr="009138A8">
        <w:rPr>
          <w:color w:val="000000" w:themeColor="text1"/>
        </w:rPr>
        <w:t>medicul dumneavoastră.</w:t>
      </w:r>
    </w:p>
    <w:p w14:paraId="44DA0F06" w14:textId="77777777" w:rsidR="006E6C86" w:rsidRPr="009138A8" w:rsidRDefault="006E6C86" w:rsidP="00157ABC">
      <w:pPr>
        <w:numPr>
          <w:ilvl w:val="12"/>
          <w:numId w:val="0"/>
        </w:numPr>
        <w:tabs>
          <w:tab w:val="clear" w:pos="567"/>
        </w:tabs>
        <w:spacing w:line="240" w:lineRule="auto"/>
        <w:rPr>
          <w:color w:val="000000" w:themeColor="text1"/>
        </w:rPr>
      </w:pPr>
    </w:p>
    <w:p w14:paraId="7C7F3AA8" w14:textId="77777777" w:rsidR="006E6C86" w:rsidRPr="009138A8" w:rsidRDefault="006E6C86" w:rsidP="004F6007">
      <w:pPr>
        <w:keepNext/>
        <w:numPr>
          <w:ilvl w:val="12"/>
          <w:numId w:val="0"/>
        </w:numPr>
        <w:tabs>
          <w:tab w:val="clear" w:pos="567"/>
        </w:tabs>
        <w:spacing w:line="240" w:lineRule="auto"/>
        <w:outlineLvl w:val="0"/>
        <w:rPr>
          <w:b/>
          <w:bCs/>
          <w:color w:val="000000" w:themeColor="text1"/>
        </w:rPr>
      </w:pPr>
      <w:r w:rsidRPr="009138A8">
        <w:rPr>
          <w:b/>
          <w:bCs/>
          <w:color w:val="000000" w:themeColor="text1"/>
        </w:rPr>
        <w:t>Atenționări și precauții</w:t>
      </w:r>
    </w:p>
    <w:p w14:paraId="37FA4B4C" w14:textId="77777777" w:rsidR="006E6C86" w:rsidRPr="005C1148" w:rsidRDefault="006E6C86" w:rsidP="002D1EB6">
      <w:pPr>
        <w:keepNext/>
        <w:numPr>
          <w:ilvl w:val="12"/>
          <w:numId w:val="0"/>
        </w:numPr>
        <w:tabs>
          <w:tab w:val="clear" w:pos="567"/>
        </w:tabs>
        <w:spacing w:line="240" w:lineRule="auto"/>
        <w:ind w:right="-2"/>
        <w:outlineLvl w:val="0"/>
        <w:rPr>
          <w:b/>
          <w:bCs/>
          <w:color w:val="000000" w:themeColor="text1"/>
        </w:rPr>
      </w:pPr>
      <w:r w:rsidRPr="005C1148">
        <w:rPr>
          <w:b/>
          <w:bCs/>
          <w:color w:val="000000" w:themeColor="text1"/>
        </w:rPr>
        <w:t>Înainte să luați XELJANZ, adresați-vă medicului dumneavoastră sau farmacistului:</w:t>
      </w:r>
    </w:p>
    <w:p w14:paraId="18277DA6" w14:textId="1B446391" w:rsidR="006E6C86" w:rsidRPr="002E22D5" w:rsidRDefault="006E6C86" w:rsidP="005C1148">
      <w:pPr>
        <w:pStyle w:val="ListParagraph"/>
        <w:keepNext/>
        <w:numPr>
          <w:ilvl w:val="0"/>
          <w:numId w:val="81"/>
        </w:numPr>
        <w:ind w:left="360"/>
        <w:rPr>
          <w:color w:val="000000" w:themeColor="text1"/>
        </w:rPr>
      </w:pPr>
      <w:r w:rsidRPr="005C1148">
        <w:rPr>
          <w:rFonts w:ascii="Times New Roman" w:hAnsi="Times New Roman"/>
          <w:color w:val="000000" w:themeColor="text1"/>
          <w:lang w:val="ro-RO"/>
        </w:rPr>
        <w:t xml:space="preserve">dacă credeți că aveți o infecție sau aveți </w:t>
      </w:r>
      <w:r w:rsidRPr="005C1148">
        <w:rPr>
          <w:rFonts w:ascii="Times New Roman" w:hAnsi="Times New Roman"/>
          <w:b/>
          <w:bCs/>
          <w:color w:val="000000" w:themeColor="text1"/>
          <w:lang w:val="ro-RO"/>
        </w:rPr>
        <w:t>simptomele unei infecții</w:t>
      </w:r>
      <w:r w:rsidRPr="005C1148">
        <w:rPr>
          <w:rFonts w:ascii="Times New Roman" w:hAnsi="Times New Roman"/>
          <w:color w:val="000000" w:themeColor="text1"/>
          <w:lang w:val="ro-RO"/>
        </w:rPr>
        <w:t xml:space="preserve">, cum </w:t>
      </w:r>
      <w:r w:rsidR="006A683A" w:rsidRPr="005C1148">
        <w:rPr>
          <w:rFonts w:ascii="Times New Roman" w:hAnsi="Times New Roman"/>
          <w:color w:val="000000" w:themeColor="text1"/>
          <w:lang w:val="ro-RO"/>
        </w:rPr>
        <w:t xml:space="preserve">sunt </w:t>
      </w:r>
      <w:r w:rsidRPr="005C1148">
        <w:rPr>
          <w:rFonts w:ascii="Times New Roman" w:hAnsi="Times New Roman"/>
          <w:color w:val="000000" w:themeColor="text1"/>
          <w:lang w:val="ro-RO"/>
        </w:rPr>
        <w:t>febră, transpirație, frisoane, dureri musculare, tuse, scurtare</w:t>
      </w:r>
      <w:r w:rsidR="006A683A" w:rsidRPr="005C1148">
        <w:rPr>
          <w:rFonts w:ascii="Times New Roman" w:hAnsi="Times New Roman"/>
          <w:color w:val="000000" w:themeColor="text1"/>
          <w:lang w:val="ro-RO"/>
        </w:rPr>
        <w:t xml:space="preserve"> </w:t>
      </w:r>
      <w:r w:rsidRPr="005C1148">
        <w:rPr>
          <w:rFonts w:ascii="Times New Roman" w:hAnsi="Times New Roman"/>
          <w:color w:val="000000" w:themeColor="text1"/>
          <w:lang w:val="ro-RO"/>
        </w:rPr>
        <w:t>a respirației, flegmă nouă sau modificări ale flegmei, pierdere în greutate, piele sau inflamații calde sau roșii sau dureroase pe corpul dumneavoastră, dificultate sau durere la înghițit, diaree sau durere de stomac, arsură la urinat sau urinat mai frecvent decât normal, senzație de mare oboseală</w:t>
      </w:r>
    </w:p>
    <w:p w14:paraId="3E0C1761" w14:textId="29AC6959" w:rsidR="006E6C86" w:rsidRPr="002E22D5" w:rsidRDefault="006E6C86" w:rsidP="005C1148">
      <w:pPr>
        <w:pStyle w:val="ListParagraph"/>
        <w:numPr>
          <w:ilvl w:val="0"/>
          <w:numId w:val="81"/>
        </w:numPr>
        <w:tabs>
          <w:tab w:val="left" w:pos="720"/>
        </w:tabs>
        <w:ind w:left="360" w:right="-2"/>
        <w:rPr>
          <w:color w:val="000000" w:themeColor="text1"/>
        </w:rPr>
      </w:pPr>
      <w:r w:rsidRPr="005C1148">
        <w:rPr>
          <w:rFonts w:ascii="Times New Roman" w:hAnsi="Times New Roman"/>
          <w:color w:val="000000" w:themeColor="text1"/>
          <w:lang w:val="ro-RO"/>
        </w:rPr>
        <w:t xml:space="preserve">dacă aveți orice </w:t>
      </w:r>
      <w:r w:rsidRPr="005C1148">
        <w:rPr>
          <w:rFonts w:ascii="Times New Roman" w:hAnsi="Times New Roman"/>
          <w:b/>
          <w:bCs/>
          <w:color w:val="000000" w:themeColor="text1"/>
          <w:lang w:val="ro-RO"/>
        </w:rPr>
        <w:t>afecțiune care vă crește șansele de infecție</w:t>
      </w:r>
      <w:r w:rsidRPr="005C1148">
        <w:rPr>
          <w:rFonts w:ascii="Times New Roman" w:hAnsi="Times New Roman"/>
          <w:color w:val="000000" w:themeColor="text1"/>
          <w:lang w:val="ro-RO"/>
        </w:rPr>
        <w:t xml:space="preserve"> (de exemplu, diabet, HIV/SIDA sau un sistem imunitar slăbit)</w:t>
      </w:r>
    </w:p>
    <w:p w14:paraId="70E9C86A" w14:textId="56525399" w:rsidR="006E6C86" w:rsidRPr="002E22D5" w:rsidRDefault="006E6C86" w:rsidP="005C1148">
      <w:pPr>
        <w:pStyle w:val="ListParagraph"/>
        <w:numPr>
          <w:ilvl w:val="0"/>
          <w:numId w:val="81"/>
        </w:numPr>
        <w:ind w:left="360"/>
        <w:rPr>
          <w:color w:val="000000" w:themeColor="text1"/>
          <w:lang w:val="ro-RO"/>
        </w:rPr>
      </w:pPr>
      <w:r w:rsidRPr="005C1148">
        <w:rPr>
          <w:rFonts w:ascii="Times New Roman" w:hAnsi="Times New Roman"/>
          <w:color w:val="000000" w:themeColor="text1"/>
          <w:lang w:val="ro-RO"/>
        </w:rPr>
        <w:t xml:space="preserve">dacă aveți </w:t>
      </w:r>
      <w:r w:rsidRPr="005C1148">
        <w:rPr>
          <w:rFonts w:ascii="Times New Roman" w:hAnsi="Times New Roman"/>
          <w:b/>
          <w:bCs/>
          <w:color w:val="000000" w:themeColor="text1"/>
          <w:lang w:val="ro-RO"/>
        </w:rPr>
        <w:t>orice tip de infecție</w:t>
      </w:r>
      <w:r w:rsidRPr="005C1148">
        <w:rPr>
          <w:rFonts w:ascii="Times New Roman" w:hAnsi="Times New Roman"/>
          <w:color w:val="000000" w:themeColor="text1"/>
          <w:lang w:val="ro-RO"/>
        </w:rPr>
        <w:t xml:space="preserve">, sunteți tratat pentru orice infecție sau dacă aveți infecții care continuă să revină. Spuneți medicului dumneavoastră imediat dacă vă simțiți bolnav. XELJANZ </w:t>
      </w:r>
      <w:r w:rsidRPr="005C1148">
        <w:rPr>
          <w:rFonts w:ascii="Times New Roman" w:hAnsi="Times New Roman"/>
          <w:color w:val="000000" w:themeColor="text1"/>
          <w:lang w:val="ro-RO"/>
        </w:rPr>
        <w:lastRenderedPageBreak/>
        <w:t>poate reduce capacitatea corpului dumneavoastră de a răspunde la infecții și poate înrăutăți o infecție existentă sau să crească șansa de a face o nouă infecție</w:t>
      </w:r>
    </w:p>
    <w:p w14:paraId="53BA8517" w14:textId="2F5DED60" w:rsidR="006E6C86" w:rsidRPr="002E22D5" w:rsidRDefault="006E6C86" w:rsidP="005C1148">
      <w:pPr>
        <w:pStyle w:val="ListParagraph"/>
        <w:numPr>
          <w:ilvl w:val="0"/>
          <w:numId w:val="81"/>
        </w:numPr>
        <w:ind w:left="360"/>
        <w:rPr>
          <w:color w:val="000000" w:themeColor="text1"/>
          <w:lang w:val="es-ES"/>
        </w:rPr>
      </w:pPr>
      <w:r w:rsidRPr="005C1148">
        <w:rPr>
          <w:rFonts w:ascii="Times New Roman" w:hAnsi="Times New Roman"/>
          <w:color w:val="000000" w:themeColor="text1"/>
          <w:lang w:val="ro-RO"/>
        </w:rPr>
        <w:t xml:space="preserve">dacă aveți </w:t>
      </w:r>
      <w:r w:rsidRPr="005C1148">
        <w:rPr>
          <w:rFonts w:ascii="Times New Roman" w:hAnsi="Times New Roman"/>
          <w:b/>
          <w:bCs/>
          <w:color w:val="000000" w:themeColor="text1"/>
          <w:lang w:val="ro-RO"/>
        </w:rPr>
        <w:t>tuberculoză</w:t>
      </w:r>
      <w:r w:rsidRPr="005C1148">
        <w:rPr>
          <w:rFonts w:ascii="Times New Roman" w:hAnsi="Times New Roman"/>
          <w:color w:val="000000" w:themeColor="text1"/>
          <w:lang w:val="ro-RO"/>
        </w:rPr>
        <w:t xml:space="preserve"> sau </w:t>
      </w:r>
      <w:r w:rsidR="00450AF6" w:rsidRPr="005C1148">
        <w:rPr>
          <w:rFonts w:ascii="Times New Roman" w:hAnsi="Times New Roman"/>
          <w:color w:val="000000" w:themeColor="text1"/>
          <w:lang w:val="ro-RO"/>
        </w:rPr>
        <w:t>ați avut în trecut</w:t>
      </w:r>
      <w:r w:rsidRPr="005C1148">
        <w:rPr>
          <w:rFonts w:ascii="Times New Roman" w:hAnsi="Times New Roman"/>
          <w:color w:val="000000" w:themeColor="text1"/>
          <w:lang w:val="ro-RO"/>
        </w:rPr>
        <w:t xml:space="preserve"> tuberculoză sau dacă ați avut contact apropiat cu cineva cu tuberculoză. </w:t>
      </w:r>
      <w:r w:rsidRPr="005C1148">
        <w:rPr>
          <w:rFonts w:ascii="Times New Roman" w:hAnsi="Times New Roman"/>
          <w:color w:val="000000" w:themeColor="text1"/>
          <w:lang w:val="es-ES"/>
        </w:rPr>
        <w:t>Medicul dumneavoastră vă va testa pentru tuberculoză înainte de a începe tratamentul cu XELJANZ și vă poate retesta în timpul tratamentului</w:t>
      </w:r>
    </w:p>
    <w:p w14:paraId="3590A37D" w14:textId="416838B8" w:rsidR="006E6C86" w:rsidRPr="002E22D5" w:rsidRDefault="006E6C86" w:rsidP="005C1148">
      <w:pPr>
        <w:pStyle w:val="ListParagraph"/>
        <w:numPr>
          <w:ilvl w:val="0"/>
          <w:numId w:val="81"/>
        </w:numPr>
        <w:ind w:left="360"/>
        <w:rPr>
          <w:color w:val="000000" w:themeColor="text1"/>
          <w:lang w:val="es-ES"/>
        </w:rPr>
      </w:pPr>
      <w:r w:rsidRPr="005C1148">
        <w:rPr>
          <w:rFonts w:ascii="Times New Roman" w:hAnsi="Times New Roman"/>
          <w:color w:val="000000" w:themeColor="text1"/>
          <w:lang w:val="es-ES"/>
        </w:rPr>
        <w:t xml:space="preserve">dacă aveți orice </w:t>
      </w:r>
      <w:r w:rsidRPr="005C1148">
        <w:rPr>
          <w:rFonts w:ascii="Times New Roman" w:hAnsi="Times New Roman"/>
          <w:b/>
          <w:bCs/>
          <w:color w:val="000000" w:themeColor="text1"/>
          <w:lang w:val="es-ES"/>
        </w:rPr>
        <w:t xml:space="preserve">boală </w:t>
      </w:r>
      <w:r w:rsidR="002546BB" w:rsidRPr="005C1148">
        <w:rPr>
          <w:rFonts w:ascii="Times New Roman" w:hAnsi="Times New Roman"/>
          <w:b/>
          <w:bCs/>
          <w:color w:val="000000" w:themeColor="text1"/>
          <w:lang w:val="es-ES"/>
        </w:rPr>
        <w:t>de plămâni</w:t>
      </w:r>
      <w:r w:rsidRPr="005C1148">
        <w:rPr>
          <w:rFonts w:ascii="Times New Roman" w:hAnsi="Times New Roman"/>
          <w:b/>
          <w:bCs/>
          <w:color w:val="000000" w:themeColor="text1"/>
          <w:lang w:val="es-ES"/>
        </w:rPr>
        <w:t xml:space="preserve"> cronică</w:t>
      </w:r>
    </w:p>
    <w:p w14:paraId="08DCCDFA" w14:textId="5654B133" w:rsidR="006E6C86" w:rsidRPr="002E22D5" w:rsidRDefault="006E6C86" w:rsidP="005C1148">
      <w:pPr>
        <w:pStyle w:val="ListParagraph"/>
        <w:numPr>
          <w:ilvl w:val="0"/>
          <w:numId w:val="81"/>
        </w:numPr>
        <w:ind w:left="360"/>
        <w:rPr>
          <w:color w:val="000000" w:themeColor="text1"/>
        </w:rPr>
      </w:pPr>
      <w:proofErr w:type="spellStart"/>
      <w:r w:rsidRPr="005C1148">
        <w:rPr>
          <w:rFonts w:ascii="Times New Roman" w:hAnsi="Times New Roman"/>
          <w:color w:val="000000" w:themeColor="text1"/>
        </w:rPr>
        <w:t>dacă</w:t>
      </w:r>
      <w:proofErr w:type="spellEnd"/>
      <w:r w:rsidRPr="005C1148">
        <w:rPr>
          <w:rFonts w:ascii="Times New Roman" w:hAnsi="Times New Roman"/>
          <w:color w:val="000000" w:themeColor="text1"/>
        </w:rPr>
        <w:t xml:space="preserve"> </w:t>
      </w:r>
      <w:proofErr w:type="spellStart"/>
      <w:r w:rsidRPr="005C1148">
        <w:rPr>
          <w:rFonts w:ascii="Times New Roman" w:hAnsi="Times New Roman"/>
          <w:color w:val="000000" w:themeColor="text1"/>
        </w:rPr>
        <w:t>aveți</w:t>
      </w:r>
      <w:proofErr w:type="spellEnd"/>
      <w:r w:rsidRPr="005C1148">
        <w:rPr>
          <w:rFonts w:ascii="Times New Roman" w:hAnsi="Times New Roman"/>
          <w:color w:val="000000" w:themeColor="text1"/>
        </w:rPr>
        <w:t xml:space="preserve"> </w:t>
      </w:r>
      <w:proofErr w:type="spellStart"/>
      <w:r w:rsidRPr="005C1148">
        <w:rPr>
          <w:rFonts w:ascii="Times New Roman" w:hAnsi="Times New Roman"/>
          <w:color w:val="000000" w:themeColor="text1"/>
        </w:rPr>
        <w:t>probleme</w:t>
      </w:r>
      <w:proofErr w:type="spellEnd"/>
      <w:r w:rsidRPr="005C1148">
        <w:rPr>
          <w:rFonts w:ascii="Times New Roman" w:hAnsi="Times New Roman"/>
          <w:color w:val="000000" w:themeColor="text1"/>
        </w:rPr>
        <w:t xml:space="preserve"> </w:t>
      </w:r>
      <w:r w:rsidR="002546BB" w:rsidRPr="005C1148">
        <w:rPr>
          <w:rFonts w:ascii="Times New Roman" w:hAnsi="Times New Roman"/>
          <w:color w:val="000000" w:themeColor="text1"/>
        </w:rPr>
        <w:t xml:space="preserve">cu </w:t>
      </w:r>
      <w:proofErr w:type="spellStart"/>
      <w:r w:rsidR="002546BB" w:rsidRPr="005C1148">
        <w:rPr>
          <w:rFonts w:ascii="Times New Roman" w:hAnsi="Times New Roman"/>
          <w:color w:val="000000" w:themeColor="text1"/>
        </w:rPr>
        <w:t>ficatul</w:t>
      </w:r>
      <w:proofErr w:type="spellEnd"/>
    </w:p>
    <w:p w14:paraId="19D6A1F3" w14:textId="0A1EE0E0" w:rsidR="006E6C86" w:rsidRPr="002E22D5" w:rsidRDefault="006E6C86" w:rsidP="005C1148">
      <w:pPr>
        <w:pStyle w:val="ListParagraph"/>
        <w:numPr>
          <w:ilvl w:val="0"/>
          <w:numId w:val="81"/>
        </w:numPr>
        <w:ind w:left="360"/>
        <w:rPr>
          <w:color w:val="000000" w:themeColor="text1"/>
        </w:rPr>
      </w:pPr>
      <w:proofErr w:type="spellStart"/>
      <w:r w:rsidRPr="005C1148">
        <w:rPr>
          <w:rFonts w:ascii="Times New Roman" w:hAnsi="Times New Roman"/>
          <w:color w:val="000000" w:themeColor="text1"/>
        </w:rPr>
        <w:t>dacă</w:t>
      </w:r>
      <w:proofErr w:type="spellEnd"/>
      <w:r w:rsidRPr="005C1148">
        <w:rPr>
          <w:rFonts w:ascii="Times New Roman" w:hAnsi="Times New Roman"/>
          <w:color w:val="000000" w:themeColor="text1"/>
        </w:rPr>
        <w:t xml:space="preserve"> </w:t>
      </w:r>
      <w:proofErr w:type="spellStart"/>
      <w:r w:rsidRPr="005C1148">
        <w:rPr>
          <w:rFonts w:ascii="Times New Roman" w:hAnsi="Times New Roman"/>
          <w:color w:val="000000" w:themeColor="text1"/>
        </w:rPr>
        <w:t>aveți</w:t>
      </w:r>
      <w:proofErr w:type="spellEnd"/>
      <w:r w:rsidRPr="005C1148">
        <w:rPr>
          <w:rFonts w:ascii="Times New Roman" w:hAnsi="Times New Roman"/>
          <w:color w:val="000000" w:themeColor="text1"/>
        </w:rPr>
        <w:t xml:space="preserve"> </w:t>
      </w:r>
      <w:proofErr w:type="spellStart"/>
      <w:r w:rsidR="00C91891" w:rsidRPr="005C1148">
        <w:rPr>
          <w:rFonts w:ascii="Times New Roman" w:hAnsi="Times New Roman"/>
          <w:color w:val="000000" w:themeColor="text1"/>
        </w:rPr>
        <w:t>sau</w:t>
      </w:r>
      <w:proofErr w:type="spellEnd"/>
      <w:r w:rsidR="00C91891" w:rsidRPr="005C1148">
        <w:rPr>
          <w:rFonts w:ascii="Times New Roman" w:hAnsi="Times New Roman"/>
          <w:color w:val="000000" w:themeColor="text1"/>
        </w:rPr>
        <w:t xml:space="preserve"> </w:t>
      </w:r>
      <w:proofErr w:type="spellStart"/>
      <w:r w:rsidR="00C91891" w:rsidRPr="005C1148">
        <w:rPr>
          <w:rFonts w:ascii="Times New Roman" w:hAnsi="Times New Roman"/>
          <w:color w:val="000000" w:themeColor="text1"/>
        </w:rPr>
        <w:t>ați</w:t>
      </w:r>
      <w:proofErr w:type="spellEnd"/>
      <w:r w:rsidR="00C91891" w:rsidRPr="005C1148">
        <w:rPr>
          <w:rFonts w:ascii="Times New Roman" w:hAnsi="Times New Roman"/>
          <w:color w:val="000000" w:themeColor="text1"/>
        </w:rPr>
        <w:t xml:space="preserve"> </w:t>
      </w:r>
      <w:proofErr w:type="spellStart"/>
      <w:r w:rsidR="00C91891" w:rsidRPr="005C1148">
        <w:rPr>
          <w:rFonts w:ascii="Times New Roman" w:hAnsi="Times New Roman"/>
          <w:color w:val="000000" w:themeColor="text1"/>
        </w:rPr>
        <w:t>avut</w:t>
      </w:r>
      <w:proofErr w:type="spellEnd"/>
      <w:r w:rsidR="00C91891" w:rsidRPr="005C1148">
        <w:rPr>
          <w:rFonts w:ascii="Times New Roman" w:hAnsi="Times New Roman"/>
          <w:color w:val="000000" w:themeColor="text1"/>
        </w:rPr>
        <w:t xml:space="preserve"> </w:t>
      </w:r>
      <w:proofErr w:type="spellStart"/>
      <w:r w:rsidRPr="005C1148">
        <w:rPr>
          <w:rFonts w:ascii="Times New Roman" w:hAnsi="Times New Roman"/>
          <w:b/>
          <w:bCs/>
          <w:color w:val="000000" w:themeColor="text1"/>
        </w:rPr>
        <w:t>hepatită</w:t>
      </w:r>
      <w:proofErr w:type="spellEnd"/>
      <w:r w:rsidRPr="005C1148">
        <w:rPr>
          <w:rFonts w:ascii="Times New Roman" w:hAnsi="Times New Roman"/>
          <w:b/>
          <w:bCs/>
          <w:color w:val="000000" w:themeColor="text1"/>
        </w:rPr>
        <w:t xml:space="preserve"> B </w:t>
      </w:r>
      <w:proofErr w:type="spellStart"/>
      <w:r w:rsidRPr="005C1148">
        <w:rPr>
          <w:rFonts w:ascii="Times New Roman" w:hAnsi="Times New Roman"/>
          <w:b/>
          <w:bCs/>
          <w:color w:val="000000" w:themeColor="text1"/>
        </w:rPr>
        <w:t>sau</w:t>
      </w:r>
      <w:proofErr w:type="spellEnd"/>
      <w:r w:rsidRPr="005C1148">
        <w:rPr>
          <w:rFonts w:ascii="Times New Roman" w:hAnsi="Times New Roman"/>
          <w:b/>
          <w:bCs/>
          <w:color w:val="000000" w:themeColor="text1"/>
        </w:rPr>
        <w:t xml:space="preserve"> </w:t>
      </w:r>
      <w:proofErr w:type="spellStart"/>
      <w:r w:rsidRPr="005C1148">
        <w:rPr>
          <w:rFonts w:ascii="Times New Roman" w:hAnsi="Times New Roman"/>
          <w:b/>
          <w:bCs/>
          <w:color w:val="000000" w:themeColor="text1"/>
        </w:rPr>
        <w:t>hepatită</w:t>
      </w:r>
      <w:proofErr w:type="spellEnd"/>
      <w:r w:rsidRPr="005C1148">
        <w:rPr>
          <w:rFonts w:ascii="Times New Roman" w:hAnsi="Times New Roman"/>
          <w:b/>
          <w:bCs/>
          <w:color w:val="000000" w:themeColor="text1"/>
        </w:rPr>
        <w:t xml:space="preserve"> C</w:t>
      </w:r>
      <w:r w:rsidRPr="005C1148">
        <w:rPr>
          <w:rFonts w:ascii="Times New Roman" w:hAnsi="Times New Roman"/>
          <w:color w:val="000000" w:themeColor="text1"/>
        </w:rPr>
        <w:t xml:space="preserve"> (</w:t>
      </w:r>
      <w:proofErr w:type="spellStart"/>
      <w:r w:rsidRPr="005C1148">
        <w:rPr>
          <w:rFonts w:ascii="Times New Roman" w:hAnsi="Times New Roman"/>
          <w:color w:val="000000" w:themeColor="text1"/>
        </w:rPr>
        <w:t>virusuri</w:t>
      </w:r>
      <w:proofErr w:type="spellEnd"/>
      <w:r w:rsidRPr="005C1148">
        <w:rPr>
          <w:rFonts w:ascii="Times New Roman" w:hAnsi="Times New Roman"/>
          <w:color w:val="000000" w:themeColor="text1"/>
        </w:rPr>
        <w:t xml:space="preserve"> care </w:t>
      </w:r>
      <w:proofErr w:type="spellStart"/>
      <w:r w:rsidRPr="005C1148">
        <w:rPr>
          <w:rFonts w:ascii="Times New Roman" w:hAnsi="Times New Roman"/>
          <w:color w:val="000000" w:themeColor="text1"/>
        </w:rPr>
        <w:t>afectează</w:t>
      </w:r>
      <w:proofErr w:type="spellEnd"/>
      <w:r w:rsidRPr="005C1148">
        <w:rPr>
          <w:rFonts w:ascii="Times New Roman" w:hAnsi="Times New Roman"/>
          <w:color w:val="000000" w:themeColor="text1"/>
        </w:rPr>
        <w:t xml:space="preserve"> </w:t>
      </w:r>
      <w:proofErr w:type="spellStart"/>
      <w:r w:rsidRPr="005C1148">
        <w:rPr>
          <w:rFonts w:ascii="Times New Roman" w:hAnsi="Times New Roman"/>
          <w:color w:val="000000" w:themeColor="text1"/>
        </w:rPr>
        <w:t>ficatul</w:t>
      </w:r>
      <w:proofErr w:type="spellEnd"/>
      <w:r w:rsidRPr="005C1148">
        <w:rPr>
          <w:rFonts w:ascii="Times New Roman" w:hAnsi="Times New Roman"/>
          <w:color w:val="000000" w:themeColor="text1"/>
        </w:rPr>
        <w:t xml:space="preserve">). </w:t>
      </w:r>
      <w:proofErr w:type="spellStart"/>
      <w:r w:rsidRPr="005C1148">
        <w:rPr>
          <w:rFonts w:ascii="Times New Roman" w:hAnsi="Times New Roman"/>
          <w:color w:val="000000" w:themeColor="text1"/>
        </w:rPr>
        <w:t>Virusul</w:t>
      </w:r>
      <w:proofErr w:type="spellEnd"/>
      <w:r w:rsidRPr="005C1148">
        <w:rPr>
          <w:rFonts w:ascii="Times New Roman" w:hAnsi="Times New Roman"/>
          <w:color w:val="000000" w:themeColor="text1"/>
        </w:rPr>
        <w:t xml:space="preserve"> </w:t>
      </w:r>
      <w:proofErr w:type="spellStart"/>
      <w:r w:rsidRPr="005C1148">
        <w:rPr>
          <w:rFonts w:ascii="Times New Roman" w:hAnsi="Times New Roman"/>
          <w:color w:val="000000" w:themeColor="text1"/>
        </w:rPr>
        <w:t>poate</w:t>
      </w:r>
      <w:proofErr w:type="spellEnd"/>
      <w:r w:rsidRPr="005C1148">
        <w:rPr>
          <w:rFonts w:ascii="Times New Roman" w:hAnsi="Times New Roman"/>
          <w:color w:val="000000" w:themeColor="text1"/>
        </w:rPr>
        <w:t xml:space="preserve"> </w:t>
      </w:r>
      <w:proofErr w:type="spellStart"/>
      <w:r w:rsidRPr="005C1148">
        <w:rPr>
          <w:rFonts w:ascii="Times New Roman" w:hAnsi="Times New Roman"/>
          <w:color w:val="000000" w:themeColor="text1"/>
        </w:rPr>
        <w:t>deveni</w:t>
      </w:r>
      <w:proofErr w:type="spellEnd"/>
      <w:r w:rsidRPr="005C1148">
        <w:rPr>
          <w:rFonts w:ascii="Times New Roman" w:hAnsi="Times New Roman"/>
          <w:color w:val="000000" w:themeColor="text1"/>
        </w:rPr>
        <w:t xml:space="preserve"> </w:t>
      </w:r>
      <w:proofErr w:type="spellStart"/>
      <w:r w:rsidRPr="005C1148">
        <w:rPr>
          <w:rFonts w:ascii="Times New Roman" w:hAnsi="Times New Roman"/>
          <w:color w:val="000000" w:themeColor="text1"/>
        </w:rPr>
        <w:t>activ</w:t>
      </w:r>
      <w:proofErr w:type="spellEnd"/>
      <w:r w:rsidRPr="005C1148">
        <w:rPr>
          <w:rFonts w:ascii="Times New Roman" w:hAnsi="Times New Roman"/>
          <w:color w:val="000000" w:themeColor="text1"/>
        </w:rPr>
        <w:t xml:space="preserve"> </w:t>
      </w:r>
      <w:proofErr w:type="spellStart"/>
      <w:r w:rsidRPr="005C1148">
        <w:rPr>
          <w:rFonts w:ascii="Times New Roman" w:hAnsi="Times New Roman"/>
          <w:color w:val="000000" w:themeColor="text1"/>
        </w:rPr>
        <w:t>în</w:t>
      </w:r>
      <w:proofErr w:type="spellEnd"/>
      <w:r w:rsidRPr="005C1148">
        <w:rPr>
          <w:rFonts w:ascii="Times New Roman" w:hAnsi="Times New Roman"/>
          <w:color w:val="000000" w:themeColor="text1"/>
        </w:rPr>
        <w:t xml:space="preserve"> </w:t>
      </w:r>
      <w:proofErr w:type="spellStart"/>
      <w:r w:rsidRPr="005C1148">
        <w:rPr>
          <w:rFonts w:ascii="Times New Roman" w:hAnsi="Times New Roman"/>
          <w:color w:val="000000" w:themeColor="text1"/>
        </w:rPr>
        <w:t>timp</w:t>
      </w:r>
      <w:proofErr w:type="spellEnd"/>
      <w:r w:rsidRPr="005C1148">
        <w:rPr>
          <w:rFonts w:ascii="Times New Roman" w:hAnsi="Times New Roman"/>
          <w:color w:val="000000" w:themeColor="text1"/>
        </w:rPr>
        <w:t xml:space="preserve"> </w:t>
      </w:r>
      <w:proofErr w:type="spellStart"/>
      <w:r w:rsidRPr="005C1148">
        <w:rPr>
          <w:rFonts w:ascii="Times New Roman" w:hAnsi="Times New Roman"/>
          <w:color w:val="000000" w:themeColor="text1"/>
        </w:rPr>
        <w:t>ce</w:t>
      </w:r>
      <w:proofErr w:type="spellEnd"/>
      <w:r w:rsidRPr="005C1148">
        <w:rPr>
          <w:rFonts w:ascii="Times New Roman" w:hAnsi="Times New Roman"/>
          <w:color w:val="000000" w:themeColor="text1"/>
        </w:rPr>
        <w:t xml:space="preserve"> </w:t>
      </w:r>
      <w:proofErr w:type="spellStart"/>
      <w:r w:rsidRPr="005C1148">
        <w:rPr>
          <w:rFonts w:ascii="Times New Roman" w:hAnsi="Times New Roman"/>
          <w:color w:val="000000" w:themeColor="text1"/>
        </w:rPr>
        <w:t>luați</w:t>
      </w:r>
      <w:proofErr w:type="spellEnd"/>
      <w:r w:rsidRPr="005C1148">
        <w:rPr>
          <w:rFonts w:ascii="Times New Roman" w:hAnsi="Times New Roman"/>
          <w:color w:val="000000" w:themeColor="text1"/>
        </w:rPr>
        <w:t xml:space="preserve"> XELJANZ. </w:t>
      </w:r>
      <w:proofErr w:type="spellStart"/>
      <w:r w:rsidRPr="005C1148">
        <w:rPr>
          <w:rFonts w:ascii="Times New Roman" w:hAnsi="Times New Roman"/>
          <w:color w:val="000000" w:themeColor="text1"/>
        </w:rPr>
        <w:t>Medicul</w:t>
      </w:r>
      <w:proofErr w:type="spellEnd"/>
      <w:r w:rsidRPr="005C1148">
        <w:rPr>
          <w:rFonts w:ascii="Times New Roman" w:hAnsi="Times New Roman"/>
          <w:color w:val="000000" w:themeColor="text1"/>
        </w:rPr>
        <w:t xml:space="preserve"> </w:t>
      </w:r>
      <w:proofErr w:type="spellStart"/>
      <w:r w:rsidRPr="005C1148">
        <w:rPr>
          <w:rFonts w:ascii="Times New Roman" w:hAnsi="Times New Roman"/>
          <w:color w:val="000000" w:themeColor="text1"/>
        </w:rPr>
        <w:t>dumneavoastră</w:t>
      </w:r>
      <w:proofErr w:type="spellEnd"/>
      <w:r w:rsidRPr="005C1148">
        <w:rPr>
          <w:rFonts w:ascii="Times New Roman" w:hAnsi="Times New Roman"/>
          <w:color w:val="000000" w:themeColor="text1"/>
        </w:rPr>
        <w:t xml:space="preserve"> </w:t>
      </w:r>
      <w:proofErr w:type="spellStart"/>
      <w:r w:rsidRPr="005C1148">
        <w:rPr>
          <w:rFonts w:ascii="Times New Roman" w:hAnsi="Times New Roman"/>
          <w:color w:val="000000" w:themeColor="text1"/>
        </w:rPr>
        <w:t>poate</w:t>
      </w:r>
      <w:proofErr w:type="spellEnd"/>
      <w:r w:rsidRPr="005C1148">
        <w:rPr>
          <w:rFonts w:ascii="Times New Roman" w:hAnsi="Times New Roman"/>
          <w:color w:val="000000" w:themeColor="text1"/>
        </w:rPr>
        <w:t xml:space="preserve"> face </w:t>
      </w:r>
      <w:proofErr w:type="spellStart"/>
      <w:r w:rsidRPr="005C1148">
        <w:rPr>
          <w:rFonts w:ascii="Times New Roman" w:hAnsi="Times New Roman"/>
          <w:color w:val="000000" w:themeColor="text1"/>
        </w:rPr>
        <w:t>analize</w:t>
      </w:r>
      <w:proofErr w:type="spellEnd"/>
      <w:r w:rsidRPr="005C1148">
        <w:rPr>
          <w:rFonts w:ascii="Times New Roman" w:hAnsi="Times New Roman"/>
          <w:color w:val="000000" w:themeColor="text1"/>
        </w:rPr>
        <w:t xml:space="preserve"> de </w:t>
      </w:r>
      <w:proofErr w:type="spellStart"/>
      <w:r w:rsidRPr="005C1148">
        <w:rPr>
          <w:rFonts w:ascii="Times New Roman" w:hAnsi="Times New Roman"/>
          <w:color w:val="000000" w:themeColor="text1"/>
        </w:rPr>
        <w:t>sânge</w:t>
      </w:r>
      <w:proofErr w:type="spellEnd"/>
      <w:r w:rsidRPr="005C1148">
        <w:rPr>
          <w:rFonts w:ascii="Times New Roman" w:hAnsi="Times New Roman"/>
          <w:color w:val="000000" w:themeColor="text1"/>
        </w:rPr>
        <w:t xml:space="preserve"> </w:t>
      </w:r>
      <w:proofErr w:type="spellStart"/>
      <w:r w:rsidRPr="005C1148">
        <w:rPr>
          <w:rFonts w:ascii="Times New Roman" w:hAnsi="Times New Roman"/>
          <w:color w:val="000000" w:themeColor="text1"/>
        </w:rPr>
        <w:t>pentru</w:t>
      </w:r>
      <w:proofErr w:type="spellEnd"/>
      <w:r w:rsidRPr="005C1148">
        <w:rPr>
          <w:rFonts w:ascii="Times New Roman" w:hAnsi="Times New Roman"/>
          <w:color w:val="000000" w:themeColor="text1"/>
        </w:rPr>
        <w:t xml:space="preserve"> </w:t>
      </w:r>
      <w:proofErr w:type="spellStart"/>
      <w:r w:rsidRPr="005C1148">
        <w:rPr>
          <w:rFonts w:ascii="Times New Roman" w:hAnsi="Times New Roman"/>
          <w:color w:val="000000" w:themeColor="text1"/>
        </w:rPr>
        <w:t>hepatită</w:t>
      </w:r>
      <w:proofErr w:type="spellEnd"/>
      <w:r w:rsidRPr="005C1148">
        <w:rPr>
          <w:rFonts w:ascii="Times New Roman" w:hAnsi="Times New Roman"/>
          <w:color w:val="000000" w:themeColor="text1"/>
        </w:rPr>
        <w:t xml:space="preserve"> </w:t>
      </w:r>
      <w:proofErr w:type="spellStart"/>
      <w:r w:rsidRPr="005C1148">
        <w:rPr>
          <w:rFonts w:ascii="Times New Roman" w:hAnsi="Times New Roman"/>
          <w:color w:val="000000" w:themeColor="text1"/>
        </w:rPr>
        <w:t>înainte</w:t>
      </w:r>
      <w:proofErr w:type="spellEnd"/>
      <w:r w:rsidRPr="005C1148">
        <w:rPr>
          <w:rFonts w:ascii="Times New Roman" w:hAnsi="Times New Roman"/>
          <w:color w:val="000000" w:themeColor="text1"/>
        </w:rPr>
        <w:t xml:space="preserve"> </w:t>
      </w:r>
      <w:proofErr w:type="spellStart"/>
      <w:r w:rsidRPr="005C1148">
        <w:rPr>
          <w:rFonts w:ascii="Times New Roman" w:hAnsi="Times New Roman"/>
          <w:color w:val="000000" w:themeColor="text1"/>
        </w:rPr>
        <w:t>să</w:t>
      </w:r>
      <w:proofErr w:type="spellEnd"/>
      <w:r w:rsidRPr="005C1148">
        <w:rPr>
          <w:rFonts w:ascii="Times New Roman" w:hAnsi="Times New Roman"/>
          <w:color w:val="000000" w:themeColor="text1"/>
        </w:rPr>
        <w:t xml:space="preserve"> </w:t>
      </w:r>
      <w:proofErr w:type="spellStart"/>
      <w:r w:rsidRPr="005C1148">
        <w:rPr>
          <w:rFonts w:ascii="Times New Roman" w:hAnsi="Times New Roman"/>
          <w:color w:val="000000" w:themeColor="text1"/>
        </w:rPr>
        <w:t>începeți</w:t>
      </w:r>
      <w:proofErr w:type="spellEnd"/>
      <w:r w:rsidRPr="005C1148">
        <w:rPr>
          <w:rFonts w:ascii="Times New Roman" w:hAnsi="Times New Roman"/>
          <w:color w:val="000000" w:themeColor="text1"/>
        </w:rPr>
        <w:t xml:space="preserve"> </w:t>
      </w:r>
      <w:proofErr w:type="spellStart"/>
      <w:r w:rsidRPr="005C1148">
        <w:rPr>
          <w:rFonts w:ascii="Times New Roman" w:hAnsi="Times New Roman"/>
          <w:color w:val="000000" w:themeColor="text1"/>
        </w:rPr>
        <w:t>tratamentul</w:t>
      </w:r>
      <w:proofErr w:type="spellEnd"/>
      <w:r w:rsidRPr="005C1148">
        <w:rPr>
          <w:rFonts w:ascii="Times New Roman" w:hAnsi="Times New Roman"/>
          <w:color w:val="000000" w:themeColor="text1"/>
        </w:rPr>
        <w:t xml:space="preserve"> cu XELJANZ </w:t>
      </w:r>
      <w:proofErr w:type="spellStart"/>
      <w:r w:rsidRPr="005C1148">
        <w:rPr>
          <w:rFonts w:ascii="Times New Roman" w:hAnsi="Times New Roman"/>
          <w:color w:val="000000" w:themeColor="text1"/>
        </w:rPr>
        <w:t>și</w:t>
      </w:r>
      <w:proofErr w:type="spellEnd"/>
      <w:r w:rsidRPr="005C1148">
        <w:rPr>
          <w:rFonts w:ascii="Times New Roman" w:hAnsi="Times New Roman"/>
          <w:color w:val="000000" w:themeColor="text1"/>
        </w:rPr>
        <w:t xml:space="preserve"> </w:t>
      </w:r>
      <w:proofErr w:type="spellStart"/>
      <w:r w:rsidRPr="005C1148">
        <w:rPr>
          <w:rFonts w:ascii="Times New Roman" w:hAnsi="Times New Roman"/>
          <w:color w:val="000000" w:themeColor="text1"/>
        </w:rPr>
        <w:t>în</w:t>
      </w:r>
      <w:proofErr w:type="spellEnd"/>
      <w:r w:rsidRPr="005C1148">
        <w:rPr>
          <w:rFonts w:ascii="Times New Roman" w:hAnsi="Times New Roman"/>
          <w:color w:val="000000" w:themeColor="text1"/>
        </w:rPr>
        <w:t xml:space="preserve"> </w:t>
      </w:r>
      <w:proofErr w:type="spellStart"/>
      <w:r w:rsidRPr="005C1148">
        <w:rPr>
          <w:rFonts w:ascii="Times New Roman" w:hAnsi="Times New Roman"/>
          <w:color w:val="000000" w:themeColor="text1"/>
        </w:rPr>
        <w:t>timp</w:t>
      </w:r>
      <w:proofErr w:type="spellEnd"/>
      <w:r w:rsidRPr="005C1148">
        <w:rPr>
          <w:rFonts w:ascii="Times New Roman" w:hAnsi="Times New Roman"/>
          <w:color w:val="000000" w:themeColor="text1"/>
        </w:rPr>
        <w:t xml:space="preserve"> </w:t>
      </w:r>
      <w:proofErr w:type="spellStart"/>
      <w:r w:rsidRPr="005C1148">
        <w:rPr>
          <w:rFonts w:ascii="Times New Roman" w:hAnsi="Times New Roman"/>
          <w:color w:val="000000" w:themeColor="text1"/>
        </w:rPr>
        <w:t>ce</w:t>
      </w:r>
      <w:proofErr w:type="spellEnd"/>
      <w:r w:rsidRPr="005C1148">
        <w:rPr>
          <w:rFonts w:ascii="Times New Roman" w:hAnsi="Times New Roman"/>
          <w:color w:val="000000" w:themeColor="text1"/>
        </w:rPr>
        <w:t xml:space="preserve"> </w:t>
      </w:r>
      <w:proofErr w:type="spellStart"/>
      <w:r w:rsidRPr="005C1148">
        <w:rPr>
          <w:rFonts w:ascii="Times New Roman" w:hAnsi="Times New Roman"/>
          <w:color w:val="000000" w:themeColor="text1"/>
        </w:rPr>
        <w:t>luați</w:t>
      </w:r>
      <w:proofErr w:type="spellEnd"/>
      <w:r w:rsidRPr="005C1148">
        <w:rPr>
          <w:rFonts w:ascii="Times New Roman" w:hAnsi="Times New Roman"/>
          <w:color w:val="000000" w:themeColor="text1"/>
        </w:rPr>
        <w:t xml:space="preserve"> XELJANZ</w:t>
      </w:r>
    </w:p>
    <w:p w14:paraId="5A0FAE9C" w14:textId="5DA5A1B4" w:rsidR="006E6C86" w:rsidRPr="002E22D5" w:rsidRDefault="00B45ACC" w:rsidP="005C1148">
      <w:pPr>
        <w:pStyle w:val="ListParagraph"/>
        <w:numPr>
          <w:ilvl w:val="0"/>
          <w:numId w:val="81"/>
        </w:numPr>
        <w:ind w:left="360"/>
        <w:rPr>
          <w:color w:val="000000" w:themeColor="text1"/>
        </w:rPr>
      </w:pPr>
      <w:proofErr w:type="spellStart"/>
      <w:r w:rsidRPr="005C1148">
        <w:rPr>
          <w:rFonts w:ascii="Times New Roman" w:hAnsi="Times New Roman"/>
          <w:color w:val="000000" w:themeColor="text1"/>
        </w:rPr>
        <w:t>dacă</w:t>
      </w:r>
      <w:proofErr w:type="spellEnd"/>
      <w:r w:rsidRPr="005C1148">
        <w:rPr>
          <w:rFonts w:ascii="Times New Roman" w:hAnsi="Times New Roman"/>
          <w:color w:val="000000" w:themeColor="text1"/>
        </w:rPr>
        <w:t xml:space="preserve"> </w:t>
      </w:r>
      <w:proofErr w:type="spellStart"/>
      <w:r w:rsidRPr="005C1148">
        <w:rPr>
          <w:rFonts w:ascii="Times New Roman" w:hAnsi="Times New Roman"/>
          <w:color w:val="000000" w:themeColor="text1"/>
        </w:rPr>
        <w:t>aveți</w:t>
      </w:r>
      <w:proofErr w:type="spellEnd"/>
      <w:r w:rsidRPr="005C1148">
        <w:rPr>
          <w:rFonts w:ascii="Times New Roman" w:hAnsi="Times New Roman"/>
          <w:color w:val="000000" w:themeColor="text1"/>
        </w:rPr>
        <w:t xml:space="preserve"> </w:t>
      </w:r>
      <w:proofErr w:type="spellStart"/>
      <w:r w:rsidR="00BF214B" w:rsidRPr="005C1148">
        <w:rPr>
          <w:rFonts w:ascii="Times New Roman" w:hAnsi="Times New Roman"/>
          <w:color w:val="000000" w:themeColor="text1"/>
        </w:rPr>
        <w:t>vârsta</w:t>
      </w:r>
      <w:proofErr w:type="spellEnd"/>
      <w:r w:rsidR="00BF214B" w:rsidRPr="005C1148">
        <w:rPr>
          <w:rFonts w:ascii="Times New Roman" w:hAnsi="Times New Roman"/>
          <w:color w:val="000000" w:themeColor="text1"/>
        </w:rPr>
        <w:t xml:space="preserve"> de </w:t>
      </w:r>
      <w:r w:rsidRPr="005C1148">
        <w:rPr>
          <w:rFonts w:ascii="Times New Roman" w:hAnsi="Times New Roman"/>
          <w:b/>
          <w:bCs/>
          <w:color w:val="000000" w:themeColor="text1"/>
        </w:rPr>
        <w:t>65 de ani</w:t>
      </w:r>
      <w:r w:rsidR="00BF214B" w:rsidRPr="005C1148">
        <w:rPr>
          <w:rFonts w:ascii="Times New Roman" w:hAnsi="Times New Roman"/>
          <w:b/>
          <w:bCs/>
          <w:color w:val="000000" w:themeColor="text1"/>
        </w:rPr>
        <w:t xml:space="preserve"> </w:t>
      </w:r>
      <w:proofErr w:type="spellStart"/>
      <w:r w:rsidR="00FD7F27" w:rsidRPr="005C1148">
        <w:rPr>
          <w:rFonts w:ascii="Times New Roman" w:hAnsi="Times New Roman"/>
          <w:b/>
          <w:bCs/>
          <w:color w:val="000000" w:themeColor="text1"/>
        </w:rPr>
        <w:t>și</w:t>
      </w:r>
      <w:proofErr w:type="spellEnd"/>
      <w:r w:rsidR="00BF214B" w:rsidRPr="005C1148">
        <w:rPr>
          <w:rFonts w:ascii="Times New Roman" w:hAnsi="Times New Roman"/>
          <w:b/>
          <w:bCs/>
          <w:color w:val="000000" w:themeColor="text1"/>
        </w:rPr>
        <w:t xml:space="preserve"> </w:t>
      </w:r>
      <w:proofErr w:type="spellStart"/>
      <w:r w:rsidR="00BF214B" w:rsidRPr="005C1148">
        <w:rPr>
          <w:rFonts w:ascii="Times New Roman" w:hAnsi="Times New Roman"/>
          <w:b/>
          <w:bCs/>
          <w:color w:val="000000" w:themeColor="text1"/>
        </w:rPr>
        <w:t>peste</w:t>
      </w:r>
      <w:proofErr w:type="spellEnd"/>
      <w:r w:rsidRPr="005C1148">
        <w:rPr>
          <w:rFonts w:ascii="Times New Roman" w:hAnsi="Times New Roman"/>
          <w:color w:val="000000" w:themeColor="text1"/>
        </w:rPr>
        <w:t xml:space="preserve">, </w:t>
      </w:r>
      <w:proofErr w:type="spellStart"/>
      <w:r w:rsidR="006E6C86" w:rsidRPr="005C1148">
        <w:rPr>
          <w:rFonts w:ascii="Times New Roman" w:hAnsi="Times New Roman"/>
          <w:color w:val="000000" w:themeColor="text1"/>
        </w:rPr>
        <w:t>dacă</w:t>
      </w:r>
      <w:proofErr w:type="spellEnd"/>
      <w:r w:rsidR="006E6C86" w:rsidRPr="005C1148">
        <w:rPr>
          <w:rFonts w:ascii="Times New Roman" w:hAnsi="Times New Roman"/>
          <w:color w:val="000000" w:themeColor="text1"/>
        </w:rPr>
        <w:t xml:space="preserve"> </w:t>
      </w:r>
      <w:proofErr w:type="spellStart"/>
      <w:r w:rsidR="006E6C86" w:rsidRPr="005C1148">
        <w:rPr>
          <w:rFonts w:ascii="Times New Roman" w:hAnsi="Times New Roman"/>
          <w:color w:val="000000" w:themeColor="text1"/>
        </w:rPr>
        <w:t>ați</w:t>
      </w:r>
      <w:proofErr w:type="spellEnd"/>
      <w:r w:rsidR="006E6C86" w:rsidRPr="005C1148">
        <w:rPr>
          <w:rFonts w:ascii="Times New Roman" w:hAnsi="Times New Roman"/>
          <w:color w:val="000000" w:themeColor="text1"/>
        </w:rPr>
        <w:t xml:space="preserve"> </w:t>
      </w:r>
      <w:proofErr w:type="spellStart"/>
      <w:r w:rsidR="006E6C86" w:rsidRPr="005C1148">
        <w:rPr>
          <w:rFonts w:ascii="Times New Roman" w:hAnsi="Times New Roman"/>
          <w:color w:val="000000" w:themeColor="text1"/>
        </w:rPr>
        <w:t>avut</w:t>
      </w:r>
      <w:proofErr w:type="spellEnd"/>
      <w:r w:rsidR="006E6C86" w:rsidRPr="005C1148">
        <w:rPr>
          <w:rFonts w:ascii="Times New Roman" w:hAnsi="Times New Roman"/>
          <w:color w:val="000000" w:themeColor="text1"/>
        </w:rPr>
        <w:t xml:space="preserve"> </w:t>
      </w:r>
      <w:proofErr w:type="spellStart"/>
      <w:r w:rsidR="006E6C86" w:rsidRPr="005C1148">
        <w:rPr>
          <w:rFonts w:ascii="Times New Roman" w:hAnsi="Times New Roman"/>
          <w:color w:val="000000" w:themeColor="text1"/>
        </w:rPr>
        <w:t>vreodată</w:t>
      </w:r>
      <w:proofErr w:type="spellEnd"/>
      <w:r w:rsidR="006E6C86" w:rsidRPr="005C1148">
        <w:rPr>
          <w:rFonts w:ascii="Times New Roman" w:hAnsi="Times New Roman"/>
          <w:color w:val="000000" w:themeColor="text1"/>
        </w:rPr>
        <w:t xml:space="preserve"> </w:t>
      </w:r>
      <w:proofErr w:type="spellStart"/>
      <w:r w:rsidR="006E6C86" w:rsidRPr="005C1148">
        <w:rPr>
          <w:rFonts w:ascii="Times New Roman" w:hAnsi="Times New Roman"/>
          <w:b/>
          <w:bCs/>
          <w:color w:val="000000" w:themeColor="text1"/>
        </w:rPr>
        <w:t>orice</w:t>
      </w:r>
      <w:proofErr w:type="spellEnd"/>
      <w:r w:rsidR="006E6C86" w:rsidRPr="005C1148">
        <w:rPr>
          <w:rFonts w:ascii="Times New Roman" w:hAnsi="Times New Roman"/>
          <w:b/>
          <w:bCs/>
          <w:color w:val="000000" w:themeColor="text1"/>
        </w:rPr>
        <w:t xml:space="preserve"> tip de cancer</w:t>
      </w:r>
      <w:r w:rsidRPr="005C1148">
        <w:rPr>
          <w:rFonts w:ascii="Times New Roman" w:hAnsi="Times New Roman"/>
          <w:color w:val="000000" w:themeColor="text1"/>
        </w:rPr>
        <w:t xml:space="preserve">, precum </w:t>
      </w:r>
      <w:proofErr w:type="spellStart"/>
      <w:r w:rsidRPr="005C1148">
        <w:rPr>
          <w:rFonts w:ascii="Times New Roman" w:hAnsi="Times New Roman"/>
          <w:color w:val="000000" w:themeColor="text1"/>
        </w:rPr>
        <w:t>și</w:t>
      </w:r>
      <w:proofErr w:type="spellEnd"/>
      <w:r w:rsidRPr="005C1148">
        <w:rPr>
          <w:rFonts w:ascii="Times New Roman" w:hAnsi="Times New Roman"/>
          <w:color w:val="000000" w:themeColor="text1"/>
        </w:rPr>
        <w:t xml:space="preserve"> </w:t>
      </w:r>
      <w:proofErr w:type="spellStart"/>
      <w:r w:rsidRPr="005C1148">
        <w:rPr>
          <w:rFonts w:ascii="Times New Roman" w:hAnsi="Times New Roman"/>
          <w:color w:val="000000" w:themeColor="text1"/>
        </w:rPr>
        <w:t>dacă</w:t>
      </w:r>
      <w:proofErr w:type="spellEnd"/>
      <w:r w:rsidRPr="005C1148">
        <w:rPr>
          <w:rFonts w:ascii="Times New Roman" w:hAnsi="Times New Roman"/>
          <w:color w:val="000000" w:themeColor="text1"/>
        </w:rPr>
        <w:t xml:space="preserve"> </w:t>
      </w:r>
      <w:proofErr w:type="spellStart"/>
      <w:r w:rsidRPr="005C1148">
        <w:rPr>
          <w:rFonts w:ascii="Times New Roman" w:hAnsi="Times New Roman"/>
          <w:color w:val="000000" w:themeColor="text1"/>
        </w:rPr>
        <w:t>sunteți</w:t>
      </w:r>
      <w:proofErr w:type="spellEnd"/>
      <w:r w:rsidRPr="005C1148">
        <w:rPr>
          <w:rFonts w:ascii="Times New Roman" w:hAnsi="Times New Roman"/>
          <w:color w:val="000000" w:themeColor="text1"/>
        </w:rPr>
        <w:t xml:space="preserve"> </w:t>
      </w:r>
      <w:proofErr w:type="spellStart"/>
      <w:r w:rsidRPr="005C1148">
        <w:rPr>
          <w:rFonts w:ascii="Times New Roman" w:hAnsi="Times New Roman"/>
          <w:b/>
          <w:bCs/>
          <w:color w:val="000000" w:themeColor="text1"/>
        </w:rPr>
        <w:t>fumător</w:t>
      </w:r>
      <w:proofErr w:type="spellEnd"/>
      <w:r w:rsidRPr="005C1148">
        <w:rPr>
          <w:rFonts w:ascii="Times New Roman" w:hAnsi="Times New Roman"/>
          <w:b/>
          <w:bCs/>
          <w:color w:val="000000" w:themeColor="text1"/>
        </w:rPr>
        <w:t xml:space="preserve"> </w:t>
      </w:r>
      <w:proofErr w:type="spellStart"/>
      <w:r w:rsidRPr="005C1148">
        <w:rPr>
          <w:rFonts w:ascii="Times New Roman" w:hAnsi="Times New Roman"/>
          <w:b/>
          <w:bCs/>
          <w:color w:val="000000" w:themeColor="text1"/>
        </w:rPr>
        <w:t>în</w:t>
      </w:r>
      <w:proofErr w:type="spellEnd"/>
      <w:r w:rsidRPr="005C1148">
        <w:rPr>
          <w:rFonts w:ascii="Times New Roman" w:hAnsi="Times New Roman"/>
          <w:b/>
          <w:bCs/>
          <w:color w:val="000000" w:themeColor="text1"/>
        </w:rPr>
        <w:t xml:space="preserve"> </w:t>
      </w:r>
      <w:proofErr w:type="spellStart"/>
      <w:r w:rsidRPr="005C1148">
        <w:rPr>
          <w:rFonts w:ascii="Times New Roman" w:hAnsi="Times New Roman"/>
          <w:b/>
          <w:bCs/>
          <w:color w:val="000000" w:themeColor="text1"/>
        </w:rPr>
        <w:t>prezent</w:t>
      </w:r>
      <w:proofErr w:type="spellEnd"/>
      <w:r w:rsidRPr="005C1148">
        <w:rPr>
          <w:rFonts w:ascii="Times New Roman" w:hAnsi="Times New Roman"/>
          <w:color w:val="000000" w:themeColor="text1"/>
        </w:rPr>
        <w:t xml:space="preserve"> </w:t>
      </w:r>
      <w:proofErr w:type="spellStart"/>
      <w:r w:rsidRPr="005C1148">
        <w:rPr>
          <w:rFonts w:ascii="Times New Roman" w:hAnsi="Times New Roman"/>
          <w:b/>
          <w:bCs/>
          <w:color w:val="000000" w:themeColor="text1"/>
        </w:rPr>
        <w:t>sau</w:t>
      </w:r>
      <w:proofErr w:type="spellEnd"/>
      <w:r w:rsidRPr="005C1148">
        <w:rPr>
          <w:rFonts w:ascii="Times New Roman" w:hAnsi="Times New Roman"/>
          <w:b/>
          <w:bCs/>
          <w:color w:val="000000" w:themeColor="text1"/>
        </w:rPr>
        <w:t xml:space="preserve"> </w:t>
      </w:r>
      <w:proofErr w:type="spellStart"/>
      <w:r w:rsidRPr="005C1148">
        <w:rPr>
          <w:rFonts w:ascii="Times New Roman" w:hAnsi="Times New Roman"/>
          <w:b/>
          <w:bCs/>
          <w:color w:val="000000" w:themeColor="text1"/>
        </w:rPr>
        <w:t>ați</w:t>
      </w:r>
      <w:proofErr w:type="spellEnd"/>
      <w:r w:rsidRPr="005C1148">
        <w:rPr>
          <w:rFonts w:ascii="Times New Roman" w:hAnsi="Times New Roman"/>
          <w:b/>
          <w:bCs/>
          <w:color w:val="000000" w:themeColor="text1"/>
        </w:rPr>
        <w:t xml:space="preserve"> </w:t>
      </w:r>
      <w:proofErr w:type="spellStart"/>
      <w:r w:rsidRPr="005C1148">
        <w:rPr>
          <w:rFonts w:ascii="Times New Roman" w:hAnsi="Times New Roman"/>
          <w:b/>
          <w:bCs/>
          <w:color w:val="000000" w:themeColor="text1"/>
        </w:rPr>
        <w:t>fost</w:t>
      </w:r>
      <w:proofErr w:type="spellEnd"/>
      <w:r w:rsidRPr="005C1148">
        <w:rPr>
          <w:rFonts w:ascii="Times New Roman" w:hAnsi="Times New Roman"/>
          <w:b/>
          <w:bCs/>
          <w:color w:val="000000" w:themeColor="text1"/>
        </w:rPr>
        <w:t xml:space="preserve"> </w:t>
      </w:r>
      <w:proofErr w:type="spellStart"/>
      <w:r w:rsidRPr="005C1148">
        <w:rPr>
          <w:rFonts w:ascii="Times New Roman" w:hAnsi="Times New Roman"/>
          <w:b/>
          <w:bCs/>
          <w:color w:val="000000" w:themeColor="text1"/>
        </w:rPr>
        <w:t>în</w:t>
      </w:r>
      <w:proofErr w:type="spellEnd"/>
      <w:r w:rsidRPr="005C1148">
        <w:rPr>
          <w:rFonts w:ascii="Times New Roman" w:hAnsi="Times New Roman"/>
          <w:b/>
          <w:bCs/>
          <w:color w:val="000000" w:themeColor="text1"/>
        </w:rPr>
        <w:t xml:space="preserve"> </w:t>
      </w:r>
      <w:proofErr w:type="spellStart"/>
      <w:r w:rsidRPr="005C1148">
        <w:rPr>
          <w:rFonts w:ascii="Times New Roman" w:hAnsi="Times New Roman"/>
          <w:b/>
          <w:bCs/>
          <w:color w:val="000000" w:themeColor="text1"/>
        </w:rPr>
        <w:t>trecut</w:t>
      </w:r>
      <w:proofErr w:type="spellEnd"/>
      <w:r w:rsidR="006E6C86" w:rsidRPr="005C1148">
        <w:rPr>
          <w:rFonts w:ascii="Times New Roman" w:hAnsi="Times New Roman"/>
          <w:color w:val="000000" w:themeColor="text1"/>
        </w:rPr>
        <w:t xml:space="preserve">. XELJANZ </w:t>
      </w:r>
      <w:proofErr w:type="spellStart"/>
      <w:r w:rsidR="006E6C86" w:rsidRPr="005C1148">
        <w:rPr>
          <w:rFonts w:ascii="Times New Roman" w:hAnsi="Times New Roman"/>
          <w:color w:val="000000" w:themeColor="text1"/>
        </w:rPr>
        <w:t>vă</w:t>
      </w:r>
      <w:proofErr w:type="spellEnd"/>
      <w:r w:rsidR="006E6C86" w:rsidRPr="005C1148">
        <w:rPr>
          <w:rFonts w:ascii="Times New Roman" w:hAnsi="Times New Roman"/>
          <w:color w:val="000000" w:themeColor="text1"/>
        </w:rPr>
        <w:t xml:space="preserve"> </w:t>
      </w:r>
      <w:proofErr w:type="spellStart"/>
      <w:r w:rsidR="006E6C86" w:rsidRPr="005C1148">
        <w:rPr>
          <w:rFonts w:ascii="Times New Roman" w:hAnsi="Times New Roman"/>
          <w:color w:val="000000" w:themeColor="text1"/>
        </w:rPr>
        <w:t>poate</w:t>
      </w:r>
      <w:proofErr w:type="spellEnd"/>
      <w:r w:rsidR="006E6C86" w:rsidRPr="005C1148">
        <w:rPr>
          <w:rFonts w:ascii="Times New Roman" w:hAnsi="Times New Roman"/>
          <w:color w:val="000000" w:themeColor="text1"/>
        </w:rPr>
        <w:t xml:space="preserve"> </w:t>
      </w:r>
      <w:proofErr w:type="spellStart"/>
      <w:r w:rsidR="006E6C86" w:rsidRPr="005C1148">
        <w:rPr>
          <w:rFonts w:ascii="Times New Roman" w:hAnsi="Times New Roman"/>
          <w:color w:val="000000" w:themeColor="text1"/>
        </w:rPr>
        <w:t>crește</w:t>
      </w:r>
      <w:proofErr w:type="spellEnd"/>
      <w:r w:rsidR="006E6C86" w:rsidRPr="005C1148">
        <w:rPr>
          <w:rFonts w:ascii="Times New Roman" w:hAnsi="Times New Roman"/>
          <w:color w:val="000000" w:themeColor="text1"/>
        </w:rPr>
        <w:t xml:space="preserve"> </w:t>
      </w:r>
      <w:proofErr w:type="spellStart"/>
      <w:r w:rsidR="006E6C86" w:rsidRPr="005C1148">
        <w:rPr>
          <w:rFonts w:ascii="Times New Roman" w:hAnsi="Times New Roman"/>
          <w:color w:val="000000" w:themeColor="text1"/>
        </w:rPr>
        <w:t>riscul</w:t>
      </w:r>
      <w:proofErr w:type="spellEnd"/>
      <w:r w:rsidR="006E6C86" w:rsidRPr="005C1148">
        <w:rPr>
          <w:rFonts w:ascii="Times New Roman" w:hAnsi="Times New Roman"/>
          <w:color w:val="000000" w:themeColor="text1"/>
        </w:rPr>
        <w:t xml:space="preserve"> </w:t>
      </w:r>
      <w:proofErr w:type="spellStart"/>
      <w:r w:rsidR="006E6C86" w:rsidRPr="005C1148">
        <w:rPr>
          <w:rFonts w:ascii="Times New Roman" w:hAnsi="Times New Roman"/>
          <w:color w:val="000000" w:themeColor="text1"/>
        </w:rPr>
        <w:t>pentru</w:t>
      </w:r>
      <w:proofErr w:type="spellEnd"/>
      <w:r w:rsidR="006E6C86" w:rsidRPr="005C1148">
        <w:rPr>
          <w:rFonts w:ascii="Times New Roman" w:hAnsi="Times New Roman"/>
          <w:color w:val="000000" w:themeColor="text1"/>
        </w:rPr>
        <w:t xml:space="preserve"> </w:t>
      </w:r>
      <w:proofErr w:type="spellStart"/>
      <w:r w:rsidR="006E6C86" w:rsidRPr="005C1148">
        <w:rPr>
          <w:rFonts w:ascii="Times New Roman" w:hAnsi="Times New Roman"/>
          <w:color w:val="000000" w:themeColor="text1"/>
        </w:rPr>
        <w:t>anumite</w:t>
      </w:r>
      <w:proofErr w:type="spellEnd"/>
      <w:r w:rsidR="006E6C86" w:rsidRPr="005C1148">
        <w:rPr>
          <w:rFonts w:ascii="Times New Roman" w:hAnsi="Times New Roman"/>
          <w:color w:val="000000" w:themeColor="text1"/>
        </w:rPr>
        <w:t xml:space="preserve"> </w:t>
      </w:r>
      <w:proofErr w:type="spellStart"/>
      <w:r w:rsidR="006E6C86" w:rsidRPr="005C1148">
        <w:rPr>
          <w:rFonts w:ascii="Times New Roman" w:hAnsi="Times New Roman"/>
          <w:color w:val="000000" w:themeColor="text1"/>
        </w:rPr>
        <w:t>cancere</w:t>
      </w:r>
      <w:proofErr w:type="spellEnd"/>
      <w:r w:rsidR="006E6C86" w:rsidRPr="005C1148">
        <w:rPr>
          <w:rFonts w:ascii="Times New Roman" w:hAnsi="Times New Roman"/>
          <w:color w:val="000000" w:themeColor="text1"/>
        </w:rPr>
        <w:t xml:space="preserve">. </w:t>
      </w:r>
      <w:r w:rsidR="004E326C" w:rsidRPr="005C1148">
        <w:rPr>
          <w:rFonts w:ascii="Times New Roman" w:hAnsi="Times New Roman"/>
          <w:color w:val="000000" w:themeColor="text1"/>
        </w:rPr>
        <w:t xml:space="preserve">La </w:t>
      </w:r>
      <w:proofErr w:type="spellStart"/>
      <w:r w:rsidR="004E326C" w:rsidRPr="005C1148">
        <w:rPr>
          <w:rFonts w:ascii="Times New Roman" w:hAnsi="Times New Roman"/>
          <w:color w:val="000000" w:themeColor="text1"/>
        </w:rPr>
        <w:t>pacienții</w:t>
      </w:r>
      <w:proofErr w:type="spellEnd"/>
      <w:r w:rsidR="004E326C" w:rsidRPr="005C1148">
        <w:rPr>
          <w:rFonts w:ascii="Times New Roman" w:hAnsi="Times New Roman"/>
          <w:color w:val="000000" w:themeColor="text1"/>
        </w:rPr>
        <w:t xml:space="preserve"> </w:t>
      </w:r>
      <w:proofErr w:type="spellStart"/>
      <w:r w:rsidR="004E326C" w:rsidRPr="005C1148">
        <w:rPr>
          <w:rFonts w:ascii="Times New Roman" w:hAnsi="Times New Roman"/>
          <w:color w:val="000000" w:themeColor="text1"/>
        </w:rPr>
        <w:t>tratați</w:t>
      </w:r>
      <w:proofErr w:type="spellEnd"/>
      <w:r w:rsidR="004E326C" w:rsidRPr="005C1148">
        <w:rPr>
          <w:rFonts w:ascii="Times New Roman" w:hAnsi="Times New Roman"/>
          <w:color w:val="000000" w:themeColor="text1"/>
        </w:rPr>
        <w:t xml:space="preserve"> cu XELJANZ a</w:t>
      </w:r>
      <w:r w:rsidR="006E6C86" w:rsidRPr="005C1148">
        <w:rPr>
          <w:rFonts w:ascii="Times New Roman" w:hAnsi="Times New Roman"/>
          <w:color w:val="000000" w:themeColor="text1"/>
        </w:rPr>
        <w:t xml:space="preserve">u </w:t>
      </w:r>
      <w:proofErr w:type="spellStart"/>
      <w:r w:rsidR="006E6C86" w:rsidRPr="005C1148">
        <w:rPr>
          <w:rFonts w:ascii="Times New Roman" w:hAnsi="Times New Roman"/>
          <w:color w:val="000000" w:themeColor="text1"/>
        </w:rPr>
        <w:t>fost</w:t>
      </w:r>
      <w:proofErr w:type="spellEnd"/>
      <w:r w:rsidR="006E6C86" w:rsidRPr="005C1148">
        <w:rPr>
          <w:rFonts w:ascii="Times New Roman" w:hAnsi="Times New Roman"/>
          <w:color w:val="000000" w:themeColor="text1"/>
        </w:rPr>
        <w:t xml:space="preserve"> </w:t>
      </w:r>
      <w:proofErr w:type="spellStart"/>
      <w:r w:rsidR="006E6C86" w:rsidRPr="005C1148">
        <w:rPr>
          <w:rFonts w:ascii="Times New Roman" w:hAnsi="Times New Roman"/>
          <w:color w:val="000000" w:themeColor="text1"/>
        </w:rPr>
        <w:t>raportate</w:t>
      </w:r>
      <w:proofErr w:type="spellEnd"/>
      <w:r w:rsidR="006E6C86" w:rsidRPr="005C1148">
        <w:rPr>
          <w:rFonts w:ascii="Times New Roman" w:hAnsi="Times New Roman"/>
          <w:color w:val="000000" w:themeColor="text1"/>
        </w:rPr>
        <w:t xml:space="preserve"> </w:t>
      </w:r>
      <w:r w:rsidRPr="005C1148">
        <w:rPr>
          <w:rFonts w:ascii="Times New Roman" w:hAnsi="Times New Roman"/>
          <w:color w:val="000000" w:themeColor="text1"/>
        </w:rPr>
        <w:t xml:space="preserve">cancer al </w:t>
      </w:r>
      <w:proofErr w:type="spellStart"/>
      <w:r w:rsidRPr="005C1148">
        <w:rPr>
          <w:rFonts w:ascii="Times New Roman" w:hAnsi="Times New Roman"/>
          <w:color w:val="000000" w:themeColor="text1"/>
        </w:rPr>
        <w:t>globulelor</w:t>
      </w:r>
      <w:proofErr w:type="spellEnd"/>
      <w:r w:rsidRPr="005C1148">
        <w:rPr>
          <w:rFonts w:ascii="Times New Roman" w:hAnsi="Times New Roman"/>
          <w:color w:val="000000" w:themeColor="text1"/>
        </w:rPr>
        <w:t xml:space="preserve"> </w:t>
      </w:r>
      <w:proofErr w:type="spellStart"/>
      <w:r w:rsidRPr="005C1148">
        <w:rPr>
          <w:rFonts w:ascii="Times New Roman" w:hAnsi="Times New Roman"/>
          <w:color w:val="000000" w:themeColor="text1"/>
        </w:rPr>
        <w:t>albe</w:t>
      </w:r>
      <w:proofErr w:type="spellEnd"/>
      <w:r w:rsidRPr="005C1148">
        <w:rPr>
          <w:rFonts w:ascii="Times New Roman" w:hAnsi="Times New Roman"/>
          <w:color w:val="000000" w:themeColor="text1"/>
        </w:rPr>
        <w:t xml:space="preserve">, cancer </w:t>
      </w:r>
      <w:proofErr w:type="spellStart"/>
      <w:r w:rsidRPr="005C1148">
        <w:rPr>
          <w:rFonts w:ascii="Times New Roman" w:hAnsi="Times New Roman"/>
          <w:color w:val="000000" w:themeColor="text1"/>
        </w:rPr>
        <w:t>pulmonar</w:t>
      </w:r>
      <w:proofErr w:type="spellEnd"/>
      <w:r w:rsidR="006E6C86" w:rsidRPr="005C1148">
        <w:rPr>
          <w:rFonts w:ascii="Times New Roman" w:hAnsi="Times New Roman"/>
          <w:color w:val="000000" w:themeColor="text1"/>
        </w:rPr>
        <w:t xml:space="preserve"> </w:t>
      </w:r>
      <w:proofErr w:type="spellStart"/>
      <w:r w:rsidR="006E6C86" w:rsidRPr="005C1148">
        <w:rPr>
          <w:rFonts w:ascii="Times New Roman" w:hAnsi="Times New Roman"/>
          <w:color w:val="000000" w:themeColor="text1"/>
        </w:rPr>
        <w:t>și</w:t>
      </w:r>
      <w:proofErr w:type="spellEnd"/>
      <w:r w:rsidR="006E6C86" w:rsidRPr="005C1148">
        <w:rPr>
          <w:rFonts w:ascii="Times New Roman" w:hAnsi="Times New Roman"/>
          <w:color w:val="000000" w:themeColor="text1"/>
        </w:rPr>
        <w:t xml:space="preserve"> </w:t>
      </w:r>
      <w:proofErr w:type="spellStart"/>
      <w:r w:rsidR="006E6C86" w:rsidRPr="005C1148">
        <w:rPr>
          <w:rFonts w:ascii="Times New Roman" w:hAnsi="Times New Roman"/>
          <w:color w:val="000000" w:themeColor="text1"/>
        </w:rPr>
        <w:t>alte</w:t>
      </w:r>
      <w:proofErr w:type="spellEnd"/>
      <w:r w:rsidR="006E6C86" w:rsidRPr="005C1148">
        <w:rPr>
          <w:rFonts w:ascii="Times New Roman" w:hAnsi="Times New Roman"/>
          <w:color w:val="000000" w:themeColor="text1"/>
        </w:rPr>
        <w:t xml:space="preserve"> </w:t>
      </w:r>
      <w:proofErr w:type="spellStart"/>
      <w:r w:rsidR="006E6C86" w:rsidRPr="005C1148">
        <w:rPr>
          <w:rFonts w:ascii="Times New Roman" w:hAnsi="Times New Roman"/>
          <w:color w:val="000000" w:themeColor="text1"/>
        </w:rPr>
        <w:t>cancere</w:t>
      </w:r>
      <w:proofErr w:type="spellEnd"/>
      <w:r w:rsidR="006E6C86" w:rsidRPr="005C1148">
        <w:rPr>
          <w:rFonts w:ascii="Times New Roman" w:hAnsi="Times New Roman"/>
          <w:color w:val="000000" w:themeColor="text1"/>
        </w:rPr>
        <w:t xml:space="preserve"> (cum </w:t>
      </w:r>
      <w:r w:rsidR="004E326C" w:rsidRPr="005C1148">
        <w:rPr>
          <w:rFonts w:ascii="Times New Roman" w:hAnsi="Times New Roman"/>
          <w:color w:val="000000" w:themeColor="text1"/>
        </w:rPr>
        <w:t xml:space="preserve">sunt </w:t>
      </w:r>
      <w:proofErr w:type="spellStart"/>
      <w:r w:rsidR="004E326C" w:rsidRPr="005C1148">
        <w:rPr>
          <w:rFonts w:ascii="Times New Roman" w:hAnsi="Times New Roman"/>
          <w:color w:val="000000" w:themeColor="text1"/>
        </w:rPr>
        <w:t>cancerul</w:t>
      </w:r>
      <w:proofErr w:type="spellEnd"/>
      <w:r w:rsidR="006E6C86" w:rsidRPr="005C1148">
        <w:rPr>
          <w:rFonts w:ascii="Times New Roman" w:hAnsi="Times New Roman"/>
          <w:color w:val="000000" w:themeColor="text1"/>
        </w:rPr>
        <w:t xml:space="preserve"> </w:t>
      </w:r>
      <w:proofErr w:type="spellStart"/>
      <w:r w:rsidR="006E6C86" w:rsidRPr="005C1148">
        <w:rPr>
          <w:rFonts w:ascii="Times New Roman" w:hAnsi="Times New Roman"/>
          <w:color w:val="000000" w:themeColor="text1"/>
        </w:rPr>
        <w:t>mamar</w:t>
      </w:r>
      <w:proofErr w:type="spellEnd"/>
      <w:r w:rsidR="006E6C86" w:rsidRPr="005C1148">
        <w:rPr>
          <w:rFonts w:ascii="Times New Roman" w:hAnsi="Times New Roman"/>
          <w:color w:val="000000" w:themeColor="text1"/>
        </w:rPr>
        <w:t xml:space="preserve">, </w:t>
      </w:r>
      <w:r w:rsidR="006B4047" w:rsidRPr="005C1148">
        <w:rPr>
          <w:rFonts w:ascii="Times New Roman" w:hAnsi="Times New Roman"/>
          <w:color w:val="000000" w:themeColor="text1"/>
        </w:rPr>
        <w:t xml:space="preserve">de </w:t>
      </w:r>
      <w:proofErr w:type="spellStart"/>
      <w:r w:rsidR="006B4047" w:rsidRPr="005C1148">
        <w:rPr>
          <w:rFonts w:ascii="Times New Roman" w:hAnsi="Times New Roman"/>
          <w:color w:val="000000" w:themeColor="text1"/>
        </w:rPr>
        <w:t>piele</w:t>
      </w:r>
      <w:proofErr w:type="spellEnd"/>
      <w:r w:rsidR="006E6C86" w:rsidRPr="005C1148">
        <w:rPr>
          <w:rFonts w:ascii="Times New Roman" w:hAnsi="Times New Roman"/>
          <w:color w:val="000000" w:themeColor="text1"/>
        </w:rPr>
        <w:t xml:space="preserve">, prostatic </w:t>
      </w:r>
      <w:proofErr w:type="spellStart"/>
      <w:r w:rsidR="006E6C86" w:rsidRPr="005C1148">
        <w:rPr>
          <w:rFonts w:ascii="Times New Roman" w:hAnsi="Times New Roman"/>
          <w:color w:val="000000" w:themeColor="text1"/>
        </w:rPr>
        <w:t>sau</w:t>
      </w:r>
      <w:proofErr w:type="spellEnd"/>
      <w:r w:rsidR="006E6C86" w:rsidRPr="005C1148">
        <w:rPr>
          <w:rFonts w:ascii="Times New Roman" w:hAnsi="Times New Roman"/>
          <w:color w:val="000000" w:themeColor="text1"/>
        </w:rPr>
        <w:t xml:space="preserve"> pancreatic).</w:t>
      </w:r>
      <w:r w:rsidR="003E54F0" w:rsidRPr="005C1148">
        <w:rPr>
          <w:rFonts w:ascii="Times New Roman" w:hAnsi="Times New Roman"/>
          <w:color w:val="000000" w:themeColor="text1"/>
        </w:rPr>
        <w:t xml:space="preserve"> </w:t>
      </w:r>
      <w:proofErr w:type="spellStart"/>
      <w:r w:rsidR="003E54F0" w:rsidRPr="005C1148">
        <w:rPr>
          <w:rFonts w:ascii="Times New Roman" w:hAnsi="Times New Roman"/>
          <w:color w:val="000000" w:themeColor="text1"/>
        </w:rPr>
        <w:t>Dacă</w:t>
      </w:r>
      <w:proofErr w:type="spellEnd"/>
      <w:r w:rsidR="003E54F0" w:rsidRPr="005C1148">
        <w:rPr>
          <w:rFonts w:ascii="Times New Roman" w:hAnsi="Times New Roman"/>
          <w:color w:val="000000" w:themeColor="text1"/>
        </w:rPr>
        <w:t xml:space="preserve"> </w:t>
      </w:r>
      <w:proofErr w:type="spellStart"/>
      <w:r w:rsidR="003E54F0" w:rsidRPr="005C1148">
        <w:rPr>
          <w:rFonts w:ascii="Times New Roman" w:hAnsi="Times New Roman"/>
          <w:color w:val="000000" w:themeColor="text1"/>
        </w:rPr>
        <w:t>dezvoltați</w:t>
      </w:r>
      <w:proofErr w:type="spellEnd"/>
      <w:r w:rsidR="003E54F0" w:rsidRPr="005C1148">
        <w:rPr>
          <w:rFonts w:ascii="Times New Roman" w:hAnsi="Times New Roman"/>
          <w:color w:val="000000" w:themeColor="text1"/>
        </w:rPr>
        <w:t xml:space="preserve"> cancer </w:t>
      </w:r>
      <w:proofErr w:type="spellStart"/>
      <w:r w:rsidR="003E54F0" w:rsidRPr="005C1148">
        <w:rPr>
          <w:rFonts w:ascii="Times New Roman" w:hAnsi="Times New Roman"/>
          <w:color w:val="000000" w:themeColor="text1"/>
        </w:rPr>
        <w:t>în</w:t>
      </w:r>
      <w:proofErr w:type="spellEnd"/>
      <w:r w:rsidR="003E54F0" w:rsidRPr="005C1148">
        <w:rPr>
          <w:rFonts w:ascii="Times New Roman" w:hAnsi="Times New Roman"/>
          <w:color w:val="000000" w:themeColor="text1"/>
        </w:rPr>
        <w:t xml:space="preserve"> </w:t>
      </w:r>
      <w:proofErr w:type="spellStart"/>
      <w:r w:rsidR="003E54F0" w:rsidRPr="005C1148">
        <w:rPr>
          <w:rFonts w:ascii="Times New Roman" w:hAnsi="Times New Roman"/>
          <w:color w:val="000000" w:themeColor="text1"/>
        </w:rPr>
        <w:t>timpul</w:t>
      </w:r>
      <w:proofErr w:type="spellEnd"/>
      <w:r w:rsidR="003E54F0" w:rsidRPr="005C1148">
        <w:rPr>
          <w:rFonts w:ascii="Times New Roman" w:hAnsi="Times New Roman"/>
          <w:color w:val="000000" w:themeColor="text1"/>
        </w:rPr>
        <w:t xml:space="preserve"> </w:t>
      </w:r>
      <w:proofErr w:type="spellStart"/>
      <w:r w:rsidR="003E54F0" w:rsidRPr="005C1148">
        <w:rPr>
          <w:rFonts w:ascii="Times New Roman" w:hAnsi="Times New Roman"/>
          <w:color w:val="000000" w:themeColor="text1"/>
        </w:rPr>
        <w:t>tratamentului</w:t>
      </w:r>
      <w:proofErr w:type="spellEnd"/>
      <w:r w:rsidR="003E54F0" w:rsidRPr="005C1148">
        <w:rPr>
          <w:rFonts w:ascii="Times New Roman" w:hAnsi="Times New Roman"/>
          <w:color w:val="000000" w:themeColor="text1"/>
        </w:rPr>
        <w:t xml:space="preserve"> cu XELJANZ</w:t>
      </w:r>
      <w:r w:rsidR="00A27D16" w:rsidRPr="005C1148">
        <w:rPr>
          <w:rFonts w:ascii="Times New Roman" w:hAnsi="Times New Roman"/>
          <w:color w:val="000000" w:themeColor="text1"/>
        </w:rPr>
        <w:t>,</w:t>
      </w:r>
      <w:r w:rsidR="003E54F0" w:rsidRPr="005C1148">
        <w:rPr>
          <w:rFonts w:ascii="Times New Roman" w:hAnsi="Times New Roman"/>
          <w:color w:val="000000" w:themeColor="text1"/>
        </w:rPr>
        <w:t xml:space="preserve"> </w:t>
      </w:r>
      <w:proofErr w:type="spellStart"/>
      <w:r w:rsidR="003E54F0" w:rsidRPr="005C1148">
        <w:rPr>
          <w:rFonts w:ascii="Times New Roman" w:hAnsi="Times New Roman"/>
          <w:color w:val="000000" w:themeColor="text1"/>
        </w:rPr>
        <w:t>medicul</w:t>
      </w:r>
      <w:proofErr w:type="spellEnd"/>
      <w:r w:rsidR="003E54F0" w:rsidRPr="005C1148">
        <w:rPr>
          <w:rFonts w:ascii="Times New Roman" w:hAnsi="Times New Roman"/>
          <w:color w:val="000000" w:themeColor="text1"/>
        </w:rPr>
        <w:t xml:space="preserve"> </w:t>
      </w:r>
      <w:proofErr w:type="spellStart"/>
      <w:r w:rsidR="003E54F0" w:rsidRPr="005C1148">
        <w:rPr>
          <w:rFonts w:ascii="Times New Roman" w:hAnsi="Times New Roman"/>
          <w:color w:val="000000" w:themeColor="text1"/>
        </w:rPr>
        <w:t>dumneavoastră</w:t>
      </w:r>
      <w:proofErr w:type="spellEnd"/>
      <w:r w:rsidR="003E54F0" w:rsidRPr="005C1148">
        <w:rPr>
          <w:rFonts w:ascii="Times New Roman" w:hAnsi="Times New Roman"/>
          <w:color w:val="000000" w:themeColor="text1"/>
        </w:rPr>
        <w:t xml:space="preserve"> </w:t>
      </w:r>
      <w:proofErr w:type="spellStart"/>
      <w:r w:rsidR="003E54F0" w:rsidRPr="005C1148">
        <w:rPr>
          <w:rFonts w:ascii="Times New Roman" w:hAnsi="Times New Roman"/>
          <w:color w:val="000000" w:themeColor="text1"/>
        </w:rPr>
        <w:t>va</w:t>
      </w:r>
      <w:proofErr w:type="spellEnd"/>
      <w:r w:rsidR="003E54F0" w:rsidRPr="005C1148">
        <w:rPr>
          <w:rFonts w:ascii="Times New Roman" w:hAnsi="Times New Roman"/>
          <w:color w:val="000000" w:themeColor="text1"/>
        </w:rPr>
        <w:t xml:space="preserve"> decide </w:t>
      </w:r>
      <w:proofErr w:type="spellStart"/>
      <w:r w:rsidR="003E54F0" w:rsidRPr="005C1148">
        <w:rPr>
          <w:rFonts w:ascii="Times New Roman" w:hAnsi="Times New Roman"/>
          <w:color w:val="000000" w:themeColor="text1"/>
        </w:rPr>
        <w:t>dacă</w:t>
      </w:r>
      <w:proofErr w:type="spellEnd"/>
      <w:r w:rsidR="003E54F0" w:rsidRPr="005C1148">
        <w:rPr>
          <w:rFonts w:ascii="Times New Roman" w:hAnsi="Times New Roman"/>
          <w:color w:val="000000" w:themeColor="text1"/>
        </w:rPr>
        <w:t xml:space="preserve"> </w:t>
      </w:r>
      <w:proofErr w:type="spellStart"/>
      <w:r w:rsidR="003E54F0" w:rsidRPr="005C1148">
        <w:rPr>
          <w:rFonts w:ascii="Times New Roman" w:hAnsi="Times New Roman"/>
          <w:color w:val="000000" w:themeColor="text1"/>
        </w:rPr>
        <w:t>să</w:t>
      </w:r>
      <w:proofErr w:type="spellEnd"/>
      <w:r w:rsidR="003E54F0" w:rsidRPr="005C1148">
        <w:rPr>
          <w:rFonts w:ascii="Times New Roman" w:hAnsi="Times New Roman"/>
          <w:color w:val="000000" w:themeColor="text1"/>
        </w:rPr>
        <w:t xml:space="preserve"> </w:t>
      </w:r>
      <w:proofErr w:type="spellStart"/>
      <w:r w:rsidR="003E54F0" w:rsidRPr="005C1148">
        <w:rPr>
          <w:rFonts w:ascii="Times New Roman" w:hAnsi="Times New Roman"/>
          <w:color w:val="000000" w:themeColor="text1"/>
        </w:rPr>
        <w:t>opriți</w:t>
      </w:r>
      <w:proofErr w:type="spellEnd"/>
      <w:r w:rsidR="003E54F0" w:rsidRPr="005C1148">
        <w:rPr>
          <w:rFonts w:ascii="Times New Roman" w:hAnsi="Times New Roman"/>
          <w:color w:val="000000" w:themeColor="text1"/>
        </w:rPr>
        <w:t xml:space="preserve"> </w:t>
      </w:r>
      <w:proofErr w:type="spellStart"/>
      <w:r w:rsidR="003E54F0" w:rsidRPr="005C1148">
        <w:rPr>
          <w:rFonts w:ascii="Times New Roman" w:hAnsi="Times New Roman"/>
          <w:color w:val="000000" w:themeColor="text1"/>
        </w:rPr>
        <w:t>tratamentul</w:t>
      </w:r>
      <w:proofErr w:type="spellEnd"/>
      <w:r w:rsidR="003E54F0" w:rsidRPr="005C1148">
        <w:rPr>
          <w:rFonts w:ascii="Times New Roman" w:hAnsi="Times New Roman"/>
          <w:color w:val="000000" w:themeColor="text1"/>
        </w:rPr>
        <w:t xml:space="preserve"> cu </w:t>
      </w:r>
      <w:r w:rsidR="0066370F" w:rsidRPr="005C1148">
        <w:rPr>
          <w:rFonts w:ascii="Times New Roman" w:hAnsi="Times New Roman"/>
          <w:color w:val="000000" w:themeColor="text1"/>
        </w:rPr>
        <w:t>XELJANZ</w:t>
      </w:r>
    </w:p>
    <w:p w14:paraId="26AA6D84" w14:textId="3639564D" w:rsidR="006B4047" w:rsidRDefault="006B4047" w:rsidP="00766AA5">
      <w:pPr>
        <w:pStyle w:val="ListParagraph"/>
        <w:numPr>
          <w:ilvl w:val="0"/>
          <w:numId w:val="81"/>
        </w:numPr>
        <w:ind w:left="360"/>
        <w:rPr>
          <w:rFonts w:ascii="Times New Roman" w:hAnsi="Times New Roman"/>
          <w:color w:val="000000" w:themeColor="text1"/>
        </w:rPr>
      </w:pPr>
      <w:proofErr w:type="spellStart"/>
      <w:r w:rsidRPr="005C1148">
        <w:rPr>
          <w:rFonts w:ascii="Times New Roman" w:hAnsi="Times New Roman"/>
          <w:color w:val="000000" w:themeColor="text1"/>
        </w:rPr>
        <w:t>dacă</w:t>
      </w:r>
      <w:proofErr w:type="spellEnd"/>
      <w:r w:rsidRPr="005C1148">
        <w:rPr>
          <w:rFonts w:ascii="Times New Roman" w:hAnsi="Times New Roman"/>
          <w:color w:val="000000" w:themeColor="text1"/>
        </w:rPr>
        <w:t xml:space="preserve"> </w:t>
      </w:r>
      <w:proofErr w:type="spellStart"/>
      <w:r w:rsidRPr="005C1148">
        <w:rPr>
          <w:rFonts w:ascii="Times New Roman" w:hAnsi="Times New Roman"/>
          <w:color w:val="000000" w:themeColor="text1"/>
        </w:rPr>
        <w:t>prezentați</w:t>
      </w:r>
      <w:proofErr w:type="spellEnd"/>
      <w:r w:rsidRPr="005C1148">
        <w:rPr>
          <w:rFonts w:ascii="Times New Roman" w:hAnsi="Times New Roman"/>
          <w:color w:val="000000" w:themeColor="text1"/>
        </w:rPr>
        <w:t xml:space="preserve"> un </w:t>
      </w:r>
      <w:proofErr w:type="spellStart"/>
      <w:r w:rsidRPr="005C1148">
        <w:rPr>
          <w:rFonts w:ascii="Times New Roman" w:hAnsi="Times New Roman"/>
          <w:b/>
          <w:bCs/>
          <w:color w:val="000000" w:themeColor="text1"/>
        </w:rPr>
        <w:t>risc</w:t>
      </w:r>
      <w:proofErr w:type="spellEnd"/>
      <w:r w:rsidRPr="005C1148">
        <w:rPr>
          <w:rFonts w:ascii="Times New Roman" w:hAnsi="Times New Roman"/>
          <w:b/>
          <w:bCs/>
          <w:color w:val="000000" w:themeColor="text1"/>
        </w:rPr>
        <w:t xml:space="preserve"> </w:t>
      </w:r>
      <w:proofErr w:type="spellStart"/>
      <w:r w:rsidRPr="005C1148">
        <w:rPr>
          <w:rFonts w:ascii="Times New Roman" w:hAnsi="Times New Roman"/>
          <w:b/>
          <w:bCs/>
          <w:color w:val="000000" w:themeColor="text1"/>
        </w:rPr>
        <w:t>cunoscut</w:t>
      </w:r>
      <w:proofErr w:type="spellEnd"/>
      <w:r w:rsidRPr="005C1148">
        <w:rPr>
          <w:rFonts w:ascii="Times New Roman" w:hAnsi="Times New Roman"/>
          <w:b/>
          <w:bCs/>
          <w:color w:val="000000" w:themeColor="text1"/>
        </w:rPr>
        <w:t xml:space="preserve"> de </w:t>
      </w:r>
      <w:proofErr w:type="spellStart"/>
      <w:r w:rsidRPr="005C1148">
        <w:rPr>
          <w:rFonts w:ascii="Times New Roman" w:hAnsi="Times New Roman"/>
          <w:b/>
          <w:bCs/>
          <w:color w:val="000000" w:themeColor="text1"/>
        </w:rPr>
        <w:t>fracturi</w:t>
      </w:r>
      <w:proofErr w:type="spellEnd"/>
      <w:r w:rsidRPr="005C1148">
        <w:rPr>
          <w:rFonts w:ascii="Times New Roman" w:hAnsi="Times New Roman"/>
          <w:color w:val="000000" w:themeColor="text1"/>
        </w:rPr>
        <w:t xml:space="preserve">, de </w:t>
      </w:r>
      <w:proofErr w:type="spellStart"/>
      <w:r w:rsidRPr="005C1148">
        <w:rPr>
          <w:rFonts w:ascii="Times New Roman" w:hAnsi="Times New Roman"/>
          <w:color w:val="000000" w:themeColor="text1"/>
        </w:rPr>
        <w:t>exemplu</w:t>
      </w:r>
      <w:proofErr w:type="spellEnd"/>
      <w:r w:rsidRPr="005C1148">
        <w:rPr>
          <w:rFonts w:ascii="Times New Roman" w:hAnsi="Times New Roman"/>
          <w:color w:val="000000" w:themeColor="text1"/>
        </w:rPr>
        <w:t xml:space="preserve"> </w:t>
      </w:r>
      <w:proofErr w:type="spellStart"/>
      <w:r w:rsidRPr="005C1148">
        <w:rPr>
          <w:rFonts w:ascii="Times New Roman" w:hAnsi="Times New Roman"/>
          <w:color w:val="000000" w:themeColor="text1"/>
        </w:rPr>
        <w:t>dacă</w:t>
      </w:r>
      <w:proofErr w:type="spellEnd"/>
      <w:r w:rsidRPr="005C1148">
        <w:rPr>
          <w:rFonts w:ascii="Times New Roman" w:hAnsi="Times New Roman"/>
          <w:color w:val="000000" w:themeColor="text1"/>
        </w:rPr>
        <w:t xml:space="preserve"> </w:t>
      </w:r>
      <w:proofErr w:type="spellStart"/>
      <w:r w:rsidRPr="005C1148">
        <w:rPr>
          <w:rFonts w:ascii="Times New Roman" w:hAnsi="Times New Roman"/>
          <w:color w:val="000000" w:themeColor="text1"/>
        </w:rPr>
        <w:t>aveți</w:t>
      </w:r>
      <w:proofErr w:type="spellEnd"/>
      <w:r w:rsidRPr="005C1148">
        <w:rPr>
          <w:rFonts w:ascii="Times New Roman" w:hAnsi="Times New Roman"/>
          <w:color w:val="000000" w:themeColor="text1"/>
        </w:rPr>
        <w:t xml:space="preserve"> </w:t>
      </w:r>
      <w:proofErr w:type="spellStart"/>
      <w:r w:rsidR="00BF214B" w:rsidRPr="005C1148">
        <w:rPr>
          <w:rFonts w:ascii="Times New Roman" w:hAnsi="Times New Roman"/>
          <w:color w:val="000000" w:themeColor="text1"/>
        </w:rPr>
        <w:t>vârsta</w:t>
      </w:r>
      <w:proofErr w:type="spellEnd"/>
      <w:r w:rsidR="00BF214B" w:rsidRPr="005C1148">
        <w:rPr>
          <w:rFonts w:ascii="Times New Roman" w:hAnsi="Times New Roman"/>
          <w:color w:val="000000" w:themeColor="text1"/>
        </w:rPr>
        <w:t xml:space="preserve"> de </w:t>
      </w:r>
      <w:r w:rsidRPr="005C1148">
        <w:rPr>
          <w:rFonts w:ascii="Times New Roman" w:hAnsi="Times New Roman"/>
          <w:color w:val="000000" w:themeColor="text1"/>
        </w:rPr>
        <w:t>65</w:t>
      </w:r>
      <w:r w:rsidR="0035250D" w:rsidRPr="005C1148">
        <w:rPr>
          <w:rFonts w:ascii="Times New Roman" w:hAnsi="Times New Roman"/>
          <w:color w:val="000000" w:themeColor="text1"/>
        </w:rPr>
        <w:t> </w:t>
      </w:r>
      <w:r w:rsidRPr="005C1148">
        <w:rPr>
          <w:rFonts w:ascii="Times New Roman" w:hAnsi="Times New Roman"/>
          <w:color w:val="000000" w:themeColor="text1"/>
        </w:rPr>
        <w:t>de</w:t>
      </w:r>
      <w:r w:rsidR="0035250D" w:rsidRPr="005C1148">
        <w:rPr>
          <w:rFonts w:ascii="Times New Roman" w:hAnsi="Times New Roman"/>
          <w:color w:val="000000" w:themeColor="text1"/>
        </w:rPr>
        <w:t> </w:t>
      </w:r>
      <w:r w:rsidRPr="005C1148">
        <w:rPr>
          <w:rFonts w:ascii="Times New Roman" w:hAnsi="Times New Roman"/>
          <w:color w:val="000000" w:themeColor="text1"/>
        </w:rPr>
        <w:t>ani</w:t>
      </w:r>
      <w:r w:rsidR="00BF214B" w:rsidRPr="005C1148">
        <w:rPr>
          <w:rFonts w:ascii="Times New Roman" w:hAnsi="Times New Roman"/>
          <w:color w:val="000000" w:themeColor="text1"/>
        </w:rPr>
        <w:t xml:space="preserve"> </w:t>
      </w:r>
      <w:proofErr w:type="spellStart"/>
      <w:r w:rsidR="00FD7F27" w:rsidRPr="005C1148">
        <w:rPr>
          <w:rFonts w:ascii="Times New Roman" w:hAnsi="Times New Roman"/>
          <w:color w:val="000000" w:themeColor="text1"/>
        </w:rPr>
        <w:t>și</w:t>
      </w:r>
      <w:proofErr w:type="spellEnd"/>
      <w:r w:rsidR="00BF214B" w:rsidRPr="005C1148">
        <w:rPr>
          <w:rFonts w:ascii="Times New Roman" w:hAnsi="Times New Roman"/>
          <w:color w:val="000000" w:themeColor="text1"/>
        </w:rPr>
        <w:t xml:space="preserve"> </w:t>
      </w:r>
      <w:proofErr w:type="spellStart"/>
      <w:r w:rsidR="00BF214B" w:rsidRPr="005C1148">
        <w:rPr>
          <w:rFonts w:ascii="Times New Roman" w:hAnsi="Times New Roman"/>
          <w:color w:val="000000" w:themeColor="text1"/>
        </w:rPr>
        <w:t>peste</w:t>
      </w:r>
      <w:proofErr w:type="spellEnd"/>
      <w:r w:rsidRPr="005C1148">
        <w:rPr>
          <w:rFonts w:ascii="Times New Roman" w:hAnsi="Times New Roman"/>
          <w:color w:val="000000" w:themeColor="text1"/>
        </w:rPr>
        <w:t xml:space="preserve">, </w:t>
      </w:r>
      <w:proofErr w:type="spellStart"/>
      <w:r w:rsidRPr="005C1148">
        <w:rPr>
          <w:rFonts w:ascii="Times New Roman" w:hAnsi="Times New Roman"/>
          <w:color w:val="000000" w:themeColor="text1"/>
        </w:rPr>
        <w:t>sunteți</w:t>
      </w:r>
      <w:proofErr w:type="spellEnd"/>
      <w:r w:rsidRPr="005C1148">
        <w:rPr>
          <w:rFonts w:ascii="Times New Roman" w:hAnsi="Times New Roman"/>
          <w:color w:val="000000" w:themeColor="text1"/>
        </w:rPr>
        <w:t xml:space="preserve"> </w:t>
      </w:r>
      <w:proofErr w:type="spellStart"/>
      <w:r w:rsidRPr="005C1148">
        <w:rPr>
          <w:rFonts w:ascii="Times New Roman" w:hAnsi="Times New Roman"/>
          <w:color w:val="000000" w:themeColor="text1"/>
        </w:rPr>
        <w:t>femeie</w:t>
      </w:r>
      <w:proofErr w:type="spellEnd"/>
      <w:r w:rsidRPr="005C1148">
        <w:rPr>
          <w:rFonts w:ascii="Times New Roman" w:hAnsi="Times New Roman"/>
          <w:color w:val="000000" w:themeColor="text1"/>
        </w:rPr>
        <w:t xml:space="preserve"> </w:t>
      </w:r>
      <w:proofErr w:type="spellStart"/>
      <w:r w:rsidRPr="005C1148">
        <w:rPr>
          <w:rFonts w:ascii="Times New Roman" w:hAnsi="Times New Roman"/>
          <w:color w:val="000000" w:themeColor="text1"/>
        </w:rPr>
        <w:t>sau</w:t>
      </w:r>
      <w:proofErr w:type="spellEnd"/>
      <w:r w:rsidRPr="005C1148">
        <w:rPr>
          <w:rFonts w:ascii="Times New Roman" w:hAnsi="Times New Roman"/>
          <w:color w:val="000000" w:themeColor="text1"/>
        </w:rPr>
        <w:t xml:space="preserve"> </w:t>
      </w:r>
      <w:proofErr w:type="spellStart"/>
      <w:r w:rsidRPr="005C1148">
        <w:rPr>
          <w:rFonts w:ascii="Times New Roman" w:hAnsi="Times New Roman"/>
          <w:color w:val="000000" w:themeColor="text1"/>
        </w:rPr>
        <w:t>luați</w:t>
      </w:r>
      <w:proofErr w:type="spellEnd"/>
      <w:r w:rsidRPr="005C1148">
        <w:rPr>
          <w:rFonts w:ascii="Times New Roman" w:hAnsi="Times New Roman"/>
          <w:color w:val="000000" w:themeColor="text1"/>
        </w:rPr>
        <w:t xml:space="preserve"> </w:t>
      </w:r>
      <w:proofErr w:type="spellStart"/>
      <w:r w:rsidRPr="005C1148">
        <w:rPr>
          <w:rFonts w:ascii="Times New Roman" w:hAnsi="Times New Roman"/>
          <w:color w:val="000000" w:themeColor="text1"/>
        </w:rPr>
        <w:t>corticosteroizi</w:t>
      </w:r>
      <w:proofErr w:type="spellEnd"/>
      <w:r w:rsidRPr="005C1148">
        <w:rPr>
          <w:rFonts w:ascii="Times New Roman" w:hAnsi="Times New Roman"/>
          <w:color w:val="000000" w:themeColor="text1"/>
        </w:rPr>
        <w:t xml:space="preserve"> (de </w:t>
      </w:r>
      <w:proofErr w:type="spellStart"/>
      <w:r w:rsidRPr="005C1148">
        <w:rPr>
          <w:rFonts w:ascii="Times New Roman" w:hAnsi="Times New Roman"/>
          <w:color w:val="000000" w:themeColor="text1"/>
        </w:rPr>
        <w:t>exemplu</w:t>
      </w:r>
      <w:proofErr w:type="spellEnd"/>
      <w:r w:rsidR="00872000" w:rsidRPr="005C1148">
        <w:rPr>
          <w:rFonts w:ascii="Times New Roman" w:hAnsi="Times New Roman"/>
          <w:color w:val="000000" w:themeColor="text1"/>
        </w:rPr>
        <w:t>,</w:t>
      </w:r>
      <w:r w:rsidRPr="005C1148">
        <w:rPr>
          <w:rFonts w:ascii="Times New Roman" w:hAnsi="Times New Roman"/>
          <w:color w:val="000000" w:themeColor="text1"/>
        </w:rPr>
        <w:t xml:space="preserve"> </w:t>
      </w:r>
      <w:proofErr w:type="spellStart"/>
      <w:r w:rsidRPr="005C1148">
        <w:rPr>
          <w:rFonts w:ascii="Times New Roman" w:hAnsi="Times New Roman"/>
          <w:color w:val="000000" w:themeColor="text1"/>
        </w:rPr>
        <w:t>prednison</w:t>
      </w:r>
      <w:proofErr w:type="spellEnd"/>
      <w:r w:rsidRPr="005C1148">
        <w:rPr>
          <w:rFonts w:ascii="Times New Roman" w:hAnsi="Times New Roman"/>
          <w:color w:val="000000" w:themeColor="text1"/>
        </w:rPr>
        <w:t>)</w:t>
      </w:r>
    </w:p>
    <w:p w14:paraId="4D47F71A" w14:textId="395EECFB" w:rsidR="007C3E04" w:rsidRPr="002E22D5" w:rsidRDefault="007C3E04" w:rsidP="005C1148">
      <w:pPr>
        <w:pStyle w:val="ListParagraph"/>
        <w:numPr>
          <w:ilvl w:val="0"/>
          <w:numId w:val="81"/>
        </w:numPr>
        <w:ind w:left="360"/>
        <w:rPr>
          <w:color w:val="000000" w:themeColor="text1"/>
          <w:lang w:val="es-ES"/>
        </w:rPr>
      </w:pPr>
      <w:r w:rsidRPr="005C1148">
        <w:rPr>
          <w:rFonts w:ascii="Times New Roman" w:hAnsi="Times New Roman"/>
          <w:color w:val="000000" w:themeColor="text1"/>
          <w:lang w:val="es-ES"/>
        </w:rPr>
        <w:t xml:space="preserve">au fost observate cazuri de </w:t>
      </w:r>
      <w:r w:rsidRPr="005C1148">
        <w:rPr>
          <w:rFonts w:ascii="Times New Roman" w:hAnsi="Times New Roman"/>
          <w:b/>
          <w:bCs/>
          <w:color w:val="000000" w:themeColor="text1"/>
          <w:lang w:val="es-ES"/>
        </w:rPr>
        <w:t>cancer de piele non-melanom</w:t>
      </w:r>
      <w:r w:rsidRPr="005C1148">
        <w:rPr>
          <w:rFonts w:ascii="Times New Roman" w:hAnsi="Times New Roman"/>
          <w:color w:val="000000" w:themeColor="text1"/>
          <w:lang w:val="es-ES"/>
        </w:rPr>
        <w:t xml:space="preserve"> la pacienții cărora li se administra XELJANZ. Medicul dumneavoastră vă poate recomanda să faceți examinări regulate ale pielii în timp ce luați XELJANZ. Dacă apar noi leziuni pe piele în timpul sau după tratament, sau dacă leziunile existente își schimbă aspectul, spuneți medicului dumneavoastră</w:t>
      </w:r>
    </w:p>
    <w:p w14:paraId="4C740F1A" w14:textId="77777777" w:rsidR="006E6C86" w:rsidRPr="002E22D5" w:rsidRDefault="006E6C86" w:rsidP="005C1148">
      <w:pPr>
        <w:pStyle w:val="ListParagraph"/>
        <w:numPr>
          <w:ilvl w:val="0"/>
          <w:numId w:val="81"/>
        </w:numPr>
        <w:ind w:left="360"/>
        <w:rPr>
          <w:color w:val="000000" w:themeColor="text1"/>
          <w:lang w:val="es-ES"/>
        </w:rPr>
      </w:pPr>
      <w:r w:rsidRPr="005C1148">
        <w:rPr>
          <w:rFonts w:ascii="Times New Roman" w:hAnsi="Times New Roman"/>
          <w:color w:val="000000" w:themeColor="text1"/>
          <w:lang w:val="es-ES"/>
        </w:rPr>
        <w:t xml:space="preserve">dacă ați avut </w:t>
      </w:r>
      <w:r w:rsidRPr="005C1148">
        <w:rPr>
          <w:rFonts w:ascii="Times New Roman" w:hAnsi="Times New Roman"/>
          <w:b/>
          <w:bCs/>
          <w:color w:val="000000" w:themeColor="text1"/>
          <w:lang w:val="es-ES"/>
        </w:rPr>
        <w:t>diverticulită</w:t>
      </w:r>
      <w:r w:rsidR="006308F9" w:rsidRPr="005C1148">
        <w:rPr>
          <w:rFonts w:ascii="Times New Roman" w:hAnsi="Times New Roman"/>
          <w:color w:val="000000" w:themeColor="text1"/>
          <w:lang w:val="es-ES"/>
        </w:rPr>
        <w:t xml:space="preserve"> (un tip de inflamație a intestinului gros</w:t>
      </w:r>
      <w:r w:rsidRPr="005C1148">
        <w:rPr>
          <w:rFonts w:ascii="Times New Roman" w:hAnsi="Times New Roman"/>
          <w:color w:val="000000" w:themeColor="text1"/>
          <w:lang w:val="es-ES"/>
        </w:rPr>
        <w:t xml:space="preserve">) sau </w:t>
      </w:r>
      <w:r w:rsidRPr="005C1148">
        <w:rPr>
          <w:rFonts w:ascii="Times New Roman" w:hAnsi="Times New Roman"/>
          <w:b/>
          <w:bCs/>
          <w:color w:val="000000" w:themeColor="text1"/>
          <w:lang w:val="es-ES"/>
        </w:rPr>
        <w:t>ulcere la stomac sau intestine</w:t>
      </w:r>
      <w:r w:rsidR="0066370F" w:rsidRPr="005C1148">
        <w:rPr>
          <w:rFonts w:ascii="Times New Roman" w:hAnsi="Times New Roman"/>
          <w:color w:val="000000" w:themeColor="text1"/>
          <w:lang w:val="es-ES"/>
        </w:rPr>
        <w:t xml:space="preserve"> (vezi pct. 4)</w:t>
      </w:r>
    </w:p>
    <w:p w14:paraId="1B743E20" w14:textId="3A2AB0C1" w:rsidR="006E6C86" w:rsidRPr="002E22D5" w:rsidRDefault="006E6C86" w:rsidP="005C1148">
      <w:pPr>
        <w:pStyle w:val="ListParagraph"/>
        <w:numPr>
          <w:ilvl w:val="0"/>
          <w:numId w:val="81"/>
        </w:numPr>
        <w:ind w:left="360"/>
        <w:rPr>
          <w:color w:val="000000" w:themeColor="text1"/>
        </w:rPr>
      </w:pPr>
      <w:proofErr w:type="spellStart"/>
      <w:r w:rsidRPr="005C1148">
        <w:rPr>
          <w:rFonts w:ascii="Times New Roman" w:hAnsi="Times New Roman"/>
          <w:color w:val="000000" w:themeColor="text1"/>
        </w:rPr>
        <w:t>dacă</w:t>
      </w:r>
      <w:proofErr w:type="spellEnd"/>
      <w:r w:rsidRPr="005C1148">
        <w:rPr>
          <w:rFonts w:ascii="Times New Roman" w:hAnsi="Times New Roman"/>
          <w:color w:val="000000" w:themeColor="text1"/>
        </w:rPr>
        <w:t xml:space="preserve"> </w:t>
      </w:r>
      <w:proofErr w:type="spellStart"/>
      <w:r w:rsidRPr="005C1148">
        <w:rPr>
          <w:rFonts w:ascii="Times New Roman" w:hAnsi="Times New Roman"/>
          <w:color w:val="000000" w:themeColor="text1"/>
        </w:rPr>
        <w:t>aveți</w:t>
      </w:r>
      <w:proofErr w:type="spellEnd"/>
      <w:r w:rsidRPr="005C1148">
        <w:rPr>
          <w:rFonts w:ascii="Times New Roman" w:hAnsi="Times New Roman"/>
          <w:color w:val="000000" w:themeColor="text1"/>
        </w:rPr>
        <w:t xml:space="preserve"> </w:t>
      </w:r>
      <w:proofErr w:type="spellStart"/>
      <w:r w:rsidRPr="005C1148">
        <w:rPr>
          <w:rFonts w:ascii="Times New Roman" w:hAnsi="Times New Roman"/>
          <w:b/>
          <w:bCs/>
          <w:color w:val="000000" w:themeColor="text1"/>
        </w:rPr>
        <w:t>probleme</w:t>
      </w:r>
      <w:proofErr w:type="spellEnd"/>
      <w:r w:rsidRPr="005C1148">
        <w:rPr>
          <w:rFonts w:ascii="Times New Roman" w:hAnsi="Times New Roman"/>
          <w:b/>
          <w:bCs/>
          <w:color w:val="000000" w:themeColor="text1"/>
        </w:rPr>
        <w:t xml:space="preserve"> </w:t>
      </w:r>
      <w:r w:rsidR="00F945F2" w:rsidRPr="005C1148">
        <w:rPr>
          <w:rFonts w:ascii="Times New Roman" w:hAnsi="Times New Roman"/>
          <w:b/>
          <w:bCs/>
          <w:color w:val="000000" w:themeColor="text1"/>
        </w:rPr>
        <w:t xml:space="preserve">cu </w:t>
      </w:r>
      <w:proofErr w:type="spellStart"/>
      <w:r w:rsidRPr="005C1148">
        <w:rPr>
          <w:rFonts w:ascii="Times New Roman" w:hAnsi="Times New Roman"/>
          <w:b/>
          <w:bCs/>
          <w:color w:val="000000" w:themeColor="text1"/>
        </w:rPr>
        <w:t>rinichi</w:t>
      </w:r>
      <w:r w:rsidR="00F945F2" w:rsidRPr="005C1148">
        <w:rPr>
          <w:rFonts w:ascii="Times New Roman" w:hAnsi="Times New Roman"/>
          <w:b/>
          <w:bCs/>
          <w:color w:val="000000" w:themeColor="text1"/>
        </w:rPr>
        <w:t>i</w:t>
      </w:r>
      <w:proofErr w:type="spellEnd"/>
    </w:p>
    <w:p w14:paraId="558017C2" w14:textId="12CBBB0D" w:rsidR="006E6C86" w:rsidRPr="002E22D5" w:rsidRDefault="006E6C86" w:rsidP="005C1148">
      <w:pPr>
        <w:pStyle w:val="ListParagraph"/>
        <w:numPr>
          <w:ilvl w:val="0"/>
          <w:numId w:val="81"/>
        </w:numPr>
        <w:ind w:left="360"/>
        <w:rPr>
          <w:color w:val="000000" w:themeColor="text1"/>
          <w:lang w:val="es-ES"/>
        </w:rPr>
      </w:pPr>
      <w:proofErr w:type="spellStart"/>
      <w:r w:rsidRPr="005C1148">
        <w:rPr>
          <w:rFonts w:ascii="Times New Roman" w:hAnsi="Times New Roman"/>
          <w:color w:val="000000" w:themeColor="text1"/>
        </w:rPr>
        <w:t>dacă</w:t>
      </w:r>
      <w:proofErr w:type="spellEnd"/>
      <w:r w:rsidRPr="005C1148">
        <w:rPr>
          <w:rFonts w:ascii="Times New Roman" w:hAnsi="Times New Roman"/>
          <w:color w:val="000000" w:themeColor="text1"/>
        </w:rPr>
        <w:t xml:space="preserve"> </w:t>
      </w:r>
      <w:proofErr w:type="spellStart"/>
      <w:r w:rsidRPr="005C1148">
        <w:rPr>
          <w:rFonts w:ascii="Times New Roman" w:hAnsi="Times New Roman"/>
          <w:b/>
          <w:bCs/>
          <w:color w:val="000000" w:themeColor="text1"/>
        </w:rPr>
        <w:t>intenționați</w:t>
      </w:r>
      <w:proofErr w:type="spellEnd"/>
      <w:r w:rsidRPr="005C1148">
        <w:rPr>
          <w:rFonts w:ascii="Times New Roman" w:hAnsi="Times New Roman"/>
          <w:b/>
          <w:bCs/>
          <w:color w:val="000000" w:themeColor="text1"/>
        </w:rPr>
        <w:t xml:space="preserve"> </w:t>
      </w:r>
      <w:proofErr w:type="spellStart"/>
      <w:r w:rsidRPr="005C1148">
        <w:rPr>
          <w:rFonts w:ascii="Times New Roman" w:hAnsi="Times New Roman"/>
          <w:b/>
          <w:bCs/>
          <w:color w:val="000000" w:themeColor="text1"/>
        </w:rPr>
        <w:t>să</w:t>
      </w:r>
      <w:proofErr w:type="spellEnd"/>
      <w:r w:rsidRPr="005C1148">
        <w:rPr>
          <w:rFonts w:ascii="Times New Roman" w:hAnsi="Times New Roman"/>
          <w:b/>
          <w:bCs/>
          <w:color w:val="000000" w:themeColor="text1"/>
        </w:rPr>
        <w:t xml:space="preserve"> </w:t>
      </w:r>
      <w:proofErr w:type="spellStart"/>
      <w:r w:rsidRPr="005C1148">
        <w:rPr>
          <w:rFonts w:ascii="Times New Roman" w:hAnsi="Times New Roman"/>
          <w:b/>
          <w:bCs/>
          <w:color w:val="000000" w:themeColor="text1"/>
        </w:rPr>
        <w:t>vă</w:t>
      </w:r>
      <w:proofErr w:type="spellEnd"/>
      <w:r w:rsidRPr="005C1148">
        <w:rPr>
          <w:rFonts w:ascii="Times New Roman" w:hAnsi="Times New Roman"/>
          <w:b/>
          <w:bCs/>
          <w:color w:val="000000" w:themeColor="text1"/>
        </w:rPr>
        <w:t xml:space="preserve"> </w:t>
      </w:r>
      <w:proofErr w:type="spellStart"/>
      <w:r w:rsidRPr="005C1148">
        <w:rPr>
          <w:rFonts w:ascii="Times New Roman" w:hAnsi="Times New Roman"/>
          <w:b/>
          <w:bCs/>
          <w:color w:val="000000" w:themeColor="text1"/>
        </w:rPr>
        <w:t>vaccinați</w:t>
      </w:r>
      <w:proofErr w:type="spellEnd"/>
      <w:r w:rsidRPr="005C1148">
        <w:rPr>
          <w:rFonts w:ascii="Times New Roman" w:hAnsi="Times New Roman"/>
          <w:color w:val="000000" w:themeColor="text1"/>
        </w:rPr>
        <w:t xml:space="preserve">, </w:t>
      </w:r>
      <w:proofErr w:type="spellStart"/>
      <w:r w:rsidRPr="005C1148">
        <w:rPr>
          <w:rFonts w:ascii="Times New Roman" w:hAnsi="Times New Roman"/>
          <w:color w:val="000000" w:themeColor="text1"/>
        </w:rPr>
        <w:t>spuneți</w:t>
      </w:r>
      <w:proofErr w:type="spellEnd"/>
      <w:r w:rsidRPr="005C1148">
        <w:rPr>
          <w:rFonts w:ascii="Times New Roman" w:hAnsi="Times New Roman"/>
          <w:color w:val="000000" w:themeColor="text1"/>
        </w:rPr>
        <w:t xml:space="preserve"> </w:t>
      </w:r>
      <w:proofErr w:type="spellStart"/>
      <w:r w:rsidRPr="005C1148">
        <w:rPr>
          <w:rFonts w:ascii="Times New Roman" w:hAnsi="Times New Roman"/>
          <w:color w:val="000000" w:themeColor="text1"/>
        </w:rPr>
        <w:t>medicului</w:t>
      </w:r>
      <w:proofErr w:type="spellEnd"/>
      <w:r w:rsidRPr="005C1148">
        <w:rPr>
          <w:rFonts w:ascii="Times New Roman" w:hAnsi="Times New Roman"/>
          <w:color w:val="000000" w:themeColor="text1"/>
        </w:rPr>
        <w:t xml:space="preserve"> </w:t>
      </w:r>
      <w:proofErr w:type="spellStart"/>
      <w:r w:rsidRPr="005C1148">
        <w:rPr>
          <w:rFonts w:ascii="Times New Roman" w:hAnsi="Times New Roman"/>
          <w:color w:val="000000" w:themeColor="text1"/>
        </w:rPr>
        <w:t>dumneavoastră</w:t>
      </w:r>
      <w:proofErr w:type="spellEnd"/>
      <w:r w:rsidRPr="005C1148">
        <w:rPr>
          <w:rFonts w:ascii="Times New Roman" w:hAnsi="Times New Roman"/>
          <w:color w:val="000000" w:themeColor="text1"/>
        </w:rPr>
        <w:t xml:space="preserve">. </w:t>
      </w:r>
      <w:r w:rsidRPr="005C1148">
        <w:rPr>
          <w:rFonts w:ascii="Times New Roman" w:hAnsi="Times New Roman"/>
          <w:color w:val="000000" w:themeColor="text1"/>
          <w:lang w:val="es-ES"/>
        </w:rPr>
        <w:t>Anumite tipuri de vaccinuri nu trebuie administrate atunci când luați XELJANZ. Înainte de a începe să luați XELJANZ trebuie să fiți la zi cu toate vaccinările recomandate</w:t>
      </w:r>
      <w:r w:rsidR="006308F9" w:rsidRPr="005C1148">
        <w:rPr>
          <w:rFonts w:ascii="Times New Roman" w:hAnsi="Times New Roman"/>
          <w:color w:val="000000" w:themeColor="text1"/>
          <w:lang w:val="es-ES"/>
        </w:rPr>
        <w:t>. Medicul dumneavoastră va decide dacă este nevoie să vă vaccinați pentru herpes zoster</w:t>
      </w:r>
    </w:p>
    <w:p w14:paraId="2E1C47EB" w14:textId="2CD39A85" w:rsidR="006E6C86" w:rsidRPr="002E22D5" w:rsidRDefault="006E6C86" w:rsidP="005C1148">
      <w:pPr>
        <w:pStyle w:val="ListParagraph"/>
        <w:numPr>
          <w:ilvl w:val="0"/>
          <w:numId w:val="81"/>
        </w:numPr>
        <w:ind w:left="360"/>
        <w:rPr>
          <w:color w:val="000000" w:themeColor="text1"/>
          <w:lang w:val="es-ES"/>
        </w:rPr>
      </w:pPr>
      <w:r w:rsidRPr="005C1148">
        <w:rPr>
          <w:rFonts w:ascii="Times New Roman" w:hAnsi="Times New Roman"/>
          <w:color w:val="000000" w:themeColor="text1"/>
          <w:lang w:val="es-ES"/>
        </w:rPr>
        <w:t xml:space="preserve">dacă aveți </w:t>
      </w:r>
      <w:r w:rsidRPr="005C1148">
        <w:rPr>
          <w:rFonts w:ascii="Times New Roman" w:hAnsi="Times New Roman"/>
          <w:b/>
          <w:bCs/>
          <w:color w:val="000000" w:themeColor="text1"/>
          <w:lang w:val="es-ES"/>
        </w:rPr>
        <w:t>probleme cardiace, tensiune arterială crescută</w:t>
      </w:r>
      <w:r w:rsidR="00B45ACC" w:rsidRPr="005C1148">
        <w:rPr>
          <w:rFonts w:ascii="Times New Roman" w:hAnsi="Times New Roman"/>
          <w:b/>
          <w:bCs/>
          <w:color w:val="000000" w:themeColor="text1"/>
          <w:lang w:val="es-ES"/>
        </w:rPr>
        <w:t>,</w:t>
      </w:r>
      <w:r w:rsidRPr="005C1148">
        <w:rPr>
          <w:rFonts w:ascii="Times New Roman" w:hAnsi="Times New Roman"/>
          <w:b/>
          <w:bCs/>
          <w:color w:val="000000" w:themeColor="text1"/>
          <w:lang w:val="es-ES"/>
        </w:rPr>
        <w:t xml:space="preserve"> colesterol crescut</w:t>
      </w:r>
      <w:r w:rsidR="00B45ACC" w:rsidRPr="005C1148">
        <w:rPr>
          <w:rFonts w:ascii="Times New Roman" w:hAnsi="Times New Roman"/>
          <w:b/>
          <w:bCs/>
          <w:color w:val="000000" w:themeColor="text1"/>
          <w:lang w:val="es-ES"/>
        </w:rPr>
        <w:t>, precum și dacă sunteți fumător în prezent sau ați fost în trecut.</w:t>
      </w:r>
    </w:p>
    <w:p w14:paraId="0DFFBF11" w14:textId="77777777" w:rsidR="006E6C86" w:rsidRPr="009138A8" w:rsidRDefault="006E6C86" w:rsidP="00157ABC">
      <w:pPr>
        <w:tabs>
          <w:tab w:val="clear" w:pos="567"/>
          <w:tab w:val="left" w:pos="720"/>
        </w:tabs>
        <w:spacing w:line="240" w:lineRule="auto"/>
        <w:rPr>
          <w:color w:val="000000" w:themeColor="text1"/>
        </w:rPr>
      </w:pPr>
    </w:p>
    <w:p w14:paraId="2751A799" w14:textId="07328C98" w:rsidR="00560562" w:rsidRPr="009138A8" w:rsidRDefault="002674C6" w:rsidP="002674C6">
      <w:pPr>
        <w:tabs>
          <w:tab w:val="clear" w:pos="567"/>
          <w:tab w:val="left" w:pos="720"/>
        </w:tabs>
        <w:spacing w:line="240" w:lineRule="auto"/>
        <w:rPr>
          <w:color w:val="000000" w:themeColor="text1"/>
          <w:szCs w:val="20"/>
          <w:lang w:eastAsia="en-US"/>
        </w:rPr>
      </w:pPr>
      <w:r w:rsidRPr="009138A8">
        <w:rPr>
          <w:color w:val="000000" w:themeColor="text1"/>
          <w:szCs w:val="20"/>
          <w:lang w:eastAsia="en-US"/>
        </w:rPr>
        <w:t xml:space="preserve">Au fost raportări </w:t>
      </w:r>
      <w:r w:rsidR="0099760A" w:rsidRPr="009138A8">
        <w:rPr>
          <w:color w:val="000000" w:themeColor="text1"/>
          <w:szCs w:val="20"/>
          <w:lang w:eastAsia="en-US"/>
        </w:rPr>
        <w:t xml:space="preserve">privind apariția cheagurilor de sânge </w:t>
      </w:r>
      <w:r w:rsidR="00C044D9" w:rsidRPr="009138A8">
        <w:rPr>
          <w:color w:val="000000" w:themeColor="text1"/>
          <w:szCs w:val="20"/>
          <w:lang w:eastAsia="en-US"/>
        </w:rPr>
        <w:t xml:space="preserve">în plămâni sau vene </w:t>
      </w:r>
      <w:r w:rsidR="0099760A" w:rsidRPr="009138A8">
        <w:rPr>
          <w:color w:val="000000" w:themeColor="text1"/>
          <w:szCs w:val="20"/>
          <w:lang w:eastAsia="en-US"/>
        </w:rPr>
        <w:t>la</w:t>
      </w:r>
      <w:r w:rsidRPr="009138A8">
        <w:rPr>
          <w:color w:val="000000" w:themeColor="text1"/>
          <w:szCs w:val="20"/>
          <w:lang w:eastAsia="en-US"/>
        </w:rPr>
        <w:t xml:space="preserve"> pacienți</w:t>
      </w:r>
      <w:r w:rsidR="0099760A" w:rsidRPr="009138A8">
        <w:rPr>
          <w:color w:val="000000" w:themeColor="text1"/>
          <w:szCs w:val="20"/>
          <w:lang w:eastAsia="en-US"/>
        </w:rPr>
        <w:t>i</w:t>
      </w:r>
      <w:r w:rsidRPr="009138A8">
        <w:rPr>
          <w:color w:val="000000" w:themeColor="text1"/>
          <w:szCs w:val="20"/>
          <w:lang w:eastAsia="en-US"/>
        </w:rPr>
        <w:t xml:space="preserve"> tratați cu </w:t>
      </w:r>
      <w:r w:rsidRPr="009138A8">
        <w:rPr>
          <w:color w:val="000000" w:themeColor="text1"/>
          <w:lang w:eastAsia="en-US"/>
        </w:rPr>
        <w:t>XELJANZ</w:t>
      </w:r>
      <w:r w:rsidRPr="009138A8">
        <w:rPr>
          <w:color w:val="000000" w:themeColor="text1"/>
          <w:szCs w:val="20"/>
          <w:lang w:eastAsia="en-US"/>
        </w:rPr>
        <w:t xml:space="preserve">. </w:t>
      </w:r>
      <w:r w:rsidR="00C044D9" w:rsidRPr="009138A8">
        <w:rPr>
          <w:color w:val="000000" w:themeColor="text1"/>
          <w:szCs w:val="20"/>
          <w:lang w:eastAsia="en-US"/>
        </w:rPr>
        <w:t>M</w:t>
      </w:r>
      <w:r w:rsidRPr="009138A8">
        <w:rPr>
          <w:color w:val="000000" w:themeColor="text1"/>
          <w:szCs w:val="20"/>
          <w:lang w:eastAsia="en-US"/>
        </w:rPr>
        <w:t>edicul dumneavoastră v</w:t>
      </w:r>
      <w:r w:rsidR="00C044D9" w:rsidRPr="009138A8">
        <w:rPr>
          <w:color w:val="000000" w:themeColor="text1"/>
          <w:szCs w:val="20"/>
          <w:lang w:eastAsia="en-US"/>
        </w:rPr>
        <w:t>a</w:t>
      </w:r>
      <w:r w:rsidRPr="009138A8">
        <w:rPr>
          <w:color w:val="000000" w:themeColor="text1"/>
          <w:szCs w:val="20"/>
          <w:lang w:eastAsia="en-US"/>
        </w:rPr>
        <w:t xml:space="preserve"> evalua riscul dumneavoastră de a dezvolta cheaguri de sânge</w:t>
      </w:r>
      <w:r w:rsidR="00C044D9" w:rsidRPr="009138A8">
        <w:rPr>
          <w:color w:val="000000" w:themeColor="text1"/>
          <w:szCs w:val="20"/>
          <w:lang w:eastAsia="en-US"/>
        </w:rPr>
        <w:t xml:space="preserve"> în plămâni sau vene și va stabili dacă </w:t>
      </w:r>
      <w:r w:rsidR="00C044D9" w:rsidRPr="009138A8">
        <w:rPr>
          <w:color w:val="000000" w:themeColor="text1"/>
          <w:lang w:eastAsia="en-US"/>
        </w:rPr>
        <w:t xml:space="preserve">XELJANZ este potrivit pentru </w:t>
      </w:r>
      <w:r w:rsidR="00C044D9" w:rsidRPr="009138A8">
        <w:rPr>
          <w:color w:val="000000" w:themeColor="text1"/>
          <w:szCs w:val="20"/>
          <w:lang w:eastAsia="en-US"/>
        </w:rPr>
        <w:t>dumneavoastră. Dacă ați avut deja problem</w:t>
      </w:r>
      <w:r w:rsidR="000504E6" w:rsidRPr="009138A8">
        <w:rPr>
          <w:color w:val="000000" w:themeColor="text1"/>
          <w:szCs w:val="20"/>
          <w:lang w:eastAsia="en-US"/>
        </w:rPr>
        <w:t>e</w:t>
      </w:r>
      <w:r w:rsidR="0015646D" w:rsidRPr="009138A8">
        <w:rPr>
          <w:color w:val="000000" w:themeColor="text1"/>
          <w:szCs w:val="20"/>
          <w:lang w:eastAsia="en-US"/>
        </w:rPr>
        <w:t xml:space="preserve"> cu dezvoltarea cheaguril</w:t>
      </w:r>
      <w:r w:rsidR="00C044D9" w:rsidRPr="009138A8">
        <w:rPr>
          <w:color w:val="000000" w:themeColor="text1"/>
          <w:szCs w:val="20"/>
          <w:lang w:eastAsia="en-US"/>
        </w:rPr>
        <w:t>o</w:t>
      </w:r>
      <w:r w:rsidR="0015646D" w:rsidRPr="009138A8">
        <w:rPr>
          <w:color w:val="000000" w:themeColor="text1"/>
          <w:szCs w:val="20"/>
          <w:lang w:eastAsia="en-US"/>
        </w:rPr>
        <w:t>r</w:t>
      </w:r>
      <w:r w:rsidR="00C044D9" w:rsidRPr="009138A8">
        <w:rPr>
          <w:color w:val="000000" w:themeColor="text1"/>
          <w:szCs w:val="20"/>
          <w:lang w:eastAsia="en-US"/>
        </w:rPr>
        <w:t xml:space="preserve"> de sânge în plămâni și vene sau aveți un risc crescut de a le dezvolta (de exemplu, aveți un surplus </w:t>
      </w:r>
      <w:r w:rsidR="005E331F" w:rsidRPr="009138A8">
        <w:rPr>
          <w:color w:val="000000" w:themeColor="text1"/>
          <w:szCs w:val="20"/>
          <w:lang w:eastAsia="en-US"/>
        </w:rPr>
        <w:t>important al greutăţii corporale</w:t>
      </w:r>
      <w:r w:rsidR="00671525" w:rsidRPr="009138A8">
        <w:rPr>
          <w:color w:val="000000" w:themeColor="text1"/>
          <w:szCs w:val="20"/>
          <w:lang w:eastAsia="en-US"/>
        </w:rPr>
        <w:t>,</w:t>
      </w:r>
      <w:r w:rsidR="00C044D9" w:rsidRPr="009138A8">
        <w:rPr>
          <w:color w:val="000000" w:themeColor="text1"/>
          <w:szCs w:val="20"/>
          <w:lang w:eastAsia="en-US"/>
        </w:rPr>
        <w:t xml:space="preserve"> dacă aveți </w:t>
      </w:r>
      <w:r w:rsidR="00CE541D" w:rsidRPr="009138A8">
        <w:rPr>
          <w:color w:val="000000" w:themeColor="text1"/>
          <w:szCs w:val="20"/>
          <w:lang w:eastAsia="en-US"/>
        </w:rPr>
        <w:t xml:space="preserve">cancer, </w:t>
      </w:r>
      <w:r w:rsidR="00C044D9" w:rsidRPr="009138A8">
        <w:rPr>
          <w:color w:val="000000" w:themeColor="text1"/>
          <w:szCs w:val="20"/>
          <w:lang w:eastAsia="en-US"/>
        </w:rPr>
        <w:t xml:space="preserve">probleme </w:t>
      </w:r>
      <w:r w:rsidR="005E331F" w:rsidRPr="009138A8">
        <w:rPr>
          <w:color w:val="000000" w:themeColor="text1"/>
          <w:szCs w:val="20"/>
          <w:lang w:eastAsia="en-US"/>
        </w:rPr>
        <w:t>cu inima</w:t>
      </w:r>
      <w:r w:rsidR="00C044D9" w:rsidRPr="009138A8">
        <w:rPr>
          <w:color w:val="000000" w:themeColor="text1"/>
          <w:szCs w:val="20"/>
          <w:lang w:eastAsia="en-US"/>
        </w:rPr>
        <w:t xml:space="preserve">, </w:t>
      </w:r>
      <w:r w:rsidR="00CE541D" w:rsidRPr="009138A8">
        <w:rPr>
          <w:color w:val="000000" w:themeColor="text1"/>
          <w:szCs w:val="20"/>
          <w:lang w:eastAsia="en-US"/>
        </w:rPr>
        <w:t>diabet</w:t>
      </w:r>
      <w:r w:rsidR="005E331F" w:rsidRPr="009138A8">
        <w:rPr>
          <w:color w:val="000000" w:themeColor="text1"/>
          <w:szCs w:val="20"/>
          <w:lang w:eastAsia="en-US"/>
        </w:rPr>
        <w:t xml:space="preserve"> zaharat</w:t>
      </w:r>
      <w:r w:rsidR="00CE541D" w:rsidRPr="009138A8">
        <w:rPr>
          <w:color w:val="000000" w:themeColor="text1"/>
          <w:szCs w:val="20"/>
          <w:lang w:eastAsia="en-US"/>
        </w:rPr>
        <w:t xml:space="preserve">, </w:t>
      </w:r>
      <w:r w:rsidR="000504E6" w:rsidRPr="009138A8">
        <w:rPr>
          <w:color w:val="000000" w:themeColor="text1"/>
          <w:szCs w:val="20"/>
          <w:lang w:eastAsia="en-US"/>
        </w:rPr>
        <w:t xml:space="preserve">ați </w:t>
      </w:r>
      <w:r w:rsidR="00C044D9" w:rsidRPr="009138A8">
        <w:rPr>
          <w:color w:val="000000" w:themeColor="text1"/>
          <w:szCs w:val="20"/>
          <w:lang w:eastAsia="en-US"/>
        </w:rPr>
        <w:t>prezenta</w:t>
      </w:r>
      <w:r w:rsidR="000504E6" w:rsidRPr="009138A8">
        <w:rPr>
          <w:color w:val="000000" w:themeColor="text1"/>
          <w:szCs w:val="20"/>
          <w:lang w:eastAsia="en-US"/>
        </w:rPr>
        <w:t>t</w:t>
      </w:r>
      <w:r w:rsidR="00C044D9" w:rsidRPr="009138A8">
        <w:rPr>
          <w:color w:val="000000" w:themeColor="text1"/>
          <w:szCs w:val="20"/>
          <w:lang w:eastAsia="en-US"/>
        </w:rPr>
        <w:t xml:space="preserve"> un </w:t>
      </w:r>
      <w:r w:rsidR="00183DDF" w:rsidRPr="005C1148">
        <w:rPr>
          <w:color w:val="000000" w:themeColor="text1"/>
          <w:szCs w:val="20"/>
          <w:lang w:eastAsia="en-US"/>
        </w:rPr>
        <w:t>in</w:t>
      </w:r>
      <w:r w:rsidR="008A5A77" w:rsidRPr="005C1148">
        <w:rPr>
          <w:color w:val="000000" w:themeColor="text1"/>
          <w:szCs w:val="20"/>
          <w:lang w:eastAsia="en-US"/>
        </w:rPr>
        <w:t>farct miocardic</w:t>
      </w:r>
      <w:r w:rsidR="00C044D9" w:rsidRPr="009138A8">
        <w:rPr>
          <w:color w:val="000000" w:themeColor="text1"/>
          <w:szCs w:val="20"/>
          <w:lang w:eastAsia="en-US"/>
        </w:rPr>
        <w:t xml:space="preserve"> (în intervalul </w:t>
      </w:r>
      <w:r w:rsidR="009E3529" w:rsidRPr="009138A8">
        <w:rPr>
          <w:color w:val="000000" w:themeColor="text1"/>
          <w:szCs w:val="20"/>
          <w:lang w:eastAsia="en-US"/>
        </w:rPr>
        <w:t xml:space="preserve">anterior </w:t>
      </w:r>
      <w:r w:rsidR="00C044D9" w:rsidRPr="009138A8">
        <w:rPr>
          <w:color w:val="000000" w:themeColor="text1"/>
          <w:szCs w:val="20"/>
          <w:lang w:eastAsia="en-US"/>
        </w:rPr>
        <w:t>de 3 luni), intervenții chirurgicale majore recente, dacă utilizați contraceptive hormonale/terapie de substituție hormonală</w:t>
      </w:r>
      <w:r w:rsidR="009C26F8" w:rsidRPr="009138A8">
        <w:rPr>
          <w:color w:val="000000" w:themeColor="text1"/>
          <w:szCs w:val="20"/>
          <w:lang w:eastAsia="en-US"/>
        </w:rPr>
        <w:t xml:space="preserve">, </w:t>
      </w:r>
      <w:r w:rsidR="00C044D9" w:rsidRPr="009138A8">
        <w:rPr>
          <w:color w:val="000000" w:themeColor="text1"/>
          <w:szCs w:val="20"/>
          <w:lang w:eastAsia="en-US"/>
        </w:rPr>
        <w:t xml:space="preserve">dacă la dumneavoastră sau la rude apropiate este identificat un defect de coagulare), </w:t>
      </w:r>
      <w:r w:rsidR="00680477" w:rsidRPr="009138A8">
        <w:rPr>
          <w:color w:val="000000" w:themeColor="text1"/>
          <w:szCs w:val="20"/>
          <w:lang w:eastAsia="en-US"/>
        </w:rPr>
        <w:t>dacă aveți</w:t>
      </w:r>
      <w:r w:rsidR="00BD20E8" w:rsidRPr="009138A8">
        <w:rPr>
          <w:color w:val="000000" w:themeColor="text1"/>
          <w:szCs w:val="20"/>
          <w:lang w:eastAsia="en-US"/>
        </w:rPr>
        <w:t xml:space="preserve"> vârsta mai înaintată sau fumați</w:t>
      </w:r>
      <w:r w:rsidR="00B45ACC" w:rsidRPr="009138A8">
        <w:rPr>
          <w:color w:val="000000" w:themeColor="text1"/>
          <w:szCs w:val="20"/>
          <w:lang w:eastAsia="en-US"/>
        </w:rPr>
        <w:t xml:space="preserve"> în prezent sau ați fumat în trecut</w:t>
      </w:r>
      <w:r w:rsidR="00BD20E8" w:rsidRPr="009138A8">
        <w:rPr>
          <w:color w:val="000000" w:themeColor="text1"/>
          <w:szCs w:val="20"/>
          <w:lang w:eastAsia="en-US"/>
        </w:rPr>
        <w:t xml:space="preserve">, </w:t>
      </w:r>
      <w:r w:rsidR="00C044D9" w:rsidRPr="009138A8">
        <w:rPr>
          <w:color w:val="000000" w:themeColor="text1"/>
          <w:szCs w:val="20"/>
          <w:lang w:eastAsia="en-US"/>
        </w:rPr>
        <w:t xml:space="preserve">medicul dumneavoastră </w:t>
      </w:r>
      <w:r w:rsidR="00560562" w:rsidRPr="009138A8">
        <w:rPr>
          <w:color w:val="000000" w:themeColor="text1"/>
          <w:szCs w:val="20"/>
          <w:lang w:eastAsia="en-US"/>
        </w:rPr>
        <w:t xml:space="preserve">poate decide că </w:t>
      </w:r>
      <w:r w:rsidR="00560562" w:rsidRPr="009138A8">
        <w:rPr>
          <w:color w:val="000000" w:themeColor="text1"/>
          <w:lang w:eastAsia="en-US"/>
        </w:rPr>
        <w:t xml:space="preserve">XELJANZ nu este potrivit pentru </w:t>
      </w:r>
      <w:r w:rsidR="00560562" w:rsidRPr="009138A8">
        <w:rPr>
          <w:color w:val="000000" w:themeColor="text1"/>
          <w:szCs w:val="20"/>
          <w:lang w:eastAsia="en-US"/>
        </w:rPr>
        <w:t>dumneavoastră.</w:t>
      </w:r>
    </w:p>
    <w:p w14:paraId="029769CF" w14:textId="77777777" w:rsidR="00560562" w:rsidRPr="009138A8" w:rsidRDefault="00560562" w:rsidP="002674C6">
      <w:pPr>
        <w:tabs>
          <w:tab w:val="clear" w:pos="567"/>
          <w:tab w:val="left" w:pos="720"/>
        </w:tabs>
        <w:spacing w:line="240" w:lineRule="auto"/>
        <w:rPr>
          <w:color w:val="000000" w:themeColor="text1"/>
          <w:szCs w:val="20"/>
          <w:lang w:eastAsia="en-US"/>
        </w:rPr>
      </w:pPr>
    </w:p>
    <w:p w14:paraId="3BAD774C" w14:textId="77777777" w:rsidR="000013C1" w:rsidRPr="005C1148" w:rsidRDefault="00560562" w:rsidP="002674C6">
      <w:pPr>
        <w:tabs>
          <w:tab w:val="clear" w:pos="567"/>
          <w:tab w:val="left" w:pos="720"/>
        </w:tabs>
        <w:spacing w:line="240" w:lineRule="auto"/>
        <w:rPr>
          <w:b/>
          <w:bCs/>
          <w:color w:val="000000" w:themeColor="text1"/>
          <w:szCs w:val="20"/>
          <w:lang w:val="en-US" w:eastAsia="en-US"/>
        </w:rPr>
      </w:pPr>
      <w:bookmarkStart w:id="82" w:name="_Hlk24918033"/>
      <w:r w:rsidRPr="005C1148">
        <w:rPr>
          <w:b/>
          <w:bCs/>
          <w:color w:val="000000" w:themeColor="text1"/>
          <w:szCs w:val="20"/>
          <w:lang w:eastAsia="en-US"/>
        </w:rPr>
        <w:t>Spuneți medicului dumneavoastră imediat</w:t>
      </w:r>
      <w:r w:rsidR="000013C1" w:rsidRPr="005C1148">
        <w:rPr>
          <w:b/>
          <w:bCs/>
          <w:color w:val="000000" w:themeColor="text1"/>
          <w:szCs w:val="20"/>
          <w:lang w:val="en-US" w:eastAsia="en-US"/>
        </w:rPr>
        <w:t>:</w:t>
      </w:r>
    </w:p>
    <w:p w14:paraId="05C2D9C8" w14:textId="394865D5" w:rsidR="002674C6" w:rsidRPr="002E22D5" w:rsidRDefault="00560562" w:rsidP="005C1148">
      <w:pPr>
        <w:pStyle w:val="ListParagraph"/>
        <w:numPr>
          <w:ilvl w:val="0"/>
          <w:numId w:val="82"/>
        </w:numPr>
        <w:tabs>
          <w:tab w:val="left" w:pos="720"/>
        </w:tabs>
        <w:ind w:left="360"/>
        <w:rPr>
          <w:color w:val="000000" w:themeColor="text1"/>
          <w:szCs w:val="20"/>
        </w:rPr>
      </w:pPr>
      <w:proofErr w:type="spellStart"/>
      <w:r w:rsidRPr="005C1148">
        <w:rPr>
          <w:rFonts w:ascii="Times New Roman" w:hAnsi="Times New Roman"/>
          <w:color w:val="000000" w:themeColor="text1"/>
          <w:szCs w:val="20"/>
        </w:rPr>
        <w:t>dacă</w:t>
      </w:r>
      <w:proofErr w:type="spellEnd"/>
      <w:r w:rsidRPr="005C1148">
        <w:rPr>
          <w:rFonts w:ascii="Times New Roman" w:hAnsi="Times New Roman"/>
          <w:color w:val="000000" w:themeColor="text1"/>
          <w:szCs w:val="20"/>
        </w:rPr>
        <w:t xml:space="preserve"> </w:t>
      </w:r>
      <w:proofErr w:type="spellStart"/>
      <w:r w:rsidR="00F5080B" w:rsidRPr="005C1148">
        <w:rPr>
          <w:rFonts w:ascii="Times New Roman" w:hAnsi="Times New Roman"/>
          <w:color w:val="000000" w:themeColor="text1"/>
          <w:szCs w:val="20"/>
        </w:rPr>
        <w:t>dezvoltați</w:t>
      </w:r>
      <w:proofErr w:type="spellEnd"/>
      <w:r w:rsidR="00F5080B" w:rsidRPr="005C1148">
        <w:rPr>
          <w:rFonts w:ascii="Times New Roman" w:hAnsi="Times New Roman"/>
          <w:color w:val="000000" w:themeColor="text1"/>
          <w:szCs w:val="20"/>
        </w:rPr>
        <w:t xml:space="preserve"> </w:t>
      </w:r>
      <w:proofErr w:type="spellStart"/>
      <w:r w:rsidR="00F5080B" w:rsidRPr="005C1148">
        <w:rPr>
          <w:rFonts w:ascii="Times New Roman" w:hAnsi="Times New Roman"/>
          <w:b/>
          <w:bCs/>
          <w:color w:val="000000" w:themeColor="text1"/>
          <w:szCs w:val="20"/>
        </w:rPr>
        <w:t>brusc</w:t>
      </w:r>
      <w:proofErr w:type="spellEnd"/>
      <w:r w:rsidR="00A873EB" w:rsidRPr="005C1148">
        <w:rPr>
          <w:rFonts w:ascii="Times New Roman" w:hAnsi="Times New Roman"/>
          <w:b/>
          <w:bCs/>
          <w:color w:val="000000" w:themeColor="text1"/>
          <w:szCs w:val="20"/>
        </w:rPr>
        <w:t xml:space="preserve"> </w:t>
      </w:r>
      <w:proofErr w:type="spellStart"/>
      <w:r w:rsidR="00A873EB" w:rsidRPr="005C1148">
        <w:rPr>
          <w:rFonts w:ascii="Times New Roman" w:hAnsi="Times New Roman"/>
          <w:b/>
          <w:bCs/>
          <w:color w:val="000000" w:themeColor="text1"/>
          <w:szCs w:val="20"/>
        </w:rPr>
        <w:t>senzația</w:t>
      </w:r>
      <w:proofErr w:type="spellEnd"/>
      <w:r w:rsidR="00A873EB" w:rsidRPr="005C1148">
        <w:rPr>
          <w:rFonts w:ascii="Times New Roman" w:hAnsi="Times New Roman"/>
          <w:b/>
          <w:bCs/>
          <w:color w:val="000000" w:themeColor="text1"/>
          <w:szCs w:val="20"/>
        </w:rPr>
        <w:t xml:space="preserve"> de </w:t>
      </w:r>
      <w:proofErr w:type="spellStart"/>
      <w:r w:rsidR="00A873EB" w:rsidRPr="005C1148">
        <w:rPr>
          <w:rFonts w:ascii="Times New Roman" w:hAnsi="Times New Roman"/>
          <w:b/>
          <w:bCs/>
          <w:color w:val="000000" w:themeColor="text1"/>
          <w:szCs w:val="20"/>
        </w:rPr>
        <w:t>sufocare</w:t>
      </w:r>
      <w:proofErr w:type="spellEnd"/>
      <w:r w:rsidRPr="005C1148">
        <w:rPr>
          <w:rFonts w:ascii="Times New Roman" w:hAnsi="Times New Roman"/>
          <w:b/>
          <w:bCs/>
          <w:color w:val="000000" w:themeColor="text1"/>
          <w:szCs w:val="20"/>
        </w:rPr>
        <w:t xml:space="preserve"> </w:t>
      </w:r>
      <w:bookmarkEnd w:id="82"/>
      <w:proofErr w:type="spellStart"/>
      <w:r w:rsidRPr="005C1148">
        <w:rPr>
          <w:rFonts w:ascii="Times New Roman" w:hAnsi="Times New Roman"/>
          <w:b/>
          <w:bCs/>
          <w:color w:val="000000" w:themeColor="text1"/>
          <w:szCs w:val="20"/>
        </w:rPr>
        <w:t>sau</w:t>
      </w:r>
      <w:proofErr w:type="spellEnd"/>
      <w:r w:rsidRPr="005C1148">
        <w:rPr>
          <w:rFonts w:ascii="Times New Roman" w:hAnsi="Times New Roman"/>
          <w:b/>
          <w:bCs/>
          <w:color w:val="000000" w:themeColor="text1"/>
          <w:szCs w:val="20"/>
        </w:rPr>
        <w:t xml:space="preserve"> </w:t>
      </w:r>
      <w:proofErr w:type="spellStart"/>
      <w:r w:rsidRPr="005C1148">
        <w:rPr>
          <w:rFonts w:ascii="Times New Roman" w:hAnsi="Times New Roman"/>
          <w:b/>
          <w:bCs/>
          <w:color w:val="000000" w:themeColor="text1"/>
          <w:szCs w:val="20"/>
        </w:rPr>
        <w:t>dificult</w:t>
      </w:r>
      <w:r w:rsidR="000504E6" w:rsidRPr="005C1148">
        <w:rPr>
          <w:rFonts w:ascii="Times New Roman" w:hAnsi="Times New Roman"/>
          <w:b/>
          <w:bCs/>
          <w:color w:val="000000" w:themeColor="text1"/>
          <w:szCs w:val="20"/>
        </w:rPr>
        <w:t>ăți</w:t>
      </w:r>
      <w:proofErr w:type="spellEnd"/>
      <w:r w:rsidRPr="005C1148">
        <w:rPr>
          <w:rFonts w:ascii="Times New Roman" w:hAnsi="Times New Roman"/>
          <w:b/>
          <w:bCs/>
          <w:color w:val="000000" w:themeColor="text1"/>
          <w:szCs w:val="20"/>
        </w:rPr>
        <w:t xml:space="preserve"> </w:t>
      </w:r>
      <w:r w:rsidR="000504E6" w:rsidRPr="005C1148">
        <w:rPr>
          <w:rFonts w:ascii="Times New Roman" w:hAnsi="Times New Roman"/>
          <w:b/>
          <w:bCs/>
          <w:color w:val="000000" w:themeColor="text1"/>
          <w:szCs w:val="20"/>
        </w:rPr>
        <w:t>de</w:t>
      </w:r>
      <w:r w:rsidRPr="005C1148">
        <w:rPr>
          <w:rFonts w:ascii="Times New Roman" w:hAnsi="Times New Roman"/>
          <w:b/>
          <w:bCs/>
          <w:color w:val="000000" w:themeColor="text1"/>
          <w:szCs w:val="20"/>
        </w:rPr>
        <w:t xml:space="preserve"> </w:t>
      </w:r>
      <w:proofErr w:type="spellStart"/>
      <w:r w:rsidRPr="005C1148">
        <w:rPr>
          <w:rFonts w:ascii="Times New Roman" w:hAnsi="Times New Roman"/>
          <w:b/>
          <w:bCs/>
          <w:color w:val="000000" w:themeColor="text1"/>
          <w:szCs w:val="20"/>
        </w:rPr>
        <w:t>respirație</w:t>
      </w:r>
      <w:proofErr w:type="spellEnd"/>
      <w:r w:rsidRPr="005C1148">
        <w:rPr>
          <w:rFonts w:ascii="Times New Roman" w:hAnsi="Times New Roman"/>
          <w:b/>
          <w:bCs/>
          <w:color w:val="000000" w:themeColor="text1"/>
          <w:szCs w:val="20"/>
        </w:rPr>
        <w:t xml:space="preserve">, </w:t>
      </w:r>
      <w:proofErr w:type="spellStart"/>
      <w:r w:rsidRPr="005C1148">
        <w:rPr>
          <w:rFonts w:ascii="Times New Roman" w:hAnsi="Times New Roman"/>
          <w:b/>
          <w:bCs/>
          <w:color w:val="000000" w:themeColor="text1"/>
          <w:szCs w:val="20"/>
        </w:rPr>
        <w:t>durere</w:t>
      </w:r>
      <w:proofErr w:type="spellEnd"/>
      <w:r w:rsidRPr="005C1148">
        <w:rPr>
          <w:rFonts w:ascii="Times New Roman" w:hAnsi="Times New Roman"/>
          <w:b/>
          <w:bCs/>
          <w:color w:val="000000" w:themeColor="text1"/>
          <w:szCs w:val="20"/>
        </w:rPr>
        <w:t xml:space="preserve"> </w:t>
      </w:r>
      <w:proofErr w:type="spellStart"/>
      <w:r w:rsidRPr="005C1148">
        <w:rPr>
          <w:rFonts w:ascii="Times New Roman" w:hAnsi="Times New Roman"/>
          <w:b/>
          <w:bCs/>
          <w:color w:val="000000" w:themeColor="text1"/>
          <w:szCs w:val="20"/>
        </w:rPr>
        <w:t>în</w:t>
      </w:r>
      <w:proofErr w:type="spellEnd"/>
      <w:r w:rsidRPr="005C1148">
        <w:rPr>
          <w:rFonts w:ascii="Times New Roman" w:hAnsi="Times New Roman"/>
          <w:b/>
          <w:bCs/>
          <w:color w:val="000000" w:themeColor="text1"/>
          <w:szCs w:val="20"/>
        </w:rPr>
        <w:t xml:space="preserve"> </w:t>
      </w:r>
      <w:proofErr w:type="spellStart"/>
      <w:r w:rsidRPr="005C1148">
        <w:rPr>
          <w:rFonts w:ascii="Times New Roman" w:hAnsi="Times New Roman"/>
          <w:b/>
          <w:bCs/>
          <w:color w:val="000000" w:themeColor="text1"/>
          <w:szCs w:val="20"/>
        </w:rPr>
        <w:t>piept</w:t>
      </w:r>
      <w:proofErr w:type="spellEnd"/>
      <w:r w:rsidRPr="005C1148">
        <w:rPr>
          <w:rFonts w:ascii="Times New Roman" w:hAnsi="Times New Roman"/>
          <w:b/>
          <w:bCs/>
          <w:color w:val="000000" w:themeColor="text1"/>
          <w:szCs w:val="20"/>
        </w:rPr>
        <w:t xml:space="preserve"> </w:t>
      </w:r>
      <w:proofErr w:type="spellStart"/>
      <w:r w:rsidRPr="005C1148">
        <w:rPr>
          <w:rFonts w:ascii="Times New Roman" w:hAnsi="Times New Roman"/>
          <w:b/>
          <w:bCs/>
          <w:color w:val="000000" w:themeColor="text1"/>
          <w:szCs w:val="20"/>
        </w:rPr>
        <w:t>sau</w:t>
      </w:r>
      <w:proofErr w:type="spellEnd"/>
      <w:r w:rsidRPr="005C1148">
        <w:rPr>
          <w:rFonts w:ascii="Times New Roman" w:hAnsi="Times New Roman"/>
          <w:b/>
          <w:bCs/>
          <w:color w:val="000000" w:themeColor="text1"/>
          <w:szCs w:val="20"/>
        </w:rPr>
        <w:t xml:space="preserve"> </w:t>
      </w:r>
      <w:proofErr w:type="spellStart"/>
      <w:r w:rsidRPr="005C1148">
        <w:rPr>
          <w:rFonts w:ascii="Times New Roman" w:hAnsi="Times New Roman"/>
          <w:b/>
          <w:bCs/>
          <w:color w:val="000000" w:themeColor="text1"/>
          <w:szCs w:val="20"/>
        </w:rPr>
        <w:t>durere</w:t>
      </w:r>
      <w:proofErr w:type="spellEnd"/>
      <w:r w:rsidRPr="005C1148">
        <w:rPr>
          <w:rFonts w:ascii="Times New Roman" w:hAnsi="Times New Roman"/>
          <w:b/>
          <w:bCs/>
          <w:color w:val="000000" w:themeColor="text1"/>
          <w:szCs w:val="20"/>
        </w:rPr>
        <w:t xml:space="preserve"> </w:t>
      </w:r>
      <w:proofErr w:type="spellStart"/>
      <w:r w:rsidRPr="005C1148">
        <w:rPr>
          <w:rFonts w:ascii="Times New Roman" w:hAnsi="Times New Roman"/>
          <w:b/>
          <w:bCs/>
          <w:color w:val="000000" w:themeColor="text1"/>
          <w:szCs w:val="20"/>
        </w:rPr>
        <w:t>în</w:t>
      </w:r>
      <w:proofErr w:type="spellEnd"/>
      <w:r w:rsidRPr="005C1148">
        <w:rPr>
          <w:rFonts w:ascii="Times New Roman" w:hAnsi="Times New Roman"/>
          <w:b/>
          <w:bCs/>
          <w:color w:val="000000" w:themeColor="text1"/>
          <w:szCs w:val="20"/>
        </w:rPr>
        <w:t xml:space="preserve"> </w:t>
      </w:r>
      <w:proofErr w:type="spellStart"/>
      <w:r w:rsidRPr="005C1148">
        <w:rPr>
          <w:rFonts w:ascii="Times New Roman" w:hAnsi="Times New Roman"/>
          <w:b/>
          <w:bCs/>
          <w:color w:val="000000" w:themeColor="text1"/>
          <w:szCs w:val="20"/>
        </w:rPr>
        <w:t>partea</w:t>
      </w:r>
      <w:proofErr w:type="spellEnd"/>
      <w:r w:rsidRPr="005C1148">
        <w:rPr>
          <w:rFonts w:ascii="Times New Roman" w:hAnsi="Times New Roman"/>
          <w:b/>
          <w:bCs/>
          <w:color w:val="000000" w:themeColor="text1"/>
          <w:szCs w:val="20"/>
        </w:rPr>
        <w:t xml:space="preserve"> </w:t>
      </w:r>
      <w:proofErr w:type="spellStart"/>
      <w:r w:rsidRPr="005C1148">
        <w:rPr>
          <w:rFonts w:ascii="Times New Roman" w:hAnsi="Times New Roman"/>
          <w:b/>
          <w:bCs/>
          <w:color w:val="000000" w:themeColor="text1"/>
          <w:szCs w:val="20"/>
        </w:rPr>
        <w:t>superioară</w:t>
      </w:r>
      <w:proofErr w:type="spellEnd"/>
      <w:r w:rsidRPr="005C1148">
        <w:rPr>
          <w:rFonts w:ascii="Times New Roman" w:hAnsi="Times New Roman"/>
          <w:b/>
          <w:bCs/>
          <w:color w:val="000000" w:themeColor="text1"/>
          <w:szCs w:val="20"/>
        </w:rPr>
        <w:t xml:space="preserve"> a </w:t>
      </w:r>
      <w:proofErr w:type="spellStart"/>
      <w:r w:rsidRPr="005C1148">
        <w:rPr>
          <w:rFonts w:ascii="Times New Roman" w:hAnsi="Times New Roman"/>
          <w:b/>
          <w:bCs/>
          <w:color w:val="000000" w:themeColor="text1"/>
          <w:szCs w:val="20"/>
        </w:rPr>
        <w:t>spatelui</w:t>
      </w:r>
      <w:proofErr w:type="spellEnd"/>
      <w:r w:rsidRPr="005C1148">
        <w:rPr>
          <w:rFonts w:ascii="Times New Roman" w:hAnsi="Times New Roman"/>
          <w:b/>
          <w:bCs/>
          <w:color w:val="000000" w:themeColor="text1"/>
          <w:szCs w:val="20"/>
        </w:rPr>
        <w:t xml:space="preserve">, </w:t>
      </w:r>
      <w:bookmarkStart w:id="83" w:name="_Hlk24918235"/>
      <w:proofErr w:type="spellStart"/>
      <w:r w:rsidRPr="005C1148">
        <w:rPr>
          <w:rFonts w:ascii="Times New Roman" w:hAnsi="Times New Roman"/>
          <w:b/>
          <w:bCs/>
          <w:color w:val="000000" w:themeColor="text1"/>
          <w:szCs w:val="20"/>
        </w:rPr>
        <w:t>umflarea</w:t>
      </w:r>
      <w:proofErr w:type="spellEnd"/>
      <w:r w:rsidRPr="005C1148">
        <w:rPr>
          <w:rFonts w:ascii="Times New Roman" w:hAnsi="Times New Roman"/>
          <w:b/>
          <w:bCs/>
          <w:color w:val="000000" w:themeColor="text1"/>
          <w:szCs w:val="20"/>
        </w:rPr>
        <w:t xml:space="preserve"> </w:t>
      </w:r>
      <w:proofErr w:type="spellStart"/>
      <w:r w:rsidRPr="005C1148">
        <w:rPr>
          <w:rFonts w:ascii="Times New Roman" w:hAnsi="Times New Roman"/>
          <w:b/>
          <w:bCs/>
          <w:color w:val="000000" w:themeColor="text1"/>
          <w:szCs w:val="20"/>
        </w:rPr>
        <w:t>picio</w:t>
      </w:r>
      <w:r w:rsidR="00226F8A" w:rsidRPr="005C1148">
        <w:rPr>
          <w:rFonts w:ascii="Times New Roman" w:hAnsi="Times New Roman"/>
          <w:b/>
          <w:bCs/>
          <w:color w:val="000000" w:themeColor="text1"/>
          <w:szCs w:val="20"/>
        </w:rPr>
        <w:t>a</w:t>
      </w:r>
      <w:r w:rsidRPr="005C1148">
        <w:rPr>
          <w:rFonts w:ascii="Times New Roman" w:hAnsi="Times New Roman"/>
          <w:b/>
          <w:bCs/>
          <w:color w:val="000000" w:themeColor="text1"/>
          <w:szCs w:val="20"/>
        </w:rPr>
        <w:t>r</w:t>
      </w:r>
      <w:r w:rsidR="00226F8A" w:rsidRPr="005C1148">
        <w:rPr>
          <w:rFonts w:ascii="Times New Roman" w:hAnsi="Times New Roman"/>
          <w:b/>
          <w:bCs/>
          <w:color w:val="000000" w:themeColor="text1"/>
          <w:szCs w:val="20"/>
        </w:rPr>
        <w:t>elor</w:t>
      </w:r>
      <w:proofErr w:type="spellEnd"/>
      <w:r w:rsidRPr="005C1148">
        <w:rPr>
          <w:rFonts w:ascii="Times New Roman" w:hAnsi="Times New Roman"/>
          <w:b/>
          <w:bCs/>
          <w:color w:val="000000" w:themeColor="text1"/>
          <w:szCs w:val="20"/>
        </w:rPr>
        <w:t xml:space="preserve"> </w:t>
      </w:r>
      <w:proofErr w:type="spellStart"/>
      <w:r w:rsidRPr="005C1148">
        <w:rPr>
          <w:rFonts w:ascii="Times New Roman" w:hAnsi="Times New Roman"/>
          <w:b/>
          <w:bCs/>
          <w:color w:val="000000" w:themeColor="text1"/>
          <w:szCs w:val="20"/>
        </w:rPr>
        <w:t>sau</w:t>
      </w:r>
      <w:proofErr w:type="spellEnd"/>
      <w:r w:rsidRPr="005C1148">
        <w:rPr>
          <w:rFonts w:ascii="Times New Roman" w:hAnsi="Times New Roman"/>
          <w:b/>
          <w:bCs/>
          <w:color w:val="000000" w:themeColor="text1"/>
          <w:szCs w:val="20"/>
        </w:rPr>
        <w:t xml:space="preserve"> </w:t>
      </w:r>
      <w:proofErr w:type="spellStart"/>
      <w:r w:rsidRPr="005C1148">
        <w:rPr>
          <w:rFonts w:ascii="Times New Roman" w:hAnsi="Times New Roman"/>
          <w:b/>
          <w:bCs/>
          <w:color w:val="000000" w:themeColor="text1"/>
          <w:szCs w:val="20"/>
        </w:rPr>
        <w:t>braț</w:t>
      </w:r>
      <w:r w:rsidR="00226F8A" w:rsidRPr="005C1148">
        <w:rPr>
          <w:rFonts w:ascii="Times New Roman" w:hAnsi="Times New Roman"/>
          <w:b/>
          <w:bCs/>
          <w:color w:val="000000" w:themeColor="text1"/>
          <w:szCs w:val="20"/>
        </w:rPr>
        <w:t>elor</w:t>
      </w:r>
      <w:proofErr w:type="spellEnd"/>
      <w:r w:rsidRPr="005C1148">
        <w:rPr>
          <w:rFonts w:ascii="Times New Roman" w:hAnsi="Times New Roman"/>
          <w:b/>
          <w:bCs/>
          <w:color w:val="000000" w:themeColor="text1"/>
          <w:szCs w:val="20"/>
        </w:rPr>
        <w:t xml:space="preserve">, </w:t>
      </w:r>
      <w:proofErr w:type="spellStart"/>
      <w:r w:rsidRPr="005C1148">
        <w:rPr>
          <w:rFonts w:ascii="Times New Roman" w:hAnsi="Times New Roman"/>
          <w:b/>
          <w:bCs/>
          <w:color w:val="000000" w:themeColor="text1"/>
          <w:szCs w:val="20"/>
        </w:rPr>
        <w:t>durere</w:t>
      </w:r>
      <w:proofErr w:type="spellEnd"/>
      <w:r w:rsidRPr="005C1148">
        <w:rPr>
          <w:rFonts w:ascii="Times New Roman" w:hAnsi="Times New Roman"/>
          <w:b/>
          <w:bCs/>
          <w:color w:val="000000" w:themeColor="text1"/>
          <w:szCs w:val="20"/>
        </w:rPr>
        <w:t xml:space="preserve"> </w:t>
      </w:r>
      <w:proofErr w:type="spellStart"/>
      <w:r w:rsidRPr="005C1148">
        <w:rPr>
          <w:rFonts w:ascii="Times New Roman" w:hAnsi="Times New Roman"/>
          <w:b/>
          <w:bCs/>
          <w:color w:val="000000" w:themeColor="text1"/>
          <w:szCs w:val="20"/>
        </w:rPr>
        <w:t>sau</w:t>
      </w:r>
      <w:proofErr w:type="spellEnd"/>
      <w:r w:rsidRPr="005C1148">
        <w:rPr>
          <w:rFonts w:ascii="Times New Roman" w:hAnsi="Times New Roman"/>
          <w:b/>
          <w:bCs/>
          <w:color w:val="000000" w:themeColor="text1"/>
          <w:szCs w:val="20"/>
        </w:rPr>
        <w:t xml:space="preserve"> </w:t>
      </w:r>
      <w:proofErr w:type="spellStart"/>
      <w:r w:rsidRPr="005C1148">
        <w:rPr>
          <w:rFonts w:ascii="Times New Roman" w:hAnsi="Times New Roman"/>
          <w:b/>
          <w:bCs/>
          <w:color w:val="000000" w:themeColor="text1"/>
          <w:szCs w:val="20"/>
        </w:rPr>
        <w:t>sensibilitate</w:t>
      </w:r>
      <w:proofErr w:type="spellEnd"/>
      <w:r w:rsidRPr="005C1148">
        <w:rPr>
          <w:rFonts w:ascii="Times New Roman" w:hAnsi="Times New Roman"/>
          <w:b/>
          <w:bCs/>
          <w:color w:val="000000" w:themeColor="text1"/>
          <w:szCs w:val="20"/>
        </w:rPr>
        <w:t xml:space="preserve"> a </w:t>
      </w:r>
      <w:proofErr w:type="spellStart"/>
      <w:r w:rsidRPr="005C1148">
        <w:rPr>
          <w:rFonts w:ascii="Times New Roman" w:hAnsi="Times New Roman"/>
          <w:b/>
          <w:bCs/>
          <w:color w:val="000000" w:themeColor="text1"/>
          <w:szCs w:val="20"/>
        </w:rPr>
        <w:t>picio</w:t>
      </w:r>
      <w:r w:rsidR="00226F8A" w:rsidRPr="005C1148">
        <w:rPr>
          <w:rFonts w:ascii="Times New Roman" w:hAnsi="Times New Roman"/>
          <w:b/>
          <w:bCs/>
          <w:color w:val="000000" w:themeColor="text1"/>
          <w:szCs w:val="20"/>
        </w:rPr>
        <w:t>a</w:t>
      </w:r>
      <w:r w:rsidRPr="005C1148">
        <w:rPr>
          <w:rFonts w:ascii="Times New Roman" w:hAnsi="Times New Roman"/>
          <w:b/>
          <w:bCs/>
          <w:color w:val="000000" w:themeColor="text1"/>
          <w:szCs w:val="20"/>
        </w:rPr>
        <w:t>r</w:t>
      </w:r>
      <w:r w:rsidR="00226F8A" w:rsidRPr="005C1148">
        <w:rPr>
          <w:rFonts w:ascii="Times New Roman" w:hAnsi="Times New Roman"/>
          <w:b/>
          <w:bCs/>
          <w:color w:val="000000" w:themeColor="text1"/>
          <w:szCs w:val="20"/>
        </w:rPr>
        <w:t>elor</w:t>
      </w:r>
      <w:proofErr w:type="spellEnd"/>
      <w:r w:rsidRPr="005C1148">
        <w:rPr>
          <w:rFonts w:ascii="Times New Roman" w:hAnsi="Times New Roman"/>
          <w:b/>
          <w:bCs/>
          <w:color w:val="000000" w:themeColor="text1"/>
          <w:szCs w:val="20"/>
        </w:rPr>
        <w:t xml:space="preserve"> </w:t>
      </w:r>
      <w:proofErr w:type="spellStart"/>
      <w:r w:rsidRPr="005C1148">
        <w:rPr>
          <w:rFonts w:ascii="Times New Roman" w:hAnsi="Times New Roman"/>
          <w:b/>
          <w:bCs/>
          <w:color w:val="000000" w:themeColor="text1"/>
          <w:szCs w:val="20"/>
        </w:rPr>
        <w:t>sau</w:t>
      </w:r>
      <w:proofErr w:type="spellEnd"/>
      <w:r w:rsidRPr="005C1148">
        <w:rPr>
          <w:rFonts w:ascii="Times New Roman" w:hAnsi="Times New Roman"/>
          <w:b/>
          <w:bCs/>
          <w:color w:val="000000" w:themeColor="text1"/>
          <w:szCs w:val="20"/>
        </w:rPr>
        <w:t xml:space="preserve"> </w:t>
      </w:r>
      <w:proofErr w:type="spellStart"/>
      <w:r w:rsidRPr="005C1148">
        <w:rPr>
          <w:rFonts w:ascii="Times New Roman" w:hAnsi="Times New Roman"/>
          <w:b/>
          <w:bCs/>
          <w:color w:val="000000" w:themeColor="text1"/>
          <w:szCs w:val="20"/>
        </w:rPr>
        <w:t>roșeață</w:t>
      </w:r>
      <w:proofErr w:type="spellEnd"/>
      <w:r w:rsidRPr="005C1148">
        <w:rPr>
          <w:rFonts w:ascii="Times New Roman" w:hAnsi="Times New Roman"/>
          <w:b/>
          <w:bCs/>
          <w:color w:val="000000" w:themeColor="text1"/>
          <w:szCs w:val="20"/>
        </w:rPr>
        <w:t xml:space="preserve"> </w:t>
      </w:r>
      <w:proofErr w:type="spellStart"/>
      <w:r w:rsidRPr="005C1148">
        <w:rPr>
          <w:rFonts w:ascii="Times New Roman" w:hAnsi="Times New Roman"/>
          <w:b/>
          <w:bCs/>
          <w:color w:val="000000" w:themeColor="text1"/>
          <w:szCs w:val="20"/>
        </w:rPr>
        <w:t>sau</w:t>
      </w:r>
      <w:proofErr w:type="spellEnd"/>
      <w:r w:rsidRPr="005C1148">
        <w:rPr>
          <w:rFonts w:ascii="Times New Roman" w:hAnsi="Times New Roman"/>
          <w:b/>
          <w:bCs/>
          <w:color w:val="000000" w:themeColor="text1"/>
          <w:szCs w:val="20"/>
        </w:rPr>
        <w:t xml:space="preserve"> </w:t>
      </w:r>
      <w:proofErr w:type="spellStart"/>
      <w:r w:rsidRPr="005C1148">
        <w:rPr>
          <w:rFonts w:ascii="Times New Roman" w:hAnsi="Times New Roman"/>
          <w:b/>
          <w:bCs/>
          <w:color w:val="000000" w:themeColor="text1"/>
          <w:szCs w:val="20"/>
        </w:rPr>
        <w:t>decolorare</w:t>
      </w:r>
      <w:proofErr w:type="spellEnd"/>
      <w:r w:rsidRPr="005C1148">
        <w:rPr>
          <w:rFonts w:ascii="Times New Roman" w:hAnsi="Times New Roman"/>
          <w:b/>
          <w:bCs/>
          <w:color w:val="000000" w:themeColor="text1"/>
          <w:szCs w:val="20"/>
        </w:rPr>
        <w:t xml:space="preserve"> la </w:t>
      </w:r>
      <w:proofErr w:type="spellStart"/>
      <w:r w:rsidRPr="005C1148">
        <w:rPr>
          <w:rFonts w:ascii="Times New Roman" w:hAnsi="Times New Roman"/>
          <w:b/>
          <w:bCs/>
          <w:color w:val="000000" w:themeColor="text1"/>
          <w:szCs w:val="20"/>
        </w:rPr>
        <w:t>nivelul</w:t>
      </w:r>
      <w:proofErr w:type="spellEnd"/>
      <w:r w:rsidRPr="005C1148">
        <w:rPr>
          <w:rFonts w:ascii="Times New Roman" w:hAnsi="Times New Roman"/>
          <w:b/>
          <w:bCs/>
          <w:color w:val="000000" w:themeColor="text1"/>
          <w:szCs w:val="20"/>
        </w:rPr>
        <w:t xml:space="preserve"> </w:t>
      </w:r>
      <w:proofErr w:type="spellStart"/>
      <w:r w:rsidRPr="005C1148">
        <w:rPr>
          <w:rFonts w:ascii="Times New Roman" w:hAnsi="Times New Roman"/>
          <w:b/>
          <w:bCs/>
          <w:color w:val="000000" w:themeColor="text1"/>
          <w:szCs w:val="20"/>
        </w:rPr>
        <w:t>picio</w:t>
      </w:r>
      <w:r w:rsidR="00F917F0" w:rsidRPr="005C1148">
        <w:rPr>
          <w:rFonts w:ascii="Times New Roman" w:hAnsi="Times New Roman"/>
          <w:b/>
          <w:bCs/>
          <w:color w:val="000000" w:themeColor="text1"/>
          <w:szCs w:val="20"/>
        </w:rPr>
        <w:t>a</w:t>
      </w:r>
      <w:r w:rsidRPr="005C1148">
        <w:rPr>
          <w:rFonts w:ascii="Times New Roman" w:hAnsi="Times New Roman"/>
          <w:b/>
          <w:bCs/>
          <w:color w:val="000000" w:themeColor="text1"/>
          <w:szCs w:val="20"/>
        </w:rPr>
        <w:t>r</w:t>
      </w:r>
      <w:r w:rsidR="00F917F0" w:rsidRPr="005C1148">
        <w:rPr>
          <w:rFonts w:ascii="Times New Roman" w:hAnsi="Times New Roman"/>
          <w:b/>
          <w:bCs/>
          <w:color w:val="000000" w:themeColor="text1"/>
          <w:szCs w:val="20"/>
        </w:rPr>
        <w:t>elor</w:t>
      </w:r>
      <w:proofErr w:type="spellEnd"/>
      <w:r w:rsidRPr="005C1148">
        <w:rPr>
          <w:rFonts w:ascii="Times New Roman" w:hAnsi="Times New Roman"/>
          <w:b/>
          <w:bCs/>
          <w:color w:val="000000" w:themeColor="text1"/>
          <w:szCs w:val="20"/>
        </w:rPr>
        <w:t xml:space="preserve"> </w:t>
      </w:r>
      <w:proofErr w:type="spellStart"/>
      <w:r w:rsidRPr="005C1148">
        <w:rPr>
          <w:rFonts w:ascii="Times New Roman" w:hAnsi="Times New Roman"/>
          <w:b/>
          <w:bCs/>
          <w:color w:val="000000" w:themeColor="text1"/>
          <w:szCs w:val="20"/>
        </w:rPr>
        <w:t>sau</w:t>
      </w:r>
      <w:proofErr w:type="spellEnd"/>
      <w:r w:rsidRPr="005C1148">
        <w:rPr>
          <w:rFonts w:ascii="Times New Roman" w:hAnsi="Times New Roman"/>
          <w:b/>
          <w:bCs/>
          <w:color w:val="000000" w:themeColor="text1"/>
          <w:szCs w:val="20"/>
        </w:rPr>
        <w:t xml:space="preserve"> </w:t>
      </w:r>
      <w:proofErr w:type="spellStart"/>
      <w:r w:rsidRPr="005C1148">
        <w:rPr>
          <w:rFonts w:ascii="Times New Roman" w:hAnsi="Times New Roman"/>
          <w:b/>
          <w:bCs/>
          <w:color w:val="000000" w:themeColor="text1"/>
          <w:szCs w:val="20"/>
        </w:rPr>
        <w:t>braț</w:t>
      </w:r>
      <w:r w:rsidR="00F917F0" w:rsidRPr="005C1148">
        <w:rPr>
          <w:rFonts w:ascii="Times New Roman" w:hAnsi="Times New Roman"/>
          <w:b/>
          <w:bCs/>
          <w:color w:val="000000" w:themeColor="text1"/>
          <w:szCs w:val="20"/>
        </w:rPr>
        <w:t>elor</w:t>
      </w:r>
      <w:proofErr w:type="spellEnd"/>
      <w:r w:rsidRPr="005C1148">
        <w:rPr>
          <w:rFonts w:ascii="Times New Roman" w:hAnsi="Times New Roman"/>
          <w:b/>
          <w:bCs/>
          <w:color w:val="000000" w:themeColor="text1"/>
          <w:szCs w:val="20"/>
        </w:rPr>
        <w:t xml:space="preserve"> </w:t>
      </w:r>
      <w:proofErr w:type="spellStart"/>
      <w:r w:rsidRPr="005C1148">
        <w:rPr>
          <w:rFonts w:ascii="Times New Roman" w:hAnsi="Times New Roman"/>
          <w:color w:val="000000" w:themeColor="text1"/>
          <w:szCs w:val="20"/>
        </w:rPr>
        <w:t>în</w:t>
      </w:r>
      <w:proofErr w:type="spellEnd"/>
      <w:r w:rsidRPr="005C1148">
        <w:rPr>
          <w:rFonts w:ascii="Times New Roman" w:hAnsi="Times New Roman"/>
          <w:color w:val="000000" w:themeColor="text1"/>
          <w:szCs w:val="20"/>
        </w:rPr>
        <w:t xml:space="preserve"> </w:t>
      </w:r>
      <w:proofErr w:type="spellStart"/>
      <w:r w:rsidRPr="005C1148">
        <w:rPr>
          <w:rFonts w:ascii="Times New Roman" w:hAnsi="Times New Roman"/>
          <w:color w:val="000000" w:themeColor="text1"/>
          <w:szCs w:val="20"/>
        </w:rPr>
        <w:t>timp</w:t>
      </w:r>
      <w:proofErr w:type="spellEnd"/>
      <w:r w:rsidRPr="005C1148">
        <w:rPr>
          <w:rFonts w:ascii="Times New Roman" w:hAnsi="Times New Roman"/>
          <w:color w:val="000000" w:themeColor="text1"/>
          <w:szCs w:val="20"/>
        </w:rPr>
        <w:t xml:space="preserve"> </w:t>
      </w:r>
      <w:proofErr w:type="spellStart"/>
      <w:r w:rsidRPr="005C1148">
        <w:rPr>
          <w:rFonts w:ascii="Times New Roman" w:hAnsi="Times New Roman"/>
          <w:color w:val="000000" w:themeColor="text1"/>
          <w:szCs w:val="20"/>
        </w:rPr>
        <w:t>ce</w:t>
      </w:r>
      <w:proofErr w:type="spellEnd"/>
      <w:r w:rsidRPr="005C1148">
        <w:rPr>
          <w:rFonts w:ascii="Times New Roman" w:hAnsi="Times New Roman"/>
          <w:color w:val="000000" w:themeColor="text1"/>
          <w:szCs w:val="20"/>
        </w:rPr>
        <w:t xml:space="preserve"> </w:t>
      </w:r>
      <w:proofErr w:type="spellStart"/>
      <w:r w:rsidRPr="005C1148">
        <w:rPr>
          <w:rFonts w:ascii="Times New Roman" w:hAnsi="Times New Roman"/>
          <w:color w:val="000000" w:themeColor="text1"/>
          <w:szCs w:val="20"/>
        </w:rPr>
        <w:t>luați</w:t>
      </w:r>
      <w:proofErr w:type="spellEnd"/>
      <w:r w:rsidRPr="005C1148">
        <w:rPr>
          <w:rFonts w:ascii="Times New Roman" w:hAnsi="Times New Roman"/>
          <w:color w:val="000000" w:themeColor="text1"/>
          <w:szCs w:val="20"/>
        </w:rPr>
        <w:t xml:space="preserve"> </w:t>
      </w:r>
      <w:r w:rsidRPr="005C1148">
        <w:rPr>
          <w:rFonts w:ascii="Times New Roman" w:hAnsi="Times New Roman"/>
          <w:color w:val="000000" w:themeColor="text1"/>
        </w:rPr>
        <w:t>XELJANZ</w:t>
      </w:r>
      <w:bookmarkEnd w:id="83"/>
      <w:r w:rsidRPr="005C1148">
        <w:rPr>
          <w:rFonts w:ascii="Times New Roman" w:hAnsi="Times New Roman"/>
          <w:color w:val="000000" w:themeColor="text1"/>
        </w:rPr>
        <w:t xml:space="preserve">, </w:t>
      </w:r>
      <w:proofErr w:type="spellStart"/>
      <w:r w:rsidRPr="005C1148">
        <w:rPr>
          <w:rFonts w:ascii="Times New Roman" w:hAnsi="Times New Roman"/>
          <w:color w:val="000000" w:themeColor="text1"/>
        </w:rPr>
        <w:t>deoarece</w:t>
      </w:r>
      <w:proofErr w:type="spellEnd"/>
      <w:r w:rsidRPr="005C1148">
        <w:rPr>
          <w:rFonts w:ascii="Times New Roman" w:hAnsi="Times New Roman"/>
          <w:color w:val="000000" w:themeColor="text1"/>
        </w:rPr>
        <w:t xml:space="preserve"> </w:t>
      </w:r>
      <w:proofErr w:type="spellStart"/>
      <w:r w:rsidRPr="005C1148">
        <w:rPr>
          <w:rFonts w:ascii="Times New Roman" w:hAnsi="Times New Roman"/>
          <w:color w:val="000000" w:themeColor="text1"/>
        </w:rPr>
        <w:t>acestea</w:t>
      </w:r>
      <w:proofErr w:type="spellEnd"/>
      <w:r w:rsidRPr="005C1148">
        <w:rPr>
          <w:rFonts w:ascii="Times New Roman" w:hAnsi="Times New Roman"/>
          <w:color w:val="000000" w:themeColor="text1"/>
        </w:rPr>
        <w:t xml:space="preserve"> pot fi </w:t>
      </w:r>
      <w:proofErr w:type="spellStart"/>
      <w:r w:rsidRPr="005C1148">
        <w:rPr>
          <w:rFonts w:ascii="Times New Roman" w:hAnsi="Times New Roman"/>
          <w:color w:val="000000" w:themeColor="text1"/>
        </w:rPr>
        <w:t>semne</w:t>
      </w:r>
      <w:proofErr w:type="spellEnd"/>
      <w:r w:rsidRPr="005C1148">
        <w:rPr>
          <w:rFonts w:ascii="Times New Roman" w:hAnsi="Times New Roman"/>
          <w:color w:val="000000" w:themeColor="text1"/>
        </w:rPr>
        <w:t xml:space="preserve"> ale </w:t>
      </w:r>
      <w:proofErr w:type="spellStart"/>
      <w:r w:rsidRPr="005C1148">
        <w:rPr>
          <w:rFonts w:ascii="Times New Roman" w:hAnsi="Times New Roman"/>
          <w:color w:val="000000" w:themeColor="text1"/>
        </w:rPr>
        <w:t>unui</w:t>
      </w:r>
      <w:proofErr w:type="spellEnd"/>
      <w:r w:rsidRPr="005C1148">
        <w:rPr>
          <w:rFonts w:ascii="Times New Roman" w:hAnsi="Times New Roman"/>
          <w:color w:val="000000" w:themeColor="text1"/>
        </w:rPr>
        <w:t xml:space="preserve"> </w:t>
      </w:r>
      <w:proofErr w:type="spellStart"/>
      <w:r w:rsidRPr="005C1148">
        <w:rPr>
          <w:rFonts w:ascii="Times New Roman" w:hAnsi="Times New Roman"/>
          <w:color w:val="000000" w:themeColor="text1"/>
        </w:rPr>
        <w:t>cheag</w:t>
      </w:r>
      <w:proofErr w:type="spellEnd"/>
      <w:r w:rsidRPr="005C1148">
        <w:rPr>
          <w:rFonts w:ascii="Times New Roman" w:hAnsi="Times New Roman"/>
          <w:color w:val="000000" w:themeColor="text1"/>
        </w:rPr>
        <w:t xml:space="preserve"> </w:t>
      </w:r>
      <w:proofErr w:type="spellStart"/>
      <w:r w:rsidRPr="005C1148">
        <w:rPr>
          <w:rFonts w:ascii="Times New Roman" w:hAnsi="Times New Roman"/>
          <w:color w:val="000000" w:themeColor="text1"/>
        </w:rPr>
        <w:t>în</w:t>
      </w:r>
      <w:proofErr w:type="spellEnd"/>
      <w:r w:rsidRPr="005C1148">
        <w:rPr>
          <w:rFonts w:ascii="Times New Roman" w:hAnsi="Times New Roman"/>
          <w:color w:val="000000" w:themeColor="text1"/>
        </w:rPr>
        <w:t xml:space="preserve"> </w:t>
      </w:r>
      <w:proofErr w:type="spellStart"/>
      <w:r w:rsidRPr="005C1148">
        <w:rPr>
          <w:rFonts w:ascii="Times New Roman" w:hAnsi="Times New Roman"/>
          <w:color w:val="000000" w:themeColor="text1"/>
        </w:rPr>
        <w:t>plămâni</w:t>
      </w:r>
      <w:proofErr w:type="spellEnd"/>
      <w:r w:rsidRPr="005C1148">
        <w:rPr>
          <w:rFonts w:ascii="Times New Roman" w:hAnsi="Times New Roman"/>
          <w:color w:val="000000" w:themeColor="text1"/>
        </w:rPr>
        <w:t xml:space="preserve"> </w:t>
      </w:r>
      <w:proofErr w:type="spellStart"/>
      <w:r w:rsidRPr="005C1148">
        <w:rPr>
          <w:rFonts w:ascii="Times New Roman" w:hAnsi="Times New Roman"/>
          <w:color w:val="000000" w:themeColor="text1"/>
        </w:rPr>
        <w:t>sau</w:t>
      </w:r>
      <w:proofErr w:type="spellEnd"/>
      <w:r w:rsidRPr="005C1148">
        <w:rPr>
          <w:rFonts w:ascii="Times New Roman" w:hAnsi="Times New Roman"/>
          <w:color w:val="000000" w:themeColor="text1"/>
        </w:rPr>
        <w:t xml:space="preserve"> </w:t>
      </w:r>
      <w:proofErr w:type="spellStart"/>
      <w:r w:rsidRPr="005C1148">
        <w:rPr>
          <w:rFonts w:ascii="Times New Roman" w:hAnsi="Times New Roman"/>
          <w:color w:val="000000" w:themeColor="text1"/>
        </w:rPr>
        <w:t>vene</w:t>
      </w:r>
      <w:proofErr w:type="spellEnd"/>
      <w:r w:rsidR="002674C6" w:rsidRPr="005C1148">
        <w:rPr>
          <w:rFonts w:ascii="Times New Roman" w:hAnsi="Times New Roman"/>
          <w:color w:val="000000" w:themeColor="text1"/>
          <w:szCs w:val="20"/>
        </w:rPr>
        <w:t>.</w:t>
      </w:r>
    </w:p>
    <w:p w14:paraId="1842E763" w14:textId="68DECD87" w:rsidR="0098502A" w:rsidRPr="002E22D5" w:rsidRDefault="0098502A" w:rsidP="005C1148">
      <w:pPr>
        <w:pStyle w:val="ListParagraph"/>
        <w:numPr>
          <w:ilvl w:val="0"/>
          <w:numId w:val="82"/>
        </w:numPr>
        <w:tabs>
          <w:tab w:val="left" w:pos="720"/>
        </w:tabs>
        <w:ind w:left="360"/>
        <w:rPr>
          <w:color w:val="000000" w:themeColor="text1"/>
        </w:rPr>
      </w:pPr>
      <w:r w:rsidRPr="005C1148">
        <w:rPr>
          <w:rFonts w:ascii="Times New Roman" w:hAnsi="Times New Roman"/>
          <w:color w:val="000000" w:themeColor="text1"/>
          <w:lang w:val="ro-RO"/>
        </w:rPr>
        <w:t xml:space="preserve">dacă resimțiți </w:t>
      </w:r>
      <w:r w:rsidRPr="005C1148">
        <w:rPr>
          <w:rFonts w:ascii="Times New Roman" w:hAnsi="Times New Roman"/>
          <w:b/>
          <w:bCs/>
          <w:color w:val="000000" w:themeColor="text1"/>
          <w:lang w:val="ro-RO"/>
        </w:rPr>
        <w:t>modificări acute ale vederii</w:t>
      </w:r>
      <w:r w:rsidRPr="005C1148">
        <w:rPr>
          <w:rFonts w:ascii="Times New Roman" w:hAnsi="Times New Roman"/>
          <w:color w:val="000000" w:themeColor="text1"/>
          <w:lang w:val="ro-RO"/>
        </w:rPr>
        <w:t xml:space="preserve"> (vedere încețoșată, pierdere parțială sau completă a vederii), deoarece acestea pot fi semne ale unui cheag de sânge la nivelul ochilor.</w:t>
      </w:r>
    </w:p>
    <w:p w14:paraId="57B8AFEE" w14:textId="488B16B3" w:rsidR="00B45ACC" w:rsidRPr="005C1148" w:rsidRDefault="00B45ACC" w:rsidP="000013C1">
      <w:pPr>
        <w:pStyle w:val="ListParagraph"/>
        <w:numPr>
          <w:ilvl w:val="0"/>
          <w:numId w:val="82"/>
        </w:numPr>
        <w:tabs>
          <w:tab w:val="left" w:pos="720"/>
        </w:tabs>
        <w:ind w:left="360"/>
        <w:rPr>
          <w:rFonts w:ascii="Times New Roman" w:hAnsi="Times New Roman"/>
          <w:color w:val="000000" w:themeColor="text1"/>
          <w:szCs w:val="20"/>
          <w:lang w:val="ro-RO"/>
        </w:rPr>
      </w:pPr>
      <w:r w:rsidRPr="005C1148">
        <w:rPr>
          <w:rFonts w:ascii="Times New Roman" w:hAnsi="Times New Roman"/>
          <w:color w:val="000000" w:themeColor="text1"/>
          <w:szCs w:val="20"/>
          <w:lang w:val="ro-RO"/>
        </w:rPr>
        <w:t xml:space="preserve">dacă prezentați </w:t>
      </w:r>
      <w:r w:rsidRPr="005C1148">
        <w:rPr>
          <w:rFonts w:ascii="Times New Roman" w:hAnsi="Times New Roman"/>
          <w:b/>
          <w:bCs/>
          <w:color w:val="000000" w:themeColor="text1"/>
          <w:szCs w:val="20"/>
          <w:lang w:val="ro-RO"/>
        </w:rPr>
        <w:t xml:space="preserve">semne și simptome ale unui </w:t>
      </w:r>
      <w:r w:rsidR="008A5A77" w:rsidRPr="005C1148">
        <w:rPr>
          <w:rFonts w:ascii="Times New Roman" w:hAnsi="Times New Roman"/>
          <w:b/>
          <w:bCs/>
          <w:color w:val="000000" w:themeColor="text1"/>
          <w:szCs w:val="20"/>
          <w:lang w:val="ro-RO"/>
        </w:rPr>
        <w:t>infarct miocardic</w:t>
      </w:r>
      <w:r w:rsidRPr="005C1148">
        <w:rPr>
          <w:rFonts w:ascii="Times New Roman" w:hAnsi="Times New Roman"/>
          <w:color w:val="000000" w:themeColor="text1"/>
          <w:szCs w:val="20"/>
          <w:lang w:val="ro-RO"/>
        </w:rPr>
        <w:t xml:space="preserve">, inclusiv durere în piept sau senzație de apăsare severă (care se poate răspândi la nivelul brațelor, maxilarului, gâtului, spatelui), dificultăți de respirație, transpirație rece, stare de confuzie sau </w:t>
      </w:r>
      <w:bookmarkStart w:id="84" w:name="_Hlk172105462"/>
      <w:r w:rsidRPr="005C1148">
        <w:rPr>
          <w:rFonts w:ascii="Times New Roman" w:hAnsi="Times New Roman"/>
          <w:color w:val="000000" w:themeColor="text1"/>
          <w:szCs w:val="20"/>
          <w:lang w:val="ro-RO"/>
        </w:rPr>
        <w:t>amețeală bruscă.</w:t>
      </w:r>
      <w:r w:rsidR="009045AA" w:rsidRPr="005C1148">
        <w:rPr>
          <w:rFonts w:ascii="Times New Roman" w:hAnsi="Times New Roman"/>
          <w:color w:val="000000" w:themeColor="text1"/>
          <w:szCs w:val="20"/>
          <w:lang w:val="ro-RO"/>
        </w:rPr>
        <w:t xml:space="preserve"> Au fost </w:t>
      </w:r>
      <w:r w:rsidR="00236023" w:rsidRPr="005C1148">
        <w:rPr>
          <w:rFonts w:ascii="Times New Roman" w:hAnsi="Times New Roman"/>
          <w:color w:val="000000" w:themeColor="text1"/>
          <w:szCs w:val="20"/>
          <w:lang w:val="ro-RO"/>
        </w:rPr>
        <w:t xml:space="preserve">raportate cazuri de pacienți tratați cu </w:t>
      </w:r>
      <w:r w:rsidR="00236023" w:rsidRPr="005C1148">
        <w:rPr>
          <w:rFonts w:ascii="Times New Roman" w:hAnsi="Times New Roman"/>
          <w:lang w:val="ro-RO"/>
        </w:rPr>
        <w:t xml:space="preserve">XELJANZ care au </w:t>
      </w:r>
      <w:r w:rsidR="00775E78" w:rsidRPr="005C1148">
        <w:rPr>
          <w:rFonts w:ascii="Times New Roman" w:hAnsi="Times New Roman"/>
          <w:lang w:val="ro-RO"/>
        </w:rPr>
        <w:t>avut</w:t>
      </w:r>
      <w:r w:rsidR="00236023" w:rsidRPr="005C1148">
        <w:rPr>
          <w:rFonts w:ascii="Times New Roman" w:hAnsi="Times New Roman"/>
          <w:lang w:val="ro-RO"/>
        </w:rPr>
        <w:t xml:space="preserve"> o problemă cu inima, inclusiv</w:t>
      </w:r>
      <w:r w:rsidR="00823AC4" w:rsidRPr="005C1148">
        <w:rPr>
          <w:rFonts w:ascii="Times New Roman" w:hAnsi="Times New Roman"/>
          <w:lang w:val="ro-RO"/>
        </w:rPr>
        <w:t xml:space="preserve"> </w:t>
      </w:r>
      <w:r w:rsidR="009219AF" w:rsidRPr="005C1148">
        <w:rPr>
          <w:rFonts w:ascii="Times New Roman" w:hAnsi="Times New Roman"/>
          <w:color w:val="000000" w:themeColor="text1"/>
          <w:szCs w:val="20"/>
          <w:lang w:val="ro-RO"/>
        </w:rPr>
        <w:t>infarct miocardic</w:t>
      </w:r>
      <w:r w:rsidR="00823AC4" w:rsidRPr="005C1148">
        <w:rPr>
          <w:rFonts w:ascii="Times New Roman" w:hAnsi="Times New Roman"/>
          <w:lang w:val="ro-RO"/>
        </w:rPr>
        <w:t>.</w:t>
      </w:r>
      <w:r w:rsidR="00236023" w:rsidRPr="005C1148">
        <w:rPr>
          <w:rFonts w:ascii="Times New Roman" w:hAnsi="Times New Roman"/>
          <w:lang w:val="ro-RO"/>
        </w:rPr>
        <w:t xml:space="preserve"> Medicul dumneavoastră vă va evalua riscul de a dezvolta o problemă cu inima și va stabili dacă XELJANZ </w:t>
      </w:r>
      <w:r w:rsidR="007725EC" w:rsidRPr="005C1148">
        <w:rPr>
          <w:rFonts w:ascii="Times New Roman" w:hAnsi="Times New Roman"/>
          <w:lang w:val="ro-RO"/>
        </w:rPr>
        <w:t>este potrivit pentru dumneavoastră</w:t>
      </w:r>
      <w:r w:rsidR="00236023" w:rsidRPr="005C1148">
        <w:rPr>
          <w:rFonts w:ascii="Times New Roman" w:hAnsi="Times New Roman"/>
          <w:lang w:val="ro-RO"/>
        </w:rPr>
        <w:t>.</w:t>
      </w:r>
    </w:p>
    <w:p w14:paraId="2FF6DEC6" w14:textId="71837EA7" w:rsidR="00236023" w:rsidRPr="002E22D5" w:rsidRDefault="00236023" w:rsidP="005C1148">
      <w:pPr>
        <w:pStyle w:val="ListParagraph"/>
        <w:numPr>
          <w:ilvl w:val="0"/>
          <w:numId w:val="82"/>
        </w:numPr>
        <w:tabs>
          <w:tab w:val="left" w:pos="720"/>
        </w:tabs>
        <w:ind w:left="360"/>
        <w:rPr>
          <w:color w:val="000000" w:themeColor="text1"/>
          <w:szCs w:val="20"/>
        </w:rPr>
      </w:pPr>
      <w:r w:rsidRPr="005C1148">
        <w:rPr>
          <w:rFonts w:ascii="Times New Roman" w:hAnsi="Times New Roman"/>
          <w:color w:val="000000" w:themeColor="text1"/>
          <w:szCs w:val="20"/>
          <w:lang w:val="ro-RO"/>
        </w:rPr>
        <w:lastRenderedPageBreak/>
        <w:t xml:space="preserve">dacă dumneavoastră, partenerul dumneavoastră sau îngrijitorul observă </w:t>
      </w:r>
      <w:r w:rsidR="00004A8B" w:rsidRPr="005C1148">
        <w:rPr>
          <w:rFonts w:ascii="Times New Roman" w:hAnsi="Times New Roman"/>
          <w:color w:val="000000" w:themeColor="text1"/>
          <w:szCs w:val="20"/>
          <w:lang w:val="ro-RO"/>
        </w:rPr>
        <w:t xml:space="preserve">debut </w:t>
      </w:r>
      <w:r w:rsidR="00513CB8" w:rsidRPr="005C1148">
        <w:rPr>
          <w:rFonts w:ascii="Times New Roman" w:hAnsi="Times New Roman"/>
          <w:color w:val="000000" w:themeColor="text1"/>
          <w:szCs w:val="20"/>
          <w:lang w:val="ro-RO"/>
        </w:rPr>
        <w:t>recent</w:t>
      </w:r>
      <w:r w:rsidR="00004A8B" w:rsidRPr="005C1148">
        <w:rPr>
          <w:rFonts w:ascii="Times New Roman" w:hAnsi="Times New Roman"/>
          <w:color w:val="000000" w:themeColor="text1"/>
          <w:szCs w:val="20"/>
          <w:lang w:val="ro-RO"/>
        </w:rPr>
        <w:t xml:space="preserve"> sau agravare a </w:t>
      </w:r>
      <w:r w:rsidRPr="005C1148">
        <w:rPr>
          <w:rFonts w:ascii="Times New Roman" w:hAnsi="Times New Roman"/>
          <w:color w:val="000000" w:themeColor="text1"/>
          <w:szCs w:val="20"/>
          <w:lang w:val="ro-RO"/>
        </w:rPr>
        <w:t>simptome</w:t>
      </w:r>
      <w:r w:rsidR="00004A8B" w:rsidRPr="005C1148">
        <w:rPr>
          <w:rFonts w:ascii="Times New Roman" w:hAnsi="Times New Roman"/>
          <w:color w:val="000000" w:themeColor="text1"/>
          <w:szCs w:val="20"/>
          <w:lang w:val="ro-RO"/>
        </w:rPr>
        <w:t>lor</w:t>
      </w:r>
      <w:r w:rsidRPr="005C1148">
        <w:rPr>
          <w:rFonts w:ascii="Times New Roman" w:hAnsi="Times New Roman"/>
          <w:color w:val="000000" w:themeColor="text1"/>
          <w:szCs w:val="20"/>
          <w:lang w:val="ro-RO"/>
        </w:rPr>
        <w:t xml:space="preserve"> neurologice, inclusiv slăbiciune musculară generală, afectarea vederii, modificări de gândire, memorie și orientare care conduc la confuzie și modificări de personalitate, </w:t>
      </w:r>
      <w:r w:rsidR="00815387" w:rsidRPr="005C1148">
        <w:rPr>
          <w:rFonts w:ascii="Times New Roman" w:hAnsi="Times New Roman"/>
          <w:color w:val="000000" w:themeColor="text1"/>
          <w:szCs w:val="20"/>
          <w:lang w:val="ro-RO"/>
        </w:rPr>
        <w:t>adresați</w:t>
      </w:r>
      <w:r w:rsidRPr="005C1148">
        <w:rPr>
          <w:rFonts w:ascii="Times New Roman" w:hAnsi="Times New Roman"/>
          <w:color w:val="000000" w:themeColor="text1"/>
          <w:szCs w:val="20"/>
          <w:lang w:val="ro-RO"/>
        </w:rPr>
        <w:t>-vă imediat medicul</w:t>
      </w:r>
      <w:r w:rsidR="00815387" w:rsidRPr="005C1148">
        <w:rPr>
          <w:rFonts w:ascii="Times New Roman" w:hAnsi="Times New Roman"/>
          <w:color w:val="000000" w:themeColor="text1"/>
          <w:szCs w:val="20"/>
          <w:lang w:val="ro-RO"/>
        </w:rPr>
        <w:t>ui</w:t>
      </w:r>
      <w:r w:rsidRPr="005C1148">
        <w:rPr>
          <w:rFonts w:ascii="Times New Roman" w:hAnsi="Times New Roman"/>
          <w:color w:val="000000" w:themeColor="text1"/>
          <w:szCs w:val="20"/>
          <w:lang w:val="ro-RO"/>
        </w:rPr>
        <w:t xml:space="preserve"> deoarece acestea pot fi simptome ale unei infecții foarte rare și grave </w:t>
      </w:r>
      <w:r w:rsidR="00513CB8" w:rsidRPr="005C1148">
        <w:rPr>
          <w:rFonts w:ascii="Times New Roman" w:hAnsi="Times New Roman"/>
          <w:color w:val="000000" w:themeColor="text1"/>
          <w:szCs w:val="20"/>
          <w:lang w:val="ro-RO"/>
        </w:rPr>
        <w:t>a</w:t>
      </w:r>
      <w:r w:rsidRPr="005C1148">
        <w:rPr>
          <w:rFonts w:ascii="Times New Roman" w:hAnsi="Times New Roman"/>
          <w:color w:val="000000" w:themeColor="text1"/>
          <w:szCs w:val="20"/>
          <w:lang w:val="ro-RO"/>
        </w:rPr>
        <w:t xml:space="preserve"> creierului, numită leucoencefalopatie multifocală progresivă (LMP).</w:t>
      </w:r>
    </w:p>
    <w:bookmarkEnd w:id="84"/>
    <w:p w14:paraId="63421487" w14:textId="77777777" w:rsidR="00B45ACC" w:rsidRPr="005C1148" w:rsidRDefault="00B45ACC" w:rsidP="00157ABC">
      <w:pPr>
        <w:tabs>
          <w:tab w:val="clear" w:pos="567"/>
          <w:tab w:val="left" w:pos="720"/>
        </w:tabs>
        <w:spacing w:line="240" w:lineRule="auto"/>
        <w:rPr>
          <w:color w:val="000000" w:themeColor="text1"/>
        </w:rPr>
      </w:pPr>
    </w:p>
    <w:p w14:paraId="791A5B6D" w14:textId="77777777" w:rsidR="006E6C86" w:rsidRPr="009138A8" w:rsidRDefault="003809AA" w:rsidP="00DA7DCD">
      <w:pPr>
        <w:keepNext/>
        <w:numPr>
          <w:ilvl w:val="12"/>
          <w:numId w:val="0"/>
        </w:numPr>
        <w:tabs>
          <w:tab w:val="clear" w:pos="567"/>
        </w:tabs>
        <w:spacing w:line="240" w:lineRule="auto"/>
        <w:rPr>
          <w:iCs/>
          <w:color w:val="000000" w:themeColor="text1"/>
          <w:u w:val="single"/>
        </w:rPr>
      </w:pPr>
      <w:r w:rsidRPr="005C1148">
        <w:rPr>
          <w:iCs/>
          <w:color w:val="000000" w:themeColor="text1"/>
          <w:u w:val="single"/>
        </w:rPr>
        <w:t xml:space="preserve">Analize </w:t>
      </w:r>
      <w:r w:rsidR="006E6C86" w:rsidRPr="005C1148">
        <w:rPr>
          <w:iCs/>
          <w:color w:val="000000" w:themeColor="text1"/>
          <w:u w:val="single"/>
        </w:rPr>
        <w:t>suplimentare de monitorizare</w:t>
      </w:r>
    </w:p>
    <w:p w14:paraId="03326361" w14:textId="77777777" w:rsidR="006E6C86" w:rsidRPr="009138A8" w:rsidRDefault="006E6C86" w:rsidP="00DA7DCD">
      <w:pPr>
        <w:keepNext/>
        <w:numPr>
          <w:ilvl w:val="12"/>
          <w:numId w:val="0"/>
        </w:numPr>
        <w:tabs>
          <w:tab w:val="clear" w:pos="567"/>
        </w:tabs>
        <w:spacing w:line="240" w:lineRule="auto"/>
        <w:rPr>
          <w:color w:val="000000" w:themeColor="text1"/>
        </w:rPr>
      </w:pPr>
      <w:r w:rsidRPr="009138A8">
        <w:rPr>
          <w:color w:val="000000" w:themeColor="text1"/>
        </w:rPr>
        <w:t xml:space="preserve">Medicul dumneavoastră trebuie să efectueze analize de sânge înainte de a începe să luați XELJANZ și după 4 până la 8 săptămâni de tratament, și apoi la fiecare 3 luni, pentru a stabili dacă aveți un număr scăzut de globule albe (neutrofile sau limfocite) sau un număr scăzut de globule roșii (anemie). </w:t>
      </w:r>
    </w:p>
    <w:p w14:paraId="3F1B409A" w14:textId="77777777" w:rsidR="006E6C86" w:rsidRPr="009138A8" w:rsidRDefault="006E6C86" w:rsidP="00157ABC">
      <w:pPr>
        <w:numPr>
          <w:ilvl w:val="12"/>
          <w:numId w:val="0"/>
        </w:numPr>
        <w:tabs>
          <w:tab w:val="clear" w:pos="567"/>
        </w:tabs>
        <w:spacing w:line="240" w:lineRule="auto"/>
        <w:rPr>
          <w:color w:val="000000" w:themeColor="text1"/>
        </w:rPr>
      </w:pPr>
    </w:p>
    <w:p w14:paraId="138A2EEA" w14:textId="77777777" w:rsidR="006E6C86" w:rsidRPr="009138A8" w:rsidRDefault="006E6C86" w:rsidP="00157ABC">
      <w:pPr>
        <w:numPr>
          <w:ilvl w:val="12"/>
          <w:numId w:val="0"/>
        </w:numPr>
        <w:tabs>
          <w:tab w:val="clear" w:pos="567"/>
        </w:tabs>
        <w:spacing w:line="240" w:lineRule="auto"/>
        <w:rPr>
          <w:color w:val="000000" w:themeColor="text1"/>
        </w:rPr>
      </w:pPr>
      <w:r w:rsidRPr="009138A8">
        <w:rPr>
          <w:color w:val="000000" w:themeColor="text1"/>
        </w:rPr>
        <w:t xml:space="preserve">Nu trebuie să </w:t>
      </w:r>
      <w:r w:rsidR="00B1183F" w:rsidRPr="009138A8">
        <w:rPr>
          <w:color w:val="000000" w:themeColor="text1"/>
        </w:rPr>
        <w:t xml:space="preserve">luați </w:t>
      </w:r>
      <w:r w:rsidRPr="009138A8">
        <w:rPr>
          <w:color w:val="000000" w:themeColor="text1"/>
        </w:rPr>
        <w:t xml:space="preserve">XELJANZ dacă numărul dumneavoastră de globule albe (neutrofile sau limfocite) sau numărul de globule roșii este prea scăzut. </w:t>
      </w:r>
      <w:r w:rsidR="00A27D16" w:rsidRPr="009138A8">
        <w:rPr>
          <w:color w:val="000000" w:themeColor="text1"/>
        </w:rPr>
        <w:t>Dacă este necesar, m</w:t>
      </w:r>
      <w:r w:rsidRPr="009138A8">
        <w:rPr>
          <w:color w:val="000000" w:themeColor="text1"/>
        </w:rPr>
        <w:t xml:space="preserve">edicul dumneavoastră </w:t>
      </w:r>
      <w:r w:rsidR="00215DE5" w:rsidRPr="009138A8">
        <w:rPr>
          <w:color w:val="000000" w:themeColor="text1"/>
        </w:rPr>
        <w:t>poate</w:t>
      </w:r>
      <w:r w:rsidRPr="009138A8">
        <w:rPr>
          <w:color w:val="000000" w:themeColor="text1"/>
        </w:rPr>
        <w:t xml:space="preserve"> întrerupe tratamentul dumneavoastră cu XELJANZ pentru </w:t>
      </w:r>
      <w:r w:rsidR="007A280F" w:rsidRPr="009138A8">
        <w:rPr>
          <w:color w:val="000000" w:themeColor="text1"/>
        </w:rPr>
        <w:t>a reduce riscul de infecție (numărul de globule albe) sau anemia (numărul de globule roșii).</w:t>
      </w:r>
    </w:p>
    <w:p w14:paraId="37367EC1" w14:textId="77777777" w:rsidR="006E6C86" w:rsidRPr="009138A8" w:rsidRDefault="006E6C86" w:rsidP="00157ABC">
      <w:pPr>
        <w:numPr>
          <w:ilvl w:val="12"/>
          <w:numId w:val="0"/>
        </w:numPr>
        <w:tabs>
          <w:tab w:val="clear" w:pos="567"/>
        </w:tabs>
        <w:spacing w:line="240" w:lineRule="auto"/>
        <w:rPr>
          <w:color w:val="000000" w:themeColor="text1"/>
        </w:rPr>
      </w:pPr>
    </w:p>
    <w:p w14:paraId="40A99159" w14:textId="77777777" w:rsidR="006E6C86" w:rsidRPr="009138A8" w:rsidRDefault="00A13C74" w:rsidP="00991B62">
      <w:pPr>
        <w:pStyle w:val="Default"/>
        <w:rPr>
          <w:color w:val="000000" w:themeColor="text1"/>
          <w:sz w:val="22"/>
          <w:szCs w:val="22"/>
        </w:rPr>
      </w:pPr>
      <w:r w:rsidRPr="009138A8">
        <w:rPr>
          <w:color w:val="000000" w:themeColor="text1"/>
          <w:sz w:val="22"/>
          <w:szCs w:val="22"/>
        </w:rPr>
        <w:t>De asemenea, m</w:t>
      </w:r>
      <w:r w:rsidR="006E6C86" w:rsidRPr="009138A8">
        <w:rPr>
          <w:color w:val="000000" w:themeColor="text1"/>
          <w:sz w:val="22"/>
          <w:szCs w:val="22"/>
        </w:rPr>
        <w:t xml:space="preserve">edicul dumneavoastră poate să efectueze alte analize, de exemplu să verifice </w:t>
      </w:r>
      <w:r w:rsidR="003809AA" w:rsidRPr="009138A8">
        <w:rPr>
          <w:color w:val="000000" w:themeColor="text1"/>
          <w:sz w:val="22"/>
          <w:szCs w:val="22"/>
        </w:rPr>
        <w:t xml:space="preserve">concentrațiile </w:t>
      </w:r>
      <w:r w:rsidR="006E6C86" w:rsidRPr="009138A8">
        <w:rPr>
          <w:color w:val="000000" w:themeColor="text1"/>
          <w:sz w:val="22"/>
          <w:szCs w:val="22"/>
        </w:rPr>
        <w:t xml:space="preserve">de colesterol din sângele dumneavoastră sau să monitorizeze sănătatea ficatului dumneavoastră. Medicul dumneavoastră trebuie să testeze </w:t>
      </w:r>
      <w:r w:rsidR="003809AA" w:rsidRPr="009138A8">
        <w:rPr>
          <w:color w:val="000000" w:themeColor="text1"/>
          <w:sz w:val="22"/>
          <w:szCs w:val="22"/>
        </w:rPr>
        <w:t xml:space="preserve">concentrațiile </w:t>
      </w:r>
      <w:r w:rsidR="006E6C86" w:rsidRPr="009138A8">
        <w:rPr>
          <w:color w:val="000000" w:themeColor="text1"/>
          <w:sz w:val="22"/>
          <w:szCs w:val="22"/>
        </w:rPr>
        <w:t xml:space="preserve">dumneavoastră de colesterol la 8 săptămâni după ce ați început să </w:t>
      </w:r>
      <w:r w:rsidR="003809AA" w:rsidRPr="009138A8">
        <w:rPr>
          <w:color w:val="000000" w:themeColor="text1"/>
          <w:sz w:val="22"/>
          <w:szCs w:val="22"/>
        </w:rPr>
        <w:t>luați</w:t>
      </w:r>
      <w:r w:rsidR="006E6C86" w:rsidRPr="009138A8">
        <w:rPr>
          <w:color w:val="000000" w:themeColor="text1"/>
          <w:sz w:val="22"/>
          <w:szCs w:val="22"/>
        </w:rPr>
        <w:t xml:space="preserve"> XELJANZ. Medicul dumneavoastră trebuie să efectueze </w:t>
      </w:r>
      <w:r w:rsidR="003809AA" w:rsidRPr="009138A8">
        <w:rPr>
          <w:color w:val="000000" w:themeColor="text1"/>
          <w:sz w:val="22"/>
          <w:szCs w:val="22"/>
        </w:rPr>
        <w:t xml:space="preserve">periodic </w:t>
      </w:r>
      <w:r w:rsidR="006E6C86" w:rsidRPr="009138A8">
        <w:rPr>
          <w:color w:val="000000" w:themeColor="text1"/>
          <w:sz w:val="22"/>
          <w:szCs w:val="22"/>
        </w:rPr>
        <w:t>teste hepatice.</w:t>
      </w:r>
    </w:p>
    <w:p w14:paraId="4439D800" w14:textId="77777777" w:rsidR="006E6C86" w:rsidRPr="009138A8" w:rsidRDefault="006E6C86" w:rsidP="00084511">
      <w:pPr>
        <w:numPr>
          <w:ilvl w:val="12"/>
          <w:numId w:val="0"/>
        </w:numPr>
        <w:tabs>
          <w:tab w:val="clear" w:pos="567"/>
        </w:tabs>
        <w:spacing w:line="240" w:lineRule="auto"/>
        <w:ind w:right="-2"/>
        <w:rPr>
          <w:color w:val="000000" w:themeColor="text1"/>
        </w:rPr>
      </w:pPr>
    </w:p>
    <w:p w14:paraId="7A205B94" w14:textId="77777777" w:rsidR="006E6C86" w:rsidRPr="009138A8" w:rsidRDefault="006E6C86" w:rsidP="00157ABC">
      <w:pPr>
        <w:keepNext/>
        <w:numPr>
          <w:ilvl w:val="12"/>
          <w:numId w:val="0"/>
        </w:numPr>
        <w:tabs>
          <w:tab w:val="clear" w:pos="567"/>
        </w:tabs>
        <w:spacing w:line="240" w:lineRule="auto"/>
        <w:ind w:left="562" w:hanging="562"/>
        <w:rPr>
          <w:b/>
          <w:bCs/>
          <w:color w:val="000000" w:themeColor="text1"/>
        </w:rPr>
      </w:pPr>
      <w:r w:rsidRPr="009138A8">
        <w:rPr>
          <w:b/>
          <w:bCs/>
          <w:color w:val="000000" w:themeColor="text1"/>
        </w:rPr>
        <w:t>Vârstnici</w:t>
      </w:r>
    </w:p>
    <w:p w14:paraId="466625F7" w14:textId="333B3316" w:rsidR="006E6C86" w:rsidRPr="009138A8" w:rsidRDefault="006E6C86" w:rsidP="00157ABC">
      <w:pPr>
        <w:numPr>
          <w:ilvl w:val="12"/>
          <w:numId w:val="0"/>
        </w:numPr>
        <w:tabs>
          <w:tab w:val="clear" w:pos="567"/>
        </w:tabs>
        <w:spacing w:line="240" w:lineRule="auto"/>
        <w:rPr>
          <w:color w:val="000000" w:themeColor="text1"/>
        </w:rPr>
      </w:pPr>
      <w:r w:rsidRPr="009138A8">
        <w:rPr>
          <w:color w:val="000000" w:themeColor="text1"/>
        </w:rPr>
        <w:t>Există o rată mai mare de infecții</w:t>
      </w:r>
      <w:r w:rsidR="00903AA6" w:rsidRPr="009138A8">
        <w:rPr>
          <w:color w:val="000000" w:themeColor="text1"/>
        </w:rPr>
        <w:t>, dintre care unele pot fi grave,</w:t>
      </w:r>
      <w:r w:rsidRPr="009138A8">
        <w:rPr>
          <w:color w:val="000000" w:themeColor="text1"/>
        </w:rPr>
        <w:t xml:space="preserve"> la </w:t>
      </w:r>
      <w:r w:rsidR="00902EEE" w:rsidRPr="009138A8">
        <w:rPr>
          <w:color w:val="000000" w:themeColor="text1"/>
        </w:rPr>
        <w:t>pacienții</w:t>
      </w:r>
      <w:r w:rsidR="008952D2" w:rsidRPr="009138A8">
        <w:rPr>
          <w:color w:val="000000" w:themeColor="text1"/>
        </w:rPr>
        <w:t xml:space="preserve"> </w:t>
      </w:r>
      <w:r w:rsidRPr="009138A8">
        <w:rPr>
          <w:color w:val="000000" w:themeColor="text1"/>
        </w:rPr>
        <w:t xml:space="preserve">cu vârsta de 65 de ani </w:t>
      </w:r>
      <w:r w:rsidR="00BB24A7" w:rsidRPr="009138A8">
        <w:rPr>
          <w:color w:val="000000" w:themeColor="text1"/>
        </w:rPr>
        <w:t>și peste</w:t>
      </w:r>
      <w:r w:rsidRPr="009138A8">
        <w:rPr>
          <w:color w:val="000000" w:themeColor="text1"/>
        </w:rPr>
        <w:t>. Spuneți medicului dumneavoastră de îndată ce observați orice semne sau simptome de infecție.</w:t>
      </w:r>
    </w:p>
    <w:p w14:paraId="57CB4F78" w14:textId="77777777" w:rsidR="00B45ACC" w:rsidRPr="009138A8" w:rsidRDefault="00B45ACC" w:rsidP="00157ABC">
      <w:pPr>
        <w:numPr>
          <w:ilvl w:val="12"/>
          <w:numId w:val="0"/>
        </w:numPr>
        <w:tabs>
          <w:tab w:val="clear" w:pos="567"/>
        </w:tabs>
        <w:spacing w:line="240" w:lineRule="auto"/>
        <w:rPr>
          <w:color w:val="000000" w:themeColor="text1"/>
        </w:rPr>
      </w:pPr>
      <w:r w:rsidRPr="009138A8">
        <w:rPr>
          <w:color w:val="000000" w:themeColor="text1"/>
        </w:rPr>
        <w:t>Pacienții cu vârsta de 65 de ani și peste această vârstă pot prezenta un risc crescut de infecții, infarct miocardic și anumite tipuri de cancer. Medicul dumneavoastră poate decide că XELJANZ nu este potrivit pentru dumneavoastră.</w:t>
      </w:r>
    </w:p>
    <w:p w14:paraId="2DB48729" w14:textId="77777777" w:rsidR="006E6C86" w:rsidRPr="009138A8" w:rsidRDefault="006E6C86" w:rsidP="00580F7B">
      <w:pPr>
        <w:numPr>
          <w:ilvl w:val="12"/>
          <w:numId w:val="0"/>
        </w:numPr>
        <w:tabs>
          <w:tab w:val="clear" w:pos="567"/>
        </w:tabs>
        <w:spacing w:line="240" w:lineRule="auto"/>
        <w:ind w:right="-2"/>
        <w:rPr>
          <w:b/>
          <w:bCs/>
          <w:color w:val="000000" w:themeColor="text1"/>
        </w:rPr>
      </w:pPr>
    </w:p>
    <w:p w14:paraId="01B1FE33" w14:textId="77777777" w:rsidR="006E6C86" w:rsidRPr="009138A8" w:rsidRDefault="006E6C86" w:rsidP="00580F7B">
      <w:pPr>
        <w:numPr>
          <w:ilvl w:val="12"/>
          <w:numId w:val="0"/>
        </w:numPr>
        <w:tabs>
          <w:tab w:val="clear" w:pos="567"/>
        </w:tabs>
        <w:spacing w:line="240" w:lineRule="auto"/>
        <w:ind w:right="-2"/>
        <w:rPr>
          <w:b/>
          <w:bCs/>
          <w:color w:val="000000" w:themeColor="text1"/>
        </w:rPr>
      </w:pPr>
      <w:r w:rsidRPr="009138A8">
        <w:rPr>
          <w:b/>
          <w:bCs/>
          <w:color w:val="000000" w:themeColor="text1"/>
        </w:rPr>
        <w:t>Pacienți asiatici</w:t>
      </w:r>
    </w:p>
    <w:p w14:paraId="247196E3" w14:textId="77777777" w:rsidR="006E6C86" w:rsidRPr="009138A8" w:rsidRDefault="006E6C86" w:rsidP="00580F7B">
      <w:pPr>
        <w:numPr>
          <w:ilvl w:val="12"/>
          <w:numId w:val="0"/>
        </w:numPr>
        <w:tabs>
          <w:tab w:val="clear" w:pos="567"/>
        </w:tabs>
        <w:spacing w:line="240" w:lineRule="auto"/>
        <w:ind w:right="-2"/>
        <w:rPr>
          <w:color w:val="000000" w:themeColor="text1"/>
        </w:rPr>
      </w:pPr>
      <w:r w:rsidRPr="009138A8">
        <w:rPr>
          <w:color w:val="000000" w:themeColor="text1"/>
        </w:rPr>
        <w:t xml:space="preserve">Există o rată mai mare de zona zoster la pacienții japonezi și coreeni. Spuneți medicului dumneavoastră dacă observați orice vezicule dureroase pe pielea dumneavoastră. </w:t>
      </w:r>
    </w:p>
    <w:p w14:paraId="34B64A53" w14:textId="77777777" w:rsidR="006E6C86" w:rsidRPr="009138A8" w:rsidRDefault="006E6C86" w:rsidP="00580F7B">
      <w:pPr>
        <w:numPr>
          <w:ilvl w:val="12"/>
          <w:numId w:val="0"/>
        </w:numPr>
        <w:tabs>
          <w:tab w:val="clear" w:pos="567"/>
        </w:tabs>
        <w:spacing w:line="240" w:lineRule="auto"/>
        <w:ind w:right="-2"/>
        <w:rPr>
          <w:color w:val="000000" w:themeColor="text1"/>
        </w:rPr>
      </w:pPr>
    </w:p>
    <w:p w14:paraId="504E240C" w14:textId="77777777" w:rsidR="006E6C86" w:rsidRPr="009138A8" w:rsidRDefault="006E6C86" w:rsidP="00580F7B">
      <w:pPr>
        <w:numPr>
          <w:ilvl w:val="12"/>
          <w:numId w:val="0"/>
        </w:numPr>
        <w:tabs>
          <w:tab w:val="clear" w:pos="567"/>
        </w:tabs>
        <w:spacing w:line="240" w:lineRule="auto"/>
        <w:ind w:right="-2"/>
        <w:rPr>
          <w:color w:val="000000" w:themeColor="text1"/>
        </w:rPr>
      </w:pPr>
      <w:r w:rsidRPr="009138A8">
        <w:rPr>
          <w:color w:val="000000" w:themeColor="text1"/>
        </w:rPr>
        <w:t>Puteți</w:t>
      </w:r>
      <w:r w:rsidR="00306023" w:rsidRPr="009138A8">
        <w:rPr>
          <w:color w:val="000000" w:themeColor="text1"/>
        </w:rPr>
        <w:t>,</w:t>
      </w:r>
      <w:r w:rsidRPr="009138A8">
        <w:rPr>
          <w:color w:val="000000" w:themeColor="text1"/>
        </w:rPr>
        <w:t xml:space="preserve"> de asemenea</w:t>
      </w:r>
      <w:r w:rsidR="00306023" w:rsidRPr="009138A8">
        <w:rPr>
          <w:color w:val="000000" w:themeColor="text1"/>
        </w:rPr>
        <w:t>,</w:t>
      </w:r>
      <w:r w:rsidRPr="009138A8">
        <w:rPr>
          <w:color w:val="000000" w:themeColor="text1"/>
        </w:rPr>
        <w:t xml:space="preserve"> să aveți un risc mai mare pentru anumite probleme pulmonare. Spuneți medicului dumneavoastră dacă observați orice dificultăți de respirație.</w:t>
      </w:r>
    </w:p>
    <w:p w14:paraId="60C9CEA7" w14:textId="77777777" w:rsidR="007B740F" w:rsidRPr="009138A8" w:rsidRDefault="007B740F" w:rsidP="00580F7B">
      <w:pPr>
        <w:numPr>
          <w:ilvl w:val="12"/>
          <w:numId w:val="0"/>
        </w:numPr>
        <w:tabs>
          <w:tab w:val="clear" w:pos="567"/>
        </w:tabs>
        <w:spacing w:line="240" w:lineRule="auto"/>
        <w:ind w:right="-2"/>
        <w:rPr>
          <w:color w:val="000000" w:themeColor="text1"/>
        </w:rPr>
      </w:pPr>
    </w:p>
    <w:p w14:paraId="3909C4E5" w14:textId="77777777" w:rsidR="007B740F" w:rsidRPr="009138A8" w:rsidRDefault="007B740F" w:rsidP="007B740F">
      <w:pPr>
        <w:numPr>
          <w:ilvl w:val="12"/>
          <w:numId w:val="0"/>
        </w:numPr>
        <w:tabs>
          <w:tab w:val="clear" w:pos="567"/>
        </w:tabs>
        <w:spacing w:line="240" w:lineRule="auto"/>
        <w:ind w:right="-2"/>
        <w:rPr>
          <w:b/>
          <w:bCs/>
          <w:color w:val="000000" w:themeColor="text1"/>
        </w:rPr>
      </w:pPr>
      <w:r w:rsidRPr="009138A8">
        <w:rPr>
          <w:b/>
          <w:bCs/>
          <w:color w:val="000000" w:themeColor="text1"/>
        </w:rPr>
        <w:t>Copii și adolescenți</w:t>
      </w:r>
    </w:p>
    <w:p w14:paraId="46D35211" w14:textId="77777777" w:rsidR="007B740F" w:rsidRPr="009138A8" w:rsidRDefault="00781AAC" w:rsidP="007B740F">
      <w:pPr>
        <w:numPr>
          <w:ilvl w:val="12"/>
          <w:numId w:val="0"/>
        </w:numPr>
        <w:tabs>
          <w:tab w:val="clear" w:pos="567"/>
        </w:tabs>
        <w:spacing w:line="240" w:lineRule="auto"/>
        <w:ind w:right="-2"/>
        <w:rPr>
          <w:color w:val="000000" w:themeColor="text1"/>
        </w:rPr>
      </w:pPr>
      <w:r w:rsidRPr="009138A8">
        <w:rPr>
          <w:color w:val="000000" w:themeColor="text1"/>
        </w:rPr>
        <w:t xml:space="preserve">Siguranța și beneficiile XELJANZ </w:t>
      </w:r>
      <w:r w:rsidR="008751EE" w:rsidRPr="009138A8">
        <w:rPr>
          <w:color w:val="000000" w:themeColor="text1"/>
        </w:rPr>
        <w:t xml:space="preserve">la copii </w:t>
      </w:r>
      <w:r w:rsidRPr="009138A8">
        <w:rPr>
          <w:color w:val="000000" w:themeColor="text1"/>
        </w:rPr>
        <w:t>n</w:t>
      </w:r>
      <w:r w:rsidR="007B740F" w:rsidRPr="009138A8">
        <w:rPr>
          <w:color w:val="000000" w:themeColor="text1"/>
        </w:rPr>
        <w:t xml:space="preserve">u au fost </w:t>
      </w:r>
      <w:r w:rsidR="008751EE" w:rsidRPr="009138A8">
        <w:rPr>
          <w:color w:val="000000" w:themeColor="text1"/>
        </w:rPr>
        <w:t xml:space="preserve">încă </w:t>
      </w:r>
      <w:r w:rsidR="007B740F" w:rsidRPr="009138A8">
        <w:rPr>
          <w:color w:val="000000" w:themeColor="text1"/>
        </w:rPr>
        <w:t>stabilite</w:t>
      </w:r>
      <w:r w:rsidR="0018248C" w:rsidRPr="009138A8">
        <w:rPr>
          <w:color w:val="000000" w:themeColor="text1"/>
        </w:rPr>
        <w:t xml:space="preserve"> la pacienții cu vârstă sub 2 ani</w:t>
      </w:r>
      <w:r w:rsidR="007B740F" w:rsidRPr="009138A8">
        <w:rPr>
          <w:color w:val="000000" w:themeColor="text1"/>
        </w:rPr>
        <w:t>.</w:t>
      </w:r>
    </w:p>
    <w:p w14:paraId="34003DF4" w14:textId="77777777" w:rsidR="006E6C86" w:rsidRPr="009138A8" w:rsidRDefault="006E6C86" w:rsidP="00157ABC">
      <w:pPr>
        <w:numPr>
          <w:ilvl w:val="12"/>
          <w:numId w:val="0"/>
        </w:numPr>
        <w:tabs>
          <w:tab w:val="clear" w:pos="567"/>
        </w:tabs>
        <w:spacing w:line="240" w:lineRule="auto"/>
        <w:ind w:right="-2"/>
        <w:rPr>
          <w:color w:val="000000" w:themeColor="text1"/>
        </w:rPr>
      </w:pPr>
    </w:p>
    <w:p w14:paraId="08558313" w14:textId="77777777" w:rsidR="006E6C86" w:rsidRPr="009138A8" w:rsidRDefault="006E6C86" w:rsidP="00157ABC">
      <w:pPr>
        <w:keepNext/>
        <w:numPr>
          <w:ilvl w:val="12"/>
          <w:numId w:val="0"/>
        </w:numPr>
        <w:tabs>
          <w:tab w:val="clear" w:pos="567"/>
        </w:tabs>
        <w:spacing w:line="240" w:lineRule="auto"/>
        <w:rPr>
          <w:color w:val="000000" w:themeColor="text1"/>
        </w:rPr>
      </w:pPr>
      <w:r w:rsidRPr="009138A8">
        <w:rPr>
          <w:b/>
          <w:bCs/>
          <w:color w:val="000000" w:themeColor="text1"/>
        </w:rPr>
        <w:t>XELJANZ împreună cu alte medicamente</w:t>
      </w:r>
    </w:p>
    <w:p w14:paraId="539223AD" w14:textId="77777777" w:rsidR="007B740F" w:rsidRPr="009138A8" w:rsidRDefault="006E6C86" w:rsidP="00157ABC">
      <w:pPr>
        <w:keepNext/>
        <w:numPr>
          <w:ilvl w:val="12"/>
          <w:numId w:val="0"/>
        </w:numPr>
        <w:tabs>
          <w:tab w:val="clear" w:pos="567"/>
        </w:tabs>
        <w:spacing w:line="240" w:lineRule="auto"/>
        <w:rPr>
          <w:color w:val="000000" w:themeColor="text1"/>
        </w:rPr>
      </w:pPr>
      <w:r w:rsidRPr="009138A8">
        <w:rPr>
          <w:color w:val="000000" w:themeColor="text1"/>
        </w:rPr>
        <w:t>Spuneți medicului dumneavoastră sau farmacistului dacă luați, ați luat recent sau s-ar putea să luați orice alte medicamente.</w:t>
      </w:r>
    </w:p>
    <w:p w14:paraId="286F9165" w14:textId="77777777" w:rsidR="006B4047" w:rsidRPr="009138A8" w:rsidRDefault="006B4047" w:rsidP="00157ABC">
      <w:pPr>
        <w:keepNext/>
        <w:numPr>
          <w:ilvl w:val="12"/>
          <w:numId w:val="0"/>
        </w:numPr>
        <w:tabs>
          <w:tab w:val="clear" w:pos="567"/>
        </w:tabs>
        <w:spacing w:line="240" w:lineRule="auto"/>
        <w:rPr>
          <w:color w:val="000000" w:themeColor="text1"/>
        </w:rPr>
      </w:pPr>
    </w:p>
    <w:p w14:paraId="5B299898" w14:textId="77777777" w:rsidR="006E6C86" w:rsidRPr="009138A8" w:rsidRDefault="006B4047" w:rsidP="00157ABC">
      <w:pPr>
        <w:numPr>
          <w:ilvl w:val="12"/>
          <w:numId w:val="0"/>
        </w:numPr>
        <w:tabs>
          <w:tab w:val="clear" w:pos="567"/>
        </w:tabs>
        <w:spacing w:line="240" w:lineRule="auto"/>
        <w:ind w:right="-2"/>
        <w:rPr>
          <w:color w:val="000000" w:themeColor="text1"/>
        </w:rPr>
      </w:pPr>
      <w:r w:rsidRPr="009138A8">
        <w:rPr>
          <w:color w:val="000000" w:themeColor="text1"/>
        </w:rPr>
        <w:t xml:space="preserve">Spuneți medicului dumneavoastră dacă aveți </w:t>
      </w:r>
      <w:r w:rsidRPr="005C1148">
        <w:rPr>
          <w:b/>
          <w:bCs/>
          <w:color w:val="000000" w:themeColor="text1"/>
        </w:rPr>
        <w:t xml:space="preserve">diabet </w:t>
      </w:r>
      <w:r w:rsidR="00F64A41" w:rsidRPr="005C1148">
        <w:rPr>
          <w:b/>
          <w:bCs/>
          <w:color w:val="000000" w:themeColor="text1"/>
        </w:rPr>
        <w:t>zaharat</w:t>
      </w:r>
      <w:r w:rsidR="00F64A41" w:rsidRPr="009138A8">
        <w:rPr>
          <w:color w:val="000000" w:themeColor="text1"/>
        </w:rPr>
        <w:t xml:space="preserve"> </w:t>
      </w:r>
      <w:r w:rsidRPr="009138A8">
        <w:rPr>
          <w:color w:val="000000" w:themeColor="text1"/>
        </w:rPr>
        <w:t xml:space="preserve">sau dacă </w:t>
      </w:r>
      <w:r w:rsidRPr="005C1148">
        <w:rPr>
          <w:b/>
          <w:bCs/>
          <w:color w:val="000000" w:themeColor="text1"/>
        </w:rPr>
        <w:t>luați medicamente pentru a trata diabetul</w:t>
      </w:r>
      <w:r w:rsidR="00F64A41" w:rsidRPr="005C1148">
        <w:rPr>
          <w:b/>
          <w:bCs/>
          <w:color w:val="000000" w:themeColor="text1"/>
        </w:rPr>
        <w:t xml:space="preserve"> zaharat</w:t>
      </w:r>
      <w:r w:rsidRPr="009138A8">
        <w:rPr>
          <w:color w:val="000000" w:themeColor="text1"/>
        </w:rPr>
        <w:t xml:space="preserve">. Medicul dumneavoastră poate decide dacă aveți nevoie de </w:t>
      </w:r>
      <w:r w:rsidR="00AE78DC" w:rsidRPr="009138A8">
        <w:rPr>
          <w:color w:val="000000" w:themeColor="text1"/>
        </w:rPr>
        <w:t>o doză mai mică pentru</w:t>
      </w:r>
      <w:r w:rsidRPr="009138A8">
        <w:rPr>
          <w:color w:val="000000" w:themeColor="text1"/>
        </w:rPr>
        <w:t xml:space="preserve"> medicament</w:t>
      </w:r>
      <w:r w:rsidR="00AE78DC" w:rsidRPr="009138A8">
        <w:rPr>
          <w:color w:val="000000" w:themeColor="text1"/>
        </w:rPr>
        <w:t>ul</w:t>
      </w:r>
      <w:r w:rsidRPr="009138A8">
        <w:rPr>
          <w:color w:val="000000" w:themeColor="text1"/>
        </w:rPr>
        <w:t xml:space="preserve"> antidiabetic</w:t>
      </w:r>
      <w:r w:rsidR="00AE78DC" w:rsidRPr="009138A8">
        <w:rPr>
          <w:color w:val="000000" w:themeColor="text1"/>
        </w:rPr>
        <w:t>,</w:t>
      </w:r>
      <w:r w:rsidRPr="009138A8">
        <w:rPr>
          <w:color w:val="000000" w:themeColor="text1"/>
        </w:rPr>
        <w:t xml:space="preserve"> în timp ce luați </w:t>
      </w:r>
      <w:r w:rsidRPr="009138A8">
        <w:rPr>
          <w:color w:val="000000" w:themeColor="text1"/>
          <w:lang w:eastAsia="it-IT"/>
        </w:rPr>
        <w:t>tofacitinib.</w:t>
      </w:r>
    </w:p>
    <w:p w14:paraId="65CFF54E" w14:textId="77777777" w:rsidR="006B4047" w:rsidRPr="009138A8" w:rsidRDefault="006B4047" w:rsidP="00157ABC">
      <w:pPr>
        <w:numPr>
          <w:ilvl w:val="12"/>
          <w:numId w:val="0"/>
        </w:numPr>
        <w:tabs>
          <w:tab w:val="clear" w:pos="567"/>
        </w:tabs>
        <w:spacing w:line="240" w:lineRule="auto"/>
        <w:ind w:right="-2"/>
        <w:rPr>
          <w:color w:val="000000" w:themeColor="text1"/>
        </w:rPr>
      </w:pPr>
    </w:p>
    <w:p w14:paraId="7602955D" w14:textId="77777777" w:rsidR="006E6C86" w:rsidRPr="009138A8" w:rsidRDefault="006E6C86" w:rsidP="00157ABC">
      <w:pPr>
        <w:numPr>
          <w:ilvl w:val="12"/>
          <w:numId w:val="0"/>
        </w:numPr>
        <w:tabs>
          <w:tab w:val="clear" w:pos="567"/>
        </w:tabs>
        <w:spacing w:line="240" w:lineRule="auto"/>
        <w:ind w:right="-2"/>
        <w:rPr>
          <w:color w:val="000000" w:themeColor="text1"/>
        </w:rPr>
      </w:pPr>
      <w:r w:rsidRPr="009138A8">
        <w:rPr>
          <w:color w:val="000000" w:themeColor="text1"/>
        </w:rPr>
        <w:t xml:space="preserve">Unele medicamente </w:t>
      </w:r>
      <w:r w:rsidRPr="005C1148">
        <w:rPr>
          <w:b/>
          <w:bCs/>
          <w:color w:val="000000" w:themeColor="text1"/>
        </w:rPr>
        <w:t>nu trebuie luate cu XELJANZ</w:t>
      </w:r>
      <w:r w:rsidRPr="009138A8">
        <w:rPr>
          <w:color w:val="000000" w:themeColor="text1"/>
        </w:rPr>
        <w:t xml:space="preserve">. Dacă sunt luate cu XELJANZ, acestea </w:t>
      </w:r>
      <w:r w:rsidR="0059199C" w:rsidRPr="009138A8">
        <w:rPr>
          <w:color w:val="000000" w:themeColor="text1"/>
        </w:rPr>
        <w:t xml:space="preserve">ar putea să modifice </w:t>
      </w:r>
      <w:r w:rsidR="007B740F" w:rsidRPr="009138A8">
        <w:rPr>
          <w:color w:val="000000" w:themeColor="text1"/>
        </w:rPr>
        <w:t>concentrația</w:t>
      </w:r>
      <w:r w:rsidRPr="009138A8">
        <w:rPr>
          <w:color w:val="000000" w:themeColor="text1"/>
        </w:rPr>
        <w:t xml:space="preserve"> de XELJANZ </w:t>
      </w:r>
      <w:r w:rsidR="0059199C" w:rsidRPr="009138A8">
        <w:rPr>
          <w:color w:val="000000" w:themeColor="text1"/>
        </w:rPr>
        <w:t>di</w:t>
      </w:r>
      <w:r w:rsidRPr="009138A8">
        <w:rPr>
          <w:color w:val="000000" w:themeColor="text1"/>
        </w:rPr>
        <w:t xml:space="preserve">n corpul dumneavoastră, iar doza de XELJANZ </w:t>
      </w:r>
      <w:r w:rsidR="0059199C" w:rsidRPr="009138A8">
        <w:rPr>
          <w:color w:val="000000" w:themeColor="text1"/>
        </w:rPr>
        <w:t xml:space="preserve">ar putea </w:t>
      </w:r>
      <w:r w:rsidRPr="009138A8">
        <w:rPr>
          <w:color w:val="000000" w:themeColor="text1"/>
        </w:rPr>
        <w:t>necesita ajustare. Trebuie să îi spuneți medicului dumneavoastră dacă utilizați alte medicamente care conțin oricare din următoarele substanțe active:</w:t>
      </w:r>
    </w:p>
    <w:p w14:paraId="5C28FD6E" w14:textId="77777777" w:rsidR="006E6C86" w:rsidRPr="009138A8" w:rsidRDefault="006E6C86" w:rsidP="00A4061E">
      <w:pPr>
        <w:pStyle w:val="CommentText"/>
        <w:numPr>
          <w:ilvl w:val="0"/>
          <w:numId w:val="39"/>
        </w:numPr>
        <w:rPr>
          <w:color w:val="000000" w:themeColor="text1"/>
          <w:sz w:val="22"/>
          <w:szCs w:val="22"/>
          <w:lang w:val="ro-RO"/>
        </w:rPr>
      </w:pPr>
      <w:r w:rsidRPr="009138A8">
        <w:rPr>
          <w:color w:val="000000" w:themeColor="text1"/>
          <w:sz w:val="22"/>
          <w:szCs w:val="22"/>
          <w:lang w:val="ro-RO"/>
        </w:rPr>
        <w:t>antibiotice</w:t>
      </w:r>
      <w:r w:rsidR="00206F74" w:rsidRPr="009138A8">
        <w:rPr>
          <w:color w:val="000000" w:themeColor="text1"/>
          <w:sz w:val="22"/>
          <w:szCs w:val="22"/>
          <w:lang w:val="ro-RO"/>
        </w:rPr>
        <w:t>,</w:t>
      </w:r>
      <w:r w:rsidRPr="009138A8">
        <w:rPr>
          <w:color w:val="000000" w:themeColor="text1"/>
          <w:sz w:val="22"/>
          <w:szCs w:val="22"/>
          <w:lang w:val="ro-RO"/>
        </w:rPr>
        <w:t xml:space="preserve"> cum </w:t>
      </w:r>
      <w:r w:rsidR="00B13F94" w:rsidRPr="009138A8">
        <w:rPr>
          <w:color w:val="000000" w:themeColor="text1"/>
          <w:sz w:val="22"/>
          <w:szCs w:val="22"/>
          <w:lang w:val="ro-RO"/>
        </w:rPr>
        <w:t>este rifampicina</w:t>
      </w:r>
      <w:r w:rsidRPr="009138A8">
        <w:rPr>
          <w:color w:val="000000" w:themeColor="text1"/>
          <w:sz w:val="22"/>
          <w:szCs w:val="22"/>
          <w:lang w:val="ro-RO"/>
        </w:rPr>
        <w:t>, utilizat</w:t>
      </w:r>
      <w:r w:rsidR="00B13F94" w:rsidRPr="009138A8">
        <w:rPr>
          <w:color w:val="000000" w:themeColor="text1"/>
          <w:sz w:val="22"/>
          <w:szCs w:val="22"/>
          <w:lang w:val="ro-RO"/>
        </w:rPr>
        <w:t>ă</w:t>
      </w:r>
      <w:r w:rsidRPr="009138A8">
        <w:rPr>
          <w:color w:val="000000" w:themeColor="text1"/>
          <w:sz w:val="22"/>
          <w:szCs w:val="22"/>
          <w:lang w:val="ro-RO"/>
        </w:rPr>
        <w:t xml:space="preserve"> pentru a trata infecțiile bacteriene</w:t>
      </w:r>
    </w:p>
    <w:p w14:paraId="2B8F4D7D" w14:textId="77777777" w:rsidR="006E6C86" w:rsidRPr="009138A8" w:rsidRDefault="006E6C86" w:rsidP="00A4061E">
      <w:pPr>
        <w:pStyle w:val="CommentText"/>
        <w:numPr>
          <w:ilvl w:val="0"/>
          <w:numId w:val="39"/>
        </w:numPr>
        <w:rPr>
          <w:color w:val="000000" w:themeColor="text1"/>
          <w:sz w:val="22"/>
          <w:szCs w:val="22"/>
          <w:lang w:val="ro-RO"/>
        </w:rPr>
      </w:pPr>
      <w:r w:rsidRPr="009138A8">
        <w:rPr>
          <w:color w:val="000000" w:themeColor="text1"/>
          <w:sz w:val="22"/>
          <w:szCs w:val="22"/>
          <w:lang w:val="ro-RO"/>
        </w:rPr>
        <w:t>fluconazol, ketoconazol, utilizate pentru a trata infecțiile fungice</w:t>
      </w:r>
    </w:p>
    <w:p w14:paraId="339C76CC" w14:textId="77777777" w:rsidR="006E6C86" w:rsidRPr="009138A8" w:rsidRDefault="006E6C86" w:rsidP="00157ABC">
      <w:pPr>
        <w:tabs>
          <w:tab w:val="clear" w:pos="567"/>
        </w:tabs>
        <w:spacing w:line="240" w:lineRule="auto"/>
        <w:ind w:right="-2"/>
        <w:rPr>
          <w:color w:val="000000" w:themeColor="text1"/>
        </w:rPr>
      </w:pPr>
    </w:p>
    <w:p w14:paraId="14864767" w14:textId="77777777" w:rsidR="006E6C86" w:rsidRPr="009138A8" w:rsidRDefault="006E6C86" w:rsidP="00157ABC">
      <w:pPr>
        <w:tabs>
          <w:tab w:val="clear" w:pos="567"/>
        </w:tabs>
        <w:spacing w:line="240" w:lineRule="auto"/>
        <w:ind w:right="-2"/>
        <w:rPr>
          <w:color w:val="000000" w:themeColor="text1"/>
        </w:rPr>
      </w:pPr>
      <w:r w:rsidRPr="009138A8">
        <w:rPr>
          <w:color w:val="000000" w:themeColor="text1"/>
        </w:rPr>
        <w:t xml:space="preserve">XELJANZ nu se recomandă pentru utilizarea </w:t>
      </w:r>
      <w:r w:rsidR="00187AE3" w:rsidRPr="009138A8">
        <w:rPr>
          <w:color w:val="000000" w:themeColor="text1"/>
        </w:rPr>
        <w:t xml:space="preserve">concomitentă </w:t>
      </w:r>
      <w:r w:rsidRPr="009138A8">
        <w:rPr>
          <w:color w:val="000000" w:themeColor="text1"/>
        </w:rPr>
        <w:t xml:space="preserve">cu medicamente </w:t>
      </w:r>
      <w:r w:rsidR="007B740F" w:rsidRPr="009138A8">
        <w:rPr>
          <w:color w:val="000000" w:themeColor="text1"/>
        </w:rPr>
        <w:t xml:space="preserve">care deprimă sistemul imunitar, inclusiv </w:t>
      </w:r>
      <w:r w:rsidR="00DF6AB8" w:rsidRPr="009138A8">
        <w:rPr>
          <w:color w:val="000000" w:themeColor="text1"/>
        </w:rPr>
        <w:t>terapiile biologice</w:t>
      </w:r>
      <w:r w:rsidR="002916E3" w:rsidRPr="009138A8">
        <w:rPr>
          <w:color w:val="000000" w:themeColor="text1"/>
        </w:rPr>
        <w:t xml:space="preserve"> specifice</w:t>
      </w:r>
      <w:r w:rsidR="00DF6AB8" w:rsidRPr="009138A8">
        <w:rPr>
          <w:color w:val="000000" w:themeColor="text1"/>
        </w:rPr>
        <w:t xml:space="preserve"> (anticorpi)</w:t>
      </w:r>
      <w:r w:rsidR="00C55C78" w:rsidRPr="009138A8">
        <w:rPr>
          <w:color w:val="000000" w:themeColor="text1"/>
        </w:rPr>
        <w:t xml:space="preserve">, </w:t>
      </w:r>
      <w:r w:rsidR="00DF6AB8" w:rsidRPr="009138A8">
        <w:rPr>
          <w:color w:val="000000" w:themeColor="text1"/>
        </w:rPr>
        <w:t>cum</w:t>
      </w:r>
      <w:r w:rsidR="00C55C78" w:rsidRPr="009138A8">
        <w:rPr>
          <w:color w:val="000000" w:themeColor="text1"/>
        </w:rPr>
        <w:t xml:space="preserve"> sunt </w:t>
      </w:r>
      <w:r w:rsidR="00DF6AB8" w:rsidRPr="009138A8">
        <w:rPr>
          <w:color w:val="000000" w:themeColor="text1"/>
        </w:rPr>
        <w:t>cele care inhibă factorul de necroză tumorală</w:t>
      </w:r>
      <w:r w:rsidR="00A61D3F" w:rsidRPr="009138A8">
        <w:rPr>
          <w:color w:val="000000" w:themeColor="text1"/>
        </w:rPr>
        <w:t>, interleukina-17, interleukina-12/ interleukina-23</w:t>
      </w:r>
      <w:r w:rsidR="00310D53" w:rsidRPr="009138A8">
        <w:rPr>
          <w:color w:val="000000" w:themeColor="text1"/>
        </w:rPr>
        <w:t>, anti-integrine</w:t>
      </w:r>
      <w:r w:rsidR="00DF6AB8" w:rsidRPr="009138A8">
        <w:rPr>
          <w:color w:val="000000" w:themeColor="text1"/>
        </w:rPr>
        <w:t xml:space="preserve"> și imunosupresive</w:t>
      </w:r>
      <w:r w:rsidR="00C55C78" w:rsidRPr="009138A8">
        <w:rPr>
          <w:color w:val="000000" w:themeColor="text1"/>
        </w:rPr>
        <w:t>le</w:t>
      </w:r>
      <w:r w:rsidR="00580882" w:rsidRPr="009138A8">
        <w:rPr>
          <w:color w:val="000000" w:themeColor="text1"/>
        </w:rPr>
        <w:t xml:space="preserve"> </w:t>
      </w:r>
      <w:r w:rsidR="00DF6AB8" w:rsidRPr="009138A8">
        <w:rPr>
          <w:color w:val="000000" w:themeColor="text1"/>
        </w:rPr>
        <w:lastRenderedPageBreak/>
        <w:t>chimice puternice</w:t>
      </w:r>
      <w:r w:rsidR="00001FC6" w:rsidRPr="009138A8">
        <w:rPr>
          <w:color w:val="000000" w:themeColor="text1"/>
        </w:rPr>
        <w:t>,</w:t>
      </w:r>
      <w:r w:rsidR="00DF6AB8" w:rsidRPr="009138A8">
        <w:rPr>
          <w:color w:val="000000" w:themeColor="text1"/>
        </w:rPr>
        <w:t xml:space="preserve"> inclusiv</w:t>
      </w:r>
      <w:r w:rsidRPr="009138A8">
        <w:rPr>
          <w:color w:val="000000" w:themeColor="text1"/>
        </w:rPr>
        <w:t xml:space="preserve"> azatioprin</w:t>
      </w:r>
      <w:r w:rsidR="00032193" w:rsidRPr="009138A8">
        <w:rPr>
          <w:color w:val="000000" w:themeColor="text1"/>
        </w:rPr>
        <w:t>ă</w:t>
      </w:r>
      <w:r w:rsidRPr="009138A8">
        <w:rPr>
          <w:color w:val="000000" w:themeColor="text1"/>
        </w:rPr>
        <w:t xml:space="preserve">, </w:t>
      </w:r>
      <w:r w:rsidR="00310D53" w:rsidRPr="009138A8">
        <w:rPr>
          <w:color w:val="000000" w:themeColor="text1"/>
        </w:rPr>
        <w:t xml:space="preserve">mercaptopurină, ciclosporină și </w:t>
      </w:r>
      <w:r w:rsidRPr="009138A8">
        <w:rPr>
          <w:color w:val="000000" w:themeColor="text1"/>
        </w:rPr>
        <w:t xml:space="preserve">tacrolimus. Administrarea XELJANZ cu aceste medicamente vă poate crește riscul de </w:t>
      </w:r>
      <w:r w:rsidR="00C55C78" w:rsidRPr="009138A8">
        <w:rPr>
          <w:color w:val="000000" w:themeColor="text1"/>
        </w:rPr>
        <w:t xml:space="preserve">reacții adverse, inclusiv </w:t>
      </w:r>
      <w:r w:rsidR="006518B3" w:rsidRPr="009138A8">
        <w:rPr>
          <w:color w:val="000000" w:themeColor="text1"/>
        </w:rPr>
        <w:t xml:space="preserve">de </w:t>
      </w:r>
      <w:r w:rsidRPr="009138A8">
        <w:rPr>
          <w:color w:val="000000" w:themeColor="text1"/>
        </w:rPr>
        <w:t>infecție.</w:t>
      </w:r>
    </w:p>
    <w:p w14:paraId="7E6E0558" w14:textId="77777777" w:rsidR="006E6C86" w:rsidRPr="009138A8" w:rsidRDefault="006E6C86" w:rsidP="00157ABC">
      <w:pPr>
        <w:numPr>
          <w:ilvl w:val="12"/>
          <w:numId w:val="0"/>
        </w:numPr>
        <w:tabs>
          <w:tab w:val="clear" w:pos="567"/>
        </w:tabs>
        <w:spacing w:line="240" w:lineRule="auto"/>
        <w:ind w:right="-2"/>
        <w:rPr>
          <w:color w:val="000000" w:themeColor="text1"/>
        </w:rPr>
      </w:pPr>
    </w:p>
    <w:p w14:paraId="5DCFF362" w14:textId="77777777" w:rsidR="004D27B5" w:rsidRPr="009138A8" w:rsidRDefault="004D27B5" w:rsidP="004D27B5">
      <w:pPr>
        <w:numPr>
          <w:ilvl w:val="12"/>
          <w:numId w:val="0"/>
        </w:numPr>
        <w:tabs>
          <w:tab w:val="clear" w:pos="567"/>
        </w:tabs>
        <w:spacing w:line="240" w:lineRule="auto"/>
        <w:ind w:right="-2"/>
        <w:rPr>
          <w:color w:val="000000" w:themeColor="text1"/>
        </w:rPr>
      </w:pPr>
      <w:r w:rsidRPr="009138A8">
        <w:rPr>
          <w:color w:val="000000" w:themeColor="text1"/>
        </w:rPr>
        <w:t xml:space="preserve">Infecțiile grave </w:t>
      </w:r>
      <w:r w:rsidR="006B4047" w:rsidRPr="009138A8">
        <w:rPr>
          <w:color w:val="000000" w:themeColor="text1"/>
        </w:rPr>
        <w:t xml:space="preserve">și fracturile </w:t>
      </w:r>
      <w:r w:rsidRPr="009138A8">
        <w:rPr>
          <w:color w:val="000000" w:themeColor="text1"/>
        </w:rPr>
        <w:t>pot apărea mai frecvent la persoanele cărora li se administrează, de asemenea, corticosteroizi (de exemplu, prednison).</w:t>
      </w:r>
    </w:p>
    <w:p w14:paraId="0DB8DE88" w14:textId="77777777" w:rsidR="004D27B5" w:rsidRPr="009138A8" w:rsidRDefault="004D27B5" w:rsidP="00157ABC">
      <w:pPr>
        <w:numPr>
          <w:ilvl w:val="12"/>
          <w:numId w:val="0"/>
        </w:numPr>
        <w:tabs>
          <w:tab w:val="clear" w:pos="567"/>
        </w:tabs>
        <w:spacing w:line="240" w:lineRule="auto"/>
        <w:ind w:right="-2"/>
        <w:rPr>
          <w:color w:val="000000" w:themeColor="text1"/>
        </w:rPr>
      </w:pPr>
    </w:p>
    <w:p w14:paraId="083DB86A" w14:textId="77777777" w:rsidR="006E6C86" w:rsidRPr="009138A8" w:rsidRDefault="006E6C86" w:rsidP="003A48BC">
      <w:pPr>
        <w:keepNext/>
        <w:numPr>
          <w:ilvl w:val="12"/>
          <w:numId w:val="0"/>
        </w:numPr>
        <w:tabs>
          <w:tab w:val="clear" w:pos="567"/>
        </w:tabs>
        <w:spacing w:line="240" w:lineRule="auto"/>
        <w:ind w:right="-2"/>
        <w:outlineLvl w:val="0"/>
        <w:rPr>
          <w:b/>
          <w:bCs/>
          <w:color w:val="000000" w:themeColor="text1"/>
        </w:rPr>
      </w:pPr>
      <w:r w:rsidRPr="009138A8">
        <w:rPr>
          <w:b/>
          <w:bCs/>
          <w:color w:val="000000" w:themeColor="text1"/>
        </w:rPr>
        <w:t>Sarcina și alăptarea</w:t>
      </w:r>
    </w:p>
    <w:p w14:paraId="42D8660B" w14:textId="77777777" w:rsidR="006E6C86" w:rsidRPr="009138A8" w:rsidRDefault="006E6C86" w:rsidP="003A48BC">
      <w:pPr>
        <w:keepNext/>
        <w:numPr>
          <w:ilvl w:val="12"/>
          <w:numId w:val="0"/>
        </w:numPr>
        <w:tabs>
          <w:tab w:val="clear" w:pos="567"/>
        </w:tabs>
        <w:spacing w:line="240" w:lineRule="auto"/>
        <w:rPr>
          <w:color w:val="000000" w:themeColor="text1"/>
        </w:rPr>
      </w:pPr>
      <w:r w:rsidRPr="009138A8">
        <w:rPr>
          <w:color w:val="000000" w:themeColor="text1"/>
        </w:rPr>
        <w:t>Dacă sunteți o femeie la vârsta fertilă, trebuie să utilizați metode contraceptive eficiente în timpul tratamentului cu XELJANZ și timp de cel puțin 4 săptămâni după ultima doză.</w:t>
      </w:r>
    </w:p>
    <w:p w14:paraId="02CF7BEE" w14:textId="77777777" w:rsidR="00A61D3F" w:rsidRPr="009138A8" w:rsidRDefault="00A61D3F" w:rsidP="003A48BC">
      <w:pPr>
        <w:keepNext/>
        <w:numPr>
          <w:ilvl w:val="12"/>
          <w:numId w:val="0"/>
        </w:numPr>
        <w:tabs>
          <w:tab w:val="clear" w:pos="567"/>
        </w:tabs>
        <w:spacing w:line="240" w:lineRule="auto"/>
        <w:rPr>
          <w:color w:val="000000" w:themeColor="text1"/>
        </w:rPr>
      </w:pPr>
    </w:p>
    <w:p w14:paraId="6CD21B52" w14:textId="77777777" w:rsidR="006E6C86" w:rsidRPr="009138A8" w:rsidRDefault="006E6C86" w:rsidP="003A48BC">
      <w:pPr>
        <w:keepNext/>
        <w:numPr>
          <w:ilvl w:val="12"/>
          <w:numId w:val="0"/>
        </w:numPr>
        <w:tabs>
          <w:tab w:val="clear" w:pos="567"/>
        </w:tabs>
        <w:spacing w:line="240" w:lineRule="auto"/>
        <w:rPr>
          <w:color w:val="000000" w:themeColor="text1"/>
        </w:rPr>
      </w:pPr>
      <w:r w:rsidRPr="009138A8">
        <w:rPr>
          <w:color w:val="000000" w:themeColor="text1"/>
        </w:rPr>
        <w:t xml:space="preserve">Dacă sunteți gravidă sau alăptați, credeți că ați putea fi gravidă sau intenționați să rămâneți gravidă, adresați-vă medicului dumneavoastră pentru recomandări înainte de a lua acest medicament. XELJANZ nu trebuie </w:t>
      </w:r>
      <w:r w:rsidR="00001FC6" w:rsidRPr="009138A8">
        <w:rPr>
          <w:color w:val="000000" w:themeColor="text1"/>
        </w:rPr>
        <w:t xml:space="preserve">utilizat </w:t>
      </w:r>
      <w:r w:rsidRPr="009138A8">
        <w:rPr>
          <w:color w:val="000000" w:themeColor="text1"/>
        </w:rPr>
        <w:t>în timpul sarcinii. Spuneți medicului dumneavoastră imediat dacă rămâneți gravidă în timp ce luați XELJANZ.</w:t>
      </w:r>
    </w:p>
    <w:p w14:paraId="536F0C08" w14:textId="77777777" w:rsidR="006E6C86" w:rsidRPr="009138A8" w:rsidRDefault="006E6C86" w:rsidP="003A48BC">
      <w:pPr>
        <w:keepNext/>
        <w:numPr>
          <w:ilvl w:val="12"/>
          <w:numId w:val="0"/>
        </w:numPr>
        <w:tabs>
          <w:tab w:val="clear" w:pos="567"/>
        </w:tabs>
        <w:spacing w:line="240" w:lineRule="auto"/>
        <w:rPr>
          <w:color w:val="000000" w:themeColor="text1"/>
        </w:rPr>
      </w:pPr>
    </w:p>
    <w:p w14:paraId="662D6765" w14:textId="77777777" w:rsidR="006E6C86" w:rsidRPr="009138A8" w:rsidRDefault="006E6C86" w:rsidP="003A48BC">
      <w:pPr>
        <w:keepNext/>
        <w:numPr>
          <w:ilvl w:val="12"/>
          <w:numId w:val="0"/>
        </w:numPr>
        <w:tabs>
          <w:tab w:val="clear" w:pos="567"/>
        </w:tabs>
        <w:spacing w:line="240" w:lineRule="auto"/>
        <w:rPr>
          <w:color w:val="000000" w:themeColor="text1"/>
        </w:rPr>
      </w:pPr>
      <w:r w:rsidRPr="009138A8">
        <w:rPr>
          <w:color w:val="000000" w:themeColor="text1"/>
        </w:rPr>
        <w:t>Dacă luați XELJANZ și alăptați, trebuie să întrerupeți alăptarea până când vorbiți cu medicul dumneavoastră despre întreruperea tratamentului cu XELJANZ.</w:t>
      </w:r>
    </w:p>
    <w:p w14:paraId="76E47B62" w14:textId="77777777" w:rsidR="006E6C86" w:rsidRPr="009138A8" w:rsidRDefault="006E6C86" w:rsidP="00157ABC">
      <w:pPr>
        <w:numPr>
          <w:ilvl w:val="12"/>
          <w:numId w:val="0"/>
        </w:numPr>
        <w:tabs>
          <w:tab w:val="clear" w:pos="567"/>
        </w:tabs>
        <w:spacing w:line="240" w:lineRule="auto"/>
        <w:rPr>
          <w:color w:val="000000" w:themeColor="text1"/>
        </w:rPr>
      </w:pPr>
    </w:p>
    <w:p w14:paraId="365E5BCF" w14:textId="77777777" w:rsidR="006E6C86" w:rsidRPr="009138A8" w:rsidRDefault="006E6C86" w:rsidP="00166939">
      <w:pPr>
        <w:keepNext/>
        <w:numPr>
          <w:ilvl w:val="12"/>
          <w:numId w:val="0"/>
        </w:numPr>
        <w:tabs>
          <w:tab w:val="clear" w:pos="567"/>
        </w:tabs>
        <w:spacing w:line="240" w:lineRule="auto"/>
        <w:outlineLvl w:val="0"/>
        <w:rPr>
          <w:b/>
          <w:bCs/>
          <w:color w:val="000000" w:themeColor="text1"/>
        </w:rPr>
      </w:pPr>
      <w:r w:rsidRPr="009138A8">
        <w:rPr>
          <w:b/>
          <w:bCs/>
          <w:color w:val="000000" w:themeColor="text1"/>
        </w:rPr>
        <w:t>Conducerea vehiculelor și folosirea utilajelor</w:t>
      </w:r>
    </w:p>
    <w:p w14:paraId="5CF4DBC1" w14:textId="77777777" w:rsidR="006E6C86" w:rsidRPr="009138A8" w:rsidRDefault="006E6C86" w:rsidP="00166939">
      <w:pPr>
        <w:keepNext/>
        <w:numPr>
          <w:ilvl w:val="12"/>
          <w:numId w:val="0"/>
        </w:numPr>
        <w:tabs>
          <w:tab w:val="clear" w:pos="567"/>
        </w:tabs>
        <w:spacing w:line="240" w:lineRule="auto"/>
        <w:outlineLvl w:val="0"/>
        <w:rPr>
          <w:color w:val="000000" w:themeColor="text1"/>
        </w:rPr>
      </w:pPr>
      <w:r w:rsidRPr="009138A8">
        <w:rPr>
          <w:color w:val="000000" w:themeColor="text1"/>
        </w:rPr>
        <w:t xml:space="preserve">XELJANZ </w:t>
      </w:r>
      <w:r w:rsidR="00351137" w:rsidRPr="009138A8">
        <w:rPr>
          <w:color w:val="000000" w:themeColor="text1"/>
        </w:rPr>
        <w:t xml:space="preserve">nu are efect sau </w:t>
      </w:r>
      <w:r w:rsidRPr="009138A8">
        <w:rPr>
          <w:color w:val="000000" w:themeColor="text1"/>
        </w:rPr>
        <w:t>are un efect limitat asupra capacității de a conduce vehicule sau de a folosi utilaje.</w:t>
      </w:r>
    </w:p>
    <w:p w14:paraId="389F66DC" w14:textId="77777777" w:rsidR="006E6C86" w:rsidRPr="009138A8" w:rsidRDefault="006E6C86" w:rsidP="00157ABC">
      <w:pPr>
        <w:numPr>
          <w:ilvl w:val="12"/>
          <w:numId w:val="0"/>
        </w:numPr>
        <w:tabs>
          <w:tab w:val="clear" w:pos="567"/>
        </w:tabs>
        <w:spacing w:line="240" w:lineRule="auto"/>
        <w:ind w:right="-2"/>
        <w:rPr>
          <w:color w:val="000000" w:themeColor="text1"/>
        </w:rPr>
      </w:pPr>
    </w:p>
    <w:p w14:paraId="5639E767" w14:textId="77777777" w:rsidR="006E6C86" w:rsidRPr="009138A8" w:rsidRDefault="006E6C86" w:rsidP="002D1EB6">
      <w:pPr>
        <w:keepNext/>
        <w:numPr>
          <w:ilvl w:val="12"/>
          <w:numId w:val="0"/>
        </w:numPr>
        <w:tabs>
          <w:tab w:val="clear" w:pos="567"/>
        </w:tabs>
        <w:spacing w:line="240" w:lineRule="auto"/>
        <w:outlineLvl w:val="0"/>
        <w:rPr>
          <w:b/>
          <w:bCs/>
          <w:color w:val="000000" w:themeColor="text1"/>
        </w:rPr>
      </w:pPr>
      <w:r w:rsidRPr="009138A8">
        <w:rPr>
          <w:b/>
          <w:bCs/>
          <w:color w:val="000000" w:themeColor="text1"/>
        </w:rPr>
        <w:t>XELJANZ conține lactoză</w:t>
      </w:r>
    </w:p>
    <w:p w14:paraId="066F4053" w14:textId="77777777" w:rsidR="006E6C86" w:rsidRPr="009138A8" w:rsidRDefault="006E6C86" w:rsidP="002D1EB6">
      <w:pPr>
        <w:keepNext/>
        <w:numPr>
          <w:ilvl w:val="12"/>
          <w:numId w:val="0"/>
        </w:numPr>
        <w:tabs>
          <w:tab w:val="clear" w:pos="567"/>
        </w:tabs>
        <w:spacing w:line="240" w:lineRule="auto"/>
        <w:rPr>
          <w:color w:val="000000" w:themeColor="text1"/>
        </w:rPr>
      </w:pPr>
      <w:r w:rsidRPr="009138A8">
        <w:rPr>
          <w:color w:val="000000" w:themeColor="text1"/>
        </w:rPr>
        <w:t>Dacă medicul dumneavoastră v-a spus că aveți intoleranță la</w:t>
      </w:r>
      <w:r w:rsidR="00001FC6" w:rsidRPr="009138A8">
        <w:rPr>
          <w:color w:val="000000" w:themeColor="text1"/>
        </w:rPr>
        <w:t xml:space="preserve"> anumite zaharuri</w:t>
      </w:r>
      <w:r w:rsidRPr="009138A8">
        <w:rPr>
          <w:color w:val="000000" w:themeColor="text1"/>
        </w:rPr>
        <w:t>, contactați</w:t>
      </w:r>
      <w:r w:rsidR="000A74C8" w:rsidRPr="009138A8">
        <w:rPr>
          <w:color w:val="000000" w:themeColor="text1"/>
        </w:rPr>
        <w:t>-l</w:t>
      </w:r>
      <w:r w:rsidRPr="009138A8">
        <w:rPr>
          <w:color w:val="000000" w:themeColor="text1"/>
        </w:rPr>
        <w:t xml:space="preserve"> </w:t>
      </w:r>
      <w:r w:rsidR="00276F5E" w:rsidRPr="009138A8">
        <w:rPr>
          <w:color w:val="000000" w:themeColor="text1"/>
        </w:rPr>
        <w:t xml:space="preserve">pe </w:t>
      </w:r>
      <w:r w:rsidRPr="009138A8">
        <w:rPr>
          <w:color w:val="000000" w:themeColor="text1"/>
        </w:rPr>
        <w:t>medicul dumneavoastră înainte de a lua acest medicament.</w:t>
      </w:r>
    </w:p>
    <w:p w14:paraId="750364D3" w14:textId="77777777" w:rsidR="006E6C86" w:rsidRPr="009138A8" w:rsidRDefault="006E6C86" w:rsidP="00157ABC">
      <w:pPr>
        <w:numPr>
          <w:ilvl w:val="12"/>
          <w:numId w:val="0"/>
        </w:numPr>
        <w:tabs>
          <w:tab w:val="clear" w:pos="567"/>
        </w:tabs>
        <w:spacing w:line="240" w:lineRule="auto"/>
        <w:ind w:right="-2"/>
        <w:rPr>
          <w:color w:val="000000" w:themeColor="text1"/>
        </w:rPr>
      </w:pPr>
    </w:p>
    <w:p w14:paraId="1E3FE718" w14:textId="77777777" w:rsidR="004729D7" w:rsidRPr="009138A8" w:rsidRDefault="004729D7" w:rsidP="004729D7">
      <w:pPr>
        <w:tabs>
          <w:tab w:val="clear" w:pos="567"/>
          <w:tab w:val="left" w:pos="720"/>
        </w:tabs>
        <w:spacing w:line="240" w:lineRule="auto"/>
        <w:rPr>
          <w:rFonts w:eastAsia="Calibri"/>
          <w:b/>
          <w:color w:val="000000" w:themeColor="text1"/>
          <w:lang w:eastAsia="en-GB"/>
        </w:rPr>
      </w:pPr>
      <w:bookmarkStart w:id="85" w:name="_Hlk50718099"/>
      <w:r w:rsidRPr="009138A8">
        <w:rPr>
          <w:b/>
          <w:bCs/>
          <w:color w:val="000000" w:themeColor="text1"/>
        </w:rPr>
        <w:t>XELJANZ</w:t>
      </w:r>
      <w:r w:rsidRPr="009138A8">
        <w:rPr>
          <w:rFonts w:eastAsia="Calibri"/>
          <w:b/>
          <w:color w:val="000000" w:themeColor="text1"/>
          <w:lang w:eastAsia="en-GB"/>
        </w:rPr>
        <w:t xml:space="preserve"> conține sodiu</w:t>
      </w:r>
    </w:p>
    <w:p w14:paraId="149141B0" w14:textId="77777777" w:rsidR="004729D7" w:rsidRPr="009138A8" w:rsidRDefault="004729D7" w:rsidP="004729D7">
      <w:pPr>
        <w:rPr>
          <w:rFonts w:eastAsia="Calibri"/>
          <w:color w:val="000000" w:themeColor="text1"/>
          <w:lang w:eastAsia="en-GB"/>
        </w:rPr>
      </w:pPr>
      <w:r w:rsidRPr="009138A8">
        <w:rPr>
          <w:rFonts w:eastAsia="Calibri"/>
          <w:color w:val="000000" w:themeColor="text1"/>
          <w:lang w:eastAsia="en-GB"/>
        </w:rPr>
        <w:t>Acest medicament conține sodiu mai puțin de 1 mmol (23 mg) per comprimat filmat, adică practic „nu conţine sodiu”.</w:t>
      </w:r>
    </w:p>
    <w:bookmarkEnd w:id="85"/>
    <w:p w14:paraId="2391B8BB" w14:textId="77777777" w:rsidR="004729D7" w:rsidRPr="009138A8" w:rsidRDefault="004729D7" w:rsidP="00157ABC">
      <w:pPr>
        <w:numPr>
          <w:ilvl w:val="12"/>
          <w:numId w:val="0"/>
        </w:numPr>
        <w:tabs>
          <w:tab w:val="clear" w:pos="567"/>
        </w:tabs>
        <w:spacing w:line="240" w:lineRule="auto"/>
        <w:ind w:right="-2"/>
        <w:rPr>
          <w:color w:val="000000" w:themeColor="text1"/>
        </w:rPr>
      </w:pPr>
    </w:p>
    <w:p w14:paraId="2868B5D4" w14:textId="77777777" w:rsidR="006E6C86" w:rsidRPr="009138A8" w:rsidRDefault="006E6C86" w:rsidP="00157ABC">
      <w:pPr>
        <w:numPr>
          <w:ilvl w:val="12"/>
          <w:numId w:val="0"/>
        </w:numPr>
        <w:tabs>
          <w:tab w:val="clear" w:pos="567"/>
        </w:tabs>
        <w:spacing w:line="240" w:lineRule="auto"/>
        <w:ind w:right="-2"/>
        <w:rPr>
          <w:color w:val="000000" w:themeColor="text1"/>
        </w:rPr>
      </w:pPr>
    </w:p>
    <w:p w14:paraId="54143BF7" w14:textId="77777777" w:rsidR="006E6C86" w:rsidRPr="009138A8" w:rsidRDefault="006E6C86" w:rsidP="00157ABC">
      <w:pPr>
        <w:numPr>
          <w:ilvl w:val="12"/>
          <w:numId w:val="0"/>
        </w:numPr>
        <w:tabs>
          <w:tab w:val="clear" w:pos="567"/>
        </w:tabs>
        <w:spacing w:line="240" w:lineRule="auto"/>
        <w:ind w:right="-2"/>
        <w:rPr>
          <w:b/>
          <w:bCs/>
          <w:color w:val="000000" w:themeColor="text1"/>
        </w:rPr>
      </w:pPr>
      <w:r w:rsidRPr="009138A8">
        <w:rPr>
          <w:b/>
          <w:bCs/>
          <w:color w:val="000000" w:themeColor="text1"/>
        </w:rPr>
        <w:t>3.</w:t>
      </w:r>
      <w:r w:rsidRPr="009138A8">
        <w:rPr>
          <w:color w:val="000000" w:themeColor="text1"/>
        </w:rPr>
        <w:tab/>
      </w:r>
      <w:r w:rsidRPr="009138A8">
        <w:rPr>
          <w:b/>
          <w:bCs/>
          <w:color w:val="000000" w:themeColor="text1"/>
        </w:rPr>
        <w:t>Cum să luați XELJANZ</w:t>
      </w:r>
    </w:p>
    <w:p w14:paraId="274D442E" w14:textId="77777777" w:rsidR="006E6C86" w:rsidRPr="009138A8" w:rsidRDefault="006E6C86" w:rsidP="00157ABC">
      <w:pPr>
        <w:numPr>
          <w:ilvl w:val="12"/>
          <w:numId w:val="0"/>
        </w:numPr>
        <w:tabs>
          <w:tab w:val="clear" w:pos="567"/>
        </w:tabs>
        <w:spacing w:line="240" w:lineRule="auto"/>
        <w:ind w:right="-2"/>
        <w:rPr>
          <w:b/>
          <w:bCs/>
          <w:i/>
          <w:iCs/>
          <w:color w:val="000000" w:themeColor="text1"/>
        </w:rPr>
      </w:pPr>
    </w:p>
    <w:p w14:paraId="5A3D5D32" w14:textId="77777777" w:rsidR="006E6C86" w:rsidRPr="009138A8" w:rsidRDefault="006E6C86" w:rsidP="00157ABC">
      <w:pPr>
        <w:numPr>
          <w:ilvl w:val="12"/>
          <w:numId w:val="0"/>
        </w:numPr>
        <w:tabs>
          <w:tab w:val="clear" w:pos="567"/>
        </w:tabs>
        <w:spacing w:line="240" w:lineRule="auto"/>
        <w:ind w:right="-2"/>
        <w:rPr>
          <w:color w:val="000000" w:themeColor="text1"/>
        </w:rPr>
      </w:pPr>
      <w:r w:rsidRPr="009138A8">
        <w:rPr>
          <w:color w:val="000000" w:themeColor="text1"/>
        </w:rPr>
        <w:t xml:space="preserve">Acest medicament v-a fost dat dumneavoastră </w:t>
      </w:r>
      <w:r w:rsidR="00F2016D" w:rsidRPr="009138A8">
        <w:rPr>
          <w:color w:val="000000" w:themeColor="text1"/>
        </w:rPr>
        <w:t xml:space="preserve">și </w:t>
      </w:r>
      <w:r w:rsidR="000831E7" w:rsidRPr="009138A8">
        <w:rPr>
          <w:color w:val="000000" w:themeColor="text1"/>
        </w:rPr>
        <w:t xml:space="preserve">este </w:t>
      </w:r>
      <w:r w:rsidR="00F2016D" w:rsidRPr="009138A8">
        <w:rPr>
          <w:color w:val="000000" w:themeColor="text1"/>
        </w:rPr>
        <w:t xml:space="preserve">supravegheat </w:t>
      </w:r>
      <w:r w:rsidRPr="009138A8">
        <w:rPr>
          <w:color w:val="000000" w:themeColor="text1"/>
        </w:rPr>
        <w:t xml:space="preserve">de către un medic </w:t>
      </w:r>
      <w:r w:rsidR="00F2016D" w:rsidRPr="009138A8">
        <w:rPr>
          <w:color w:val="000000" w:themeColor="text1"/>
        </w:rPr>
        <w:t xml:space="preserve">specialist </w:t>
      </w:r>
      <w:r w:rsidRPr="009138A8">
        <w:rPr>
          <w:color w:val="000000" w:themeColor="text1"/>
        </w:rPr>
        <w:t>care știe cum să trateze afecțiunea dumneavoastră.</w:t>
      </w:r>
    </w:p>
    <w:p w14:paraId="7F2D21C0" w14:textId="77777777" w:rsidR="006E6C86" w:rsidRPr="009138A8" w:rsidRDefault="006E6C86" w:rsidP="00157ABC">
      <w:pPr>
        <w:numPr>
          <w:ilvl w:val="12"/>
          <w:numId w:val="0"/>
        </w:numPr>
        <w:tabs>
          <w:tab w:val="clear" w:pos="567"/>
        </w:tabs>
        <w:spacing w:line="240" w:lineRule="auto"/>
        <w:ind w:right="-2"/>
        <w:rPr>
          <w:color w:val="000000" w:themeColor="text1"/>
        </w:rPr>
      </w:pPr>
    </w:p>
    <w:p w14:paraId="0174B3BF" w14:textId="77777777" w:rsidR="006E6C86" w:rsidRPr="009138A8" w:rsidRDefault="006E6C86" w:rsidP="00157ABC">
      <w:pPr>
        <w:numPr>
          <w:ilvl w:val="12"/>
          <w:numId w:val="0"/>
        </w:numPr>
        <w:tabs>
          <w:tab w:val="clear" w:pos="567"/>
        </w:tabs>
        <w:spacing w:line="240" w:lineRule="auto"/>
        <w:ind w:right="-2"/>
        <w:rPr>
          <w:color w:val="000000" w:themeColor="text1"/>
        </w:rPr>
      </w:pPr>
      <w:r w:rsidRPr="009138A8">
        <w:rPr>
          <w:color w:val="000000" w:themeColor="text1"/>
        </w:rPr>
        <w:t>Luați întotdeauna acest medicament exact așa cum v-a spus medicul dumneavoastră</w:t>
      </w:r>
      <w:r w:rsidR="0004722B" w:rsidRPr="009138A8">
        <w:rPr>
          <w:color w:val="000000" w:themeColor="text1"/>
        </w:rPr>
        <w:t>, doza recomandată nu trebuie depășită</w:t>
      </w:r>
      <w:r w:rsidRPr="009138A8">
        <w:rPr>
          <w:color w:val="000000" w:themeColor="text1"/>
        </w:rPr>
        <w:t>. Discutați cu medicul dumneavoastră sau cu farmacistul dacă nu sunteți sigur.</w:t>
      </w:r>
    </w:p>
    <w:p w14:paraId="75205690" w14:textId="77777777" w:rsidR="006E6C86" w:rsidRPr="009138A8" w:rsidRDefault="006E6C86" w:rsidP="00157ABC">
      <w:pPr>
        <w:numPr>
          <w:ilvl w:val="12"/>
          <w:numId w:val="0"/>
        </w:numPr>
        <w:tabs>
          <w:tab w:val="clear" w:pos="567"/>
        </w:tabs>
        <w:spacing w:line="240" w:lineRule="auto"/>
        <w:ind w:right="-2"/>
        <w:rPr>
          <w:color w:val="000000" w:themeColor="text1"/>
        </w:rPr>
      </w:pPr>
    </w:p>
    <w:p w14:paraId="74A5CAA5" w14:textId="77777777" w:rsidR="00A61D3F" w:rsidRPr="009138A8" w:rsidRDefault="00420B70" w:rsidP="00A61D3F">
      <w:pPr>
        <w:numPr>
          <w:ilvl w:val="12"/>
          <w:numId w:val="0"/>
        </w:numPr>
        <w:tabs>
          <w:tab w:val="clear" w:pos="567"/>
        </w:tabs>
        <w:spacing w:line="240" w:lineRule="auto"/>
        <w:ind w:right="-2"/>
        <w:rPr>
          <w:b/>
          <w:color w:val="000000" w:themeColor="text1"/>
        </w:rPr>
      </w:pPr>
      <w:r w:rsidRPr="009138A8">
        <w:rPr>
          <w:b/>
          <w:color w:val="000000" w:themeColor="text1"/>
        </w:rPr>
        <w:t>Poliartrita</w:t>
      </w:r>
      <w:r w:rsidR="00A61D3F" w:rsidRPr="009138A8">
        <w:rPr>
          <w:b/>
          <w:color w:val="000000" w:themeColor="text1"/>
        </w:rPr>
        <w:t xml:space="preserve"> reumatoidă</w:t>
      </w:r>
    </w:p>
    <w:p w14:paraId="175C1CBF" w14:textId="77777777" w:rsidR="006E6C86" w:rsidRPr="009138A8" w:rsidRDefault="006E6C86" w:rsidP="00785023">
      <w:pPr>
        <w:numPr>
          <w:ilvl w:val="0"/>
          <w:numId w:val="62"/>
        </w:numPr>
        <w:tabs>
          <w:tab w:val="clear" w:pos="567"/>
        </w:tabs>
        <w:spacing w:line="240" w:lineRule="auto"/>
        <w:ind w:right="-2"/>
        <w:rPr>
          <w:color w:val="000000" w:themeColor="text1"/>
        </w:rPr>
      </w:pPr>
      <w:r w:rsidRPr="009138A8">
        <w:rPr>
          <w:color w:val="000000" w:themeColor="text1"/>
        </w:rPr>
        <w:t>Doza recomandată este de 5 mg de două ori pe zi.</w:t>
      </w:r>
    </w:p>
    <w:p w14:paraId="43C78827" w14:textId="77777777" w:rsidR="006E6C86" w:rsidRPr="009138A8" w:rsidRDefault="006E6C86" w:rsidP="00157ABC">
      <w:pPr>
        <w:numPr>
          <w:ilvl w:val="12"/>
          <w:numId w:val="0"/>
        </w:numPr>
        <w:tabs>
          <w:tab w:val="clear" w:pos="567"/>
        </w:tabs>
        <w:spacing w:line="240" w:lineRule="auto"/>
        <w:ind w:right="-2"/>
        <w:rPr>
          <w:color w:val="000000" w:themeColor="text1"/>
        </w:rPr>
      </w:pPr>
    </w:p>
    <w:p w14:paraId="58BF25EB" w14:textId="77777777" w:rsidR="00A61D3F" w:rsidRPr="009138A8" w:rsidRDefault="00A61D3F" w:rsidP="00A61D3F">
      <w:pPr>
        <w:numPr>
          <w:ilvl w:val="12"/>
          <w:numId w:val="0"/>
        </w:numPr>
        <w:tabs>
          <w:tab w:val="clear" w:pos="567"/>
        </w:tabs>
        <w:spacing w:line="240" w:lineRule="auto"/>
        <w:ind w:right="-2"/>
        <w:rPr>
          <w:b/>
          <w:color w:val="000000" w:themeColor="text1"/>
        </w:rPr>
      </w:pPr>
      <w:r w:rsidRPr="009138A8">
        <w:rPr>
          <w:b/>
          <w:color w:val="000000" w:themeColor="text1"/>
        </w:rPr>
        <w:t>Artrita psoriazică</w:t>
      </w:r>
    </w:p>
    <w:p w14:paraId="381E9BD6" w14:textId="77777777" w:rsidR="00A61D3F" w:rsidRPr="009138A8" w:rsidRDefault="00A61D3F" w:rsidP="00785023">
      <w:pPr>
        <w:numPr>
          <w:ilvl w:val="0"/>
          <w:numId w:val="62"/>
        </w:numPr>
        <w:tabs>
          <w:tab w:val="clear" w:pos="567"/>
        </w:tabs>
        <w:spacing w:line="240" w:lineRule="auto"/>
        <w:ind w:right="-2"/>
        <w:rPr>
          <w:color w:val="000000" w:themeColor="text1"/>
        </w:rPr>
      </w:pPr>
      <w:r w:rsidRPr="009138A8">
        <w:rPr>
          <w:color w:val="000000" w:themeColor="text1"/>
        </w:rPr>
        <w:t>Doza recomandată este de 5 mg de două ori pe zi.</w:t>
      </w:r>
    </w:p>
    <w:p w14:paraId="094D3710" w14:textId="77777777" w:rsidR="00E60E56" w:rsidRPr="009138A8" w:rsidRDefault="00E60E56" w:rsidP="00157ABC">
      <w:pPr>
        <w:numPr>
          <w:ilvl w:val="12"/>
          <w:numId w:val="0"/>
        </w:numPr>
        <w:tabs>
          <w:tab w:val="clear" w:pos="567"/>
        </w:tabs>
        <w:spacing w:line="240" w:lineRule="auto"/>
        <w:ind w:right="-2"/>
        <w:rPr>
          <w:color w:val="000000" w:themeColor="text1"/>
        </w:rPr>
      </w:pPr>
    </w:p>
    <w:p w14:paraId="72461DE0" w14:textId="77777777" w:rsidR="00E60E56" w:rsidRPr="009138A8" w:rsidRDefault="00E60E56" w:rsidP="00E60E56">
      <w:pPr>
        <w:numPr>
          <w:ilvl w:val="12"/>
          <w:numId w:val="0"/>
        </w:numPr>
        <w:tabs>
          <w:tab w:val="clear" w:pos="567"/>
        </w:tabs>
        <w:spacing w:line="240" w:lineRule="auto"/>
        <w:ind w:right="-2"/>
        <w:rPr>
          <w:color w:val="000000" w:themeColor="text1"/>
        </w:rPr>
      </w:pPr>
      <w:r w:rsidRPr="009138A8">
        <w:rPr>
          <w:color w:val="000000" w:themeColor="text1"/>
        </w:rPr>
        <w:t xml:space="preserve">Dacă </w:t>
      </w:r>
      <w:r w:rsidR="003227BB" w:rsidRPr="009138A8">
        <w:rPr>
          <w:color w:val="000000" w:themeColor="text1"/>
        </w:rPr>
        <w:t xml:space="preserve">aveți </w:t>
      </w:r>
      <w:r w:rsidRPr="009138A8">
        <w:rPr>
          <w:color w:val="000000" w:themeColor="text1"/>
        </w:rPr>
        <w:t xml:space="preserve">poliartrită reumatoidă sau artrită psoriazică, medicul dumneavoastră vă poate </w:t>
      </w:r>
      <w:r w:rsidR="003227BB" w:rsidRPr="009138A8">
        <w:rPr>
          <w:color w:val="000000" w:themeColor="text1"/>
        </w:rPr>
        <w:t xml:space="preserve">trece de la </w:t>
      </w:r>
      <w:r w:rsidRPr="009138A8">
        <w:rPr>
          <w:color w:val="000000" w:themeColor="text1"/>
        </w:rPr>
        <w:t xml:space="preserve">comprimatele XELJANZ 5 mg comprimate filmate, de două ori pe zi </w:t>
      </w:r>
      <w:r w:rsidR="003227BB" w:rsidRPr="009138A8">
        <w:rPr>
          <w:color w:val="000000" w:themeColor="text1"/>
        </w:rPr>
        <w:t xml:space="preserve">la </w:t>
      </w:r>
      <w:r w:rsidRPr="009138A8">
        <w:rPr>
          <w:color w:val="000000" w:themeColor="text1"/>
        </w:rPr>
        <w:t>XELJANZ 11 mg comprimat cu eliberare prelungită, o dată pe zi. Puteți începe XELJANZ comprimat cu eliberare prelungită o dată pe zi sau XELJANZ comprimate filmate de două ori pe zi</w:t>
      </w:r>
      <w:r w:rsidR="00912A96" w:rsidRPr="009138A8">
        <w:rPr>
          <w:color w:val="000000" w:themeColor="text1"/>
        </w:rPr>
        <w:t>,</w:t>
      </w:r>
      <w:r w:rsidRPr="009138A8">
        <w:rPr>
          <w:color w:val="000000" w:themeColor="text1"/>
        </w:rPr>
        <w:t xml:space="preserve"> </w:t>
      </w:r>
      <w:r w:rsidRPr="009138A8">
        <w:rPr>
          <w:rFonts w:eastAsia="MS Mincho"/>
          <w:color w:val="000000" w:themeColor="text1"/>
          <w:lang w:eastAsia="en-US"/>
        </w:rPr>
        <w:t>în</w:t>
      </w:r>
      <w:r w:rsidRPr="009138A8">
        <w:rPr>
          <w:color w:val="000000" w:themeColor="text1"/>
        </w:rPr>
        <w:t xml:space="preserve"> ziua imediat </w:t>
      </w:r>
      <w:r w:rsidRPr="009138A8">
        <w:rPr>
          <w:rFonts w:eastAsia="MS Mincho"/>
          <w:color w:val="000000" w:themeColor="text1"/>
          <w:lang w:eastAsia="en-US"/>
        </w:rPr>
        <w:t>următoare</w:t>
      </w:r>
      <w:r w:rsidRPr="009138A8" w:rsidDel="000C3A3C">
        <w:rPr>
          <w:color w:val="000000" w:themeColor="text1"/>
        </w:rPr>
        <w:t xml:space="preserve"> </w:t>
      </w:r>
      <w:r w:rsidRPr="009138A8">
        <w:rPr>
          <w:color w:val="000000" w:themeColor="text1"/>
        </w:rPr>
        <w:t>ultimei doze din fiecare comprimat. Nu trebuie să schimbați între XELJANZ comprimate filmate și XELJANZ comprimat cu eliberare prelungită dacă nu ați fost instruit în acest sens de către medicul dumneavoastră.</w:t>
      </w:r>
    </w:p>
    <w:p w14:paraId="06F51C01" w14:textId="77777777" w:rsidR="00A61D3F" w:rsidRPr="009138A8" w:rsidRDefault="00A61D3F" w:rsidP="00157ABC">
      <w:pPr>
        <w:numPr>
          <w:ilvl w:val="12"/>
          <w:numId w:val="0"/>
        </w:numPr>
        <w:tabs>
          <w:tab w:val="clear" w:pos="567"/>
        </w:tabs>
        <w:spacing w:line="240" w:lineRule="auto"/>
        <w:ind w:right="-2"/>
        <w:rPr>
          <w:color w:val="000000" w:themeColor="text1"/>
        </w:rPr>
      </w:pPr>
    </w:p>
    <w:p w14:paraId="04400F22" w14:textId="77777777" w:rsidR="009E6675" w:rsidRPr="009138A8" w:rsidRDefault="009E6675" w:rsidP="009E6675">
      <w:pPr>
        <w:numPr>
          <w:ilvl w:val="12"/>
          <w:numId w:val="0"/>
        </w:numPr>
        <w:tabs>
          <w:tab w:val="clear" w:pos="567"/>
        </w:tabs>
        <w:spacing w:line="240" w:lineRule="auto"/>
        <w:ind w:right="-2"/>
        <w:rPr>
          <w:b/>
          <w:color w:val="000000" w:themeColor="text1"/>
        </w:rPr>
      </w:pPr>
      <w:r w:rsidRPr="009138A8">
        <w:rPr>
          <w:b/>
          <w:color w:val="000000" w:themeColor="text1"/>
        </w:rPr>
        <w:t>Spondilita anchilozantă</w:t>
      </w:r>
    </w:p>
    <w:p w14:paraId="28914ABE" w14:textId="77777777" w:rsidR="009E6675" w:rsidRPr="009138A8" w:rsidRDefault="009E6675" w:rsidP="009E6675">
      <w:pPr>
        <w:numPr>
          <w:ilvl w:val="0"/>
          <w:numId w:val="62"/>
        </w:numPr>
        <w:tabs>
          <w:tab w:val="clear" w:pos="567"/>
        </w:tabs>
        <w:spacing w:line="240" w:lineRule="auto"/>
        <w:ind w:right="-2"/>
        <w:rPr>
          <w:color w:val="000000" w:themeColor="text1"/>
        </w:rPr>
      </w:pPr>
      <w:r w:rsidRPr="009138A8">
        <w:rPr>
          <w:color w:val="000000" w:themeColor="text1"/>
        </w:rPr>
        <w:t>Doza recomandată este de 5 mg de două ori pe zi.</w:t>
      </w:r>
    </w:p>
    <w:p w14:paraId="68ED281F" w14:textId="77777777" w:rsidR="009E6675" w:rsidRPr="009138A8" w:rsidRDefault="009E6675" w:rsidP="009E6675">
      <w:pPr>
        <w:numPr>
          <w:ilvl w:val="0"/>
          <w:numId w:val="62"/>
        </w:numPr>
        <w:tabs>
          <w:tab w:val="clear" w:pos="567"/>
        </w:tabs>
        <w:spacing w:line="240" w:lineRule="auto"/>
        <w:ind w:right="-2"/>
        <w:rPr>
          <w:color w:val="000000" w:themeColor="text1"/>
        </w:rPr>
      </w:pPr>
      <w:r w:rsidRPr="009138A8">
        <w:rPr>
          <w:color w:val="000000" w:themeColor="text1"/>
        </w:rPr>
        <w:lastRenderedPageBreak/>
        <w:t>Medicul dumneavoastră poate decide să întrerupă XELJANZ dacă XELJANZ nu funcționează pentru dumneavoastră în interval de 16 săptămâni.</w:t>
      </w:r>
    </w:p>
    <w:p w14:paraId="6D2929F1" w14:textId="77777777" w:rsidR="009E6675" w:rsidRPr="009138A8" w:rsidRDefault="009E6675" w:rsidP="009E6675">
      <w:pPr>
        <w:numPr>
          <w:ilvl w:val="12"/>
          <w:numId w:val="0"/>
        </w:numPr>
        <w:tabs>
          <w:tab w:val="clear" w:pos="567"/>
        </w:tabs>
        <w:spacing w:line="240" w:lineRule="auto"/>
        <w:ind w:right="-2"/>
        <w:rPr>
          <w:color w:val="000000" w:themeColor="text1"/>
        </w:rPr>
      </w:pPr>
    </w:p>
    <w:p w14:paraId="5F3AE5FB" w14:textId="77777777" w:rsidR="000C5D6D" w:rsidRPr="009138A8" w:rsidRDefault="000C5D6D" w:rsidP="002E4ADC">
      <w:pPr>
        <w:pStyle w:val="Paragraph"/>
        <w:keepNext/>
        <w:spacing w:after="0"/>
        <w:rPr>
          <w:b/>
          <w:color w:val="000000" w:themeColor="text1"/>
          <w:sz w:val="22"/>
          <w:szCs w:val="22"/>
        </w:rPr>
      </w:pPr>
      <w:r w:rsidRPr="009138A8">
        <w:rPr>
          <w:b/>
          <w:color w:val="000000" w:themeColor="text1"/>
          <w:sz w:val="22"/>
          <w:szCs w:val="22"/>
        </w:rPr>
        <w:t>Colita ulcerativă</w:t>
      </w:r>
    </w:p>
    <w:p w14:paraId="7195A985" w14:textId="77777777" w:rsidR="000C5D6D" w:rsidRPr="009138A8" w:rsidRDefault="000C5D6D" w:rsidP="002E4ADC">
      <w:pPr>
        <w:keepNext/>
        <w:numPr>
          <w:ilvl w:val="0"/>
          <w:numId w:val="47"/>
        </w:numPr>
        <w:tabs>
          <w:tab w:val="clear" w:pos="567"/>
        </w:tabs>
        <w:spacing w:line="240" w:lineRule="auto"/>
        <w:ind w:left="567" w:right="-2" w:hanging="207"/>
        <w:rPr>
          <w:color w:val="000000" w:themeColor="text1"/>
        </w:rPr>
      </w:pPr>
      <w:r w:rsidRPr="009138A8">
        <w:rPr>
          <w:color w:val="000000" w:themeColor="text1"/>
        </w:rPr>
        <w:t>Doza recomandată este de 10 mg de două ori pe zi</w:t>
      </w:r>
      <w:r w:rsidR="00187AE3" w:rsidRPr="009138A8">
        <w:rPr>
          <w:color w:val="000000" w:themeColor="text1"/>
        </w:rPr>
        <w:t>,</w:t>
      </w:r>
      <w:r w:rsidRPr="009138A8">
        <w:rPr>
          <w:color w:val="000000" w:themeColor="text1"/>
        </w:rPr>
        <w:t xml:space="preserve"> timp de 8 săptămâni, urmată de 5 mg de două ori pe zi.</w:t>
      </w:r>
    </w:p>
    <w:p w14:paraId="15953D45" w14:textId="77777777" w:rsidR="000C5D6D" w:rsidRPr="009138A8" w:rsidRDefault="000C5D6D" w:rsidP="002E4ADC">
      <w:pPr>
        <w:keepNext/>
        <w:numPr>
          <w:ilvl w:val="0"/>
          <w:numId w:val="47"/>
        </w:numPr>
        <w:tabs>
          <w:tab w:val="clear" w:pos="567"/>
        </w:tabs>
        <w:spacing w:line="240" w:lineRule="auto"/>
        <w:ind w:left="567" w:right="-2" w:hanging="207"/>
        <w:rPr>
          <w:color w:val="000000" w:themeColor="text1"/>
        </w:rPr>
      </w:pPr>
      <w:r w:rsidRPr="009138A8">
        <w:rPr>
          <w:color w:val="000000" w:themeColor="text1"/>
        </w:rPr>
        <w:t xml:space="preserve">Medicul dumneavoastră poate decide să extindă tratamentul inițial cu 10 mg de două ori pe zi </w:t>
      </w:r>
      <w:r w:rsidR="00187AE3" w:rsidRPr="009138A8">
        <w:rPr>
          <w:color w:val="000000" w:themeColor="text1"/>
        </w:rPr>
        <w:t>pentru</w:t>
      </w:r>
      <w:r w:rsidRPr="009138A8">
        <w:rPr>
          <w:color w:val="000000" w:themeColor="text1"/>
        </w:rPr>
        <w:t xml:space="preserve"> o perioadă suplimentară de 8 săptămâni (în total 16 săptămâni), urmată de 5 mg de două ori pe zi.</w:t>
      </w:r>
    </w:p>
    <w:p w14:paraId="195C2D8D" w14:textId="77777777" w:rsidR="000C5D6D" w:rsidRPr="009138A8" w:rsidRDefault="000C5D6D" w:rsidP="002E4ADC">
      <w:pPr>
        <w:keepNext/>
        <w:numPr>
          <w:ilvl w:val="0"/>
          <w:numId w:val="47"/>
        </w:numPr>
        <w:tabs>
          <w:tab w:val="clear" w:pos="567"/>
        </w:tabs>
        <w:spacing w:line="240" w:lineRule="auto"/>
        <w:ind w:left="567" w:right="-2" w:hanging="207"/>
        <w:rPr>
          <w:color w:val="000000" w:themeColor="text1"/>
        </w:rPr>
      </w:pPr>
      <w:r w:rsidRPr="009138A8">
        <w:rPr>
          <w:color w:val="000000" w:themeColor="text1"/>
        </w:rPr>
        <w:t>Medicul dumneavoastră poate decide să întrerupă XELJANZ dacă XELJANZ nu funcționează pentru dumneavoastră în interval de 16 săptămâni.</w:t>
      </w:r>
    </w:p>
    <w:p w14:paraId="004C3785" w14:textId="77777777" w:rsidR="000C5D6D" w:rsidRPr="009138A8" w:rsidRDefault="000C5D6D" w:rsidP="002E4ADC">
      <w:pPr>
        <w:keepNext/>
        <w:numPr>
          <w:ilvl w:val="0"/>
          <w:numId w:val="47"/>
        </w:numPr>
        <w:tabs>
          <w:tab w:val="clear" w:pos="567"/>
        </w:tabs>
        <w:spacing w:line="240" w:lineRule="auto"/>
        <w:ind w:left="567" w:right="-2" w:hanging="207"/>
        <w:rPr>
          <w:color w:val="000000" w:themeColor="text1"/>
        </w:rPr>
      </w:pPr>
      <w:r w:rsidRPr="009138A8">
        <w:rPr>
          <w:color w:val="000000" w:themeColor="text1"/>
        </w:rPr>
        <w:t xml:space="preserve">Pentru pacienții cărora li s-au administrat anterior medicamente biologice pentru a trata colita ulcerativă (cum </w:t>
      </w:r>
      <w:r w:rsidR="00507D8F" w:rsidRPr="009138A8">
        <w:rPr>
          <w:color w:val="000000" w:themeColor="text1"/>
        </w:rPr>
        <w:t>sunt</w:t>
      </w:r>
      <w:r w:rsidRPr="009138A8">
        <w:rPr>
          <w:color w:val="000000" w:themeColor="text1"/>
        </w:rPr>
        <w:t xml:space="preserve"> cele care blochează activitatea factorului de necroză tumorală în organism), și aceste medicamente nu au funcționat, medicul poate decide </w:t>
      </w:r>
      <w:r w:rsidR="00413594" w:rsidRPr="009138A8">
        <w:rPr>
          <w:color w:val="000000" w:themeColor="text1"/>
        </w:rPr>
        <w:t xml:space="preserve">să </w:t>
      </w:r>
      <w:r w:rsidR="00DD52B5" w:rsidRPr="009138A8">
        <w:rPr>
          <w:color w:val="000000" w:themeColor="text1"/>
        </w:rPr>
        <w:t xml:space="preserve">crească doza dumneavoastră de XELJANZ la </w:t>
      </w:r>
      <w:r w:rsidRPr="009138A8">
        <w:rPr>
          <w:color w:val="000000" w:themeColor="text1"/>
        </w:rPr>
        <w:t>10 mg de două ori pe zi</w:t>
      </w:r>
      <w:r w:rsidR="00DD52B5" w:rsidRPr="009138A8">
        <w:rPr>
          <w:color w:val="000000" w:themeColor="text1"/>
        </w:rPr>
        <w:t xml:space="preserve"> dacă nu răspundeți suficient la 5 mg de două ori pe zi. Medicul dumneavoastră va lua în considerare riscurile potențiale, inclusiv pe cele de dezvoltare a cheagurilor de sânge în plămâni sau vene,</w:t>
      </w:r>
      <w:r w:rsidR="00413594" w:rsidRPr="009138A8">
        <w:rPr>
          <w:color w:val="000000" w:themeColor="text1"/>
        </w:rPr>
        <w:t xml:space="preserve"> precum</w:t>
      </w:r>
      <w:r w:rsidR="00DD52B5" w:rsidRPr="009138A8">
        <w:rPr>
          <w:color w:val="000000" w:themeColor="text1"/>
        </w:rPr>
        <w:t xml:space="preserve"> și beneficiile potențiale pentru dumneavoastră</w:t>
      </w:r>
      <w:r w:rsidRPr="009138A8">
        <w:rPr>
          <w:color w:val="000000" w:themeColor="text1"/>
        </w:rPr>
        <w:t>. Medicul vă va spune dacă această situație se aplică pentru dumneavoastră.</w:t>
      </w:r>
    </w:p>
    <w:p w14:paraId="06FA8CC3" w14:textId="77777777" w:rsidR="00310D53" w:rsidRPr="009138A8" w:rsidRDefault="000C5D6D" w:rsidP="00F414A0">
      <w:pPr>
        <w:numPr>
          <w:ilvl w:val="0"/>
          <w:numId w:val="47"/>
        </w:numPr>
        <w:tabs>
          <w:tab w:val="clear" w:pos="567"/>
        </w:tabs>
        <w:spacing w:line="240" w:lineRule="auto"/>
        <w:ind w:left="567" w:right="-2" w:hanging="207"/>
        <w:rPr>
          <w:color w:val="000000" w:themeColor="text1"/>
        </w:rPr>
      </w:pPr>
      <w:r w:rsidRPr="009138A8">
        <w:rPr>
          <w:color w:val="000000" w:themeColor="text1"/>
        </w:rPr>
        <w:t>Dacă tratamentul este întrerupt, medicul dumneavoastră poate decide să reînceapă tratamentul.</w:t>
      </w:r>
    </w:p>
    <w:p w14:paraId="54F6C518" w14:textId="77777777" w:rsidR="0018248C" w:rsidRPr="009138A8" w:rsidRDefault="0018248C" w:rsidP="0018248C">
      <w:pPr>
        <w:numPr>
          <w:ilvl w:val="12"/>
          <w:numId w:val="0"/>
        </w:numPr>
        <w:tabs>
          <w:tab w:val="clear" w:pos="567"/>
        </w:tabs>
        <w:spacing w:line="240" w:lineRule="auto"/>
        <w:ind w:right="-2"/>
        <w:rPr>
          <w:color w:val="000000" w:themeColor="text1"/>
        </w:rPr>
      </w:pPr>
    </w:p>
    <w:p w14:paraId="19F4110A" w14:textId="77777777" w:rsidR="0018248C" w:rsidRPr="009138A8" w:rsidRDefault="0018248C" w:rsidP="009556B1">
      <w:pPr>
        <w:pStyle w:val="Normale"/>
        <w:keepNext/>
        <w:numPr>
          <w:ilvl w:val="12"/>
          <w:numId w:val="0"/>
        </w:numPr>
        <w:tabs>
          <w:tab w:val="clear" w:pos="567"/>
        </w:tabs>
        <w:spacing w:line="240" w:lineRule="auto"/>
        <w:rPr>
          <w:b/>
          <w:color w:val="000000" w:themeColor="text1"/>
          <w:szCs w:val="22"/>
          <w:lang w:val="ro-RO"/>
        </w:rPr>
      </w:pPr>
      <w:r w:rsidRPr="009138A8">
        <w:rPr>
          <w:b/>
          <w:color w:val="000000" w:themeColor="text1"/>
          <w:szCs w:val="22"/>
          <w:lang w:val="ro-RO"/>
        </w:rPr>
        <w:t>Utilizare la copii și adolescenți</w:t>
      </w:r>
    </w:p>
    <w:p w14:paraId="433E6355" w14:textId="77777777" w:rsidR="0018248C" w:rsidRPr="009138A8" w:rsidRDefault="0018248C" w:rsidP="009556B1">
      <w:pPr>
        <w:keepNext/>
        <w:numPr>
          <w:ilvl w:val="12"/>
          <w:numId w:val="0"/>
        </w:numPr>
        <w:tabs>
          <w:tab w:val="clear" w:pos="567"/>
        </w:tabs>
        <w:spacing w:line="240" w:lineRule="auto"/>
        <w:rPr>
          <w:color w:val="000000" w:themeColor="text1"/>
        </w:rPr>
      </w:pPr>
    </w:p>
    <w:p w14:paraId="4B757E48" w14:textId="77777777" w:rsidR="0018248C" w:rsidRPr="009138A8" w:rsidRDefault="0018248C" w:rsidP="009556B1">
      <w:pPr>
        <w:pStyle w:val="Normale"/>
        <w:keepNext/>
        <w:numPr>
          <w:ilvl w:val="12"/>
          <w:numId w:val="0"/>
        </w:numPr>
        <w:tabs>
          <w:tab w:val="clear" w:pos="567"/>
        </w:tabs>
        <w:spacing w:line="240" w:lineRule="auto"/>
        <w:rPr>
          <w:b/>
          <w:color w:val="000000" w:themeColor="text1"/>
          <w:szCs w:val="22"/>
          <w:lang w:val="ro-RO"/>
        </w:rPr>
      </w:pPr>
      <w:r w:rsidRPr="009138A8">
        <w:rPr>
          <w:b/>
          <w:color w:val="000000" w:themeColor="text1"/>
          <w:szCs w:val="22"/>
          <w:lang w:val="ro-RO"/>
        </w:rPr>
        <w:t>Artrita idiopatică juvenilă poliarticulară și artrita psoriazică juvenilă</w:t>
      </w:r>
    </w:p>
    <w:p w14:paraId="757A7827" w14:textId="77777777" w:rsidR="00310D53" w:rsidRPr="009138A8" w:rsidRDefault="0018248C" w:rsidP="0074056C">
      <w:pPr>
        <w:numPr>
          <w:ilvl w:val="0"/>
          <w:numId w:val="62"/>
        </w:numPr>
        <w:tabs>
          <w:tab w:val="clear" w:pos="567"/>
        </w:tabs>
        <w:spacing w:line="240" w:lineRule="auto"/>
        <w:ind w:right="-2"/>
        <w:rPr>
          <w:color w:val="000000" w:themeColor="text1"/>
        </w:rPr>
      </w:pPr>
      <w:r w:rsidRPr="009138A8">
        <w:rPr>
          <w:color w:val="000000" w:themeColor="text1"/>
        </w:rPr>
        <w:t>Doza recomandată este de 5 mg de două ori pe zi la pacienții cu greutatea corporală ≥ 40 kg.</w:t>
      </w:r>
    </w:p>
    <w:p w14:paraId="766074DD" w14:textId="77777777" w:rsidR="0018248C" w:rsidRPr="009138A8" w:rsidRDefault="0018248C" w:rsidP="0018248C">
      <w:pPr>
        <w:numPr>
          <w:ilvl w:val="12"/>
          <w:numId w:val="0"/>
        </w:numPr>
        <w:tabs>
          <w:tab w:val="clear" w:pos="567"/>
        </w:tabs>
        <w:spacing w:line="240" w:lineRule="auto"/>
        <w:ind w:right="-2"/>
        <w:rPr>
          <w:color w:val="000000" w:themeColor="text1"/>
        </w:rPr>
      </w:pPr>
    </w:p>
    <w:p w14:paraId="6D70367F" w14:textId="77777777" w:rsidR="00F2016D" w:rsidRPr="009138A8" w:rsidRDefault="00F2016D" w:rsidP="00F2016D">
      <w:pPr>
        <w:numPr>
          <w:ilvl w:val="12"/>
          <w:numId w:val="0"/>
        </w:numPr>
        <w:tabs>
          <w:tab w:val="clear" w:pos="567"/>
        </w:tabs>
        <w:spacing w:line="240" w:lineRule="auto"/>
        <w:ind w:right="-2"/>
        <w:rPr>
          <w:color w:val="000000" w:themeColor="text1"/>
          <w:lang w:eastAsia="en-US"/>
        </w:rPr>
      </w:pPr>
      <w:r w:rsidRPr="009138A8">
        <w:rPr>
          <w:color w:val="000000" w:themeColor="text1"/>
          <w:lang w:eastAsia="en-US"/>
        </w:rPr>
        <w:t xml:space="preserve">Încercați să </w:t>
      </w:r>
      <w:r w:rsidR="003D76F7" w:rsidRPr="009138A8">
        <w:rPr>
          <w:color w:val="000000" w:themeColor="text1"/>
          <w:lang w:eastAsia="en-US"/>
        </w:rPr>
        <w:t xml:space="preserve">vă </w:t>
      </w:r>
      <w:r w:rsidRPr="009138A8">
        <w:rPr>
          <w:color w:val="000000" w:themeColor="text1"/>
          <w:lang w:eastAsia="en-US"/>
        </w:rPr>
        <w:t>luați comprimatul la aceeași oră în fiecare zi (un comprimat dimineața și un comprimat seara).</w:t>
      </w:r>
    </w:p>
    <w:p w14:paraId="04E79BDA" w14:textId="77777777" w:rsidR="00F2016D" w:rsidRPr="009138A8" w:rsidRDefault="00F2016D" w:rsidP="00157ABC">
      <w:pPr>
        <w:numPr>
          <w:ilvl w:val="12"/>
          <w:numId w:val="0"/>
        </w:numPr>
        <w:tabs>
          <w:tab w:val="clear" w:pos="567"/>
        </w:tabs>
        <w:spacing w:line="240" w:lineRule="auto"/>
        <w:ind w:right="-2"/>
        <w:rPr>
          <w:color w:val="000000" w:themeColor="text1"/>
        </w:rPr>
      </w:pPr>
    </w:p>
    <w:p w14:paraId="4452BB75" w14:textId="77777777" w:rsidR="00B13F94" w:rsidRPr="009138A8" w:rsidRDefault="00B13F94" w:rsidP="00B13F94">
      <w:pPr>
        <w:numPr>
          <w:ilvl w:val="12"/>
          <w:numId w:val="0"/>
        </w:numPr>
        <w:tabs>
          <w:tab w:val="clear" w:pos="567"/>
        </w:tabs>
        <w:spacing w:line="240" w:lineRule="auto"/>
        <w:ind w:right="-2"/>
        <w:rPr>
          <w:color w:val="000000" w:themeColor="text1"/>
        </w:rPr>
      </w:pPr>
      <w:r w:rsidRPr="009138A8">
        <w:rPr>
          <w:color w:val="000000" w:themeColor="text1"/>
        </w:rPr>
        <w:t>Tofacitinib comprimate poate fi sfărâmat și luat cu apă.</w:t>
      </w:r>
    </w:p>
    <w:p w14:paraId="34EE595C" w14:textId="77777777" w:rsidR="00B13F94" w:rsidRPr="009138A8" w:rsidRDefault="00B13F94" w:rsidP="00157ABC">
      <w:pPr>
        <w:numPr>
          <w:ilvl w:val="12"/>
          <w:numId w:val="0"/>
        </w:numPr>
        <w:tabs>
          <w:tab w:val="clear" w:pos="567"/>
        </w:tabs>
        <w:spacing w:line="240" w:lineRule="auto"/>
        <w:ind w:right="-2"/>
        <w:rPr>
          <w:color w:val="000000" w:themeColor="text1"/>
        </w:rPr>
      </w:pPr>
    </w:p>
    <w:p w14:paraId="36E700CE" w14:textId="77777777" w:rsidR="006E6C86" w:rsidRPr="009138A8" w:rsidRDefault="006E6C86" w:rsidP="00157ABC">
      <w:pPr>
        <w:numPr>
          <w:ilvl w:val="12"/>
          <w:numId w:val="0"/>
        </w:numPr>
        <w:tabs>
          <w:tab w:val="clear" w:pos="567"/>
        </w:tabs>
        <w:spacing w:line="240" w:lineRule="auto"/>
        <w:ind w:right="-2"/>
        <w:rPr>
          <w:color w:val="000000" w:themeColor="text1"/>
        </w:rPr>
      </w:pPr>
      <w:r w:rsidRPr="009138A8">
        <w:rPr>
          <w:color w:val="000000" w:themeColor="text1"/>
        </w:rPr>
        <w:t xml:space="preserve">Medicul dumneavoastră poate reduce doza dacă aveți probleme </w:t>
      </w:r>
      <w:r w:rsidR="00F81DCF" w:rsidRPr="009138A8">
        <w:rPr>
          <w:color w:val="000000" w:themeColor="text1"/>
        </w:rPr>
        <w:t>cu ficatul</w:t>
      </w:r>
      <w:r w:rsidRPr="009138A8">
        <w:rPr>
          <w:color w:val="000000" w:themeColor="text1"/>
        </w:rPr>
        <w:t xml:space="preserve"> sau </w:t>
      </w:r>
      <w:r w:rsidR="00F81DCF" w:rsidRPr="009138A8">
        <w:rPr>
          <w:color w:val="000000" w:themeColor="text1"/>
        </w:rPr>
        <w:t>rinichii</w:t>
      </w:r>
      <w:r w:rsidRPr="009138A8">
        <w:rPr>
          <w:color w:val="000000" w:themeColor="text1"/>
        </w:rPr>
        <w:t xml:space="preserve"> sau dacă vi s-au prescris anumite alte medicamente. </w:t>
      </w:r>
      <w:r w:rsidR="00F2016D" w:rsidRPr="009138A8">
        <w:rPr>
          <w:color w:val="000000" w:themeColor="text1"/>
        </w:rPr>
        <w:t xml:space="preserve">Medicul dumneavoastră poate, de asemenea, opri </w:t>
      </w:r>
      <w:r w:rsidR="008F3A69" w:rsidRPr="009138A8">
        <w:rPr>
          <w:color w:val="000000" w:themeColor="text1"/>
        </w:rPr>
        <w:t>temporar sau permanent tratamentul dumneavoastră dacă testele dumneavoastră de sânge arată o scădere a numărului de globule albe sau roșii.</w:t>
      </w:r>
    </w:p>
    <w:p w14:paraId="5716A544" w14:textId="77777777" w:rsidR="006E6C86" w:rsidRPr="009138A8" w:rsidRDefault="006E6C86" w:rsidP="00157ABC">
      <w:pPr>
        <w:numPr>
          <w:ilvl w:val="12"/>
          <w:numId w:val="0"/>
        </w:numPr>
        <w:tabs>
          <w:tab w:val="clear" w:pos="567"/>
        </w:tabs>
        <w:spacing w:line="240" w:lineRule="auto"/>
        <w:ind w:right="-2"/>
        <w:rPr>
          <w:color w:val="000000" w:themeColor="text1"/>
        </w:rPr>
      </w:pPr>
    </w:p>
    <w:p w14:paraId="1ACF1804" w14:textId="77777777" w:rsidR="006E6C86" w:rsidRPr="009138A8" w:rsidRDefault="006E6C86" w:rsidP="00157ABC">
      <w:pPr>
        <w:autoSpaceDE w:val="0"/>
        <w:autoSpaceDN w:val="0"/>
        <w:adjustRightInd w:val="0"/>
        <w:spacing w:line="240" w:lineRule="auto"/>
        <w:rPr>
          <w:color w:val="000000" w:themeColor="text1"/>
        </w:rPr>
      </w:pPr>
      <w:r w:rsidRPr="009138A8">
        <w:rPr>
          <w:color w:val="000000" w:themeColor="text1"/>
        </w:rPr>
        <w:t xml:space="preserve">XELJANZ se administrează pe cale orală. Puteți </w:t>
      </w:r>
      <w:r w:rsidR="000A74C8" w:rsidRPr="009138A8">
        <w:rPr>
          <w:color w:val="000000" w:themeColor="text1"/>
        </w:rPr>
        <w:t xml:space="preserve">să </w:t>
      </w:r>
      <w:r w:rsidRPr="009138A8">
        <w:rPr>
          <w:color w:val="000000" w:themeColor="text1"/>
        </w:rPr>
        <w:t>lua</w:t>
      </w:r>
      <w:r w:rsidR="000A74C8" w:rsidRPr="009138A8">
        <w:rPr>
          <w:color w:val="000000" w:themeColor="text1"/>
        </w:rPr>
        <w:t>ți</w:t>
      </w:r>
      <w:r w:rsidRPr="009138A8">
        <w:rPr>
          <w:color w:val="000000" w:themeColor="text1"/>
        </w:rPr>
        <w:t xml:space="preserve"> XELJANZ cu sau fără alimente.</w:t>
      </w:r>
    </w:p>
    <w:p w14:paraId="15D92407" w14:textId="77777777" w:rsidR="006E6C86" w:rsidRPr="009138A8" w:rsidRDefault="006E6C86" w:rsidP="00157ABC">
      <w:pPr>
        <w:numPr>
          <w:ilvl w:val="12"/>
          <w:numId w:val="0"/>
        </w:numPr>
        <w:tabs>
          <w:tab w:val="clear" w:pos="567"/>
        </w:tabs>
        <w:spacing w:line="240" w:lineRule="auto"/>
        <w:ind w:right="-2"/>
        <w:rPr>
          <w:color w:val="000000" w:themeColor="text1"/>
        </w:rPr>
      </w:pPr>
    </w:p>
    <w:p w14:paraId="4647DA76" w14:textId="77777777" w:rsidR="006E6C86" w:rsidRPr="009138A8" w:rsidRDefault="006E6C86" w:rsidP="00416BA4">
      <w:pPr>
        <w:numPr>
          <w:ilvl w:val="12"/>
          <w:numId w:val="0"/>
        </w:numPr>
        <w:tabs>
          <w:tab w:val="clear" w:pos="567"/>
        </w:tabs>
        <w:spacing w:line="240" w:lineRule="auto"/>
        <w:ind w:right="-2"/>
        <w:rPr>
          <w:b/>
          <w:bCs/>
          <w:color w:val="000000" w:themeColor="text1"/>
        </w:rPr>
      </w:pPr>
      <w:r w:rsidRPr="009138A8">
        <w:rPr>
          <w:b/>
          <w:bCs/>
          <w:color w:val="000000" w:themeColor="text1"/>
        </w:rPr>
        <w:t>Dacă luați mai mult XELJANZ decât trebuie</w:t>
      </w:r>
      <w:r w:rsidRPr="009138A8">
        <w:rPr>
          <w:color w:val="000000" w:themeColor="text1"/>
        </w:rPr>
        <w:t xml:space="preserve"> </w:t>
      </w:r>
    </w:p>
    <w:p w14:paraId="4D94CA5E" w14:textId="77777777" w:rsidR="006E6C86" w:rsidRPr="009138A8" w:rsidRDefault="006E6C86" w:rsidP="00157ABC">
      <w:pPr>
        <w:numPr>
          <w:ilvl w:val="12"/>
          <w:numId w:val="0"/>
        </w:numPr>
        <w:tabs>
          <w:tab w:val="clear" w:pos="567"/>
        </w:tabs>
        <w:spacing w:line="240" w:lineRule="auto"/>
        <w:ind w:right="-2"/>
        <w:outlineLvl w:val="0"/>
        <w:rPr>
          <w:color w:val="000000" w:themeColor="text1"/>
        </w:rPr>
      </w:pPr>
      <w:r w:rsidRPr="009138A8">
        <w:rPr>
          <w:color w:val="000000" w:themeColor="text1"/>
        </w:rPr>
        <w:t xml:space="preserve">Dacă luați mai multe comprimate decât trebuie, spuneți </w:t>
      </w:r>
      <w:r w:rsidRPr="009138A8">
        <w:rPr>
          <w:b/>
          <w:bCs/>
          <w:color w:val="000000" w:themeColor="text1"/>
        </w:rPr>
        <w:t>imediat</w:t>
      </w:r>
      <w:r w:rsidRPr="009138A8">
        <w:rPr>
          <w:color w:val="000000" w:themeColor="text1"/>
        </w:rPr>
        <w:t xml:space="preserve"> medicului dumneavoastră sau farmacistului.</w:t>
      </w:r>
    </w:p>
    <w:p w14:paraId="60244865" w14:textId="77777777" w:rsidR="006E6C86" w:rsidRPr="009138A8" w:rsidRDefault="006E6C86" w:rsidP="00157ABC">
      <w:pPr>
        <w:numPr>
          <w:ilvl w:val="12"/>
          <w:numId w:val="0"/>
        </w:numPr>
        <w:tabs>
          <w:tab w:val="clear" w:pos="567"/>
        </w:tabs>
        <w:spacing w:line="240" w:lineRule="auto"/>
        <w:ind w:right="-2"/>
        <w:outlineLvl w:val="0"/>
        <w:rPr>
          <w:b/>
          <w:bCs/>
          <w:color w:val="000000" w:themeColor="text1"/>
        </w:rPr>
      </w:pPr>
    </w:p>
    <w:p w14:paraId="6AFA3922" w14:textId="77777777" w:rsidR="006E6C86" w:rsidRPr="009138A8" w:rsidRDefault="006E6C86" w:rsidP="00157ABC">
      <w:pPr>
        <w:numPr>
          <w:ilvl w:val="12"/>
          <w:numId w:val="0"/>
        </w:numPr>
        <w:tabs>
          <w:tab w:val="clear" w:pos="567"/>
        </w:tabs>
        <w:spacing w:line="240" w:lineRule="auto"/>
        <w:ind w:right="-2"/>
        <w:outlineLvl w:val="0"/>
        <w:rPr>
          <w:color w:val="000000" w:themeColor="text1"/>
        </w:rPr>
      </w:pPr>
      <w:r w:rsidRPr="009138A8">
        <w:rPr>
          <w:b/>
          <w:bCs/>
          <w:color w:val="000000" w:themeColor="text1"/>
        </w:rPr>
        <w:t>Dacă uitați să luați XELJANZ</w:t>
      </w:r>
    </w:p>
    <w:p w14:paraId="1C6EC384" w14:textId="77777777" w:rsidR="006E6C86" w:rsidRPr="009138A8" w:rsidRDefault="006E6C86" w:rsidP="00157ABC">
      <w:pPr>
        <w:numPr>
          <w:ilvl w:val="12"/>
          <w:numId w:val="0"/>
        </w:numPr>
        <w:tabs>
          <w:tab w:val="clear" w:pos="567"/>
        </w:tabs>
        <w:spacing w:line="240" w:lineRule="auto"/>
        <w:ind w:right="-2"/>
        <w:rPr>
          <w:color w:val="000000" w:themeColor="text1"/>
        </w:rPr>
      </w:pPr>
      <w:r w:rsidRPr="009138A8">
        <w:rPr>
          <w:color w:val="000000" w:themeColor="text1"/>
        </w:rPr>
        <w:t>Nu luați o doză dublă pentru a compensa comprimatul uitat. Luați următorul comprimat la ora obișnuită și continuați ca înainte.</w:t>
      </w:r>
    </w:p>
    <w:p w14:paraId="604F63A9" w14:textId="77777777" w:rsidR="006E6C86" w:rsidRPr="009138A8" w:rsidRDefault="006E6C86" w:rsidP="00157ABC">
      <w:pPr>
        <w:numPr>
          <w:ilvl w:val="12"/>
          <w:numId w:val="0"/>
        </w:numPr>
        <w:tabs>
          <w:tab w:val="clear" w:pos="567"/>
        </w:tabs>
        <w:spacing w:line="240" w:lineRule="auto"/>
        <w:ind w:right="-2"/>
        <w:rPr>
          <w:color w:val="000000" w:themeColor="text1"/>
        </w:rPr>
      </w:pPr>
    </w:p>
    <w:p w14:paraId="60AF39E3" w14:textId="77777777" w:rsidR="006E6C86" w:rsidRPr="009138A8" w:rsidRDefault="006E6C86" w:rsidP="00157ABC">
      <w:pPr>
        <w:numPr>
          <w:ilvl w:val="12"/>
          <w:numId w:val="0"/>
        </w:numPr>
        <w:tabs>
          <w:tab w:val="clear" w:pos="567"/>
        </w:tabs>
        <w:spacing w:line="240" w:lineRule="auto"/>
        <w:ind w:right="-2"/>
        <w:outlineLvl w:val="0"/>
        <w:rPr>
          <w:b/>
          <w:bCs/>
          <w:color w:val="000000" w:themeColor="text1"/>
        </w:rPr>
      </w:pPr>
      <w:r w:rsidRPr="009138A8">
        <w:rPr>
          <w:b/>
          <w:bCs/>
          <w:color w:val="000000" w:themeColor="text1"/>
        </w:rPr>
        <w:t>Dacă încetați să luați XELJANZ</w:t>
      </w:r>
    </w:p>
    <w:p w14:paraId="3D4C9E18" w14:textId="77777777" w:rsidR="006E6C86" w:rsidRPr="009138A8" w:rsidRDefault="006E6C86" w:rsidP="00157ABC">
      <w:pPr>
        <w:tabs>
          <w:tab w:val="clear" w:pos="567"/>
        </w:tabs>
        <w:autoSpaceDE w:val="0"/>
        <w:autoSpaceDN w:val="0"/>
        <w:adjustRightInd w:val="0"/>
        <w:spacing w:line="240" w:lineRule="auto"/>
        <w:rPr>
          <w:color w:val="000000" w:themeColor="text1"/>
        </w:rPr>
      </w:pPr>
      <w:r w:rsidRPr="009138A8">
        <w:rPr>
          <w:color w:val="000000" w:themeColor="text1"/>
        </w:rPr>
        <w:t>Nu trebuie să încetați să luați XELJANZ fără să discutați acest aspect cu medicul dumneavoastră.</w:t>
      </w:r>
    </w:p>
    <w:p w14:paraId="3F59D663" w14:textId="77777777" w:rsidR="00CD514B" w:rsidRPr="009138A8" w:rsidRDefault="00CD514B" w:rsidP="00F522D2">
      <w:pPr>
        <w:numPr>
          <w:ilvl w:val="12"/>
          <w:numId w:val="0"/>
        </w:numPr>
        <w:tabs>
          <w:tab w:val="clear" w:pos="567"/>
        </w:tabs>
        <w:spacing w:line="240" w:lineRule="auto"/>
        <w:ind w:right="-29"/>
        <w:rPr>
          <w:color w:val="000000" w:themeColor="text1"/>
        </w:rPr>
      </w:pPr>
    </w:p>
    <w:p w14:paraId="74825B5E" w14:textId="77777777" w:rsidR="006E6C86" w:rsidRPr="009138A8" w:rsidRDefault="006E6C86" w:rsidP="00F522D2">
      <w:pPr>
        <w:numPr>
          <w:ilvl w:val="12"/>
          <w:numId w:val="0"/>
        </w:numPr>
        <w:tabs>
          <w:tab w:val="clear" w:pos="567"/>
        </w:tabs>
        <w:spacing w:line="240" w:lineRule="auto"/>
        <w:ind w:right="-29"/>
        <w:rPr>
          <w:color w:val="000000" w:themeColor="text1"/>
        </w:rPr>
      </w:pPr>
      <w:r w:rsidRPr="009138A8">
        <w:rPr>
          <w:color w:val="000000" w:themeColor="text1"/>
        </w:rPr>
        <w:t>Dacă aveți orice întrebări suplimentare cu privire la acest medicament, adresați-vă medicului dumneavoastră sau farmacistului.</w:t>
      </w:r>
    </w:p>
    <w:p w14:paraId="47F82952" w14:textId="77777777" w:rsidR="006E6C86" w:rsidRPr="009138A8" w:rsidRDefault="006E6C86" w:rsidP="00F522D2">
      <w:pPr>
        <w:numPr>
          <w:ilvl w:val="12"/>
          <w:numId w:val="0"/>
        </w:numPr>
        <w:tabs>
          <w:tab w:val="clear" w:pos="567"/>
        </w:tabs>
        <w:spacing w:line="240" w:lineRule="auto"/>
        <w:ind w:right="-29"/>
        <w:rPr>
          <w:color w:val="000000" w:themeColor="text1"/>
        </w:rPr>
      </w:pPr>
    </w:p>
    <w:p w14:paraId="16561884" w14:textId="77777777" w:rsidR="006E6C86" w:rsidRPr="009138A8" w:rsidRDefault="006E6C86" w:rsidP="00F522D2">
      <w:pPr>
        <w:numPr>
          <w:ilvl w:val="12"/>
          <w:numId w:val="0"/>
        </w:numPr>
        <w:tabs>
          <w:tab w:val="clear" w:pos="567"/>
        </w:tabs>
        <w:spacing w:line="240" w:lineRule="auto"/>
        <w:ind w:right="-29"/>
        <w:rPr>
          <w:color w:val="000000" w:themeColor="text1"/>
        </w:rPr>
      </w:pPr>
    </w:p>
    <w:p w14:paraId="7FF73EBD" w14:textId="77777777" w:rsidR="006E6C86" w:rsidRPr="009138A8" w:rsidRDefault="006E6C86" w:rsidP="00D35A75">
      <w:pPr>
        <w:keepNext/>
        <w:numPr>
          <w:ilvl w:val="12"/>
          <w:numId w:val="0"/>
        </w:numPr>
        <w:tabs>
          <w:tab w:val="clear" w:pos="567"/>
        </w:tabs>
        <w:spacing w:line="240" w:lineRule="auto"/>
        <w:ind w:left="567" w:right="-2" w:hanging="567"/>
        <w:rPr>
          <w:color w:val="000000" w:themeColor="text1"/>
        </w:rPr>
      </w:pPr>
      <w:r w:rsidRPr="009138A8">
        <w:rPr>
          <w:b/>
          <w:bCs/>
          <w:color w:val="000000" w:themeColor="text1"/>
        </w:rPr>
        <w:lastRenderedPageBreak/>
        <w:t>4.</w:t>
      </w:r>
      <w:r w:rsidRPr="009138A8">
        <w:rPr>
          <w:color w:val="000000" w:themeColor="text1"/>
        </w:rPr>
        <w:tab/>
      </w:r>
      <w:r w:rsidRPr="009138A8">
        <w:rPr>
          <w:b/>
          <w:bCs/>
          <w:color w:val="000000" w:themeColor="text1"/>
        </w:rPr>
        <w:t>Reacții adverse posibile</w:t>
      </w:r>
    </w:p>
    <w:p w14:paraId="4B2EE11B" w14:textId="77777777" w:rsidR="006E6C86" w:rsidRPr="009138A8" w:rsidRDefault="006E6C86" w:rsidP="00D35A75">
      <w:pPr>
        <w:keepNext/>
        <w:numPr>
          <w:ilvl w:val="12"/>
          <w:numId w:val="0"/>
        </w:numPr>
        <w:tabs>
          <w:tab w:val="clear" w:pos="567"/>
        </w:tabs>
        <w:spacing w:line="240" w:lineRule="auto"/>
        <w:rPr>
          <w:color w:val="000000" w:themeColor="text1"/>
        </w:rPr>
      </w:pPr>
    </w:p>
    <w:p w14:paraId="607E99CE" w14:textId="77777777" w:rsidR="006E6C86" w:rsidRPr="009138A8" w:rsidRDefault="006E6C86" w:rsidP="00D35A75">
      <w:pPr>
        <w:keepNext/>
        <w:numPr>
          <w:ilvl w:val="12"/>
          <w:numId w:val="0"/>
        </w:numPr>
        <w:tabs>
          <w:tab w:val="clear" w:pos="567"/>
        </w:tabs>
        <w:spacing w:line="240" w:lineRule="auto"/>
        <w:ind w:right="-29"/>
        <w:rPr>
          <w:color w:val="000000" w:themeColor="text1"/>
        </w:rPr>
      </w:pPr>
      <w:r w:rsidRPr="009138A8">
        <w:rPr>
          <w:color w:val="000000" w:themeColor="text1"/>
        </w:rPr>
        <w:t xml:space="preserve">Ca toate medicamentele, acest medicament poate provoca reacții adverse, cu toate că nu apar la toate persoanele. </w:t>
      </w:r>
    </w:p>
    <w:p w14:paraId="73DF5B3C" w14:textId="77777777" w:rsidR="006E6C86" w:rsidRPr="009138A8" w:rsidRDefault="006E6C86" w:rsidP="00D35A75">
      <w:pPr>
        <w:keepNext/>
        <w:numPr>
          <w:ilvl w:val="12"/>
          <w:numId w:val="0"/>
        </w:numPr>
        <w:tabs>
          <w:tab w:val="clear" w:pos="567"/>
        </w:tabs>
        <w:spacing w:line="240" w:lineRule="auto"/>
        <w:ind w:right="-29"/>
        <w:rPr>
          <w:color w:val="000000" w:themeColor="text1"/>
        </w:rPr>
      </w:pPr>
    </w:p>
    <w:p w14:paraId="5ABC001C" w14:textId="77777777" w:rsidR="006E6C86" w:rsidRPr="009138A8" w:rsidRDefault="00E65456" w:rsidP="00D35A75">
      <w:pPr>
        <w:keepNext/>
        <w:numPr>
          <w:ilvl w:val="12"/>
          <w:numId w:val="0"/>
        </w:numPr>
        <w:tabs>
          <w:tab w:val="clear" w:pos="567"/>
        </w:tabs>
        <w:spacing w:line="240" w:lineRule="auto"/>
        <w:ind w:right="-29"/>
        <w:rPr>
          <w:color w:val="000000" w:themeColor="text1"/>
        </w:rPr>
      </w:pPr>
      <w:r w:rsidRPr="009138A8">
        <w:rPr>
          <w:color w:val="000000" w:themeColor="text1"/>
        </w:rPr>
        <w:t>U</w:t>
      </w:r>
      <w:r w:rsidR="006E6C86" w:rsidRPr="009138A8">
        <w:rPr>
          <w:color w:val="000000" w:themeColor="text1"/>
        </w:rPr>
        <w:t>nele pot să fie grave și să necesite asistență medicală.</w:t>
      </w:r>
    </w:p>
    <w:p w14:paraId="795D20FD" w14:textId="77777777" w:rsidR="0018248C" w:rsidRPr="009138A8" w:rsidRDefault="0018248C" w:rsidP="00D35A75">
      <w:pPr>
        <w:keepNext/>
        <w:numPr>
          <w:ilvl w:val="12"/>
          <w:numId w:val="0"/>
        </w:numPr>
        <w:tabs>
          <w:tab w:val="clear" w:pos="567"/>
        </w:tabs>
        <w:spacing w:line="240" w:lineRule="auto"/>
        <w:ind w:right="-29"/>
        <w:rPr>
          <w:color w:val="000000" w:themeColor="text1"/>
        </w:rPr>
      </w:pPr>
    </w:p>
    <w:p w14:paraId="04C77C8E" w14:textId="77777777" w:rsidR="006E6C86" w:rsidRPr="009138A8" w:rsidRDefault="003227BB" w:rsidP="00157ABC">
      <w:pPr>
        <w:numPr>
          <w:ilvl w:val="12"/>
          <w:numId w:val="0"/>
        </w:numPr>
        <w:tabs>
          <w:tab w:val="clear" w:pos="567"/>
        </w:tabs>
        <w:spacing w:line="240" w:lineRule="auto"/>
        <w:ind w:right="-29"/>
        <w:rPr>
          <w:color w:val="000000" w:themeColor="text1"/>
        </w:rPr>
      </w:pPr>
      <w:r w:rsidRPr="009138A8">
        <w:rPr>
          <w:color w:val="000000" w:themeColor="text1"/>
        </w:rPr>
        <w:t xml:space="preserve">Reacțiile adverse </w:t>
      </w:r>
      <w:r w:rsidR="0018248C" w:rsidRPr="009138A8">
        <w:rPr>
          <w:color w:val="000000" w:themeColor="text1"/>
        </w:rPr>
        <w:t xml:space="preserve">la pacienții cu artrită idiopatică juvenilă </w:t>
      </w:r>
      <w:r w:rsidR="00564885" w:rsidRPr="009138A8">
        <w:rPr>
          <w:color w:val="000000" w:themeColor="text1"/>
        </w:rPr>
        <w:t xml:space="preserve">poliarticulară </w:t>
      </w:r>
      <w:r w:rsidR="0018248C" w:rsidRPr="009138A8">
        <w:rPr>
          <w:color w:val="000000" w:themeColor="text1"/>
        </w:rPr>
        <w:t xml:space="preserve">și artrită psoriazică juvenilă au fost consecvente cu cele observate la pacienții adulți cu poliartrită reumatoidă, cu excepția unor infecții (gripă, faringită, sinuzită, infecție virală) și tulburări gastrointestinale sau generale (dureri abdominale, greață, vărsături, febră, </w:t>
      </w:r>
      <w:r w:rsidR="007B7A1D" w:rsidRPr="009138A8">
        <w:rPr>
          <w:color w:val="000000" w:themeColor="text1"/>
        </w:rPr>
        <w:t>durere de cap</w:t>
      </w:r>
      <w:r w:rsidR="0018248C" w:rsidRPr="009138A8">
        <w:rPr>
          <w:color w:val="000000" w:themeColor="text1"/>
        </w:rPr>
        <w:t>, tuse), care au fost mai frecvente la copiii cu artrită idiopatică juvenilă.</w:t>
      </w:r>
    </w:p>
    <w:p w14:paraId="740203C3" w14:textId="77777777" w:rsidR="0018248C" w:rsidRPr="009138A8" w:rsidRDefault="0018248C" w:rsidP="00157ABC">
      <w:pPr>
        <w:numPr>
          <w:ilvl w:val="12"/>
          <w:numId w:val="0"/>
        </w:numPr>
        <w:tabs>
          <w:tab w:val="clear" w:pos="567"/>
        </w:tabs>
        <w:spacing w:line="240" w:lineRule="auto"/>
        <w:ind w:right="-29"/>
        <w:rPr>
          <w:color w:val="000000" w:themeColor="text1"/>
        </w:rPr>
      </w:pPr>
    </w:p>
    <w:p w14:paraId="0C57482E" w14:textId="77777777" w:rsidR="00E65456" w:rsidRPr="009138A8" w:rsidRDefault="006E6C86" w:rsidP="00B62AA4">
      <w:pPr>
        <w:pStyle w:val="Default"/>
        <w:keepNext/>
        <w:rPr>
          <w:color w:val="000000" w:themeColor="text1"/>
          <w:sz w:val="22"/>
          <w:szCs w:val="22"/>
        </w:rPr>
      </w:pPr>
      <w:r w:rsidRPr="009138A8">
        <w:rPr>
          <w:b/>
          <w:bCs/>
          <w:color w:val="000000" w:themeColor="text1"/>
          <w:sz w:val="22"/>
          <w:szCs w:val="22"/>
        </w:rPr>
        <w:t>Posibile reacții adverse grave</w:t>
      </w:r>
      <w:r w:rsidRPr="009138A8">
        <w:rPr>
          <w:color w:val="000000" w:themeColor="text1"/>
          <w:sz w:val="22"/>
          <w:szCs w:val="22"/>
        </w:rPr>
        <w:t xml:space="preserve"> </w:t>
      </w:r>
    </w:p>
    <w:p w14:paraId="0B78B567" w14:textId="32101D46" w:rsidR="00B45ACC" w:rsidRPr="009138A8" w:rsidRDefault="00E65456" w:rsidP="00B45ACC">
      <w:pPr>
        <w:pStyle w:val="Default"/>
        <w:keepNext/>
        <w:rPr>
          <w:color w:val="000000" w:themeColor="text1"/>
          <w:sz w:val="22"/>
          <w:szCs w:val="22"/>
        </w:rPr>
      </w:pPr>
      <w:r w:rsidRPr="009138A8">
        <w:rPr>
          <w:color w:val="000000" w:themeColor="text1"/>
          <w:sz w:val="22"/>
          <w:szCs w:val="22"/>
        </w:rPr>
        <w:t xml:space="preserve">În cazuri rare, </w:t>
      </w:r>
      <w:r w:rsidR="006E6C86" w:rsidRPr="009138A8">
        <w:rPr>
          <w:color w:val="000000" w:themeColor="text1"/>
          <w:sz w:val="22"/>
          <w:szCs w:val="22"/>
        </w:rPr>
        <w:t>infecți</w:t>
      </w:r>
      <w:r w:rsidRPr="009138A8">
        <w:rPr>
          <w:color w:val="000000" w:themeColor="text1"/>
          <w:sz w:val="22"/>
          <w:szCs w:val="22"/>
        </w:rPr>
        <w:t xml:space="preserve">a </w:t>
      </w:r>
      <w:r w:rsidR="006E6C86" w:rsidRPr="009138A8">
        <w:rPr>
          <w:color w:val="000000" w:themeColor="text1"/>
          <w:sz w:val="22"/>
          <w:szCs w:val="22"/>
        </w:rPr>
        <w:t>vă po</w:t>
      </w:r>
      <w:r w:rsidRPr="009138A8">
        <w:rPr>
          <w:color w:val="000000" w:themeColor="text1"/>
          <w:sz w:val="22"/>
          <w:szCs w:val="22"/>
        </w:rPr>
        <w:t>a</w:t>
      </w:r>
      <w:r w:rsidR="006E6C86" w:rsidRPr="009138A8">
        <w:rPr>
          <w:color w:val="000000" w:themeColor="text1"/>
          <w:sz w:val="22"/>
          <w:szCs w:val="22"/>
        </w:rPr>
        <w:t>t</w:t>
      </w:r>
      <w:r w:rsidRPr="009138A8">
        <w:rPr>
          <w:color w:val="000000" w:themeColor="text1"/>
          <w:sz w:val="22"/>
          <w:szCs w:val="22"/>
        </w:rPr>
        <w:t>e</w:t>
      </w:r>
      <w:r w:rsidR="006E6C86" w:rsidRPr="009138A8">
        <w:rPr>
          <w:color w:val="000000" w:themeColor="text1"/>
          <w:sz w:val="22"/>
          <w:szCs w:val="22"/>
        </w:rPr>
        <w:t xml:space="preserve"> pune viața în pericol.</w:t>
      </w:r>
      <w:r w:rsidR="0035250D" w:rsidRPr="009138A8">
        <w:rPr>
          <w:color w:val="000000" w:themeColor="text1"/>
          <w:sz w:val="22"/>
          <w:szCs w:val="22"/>
        </w:rPr>
        <w:t xml:space="preserve"> </w:t>
      </w:r>
      <w:r w:rsidR="00B45ACC" w:rsidRPr="009138A8">
        <w:rPr>
          <w:color w:val="000000" w:themeColor="text1"/>
          <w:sz w:val="22"/>
          <w:szCs w:val="22"/>
        </w:rPr>
        <w:t xml:space="preserve">De asemenea, au fost raportate cancer pulmonar, cancer al globulelor albe și </w:t>
      </w:r>
      <w:r w:rsidR="009219AF" w:rsidRPr="005C1148">
        <w:rPr>
          <w:color w:val="000000" w:themeColor="text1"/>
          <w:sz w:val="22"/>
          <w:szCs w:val="22"/>
        </w:rPr>
        <w:t>infarct miocardic</w:t>
      </w:r>
      <w:r w:rsidR="00B45ACC" w:rsidRPr="005C1148">
        <w:rPr>
          <w:color w:val="000000" w:themeColor="text1"/>
          <w:sz w:val="22"/>
          <w:szCs w:val="22"/>
        </w:rPr>
        <w:t>.</w:t>
      </w:r>
    </w:p>
    <w:p w14:paraId="30D3D5BC" w14:textId="77777777" w:rsidR="00B45ACC" w:rsidRPr="009138A8" w:rsidRDefault="00B45ACC" w:rsidP="00B62AA4">
      <w:pPr>
        <w:pStyle w:val="Default"/>
        <w:keepNext/>
        <w:rPr>
          <w:b/>
          <w:bCs/>
          <w:color w:val="000000" w:themeColor="text1"/>
          <w:sz w:val="22"/>
          <w:szCs w:val="22"/>
        </w:rPr>
      </w:pPr>
    </w:p>
    <w:p w14:paraId="49BB524E" w14:textId="77777777" w:rsidR="00526773" w:rsidRPr="009138A8" w:rsidRDefault="00526773" w:rsidP="002D1EB6">
      <w:pPr>
        <w:pStyle w:val="Default"/>
        <w:rPr>
          <w:color w:val="000000" w:themeColor="text1"/>
          <w:sz w:val="22"/>
          <w:szCs w:val="22"/>
        </w:rPr>
      </w:pPr>
      <w:r w:rsidRPr="009138A8">
        <w:rPr>
          <w:b/>
          <w:color w:val="000000" w:themeColor="text1"/>
          <w:sz w:val="22"/>
          <w:szCs w:val="22"/>
        </w:rPr>
        <w:t xml:space="preserve">Dacă observați oricare dintre următoarele reacții adverse </w:t>
      </w:r>
      <w:r w:rsidRPr="009138A8">
        <w:rPr>
          <w:color w:val="000000" w:themeColor="text1"/>
          <w:sz w:val="22"/>
          <w:szCs w:val="22"/>
        </w:rPr>
        <w:t>trebuie să-i s</w:t>
      </w:r>
      <w:r w:rsidR="006E6C86" w:rsidRPr="009138A8">
        <w:rPr>
          <w:color w:val="000000" w:themeColor="text1"/>
          <w:sz w:val="22"/>
          <w:szCs w:val="22"/>
        </w:rPr>
        <w:t xml:space="preserve">puneți </w:t>
      </w:r>
      <w:r w:rsidRPr="009138A8">
        <w:rPr>
          <w:color w:val="000000" w:themeColor="text1"/>
          <w:sz w:val="22"/>
          <w:szCs w:val="22"/>
        </w:rPr>
        <w:t xml:space="preserve">imediat </w:t>
      </w:r>
      <w:r w:rsidR="006E6C86" w:rsidRPr="009138A8">
        <w:rPr>
          <w:color w:val="000000" w:themeColor="text1"/>
          <w:sz w:val="22"/>
          <w:szCs w:val="22"/>
        </w:rPr>
        <w:t>medicului dumneavoastră</w:t>
      </w:r>
      <w:r w:rsidRPr="009138A8">
        <w:rPr>
          <w:color w:val="000000" w:themeColor="text1"/>
          <w:sz w:val="22"/>
          <w:szCs w:val="22"/>
        </w:rPr>
        <w:t>.</w:t>
      </w:r>
    </w:p>
    <w:p w14:paraId="32515F57" w14:textId="77777777" w:rsidR="006E6C86" w:rsidRPr="009138A8" w:rsidRDefault="00526773" w:rsidP="002E4ADC">
      <w:pPr>
        <w:pStyle w:val="Default"/>
        <w:keepNext/>
        <w:rPr>
          <w:b/>
          <w:color w:val="000000" w:themeColor="text1"/>
          <w:sz w:val="22"/>
          <w:szCs w:val="22"/>
        </w:rPr>
      </w:pPr>
      <w:r w:rsidRPr="009138A8">
        <w:rPr>
          <w:b/>
          <w:color w:val="000000" w:themeColor="text1"/>
          <w:sz w:val="22"/>
          <w:szCs w:val="22"/>
        </w:rPr>
        <w:t>S</w:t>
      </w:r>
      <w:r w:rsidR="006E6C86" w:rsidRPr="009138A8">
        <w:rPr>
          <w:b/>
          <w:color w:val="000000" w:themeColor="text1"/>
          <w:sz w:val="22"/>
          <w:szCs w:val="22"/>
        </w:rPr>
        <w:t>emne</w:t>
      </w:r>
      <w:r w:rsidRPr="009138A8">
        <w:rPr>
          <w:b/>
          <w:color w:val="000000" w:themeColor="text1"/>
          <w:sz w:val="22"/>
          <w:szCs w:val="22"/>
        </w:rPr>
        <w:t>le infecțiilor grave (frecvent) includ</w:t>
      </w:r>
    </w:p>
    <w:p w14:paraId="76C360BF" w14:textId="77777777" w:rsidR="00C542FB" w:rsidRPr="009138A8" w:rsidRDefault="00C542FB" w:rsidP="002E4ADC">
      <w:pPr>
        <w:keepNext/>
        <w:numPr>
          <w:ilvl w:val="0"/>
          <w:numId w:val="46"/>
        </w:numPr>
        <w:overflowPunct w:val="0"/>
        <w:autoSpaceDE w:val="0"/>
        <w:autoSpaceDN w:val="0"/>
        <w:spacing w:line="240" w:lineRule="auto"/>
        <w:rPr>
          <w:color w:val="000000" w:themeColor="text1"/>
          <w:szCs w:val="20"/>
          <w:lang w:eastAsia="en-US"/>
        </w:rPr>
      </w:pPr>
      <w:r w:rsidRPr="009138A8">
        <w:rPr>
          <w:color w:val="000000" w:themeColor="text1"/>
        </w:rPr>
        <w:t>febră și frisoane</w:t>
      </w:r>
    </w:p>
    <w:p w14:paraId="40637EEA" w14:textId="77777777" w:rsidR="00C542FB" w:rsidRPr="009138A8" w:rsidRDefault="00C542FB" w:rsidP="00C542FB">
      <w:pPr>
        <w:numPr>
          <w:ilvl w:val="0"/>
          <w:numId w:val="46"/>
        </w:numPr>
        <w:overflowPunct w:val="0"/>
        <w:autoSpaceDE w:val="0"/>
        <w:autoSpaceDN w:val="0"/>
        <w:spacing w:line="240" w:lineRule="auto"/>
        <w:rPr>
          <w:color w:val="000000" w:themeColor="text1"/>
          <w:szCs w:val="20"/>
          <w:lang w:eastAsia="en-US"/>
        </w:rPr>
      </w:pPr>
      <w:r w:rsidRPr="009138A8">
        <w:rPr>
          <w:color w:val="000000" w:themeColor="text1"/>
        </w:rPr>
        <w:t>tuse</w:t>
      </w:r>
    </w:p>
    <w:p w14:paraId="4408B6D7" w14:textId="77777777" w:rsidR="00C542FB" w:rsidRPr="009138A8" w:rsidRDefault="00C542FB" w:rsidP="00C542FB">
      <w:pPr>
        <w:numPr>
          <w:ilvl w:val="0"/>
          <w:numId w:val="46"/>
        </w:numPr>
        <w:overflowPunct w:val="0"/>
        <w:autoSpaceDE w:val="0"/>
        <w:autoSpaceDN w:val="0"/>
        <w:spacing w:line="269" w:lineRule="exact"/>
        <w:rPr>
          <w:color w:val="000000" w:themeColor="text1"/>
          <w:szCs w:val="20"/>
          <w:lang w:eastAsia="en-US"/>
        </w:rPr>
      </w:pPr>
      <w:r w:rsidRPr="009138A8">
        <w:rPr>
          <w:color w:val="000000" w:themeColor="text1"/>
        </w:rPr>
        <w:t>vezicule pe piele</w:t>
      </w:r>
    </w:p>
    <w:p w14:paraId="1D5B3C29" w14:textId="77777777" w:rsidR="00C542FB" w:rsidRPr="009138A8" w:rsidRDefault="00C542FB" w:rsidP="00C542FB">
      <w:pPr>
        <w:numPr>
          <w:ilvl w:val="0"/>
          <w:numId w:val="46"/>
        </w:numPr>
        <w:overflowPunct w:val="0"/>
        <w:autoSpaceDE w:val="0"/>
        <w:autoSpaceDN w:val="0"/>
        <w:spacing w:line="269" w:lineRule="exact"/>
        <w:rPr>
          <w:color w:val="000000" w:themeColor="text1"/>
          <w:szCs w:val="20"/>
          <w:lang w:eastAsia="en-US"/>
        </w:rPr>
      </w:pPr>
      <w:r w:rsidRPr="009138A8">
        <w:rPr>
          <w:color w:val="000000" w:themeColor="text1"/>
        </w:rPr>
        <w:t>durere de stomac</w:t>
      </w:r>
    </w:p>
    <w:p w14:paraId="501FB381" w14:textId="77777777" w:rsidR="00C542FB" w:rsidRPr="009138A8" w:rsidRDefault="006518B3" w:rsidP="00C542FB">
      <w:pPr>
        <w:numPr>
          <w:ilvl w:val="0"/>
          <w:numId w:val="46"/>
        </w:numPr>
        <w:overflowPunct w:val="0"/>
        <w:autoSpaceDE w:val="0"/>
        <w:autoSpaceDN w:val="0"/>
        <w:spacing w:line="269" w:lineRule="exact"/>
        <w:rPr>
          <w:color w:val="000000" w:themeColor="text1"/>
          <w:szCs w:val="20"/>
          <w:lang w:eastAsia="en-US"/>
        </w:rPr>
      </w:pPr>
      <w:r w:rsidRPr="009138A8">
        <w:rPr>
          <w:color w:val="000000" w:themeColor="text1"/>
        </w:rPr>
        <w:t>dureri</w:t>
      </w:r>
      <w:r w:rsidR="00C542FB" w:rsidRPr="009138A8">
        <w:rPr>
          <w:color w:val="000000" w:themeColor="text1"/>
        </w:rPr>
        <w:t xml:space="preserve"> de cap persistent</w:t>
      </w:r>
      <w:r w:rsidRPr="009138A8">
        <w:rPr>
          <w:color w:val="000000" w:themeColor="text1"/>
        </w:rPr>
        <w:t>e</w:t>
      </w:r>
    </w:p>
    <w:p w14:paraId="6B36480F" w14:textId="77777777" w:rsidR="002C18C2" w:rsidRPr="009138A8" w:rsidRDefault="002C18C2" w:rsidP="00441AA0">
      <w:pPr>
        <w:overflowPunct w:val="0"/>
        <w:autoSpaceDE w:val="0"/>
        <w:autoSpaceDN w:val="0"/>
        <w:spacing w:line="269" w:lineRule="exact"/>
        <w:ind w:left="838"/>
        <w:rPr>
          <w:color w:val="000000" w:themeColor="text1"/>
          <w:szCs w:val="20"/>
          <w:lang w:eastAsia="en-US"/>
        </w:rPr>
      </w:pPr>
    </w:p>
    <w:p w14:paraId="1C774C61" w14:textId="77777777" w:rsidR="002C18C2" w:rsidRPr="009138A8" w:rsidRDefault="002C18C2" w:rsidP="002C18C2">
      <w:pPr>
        <w:numPr>
          <w:ilvl w:val="12"/>
          <w:numId w:val="0"/>
        </w:numPr>
        <w:tabs>
          <w:tab w:val="clear" w:pos="567"/>
        </w:tabs>
        <w:spacing w:line="240" w:lineRule="auto"/>
        <w:rPr>
          <w:b/>
          <w:color w:val="000000" w:themeColor="text1"/>
          <w:lang w:eastAsia="en-US"/>
        </w:rPr>
      </w:pPr>
      <w:r w:rsidRPr="009138A8">
        <w:rPr>
          <w:b/>
          <w:color w:val="000000" w:themeColor="text1"/>
          <w:lang w:eastAsia="en-US"/>
        </w:rPr>
        <w:t xml:space="preserve">Semnele ulcerelor sau </w:t>
      </w:r>
      <w:r w:rsidR="005332FE" w:rsidRPr="009138A8">
        <w:rPr>
          <w:b/>
          <w:color w:val="000000" w:themeColor="text1"/>
          <w:lang w:eastAsia="en-US"/>
        </w:rPr>
        <w:t>orificiilor</w:t>
      </w:r>
      <w:r w:rsidR="00CA6824" w:rsidRPr="009138A8">
        <w:rPr>
          <w:b/>
          <w:color w:val="000000" w:themeColor="text1"/>
          <w:lang w:eastAsia="en-US"/>
        </w:rPr>
        <w:t xml:space="preserve"> (</w:t>
      </w:r>
      <w:r w:rsidRPr="009138A8">
        <w:rPr>
          <w:b/>
          <w:color w:val="000000" w:themeColor="text1"/>
          <w:lang w:eastAsia="en-US"/>
        </w:rPr>
        <w:t>perforațiilor</w:t>
      </w:r>
      <w:r w:rsidR="00CA6824" w:rsidRPr="009138A8">
        <w:rPr>
          <w:b/>
          <w:color w:val="000000" w:themeColor="text1"/>
          <w:lang w:eastAsia="en-US"/>
        </w:rPr>
        <w:t>)</w:t>
      </w:r>
      <w:r w:rsidRPr="009138A8">
        <w:rPr>
          <w:b/>
          <w:color w:val="000000" w:themeColor="text1"/>
          <w:lang w:eastAsia="en-US"/>
        </w:rPr>
        <w:t xml:space="preserve"> în stomacul dumneavoastră (mai puțin frecvent) includ</w:t>
      </w:r>
    </w:p>
    <w:p w14:paraId="27B9F27E" w14:textId="77777777" w:rsidR="002C18C2" w:rsidRPr="009138A8" w:rsidRDefault="002C18C2" w:rsidP="002C18C2">
      <w:pPr>
        <w:numPr>
          <w:ilvl w:val="0"/>
          <w:numId w:val="46"/>
        </w:numPr>
        <w:overflowPunct w:val="0"/>
        <w:autoSpaceDE w:val="0"/>
        <w:autoSpaceDN w:val="0"/>
        <w:spacing w:line="240" w:lineRule="auto"/>
        <w:rPr>
          <w:color w:val="000000" w:themeColor="text1"/>
          <w:szCs w:val="20"/>
          <w:lang w:eastAsia="en-US"/>
        </w:rPr>
      </w:pPr>
      <w:r w:rsidRPr="009138A8">
        <w:rPr>
          <w:color w:val="000000" w:themeColor="text1"/>
          <w:szCs w:val="20"/>
          <w:lang w:eastAsia="en-US"/>
        </w:rPr>
        <w:t>febră</w:t>
      </w:r>
    </w:p>
    <w:p w14:paraId="239889AB" w14:textId="77777777" w:rsidR="002C18C2" w:rsidRPr="009138A8" w:rsidRDefault="002C18C2" w:rsidP="002C18C2">
      <w:pPr>
        <w:numPr>
          <w:ilvl w:val="0"/>
          <w:numId w:val="46"/>
        </w:numPr>
        <w:overflowPunct w:val="0"/>
        <w:autoSpaceDE w:val="0"/>
        <w:autoSpaceDN w:val="0"/>
        <w:spacing w:line="240" w:lineRule="auto"/>
        <w:rPr>
          <w:color w:val="000000" w:themeColor="text1"/>
          <w:szCs w:val="20"/>
          <w:lang w:eastAsia="en-US"/>
        </w:rPr>
      </w:pPr>
      <w:r w:rsidRPr="009138A8">
        <w:rPr>
          <w:color w:val="000000" w:themeColor="text1"/>
          <w:szCs w:val="20"/>
          <w:lang w:eastAsia="en-US"/>
        </w:rPr>
        <w:t xml:space="preserve">durere de stomac sau durere abdominală </w:t>
      </w:r>
    </w:p>
    <w:p w14:paraId="2DE619F2" w14:textId="77777777" w:rsidR="002C18C2" w:rsidRPr="009138A8" w:rsidRDefault="002C18C2" w:rsidP="002C18C2">
      <w:pPr>
        <w:numPr>
          <w:ilvl w:val="0"/>
          <w:numId w:val="46"/>
        </w:numPr>
        <w:overflowPunct w:val="0"/>
        <w:autoSpaceDE w:val="0"/>
        <w:autoSpaceDN w:val="0"/>
        <w:spacing w:line="240" w:lineRule="auto"/>
        <w:rPr>
          <w:color w:val="000000" w:themeColor="text1"/>
          <w:szCs w:val="20"/>
          <w:lang w:eastAsia="en-US"/>
        </w:rPr>
      </w:pPr>
      <w:r w:rsidRPr="009138A8">
        <w:rPr>
          <w:color w:val="000000" w:themeColor="text1"/>
          <w:szCs w:val="20"/>
          <w:lang w:eastAsia="en-US"/>
        </w:rPr>
        <w:t>sânge în materiile fecale</w:t>
      </w:r>
    </w:p>
    <w:p w14:paraId="6F7E34EC" w14:textId="77777777" w:rsidR="002C18C2" w:rsidRPr="009138A8" w:rsidRDefault="002C18C2" w:rsidP="00441AA0">
      <w:pPr>
        <w:numPr>
          <w:ilvl w:val="0"/>
          <w:numId w:val="46"/>
        </w:numPr>
        <w:overflowPunct w:val="0"/>
        <w:autoSpaceDE w:val="0"/>
        <w:autoSpaceDN w:val="0"/>
        <w:spacing w:line="269" w:lineRule="exact"/>
        <w:rPr>
          <w:color w:val="000000" w:themeColor="text1"/>
          <w:szCs w:val="20"/>
          <w:lang w:eastAsia="en-US"/>
        </w:rPr>
      </w:pPr>
      <w:r w:rsidRPr="009138A8">
        <w:rPr>
          <w:color w:val="000000" w:themeColor="text1"/>
          <w:szCs w:val="20"/>
          <w:lang w:eastAsia="en-US"/>
        </w:rPr>
        <w:t>modificări inexplicabile ale tranzitului intestinal</w:t>
      </w:r>
    </w:p>
    <w:p w14:paraId="57C14409" w14:textId="77777777" w:rsidR="00C542FB" w:rsidRPr="009138A8" w:rsidRDefault="00C542FB" w:rsidP="00C542FB">
      <w:pPr>
        <w:pStyle w:val="Default"/>
        <w:keepNext/>
        <w:rPr>
          <w:b/>
          <w:color w:val="000000" w:themeColor="text1"/>
          <w:sz w:val="22"/>
          <w:szCs w:val="22"/>
        </w:rPr>
      </w:pPr>
    </w:p>
    <w:p w14:paraId="2C5BE251" w14:textId="77777777" w:rsidR="002C18C2" w:rsidRPr="009138A8" w:rsidRDefault="002C18C2" w:rsidP="002C18C2">
      <w:pPr>
        <w:pStyle w:val="Default"/>
        <w:rPr>
          <w:bCs/>
          <w:color w:val="000000" w:themeColor="text1"/>
          <w:sz w:val="22"/>
          <w:szCs w:val="22"/>
        </w:rPr>
      </w:pPr>
      <w:r w:rsidRPr="009138A8">
        <w:rPr>
          <w:bCs/>
          <w:color w:val="000000" w:themeColor="text1"/>
          <w:sz w:val="22"/>
          <w:szCs w:val="22"/>
        </w:rPr>
        <w:t>Perforaţii în stomac sau intestine au apărut mai des la persoanele care au luat, de asemenea, medicamente antiinflamatoare nesteroidiene sau corticosteroizi (de exemplu, prednison).</w:t>
      </w:r>
    </w:p>
    <w:p w14:paraId="5C05F71F" w14:textId="77777777" w:rsidR="005C7FB5" w:rsidRPr="009138A8" w:rsidRDefault="005C7FB5" w:rsidP="002C18C2">
      <w:pPr>
        <w:pStyle w:val="Default"/>
        <w:rPr>
          <w:bCs/>
          <w:color w:val="000000" w:themeColor="text1"/>
          <w:sz w:val="22"/>
          <w:szCs w:val="22"/>
        </w:rPr>
      </w:pPr>
    </w:p>
    <w:p w14:paraId="6BE634DA" w14:textId="77777777" w:rsidR="005C7FB5" w:rsidRPr="009138A8" w:rsidRDefault="005C7FB5" w:rsidP="005C7FB5">
      <w:pPr>
        <w:pStyle w:val="Default"/>
        <w:keepNext/>
        <w:rPr>
          <w:b/>
          <w:color w:val="000000" w:themeColor="text1"/>
          <w:sz w:val="22"/>
          <w:szCs w:val="22"/>
        </w:rPr>
      </w:pPr>
      <w:r w:rsidRPr="009138A8">
        <w:rPr>
          <w:b/>
          <w:color w:val="000000" w:themeColor="text1"/>
          <w:sz w:val="22"/>
          <w:szCs w:val="22"/>
        </w:rPr>
        <w:t>Semnele reacțiilor alergice (cu frecvență necunoscută) includ</w:t>
      </w:r>
    </w:p>
    <w:p w14:paraId="7986922B" w14:textId="77777777" w:rsidR="005C7FB5" w:rsidRPr="009138A8" w:rsidRDefault="005C7FB5" w:rsidP="005C7FB5">
      <w:pPr>
        <w:numPr>
          <w:ilvl w:val="0"/>
          <w:numId w:val="46"/>
        </w:numPr>
        <w:overflowPunct w:val="0"/>
        <w:autoSpaceDE w:val="0"/>
        <w:autoSpaceDN w:val="0"/>
        <w:spacing w:line="240" w:lineRule="auto"/>
        <w:rPr>
          <w:color w:val="000000" w:themeColor="text1"/>
          <w:szCs w:val="20"/>
          <w:lang w:eastAsia="en-US"/>
        </w:rPr>
      </w:pPr>
      <w:r w:rsidRPr="009138A8">
        <w:rPr>
          <w:color w:val="000000" w:themeColor="text1"/>
          <w:szCs w:val="20"/>
          <w:lang w:eastAsia="en-US"/>
        </w:rPr>
        <w:t>senzație de apăsare în piept</w:t>
      </w:r>
    </w:p>
    <w:p w14:paraId="3AA268F1" w14:textId="77777777" w:rsidR="005C7FB5" w:rsidRPr="009138A8" w:rsidRDefault="005C7FB5" w:rsidP="005C7FB5">
      <w:pPr>
        <w:numPr>
          <w:ilvl w:val="0"/>
          <w:numId w:val="46"/>
        </w:numPr>
        <w:overflowPunct w:val="0"/>
        <w:autoSpaceDE w:val="0"/>
        <w:autoSpaceDN w:val="0"/>
        <w:spacing w:line="240" w:lineRule="auto"/>
        <w:rPr>
          <w:color w:val="000000" w:themeColor="text1"/>
          <w:szCs w:val="20"/>
          <w:lang w:eastAsia="en-US"/>
        </w:rPr>
      </w:pPr>
      <w:r w:rsidRPr="009138A8">
        <w:rPr>
          <w:color w:val="000000" w:themeColor="text1"/>
          <w:szCs w:val="20"/>
          <w:lang w:eastAsia="en-US"/>
        </w:rPr>
        <w:t xml:space="preserve">respirație șuierătoare </w:t>
      </w:r>
    </w:p>
    <w:p w14:paraId="03A0BFFE" w14:textId="77777777" w:rsidR="005C7FB5" w:rsidRPr="009138A8" w:rsidRDefault="005C7FB5" w:rsidP="005C7FB5">
      <w:pPr>
        <w:numPr>
          <w:ilvl w:val="0"/>
          <w:numId w:val="46"/>
        </w:numPr>
        <w:overflowPunct w:val="0"/>
        <w:autoSpaceDE w:val="0"/>
        <w:autoSpaceDN w:val="0"/>
        <w:spacing w:line="240" w:lineRule="auto"/>
        <w:rPr>
          <w:color w:val="000000" w:themeColor="text1"/>
          <w:szCs w:val="20"/>
          <w:lang w:eastAsia="en-US"/>
        </w:rPr>
      </w:pPr>
      <w:r w:rsidRPr="009138A8">
        <w:rPr>
          <w:color w:val="000000" w:themeColor="text1"/>
          <w:szCs w:val="20"/>
          <w:lang w:eastAsia="en-US"/>
        </w:rPr>
        <w:t>amețeală severă sau stare de confuzie</w:t>
      </w:r>
    </w:p>
    <w:p w14:paraId="48F22FF7" w14:textId="77777777" w:rsidR="005C7FB5" w:rsidRPr="009138A8" w:rsidRDefault="005C7FB5" w:rsidP="005C7FB5">
      <w:pPr>
        <w:numPr>
          <w:ilvl w:val="0"/>
          <w:numId w:val="46"/>
        </w:numPr>
        <w:overflowPunct w:val="0"/>
        <w:autoSpaceDE w:val="0"/>
        <w:autoSpaceDN w:val="0"/>
        <w:spacing w:line="240" w:lineRule="auto"/>
        <w:rPr>
          <w:color w:val="000000" w:themeColor="text1"/>
          <w:szCs w:val="20"/>
          <w:lang w:eastAsia="en-US"/>
        </w:rPr>
      </w:pPr>
      <w:r w:rsidRPr="009138A8">
        <w:rPr>
          <w:color w:val="000000" w:themeColor="text1"/>
          <w:szCs w:val="20"/>
          <w:lang w:eastAsia="en-US"/>
        </w:rPr>
        <w:t>umflare a buzelor, limbii sau gâtului</w:t>
      </w:r>
    </w:p>
    <w:p w14:paraId="0E26F585" w14:textId="77777777" w:rsidR="005C7FB5" w:rsidRPr="009138A8" w:rsidRDefault="005C7FB5" w:rsidP="00441AA0">
      <w:pPr>
        <w:numPr>
          <w:ilvl w:val="0"/>
          <w:numId w:val="46"/>
        </w:numPr>
        <w:overflowPunct w:val="0"/>
        <w:autoSpaceDE w:val="0"/>
        <w:autoSpaceDN w:val="0"/>
        <w:spacing w:line="240" w:lineRule="auto"/>
        <w:rPr>
          <w:color w:val="000000" w:themeColor="text1"/>
          <w:szCs w:val="20"/>
          <w:lang w:eastAsia="en-US"/>
        </w:rPr>
      </w:pPr>
      <w:r w:rsidRPr="009138A8">
        <w:rPr>
          <w:color w:val="000000" w:themeColor="text1"/>
          <w:szCs w:val="20"/>
          <w:lang w:eastAsia="en-US"/>
        </w:rPr>
        <w:t xml:space="preserve">urticarie (mâncărime pe piele sau erupție trecătoare pe piele) </w:t>
      </w:r>
    </w:p>
    <w:p w14:paraId="07A59A2E" w14:textId="77777777" w:rsidR="007500AF" w:rsidRPr="009138A8" w:rsidRDefault="007500AF" w:rsidP="00414F4E">
      <w:pPr>
        <w:overflowPunct w:val="0"/>
        <w:autoSpaceDE w:val="0"/>
        <w:autoSpaceDN w:val="0"/>
        <w:spacing w:line="240" w:lineRule="auto"/>
        <w:ind w:left="838"/>
        <w:rPr>
          <w:color w:val="000000" w:themeColor="text1"/>
          <w:szCs w:val="20"/>
          <w:lang w:eastAsia="en-US"/>
        </w:rPr>
      </w:pPr>
    </w:p>
    <w:p w14:paraId="7718864A" w14:textId="77777777" w:rsidR="00662FF7" w:rsidRPr="009138A8" w:rsidRDefault="00662FF7" w:rsidP="00662FF7">
      <w:pPr>
        <w:pStyle w:val="Default"/>
        <w:keepNext/>
        <w:rPr>
          <w:b/>
          <w:color w:val="000000" w:themeColor="text1"/>
          <w:sz w:val="22"/>
          <w:szCs w:val="22"/>
        </w:rPr>
      </w:pPr>
      <w:bookmarkStart w:id="86" w:name="_Hlk24918499"/>
      <w:r w:rsidRPr="009138A8">
        <w:rPr>
          <w:b/>
          <w:color w:val="000000" w:themeColor="text1"/>
          <w:sz w:val="22"/>
          <w:szCs w:val="22"/>
        </w:rPr>
        <w:t xml:space="preserve">Semnele cheagurilor de sânge în plămâni sau vene </w:t>
      </w:r>
      <w:r w:rsidR="00B24774" w:rsidRPr="009138A8">
        <w:rPr>
          <w:b/>
          <w:color w:val="000000" w:themeColor="text1"/>
          <w:sz w:val="22"/>
          <w:szCs w:val="22"/>
        </w:rPr>
        <w:t xml:space="preserve">sau ochi </w:t>
      </w:r>
      <w:r w:rsidRPr="009138A8">
        <w:rPr>
          <w:b/>
          <w:color w:val="000000" w:themeColor="text1"/>
          <w:sz w:val="22"/>
          <w:szCs w:val="22"/>
        </w:rPr>
        <w:t>(</w:t>
      </w:r>
      <w:r w:rsidRPr="009138A8">
        <w:rPr>
          <w:b/>
          <w:color w:val="000000" w:themeColor="text1"/>
          <w:sz w:val="22"/>
          <w:szCs w:val="22"/>
          <w:lang w:eastAsia="en-US"/>
        </w:rPr>
        <w:t>mai puțin frecvent: tromboembolism venos</w:t>
      </w:r>
      <w:r w:rsidRPr="009138A8">
        <w:rPr>
          <w:b/>
          <w:color w:val="000000" w:themeColor="text1"/>
          <w:sz w:val="22"/>
          <w:szCs w:val="22"/>
        </w:rPr>
        <w:t>) includ</w:t>
      </w:r>
    </w:p>
    <w:p w14:paraId="02E4ABD7" w14:textId="77777777" w:rsidR="00662FF7" w:rsidRPr="009138A8" w:rsidRDefault="00A35E6C" w:rsidP="00662FF7">
      <w:pPr>
        <w:numPr>
          <w:ilvl w:val="0"/>
          <w:numId w:val="46"/>
        </w:numPr>
        <w:overflowPunct w:val="0"/>
        <w:autoSpaceDE w:val="0"/>
        <w:autoSpaceDN w:val="0"/>
        <w:spacing w:line="240" w:lineRule="auto"/>
        <w:rPr>
          <w:color w:val="000000" w:themeColor="text1"/>
          <w:szCs w:val="20"/>
          <w:lang w:eastAsia="en-US"/>
        </w:rPr>
      </w:pPr>
      <w:bookmarkStart w:id="87" w:name="_Hlk24969744"/>
      <w:r w:rsidRPr="009138A8">
        <w:rPr>
          <w:color w:val="000000" w:themeColor="text1"/>
          <w:szCs w:val="20"/>
          <w:lang w:eastAsia="en-US"/>
        </w:rPr>
        <w:t xml:space="preserve">senzație </w:t>
      </w:r>
      <w:r w:rsidR="00F5080B" w:rsidRPr="009138A8">
        <w:rPr>
          <w:color w:val="000000" w:themeColor="text1"/>
          <w:szCs w:val="20"/>
          <w:lang w:eastAsia="en-US"/>
        </w:rPr>
        <w:t>brusc</w:t>
      </w:r>
      <w:r w:rsidRPr="009138A8">
        <w:rPr>
          <w:color w:val="000000" w:themeColor="text1"/>
          <w:szCs w:val="20"/>
          <w:lang w:eastAsia="en-US"/>
        </w:rPr>
        <w:t>ă</w:t>
      </w:r>
      <w:r w:rsidR="00A873EB" w:rsidRPr="009138A8">
        <w:rPr>
          <w:color w:val="000000" w:themeColor="text1"/>
          <w:szCs w:val="20"/>
          <w:lang w:eastAsia="en-US"/>
        </w:rPr>
        <w:t xml:space="preserve"> de sufocare</w:t>
      </w:r>
      <w:bookmarkEnd w:id="87"/>
      <w:r w:rsidR="00662FF7" w:rsidRPr="009138A8">
        <w:rPr>
          <w:color w:val="000000" w:themeColor="text1"/>
          <w:szCs w:val="20"/>
          <w:lang w:eastAsia="en-US"/>
        </w:rPr>
        <w:t xml:space="preserve"> sau dificult</w:t>
      </w:r>
      <w:r w:rsidR="000504E6" w:rsidRPr="009138A8">
        <w:rPr>
          <w:color w:val="000000" w:themeColor="text1"/>
          <w:szCs w:val="20"/>
          <w:lang w:eastAsia="en-US"/>
        </w:rPr>
        <w:t>ăți de</w:t>
      </w:r>
      <w:r w:rsidR="00662FF7" w:rsidRPr="009138A8">
        <w:rPr>
          <w:color w:val="000000" w:themeColor="text1"/>
          <w:szCs w:val="20"/>
          <w:lang w:eastAsia="en-US"/>
        </w:rPr>
        <w:t xml:space="preserve"> respirație</w:t>
      </w:r>
    </w:p>
    <w:p w14:paraId="19A0FA66" w14:textId="77777777" w:rsidR="00662FF7" w:rsidRPr="009138A8" w:rsidRDefault="00662FF7" w:rsidP="00662FF7">
      <w:pPr>
        <w:numPr>
          <w:ilvl w:val="0"/>
          <w:numId w:val="46"/>
        </w:numPr>
        <w:overflowPunct w:val="0"/>
        <w:autoSpaceDE w:val="0"/>
        <w:autoSpaceDN w:val="0"/>
        <w:spacing w:line="240" w:lineRule="auto"/>
        <w:rPr>
          <w:color w:val="000000" w:themeColor="text1"/>
          <w:szCs w:val="20"/>
          <w:lang w:eastAsia="en-US"/>
        </w:rPr>
      </w:pPr>
      <w:r w:rsidRPr="009138A8">
        <w:rPr>
          <w:color w:val="000000" w:themeColor="text1"/>
          <w:szCs w:val="20"/>
          <w:lang w:eastAsia="en-US"/>
        </w:rPr>
        <w:t>durere în piept sau durere în partea superioară a spatelui</w:t>
      </w:r>
    </w:p>
    <w:p w14:paraId="4FB2E3BD" w14:textId="77777777" w:rsidR="00662FF7" w:rsidRPr="009138A8" w:rsidRDefault="00662FF7" w:rsidP="00662FF7">
      <w:pPr>
        <w:numPr>
          <w:ilvl w:val="0"/>
          <w:numId w:val="46"/>
        </w:numPr>
        <w:overflowPunct w:val="0"/>
        <w:autoSpaceDE w:val="0"/>
        <w:autoSpaceDN w:val="0"/>
        <w:spacing w:line="240" w:lineRule="auto"/>
        <w:rPr>
          <w:color w:val="000000" w:themeColor="text1"/>
          <w:szCs w:val="20"/>
          <w:lang w:eastAsia="en-US"/>
        </w:rPr>
      </w:pPr>
      <w:r w:rsidRPr="009138A8">
        <w:rPr>
          <w:color w:val="000000" w:themeColor="text1"/>
          <w:szCs w:val="20"/>
          <w:lang w:eastAsia="en-US"/>
        </w:rPr>
        <w:t>umflarea picio</w:t>
      </w:r>
      <w:r w:rsidR="00F917F0" w:rsidRPr="009138A8">
        <w:rPr>
          <w:color w:val="000000" w:themeColor="text1"/>
          <w:szCs w:val="20"/>
          <w:lang w:eastAsia="en-US"/>
        </w:rPr>
        <w:t>a</w:t>
      </w:r>
      <w:r w:rsidRPr="009138A8">
        <w:rPr>
          <w:color w:val="000000" w:themeColor="text1"/>
          <w:szCs w:val="20"/>
          <w:lang w:eastAsia="en-US"/>
        </w:rPr>
        <w:t>r</w:t>
      </w:r>
      <w:r w:rsidR="00F917F0" w:rsidRPr="009138A8">
        <w:rPr>
          <w:color w:val="000000" w:themeColor="text1"/>
          <w:szCs w:val="20"/>
          <w:lang w:eastAsia="en-US"/>
        </w:rPr>
        <w:t>elor</w:t>
      </w:r>
      <w:r w:rsidRPr="009138A8">
        <w:rPr>
          <w:color w:val="000000" w:themeColor="text1"/>
          <w:szCs w:val="20"/>
          <w:lang w:eastAsia="en-US"/>
        </w:rPr>
        <w:t xml:space="preserve"> sau braț</w:t>
      </w:r>
      <w:r w:rsidR="00F917F0" w:rsidRPr="009138A8">
        <w:rPr>
          <w:color w:val="000000" w:themeColor="text1"/>
          <w:szCs w:val="20"/>
          <w:lang w:eastAsia="en-US"/>
        </w:rPr>
        <w:t>elor</w:t>
      </w:r>
    </w:p>
    <w:p w14:paraId="1CD79B7C" w14:textId="77777777" w:rsidR="00662FF7" w:rsidRPr="009138A8" w:rsidRDefault="00662FF7" w:rsidP="00662FF7">
      <w:pPr>
        <w:numPr>
          <w:ilvl w:val="0"/>
          <w:numId w:val="46"/>
        </w:numPr>
        <w:overflowPunct w:val="0"/>
        <w:autoSpaceDE w:val="0"/>
        <w:autoSpaceDN w:val="0"/>
        <w:spacing w:line="240" w:lineRule="auto"/>
        <w:rPr>
          <w:color w:val="000000" w:themeColor="text1"/>
          <w:szCs w:val="20"/>
          <w:lang w:eastAsia="en-US"/>
        </w:rPr>
      </w:pPr>
      <w:r w:rsidRPr="009138A8">
        <w:rPr>
          <w:color w:val="000000" w:themeColor="text1"/>
          <w:szCs w:val="20"/>
          <w:lang w:eastAsia="en-US"/>
        </w:rPr>
        <w:t>durere sau sensibilitate a picio</w:t>
      </w:r>
      <w:r w:rsidR="00F917F0" w:rsidRPr="009138A8">
        <w:rPr>
          <w:color w:val="000000" w:themeColor="text1"/>
          <w:szCs w:val="20"/>
          <w:lang w:eastAsia="en-US"/>
        </w:rPr>
        <w:t>a</w:t>
      </w:r>
      <w:r w:rsidRPr="009138A8">
        <w:rPr>
          <w:color w:val="000000" w:themeColor="text1"/>
          <w:szCs w:val="20"/>
          <w:lang w:eastAsia="en-US"/>
        </w:rPr>
        <w:t>r</w:t>
      </w:r>
      <w:r w:rsidR="00F917F0" w:rsidRPr="009138A8">
        <w:rPr>
          <w:color w:val="000000" w:themeColor="text1"/>
          <w:szCs w:val="20"/>
          <w:lang w:eastAsia="en-US"/>
        </w:rPr>
        <w:t>elor</w:t>
      </w:r>
    </w:p>
    <w:p w14:paraId="1674A503" w14:textId="77777777" w:rsidR="00662FF7" w:rsidRPr="009138A8" w:rsidRDefault="00662FF7" w:rsidP="00662FF7">
      <w:pPr>
        <w:numPr>
          <w:ilvl w:val="0"/>
          <w:numId w:val="46"/>
        </w:numPr>
        <w:overflowPunct w:val="0"/>
        <w:autoSpaceDE w:val="0"/>
        <w:autoSpaceDN w:val="0"/>
        <w:spacing w:line="240" w:lineRule="auto"/>
        <w:rPr>
          <w:color w:val="000000" w:themeColor="text1"/>
          <w:szCs w:val="20"/>
          <w:lang w:eastAsia="en-US"/>
        </w:rPr>
      </w:pPr>
      <w:r w:rsidRPr="009138A8">
        <w:rPr>
          <w:color w:val="000000" w:themeColor="text1"/>
          <w:szCs w:val="20"/>
          <w:lang w:eastAsia="en-US"/>
        </w:rPr>
        <w:t>roșeață sau decolorare la nivelul picio</w:t>
      </w:r>
      <w:r w:rsidR="00F917F0" w:rsidRPr="009138A8">
        <w:rPr>
          <w:color w:val="000000" w:themeColor="text1"/>
          <w:szCs w:val="20"/>
          <w:lang w:eastAsia="en-US"/>
        </w:rPr>
        <w:t>a</w:t>
      </w:r>
      <w:r w:rsidRPr="009138A8">
        <w:rPr>
          <w:color w:val="000000" w:themeColor="text1"/>
          <w:szCs w:val="20"/>
          <w:lang w:eastAsia="en-US"/>
        </w:rPr>
        <w:t>r</w:t>
      </w:r>
      <w:r w:rsidR="00F917F0" w:rsidRPr="009138A8">
        <w:rPr>
          <w:color w:val="000000" w:themeColor="text1"/>
          <w:szCs w:val="20"/>
          <w:lang w:eastAsia="en-US"/>
        </w:rPr>
        <w:t>elor</w:t>
      </w:r>
      <w:r w:rsidRPr="009138A8">
        <w:rPr>
          <w:color w:val="000000" w:themeColor="text1"/>
          <w:szCs w:val="20"/>
          <w:lang w:eastAsia="en-US"/>
        </w:rPr>
        <w:t xml:space="preserve"> sau braț</w:t>
      </w:r>
      <w:r w:rsidR="00F917F0" w:rsidRPr="009138A8">
        <w:rPr>
          <w:color w:val="000000" w:themeColor="text1"/>
          <w:szCs w:val="20"/>
          <w:lang w:eastAsia="en-US"/>
        </w:rPr>
        <w:t>elor</w:t>
      </w:r>
    </w:p>
    <w:p w14:paraId="13EB2A13" w14:textId="77777777" w:rsidR="00B24774" w:rsidRPr="009138A8" w:rsidRDefault="00B24774" w:rsidP="00662FF7">
      <w:pPr>
        <w:numPr>
          <w:ilvl w:val="0"/>
          <w:numId w:val="46"/>
        </w:numPr>
        <w:overflowPunct w:val="0"/>
        <w:autoSpaceDE w:val="0"/>
        <w:autoSpaceDN w:val="0"/>
        <w:spacing w:line="240" w:lineRule="auto"/>
        <w:rPr>
          <w:color w:val="000000" w:themeColor="text1"/>
          <w:szCs w:val="20"/>
          <w:lang w:eastAsia="en-US"/>
        </w:rPr>
      </w:pPr>
      <w:r w:rsidRPr="009138A8">
        <w:rPr>
          <w:color w:val="000000" w:themeColor="text1"/>
          <w:szCs w:val="20"/>
          <w:lang w:eastAsia="en-US"/>
        </w:rPr>
        <w:t>modificări acute ale vederii</w:t>
      </w:r>
    </w:p>
    <w:p w14:paraId="3FB9E768" w14:textId="77777777" w:rsidR="00B45ACC" w:rsidRPr="009138A8" w:rsidRDefault="00B45ACC" w:rsidP="00B45ACC">
      <w:pPr>
        <w:overflowPunct w:val="0"/>
        <w:autoSpaceDE w:val="0"/>
        <w:autoSpaceDN w:val="0"/>
        <w:spacing w:line="240" w:lineRule="auto"/>
        <w:rPr>
          <w:color w:val="000000" w:themeColor="text1"/>
          <w:szCs w:val="20"/>
          <w:lang w:eastAsia="en-US"/>
        </w:rPr>
      </w:pPr>
    </w:p>
    <w:p w14:paraId="59EF45B7" w14:textId="26987328" w:rsidR="00B45ACC" w:rsidRPr="005C1148" w:rsidRDefault="00B45ACC" w:rsidP="00B45ACC">
      <w:pPr>
        <w:pStyle w:val="Default"/>
        <w:keepNext/>
        <w:rPr>
          <w:b/>
          <w:color w:val="000000" w:themeColor="text1"/>
          <w:sz w:val="22"/>
          <w:szCs w:val="22"/>
        </w:rPr>
      </w:pPr>
      <w:r w:rsidRPr="009138A8">
        <w:rPr>
          <w:b/>
          <w:color w:val="000000" w:themeColor="text1"/>
          <w:sz w:val="22"/>
          <w:szCs w:val="22"/>
        </w:rPr>
        <w:t xml:space="preserve">Semnele </w:t>
      </w:r>
      <w:r w:rsidRPr="005C1148">
        <w:rPr>
          <w:b/>
          <w:color w:val="000000" w:themeColor="text1"/>
          <w:sz w:val="22"/>
          <w:szCs w:val="22"/>
        </w:rPr>
        <w:t xml:space="preserve">unui </w:t>
      </w:r>
      <w:r w:rsidR="009219AF" w:rsidRPr="005C1148">
        <w:rPr>
          <w:b/>
          <w:color w:val="000000" w:themeColor="text1"/>
          <w:sz w:val="22"/>
          <w:szCs w:val="22"/>
        </w:rPr>
        <w:t>infarct miocardic</w:t>
      </w:r>
      <w:r w:rsidRPr="005C1148">
        <w:rPr>
          <w:b/>
          <w:color w:val="000000" w:themeColor="text1"/>
          <w:sz w:val="22"/>
          <w:szCs w:val="22"/>
        </w:rPr>
        <w:t xml:space="preserve"> (mai puțin frecvent) includ</w:t>
      </w:r>
    </w:p>
    <w:p w14:paraId="4B525B84" w14:textId="77777777" w:rsidR="00B45ACC" w:rsidRPr="009138A8" w:rsidRDefault="00B45ACC" w:rsidP="00B45ACC">
      <w:pPr>
        <w:numPr>
          <w:ilvl w:val="0"/>
          <w:numId w:val="46"/>
        </w:numPr>
        <w:overflowPunct w:val="0"/>
        <w:autoSpaceDE w:val="0"/>
        <w:autoSpaceDN w:val="0"/>
        <w:spacing w:line="240" w:lineRule="auto"/>
        <w:ind w:left="993" w:hanging="426"/>
        <w:rPr>
          <w:color w:val="000000" w:themeColor="text1"/>
          <w:szCs w:val="20"/>
          <w:lang w:eastAsia="en-US"/>
        </w:rPr>
      </w:pPr>
      <w:r w:rsidRPr="005C1148">
        <w:rPr>
          <w:color w:val="000000" w:themeColor="text1"/>
          <w:szCs w:val="20"/>
          <w:lang w:eastAsia="en-US"/>
        </w:rPr>
        <w:t>durere sau senzație severă de apăsare în piept (care</w:t>
      </w:r>
      <w:r w:rsidRPr="009138A8">
        <w:rPr>
          <w:color w:val="000000" w:themeColor="text1"/>
          <w:szCs w:val="20"/>
          <w:lang w:eastAsia="en-US"/>
        </w:rPr>
        <w:t xml:space="preserve"> se poate răspândi la nivelul brațelor, maxilarului, gâtului, spatelui)</w:t>
      </w:r>
    </w:p>
    <w:p w14:paraId="318DAF38" w14:textId="77777777" w:rsidR="00B45ACC" w:rsidRPr="009138A8" w:rsidRDefault="00B45ACC" w:rsidP="00B45ACC">
      <w:pPr>
        <w:numPr>
          <w:ilvl w:val="0"/>
          <w:numId w:val="46"/>
        </w:numPr>
        <w:overflowPunct w:val="0"/>
        <w:autoSpaceDE w:val="0"/>
        <w:autoSpaceDN w:val="0"/>
        <w:spacing w:line="240" w:lineRule="auto"/>
        <w:ind w:left="993" w:hanging="426"/>
        <w:rPr>
          <w:color w:val="000000" w:themeColor="text1"/>
          <w:szCs w:val="20"/>
          <w:lang w:eastAsia="en-US"/>
        </w:rPr>
      </w:pPr>
      <w:r w:rsidRPr="009138A8">
        <w:rPr>
          <w:color w:val="000000" w:themeColor="text1"/>
          <w:szCs w:val="20"/>
          <w:lang w:eastAsia="en-US"/>
        </w:rPr>
        <w:t>dificultăți de respirație</w:t>
      </w:r>
    </w:p>
    <w:p w14:paraId="2387D023" w14:textId="77777777" w:rsidR="00B45ACC" w:rsidRPr="009138A8" w:rsidRDefault="00B45ACC" w:rsidP="00B45ACC">
      <w:pPr>
        <w:numPr>
          <w:ilvl w:val="0"/>
          <w:numId w:val="46"/>
        </w:numPr>
        <w:overflowPunct w:val="0"/>
        <w:autoSpaceDE w:val="0"/>
        <w:autoSpaceDN w:val="0"/>
        <w:spacing w:line="240" w:lineRule="auto"/>
        <w:ind w:left="993" w:hanging="426"/>
        <w:rPr>
          <w:color w:val="000000" w:themeColor="text1"/>
          <w:szCs w:val="20"/>
          <w:lang w:eastAsia="en-US"/>
        </w:rPr>
      </w:pPr>
      <w:r w:rsidRPr="009138A8">
        <w:rPr>
          <w:color w:val="000000" w:themeColor="text1"/>
          <w:szCs w:val="20"/>
          <w:lang w:eastAsia="en-US"/>
        </w:rPr>
        <w:lastRenderedPageBreak/>
        <w:t>transpirație rece</w:t>
      </w:r>
    </w:p>
    <w:p w14:paraId="2C488B8F" w14:textId="77777777" w:rsidR="00B45ACC" w:rsidRPr="009138A8" w:rsidRDefault="00B45ACC" w:rsidP="00785023">
      <w:pPr>
        <w:numPr>
          <w:ilvl w:val="0"/>
          <w:numId w:val="46"/>
        </w:numPr>
        <w:overflowPunct w:val="0"/>
        <w:autoSpaceDE w:val="0"/>
        <w:autoSpaceDN w:val="0"/>
        <w:spacing w:line="240" w:lineRule="auto"/>
        <w:ind w:left="993" w:hanging="426"/>
        <w:rPr>
          <w:color w:val="000000" w:themeColor="text1"/>
          <w:szCs w:val="20"/>
          <w:lang w:eastAsia="en-US"/>
        </w:rPr>
      </w:pPr>
      <w:r w:rsidRPr="009138A8">
        <w:rPr>
          <w:color w:val="000000" w:themeColor="text1"/>
          <w:szCs w:val="20"/>
          <w:lang w:eastAsia="en-US"/>
        </w:rPr>
        <w:t>stare de confuzie sau amețeală bruscă</w:t>
      </w:r>
    </w:p>
    <w:p w14:paraId="761EB34E" w14:textId="77777777" w:rsidR="00662FF7" w:rsidRPr="009138A8" w:rsidRDefault="00662FF7" w:rsidP="00D7145C">
      <w:pPr>
        <w:pStyle w:val="Default"/>
        <w:rPr>
          <w:bCs/>
          <w:color w:val="000000" w:themeColor="text1"/>
          <w:sz w:val="22"/>
          <w:szCs w:val="22"/>
        </w:rPr>
      </w:pPr>
    </w:p>
    <w:bookmarkEnd w:id="86"/>
    <w:p w14:paraId="12D1A6AF" w14:textId="77777777" w:rsidR="006E6C86" w:rsidRPr="009138A8" w:rsidRDefault="006E6C86" w:rsidP="00157ABC">
      <w:pPr>
        <w:pStyle w:val="Default"/>
        <w:rPr>
          <w:color w:val="000000" w:themeColor="text1"/>
          <w:sz w:val="22"/>
          <w:szCs w:val="22"/>
        </w:rPr>
      </w:pPr>
      <w:r w:rsidRPr="009138A8">
        <w:rPr>
          <w:b/>
          <w:bCs/>
          <w:color w:val="000000" w:themeColor="text1"/>
          <w:sz w:val="22"/>
          <w:szCs w:val="22"/>
        </w:rPr>
        <w:t>Alte reacții adverse</w:t>
      </w:r>
      <w:r w:rsidRPr="009138A8">
        <w:rPr>
          <w:color w:val="000000" w:themeColor="text1"/>
          <w:sz w:val="22"/>
          <w:szCs w:val="22"/>
        </w:rPr>
        <w:t xml:space="preserve"> care au fost observate cu XELJANZ sunt enumerate mai jos. </w:t>
      </w:r>
    </w:p>
    <w:p w14:paraId="0FF4380E" w14:textId="77777777" w:rsidR="006E6C86" w:rsidRPr="009138A8" w:rsidRDefault="006E6C86" w:rsidP="00157ABC">
      <w:pPr>
        <w:pStyle w:val="Default"/>
        <w:rPr>
          <w:color w:val="000000" w:themeColor="text1"/>
          <w:sz w:val="22"/>
          <w:szCs w:val="22"/>
        </w:rPr>
      </w:pPr>
    </w:p>
    <w:p w14:paraId="27173892" w14:textId="7ABB73C4" w:rsidR="006E6C86" w:rsidRPr="009138A8" w:rsidRDefault="006E6C86" w:rsidP="00157ABC">
      <w:pPr>
        <w:pStyle w:val="Default"/>
        <w:rPr>
          <w:color w:val="000000" w:themeColor="text1"/>
          <w:sz w:val="22"/>
          <w:szCs w:val="22"/>
        </w:rPr>
      </w:pPr>
      <w:r w:rsidRPr="009138A8">
        <w:rPr>
          <w:b/>
          <w:bCs/>
          <w:color w:val="000000" w:themeColor="text1"/>
          <w:sz w:val="22"/>
          <w:szCs w:val="22"/>
        </w:rPr>
        <w:t>Frecvente</w:t>
      </w:r>
      <w:r w:rsidRPr="009138A8">
        <w:rPr>
          <w:color w:val="000000" w:themeColor="text1"/>
          <w:sz w:val="22"/>
          <w:szCs w:val="22"/>
        </w:rPr>
        <w:t xml:space="preserve"> (pot afecta până la 1 din 10 persoane): infecție pulmonară (pneumonie și bronșită), zona zoster (herpes zoster), </w:t>
      </w:r>
      <w:r w:rsidR="00B90648" w:rsidRPr="009138A8">
        <w:rPr>
          <w:color w:val="000000" w:themeColor="text1"/>
          <w:sz w:val="22"/>
          <w:szCs w:val="22"/>
        </w:rPr>
        <w:t>infecții ale nasului, gâtului sau trahe</w:t>
      </w:r>
      <w:r w:rsidR="00997320" w:rsidRPr="009138A8">
        <w:rPr>
          <w:color w:val="000000" w:themeColor="text1"/>
          <w:sz w:val="22"/>
          <w:szCs w:val="22"/>
        </w:rPr>
        <w:t>i</w:t>
      </w:r>
      <w:r w:rsidR="00B90648" w:rsidRPr="009138A8">
        <w:rPr>
          <w:color w:val="000000" w:themeColor="text1"/>
          <w:sz w:val="22"/>
          <w:szCs w:val="22"/>
        </w:rPr>
        <w:t xml:space="preserve">i (nazofaringită), </w:t>
      </w:r>
      <w:r w:rsidRPr="009138A8">
        <w:rPr>
          <w:color w:val="000000" w:themeColor="text1"/>
          <w:sz w:val="22"/>
          <w:szCs w:val="22"/>
        </w:rPr>
        <w:t>gripă, sinuzită, infecți</w:t>
      </w:r>
      <w:r w:rsidR="00A965BF" w:rsidRPr="009138A8">
        <w:rPr>
          <w:color w:val="000000" w:themeColor="text1"/>
          <w:sz w:val="22"/>
          <w:szCs w:val="22"/>
        </w:rPr>
        <w:t xml:space="preserve">e </w:t>
      </w:r>
      <w:r w:rsidRPr="009138A8">
        <w:rPr>
          <w:color w:val="000000" w:themeColor="text1"/>
          <w:sz w:val="22"/>
          <w:szCs w:val="22"/>
        </w:rPr>
        <w:t>a vezicii urinare (cistită), gât inflamat (faringită), enzime musculare</w:t>
      </w:r>
      <w:r w:rsidR="001430A5" w:rsidRPr="009138A8">
        <w:rPr>
          <w:color w:val="000000" w:themeColor="text1"/>
          <w:sz w:val="22"/>
          <w:szCs w:val="22"/>
        </w:rPr>
        <w:t xml:space="preserve"> </w:t>
      </w:r>
      <w:r w:rsidR="00B90648" w:rsidRPr="009138A8">
        <w:rPr>
          <w:color w:val="000000" w:themeColor="text1"/>
          <w:sz w:val="22"/>
          <w:szCs w:val="22"/>
        </w:rPr>
        <w:t xml:space="preserve">crescute </w:t>
      </w:r>
      <w:r w:rsidR="001430A5" w:rsidRPr="009138A8">
        <w:rPr>
          <w:color w:val="000000" w:themeColor="text1"/>
          <w:sz w:val="22"/>
          <w:szCs w:val="22"/>
        </w:rPr>
        <w:t xml:space="preserve">în sânge (semn al unor probleme </w:t>
      </w:r>
      <w:r w:rsidR="00B31A22" w:rsidRPr="009138A8">
        <w:rPr>
          <w:color w:val="000000" w:themeColor="text1"/>
          <w:sz w:val="22"/>
          <w:szCs w:val="22"/>
        </w:rPr>
        <w:t xml:space="preserve">ale </w:t>
      </w:r>
      <w:r w:rsidR="001430A5" w:rsidRPr="009138A8">
        <w:rPr>
          <w:color w:val="000000" w:themeColor="text1"/>
          <w:sz w:val="22"/>
          <w:szCs w:val="22"/>
        </w:rPr>
        <w:t>mușchiului)</w:t>
      </w:r>
      <w:r w:rsidRPr="009138A8">
        <w:rPr>
          <w:color w:val="000000" w:themeColor="text1"/>
          <w:sz w:val="22"/>
          <w:szCs w:val="22"/>
        </w:rPr>
        <w:t xml:space="preserve">, durere de stomac (burtă) (care poate fi de la inflamația mucoasei stomacului), vărsături, diaree, </w:t>
      </w:r>
      <w:r w:rsidR="001430A5" w:rsidRPr="009138A8">
        <w:rPr>
          <w:color w:val="000000" w:themeColor="text1"/>
          <w:sz w:val="22"/>
          <w:szCs w:val="22"/>
        </w:rPr>
        <w:t>stare de rău (</w:t>
      </w:r>
      <w:r w:rsidRPr="009138A8">
        <w:rPr>
          <w:color w:val="000000" w:themeColor="text1"/>
          <w:sz w:val="22"/>
          <w:szCs w:val="22"/>
        </w:rPr>
        <w:t>greață</w:t>
      </w:r>
      <w:r w:rsidR="001430A5" w:rsidRPr="009138A8">
        <w:rPr>
          <w:color w:val="000000" w:themeColor="text1"/>
          <w:sz w:val="22"/>
          <w:szCs w:val="22"/>
        </w:rPr>
        <w:t>)</w:t>
      </w:r>
      <w:r w:rsidRPr="009138A8">
        <w:rPr>
          <w:color w:val="000000" w:themeColor="text1"/>
          <w:sz w:val="22"/>
          <w:szCs w:val="22"/>
        </w:rPr>
        <w:t xml:space="preserve">, indigestie, </w:t>
      </w:r>
      <w:r w:rsidR="00B24774" w:rsidRPr="009138A8">
        <w:rPr>
          <w:color w:val="000000" w:themeColor="text1"/>
          <w:sz w:val="22"/>
          <w:szCs w:val="22"/>
        </w:rPr>
        <w:t xml:space="preserve">număr scăzut de globule albe, </w:t>
      </w:r>
      <w:r w:rsidRPr="009138A8">
        <w:rPr>
          <w:color w:val="000000" w:themeColor="text1"/>
          <w:sz w:val="22"/>
          <w:szCs w:val="22"/>
        </w:rPr>
        <w:t>număr scăzut de globule roșii (anemie),</w:t>
      </w:r>
      <w:r w:rsidR="00E9325E" w:rsidRPr="009138A8">
        <w:rPr>
          <w:color w:val="000000" w:themeColor="text1"/>
          <w:sz w:val="22"/>
          <w:szCs w:val="22"/>
        </w:rPr>
        <w:t xml:space="preserve"> </w:t>
      </w:r>
      <w:r w:rsidRPr="009138A8">
        <w:rPr>
          <w:color w:val="000000" w:themeColor="text1"/>
          <w:sz w:val="22"/>
          <w:szCs w:val="22"/>
        </w:rPr>
        <w:t>umflare</w:t>
      </w:r>
      <w:r w:rsidR="00A965BF" w:rsidRPr="009138A8">
        <w:rPr>
          <w:color w:val="000000" w:themeColor="text1"/>
          <w:sz w:val="22"/>
          <w:szCs w:val="22"/>
        </w:rPr>
        <w:t xml:space="preserve"> </w:t>
      </w:r>
      <w:r w:rsidRPr="009138A8">
        <w:rPr>
          <w:color w:val="000000" w:themeColor="text1"/>
          <w:sz w:val="22"/>
          <w:szCs w:val="22"/>
        </w:rPr>
        <w:t xml:space="preserve">a picioarelor și a mâinilor, </w:t>
      </w:r>
      <w:r w:rsidR="00BC6AE3" w:rsidRPr="009138A8">
        <w:rPr>
          <w:color w:val="000000" w:themeColor="text1"/>
          <w:sz w:val="22"/>
          <w:szCs w:val="22"/>
        </w:rPr>
        <w:t>durere de cap</w:t>
      </w:r>
      <w:r w:rsidRPr="009138A8">
        <w:rPr>
          <w:color w:val="000000" w:themeColor="text1"/>
          <w:sz w:val="22"/>
          <w:szCs w:val="22"/>
        </w:rPr>
        <w:t>, tensiune arterială crescută (hipertensiune</w:t>
      </w:r>
      <w:r w:rsidR="00BC6AE3" w:rsidRPr="009138A8">
        <w:rPr>
          <w:color w:val="000000" w:themeColor="text1"/>
          <w:sz w:val="22"/>
          <w:szCs w:val="22"/>
        </w:rPr>
        <w:t xml:space="preserve"> arterială</w:t>
      </w:r>
      <w:r w:rsidRPr="009138A8">
        <w:rPr>
          <w:color w:val="000000" w:themeColor="text1"/>
          <w:sz w:val="22"/>
          <w:szCs w:val="22"/>
        </w:rPr>
        <w:t xml:space="preserve">), tuse, erupție </w:t>
      </w:r>
      <w:r w:rsidR="00A965BF" w:rsidRPr="009138A8">
        <w:rPr>
          <w:color w:val="000000" w:themeColor="text1"/>
          <w:sz w:val="22"/>
          <w:szCs w:val="22"/>
        </w:rPr>
        <w:t>trecătoare pe piele</w:t>
      </w:r>
      <w:r w:rsidR="00EF3681" w:rsidRPr="009138A8">
        <w:rPr>
          <w:color w:val="000000" w:themeColor="text1"/>
          <w:sz w:val="22"/>
          <w:szCs w:val="22"/>
        </w:rPr>
        <w:t>, acnee</w:t>
      </w:r>
      <w:r w:rsidRPr="009138A8">
        <w:rPr>
          <w:color w:val="000000" w:themeColor="text1"/>
          <w:sz w:val="22"/>
          <w:szCs w:val="22"/>
        </w:rPr>
        <w:t>.</w:t>
      </w:r>
    </w:p>
    <w:p w14:paraId="40E1F774" w14:textId="77777777" w:rsidR="006E6C86" w:rsidRPr="009138A8" w:rsidRDefault="006E6C86" w:rsidP="00157ABC">
      <w:pPr>
        <w:pStyle w:val="Default"/>
        <w:rPr>
          <w:color w:val="000000" w:themeColor="text1"/>
          <w:sz w:val="22"/>
          <w:szCs w:val="22"/>
        </w:rPr>
      </w:pPr>
    </w:p>
    <w:p w14:paraId="37DF02BF" w14:textId="77777777" w:rsidR="006E6C86" w:rsidRPr="009138A8" w:rsidRDefault="006E6C86" w:rsidP="005A2EA5">
      <w:pPr>
        <w:numPr>
          <w:ilvl w:val="12"/>
          <w:numId w:val="0"/>
        </w:numPr>
        <w:tabs>
          <w:tab w:val="clear" w:pos="567"/>
        </w:tabs>
        <w:spacing w:line="240" w:lineRule="auto"/>
        <w:ind w:right="-29"/>
        <w:rPr>
          <w:color w:val="000000" w:themeColor="text1"/>
        </w:rPr>
      </w:pPr>
      <w:r w:rsidRPr="009138A8">
        <w:rPr>
          <w:b/>
          <w:bCs/>
          <w:color w:val="000000" w:themeColor="text1"/>
        </w:rPr>
        <w:t>Mai puțin frecvente</w:t>
      </w:r>
      <w:r w:rsidRPr="009138A8">
        <w:rPr>
          <w:color w:val="000000" w:themeColor="text1"/>
        </w:rPr>
        <w:t xml:space="preserve"> (pot afecta până la 1 din 100 de persoane): </w:t>
      </w:r>
      <w:r w:rsidR="00B45ACC" w:rsidRPr="009138A8">
        <w:rPr>
          <w:color w:val="000000" w:themeColor="text1"/>
        </w:rPr>
        <w:t xml:space="preserve">cancer pulmonar, </w:t>
      </w:r>
      <w:r w:rsidRPr="009138A8">
        <w:rPr>
          <w:color w:val="000000" w:themeColor="text1"/>
        </w:rPr>
        <w:t>tuberculoză, infecție renală, infecție a pielii, herpes simplex sau stomatită herpetică (herpes bucal), creatinin</w:t>
      </w:r>
      <w:r w:rsidR="00A965BF" w:rsidRPr="009138A8">
        <w:rPr>
          <w:color w:val="000000" w:themeColor="text1"/>
        </w:rPr>
        <w:t>ă</w:t>
      </w:r>
      <w:r w:rsidRPr="009138A8">
        <w:rPr>
          <w:color w:val="000000" w:themeColor="text1"/>
        </w:rPr>
        <w:t xml:space="preserve"> sangvină crescută (un posibil semn al</w:t>
      </w:r>
      <w:r w:rsidR="00C95871" w:rsidRPr="009138A8">
        <w:rPr>
          <w:color w:val="000000" w:themeColor="text1"/>
        </w:rPr>
        <w:t xml:space="preserve"> un</w:t>
      </w:r>
      <w:r w:rsidR="0093147A" w:rsidRPr="009138A8">
        <w:rPr>
          <w:color w:val="000000" w:themeColor="text1"/>
        </w:rPr>
        <w:t xml:space="preserve">or </w:t>
      </w:r>
      <w:r w:rsidR="00C95871" w:rsidRPr="009138A8">
        <w:rPr>
          <w:color w:val="000000" w:themeColor="text1"/>
        </w:rPr>
        <w:t xml:space="preserve">probleme </w:t>
      </w:r>
      <w:r w:rsidRPr="009138A8">
        <w:rPr>
          <w:color w:val="000000" w:themeColor="text1"/>
        </w:rPr>
        <w:t xml:space="preserve">renale), </w:t>
      </w:r>
      <w:r w:rsidR="00B90648" w:rsidRPr="009138A8">
        <w:rPr>
          <w:color w:val="000000" w:themeColor="text1"/>
        </w:rPr>
        <w:t>colesterol crescut</w:t>
      </w:r>
      <w:r w:rsidR="005C7FB5" w:rsidRPr="009138A8">
        <w:rPr>
          <w:color w:val="000000" w:themeColor="text1"/>
        </w:rPr>
        <w:t xml:space="preserve"> (inclusiv LDL crescut)</w:t>
      </w:r>
      <w:r w:rsidR="00B90648" w:rsidRPr="009138A8">
        <w:rPr>
          <w:color w:val="000000" w:themeColor="text1"/>
        </w:rPr>
        <w:t xml:space="preserve">, </w:t>
      </w:r>
      <w:r w:rsidR="00B24774" w:rsidRPr="009138A8">
        <w:rPr>
          <w:color w:val="000000" w:themeColor="text1"/>
        </w:rPr>
        <w:t xml:space="preserve">febră, fatigabilitate (oboseală), </w:t>
      </w:r>
      <w:r w:rsidR="00B90648" w:rsidRPr="009138A8">
        <w:rPr>
          <w:color w:val="000000" w:themeColor="text1"/>
        </w:rPr>
        <w:t>creștere în greutate,</w:t>
      </w:r>
      <w:r w:rsidR="005C7FB5" w:rsidRPr="009138A8">
        <w:rPr>
          <w:color w:val="000000" w:themeColor="text1"/>
        </w:rPr>
        <w:t xml:space="preserve"> </w:t>
      </w:r>
      <w:r w:rsidRPr="009138A8">
        <w:rPr>
          <w:color w:val="000000" w:themeColor="text1"/>
        </w:rPr>
        <w:t>deshidratare, întindere musculară, tendinită, umflare</w:t>
      </w:r>
      <w:r w:rsidR="00A965BF" w:rsidRPr="009138A8">
        <w:rPr>
          <w:color w:val="000000" w:themeColor="text1"/>
        </w:rPr>
        <w:t xml:space="preserve"> </w:t>
      </w:r>
      <w:r w:rsidRPr="009138A8">
        <w:rPr>
          <w:color w:val="000000" w:themeColor="text1"/>
        </w:rPr>
        <w:t xml:space="preserve">a articulațiilor, </w:t>
      </w:r>
      <w:r w:rsidR="00133D65" w:rsidRPr="009138A8">
        <w:rPr>
          <w:color w:val="000000" w:themeColor="text1"/>
        </w:rPr>
        <w:t xml:space="preserve">entorsă articulară, </w:t>
      </w:r>
      <w:r w:rsidRPr="009138A8">
        <w:rPr>
          <w:color w:val="000000" w:themeColor="text1"/>
        </w:rPr>
        <w:t xml:space="preserve">sensibilitate </w:t>
      </w:r>
      <w:r w:rsidR="00BC6AE3" w:rsidRPr="009138A8">
        <w:rPr>
          <w:color w:val="000000" w:themeColor="text1"/>
        </w:rPr>
        <w:t>neobișnuită</w:t>
      </w:r>
      <w:r w:rsidRPr="009138A8">
        <w:rPr>
          <w:color w:val="000000" w:themeColor="text1"/>
        </w:rPr>
        <w:t xml:space="preserve">, </w:t>
      </w:r>
      <w:r w:rsidR="00B90648" w:rsidRPr="009138A8">
        <w:rPr>
          <w:color w:val="000000" w:themeColor="text1"/>
        </w:rPr>
        <w:t xml:space="preserve">somn </w:t>
      </w:r>
      <w:r w:rsidR="007F2B4C" w:rsidRPr="009138A8">
        <w:rPr>
          <w:color w:val="000000" w:themeColor="text1"/>
        </w:rPr>
        <w:t>insuficient</w:t>
      </w:r>
      <w:r w:rsidR="00B90648" w:rsidRPr="009138A8">
        <w:rPr>
          <w:color w:val="000000" w:themeColor="text1"/>
        </w:rPr>
        <w:t xml:space="preserve">, </w:t>
      </w:r>
      <w:r w:rsidRPr="009138A8">
        <w:rPr>
          <w:color w:val="000000" w:themeColor="text1"/>
        </w:rPr>
        <w:t xml:space="preserve">congestie a sinusurilor, </w:t>
      </w:r>
      <w:r w:rsidR="00B90648" w:rsidRPr="009138A8">
        <w:rPr>
          <w:color w:val="000000" w:themeColor="text1"/>
        </w:rPr>
        <w:t>dificult</w:t>
      </w:r>
      <w:r w:rsidR="007F2B4C" w:rsidRPr="009138A8">
        <w:rPr>
          <w:color w:val="000000" w:themeColor="text1"/>
        </w:rPr>
        <w:t>ăți de</w:t>
      </w:r>
      <w:r w:rsidR="00B90648" w:rsidRPr="009138A8">
        <w:rPr>
          <w:color w:val="000000" w:themeColor="text1"/>
        </w:rPr>
        <w:t xml:space="preserve"> respirație, </w:t>
      </w:r>
      <w:r w:rsidRPr="009138A8">
        <w:rPr>
          <w:color w:val="000000" w:themeColor="text1"/>
        </w:rPr>
        <w:t>roșeață a pielii, mâncărime, ficat gras, inflamați</w:t>
      </w:r>
      <w:r w:rsidR="00C95871" w:rsidRPr="009138A8">
        <w:rPr>
          <w:color w:val="000000" w:themeColor="text1"/>
        </w:rPr>
        <w:t xml:space="preserve">a </w:t>
      </w:r>
      <w:r w:rsidR="0093147A" w:rsidRPr="009138A8">
        <w:rPr>
          <w:color w:val="000000" w:themeColor="text1"/>
        </w:rPr>
        <w:t xml:space="preserve">dureroasă a micilor umflături ale </w:t>
      </w:r>
      <w:r w:rsidR="00C95871" w:rsidRPr="009138A8">
        <w:rPr>
          <w:color w:val="000000" w:themeColor="text1"/>
        </w:rPr>
        <w:t xml:space="preserve">mucoasei </w:t>
      </w:r>
      <w:r w:rsidRPr="009138A8">
        <w:rPr>
          <w:color w:val="000000" w:themeColor="text1"/>
        </w:rPr>
        <w:t>intestinului dumneavoastră (diverticulită),</w:t>
      </w:r>
      <w:r w:rsidR="00C95871" w:rsidRPr="009138A8">
        <w:rPr>
          <w:color w:val="000000" w:themeColor="text1"/>
        </w:rPr>
        <w:t xml:space="preserve"> </w:t>
      </w:r>
      <w:r w:rsidRPr="009138A8">
        <w:rPr>
          <w:color w:val="000000" w:themeColor="text1"/>
        </w:rPr>
        <w:t>infecții virale, infecții virale afectând intestinul, unele tipuri de cancere de piele (tipurile non-melanom).</w:t>
      </w:r>
    </w:p>
    <w:p w14:paraId="0179188E" w14:textId="77777777" w:rsidR="006E6C86" w:rsidRPr="009138A8" w:rsidRDefault="006E6C86" w:rsidP="00157ABC">
      <w:pPr>
        <w:numPr>
          <w:ilvl w:val="12"/>
          <w:numId w:val="0"/>
        </w:numPr>
        <w:tabs>
          <w:tab w:val="clear" w:pos="567"/>
        </w:tabs>
        <w:spacing w:line="240" w:lineRule="auto"/>
        <w:ind w:right="-29"/>
        <w:rPr>
          <w:color w:val="000000" w:themeColor="text1"/>
        </w:rPr>
      </w:pPr>
    </w:p>
    <w:p w14:paraId="1DAFB7C9" w14:textId="77777777" w:rsidR="006E6C86" w:rsidRPr="009138A8" w:rsidRDefault="006E6C86" w:rsidP="00095009">
      <w:pPr>
        <w:numPr>
          <w:ilvl w:val="12"/>
          <w:numId w:val="0"/>
        </w:numPr>
        <w:tabs>
          <w:tab w:val="clear" w:pos="567"/>
        </w:tabs>
        <w:spacing w:line="240" w:lineRule="auto"/>
        <w:ind w:right="-29"/>
        <w:rPr>
          <w:color w:val="000000" w:themeColor="text1"/>
        </w:rPr>
      </w:pPr>
      <w:r w:rsidRPr="009138A8">
        <w:rPr>
          <w:b/>
          <w:bCs/>
          <w:color w:val="000000" w:themeColor="text1"/>
        </w:rPr>
        <w:t>Rare</w:t>
      </w:r>
      <w:r w:rsidRPr="009138A8">
        <w:rPr>
          <w:color w:val="000000" w:themeColor="text1"/>
        </w:rPr>
        <w:t xml:space="preserve"> (pot afecta până la 1 din 1000 de persoane): </w:t>
      </w:r>
      <w:r w:rsidR="00B90648" w:rsidRPr="009138A8">
        <w:rPr>
          <w:color w:val="000000" w:themeColor="text1"/>
        </w:rPr>
        <w:t xml:space="preserve">infecție a sângelui (sepsis), </w:t>
      </w:r>
      <w:r w:rsidR="00B45ACC" w:rsidRPr="009138A8">
        <w:rPr>
          <w:color w:val="000000" w:themeColor="text1"/>
        </w:rPr>
        <w:t xml:space="preserve">limfom (cancer al globulelor albe), </w:t>
      </w:r>
      <w:r w:rsidRPr="009138A8">
        <w:rPr>
          <w:color w:val="000000" w:themeColor="text1"/>
        </w:rPr>
        <w:t xml:space="preserve">tuberculoză </w:t>
      </w:r>
      <w:r w:rsidR="0070639F" w:rsidRPr="009138A8">
        <w:rPr>
          <w:color w:val="000000" w:themeColor="text1"/>
        </w:rPr>
        <w:t xml:space="preserve">diseminată </w:t>
      </w:r>
      <w:r w:rsidRPr="009138A8">
        <w:rPr>
          <w:color w:val="000000" w:themeColor="text1"/>
        </w:rPr>
        <w:t>implicând oasele și alte organe</w:t>
      </w:r>
      <w:r w:rsidR="0070639F" w:rsidRPr="009138A8">
        <w:rPr>
          <w:color w:val="000000" w:themeColor="text1"/>
        </w:rPr>
        <w:t>,</w:t>
      </w:r>
      <w:r w:rsidRPr="009138A8">
        <w:rPr>
          <w:color w:val="000000" w:themeColor="text1"/>
        </w:rPr>
        <w:t xml:space="preserve"> alte infecții neobișnuite</w:t>
      </w:r>
      <w:r w:rsidR="00B90648" w:rsidRPr="009138A8">
        <w:rPr>
          <w:color w:val="000000" w:themeColor="text1"/>
        </w:rPr>
        <w:t>, infecți</w:t>
      </w:r>
      <w:r w:rsidR="00F93CEC" w:rsidRPr="009138A8">
        <w:rPr>
          <w:color w:val="000000" w:themeColor="text1"/>
        </w:rPr>
        <w:t>i</w:t>
      </w:r>
      <w:r w:rsidR="00B90648" w:rsidRPr="009138A8">
        <w:rPr>
          <w:color w:val="000000" w:themeColor="text1"/>
        </w:rPr>
        <w:t xml:space="preserve"> articular</w:t>
      </w:r>
      <w:r w:rsidR="00F93CEC" w:rsidRPr="009138A8">
        <w:rPr>
          <w:color w:val="000000" w:themeColor="text1"/>
        </w:rPr>
        <w:t>e</w:t>
      </w:r>
      <w:r w:rsidR="00B24774" w:rsidRPr="009138A8">
        <w:rPr>
          <w:color w:val="000000" w:themeColor="text1"/>
        </w:rPr>
        <w:t xml:space="preserve">, </w:t>
      </w:r>
      <w:r w:rsidR="00274672" w:rsidRPr="009138A8">
        <w:rPr>
          <w:color w:val="000000" w:themeColor="text1"/>
        </w:rPr>
        <w:t>valori crescute</w:t>
      </w:r>
      <w:r w:rsidR="005131A8" w:rsidRPr="009138A8">
        <w:rPr>
          <w:color w:val="000000" w:themeColor="text1"/>
        </w:rPr>
        <w:t>,</w:t>
      </w:r>
      <w:r w:rsidR="00274672" w:rsidRPr="009138A8">
        <w:rPr>
          <w:color w:val="000000" w:themeColor="text1"/>
        </w:rPr>
        <w:t xml:space="preserve"> </w:t>
      </w:r>
      <w:r w:rsidR="00AE78DC" w:rsidRPr="009138A8">
        <w:rPr>
          <w:color w:val="000000" w:themeColor="text1"/>
        </w:rPr>
        <w:t>în sânge</w:t>
      </w:r>
      <w:r w:rsidR="005131A8" w:rsidRPr="009138A8">
        <w:rPr>
          <w:color w:val="000000" w:themeColor="text1"/>
        </w:rPr>
        <w:t>,</w:t>
      </w:r>
      <w:r w:rsidR="00AE78DC" w:rsidRPr="009138A8">
        <w:rPr>
          <w:color w:val="000000" w:themeColor="text1"/>
        </w:rPr>
        <w:t xml:space="preserve"> </w:t>
      </w:r>
      <w:r w:rsidR="00274672" w:rsidRPr="009138A8">
        <w:rPr>
          <w:color w:val="000000" w:themeColor="text1"/>
        </w:rPr>
        <w:t xml:space="preserve">ale enzimelor ficatului (semn al unor probleme ale ficatului), </w:t>
      </w:r>
      <w:r w:rsidR="00B24774" w:rsidRPr="009138A8">
        <w:rPr>
          <w:color w:val="000000" w:themeColor="text1"/>
        </w:rPr>
        <w:t>durere de mușchi și articulații</w:t>
      </w:r>
      <w:r w:rsidRPr="009138A8">
        <w:rPr>
          <w:color w:val="000000" w:themeColor="text1"/>
        </w:rPr>
        <w:t>.</w:t>
      </w:r>
    </w:p>
    <w:p w14:paraId="792A5656" w14:textId="77777777" w:rsidR="006E6C86" w:rsidRPr="009138A8" w:rsidRDefault="006E6C86" w:rsidP="00157ABC">
      <w:pPr>
        <w:numPr>
          <w:ilvl w:val="12"/>
          <w:numId w:val="0"/>
        </w:numPr>
        <w:tabs>
          <w:tab w:val="clear" w:pos="567"/>
        </w:tabs>
        <w:spacing w:line="240" w:lineRule="auto"/>
        <w:ind w:right="-2"/>
        <w:rPr>
          <w:color w:val="000000" w:themeColor="text1"/>
        </w:rPr>
      </w:pPr>
    </w:p>
    <w:p w14:paraId="683F0F0C" w14:textId="77777777" w:rsidR="0070639F" w:rsidRPr="009138A8" w:rsidRDefault="0070639F" w:rsidP="0070639F">
      <w:pPr>
        <w:numPr>
          <w:ilvl w:val="12"/>
          <w:numId w:val="0"/>
        </w:numPr>
        <w:tabs>
          <w:tab w:val="clear" w:pos="567"/>
        </w:tabs>
        <w:spacing w:line="240" w:lineRule="auto"/>
        <w:ind w:right="-29"/>
        <w:rPr>
          <w:color w:val="000000" w:themeColor="text1"/>
          <w:lang w:eastAsia="en-US"/>
        </w:rPr>
      </w:pPr>
      <w:r w:rsidRPr="009138A8">
        <w:rPr>
          <w:b/>
          <w:color w:val="000000" w:themeColor="text1"/>
          <w:lang w:eastAsia="en-US"/>
        </w:rPr>
        <w:t>Foarte rare</w:t>
      </w:r>
      <w:r w:rsidRPr="009138A8">
        <w:rPr>
          <w:color w:val="000000" w:themeColor="text1"/>
          <w:lang w:eastAsia="en-US"/>
        </w:rPr>
        <w:t xml:space="preserve"> (pot afecta până la 1 din 10000 de persoane):</w:t>
      </w:r>
      <w:r w:rsidRPr="009138A8">
        <w:rPr>
          <w:color w:val="000000" w:themeColor="text1"/>
        </w:rPr>
        <w:t xml:space="preserve"> </w:t>
      </w:r>
      <w:r w:rsidRPr="009138A8">
        <w:rPr>
          <w:color w:val="000000" w:themeColor="text1"/>
          <w:lang w:eastAsia="en-US"/>
        </w:rPr>
        <w:t>tuberculoză implicând creierul și măduva spinării, meningită</w:t>
      </w:r>
      <w:r w:rsidR="00274672" w:rsidRPr="009138A8">
        <w:rPr>
          <w:color w:val="000000" w:themeColor="text1"/>
          <w:lang w:eastAsia="en-US"/>
        </w:rPr>
        <w:t xml:space="preserve">, infecții ale țesuturilor moi și </w:t>
      </w:r>
      <w:r w:rsidR="005F4790" w:rsidRPr="009138A8">
        <w:rPr>
          <w:color w:val="000000" w:themeColor="text1"/>
          <w:lang w:eastAsia="en-US"/>
        </w:rPr>
        <w:t xml:space="preserve">ale </w:t>
      </w:r>
      <w:r w:rsidR="00274672" w:rsidRPr="009138A8">
        <w:rPr>
          <w:color w:val="000000" w:themeColor="text1"/>
          <w:lang w:eastAsia="en-US"/>
        </w:rPr>
        <w:t>fasci</w:t>
      </w:r>
      <w:r w:rsidR="00AE78DC" w:rsidRPr="009138A8">
        <w:rPr>
          <w:color w:val="000000" w:themeColor="text1"/>
          <w:lang w:eastAsia="en-US"/>
        </w:rPr>
        <w:t>ilor</w:t>
      </w:r>
      <w:r w:rsidRPr="009138A8">
        <w:rPr>
          <w:color w:val="000000" w:themeColor="text1"/>
          <w:lang w:eastAsia="en-US"/>
        </w:rPr>
        <w:t>.</w:t>
      </w:r>
    </w:p>
    <w:p w14:paraId="563133DF" w14:textId="77777777" w:rsidR="005C7FB5" w:rsidRPr="009138A8" w:rsidRDefault="005C7FB5" w:rsidP="0070639F">
      <w:pPr>
        <w:numPr>
          <w:ilvl w:val="12"/>
          <w:numId w:val="0"/>
        </w:numPr>
        <w:tabs>
          <w:tab w:val="clear" w:pos="567"/>
        </w:tabs>
        <w:spacing w:line="240" w:lineRule="auto"/>
        <w:ind w:right="-29"/>
        <w:rPr>
          <w:color w:val="000000" w:themeColor="text1"/>
          <w:lang w:eastAsia="en-US"/>
        </w:rPr>
      </w:pPr>
    </w:p>
    <w:p w14:paraId="389FDD29" w14:textId="77777777" w:rsidR="005C7FB5" w:rsidRPr="009138A8" w:rsidRDefault="005C7FB5" w:rsidP="005C7FB5">
      <w:pPr>
        <w:numPr>
          <w:ilvl w:val="12"/>
          <w:numId w:val="0"/>
        </w:numPr>
        <w:tabs>
          <w:tab w:val="clear" w:pos="567"/>
        </w:tabs>
        <w:spacing w:line="240" w:lineRule="auto"/>
        <w:ind w:right="-2"/>
        <w:rPr>
          <w:color w:val="000000" w:themeColor="text1"/>
        </w:rPr>
      </w:pPr>
      <w:r w:rsidRPr="009138A8">
        <w:rPr>
          <w:color w:val="000000" w:themeColor="text1"/>
        </w:rPr>
        <w:t xml:space="preserve">În general, au fost observate mai puține reacții adverse atunci când XELJANZ a fost utilizat în monoterapie pentru </w:t>
      </w:r>
      <w:r w:rsidR="00F76160" w:rsidRPr="009138A8">
        <w:rPr>
          <w:color w:val="000000" w:themeColor="text1"/>
        </w:rPr>
        <w:t xml:space="preserve">poliartrita </w:t>
      </w:r>
      <w:r w:rsidRPr="009138A8">
        <w:rPr>
          <w:color w:val="000000" w:themeColor="text1"/>
        </w:rPr>
        <w:t>reumatoidă.</w:t>
      </w:r>
    </w:p>
    <w:p w14:paraId="67F43DFE" w14:textId="77777777" w:rsidR="0070639F" w:rsidRPr="009138A8" w:rsidRDefault="0070639F" w:rsidP="00157ABC">
      <w:pPr>
        <w:numPr>
          <w:ilvl w:val="12"/>
          <w:numId w:val="0"/>
        </w:numPr>
        <w:tabs>
          <w:tab w:val="clear" w:pos="567"/>
        </w:tabs>
        <w:spacing w:line="240" w:lineRule="auto"/>
        <w:ind w:right="-2"/>
        <w:rPr>
          <w:color w:val="000000" w:themeColor="text1"/>
        </w:rPr>
      </w:pPr>
    </w:p>
    <w:p w14:paraId="1FFB19C9" w14:textId="77777777" w:rsidR="006E6C86" w:rsidRPr="009138A8" w:rsidRDefault="006E6C86" w:rsidP="00E65900">
      <w:pPr>
        <w:keepNext/>
        <w:numPr>
          <w:ilvl w:val="12"/>
          <w:numId w:val="0"/>
        </w:numPr>
        <w:tabs>
          <w:tab w:val="clear" w:pos="567"/>
        </w:tabs>
        <w:spacing w:line="240" w:lineRule="auto"/>
        <w:ind w:right="-29"/>
        <w:rPr>
          <w:color w:val="000000" w:themeColor="text1"/>
        </w:rPr>
      </w:pPr>
      <w:r w:rsidRPr="009138A8">
        <w:rPr>
          <w:b/>
          <w:bCs/>
          <w:color w:val="000000" w:themeColor="text1"/>
        </w:rPr>
        <w:t>Raportarea reacțiilor adverse</w:t>
      </w:r>
    </w:p>
    <w:p w14:paraId="7F18E5B2" w14:textId="16CAB88B" w:rsidR="006E6C86" w:rsidRPr="009138A8" w:rsidRDefault="006E6C86" w:rsidP="00E65900">
      <w:pPr>
        <w:keepNext/>
        <w:numPr>
          <w:ilvl w:val="12"/>
          <w:numId w:val="0"/>
        </w:numPr>
        <w:tabs>
          <w:tab w:val="clear" w:pos="567"/>
        </w:tabs>
        <w:spacing w:line="240" w:lineRule="auto"/>
        <w:ind w:right="-29"/>
        <w:rPr>
          <w:color w:val="000000" w:themeColor="text1"/>
        </w:rPr>
      </w:pPr>
      <w:r w:rsidRPr="009138A8">
        <w:rPr>
          <w:color w:val="000000" w:themeColor="text1"/>
        </w:rPr>
        <w:t xml:space="preserve">Dacă manifestați orice reacții adverse, adresați-vă medicului dumneavoastră sau farmacistului. Acestea includ orice posibile reacții adverse nemenționate în acest prospect. De asemenea, puteți raporta reacțiile adverse direct prin intermediul </w:t>
      </w:r>
      <w:r w:rsidRPr="002E22D5">
        <w:rPr>
          <w:color w:val="000000" w:themeColor="text1"/>
          <w:highlight w:val="lightGray"/>
        </w:rPr>
        <w:t xml:space="preserve">sistemului național de raportare, așa cum este menționat în </w:t>
      </w:r>
      <w:r w:rsidR="002E22D5" w:rsidRPr="002E22D5">
        <w:rPr>
          <w:color w:val="000000" w:themeColor="text1"/>
          <w:highlight w:val="lightGray"/>
        </w:rPr>
        <w:fldChar w:fldCharType="begin"/>
      </w:r>
      <w:r w:rsidR="002E22D5" w:rsidRPr="002E22D5">
        <w:rPr>
          <w:color w:val="000000" w:themeColor="text1"/>
          <w:highlight w:val="lightGray"/>
        </w:rPr>
        <w:instrText>HYPERLINK "https://www.ema.europa.eu/documents/template-form/qrd-appendix-v-adverse-drug-reaction-reporting-details_en.docx"</w:instrText>
      </w:r>
      <w:r w:rsidR="002E22D5" w:rsidRPr="002E22D5">
        <w:rPr>
          <w:color w:val="000000" w:themeColor="text1"/>
          <w:highlight w:val="lightGray"/>
        </w:rPr>
      </w:r>
      <w:r w:rsidR="002E22D5" w:rsidRPr="002E22D5">
        <w:rPr>
          <w:color w:val="000000" w:themeColor="text1"/>
          <w:highlight w:val="lightGray"/>
        </w:rPr>
        <w:fldChar w:fldCharType="separate"/>
      </w:r>
      <w:r w:rsidRPr="002E22D5">
        <w:rPr>
          <w:rStyle w:val="Hyperlink"/>
          <w:highlight w:val="lightGray"/>
        </w:rPr>
        <w:t>Anexa V</w:t>
      </w:r>
      <w:r w:rsidR="002E22D5" w:rsidRPr="002E22D5">
        <w:rPr>
          <w:color w:val="000000" w:themeColor="text1"/>
          <w:highlight w:val="lightGray"/>
        </w:rPr>
        <w:fldChar w:fldCharType="end"/>
      </w:r>
      <w:r w:rsidRPr="009138A8">
        <w:rPr>
          <w:color w:val="000000" w:themeColor="text1"/>
        </w:rPr>
        <w:t>. Raportând reacțiile adverse, puteți contribui la furnizarea de informații suplimentare privind siguranța acestui medicament.</w:t>
      </w:r>
    </w:p>
    <w:p w14:paraId="7930C7E9" w14:textId="77777777" w:rsidR="006E6C86" w:rsidRPr="009138A8" w:rsidRDefault="006E6C86" w:rsidP="00157ABC">
      <w:pPr>
        <w:numPr>
          <w:ilvl w:val="12"/>
          <w:numId w:val="0"/>
        </w:numPr>
        <w:tabs>
          <w:tab w:val="clear" w:pos="567"/>
        </w:tabs>
        <w:spacing w:line="240" w:lineRule="auto"/>
        <w:ind w:right="-2"/>
        <w:rPr>
          <w:color w:val="000000" w:themeColor="text1"/>
        </w:rPr>
      </w:pPr>
    </w:p>
    <w:p w14:paraId="5F72255C" w14:textId="77777777" w:rsidR="006E6C86" w:rsidRPr="009138A8" w:rsidRDefault="006E6C86" w:rsidP="00157ABC">
      <w:pPr>
        <w:numPr>
          <w:ilvl w:val="12"/>
          <w:numId w:val="0"/>
        </w:numPr>
        <w:tabs>
          <w:tab w:val="clear" w:pos="567"/>
        </w:tabs>
        <w:spacing w:line="240" w:lineRule="auto"/>
        <w:ind w:right="-2"/>
        <w:rPr>
          <w:color w:val="000000" w:themeColor="text1"/>
        </w:rPr>
      </w:pPr>
    </w:p>
    <w:p w14:paraId="39103408" w14:textId="77777777" w:rsidR="006E6C86" w:rsidRPr="009138A8" w:rsidRDefault="006E6C86" w:rsidP="00894E96">
      <w:pPr>
        <w:numPr>
          <w:ilvl w:val="12"/>
          <w:numId w:val="0"/>
        </w:numPr>
        <w:tabs>
          <w:tab w:val="clear" w:pos="567"/>
        </w:tabs>
        <w:spacing w:line="240" w:lineRule="auto"/>
        <w:ind w:left="567" w:hanging="567"/>
        <w:rPr>
          <w:b/>
          <w:bCs/>
          <w:color w:val="000000" w:themeColor="text1"/>
        </w:rPr>
      </w:pPr>
      <w:r w:rsidRPr="009138A8">
        <w:rPr>
          <w:b/>
          <w:bCs/>
          <w:color w:val="000000" w:themeColor="text1"/>
        </w:rPr>
        <w:t>5.</w:t>
      </w:r>
      <w:r w:rsidRPr="009138A8">
        <w:rPr>
          <w:color w:val="000000" w:themeColor="text1"/>
        </w:rPr>
        <w:tab/>
      </w:r>
      <w:r w:rsidRPr="009138A8">
        <w:rPr>
          <w:b/>
          <w:bCs/>
          <w:color w:val="000000" w:themeColor="text1"/>
        </w:rPr>
        <w:t>Cum se păstrează XELJANZ</w:t>
      </w:r>
    </w:p>
    <w:p w14:paraId="3DA8E92E" w14:textId="77777777" w:rsidR="006E6C86" w:rsidRPr="009138A8" w:rsidRDefault="006E6C86" w:rsidP="00894E96">
      <w:pPr>
        <w:numPr>
          <w:ilvl w:val="12"/>
          <w:numId w:val="0"/>
        </w:numPr>
        <w:tabs>
          <w:tab w:val="clear" w:pos="567"/>
        </w:tabs>
        <w:spacing w:line="240" w:lineRule="auto"/>
        <w:rPr>
          <w:color w:val="000000" w:themeColor="text1"/>
        </w:rPr>
      </w:pPr>
    </w:p>
    <w:p w14:paraId="14064E20" w14:textId="77777777" w:rsidR="006E6C86" w:rsidRPr="009138A8" w:rsidRDefault="006E6C86" w:rsidP="00894E96">
      <w:pPr>
        <w:numPr>
          <w:ilvl w:val="12"/>
          <w:numId w:val="0"/>
        </w:numPr>
        <w:tabs>
          <w:tab w:val="clear" w:pos="567"/>
        </w:tabs>
        <w:spacing w:line="240" w:lineRule="auto"/>
        <w:rPr>
          <w:color w:val="000000" w:themeColor="text1"/>
        </w:rPr>
      </w:pPr>
      <w:r w:rsidRPr="009138A8">
        <w:rPr>
          <w:color w:val="000000" w:themeColor="text1"/>
        </w:rPr>
        <w:t>Nu lăsați acest medicament la vederea și îndemâna copiilor.</w:t>
      </w:r>
    </w:p>
    <w:p w14:paraId="50EFCEE2" w14:textId="77777777" w:rsidR="006E6C86" w:rsidRPr="009138A8" w:rsidRDefault="006E6C86" w:rsidP="00630F23">
      <w:pPr>
        <w:numPr>
          <w:ilvl w:val="12"/>
          <w:numId w:val="0"/>
        </w:numPr>
        <w:tabs>
          <w:tab w:val="clear" w:pos="567"/>
        </w:tabs>
        <w:spacing w:line="240" w:lineRule="auto"/>
        <w:ind w:right="-2"/>
        <w:rPr>
          <w:color w:val="000000" w:themeColor="text1"/>
        </w:rPr>
      </w:pPr>
    </w:p>
    <w:p w14:paraId="1AE082DB" w14:textId="77777777" w:rsidR="006E6C86" w:rsidRPr="009138A8" w:rsidRDefault="006E6C86" w:rsidP="0088182F">
      <w:pPr>
        <w:numPr>
          <w:ilvl w:val="12"/>
          <w:numId w:val="0"/>
        </w:numPr>
        <w:tabs>
          <w:tab w:val="clear" w:pos="567"/>
        </w:tabs>
        <w:spacing w:line="240" w:lineRule="auto"/>
        <w:ind w:right="-2"/>
        <w:rPr>
          <w:color w:val="000000" w:themeColor="text1"/>
        </w:rPr>
      </w:pPr>
      <w:r w:rsidRPr="009138A8">
        <w:rPr>
          <w:color w:val="000000" w:themeColor="text1"/>
        </w:rPr>
        <w:t xml:space="preserve">Nu utilizați acest medicament după data de expirare înscrisă pe </w:t>
      </w:r>
      <w:r w:rsidR="00CA6824" w:rsidRPr="009138A8">
        <w:rPr>
          <w:color w:val="000000" w:themeColor="text1"/>
        </w:rPr>
        <w:t>blister, flacon sau</w:t>
      </w:r>
      <w:r w:rsidR="001025CA" w:rsidRPr="009138A8">
        <w:rPr>
          <w:color w:val="000000" w:themeColor="text1"/>
        </w:rPr>
        <w:t xml:space="preserve"> </w:t>
      </w:r>
      <w:r w:rsidR="005F557D" w:rsidRPr="009138A8">
        <w:rPr>
          <w:color w:val="000000" w:themeColor="text1"/>
        </w:rPr>
        <w:t>cutie</w:t>
      </w:r>
      <w:r w:rsidRPr="009138A8">
        <w:rPr>
          <w:color w:val="000000" w:themeColor="text1"/>
        </w:rPr>
        <w:t>. Data de expirare se referă la ultima zi a lunii respective.</w:t>
      </w:r>
    </w:p>
    <w:p w14:paraId="3208BB5D" w14:textId="77777777" w:rsidR="006E6C86" w:rsidRPr="009138A8" w:rsidRDefault="006E6C86" w:rsidP="0088182F">
      <w:pPr>
        <w:numPr>
          <w:ilvl w:val="12"/>
          <w:numId w:val="0"/>
        </w:numPr>
        <w:tabs>
          <w:tab w:val="clear" w:pos="567"/>
        </w:tabs>
        <w:spacing w:line="240" w:lineRule="auto"/>
        <w:ind w:right="-2"/>
        <w:rPr>
          <w:color w:val="000000" w:themeColor="text1"/>
        </w:rPr>
      </w:pPr>
    </w:p>
    <w:p w14:paraId="1408B448" w14:textId="77777777" w:rsidR="006E6C86" w:rsidRPr="009138A8" w:rsidRDefault="006E6C86" w:rsidP="0088182F">
      <w:pPr>
        <w:numPr>
          <w:ilvl w:val="12"/>
          <w:numId w:val="0"/>
        </w:numPr>
        <w:tabs>
          <w:tab w:val="clear" w:pos="567"/>
        </w:tabs>
        <w:spacing w:line="240" w:lineRule="auto"/>
        <w:ind w:right="-2"/>
        <w:rPr>
          <w:color w:val="000000" w:themeColor="text1"/>
        </w:rPr>
      </w:pPr>
      <w:r w:rsidRPr="009138A8">
        <w:rPr>
          <w:color w:val="000000" w:themeColor="text1"/>
        </w:rPr>
        <w:t>Acest medicament nu necesită condiții speciale de păstrare.</w:t>
      </w:r>
    </w:p>
    <w:p w14:paraId="2CF8EB4D" w14:textId="77777777" w:rsidR="008C4CE9" w:rsidRPr="009138A8" w:rsidRDefault="008C4CE9" w:rsidP="00FE0095">
      <w:pPr>
        <w:tabs>
          <w:tab w:val="clear" w:pos="567"/>
        </w:tabs>
        <w:spacing w:line="240" w:lineRule="auto"/>
        <w:ind w:left="567" w:hanging="567"/>
        <w:rPr>
          <w:color w:val="000000" w:themeColor="text1"/>
        </w:rPr>
      </w:pPr>
    </w:p>
    <w:p w14:paraId="6467A4D7" w14:textId="77777777" w:rsidR="00FE0095" w:rsidRPr="009138A8" w:rsidRDefault="00FE0095" w:rsidP="00FE0095">
      <w:pPr>
        <w:tabs>
          <w:tab w:val="clear" w:pos="567"/>
        </w:tabs>
        <w:spacing w:line="240" w:lineRule="auto"/>
        <w:ind w:left="567" w:hanging="567"/>
        <w:rPr>
          <w:color w:val="000000" w:themeColor="text1"/>
        </w:rPr>
      </w:pPr>
      <w:r w:rsidRPr="009138A8">
        <w:rPr>
          <w:color w:val="000000" w:themeColor="text1"/>
        </w:rPr>
        <w:t xml:space="preserve">A se păstra în ambalajul original pentru a fi protejat de </w:t>
      </w:r>
      <w:r w:rsidR="00E61C66" w:rsidRPr="009138A8">
        <w:rPr>
          <w:color w:val="000000" w:themeColor="text1"/>
        </w:rPr>
        <w:t>umiditate</w:t>
      </w:r>
      <w:r w:rsidRPr="009138A8">
        <w:rPr>
          <w:color w:val="000000" w:themeColor="text1"/>
        </w:rPr>
        <w:t>.</w:t>
      </w:r>
    </w:p>
    <w:p w14:paraId="772BAAF6" w14:textId="77777777" w:rsidR="006E6C86" w:rsidRPr="009138A8" w:rsidRDefault="006E6C86" w:rsidP="00630F23">
      <w:pPr>
        <w:numPr>
          <w:ilvl w:val="12"/>
          <w:numId w:val="0"/>
        </w:numPr>
        <w:tabs>
          <w:tab w:val="clear" w:pos="567"/>
        </w:tabs>
        <w:spacing w:line="240" w:lineRule="auto"/>
        <w:ind w:right="-2"/>
        <w:rPr>
          <w:color w:val="000000" w:themeColor="text1"/>
        </w:rPr>
      </w:pPr>
    </w:p>
    <w:p w14:paraId="614A9DEB" w14:textId="77777777" w:rsidR="006E6C86" w:rsidRPr="009138A8" w:rsidRDefault="006E6C86" w:rsidP="00630F23">
      <w:pPr>
        <w:numPr>
          <w:ilvl w:val="12"/>
          <w:numId w:val="0"/>
        </w:numPr>
        <w:tabs>
          <w:tab w:val="clear" w:pos="567"/>
        </w:tabs>
        <w:spacing w:line="240" w:lineRule="auto"/>
        <w:ind w:right="-2"/>
        <w:rPr>
          <w:color w:val="000000" w:themeColor="text1"/>
        </w:rPr>
      </w:pPr>
      <w:r w:rsidRPr="009138A8">
        <w:rPr>
          <w:color w:val="000000" w:themeColor="text1"/>
        </w:rPr>
        <w:t>Nu utilizați acest medicament dacă observați că pe comprimate sunt prezente semne vizibile de deteriorare (de exemplu, sunt sparte sau decolorate).</w:t>
      </w:r>
    </w:p>
    <w:p w14:paraId="069938A3" w14:textId="77777777" w:rsidR="006E6C86" w:rsidRPr="009138A8" w:rsidRDefault="006E6C86" w:rsidP="00630F23">
      <w:pPr>
        <w:numPr>
          <w:ilvl w:val="12"/>
          <w:numId w:val="0"/>
        </w:numPr>
        <w:tabs>
          <w:tab w:val="clear" w:pos="567"/>
        </w:tabs>
        <w:spacing w:line="240" w:lineRule="auto"/>
        <w:ind w:right="-2"/>
        <w:rPr>
          <w:color w:val="000000" w:themeColor="text1"/>
        </w:rPr>
      </w:pPr>
    </w:p>
    <w:p w14:paraId="3F1E66C8" w14:textId="77777777" w:rsidR="006E6C86" w:rsidRPr="009138A8" w:rsidRDefault="006E6C86" w:rsidP="00630F23">
      <w:pPr>
        <w:numPr>
          <w:ilvl w:val="12"/>
          <w:numId w:val="0"/>
        </w:numPr>
        <w:tabs>
          <w:tab w:val="clear" w:pos="567"/>
        </w:tabs>
        <w:spacing w:line="240" w:lineRule="auto"/>
        <w:ind w:right="-2"/>
        <w:rPr>
          <w:color w:val="000000" w:themeColor="text1"/>
        </w:rPr>
      </w:pPr>
      <w:r w:rsidRPr="009138A8">
        <w:rPr>
          <w:color w:val="000000" w:themeColor="text1"/>
        </w:rPr>
        <w:t>Nu aruncați niciun medicament pe calea apei sau a reziduurilor menajere. Întrebați farmacistul cum să aruncați medicamentele pe care nu le mai folosiți. Aceste măsuri vor ajuta la protejarea mediului.</w:t>
      </w:r>
    </w:p>
    <w:p w14:paraId="0C59EEE3" w14:textId="77777777" w:rsidR="006E6C86" w:rsidRPr="009138A8" w:rsidRDefault="006E6C86" w:rsidP="00157ABC">
      <w:pPr>
        <w:numPr>
          <w:ilvl w:val="12"/>
          <w:numId w:val="0"/>
        </w:numPr>
        <w:tabs>
          <w:tab w:val="clear" w:pos="567"/>
        </w:tabs>
        <w:spacing w:line="240" w:lineRule="auto"/>
        <w:ind w:right="-2"/>
        <w:rPr>
          <w:color w:val="000000" w:themeColor="text1"/>
        </w:rPr>
      </w:pPr>
    </w:p>
    <w:p w14:paraId="712E20FA" w14:textId="77777777" w:rsidR="006E6C86" w:rsidRPr="009138A8" w:rsidRDefault="006E6C86" w:rsidP="00157ABC">
      <w:pPr>
        <w:keepNext/>
        <w:numPr>
          <w:ilvl w:val="12"/>
          <w:numId w:val="0"/>
        </w:numPr>
        <w:tabs>
          <w:tab w:val="clear" w:pos="567"/>
        </w:tabs>
        <w:spacing w:line="240" w:lineRule="auto"/>
        <w:ind w:right="-2"/>
        <w:rPr>
          <w:b/>
          <w:bCs/>
          <w:color w:val="000000" w:themeColor="text1"/>
        </w:rPr>
      </w:pPr>
      <w:r w:rsidRPr="009138A8">
        <w:rPr>
          <w:b/>
          <w:bCs/>
          <w:color w:val="000000" w:themeColor="text1"/>
        </w:rPr>
        <w:t>6.</w:t>
      </w:r>
      <w:r w:rsidRPr="009138A8">
        <w:rPr>
          <w:color w:val="000000" w:themeColor="text1"/>
        </w:rPr>
        <w:tab/>
      </w:r>
      <w:r w:rsidRPr="009138A8">
        <w:rPr>
          <w:b/>
          <w:bCs/>
          <w:color w:val="000000" w:themeColor="text1"/>
        </w:rPr>
        <w:t>Conținutul ambalajului și alte informații</w:t>
      </w:r>
    </w:p>
    <w:p w14:paraId="11B3FE99" w14:textId="77777777" w:rsidR="006E6C86" w:rsidRPr="009138A8" w:rsidRDefault="006E6C86" w:rsidP="00157ABC">
      <w:pPr>
        <w:keepNext/>
        <w:numPr>
          <w:ilvl w:val="12"/>
          <w:numId w:val="0"/>
        </w:numPr>
        <w:tabs>
          <w:tab w:val="clear" w:pos="567"/>
        </w:tabs>
        <w:spacing w:line="240" w:lineRule="auto"/>
        <w:rPr>
          <w:color w:val="000000" w:themeColor="text1"/>
        </w:rPr>
      </w:pPr>
    </w:p>
    <w:p w14:paraId="413AFD16" w14:textId="77777777" w:rsidR="006E6C86" w:rsidRPr="009138A8" w:rsidRDefault="006E6C86" w:rsidP="00157ABC">
      <w:pPr>
        <w:keepNext/>
        <w:keepLines/>
        <w:widowControl w:val="0"/>
        <w:tabs>
          <w:tab w:val="clear" w:pos="567"/>
        </w:tabs>
        <w:spacing w:line="240" w:lineRule="auto"/>
        <w:ind w:right="-2"/>
        <w:rPr>
          <w:b/>
          <w:bCs/>
          <w:color w:val="000000" w:themeColor="text1"/>
        </w:rPr>
      </w:pPr>
      <w:r w:rsidRPr="009138A8">
        <w:rPr>
          <w:b/>
          <w:bCs/>
          <w:color w:val="000000" w:themeColor="text1"/>
        </w:rPr>
        <w:t xml:space="preserve">Ce conține XELJANZ </w:t>
      </w:r>
    </w:p>
    <w:p w14:paraId="0F0C161A" w14:textId="77777777" w:rsidR="00E9325E" w:rsidRPr="009138A8" w:rsidRDefault="00E9325E" w:rsidP="00157ABC">
      <w:pPr>
        <w:keepNext/>
        <w:keepLines/>
        <w:widowControl w:val="0"/>
        <w:tabs>
          <w:tab w:val="clear" w:pos="567"/>
        </w:tabs>
        <w:spacing w:line="240" w:lineRule="auto"/>
        <w:ind w:right="-2"/>
        <w:rPr>
          <w:b/>
          <w:bCs/>
          <w:color w:val="000000" w:themeColor="text1"/>
        </w:rPr>
      </w:pPr>
    </w:p>
    <w:p w14:paraId="5DB8A681" w14:textId="77777777" w:rsidR="00E9325E" w:rsidRPr="009138A8" w:rsidRDefault="00E9325E" w:rsidP="009F213F">
      <w:pPr>
        <w:widowControl w:val="0"/>
        <w:tabs>
          <w:tab w:val="clear" w:pos="567"/>
        </w:tabs>
        <w:spacing w:line="240" w:lineRule="auto"/>
        <w:ind w:right="-2"/>
        <w:rPr>
          <w:bCs/>
          <w:color w:val="000000" w:themeColor="text1"/>
        </w:rPr>
      </w:pPr>
      <w:r w:rsidRPr="009138A8">
        <w:rPr>
          <w:color w:val="000000" w:themeColor="text1"/>
          <w:u w:val="single"/>
        </w:rPr>
        <w:t>XELJANZ 5 mg comprimate filmate</w:t>
      </w:r>
    </w:p>
    <w:p w14:paraId="0FD89282" w14:textId="77777777" w:rsidR="006E6C86" w:rsidRPr="009138A8" w:rsidRDefault="006E6C86" w:rsidP="009F213F">
      <w:pPr>
        <w:numPr>
          <w:ilvl w:val="0"/>
          <w:numId w:val="36"/>
        </w:numPr>
        <w:tabs>
          <w:tab w:val="clear" w:pos="567"/>
        </w:tabs>
        <w:spacing w:line="240" w:lineRule="auto"/>
        <w:ind w:left="567" w:right="-2" w:hanging="567"/>
        <w:rPr>
          <w:i/>
          <w:iCs/>
          <w:color w:val="000000" w:themeColor="text1"/>
        </w:rPr>
      </w:pPr>
      <w:r w:rsidRPr="009138A8">
        <w:rPr>
          <w:color w:val="000000" w:themeColor="text1"/>
        </w:rPr>
        <w:t>Substanța activă este tofacitinib.</w:t>
      </w:r>
    </w:p>
    <w:p w14:paraId="0279516F" w14:textId="77777777" w:rsidR="006E6C86" w:rsidRPr="009138A8" w:rsidRDefault="006E6C86" w:rsidP="009F213F">
      <w:pPr>
        <w:numPr>
          <w:ilvl w:val="0"/>
          <w:numId w:val="36"/>
        </w:numPr>
        <w:tabs>
          <w:tab w:val="clear" w:pos="567"/>
        </w:tabs>
        <w:spacing w:line="240" w:lineRule="auto"/>
        <w:ind w:left="567" w:right="-2" w:hanging="567"/>
        <w:rPr>
          <w:color w:val="000000" w:themeColor="text1"/>
        </w:rPr>
      </w:pPr>
      <w:r w:rsidRPr="009138A8">
        <w:rPr>
          <w:color w:val="000000" w:themeColor="text1"/>
        </w:rPr>
        <w:t xml:space="preserve">Fiecare comprimat filmat </w:t>
      </w:r>
      <w:r w:rsidR="00E9325E" w:rsidRPr="009138A8">
        <w:rPr>
          <w:color w:val="000000" w:themeColor="text1"/>
        </w:rPr>
        <w:t xml:space="preserve">de 5 mg </w:t>
      </w:r>
      <w:r w:rsidRPr="009138A8">
        <w:rPr>
          <w:color w:val="000000" w:themeColor="text1"/>
        </w:rPr>
        <w:t xml:space="preserve">conține tofacitinib </w:t>
      </w:r>
      <w:r w:rsidR="007A3387" w:rsidRPr="009138A8">
        <w:rPr>
          <w:color w:val="000000" w:themeColor="text1"/>
        </w:rPr>
        <w:t xml:space="preserve">5 mg </w:t>
      </w:r>
      <w:r w:rsidRPr="009138A8">
        <w:rPr>
          <w:color w:val="000000" w:themeColor="text1"/>
        </w:rPr>
        <w:t>(</w:t>
      </w:r>
      <w:r w:rsidR="007A3387" w:rsidRPr="009138A8">
        <w:rPr>
          <w:color w:val="000000" w:themeColor="text1"/>
        </w:rPr>
        <w:t>sub formă de</w:t>
      </w:r>
      <w:r w:rsidRPr="009138A8">
        <w:rPr>
          <w:color w:val="000000" w:themeColor="text1"/>
        </w:rPr>
        <w:t xml:space="preserve"> tofacitinib citrat).</w:t>
      </w:r>
    </w:p>
    <w:p w14:paraId="0335B864" w14:textId="77777777" w:rsidR="006E6C86" w:rsidRPr="009138A8" w:rsidRDefault="006E6C86" w:rsidP="009F213F">
      <w:pPr>
        <w:numPr>
          <w:ilvl w:val="0"/>
          <w:numId w:val="36"/>
        </w:numPr>
        <w:tabs>
          <w:tab w:val="clear" w:pos="567"/>
        </w:tabs>
        <w:spacing w:line="240" w:lineRule="auto"/>
        <w:ind w:left="567" w:hanging="567"/>
        <w:rPr>
          <w:color w:val="000000" w:themeColor="text1"/>
        </w:rPr>
      </w:pPr>
      <w:r w:rsidRPr="009138A8">
        <w:rPr>
          <w:color w:val="000000" w:themeColor="text1"/>
        </w:rPr>
        <w:t>Celelalte componente sunt celuloză microcristalină, lactoză monohidrat</w:t>
      </w:r>
      <w:r w:rsidR="00AB52C1" w:rsidRPr="009138A8">
        <w:rPr>
          <w:color w:val="000000" w:themeColor="text1"/>
        </w:rPr>
        <w:t xml:space="preserve"> (vezi pct. 2</w:t>
      </w:r>
      <w:r w:rsidR="008B2A09" w:rsidRPr="009138A8">
        <w:rPr>
          <w:color w:val="000000" w:themeColor="text1"/>
        </w:rPr>
        <w:t xml:space="preserve"> „Xeljanz conține lactoză</w:t>
      </w:r>
      <w:r w:rsidR="00DD6451" w:rsidRPr="009138A8">
        <w:rPr>
          <w:color w:val="000000" w:themeColor="text1"/>
        </w:rPr>
        <w:t>”</w:t>
      </w:r>
      <w:r w:rsidR="00AB52C1" w:rsidRPr="009138A8">
        <w:rPr>
          <w:color w:val="000000" w:themeColor="text1"/>
        </w:rPr>
        <w:t>)</w:t>
      </w:r>
      <w:r w:rsidRPr="009138A8">
        <w:rPr>
          <w:color w:val="000000" w:themeColor="text1"/>
        </w:rPr>
        <w:t>, croscarmeloză sodică</w:t>
      </w:r>
      <w:r w:rsidR="00DD6451" w:rsidRPr="009138A8">
        <w:rPr>
          <w:color w:val="000000" w:themeColor="text1"/>
        </w:rPr>
        <w:t xml:space="preserve"> (vezi pct. 2 „Xeljanz conține sodiu”)</w:t>
      </w:r>
      <w:r w:rsidRPr="009138A8">
        <w:rPr>
          <w:color w:val="000000" w:themeColor="text1"/>
        </w:rPr>
        <w:t xml:space="preserve">, stearat de magneziu, hipromeloză </w:t>
      </w:r>
      <w:r w:rsidR="00FD606B" w:rsidRPr="009138A8">
        <w:rPr>
          <w:color w:val="000000" w:themeColor="text1"/>
        </w:rPr>
        <w:t>(E464)</w:t>
      </w:r>
      <w:r w:rsidRPr="009138A8">
        <w:rPr>
          <w:color w:val="000000" w:themeColor="text1"/>
        </w:rPr>
        <w:t>, dioxid de titan</w:t>
      </w:r>
      <w:r w:rsidR="00FD606B" w:rsidRPr="009138A8">
        <w:rPr>
          <w:color w:val="000000" w:themeColor="text1"/>
        </w:rPr>
        <w:t xml:space="preserve"> (E171)</w:t>
      </w:r>
      <w:r w:rsidRPr="009138A8">
        <w:rPr>
          <w:color w:val="000000" w:themeColor="text1"/>
        </w:rPr>
        <w:t>, macrogol și triacetină.</w:t>
      </w:r>
    </w:p>
    <w:p w14:paraId="3EEF7620" w14:textId="77777777" w:rsidR="00E9325E" w:rsidRPr="009138A8" w:rsidRDefault="00E9325E" w:rsidP="009F213F">
      <w:pPr>
        <w:tabs>
          <w:tab w:val="clear" w:pos="567"/>
        </w:tabs>
        <w:spacing w:line="240" w:lineRule="auto"/>
        <w:ind w:left="567"/>
        <w:rPr>
          <w:color w:val="000000" w:themeColor="text1"/>
        </w:rPr>
      </w:pPr>
    </w:p>
    <w:p w14:paraId="03937108" w14:textId="77777777" w:rsidR="00E9325E" w:rsidRPr="009138A8" w:rsidRDefault="00E9325E" w:rsidP="009F213F">
      <w:pPr>
        <w:widowControl w:val="0"/>
        <w:tabs>
          <w:tab w:val="clear" w:pos="567"/>
        </w:tabs>
        <w:spacing w:line="240" w:lineRule="auto"/>
        <w:rPr>
          <w:color w:val="000000" w:themeColor="text1"/>
          <w:u w:val="single"/>
        </w:rPr>
      </w:pPr>
      <w:r w:rsidRPr="009138A8">
        <w:rPr>
          <w:color w:val="000000" w:themeColor="text1"/>
          <w:u w:val="single"/>
        </w:rPr>
        <w:t>XELJANZ 10 mg comprimate filmate</w:t>
      </w:r>
    </w:p>
    <w:p w14:paraId="4A63EFB6" w14:textId="77777777" w:rsidR="00E9325E" w:rsidRPr="009138A8" w:rsidRDefault="00E9325E" w:rsidP="009F213F">
      <w:pPr>
        <w:numPr>
          <w:ilvl w:val="0"/>
          <w:numId w:val="36"/>
        </w:numPr>
        <w:tabs>
          <w:tab w:val="clear" w:pos="567"/>
        </w:tabs>
        <w:spacing w:line="240" w:lineRule="auto"/>
        <w:ind w:left="567" w:right="-2" w:hanging="567"/>
        <w:rPr>
          <w:i/>
          <w:iCs/>
          <w:color w:val="000000" w:themeColor="text1"/>
        </w:rPr>
      </w:pPr>
      <w:r w:rsidRPr="009138A8">
        <w:rPr>
          <w:color w:val="000000" w:themeColor="text1"/>
        </w:rPr>
        <w:t>Substanța activă este tofacitinib.</w:t>
      </w:r>
    </w:p>
    <w:p w14:paraId="76EFEE9B" w14:textId="77777777" w:rsidR="00E9325E" w:rsidRPr="009138A8" w:rsidRDefault="00E9325E" w:rsidP="009F213F">
      <w:pPr>
        <w:numPr>
          <w:ilvl w:val="0"/>
          <w:numId w:val="36"/>
        </w:numPr>
        <w:tabs>
          <w:tab w:val="clear" w:pos="567"/>
        </w:tabs>
        <w:spacing w:line="240" w:lineRule="auto"/>
        <w:ind w:left="567" w:right="-2" w:hanging="567"/>
        <w:rPr>
          <w:color w:val="000000" w:themeColor="text1"/>
        </w:rPr>
      </w:pPr>
      <w:r w:rsidRPr="009138A8">
        <w:rPr>
          <w:color w:val="000000" w:themeColor="text1"/>
        </w:rPr>
        <w:t>Fiecare comprimat filmat de 10 mg conține tofacitinib 10 mg (sub formă de tofacitinib citrat).</w:t>
      </w:r>
    </w:p>
    <w:p w14:paraId="6DA1BA2D" w14:textId="77777777" w:rsidR="00E9325E" w:rsidRPr="009138A8" w:rsidRDefault="00E9325E" w:rsidP="005E0567">
      <w:pPr>
        <w:numPr>
          <w:ilvl w:val="0"/>
          <w:numId w:val="36"/>
        </w:numPr>
        <w:tabs>
          <w:tab w:val="clear" w:pos="567"/>
        </w:tabs>
        <w:spacing w:line="240" w:lineRule="auto"/>
        <w:ind w:left="567" w:right="-2" w:hanging="567"/>
        <w:rPr>
          <w:color w:val="000000" w:themeColor="text1"/>
        </w:rPr>
      </w:pPr>
      <w:r w:rsidRPr="009138A8">
        <w:rPr>
          <w:color w:val="000000" w:themeColor="text1"/>
        </w:rPr>
        <w:t>Celelalte componente sunt celuloză microcristalină, lactoză monohidrat (vezi pct. 2</w:t>
      </w:r>
      <w:r w:rsidR="00DD6451" w:rsidRPr="009138A8">
        <w:rPr>
          <w:color w:val="000000" w:themeColor="text1"/>
        </w:rPr>
        <w:t xml:space="preserve"> „Xeljanz conține lactoză”</w:t>
      </w:r>
      <w:r w:rsidRPr="009138A8">
        <w:rPr>
          <w:color w:val="000000" w:themeColor="text1"/>
        </w:rPr>
        <w:t>), croscarmeloză sodică</w:t>
      </w:r>
      <w:r w:rsidR="00DD6451" w:rsidRPr="009138A8">
        <w:rPr>
          <w:color w:val="000000" w:themeColor="text1"/>
        </w:rPr>
        <w:t xml:space="preserve"> (vezi pct. 2 „Xeljanz conține sodiu”)</w:t>
      </w:r>
      <w:r w:rsidRPr="009138A8">
        <w:rPr>
          <w:color w:val="000000" w:themeColor="text1"/>
        </w:rPr>
        <w:t>, stearat de magneziu, hipromeloză</w:t>
      </w:r>
      <w:r w:rsidR="00D92A84" w:rsidRPr="009138A8">
        <w:rPr>
          <w:color w:val="000000" w:themeColor="text1"/>
        </w:rPr>
        <w:t xml:space="preserve"> </w:t>
      </w:r>
      <w:r w:rsidR="00FD606B" w:rsidRPr="009138A8">
        <w:rPr>
          <w:color w:val="000000" w:themeColor="text1"/>
        </w:rPr>
        <w:t>(E464)</w:t>
      </w:r>
      <w:r w:rsidRPr="009138A8">
        <w:rPr>
          <w:color w:val="000000" w:themeColor="text1"/>
        </w:rPr>
        <w:t>, dioxid de titan</w:t>
      </w:r>
      <w:r w:rsidR="00FD606B" w:rsidRPr="009138A8">
        <w:rPr>
          <w:color w:val="000000" w:themeColor="text1"/>
        </w:rPr>
        <w:t xml:space="preserve"> (E171)</w:t>
      </w:r>
      <w:r w:rsidRPr="009138A8">
        <w:rPr>
          <w:color w:val="000000" w:themeColor="text1"/>
        </w:rPr>
        <w:t>, macrogol, triacetină, FD&amp;C Blue #2/</w:t>
      </w:r>
      <w:r w:rsidR="00096367" w:rsidRPr="009138A8">
        <w:rPr>
          <w:color w:val="000000" w:themeColor="text1"/>
        </w:rPr>
        <w:t xml:space="preserve"> </w:t>
      </w:r>
      <w:r w:rsidRPr="009138A8">
        <w:rPr>
          <w:color w:val="000000" w:themeColor="text1"/>
        </w:rPr>
        <w:t>Lac aluminiu indigo carmin (E132) și FD&amp;C Blue #1/</w:t>
      </w:r>
      <w:r w:rsidR="00096367" w:rsidRPr="009138A8">
        <w:rPr>
          <w:color w:val="000000" w:themeColor="text1"/>
        </w:rPr>
        <w:t xml:space="preserve"> </w:t>
      </w:r>
      <w:r w:rsidRPr="009138A8">
        <w:rPr>
          <w:color w:val="000000" w:themeColor="text1"/>
        </w:rPr>
        <w:t>Lac aluminiu albastru briliant FCF (E133).</w:t>
      </w:r>
    </w:p>
    <w:p w14:paraId="70703293" w14:textId="77777777" w:rsidR="006E6C86" w:rsidRPr="009138A8" w:rsidRDefault="006E6C86" w:rsidP="009F213F">
      <w:pPr>
        <w:tabs>
          <w:tab w:val="clear" w:pos="567"/>
        </w:tabs>
        <w:spacing w:line="240" w:lineRule="auto"/>
        <w:ind w:right="-2"/>
        <w:rPr>
          <w:color w:val="000000" w:themeColor="text1"/>
        </w:rPr>
      </w:pPr>
    </w:p>
    <w:p w14:paraId="1B5136B4" w14:textId="77777777" w:rsidR="006E6C86" w:rsidRPr="009138A8" w:rsidRDefault="006E6C86" w:rsidP="009F213F">
      <w:pPr>
        <w:keepNext/>
        <w:numPr>
          <w:ilvl w:val="12"/>
          <w:numId w:val="0"/>
        </w:numPr>
        <w:tabs>
          <w:tab w:val="clear" w:pos="567"/>
        </w:tabs>
        <w:spacing w:line="240" w:lineRule="auto"/>
        <w:ind w:right="-2"/>
        <w:rPr>
          <w:b/>
          <w:bCs/>
          <w:color w:val="000000" w:themeColor="text1"/>
        </w:rPr>
      </w:pPr>
      <w:r w:rsidRPr="009138A8">
        <w:rPr>
          <w:b/>
          <w:bCs/>
          <w:color w:val="000000" w:themeColor="text1"/>
        </w:rPr>
        <w:t>Cum arată XELJANZ și conținutul ambalajului</w:t>
      </w:r>
    </w:p>
    <w:p w14:paraId="15AC5044" w14:textId="77777777" w:rsidR="005C7FB5" w:rsidRPr="009138A8" w:rsidRDefault="005C7FB5" w:rsidP="009F213F">
      <w:pPr>
        <w:keepNext/>
        <w:numPr>
          <w:ilvl w:val="12"/>
          <w:numId w:val="0"/>
        </w:numPr>
        <w:tabs>
          <w:tab w:val="clear" w:pos="567"/>
        </w:tabs>
        <w:spacing w:line="240" w:lineRule="auto"/>
        <w:ind w:right="-2"/>
        <w:rPr>
          <w:b/>
          <w:bCs/>
          <w:color w:val="000000" w:themeColor="text1"/>
        </w:rPr>
      </w:pPr>
    </w:p>
    <w:p w14:paraId="0E8FEF03" w14:textId="77777777" w:rsidR="005C7FB5" w:rsidRPr="009138A8" w:rsidRDefault="005C7FB5" w:rsidP="009F213F">
      <w:pPr>
        <w:keepNext/>
        <w:widowControl w:val="0"/>
        <w:tabs>
          <w:tab w:val="clear" w:pos="567"/>
        </w:tabs>
        <w:spacing w:line="240" w:lineRule="auto"/>
        <w:rPr>
          <w:color w:val="000000" w:themeColor="text1"/>
          <w:u w:val="single"/>
        </w:rPr>
      </w:pPr>
      <w:r w:rsidRPr="009138A8">
        <w:rPr>
          <w:color w:val="000000" w:themeColor="text1"/>
          <w:u w:val="single"/>
        </w:rPr>
        <w:t>XELJANZ 5 mg comprimate filmate</w:t>
      </w:r>
    </w:p>
    <w:p w14:paraId="42D1034E" w14:textId="77777777" w:rsidR="006E6C86" w:rsidRPr="009138A8" w:rsidRDefault="006E6C86" w:rsidP="009C0D75">
      <w:pPr>
        <w:numPr>
          <w:ilvl w:val="12"/>
          <w:numId w:val="0"/>
        </w:numPr>
        <w:tabs>
          <w:tab w:val="clear" w:pos="567"/>
        </w:tabs>
        <w:spacing w:line="240" w:lineRule="auto"/>
        <w:rPr>
          <w:color w:val="000000" w:themeColor="text1"/>
        </w:rPr>
      </w:pPr>
      <w:r w:rsidRPr="009138A8">
        <w:rPr>
          <w:color w:val="000000" w:themeColor="text1"/>
        </w:rPr>
        <w:t xml:space="preserve">Comprimatul filmat de XELJANZ 5 mg este </w:t>
      </w:r>
      <w:r w:rsidR="007A3387" w:rsidRPr="009138A8">
        <w:rPr>
          <w:color w:val="000000" w:themeColor="text1"/>
        </w:rPr>
        <w:t xml:space="preserve">de culoare </w:t>
      </w:r>
      <w:r w:rsidRPr="009138A8">
        <w:rPr>
          <w:color w:val="000000" w:themeColor="text1"/>
        </w:rPr>
        <w:t>alb</w:t>
      </w:r>
      <w:r w:rsidR="007A3387" w:rsidRPr="009138A8">
        <w:rPr>
          <w:color w:val="000000" w:themeColor="text1"/>
        </w:rPr>
        <w:t>ă</w:t>
      </w:r>
      <w:r w:rsidRPr="009138A8">
        <w:rPr>
          <w:color w:val="000000" w:themeColor="text1"/>
        </w:rPr>
        <w:t xml:space="preserve"> și are aspect rotund.</w:t>
      </w:r>
    </w:p>
    <w:p w14:paraId="6778B088" w14:textId="77777777" w:rsidR="0091234E" w:rsidRPr="009138A8" w:rsidRDefault="0091234E" w:rsidP="009C0D75">
      <w:pPr>
        <w:numPr>
          <w:ilvl w:val="12"/>
          <w:numId w:val="0"/>
        </w:numPr>
        <w:tabs>
          <w:tab w:val="clear" w:pos="567"/>
        </w:tabs>
        <w:spacing w:line="240" w:lineRule="auto"/>
        <w:rPr>
          <w:color w:val="000000" w:themeColor="text1"/>
        </w:rPr>
      </w:pPr>
    </w:p>
    <w:p w14:paraId="1C195283" w14:textId="77777777" w:rsidR="0091234E" w:rsidRPr="009138A8" w:rsidRDefault="0091234E" w:rsidP="0091234E">
      <w:pPr>
        <w:pStyle w:val="TableText"/>
        <w:rPr>
          <w:color w:val="000000" w:themeColor="text1"/>
          <w:sz w:val="22"/>
          <w:szCs w:val="22"/>
        </w:rPr>
      </w:pPr>
      <w:r w:rsidRPr="009138A8">
        <w:rPr>
          <w:color w:val="000000" w:themeColor="text1"/>
          <w:sz w:val="22"/>
          <w:szCs w:val="22"/>
        </w:rPr>
        <w:t>Comprimatele sunt furnizate în blistere conținând 14 comprimate. Fiecare cutie conține 56, 112 sau 182 comprimate și fiecare flacon conține 60 sau 180 comprimate.</w:t>
      </w:r>
    </w:p>
    <w:p w14:paraId="127F1DCB" w14:textId="77777777" w:rsidR="0091234E" w:rsidRPr="009138A8" w:rsidRDefault="0091234E" w:rsidP="009C0D75">
      <w:pPr>
        <w:numPr>
          <w:ilvl w:val="12"/>
          <w:numId w:val="0"/>
        </w:numPr>
        <w:tabs>
          <w:tab w:val="clear" w:pos="567"/>
        </w:tabs>
        <w:spacing w:line="240" w:lineRule="auto"/>
        <w:rPr>
          <w:color w:val="000000" w:themeColor="text1"/>
        </w:rPr>
      </w:pPr>
    </w:p>
    <w:p w14:paraId="31A6C30C" w14:textId="77777777" w:rsidR="005C7FB5" w:rsidRPr="009138A8" w:rsidRDefault="005C7FB5" w:rsidP="00833398">
      <w:pPr>
        <w:autoSpaceDE w:val="0"/>
        <w:autoSpaceDN w:val="0"/>
        <w:adjustRightInd w:val="0"/>
        <w:spacing w:line="240" w:lineRule="auto"/>
        <w:rPr>
          <w:color w:val="000000" w:themeColor="text1"/>
          <w:u w:val="single"/>
        </w:rPr>
      </w:pPr>
      <w:r w:rsidRPr="009138A8">
        <w:rPr>
          <w:color w:val="000000" w:themeColor="text1"/>
          <w:u w:val="single"/>
        </w:rPr>
        <w:t>XELJANZ 10 mg comprimate filmate</w:t>
      </w:r>
    </w:p>
    <w:p w14:paraId="65957614" w14:textId="77777777" w:rsidR="005C7FB5" w:rsidRPr="009138A8" w:rsidRDefault="005C7FB5" w:rsidP="009E4D07">
      <w:pPr>
        <w:numPr>
          <w:ilvl w:val="12"/>
          <w:numId w:val="0"/>
        </w:numPr>
        <w:tabs>
          <w:tab w:val="clear" w:pos="567"/>
        </w:tabs>
        <w:spacing w:line="240" w:lineRule="auto"/>
        <w:rPr>
          <w:color w:val="000000" w:themeColor="text1"/>
        </w:rPr>
      </w:pPr>
      <w:r w:rsidRPr="009138A8">
        <w:rPr>
          <w:color w:val="000000" w:themeColor="text1"/>
        </w:rPr>
        <w:t>Comprimatul filmat de XELJANZ 10 mg este de culoare albastră și are aspect rotund.</w:t>
      </w:r>
    </w:p>
    <w:p w14:paraId="31DFCB7D" w14:textId="77777777" w:rsidR="005C7FB5" w:rsidRPr="009138A8" w:rsidRDefault="005C7FB5" w:rsidP="009E4D07">
      <w:pPr>
        <w:numPr>
          <w:ilvl w:val="12"/>
          <w:numId w:val="0"/>
        </w:numPr>
        <w:tabs>
          <w:tab w:val="clear" w:pos="567"/>
        </w:tabs>
        <w:spacing w:line="240" w:lineRule="auto"/>
        <w:rPr>
          <w:color w:val="000000" w:themeColor="text1"/>
        </w:rPr>
      </w:pPr>
    </w:p>
    <w:p w14:paraId="718E354D" w14:textId="77777777" w:rsidR="005C7FB5" w:rsidRPr="009138A8" w:rsidRDefault="005C7FB5" w:rsidP="005C7FB5">
      <w:pPr>
        <w:pStyle w:val="TableText"/>
        <w:rPr>
          <w:color w:val="000000" w:themeColor="text1"/>
          <w:sz w:val="22"/>
          <w:szCs w:val="22"/>
        </w:rPr>
      </w:pPr>
      <w:r w:rsidRPr="009138A8">
        <w:rPr>
          <w:color w:val="000000" w:themeColor="text1"/>
          <w:sz w:val="22"/>
          <w:szCs w:val="22"/>
        </w:rPr>
        <w:t>Comprimatele sunt furnizate în blistere conținând 14 comprimate. Fiecare cutie conține 56, 112 sau 182 comprimate și fiecare flacon conține 60 sau 180 comprimate.</w:t>
      </w:r>
    </w:p>
    <w:p w14:paraId="779FC255" w14:textId="77777777" w:rsidR="00EC11C4" w:rsidRPr="009138A8" w:rsidRDefault="00EC11C4" w:rsidP="009E4D07">
      <w:pPr>
        <w:pStyle w:val="TableText"/>
        <w:rPr>
          <w:color w:val="000000" w:themeColor="text1"/>
          <w:sz w:val="22"/>
          <w:szCs w:val="22"/>
        </w:rPr>
      </w:pPr>
    </w:p>
    <w:p w14:paraId="46EF1E5B" w14:textId="77777777" w:rsidR="006E6C86" w:rsidRPr="009138A8" w:rsidRDefault="006E6C86" w:rsidP="00157ABC">
      <w:pPr>
        <w:numPr>
          <w:ilvl w:val="12"/>
          <w:numId w:val="0"/>
        </w:numPr>
        <w:tabs>
          <w:tab w:val="clear" w:pos="567"/>
        </w:tabs>
        <w:spacing w:line="240" w:lineRule="auto"/>
        <w:rPr>
          <w:color w:val="000000" w:themeColor="text1"/>
        </w:rPr>
      </w:pPr>
      <w:r w:rsidRPr="009138A8">
        <w:rPr>
          <w:color w:val="000000" w:themeColor="text1"/>
        </w:rPr>
        <w:t>Este posibil ca nu toate mărimile de ambalaj să fie comercializate.</w:t>
      </w:r>
    </w:p>
    <w:p w14:paraId="5E6C5D0D" w14:textId="77777777" w:rsidR="006E6C86" w:rsidRPr="009138A8" w:rsidRDefault="006E6C86" w:rsidP="00157ABC">
      <w:pPr>
        <w:numPr>
          <w:ilvl w:val="12"/>
          <w:numId w:val="0"/>
        </w:numPr>
        <w:tabs>
          <w:tab w:val="clear" w:pos="567"/>
        </w:tabs>
        <w:spacing w:line="240" w:lineRule="auto"/>
        <w:rPr>
          <w:color w:val="000000" w:themeColor="text1"/>
        </w:rPr>
      </w:pPr>
    </w:p>
    <w:p w14:paraId="7E3AAD4F" w14:textId="77777777" w:rsidR="008C4797" w:rsidRPr="009138A8" w:rsidRDefault="006E6C86" w:rsidP="00CB327B">
      <w:pPr>
        <w:keepNext/>
        <w:rPr>
          <w:b/>
          <w:color w:val="000000" w:themeColor="text1"/>
        </w:rPr>
      </w:pPr>
      <w:r w:rsidRPr="009138A8">
        <w:rPr>
          <w:b/>
          <w:color w:val="000000" w:themeColor="text1"/>
        </w:rPr>
        <w:t xml:space="preserve">Deținătorul autorizației de punere pe piață </w:t>
      </w:r>
    </w:p>
    <w:p w14:paraId="2C17BDFD" w14:textId="77777777" w:rsidR="008C4797" w:rsidRPr="009138A8" w:rsidRDefault="008C4797" w:rsidP="00CB327B">
      <w:pPr>
        <w:keepNext/>
        <w:rPr>
          <w:color w:val="000000" w:themeColor="text1"/>
        </w:rPr>
      </w:pPr>
    </w:p>
    <w:p w14:paraId="25E06A5A" w14:textId="77777777" w:rsidR="002B25CC" w:rsidRPr="009138A8" w:rsidRDefault="002B25CC" w:rsidP="002B25CC">
      <w:pPr>
        <w:rPr>
          <w:color w:val="000000" w:themeColor="text1"/>
        </w:rPr>
      </w:pPr>
      <w:r w:rsidRPr="009138A8">
        <w:rPr>
          <w:color w:val="000000" w:themeColor="text1"/>
        </w:rPr>
        <w:t>Pfizer Europe MA EEIG</w:t>
      </w:r>
    </w:p>
    <w:p w14:paraId="2D5CD790" w14:textId="77777777" w:rsidR="002B25CC" w:rsidRPr="009138A8" w:rsidRDefault="002B25CC" w:rsidP="002B25CC">
      <w:pPr>
        <w:rPr>
          <w:color w:val="000000" w:themeColor="text1"/>
        </w:rPr>
      </w:pPr>
      <w:r w:rsidRPr="009138A8">
        <w:rPr>
          <w:color w:val="000000" w:themeColor="text1"/>
        </w:rPr>
        <w:t>Boulevard de la Plaine 17</w:t>
      </w:r>
    </w:p>
    <w:p w14:paraId="5DC6731F" w14:textId="77777777" w:rsidR="002B25CC" w:rsidRPr="009138A8" w:rsidRDefault="002B25CC" w:rsidP="002B25CC">
      <w:pPr>
        <w:rPr>
          <w:color w:val="000000" w:themeColor="text1"/>
        </w:rPr>
      </w:pPr>
      <w:r w:rsidRPr="009138A8">
        <w:rPr>
          <w:color w:val="000000" w:themeColor="text1"/>
        </w:rPr>
        <w:t>1050 Bruxelles</w:t>
      </w:r>
    </w:p>
    <w:p w14:paraId="213B54DD" w14:textId="77777777" w:rsidR="002B25CC" w:rsidRPr="009138A8" w:rsidRDefault="002B25CC" w:rsidP="002B25CC">
      <w:pPr>
        <w:rPr>
          <w:color w:val="000000" w:themeColor="text1"/>
        </w:rPr>
      </w:pPr>
      <w:r w:rsidRPr="009138A8">
        <w:rPr>
          <w:color w:val="000000" w:themeColor="text1"/>
        </w:rPr>
        <w:t>Belgia</w:t>
      </w:r>
    </w:p>
    <w:p w14:paraId="7C336BA3" w14:textId="77777777" w:rsidR="006E6C86" w:rsidRPr="009138A8" w:rsidRDefault="006E6C86" w:rsidP="00CB327B">
      <w:pPr>
        <w:pStyle w:val="CommentText"/>
        <w:keepNext/>
        <w:rPr>
          <w:color w:val="000000" w:themeColor="text1"/>
          <w:sz w:val="22"/>
          <w:szCs w:val="22"/>
          <w:lang w:val="ro-RO"/>
        </w:rPr>
      </w:pPr>
    </w:p>
    <w:p w14:paraId="5BB545BF" w14:textId="77777777" w:rsidR="008C4797" w:rsidRPr="009138A8" w:rsidRDefault="006E6C86" w:rsidP="00FC0271">
      <w:pPr>
        <w:numPr>
          <w:ilvl w:val="12"/>
          <w:numId w:val="0"/>
        </w:numPr>
        <w:tabs>
          <w:tab w:val="clear" w:pos="567"/>
        </w:tabs>
        <w:spacing w:line="240" w:lineRule="auto"/>
        <w:ind w:right="-2"/>
        <w:rPr>
          <w:color w:val="000000" w:themeColor="text1"/>
        </w:rPr>
      </w:pPr>
      <w:r w:rsidRPr="009138A8">
        <w:rPr>
          <w:b/>
          <w:color w:val="000000" w:themeColor="text1"/>
        </w:rPr>
        <w:t>Fabricantul</w:t>
      </w:r>
      <w:r w:rsidRPr="009138A8">
        <w:rPr>
          <w:color w:val="000000" w:themeColor="text1"/>
        </w:rPr>
        <w:t xml:space="preserve"> </w:t>
      </w:r>
    </w:p>
    <w:p w14:paraId="5441A234" w14:textId="77777777" w:rsidR="008C4797" w:rsidRPr="009138A8" w:rsidRDefault="008C4797" w:rsidP="00FC0271">
      <w:pPr>
        <w:numPr>
          <w:ilvl w:val="12"/>
          <w:numId w:val="0"/>
        </w:numPr>
        <w:tabs>
          <w:tab w:val="clear" w:pos="567"/>
        </w:tabs>
        <w:spacing w:line="240" w:lineRule="auto"/>
        <w:ind w:right="-2"/>
        <w:rPr>
          <w:color w:val="000000" w:themeColor="text1"/>
        </w:rPr>
      </w:pPr>
    </w:p>
    <w:p w14:paraId="7BA1436C" w14:textId="19D428B6" w:rsidR="008C4797" w:rsidRPr="009138A8" w:rsidRDefault="006E6C86" w:rsidP="00FC0271">
      <w:pPr>
        <w:numPr>
          <w:ilvl w:val="12"/>
          <w:numId w:val="0"/>
        </w:numPr>
        <w:tabs>
          <w:tab w:val="clear" w:pos="567"/>
        </w:tabs>
        <w:spacing w:line="240" w:lineRule="auto"/>
        <w:ind w:right="-2"/>
        <w:rPr>
          <w:color w:val="000000" w:themeColor="text1"/>
        </w:rPr>
      </w:pPr>
      <w:r w:rsidRPr="009138A8">
        <w:rPr>
          <w:color w:val="000000" w:themeColor="text1"/>
        </w:rPr>
        <w:t>Pfizer Manufacturing Deutschland GmbH</w:t>
      </w:r>
    </w:p>
    <w:p w14:paraId="74A47FB1" w14:textId="77777777" w:rsidR="008C4797" w:rsidRPr="009138A8" w:rsidRDefault="006E6C86" w:rsidP="00FC0271">
      <w:pPr>
        <w:numPr>
          <w:ilvl w:val="12"/>
          <w:numId w:val="0"/>
        </w:numPr>
        <w:tabs>
          <w:tab w:val="clear" w:pos="567"/>
        </w:tabs>
        <w:spacing w:line="240" w:lineRule="auto"/>
        <w:ind w:right="-2"/>
        <w:rPr>
          <w:color w:val="000000" w:themeColor="text1"/>
        </w:rPr>
      </w:pPr>
      <w:r w:rsidRPr="009138A8">
        <w:rPr>
          <w:color w:val="000000" w:themeColor="text1"/>
        </w:rPr>
        <w:t>Mooswaldallee 1</w:t>
      </w:r>
    </w:p>
    <w:p w14:paraId="65C39412" w14:textId="7B2A7B25" w:rsidR="008C4797" w:rsidRPr="009138A8" w:rsidRDefault="002C7E9F" w:rsidP="00FC0271">
      <w:pPr>
        <w:numPr>
          <w:ilvl w:val="12"/>
          <w:numId w:val="0"/>
        </w:numPr>
        <w:tabs>
          <w:tab w:val="clear" w:pos="567"/>
        </w:tabs>
        <w:spacing w:line="240" w:lineRule="auto"/>
        <w:ind w:right="-2"/>
        <w:rPr>
          <w:color w:val="000000" w:themeColor="text1"/>
        </w:rPr>
      </w:pPr>
      <w:r>
        <w:rPr>
          <w:color w:val="000000" w:themeColor="text1"/>
        </w:rPr>
        <w:t>79108</w:t>
      </w:r>
      <w:r w:rsidRPr="009138A8">
        <w:rPr>
          <w:color w:val="000000" w:themeColor="text1"/>
        </w:rPr>
        <w:t xml:space="preserve"> </w:t>
      </w:r>
      <w:r w:rsidR="006E6C86" w:rsidRPr="009138A8">
        <w:rPr>
          <w:color w:val="000000" w:themeColor="text1"/>
        </w:rPr>
        <w:t>Freiburg</w:t>
      </w:r>
      <w:r>
        <w:rPr>
          <w:color w:val="000000" w:themeColor="text1"/>
        </w:rPr>
        <w:t xml:space="preserve"> Im Breisgau</w:t>
      </w:r>
    </w:p>
    <w:p w14:paraId="1B14709A" w14:textId="77777777" w:rsidR="006E6C86" w:rsidRPr="009138A8" w:rsidRDefault="006E6C86" w:rsidP="00FC0271">
      <w:pPr>
        <w:numPr>
          <w:ilvl w:val="12"/>
          <w:numId w:val="0"/>
        </w:numPr>
        <w:tabs>
          <w:tab w:val="clear" w:pos="567"/>
        </w:tabs>
        <w:spacing w:line="240" w:lineRule="auto"/>
        <w:ind w:right="-2"/>
        <w:rPr>
          <w:color w:val="000000" w:themeColor="text1"/>
        </w:rPr>
      </w:pPr>
      <w:r w:rsidRPr="009138A8">
        <w:rPr>
          <w:color w:val="000000" w:themeColor="text1"/>
        </w:rPr>
        <w:t>Germania</w:t>
      </w:r>
    </w:p>
    <w:p w14:paraId="7A30734C" w14:textId="77777777" w:rsidR="006E6C86" w:rsidRPr="009138A8" w:rsidRDefault="006E6C86" w:rsidP="00FC0271">
      <w:pPr>
        <w:numPr>
          <w:ilvl w:val="12"/>
          <w:numId w:val="0"/>
        </w:numPr>
        <w:tabs>
          <w:tab w:val="clear" w:pos="567"/>
        </w:tabs>
        <w:spacing w:line="240" w:lineRule="auto"/>
        <w:ind w:right="-2"/>
        <w:rPr>
          <w:color w:val="000000" w:themeColor="text1"/>
        </w:rPr>
      </w:pPr>
    </w:p>
    <w:p w14:paraId="2FC42305" w14:textId="77777777" w:rsidR="006E6C86" w:rsidRPr="009138A8" w:rsidRDefault="006E6C86" w:rsidP="00F414A0">
      <w:pPr>
        <w:keepNext/>
        <w:numPr>
          <w:ilvl w:val="12"/>
          <w:numId w:val="0"/>
        </w:numPr>
        <w:tabs>
          <w:tab w:val="clear" w:pos="567"/>
        </w:tabs>
        <w:spacing w:line="240" w:lineRule="auto"/>
        <w:ind w:right="-2"/>
        <w:rPr>
          <w:color w:val="000000" w:themeColor="text1"/>
        </w:rPr>
      </w:pPr>
      <w:r w:rsidRPr="009138A8">
        <w:rPr>
          <w:color w:val="000000" w:themeColor="text1"/>
        </w:rPr>
        <w:lastRenderedPageBreak/>
        <w:t>Pentru orice informații referitoare la acest medicament, vă rugăm să contactați reprezentanța locală a deținătorului autorizației de punere pe piață:</w:t>
      </w:r>
    </w:p>
    <w:p w14:paraId="12804CC3" w14:textId="77777777" w:rsidR="006E6C86" w:rsidRPr="009138A8" w:rsidRDefault="006E6C86" w:rsidP="00F414A0">
      <w:pPr>
        <w:keepNext/>
        <w:numPr>
          <w:ilvl w:val="12"/>
          <w:numId w:val="0"/>
        </w:numPr>
        <w:tabs>
          <w:tab w:val="clear" w:pos="567"/>
        </w:tabs>
        <w:spacing w:line="240" w:lineRule="auto"/>
        <w:ind w:right="-2"/>
        <w:rPr>
          <w:color w:val="000000" w:themeColor="text1"/>
        </w:rPr>
      </w:pPr>
    </w:p>
    <w:tbl>
      <w:tblPr>
        <w:tblW w:w="9323" w:type="dxa"/>
        <w:tblLayout w:type="fixed"/>
        <w:tblLook w:val="0000" w:firstRow="0" w:lastRow="0" w:firstColumn="0" w:lastColumn="0" w:noHBand="0" w:noVBand="0"/>
      </w:tblPr>
      <w:tblGrid>
        <w:gridCol w:w="4503"/>
        <w:gridCol w:w="4820"/>
      </w:tblGrid>
      <w:tr w:rsidR="00987181" w:rsidRPr="009138A8" w14:paraId="7ECC6966" w14:textId="77777777" w:rsidTr="005C1148">
        <w:trPr>
          <w:trHeight w:val="347"/>
        </w:trPr>
        <w:tc>
          <w:tcPr>
            <w:tcW w:w="4503" w:type="dxa"/>
            <w:shd w:val="clear" w:color="auto" w:fill="auto"/>
          </w:tcPr>
          <w:p w14:paraId="5F0D956D" w14:textId="77777777" w:rsidR="00987181" w:rsidRPr="009138A8" w:rsidRDefault="00987181" w:rsidP="00065A2F">
            <w:pPr>
              <w:keepNext/>
              <w:tabs>
                <w:tab w:val="left" w:pos="0"/>
              </w:tabs>
              <w:spacing w:line="240" w:lineRule="auto"/>
              <w:rPr>
                <w:b/>
                <w:color w:val="000000" w:themeColor="text1"/>
                <w:lang w:eastAsia="en-US"/>
              </w:rPr>
            </w:pPr>
            <w:r w:rsidRPr="009138A8">
              <w:rPr>
                <w:b/>
                <w:color w:val="000000" w:themeColor="text1"/>
              </w:rPr>
              <w:t>België /Belgique / Belgien</w:t>
            </w:r>
          </w:p>
          <w:p w14:paraId="272A6678" w14:textId="77777777" w:rsidR="00987181" w:rsidRPr="009138A8" w:rsidRDefault="00987181" w:rsidP="00065A2F">
            <w:pPr>
              <w:keepNext/>
              <w:tabs>
                <w:tab w:val="left" w:pos="0"/>
              </w:tabs>
              <w:spacing w:line="240" w:lineRule="auto"/>
              <w:rPr>
                <w:b/>
                <w:bCs/>
                <w:color w:val="000000" w:themeColor="text1"/>
              </w:rPr>
            </w:pPr>
            <w:r w:rsidRPr="009138A8">
              <w:rPr>
                <w:b/>
                <w:color w:val="000000" w:themeColor="text1"/>
              </w:rPr>
              <w:t>Luxembourg/Luxemburg</w:t>
            </w:r>
          </w:p>
        </w:tc>
        <w:tc>
          <w:tcPr>
            <w:tcW w:w="4820" w:type="dxa"/>
            <w:shd w:val="clear" w:color="auto" w:fill="auto"/>
          </w:tcPr>
          <w:p w14:paraId="360B73C2" w14:textId="77777777" w:rsidR="00987181" w:rsidRDefault="00987181" w:rsidP="00065A2F">
            <w:pPr>
              <w:keepNext/>
              <w:spacing w:line="240" w:lineRule="auto"/>
              <w:rPr>
                <w:b/>
                <w:bCs/>
                <w:color w:val="000000" w:themeColor="text1"/>
              </w:rPr>
            </w:pPr>
          </w:p>
          <w:p w14:paraId="2BDE00AB" w14:textId="271CFDCE" w:rsidR="00987181" w:rsidRPr="009138A8" w:rsidRDefault="00987181" w:rsidP="00065A2F">
            <w:pPr>
              <w:keepNext/>
              <w:spacing w:line="240" w:lineRule="auto"/>
              <w:rPr>
                <w:color w:val="000000" w:themeColor="text1"/>
              </w:rPr>
            </w:pPr>
            <w:r w:rsidRPr="009138A8">
              <w:rPr>
                <w:b/>
                <w:bCs/>
                <w:color w:val="000000" w:themeColor="text1"/>
              </w:rPr>
              <w:t>Lietuva</w:t>
            </w:r>
            <w:r w:rsidRPr="009138A8">
              <w:rPr>
                <w:color w:val="000000" w:themeColor="text1"/>
              </w:rPr>
              <w:t xml:space="preserve"> </w:t>
            </w:r>
          </w:p>
        </w:tc>
      </w:tr>
      <w:tr w:rsidR="00987181" w:rsidRPr="009138A8" w14:paraId="6301FDA3" w14:textId="77777777" w:rsidTr="005C1148">
        <w:trPr>
          <w:trHeight w:val="261"/>
        </w:trPr>
        <w:tc>
          <w:tcPr>
            <w:tcW w:w="4503" w:type="dxa"/>
            <w:shd w:val="clear" w:color="auto" w:fill="auto"/>
          </w:tcPr>
          <w:p w14:paraId="22AD43C5" w14:textId="5C41DC3D" w:rsidR="00987181" w:rsidRPr="005C1148" w:rsidRDefault="00987181" w:rsidP="00065A2F">
            <w:pPr>
              <w:keepNext/>
              <w:tabs>
                <w:tab w:val="left" w:pos="0"/>
              </w:tabs>
              <w:spacing w:line="240" w:lineRule="auto"/>
              <w:rPr>
                <w:bCs/>
                <w:color w:val="000000" w:themeColor="text1"/>
              </w:rPr>
            </w:pPr>
            <w:r>
              <w:rPr>
                <w:bCs/>
                <w:color w:val="000000" w:themeColor="text1"/>
              </w:rPr>
              <w:t>Pfizer NV/SA</w:t>
            </w:r>
          </w:p>
        </w:tc>
        <w:tc>
          <w:tcPr>
            <w:tcW w:w="4820" w:type="dxa"/>
            <w:shd w:val="clear" w:color="auto" w:fill="auto"/>
          </w:tcPr>
          <w:p w14:paraId="6C0DA864" w14:textId="168FC065" w:rsidR="00987181" w:rsidRPr="005C1148" w:rsidRDefault="00987181" w:rsidP="00065A2F">
            <w:pPr>
              <w:keepNext/>
              <w:spacing w:line="240" w:lineRule="auto"/>
              <w:rPr>
                <w:color w:val="000000" w:themeColor="text1"/>
              </w:rPr>
            </w:pPr>
            <w:r w:rsidRPr="009138A8">
              <w:rPr>
                <w:color w:val="000000" w:themeColor="text1"/>
              </w:rPr>
              <w:t>Pfizer Luxembourg SARL filialas Lietuvoje</w:t>
            </w:r>
          </w:p>
        </w:tc>
      </w:tr>
      <w:tr w:rsidR="00065A2F" w:rsidRPr="009138A8" w14:paraId="44577077" w14:textId="77777777" w:rsidTr="005C1148">
        <w:tc>
          <w:tcPr>
            <w:tcW w:w="4503" w:type="dxa"/>
            <w:shd w:val="clear" w:color="auto" w:fill="auto"/>
          </w:tcPr>
          <w:p w14:paraId="02F460A0" w14:textId="51E51512" w:rsidR="00065A2F" w:rsidRPr="009138A8" w:rsidRDefault="00987181" w:rsidP="00065A2F">
            <w:pPr>
              <w:keepNext/>
              <w:tabs>
                <w:tab w:val="left" w:pos="0"/>
                <w:tab w:val="center" w:pos="4153"/>
                <w:tab w:val="right" w:pos="8306"/>
              </w:tabs>
              <w:spacing w:line="240" w:lineRule="auto"/>
              <w:rPr>
                <w:color w:val="000000" w:themeColor="text1"/>
              </w:rPr>
            </w:pPr>
            <w:r w:rsidRPr="00314F50">
              <w:t>Tél/Tel: +32 (0)2 554 62 11</w:t>
            </w:r>
          </w:p>
        </w:tc>
        <w:tc>
          <w:tcPr>
            <w:tcW w:w="4820" w:type="dxa"/>
            <w:shd w:val="clear" w:color="auto" w:fill="auto"/>
          </w:tcPr>
          <w:p w14:paraId="742B8342" w14:textId="77777777" w:rsidR="00065A2F" w:rsidRPr="009138A8" w:rsidRDefault="00065A2F" w:rsidP="00065A2F">
            <w:pPr>
              <w:keepNext/>
              <w:spacing w:line="240" w:lineRule="auto"/>
              <w:ind w:right="-449"/>
              <w:rPr>
                <w:color w:val="000000" w:themeColor="text1"/>
              </w:rPr>
            </w:pPr>
            <w:r w:rsidRPr="009138A8">
              <w:rPr>
                <w:color w:val="000000" w:themeColor="text1"/>
              </w:rPr>
              <w:t>Tel. + 3705 2514000</w:t>
            </w:r>
          </w:p>
        </w:tc>
      </w:tr>
      <w:tr w:rsidR="00065A2F" w:rsidRPr="009138A8" w14:paraId="4B2BD654" w14:textId="77777777" w:rsidTr="005C1148">
        <w:tc>
          <w:tcPr>
            <w:tcW w:w="4503" w:type="dxa"/>
            <w:shd w:val="clear" w:color="auto" w:fill="auto"/>
          </w:tcPr>
          <w:p w14:paraId="7379F914" w14:textId="77777777" w:rsidR="00065A2F" w:rsidRPr="009138A8" w:rsidRDefault="00065A2F" w:rsidP="00065A2F">
            <w:pPr>
              <w:keepNext/>
              <w:autoSpaceDE w:val="0"/>
              <w:autoSpaceDN w:val="0"/>
              <w:adjustRightInd w:val="0"/>
              <w:rPr>
                <w:b/>
                <w:bCs/>
                <w:color w:val="000000" w:themeColor="text1"/>
              </w:rPr>
            </w:pPr>
          </w:p>
        </w:tc>
        <w:tc>
          <w:tcPr>
            <w:tcW w:w="4820" w:type="dxa"/>
            <w:shd w:val="clear" w:color="auto" w:fill="auto"/>
          </w:tcPr>
          <w:p w14:paraId="29555F0A" w14:textId="77777777" w:rsidR="00065A2F" w:rsidRPr="009138A8" w:rsidRDefault="00065A2F" w:rsidP="00065A2F">
            <w:pPr>
              <w:keepNext/>
              <w:tabs>
                <w:tab w:val="clear" w:pos="567"/>
              </w:tabs>
              <w:spacing w:line="240" w:lineRule="auto"/>
              <w:rPr>
                <w:color w:val="000000" w:themeColor="text1"/>
              </w:rPr>
            </w:pPr>
          </w:p>
        </w:tc>
      </w:tr>
      <w:tr w:rsidR="001E009D" w:rsidRPr="009138A8" w14:paraId="67906169" w14:textId="77777777" w:rsidTr="00707492">
        <w:tc>
          <w:tcPr>
            <w:tcW w:w="4503" w:type="dxa"/>
            <w:shd w:val="clear" w:color="auto" w:fill="auto"/>
          </w:tcPr>
          <w:p w14:paraId="6BCA2A3B" w14:textId="77777777" w:rsidR="001E009D" w:rsidRPr="009138A8" w:rsidRDefault="001E009D" w:rsidP="001E009D">
            <w:pPr>
              <w:keepNext/>
              <w:autoSpaceDE w:val="0"/>
              <w:autoSpaceDN w:val="0"/>
              <w:adjustRightInd w:val="0"/>
              <w:rPr>
                <w:b/>
                <w:bCs/>
                <w:color w:val="000000" w:themeColor="text1"/>
              </w:rPr>
            </w:pPr>
            <w:r w:rsidRPr="009138A8">
              <w:rPr>
                <w:b/>
                <w:bCs/>
                <w:color w:val="000000" w:themeColor="text1"/>
              </w:rPr>
              <w:t>България</w:t>
            </w:r>
          </w:p>
        </w:tc>
        <w:tc>
          <w:tcPr>
            <w:tcW w:w="4820" w:type="dxa"/>
            <w:shd w:val="clear" w:color="auto" w:fill="auto"/>
          </w:tcPr>
          <w:p w14:paraId="45C311D8" w14:textId="77777777" w:rsidR="001E009D" w:rsidRPr="009138A8" w:rsidRDefault="001E009D" w:rsidP="001E009D">
            <w:pPr>
              <w:keepNext/>
              <w:tabs>
                <w:tab w:val="clear" w:pos="567"/>
              </w:tabs>
              <w:spacing w:line="240" w:lineRule="auto"/>
              <w:rPr>
                <w:b/>
                <w:bCs/>
                <w:color w:val="000000" w:themeColor="text1"/>
              </w:rPr>
            </w:pPr>
            <w:r w:rsidRPr="009138A8">
              <w:rPr>
                <w:b/>
                <w:bCs/>
                <w:color w:val="000000" w:themeColor="text1"/>
              </w:rPr>
              <w:t>Magyarország</w:t>
            </w:r>
          </w:p>
        </w:tc>
      </w:tr>
      <w:tr w:rsidR="001E009D" w:rsidRPr="009138A8" w14:paraId="33C1A39A" w14:textId="77777777" w:rsidTr="00707492">
        <w:tc>
          <w:tcPr>
            <w:tcW w:w="4503" w:type="dxa"/>
            <w:shd w:val="clear" w:color="auto" w:fill="auto"/>
          </w:tcPr>
          <w:p w14:paraId="28F5E019" w14:textId="77777777" w:rsidR="001E009D" w:rsidRPr="009138A8" w:rsidRDefault="001E009D" w:rsidP="001E009D">
            <w:pPr>
              <w:keepNext/>
              <w:rPr>
                <w:color w:val="000000" w:themeColor="text1"/>
              </w:rPr>
            </w:pPr>
            <w:r w:rsidRPr="009138A8">
              <w:rPr>
                <w:color w:val="000000" w:themeColor="text1"/>
              </w:rPr>
              <w:t>Пфайзер Люксембург САРЛ, Клон България</w:t>
            </w:r>
          </w:p>
        </w:tc>
        <w:tc>
          <w:tcPr>
            <w:tcW w:w="4820" w:type="dxa"/>
            <w:shd w:val="clear" w:color="auto" w:fill="auto"/>
          </w:tcPr>
          <w:p w14:paraId="7BA2E895" w14:textId="77777777" w:rsidR="001E009D" w:rsidRPr="009138A8" w:rsidRDefault="001E009D" w:rsidP="001E009D">
            <w:pPr>
              <w:keepNext/>
              <w:tabs>
                <w:tab w:val="left" w:pos="0"/>
                <w:tab w:val="center" w:pos="4153"/>
                <w:tab w:val="right" w:pos="8306"/>
              </w:tabs>
              <w:spacing w:line="240" w:lineRule="auto"/>
              <w:rPr>
                <w:color w:val="000000" w:themeColor="text1"/>
              </w:rPr>
            </w:pPr>
            <w:r w:rsidRPr="009138A8">
              <w:rPr>
                <w:color w:val="000000" w:themeColor="text1"/>
              </w:rPr>
              <w:t>Pfizer Kft.</w:t>
            </w:r>
          </w:p>
        </w:tc>
      </w:tr>
      <w:tr w:rsidR="001E009D" w:rsidRPr="009138A8" w14:paraId="311114EE" w14:textId="77777777" w:rsidTr="00707492">
        <w:tc>
          <w:tcPr>
            <w:tcW w:w="4503" w:type="dxa"/>
            <w:shd w:val="clear" w:color="auto" w:fill="auto"/>
          </w:tcPr>
          <w:p w14:paraId="26AE0E02" w14:textId="77777777" w:rsidR="001E009D" w:rsidRPr="009138A8" w:rsidRDefault="001E009D" w:rsidP="001E009D">
            <w:pPr>
              <w:keepNext/>
              <w:rPr>
                <w:color w:val="000000" w:themeColor="text1"/>
              </w:rPr>
            </w:pPr>
            <w:r w:rsidRPr="009138A8">
              <w:rPr>
                <w:color w:val="000000" w:themeColor="text1"/>
              </w:rPr>
              <w:t>Тел.: + 359 2 970 4333</w:t>
            </w:r>
          </w:p>
        </w:tc>
        <w:tc>
          <w:tcPr>
            <w:tcW w:w="4820" w:type="dxa"/>
            <w:shd w:val="clear" w:color="auto" w:fill="auto"/>
          </w:tcPr>
          <w:p w14:paraId="7E5C2C01" w14:textId="77777777" w:rsidR="001E009D" w:rsidRPr="009138A8" w:rsidRDefault="001E009D" w:rsidP="001E009D">
            <w:pPr>
              <w:keepNext/>
              <w:tabs>
                <w:tab w:val="left" w:pos="0"/>
              </w:tabs>
              <w:spacing w:line="240" w:lineRule="auto"/>
              <w:rPr>
                <w:color w:val="000000" w:themeColor="text1"/>
              </w:rPr>
            </w:pPr>
            <w:r w:rsidRPr="009138A8">
              <w:rPr>
                <w:color w:val="000000" w:themeColor="text1"/>
              </w:rPr>
              <w:t xml:space="preserve"> Tel.: +36 1 488 37 00</w:t>
            </w:r>
          </w:p>
        </w:tc>
      </w:tr>
      <w:tr w:rsidR="001E009D" w:rsidRPr="009138A8" w14:paraId="0E0C956C" w14:textId="77777777" w:rsidTr="00707492">
        <w:tc>
          <w:tcPr>
            <w:tcW w:w="4503" w:type="dxa"/>
            <w:shd w:val="clear" w:color="auto" w:fill="auto"/>
          </w:tcPr>
          <w:p w14:paraId="775CBDF5" w14:textId="77777777" w:rsidR="001E009D" w:rsidRPr="009138A8" w:rsidRDefault="001E009D" w:rsidP="001E009D">
            <w:pPr>
              <w:tabs>
                <w:tab w:val="left" w:pos="0"/>
              </w:tabs>
              <w:spacing w:line="240" w:lineRule="auto"/>
              <w:rPr>
                <w:strike/>
                <w:color w:val="000000" w:themeColor="text1"/>
              </w:rPr>
            </w:pPr>
          </w:p>
        </w:tc>
        <w:tc>
          <w:tcPr>
            <w:tcW w:w="4820" w:type="dxa"/>
            <w:shd w:val="clear" w:color="auto" w:fill="auto"/>
          </w:tcPr>
          <w:p w14:paraId="3BF0557E" w14:textId="77777777" w:rsidR="001E009D" w:rsidRPr="009138A8" w:rsidRDefault="001E009D" w:rsidP="001E009D">
            <w:pPr>
              <w:tabs>
                <w:tab w:val="left" w:pos="0"/>
              </w:tabs>
              <w:spacing w:line="240" w:lineRule="auto"/>
              <w:rPr>
                <w:strike/>
                <w:color w:val="000000" w:themeColor="text1"/>
              </w:rPr>
            </w:pPr>
          </w:p>
        </w:tc>
      </w:tr>
      <w:tr w:rsidR="001E009D" w:rsidRPr="009138A8" w14:paraId="2B8FDF34" w14:textId="77777777" w:rsidTr="00505F0E">
        <w:tc>
          <w:tcPr>
            <w:tcW w:w="4503" w:type="dxa"/>
            <w:shd w:val="clear" w:color="auto" w:fill="auto"/>
          </w:tcPr>
          <w:p w14:paraId="13CD1120" w14:textId="77777777" w:rsidR="001E009D" w:rsidRPr="009138A8" w:rsidRDefault="001E009D" w:rsidP="001E009D">
            <w:pPr>
              <w:keepNext/>
              <w:tabs>
                <w:tab w:val="left" w:pos="0"/>
              </w:tabs>
              <w:spacing w:line="240" w:lineRule="auto"/>
              <w:rPr>
                <w:b/>
                <w:bCs/>
                <w:color w:val="000000" w:themeColor="text1"/>
              </w:rPr>
            </w:pPr>
            <w:r w:rsidRPr="009138A8">
              <w:rPr>
                <w:b/>
                <w:bCs/>
                <w:color w:val="000000" w:themeColor="text1"/>
              </w:rPr>
              <w:t>Česká republika</w:t>
            </w:r>
          </w:p>
        </w:tc>
        <w:tc>
          <w:tcPr>
            <w:tcW w:w="4820" w:type="dxa"/>
          </w:tcPr>
          <w:p w14:paraId="3D16B7A4" w14:textId="77777777" w:rsidR="001E009D" w:rsidRPr="009138A8" w:rsidRDefault="001E009D" w:rsidP="001E009D">
            <w:pPr>
              <w:tabs>
                <w:tab w:val="clear" w:pos="567"/>
              </w:tabs>
              <w:spacing w:line="240" w:lineRule="auto"/>
              <w:rPr>
                <w:color w:val="000000" w:themeColor="text1"/>
              </w:rPr>
            </w:pPr>
            <w:r w:rsidRPr="009138A8">
              <w:rPr>
                <w:b/>
                <w:bCs/>
                <w:color w:val="000000" w:themeColor="text1"/>
              </w:rPr>
              <w:t>Malta</w:t>
            </w:r>
          </w:p>
        </w:tc>
      </w:tr>
      <w:tr w:rsidR="001E009D" w:rsidRPr="009138A8" w14:paraId="1C16D4C1" w14:textId="77777777" w:rsidTr="00505F0E">
        <w:tc>
          <w:tcPr>
            <w:tcW w:w="4503" w:type="dxa"/>
            <w:shd w:val="clear" w:color="auto" w:fill="auto"/>
          </w:tcPr>
          <w:p w14:paraId="49729273" w14:textId="77777777" w:rsidR="001E009D" w:rsidRPr="009138A8" w:rsidRDefault="001E009D" w:rsidP="001E009D">
            <w:pPr>
              <w:tabs>
                <w:tab w:val="left" w:pos="0"/>
              </w:tabs>
              <w:spacing w:line="240" w:lineRule="auto"/>
              <w:rPr>
                <w:b/>
                <w:bCs/>
                <w:color w:val="000000" w:themeColor="text1"/>
              </w:rPr>
            </w:pPr>
            <w:r w:rsidRPr="009138A8">
              <w:rPr>
                <w:color w:val="000000" w:themeColor="text1"/>
              </w:rPr>
              <w:t>Pfizer, spol. s r.o.</w:t>
            </w:r>
          </w:p>
        </w:tc>
        <w:tc>
          <w:tcPr>
            <w:tcW w:w="4820" w:type="dxa"/>
          </w:tcPr>
          <w:p w14:paraId="4B692755" w14:textId="77777777" w:rsidR="001E009D" w:rsidRPr="009138A8" w:rsidRDefault="001E009D" w:rsidP="001E009D">
            <w:pPr>
              <w:tabs>
                <w:tab w:val="clear" w:pos="567"/>
              </w:tabs>
              <w:spacing w:line="240" w:lineRule="auto"/>
              <w:rPr>
                <w:color w:val="000000" w:themeColor="text1"/>
              </w:rPr>
            </w:pPr>
            <w:r w:rsidRPr="009138A8">
              <w:rPr>
                <w:color w:val="000000" w:themeColor="text1"/>
              </w:rPr>
              <w:t>Vivian Corporation Ltd.</w:t>
            </w:r>
          </w:p>
        </w:tc>
      </w:tr>
      <w:tr w:rsidR="001E009D" w:rsidRPr="009138A8" w14:paraId="3A5657B2" w14:textId="77777777" w:rsidTr="00505F0E">
        <w:tc>
          <w:tcPr>
            <w:tcW w:w="4503" w:type="dxa"/>
            <w:shd w:val="clear" w:color="auto" w:fill="auto"/>
          </w:tcPr>
          <w:p w14:paraId="32ECA0AB" w14:textId="77777777" w:rsidR="001E009D" w:rsidRPr="009138A8" w:rsidRDefault="001E009D" w:rsidP="001E009D">
            <w:pPr>
              <w:tabs>
                <w:tab w:val="left" w:pos="0"/>
              </w:tabs>
              <w:spacing w:line="240" w:lineRule="auto"/>
              <w:rPr>
                <w:b/>
                <w:bCs/>
                <w:color w:val="000000" w:themeColor="text1"/>
              </w:rPr>
            </w:pPr>
            <w:r w:rsidRPr="009138A8">
              <w:rPr>
                <w:color w:val="000000" w:themeColor="text1"/>
              </w:rPr>
              <w:t>Tel: + 420 283 004 111</w:t>
            </w:r>
          </w:p>
        </w:tc>
        <w:tc>
          <w:tcPr>
            <w:tcW w:w="4820" w:type="dxa"/>
          </w:tcPr>
          <w:p w14:paraId="3ADC8E92" w14:textId="77777777" w:rsidR="001E009D" w:rsidRPr="009138A8" w:rsidRDefault="001E009D" w:rsidP="001E009D">
            <w:pPr>
              <w:tabs>
                <w:tab w:val="clear" w:pos="567"/>
              </w:tabs>
              <w:spacing w:line="240" w:lineRule="auto"/>
              <w:rPr>
                <w:color w:val="000000" w:themeColor="text1"/>
              </w:rPr>
            </w:pPr>
            <w:r w:rsidRPr="009138A8">
              <w:rPr>
                <w:color w:val="000000" w:themeColor="text1"/>
              </w:rPr>
              <w:t>Tel: +35621 344610</w:t>
            </w:r>
          </w:p>
        </w:tc>
      </w:tr>
      <w:tr w:rsidR="001E009D" w:rsidRPr="009138A8" w14:paraId="4AA01A72" w14:textId="77777777" w:rsidTr="00707492">
        <w:tc>
          <w:tcPr>
            <w:tcW w:w="4503" w:type="dxa"/>
            <w:shd w:val="clear" w:color="auto" w:fill="auto"/>
          </w:tcPr>
          <w:p w14:paraId="1D6F2DA5" w14:textId="77777777" w:rsidR="001E009D" w:rsidRPr="009138A8" w:rsidRDefault="001E009D" w:rsidP="001E009D">
            <w:pPr>
              <w:tabs>
                <w:tab w:val="left" w:pos="0"/>
              </w:tabs>
              <w:spacing w:line="240" w:lineRule="auto"/>
              <w:rPr>
                <w:b/>
                <w:bCs/>
                <w:color w:val="000000" w:themeColor="text1"/>
              </w:rPr>
            </w:pPr>
          </w:p>
        </w:tc>
        <w:tc>
          <w:tcPr>
            <w:tcW w:w="4820" w:type="dxa"/>
            <w:shd w:val="clear" w:color="auto" w:fill="auto"/>
          </w:tcPr>
          <w:p w14:paraId="4D36CE95" w14:textId="77777777" w:rsidR="001E009D" w:rsidRPr="009138A8" w:rsidRDefault="001E009D" w:rsidP="001E009D">
            <w:pPr>
              <w:tabs>
                <w:tab w:val="left" w:pos="0"/>
              </w:tabs>
              <w:spacing w:line="240" w:lineRule="auto"/>
              <w:rPr>
                <w:strike/>
                <w:color w:val="000000" w:themeColor="text1"/>
              </w:rPr>
            </w:pPr>
          </w:p>
        </w:tc>
      </w:tr>
      <w:tr w:rsidR="001E009D" w:rsidRPr="009138A8" w14:paraId="113D0C5A" w14:textId="77777777" w:rsidTr="00707492">
        <w:trPr>
          <w:trHeight w:val="20"/>
        </w:trPr>
        <w:tc>
          <w:tcPr>
            <w:tcW w:w="4503" w:type="dxa"/>
            <w:shd w:val="clear" w:color="auto" w:fill="auto"/>
          </w:tcPr>
          <w:p w14:paraId="7B236BF7" w14:textId="77777777" w:rsidR="001E009D" w:rsidRPr="009138A8" w:rsidRDefault="001E009D" w:rsidP="001E009D">
            <w:pPr>
              <w:keepNext/>
              <w:tabs>
                <w:tab w:val="left" w:pos="0"/>
              </w:tabs>
              <w:spacing w:line="240" w:lineRule="auto"/>
              <w:rPr>
                <w:b/>
                <w:bCs/>
                <w:color w:val="000000" w:themeColor="text1"/>
              </w:rPr>
            </w:pPr>
            <w:r w:rsidRPr="009138A8">
              <w:rPr>
                <w:b/>
                <w:bCs/>
                <w:color w:val="000000" w:themeColor="text1"/>
              </w:rPr>
              <w:t>Danmark</w:t>
            </w:r>
          </w:p>
        </w:tc>
        <w:tc>
          <w:tcPr>
            <w:tcW w:w="4820" w:type="dxa"/>
            <w:shd w:val="clear" w:color="auto" w:fill="auto"/>
          </w:tcPr>
          <w:p w14:paraId="18F1D9CB" w14:textId="77777777" w:rsidR="001E009D" w:rsidRPr="009138A8" w:rsidRDefault="001E009D" w:rsidP="001E009D">
            <w:pPr>
              <w:keepNext/>
              <w:tabs>
                <w:tab w:val="left" w:pos="0"/>
              </w:tabs>
              <w:spacing w:line="240" w:lineRule="auto"/>
              <w:rPr>
                <w:b/>
                <w:bCs/>
                <w:color w:val="000000" w:themeColor="text1"/>
              </w:rPr>
            </w:pPr>
            <w:r w:rsidRPr="009138A8">
              <w:rPr>
                <w:b/>
                <w:bCs/>
                <w:color w:val="000000" w:themeColor="text1"/>
              </w:rPr>
              <w:t>Nederland</w:t>
            </w:r>
          </w:p>
        </w:tc>
      </w:tr>
      <w:tr w:rsidR="001E009D" w:rsidRPr="009138A8" w14:paraId="68226A14" w14:textId="77777777" w:rsidTr="00707492">
        <w:trPr>
          <w:trHeight w:val="20"/>
        </w:trPr>
        <w:tc>
          <w:tcPr>
            <w:tcW w:w="4503" w:type="dxa"/>
            <w:shd w:val="clear" w:color="auto" w:fill="auto"/>
          </w:tcPr>
          <w:p w14:paraId="6E0F96BC" w14:textId="77777777" w:rsidR="001E009D" w:rsidRPr="009138A8" w:rsidRDefault="001E009D" w:rsidP="001E009D">
            <w:pPr>
              <w:keepNext/>
              <w:tabs>
                <w:tab w:val="left" w:pos="0"/>
              </w:tabs>
              <w:spacing w:line="240" w:lineRule="auto"/>
              <w:rPr>
                <w:b/>
                <w:bCs/>
                <w:color w:val="000000" w:themeColor="text1"/>
              </w:rPr>
            </w:pPr>
            <w:r w:rsidRPr="009138A8">
              <w:rPr>
                <w:color w:val="000000" w:themeColor="text1"/>
              </w:rPr>
              <w:t>Pfizer ApS</w:t>
            </w:r>
          </w:p>
        </w:tc>
        <w:tc>
          <w:tcPr>
            <w:tcW w:w="4820" w:type="dxa"/>
            <w:shd w:val="clear" w:color="auto" w:fill="auto"/>
          </w:tcPr>
          <w:p w14:paraId="6716936B" w14:textId="77777777" w:rsidR="001E009D" w:rsidRPr="009138A8" w:rsidRDefault="001E009D" w:rsidP="001E009D">
            <w:pPr>
              <w:tabs>
                <w:tab w:val="left" w:pos="0"/>
              </w:tabs>
              <w:spacing w:line="240" w:lineRule="auto"/>
              <w:rPr>
                <w:b/>
                <w:bCs/>
                <w:color w:val="000000" w:themeColor="text1"/>
              </w:rPr>
            </w:pPr>
            <w:r w:rsidRPr="009138A8">
              <w:rPr>
                <w:color w:val="000000" w:themeColor="text1"/>
              </w:rPr>
              <w:t>Pfizer bv</w:t>
            </w:r>
          </w:p>
        </w:tc>
      </w:tr>
      <w:tr w:rsidR="001E009D" w:rsidRPr="009138A8" w14:paraId="023833C1" w14:textId="77777777" w:rsidTr="00707492">
        <w:tc>
          <w:tcPr>
            <w:tcW w:w="4503" w:type="dxa"/>
            <w:shd w:val="clear" w:color="auto" w:fill="auto"/>
          </w:tcPr>
          <w:p w14:paraId="0B4C64EC" w14:textId="32CAC5DB" w:rsidR="001E009D" w:rsidRPr="009138A8" w:rsidRDefault="001E009D" w:rsidP="001E009D">
            <w:pPr>
              <w:keepNext/>
              <w:tabs>
                <w:tab w:val="left" w:pos="0"/>
              </w:tabs>
              <w:spacing w:line="240" w:lineRule="auto"/>
              <w:rPr>
                <w:b/>
                <w:bCs/>
                <w:color w:val="000000" w:themeColor="text1"/>
              </w:rPr>
            </w:pPr>
            <w:r w:rsidRPr="009138A8">
              <w:rPr>
                <w:color w:val="000000" w:themeColor="text1"/>
              </w:rPr>
              <w:t>Tlf</w:t>
            </w:r>
            <w:r w:rsidR="007367AA">
              <w:rPr>
                <w:color w:val="000000" w:themeColor="text1"/>
              </w:rPr>
              <w:t>.</w:t>
            </w:r>
            <w:r w:rsidRPr="009138A8">
              <w:rPr>
                <w:color w:val="000000" w:themeColor="text1"/>
              </w:rPr>
              <w:t>: + 45 44 20 11 00</w:t>
            </w:r>
          </w:p>
        </w:tc>
        <w:tc>
          <w:tcPr>
            <w:tcW w:w="4820" w:type="dxa"/>
            <w:shd w:val="clear" w:color="auto" w:fill="auto"/>
          </w:tcPr>
          <w:p w14:paraId="0CC87B8B" w14:textId="77777777" w:rsidR="001E009D" w:rsidRPr="009138A8" w:rsidRDefault="001E009D" w:rsidP="001E009D">
            <w:pPr>
              <w:tabs>
                <w:tab w:val="left" w:pos="0"/>
              </w:tabs>
              <w:spacing w:line="240" w:lineRule="auto"/>
              <w:rPr>
                <w:color w:val="000000" w:themeColor="text1"/>
                <w:u w:val="single"/>
              </w:rPr>
            </w:pPr>
            <w:r w:rsidRPr="009138A8">
              <w:rPr>
                <w:color w:val="000000" w:themeColor="text1"/>
              </w:rPr>
              <w:t>Tel: + 31 (0)10 406 43 01</w:t>
            </w:r>
          </w:p>
        </w:tc>
      </w:tr>
      <w:tr w:rsidR="001E009D" w:rsidRPr="009138A8" w14:paraId="39A274C0" w14:textId="77777777" w:rsidTr="00707492">
        <w:tc>
          <w:tcPr>
            <w:tcW w:w="4503" w:type="dxa"/>
            <w:shd w:val="clear" w:color="auto" w:fill="auto"/>
          </w:tcPr>
          <w:p w14:paraId="412625B1" w14:textId="77777777" w:rsidR="001E009D" w:rsidRPr="009138A8" w:rsidRDefault="001E009D" w:rsidP="001E009D">
            <w:pPr>
              <w:tabs>
                <w:tab w:val="left" w:pos="0"/>
              </w:tabs>
              <w:spacing w:line="240" w:lineRule="auto"/>
              <w:rPr>
                <w:b/>
                <w:bCs/>
                <w:color w:val="000000" w:themeColor="text1"/>
              </w:rPr>
            </w:pPr>
          </w:p>
        </w:tc>
        <w:tc>
          <w:tcPr>
            <w:tcW w:w="4820" w:type="dxa"/>
            <w:shd w:val="clear" w:color="auto" w:fill="auto"/>
          </w:tcPr>
          <w:p w14:paraId="6F80C214" w14:textId="77777777" w:rsidR="001E009D" w:rsidRPr="009138A8" w:rsidRDefault="001E009D" w:rsidP="001E009D">
            <w:pPr>
              <w:tabs>
                <w:tab w:val="left" w:pos="0"/>
              </w:tabs>
              <w:spacing w:line="240" w:lineRule="auto"/>
              <w:rPr>
                <w:b/>
                <w:bCs/>
                <w:color w:val="000000" w:themeColor="text1"/>
              </w:rPr>
            </w:pPr>
          </w:p>
        </w:tc>
      </w:tr>
      <w:tr w:rsidR="001E009D" w:rsidRPr="009138A8" w14:paraId="535F9E2B" w14:textId="77777777" w:rsidTr="00707492">
        <w:tc>
          <w:tcPr>
            <w:tcW w:w="4503" w:type="dxa"/>
            <w:shd w:val="clear" w:color="auto" w:fill="auto"/>
          </w:tcPr>
          <w:p w14:paraId="2865AA6A" w14:textId="77777777" w:rsidR="001E009D" w:rsidRPr="009138A8" w:rsidRDefault="001E009D" w:rsidP="001E009D">
            <w:pPr>
              <w:keepNext/>
              <w:keepLines/>
              <w:rPr>
                <w:b/>
                <w:bCs/>
                <w:color w:val="000000" w:themeColor="text1"/>
              </w:rPr>
            </w:pPr>
            <w:r w:rsidRPr="009138A8">
              <w:rPr>
                <w:b/>
                <w:bCs/>
                <w:color w:val="000000" w:themeColor="text1"/>
              </w:rPr>
              <w:t>Deutschland</w:t>
            </w:r>
          </w:p>
        </w:tc>
        <w:tc>
          <w:tcPr>
            <w:tcW w:w="4820" w:type="dxa"/>
            <w:shd w:val="clear" w:color="auto" w:fill="auto"/>
          </w:tcPr>
          <w:p w14:paraId="5F4774FB" w14:textId="77777777" w:rsidR="001E009D" w:rsidRPr="009138A8" w:rsidRDefault="001E009D" w:rsidP="001E009D">
            <w:pPr>
              <w:keepNext/>
              <w:tabs>
                <w:tab w:val="clear" w:pos="567"/>
              </w:tabs>
              <w:spacing w:line="240" w:lineRule="auto"/>
              <w:rPr>
                <w:b/>
                <w:bCs/>
                <w:color w:val="000000" w:themeColor="text1"/>
              </w:rPr>
            </w:pPr>
            <w:r w:rsidRPr="009138A8">
              <w:rPr>
                <w:b/>
                <w:bCs/>
                <w:snapToGrid w:val="0"/>
                <w:color w:val="000000" w:themeColor="text1"/>
              </w:rPr>
              <w:t>Norge</w:t>
            </w:r>
          </w:p>
        </w:tc>
      </w:tr>
      <w:tr w:rsidR="001E009D" w:rsidRPr="009138A8" w14:paraId="409F1B3C" w14:textId="77777777" w:rsidTr="00707492">
        <w:tc>
          <w:tcPr>
            <w:tcW w:w="4503" w:type="dxa"/>
            <w:shd w:val="clear" w:color="auto" w:fill="auto"/>
          </w:tcPr>
          <w:p w14:paraId="1643C16C" w14:textId="07A0333E" w:rsidR="001E009D" w:rsidRPr="009138A8" w:rsidRDefault="00ED15A8" w:rsidP="001E009D">
            <w:pPr>
              <w:keepNext/>
              <w:keepLines/>
              <w:rPr>
                <w:color w:val="000000" w:themeColor="text1"/>
              </w:rPr>
            </w:pPr>
            <w:r>
              <w:rPr>
                <w:color w:val="000000" w:themeColor="text1"/>
              </w:rPr>
              <w:t>PFIZER PHARMA</w:t>
            </w:r>
            <w:r w:rsidR="001E009D" w:rsidRPr="009138A8">
              <w:rPr>
                <w:color w:val="000000" w:themeColor="text1"/>
              </w:rPr>
              <w:t xml:space="preserve"> GmbH</w:t>
            </w:r>
          </w:p>
        </w:tc>
        <w:tc>
          <w:tcPr>
            <w:tcW w:w="4820" w:type="dxa"/>
            <w:shd w:val="clear" w:color="auto" w:fill="auto"/>
          </w:tcPr>
          <w:p w14:paraId="406011FE" w14:textId="77777777" w:rsidR="001E009D" w:rsidRPr="009138A8" w:rsidRDefault="001E009D" w:rsidP="001E009D">
            <w:pPr>
              <w:keepNext/>
              <w:tabs>
                <w:tab w:val="left" w:pos="0"/>
              </w:tabs>
              <w:spacing w:line="240" w:lineRule="auto"/>
              <w:rPr>
                <w:b/>
                <w:bCs/>
                <w:color w:val="000000" w:themeColor="text1"/>
              </w:rPr>
            </w:pPr>
            <w:r w:rsidRPr="009138A8">
              <w:rPr>
                <w:color w:val="000000" w:themeColor="text1"/>
              </w:rPr>
              <w:t>Pfizer AS</w:t>
            </w:r>
          </w:p>
        </w:tc>
      </w:tr>
      <w:tr w:rsidR="001E009D" w:rsidRPr="009138A8" w14:paraId="01A39253" w14:textId="77777777" w:rsidTr="00707492">
        <w:tc>
          <w:tcPr>
            <w:tcW w:w="4503" w:type="dxa"/>
            <w:shd w:val="clear" w:color="auto" w:fill="auto"/>
          </w:tcPr>
          <w:p w14:paraId="32E49E18" w14:textId="77777777" w:rsidR="001E009D" w:rsidRPr="009138A8" w:rsidRDefault="001E009D" w:rsidP="001E009D">
            <w:pPr>
              <w:keepNext/>
              <w:keepLines/>
              <w:rPr>
                <w:color w:val="000000" w:themeColor="text1"/>
              </w:rPr>
            </w:pPr>
            <w:r w:rsidRPr="009138A8">
              <w:rPr>
                <w:color w:val="000000" w:themeColor="text1"/>
              </w:rPr>
              <w:t>Tel: + 49 (0)30 550055-51000</w:t>
            </w:r>
          </w:p>
        </w:tc>
        <w:tc>
          <w:tcPr>
            <w:tcW w:w="4820" w:type="dxa"/>
            <w:shd w:val="clear" w:color="auto" w:fill="auto"/>
          </w:tcPr>
          <w:p w14:paraId="0791DBA2" w14:textId="77777777" w:rsidR="001E009D" w:rsidRPr="009138A8" w:rsidRDefault="001E009D" w:rsidP="001E009D">
            <w:pPr>
              <w:keepNext/>
              <w:tabs>
                <w:tab w:val="left" w:pos="0"/>
              </w:tabs>
              <w:spacing w:line="240" w:lineRule="auto"/>
              <w:rPr>
                <w:b/>
                <w:bCs/>
                <w:color w:val="000000" w:themeColor="text1"/>
              </w:rPr>
            </w:pPr>
            <w:r w:rsidRPr="009138A8">
              <w:rPr>
                <w:color w:val="000000" w:themeColor="text1"/>
              </w:rPr>
              <w:t>Tlf: + 47 67 52 61 00</w:t>
            </w:r>
          </w:p>
        </w:tc>
      </w:tr>
      <w:tr w:rsidR="001E009D" w:rsidRPr="009138A8" w14:paraId="4DAA2E30" w14:textId="77777777" w:rsidTr="00707492">
        <w:tc>
          <w:tcPr>
            <w:tcW w:w="4503" w:type="dxa"/>
            <w:shd w:val="clear" w:color="auto" w:fill="auto"/>
          </w:tcPr>
          <w:p w14:paraId="7B311DAA" w14:textId="77777777" w:rsidR="001E009D" w:rsidRPr="009138A8" w:rsidRDefault="001E009D" w:rsidP="001E009D">
            <w:pPr>
              <w:tabs>
                <w:tab w:val="left" w:pos="0"/>
              </w:tabs>
              <w:spacing w:line="240" w:lineRule="auto"/>
              <w:rPr>
                <w:color w:val="000000" w:themeColor="text1"/>
              </w:rPr>
            </w:pPr>
          </w:p>
        </w:tc>
        <w:tc>
          <w:tcPr>
            <w:tcW w:w="4820" w:type="dxa"/>
            <w:shd w:val="clear" w:color="auto" w:fill="auto"/>
          </w:tcPr>
          <w:p w14:paraId="264C06B6" w14:textId="77777777" w:rsidR="001E009D" w:rsidRPr="009138A8" w:rsidRDefault="001E009D" w:rsidP="001E009D">
            <w:pPr>
              <w:tabs>
                <w:tab w:val="left" w:pos="0"/>
              </w:tabs>
              <w:spacing w:line="240" w:lineRule="auto"/>
              <w:rPr>
                <w:b/>
                <w:bCs/>
                <w:color w:val="000000" w:themeColor="text1"/>
              </w:rPr>
            </w:pPr>
          </w:p>
        </w:tc>
      </w:tr>
      <w:tr w:rsidR="001E009D" w:rsidRPr="009138A8" w14:paraId="2DF2536A" w14:textId="77777777" w:rsidTr="00707492">
        <w:tc>
          <w:tcPr>
            <w:tcW w:w="4503" w:type="dxa"/>
            <w:shd w:val="clear" w:color="auto" w:fill="auto"/>
          </w:tcPr>
          <w:p w14:paraId="14BAB883" w14:textId="77777777" w:rsidR="001E009D" w:rsidRPr="009138A8" w:rsidRDefault="001E009D" w:rsidP="001E009D">
            <w:pPr>
              <w:keepNext/>
              <w:keepLines/>
              <w:tabs>
                <w:tab w:val="left" w:pos="0"/>
              </w:tabs>
              <w:spacing w:line="240" w:lineRule="auto"/>
              <w:rPr>
                <w:b/>
                <w:bCs/>
                <w:color w:val="000000" w:themeColor="text1"/>
              </w:rPr>
            </w:pPr>
            <w:r w:rsidRPr="009138A8">
              <w:rPr>
                <w:b/>
                <w:bCs/>
                <w:color w:val="000000" w:themeColor="text1"/>
              </w:rPr>
              <w:t>Eesti</w:t>
            </w:r>
          </w:p>
        </w:tc>
        <w:tc>
          <w:tcPr>
            <w:tcW w:w="4820" w:type="dxa"/>
            <w:shd w:val="clear" w:color="auto" w:fill="auto"/>
          </w:tcPr>
          <w:p w14:paraId="5A454198" w14:textId="77777777" w:rsidR="001E009D" w:rsidRPr="009138A8" w:rsidRDefault="001E009D" w:rsidP="001E009D">
            <w:pPr>
              <w:keepNext/>
              <w:keepLines/>
              <w:tabs>
                <w:tab w:val="left" w:pos="0"/>
              </w:tabs>
              <w:spacing w:line="240" w:lineRule="auto"/>
              <w:rPr>
                <w:b/>
                <w:bCs/>
                <w:color w:val="000000" w:themeColor="text1"/>
              </w:rPr>
            </w:pPr>
            <w:r w:rsidRPr="009138A8">
              <w:rPr>
                <w:b/>
                <w:bCs/>
                <w:color w:val="000000" w:themeColor="text1"/>
              </w:rPr>
              <w:t>Österreich</w:t>
            </w:r>
          </w:p>
        </w:tc>
      </w:tr>
      <w:tr w:rsidR="001E009D" w:rsidRPr="009138A8" w14:paraId="02B673B0" w14:textId="77777777" w:rsidTr="00707492">
        <w:tc>
          <w:tcPr>
            <w:tcW w:w="4503" w:type="dxa"/>
            <w:shd w:val="clear" w:color="auto" w:fill="auto"/>
          </w:tcPr>
          <w:p w14:paraId="4476D243" w14:textId="77777777" w:rsidR="001E009D" w:rsidRPr="009138A8" w:rsidRDefault="001E009D" w:rsidP="001E009D">
            <w:pPr>
              <w:keepNext/>
              <w:keepLines/>
              <w:tabs>
                <w:tab w:val="left" w:pos="0"/>
              </w:tabs>
              <w:spacing w:line="240" w:lineRule="auto"/>
              <w:rPr>
                <w:color w:val="000000" w:themeColor="text1"/>
              </w:rPr>
            </w:pPr>
            <w:r w:rsidRPr="009138A8">
              <w:rPr>
                <w:color w:val="000000" w:themeColor="text1"/>
              </w:rPr>
              <w:t>Pfizer Luxembourg SARL Eesti filiaal</w:t>
            </w:r>
          </w:p>
        </w:tc>
        <w:tc>
          <w:tcPr>
            <w:tcW w:w="4820" w:type="dxa"/>
            <w:shd w:val="clear" w:color="auto" w:fill="auto"/>
          </w:tcPr>
          <w:p w14:paraId="1D6D3C7E" w14:textId="77777777" w:rsidR="001E009D" w:rsidRPr="009138A8" w:rsidRDefault="001E009D" w:rsidP="001E009D">
            <w:pPr>
              <w:keepNext/>
              <w:keepLines/>
              <w:tabs>
                <w:tab w:val="left" w:pos="0"/>
              </w:tabs>
              <w:spacing w:line="240" w:lineRule="auto"/>
              <w:rPr>
                <w:color w:val="000000" w:themeColor="text1"/>
              </w:rPr>
            </w:pPr>
            <w:r w:rsidRPr="009138A8">
              <w:rPr>
                <w:color w:val="000000" w:themeColor="text1"/>
              </w:rPr>
              <w:t>Pfizer Corporation Austria Ges.m.b.H.</w:t>
            </w:r>
          </w:p>
        </w:tc>
      </w:tr>
      <w:tr w:rsidR="001E009D" w:rsidRPr="009138A8" w14:paraId="32CC4ABC" w14:textId="77777777" w:rsidTr="00707492">
        <w:tc>
          <w:tcPr>
            <w:tcW w:w="4503" w:type="dxa"/>
            <w:shd w:val="clear" w:color="auto" w:fill="auto"/>
          </w:tcPr>
          <w:p w14:paraId="2C80C61C" w14:textId="77777777" w:rsidR="001E009D" w:rsidRPr="009138A8" w:rsidRDefault="001E009D" w:rsidP="001E009D">
            <w:pPr>
              <w:widowControl w:val="0"/>
              <w:tabs>
                <w:tab w:val="left" w:pos="0"/>
              </w:tabs>
              <w:spacing w:line="240" w:lineRule="auto"/>
              <w:rPr>
                <w:strike/>
                <w:color w:val="000000" w:themeColor="text1"/>
              </w:rPr>
            </w:pPr>
            <w:r w:rsidRPr="009138A8">
              <w:rPr>
                <w:color w:val="000000" w:themeColor="text1"/>
              </w:rPr>
              <w:t>Tel: + 372 666 7500</w:t>
            </w:r>
          </w:p>
        </w:tc>
        <w:tc>
          <w:tcPr>
            <w:tcW w:w="4820" w:type="dxa"/>
            <w:shd w:val="clear" w:color="auto" w:fill="auto"/>
          </w:tcPr>
          <w:p w14:paraId="633CE93A" w14:textId="77777777" w:rsidR="001E009D" w:rsidRPr="009138A8" w:rsidRDefault="001E009D" w:rsidP="001E009D">
            <w:pPr>
              <w:widowControl w:val="0"/>
              <w:tabs>
                <w:tab w:val="left" w:pos="0"/>
              </w:tabs>
              <w:spacing w:line="240" w:lineRule="auto"/>
              <w:rPr>
                <w:color w:val="000000" w:themeColor="text1"/>
              </w:rPr>
            </w:pPr>
            <w:r w:rsidRPr="009138A8">
              <w:rPr>
                <w:color w:val="000000" w:themeColor="text1"/>
              </w:rPr>
              <w:t>Tel: + 43 (0)1 521 15-0</w:t>
            </w:r>
          </w:p>
        </w:tc>
      </w:tr>
      <w:tr w:rsidR="001E009D" w:rsidRPr="009138A8" w14:paraId="5F5B5BBD" w14:textId="77777777" w:rsidTr="00707492">
        <w:tc>
          <w:tcPr>
            <w:tcW w:w="4503" w:type="dxa"/>
            <w:shd w:val="clear" w:color="auto" w:fill="auto"/>
          </w:tcPr>
          <w:p w14:paraId="625BE104" w14:textId="77777777" w:rsidR="001E009D" w:rsidRPr="009138A8" w:rsidRDefault="001E009D" w:rsidP="001E009D">
            <w:pPr>
              <w:widowControl w:val="0"/>
              <w:tabs>
                <w:tab w:val="left" w:pos="0"/>
              </w:tabs>
              <w:spacing w:line="240" w:lineRule="auto"/>
              <w:rPr>
                <w:color w:val="000000" w:themeColor="text1"/>
              </w:rPr>
            </w:pPr>
          </w:p>
        </w:tc>
        <w:tc>
          <w:tcPr>
            <w:tcW w:w="4820" w:type="dxa"/>
            <w:shd w:val="clear" w:color="auto" w:fill="auto"/>
          </w:tcPr>
          <w:p w14:paraId="79D444AB" w14:textId="77777777" w:rsidR="001E009D" w:rsidRPr="009138A8" w:rsidRDefault="001E009D" w:rsidP="001E009D">
            <w:pPr>
              <w:widowControl w:val="0"/>
              <w:tabs>
                <w:tab w:val="left" w:pos="0"/>
              </w:tabs>
              <w:spacing w:line="240" w:lineRule="auto"/>
              <w:rPr>
                <w:b/>
                <w:bCs/>
                <w:color w:val="000000" w:themeColor="text1"/>
              </w:rPr>
            </w:pPr>
          </w:p>
        </w:tc>
      </w:tr>
      <w:tr w:rsidR="001E009D" w:rsidRPr="009138A8" w14:paraId="144F9114" w14:textId="77777777" w:rsidTr="00707492">
        <w:tc>
          <w:tcPr>
            <w:tcW w:w="4503" w:type="dxa"/>
            <w:shd w:val="clear" w:color="auto" w:fill="auto"/>
          </w:tcPr>
          <w:p w14:paraId="4EDB592C" w14:textId="77777777" w:rsidR="001E009D" w:rsidRPr="009138A8" w:rsidRDefault="001E009D" w:rsidP="001E009D">
            <w:pPr>
              <w:widowControl w:val="0"/>
              <w:rPr>
                <w:b/>
                <w:bCs/>
                <w:color w:val="000000" w:themeColor="text1"/>
              </w:rPr>
            </w:pPr>
            <w:r w:rsidRPr="009138A8">
              <w:rPr>
                <w:b/>
                <w:bCs/>
                <w:color w:val="000000" w:themeColor="text1"/>
              </w:rPr>
              <w:t>Ελλάδα</w:t>
            </w:r>
          </w:p>
        </w:tc>
        <w:tc>
          <w:tcPr>
            <w:tcW w:w="4820" w:type="dxa"/>
            <w:shd w:val="clear" w:color="auto" w:fill="auto"/>
          </w:tcPr>
          <w:p w14:paraId="4FF8BBF5" w14:textId="77777777" w:rsidR="001E009D" w:rsidRPr="009138A8" w:rsidRDefault="001E009D" w:rsidP="001E009D">
            <w:pPr>
              <w:widowControl w:val="0"/>
              <w:spacing w:line="240" w:lineRule="auto"/>
              <w:rPr>
                <w:color w:val="000000" w:themeColor="text1"/>
              </w:rPr>
            </w:pPr>
            <w:r w:rsidRPr="009138A8">
              <w:rPr>
                <w:b/>
                <w:bCs/>
                <w:color w:val="000000" w:themeColor="text1"/>
              </w:rPr>
              <w:t>Polska</w:t>
            </w:r>
          </w:p>
        </w:tc>
      </w:tr>
      <w:tr w:rsidR="001E009D" w:rsidRPr="009138A8" w14:paraId="4D338974" w14:textId="77777777" w:rsidTr="00707492">
        <w:trPr>
          <w:trHeight w:val="173"/>
        </w:trPr>
        <w:tc>
          <w:tcPr>
            <w:tcW w:w="4503" w:type="dxa"/>
            <w:shd w:val="clear" w:color="auto" w:fill="auto"/>
          </w:tcPr>
          <w:p w14:paraId="4B7D7565" w14:textId="77777777" w:rsidR="001E009D" w:rsidRPr="009138A8" w:rsidRDefault="001E009D" w:rsidP="001E009D">
            <w:pPr>
              <w:widowControl w:val="0"/>
              <w:rPr>
                <w:color w:val="000000" w:themeColor="text1"/>
              </w:rPr>
            </w:pPr>
            <w:r w:rsidRPr="009138A8">
              <w:rPr>
                <w:color w:val="000000" w:themeColor="text1"/>
              </w:rPr>
              <w:t>PFIZER ΕΛΛΑΣ A.E.</w:t>
            </w:r>
          </w:p>
        </w:tc>
        <w:tc>
          <w:tcPr>
            <w:tcW w:w="4820" w:type="dxa"/>
            <w:shd w:val="clear" w:color="auto" w:fill="auto"/>
          </w:tcPr>
          <w:p w14:paraId="270D8852" w14:textId="77777777" w:rsidR="001E009D" w:rsidRPr="009138A8" w:rsidRDefault="001E009D" w:rsidP="001E009D">
            <w:pPr>
              <w:widowControl w:val="0"/>
              <w:spacing w:line="240" w:lineRule="auto"/>
              <w:rPr>
                <w:snapToGrid w:val="0"/>
                <w:color w:val="000000" w:themeColor="text1"/>
              </w:rPr>
            </w:pPr>
            <w:r w:rsidRPr="009138A8">
              <w:rPr>
                <w:color w:val="000000" w:themeColor="text1"/>
              </w:rPr>
              <w:t>Pfizer Polska Sp. z o.o.,</w:t>
            </w:r>
          </w:p>
        </w:tc>
      </w:tr>
      <w:tr w:rsidR="001E009D" w:rsidRPr="009138A8" w14:paraId="5F52A7DD" w14:textId="77777777" w:rsidTr="00707492">
        <w:tc>
          <w:tcPr>
            <w:tcW w:w="4503" w:type="dxa"/>
            <w:shd w:val="clear" w:color="auto" w:fill="auto"/>
          </w:tcPr>
          <w:p w14:paraId="4D2D14E9" w14:textId="77777777" w:rsidR="001E009D" w:rsidRPr="009138A8" w:rsidRDefault="001E009D" w:rsidP="001E009D">
            <w:pPr>
              <w:widowControl w:val="0"/>
              <w:rPr>
                <w:color w:val="000000" w:themeColor="text1"/>
              </w:rPr>
            </w:pPr>
            <w:r w:rsidRPr="009138A8">
              <w:rPr>
                <w:color w:val="000000" w:themeColor="text1"/>
              </w:rPr>
              <w:t>Τηλ</w:t>
            </w:r>
            <w:r w:rsidR="00065A2F" w:rsidRPr="009138A8">
              <w:rPr>
                <w:color w:val="000000" w:themeColor="text1"/>
              </w:rPr>
              <w:t>.</w:t>
            </w:r>
            <w:r w:rsidRPr="009138A8">
              <w:rPr>
                <w:color w:val="000000" w:themeColor="text1"/>
              </w:rPr>
              <w:t>: + 30 210 67 85 800</w:t>
            </w:r>
          </w:p>
        </w:tc>
        <w:tc>
          <w:tcPr>
            <w:tcW w:w="4820" w:type="dxa"/>
            <w:shd w:val="clear" w:color="auto" w:fill="auto"/>
          </w:tcPr>
          <w:p w14:paraId="55880C74" w14:textId="77777777" w:rsidR="001E009D" w:rsidRPr="009138A8" w:rsidRDefault="001E009D" w:rsidP="001E009D">
            <w:pPr>
              <w:widowControl w:val="0"/>
              <w:spacing w:line="240" w:lineRule="auto"/>
              <w:rPr>
                <w:color w:val="000000" w:themeColor="text1"/>
              </w:rPr>
            </w:pPr>
            <w:r w:rsidRPr="009138A8">
              <w:rPr>
                <w:color w:val="000000" w:themeColor="text1"/>
              </w:rPr>
              <w:t>Tel.: + 48 22 335 61 00</w:t>
            </w:r>
          </w:p>
        </w:tc>
      </w:tr>
      <w:tr w:rsidR="001E009D" w:rsidRPr="009138A8" w14:paraId="7C99B67D" w14:textId="77777777" w:rsidTr="00707492">
        <w:tc>
          <w:tcPr>
            <w:tcW w:w="4503" w:type="dxa"/>
            <w:shd w:val="clear" w:color="auto" w:fill="auto"/>
          </w:tcPr>
          <w:p w14:paraId="00FEAE71" w14:textId="77777777" w:rsidR="001E009D" w:rsidRPr="009138A8" w:rsidRDefault="001E009D" w:rsidP="001E009D">
            <w:pPr>
              <w:keepNext/>
              <w:tabs>
                <w:tab w:val="left" w:pos="0"/>
                <w:tab w:val="center" w:pos="4153"/>
                <w:tab w:val="right" w:pos="8306"/>
              </w:tabs>
              <w:spacing w:line="240" w:lineRule="auto"/>
              <w:rPr>
                <w:snapToGrid w:val="0"/>
                <w:color w:val="000000" w:themeColor="text1"/>
              </w:rPr>
            </w:pPr>
          </w:p>
        </w:tc>
        <w:tc>
          <w:tcPr>
            <w:tcW w:w="4820" w:type="dxa"/>
            <w:shd w:val="clear" w:color="auto" w:fill="auto"/>
          </w:tcPr>
          <w:p w14:paraId="4576E0C5" w14:textId="77777777" w:rsidR="001E009D" w:rsidRPr="009138A8" w:rsidRDefault="001E009D" w:rsidP="001E009D">
            <w:pPr>
              <w:keepNext/>
              <w:spacing w:line="240" w:lineRule="auto"/>
              <w:rPr>
                <w:color w:val="000000" w:themeColor="text1"/>
              </w:rPr>
            </w:pPr>
          </w:p>
        </w:tc>
      </w:tr>
      <w:tr w:rsidR="001E009D" w:rsidRPr="009138A8" w14:paraId="650B39C6" w14:textId="77777777" w:rsidTr="00707492">
        <w:tc>
          <w:tcPr>
            <w:tcW w:w="4503" w:type="dxa"/>
            <w:shd w:val="clear" w:color="auto" w:fill="auto"/>
          </w:tcPr>
          <w:p w14:paraId="2FFAC54F" w14:textId="77777777" w:rsidR="001E009D" w:rsidRPr="009138A8" w:rsidRDefault="001E009D" w:rsidP="001E009D">
            <w:pPr>
              <w:keepNext/>
              <w:keepLines/>
              <w:widowControl w:val="0"/>
              <w:tabs>
                <w:tab w:val="left" w:pos="0"/>
              </w:tabs>
              <w:spacing w:line="240" w:lineRule="auto"/>
              <w:rPr>
                <w:b/>
                <w:bCs/>
                <w:color w:val="000000" w:themeColor="text1"/>
              </w:rPr>
            </w:pPr>
            <w:r w:rsidRPr="009138A8">
              <w:rPr>
                <w:b/>
                <w:bCs/>
                <w:color w:val="000000" w:themeColor="text1"/>
              </w:rPr>
              <w:t>España</w:t>
            </w:r>
          </w:p>
        </w:tc>
        <w:tc>
          <w:tcPr>
            <w:tcW w:w="4820" w:type="dxa"/>
            <w:shd w:val="clear" w:color="auto" w:fill="auto"/>
          </w:tcPr>
          <w:p w14:paraId="427030C1" w14:textId="77777777" w:rsidR="001E009D" w:rsidRPr="009138A8" w:rsidRDefault="001E009D" w:rsidP="001E009D">
            <w:pPr>
              <w:keepNext/>
              <w:keepLines/>
              <w:widowControl w:val="0"/>
              <w:spacing w:line="240" w:lineRule="auto"/>
              <w:rPr>
                <w:b/>
                <w:bCs/>
                <w:snapToGrid w:val="0"/>
                <w:color w:val="000000" w:themeColor="text1"/>
              </w:rPr>
            </w:pPr>
            <w:r w:rsidRPr="009138A8">
              <w:rPr>
                <w:b/>
                <w:bCs/>
                <w:color w:val="000000" w:themeColor="text1"/>
              </w:rPr>
              <w:t>Portugal</w:t>
            </w:r>
          </w:p>
        </w:tc>
      </w:tr>
      <w:tr w:rsidR="001E009D" w:rsidRPr="009138A8" w14:paraId="21DBE3B6" w14:textId="77777777" w:rsidTr="00707492">
        <w:tc>
          <w:tcPr>
            <w:tcW w:w="4503" w:type="dxa"/>
            <w:shd w:val="clear" w:color="auto" w:fill="auto"/>
          </w:tcPr>
          <w:p w14:paraId="7AB43CB7" w14:textId="77777777" w:rsidR="001E009D" w:rsidRPr="009138A8" w:rsidRDefault="001E009D" w:rsidP="001E009D">
            <w:pPr>
              <w:keepNext/>
              <w:keepLines/>
              <w:widowControl w:val="0"/>
              <w:tabs>
                <w:tab w:val="left" w:pos="0"/>
              </w:tabs>
              <w:spacing w:line="240" w:lineRule="auto"/>
              <w:rPr>
                <w:color w:val="000000" w:themeColor="text1"/>
              </w:rPr>
            </w:pPr>
            <w:r w:rsidRPr="009138A8">
              <w:rPr>
                <w:color w:val="000000" w:themeColor="text1"/>
              </w:rPr>
              <w:t>Pfizer, S.L.</w:t>
            </w:r>
          </w:p>
        </w:tc>
        <w:tc>
          <w:tcPr>
            <w:tcW w:w="4820" w:type="dxa"/>
            <w:shd w:val="clear" w:color="auto" w:fill="auto"/>
          </w:tcPr>
          <w:p w14:paraId="6F8A25E0" w14:textId="77777777" w:rsidR="001E009D" w:rsidRPr="009138A8" w:rsidRDefault="001E009D" w:rsidP="001E009D">
            <w:pPr>
              <w:keepNext/>
              <w:keepLines/>
              <w:widowControl w:val="0"/>
              <w:tabs>
                <w:tab w:val="left" w:pos="0"/>
              </w:tabs>
              <w:spacing w:line="240" w:lineRule="auto"/>
              <w:rPr>
                <w:snapToGrid w:val="0"/>
                <w:color w:val="000000" w:themeColor="text1"/>
              </w:rPr>
            </w:pPr>
            <w:r w:rsidRPr="009138A8">
              <w:rPr>
                <w:color w:val="000000" w:themeColor="text1"/>
              </w:rPr>
              <w:t>Laboratórios Pfizer, Lda.</w:t>
            </w:r>
          </w:p>
        </w:tc>
      </w:tr>
      <w:tr w:rsidR="001E009D" w:rsidRPr="009138A8" w14:paraId="10EE3ED8" w14:textId="77777777" w:rsidTr="00707492">
        <w:tc>
          <w:tcPr>
            <w:tcW w:w="4503" w:type="dxa"/>
            <w:shd w:val="clear" w:color="auto" w:fill="auto"/>
          </w:tcPr>
          <w:p w14:paraId="0BBB6ECC" w14:textId="77777777" w:rsidR="001E009D" w:rsidRPr="009138A8" w:rsidRDefault="001E009D" w:rsidP="001E009D">
            <w:pPr>
              <w:keepNext/>
              <w:keepLines/>
              <w:widowControl w:val="0"/>
              <w:tabs>
                <w:tab w:val="left" w:pos="0"/>
              </w:tabs>
              <w:spacing w:line="240" w:lineRule="auto"/>
              <w:rPr>
                <w:strike/>
                <w:color w:val="000000" w:themeColor="text1"/>
              </w:rPr>
            </w:pPr>
            <w:r w:rsidRPr="009138A8">
              <w:rPr>
                <w:color w:val="000000" w:themeColor="text1"/>
              </w:rPr>
              <w:t>Tel: + 34 91 490 99 00</w:t>
            </w:r>
          </w:p>
        </w:tc>
        <w:tc>
          <w:tcPr>
            <w:tcW w:w="4820" w:type="dxa"/>
            <w:shd w:val="clear" w:color="auto" w:fill="auto"/>
          </w:tcPr>
          <w:p w14:paraId="30964BFF" w14:textId="77777777" w:rsidR="001E009D" w:rsidRPr="009138A8" w:rsidRDefault="001E009D" w:rsidP="001E009D">
            <w:pPr>
              <w:keepNext/>
              <w:keepLines/>
              <w:widowControl w:val="0"/>
              <w:tabs>
                <w:tab w:val="left" w:pos="0"/>
              </w:tabs>
              <w:spacing w:line="240" w:lineRule="auto"/>
              <w:rPr>
                <w:color w:val="000000" w:themeColor="text1"/>
              </w:rPr>
            </w:pPr>
            <w:r w:rsidRPr="009138A8">
              <w:rPr>
                <w:color w:val="000000" w:themeColor="text1"/>
              </w:rPr>
              <w:t>Tel: + 351 21 423 5500</w:t>
            </w:r>
          </w:p>
        </w:tc>
      </w:tr>
      <w:tr w:rsidR="001E009D" w:rsidRPr="009138A8" w14:paraId="364C8BF8" w14:textId="77777777" w:rsidTr="00707492">
        <w:tc>
          <w:tcPr>
            <w:tcW w:w="4503" w:type="dxa"/>
            <w:shd w:val="clear" w:color="auto" w:fill="auto"/>
          </w:tcPr>
          <w:p w14:paraId="1EEDA9B4" w14:textId="77777777" w:rsidR="001E009D" w:rsidRPr="009138A8" w:rsidRDefault="001E009D" w:rsidP="001E009D">
            <w:pPr>
              <w:tabs>
                <w:tab w:val="left" w:pos="0"/>
              </w:tabs>
              <w:spacing w:line="240" w:lineRule="auto"/>
              <w:rPr>
                <w:strike/>
                <w:color w:val="000000" w:themeColor="text1"/>
              </w:rPr>
            </w:pPr>
          </w:p>
        </w:tc>
        <w:tc>
          <w:tcPr>
            <w:tcW w:w="4820" w:type="dxa"/>
            <w:shd w:val="clear" w:color="auto" w:fill="auto"/>
          </w:tcPr>
          <w:p w14:paraId="1E9431F0" w14:textId="77777777" w:rsidR="001E009D" w:rsidRPr="009138A8" w:rsidRDefault="001E009D" w:rsidP="001E009D">
            <w:pPr>
              <w:tabs>
                <w:tab w:val="left" w:pos="0"/>
              </w:tabs>
              <w:spacing w:line="240" w:lineRule="auto"/>
              <w:rPr>
                <w:color w:val="000000" w:themeColor="text1"/>
              </w:rPr>
            </w:pPr>
          </w:p>
        </w:tc>
      </w:tr>
      <w:tr w:rsidR="001E009D" w:rsidRPr="009138A8" w14:paraId="3A0F48DF" w14:textId="77777777" w:rsidTr="00707492">
        <w:tc>
          <w:tcPr>
            <w:tcW w:w="4503" w:type="dxa"/>
            <w:shd w:val="clear" w:color="auto" w:fill="auto"/>
          </w:tcPr>
          <w:p w14:paraId="31A28362" w14:textId="77777777" w:rsidR="001E009D" w:rsidRPr="009138A8" w:rsidRDefault="001E009D" w:rsidP="001E009D">
            <w:pPr>
              <w:tabs>
                <w:tab w:val="left" w:pos="0"/>
              </w:tabs>
              <w:spacing w:line="240" w:lineRule="auto"/>
              <w:rPr>
                <w:b/>
                <w:bCs/>
                <w:color w:val="000000" w:themeColor="text1"/>
              </w:rPr>
            </w:pPr>
            <w:r w:rsidRPr="009138A8">
              <w:rPr>
                <w:b/>
                <w:bCs/>
                <w:color w:val="000000" w:themeColor="text1"/>
              </w:rPr>
              <w:t>France</w:t>
            </w:r>
          </w:p>
        </w:tc>
        <w:tc>
          <w:tcPr>
            <w:tcW w:w="4820" w:type="dxa"/>
            <w:shd w:val="clear" w:color="auto" w:fill="auto"/>
          </w:tcPr>
          <w:p w14:paraId="42971BB8" w14:textId="77777777" w:rsidR="001E009D" w:rsidRPr="009138A8" w:rsidRDefault="001E009D" w:rsidP="001E009D">
            <w:pPr>
              <w:tabs>
                <w:tab w:val="clear" w:pos="567"/>
              </w:tabs>
              <w:spacing w:line="240" w:lineRule="auto"/>
              <w:rPr>
                <w:b/>
                <w:bCs/>
                <w:color w:val="000000" w:themeColor="text1"/>
              </w:rPr>
            </w:pPr>
            <w:r w:rsidRPr="009138A8">
              <w:rPr>
                <w:b/>
                <w:bCs/>
                <w:color w:val="000000" w:themeColor="text1"/>
              </w:rPr>
              <w:t>România</w:t>
            </w:r>
          </w:p>
        </w:tc>
      </w:tr>
      <w:tr w:rsidR="001E009D" w:rsidRPr="009138A8" w14:paraId="08CE41C9" w14:textId="77777777" w:rsidTr="00707492">
        <w:tc>
          <w:tcPr>
            <w:tcW w:w="4503" w:type="dxa"/>
            <w:shd w:val="clear" w:color="auto" w:fill="auto"/>
          </w:tcPr>
          <w:p w14:paraId="776B637B" w14:textId="77777777" w:rsidR="001E009D" w:rsidRPr="009138A8" w:rsidRDefault="001E009D" w:rsidP="001E009D">
            <w:pPr>
              <w:tabs>
                <w:tab w:val="left" w:pos="0"/>
              </w:tabs>
              <w:spacing w:line="240" w:lineRule="auto"/>
              <w:rPr>
                <w:color w:val="000000" w:themeColor="text1"/>
              </w:rPr>
            </w:pPr>
            <w:r w:rsidRPr="009138A8">
              <w:rPr>
                <w:color w:val="000000" w:themeColor="text1"/>
              </w:rPr>
              <w:t xml:space="preserve">Pfizer </w:t>
            </w:r>
          </w:p>
        </w:tc>
        <w:tc>
          <w:tcPr>
            <w:tcW w:w="4820" w:type="dxa"/>
            <w:shd w:val="clear" w:color="auto" w:fill="auto"/>
          </w:tcPr>
          <w:p w14:paraId="6DD46908" w14:textId="77777777" w:rsidR="001E009D" w:rsidRPr="009138A8" w:rsidRDefault="001E009D" w:rsidP="001E009D">
            <w:pPr>
              <w:tabs>
                <w:tab w:val="left" w:pos="0"/>
              </w:tabs>
              <w:spacing w:line="240" w:lineRule="auto"/>
              <w:rPr>
                <w:b/>
                <w:bCs/>
                <w:color w:val="000000" w:themeColor="text1"/>
              </w:rPr>
            </w:pPr>
            <w:r w:rsidRPr="009138A8">
              <w:rPr>
                <w:color w:val="000000" w:themeColor="text1"/>
              </w:rPr>
              <w:t>Pfizer Romania S.R.L.</w:t>
            </w:r>
          </w:p>
        </w:tc>
      </w:tr>
      <w:tr w:rsidR="001E009D" w:rsidRPr="009138A8" w14:paraId="3D8FE19D" w14:textId="77777777" w:rsidTr="00707492">
        <w:tc>
          <w:tcPr>
            <w:tcW w:w="4503" w:type="dxa"/>
            <w:shd w:val="clear" w:color="auto" w:fill="auto"/>
          </w:tcPr>
          <w:p w14:paraId="6BBE6275" w14:textId="77777777" w:rsidR="001E009D" w:rsidRPr="009138A8" w:rsidRDefault="001E009D" w:rsidP="001E009D">
            <w:pPr>
              <w:tabs>
                <w:tab w:val="left" w:pos="0"/>
              </w:tabs>
              <w:spacing w:line="240" w:lineRule="auto"/>
              <w:rPr>
                <w:color w:val="000000" w:themeColor="text1"/>
              </w:rPr>
            </w:pPr>
            <w:r w:rsidRPr="009138A8">
              <w:rPr>
                <w:color w:val="000000" w:themeColor="text1"/>
              </w:rPr>
              <w:t>Tél: + 33 (0)1 58 07 34 40</w:t>
            </w:r>
          </w:p>
        </w:tc>
        <w:tc>
          <w:tcPr>
            <w:tcW w:w="4820" w:type="dxa"/>
            <w:shd w:val="clear" w:color="auto" w:fill="auto"/>
          </w:tcPr>
          <w:p w14:paraId="01D40351" w14:textId="77777777" w:rsidR="001E009D" w:rsidRPr="009138A8" w:rsidRDefault="001E009D" w:rsidP="001E009D">
            <w:pPr>
              <w:tabs>
                <w:tab w:val="left" w:pos="0"/>
              </w:tabs>
              <w:spacing w:line="240" w:lineRule="auto"/>
              <w:rPr>
                <w:b/>
                <w:bCs/>
                <w:color w:val="000000" w:themeColor="text1"/>
              </w:rPr>
            </w:pPr>
            <w:r w:rsidRPr="009138A8">
              <w:rPr>
                <w:color w:val="000000" w:themeColor="text1"/>
              </w:rPr>
              <w:t>Tel: + 40 21 207 28 00</w:t>
            </w:r>
          </w:p>
        </w:tc>
      </w:tr>
      <w:tr w:rsidR="001E009D" w:rsidRPr="009138A8" w14:paraId="4BCD7028" w14:textId="77777777" w:rsidTr="00707492">
        <w:tc>
          <w:tcPr>
            <w:tcW w:w="4503" w:type="dxa"/>
            <w:shd w:val="clear" w:color="auto" w:fill="auto"/>
          </w:tcPr>
          <w:p w14:paraId="53CF1DCD" w14:textId="77777777" w:rsidR="001E009D" w:rsidRPr="009138A8" w:rsidRDefault="001E009D" w:rsidP="001E009D">
            <w:pPr>
              <w:tabs>
                <w:tab w:val="left" w:pos="0"/>
              </w:tabs>
              <w:spacing w:line="240" w:lineRule="auto"/>
              <w:rPr>
                <w:b/>
                <w:bCs/>
                <w:color w:val="000000" w:themeColor="text1"/>
              </w:rPr>
            </w:pPr>
          </w:p>
        </w:tc>
        <w:tc>
          <w:tcPr>
            <w:tcW w:w="4820" w:type="dxa"/>
            <w:shd w:val="clear" w:color="auto" w:fill="auto"/>
          </w:tcPr>
          <w:p w14:paraId="4BB7232E" w14:textId="77777777" w:rsidR="001E009D" w:rsidRPr="009138A8" w:rsidRDefault="001E009D" w:rsidP="001E009D">
            <w:pPr>
              <w:tabs>
                <w:tab w:val="left" w:pos="0"/>
              </w:tabs>
              <w:spacing w:line="240" w:lineRule="auto"/>
              <w:rPr>
                <w:b/>
                <w:bCs/>
                <w:color w:val="000000" w:themeColor="text1"/>
              </w:rPr>
            </w:pPr>
          </w:p>
        </w:tc>
      </w:tr>
      <w:tr w:rsidR="001E009D" w:rsidRPr="009138A8" w14:paraId="66C720C1" w14:textId="77777777" w:rsidTr="00707492">
        <w:tc>
          <w:tcPr>
            <w:tcW w:w="4503" w:type="dxa"/>
            <w:shd w:val="clear" w:color="auto" w:fill="auto"/>
          </w:tcPr>
          <w:p w14:paraId="23547D35" w14:textId="77777777" w:rsidR="001E009D" w:rsidRPr="009138A8" w:rsidRDefault="001E009D" w:rsidP="001E009D">
            <w:pPr>
              <w:keepNext/>
              <w:keepLines/>
              <w:widowControl w:val="0"/>
              <w:tabs>
                <w:tab w:val="left" w:pos="0"/>
              </w:tabs>
              <w:spacing w:line="240" w:lineRule="auto"/>
              <w:rPr>
                <w:b/>
                <w:bCs/>
                <w:color w:val="000000" w:themeColor="text1"/>
              </w:rPr>
            </w:pPr>
            <w:r w:rsidRPr="009138A8">
              <w:rPr>
                <w:b/>
                <w:bCs/>
                <w:color w:val="000000" w:themeColor="text1"/>
              </w:rPr>
              <w:t>Hrvatska</w:t>
            </w:r>
          </w:p>
        </w:tc>
        <w:tc>
          <w:tcPr>
            <w:tcW w:w="4820" w:type="dxa"/>
            <w:shd w:val="clear" w:color="auto" w:fill="auto"/>
          </w:tcPr>
          <w:p w14:paraId="7B542973" w14:textId="77777777" w:rsidR="001E009D" w:rsidRPr="009138A8" w:rsidRDefault="001E009D" w:rsidP="001E009D">
            <w:pPr>
              <w:keepNext/>
              <w:keepLines/>
              <w:widowControl w:val="0"/>
              <w:tabs>
                <w:tab w:val="left" w:pos="-720"/>
                <w:tab w:val="left" w:pos="4536"/>
              </w:tabs>
              <w:rPr>
                <w:b/>
                <w:bCs/>
                <w:color w:val="000000" w:themeColor="text1"/>
              </w:rPr>
            </w:pPr>
            <w:r w:rsidRPr="009138A8">
              <w:rPr>
                <w:b/>
                <w:bCs/>
                <w:color w:val="000000" w:themeColor="text1"/>
              </w:rPr>
              <w:t>Slovenija</w:t>
            </w:r>
          </w:p>
        </w:tc>
      </w:tr>
      <w:tr w:rsidR="001E009D" w:rsidRPr="009138A8" w14:paraId="3828C0E5" w14:textId="77777777" w:rsidTr="00707492">
        <w:tc>
          <w:tcPr>
            <w:tcW w:w="4503" w:type="dxa"/>
            <w:shd w:val="clear" w:color="auto" w:fill="auto"/>
          </w:tcPr>
          <w:p w14:paraId="00406F3F" w14:textId="77777777" w:rsidR="001E009D" w:rsidRPr="009138A8" w:rsidRDefault="001E009D" w:rsidP="001E009D">
            <w:pPr>
              <w:keepNext/>
              <w:keepLines/>
              <w:widowControl w:val="0"/>
              <w:tabs>
                <w:tab w:val="left" w:pos="0"/>
              </w:tabs>
              <w:spacing w:line="240" w:lineRule="auto"/>
              <w:rPr>
                <w:color w:val="000000" w:themeColor="text1"/>
              </w:rPr>
            </w:pPr>
            <w:r w:rsidRPr="009138A8">
              <w:rPr>
                <w:color w:val="000000" w:themeColor="text1"/>
              </w:rPr>
              <w:t>Pfizer Croatia d.o.o.</w:t>
            </w:r>
          </w:p>
          <w:p w14:paraId="42F88347" w14:textId="77777777" w:rsidR="001E009D" w:rsidRPr="009138A8" w:rsidRDefault="001E009D" w:rsidP="001E009D">
            <w:pPr>
              <w:keepNext/>
              <w:keepLines/>
              <w:widowControl w:val="0"/>
              <w:tabs>
                <w:tab w:val="left" w:pos="0"/>
              </w:tabs>
              <w:spacing w:line="240" w:lineRule="auto"/>
              <w:rPr>
                <w:b/>
                <w:bCs/>
                <w:color w:val="000000" w:themeColor="text1"/>
              </w:rPr>
            </w:pPr>
            <w:r w:rsidRPr="009138A8">
              <w:rPr>
                <w:color w:val="000000" w:themeColor="text1"/>
              </w:rPr>
              <w:t>Tel: +385 1 3908 777</w:t>
            </w:r>
          </w:p>
        </w:tc>
        <w:tc>
          <w:tcPr>
            <w:tcW w:w="4820" w:type="dxa"/>
            <w:shd w:val="clear" w:color="auto" w:fill="auto"/>
          </w:tcPr>
          <w:p w14:paraId="52D107E5" w14:textId="77777777" w:rsidR="001E009D" w:rsidRPr="009138A8" w:rsidRDefault="001E009D" w:rsidP="001E009D">
            <w:pPr>
              <w:keepNext/>
              <w:keepLines/>
              <w:widowControl w:val="0"/>
              <w:rPr>
                <w:color w:val="000000" w:themeColor="text1"/>
              </w:rPr>
            </w:pPr>
            <w:r w:rsidRPr="009138A8">
              <w:rPr>
                <w:color w:val="000000" w:themeColor="text1"/>
              </w:rPr>
              <w:t>Pfizer Luxembourg SARL</w:t>
            </w:r>
            <w:r w:rsidRPr="009138A8">
              <w:rPr>
                <w:bCs/>
                <w:color w:val="000000" w:themeColor="text1"/>
              </w:rPr>
              <w:t>Pfizer, podružnica za svetovanje s področja farmacevtske dejavnosti, Ljubljana</w:t>
            </w:r>
          </w:p>
        </w:tc>
      </w:tr>
      <w:tr w:rsidR="001E009D" w:rsidRPr="009138A8" w14:paraId="04007729" w14:textId="77777777" w:rsidTr="00707492">
        <w:tc>
          <w:tcPr>
            <w:tcW w:w="4503" w:type="dxa"/>
            <w:shd w:val="clear" w:color="auto" w:fill="auto"/>
          </w:tcPr>
          <w:p w14:paraId="0E7CEFD4" w14:textId="77777777" w:rsidR="001E009D" w:rsidRPr="009138A8" w:rsidRDefault="001E009D" w:rsidP="001E009D">
            <w:pPr>
              <w:keepNext/>
              <w:keepLines/>
              <w:widowControl w:val="0"/>
              <w:tabs>
                <w:tab w:val="left" w:pos="0"/>
              </w:tabs>
              <w:spacing w:line="240" w:lineRule="auto"/>
              <w:rPr>
                <w:b/>
                <w:bCs/>
                <w:color w:val="000000" w:themeColor="text1"/>
              </w:rPr>
            </w:pPr>
          </w:p>
        </w:tc>
        <w:tc>
          <w:tcPr>
            <w:tcW w:w="4820" w:type="dxa"/>
            <w:shd w:val="clear" w:color="auto" w:fill="auto"/>
          </w:tcPr>
          <w:p w14:paraId="6A095B4D" w14:textId="77777777" w:rsidR="001E009D" w:rsidRPr="009138A8" w:rsidRDefault="001E009D" w:rsidP="001E009D">
            <w:pPr>
              <w:keepNext/>
              <w:keepLines/>
              <w:widowControl w:val="0"/>
              <w:rPr>
                <w:color w:val="000000" w:themeColor="text1"/>
              </w:rPr>
            </w:pPr>
            <w:r w:rsidRPr="009138A8">
              <w:rPr>
                <w:color w:val="000000" w:themeColor="text1"/>
              </w:rPr>
              <w:t>Tel</w:t>
            </w:r>
            <w:r w:rsidR="00065A2F" w:rsidRPr="009138A8">
              <w:rPr>
                <w:color w:val="000000" w:themeColor="text1"/>
              </w:rPr>
              <w:t>.</w:t>
            </w:r>
            <w:r w:rsidRPr="009138A8">
              <w:rPr>
                <w:color w:val="000000" w:themeColor="text1"/>
              </w:rPr>
              <w:t>: + 386 (0) 1 52 11 400</w:t>
            </w:r>
          </w:p>
        </w:tc>
      </w:tr>
      <w:tr w:rsidR="001E009D" w:rsidRPr="009138A8" w14:paraId="649C256C" w14:textId="77777777" w:rsidTr="00707492">
        <w:tc>
          <w:tcPr>
            <w:tcW w:w="4503" w:type="dxa"/>
            <w:shd w:val="clear" w:color="auto" w:fill="auto"/>
          </w:tcPr>
          <w:p w14:paraId="20E81FBC" w14:textId="77777777" w:rsidR="001E009D" w:rsidRPr="009138A8" w:rsidRDefault="001E009D" w:rsidP="001E009D">
            <w:pPr>
              <w:tabs>
                <w:tab w:val="left" w:pos="0"/>
              </w:tabs>
              <w:spacing w:line="240" w:lineRule="auto"/>
              <w:rPr>
                <w:b/>
                <w:bCs/>
                <w:color w:val="000000" w:themeColor="text1"/>
              </w:rPr>
            </w:pPr>
          </w:p>
        </w:tc>
        <w:tc>
          <w:tcPr>
            <w:tcW w:w="4820" w:type="dxa"/>
            <w:shd w:val="clear" w:color="auto" w:fill="auto"/>
          </w:tcPr>
          <w:p w14:paraId="04163FD9" w14:textId="77777777" w:rsidR="001E009D" w:rsidRPr="009138A8" w:rsidRDefault="001E009D" w:rsidP="001E009D">
            <w:pPr>
              <w:tabs>
                <w:tab w:val="left" w:pos="0"/>
              </w:tabs>
              <w:spacing w:line="240" w:lineRule="auto"/>
              <w:rPr>
                <w:b/>
                <w:bCs/>
                <w:color w:val="000000" w:themeColor="text1"/>
              </w:rPr>
            </w:pPr>
          </w:p>
        </w:tc>
      </w:tr>
      <w:tr w:rsidR="001E009D" w:rsidRPr="009138A8" w14:paraId="35EAC784" w14:textId="77777777" w:rsidTr="00707492">
        <w:tc>
          <w:tcPr>
            <w:tcW w:w="4503" w:type="dxa"/>
            <w:shd w:val="clear" w:color="auto" w:fill="auto"/>
          </w:tcPr>
          <w:p w14:paraId="555485E9" w14:textId="77777777" w:rsidR="001E009D" w:rsidRPr="009138A8" w:rsidRDefault="001E009D" w:rsidP="001E009D">
            <w:pPr>
              <w:keepNext/>
              <w:tabs>
                <w:tab w:val="left" w:pos="0"/>
              </w:tabs>
              <w:spacing w:line="240" w:lineRule="auto"/>
              <w:rPr>
                <w:b/>
                <w:bCs/>
                <w:color w:val="000000" w:themeColor="text1"/>
              </w:rPr>
            </w:pPr>
            <w:r w:rsidRPr="009138A8">
              <w:rPr>
                <w:b/>
                <w:bCs/>
                <w:color w:val="000000" w:themeColor="text1"/>
              </w:rPr>
              <w:t>Ireland</w:t>
            </w:r>
          </w:p>
        </w:tc>
        <w:tc>
          <w:tcPr>
            <w:tcW w:w="4820" w:type="dxa"/>
            <w:shd w:val="clear" w:color="auto" w:fill="auto"/>
          </w:tcPr>
          <w:p w14:paraId="26A22824" w14:textId="77777777" w:rsidR="001E009D" w:rsidRPr="009138A8" w:rsidRDefault="001E009D" w:rsidP="001E009D">
            <w:pPr>
              <w:keepNext/>
              <w:spacing w:line="240" w:lineRule="auto"/>
              <w:rPr>
                <w:b/>
                <w:bCs/>
                <w:color w:val="000000" w:themeColor="text1"/>
              </w:rPr>
            </w:pPr>
            <w:r w:rsidRPr="009138A8">
              <w:rPr>
                <w:b/>
                <w:bCs/>
                <w:color w:val="000000" w:themeColor="text1"/>
              </w:rPr>
              <w:t>Slovenská republika</w:t>
            </w:r>
          </w:p>
        </w:tc>
      </w:tr>
      <w:tr w:rsidR="001E009D" w:rsidRPr="009138A8" w14:paraId="261C666F" w14:textId="77777777" w:rsidTr="00707492">
        <w:trPr>
          <w:trHeight w:val="243"/>
        </w:trPr>
        <w:tc>
          <w:tcPr>
            <w:tcW w:w="4503" w:type="dxa"/>
            <w:shd w:val="clear" w:color="auto" w:fill="auto"/>
          </w:tcPr>
          <w:p w14:paraId="0AF4F603" w14:textId="26E3307D" w:rsidR="001E009D" w:rsidRPr="009138A8" w:rsidRDefault="001E009D" w:rsidP="001E009D">
            <w:pPr>
              <w:keepNext/>
              <w:tabs>
                <w:tab w:val="left" w:pos="0"/>
              </w:tabs>
              <w:spacing w:line="240" w:lineRule="auto"/>
              <w:rPr>
                <w:color w:val="000000" w:themeColor="text1"/>
              </w:rPr>
            </w:pPr>
            <w:r w:rsidRPr="009138A8">
              <w:rPr>
                <w:color w:val="000000" w:themeColor="text1"/>
              </w:rPr>
              <w:t>Pfizer Healthcare Ireland</w:t>
            </w:r>
            <w:r w:rsidR="00DF4EDE">
              <w:rPr>
                <w:color w:val="000000" w:themeColor="text1"/>
              </w:rPr>
              <w:t xml:space="preserve"> Unlimited Company</w:t>
            </w:r>
          </w:p>
          <w:p w14:paraId="728E8982" w14:textId="3F7C7185" w:rsidR="001E009D" w:rsidRPr="009138A8" w:rsidRDefault="001E009D" w:rsidP="001E009D">
            <w:pPr>
              <w:keepNext/>
              <w:tabs>
                <w:tab w:val="left" w:pos="0"/>
              </w:tabs>
              <w:spacing w:line="240" w:lineRule="auto"/>
              <w:rPr>
                <w:color w:val="000000" w:themeColor="text1"/>
              </w:rPr>
            </w:pPr>
            <w:r w:rsidRPr="009138A8">
              <w:rPr>
                <w:color w:val="000000" w:themeColor="text1"/>
              </w:rPr>
              <w:t xml:space="preserve">Tel: </w:t>
            </w:r>
            <w:r w:rsidR="008079B1">
              <w:rPr>
                <w:color w:val="000000" w:themeColor="text1"/>
              </w:rPr>
              <w:t>+</w:t>
            </w:r>
            <w:r w:rsidRPr="009138A8">
              <w:rPr>
                <w:color w:val="000000" w:themeColor="text1"/>
              </w:rPr>
              <w:t xml:space="preserve">1800 633 363 (toll free) </w:t>
            </w:r>
          </w:p>
          <w:p w14:paraId="613E37CF" w14:textId="043D733E" w:rsidR="001E009D" w:rsidRPr="009138A8" w:rsidRDefault="008079B1" w:rsidP="001E009D">
            <w:pPr>
              <w:keepNext/>
              <w:tabs>
                <w:tab w:val="left" w:pos="0"/>
              </w:tabs>
              <w:spacing w:line="240" w:lineRule="auto"/>
              <w:rPr>
                <w:color w:val="000000" w:themeColor="text1"/>
              </w:rPr>
            </w:pPr>
            <w:r>
              <w:rPr>
                <w:color w:val="000000" w:themeColor="text1"/>
              </w:rPr>
              <w:t>Tel</w:t>
            </w:r>
            <w:r>
              <w:rPr>
                <w:color w:val="000000" w:themeColor="text1"/>
                <w:lang w:val="en-US"/>
              </w:rPr>
              <w:t xml:space="preserve">: </w:t>
            </w:r>
            <w:r w:rsidR="001E009D" w:rsidRPr="009138A8">
              <w:rPr>
                <w:color w:val="000000" w:themeColor="text1"/>
              </w:rPr>
              <w:t>+ 44 (0)1304 616161</w:t>
            </w:r>
          </w:p>
        </w:tc>
        <w:tc>
          <w:tcPr>
            <w:tcW w:w="4820" w:type="dxa"/>
            <w:shd w:val="clear" w:color="auto" w:fill="auto"/>
          </w:tcPr>
          <w:p w14:paraId="2AEFFC82" w14:textId="77777777" w:rsidR="001E009D" w:rsidRPr="009138A8" w:rsidRDefault="001E009D" w:rsidP="001E009D">
            <w:pPr>
              <w:keepNext/>
              <w:tabs>
                <w:tab w:val="left" w:pos="0"/>
              </w:tabs>
              <w:spacing w:line="240" w:lineRule="auto"/>
              <w:rPr>
                <w:color w:val="000000" w:themeColor="text1"/>
              </w:rPr>
            </w:pPr>
            <w:r w:rsidRPr="009138A8">
              <w:rPr>
                <w:color w:val="000000" w:themeColor="text1"/>
              </w:rPr>
              <w:t xml:space="preserve">Pfizer Luxembourg SARL, organizačná zložka </w:t>
            </w:r>
          </w:p>
          <w:p w14:paraId="53B6C7D0" w14:textId="77777777" w:rsidR="001E009D" w:rsidRPr="009138A8" w:rsidRDefault="001E009D" w:rsidP="001E009D">
            <w:pPr>
              <w:keepNext/>
              <w:tabs>
                <w:tab w:val="left" w:pos="0"/>
              </w:tabs>
              <w:spacing w:line="240" w:lineRule="auto"/>
              <w:rPr>
                <w:b/>
                <w:bCs/>
                <w:color w:val="000000" w:themeColor="text1"/>
              </w:rPr>
            </w:pPr>
            <w:r w:rsidRPr="009138A8">
              <w:rPr>
                <w:color w:val="000000" w:themeColor="text1"/>
              </w:rPr>
              <w:t>Tel: +421-2-3355 5500</w:t>
            </w:r>
          </w:p>
        </w:tc>
      </w:tr>
      <w:tr w:rsidR="001E009D" w:rsidRPr="009138A8" w14:paraId="1614613A" w14:textId="77777777" w:rsidTr="00707492">
        <w:tc>
          <w:tcPr>
            <w:tcW w:w="4503" w:type="dxa"/>
            <w:shd w:val="clear" w:color="auto" w:fill="auto"/>
          </w:tcPr>
          <w:p w14:paraId="2A926B12" w14:textId="77777777" w:rsidR="001E009D" w:rsidRPr="009138A8" w:rsidRDefault="001E009D" w:rsidP="001E009D">
            <w:pPr>
              <w:keepNext/>
              <w:tabs>
                <w:tab w:val="left" w:pos="0"/>
              </w:tabs>
              <w:spacing w:line="240" w:lineRule="auto"/>
              <w:rPr>
                <w:color w:val="000000" w:themeColor="text1"/>
              </w:rPr>
            </w:pPr>
          </w:p>
        </w:tc>
        <w:tc>
          <w:tcPr>
            <w:tcW w:w="4820" w:type="dxa"/>
            <w:shd w:val="clear" w:color="auto" w:fill="auto"/>
          </w:tcPr>
          <w:p w14:paraId="4E225499" w14:textId="77777777" w:rsidR="001E009D" w:rsidRPr="009138A8" w:rsidRDefault="001E009D" w:rsidP="001E009D">
            <w:pPr>
              <w:keepNext/>
              <w:tabs>
                <w:tab w:val="left" w:pos="0"/>
              </w:tabs>
              <w:spacing w:line="240" w:lineRule="auto"/>
              <w:rPr>
                <w:color w:val="000000" w:themeColor="text1"/>
              </w:rPr>
            </w:pPr>
          </w:p>
        </w:tc>
      </w:tr>
      <w:tr w:rsidR="001E009D" w:rsidRPr="009138A8" w14:paraId="19423FB8" w14:textId="77777777" w:rsidTr="00707492">
        <w:tc>
          <w:tcPr>
            <w:tcW w:w="4503" w:type="dxa"/>
            <w:shd w:val="clear" w:color="auto" w:fill="auto"/>
          </w:tcPr>
          <w:p w14:paraId="26E2BA46" w14:textId="77777777" w:rsidR="001E009D" w:rsidRPr="009138A8" w:rsidRDefault="001E009D" w:rsidP="001E009D">
            <w:pPr>
              <w:tabs>
                <w:tab w:val="left" w:pos="0"/>
              </w:tabs>
              <w:spacing w:line="240" w:lineRule="auto"/>
              <w:rPr>
                <w:color w:val="000000" w:themeColor="text1"/>
              </w:rPr>
            </w:pPr>
          </w:p>
        </w:tc>
        <w:tc>
          <w:tcPr>
            <w:tcW w:w="4820" w:type="dxa"/>
            <w:shd w:val="clear" w:color="auto" w:fill="auto"/>
          </w:tcPr>
          <w:p w14:paraId="6310DEDA" w14:textId="77777777" w:rsidR="001E009D" w:rsidRPr="009138A8" w:rsidRDefault="001E009D" w:rsidP="001E009D">
            <w:pPr>
              <w:tabs>
                <w:tab w:val="left" w:pos="0"/>
              </w:tabs>
              <w:spacing w:line="240" w:lineRule="auto"/>
              <w:rPr>
                <w:color w:val="000000" w:themeColor="text1"/>
              </w:rPr>
            </w:pPr>
          </w:p>
        </w:tc>
      </w:tr>
      <w:tr w:rsidR="001E009D" w:rsidRPr="009138A8" w14:paraId="78C892BC" w14:textId="77777777" w:rsidTr="00707492">
        <w:tc>
          <w:tcPr>
            <w:tcW w:w="4503" w:type="dxa"/>
            <w:shd w:val="clear" w:color="auto" w:fill="auto"/>
          </w:tcPr>
          <w:p w14:paraId="1D932640" w14:textId="77777777" w:rsidR="001E009D" w:rsidRPr="009138A8" w:rsidRDefault="001E009D" w:rsidP="00BF4E85">
            <w:pPr>
              <w:keepNext/>
              <w:keepLines/>
              <w:rPr>
                <w:b/>
                <w:bCs/>
                <w:color w:val="000000" w:themeColor="text1"/>
              </w:rPr>
            </w:pPr>
            <w:r w:rsidRPr="009138A8">
              <w:rPr>
                <w:b/>
                <w:bCs/>
                <w:color w:val="000000" w:themeColor="text1"/>
              </w:rPr>
              <w:t>Ísland</w:t>
            </w:r>
          </w:p>
        </w:tc>
        <w:tc>
          <w:tcPr>
            <w:tcW w:w="4820" w:type="dxa"/>
            <w:shd w:val="clear" w:color="auto" w:fill="auto"/>
          </w:tcPr>
          <w:p w14:paraId="312F25C4" w14:textId="77777777" w:rsidR="001E009D" w:rsidRPr="009138A8" w:rsidRDefault="001E009D" w:rsidP="00BF4E85">
            <w:pPr>
              <w:keepNext/>
              <w:keepLines/>
              <w:tabs>
                <w:tab w:val="left" w:pos="0"/>
              </w:tabs>
              <w:spacing w:line="240" w:lineRule="auto"/>
              <w:rPr>
                <w:b/>
                <w:bCs/>
                <w:color w:val="000000" w:themeColor="text1"/>
              </w:rPr>
            </w:pPr>
            <w:r w:rsidRPr="009138A8">
              <w:rPr>
                <w:b/>
                <w:bCs/>
                <w:color w:val="000000" w:themeColor="text1"/>
              </w:rPr>
              <w:t>Suomi/Finland</w:t>
            </w:r>
          </w:p>
        </w:tc>
      </w:tr>
      <w:tr w:rsidR="001E009D" w:rsidRPr="009138A8" w14:paraId="204F96A1" w14:textId="77777777" w:rsidTr="00707492">
        <w:tc>
          <w:tcPr>
            <w:tcW w:w="4503" w:type="dxa"/>
            <w:shd w:val="clear" w:color="auto" w:fill="auto"/>
          </w:tcPr>
          <w:p w14:paraId="41B241E3" w14:textId="77777777" w:rsidR="001E009D" w:rsidRPr="009138A8" w:rsidRDefault="001E009D" w:rsidP="001E009D">
            <w:pPr>
              <w:tabs>
                <w:tab w:val="clear" w:pos="567"/>
                <w:tab w:val="left" w:pos="0"/>
              </w:tabs>
              <w:spacing w:line="240" w:lineRule="auto"/>
              <w:rPr>
                <w:snapToGrid w:val="0"/>
                <w:color w:val="000000" w:themeColor="text1"/>
              </w:rPr>
            </w:pPr>
            <w:r w:rsidRPr="009138A8">
              <w:rPr>
                <w:color w:val="000000" w:themeColor="text1"/>
              </w:rPr>
              <w:t>Icepharma hf.</w:t>
            </w:r>
          </w:p>
        </w:tc>
        <w:tc>
          <w:tcPr>
            <w:tcW w:w="4820" w:type="dxa"/>
            <w:shd w:val="clear" w:color="auto" w:fill="auto"/>
          </w:tcPr>
          <w:p w14:paraId="6E968A96" w14:textId="77777777" w:rsidR="001E009D" w:rsidRPr="009138A8" w:rsidRDefault="001E009D" w:rsidP="001E009D">
            <w:pPr>
              <w:tabs>
                <w:tab w:val="clear" w:pos="567"/>
                <w:tab w:val="left" w:pos="720"/>
              </w:tabs>
              <w:autoSpaceDE w:val="0"/>
              <w:autoSpaceDN w:val="0"/>
              <w:adjustRightInd w:val="0"/>
              <w:spacing w:line="240" w:lineRule="auto"/>
              <w:rPr>
                <w:b/>
                <w:bCs/>
                <w:color w:val="000000" w:themeColor="text1"/>
              </w:rPr>
            </w:pPr>
            <w:r w:rsidRPr="009138A8">
              <w:rPr>
                <w:color w:val="000000" w:themeColor="text1"/>
              </w:rPr>
              <w:t>Pfizer Oy</w:t>
            </w:r>
          </w:p>
        </w:tc>
      </w:tr>
      <w:tr w:rsidR="001E009D" w:rsidRPr="009138A8" w14:paraId="7A43CE6E" w14:textId="77777777" w:rsidTr="00707492">
        <w:tc>
          <w:tcPr>
            <w:tcW w:w="4503" w:type="dxa"/>
            <w:shd w:val="clear" w:color="auto" w:fill="auto"/>
          </w:tcPr>
          <w:p w14:paraId="285254F7" w14:textId="77777777" w:rsidR="001E009D" w:rsidRPr="009138A8" w:rsidRDefault="001E009D" w:rsidP="001E009D">
            <w:pPr>
              <w:tabs>
                <w:tab w:val="left" w:pos="0"/>
              </w:tabs>
              <w:spacing w:line="240" w:lineRule="auto"/>
              <w:rPr>
                <w:color w:val="000000" w:themeColor="text1"/>
              </w:rPr>
            </w:pPr>
            <w:r w:rsidRPr="009138A8">
              <w:rPr>
                <w:color w:val="000000" w:themeColor="text1"/>
              </w:rPr>
              <w:t xml:space="preserve">Sími: +354 540 8000 </w:t>
            </w:r>
          </w:p>
        </w:tc>
        <w:tc>
          <w:tcPr>
            <w:tcW w:w="4820" w:type="dxa"/>
            <w:shd w:val="clear" w:color="auto" w:fill="auto"/>
          </w:tcPr>
          <w:p w14:paraId="79923D3A" w14:textId="77777777" w:rsidR="001E009D" w:rsidRPr="009138A8" w:rsidRDefault="001E009D" w:rsidP="001E009D">
            <w:pPr>
              <w:tabs>
                <w:tab w:val="left" w:pos="0"/>
              </w:tabs>
              <w:spacing w:line="240" w:lineRule="auto"/>
              <w:rPr>
                <w:b/>
                <w:bCs/>
                <w:color w:val="000000" w:themeColor="text1"/>
              </w:rPr>
            </w:pPr>
            <w:r w:rsidRPr="009138A8">
              <w:rPr>
                <w:color w:val="000000" w:themeColor="text1"/>
              </w:rPr>
              <w:t>Puh/Tel: + 358 (0)9 430 040</w:t>
            </w:r>
          </w:p>
        </w:tc>
      </w:tr>
      <w:tr w:rsidR="001E009D" w:rsidRPr="009138A8" w14:paraId="50E8F8B1" w14:textId="77777777" w:rsidTr="00707492">
        <w:tc>
          <w:tcPr>
            <w:tcW w:w="4503" w:type="dxa"/>
            <w:shd w:val="clear" w:color="auto" w:fill="auto"/>
          </w:tcPr>
          <w:p w14:paraId="1653559D" w14:textId="77777777" w:rsidR="001E009D" w:rsidRPr="009138A8" w:rsidRDefault="001E009D" w:rsidP="001E009D">
            <w:pPr>
              <w:tabs>
                <w:tab w:val="left" w:pos="0"/>
                <w:tab w:val="center" w:pos="4153"/>
                <w:tab w:val="right" w:pos="8306"/>
              </w:tabs>
              <w:spacing w:line="240" w:lineRule="auto"/>
              <w:rPr>
                <w:snapToGrid w:val="0"/>
                <w:color w:val="000000" w:themeColor="text1"/>
              </w:rPr>
            </w:pPr>
          </w:p>
        </w:tc>
        <w:tc>
          <w:tcPr>
            <w:tcW w:w="4820" w:type="dxa"/>
            <w:shd w:val="clear" w:color="auto" w:fill="auto"/>
          </w:tcPr>
          <w:p w14:paraId="1608210F" w14:textId="77777777" w:rsidR="001E009D" w:rsidRPr="009138A8" w:rsidRDefault="001E009D" w:rsidP="001E009D">
            <w:pPr>
              <w:tabs>
                <w:tab w:val="left" w:pos="0"/>
              </w:tabs>
              <w:spacing w:line="240" w:lineRule="auto"/>
              <w:rPr>
                <w:b/>
                <w:bCs/>
                <w:color w:val="000000" w:themeColor="text1"/>
              </w:rPr>
            </w:pPr>
          </w:p>
        </w:tc>
      </w:tr>
      <w:tr w:rsidR="001E009D" w:rsidRPr="009138A8" w14:paraId="4462BAF4" w14:textId="77777777" w:rsidTr="00707492">
        <w:tc>
          <w:tcPr>
            <w:tcW w:w="4503" w:type="dxa"/>
            <w:shd w:val="clear" w:color="auto" w:fill="auto"/>
          </w:tcPr>
          <w:p w14:paraId="149979A4" w14:textId="77777777" w:rsidR="001E009D" w:rsidRPr="009138A8" w:rsidRDefault="001E009D" w:rsidP="001E009D">
            <w:pPr>
              <w:keepNext/>
              <w:tabs>
                <w:tab w:val="left" w:pos="0"/>
              </w:tabs>
              <w:spacing w:line="240" w:lineRule="auto"/>
              <w:rPr>
                <w:b/>
                <w:bCs/>
                <w:color w:val="000000" w:themeColor="text1"/>
              </w:rPr>
            </w:pPr>
            <w:r w:rsidRPr="009138A8">
              <w:rPr>
                <w:b/>
                <w:bCs/>
                <w:color w:val="000000" w:themeColor="text1"/>
              </w:rPr>
              <w:lastRenderedPageBreak/>
              <w:t>Italia</w:t>
            </w:r>
          </w:p>
        </w:tc>
        <w:tc>
          <w:tcPr>
            <w:tcW w:w="4820" w:type="dxa"/>
            <w:shd w:val="clear" w:color="auto" w:fill="auto"/>
          </w:tcPr>
          <w:p w14:paraId="5EDC4C29" w14:textId="77777777" w:rsidR="001E009D" w:rsidRPr="009138A8" w:rsidRDefault="001E009D" w:rsidP="001E009D">
            <w:pPr>
              <w:keepNext/>
              <w:tabs>
                <w:tab w:val="left" w:pos="0"/>
              </w:tabs>
              <w:spacing w:line="240" w:lineRule="auto"/>
              <w:rPr>
                <w:b/>
                <w:bCs/>
                <w:color w:val="000000" w:themeColor="text1"/>
              </w:rPr>
            </w:pPr>
            <w:r w:rsidRPr="009138A8">
              <w:rPr>
                <w:b/>
                <w:bCs/>
                <w:color w:val="000000" w:themeColor="text1"/>
              </w:rPr>
              <w:t xml:space="preserve">Sverige </w:t>
            </w:r>
          </w:p>
        </w:tc>
      </w:tr>
      <w:tr w:rsidR="001E009D" w:rsidRPr="009138A8" w14:paraId="19D3A6D3" w14:textId="77777777" w:rsidTr="00707492">
        <w:trPr>
          <w:trHeight w:val="144"/>
        </w:trPr>
        <w:tc>
          <w:tcPr>
            <w:tcW w:w="4503" w:type="dxa"/>
            <w:shd w:val="clear" w:color="auto" w:fill="auto"/>
          </w:tcPr>
          <w:p w14:paraId="1AAAF85C" w14:textId="77777777" w:rsidR="001E009D" w:rsidRPr="009138A8" w:rsidRDefault="001E009D" w:rsidP="001E009D">
            <w:pPr>
              <w:keepNext/>
              <w:tabs>
                <w:tab w:val="left" w:pos="0"/>
              </w:tabs>
              <w:spacing w:line="240" w:lineRule="auto"/>
              <w:rPr>
                <w:color w:val="000000" w:themeColor="text1"/>
              </w:rPr>
            </w:pPr>
            <w:r w:rsidRPr="009138A8">
              <w:rPr>
                <w:color w:val="000000" w:themeColor="text1"/>
              </w:rPr>
              <w:t>Pfizer S.r.l.</w:t>
            </w:r>
          </w:p>
          <w:p w14:paraId="2C06B378" w14:textId="77777777" w:rsidR="001E009D" w:rsidRPr="009138A8" w:rsidRDefault="001E009D" w:rsidP="001E009D">
            <w:pPr>
              <w:keepNext/>
              <w:tabs>
                <w:tab w:val="left" w:pos="0"/>
              </w:tabs>
              <w:spacing w:line="240" w:lineRule="auto"/>
              <w:rPr>
                <w:color w:val="000000" w:themeColor="text1"/>
              </w:rPr>
            </w:pPr>
            <w:r w:rsidRPr="009138A8">
              <w:rPr>
                <w:color w:val="000000" w:themeColor="text1"/>
              </w:rPr>
              <w:t>Tel: + 39 06 33 18 21</w:t>
            </w:r>
          </w:p>
        </w:tc>
        <w:tc>
          <w:tcPr>
            <w:tcW w:w="4820" w:type="dxa"/>
            <w:shd w:val="clear" w:color="auto" w:fill="auto"/>
          </w:tcPr>
          <w:p w14:paraId="181FD877" w14:textId="77777777" w:rsidR="001E009D" w:rsidRPr="009138A8" w:rsidRDefault="001E009D" w:rsidP="001E009D">
            <w:pPr>
              <w:tabs>
                <w:tab w:val="left" w:pos="0"/>
              </w:tabs>
              <w:spacing w:line="240" w:lineRule="auto"/>
              <w:rPr>
                <w:color w:val="000000" w:themeColor="text1"/>
              </w:rPr>
            </w:pPr>
            <w:r w:rsidRPr="009138A8">
              <w:rPr>
                <w:color w:val="000000" w:themeColor="text1"/>
              </w:rPr>
              <w:t>Pfizer AB</w:t>
            </w:r>
          </w:p>
          <w:p w14:paraId="18C006DA" w14:textId="77777777" w:rsidR="001E009D" w:rsidRPr="009138A8" w:rsidRDefault="001E009D" w:rsidP="001E009D">
            <w:pPr>
              <w:keepNext/>
              <w:tabs>
                <w:tab w:val="clear" w:pos="567"/>
                <w:tab w:val="left" w:pos="0"/>
              </w:tabs>
              <w:spacing w:line="240" w:lineRule="auto"/>
              <w:rPr>
                <w:color w:val="000000" w:themeColor="text1"/>
              </w:rPr>
            </w:pPr>
            <w:r w:rsidRPr="009138A8">
              <w:rPr>
                <w:color w:val="000000" w:themeColor="text1"/>
              </w:rPr>
              <w:t>Tel: +46 (0)8 550 520 00</w:t>
            </w:r>
          </w:p>
        </w:tc>
      </w:tr>
      <w:tr w:rsidR="001E009D" w:rsidRPr="009138A8" w14:paraId="1E02B1BA" w14:textId="77777777" w:rsidTr="00707492">
        <w:tc>
          <w:tcPr>
            <w:tcW w:w="4503" w:type="dxa"/>
            <w:shd w:val="clear" w:color="auto" w:fill="auto"/>
          </w:tcPr>
          <w:p w14:paraId="67B3A705" w14:textId="77777777" w:rsidR="001E009D" w:rsidRPr="009138A8" w:rsidRDefault="001E009D" w:rsidP="001E009D">
            <w:pPr>
              <w:tabs>
                <w:tab w:val="left" w:pos="0"/>
              </w:tabs>
              <w:spacing w:line="240" w:lineRule="auto"/>
              <w:rPr>
                <w:strike/>
                <w:color w:val="000000" w:themeColor="text1"/>
              </w:rPr>
            </w:pPr>
          </w:p>
        </w:tc>
        <w:tc>
          <w:tcPr>
            <w:tcW w:w="4820" w:type="dxa"/>
            <w:shd w:val="clear" w:color="auto" w:fill="auto"/>
          </w:tcPr>
          <w:p w14:paraId="721B57C2" w14:textId="77777777" w:rsidR="001E009D" w:rsidRPr="009138A8" w:rsidRDefault="001E009D" w:rsidP="001E009D">
            <w:pPr>
              <w:tabs>
                <w:tab w:val="left" w:pos="0"/>
              </w:tabs>
              <w:spacing w:line="240" w:lineRule="auto"/>
              <w:rPr>
                <w:strike/>
                <w:color w:val="000000" w:themeColor="text1"/>
              </w:rPr>
            </w:pPr>
          </w:p>
        </w:tc>
      </w:tr>
      <w:tr w:rsidR="001E009D" w:rsidRPr="009138A8" w14:paraId="72B3E4D6" w14:textId="77777777" w:rsidTr="00707492">
        <w:tc>
          <w:tcPr>
            <w:tcW w:w="4503" w:type="dxa"/>
            <w:shd w:val="clear" w:color="auto" w:fill="auto"/>
          </w:tcPr>
          <w:p w14:paraId="6868F6F9" w14:textId="77777777" w:rsidR="001E009D" w:rsidRPr="009138A8" w:rsidRDefault="001E009D" w:rsidP="001E009D">
            <w:pPr>
              <w:tabs>
                <w:tab w:val="left" w:pos="0"/>
              </w:tabs>
              <w:spacing w:line="240" w:lineRule="auto"/>
              <w:rPr>
                <w:color w:val="000000" w:themeColor="text1"/>
              </w:rPr>
            </w:pPr>
          </w:p>
        </w:tc>
        <w:tc>
          <w:tcPr>
            <w:tcW w:w="4820" w:type="dxa"/>
            <w:shd w:val="clear" w:color="auto" w:fill="auto"/>
          </w:tcPr>
          <w:p w14:paraId="1DD79676" w14:textId="77777777" w:rsidR="001E009D" w:rsidRPr="009138A8" w:rsidRDefault="001E009D" w:rsidP="001E009D">
            <w:pPr>
              <w:tabs>
                <w:tab w:val="left" w:pos="0"/>
              </w:tabs>
              <w:spacing w:line="240" w:lineRule="auto"/>
              <w:rPr>
                <w:color w:val="000000" w:themeColor="text1"/>
              </w:rPr>
            </w:pPr>
          </w:p>
        </w:tc>
      </w:tr>
      <w:tr w:rsidR="001E009D" w:rsidRPr="009138A8" w14:paraId="6965E94D" w14:textId="77777777" w:rsidTr="00707492">
        <w:tc>
          <w:tcPr>
            <w:tcW w:w="4503" w:type="dxa"/>
            <w:shd w:val="clear" w:color="auto" w:fill="auto"/>
          </w:tcPr>
          <w:p w14:paraId="7A5ED9E1" w14:textId="77777777" w:rsidR="001E009D" w:rsidRPr="009138A8" w:rsidRDefault="001E009D" w:rsidP="001E009D">
            <w:pPr>
              <w:keepNext/>
              <w:tabs>
                <w:tab w:val="left" w:pos="0"/>
              </w:tabs>
              <w:spacing w:line="240" w:lineRule="auto"/>
              <w:rPr>
                <w:b/>
                <w:bCs/>
                <w:color w:val="000000" w:themeColor="text1"/>
              </w:rPr>
            </w:pPr>
            <w:r w:rsidRPr="009138A8">
              <w:rPr>
                <w:b/>
                <w:bCs/>
                <w:color w:val="000000" w:themeColor="text1"/>
              </w:rPr>
              <w:t>Κύπρος</w:t>
            </w:r>
          </w:p>
        </w:tc>
        <w:tc>
          <w:tcPr>
            <w:tcW w:w="4820" w:type="dxa"/>
            <w:shd w:val="clear" w:color="auto" w:fill="auto"/>
          </w:tcPr>
          <w:p w14:paraId="23D97B8F" w14:textId="0777884B" w:rsidR="001E009D" w:rsidRPr="009138A8" w:rsidRDefault="001E009D" w:rsidP="001E009D">
            <w:pPr>
              <w:keepNext/>
              <w:tabs>
                <w:tab w:val="left" w:pos="0"/>
              </w:tabs>
              <w:spacing w:line="240" w:lineRule="auto"/>
              <w:rPr>
                <w:b/>
                <w:bCs/>
                <w:color w:val="000000" w:themeColor="text1"/>
              </w:rPr>
            </w:pPr>
          </w:p>
        </w:tc>
      </w:tr>
      <w:tr w:rsidR="001E009D" w:rsidRPr="009138A8" w14:paraId="7162BADA" w14:textId="77777777" w:rsidTr="00707492">
        <w:trPr>
          <w:trHeight w:val="342"/>
        </w:trPr>
        <w:tc>
          <w:tcPr>
            <w:tcW w:w="4503" w:type="dxa"/>
            <w:shd w:val="clear" w:color="auto" w:fill="auto"/>
          </w:tcPr>
          <w:p w14:paraId="05B40C56" w14:textId="77777777" w:rsidR="001E009D" w:rsidRPr="009138A8" w:rsidRDefault="001E009D" w:rsidP="001E009D">
            <w:pPr>
              <w:rPr>
                <w:color w:val="000000" w:themeColor="text1"/>
              </w:rPr>
            </w:pPr>
            <w:r w:rsidRPr="009138A8">
              <w:rPr>
                <w:color w:val="000000" w:themeColor="text1"/>
              </w:rPr>
              <w:t>PFIZER ΕΛΛΑΣ Α.Ε. (CYPRUS BRANCH)</w:t>
            </w:r>
          </w:p>
          <w:p w14:paraId="6749FF27" w14:textId="77777777" w:rsidR="001E009D" w:rsidRPr="009138A8" w:rsidRDefault="001E009D" w:rsidP="001E009D">
            <w:pPr>
              <w:rPr>
                <w:color w:val="000000" w:themeColor="text1"/>
              </w:rPr>
            </w:pPr>
            <w:r w:rsidRPr="009138A8">
              <w:rPr>
                <w:color w:val="000000" w:themeColor="text1"/>
              </w:rPr>
              <w:t>Τηλ: + 357 22 817690</w:t>
            </w:r>
          </w:p>
        </w:tc>
        <w:tc>
          <w:tcPr>
            <w:tcW w:w="4820" w:type="dxa"/>
            <w:shd w:val="clear" w:color="auto" w:fill="auto"/>
          </w:tcPr>
          <w:p w14:paraId="3806A132" w14:textId="1529BDF8" w:rsidR="001E009D" w:rsidRPr="009138A8" w:rsidRDefault="001E009D" w:rsidP="001E009D">
            <w:pPr>
              <w:tabs>
                <w:tab w:val="left" w:pos="0"/>
              </w:tabs>
              <w:spacing w:line="240" w:lineRule="auto"/>
              <w:rPr>
                <w:color w:val="000000" w:themeColor="text1"/>
              </w:rPr>
            </w:pPr>
          </w:p>
        </w:tc>
      </w:tr>
      <w:tr w:rsidR="001E009D" w:rsidRPr="009138A8" w14:paraId="6050B5CC" w14:textId="77777777" w:rsidTr="00707492">
        <w:trPr>
          <w:trHeight w:val="342"/>
        </w:trPr>
        <w:tc>
          <w:tcPr>
            <w:tcW w:w="4503" w:type="dxa"/>
            <w:shd w:val="clear" w:color="auto" w:fill="auto"/>
          </w:tcPr>
          <w:p w14:paraId="73A7262B" w14:textId="77777777" w:rsidR="001E009D" w:rsidRPr="009138A8" w:rsidRDefault="001E009D" w:rsidP="001E009D">
            <w:pPr>
              <w:rPr>
                <w:color w:val="000000" w:themeColor="text1"/>
              </w:rPr>
            </w:pPr>
          </w:p>
        </w:tc>
        <w:tc>
          <w:tcPr>
            <w:tcW w:w="4820" w:type="dxa"/>
            <w:shd w:val="clear" w:color="auto" w:fill="auto"/>
          </w:tcPr>
          <w:p w14:paraId="6E702BE4" w14:textId="77777777" w:rsidR="001E009D" w:rsidRPr="009138A8" w:rsidRDefault="001E009D" w:rsidP="001E009D">
            <w:pPr>
              <w:tabs>
                <w:tab w:val="left" w:pos="0"/>
              </w:tabs>
              <w:spacing w:line="240" w:lineRule="auto"/>
              <w:rPr>
                <w:color w:val="000000" w:themeColor="text1"/>
              </w:rPr>
            </w:pPr>
          </w:p>
        </w:tc>
      </w:tr>
      <w:tr w:rsidR="001E009D" w:rsidRPr="009138A8" w14:paraId="2DF940E7" w14:textId="77777777" w:rsidTr="00707492">
        <w:trPr>
          <w:trHeight w:val="306"/>
        </w:trPr>
        <w:tc>
          <w:tcPr>
            <w:tcW w:w="4503" w:type="dxa"/>
            <w:shd w:val="clear" w:color="auto" w:fill="auto"/>
          </w:tcPr>
          <w:p w14:paraId="135B4993" w14:textId="77777777" w:rsidR="001E009D" w:rsidRPr="009138A8" w:rsidRDefault="001E009D" w:rsidP="001E009D">
            <w:pPr>
              <w:keepNext/>
              <w:tabs>
                <w:tab w:val="left" w:pos="0"/>
              </w:tabs>
              <w:spacing w:line="240" w:lineRule="auto"/>
              <w:rPr>
                <w:color w:val="000000" w:themeColor="text1"/>
              </w:rPr>
            </w:pPr>
            <w:r w:rsidRPr="009138A8">
              <w:rPr>
                <w:b/>
                <w:bCs/>
                <w:color w:val="000000" w:themeColor="text1"/>
              </w:rPr>
              <w:t>Latvija</w:t>
            </w:r>
          </w:p>
        </w:tc>
        <w:tc>
          <w:tcPr>
            <w:tcW w:w="4820" w:type="dxa"/>
            <w:shd w:val="clear" w:color="auto" w:fill="auto"/>
          </w:tcPr>
          <w:p w14:paraId="3022468C" w14:textId="77777777" w:rsidR="001E009D" w:rsidRPr="009138A8" w:rsidRDefault="001E009D" w:rsidP="001E009D">
            <w:pPr>
              <w:keepNext/>
              <w:tabs>
                <w:tab w:val="left" w:pos="0"/>
              </w:tabs>
              <w:spacing w:line="240" w:lineRule="auto"/>
              <w:rPr>
                <w:color w:val="000000" w:themeColor="text1"/>
              </w:rPr>
            </w:pPr>
          </w:p>
        </w:tc>
      </w:tr>
      <w:tr w:rsidR="001E009D" w:rsidRPr="009138A8" w14:paraId="0688DC3C" w14:textId="77777777" w:rsidTr="00707492">
        <w:tc>
          <w:tcPr>
            <w:tcW w:w="4503" w:type="dxa"/>
            <w:shd w:val="clear" w:color="auto" w:fill="auto"/>
          </w:tcPr>
          <w:p w14:paraId="4E3BA1CD" w14:textId="77777777" w:rsidR="001E009D" w:rsidRPr="009138A8" w:rsidRDefault="001E009D" w:rsidP="001E009D">
            <w:pPr>
              <w:keepNext/>
              <w:rPr>
                <w:b/>
                <w:bCs/>
                <w:color w:val="000000" w:themeColor="text1"/>
              </w:rPr>
            </w:pPr>
            <w:r w:rsidRPr="009138A8">
              <w:rPr>
                <w:color w:val="000000" w:themeColor="text1"/>
              </w:rPr>
              <w:t>Pfizer Luxembourg SARL filiāle Latvijā</w:t>
            </w:r>
          </w:p>
        </w:tc>
        <w:tc>
          <w:tcPr>
            <w:tcW w:w="4820" w:type="dxa"/>
            <w:shd w:val="clear" w:color="auto" w:fill="auto"/>
          </w:tcPr>
          <w:p w14:paraId="60BB250A" w14:textId="77777777" w:rsidR="001E009D" w:rsidRPr="009138A8" w:rsidRDefault="001E009D" w:rsidP="001E009D">
            <w:pPr>
              <w:keepNext/>
              <w:tabs>
                <w:tab w:val="left" w:pos="0"/>
              </w:tabs>
              <w:spacing w:line="240" w:lineRule="auto"/>
              <w:rPr>
                <w:color w:val="000000" w:themeColor="text1"/>
              </w:rPr>
            </w:pPr>
          </w:p>
        </w:tc>
      </w:tr>
      <w:tr w:rsidR="001E009D" w:rsidRPr="009138A8" w14:paraId="7068F804" w14:textId="77777777" w:rsidTr="00707492">
        <w:tc>
          <w:tcPr>
            <w:tcW w:w="4503" w:type="dxa"/>
            <w:shd w:val="clear" w:color="auto" w:fill="auto"/>
          </w:tcPr>
          <w:p w14:paraId="4B7596FA" w14:textId="77777777" w:rsidR="001E009D" w:rsidRPr="009138A8" w:rsidRDefault="001E009D" w:rsidP="001E009D">
            <w:pPr>
              <w:keepNext/>
              <w:tabs>
                <w:tab w:val="left" w:pos="0"/>
              </w:tabs>
              <w:spacing w:line="240" w:lineRule="auto"/>
              <w:rPr>
                <w:color w:val="000000" w:themeColor="text1"/>
              </w:rPr>
            </w:pPr>
            <w:r w:rsidRPr="009138A8">
              <w:rPr>
                <w:color w:val="000000" w:themeColor="text1"/>
              </w:rPr>
              <w:t>Tel</w:t>
            </w:r>
            <w:r w:rsidR="00065A2F" w:rsidRPr="009138A8">
              <w:rPr>
                <w:color w:val="000000" w:themeColor="text1"/>
              </w:rPr>
              <w:t>.</w:t>
            </w:r>
            <w:r w:rsidRPr="009138A8">
              <w:rPr>
                <w:color w:val="000000" w:themeColor="text1"/>
              </w:rPr>
              <w:t>: + 371 670 35 775</w:t>
            </w:r>
          </w:p>
        </w:tc>
        <w:tc>
          <w:tcPr>
            <w:tcW w:w="4820" w:type="dxa"/>
            <w:shd w:val="clear" w:color="auto" w:fill="auto"/>
          </w:tcPr>
          <w:p w14:paraId="792DE2F6" w14:textId="77777777" w:rsidR="001E009D" w:rsidRPr="009138A8" w:rsidRDefault="001E009D" w:rsidP="001E009D">
            <w:pPr>
              <w:keepNext/>
              <w:tabs>
                <w:tab w:val="left" w:pos="0"/>
              </w:tabs>
              <w:spacing w:line="240" w:lineRule="auto"/>
              <w:rPr>
                <w:strike/>
                <w:color w:val="000000" w:themeColor="text1"/>
              </w:rPr>
            </w:pPr>
          </w:p>
        </w:tc>
      </w:tr>
    </w:tbl>
    <w:p w14:paraId="05FFAD04" w14:textId="77777777" w:rsidR="006E6C86" w:rsidRPr="009138A8" w:rsidRDefault="006E6C86" w:rsidP="00157ABC">
      <w:pPr>
        <w:spacing w:line="240" w:lineRule="auto"/>
        <w:rPr>
          <w:color w:val="000000" w:themeColor="text1"/>
        </w:rPr>
      </w:pPr>
    </w:p>
    <w:p w14:paraId="3C9D13CC" w14:textId="77777777" w:rsidR="006E6C86" w:rsidRPr="009138A8" w:rsidRDefault="006E6C86" w:rsidP="00157ABC">
      <w:pPr>
        <w:keepNext/>
        <w:numPr>
          <w:ilvl w:val="12"/>
          <w:numId w:val="0"/>
        </w:numPr>
        <w:tabs>
          <w:tab w:val="clear" w:pos="567"/>
        </w:tabs>
        <w:spacing w:line="240" w:lineRule="auto"/>
        <w:outlineLvl w:val="0"/>
        <w:rPr>
          <w:b/>
          <w:bCs/>
          <w:color w:val="000000" w:themeColor="text1"/>
        </w:rPr>
      </w:pPr>
      <w:r w:rsidRPr="009138A8">
        <w:rPr>
          <w:b/>
          <w:bCs/>
          <w:color w:val="000000" w:themeColor="text1"/>
        </w:rPr>
        <w:t>Acest prospect a fost revizuit în</w:t>
      </w:r>
    </w:p>
    <w:p w14:paraId="710D4C6D" w14:textId="77777777" w:rsidR="00C73BC4" w:rsidRPr="009138A8" w:rsidRDefault="00C73BC4" w:rsidP="00157ABC">
      <w:pPr>
        <w:keepNext/>
        <w:numPr>
          <w:ilvl w:val="12"/>
          <w:numId w:val="0"/>
        </w:numPr>
        <w:tabs>
          <w:tab w:val="clear" w:pos="567"/>
        </w:tabs>
        <w:spacing w:line="240" w:lineRule="auto"/>
        <w:outlineLvl w:val="0"/>
        <w:rPr>
          <w:b/>
          <w:bCs/>
          <w:color w:val="000000" w:themeColor="text1"/>
        </w:rPr>
      </w:pPr>
    </w:p>
    <w:p w14:paraId="2639F134" w14:textId="77777777" w:rsidR="00C73BC4" w:rsidRPr="009138A8" w:rsidRDefault="00C73BC4" w:rsidP="00C73BC4">
      <w:pPr>
        <w:keepNext/>
        <w:numPr>
          <w:ilvl w:val="12"/>
          <w:numId w:val="0"/>
        </w:numPr>
        <w:tabs>
          <w:tab w:val="clear" w:pos="567"/>
        </w:tabs>
        <w:spacing w:line="240" w:lineRule="auto"/>
        <w:outlineLvl w:val="0"/>
        <w:rPr>
          <w:color w:val="000000" w:themeColor="text1"/>
        </w:rPr>
      </w:pPr>
      <w:r w:rsidRPr="009138A8">
        <w:rPr>
          <w:b/>
          <w:color w:val="000000" w:themeColor="text1"/>
        </w:rPr>
        <w:t>Alte surse de informații</w:t>
      </w:r>
    </w:p>
    <w:p w14:paraId="17E71842" w14:textId="77777777" w:rsidR="006E6C86" w:rsidRPr="009138A8" w:rsidRDefault="006E6C86" w:rsidP="00157ABC">
      <w:pPr>
        <w:keepNext/>
        <w:numPr>
          <w:ilvl w:val="12"/>
          <w:numId w:val="0"/>
        </w:numPr>
        <w:spacing w:line="240" w:lineRule="auto"/>
        <w:rPr>
          <w:i/>
          <w:iCs/>
          <w:color w:val="000000" w:themeColor="text1"/>
        </w:rPr>
      </w:pPr>
    </w:p>
    <w:p w14:paraId="179A5094" w14:textId="644510BA" w:rsidR="00C73BC4" w:rsidRPr="009138A8" w:rsidRDefault="006E6C86" w:rsidP="00FC1F38">
      <w:pPr>
        <w:keepNext/>
        <w:numPr>
          <w:ilvl w:val="12"/>
          <w:numId w:val="0"/>
        </w:numPr>
        <w:tabs>
          <w:tab w:val="clear" w:pos="567"/>
        </w:tabs>
        <w:spacing w:line="240" w:lineRule="auto"/>
        <w:rPr>
          <w:color w:val="000000" w:themeColor="text1"/>
        </w:rPr>
      </w:pPr>
      <w:r w:rsidRPr="009138A8">
        <w:rPr>
          <w:color w:val="000000" w:themeColor="text1"/>
        </w:rPr>
        <w:t xml:space="preserve">Informații detaliate privind acest medicament sunt disponibile pe site-ul Agenției Europene pentru Medicamente: </w:t>
      </w:r>
      <w:r w:rsidR="00C73BC4" w:rsidRPr="002E22D5">
        <w:rPr>
          <w:color w:val="000000" w:themeColor="text1"/>
        </w:rPr>
        <w:fldChar w:fldCharType="begin"/>
      </w:r>
      <w:r w:rsidR="00C73BC4" w:rsidRPr="002E22D5">
        <w:rPr>
          <w:color w:val="000000" w:themeColor="text1"/>
        </w:rPr>
        <w:instrText>HYPERLINK</w:instrText>
      </w:r>
      <w:r w:rsidR="00C73BC4" w:rsidRPr="002E22D5">
        <w:rPr>
          <w:color w:val="000000" w:themeColor="text1"/>
        </w:rPr>
      </w:r>
      <w:r w:rsidR="00C73BC4" w:rsidRPr="002E22D5">
        <w:rPr>
          <w:color w:val="000000" w:themeColor="text1"/>
        </w:rPr>
        <w:fldChar w:fldCharType="separate"/>
      </w:r>
      <w:r w:rsidR="00C73BC4" w:rsidRPr="002E22D5">
        <w:rPr>
          <w:color w:val="000000" w:themeColor="text1"/>
        </w:rPr>
        <w:fldChar w:fldCharType="end"/>
      </w:r>
      <w:bookmarkStart w:id="88" w:name="IDX"/>
      <w:bookmarkEnd w:id="88"/>
      <w:r w:rsidR="002E22D5" w:rsidRPr="002E22D5">
        <w:rPr>
          <w:color w:val="000000" w:themeColor="text1"/>
        </w:rPr>
        <w:fldChar w:fldCharType="begin"/>
      </w:r>
      <w:r w:rsidR="002E22D5" w:rsidRPr="002E22D5">
        <w:rPr>
          <w:color w:val="000000" w:themeColor="text1"/>
        </w:rPr>
        <w:instrText>HYPERLINK "https://www.ema.europa.eu"</w:instrText>
      </w:r>
      <w:r w:rsidR="002E22D5" w:rsidRPr="002E22D5">
        <w:rPr>
          <w:color w:val="000000" w:themeColor="text1"/>
        </w:rPr>
      </w:r>
      <w:r w:rsidR="002E22D5" w:rsidRPr="002E22D5">
        <w:rPr>
          <w:color w:val="000000" w:themeColor="text1"/>
        </w:rPr>
        <w:fldChar w:fldCharType="separate"/>
      </w:r>
      <w:r w:rsidR="007367AA" w:rsidRPr="002E22D5">
        <w:rPr>
          <w:rStyle w:val="Hyperlink"/>
        </w:rPr>
        <w:t>https://www.ema.europa.eu</w:t>
      </w:r>
      <w:r w:rsidR="002E22D5" w:rsidRPr="002E22D5">
        <w:rPr>
          <w:color w:val="000000" w:themeColor="text1"/>
        </w:rPr>
        <w:fldChar w:fldCharType="end"/>
      </w:r>
      <w:r w:rsidRPr="009138A8">
        <w:rPr>
          <w:color w:val="000000" w:themeColor="text1"/>
        </w:rPr>
        <w:t>.</w:t>
      </w:r>
      <w:bookmarkEnd w:id="0"/>
      <w:bookmarkEnd w:id="1"/>
    </w:p>
    <w:p w14:paraId="161204E0" w14:textId="77777777" w:rsidR="00C73BC4" w:rsidRPr="009138A8" w:rsidRDefault="00C73BC4" w:rsidP="00C73BC4">
      <w:pPr>
        <w:spacing w:line="240" w:lineRule="auto"/>
        <w:ind w:firstLine="567"/>
        <w:jc w:val="center"/>
        <w:rPr>
          <w:i/>
          <w:iCs/>
          <w:color w:val="000000" w:themeColor="text1"/>
        </w:rPr>
      </w:pPr>
      <w:r w:rsidRPr="009138A8">
        <w:rPr>
          <w:color w:val="000000" w:themeColor="text1"/>
        </w:rPr>
        <w:br w:type="page"/>
      </w:r>
      <w:r w:rsidRPr="009138A8">
        <w:rPr>
          <w:b/>
          <w:bCs/>
          <w:color w:val="000000" w:themeColor="text1"/>
        </w:rPr>
        <w:lastRenderedPageBreak/>
        <w:t>Prospect: Informații pentru pacient</w:t>
      </w:r>
    </w:p>
    <w:p w14:paraId="4C51C750" w14:textId="77777777" w:rsidR="00C73BC4" w:rsidRPr="009138A8" w:rsidRDefault="00C73BC4" w:rsidP="00C73BC4">
      <w:pPr>
        <w:numPr>
          <w:ilvl w:val="12"/>
          <w:numId w:val="0"/>
        </w:numPr>
        <w:tabs>
          <w:tab w:val="clear" w:pos="567"/>
          <w:tab w:val="left" w:pos="2834"/>
          <w:tab w:val="center" w:pos="4536"/>
        </w:tabs>
        <w:spacing w:line="240" w:lineRule="auto"/>
        <w:jc w:val="center"/>
        <w:rPr>
          <w:b/>
          <w:bCs/>
          <w:color w:val="000000" w:themeColor="text1"/>
        </w:rPr>
      </w:pPr>
      <w:r w:rsidRPr="009138A8">
        <w:rPr>
          <w:b/>
          <w:bCs/>
          <w:color w:val="000000" w:themeColor="text1"/>
        </w:rPr>
        <w:t>XELJANZ 11 mg comprimate cu eliberare prelungită</w:t>
      </w:r>
    </w:p>
    <w:p w14:paraId="78581BE7" w14:textId="77777777" w:rsidR="00C73BC4" w:rsidRPr="009138A8" w:rsidRDefault="00C73BC4" w:rsidP="00C73BC4">
      <w:pPr>
        <w:numPr>
          <w:ilvl w:val="12"/>
          <w:numId w:val="0"/>
        </w:numPr>
        <w:tabs>
          <w:tab w:val="clear" w:pos="567"/>
          <w:tab w:val="left" w:pos="2834"/>
          <w:tab w:val="center" w:pos="4536"/>
        </w:tabs>
        <w:spacing w:line="240" w:lineRule="auto"/>
        <w:jc w:val="center"/>
        <w:rPr>
          <w:color w:val="000000" w:themeColor="text1"/>
        </w:rPr>
      </w:pPr>
      <w:r w:rsidRPr="009138A8">
        <w:rPr>
          <w:color w:val="000000" w:themeColor="text1"/>
        </w:rPr>
        <w:t>tofacitinib</w:t>
      </w:r>
    </w:p>
    <w:p w14:paraId="673376EF" w14:textId="77777777" w:rsidR="00A838F0" w:rsidRPr="009138A8" w:rsidRDefault="00A838F0" w:rsidP="00C73BC4">
      <w:pPr>
        <w:tabs>
          <w:tab w:val="clear" w:pos="567"/>
        </w:tabs>
        <w:spacing w:line="240" w:lineRule="auto"/>
        <w:ind w:right="-2"/>
        <w:rPr>
          <w:b/>
          <w:bCs/>
          <w:color w:val="000000" w:themeColor="text1"/>
        </w:rPr>
      </w:pPr>
    </w:p>
    <w:p w14:paraId="3C669F24" w14:textId="77777777" w:rsidR="00C73BC4" w:rsidRPr="009138A8" w:rsidRDefault="00C73BC4" w:rsidP="00C73BC4">
      <w:pPr>
        <w:tabs>
          <w:tab w:val="clear" w:pos="567"/>
        </w:tabs>
        <w:spacing w:line="240" w:lineRule="auto"/>
        <w:ind w:right="-2"/>
        <w:rPr>
          <w:color w:val="000000" w:themeColor="text1"/>
        </w:rPr>
      </w:pPr>
      <w:r w:rsidRPr="009138A8">
        <w:rPr>
          <w:b/>
          <w:bCs/>
          <w:color w:val="000000" w:themeColor="text1"/>
        </w:rPr>
        <w:t>Citiți cu atenție și în întregime acest prospect înainte de a începe să luați acest medicament deoarece conține informații importante pentru dumneavoastră.</w:t>
      </w:r>
    </w:p>
    <w:p w14:paraId="47F40CA2" w14:textId="77777777" w:rsidR="00C73BC4" w:rsidRPr="009138A8" w:rsidRDefault="00C73BC4" w:rsidP="00C73BC4">
      <w:pPr>
        <w:numPr>
          <w:ilvl w:val="0"/>
          <w:numId w:val="36"/>
        </w:numPr>
        <w:tabs>
          <w:tab w:val="clear" w:pos="567"/>
        </w:tabs>
        <w:spacing w:line="240" w:lineRule="auto"/>
        <w:ind w:left="567" w:right="-2" w:hanging="567"/>
        <w:rPr>
          <w:color w:val="000000" w:themeColor="text1"/>
        </w:rPr>
      </w:pPr>
      <w:r w:rsidRPr="009138A8">
        <w:rPr>
          <w:color w:val="000000" w:themeColor="text1"/>
        </w:rPr>
        <w:t>Păstrați acest prospect. S-ar putea să fie necesar să-l recitiți.</w:t>
      </w:r>
    </w:p>
    <w:p w14:paraId="7895738C" w14:textId="77777777" w:rsidR="00C73BC4" w:rsidRPr="009138A8" w:rsidRDefault="00C73BC4" w:rsidP="00C73BC4">
      <w:pPr>
        <w:numPr>
          <w:ilvl w:val="0"/>
          <w:numId w:val="36"/>
        </w:numPr>
        <w:tabs>
          <w:tab w:val="clear" w:pos="567"/>
        </w:tabs>
        <w:spacing w:line="240" w:lineRule="auto"/>
        <w:ind w:left="567" w:right="-2" w:hanging="567"/>
        <w:rPr>
          <w:color w:val="000000" w:themeColor="text1"/>
        </w:rPr>
      </w:pPr>
      <w:r w:rsidRPr="009138A8">
        <w:rPr>
          <w:color w:val="000000" w:themeColor="text1"/>
        </w:rPr>
        <w:t>Dacă aveți orice întrebări suplimentare, adresați-vă medicului dumneavoastră sau farmacistului.</w:t>
      </w:r>
    </w:p>
    <w:p w14:paraId="187EB3C1" w14:textId="77777777" w:rsidR="00C73BC4" w:rsidRPr="009138A8" w:rsidRDefault="00C73BC4" w:rsidP="00C73BC4">
      <w:pPr>
        <w:numPr>
          <w:ilvl w:val="0"/>
          <w:numId w:val="36"/>
        </w:numPr>
        <w:tabs>
          <w:tab w:val="clear" w:pos="567"/>
        </w:tabs>
        <w:spacing w:line="240" w:lineRule="auto"/>
        <w:ind w:left="567" w:right="-2" w:hanging="567"/>
        <w:rPr>
          <w:color w:val="000000" w:themeColor="text1"/>
        </w:rPr>
      </w:pPr>
      <w:r w:rsidRPr="009138A8">
        <w:rPr>
          <w:color w:val="000000" w:themeColor="text1"/>
        </w:rPr>
        <w:t>Acest medicament a fost prescris numai pentru dumneavoastră. Nu trebuie să-l dați altor persoane. Le poate face rău, chiar dacă au aceleași semne de boală ca dumneavoastră.</w:t>
      </w:r>
    </w:p>
    <w:p w14:paraId="4FC2AA2F" w14:textId="77777777" w:rsidR="00C73BC4" w:rsidRPr="009138A8" w:rsidRDefault="00C73BC4" w:rsidP="00C73BC4">
      <w:pPr>
        <w:numPr>
          <w:ilvl w:val="0"/>
          <w:numId w:val="36"/>
        </w:numPr>
        <w:tabs>
          <w:tab w:val="clear" w:pos="567"/>
        </w:tabs>
        <w:spacing w:line="240" w:lineRule="auto"/>
        <w:ind w:left="567" w:right="-2" w:hanging="567"/>
        <w:rPr>
          <w:color w:val="000000" w:themeColor="text1"/>
        </w:rPr>
      </w:pPr>
      <w:r w:rsidRPr="009138A8">
        <w:rPr>
          <w:color w:val="000000" w:themeColor="text1"/>
        </w:rPr>
        <w:t>Dacă manifestați orice reacții adverse, adresați-vă medicului dumneavoastră sau farmacistului. Acestea includ orice posibile reacții adverse nemenționate în acest prospect. Vezi pct. 4.</w:t>
      </w:r>
    </w:p>
    <w:p w14:paraId="7A07BA51" w14:textId="77777777" w:rsidR="00C73BC4" w:rsidRPr="009138A8" w:rsidRDefault="00C73BC4" w:rsidP="00C73BC4">
      <w:pPr>
        <w:tabs>
          <w:tab w:val="clear" w:pos="567"/>
        </w:tabs>
        <w:spacing w:line="240" w:lineRule="auto"/>
        <w:ind w:right="-2"/>
        <w:rPr>
          <w:color w:val="000000" w:themeColor="text1"/>
        </w:rPr>
      </w:pPr>
    </w:p>
    <w:p w14:paraId="1583AF30" w14:textId="77777777" w:rsidR="00C73BC4" w:rsidRPr="009138A8" w:rsidRDefault="00C73BC4" w:rsidP="00C73BC4">
      <w:pPr>
        <w:tabs>
          <w:tab w:val="clear" w:pos="567"/>
        </w:tabs>
        <w:spacing w:line="240" w:lineRule="auto"/>
        <w:ind w:right="-2"/>
        <w:rPr>
          <w:color w:val="000000" w:themeColor="text1"/>
        </w:rPr>
      </w:pPr>
      <w:r w:rsidRPr="009138A8">
        <w:rPr>
          <w:color w:val="000000" w:themeColor="text1"/>
        </w:rPr>
        <w:t>Pe lângă acest prospect, medicul dumneavoastră vă va da, de asemenea și Cardul de Avertizare a Pacientului, care conține informații importante de siguranță despre care va trebui să fiți informat înainte să vi se administreze XELJANZ și în timpul tratamentului cu XELJANZ. Păstrați la dumneavoastră acest Card de Avertizare a Pacientului.</w:t>
      </w:r>
    </w:p>
    <w:p w14:paraId="77E47E5B" w14:textId="77777777" w:rsidR="00C73BC4" w:rsidRPr="009138A8" w:rsidRDefault="00C73BC4" w:rsidP="00C73BC4">
      <w:pPr>
        <w:numPr>
          <w:ilvl w:val="12"/>
          <w:numId w:val="0"/>
        </w:numPr>
        <w:tabs>
          <w:tab w:val="clear" w:pos="567"/>
        </w:tabs>
        <w:spacing w:line="240" w:lineRule="auto"/>
        <w:ind w:right="-2"/>
        <w:rPr>
          <w:color w:val="000000" w:themeColor="text1"/>
        </w:rPr>
      </w:pPr>
    </w:p>
    <w:p w14:paraId="13D05290" w14:textId="77777777" w:rsidR="00C73BC4" w:rsidRPr="009138A8" w:rsidRDefault="00C73BC4" w:rsidP="00C73BC4">
      <w:pPr>
        <w:keepNext/>
        <w:numPr>
          <w:ilvl w:val="12"/>
          <w:numId w:val="0"/>
        </w:numPr>
        <w:tabs>
          <w:tab w:val="clear" w:pos="567"/>
        </w:tabs>
        <w:spacing w:line="240" w:lineRule="auto"/>
        <w:ind w:right="-2"/>
        <w:outlineLvl w:val="0"/>
        <w:rPr>
          <w:color w:val="000000" w:themeColor="text1"/>
        </w:rPr>
      </w:pPr>
      <w:r w:rsidRPr="009138A8">
        <w:rPr>
          <w:b/>
          <w:bCs/>
          <w:color w:val="000000" w:themeColor="text1"/>
        </w:rPr>
        <w:t>Ce găsiți în acest prospect</w:t>
      </w:r>
    </w:p>
    <w:p w14:paraId="39FC0833" w14:textId="77777777" w:rsidR="00C73BC4" w:rsidRPr="009138A8" w:rsidRDefault="00C73BC4" w:rsidP="00C73BC4">
      <w:pPr>
        <w:numPr>
          <w:ilvl w:val="12"/>
          <w:numId w:val="0"/>
        </w:numPr>
        <w:tabs>
          <w:tab w:val="clear" w:pos="567"/>
        </w:tabs>
        <w:spacing w:line="240" w:lineRule="auto"/>
        <w:ind w:left="567" w:right="-29" w:hanging="567"/>
        <w:rPr>
          <w:color w:val="000000" w:themeColor="text1"/>
        </w:rPr>
      </w:pPr>
      <w:r w:rsidRPr="009138A8">
        <w:rPr>
          <w:color w:val="000000" w:themeColor="text1"/>
        </w:rPr>
        <w:t>1.</w:t>
      </w:r>
      <w:r w:rsidRPr="009138A8">
        <w:rPr>
          <w:color w:val="000000" w:themeColor="text1"/>
        </w:rPr>
        <w:tab/>
        <w:t>Ce este XELJANZ și pentru ce se utilizează</w:t>
      </w:r>
    </w:p>
    <w:p w14:paraId="14D3549C" w14:textId="77777777" w:rsidR="00C73BC4" w:rsidRPr="009138A8" w:rsidRDefault="00C73BC4" w:rsidP="00C73BC4">
      <w:pPr>
        <w:numPr>
          <w:ilvl w:val="12"/>
          <w:numId w:val="0"/>
        </w:numPr>
        <w:tabs>
          <w:tab w:val="clear" w:pos="567"/>
        </w:tabs>
        <w:spacing w:line="240" w:lineRule="auto"/>
        <w:ind w:left="567" w:right="-29" w:hanging="567"/>
        <w:rPr>
          <w:color w:val="000000" w:themeColor="text1"/>
        </w:rPr>
      </w:pPr>
      <w:r w:rsidRPr="009138A8">
        <w:rPr>
          <w:color w:val="000000" w:themeColor="text1"/>
        </w:rPr>
        <w:t>2.</w:t>
      </w:r>
      <w:r w:rsidRPr="009138A8">
        <w:rPr>
          <w:color w:val="000000" w:themeColor="text1"/>
        </w:rPr>
        <w:tab/>
        <w:t>Ce trebuie să știți înainte să luați XELJANZ</w:t>
      </w:r>
    </w:p>
    <w:p w14:paraId="0A61B479" w14:textId="77777777" w:rsidR="00C73BC4" w:rsidRPr="009138A8" w:rsidRDefault="00C73BC4" w:rsidP="00C73BC4">
      <w:pPr>
        <w:numPr>
          <w:ilvl w:val="12"/>
          <w:numId w:val="0"/>
        </w:numPr>
        <w:tabs>
          <w:tab w:val="clear" w:pos="567"/>
        </w:tabs>
        <w:spacing w:line="240" w:lineRule="auto"/>
        <w:ind w:left="567" w:right="-29" w:hanging="567"/>
        <w:rPr>
          <w:color w:val="000000" w:themeColor="text1"/>
        </w:rPr>
      </w:pPr>
      <w:r w:rsidRPr="009138A8">
        <w:rPr>
          <w:color w:val="000000" w:themeColor="text1"/>
        </w:rPr>
        <w:t>3.</w:t>
      </w:r>
      <w:r w:rsidRPr="009138A8">
        <w:rPr>
          <w:color w:val="000000" w:themeColor="text1"/>
        </w:rPr>
        <w:tab/>
        <w:t>Cum să luați XELJANZ</w:t>
      </w:r>
    </w:p>
    <w:p w14:paraId="61554A97" w14:textId="77777777" w:rsidR="00C73BC4" w:rsidRPr="009138A8" w:rsidRDefault="00C73BC4" w:rsidP="00C73BC4">
      <w:pPr>
        <w:numPr>
          <w:ilvl w:val="12"/>
          <w:numId w:val="0"/>
        </w:numPr>
        <w:tabs>
          <w:tab w:val="clear" w:pos="567"/>
        </w:tabs>
        <w:spacing w:line="240" w:lineRule="auto"/>
        <w:ind w:left="567" w:right="-29" w:hanging="567"/>
        <w:rPr>
          <w:color w:val="000000" w:themeColor="text1"/>
        </w:rPr>
      </w:pPr>
      <w:r w:rsidRPr="009138A8">
        <w:rPr>
          <w:color w:val="000000" w:themeColor="text1"/>
        </w:rPr>
        <w:t>4.</w:t>
      </w:r>
      <w:r w:rsidRPr="009138A8">
        <w:rPr>
          <w:color w:val="000000" w:themeColor="text1"/>
        </w:rPr>
        <w:tab/>
        <w:t>Reacții adverse posibile</w:t>
      </w:r>
    </w:p>
    <w:p w14:paraId="201B6B62" w14:textId="3EB0A461" w:rsidR="00C73BC4" w:rsidRPr="009138A8" w:rsidRDefault="0013403E" w:rsidP="00EB67FB">
      <w:pPr>
        <w:tabs>
          <w:tab w:val="clear" w:pos="567"/>
        </w:tabs>
        <w:spacing w:line="240" w:lineRule="auto"/>
        <w:ind w:right="-29"/>
        <w:rPr>
          <w:color w:val="000000" w:themeColor="text1"/>
        </w:rPr>
      </w:pPr>
      <w:r w:rsidRPr="009138A8">
        <w:rPr>
          <w:color w:val="000000" w:themeColor="text1"/>
        </w:rPr>
        <w:t xml:space="preserve">5. </w:t>
      </w:r>
      <w:r w:rsidRPr="009138A8">
        <w:rPr>
          <w:color w:val="000000" w:themeColor="text1"/>
        </w:rPr>
        <w:tab/>
      </w:r>
      <w:r w:rsidR="00C73BC4" w:rsidRPr="009138A8">
        <w:rPr>
          <w:color w:val="000000" w:themeColor="text1"/>
        </w:rPr>
        <w:t>Cum se păstrează XELJANZ</w:t>
      </w:r>
    </w:p>
    <w:p w14:paraId="56F350FD" w14:textId="77777777" w:rsidR="00C73BC4" w:rsidRPr="009138A8" w:rsidRDefault="00C73BC4" w:rsidP="00C73BC4">
      <w:pPr>
        <w:numPr>
          <w:ilvl w:val="12"/>
          <w:numId w:val="0"/>
        </w:numPr>
        <w:tabs>
          <w:tab w:val="clear" w:pos="567"/>
        </w:tabs>
        <w:spacing w:line="240" w:lineRule="auto"/>
        <w:ind w:right="-2"/>
        <w:rPr>
          <w:color w:val="000000" w:themeColor="text1"/>
        </w:rPr>
      </w:pPr>
      <w:r w:rsidRPr="009138A8">
        <w:rPr>
          <w:color w:val="000000" w:themeColor="text1"/>
        </w:rPr>
        <w:t>6.</w:t>
      </w:r>
      <w:r w:rsidRPr="009138A8">
        <w:rPr>
          <w:color w:val="000000" w:themeColor="text1"/>
        </w:rPr>
        <w:tab/>
        <w:t>Conținutul ambalajului și alte informații</w:t>
      </w:r>
    </w:p>
    <w:p w14:paraId="4F76D133" w14:textId="77777777" w:rsidR="00C73BC4" w:rsidRPr="009138A8" w:rsidRDefault="00C73BC4" w:rsidP="00C73BC4">
      <w:pPr>
        <w:numPr>
          <w:ilvl w:val="12"/>
          <w:numId w:val="0"/>
        </w:numPr>
        <w:tabs>
          <w:tab w:val="clear" w:pos="567"/>
        </w:tabs>
        <w:spacing w:line="240" w:lineRule="auto"/>
        <w:ind w:right="-2"/>
        <w:rPr>
          <w:color w:val="000000" w:themeColor="text1"/>
        </w:rPr>
      </w:pPr>
    </w:p>
    <w:p w14:paraId="1C4482D2" w14:textId="77777777" w:rsidR="00C73BC4" w:rsidRPr="009138A8" w:rsidRDefault="00C73BC4" w:rsidP="00C73BC4">
      <w:pPr>
        <w:numPr>
          <w:ilvl w:val="12"/>
          <w:numId w:val="0"/>
        </w:numPr>
        <w:tabs>
          <w:tab w:val="clear" w:pos="567"/>
        </w:tabs>
        <w:spacing w:line="240" w:lineRule="auto"/>
        <w:ind w:right="-2"/>
        <w:rPr>
          <w:color w:val="000000" w:themeColor="text1"/>
        </w:rPr>
      </w:pPr>
    </w:p>
    <w:p w14:paraId="0B5B7E58" w14:textId="77777777" w:rsidR="00C73BC4" w:rsidRPr="009138A8" w:rsidRDefault="00C73BC4" w:rsidP="00C73BC4">
      <w:pPr>
        <w:numPr>
          <w:ilvl w:val="0"/>
          <w:numId w:val="58"/>
        </w:numPr>
        <w:spacing w:line="240" w:lineRule="auto"/>
        <w:ind w:right="-2"/>
        <w:rPr>
          <w:b/>
          <w:bCs/>
          <w:color w:val="000000" w:themeColor="text1"/>
        </w:rPr>
      </w:pPr>
      <w:r w:rsidRPr="009138A8">
        <w:rPr>
          <w:b/>
          <w:bCs/>
          <w:color w:val="000000" w:themeColor="text1"/>
        </w:rPr>
        <w:t>Ce este XELJANZ și pentru ce se utilizează</w:t>
      </w:r>
    </w:p>
    <w:p w14:paraId="500AB775" w14:textId="77777777" w:rsidR="00C73BC4" w:rsidRPr="009138A8" w:rsidRDefault="00C73BC4" w:rsidP="00C73BC4">
      <w:pPr>
        <w:numPr>
          <w:ilvl w:val="12"/>
          <w:numId w:val="0"/>
        </w:numPr>
        <w:ind w:right="-2"/>
        <w:rPr>
          <w:color w:val="000000" w:themeColor="text1"/>
        </w:rPr>
      </w:pPr>
    </w:p>
    <w:p w14:paraId="462CD3E7" w14:textId="77777777" w:rsidR="00C73BC4" w:rsidRPr="009138A8" w:rsidRDefault="00C73BC4" w:rsidP="00C73BC4">
      <w:pPr>
        <w:numPr>
          <w:ilvl w:val="12"/>
          <w:numId w:val="0"/>
        </w:numPr>
        <w:ind w:right="-2"/>
        <w:rPr>
          <w:color w:val="000000" w:themeColor="text1"/>
        </w:rPr>
      </w:pPr>
      <w:r w:rsidRPr="009138A8">
        <w:rPr>
          <w:color w:val="000000" w:themeColor="text1"/>
        </w:rPr>
        <w:t xml:space="preserve">XELJANZ este un medicament care conține substanța activă tofacitinib. </w:t>
      </w:r>
    </w:p>
    <w:p w14:paraId="40CA1AF0" w14:textId="77777777" w:rsidR="002A0BF3" w:rsidRPr="009138A8" w:rsidRDefault="002A0BF3" w:rsidP="00C73BC4">
      <w:pPr>
        <w:numPr>
          <w:ilvl w:val="12"/>
          <w:numId w:val="0"/>
        </w:numPr>
        <w:ind w:right="-2"/>
        <w:rPr>
          <w:color w:val="000000" w:themeColor="text1"/>
        </w:rPr>
      </w:pPr>
    </w:p>
    <w:p w14:paraId="247830BF" w14:textId="77777777" w:rsidR="002A0BF3" w:rsidRPr="009138A8" w:rsidRDefault="002A0BF3" w:rsidP="002A0BF3">
      <w:pPr>
        <w:pStyle w:val="Paragraph"/>
        <w:keepLines/>
        <w:spacing w:after="0"/>
        <w:rPr>
          <w:color w:val="000000" w:themeColor="text1"/>
          <w:sz w:val="22"/>
          <w:szCs w:val="22"/>
        </w:rPr>
      </w:pPr>
      <w:r w:rsidRPr="009138A8">
        <w:rPr>
          <w:color w:val="000000" w:themeColor="text1"/>
          <w:sz w:val="22"/>
          <w:szCs w:val="22"/>
        </w:rPr>
        <w:t>XELJANZ este utilizat pentru tratarea următoarelor boli inflamatorii:</w:t>
      </w:r>
    </w:p>
    <w:p w14:paraId="31F2D4C6" w14:textId="77777777" w:rsidR="002A0BF3" w:rsidRPr="009138A8" w:rsidRDefault="002A0BF3" w:rsidP="0074056C">
      <w:pPr>
        <w:numPr>
          <w:ilvl w:val="0"/>
          <w:numId w:val="62"/>
        </w:numPr>
        <w:tabs>
          <w:tab w:val="clear" w:pos="567"/>
        </w:tabs>
        <w:spacing w:line="240" w:lineRule="auto"/>
        <w:ind w:right="-2"/>
        <w:rPr>
          <w:color w:val="000000" w:themeColor="text1"/>
        </w:rPr>
      </w:pPr>
      <w:r w:rsidRPr="009138A8">
        <w:rPr>
          <w:color w:val="000000" w:themeColor="text1"/>
        </w:rPr>
        <w:t>poliartrita reumatoidă</w:t>
      </w:r>
    </w:p>
    <w:p w14:paraId="4BD96B0C" w14:textId="77777777" w:rsidR="002A0BF3" w:rsidRPr="009138A8" w:rsidRDefault="002A0BF3" w:rsidP="0074056C">
      <w:pPr>
        <w:numPr>
          <w:ilvl w:val="0"/>
          <w:numId w:val="62"/>
        </w:numPr>
        <w:tabs>
          <w:tab w:val="clear" w:pos="567"/>
        </w:tabs>
        <w:spacing w:line="240" w:lineRule="auto"/>
        <w:ind w:right="-2"/>
        <w:rPr>
          <w:color w:val="000000" w:themeColor="text1"/>
        </w:rPr>
      </w:pPr>
      <w:r w:rsidRPr="009138A8">
        <w:rPr>
          <w:color w:val="000000" w:themeColor="text1"/>
        </w:rPr>
        <w:t>artrita psoriazică</w:t>
      </w:r>
    </w:p>
    <w:p w14:paraId="6EEC9142" w14:textId="77777777" w:rsidR="009E206B" w:rsidRPr="009138A8" w:rsidRDefault="009E206B" w:rsidP="0074056C">
      <w:pPr>
        <w:numPr>
          <w:ilvl w:val="0"/>
          <w:numId w:val="62"/>
        </w:numPr>
        <w:tabs>
          <w:tab w:val="clear" w:pos="567"/>
        </w:tabs>
        <w:spacing w:line="240" w:lineRule="auto"/>
        <w:ind w:right="-2"/>
        <w:rPr>
          <w:color w:val="000000" w:themeColor="text1"/>
        </w:rPr>
      </w:pPr>
      <w:r w:rsidRPr="009138A8">
        <w:rPr>
          <w:color w:val="000000" w:themeColor="text1"/>
        </w:rPr>
        <w:t>spondilita anchilozantă</w:t>
      </w:r>
    </w:p>
    <w:p w14:paraId="048D9262" w14:textId="77777777" w:rsidR="00C73BC4" w:rsidRPr="009138A8" w:rsidRDefault="00C73BC4" w:rsidP="00C73BC4">
      <w:pPr>
        <w:pStyle w:val="Paragraph"/>
        <w:keepLines/>
        <w:spacing w:after="0"/>
        <w:rPr>
          <w:color w:val="000000" w:themeColor="text1"/>
          <w:sz w:val="22"/>
          <w:szCs w:val="22"/>
        </w:rPr>
      </w:pPr>
    </w:p>
    <w:p w14:paraId="46356163" w14:textId="77777777" w:rsidR="002A0BF3" w:rsidRPr="009138A8" w:rsidRDefault="002A0BF3" w:rsidP="00C73BC4">
      <w:pPr>
        <w:pStyle w:val="Paragraph"/>
        <w:keepLines/>
        <w:spacing w:after="0"/>
        <w:rPr>
          <w:color w:val="000000" w:themeColor="text1"/>
          <w:sz w:val="22"/>
          <w:szCs w:val="22"/>
        </w:rPr>
      </w:pPr>
      <w:r w:rsidRPr="009138A8">
        <w:rPr>
          <w:b/>
          <w:color w:val="000000" w:themeColor="text1"/>
          <w:sz w:val="22"/>
          <w:szCs w:val="22"/>
        </w:rPr>
        <w:t>Poliartrita reumatoidă</w:t>
      </w:r>
    </w:p>
    <w:p w14:paraId="08E5FE1E" w14:textId="77777777" w:rsidR="00C73BC4" w:rsidRPr="009138A8" w:rsidRDefault="00C73BC4" w:rsidP="00C73BC4">
      <w:pPr>
        <w:pStyle w:val="Paragraph"/>
        <w:keepLines/>
        <w:spacing w:after="0"/>
        <w:rPr>
          <w:color w:val="000000" w:themeColor="text1"/>
          <w:sz w:val="22"/>
          <w:szCs w:val="22"/>
        </w:rPr>
      </w:pPr>
      <w:r w:rsidRPr="009138A8">
        <w:rPr>
          <w:color w:val="000000" w:themeColor="text1"/>
          <w:sz w:val="22"/>
          <w:szCs w:val="22"/>
        </w:rPr>
        <w:t xml:space="preserve">XELJANZ </w:t>
      </w:r>
      <w:r w:rsidR="002A0BF3" w:rsidRPr="009138A8">
        <w:rPr>
          <w:color w:val="000000" w:themeColor="text1"/>
          <w:sz w:val="22"/>
          <w:szCs w:val="22"/>
        </w:rPr>
        <w:t>este</w:t>
      </w:r>
      <w:r w:rsidRPr="009138A8">
        <w:rPr>
          <w:color w:val="000000" w:themeColor="text1"/>
          <w:sz w:val="22"/>
          <w:szCs w:val="22"/>
        </w:rPr>
        <w:t xml:space="preserve"> utilizat pentru a trata pacienții adulți cu </w:t>
      </w:r>
      <w:r w:rsidR="00F76160" w:rsidRPr="009138A8">
        <w:rPr>
          <w:color w:val="000000" w:themeColor="text1"/>
          <w:sz w:val="22"/>
          <w:szCs w:val="22"/>
        </w:rPr>
        <w:t>poliartrită</w:t>
      </w:r>
      <w:r w:rsidRPr="009138A8">
        <w:rPr>
          <w:color w:val="000000" w:themeColor="text1"/>
          <w:sz w:val="22"/>
          <w:szCs w:val="22"/>
        </w:rPr>
        <w:t xml:space="preserve"> reumatoidă activă, moderată până la severă, o boală de lungă durată ce cauzează în principal durere și umflarea articulațiilor dumneavoastră.</w:t>
      </w:r>
    </w:p>
    <w:p w14:paraId="7A526EA1" w14:textId="77777777" w:rsidR="00C73BC4" w:rsidRPr="009138A8" w:rsidRDefault="00C73BC4" w:rsidP="00C73BC4">
      <w:pPr>
        <w:pStyle w:val="Paragraph"/>
        <w:keepLines/>
        <w:spacing w:after="0"/>
        <w:rPr>
          <w:color w:val="000000" w:themeColor="text1"/>
          <w:sz w:val="22"/>
          <w:szCs w:val="22"/>
        </w:rPr>
      </w:pPr>
    </w:p>
    <w:p w14:paraId="476B1D5C" w14:textId="77777777" w:rsidR="00C73BC4" w:rsidRPr="009138A8" w:rsidRDefault="00C73BC4" w:rsidP="00C73BC4">
      <w:pPr>
        <w:pStyle w:val="Paragraph"/>
        <w:keepLines/>
        <w:spacing w:after="0"/>
        <w:rPr>
          <w:color w:val="000000" w:themeColor="text1"/>
          <w:sz w:val="22"/>
          <w:szCs w:val="22"/>
        </w:rPr>
      </w:pPr>
      <w:r w:rsidRPr="009138A8">
        <w:rPr>
          <w:color w:val="000000" w:themeColor="text1"/>
          <w:sz w:val="22"/>
          <w:szCs w:val="22"/>
        </w:rPr>
        <w:t xml:space="preserve">XELJANZ </w:t>
      </w:r>
      <w:r w:rsidR="002A0BF3" w:rsidRPr="009138A8">
        <w:rPr>
          <w:color w:val="000000" w:themeColor="text1"/>
          <w:sz w:val="22"/>
          <w:szCs w:val="22"/>
        </w:rPr>
        <w:t xml:space="preserve">este </w:t>
      </w:r>
      <w:r w:rsidRPr="009138A8">
        <w:rPr>
          <w:color w:val="000000" w:themeColor="text1"/>
          <w:sz w:val="22"/>
          <w:szCs w:val="22"/>
        </w:rPr>
        <w:t xml:space="preserve">utilizat împreună cu metotrexat când tratamentul anterior pentru </w:t>
      </w:r>
      <w:r w:rsidR="00F76160" w:rsidRPr="009138A8">
        <w:rPr>
          <w:color w:val="000000" w:themeColor="text1"/>
          <w:sz w:val="22"/>
          <w:szCs w:val="22"/>
        </w:rPr>
        <w:t>poliartrită</w:t>
      </w:r>
      <w:r w:rsidRPr="009138A8">
        <w:rPr>
          <w:color w:val="000000" w:themeColor="text1"/>
          <w:sz w:val="22"/>
          <w:szCs w:val="22"/>
        </w:rPr>
        <w:t xml:space="preserve"> reumatoidă nu a fost suficient sau nu a fost bine tolerat. De asemenea, XELJANZ po</w:t>
      </w:r>
      <w:r w:rsidR="002A0BF3" w:rsidRPr="009138A8">
        <w:rPr>
          <w:color w:val="000000" w:themeColor="text1"/>
          <w:sz w:val="22"/>
          <w:szCs w:val="22"/>
        </w:rPr>
        <w:t>a</w:t>
      </w:r>
      <w:r w:rsidRPr="009138A8">
        <w:rPr>
          <w:color w:val="000000" w:themeColor="text1"/>
          <w:sz w:val="22"/>
          <w:szCs w:val="22"/>
        </w:rPr>
        <w:t>t</w:t>
      </w:r>
      <w:r w:rsidR="002A0BF3" w:rsidRPr="009138A8">
        <w:rPr>
          <w:color w:val="000000" w:themeColor="text1"/>
          <w:sz w:val="22"/>
          <w:szCs w:val="22"/>
        </w:rPr>
        <w:t>e</w:t>
      </w:r>
      <w:r w:rsidRPr="009138A8">
        <w:rPr>
          <w:color w:val="000000" w:themeColor="text1"/>
          <w:sz w:val="22"/>
          <w:szCs w:val="22"/>
        </w:rPr>
        <w:t xml:space="preserve"> fi luat în monoterapie, în acele cazuri în care tratamentul cu metotrexat nu este tolerat sau când tratamentul cu metotrexat nu este recomandat. </w:t>
      </w:r>
    </w:p>
    <w:p w14:paraId="73522A76" w14:textId="77777777" w:rsidR="00C73BC4" w:rsidRPr="009138A8" w:rsidRDefault="00C73BC4" w:rsidP="00C73BC4">
      <w:pPr>
        <w:pStyle w:val="Paragraph"/>
        <w:keepLines/>
        <w:spacing w:after="0"/>
        <w:rPr>
          <w:color w:val="000000" w:themeColor="text1"/>
          <w:sz w:val="22"/>
          <w:szCs w:val="22"/>
        </w:rPr>
      </w:pPr>
    </w:p>
    <w:p w14:paraId="3233DB1E" w14:textId="77777777" w:rsidR="00C73BC4" w:rsidRPr="009138A8" w:rsidRDefault="00C73BC4" w:rsidP="00C73BC4">
      <w:pPr>
        <w:pStyle w:val="Paragraph"/>
        <w:spacing w:after="0"/>
        <w:rPr>
          <w:color w:val="000000" w:themeColor="text1"/>
          <w:sz w:val="22"/>
          <w:szCs w:val="22"/>
        </w:rPr>
      </w:pPr>
      <w:r w:rsidRPr="009138A8">
        <w:rPr>
          <w:color w:val="000000" w:themeColor="text1"/>
          <w:sz w:val="22"/>
          <w:szCs w:val="22"/>
        </w:rPr>
        <w:t>S-a demonstrat că XELJANZ reduc</w:t>
      </w:r>
      <w:r w:rsidR="002A0BF3" w:rsidRPr="009138A8">
        <w:rPr>
          <w:color w:val="000000" w:themeColor="text1"/>
          <w:sz w:val="22"/>
          <w:szCs w:val="22"/>
        </w:rPr>
        <w:t>e</w:t>
      </w:r>
      <w:r w:rsidRPr="009138A8">
        <w:rPr>
          <w:color w:val="000000" w:themeColor="text1"/>
          <w:sz w:val="22"/>
          <w:szCs w:val="22"/>
        </w:rPr>
        <w:t xml:space="preserve"> durerea și umflarea articulațiilor și îmbunătățe</w:t>
      </w:r>
      <w:r w:rsidR="00C034BC" w:rsidRPr="009138A8">
        <w:rPr>
          <w:color w:val="000000" w:themeColor="text1"/>
          <w:sz w:val="22"/>
          <w:szCs w:val="22"/>
        </w:rPr>
        <w:t>ște</w:t>
      </w:r>
      <w:r w:rsidRPr="009138A8">
        <w:rPr>
          <w:color w:val="000000" w:themeColor="text1"/>
          <w:sz w:val="22"/>
          <w:szCs w:val="22"/>
        </w:rPr>
        <w:t xml:space="preserve"> abilitatea de a efectua activitățile zilnice atunci când </w:t>
      </w:r>
      <w:r w:rsidR="00AE1D4A" w:rsidRPr="009138A8">
        <w:rPr>
          <w:color w:val="000000" w:themeColor="text1"/>
          <w:sz w:val="22"/>
          <w:szCs w:val="22"/>
        </w:rPr>
        <w:t>este</w:t>
      </w:r>
      <w:r w:rsidRPr="009138A8">
        <w:rPr>
          <w:color w:val="000000" w:themeColor="text1"/>
          <w:sz w:val="22"/>
          <w:szCs w:val="22"/>
        </w:rPr>
        <w:t xml:space="preserve"> administrat în monoterapie sau împreună cu metotrexat.</w:t>
      </w:r>
    </w:p>
    <w:p w14:paraId="0A69D742" w14:textId="77777777" w:rsidR="002A0BF3" w:rsidRPr="009138A8" w:rsidRDefault="002A0BF3" w:rsidP="00C73BC4">
      <w:pPr>
        <w:pStyle w:val="Paragraph"/>
        <w:spacing w:after="0"/>
        <w:rPr>
          <w:color w:val="000000" w:themeColor="text1"/>
          <w:sz w:val="22"/>
          <w:szCs w:val="22"/>
        </w:rPr>
      </w:pPr>
    </w:p>
    <w:p w14:paraId="1973ABC9" w14:textId="77777777" w:rsidR="002A0BF3" w:rsidRPr="009138A8" w:rsidRDefault="002A0BF3" w:rsidP="002A0BF3">
      <w:pPr>
        <w:pStyle w:val="Paragraph"/>
        <w:keepNext/>
        <w:spacing w:after="0"/>
        <w:rPr>
          <w:b/>
          <w:color w:val="000000" w:themeColor="text1"/>
          <w:sz w:val="22"/>
          <w:szCs w:val="22"/>
        </w:rPr>
      </w:pPr>
      <w:bookmarkStart w:id="89" w:name="_Hlk104201728"/>
      <w:r w:rsidRPr="009138A8">
        <w:rPr>
          <w:b/>
          <w:color w:val="000000" w:themeColor="text1"/>
          <w:sz w:val="22"/>
          <w:szCs w:val="22"/>
        </w:rPr>
        <w:t>Artrita psoriazică</w:t>
      </w:r>
    </w:p>
    <w:p w14:paraId="05920954" w14:textId="77777777" w:rsidR="002A0BF3" w:rsidRPr="009138A8" w:rsidRDefault="002A0BF3" w:rsidP="002A0BF3">
      <w:pPr>
        <w:pStyle w:val="Paragraph"/>
        <w:keepNext/>
        <w:spacing w:after="0"/>
        <w:rPr>
          <w:color w:val="000000" w:themeColor="text1"/>
          <w:sz w:val="22"/>
          <w:szCs w:val="22"/>
        </w:rPr>
      </w:pPr>
      <w:r w:rsidRPr="009138A8">
        <w:rPr>
          <w:color w:val="000000" w:themeColor="text1"/>
          <w:sz w:val="22"/>
          <w:szCs w:val="22"/>
        </w:rPr>
        <w:t>XELJANZ este utilizat pentru a trata pacienții adulți cu o afecțiune numită artrită psoriazică. Această afecțiune este o boală inflamatorie a articulațiilor, adesea însoțită de psoriazis. Dacă aveți artrită psoriazică activă, vi se va administra mai întâi un alt medicament pentru a vă trata artrita psoriazică. Dacă nu răspundeți suficient de bine sau dacă medicamentul nu este tolerat, vi se poate administra XELJANZ pentru a reduce semnele și simptomele de artrită psoriazică activă și a îmbunătăți abilitatea de a efectua activitățile zilnice.</w:t>
      </w:r>
    </w:p>
    <w:bookmarkEnd w:id="89"/>
    <w:p w14:paraId="4E7C7DAF" w14:textId="77777777" w:rsidR="002A0BF3" w:rsidRPr="009138A8" w:rsidRDefault="002A0BF3" w:rsidP="002A0BF3">
      <w:pPr>
        <w:pStyle w:val="Paragraph"/>
        <w:spacing w:after="0"/>
        <w:rPr>
          <w:color w:val="000000" w:themeColor="text1"/>
          <w:sz w:val="22"/>
          <w:szCs w:val="22"/>
        </w:rPr>
      </w:pPr>
    </w:p>
    <w:p w14:paraId="18EE75D2" w14:textId="77777777" w:rsidR="002A0BF3" w:rsidRPr="009138A8" w:rsidRDefault="002A0BF3" w:rsidP="002A0BF3">
      <w:pPr>
        <w:pStyle w:val="Paragraph"/>
        <w:spacing w:after="0"/>
        <w:rPr>
          <w:color w:val="000000" w:themeColor="text1"/>
          <w:sz w:val="22"/>
          <w:szCs w:val="22"/>
        </w:rPr>
      </w:pPr>
      <w:r w:rsidRPr="009138A8">
        <w:rPr>
          <w:color w:val="000000" w:themeColor="text1"/>
          <w:sz w:val="22"/>
          <w:szCs w:val="22"/>
        </w:rPr>
        <w:lastRenderedPageBreak/>
        <w:t>XELJANZ este utilizat împreună cu metotrexat pentru a trata pacienții adulți cu artrită psoriazică activă.</w:t>
      </w:r>
    </w:p>
    <w:p w14:paraId="0F2ACB90" w14:textId="77777777" w:rsidR="009E206B" w:rsidRPr="009138A8" w:rsidRDefault="009E206B" w:rsidP="009E206B">
      <w:pPr>
        <w:pStyle w:val="Default"/>
        <w:rPr>
          <w:b/>
          <w:bCs/>
          <w:color w:val="000000" w:themeColor="text1"/>
          <w:sz w:val="22"/>
          <w:szCs w:val="22"/>
        </w:rPr>
      </w:pPr>
    </w:p>
    <w:p w14:paraId="77D017B8" w14:textId="77777777" w:rsidR="009E206B" w:rsidRPr="009138A8" w:rsidRDefault="009E206B" w:rsidP="009E206B">
      <w:pPr>
        <w:pStyle w:val="Default"/>
        <w:keepNext/>
        <w:rPr>
          <w:b/>
          <w:bCs/>
          <w:color w:val="000000" w:themeColor="text1"/>
          <w:sz w:val="22"/>
          <w:szCs w:val="22"/>
        </w:rPr>
      </w:pPr>
      <w:bookmarkStart w:id="90" w:name="_Hlk104204469"/>
      <w:r w:rsidRPr="009138A8">
        <w:rPr>
          <w:b/>
          <w:bCs/>
          <w:color w:val="000000" w:themeColor="text1"/>
          <w:sz w:val="22"/>
          <w:szCs w:val="22"/>
        </w:rPr>
        <w:t>Spondilita anchilozantă</w:t>
      </w:r>
    </w:p>
    <w:p w14:paraId="052AE7D5" w14:textId="77777777" w:rsidR="009E206B" w:rsidRPr="009138A8" w:rsidRDefault="009E206B" w:rsidP="009E206B">
      <w:pPr>
        <w:pStyle w:val="Paragraph"/>
        <w:spacing w:after="0"/>
        <w:rPr>
          <w:color w:val="000000" w:themeColor="text1"/>
          <w:sz w:val="22"/>
          <w:szCs w:val="22"/>
        </w:rPr>
      </w:pPr>
      <w:r w:rsidRPr="009138A8">
        <w:rPr>
          <w:color w:val="000000" w:themeColor="text1"/>
          <w:sz w:val="22"/>
          <w:szCs w:val="22"/>
        </w:rPr>
        <w:t>XELJANZ este utilizat pentru a trata o afecțiune numită spondilită anchilozantă. Această afecțiune este o boală inflamatorie a coloanei verte</w:t>
      </w:r>
      <w:r w:rsidR="00497925" w:rsidRPr="009138A8">
        <w:rPr>
          <w:color w:val="000000" w:themeColor="text1"/>
          <w:sz w:val="22"/>
          <w:szCs w:val="22"/>
        </w:rPr>
        <w:t>b</w:t>
      </w:r>
      <w:r w:rsidRPr="009138A8">
        <w:rPr>
          <w:color w:val="000000" w:themeColor="text1"/>
          <w:sz w:val="22"/>
          <w:szCs w:val="22"/>
        </w:rPr>
        <w:t>rale.</w:t>
      </w:r>
    </w:p>
    <w:p w14:paraId="5A0C7EC4" w14:textId="77777777" w:rsidR="009E206B" w:rsidRPr="009138A8" w:rsidRDefault="009E206B" w:rsidP="009E206B">
      <w:pPr>
        <w:pStyle w:val="Paragraph"/>
        <w:spacing w:after="0"/>
        <w:rPr>
          <w:color w:val="000000" w:themeColor="text1"/>
          <w:sz w:val="22"/>
          <w:szCs w:val="22"/>
        </w:rPr>
      </w:pPr>
    </w:p>
    <w:p w14:paraId="2C67FB5F" w14:textId="77777777" w:rsidR="003758F1" w:rsidRPr="009138A8" w:rsidRDefault="007E18C3" w:rsidP="007E18C3">
      <w:pPr>
        <w:pStyle w:val="Paragraph"/>
        <w:keepNext/>
        <w:spacing w:after="0"/>
        <w:rPr>
          <w:color w:val="000000" w:themeColor="text1"/>
          <w:sz w:val="22"/>
          <w:szCs w:val="22"/>
        </w:rPr>
      </w:pPr>
      <w:r w:rsidRPr="009138A8">
        <w:rPr>
          <w:color w:val="000000" w:themeColor="text1"/>
          <w:sz w:val="22"/>
          <w:szCs w:val="22"/>
        </w:rPr>
        <w:t>Dacă aveți spondilită anchilozantă, vi se v</w:t>
      </w:r>
      <w:r w:rsidR="002149F0" w:rsidRPr="009138A8">
        <w:rPr>
          <w:color w:val="000000" w:themeColor="text1"/>
          <w:sz w:val="22"/>
          <w:szCs w:val="22"/>
        </w:rPr>
        <w:t>or</w:t>
      </w:r>
      <w:r w:rsidRPr="009138A8">
        <w:rPr>
          <w:color w:val="000000" w:themeColor="text1"/>
          <w:sz w:val="22"/>
          <w:szCs w:val="22"/>
        </w:rPr>
        <w:t xml:space="preserve"> administra mai întâi alt</w:t>
      </w:r>
      <w:r w:rsidR="002149F0" w:rsidRPr="009138A8">
        <w:rPr>
          <w:color w:val="000000" w:themeColor="text1"/>
          <w:sz w:val="22"/>
          <w:szCs w:val="22"/>
        </w:rPr>
        <w:t>e</w:t>
      </w:r>
      <w:r w:rsidRPr="009138A8">
        <w:rPr>
          <w:color w:val="000000" w:themeColor="text1"/>
          <w:sz w:val="22"/>
          <w:szCs w:val="22"/>
        </w:rPr>
        <w:t xml:space="preserve"> medicament</w:t>
      </w:r>
      <w:r w:rsidR="002149F0" w:rsidRPr="009138A8">
        <w:rPr>
          <w:color w:val="000000" w:themeColor="text1"/>
          <w:sz w:val="22"/>
          <w:szCs w:val="22"/>
        </w:rPr>
        <w:t>e</w:t>
      </w:r>
      <w:r w:rsidRPr="009138A8">
        <w:rPr>
          <w:color w:val="000000" w:themeColor="text1"/>
          <w:sz w:val="22"/>
          <w:szCs w:val="22"/>
        </w:rPr>
        <w:t>. Dacă nu răspundeți suficient de bine</w:t>
      </w:r>
      <w:r w:rsidR="009749BD" w:rsidRPr="009138A8">
        <w:rPr>
          <w:color w:val="000000" w:themeColor="text1"/>
          <w:sz w:val="22"/>
          <w:szCs w:val="22"/>
        </w:rPr>
        <w:t xml:space="preserve">, </w:t>
      </w:r>
      <w:r w:rsidRPr="009138A8">
        <w:rPr>
          <w:color w:val="000000" w:themeColor="text1"/>
          <w:sz w:val="22"/>
          <w:szCs w:val="22"/>
        </w:rPr>
        <w:t xml:space="preserve">vi se </w:t>
      </w:r>
      <w:r w:rsidR="009749BD" w:rsidRPr="009138A8">
        <w:rPr>
          <w:color w:val="000000" w:themeColor="text1"/>
          <w:sz w:val="22"/>
          <w:szCs w:val="22"/>
        </w:rPr>
        <w:t>va</w:t>
      </w:r>
      <w:r w:rsidRPr="009138A8">
        <w:rPr>
          <w:color w:val="000000" w:themeColor="text1"/>
          <w:sz w:val="22"/>
          <w:szCs w:val="22"/>
        </w:rPr>
        <w:t xml:space="preserve"> administra XELJANZ</w:t>
      </w:r>
      <w:r w:rsidR="009749BD" w:rsidRPr="009138A8">
        <w:rPr>
          <w:color w:val="000000" w:themeColor="text1"/>
          <w:sz w:val="22"/>
          <w:szCs w:val="22"/>
        </w:rPr>
        <w:t xml:space="preserve">. </w:t>
      </w:r>
    </w:p>
    <w:p w14:paraId="2C234102" w14:textId="77777777" w:rsidR="007E18C3" w:rsidRPr="009138A8" w:rsidRDefault="009749BD" w:rsidP="007E18C3">
      <w:pPr>
        <w:pStyle w:val="Paragraph"/>
        <w:keepNext/>
        <w:spacing w:after="0"/>
        <w:rPr>
          <w:color w:val="000000" w:themeColor="text1"/>
          <w:sz w:val="22"/>
          <w:szCs w:val="22"/>
        </w:rPr>
      </w:pPr>
      <w:r w:rsidRPr="009138A8">
        <w:rPr>
          <w:color w:val="000000" w:themeColor="text1"/>
          <w:sz w:val="22"/>
          <w:szCs w:val="22"/>
        </w:rPr>
        <w:t>XELJANZ poate ajuta la</w:t>
      </w:r>
      <w:r w:rsidR="007E18C3" w:rsidRPr="009138A8">
        <w:rPr>
          <w:color w:val="000000" w:themeColor="text1"/>
          <w:sz w:val="22"/>
          <w:szCs w:val="22"/>
        </w:rPr>
        <w:t xml:space="preserve"> </w:t>
      </w:r>
      <w:r w:rsidRPr="009138A8">
        <w:rPr>
          <w:color w:val="000000" w:themeColor="text1"/>
          <w:sz w:val="22"/>
          <w:szCs w:val="22"/>
        </w:rPr>
        <w:t xml:space="preserve">reducerea durerii de spate </w:t>
      </w:r>
      <w:r w:rsidR="007E18C3" w:rsidRPr="009138A8">
        <w:rPr>
          <w:color w:val="000000" w:themeColor="text1"/>
          <w:sz w:val="22"/>
          <w:szCs w:val="22"/>
        </w:rPr>
        <w:t xml:space="preserve">și </w:t>
      </w:r>
      <w:r w:rsidRPr="009138A8">
        <w:rPr>
          <w:color w:val="000000" w:themeColor="text1"/>
          <w:sz w:val="22"/>
          <w:szCs w:val="22"/>
        </w:rPr>
        <w:t>l</w:t>
      </w:r>
      <w:r w:rsidR="007E18C3" w:rsidRPr="009138A8">
        <w:rPr>
          <w:color w:val="000000" w:themeColor="text1"/>
          <w:sz w:val="22"/>
          <w:szCs w:val="22"/>
        </w:rPr>
        <w:t>a îmbunătăți</w:t>
      </w:r>
      <w:r w:rsidRPr="009138A8">
        <w:rPr>
          <w:color w:val="000000" w:themeColor="text1"/>
          <w:sz w:val="22"/>
          <w:szCs w:val="22"/>
        </w:rPr>
        <w:t>rea</w:t>
      </w:r>
      <w:r w:rsidR="007E18C3" w:rsidRPr="009138A8">
        <w:rPr>
          <w:color w:val="000000" w:themeColor="text1"/>
          <w:sz w:val="22"/>
          <w:szCs w:val="22"/>
        </w:rPr>
        <w:t xml:space="preserve"> </w:t>
      </w:r>
      <w:r w:rsidR="009D45E3" w:rsidRPr="009138A8">
        <w:rPr>
          <w:color w:val="000000" w:themeColor="text1"/>
          <w:sz w:val="22"/>
          <w:szCs w:val="22"/>
        </w:rPr>
        <w:t>funcției fizice</w:t>
      </w:r>
      <w:r w:rsidR="007E18C3" w:rsidRPr="009138A8">
        <w:rPr>
          <w:color w:val="000000" w:themeColor="text1"/>
          <w:sz w:val="22"/>
          <w:szCs w:val="22"/>
        </w:rPr>
        <w:t>.</w:t>
      </w:r>
      <w:r w:rsidR="009D45E3" w:rsidRPr="009138A8">
        <w:rPr>
          <w:color w:val="000000" w:themeColor="text1"/>
          <w:sz w:val="22"/>
          <w:szCs w:val="22"/>
        </w:rPr>
        <w:t xml:space="preserve"> Aceste efecte vă pot ușura activitățile zilnice normale și astfel vă pot îmbunătăți calitatea vieții.</w:t>
      </w:r>
    </w:p>
    <w:bookmarkEnd w:id="90"/>
    <w:p w14:paraId="5F81A6DE" w14:textId="77777777" w:rsidR="00752308" w:rsidRPr="009138A8" w:rsidRDefault="00752308" w:rsidP="009E206B">
      <w:pPr>
        <w:pStyle w:val="Paragraph"/>
        <w:spacing w:after="0"/>
        <w:rPr>
          <w:color w:val="000000" w:themeColor="text1"/>
          <w:sz w:val="22"/>
          <w:szCs w:val="22"/>
        </w:rPr>
      </w:pPr>
    </w:p>
    <w:p w14:paraId="0BEB74E2" w14:textId="77777777" w:rsidR="00C73BC4" w:rsidRPr="009138A8" w:rsidRDefault="00C73BC4" w:rsidP="00C73BC4">
      <w:pPr>
        <w:pStyle w:val="Paragraph"/>
        <w:spacing w:after="0"/>
        <w:rPr>
          <w:color w:val="000000" w:themeColor="text1"/>
          <w:sz w:val="22"/>
          <w:szCs w:val="22"/>
        </w:rPr>
      </w:pPr>
    </w:p>
    <w:p w14:paraId="62EFBA98" w14:textId="77777777" w:rsidR="00C73BC4" w:rsidRPr="009138A8" w:rsidRDefault="00C73BC4" w:rsidP="00C73BC4">
      <w:pPr>
        <w:keepNext/>
        <w:numPr>
          <w:ilvl w:val="0"/>
          <w:numId w:val="58"/>
        </w:numPr>
        <w:spacing w:line="240" w:lineRule="auto"/>
        <w:ind w:right="-2"/>
        <w:rPr>
          <w:i/>
          <w:iCs/>
          <w:color w:val="000000" w:themeColor="text1"/>
        </w:rPr>
      </w:pPr>
      <w:r w:rsidRPr="009138A8">
        <w:rPr>
          <w:b/>
          <w:bCs/>
          <w:color w:val="000000" w:themeColor="text1"/>
        </w:rPr>
        <w:t>Ce trebuie să știți înainte să luați XELJANZ</w:t>
      </w:r>
    </w:p>
    <w:p w14:paraId="21D657C6" w14:textId="77777777" w:rsidR="00C73BC4" w:rsidRPr="009138A8" w:rsidRDefault="00C73BC4" w:rsidP="00C73BC4">
      <w:pPr>
        <w:keepNext/>
        <w:tabs>
          <w:tab w:val="clear" w:pos="567"/>
        </w:tabs>
        <w:spacing w:line="240" w:lineRule="auto"/>
        <w:ind w:left="570" w:right="-2"/>
        <w:rPr>
          <w:i/>
          <w:iCs/>
          <w:color w:val="000000" w:themeColor="text1"/>
        </w:rPr>
      </w:pPr>
    </w:p>
    <w:p w14:paraId="36F218C1" w14:textId="77777777" w:rsidR="00C73BC4" w:rsidRPr="009138A8" w:rsidRDefault="00C73BC4" w:rsidP="00C73BC4">
      <w:pPr>
        <w:keepNext/>
        <w:numPr>
          <w:ilvl w:val="12"/>
          <w:numId w:val="0"/>
        </w:numPr>
        <w:tabs>
          <w:tab w:val="clear" w:pos="567"/>
        </w:tabs>
        <w:spacing w:line="240" w:lineRule="auto"/>
        <w:outlineLvl w:val="0"/>
        <w:rPr>
          <w:color w:val="000000" w:themeColor="text1"/>
        </w:rPr>
      </w:pPr>
      <w:r w:rsidRPr="009138A8">
        <w:rPr>
          <w:b/>
          <w:bCs/>
          <w:color w:val="000000" w:themeColor="text1"/>
        </w:rPr>
        <w:t>Nu luați XELJANZ</w:t>
      </w:r>
    </w:p>
    <w:p w14:paraId="00AC6515" w14:textId="77777777" w:rsidR="00C73BC4" w:rsidRPr="009138A8" w:rsidRDefault="00C73BC4" w:rsidP="00C73BC4">
      <w:pPr>
        <w:numPr>
          <w:ilvl w:val="12"/>
          <w:numId w:val="0"/>
        </w:numPr>
        <w:tabs>
          <w:tab w:val="clear" w:pos="567"/>
        </w:tabs>
        <w:spacing w:line="240" w:lineRule="auto"/>
        <w:ind w:left="567" w:hanging="567"/>
        <w:rPr>
          <w:color w:val="000000" w:themeColor="text1"/>
        </w:rPr>
      </w:pPr>
      <w:r w:rsidRPr="009138A8">
        <w:rPr>
          <w:color w:val="000000" w:themeColor="text1"/>
        </w:rPr>
        <w:t>-</w:t>
      </w:r>
      <w:r w:rsidRPr="009138A8">
        <w:rPr>
          <w:color w:val="000000" w:themeColor="text1"/>
        </w:rPr>
        <w:tab/>
        <w:t>dacă sunteți alergic la tofacitinib sau la oricare dintre celelalte componente ale acestui medicament (enumerate la pct. 6).</w:t>
      </w:r>
    </w:p>
    <w:p w14:paraId="70AE763F" w14:textId="77777777" w:rsidR="00C73BC4" w:rsidRPr="009138A8" w:rsidRDefault="00C73BC4" w:rsidP="00C73BC4">
      <w:pPr>
        <w:numPr>
          <w:ilvl w:val="12"/>
          <w:numId w:val="0"/>
        </w:numPr>
        <w:tabs>
          <w:tab w:val="clear" w:pos="567"/>
        </w:tabs>
        <w:spacing w:line="240" w:lineRule="auto"/>
        <w:ind w:left="567" w:hanging="567"/>
        <w:rPr>
          <w:color w:val="000000" w:themeColor="text1"/>
        </w:rPr>
      </w:pPr>
      <w:r w:rsidRPr="009138A8">
        <w:rPr>
          <w:color w:val="000000" w:themeColor="text1"/>
        </w:rPr>
        <w:t>-</w:t>
      </w:r>
      <w:r w:rsidRPr="009138A8">
        <w:rPr>
          <w:color w:val="000000" w:themeColor="text1"/>
        </w:rPr>
        <w:tab/>
        <w:t>dacă aveți o infecție severă cum este o infecție a sistemului circulator sau tuberculoză activă</w:t>
      </w:r>
    </w:p>
    <w:p w14:paraId="6FFB41C0" w14:textId="77777777" w:rsidR="00C73BC4" w:rsidRPr="009138A8" w:rsidRDefault="00C73BC4" w:rsidP="00C73BC4">
      <w:pPr>
        <w:keepNext/>
        <w:numPr>
          <w:ilvl w:val="12"/>
          <w:numId w:val="0"/>
        </w:numPr>
        <w:tabs>
          <w:tab w:val="clear" w:pos="567"/>
        </w:tabs>
        <w:spacing w:line="240" w:lineRule="auto"/>
        <w:ind w:left="567" w:hanging="567"/>
        <w:rPr>
          <w:color w:val="000000" w:themeColor="text1"/>
        </w:rPr>
      </w:pPr>
      <w:r w:rsidRPr="009138A8">
        <w:rPr>
          <w:color w:val="000000" w:themeColor="text1"/>
        </w:rPr>
        <w:t>-</w:t>
      </w:r>
      <w:r w:rsidRPr="009138A8">
        <w:rPr>
          <w:color w:val="000000" w:themeColor="text1"/>
        </w:rPr>
        <w:tab/>
        <w:t>dacă ați fost informat că aveți probleme severe de ficat, inclusiv ciroză (cicatrici ale ficatului)</w:t>
      </w:r>
    </w:p>
    <w:p w14:paraId="151659AA" w14:textId="77777777" w:rsidR="00C73BC4" w:rsidRPr="009138A8" w:rsidRDefault="00C73BC4" w:rsidP="00C73BC4">
      <w:pPr>
        <w:keepNext/>
        <w:numPr>
          <w:ilvl w:val="12"/>
          <w:numId w:val="0"/>
        </w:numPr>
        <w:tabs>
          <w:tab w:val="clear" w:pos="567"/>
        </w:tabs>
        <w:spacing w:line="240" w:lineRule="auto"/>
        <w:ind w:left="567" w:hanging="567"/>
        <w:rPr>
          <w:color w:val="000000" w:themeColor="text1"/>
        </w:rPr>
      </w:pPr>
      <w:r w:rsidRPr="009138A8">
        <w:rPr>
          <w:color w:val="000000" w:themeColor="text1"/>
        </w:rPr>
        <w:t>-</w:t>
      </w:r>
      <w:r w:rsidRPr="009138A8">
        <w:rPr>
          <w:color w:val="000000" w:themeColor="text1"/>
        </w:rPr>
        <w:tab/>
        <w:t>dacă sunteți gravidă sau alăptați</w:t>
      </w:r>
    </w:p>
    <w:p w14:paraId="157A8C6D" w14:textId="77777777" w:rsidR="00C73BC4" w:rsidRPr="009138A8" w:rsidRDefault="00C73BC4" w:rsidP="00C73BC4">
      <w:pPr>
        <w:keepNext/>
        <w:numPr>
          <w:ilvl w:val="12"/>
          <w:numId w:val="0"/>
        </w:numPr>
        <w:tabs>
          <w:tab w:val="clear" w:pos="567"/>
        </w:tabs>
        <w:spacing w:line="240" w:lineRule="auto"/>
        <w:ind w:left="567" w:hanging="567"/>
        <w:rPr>
          <w:color w:val="000000" w:themeColor="text1"/>
        </w:rPr>
      </w:pPr>
      <w:r w:rsidRPr="009138A8">
        <w:rPr>
          <w:color w:val="000000" w:themeColor="text1"/>
        </w:rPr>
        <w:t xml:space="preserve">Dacă nu sunteți sigur referitor la orice informație furnizată mai sus, vă rugăm să-l contactați pe </w:t>
      </w:r>
    </w:p>
    <w:p w14:paraId="1969F7E2" w14:textId="77777777" w:rsidR="00C73BC4" w:rsidRPr="009138A8" w:rsidRDefault="00C73BC4" w:rsidP="00C73BC4">
      <w:pPr>
        <w:keepNext/>
        <w:numPr>
          <w:ilvl w:val="12"/>
          <w:numId w:val="0"/>
        </w:numPr>
        <w:tabs>
          <w:tab w:val="clear" w:pos="567"/>
        </w:tabs>
        <w:spacing w:line="240" w:lineRule="auto"/>
        <w:rPr>
          <w:color w:val="000000" w:themeColor="text1"/>
          <w:lang w:eastAsia="en-US"/>
        </w:rPr>
      </w:pPr>
      <w:r w:rsidRPr="009138A8">
        <w:rPr>
          <w:color w:val="000000" w:themeColor="text1"/>
        </w:rPr>
        <w:t>medicul dumneavoastră.</w:t>
      </w:r>
    </w:p>
    <w:p w14:paraId="11575B1E" w14:textId="77777777" w:rsidR="00C73BC4" w:rsidRPr="009138A8" w:rsidRDefault="00C73BC4" w:rsidP="00C73BC4">
      <w:pPr>
        <w:numPr>
          <w:ilvl w:val="12"/>
          <w:numId w:val="0"/>
        </w:numPr>
        <w:tabs>
          <w:tab w:val="clear" w:pos="567"/>
        </w:tabs>
        <w:spacing w:line="240" w:lineRule="auto"/>
        <w:rPr>
          <w:color w:val="000000" w:themeColor="text1"/>
        </w:rPr>
      </w:pPr>
    </w:p>
    <w:p w14:paraId="5F4F4259" w14:textId="77777777" w:rsidR="00C73BC4" w:rsidRPr="009138A8" w:rsidRDefault="00C73BC4" w:rsidP="00C73BC4">
      <w:pPr>
        <w:keepNext/>
        <w:numPr>
          <w:ilvl w:val="12"/>
          <w:numId w:val="0"/>
        </w:numPr>
        <w:tabs>
          <w:tab w:val="clear" w:pos="567"/>
        </w:tabs>
        <w:spacing w:line="240" w:lineRule="auto"/>
        <w:outlineLvl w:val="0"/>
        <w:rPr>
          <w:b/>
          <w:bCs/>
          <w:color w:val="000000" w:themeColor="text1"/>
        </w:rPr>
      </w:pPr>
      <w:r w:rsidRPr="009138A8">
        <w:rPr>
          <w:b/>
          <w:bCs/>
          <w:color w:val="000000" w:themeColor="text1"/>
        </w:rPr>
        <w:t>Atenționări și precauții</w:t>
      </w:r>
    </w:p>
    <w:p w14:paraId="7EB12FDD" w14:textId="77777777" w:rsidR="00C73BC4" w:rsidRPr="008502B2" w:rsidRDefault="00C73BC4" w:rsidP="00C73BC4">
      <w:pPr>
        <w:keepNext/>
        <w:numPr>
          <w:ilvl w:val="12"/>
          <w:numId w:val="0"/>
        </w:numPr>
        <w:tabs>
          <w:tab w:val="clear" w:pos="567"/>
        </w:tabs>
        <w:spacing w:line="240" w:lineRule="auto"/>
        <w:ind w:right="-2"/>
        <w:outlineLvl w:val="0"/>
        <w:rPr>
          <w:b/>
          <w:bCs/>
          <w:color w:val="000000" w:themeColor="text1"/>
        </w:rPr>
      </w:pPr>
      <w:r w:rsidRPr="008502B2">
        <w:rPr>
          <w:b/>
          <w:bCs/>
          <w:color w:val="000000" w:themeColor="text1"/>
        </w:rPr>
        <w:t>Înainte să luați XELJANZ, adresați-vă medicului dumneavoastră sau farmacistului:</w:t>
      </w:r>
    </w:p>
    <w:p w14:paraId="6E8621D3" w14:textId="1960CAB7" w:rsidR="00C73BC4" w:rsidRPr="002E22D5" w:rsidRDefault="00C73BC4" w:rsidP="008502B2">
      <w:pPr>
        <w:pStyle w:val="ListParagraph"/>
        <w:keepNext/>
        <w:numPr>
          <w:ilvl w:val="0"/>
          <w:numId w:val="83"/>
        </w:numPr>
        <w:ind w:left="360"/>
        <w:rPr>
          <w:color w:val="000000" w:themeColor="text1"/>
        </w:rPr>
      </w:pPr>
      <w:r w:rsidRPr="008502B2">
        <w:rPr>
          <w:rFonts w:ascii="Times New Roman" w:hAnsi="Times New Roman"/>
          <w:color w:val="000000" w:themeColor="text1"/>
          <w:lang w:val="ro-RO"/>
        </w:rPr>
        <w:t xml:space="preserve">dacă credeți că aveți o infecție sau aveți </w:t>
      </w:r>
      <w:r w:rsidRPr="008502B2">
        <w:rPr>
          <w:rFonts w:ascii="Times New Roman" w:hAnsi="Times New Roman"/>
          <w:b/>
          <w:bCs/>
          <w:color w:val="000000" w:themeColor="text1"/>
          <w:lang w:val="ro-RO"/>
        </w:rPr>
        <w:t>simptomele unei infecții</w:t>
      </w:r>
      <w:r w:rsidRPr="008502B2">
        <w:rPr>
          <w:rFonts w:ascii="Times New Roman" w:hAnsi="Times New Roman"/>
          <w:color w:val="000000" w:themeColor="text1"/>
          <w:lang w:val="ro-RO"/>
        </w:rPr>
        <w:t>, cum sunt febră, transpirație, frisoane, dureri musculare, tuse, scurtare a respirației, flegmă nouă sau modificări ale flegmei, pierdere în greutate, piele sau inflamații calde sau roșii sau dureroase pe corpul dumneavoastră, dificultate sau durere la înghițit, diaree sau durere de stomac, arsură la urinat sau urinat mai frecvent decât normal, senzație de mare oboseală</w:t>
      </w:r>
    </w:p>
    <w:p w14:paraId="2ACC9543" w14:textId="314D8482" w:rsidR="00C73BC4" w:rsidRPr="002E22D5" w:rsidRDefault="00C73BC4" w:rsidP="008502B2">
      <w:pPr>
        <w:pStyle w:val="ListParagraph"/>
        <w:numPr>
          <w:ilvl w:val="0"/>
          <w:numId w:val="83"/>
        </w:numPr>
        <w:tabs>
          <w:tab w:val="left" w:pos="720"/>
        </w:tabs>
        <w:ind w:left="360" w:right="-2"/>
        <w:rPr>
          <w:color w:val="000000" w:themeColor="text1"/>
        </w:rPr>
      </w:pPr>
      <w:r w:rsidRPr="008502B2">
        <w:rPr>
          <w:rFonts w:ascii="Times New Roman" w:hAnsi="Times New Roman"/>
          <w:color w:val="000000" w:themeColor="text1"/>
          <w:lang w:val="ro-RO"/>
        </w:rPr>
        <w:t xml:space="preserve">dacă aveți orice </w:t>
      </w:r>
      <w:r w:rsidRPr="008502B2">
        <w:rPr>
          <w:rFonts w:ascii="Times New Roman" w:hAnsi="Times New Roman"/>
          <w:b/>
          <w:bCs/>
          <w:color w:val="000000" w:themeColor="text1"/>
          <w:lang w:val="ro-RO"/>
        </w:rPr>
        <w:t>afecțiune care vă crește șansele de infecție</w:t>
      </w:r>
      <w:r w:rsidRPr="008502B2">
        <w:rPr>
          <w:rFonts w:ascii="Times New Roman" w:hAnsi="Times New Roman"/>
          <w:color w:val="000000" w:themeColor="text1"/>
          <w:lang w:val="ro-RO"/>
        </w:rPr>
        <w:t xml:space="preserve"> (de exemplu, diabet, HIV/SIDA sau un sistem imunitar slăbit)</w:t>
      </w:r>
    </w:p>
    <w:p w14:paraId="0586FDB1" w14:textId="05E13849" w:rsidR="00C73BC4" w:rsidRPr="002E22D5" w:rsidRDefault="00C73BC4" w:rsidP="008502B2">
      <w:pPr>
        <w:pStyle w:val="ListParagraph"/>
        <w:numPr>
          <w:ilvl w:val="0"/>
          <w:numId w:val="83"/>
        </w:numPr>
        <w:ind w:left="360"/>
        <w:rPr>
          <w:color w:val="000000" w:themeColor="text1"/>
          <w:lang w:val="ro-RO"/>
        </w:rPr>
      </w:pPr>
      <w:r w:rsidRPr="008502B2">
        <w:rPr>
          <w:rFonts w:ascii="Times New Roman" w:hAnsi="Times New Roman"/>
          <w:color w:val="000000" w:themeColor="text1"/>
          <w:lang w:val="ro-RO"/>
        </w:rPr>
        <w:t xml:space="preserve">dacă aveți </w:t>
      </w:r>
      <w:r w:rsidRPr="008502B2">
        <w:rPr>
          <w:rFonts w:ascii="Times New Roman" w:hAnsi="Times New Roman"/>
          <w:b/>
          <w:bCs/>
          <w:color w:val="000000" w:themeColor="text1"/>
          <w:lang w:val="ro-RO"/>
        </w:rPr>
        <w:t>orice tip de infecție</w:t>
      </w:r>
      <w:r w:rsidRPr="008502B2">
        <w:rPr>
          <w:rFonts w:ascii="Times New Roman" w:hAnsi="Times New Roman"/>
          <w:color w:val="000000" w:themeColor="text1"/>
          <w:lang w:val="ro-RO"/>
        </w:rPr>
        <w:t>, sunteți tratat pentru orice infecție sau dacă aveți infecții care continuă să revină. Spuneți medicului dumneavoastră imediat dacă vă simțiți bolnav. XELJANZ poate reduce capacitatea corpului dumneavoastră de a răspunde la infecții și poate înrăutăți o infecție existentă sau să crească șansa de a face o nouă infecție</w:t>
      </w:r>
    </w:p>
    <w:p w14:paraId="26BF1451" w14:textId="2C38FFD1" w:rsidR="00C73BC4" w:rsidRPr="002E22D5" w:rsidRDefault="00C73BC4" w:rsidP="008502B2">
      <w:pPr>
        <w:pStyle w:val="ListParagraph"/>
        <w:numPr>
          <w:ilvl w:val="0"/>
          <w:numId w:val="83"/>
        </w:numPr>
        <w:ind w:left="360"/>
        <w:rPr>
          <w:color w:val="000000" w:themeColor="text1"/>
          <w:lang w:val="es-ES"/>
        </w:rPr>
      </w:pPr>
      <w:r w:rsidRPr="008502B2">
        <w:rPr>
          <w:rFonts w:ascii="Times New Roman" w:hAnsi="Times New Roman"/>
          <w:color w:val="000000" w:themeColor="text1"/>
          <w:lang w:val="ro-RO"/>
        </w:rPr>
        <w:t xml:space="preserve">dacă aveți tuberculoză sau ați avut în trecut </w:t>
      </w:r>
      <w:r w:rsidRPr="008502B2">
        <w:rPr>
          <w:rFonts w:ascii="Times New Roman" w:hAnsi="Times New Roman"/>
          <w:b/>
          <w:bCs/>
          <w:color w:val="000000" w:themeColor="text1"/>
          <w:lang w:val="ro-RO"/>
        </w:rPr>
        <w:t>tuberculoză</w:t>
      </w:r>
      <w:r w:rsidRPr="008502B2">
        <w:rPr>
          <w:rFonts w:ascii="Times New Roman" w:hAnsi="Times New Roman"/>
          <w:color w:val="000000" w:themeColor="text1"/>
          <w:lang w:val="ro-RO"/>
        </w:rPr>
        <w:t xml:space="preserve"> sau dacă ați avut contact apropiat cu cineva cu tuberculoză. </w:t>
      </w:r>
      <w:r w:rsidRPr="008502B2">
        <w:rPr>
          <w:rFonts w:ascii="Times New Roman" w:hAnsi="Times New Roman"/>
          <w:color w:val="000000" w:themeColor="text1"/>
          <w:lang w:val="es-ES"/>
        </w:rPr>
        <w:t>Medicul dumneavoastră vă va testa pentru tuberculoză înainte de a începe tratamentul cu XELJANZ și vă poate retesta în timpul tratamentului.</w:t>
      </w:r>
    </w:p>
    <w:p w14:paraId="0B7B36EE" w14:textId="21BAD0B7" w:rsidR="00C73BC4" w:rsidRPr="002E22D5" w:rsidRDefault="00C73BC4" w:rsidP="008502B2">
      <w:pPr>
        <w:pStyle w:val="ListParagraph"/>
        <w:numPr>
          <w:ilvl w:val="0"/>
          <w:numId w:val="83"/>
        </w:numPr>
        <w:ind w:left="360"/>
        <w:rPr>
          <w:color w:val="000000" w:themeColor="text1"/>
          <w:lang w:val="es-ES"/>
        </w:rPr>
      </w:pPr>
      <w:r w:rsidRPr="008502B2">
        <w:rPr>
          <w:rFonts w:ascii="Times New Roman" w:hAnsi="Times New Roman"/>
          <w:color w:val="000000" w:themeColor="text1"/>
          <w:lang w:val="es-ES"/>
        </w:rPr>
        <w:t xml:space="preserve">dacă aveți orice </w:t>
      </w:r>
      <w:r w:rsidRPr="008502B2">
        <w:rPr>
          <w:rFonts w:ascii="Times New Roman" w:hAnsi="Times New Roman"/>
          <w:b/>
          <w:bCs/>
          <w:color w:val="000000" w:themeColor="text1"/>
          <w:lang w:val="es-ES"/>
        </w:rPr>
        <w:t>boală de plămâni cronică</w:t>
      </w:r>
    </w:p>
    <w:p w14:paraId="10F6F13A" w14:textId="16E5C384" w:rsidR="00C73BC4" w:rsidRPr="002E22D5" w:rsidRDefault="00C73BC4" w:rsidP="008502B2">
      <w:pPr>
        <w:pStyle w:val="ListParagraph"/>
        <w:numPr>
          <w:ilvl w:val="0"/>
          <w:numId w:val="83"/>
        </w:numPr>
        <w:ind w:left="360"/>
        <w:rPr>
          <w:color w:val="000000" w:themeColor="text1"/>
        </w:rPr>
      </w:pPr>
      <w:proofErr w:type="spellStart"/>
      <w:r w:rsidRPr="008502B2">
        <w:rPr>
          <w:rFonts w:ascii="Times New Roman" w:hAnsi="Times New Roman"/>
          <w:color w:val="000000" w:themeColor="text1"/>
        </w:rPr>
        <w:t>dacă</w:t>
      </w:r>
      <w:proofErr w:type="spellEnd"/>
      <w:r w:rsidRPr="008502B2">
        <w:rPr>
          <w:rFonts w:ascii="Times New Roman" w:hAnsi="Times New Roman"/>
          <w:color w:val="000000" w:themeColor="text1"/>
        </w:rPr>
        <w:t xml:space="preserve"> </w:t>
      </w:r>
      <w:proofErr w:type="spellStart"/>
      <w:r w:rsidRPr="008502B2">
        <w:rPr>
          <w:rFonts w:ascii="Times New Roman" w:hAnsi="Times New Roman"/>
          <w:color w:val="000000" w:themeColor="text1"/>
        </w:rPr>
        <w:t>aveți</w:t>
      </w:r>
      <w:proofErr w:type="spellEnd"/>
      <w:r w:rsidRPr="008502B2">
        <w:rPr>
          <w:rFonts w:ascii="Times New Roman" w:hAnsi="Times New Roman"/>
          <w:color w:val="000000" w:themeColor="text1"/>
        </w:rPr>
        <w:t xml:space="preserve"> </w:t>
      </w:r>
      <w:proofErr w:type="spellStart"/>
      <w:r w:rsidRPr="008502B2">
        <w:rPr>
          <w:rFonts w:ascii="Times New Roman" w:hAnsi="Times New Roman"/>
          <w:b/>
          <w:bCs/>
          <w:color w:val="000000" w:themeColor="text1"/>
        </w:rPr>
        <w:t>probleme</w:t>
      </w:r>
      <w:proofErr w:type="spellEnd"/>
      <w:r w:rsidRPr="008502B2">
        <w:rPr>
          <w:rFonts w:ascii="Times New Roman" w:hAnsi="Times New Roman"/>
          <w:b/>
          <w:bCs/>
          <w:color w:val="000000" w:themeColor="text1"/>
        </w:rPr>
        <w:t xml:space="preserve"> cu </w:t>
      </w:r>
      <w:proofErr w:type="spellStart"/>
      <w:r w:rsidRPr="008502B2">
        <w:rPr>
          <w:rFonts w:ascii="Times New Roman" w:hAnsi="Times New Roman"/>
          <w:b/>
          <w:bCs/>
          <w:color w:val="000000" w:themeColor="text1"/>
        </w:rPr>
        <w:t>ficatul</w:t>
      </w:r>
      <w:proofErr w:type="spellEnd"/>
    </w:p>
    <w:p w14:paraId="6C90EA5A" w14:textId="078A59ED" w:rsidR="00C73BC4" w:rsidRPr="002E22D5" w:rsidRDefault="00C73BC4" w:rsidP="008502B2">
      <w:pPr>
        <w:pStyle w:val="ListParagraph"/>
        <w:numPr>
          <w:ilvl w:val="0"/>
          <w:numId w:val="83"/>
        </w:numPr>
        <w:ind w:left="360"/>
        <w:rPr>
          <w:color w:val="000000" w:themeColor="text1"/>
        </w:rPr>
      </w:pPr>
      <w:proofErr w:type="spellStart"/>
      <w:r w:rsidRPr="008502B2">
        <w:rPr>
          <w:rFonts w:ascii="Times New Roman" w:hAnsi="Times New Roman"/>
          <w:color w:val="000000" w:themeColor="text1"/>
        </w:rPr>
        <w:t>dacă</w:t>
      </w:r>
      <w:proofErr w:type="spellEnd"/>
      <w:r w:rsidRPr="008502B2">
        <w:rPr>
          <w:rFonts w:ascii="Times New Roman" w:hAnsi="Times New Roman"/>
          <w:color w:val="000000" w:themeColor="text1"/>
        </w:rPr>
        <w:t xml:space="preserve"> </w:t>
      </w:r>
      <w:proofErr w:type="spellStart"/>
      <w:r w:rsidRPr="008502B2">
        <w:rPr>
          <w:rFonts w:ascii="Times New Roman" w:hAnsi="Times New Roman"/>
          <w:color w:val="000000" w:themeColor="text1"/>
        </w:rPr>
        <w:t>aveți</w:t>
      </w:r>
      <w:proofErr w:type="spellEnd"/>
      <w:r w:rsidRPr="008502B2">
        <w:rPr>
          <w:rFonts w:ascii="Times New Roman" w:hAnsi="Times New Roman"/>
          <w:color w:val="000000" w:themeColor="text1"/>
        </w:rPr>
        <w:t xml:space="preserve"> </w:t>
      </w:r>
      <w:proofErr w:type="spellStart"/>
      <w:r w:rsidRPr="008502B2">
        <w:rPr>
          <w:rFonts w:ascii="Times New Roman" w:hAnsi="Times New Roman"/>
          <w:color w:val="000000" w:themeColor="text1"/>
        </w:rPr>
        <w:t>sau</w:t>
      </w:r>
      <w:proofErr w:type="spellEnd"/>
      <w:r w:rsidRPr="008502B2">
        <w:rPr>
          <w:rFonts w:ascii="Times New Roman" w:hAnsi="Times New Roman"/>
          <w:color w:val="000000" w:themeColor="text1"/>
        </w:rPr>
        <w:t xml:space="preserve"> </w:t>
      </w:r>
      <w:proofErr w:type="spellStart"/>
      <w:r w:rsidRPr="008502B2">
        <w:rPr>
          <w:rFonts w:ascii="Times New Roman" w:hAnsi="Times New Roman"/>
          <w:color w:val="000000" w:themeColor="text1"/>
        </w:rPr>
        <w:t>ați</w:t>
      </w:r>
      <w:proofErr w:type="spellEnd"/>
      <w:r w:rsidRPr="008502B2">
        <w:rPr>
          <w:rFonts w:ascii="Times New Roman" w:hAnsi="Times New Roman"/>
          <w:color w:val="000000" w:themeColor="text1"/>
        </w:rPr>
        <w:t xml:space="preserve"> </w:t>
      </w:r>
      <w:proofErr w:type="spellStart"/>
      <w:r w:rsidRPr="008502B2">
        <w:rPr>
          <w:rFonts w:ascii="Times New Roman" w:hAnsi="Times New Roman"/>
          <w:color w:val="000000" w:themeColor="text1"/>
        </w:rPr>
        <w:t>avut</w:t>
      </w:r>
      <w:proofErr w:type="spellEnd"/>
      <w:r w:rsidRPr="008502B2">
        <w:rPr>
          <w:rFonts w:ascii="Times New Roman" w:hAnsi="Times New Roman"/>
          <w:color w:val="000000" w:themeColor="text1"/>
        </w:rPr>
        <w:t xml:space="preserve"> </w:t>
      </w:r>
      <w:proofErr w:type="spellStart"/>
      <w:r w:rsidRPr="008502B2">
        <w:rPr>
          <w:rFonts w:ascii="Times New Roman" w:hAnsi="Times New Roman"/>
          <w:b/>
          <w:bCs/>
          <w:color w:val="000000" w:themeColor="text1"/>
        </w:rPr>
        <w:t>hepatită</w:t>
      </w:r>
      <w:proofErr w:type="spellEnd"/>
      <w:r w:rsidRPr="008502B2">
        <w:rPr>
          <w:rFonts w:ascii="Times New Roman" w:hAnsi="Times New Roman"/>
          <w:b/>
          <w:bCs/>
          <w:color w:val="000000" w:themeColor="text1"/>
        </w:rPr>
        <w:t xml:space="preserve"> B </w:t>
      </w:r>
      <w:proofErr w:type="spellStart"/>
      <w:r w:rsidRPr="008502B2">
        <w:rPr>
          <w:rFonts w:ascii="Times New Roman" w:hAnsi="Times New Roman"/>
          <w:b/>
          <w:bCs/>
          <w:color w:val="000000" w:themeColor="text1"/>
        </w:rPr>
        <w:t>sau</w:t>
      </w:r>
      <w:proofErr w:type="spellEnd"/>
      <w:r w:rsidRPr="008502B2">
        <w:rPr>
          <w:rFonts w:ascii="Times New Roman" w:hAnsi="Times New Roman"/>
          <w:b/>
          <w:bCs/>
          <w:color w:val="000000" w:themeColor="text1"/>
        </w:rPr>
        <w:t xml:space="preserve"> </w:t>
      </w:r>
      <w:proofErr w:type="spellStart"/>
      <w:r w:rsidRPr="008502B2">
        <w:rPr>
          <w:rFonts w:ascii="Times New Roman" w:hAnsi="Times New Roman"/>
          <w:b/>
          <w:bCs/>
          <w:color w:val="000000" w:themeColor="text1"/>
        </w:rPr>
        <w:t>hepatită</w:t>
      </w:r>
      <w:proofErr w:type="spellEnd"/>
      <w:r w:rsidRPr="008502B2">
        <w:rPr>
          <w:rFonts w:ascii="Times New Roman" w:hAnsi="Times New Roman"/>
          <w:b/>
          <w:bCs/>
          <w:color w:val="000000" w:themeColor="text1"/>
        </w:rPr>
        <w:t xml:space="preserve"> C</w:t>
      </w:r>
      <w:r w:rsidRPr="008502B2">
        <w:rPr>
          <w:rFonts w:ascii="Times New Roman" w:hAnsi="Times New Roman"/>
          <w:color w:val="000000" w:themeColor="text1"/>
        </w:rPr>
        <w:t xml:space="preserve"> (</w:t>
      </w:r>
      <w:proofErr w:type="spellStart"/>
      <w:r w:rsidRPr="008502B2">
        <w:rPr>
          <w:rFonts w:ascii="Times New Roman" w:hAnsi="Times New Roman"/>
          <w:color w:val="000000" w:themeColor="text1"/>
        </w:rPr>
        <w:t>virusuri</w:t>
      </w:r>
      <w:proofErr w:type="spellEnd"/>
      <w:r w:rsidRPr="008502B2">
        <w:rPr>
          <w:rFonts w:ascii="Times New Roman" w:hAnsi="Times New Roman"/>
          <w:color w:val="000000" w:themeColor="text1"/>
        </w:rPr>
        <w:t xml:space="preserve"> care </w:t>
      </w:r>
      <w:proofErr w:type="spellStart"/>
      <w:r w:rsidRPr="008502B2">
        <w:rPr>
          <w:rFonts w:ascii="Times New Roman" w:hAnsi="Times New Roman"/>
          <w:color w:val="000000" w:themeColor="text1"/>
        </w:rPr>
        <w:t>afectează</w:t>
      </w:r>
      <w:proofErr w:type="spellEnd"/>
      <w:r w:rsidRPr="008502B2">
        <w:rPr>
          <w:rFonts w:ascii="Times New Roman" w:hAnsi="Times New Roman"/>
          <w:color w:val="000000" w:themeColor="text1"/>
        </w:rPr>
        <w:t xml:space="preserve"> </w:t>
      </w:r>
      <w:proofErr w:type="spellStart"/>
      <w:r w:rsidRPr="008502B2">
        <w:rPr>
          <w:rFonts w:ascii="Times New Roman" w:hAnsi="Times New Roman"/>
          <w:color w:val="000000" w:themeColor="text1"/>
        </w:rPr>
        <w:t>ficatul</w:t>
      </w:r>
      <w:proofErr w:type="spellEnd"/>
      <w:r w:rsidRPr="008502B2">
        <w:rPr>
          <w:rFonts w:ascii="Times New Roman" w:hAnsi="Times New Roman"/>
          <w:color w:val="000000" w:themeColor="text1"/>
        </w:rPr>
        <w:t xml:space="preserve">). </w:t>
      </w:r>
      <w:proofErr w:type="spellStart"/>
      <w:r w:rsidRPr="008502B2">
        <w:rPr>
          <w:rFonts w:ascii="Times New Roman" w:hAnsi="Times New Roman"/>
          <w:color w:val="000000" w:themeColor="text1"/>
        </w:rPr>
        <w:t>Virusul</w:t>
      </w:r>
      <w:proofErr w:type="spellEnd"/>
      <w:r w:rsidRPr="008502B2">
        <w:rPr>
          <w:rFonts w:ascii="Times New Roman" w:hAnsi="Times New Roman"/>
          <w:color w:val="000000" w:themeColor="text1"/>
        </w:rPr>
        <w:t xml:space="preserve"> </w:t>
      </w:r>
      <w:proofErr w:type="spellStart"/>
      <w:r w:rsidRPr="008502B2">
        <w:rPr>
          <w:rFonts w:ascii="Times New Roman" w:hAnsi="Times New Roman"/>
          <w:color w:val="000000" w:themeColor="text1"/>
        </w:rPr>
        <w:t>poate</w:t>
      </w:r>
      <w:proofErr w:type="spellEnd"/>
      <w:r w:rsidRPr="008502B2">
        <w:rPr>
          <w:rFonts w:ascii="Times New Roman" w:hAnsi="Times New Roman"/>
          <w:color w:val="000000" w:themeColor="text1"/>
        </w:rPr>
        <w:t xml:space="preserve"> </w:t>
      </w:r>
      <w:proofErr w:type="spellStart"/>
      <w:r w:rsidRPr="008502B2">
        <w:rPr>
          <w:rFonts w:ascii="Times New Roman" w:hAnsi="Times New Roman"/>
          <w:color w:val="000000" w:themeColor="text1"/>
        </w:rPr>
        <w:t>deveni</w:t>
      </w:r>
      <w:proofErr w:type="spellEnd"/>
      <w:r w:rsidRPr="008502B2">
        <w:rPr>
          <w:rFonts w:ascii="Times New Roman" w:hAnsi="Times New Roman"/>
          <w:color w:val="000000" w:themeColor="text1"/>
        </w:rPr>
        <w:t xml:space="preserve"> </w:t>
      </w:r>
      <w:proofErr w:type="spellStart"/>
      <w:r w:rsidRPr="008502B2">
        <w:rPr>
          <w:rFonts w:ascii="Times New Roman" w:hAnsi="Times New Roman"/>
          <w:color w:val="000000" w:themeColor="text1"/>
        </w:rPr>
        <w:t>activ</w:t>
      </w:r>
      <w:proofErr w:type="spellEnd"/>
      <w:r w:rsidRPr="008502B2">
        <w:rPr>
          <w:rFonts w:ascii="Times New Roman" w:hAnsi="Times New Roman"/>
          <w:color w:val="000000" w:themeColor="text1"/>
        </w:rPr>
        <w:t xml:space="preserve"> </w:t>
      </w:r>
      <w:proofErr w:type="spellStart"/>
      <w:r w:rsidRPr="008502B2">
        <w:rPr>
          <w:rFonts w:ascii="Times New Roman" w:hAnsi="Times New Roman"/>
          <w:color w:val="000000" w:themeColor="text1"/>
        </w:rPr>
        <w:t>în</w:t>
      </w:r>
      <w:proofErr w:type="spellEnd"/>
      <w:r w:rsidRPr="008502B2">
        <w:rPr>
          <w:rFonts w:ascii="Times New Roman" w:hAnsi="Times New Roman"/>
          <w:color w:val="000000" w:themeColor="text1"/>
        </w:rPr>
        <w:t xml:space="preserve"> </w:t>
      </w:r>
      <w:proofErr w:type="spellStart"/>
      <w:r w:rsidRPr="008502B2">
        <w:rPr>
          <w:rFonts w:ascii="Times New Roman" w:hAnsi="Times New Roman"/>
          <w:color w:val="000000" w:themeColor="text1"/>
        </w:rPr>
        <w:t>timp</w:t>
      </w:r>
      <w:proofErr w:type="spellEnd"/>
      <w:r w:rsidRPr="008502B2">
        <w:rPr>
          <w:rFonts w:ascii="Times New Roman" w:hAnsi="Times New Roman"/>
          <w:color w:val="000000" w:themeColor="text1"/>
        </w:rPr>
        <w:t xml:space="preserve"> </w:t>
      </w:r>
      <w:proofErr w:type="spellStart"/>
      <w:r w:rsidRPr="008502B2">
        <w:rPr>
          <w:rFonts w:ascii="Times New Roman" w:hAnsi="Times New Roman"/>
          <w:color w:val="000000" w:themeColor="text1"/>
        </w:rPr>
        <w:t>ce</w:t>
      </w:r>
      <w:proofErr w:type="spellEnd"/>
      <w:r w:rsidRPr="008502B2">
        <w:rPr>
          <w:rFonts w:ascii="Times New Roman" w:hAnsi="Times New Roman"/>
          <w:color w:val="000000" w:themeColor="text1"/>
        </w:rPr>
        <w:t xml:space="preserve"> </w:t>
      </w:r>
      <w:proofErr w:type="spellStart"/>
      <w:r w:rsidRPr="008502B2">
        <w:rPr>
          <w:rFonts w:ascii="Times New Roman" w:hAnsi="Times New Roman"/>
          <w:color w:val="000000" w:themeColor="text1"/>
        </w:rPr>
        <w:t>luați</w:t>
      </w:r>
      <w:proofErr w:type="spellEnd"/>
      <w:r w:rsidRPr="008502B2">
        <w:rPr>
          <w:rFonts w:ascii="Times New Roman" w:hAnsi="Times New Roman"/>
          <w:color w:val="000000" w:themeColor="text1"/>
        </w:rPr>
        <w:t xml:space="preserve"> XELJANZ. </w:t>
      </w:r>
      <w:proofErr w:type="spellStart"/>
      <w:r w:rsidRPr="008502B2">
        <w:rPr>
          <w:rFonts w:ascii="Times New Roman" w:hAnsi="Times New Roman"/>
          <w:color w:val="000000" w:themeColor="text1"/>
        </w:rPr>
        <w:t>Medicul</w:t>
      </w:r>
      <w:proofErr w:type="spellEnd"/>
      <w:r w:rsidRPr="008502B2">
        <w:rPr>
          <w:rFonts w:ascii="Times New Roman" w:hAnsi="Times New Roman"/>
          <w:color w:val="000000" w:themeColor="text1"/>
        </w:rPr>
        <w:t xml:space="preserve"> </w:t>
      </w:r>
      <w:proofErr w:type="spellStart"/>
      <w:r w:rsidRPr="008502B2">
        <w:rPr>
          <w:rFonts w:ascii="Times New Roman" w:hAnsi="Times New Roman"/>
          <w:color w:val="000000" w:themeColor="text1"/>
        </w:rPr>
        <w:t>dumneavoastră</w:t>
      </w:r>
      <w:proofErr w:type="spellEnd"/>
      <w:r w:rsidRPr="008502B2">
        <w:rPr>
          <w:rFonts w:ascii="Times New Roman" w:hAnsi="Times New Roman"/>
          <w:color w:val="000000" w:themeColor="text1"/>
        </w:rPr>
        <w:t xml:space="preserve"> </w:t>
      </w:r>
      <w:proofErr w:type="spellStart"/>
      <w:r w:rsidRPr="008502B2">
        <w:rPr>
          <w:rFonts w:ascii="Times New Roman" w:hAnsi="Times New Roman"/>
          <w:color w:val="000000" w:themeColor="text1"/>
        </w:rPr>
        <w:t>poate</w:t>
      </w:r>
      <w:proofErr w:type="spellEnd"/>
      <w:r w:rsidRPr="008502B2">
        <w:rPr>
          <w:rFonts w:ascii="Times New Roman" w:hAnsi="Times New Roman"/>
          <w:color w:val="000000" w:themeColor="text1"/>
        </w:rPr>
        <w:t xml:space="preserve"> face </w:t>
      </w:r>
      <w:proofErr w:type="spellStart"/>
      <w:r w:rsidRPr="008502B2">
        <w:rPr>
          <w:rFonts w:ascii="Times New Roman" w:hAnsi="Times New Roman"/>
          <w:color w:val="000000" w:themeColor="text1"/>
        </w:rPr>
        <w:t>analize</w:t>
      </w:r>
      <w:proofErr w:type="spellEnd"/>
      <w:r w:rsidRPr="008502B2">
        <w:rPr>
          <w:rFonts w:ascii="Times New Roman" w:hAnsi="Times New Roman"/>
          <w:color w:val="000000" w:themeColor="text1"/>
        </w:rPr>
        <w:t xml:space="preserve"> de </w:t>
      </w:r>
      <w:proofErr w:type="spellStart"/>
      <w:r w:rsidRPr="008502B2">
        <w:rPr>
          <w:rFonts w:ascii="Times New Roman" w:hAnsi="Times New Roman"/>
          <w:color w:val="000000" w:themeColor="text1"/>
        </w:rPr>
        <w:t>sânge</w:t>
      </w:r>
      <w:proofErr w:type="spellEnd"/>
      <w:r w:rsidRPr="008502B2">
        <w:rPr>
          <w:rFonts w:ascii="Times New Roman" w:hAnsi="Times New Roman"/>
          <w:color w:val="000000" w:themeColor="text1"/>
        </w:rPr>
        <w:t xml:space="preserve"> </w:t>
      </w:r>
      <w:proofErr w:type="spellStart"/>
      <w:r w:rsidRPr="008502B2">
        <w:rPr>
          <w:rFonts w:ascii="Times New Roman" w:hAnsi="Times New Roman"/>
          <w:color w:val="000000" w:themeColor="text1"/>
        </w:rPr>
        <w:t>pentru</w:t>
      </w:r>
      <w:proofErr w:type="spellEnd"/>
      <w:r w:rsidRPr="008502B2">
        <w:rPr>
          <w:rFonts w:ascii="Times New Roman" w:hAnsi="Times New Roman"/>
          <w:color w:val="000000" w:themeColor="text1"/>
        </w:rPr>
        <w:t xml:space="preserve"> </w:t>
      </w:r>
      <w:proofErr w:type="spellStart"/>
      <w:r w:rsidRPr="008502B2">
        <w:rPr>
          <w:rFonts w:ascii="Times New Roman" w:hAnsi="Times New Roman"/>
          <w:color w:val="000000" w:themeColor="text1"/>
        </w:rPr>
        <w:t>hepatită</w:t>
      </w:r>
      <w:proofErr w:type="spellEnd"/>
      <w:r w:rsidRPr="008502B2">
        <w:rPr>
          <w:rFonts w:ascii="Times New Roman" w:hAnsi="Times New Roman"/>
          <w:color w:val="000000" w:themeColor="text1"/>
        </w:rPr>
        <w:t xml:space="preserve"> </w:t>
      </w:r>
      <w:proofErr w:type="spellStart"/>
      <w:r w:rsidRPr="008502B2">
        <w:rPr>
          <w:rFonts w:ascii="Times New Roman" w:hAnsi="Times New Roman"/>
          <w:color w:val="000000" w:themeColor="text1"/>
        </w:rPr>
        <w:t>înainte</w:t>
      </w:r>
      <w:proofErr w:type="spellEnd"/>
      <w:r w:rsidRPr="008502B2">
        <w:rPr>
          <w:rFonts w:ascii="Times New Roman" w:hAnsi="Times New Roman"/>
          <w:color w:val="000000" w:themeColor="text1"/>
        </w:rPr>
        <w:t xml:space="preserve"> </w:t>
      </w:r>
      <w:proofErr w:type="spellStart"/>
      <w:r w:rsidRPr="008502B2">
        <w:rPr>
          <w:rFonts w:ascii="Times New Roman" w:hAnsi="Times New Roman"/>
          <w:color w:val="000000" w:themeColor="text1"/>
        </w:rPr>
        <w:t>să</w:t>
      </w:r>
      <w:proofErr w:type="spellEnd"/>
      <w:r w:rsidRPr="008502B2">
        <w:rPr>
          <w:rFonts w:ascii="Times New Roman" w:hAnsi="Times New Roman"/>
          <w:color w:val="000000" w:themeColor="text1"/>
        </w:rPr>
        <w:t xml:space="preserve"> </w:t>
      </w:r>
      <w:proofErr w:type="spellStart"/>
      <w:r w:rsidRPr="008502B2">
        <w:rPr>
          <w:rFonts w:ascii="Times New Roman" w:hAnsi="Times New Roman"/>
          <w:color w:val="000000" w:themeColor="text1"/>
        </w:rPr>
        <w:t>începeți</w:t>
      </w:r>
      <w:proofErr w:type="spellEnd"/>
      <w:r w:rsidRPr="008502B2">
        <w:rPr>
          <w:rFonts w:ascii="Times New Roman" w:hAnsi="Times New Roman"/>
          <w:color w:val="000000" w:themeColor="text1"/>
        </w:rPr>
        <w:t xml:space="preserve"> </w:t>
      </w:r>
      <w:proofErr w:type="spellStart"/>
      <w:r w:rsidRPr="008502B2">
        <w:rPr>
          <w:rFonts w:ascii="Times New Roman" w:hAnsi="Times New Roman"/>
          <w:color w:val="000000" w:themeColor="text1"/>
        </w:rPr>
        <w:t>tratamentul</w:t>
      </w:r>
      <w:proofErr w:type="spellEnd"/>
      <w:r w:rsidRPr="008502B2">
        <w:rPr>
          <w:rFonts w:ascii="Times New Roman" w:hAnsi="Times New Roman"/>
          <w:color w:val="000000" w:themeColor="text1"/>
        </w:rPr>
        <w:t xml:space="preserve"> cu XELJANZ </w:t>
      </w:r>
      <w:proofErr w:type="spellStart"/>
      <w:r w:rsidRPr="008502B2">
        <w:rPr>
          <w:rFonts w:ascii="Times New Roman" w:hAnsi="Times New Roman"/>
          <w:color w:val="000000" w:themeColor="text1"/>
        </w:rPr>
        <w:t>și</w:t>
      </w:r>
      <w:proofErr w:type="spellEnd"/>
      <w:r w:rsidRPr="008502B2">
        <w:rPr>
          <w:rFonts w:ascii="Times New Roman" w:hAnsi="Times New Roman"/>
          <w:color w:val="000000" w:themeColor="text1"/>
        </w:rPr>
        <w:t xml:space="preserve"> </w:t>
      </w:r>
      <w:proofErr w:type="spellStart"/>
      <w:r w:rsidRPr="008502B2">
        <w:rPr>
          <w:rFonts w:ascii="Times New Roman" w:hAnsi="Times New Roman"/>
          <w:color w:val="000000" w:themeColor="text1"/>
        </w:rPr>
        <w:t>în</w:t>
      </w:r>
      <w:proofErr w:type="spellEnd"/>
      <w:r w:rsidRPr="008502B2">
        <w:rPr>
          <w:rFonts w:ascii="Times New Roman" w:hAnsi="Times New Roman"/>
          <w:color w:val="000000" w:themeColor="text1"/>
        </w:rPr>
        <w:t xml:space="preserve"> </w:t>
      </w:r>
      <w:proofErr w:type="spellStart"/>
      <w:r w:rsidRPr="008502B2">
        <w:rPr>
          <w:rFonts w:ascii="Times New Roman" w:hAnsi="Times New Roman"/>
          <w:color w:val="000000" w:themeColor="text1"/>
        </w:rPr>
        <w:t>timp</w:t>
      </w:r>
      <w:proofErr w:type="spellEnd"/>
      <w:r w:rsidRPr="008502B2">
        <w:rPr>
          <w:rFonts w:ascii="Times New Roman" w:hAnsi="Times New Roman"/>
          <w:color w:val="000000" w:themeColor="text1"/>
        </w:rPr>
        <w:t xml:space="preserve"> </w:t>
      </w:r>
      <w:proofErr w:type="spellStart"/>
      <w:r w:rsidRPr="008502B2">
        <w:rPr>
          <w:rFonts w:ascii="Times New Roman" w:hAnsi="Times New Roman"/>
          <w:color w:val="000000" w:themeColor="text1"/>
        </w:rPr>
        <w:t>ce</w:t>
      </w:r>
      <w:proofErr w:type="spellEnd"/>
      <w:r w:rsidRPr="008502B2">
        <w:rPr>
          <w:rFonts w:ascii="Times New Roman" w:hAnsi="Times New Roman"/>
          <w:color w:val="000000" w:themeColor="text1"/>
        </w:rPr>
        <w:t xml:space="preserve"> </w:t>
      </w:r>
      <w:proofErr w:type="spellStart"/>
      <w:r w:rsidRPr="008502B2">
        <w:rPr>
          <w:rFonts w:ascii="Times New Roman" w:hAnsi="Times New Roman"/>
          <w:color w:val="000000" w:themeColor="text1"/>
        </w:rPr>
        <w:t>luați</w:t>
      </w:r>
      <w:proofErr w:type="spellEnd"/>
      <w:r w:rsidRPr="008502B2">
        <w:rPr>
          <w:rFonts w:ascii="Times New Roman" w:hAnsi="Times New Roman"/>
          <w:color w:val="000000" w:themeColor="text1"/>
        </w:rPr>
        <w:t xml:space="preserve"> XELJANZ</w:t>
      </w:r>
    </w:p>
    <w:p w14:paraId="0E7B65F3" w14:textId="61A88AB3" w:rsidR="00C73BC4" w:rsidRPr="002E22D5" w:rsidRDefault="00B45ACC" w:rsidP="008502B2">
      <w:pPr>
        <w:pStyle w:val="ListParagraph"/>
        <w:numPr>
          <w:ilvl w:val="0"/>
          <w:numId w:val="83"/>
        </w:numPr>
        <w:ind w:left="360"/>
        <w:rPr>
          <w:color w:val="000000" w:themeColor="text1"/>
        </w:rPr>
      </w:pPr>
      <w:proofErr w:type="spellStart"/>
      <w:r w:rsidRPr="008502B2">
        <w:rPr>
          <w:rFonts w:ascii="Times New Roman" w:hAnsi="Times New Roman"/>
          <w:color w:val="000000" w:themeColor="text1"/>
        </w:rPr>
        <w:t>dacă</w:t>
      </w:r>
      <w:proofErr w:type="spellEnd"/>
      <w:r w:rsidRPr="008502B2">
        <w:rPr>
          <w:rFonts w:ascii="Times New Roman" w:hAnsi="Times New Roman"/>
          <w:color w:val="000000" w:themeColor="text1"/>
        </w:rPr>
        <w:t xml:space="preserve"> </w:t>
      </w:r>
      <w:proofErr w:type="spellStart"/>
      <w:r w:rsidRPr="008502B2">
        <w:rPr>
          <w:rFonts w:ascii="Times New Roman" w:hAnsi="Times New Roman"/>
          <w:color w:val="000000" w:themeColor="text1"/>
        </w:rPr>
        <w:t>aveți</w:t>
      </w:r>
      <w:proofErr w:type="spellEnd"/>
      <w:r w:rsidRPr="008502B2">
        <w:rPr>
          <w:rFonts w:ascii="Times New Roman" w:hAnsi="Times New Roman"/>
          <w:color w:val="000000" w:themeColor="text1"/>
        </w:rPr>
        <w:t xml:space="preserve"> </w:t>
      </w:r>
      <w:proofErr w:type="spellStart"/>
      <w:r w:rsidR="00903AA6" w:rsidRPr="008502B2">
        <w:rPr>
          <w:rFonts w:ascii="Times New Roman" w:hAnsi="Times New Roman"/>
          <w:color w:val="000000" w:themeColor="text1"/>
        </w:rPr>
        <w:t>vârsta</w:t>
      </w:r>
      <w:proofErr w:type="spellEnd"/>
      <w:r w:rsidR="00903AA6" w:rsidRPr="008502B2">
        <w:rPr>
          <w:rFonts w:ascii="Times New Roman" w:hAnsi="Times New Roman"/>
          <w:color w:val="000000" w:themeColor="text1"/>
        </w:rPr>
        <w:t xml:space="preserve"> de </w:t>
      </w:r>
      <w:r w:rsidRPr="008502B2">
        <w:rPr>
          <w:rFonts w:ascii="Times New Roman" w:hAnsi="Times New Roman"/>
          <w:b/>
          <w:bCs/>
          <w:color w:val="000000" w:themeColor="text1"/>
        </w:rPr>
        <w:t>65 de ani</w:t>
      </w:r>
      <w:r w:rsidR="00903AA6" w:rsidRPr="008502B2">
        <w:rPr>
          <w:rFonts w:ascii="Times New Roman" w:hAnsi="Times New Roman"/>
          <w:b/>
          <w:bCs/>
          <w:color w:val="000000" w:themeColor="text1"/>
        </w:rPr>
        <w:t xml:space="preserve"> </w:t>
      </w:r>
      <w:proofErr w:type="spellStart"/>
      <w:r w:rsidR="004A0E39" w:rsidRPr="008502B2">
        <w:rPr>
          <w:rFonts w:ascii="Times New Roman" w:hAnsi="Times New Roman"/>
          <w:b/>
          <w:bCs/>
          <w:color w:val="000000" w:themeColor="text1"/>
        </w:rPr>
        <w:t>și</w:t>
      </w:r>
      <w:proofErr w:type="spellEnd"/>
      <w:r w:rsidR="00903AA6" w:rsidRPr="008502B2">
        <w:rPr>
          <w:rFonts w:ascii="Times New Roman" w:hAnsi="Times New Roman"/>
          <w:b/>
          <w:bCs/>
          <w:color w:val="000000" w:themeColor="text1"/>
        </w:rPr>
        <w:t xml:space="preserve"> </w:t>
      </w:r>
      <w:proofErr w:type="spellStart"/>
      <w:r w:rsidR="00903AA6" w:rsidRPr="008502B2">
        <w:rPr>
          <w:rFonts w:ascii="Times New Roman" w:hAnsi="Times New Roman"/>
          <w:b/>
          <w:bCs/>
          <w:color w:val="000000" w:themeColor="text1"/>
        </w:rPr>
        <w:t>peste</w:t>
      </w:r>
      <w:proofErr w:type="spellEnd"/>
      <w:r w:rsidRPr="008502B2">
        <w:rPr>
          <w:rFonts w:ascii="Times New Roman" w:hAnsi="Times New Roman"/>
          <w:color w:val="000000" w:themeColor="text1"/>
        </w:rPr>
        <w:t xml:space="preserve">, </w:t>
      </w:r>
      <w:proofErr w:type="spellStart"/>
      <w:r w:rsidR="00C73BC4" w:rsidRPr="008502B2">
        <w:rPr>
          <w:rFonts w:ascii="Times New Roman" w:hAnsi="Times New Roman"/>
          <w:color w:val="000000" w:themeColor="text1"/>
        </w:rPr>
        <w:t>dacă</w:t>
      </w:r>
      <w:proofErr w:type="spellEnd"/>
      <w:r w:rsidR="00C73BC4" w:rsidRPr="008502B2">
        <w:rPr>
          <w:rFonts w:ascii="Times New Roman" w:hAnsi="Times New Roman"/>
          <w:color w:val="000000" w:themeColor="text1"/>
        </w:rPr>
        <w:t xml:space="preserve"> </w:t>
      </w:r>
      <w:proofErr w:type="spellStart"/>
      <w:r w:rsidR="00C73BC4" w:rsidRPr="008502B2">
        <w:rPr>
          <w:rFonts w:ascii="Times New Roman" w:hAnsi="Times New Roman"/>
          <w:color w:val="000000" w:themeColor="text1"/>
        </w:rPr>
        <w:t>ați</w:t>
      </w:r>
      <w:proofErr w:type="spellEnd"/>
      <w:r w:rsidR="00C73BC4" w:rsidRPr="008502B2">
        <w:rPr>
          <w:rFonts w:ascii="Times New Roman" w:hAnsi="Times New Roman"/>
          <w:color w:val="000000" w:themeColor="text1"/>
        </w:rPr>
        <w:t xml:space="preserve"> </w:t>
      </w:r>
      <w:proofErr w:type="spellStart"/>
      <w:r w:rsidR="00C73BC4" w:rsidRPr="008502B2">
        <w:rPr>
          <w:rFonts w:ascii="Times New Roman" w:hAnsi="Times New Roman"/>
          <w:color w:val="000000" w:themeColor="text1"/>
        </w:rPr>
        <w:t>avut</w:t>
      </w:r>
      <w:proofErr w:type="spellEnd"/>
      <w:r w:rsidR="00C73BC4" w:rsidRPr="008502B2">
        <w:rPr>
          <w:rFonts w:ascii="Times New Roman" w:hAnsi="Times New Roman"/>
          <w:color w:val="000000" w:themeColor="text1"/>
        </w:rPr>
        <w:t xml:space="preserve"> </w:t>
      </w:r>
      <w:proofErr w:type="spellStart"/>
      <w:r w:rsidR="00C73BC4" w:rsidRPr="008502B2">
        <w:rPr>
          <w:rFonts w:ascii="Times New Roman" w:hAnsi="Times New Roman"/>
          <w:color w:val="000000" w:themeColor="text1"/>
        </w:rPr>
        <w:t>vreodată</w:t>
      </w:r>
      <w:proofErr w:type="spellEnd"/>
      <w:r w:rsidR="00C73BC4" w:rsidRPr="008502B2">
        <w:rPr>
          <w:rFonts w:ascii="Times New Roman" w:hAnsi="Times New Roman"/>
          <w:color w:val="000000" w:themeColor="text1"/>
        </w:rPr>
        <w:t xml:space="preserve"> </w:t>
      </w:r>
      <w:proofErr w:type="spellStart"/>
      <w:r w:rsidR="00C73BC4" w:rsidRPr="008502B2">
        <w:rPr>
          <w:rFonts w:ascii="Times New Roman" w:hAnsi="Times New Roman"/>
          <w:b/>
          <w:bCs/>
          <w:color w:val="000000" w:themeColor="text1"/>
        </w:rPr>
        <w:t>orice</w:t>
      </w:r>
      <w:proofErr w:type="spellEnd"/>
      <w:r w:rsidR="00C73BC4" w:rsidRPr="008502B2">
        <w:rPr>
          <w:rFonts w:ascii="Times New Roman" w:hAnsi="Times New Roman"/>
          <w:b/>
          <w:bCs/>
          <w:color w:val="000000" w:themeColor="text1"/>
        </w:rPr>
        <w:t xml:space="preserve"> tip de cancer</w:t>
      </w:r>
      <w:r w:rsidRPr="008502B2">
        <w:rPr>
          <w:rFonts w:ascii="Times New Roman" w:hAnsi="Times New Roman"/>
          <w:color w:val="000000" w:themeColor="text1"/>
        </w:rPr>
        <w:t xml:space="preserve">, precum </w:t>
      </w:r>
      <w:proofErr w:type="spellStart"/>
      <w:r w:rsidRPr="008502B2">
        <w:rPr>
          <w:rFonts w:ascii="Times New Roman" w:hAnsi="Times New Roman"/>
          <w:color w:val="000000" w:themeColor="text1"/>
        </w:rPr>
        <w:t>și</w:t>
      </w:r>
      <w:proofErr w:type="spellEnd"/>
      <w:r w:rsidRPr="008502B2">
        <w:rPr>
          <w:rFonts w:ascii="Times New Roman" w:hAnsi="Times New Roman"/>
          <w:color w:val="000000" w:themeColor="text1"/>
        </w:rPr>
        <w:t xml:space="preserve"> </w:t>
      </w:r>
      <w:proofErr w:type="spellStart"/>
      <w:r w:rsidRPr="008502B2">
        <w:rPr>
          <w:rFonts w:ascii="Times New Roman" w:hAnsi="Times New Roman"/>
          <w:color w:val="000000" w:themeColor="text1"/>
        </w:rPr>
        <w:t>dacă</w:t>
      </w:r>
      <w:proofErr w:type="spellEnd"/>
      <w:r w:rsidRPr="008502B2">
        <w:rPr>
          <w:rFonts w:ascii="Times New Roman" w:hAnsi="Times New Roman"/>
          <w:color w:val="000000" w:themeColor="text1"/>
        </w:rPr>
        <w:t xml:space="preserve"> </w:t>
      </w:r>
      <w:proofErr w:type="spellStart"/>
      <w:r w:rsidRPr="008502B2">
        <w:rPr>
          <w:rFonts w:ascii="Times New Roman" w:hAnsi="Times New Roman"/>
          <w:color w:val="000000" w:themeColor="text1"/>
        </w:rPr>
        <w:t>sunteți</w:t>
      </w:r>
      <w:proofErr w:type="spellEnd"/>
      <w:r w:rsidRPr="008502B2">
        <w:rPr>
          <w:rFonts w:ascii="Times New Roman" w:hAnsi="Times New Roman"/>
          <w:color w:val="000000" w:themeColor="text1"/>
        </w:rPr>
        <w:t xml:space="preserve"> </w:t>
      </w:r>
      <w:proofErr w:type="spellStart"/>
      <w:r w:rsidRPr="008502B2">
        <w:rPr>
          <w:rFonts w:ascii="Times New Roman" w:hAnsi="Times New Roman"/>
          <w:b/>
          <w:bCs/>
          <w:color w:val="000000" w:themeColor="text1"/>
        </w:rPr>
        <w:t>fumător</w:t>
      </w:r>
      <w:proofErr w:type="spellEnd"/>
      <w:r w:rsidRPr="008502B2">
        <w:rPr>
          <w:rFonts w:ascii="Times New Roman" w:hAnsi="Times New Roman"/>
          <w:b/>
          <w:bCs/>
          <w:color w:val="000000" w:themeColor="text1"/>
        </w:rPr>
        <w:t xml:space="preserve"> </w:t>
      </w:r>
      <w:proofErr w:type="spellStart"/>
      <w:r w:rsidRPr="008502B2">
        <w:rPr>
          <w:rFonts w:ascii="Times New Roman" w:hAnsi="Times New Roman"/>
          <w:b/>
          <w:bCs/>
          <w:color w:val="000000" w:themeColor="text1"/>
        </w:rPr>
        <w:t>în</w:t>
      </w:r>
      <w:proofErr w:type="spellEnd"/>
      <w:r w:rsidRPr="008502B2">
        <w:rPr>
          <w:rFonts w:ascii="Times New Roman" w:hAnsi="Times New Roman"/>
          <w:b/>
          <w:bCs/>
          <w:color w:val="000000" w:themeColor="text1"/>
        </w:rPr>
        <w:t xml:space="preserve"> </w:t>
      </w:r>
      <w:proofErr w:type="spellStart"/>
      <w:r w:rsidRPr="008502B2">
        <w:rPr>
          <w:rFonts w:ascii="Times New Roman" w:hAnsi="Times New Roman"/>
          <w:b/>
          <w:bCs/>
          <w:color w:val="000000" w:themeColor="text1"/>
        </w:rPr>
        <w:t>prezent</w:t>
      </w:r>
      <w:proofErr w:type="spellEnd"/>
      <w:r w:rsidRPr="008502B2">
        <w:rPr>
          <w:rFonts w:ascii="Times New Roman" w:hAnsi="Times New Roman"/>
          <w:b/>
          <w:bCs/>
          <w:color w:val="000000" w:themeColor="text1"/>
        </w:rPr>
        <w:t xml:space="preserve"> </w:t>
      </w:r>
      <w:proofErr w:type="spellStart"/>
      <w:r w:rsidRPr="008502B2">
        <w:rPr>
          <w:rFonts w:ascii="Times New Roman" w:hAnsi="Times New Roman"/>
          <w:b/>
          <w:bCs/>
          <w:color w:val="000000" w:themeColor="text1"/>
        </w:rPr>
        <w:t>sau</w:t>
      </w:r>
      <w:proofErr w:type="spellEnd"/>
      <w:r w:rsidRPr="008502B2">
        <w:rPr>
          <w:rFonts w:ascii="Times New Roman" w:hAnsi="Times New Roman"/>
          <w:b/>
          <w:bCs/>
          <w:color w:val="000000" w:themeColor="text1"/>
        </w:rPr>
        <w:t xml:space="preserve"> </w:t>
      </w:r>
      <w:proofErr w:type="spellStart"/>
      <w:r w:rsidRPr="008502B2">
        <w:rPr>
          <w:rFonts w:ascii="Times New Roman" w:hAnsi="Times New Roman"/>
          <w:b/>
          <w:bCs/>
          <w:color w:val="000000" w:themeColor="text1"/>
        </w:rPr>
        <w:t>ați</w:t>
      </w:r>
      <w:proofErr w:type="spellEnd"/>
      <w:r w:rsidRPr="008502B2">
        <w:rPr>
          <w:rFonts w:ascii="Times New Roman" w:hAnsi="Times New Roman"/>
          <w:b/>
          <w:bCs/>
          <w:color w:val="000000" w:themeColor="text1"/>
        </w:rPr>
        <w:t xml:space="preserve"> </w:t>
      </w:r>
      <w:proofErr w:type="spellStart"/>
      <w:r w:rsidRPr="008502B2">
        <w:rPr>
          <w:rFonts w:ascii="Times New Roman" w:hAnsi="Times New Roman"/>
          <w:b/>
          <w:bCs/>
          <w:color w:val="000000" w:themeColor="text1"/>
        </w:rPr>
        <w:t>fost</w:t>
      </w:r>
      <w:proofErr w:type="spellEnd"/>
      <w:r w:rsidRPr="008502B2">
        <w:rPr>
          <w:rFonts w:ascii="Times New Roman" w:hAnsi="Times New Roman"/>
          <w:b/>
          <w:bCs/>
          <w:color w:val="000000" w:themeColor="text1"/>
        </w:rPr>
        <w:t xml:space="preserve"> </w:t>
      </w:r>
      <w:proofErr w:type="spellStart"/>
      <w:r w:rsidRPr="008502B2">
        <w:rPr>
          <w:rFonts w:ascii="Times New Roman" w:hAnsi="Times New Roman"/>
          <w:b/>
          <w:bCs/>
          <w:color w:val="000000" w:themeColor="text1"/>
        </w:rPr>
        <w:t>în</w:t>
      </w:r>
      <w:proofErr w:type="spellEnd"/>
      <w:r w:rsidRPr="008502B2">
        <w:rPr>
          <w:rFonts w:ascii="Times New Roman" w:hAnsi="Times New Roman"/>
          <w:b/>
          <w:bCs/>
          <w:color w:val="000000" w:themeColor="text1"/>
        </w:rPr>
        <w:t xml:space="preserve"> </w:t>
      </w:r>
      <w:proofErr w:type="spellStart"/>
      <w:r w:rsidRPr="008502B2">
        <w:rPr>
          <w:rFonts w:ascii="Times New Roman" w:hAnsi="Times New Roman"/>
          <w:b/>
          <w:bCs/>
          <w:color w:val="000000" w:themeColor="text1"/>
        </w:rPr>
        <w:t>trecut</w:t>
      </w:r>
      <w:proofErr w:type="spellEnd"/>
      <w:r w:rsidR="00C73BC4" w:rsidRPr="008502B2">
        <w:rPr>
          <w:rFonts w:ascii="Times New Roman" w:hAnsi="Times New Roman"/>
          <w:color w:val="000000" w:themeColor="text1"/>
        </w:rPr>
        <w:t xml:space="preserve">. XELJANZ </w:t>
      </w:r>
      <w:proofErr w:type="spellStart"/>
      <w:r w:rsidR="00C73BC4" w:rsidRPr="008502B2">
        <w:rPr>
          <w:rFonts w:ascii="Times New Roman" w:hAnsi="Times New Roman"/>
          <w:color w:val="000000" w:themeColor="text1"/>
        </w:rPr>
        <w:t>vă</w:t>
      </w:r>
      <w:proofErr w:type="spellEnd"/>
      <w:r w:rsidR="00C73BC4" w:rsidRPr="008502B2">
        <w:rPr>
          <w:rFonts w:ascii="Times New Roman" w:hAnsi="Times New Roman"/>
          <w:color w:val="000000" w:themeColor="text1"/>
        </w:rPr>
        <w:t xml:space="preserve"> </w:t>
      </w:r>
      <w:proofErr w:type="spellStart"/>
      <w:r w:rsidR="00C73BC4" w:rsidRPr="008502B2">
        <w:rPr>
          <w:rFonts w:ascii="Times New Roman" w:hAnsi="Times New Roman"/>
          <w:color w:val="000000" w:themeColor="text1"/>
        </w:rPr>
        <w:t>poate</w:t>
      </w:r>
      <w:proofErr w:type="spellEnd"/>
      <w:r w:rsidR="00C73BC4" w:rsidRPr="008502B2">
        <w:rPr>
          <w:rFonts w:ascii="Times New Roman" w:hAnsi="Times New Roman"/>
          <w:color w:val="000000" w:themeColor="text1"/>
        </w:rPr>
        <w:t xml:space="preserve"> </w:t>
      </w:r>
      <w:proofErr w:type="spellStart"/>
      <w:r w:rsidR="00C73BC4" w:rsidRPr="008502B2">
        <w:rPr>
          <w:rFonts w:ascii="Times New Roman" w:hAnsi="Times New Roman"/>
          <w:color w:val="000000" w:themeColor="text1"/>
        </w:rPr>
        <w:t>crește</w:t>
      </w:r>
      <w:proofErr w:type="spellEnd"/>
      <w:r w:rsidR="00C73BC4" w:rsidRPr="008502B2">
        <w:rPr>
          <w:rFonts w:ascii="Times New Roman" w:hAnsi="Times New Roman"/>
          <w:color w:val="000000" w:themeColor="text1"/>
        </w:rPr>
        <w:t xml:space="preserve"> </w:t>
      </w:r>
      <w:proofErr w:type="spellStart"/>
      <w:r w:rsidR="00C73BC4" w:rsidRPr="008502B2">
        <w:rPr>
          <w:rFonts w:ascii="Times New Roman" w:hAnsi="Times New Roman"/>
          <w:color w:val="000000" w:themeColor="text1"/>
        </w:rPr>
        <w:t>riscul</w:t>
      </w:r>
      <w:proofErr w:type="spellEnd"/>
      <w:r w:rsidR="00C73BC4" w:rsidRPr="008502B2">
        <w:rPr>
          <w:rFonts w:ascii="Times New Roman" w:hAnsi="Times New Roman"/>
          <w:color w:val="000000" w:themeColor="text1"/>
        </w:rPr>
        <w:t xml:space="preserve"> </w:t>
      </w:r>
      <w:proofErr w:type="spellStart"/>
      <w:r w:rsidR="00C73BC4" w:rsidRPr="008502B2">
        <w:rPr>
          <w:rFonts w:ascii="Times New Roman" w:hAnsi="Times New Roman"/>
          <w:color w:val="000000" w:themeColor="text1"/>
        </w:rPr>
        <w:t>pentru</w:t>
      </w:r>
      <w:proofErr w:type="spellEnd"/>
      <w:r w:rsidR="00C73BC4" w:rsidRPr="008502B2">
        <w:rPr>
          <w:rFonts w:ascii="Times New Roman" w:hAnsi="Times New Roman"/>
          <w:color w:val="000000" w:themeColor="text1"/>
        </w:rPr>
        <w:t xml:space="preserve"> </w:t>
      </w:r>
      <w:proofErr w:type="spellStart"/>
      <w:r w:rsidR="00C73BC4" w:rsidRPr="008502B2">
        <w:rPr>
          <w:rFonts w:ascii="Times New Roman" w:hAnsi="Times New Roman"/>
          <w:color w:val="000000" w:themeColor="text1"/>
        </w:rPr>
        <w:t>anumite</w:t>
      </w:r>
      <w:proofErr w:type="spellEnd"/>
      <w:r w:rsidR="00C73BC4" w:rsidRPr="008502B2">
        <w:rPr>
          <w:rFonts w:ascii="Times New Roman" w:hAnsi="Times New Roman"/>
          <w:color w:val="000000" w:themeColor="text1"/>
        </w:rPr>
        <w:t xml:space="preserve"> </w:t>
      </w:r>
      <w:proofErr w:type="spellStart"/>
      <w:r w:rsidR="00C73BC4" w:rsidRPr="008502B2">
        <w:rPr>
          <w:rFonts w:ascii="Times New Roman" w:hAnsi="Times New Roman"/>
          <w:color w:val="000000" w:themeColor="text1"/>
        </w:rPr>
        <w:t>cancere</w:t>
      </w:r>
      <w:proofErr w:type="spellEnd"/>
      <w:r w:rsidR="00C73BC4" w:rsidRPr="008502B2">
        <w:rPr>
          <w:rFonts w:ascii="Times New Roman" w:hAnsi="Times New Roman"/>
          <w:color w:val="000000" w:themeColor="text1"/>
        </w:rPr>
        <w:t xml:space="preserve">. La </w:t>
      </w:r>
      <w:proofErr w:type="spellStart"/>
      <w:r w:rsidR="00C73BC4" w:rsidRPr="008502B2">
        <w:rPr>
          <w:rFonts w:ascii="Times New Roman" w:hAnsi="Times New Roman"/>
          <w:color w:val="000000" w:themeColor="text1"/>
        </w:rPr>
        <w:t>pacienții</w:t>
      </w:r>
      <w:proofErr w:type="spellEnd"/>
      <w:r w:rsidR="00C73BC4" w:rsidRPr="008502B2">
        <w:rPr>
          <w:rFonts w:ascii="Times New Roman" w:hAnsi="Times New Roman"/>
          <w:color w:val="000000" w:themeColor="text1"/>
        </w:rPr>
        <w:t xml:space="preserve"> </w:t>
      </w:r>
      <w:proofErr w:type="spellStart"/>
      <w:r w:rsidR="00C73BC4" w:rsidRPr="008502B2">
        <w:rPr>
          <w:rFonts w:ascii="Times New Roman" w:hAnsi="Times New Roman"/>
          <w:color w:val="000000" w:themeColor="text1"/>
        </w:rPr>
        <w:t>tratați</w:t>
      </w:r>
      <w:proofErr w:type="spellEnd"/>
      <w:r w:rsidR="00C73BC4" w:rsidRPr="008502B2">
        <w:rPr>
          <w:rFonts w:ascii="Times New Roman" w:hAnsi="Times New Roman"/>
          <w:color w:val="000000" w:themeColor="text1"/>
        </w:rPr>
        <w:t xml:space="preserve"> cu XELJANZ au </w:t>
      </w:r>
      <w:proofErr w:type="spellStart"/>
      <w:r w:rsidR="00C73BC4" w:rsidRPr="008502B2">
        <w:rPr>
          <w:rFonts w:ascii="Times New Roman" w:hAnsi="Times New Roman"/>
          <w:color w:val="000000" w:themeColor="text1"/>
        </w:rPr>
        <w:t>fost</w:t>
      </w:r>
      <w:proofErr w:type="spellEnd"/>
      <w:r w:rsidR="00C73BC4" w:rsidRPr="008502B2">
        <w:rPr>
          <w:rFonts w:ascii="Times New Roman" w:hAnsi="Times New Roman"/>
          <w:color w:val="000000" w:themeColor="text1"/>
        </w:rPr>
        <w:t xml:space="preserve"> </w:t>
      </w:r>
      <w:proofErr w:type="spellStart"/>
      <w:r w:rsidR="00C73BC4" w:rsidRPr="008502B2">
        <w:rPr>
          <w:rFonts w:ascii="Times New Roman" w:hAnsi="Times New Roman"/>
          <w:color w:val="000000" w:themeColor="text1"/>
        </w:rPr>
        <w:t>raportate</w:t>
      </w:r>
      <w:proofErr w:type="spellEnd"/>
      <w:r w:rsidR="00C73BC4" w:rsidRPr="008502B2">
        <w:rPr>
          <w:rFonts w:ascii="Times New Roman" w:hAnsi="Times New Roman"/>
          <w:color w:val="000000" w:themeColor="text1"/>
        </w:rPr>
        <w:t xml:space="preserve"> </w:t>
      </w:r>
      <w:r w:rsidRPr="008502B2">
        <w:rPr>
          <w:rFonts w:ascii="Times New Roman" w:hAnsi="Times New Roman"/>
          <w:color w:val="000000" w:themeColor="text1"/>
        </w:rPr>
        <w:t xml:space="preserve">cancer al </w:t>
      </w:r>
      <w:proofErr w:type="spellStart"/>
      <w:r w:rsidRPr="008502B2">
        <w:rPr>
          <w:rFonts w:ascii="Times New Roman" w:hAnsi="Times New Roman"/>
          <w:color w:val="000000" w:themeColor="text1"/>
        </w:rPr>
        <w:t>globulelor</w:t>
      </w:r>
      <w:proofErr w:type="spellEnd"/>
      <w:r w:rsidRPr="008502B2">
        <w:rPr>
          <w:rFonts w:ascii="Times New Roman" w:hAnsi="Times New Roman"/>
          <w:color w:val="000000" w:themeColor="text1"/>
        </w:rPr>
        <w:t xml:space="preserve"> </w:t>
      </w:r>
      <w:proofErr w:type="spellStart"/>
      <w:r w:rsidRPr="008502B2">
        <w:rPr>
          <w:rFonts w:ascii="Times New Roman" w:hAnsi="Times New Roman"/>
          <w:color w:val="000000" w:themeColor="text1"/>
        </w:rPr>
        <w:t>albe</w:t>
      </w:r>
      <w:proofErr w:type="spellEnd"/>
      <w:r w:rsidRPr="008502B2">
        <w:rPr>
          <w:rFonts w:ascii="Times New Roman" w:hAnsi="Times New Roman"/>
          <w:color w:val="000000" w:themeColor="text1"/>
        </w:rPr>
        <w:t xml:space="preserve">, cancer </w:t>
      </w:r>
      <w:proofErr w:type="spellStart"/>
      <w:r w:rsidRPr="008502B2">
        <w:rPr>
          <w:rFonts w:ascii="Times New Roman" w:hAnsi="Times New Roman"/>
          <w:color w:val="000000" w:themeColor="text1"/>
        </w:rPr>
        <w:t>pulmonar</w:t>
      </w:r>
      <w:proofErr w:type="spellEnd"/>
      <w:r w:rsidR="00C73BC4" w:rsidRPr="008502B2">
        <w:rPr>
          <w:rFonts w:ascii="Times New Roman" w:hAnsi="Times New Roman"/>
          <w:color w:val="000000" w:themeColor="text1"/>
        </w:rPr>
        <w:t xml:space="preserve"> </w:t>
      </w:r>
      <w:proofErr w:type="spellStart"/>
      <w:r w:rsidR="00C73BC4" w:rsidRPr="008502B2">
        <w:rPr>
          <w:rFonts w:ascii="Times New Roman" w:hAnsi="Times New Roman"/>
          <w:color w:val="000000" w:themeColor="text1"/>
        </w:rPr>
        <w:t>și</w:t>
      </w:r>
      <w:proofErr w:type="spellEnd"/>
      <w:r w:rsidR="00C73BC4" w:rsidRPr="008502B2">
        <w:rPr>
          <w:rFonts w:ascii="Times New Roman" w:hAnsi="Times New Roman"/>
          <w:color w:val="000000" w:themeColor="text1"/>
        </w:rPr>
        <w:t xml:space="preserve"> </w:t>
      </w:r>
      <w:proofErr w:type="spellStart"/>
      <w:r w:rsidR="00C73BC4" w:rsidRPr="008502B2">
        <w:rPr>
          <w:rFonts w:ascii="Times New Roman" w:hAnsi="Times New Roman"/>
          <w:color w:val="000000" w:themeColor="text1"/>
        </w:rPr>
        <w:t>alte</w:t>
      </w:r>
      <w:proofErr w:type="spellEnd"/>
      <w:r w:rsidR="00C73BC4" w:rsidRPr="008502B2">
        <w:rPr>
          <w:rFonts w:ascii="Times New Roman" w:hAnsi="Times New Roman"/>
          <w:color w:val="000000" w:themeColor="text1"/>
        </w:rPr>
        <w:t xml:space="preserve"> </w:t>
      </w:r>
      <w:proofErr w:type="spellStart"/>
      <w:r w:rsidR="00C73BC4" w:rsidRPr="008502B2">
        <w:rPr>
          <w:rFonts w:ascii="Times New Roman" w:hAnsi="Times New Roman"/>
          <w:color w:val="000000" w:themeColor="text1"/>
        </w:rPr>
        <w:t>cancere</w:t>
      </w:r>
      <w:proofErr w:type="spellEnd"/>
      <w:r w:rsidR="00C73BC4" w:rsidRPr="008502B2">
        <w:rPr>
          <w:rFonts w:ascii="Times New Roman" w:hAnsi="Times New Roman"/>
          <w:color w:val="000000" w:themeColor="text1"/>
        </w:rPr>
        <w:t xml:space="preserve"> (cum sunt </w:t>
      </w:r>
      <w:proofErr w:type="spellStart"/>
      <w:r w:rsidR="00C73BC4" w:rsidRPr="008502B2">
        <w:rPr>
          <w:rFonts w:ascii="Times New Roman" w:hAnsi="Times New Roman"/>
          <w:color w:val="000000" w:themeColor="text1"/>
        </w:rPr>
        <w:t>cancerul</w:t>
      </w:r>
      <w:proofErr w:type="spellEnd"/>
      <w:r w:rsidR="00C73BC4" w:rsidRPr="008502B2">
        <w:rPr>
          <w:rFonts w:ascii="Times New Roman" w:hAnsi="Times New Roman"/>
          <w:color w:val="000000" w:themeColor="text1"/>
        </w:rPr>
        <w:t xml:space="preserve"> </w:t>
      </w:r>
      <w:proofErr w:type="spellStart"/>
      <w:r w:rsidR="00C73BC4" w:rsidRPr="008502B2">
        <w:rPr>
          <w:rFonts w:ascii="Times New Roman" w:hAnsi="Times New Roman"/>
          <w:color w:val="000000" w:themeColor="text1"/>
        </w:rPr>
        <w:t>mamar</w:t>
      </w:r>
      <w:proofErr w:type="spellEnd"/>
      <w:r w:rsidR="00C73BC4" w:rsidRPr="008502B2">
        <w:rPr>
          <w:rFonts w:ascii="Times New Roman" w:hAnsi="Times New Roman"/>
          <w:color w:val="000000" w:themeColor="text1"/>
        </w:rPr>
        <w:t xml:space="preserve">, </w:t>
      </w:r>
      <w:r w:rsidR="004729D2" w:rsidRPr="008502B2">
        <w:rPr>
          <w:rFonts w:ascii="Times New Roman" w:hAnsi="Times New Roman"/>
          <w:color w:val="000000" w:themeColor="text1"/>
        </w:rPr>
        <w:t xml:space="preserve">de </w:t>
      </w:r>
      <w:proofErr w:type="spellStart"/>
      <w:r w:rsidR="004729D2" w:rsidRPr="008502B2">
        <w:rPr>
          <w:rFonts w:ascii="Times New Roman" w:hAnsi="Times New Roman"/>
          <w:color w:val="000000" w:themeColor="text1"/>
        </w:rPr>
        <w:t>piele</w:t>
      </w:r>
      <w:proofErr w:type="spellEnd"/>
      <w:r w:rsidR="00C73BC4" w:rsidRPr="008502B2">
        <w:rPr>
          <w:rFonts w:ascii="Times New Roman" w:hAnsi="Times New Roman"/>
          <w:color w:val="000000" w:themeColor="text1"/>
        </w:rPr>
        <w:t xml:space="preserve">, prostatic </w:t>
      </w:r>
      <w:proofErr w:type="spellStart"/>
      <w:r w:rsidR="00C73BC4" w:rsidRPr="008502B2">
        <w:rPr>
          <w:rFonts w:ascii="Times New Roman" w:hAnsi="Times New Roman"/>
          <w:color w:val="000000" w:themeColor="text1"/>
        </w:rPr>
        <w:t>sau</w:t>
      </w:r>
      <w:proofErr w:type="spellEnd"/>
      <w:r w:rsidR="00C73BC4" w:rsidRPr="008502B2">
        <w:rPr>
          <w:rFonts w:ascii="Times New Roman" w:hAnsi="Times New Roman"/>
          <w:color w:val="000000" w:themeColor="text1"/>
        </w:rPr>
        <w:t xml:space="preserve"> pancreatic). </w:t>
      </w:r>
      <w:proofErr w:type="spellStart"/>
      <w:r w:rsidR="00C73BC4" w:rsidRPr="008502B2">
        <w:rPr>
          <w:rFonts w:ascii="Times New Roman" w:hAnsi="Times New Roman"/>
          <w:color w:val="000000" w:themeColor="text1"/>
        </w:rPr>
        <w:t>Dacă</w:t>
      </w:r>
      <w:proofErr w:type="spellEnd"/>
      <w:r w:rsidR="00C73BC4" w:rsidRPr="008502B2">
        <w:rPr>
          <w:rFonts w:ascii="Times New Roman" w:hAnsi="Times New Roman"/>
          <w:color w:val="000000" w:themeColor="text1"/>
        </w:rPr>
        <w:t xml:space="preserve"> </w:t>
      </w:r>
      <w:proofErr w:type="spellStart"/>
      <w:r w:rsidR="00C73BC4" w:rsidRPr="008502B2">
        <w:rPr>
          <w:rFonts w:ascii="Times New Roman" w:hAnsi="Times New Roman"/>
          <w:color w:val="000000" w:themeColor="text1"/>
        </w:rPr>
        <w:t>dezvoltați</w:t>
      </w:r>
      <w:proofErr w:type="spellEnd"/>
      <w:r w:rsidR="00C73BC4" w:rsidRPr="008502B2">
        <w:rPr>
          <w:rFonts w:ascii="Times New Roman" w:hAnsi="Times New Roman"/>
          <w:color w:val="000000" w:themeColor="text1"/>
        </w:rPr>
        <w:t xml:space="preserve"> cancer </w:t>
      </w:r>
      <w:proofErr w:type="spellStart"/>
      <w:r w:rsidR="00C73BC4" w:rsidRPr="008502B2">
        <w:rPr>
          <w:rFonts w:ascii="Times New Roman" w:hAnsi="Times New Roman"/>
          <w:color w:val="000000" w:themeColor="text1"/>
        </w:rPr>
        <w:t>în</w:t>
      </w:r>
      <w:proofErr w:type="spellEnd"/>
      <w:r w:rsidR="00C73BC4" w:rsidRPr="008502B2">
        <w:rPr>
          <w:rFonts w:ascii="Times New Roman" w:hAnsi="Times New Roman"/>
          <w:color w:val="000000" w:themeColor="text1"/>
        </w:rPr>
        <w:t xml:space="preserve"> </w:t>
      </w:r>
      <w:proofErr w:type="spellStart"/>
      <w:r w:rsidR="00C73BC4" w:rsidRPr="008502B2">
        <w:rPr>
          <w:rFonts w:ascii="Times New Roman" w:hAnsi="Times New Roman"/>
          <w:color w:val="000000" w:themeColor="text1"/>
        </w:rPr>
        <w:t>timpul</w:t>
      </w:r>
      <w:proofErr w:type="spellEnd"/>
      <w:r w:rsidR="00C73BC4" w:rsidRPr="008502B2">
        <w:rPr>
          <w:rFonts w:ascii="Times New Roman" w:hAnsi="Times New Roman"/>
          <w:color w:val="000000" w:themeColor="text1"/>
        </w:rPr>
        <w:t xml:space="preserve"> </w:t>
      </w:r>
      <w:proofErr w:type="spellStart"/>
      <w:r w:rsidR="00C73BC4" w:rsidRPr="008502B2">
        <w:rPr>
          <w:rFonts w:ascii="Times New Roman" w:hAnsi="Times New Roman"/>
          <w:color w:val="000000" w:themeColor="text1"/>
        </w:rPr>
        <w:t>tratamentului</w:t>
      </w:r>
      <w:proofErr w:type="spellEnd"/>
      <w:r w:rsidR="00C73BC4" w:rsidRPr="008502B2">
        <w:rPr>
          <w:rFonts w:ascii="Times New Roman" w:hAnsi="Times New Roman"/>
          <w:color w:val="000000" w:themeColor="text1"/>
        </w:rPr>
        <w:t xml:space="preserve"> cu XELJANZ, </w:t>
      </w:r>
      <w:proofErr w:type="spellStart"/>
      <w:r w:rsidR="00C73BC4" w:rsidRPr="008502B2">
        <w:rPr>
          <w:rFonts w:ascii="Times New Roman" w:hAnsi="Times New Roman"/>
          <w:color w:val="000000" w:themeColor="text1"/>
        </w:rPr>
        <w:t>medicul</w:t>
      </w:r>
      <w:proofErr w:type="spellEnd"/>
      <w:r w:rsidR="00C73BC4" w:rsidRPr="008502B2">
        <w:rPr>
          <w:rFonts w:ascii="Times New Roman" w:hAnsi="Times New Roman"/>
          <w:color w:val="000000" w:themeColor="text1"/>
        </w:rPr>
        <w:t xml:space="preserve"> </w:t>
      </w:r>
      <w:proofErr w:type="spellStart"/>
      <w:r w:rsidR="00C73BC4" w:rsidRPr="008502B2">
        <w:rPr>
          <w:rFonts w:ascii="Times New Roman" w:hAnsi="Times New Roman"/>
          <w:color w:val="000000" w:themeColor="text1"/>
        </w:rPr>
        <w:t>dumneavoastră</w:t>
      </w:r>
      <w:proofErr w:type="spellEnd"/>
      <w:r w:rsidR="00C73BC4" w:rsidRPr="008502B2">
        <w:rPr>
          <w:rFonts w:ascii="Times New Roman" w:hAnsi="Times New Roman"/>
          <w:color w:val="000000" w:themeColor="text1"/>
        </w:rPr>
        <w:t xml:space="preserve"> </w:t>
      </w:r>
      <w:proofErr w:type="spellStart"/>
      <w:r w:rsidR="00C73BC4" w:rsidRPr="008502B2">
        <w:rPr>
          <w:rFonts w:ascii="Times New Roman" w:hAnsi="Times New Roman"/>
          <w:color w:val="000000" w:themeColor="text1"/>
        </w:rPr>
        <w:t>va</w:t>
      </w:r>
      <w:proofErr w:type="spellEnd"/>
      <w:r w:rsidR="00C73BC4" w:rsidRPr="008502B2">
        <w:rPr>
          <w:rFonts w:ascii="Times New Roman" w:hAnsi="Times New Roman"/>
          <w:color w:val="000000" w:themeColor="text1"/>
        </w:rPr>
        <w:t xml:space="preserve"> decide </w:t>
      </w:r>
      <w:proofErr w:type="spellStart"/>
      <w:r w:rsidR="00C73BC4" w:rsidRPr="008502B2">
        <w:rPr>
          <w:rFonts w:ascii="Times New Roman" w:hAnsi="Times New Roman"/>
          <w:color w:val="000000" w:themeColor="text1"/>
        </w:rPr>
        <w:t>dacă</w:t>
      </w:r>
      <w:proofErr w:type="spellEnd"/>
      <w:r w:rsidR="00C73BC4" w:rsidRPr="008502B2">
        <w:rPr>
          <w:rFonts w:ascii="Times New Roman" w:hAnsi="Times New Roman"/>
          <w:color w:val="000000" w:themeColor="text1"/>
        </w:rPr>
        <w:t xml:space="preserve"> </w:t>
      </w:r>
      <w:proofErr w:type="spellStart"/>
      <w:r w:rsidR="00C73BC4" w:rsidRPr="008502B2">
        <w:rPr>
          <w:rFonts w:ascii="Times New Roman" w:hAnsi="Times New Roman"/>
          <w:color w:val="000000" w:themeColor="text1"/>
        </w:rPr>
        <w:t>să</w:t>
      </w:r>
      <w:proofErr w:type="spellEnd"/>
      <w:r w:rsidR="00C73BC4" w:rsidRPr="008502B2">
        <w:rPr>
          <w:rFonts w:ascii="Times New Roman" w:hAnsi="Times New Roman"/>
          <w:color w:val="000000" w:themeColor="text1"/>
        </w:rPr>
        <w:t xml:space="preserve"> </w:t>
      </w:r>
      <w:proofErr w:type="spellStart"/>
      <w:r w:rsidR="00C73BC4" w:rsidRPr="008502B2">
        <w:rPr>
          <w:rFonts w:ascii="Times New Roman" w:hAnsi="Times New Roman"/>
          <w:color w:val="000000" w:themeColor="text1"/>
        </w:rPr>
        <w:t>opriți</w:t>
      </w:r>
      <w:proofErr w:type="spellEnd"/>
      <w:r w:rsidR="00C73BC4" w:rsidRPr="008502B2">
        <w:rPr>
          <w:rFonts w:ascii="Times New Roman" w:hAnsi="Times New Roman"/>
          <w:color w:val="000000" w:themeColor="text1"/>
        </w:rPr>
        <w:t xml:space="preserve"> </w:t>
      </w:r>
      <w:proofErr w:type="spellStart"/>
      <w:r w:rsidR="00C73BC4" w:rsidRPr="008502B2">
        <w:rPr>
          <w:rFonts w:ascii="Times New Roman" w:hAnsi="Times New Roman"/>
          <w:color w:val="000000" w:themeColor="text1"/>
        </w:rPr>
        <w:t>tratamentul</w:t>
      </w:r>
      <w:proofErr w:type="spellEnd"/>
      <w:r w:rsidR="00C73BC4" w:rsidRPr="008502B2">
        <w:rPr>
          <w:rFonts w:ascii="Times New Roman" w:hAnsi="Times New Roman"/>
          <w:color w:val="000000" w:themeColor="text1"/>
        </w:rPr>
        <w:t xml:space="preserve"> cu XELJANZ</w:t>
      </w:r>
    </w:p>
    <w:p w14:paraId="2F02DA71" w14:textId="19DDD84F" w:rsidR="004729D2" w:rsidRDefault="004729D2" w:rsidP="001B77FF">
      <w:pPr>
        <w:pStyle w:val="ListParagraph"/>
        <w:numPr>
          <w:ilvl w:val="0"/>
          <w:numId w:val="83"/>
        </w:numPr>
        <w:ind w:left="360"/>
        <w:rPr>
          <w:rFonts w:ascii="Times New Roman" w:hAnsi="Times New Roman"/>
          <w:color w:val="000000" w:themeColor="text1"/>
        </w:rPr>
      </w:pPr>
      <w:proofErr w:type="spellStart"/>
      <w:r w:rsidRPr="008502B2">
        <w:rPr>
          <w:rFonts w:ascii="Times New Roman" w:hAnsi="Times New Roman"/>
          <w:color w:val="000000" w:themeColor="text1"/>
        </w:rPr>
        <w:t>dacă</w:t>
      </w:r>
      <w:proofErr w:type="spellEnd"/>
      <w:r w:rsidRPr="008502B2">
        <w:rPr>
          <w:rFonts w:ascii="Times New Roman" w:hAnsi="Times New Roman"/>
          <w:color w:val="000000" w:themeColor="text1"/>
        </w:rPr>
        <w:t xml:space="preserve"> </w:t>
      </w:r>
      <w:proofErr w:type="spellStart"/>
      <w:r w:rsidRPr="008502B2">
        <w:rPr>
          <w:rFonts w:ascii="Times New Roman" w:hAnsi="Times New Roman"/>
          <w:color w:val="000000" w:themeColor="text1"/>
        </w:rPr>
        <w:t>prezentați</w:t>
      </w:r>
      <w:proofErr w:type="spellEnd"/>
      <w:r w:rsidRPr="008502B2">
        <w:rPr>
          <w:rFonts w:ascii="Times New Roman" w:hAnsi="Times New Roman"/>
          <w:color w:val="000000" w:themeColor="text1"/>
        </w:rPr>
        <w:t xml:space="preserve"> un </w:t>
      </w:r>
      <w:proofErr w:type="spellStart"/>
      <w:r w:rsidRPr="008502B2">
        <w:rPr>
          <w:rFonts w:ascii="Times New Roman" w:hAnsi="Times New Roman"/>
          <w:b/>
          <w:bCs/>
          <w:color w:val="000000" w:themeColor="text1"/>
        </w:rPr>
        <w:t>risc</w:t>
      </w:r>
      <w:proofErr w:type="spellEnd"/>
      <w:r w:rsidRPr="008502B2">
        <w:rPr>
          <w:rFonts w:ascii="Times New Roman" w:hAnsi="Times New Roman"/>
          <w:b/>
          <w:bCs/>
          <w:color w:val="000000" w:themeColor="text1"/>
        </w:rPr>
        <w:t xml:space="preserve"> </w:t>
      </w:r>
      <w:proofErr w:type="spellStart"/>
      <w:r w:rsidRPr="008502B2">
        <w:rPr>
          <w:rFonts w:ascii="Times New Roman" w:hAnsi="Times New Roman"/>
          <w:b/>
          <w:bCs/>
          <w:color w:val="000000" w:themeColor="text1"/>
        </w:rPr>
        <w:t>cunoscut</w:t>
      </w:r>
      <w:proofErr w:type="spellEnd"/>
      <w:r w:rsidRPr="008502B2">
        <w:rPr>
          <w:rFonts w:ascii="Times New Roman" w:hAnsi="Times New Roman"/>
          <w:b/>
          <w:bCs/>
          <w:color w:val="000000" w:themeColor="text1"/>
        </w:rPr>
        <w:t xml:space="preserve"> de </w:t>
      </w:r>
      <w:proofErr w:type="spellStart"/>
      <w:r w:rsidRPr="008502B2">
        <w:rPr>
          <w:rFonts w:ascii="Times New Roman" w:hAnsi="Times New Roman"/>
          <w:b/>
          <w:bCs/>
          <w:color w:val="000000" w:themeColor="text1"/>
        </w:rPr>
        <w:t>fracturi</w:t>
      </w:r>
      <w:proofErr w:type="spellEnd"/>
      <w:r w:rsidRPr="008502B2">
        <w:rPr>
          <w:rFonts w:ascii="Times New Roman" w:hAnsi="Times New Roman"/>
          <w:color w:val="000000" w:themeColor="text1"/>
        </w:rPr>
        <w:t xml:space="preserve">, de </w:t>
      </w:r>
      <w:proofErr w:type="spellStart"/>
      <w:r w:rsidRPr="008502B2">
        <w:rPr>
          <w:rFonts w:ascii="Times New Roman" w:hAnsi="Times New Roman"/>
          <w:color w:val="000000" w:themeColor="text1"/>
        </w:rPr>
        <w:t>exemplu</w:t>
      </w:r>
      <w:proofErr w:type="spellEnd"/>
      <w:r w:rsidRPr="008502B2">
        <w:rPr>
          <w:rFonts w:ascii="Times New Roman" w:hAnsi="Times New Roman"/>
          <w:color w:val="000000" w:themeColor="text1"/>
        </w:rPr>
        <w:t xml:space="preserve"> </w:t>
      </w:r>
      <w:proofErr w:type="spellStart"/>
      <w:r w:rsidRPr="008502B2">
        <w:rPr>
          <w:rFonts w:ascii="Times New Roman" w:hAnsi="Times New Roman"/>
          <w:color w:val="000000" w:themeColor="text1"/>
        </w:rPr>
        <w:t>dacă</w:t>
      </w:r>
      <w:proofErr w:type="spellEnd"/>
      <w:r w:rsidRPr="008502B2">
        <w:rPr>
          <w:rFonts w:ascii="Times New Roman" w:hAnsi="Times New Roman"/>
          <w:color w:val="000000" w:themeColor="text1"/>
        </w:rPr>
        <w:t xml:space="preserve"> </w:t>
      </w:r>
      <w:proofErr w:type="spellStart"/>
      <w:r w:rsidRPr="008502B2">
        <w:rPr>
          <w:rFonts w:ascii="Times New Roman" w:hAnsi="Times New Roman"/>
          <w:color w:val="000000" w:themeColor="text1"/>
        </w:rPr>
        <w:t>aveți</w:t>
      </w:r>
      <w:proofErr w:type="spellEnd"/>
      <w:r w:rsidRPr="008502B2">
        <w:rPr>
          <w:rFonts w:ascii="Times New Roman" w:hAnsi="Times New Roman"/>
          <w:color w:val="000000" w:themeColor="text1"/>
        </w:rPr>
        <w:t xml:space="preserve"> </w:t>
      </w:r>
      <w:proofErr w:type="spellStart"/>
      <w:r w:rsidR="00903AA6" w:rsidRPr="008502B2">
        <w:rPr>
          <w:rFonts w:ascii="Times New Roman" w:hAnsi="Times New Roman"/>
          <w:color w:val="000000" w:themeColor="text1"/>
        </w:rPr>
        <w:t>vârsta</w:t>
      </w:r>
      <w:proofErr w:type="spellEnd"/>
      <w:r w:rsidR="00903AA6" w:rsidRPr="008502B2">
        <w:rPr>
          <w:rFonts w:ascii="Times New Roman" w:hAnsi="Times New Roman"/>
          <w:color w:val="000000" w:themeColor="text1"/>
        </w:rPr>
        <w:t xml:space="preserve"> de </w:t>
      </w:r>
      <w:r w:rsidRPr="008502B2">
        <w:rPr>
          <w:rFonts w:ascii="Times New Roman" w:hAnsi="Times New Roman"/>
          <w:color w:val="000000" w:themeColor="text1"/>
        </w:rPr>
        <w:t>65</w:t>
      </w:r>
      <w:r w:rsidR="00BD3618" w:rsidRPr="008502B2">
        <w:rPr>
          <w:rFonts w:ascii="Times New Roman" w:hAnsi="Times New Roman"/>
          <w:color w:val="000000" w:themeColor="text1"/>
        </w:rPr>
        <w:t> </w:t>
      </w:r>
      <w:r w:rsidRPr="008502B2">
        <w:rPr>
          <w:rFonts w:ascii="Times New Roman" w:hAnsi="Times New Roman"/>
          <w:color w:val="000000" w:themeColor="text1"/>
        </w:rPr>
        <w:t>de</w:t>
      </w:r>
      <w:r w:rsidR="00BD3618" w:rsidRPr="008502B2">
        <w:rPr>
          <w:rFonts w:ascii="Times New Roman" w:hAnsi="Times New Roman"/>
          <w:color w:val="000000" w:themeColor="text1"/>
        </w:rPr>
        <w:t> </w:t>
      </w:r>
      <w:r w:rsidRPr="008502B2">
        <w:rPr>
          <w:rFonts w:ascii="Times New Roman" w:hAnsi="Times New Roman"/>
          <w:color w:val="000000" w:themeColor="text1"/>
        </w:rPr>
        <w:t>ani</w:t>
      </w:r>
      <w:r w:rsidR="00903AA6" w:rsidRPr="008502B2">
        <w:rPr>
          <w:rFonts w:ascii="Times New Roman" w:hAnsi="Times New Roman"/>
          <w:color w:val="000000" w:themeColor="text1"/>
        </w:rPr>
        <w:t xml:space="preserve"> </w:t>
      </w:r>
      <w:proofErr w:type="spellStart"/>
      <w:r w:rsidR="004A0E39" w:rsidRPr="008502B2">
        <w:rPr>
          <w:rFonts w:ascii="Times New Roman" w:hAnsi="Times New Roman"/>
          <w:color w:val="000000" w:themeColor="text1"/>
        </w:rPr>
        <w:t>și</w:t>
      </w:r>
      <w:proofErr w:type="spellEnd"/>
      <w:r w:rsidR="00903AA6" w:rsidRPr="008502B2">
        <w:rPr>
          <w:rFonts w:ascii="Times New Roman" w:hAnsi="Times New Roman"/>
          <w:color w:val="000000" w:themeColor="text1"/>
        </w:rPr>
        <w:t xml:space="preserve"> </w:t>
      </w:r>
      <w:proofErr w:type="spellStart"/>
      <w:r w:rsidR="00903AA6" w:rsidRPr="008502B2">
        <w:rPr>
          <w:rFonts w:ascii="Times New Roman" w:hAnsi="Times New Roman"/>
          <w:color w:val="000000" w:themeColor="text1"/>
        </w:rPr>
        <w:t>peste</w:t>
      </w:r>
      <w:proofErr w:type="spellEnd"/>
      <w:r w:rsidRPr="008502B2">
        <w:rPr>
          <w:rFonts w:ascii="Times New Roman" w:hAnsi="Times New Roman"/>
          <w:color w:val="000000" w:themeColor="text1"/>
        </w:rPr>
        <w:t xml:space="preserve">, </w:t>
      </w:r>
      <w:proofErr w:type="spellStart"/>
      <w:r w:rsidRPr="008502B2">
        <w:rPr>
          <w:rFonts w:ascii="Times New Roman" w:hAnsi="Times New Roman"/>
          <w:color w:val="000000" w:themeColor="text1"/>
        </w:rPr>
        <w:t>sunteți</w:t>
      </w:r>
      <w:proofErr w:type="spellEnd"/>
      <w:r w:rsidRPr="008502B2">
        <w:rPr>
          <w:rFonts w:ascii="Times New Roman" w:hAnsi="Times New Roman"/>
          <w:color w:val="000000" w:themeColor="text1"/>
        </w:rPr>
        <w:t xml:space="preserve"> </w:t>
      </w:r>
      <w:proofErr w:type="spellStart"/>
      <w:r w:rsidRPr="008502B2">
        <w:rPr>
          <w:rFonts w:ascii="Times New Roman" w:hAnsi="Times New Roman"/>
          <w:color w:val="000000" w:themeColor="text1"/>
        </w:rPr>
        <w:t>femeie</w:t>
      </w:r>
      <w:proofErr w:type="spellEnd"/>
      <w:r w:rsidRPr="008502B2">
        <w:rPr>
          <w:rFonts w:ascii="Times New Roman" w:hAnsi="Times New Roman"/>
          <w:color w:val="000000" w:themeColor="text1"/>
        </w:rPr>
        <w:t xml:space="preserve"> </w:t>
      </w:r>
      <w:proofErr w:type="spellStart"/>
      <w:r w:rsidRPr="008502B2">
        <w:rPr>
          <w:rFonts w:ascii="Times New Roman" w:hAnsi="Times New Roman"/>
          <w:color w:val="000000" w:themeColor="text1"/>
        </w:rPr>
        <w:t>sau</w:t>
      </w:r>
      <w:proofErr w:type="spellEnd"/>
      <w:r w:rsidRPr="008502B2">
        <w:rPr>
          <w:rFonts w:ascii="Times New Roman" w:hAnsi="Times New Roman"/>
          <w:color w:val="000000" w:themeColor="text1"/>
        </w:rPr>
        <w:t xml:space="preserve"> </w:t>
      </w:r>
      <w:proofErr w:type="spellStart"/>
      <w:r w:rsidRPr="008502B2">
        <w:rPr>
          <w:rFonts w:ascii="Times New Roman" w:hAnsi="Times New Roman"/>
          <w:color w:val="000000" w:themeColor="text1"/>
        </w:rPr>
        <w:t>luați</w:t>
      </w:r>
      <w:proofErr w:type="spellEnd"/>
      <w:r w:rsidRPr="008502B2">
        <w:rPr>
          <w:rFonts w:ascii="Times New Roman" w:hAnsi="Times New Roman"/>
          <w:color w:val="000000" w:themeColor="text1"/>
        </w:rPr>
        <w:t xml:space="preserve"> </w:t>
      </w:r>
      <w:proofErr w:type="spellStart"/>
      <w:r w:rsidRPr="008502B2">
        <w:rPr>
          <w:rFonts w:ascii="Times New Roman" w:hAnsi="Times New Roman"/>
          <w:color w:val="000000" w:themeColor="text1"/>
        </w:rPr>
        <w:t>corticosteroizi</w:t>
      </w:r>
      <w:proofErr w:type="spellEnd"/>
      <w:r w:rsidRPr="008502B2">
        <w:rPr>
          <w:rFonts w:ascii="Times New Roman" w:hAnsi="Times New Roman"/>
          <w:color w:val="000000" w:themeColor="text1"/>
        </w:rPr>
        <w:t xml:space="preserve"> (de </w:t>
      </w:r>
      <w:proofErr w:type="spellStart"/>
      <w:r w:rsidRPr="008502B2">
        <w:rPr>
          <w:rFonts w:ascii="Times New Roman" w:hAnsi="Times New Roman"/>
          <w:color w:val="000000" w:themeColor="text1"/>
        </w:rPr>
        <w:t>exemplu</w:t>
      </w:r>
      <w:proofErr w:type="spellEnd"/>
      <w:r w:rsidR="00BA158B" w:rsidRPr="008502B2">
        <w:rPr>
          <w:rFonts w:ascii="Times New Roman" w:hAnsi="Times New Roman"/>
          <w:color w:val="000000" w:themeColor="text1"/>
        </w:rPr>
        <w:t>,</w:t>
      </w:r>
      <w:r w:rsidRPr="008502B2">
        <w:rPr>
          <w:rFonts w:ascii="Times New Roman" w:hAnsi="Times New Roman"/>
          <w:color w:val="000000" w:themeColor="text1"/>
        </w:rPr>
        <w:t xml:space="preserve"> </w:t>
      </w:r>
      <w:proofErr w:type="spellStart"/>
      <w:r w:rsidRPr="008502B2">
        <w:rPr>
          <w:rFonts w:ascii="Times New Roman" w:hAnsi="Times New Roman"/>
          <w:color w:val="000000" w:themeColor="text1"/>
        </w:rPr>
        <w:t>prednison</w:t>
      </w:r>
      <w:proofErr w:type="spellEnd"/>
      <w:r w:rsidRPr="008502B2">
        <w:rPr>
          <w:rFonts w:ascii="Times New Roman" w:hAnsi="Times New Roman"/>
          <w:color w:val="000000" w:themeColor="text1"/>
        </w:rPr>
        <w:t>)</w:t>
      </w:r>
    </w:p>
    <w:p w14:paraId="03879192" w14:textId="1149CEF6" w:rsidR="00DE29C6" w:rsidRPr="002E22D5" w:rsidRDefault="00DE29C6" w:rsidP="008502B2">
      <w:pPr>
        <w:pStyle w:val="ListParagraph"/>
        <w:numPr>
          <w:ilvl w:val="0"/>
          <w:numId w:val="83"/>
        </w:numPr>
        <w:ind w:left="360"/>
        <w:rPr>
          <w:color w:val="000000" w:themeColor="text1"/>
          <w:lang w:val="es-ES"/>
        </w:rPr>
      </w:pPr>
      <w:r w:rsidRPr="008502B2">
        <w:rPr>
          <w:rFonts w:ascii="Times New Roman" w:hAnsi="Times New Roman"/>
          <w:color w:val="000000" w:themeColor="text1"/>
          <w:lang w:val="es-ES"/>
        </w:rPr>
        <w:t xml:space="preserve">au fost observate cazuri de </w:t>
      </w:r>
      <w:r w:rsidRPr="008502B2">
        <w:rPr>
          <w:rFonts w:ascii="Times New Roman" w:hAnsi="Times New Roman"/>
          <w:b/>
          <w:bCs/>
          <w:color w:val="000000" w:themeColor="text1"/>
          <w:lang w:val="es-ES"/>
        </w:rPr>
        <w:t>cancer de piele non-melanom</w:t>
      </w:r>
      <w:r w:rsidRPr="008502B2">
        <w:rPr>
          <w:rFonts w:ascii="Times New Roman" w:hAnsi="Times New Roman"/>
          <w:color w:val="000000" w:themeColor="text1"/>
          <w:lang w:val="es-ES"/>
        </w:rPr>
        <w:t xml:space="preserve"> la pacienții cărora li se administra XELJANZ. Medicul dumneavoastră vă poate recomanda să faceți examinări regulate ale pielii în </w:t>
      </w:r>
      <w:r w:rsidRPr="008502B2">
        <w:rPr>
          <w:rFonts w:ascii="Times New Roman" w:hAnsi="Times New Roman"/>
          <w:color w:val="000000" w:themeColor="text1"/>
          <w:lang w:val="es-ES"/>
        </w:rPr>
        <w:lastRenderedPageBreak/>
        <w:t>timp ce luați XELJANZ. Dacă apar noi leziuni pe piele în timpul sau după tratament, sau dacă leziunile existente își schimbă aspectul, spuneți medicului dumneavoastră.</w:t>
      </w:r>
    </w:p>
    <w:p w14:paraId="0B94E65B" w14:textId="77777777" w:rsidR="00C73BC4" w:rsidRPr="002E22D5" w:rsidRDefault="00C73BC4" w:rsidP="008502B2">
      <w:pPr>
        <w:pStyle w:val="ListParagraph"/>
        <w:numPr>
          <w:ilvl w:val="0"/>
          <w:numId w:val="83"/>
        </w:numPr>
        <w:ind w:left="360"/>
        <w:rPr>
          <w:color w:val="000000" w:themeColor="text1"/>
          <w:lang w:val="es-ES"/>
        </w:rPr>
      </w:pPr>
      <w:r w:rsidRPr="008502B2">
        <w:rPr>
          <w:rFonts w:ascii="Times New Roman" w:hAnsi="Times New Roman"/>
          <w:color w:val="000000" w:themeColor="text1"/>
          <w:lang w:val="es-ES"/>
        </w:rPr>
        <w:t xml:space="preserve">dacă ați avut </w:t>
      </w:r>
      <w:r w:rsidRPr="008502B2">
        <w:rPr>
          <w:rFonts w:ascii="Times New Roman" w:hAnsi="Times New Roman"/>
          <w:b/>
          <w:bCs/>
          <w:color w:val="000000" w:themeColor="text1"/>
          <w:lang w:val="es-ES"/>
        </w:rPr>
        <w:t>diverticulită</w:t>
      </w:r>
      <w:r w:rsidRPr="008502B2">
        <w:rPr>
          <w:rFonts w:ascii="Times New Roman" w:hAnsi="Times New Roman"/>
          <w:color w:val="000000" w:themeColor="text1"/>
          <w:lang w:val="es-ES"/>
        </w:rPr>
        <w:t xml:space="preserve"> (un tip de inflamație a intestinului gros) sau </w:t>
      </w:r>
      <w:r w:rsidRPr="008502B2">
        <w:rPr>
          <w:rFonts w:ascii="Times New Roman" w:hAnsi="Times New Roman"/>
          <w:b/>
          <w:bCs/>
          <w:color w:val="000000" w:themeColor="text1"/>
          <w:lang w:val="es-ES"/>
        </w:rPr>
        <w:t>ulcere la stomac sau intestine</w:t>
      </w:r>
      <w:r w:rsidRPr="008502B2">
        <w:rPr>
          <w:rFonts w:ascii="Times New Roman" w:hAnsi="Times New Roman"/>
          <w:color w:val="000000" w:themeColor="text1"/>
          <w:lang w:val="es-ES"/>
        </w:rPr>
        <w:t xml:space="preserve"> (vezi pct. 4)</w:t>
      </w:r>
    </w:p>
    <w:p w14:paraId="6A55ED00" w14:textId="5A92644E" w:rsidR="00C73BC4" w:rsidRPr="002E22D5" w:rsidRDefault="00C73BC4" w:rsidP="008502B2">
      <w:pPr>
        <w:pStyle w:val="ListParagraph"/>
        <w:numPr>
          <w:ilvl w:val="0"/>
          <w:numId w:val="83"/>
        </w:numPr>
        <w:ind w:left="360"/>
        <w:rPr>
          <w:color w:val="000000" w:themeColor="text1"/>
        </w:rPr>
      </w:pPr>
      <w:proofErr w:type="spellStart"/>
      <w:r w:rsidRPr="008502B2">
        <w:rPr>
          <w:rFonts w:ascii="Times New Roman" w:hAnsi="Times New Roman"/>
          <w:color w:val="000000" w:themeColor="text1"/>
        </w:rPr>
        <w:t>dacă</w:t>
      </w:r>
      <w:proofErr w:type="spellEnd"/>
      <w:r w:rsidRPr="008502B2">
        <w:rPr>
          <w:rFonts w:ascii="Times New Roman" w:hAnsi="Times New Roman"/>
          <w:color w:val="000000" w:themeColor="text1"/>
        </w:rPr>
        <w:t xml:space="preserve"> </w:t>
      </w:r>
      <w:proofErr w:type="spellStart"/>
      <w:r w:rsidRPr="008502B2">
        <w:rPr>
          <w:rFonts w:ascii="Times New Roman" w:hAnsi="Times New Roman"/>
          <w:color w:val="000000" w:themeColor="text1"/>
        </w:rPr>
        <w:t>aveți</w:t>
      </w:r>
      <w:proofErr w:type="spellEnd"/>
      <w:r w:rsidRPr="008502B2">
        <w:rPr>
          <w:rFonts w:ascii="Times New Roman" w:hAnsi="Times New Roman"/>
          <w:color w:val="000000" w:themeColor="text1"/>
        </w:rPr>
        <w:t xml:space="preserve"> </w:t>
      </w:r>
      <w:proofErr w:type="spellStart"/>
      <w:r w:rsidRPr="008502B2">
        <w:rPr>
          <w:rFonts w:ascii="Times New Roman" w:hAnsi="Times New Roman"/>
          <w:b/>
          <w:bCs/>
          <w:color w:val="000000" w:themeColor="text1"/>
        </w:rPr>
        <w:t>probleme</w:t>
      </w:r>
      <w:proofErr w:type="spellEnd"/>
      <w:r w:rsidRPr="008502B2">
        <w:rPr>
          <w:rFonts w:ascii="Times New Roman" w:hAnsi="Times New Roman"/>
          <w:b/>
          <w:bCs/>
          <w:color w:val="000000" w:themeColor="text1"/>
        </w:rPr>
        <w:t xml:space="preserve"> cu </w:t>
      </w:r>
      <w:proofErr w:type="spellStart"/>
      <w:r w:rsidRPr="008502B2">
        <w:rPr>
          <w:rFonts w:ascii="Times New Roman" w:hAnsi="Times New Roman"/>
          <w:b/>
          <w:bCs/>
          <w:color w:val="000000" w:themeColor="text1"/>
        </w:rPr>
        <w:t>rinichii</w:t>
      </w:r>
      <w:proofErr w:type="spellEnd"/>
    </w:p>
    <w:p w14:paraId="7D71FED3" w14:textId="3D1ED8A1" w:rsidR="00C73BC4" w:rsidRPr="002E22D5" w:rsidRDefault="00C73BC4" w:rsidP="008502B2">
      <w:pPr>
        <w:pStyle w:val="ListParagraph"/>
        <w:numPr>
          <w:ilvl w:val="0"/>
          <w:numId w:val="83"/>
        </w:numPr>
        <w:ind w:left="360"/>
        <w:rPr>
          <w:color w:val="000000" w:themeColor="text1"/>
          <w:lang w:val="es-ES"/>
        </w:rPr>
      </w:pPr>
      <w:proofErr w:type="spellStart"/>
      <w:r w:rsidRPr="008502B2">
        <w:rPr>
          <w:rFonts w:ascii="Times New Roman" w:hAnsi="Times New Roman"/>
          <w:color w:val="000000" w:themeColor="text1"/>
        </w:rPr>
        <w:t>dacă</w:t>
      </w:r>
      <w:proofErr w:type="spellEnd"/>
      <w:r w:rsidRPr="008502B2">
        <w:rPr>
          <w:rFonts w:ascii="Times New Roman" w:hAnsi="Times New Roman"/>
          <w:color w:val="000000" w:themeColor="text1"/>
        </w:rPr>
        <w:t xml:space="preserve"> </w:t>
      </w:r>
      <w:proofErr w:type="spellStart"/>
      <w:r w:rsidRPr="008502B2">
        <w:rPr>
          <w:rFonts w:ascii="Times New Roman" w:hAnsi="Times New Roman"/>
          <w:b/>
          <w:bCs/>
          <w:color w:val="000000" w:themeColor="text1"/>
        </w:rPr>
        <w:t>intenționați</w:t>
      </w:r>
      <w:proofErr w:type="spellEnd"/>
      <w:r w:rsidRPr="008502B2">
        <w:rPr>
          <w:rFonts w:ascii="Times New Roman" w:hAnsi="Times New Roman"/>
          <w:b/>
          <w:bCs/>
          <w:color w:val="000000" w:themeColor="text1"/>
        </w:rPr>
        <w:t xml:space="preserve"> </w:t>
      </w:r>
      <w:proofErr w:type="spellStart"/>
      <w:r w:rsidRPr="008502B2">
        <w:rPr>
          <w:rFonts w:ascii="Times New Roman" w:hAnsi="Times New Roman"/>
          <w:b/>
          <w:bCs/>
          <w:color w:val="000000" w:themeColor="text1"/>
        </w:rPr>
        <w:t>să</w:t>
      </w:r>
      <w:proofErr w:type="spellEnd"/>
      <w:r w:rsidRPr="008502B2">
        <w:rPr>
          <w:rFonts w:ascii="Times New Roman" w:hAnsi="Times New Roman"/>
          <w:b/>
          <w:bCs/>
          <w:color w:val="000000" w:themeColor="text1"/>
        </w:rPr>
        <w:t xml:space="preserve"> </w:t>
      </w:r>
      <w:proofErr w:type="spellStart"/>
      <w:r w:rsidRPr="008502B2">
        <w:rPr>
          <w:rFonts w:ascii="Times New Roman" w:hAnsi="Times New Roman"/>
          <w:b/>
          <w:bCs/>
          <w:color w:val="000000" w:themeColor="text1"/>
        </w:rPr>
        <w:t>vă</w:t>
      </w:r>
      <w:proofErr w:type="spellEnd"/>
      <w:r w:rsidRPr="008502B2">
        <w:rPr>
          <w:rFonts w:ascii="Times New Roman" w:hAnsi="Times New Roman"/>
          <w:b/>
          <w:bCs/>
          <w:color w:val="000000" w:themeColor="text1"/>
        </w:rPr>
        <w:t xml:space="preserve"> </w:t>
      </w:r>
      <w:proofErr w:type="spellStart"/>
      <w:r w:rsidRPr="008502B2">
        <w:rPr>
          <w:rFonts w:ascii="Times New Roman" w:hAnsi="Times New Roman"/>
          <w:b/>
          <w:bCs/>
          <w:color w:val="000000" w:themeColor="text1"/>
        </w:rPr>
        <w:t>vaccinați</w:t>
      </w:r>
      <w:proofErr w:type="spellEnd"/>
      <w:r w:rsidRPr="008502B2">
        <w:rPr>
          <w:rFonts w:ascii="Times New Roman" w:hAnsi="Times New Roman"/>
          <w:color w:val="000000" w:themeColor="text1"/>
        </w:rPr>
        <w:t xml:space="preserve">, </w:t>
      </w:r>
      <w:proofErr w:type="spellStart"/>
      <w:r w:rsidRPr="008502B2">
        <w:rPr>
          <w:rFonts w:ascii="Times New Roman" w:hAnsi="Times New Roman"/>
          <w:color w:val="000000" w:themeColor="text1"/>
        </w:rPr>
        <w:t>spuneți</w:t>
      </w:r>
      <w:proofErr w:type="spellEnd"/>
      <w:r w:rsidRPr="008502B2">
        <w:rPr>
          <w:rFonts w:ascii="Times New Roman" w:hAnsi="Times New Roman"/>
          <w:color w:val="000000" w:themeColor="text1"/>
        </w:rPr>
        <w:t xml:space="preserve"> </w:t>
      </w:r>
      <w:proofErr w:type="spellStart"/>
      <w:r w:rsidRPr="008502B2">
        <w:rPr>
          <w:rFonts w:ascii="Times New Roman" w:hAnsi="Times New Roman"/>
          <w:color w:val="000000" w:themeColor="text1"/>
        </w:rPr>
        <w:t>medicului</w:t>
      </w:r>
      <w:proofErr w:type="spellEnd"/>
      <w:r w:rsidRPr="008502B2">
        <w:rPr>
          <w:rFonts w:ascii="Times New Roman" w:hAnsi="Times New Roman"/>
          <w:color w:val="000000" w:themeColor="text1"/>
        </w:rPr>
        <w:t xml:space="preserve"> </w:t>
      </w:r>
      <w:proofErr w:type="spellStart"/>
      <w:r w:rsidRPr="008502B2">
        <w:rPr>
          <w:rFonts w:ascii="Times New Roman" w:hAnsi="Times New Roman"/>
          <w:color w:val="000000" w:themeColor="text1"/>
        </w:rPr>
        <w:t>dumneavoastră</w:t>
      </w:r>
      <w:proofErr w:type="spellEnd"/>
      <w:r w:rsidRPr="008502B2">
        <w:rPr>
          <w:rFonts w:ascii="Times New Roman" w:hAnsi="Times New Roman"/>
          <w:color w:val="000000" w:themeColor="text1"/>
        </w:rPr>
        <w:t xml:space="preserve">. </w:t>
      </w:r>
      <w:r w:rsidRPr="008502B2">
        <w:rPr>
          <w:rFonts w:ascii="Times New Roman" w:hAnsi="Times New Roman"/>
          <w:color w:val="000000" w:themeColor="text1"/>
          <w:lang w:val="es-ES"/>
        </w:rPr>
        <w:t>Anumite tipuri de vaccinuri nu trebuie administrate atunci când luați XELJANZ. Înainte de a începe să luați XELJANZ trebuie să fiți la zi cu toate vaccinările recomandate. Medicul dumneavoastră va decide dacă este nevoie să vă vaccinați pentru herpes zoster</w:t>
      </w:r>
    </w:p>
    <w:p w14:paraId="42002157" w14:textId="63697F96" w:rsidR="00C73BC4" w:rsidRPr="002E22D5" w:rsidRDefault="00C73BC4" w:rsidP="008502B2">
      <w:pPr>
        <w:pStyle w:val="ListParagraph"/>
        <w:numPr>
          <w:ilvl w:val="0"/>
          <w:numId w:val="83"/>
        </w:numPr>
        <w:ind w:left="360"/>
        <w:rPr>
          <w:color w:val="000000" w:themeColor="text1"/>
          <w:lang w:val="es-ES"/>
        </w:rPr>
      </w:pPr>
      <w:r w:rsidRPr="008502B2">
        <w:rPr>
          <w:rFonts w:ascii="Times New Roman" w:hAnsi="Times New Roman"/>
          <w:color w:val="000000" w:themeColor="text1"/>
          <w:lang w:val="es-ES"/>
        </w:rPr>
        <w:t xml:space="preserve">dacă aveți </w:t>
      </w:r>
      <w:r w:rsidRPr="008502B2">
        <w:rPr>
          <w:rFonts w:ascii="Times New Roman" w:hAnsi="Times New Roman"/>
          <w:b/>
          <w:bCs/>
          <w:color w:val="000000" w:themeColor="text1"/>
          <w:lang w:val="es-ES"/>
        </w:rPr>
        <w:t>probleme cardiace, tensiune arterială crescută</w:t>
      </w:r>
      <w:r w:rsidR="00785023" w:rsidRPr="008502B2">
        <w:rPr>
          <w:rFonts w:ascii="Times New Roman" w:hAnsi="Times New Roman"/>
          <w:b/>
          <w:bCs/>
          <w:color w:val="000000" w:themeColor="text1"/>
          <w:lang w:val="es-ES"/>
        </w:rPr>
        <w:t xml:space="preserve">, </w:t>
      </w:r>
      <w:r w:rsidRPr="008502B2">
        <w:rPr>
          <w:rFonts w:ascii="Times New Roman" w:hAnsi="Times New Roman"/>
          <w:b/>
          <w:bCs/>
          <w:color w:val="000000" w:themeColor="text1"/>
          <w:lang w:val="es-ES"/>
        </w:rPr>
        <w:t>colesterol crescut</w:t>
      </w:r>
      <w:r w:rsidR="00B45ACC" w:rsidRPr="008502B2">
        <w:rPr>
          <w:rFonts w:ascii="Times New Roman" w:hAnsi="Times New Roman"/>
          <w:b/>
          <w:bCs/>
          <w:color w:val="000000" w:themeColor="text1"/>
          <w:lang w:val="es-ES"/>
        </w:rPr>
        <w:t>, precum și dacă sunteți fumător în prezent sau ați fost în trecut</w:t>
      </w:r>
    </w:p>
    <w:p w14:paraId="1A0BD1FC" w14:textId="61509B4C" w:rsidR="00C73BC4" w:rsidRPr="002E22D5" w:rsidRDefault="00C73BC4" w:rsidP="008502B2">
      <w:pPr>
        <w:pStyle w:val="ListParagraph"/>
        <w:numPr>
          <w:ilvl w:val="0"/>
          <w:numId w:val="83"/>
        </w:numPr>
        <w:ind w:left="360"/>
        <w:rPr>
          <w:color w:val="000000" w:themeColor="text1"/>
          <w:lang w:val="es-ES"/>
        </w:rPr>
      </w:pPr>
      <w:r w:rsidRPr="008502B2">
        <w:rPr>
          <w:rFonts w:ascii="Times New Roman" w:hAnsi="Times New Roman"/>
          <w:color w:val="000000" w:themeColor="text1"/>
          <w:lang w:val="es-ES"/>
        </w:rPr>
        <w:t>dacă aveți îngustări ale tractului digestiv, informați-l pe medicul dumneavoastră, deoarece au existat raportări rare de blocare a tractului digestiv la pacienți care luau medicamente utilizând comprimate similare cu eliberare prelungită</w:t>
      </w:r>
    </w:p>
    <w:p w14:paraId="5283800C" w14:textId="6C628B79" w:rsidR="00C73BC4" w:rsidRPr="002E22D5" w:rsidRDefault="00C73BC4" w:rsidP="008502B2">
      <w:pPr>
        <w:pStyle w:val="ListParagraph"/>
        <w:numPr>
          <w:ilvl w:val="0"/>
          <w:numId w:val="83"/>
        </w:numPr>
        <w:ind w:left="360"/>
        <w:rPr>
          <w:color w:val="000000" w:themeColor="text1"/>
          <w:lang w:val="es-ES"/>
        </w:rPr>
      </w:pPr>
      <w:r w:rsidRPr="008502B2">
        <w:rPr>
          <w:rFonts w:ascii="Times New Roman" w:hAnsi="Times New Roman"/>
          <w:color w:val="000000" w:themeColor="text1"/>
          <w:lang w:val="es-ES"/>
        </w:rPr>
        <w:t>atunci când luați XELJANZ 11 mg comprimate cu eliberare prelungită, puteți vedea ceva în scaunul dumneavoastră care seamănă cu un comprimat. Acesta este învelișul gol de la comprimatul cu eliberare prelungită după ce medicamentul a fost absorbit de corpul dumneavoastră. Este un lucru de așteptat și nu trebuie să vă îngrijoreze</w:t>
      </w:r>
    </w:p>
    <w:p w14:paraId="19D41B7C" w14:textId="77777777" w:rsidR="00C73BC4" w:rsidRPr="009138A8" w:rsidRDefault="00C73BC4" w:rsidP="00C73BC4">
      <w:pPr>
        <w:tabs>
          <w:tab w:val="clear" w:pos="567"/>
          <w:tab w:val="left" w:pos="720"/>
        </w:tabs>
        <w:spacing w:line="240" w:lineRule="auto"/>
        <w:rPr>
          <w:color w:val="000000" w:themeColor="text1"/>
        </w:rPr>
      </w:pPr>
    </w:p>
    <w:p w14:paraId="792F36B1" w14:textId="2152C867" w:rsidR="00A90F5C" w:rsidRPr="009138A8" w:rsidRDefault="00C73BC4" w:rsidP="00A90F5C">
      <w:pPr>
        <w:tabs>
          <w:tab w:val="clear" w:pos="567"/>
          <w:tab w:val="left" w:pos="720"/>
        </w:tabs>
        <w:spacing w:line="240" w:lineRule="auto"/>
        <w:rPr>
          <w:color w:val="000000" w:themeColor="text1"/>
          <w:szCs w:val="20"/>
          <w:lang w:eastAsia="en-US"/>
        </w:rPr>
      </w:pPr>
      <w:r w:rsidRPr="009138A8">
        <w:rPr>
          <w:color w:val="000000" w:themeColor="text1"/>
          <w:szCs w:val="20"/>
          <w:lang w:eastAsia="en-US"/>
        </w:rPr>
        <w:t xml:space="preserve">Au fost raportări privind apariția </w:t>
      </w:r>
      <w:r w:rsidRPr="008502B2">
        <w:rPr>
          <w:b/>
          <w:bCs/>
          <w:color w:val="000000" w:themeColor="text1"/>
          <w:szCs w:val="20"/>
          <w:lang w:eastAsia="en-US"/>
        </w:rPr>
        <w:t>cheagurilor de sânge</w:t>
      </w:r>
      <w:r w:rsidR="00A90F5C" w:rsidRPr="009138A8">
        <w:rPr>
          <w:color w:val="000000" w:themeColor="text1"/>
          <w:szCs w:val="20"/>
          <w:lang w:eastAsia="en-US"/>
        </w:rPr>
        <w:t xml:space="preserve"> în plămâni sau vene</w:t>
      </w:r>
      <w:r w:rsidRPr="009138A8">
        <w:rPr>
          <w:color w:val="000000" w:themeColor="text1"/>
          <w:szCs w:val="20"/>
          <w:lang w:eastAsia="en-US"/>
        </w:rPr>
        <w:t xml:space="preserve"> la pacienții tratați cu </w:t>
      </w:r>
      <w:r w:rsidRPr="009138A8">
        <w:rPr>
          <w:color w:val="000000" w:themeColor="text1"/>
          <w:lang w:eastAsia="en-US"/>
        </w:rPr>
        <w:t>XELJANZ</w:t>
      </w:r>
      <w:r w:rsidRPr="009138A8">
        <w:rPr>
          <w:color w:val="000000" w:themeColor="text1"/>
          <w:szCs w:val="20"/>
          <w:lang w:eastAsia="en-US"/>
        </w:rPr>
        <w:t xml:space="preserve">. </w:t>
      </w:r>
      <w:r w:rsidR="00A90F5C" w:rsidRPr="009138A8">
        <w:rPr>
          <w:color w:val="000000" w:themeColor="text1"/>
          <w:szCs w:val="20"/>
          <w:lang w:eastAsia="en-US"/>
        </w:rPr>
        <w:t>M</w:t>
      </w:r>
      <w:r w:rsidRPr="009138A8">
        <w:rPr>
          <w:color w:val="000000" w:themeColor="text1"/>
          <w:szCs w:val="20"/>
          <w:lang w:eastAsia="en-US"/>
        </w:rPr>
        <w:t>edicului dumneavoastră v</w:t>
      </w:r>
      <w:r w:rsidR="00A90F5C" w:rsidRPr="009138A8">
        <w:rPr>
          <w:color w:val="000000" w:themeColor="text1"/>
          <w:szCs w:val="20"/>
          <w:lang w:eastAsia="en-US"/>
        </w:rPr>
        <w:t>a</w:t>
      </w:r>
      <w:r w:rsidRPr="009138A8">
        <w:rPr>
          <w:color w:val="000000" w:themeColor="text1"/>
          <w:szCs w:val="20"/>
          <w:lang w:eastAsia="en-US"/>
        </w:rPr>
        <w:t xml:space="preserve"> evalua riscul dumneavoastră de a dezvolta cheaguri de sânge</w:t>
      </w:r>
      <w:r w:rsidR="00A90F5C" w:rsidRPr="009138A8">
        <w:rPr>
          <w:color w:val="000000" w:themeColor="text1"/>
          <w:szCs w:val="20"/>
          <w:lang w:eastAsia="en-US"/>
        </w:rPr>
        <w:t xml:space="preserve"> în plămâni sau vene și va stabili dacă </w:t>
      </w:r>
      <w:r w:rsidR="00A90F5C" w:rsidRPr="009138A8">
        <w:rPr>
          <w:color w:val="000000" w:themeColor="text1"/>
          <w:lang w:eastAsia="en-US"/>
        </w:rPr>
        <w:t xml:space="preserve">XELJANZ este potrivit pentru </w:t>
      </w:r>
      <w:r w:rsidR="00A90F5C" w:rsidRPr="009138A8">
        <w:rPr>
          <w:color w:val="000000" w:themeColor="text1"/>
          <w:szCs w:val="20"/>
          <w:lang w:eastAsia="en-US"/>
        </w:rPr>
        <w:t xml:space="preserve">dumneavoastră. Dacă ați avut deja probleme cu dezvoltarea cheagurilor de sânge în plămâni și vene sau aveți un risc crescut de a le dezvolta (de exemplu, aveți un surplus </w:t>
      </w:r>
      <w:bookmarkStart w:id="91" w:name="_Hlk26273846"/>
      <w:bookmarkStart w:id="92" w:name="_Hlk26267653"/>
      <w:r w:rsidR="00887FAB" w:rsidRPr="009138A8">
        <w:rPr>
          <w:color w:val="000000" w:themeColor="text1"/>
          <w:szCs w:val="20"/>
          <w:lang w:eastAsia="en-US"/>
        </w:rPr>
        <w:t xml:space="preserve">important </w:t>
      </w:r>
      <w:bookmarkStart w:id="93" w:name="_Hlk26269671"/>
      <w:r w:rsidR="00887FAB" w:rsidRPr="009138A8">
        <w:rPr>
          <w:color w:val="000000" w:themeColor="text1"/>
          <w:szCs w:val="20"/>
          <w:lang w:eastAsia="en-US"/>
        </w:rPr>
        <w:t>al greutăţii corporale</w:t>
      </w:r>
      <w:bookmarkEnd w:id="91"/>
      <w:bookmarkEnd w:id="92"/>
      <w:bookmarkEnd w:id="93"/>
      <w:r w:rsidR="00A90F5C" w:rsidRPr="009138A8">
        <w:rPr>
          <w:color w:val="000000" w:themeColor="text1"/>
          <w:szCs w:val="20"/>
          <w:lang w:eastAsia="en-US"/>
        </w:rPr>
        <w:t xml:space="preserve">, dacă aveți cancer, probleme </w:t>
      </w:r>
      <w:r w:rsidR="00887FAB" w:rsidRPr="009138A8">
        <w:rPr>
          <w:color w:val="000000" w:themeColor="text1"/>
          <w:szCs w:val="20"/>
          <w:lang w:eastAsia="en-US"/>
        </w:rPr>
        <w:t>cu inima</w:t>
      </w:r>
      <w:r w:rsidR="00A90F5C" w:rsidRPr="009138A8">
        <w:rPr>
          <w:color w:val="000000" w:themeColor="text1"/>
          <w:szCs w:val="20"/>
          <w:lang w:eastAsia="en-US"/>
        </w:rPr>
        <w:t>, diabet</w:t>
      </w:r>
      <w:r w:rsidR="00887FAB" w:rsidRPr="009138A8">
        <w:rPr>
          <w:color w:val="000000" w:themeColor="text1"/>
          <w:szCs w:val="20"/>
          <w:lang w:eastAsia="en-US"/>
        </w:rPr>
        <w:t xml:space="preserve"> zaharat</w:t>
      </w:r>
      <w:r w:rsidR="00A90F5C" w:rsidRPr="009138A8">
        <w:rPr>
          <w:color w:val="000000" w:themeColor="text1"/>
          <w:szCs w:val="20"/>
          <w:lang w:eastAsia="en-US"/>
        </w:rPr>
        <w:t xml:space="preserve">, ați prezentat un </w:t>
      </w:r>
      <w:r w:rsidR="00034CD9" w:rsidRPr="008502B2">
        <w:rPr>
          <w:color w:val="000000" w:themeColor="text1"/>
          <w:szCs w:val="20"/>
        </w:rPr>
        <w:t>infarct miocardic</w:t>
      </w:r>
      <w:r w:rsidR="00034CD9" w:rsidRPr="008502B2" w:rsidDel="00034CD9">
        <w:rPr>
          <w:color w:val="000000" w:themeColor="text1"/>
          <w:szCs w:val="20"/>
          <w:lang w:eastAsia="en-US"/>
        </w:rPr>
        <w:t xml:space="preserve"> </w:t>
      </w:r>
      <w:r w:rsidR="00A90F5C" w:rsidRPr="009138A8">
        <w:rPr>
          <w:color w:val="000000" w:themeColor="text1"/>
          <w:szCs w:val="20"/>
          <w:lang w:eastAsia="en-US"/>
        </w:rPr>
        <w:t>(în intervalul anterior de 3 luni), intervenții chirurgicale majore recente, dacă utilizați contraceptive hormonale/terapie de substituție hormonală, dacă la dumneavoastră sau la rude apropiate este identificat un defect de coagulare), dacă aveți vârsta mai înaintată sau fumați</w:t>
      </w:r>
      <w:r w:rsidR="00B45ACC" w:rsidRPr="009138A8">
        <w:rPr>
          <w:color w:val="000000" w:themeColor="text1"/>
          <w:szCs w:val="20"/>
          <w:lang w:eastAsia="en-US"/>
        </w:rPr>
        <w:t xml:space="preserve"> în prezent sau ați fumat în trecut</w:t>
      </w:r>
      <w:r w:rsidR="00A90F5C" w:rsidRPr="009138A8">
        <w:rPr>
          <w:color w:val="000000" w:themeColor="text1"/>
          <w:szCs w:val="20"/>
          <w:lang w:eastAsia="en-US"/>
        </w:rPr>
        <w:t xml:space="preserve">, medicul dumneavoastră poate decide că </w:t>
      </w:r>
      <w:r w:rsidR="00A90F5C" w:rsidRPr="009138A8">
        <w:rPr>
          <w:color w:val="000000" w:themeColor="text1"/>
          <w:lang w:eastAsia="en-US"/>
        </w:rPr>
        <w:t xml:space="preserve">XELJANZ nu este potrivit pentru </w:t>
      </w:r>
      <w:r w:rsidR="00A90F5C" w:rsidRPr="009138A8">
        <w:rPr>
          <w:color w:val="000000" w:themeColor="text1"/>
          <w:szCs w:val="20"/>
          <w:lang w:eastAsia="en-US"/>
        </w:rPr>
        <w:t>dumneavoastră.</w:t>
      </w:r>
    </w:p>
    <w:p w14:paraId="23520B8E" w14:textId="77777777" w:rsidR="00A90F5C" w:rsidRPr="009138A8" w:rsidRDefault="00A90F5C" w:rsidP="00A90F5C">
      <w:pPr>
        <w:tabs>
          <w:tab w:val="clear" w:pos="567"/>
          <w:tab w:val="left" w:pos="720"/>
        </w:tabs>
        <w:spacing w:line="240" w:lineRule="auto"/>
        <w:rPr>
          <w:color w:val="000000" w:themeColor="text1"/>
          <w:szCs w:val="20"/>
          <w:lang w:eastAsia="en-US"/>
        </w:rPr>
      </w:pPr>
    </w:p>
    <w:p w14:paraId="7C996014" w14:textId="7FDEDCB9" w:rsidR="00AC4329" w:rsidRPr="008502B2" w:rsidRDefault="00A90F5C" w:rsidP="002E4ADC">
      <w:pPr>
        <w:tabs>
          <w:tab w:val="clear" w:pos="567"/>
          <w:tab w:val="left" w:pos="720"/>
        </w:tabs>
        <w:spacing w:line="240" w:lineRule="auto"/>
        <w:rPr>
          <w:b/>
          <w:bCs/>
          <w:color w:val="000000" w:themeColor="text1"/>
          <w:szCs w:val="20"/>
          <w:lang w:eastAsia="en-US"/>
        </w:rPr>
      </w:pPr>
      <w:r w:rsidRPr="008502B2">
        <w:rPr>
          <w:b/>
          <w:bCs/>
          <w:color w:val="000000" w:themeColor="text1"/>
          <w:szCs w:val="20"/>
          <w:lang w:eastAsia="en-US"/>
        </w:rPr>
        <w:t>Spuneți medicului dumneavoastră imediat</w:t>
      </w:r>
      <w:r w:rsidR="00AC4329" w:rsidRPr="008502B2">
        <w:rPr>
          <w:b/>
          <w:bCs/>
          <w:color w:val="000000" w:themeColor="text1"/>
          <w:szCs w:val="20"/>
          <w:lang w:val="en-US" w:eastAsia="en-US"/>
        </w:rPr>
        <w:t>:</w:t>
      </w:r>
    </w:p>
    <w:p w14:paraId="1D9205C1" w14:textId="5C9FE176" w:rsidR="00C73BC4" w:rsidRPr="002E22D5" w:rsidRDefault="00A90F5C" w:rsidP="008502B2">
      <w:pPr>
        <w:pStyle w:val="ListParagraph"/>
        <w:numPr>
          <w:ilvl w:val="0"/>
          <w:numId w:val="84"/>
        </w:numPr>
        <w:tabs>
          <w:tab w:val="left" w:pos="720"/>
        </w:tabs>
        <w:rPr>
          <w:color w:val="000000" w:themeColor="text1"/>
          <w:szCs w:val="20"/>
        </w:rPr>
      </w:pPr>
      <w:r w:rsidRPr="008502B2">
        <w:rPr>
          <w:rFonts w:ascii="Times New Roman" w:hAnsi="Times New Roman"/>
          <w:color w:val="000000" w:themeColor="text1"/>
          <w:szCs w:val="20"/>
          <w:lang w:val="ro-RO"/>
        </w:rPr>
        <w:t xml:space="preserve">dacă dezvoltați </w:t>
      </w:r>
      <w:bookmarkStart w:id="94" w:name="_Hlk24969878"/>
      <w:r w:rsidR="00B146AB" w:rsidRPr="008502B2">
        <w:rPr>
          <w:rFonts w:ascii="Times New Roman" w:hAnsi="Times New Roman"/>
          <w:b/>
          <w:bCs/>
          <w:color w:val="000000" w:themeColor="text1"/>
          <w:szCs w:val="20"/>
          <w:lang w:val="ro-RO"/>
        </w:rPr>
        <w:t xml:space="preserve">brusc </w:t>
      </w:r>
      <w:r w:rsidR="00E01271" w:rsidRPr="008502B2">
        <w:rPr>
          <w:rFonts w:ascii="Times New Roman" w:hAnsi="Times New Roman"/>
          <w:b/>
          <w:bCs/>
          <w:color w:val="000000" w:themeColor="text1"/>
          <w:szCs w:val="20"/>
          <w:lang w:val="ro-RO"/>
        </w:rPr>
        <w:t>senzație de sufocare</w:t>
      </w:r>
      <w:bookmarkEnd w:id="94"/>
      <w:r w:rsidRPr="008502B2">
        <w:rPr>
          <w:rFonts w:ascii="Times New Roman" w:hAnsi="Times New Roman"/>
          <w:b/>
          <w:bCs/>
          <w:color w:val="000000" w:themeColor="text1"/>
          <w:szCs w:val="20"/>
          <w:lang w:val="ro-RO"/>
        </w:rPr>
        <w:t xml:space="preserve"> sau dificultăți de respirație, durere în piept sau durere în partea superioară a spatelui, umflarea picio</w:t>
      </w:r>
      <w:r w:rsidR="00E01271" w:rsidRPr="008502B2">
        <w:rPr>
          <w:rFonts w:ascii="Times New Roman" w:hAnsi="Times New Roman"/>
          <w:b/>
          <w:bCs/>
          <w:color w:val="000000" w:themeColor="text1"/>
          <w:szCs w:val="20"/>
          <w:lang w:val="ro-RO"/>
        </w:rPr>
        <w:t>a</w:t>
      </w:r>
      <w:r w:rsidRPr="008502B2">
        <w:rPr>
          <w:rFonts w:ascii="Times New Roman" w:hAnsi="Times New Roman"/>
          <w:b/>
          <w:bCs/>
          <w:color w:val="000000" w:themeColor="text1"/>
          <w:szCs w:val="20"/>
          <w:lang w:val="ro-RO"/>
        </w:rPr>
        <w:t>r</w:t>
      </w:r>
      <w:r w:rsidR="00E01271" w:rsidRPr="008502B2">
        <w:rPr>
          <w:rFonts w:ascii="Times New Roman" w:hAnsi="Times New Roman"/>
          <w:b/>
          <w:bCs/>
          <w:color w:val="000000" w:themeColor="text1"/>
          <w:szCs w:val="20"/>
          <w:lang w:val="ro-RO"/>
        </w:rPr>
        <w:t>elor</w:t>
      </w:r>
      <w:r w:rsidRPr="008502B2">
        <w:rPr>
          <w:rFonts w:ascii="Times New Roman" w:hAnsi="Times New Roman"/>
          <w:b/>
          <w:bCs/>
          <w:color w:val="000000" w:themeColor="text1"/>
          <w:szCs w:val="20"/>
          <w:lang w:val="ro-RO"/>
        </w:rPr>
        <w:t xml:space="preserve"> sau braț</w:t>
      </w:r>
      <w:r w:rsidR="00E01271" w:rsidRPr="008502B2">
        <w:rPr>
          <w:rFonts w:ascii="Times New Roman" w:hAnsi="Times New Roman"/>
          <w:b/>
          <w:bCs/>
          <w:color w:val="000000" w:themeColor="text1"/>
          <w:szCs w:val="20"/>
          <w:lang w:val="ro-RO"/>
        </w:rPr>
        <w:t>elor</w:t>
      </w:r>
      <w:r w:rsidRPr="008502B2">
        <w:rPr>
          <w:rFonts w:ascii="Times New Roman" w:hAnsi="Times New Roman"/>
          <w:b/>
          <w:bCs/>
          <w:color w:val="000000" w:themeColor="text1"/>
          <w:szCs w:val="20"/>
          <w:lang w:val="ro-RO"/>
        </w:rPr>
        <w:t>, durere sau sensibilitate a picio</w:t>
      </w:r>
      <w:r w:rsidR="00E01271" w:rsidRPr="008502B2">
        <w:rPr>
          <w:rFonts w:ascii="Times New Roman" w:hAnsi="Times New Roman"/>
          <w:b/>
          <w:bCs/>
          <w:color w:val="000000" w:themeColor="text1"/>
          <w:szCs w:val="20"/>
          <w:lang w:val="ro-RO"/>
        </w:rPr>
        <w:t>a</w:t>
      </w:r>
      <w:r w:rsidRPr="008502B2">
        <w:rPr>
          <w:rFonts w:ascii="Times New Roman" w:hAnsi="Times New Roman"/>
          <w:b/>
          <w:bCs/>
          <w:color w:val="000000" w:themeColor="text1"/>
          <w:szCs w:val="20"/>
          <w:lang w:val="ro-RO"/>
        </w:rPr>
        <w:t>r</w:t>
      </w:r>
      <w:r w:rsidR="00E01271" w:rsidRPr="008502B2">
        <w:rPr>
          <w:rFonts w:ascii="Times New Roman" w:hAnsi="Times New Roman"/>
          <w:b/>
          <w:bCs/>
          <w:color w:val="000000" w:themeColor="text1"/>
          <w:szCs w:val="20"/>
          <w:lang w:val="ro-RO"/>
        </w:rPr>
        <w:t>elor</w:t>
      </w:r>
      <w:r w:rsidRPr="008502B2">
        <w:rPr>
          <w:rFonts w:ascii="Times New Roman" w:hAnsi="Times New Roman"/>
          <w:b/>
          <w:bCs/>
          <w:color w:val="000000" w:themeColor="text1"/>
          <w:szCs w:val="20"/>
          <w:lang w:val="ro-RO"/>
        </w:rPr>
        <w:t xml:space="preserve"> sau roșeață sau decolorare la nivelul picio</w:t>
      </w:r>
      <w:r w:rsidR="00E01271" w:rsidRPr="008502B2">
        <w:rPr>
          <w:rFonts w:ascii="Times New Roman" w:hAnsi="Times New Roman"/>
          <w:b/>
          <w:bCs/>
          <w:color w:val="000000" w:themeColor="text1"/>
          <w:szCs w:val="20"/>
          <w:lang w:val="ro-RO"/>
        </w:rPr>
        <w:t>a</w:t>
      </w:r>
      <w:r w:rsidRPr="008502B2">
        <w:rPr>
          <w:rFonts w:ascii="Times New Roman" w:hAnsi="Times New Roman"/>
          <w:b/>
          <w:bCs/>
          <w:color w:val="000000" w:themeColor="text1"/>
          <w:szCs w:val="20"/>
          <w:lang w:val="ro-RO"/>
        </w:rPr>
        <w:t>r</w:t>
      </w:r>
      <w:r w:rsidR="00E01271" w:rsidRPr="008502B2">
        <w:rPr>
          <w:rFonts w:ascii="Times New Roman" w:hAnsi="Times New Roman"/>
          <w:b/>
          <w:bCs/>
          <w:color w:val="000000" w:themeColor="text1"/>
          <w:szCs w:val="20"/>
          <w:lang w:val="ro-RO"/>
        </w:rPr>
        <w:t>elor</w:t>
      </w:r>
      <w:r w:rsidRPr="008502B2">
        <w:rPr>
          <w:rFonts w:ascii="Times New Roman" w:hAnsi="Times New Roman"/>
          <w:b/>
          <w:bCs/>
          <w:color w:val="000000" w:themeColor="text1"/>
          <w:szCs w:val="20"/>
          <w:lang w:val="ro-RO"/>
        </w:rPr>
        <w:t xml:space="preserve"> sau braț</w:t>
      </w:r>
      <w:r w:rsidR="00E01271" w:rsidRPr="008502B2">
        <w:rPr>
          <w:rFonts w:ascii="Times New Roman" w:hAnsi="Times New Roman"/>
          <w:b/>
          <w:bCs/>
          <w:color w:val="000000" w:themeColor="text1"/>
          <w:szCs w:val="20"/>
          <w:lang w:val="ro-RO"/>
        </w:rPr>
        <w:t>elor</w:t>
      </w:r>
      <w:r w:rsidRPr="008502B2">
        <w:rPr>
          <w:rFonts w:ascii="Times New Roman" w:hAnsi="Times New Roman"/>
          <w:color w:val="000000" w:themeColor="text1"/>
          <w:szCs w:val="20"/>
          <w:lang w:val="ro-RO"/>
        </w:rPr>
        <w:t xml:space="preserve"> în timp ce luați </w:t>
      </w:r>
      <w:r w:rsidRPr="008502B2">
        <w:rPr>
          <w:rFonts w:ascii="Times New Roman" w:hAnsi="Times New Roman"/>
          <w:color w:val="000000" w:themeColor="text1"/>
          <w:lang w:val="ro-RO"/>
        </w:rPr>
        <w:t>XELJANZ, deoarece acestea pot fi semne ale unui cheag în plămâni sau vene</w:t>
      </w:r>
      <w:r w:rsidRPr="008502B2">
        <w:rPr>
          <w:rFonts w:ascii="Times New Roman" w:hAnsi="Times New Roman"/>
          <w:color w:val="000000" w:themeColor="text1"/>
          <w:szCs w:val="20"/>
          <w:lang w:val="ro-RO"/>
        </w:rPr>
        <w:t>.</w:t>
      </w:r>
    </w:p>
    <w:p w14:paraId="67E83A61" w14:textId="7FB56D3D" w:rsidR="0098502A" w:rsidRPr="002E22D5" w:rsidRDefault="0098502A" w:rsidP="008502B2">
      <w:pPr>
        <w:pStyle w:val="ListParagraph"/>
        <w:numPr>
          <w:ilvl w:val="0"/>
          <w:numId w:val="84"/>
        </w:numPr>
        <w:tabs>
          <w:tab w:val="left" w:pos="720"/>
        </w:tabs>
        <w:rPr>
          <w:color w:val="000000" w:themeColor="text1"/>
        </w:rPr>
      </w:pPr>
      <w:r w:rsidRPr="008502B2">
        <w:rPr>
          <w:rFonts w:ascii="Times New Roman" w:hAnsi="Times New Roman"/>
          <w:color w:val="000000" w:themeColor="text1"/>
          <w:lang w:val="ro-RO"/>
        </w:rPr>
        <w:t xml:space="preserve">dacă resimțiți </w:t>
      </w:r>
      <w:r w:rsidRPr="008502B2">
        <w:rPr>
          <w:rFonts w:ascii="Times New Roman" w:hAnsi="Times New Roman"/>
          <w:b/>
          <w:bCs/>
          <w:color w:val="000000" w:themeColor="text1"/>
          <w:lang w:val="ro-RO"/>
        </w:rPr>
        <w:t>modificări acute ale vederii</w:t>
      </w:r>
      <w:r w:rsidRPr="008502B2">
        <w:rPr>
          <w:rFonts w:ascii="Times New Roman" w:hAnsi="Times New Roman"/>
          <w:color w:val="000000" w:themeColor="text1"/>
          <w:lang w:val="ro-RO"/>
        </w:rPr>
        <w:t xml:space="preserve"> (vedere încețoșată, pierdere parțială sau completă a vederii), deoarece acestea pot fi semne ale unui cheag de sânge la nivelul ochilor.</w:t>
      </w:r>
    </w:p>
    <w:p w14:paraId="54212353" w14:textId="51D6E73D" w:rsidR="00B45ACC" w:rsidRPr="002E22D5" w:rsidRDefault="00B45ACC" w:rsidP="008502B2">
      <w:pPr>
        <w:pStyle w:val="ListParagraph"/>
        <w:numPr>
          <w:ilvl w:val="0"/>
          <w:numId w:val="84"/>
        </w:numPr>
        <w:tabs>
          <w:tab w:val="left" w:pos="720"/>
        </w:tabs>
        <w:rPr>
          <w:lang w:val="es-ES"/>
        </w:rPr>
      </w:pPr>
      <w:r w:rsidRPr="008502B2">
        <w:rPr>
          <w:rFonts w:ascii="Times New Roman" w:hAnsi="Times New Roman"/>
          <w:color w:val="000000" w:themeColor="text1"/>
          <w:szCs w:val="20"/>
          <w:lang w:val="ro-RO"/>
        </w:rPr>
        <w:t xml:space="preserve">dacă prezentați </w:t>
      </w:r>
      <w:r w:rsidRPr="008502B2">
        <w:rPr>
          <w:rFonts w:ascii="Times New Roman" w:hAnsi="Times New Roman"/>
          <w:b/>
          <w:bCs/>
          <w:color w:val="000000" w:themeColor="text1"/>
          <w:szCs w:val="20"/>
          <w:lang w:val="ro-RO"/>
        </w:rPr>
        <w:t xml:space="preserve">semne și simptome ale unui </w:t>
      </w:r>
      <w:r w:rsidR="00034CD9" w:rsidRPr="008502B2">
        <w:rPr>
          <w:rFonts w:ascii="Times New Roman" w:hAnsi="Times New Roman"/>
          <w:b/>
          <w:bCs/>
          <w:color w:val="000000" w:themeColor="text1"/>
          <w:szCs w:val="20"/>
          <w:lang w:val="ro-RO"/>
        </w:rPr>
        <w:t>infarct miocardic</w:t>
      </w:r>
      <w:r w:rsidRPr="008502B2">
        <w:rPr>
          <w:rFonts w:ascii="Times New Roman" w:hAnsi="Times New Roman"/>
          <w:color w:val="000000" w:themeColor="text1"/>
          <w:szCs w:val="20"/>
          <w:lang w:val="ro-RO"/>
        </w:rPr>
        <w:t>, inclusiv durere în piept sau senzație de apăsare severă (care se poate răspândi la nivelul brațelor, maxilarului, gâtului, spatelui), dificultăți de respirație, transpirație rece, stare de confuzie sau amețeală bruscă.</w:t>
      </w:r>
      <w:r w:rsidR="008E0AC0" w:rsidRPr="008502B2">
        <w:rPr>
          <w:rFonts w:ascii="Times New Roman" w:hAnsi="Times New Roman"/>
          <w:color w:val="000000" w:themeColor="text1"/>
          <w:szCs w:val="20"/>
          <w:lang w:val="ro-RO"/>
        </w:rPr>
        <w:t xml:space="preserve"> Au fost raportate cazuri de pacienți tratați cu </w:t>
      </w:r>
      <w:r w:rsidR="008E0AC0" w:rsidRPr="008502B2">
        <w:rPr>
          <w:rFonts w:ascii="Times New Roman" w:hAnsi="Times New Roman"/>
          <w:lang w:val="ro-RO"/>
        </w:rPr>
        <w:t xml:space="preserve">XELJANZ care au </w:t>
      </w:r>
      <w:r w:rsidR="00FA3188" w:rsidRPr="008502B2">
        <w:rPr>
          <w:rFonts w:ascii="Times New Roman" w:hAnsi="Times New Roman"/>
          <w:lang w:val="ro-RO"/>
        </w:rPr>
        <w:t>avut</w:t>
      </w:r>
      <w:r w:rsidR="008E0AC0" w:rsidRPr="008502B2">
        <w:rPr>
          <w:rFonts w:ascii="Times New Roman" w:hAnsi="Times New Roman"/>
          <w:lang w:val="ro-RO"/>
        </w:rPr>
        <w:t xml:space="preserve"> o problemă cu inima, inclusiv </w:t>
      </w:r>
      <w:r w:rsidR="00034CD9" w:rsidRPr="008502B2">
        <w:rPr>
          <w:rFonts w:ascii="Times New Roman" w:hAnsi="Times New Roman"/>
          <w:color w:val="000000" w:themeColor="text1"/>
          <w:szCs w:val="20"/>
          <w:lang w:val="ro-RO"/>
        </w:rPr>
        <w:t>infarct miocardic</w:t>
      </w:r>
      <w:r w:rsidR="008E0AC0" w:rsidRPr="008502B2">
        <w:rPr>
          <w:rFonts w:ascii="Times New Roman" w:hAnsi="Times New Roman"/>
          <w:lang w:val="ro-RO"/>
        </w:rPr>
        <w:t xml:space="preserve">. Medicul dumneavoastră vă va evalua riscul de a dezvolta o problemă cu inima și va stabili dacă XELJANZ </w:t>
      </w:r>
      <w:r w:rsidR="00CB5924" w:rsidRPr="008502B2">
        <w:rPr>
          <w:rFonts w:ascii="Times New Roman" w:hAnsi="Times New Roman"/>
          <w:lang w:val="ro-RO"/>
        </w:rPr>
        <w:t>este potrivit pentru dumneavoastră</w:t>
      </w:r>
      <w:r w:rsidR="000F5B64" w:rsidRPr="008502B2">
        <w:rPr>
          <w:rFonts w:ascii="Times New Roman" w:hAnsi="Times New Roman"/>
          <w:lang w:val="ro-RO"/>
        </w:rPr>
        <w:t>.</w:t>
      </w:r>
    </w:p>
    <w:p w14:paraId="1F6DFE45" w14:textId="6A1674BD" w:rsidR="008E0AC0" w:rsidRPr="002E22D5" w:rsidRDefault="008E0AC0" w:rsidP="008502B2">
      <w:pPr>
        <w:pStyle w:val="ListParagraph"/>
        <w:numPr>
          <w:ilvl w:val="0"/>
          <w:numId w:val="84"/>
        </w:numPr>
        <w:tabs>
          <w:tab w:val="left" w:pos="720"/>
        </w:tabs>
        <w:rPr>
          <w:color w:val="000000" w:themeColor="text1"/>
          <w:szCs w:val="20"/>
          <w:lang w:val="es-ES"/>
        </w:rPr>
      </w:pPr>
      <w:r w:rsidRPr="008502B2">
        <w:rPr>
          <w:rFonts w:ascii="Times New Roman" w:hAnsi="Times New Roman"/>
          <w:color w:val="000000" w:themeColor="text1"/>
          <w:szCs w:val="20"/>
          <w:lang w:val="es-ES"/>
        </w:rPr>
        <w:t xml:space="preserve">dacă dumneavoastră, partenerul dumneavoastră sau îngrijitorul observă </w:t>
      </w:r>
      <w:r w:rsidR="008C5FD5" w:rsidRPr="008502B2">
        <w:rPr>
          <w:rFonts w:ascii="Times New Roman" w:hAnsi="Times New Roman"/>
          <w:color w:val="000000" w:themeColor="text1"/>
          <w:szCs w:val="20"/>
          <w:lang w:val="es-ES"/>
        </w:rPr>
        <w:t>debut</w:t>
      </w:r>
      <w:r w:rsidR="00513CB8" w:rsidRPr="008502B2">
        <w:rPr>
          <w:rFonts w:ascii="Times New Roman" w:hAnsi="Times New Roman"/>
          <w:color w:val="000000" w:themeColor="text1"/>
          <w:szCs w:val="20"/>
          <w:lang w:val="es-ES"/>
        </w:rPr>
        <w:t xml:space="preserve"> recent</w:t>
      </w:r>
      <w:r w:rsidR="008C5FD5" w:rsidRPr="008502B2">
        <w:rPr>
          <w:rFonts w:ascii="Times New Roman" w:hAnsi="Times New Roman"/>
          <w:color w:val="000000" w:themeColor="text1"/>
          <w:szCs w:val="20"/>
          <w:lang w:val="es-ES"/>
        </w:rPr>
        <w:t xml:space="preserve"> sau agravare a </w:t>
      </w:r>
      <w:r w:rsidRPr="008502B2">
        <w:rPr>
          <w:rFonts w:ascii="Times New Roman" w:hAnsi="Times New Roman"/>
          <w:color w:val="000000" w:themeColor="text1"/>
          <w:szCs w:val="20"/>
          <w:lang w:val="es-ES"/>
        </w:rPr>
        <w:t>simptome</w:t>
      </w:r>
      <w:r w:rsidR="008C5FD5" w:rsidRPr="008502B2">
        <w:rPr>
          <w:rFonts w:ascii="Times New Roman" w:hAnsi="Times New Roman"/>
          <w:color w:val="000000" w:themeColor="text1"/>
          <w:szCs w:val="20"/>
          <w:lang w:val="es-ES"/>
        </w:rPr>
        <w:t>lor</w:t>
      </w:r>
      <w:r w:rsidRPr="008502B2">
        <w:rPr>
          <w:rFonts w:ascii="Times New Roman" w:hAnsi="Times New Roman"/>
          <w:color w:val="000000" w:themeColor="text1"/>
          <w:szCs w:val="20"/>
          <w:lang w:val="es-ES"/>
        </w:rPr>
        <w:t xml:space="preserve"> neurologice, inclusiv slăbiciune musculară generală, afectarea vederii, modificări de gândire, memorie și orientare care conduc la confuzie și modificări de personalitate, </w:t>
      </w:r>
      <w:r w:rsidR="00823AC4" w:rsidRPr="008502B2">
        <w:rPr>
          <w:rFonts w:ascii="Times New Roman" w:hAnsi="Times New Roman"/>
          <w:color w:val="000000" w:themeColor="text1"/>
          <w:szCs w:val="20"/>
          <w:lang w:val="es-ES"/>
        </w:rPr>
        <w:t>adresați</w:t>
      </w:r>
      <w:r w:rsidRPr="008502B2">
        <w:rPr>
          <w:rFonts w:ascii="Times New Roman" w:hAnsi="Times New Roman"/>
          <w:color w:val="000000" w:themeColor="text1"/>
          <w:szCs w:val="20"/>
          <w:lang w:val="es-ES"/>
        </w:rPr>
        <w:t>-vă imediat medicul</w:t>
      </w:r>
      <w:r w:rsidR="00823AC4" w:rsidRPr="008502B2">
        <w:rPr>
          <w:rFonts w:ascii="Times New Roman" w:hAnsi="Times New Roman"/>
          <w:color w:val="000000" w:themeColor="text1"/>
          <w:szCs w:val="20"/>
          <w:lang w:val="es-ES"/>
        </w:rPr>
        <w:t>ui</w:t>
      </w:r>
      <w:r w:rsidRPr="008502B2">
        <w:rPr>
          <w:rFonts w:ascii="Times New Roman" w:hAnsi="Times New Roman"/>
          <w:color w:val="000000" w:themeColor="text1"/>
          <w:szCs w:val="20"/>
          <w:lang w:val="es-ES"/>
        </w:rPr>
        <w:t xml:space="preserve"> deoarece acestea pot fi simptome ale unei infecții foarte rare și grave a creierului, numită leucoencefalopatie multifocală progresivă (LMP).</w:t>
      </w:r>
    </w:p>
    <w:p w14:paraId="1654FB3A" w14:textId="77777777" w:rsidR="00C73BC4" w:rsidRPr="009138A8" w:rsidRDefault="00C73BC4" w:rsidP="00C73BC4">
      <w:pPr>
        <w:widowControl w:val="0"/>
        <w:numPr>
          <w:ilvl w:val="12"/>
          <w:numId w:val="0"/>
        </w:numPr>
        <w:tabs>
          <w:tab w:val="clear" w:pos="567"/>
        </w:tabs>
        <w:spacing w:line="240" w:lineRule="auto"/>
        <w:rPr>
          <w:iCs/>
          <w:color w:val="000000" w:themeColor="text1"/>
          <w:u w:val="single"/>
        </w:rPr>
      </w:pPr>
    </w:p>
    <w:p w14:paraId="55368BE7" w14:textId="77777777" w:rsidR="00C73BC4" w:rsidRPr="009138A8" w:rsidRDefault="00C73BC4" w:rsidP="00C73BC4">
      <w:pPr>
        <w:widowControl w:val="0"/>
        <w:numPr>
          <w:ilvl w:val="12"/>
          <w:numId w:val="0"/>
        </w:numPr>
        <w:tabs>
          <w:tab w:val="clear" w:pos="567"/>
        </w:tabs>
        <w:spacing w:line="240" w:lineRule="auto"/>
        <w:rPr>
          <w:iCs/>
          <w:color w:val="000000" w:themeColor="text1"/>
          <w:u w:val="single"/>
        </w:rPr>
      </w:pPr>
      <w:r w:rsidRPr="009138A8">
        <w:rPr>
          <w:iCs/>
          <w:color w:val="000000" w:themeColor="text1"/>
          <w:u w:val="single"/>
        </w:rPr>
        <w:t>Analize suplimentare de monitorizare</w:t>
      </w:r>
    </w:p>
    <w:p w14:paraId="28A200B9" w14:textId="77777777" w:rsidR="00C73BC4" w:rsidRPr="009138A8" w:rsidRDefault="00C73BC4" w:rsidP="00C73BC4">
      <w:pPr>
        <w:widowControl w:val="0"/>
        <w:numPr>
          <w:ilvl w:val="12"/>
          <w:numId w:val="0"/>
        </w:numPr>
        <w:tabs>
          <w:tab w:val="clear" w:pos="567"/>
        </w:tabs>
        <w:spacing w:line="240" w:lineRule="auto"/>
        <w:rPr>
          <w:color w:val="000000" w:themeColor="text1"/>
        </w:rPr>
      </w:pPr>
      <w:r w:rsidRPr="009138A8">
        <w:rPr>
          <w:color w:val="000000" w:themeColor="text1"/>
        </w:rPr>
        <w:t xml:space="preserve">Medicul dumneavoastră trebuie să efectueze analize de sânge înainte de a începe să luați XELJANZ și după 4 până la 8 săptămâni de tratament, și apoi la fiecare 3 luni, pentru a stabili dacă aveți un număr scăzut de globule albe (neutrofile sau limfocite) sau un număr scăzut de globule roșii (anemie). </w:t>
      </w:r>
    </w:p>
    <w:p w14:paraId="6A0290F2" w14:textId="77777777" w:rsidR="00C73BC4" w:rsidRPr="009138A8" w:rsidRDefault="00C73BC4" w:rsidP="00C73BC4">
      <w:pPr>
        <w:numPr>
          <w:ilvl w:val="12"/>
          <w:numId w:val="0"/>
        </w:numPr>
        <w:tabs>
          <w:tab w:val="clear" w:pos="567"/>
        </w:tabs>
        <w:spacing w:line="240" w:lineRule="auto"/>
        <w:rPr>
          <w:color w:val="000000" w:themeColor="text1"/>
        </w:rPr>
      </w:pPr>
    </w:p>
    <w:p w14:paraId="7F7F88A6" w14:textId="77777777" w:rsidR="00C73BC4" w:rsidRPr="009138A8" w:rsidRDefault="00C73BC4" w:rsidP="00C73BC4">
      <w:pPr>
        <w:numPr>
          <w:ilvl w:val="12"/>
          <w:numId w:val="0"/>
        </w:numPr>
        <w:tabs>
          <w:tab w:val="clear" w:pos="567"/>
        </w:tabs>
        <w:spacing w:line="240" w:lineRule="auto"/>
        <w:rPr>
          <w:color w:val="000000" w:themeColor="text1"/>
        </w:rPr>
      </w:pPr>
      <w:r w:rsidRPr="009138A8">
        <w:rPr>
          <w:color w:val="000000" w:themeColor="text1"/>
        </w:rPr>
        <w:t xml:space="preserve">Nu trebuie să luați XELJANZ dacă numărul dumneavoastră de globule albe (neutrofile sau limfocite) sau numărul de globule roșii este prea scăzut. Dacă este necesar, medicul dumneavoastră poate </w:t>
      </w:r>
      <w:r w:rsidRPr="009138A8">
        <w:rPr>
          <w:color w:val="000000" w:themeColor="text1"/>
        </w:rPr>
        <w:lastRenderedPageBreak/>
        <w:t>întrerupe tratamentul dumneavoastră cu XELJANZ pentru a reduce riscul de infecție (numărul de globule albe) sau anemia (numărul de globule roșii).</w:t>
      </w:r>
    </w:p>
    <w:p w14:paraId="5AAA485B" w14:textId="77777777" w:rsidR="00C73BC4" w:rsidRPr="009138A8" w:rsidRDefault="00C73BC4" w:rsidP="00C73BC4">
      <w:pPr>
        <w:numPr>
          <w:ilvl w:val="12"/>
          <w:numId w:val="0"/>
        </w:numPr>
        <w:tabs>
          <w:tab w:val="clear" w:pos="567"/>
        </w:tabs>
        <w:spacing w:line="240" w:lineRule="auto"/>
        <w:rPr>
          <w:color w:val="000000" w:themeColor="text1"/>
        </w:rPr>
      </w:pPr>
    </w:p>
    <w:p w14:paraId="51A6B53B" w14:textId="77777777" w:rsidR="00C73BC4" w:rsidRPr="009138A8" w:rsidRDefault="00C73BC4" w:rsidP="00C73BC4">
      <w:pPr>
        <w:pStyle w:val="Default"/>
        <w:rPr>
          <w:color w:val="000000" w:themeColor="text1"/>
          <w:sz w:val="22"/>
          <w:szCs w:val="22"/>
        </w:rPr>
      </w:pPr>
      <w:r w:rsidRPr="009138A8">
        <w:rPr>
          <w:color w:val="000000" w:themeColor="text1"/>
          <w:sz w:val="22"/>
          <w:szCs w:val="22"/>
        </w:rPr>
        <w:t>De asemenea, medicul dumneavoastră poate să efectueze alte analize, de exemplu să verifice concentrațiile de colesterol din sângele dumneavoastră sau să monitorizeze sănătatea ficatului dumneavoastră. Medicul dumneavoastră trebuie să testeze concentrațiile dumneavoastră de colesterol la 8 săptămâni după ce ați început să luați XELJANZ. Medicul dumneavoastră trebuie să efectueze periodic teste hepatice.</w:t>
      </w:r>
    </w:p>
    <w:p w14:paraId="0383810A" w14:textId="77777777" w:rsidR="00C73BC4" w:rsidRPr="009138A8" w:rsidRDefault="00C73BC4" w:rsidP="00C73BC4">
      <w:pPr>
        <w:numPr>
          <w:ilvl w:val="12"/>
          <w:numId w:val="0"/>
        </w:numPr>
        <w:tabs>
          <w:tab w:val="clear" w:pos="567"/>
        </w:tabs>
        <w:spacing w:line="240" w:lineRule="auto"/>
        <w:ind w:right="-2"/>
        <w:rPr>
          <w:color w:val="000000" w:themeColor="text1"/>
        </w:rPr>
      </w:pPr>
    </w:p>
    <w:p w14:paraId="66F9FF9F" w14:textId="77777777" w:rsidR="00C73BC4" w:rsidRPr="009138A8" w:rsidRDefault="00C73BC4" w:rsidP="00C73BC4">
      <w:pPr>
        <w:keepNext/>
        <w:numPr>
          <w:ilvl w:val="12"/>
          <w:numId w:val="0"/>
        </w:numPr>
        <w:tabs>
          <w:tab w:val="clear" w:pos="567"/>
        </w:tabs>
        <w:spacing w:line="240" w:lineRule="auto"/>
        <w:ind w:left="562" w:hanging="562"/>
        <w:rPr>
          <w:b/>
          <w:bCs/>
          <w:color w:val="000000" w:themeColor="text1"/>
        </w:rPr>
      </w:pPr>
      <w:r w:rsidRPr="009138A8">
        <w:rPr>
          <w:b/>
          <w:bCs/>
          <w:color w:val="000000" w:themeColor="text1"/>
        </w:rPr>
        <w:t>Vârstnici</w:t>
      </w:r>
    </w:p>
    <w:p w14:paraId="1FD0704C" w14:textId="7D451259" w:rsidR="00C73BC4" w:rsidRPr="009138A8" w:rsidRDefault="00C73BC4" w:rsidP="00C73BC4">
      <w:pPr>
        <w:numPr>
          <w:ilvl w:val="12"/>
          <w:numId w:val="0"/>
        </w:numPr>
        <w:tabs>
          <w:tab w:val="clear" w:pos="567"/>
        </w:tabs>
        <w:spacing w:line="240" w:lineRule="auto"/>
        <w:rPr>
          <w:color w:val="000000" w:themeColor="text1"/>
        </w:rPr>
      </w:pPr>
      <w:r w:rsidRPr="009138A8">
        <w:rPr>
          <w:color w:val="000000" w:themeColor="text1"/>
        </w:rPr>
        <w:t>Există o rată mai mare de infecții</w:t>
      </w:r>
      <w:r w:rsidR="00903AA6" w:rsidRPr="009138A8">
        <w:rPr>
          <w:color w:val="000000" w:themeColor="text1"/>
        </w:rPr>
        <w:t>, dintre care unele pot fi grave,</w:t>
      </w:r>
      <w:r w:rsidRPr="009138A8">
        <w:rPr>
          <w:color w:val="000000" w:themeColor="text1"/>
        </w:rPr>
        <w:t xml:space="preserve"> la pacienții cu vârsta de 65 de ani </w:t>
      </w:r>
      <w:r w:rsidR="00FF5DBD" w:rsidRPr="009138A8">
        <w:rPr>
          <w:color w:val="000000" w:themeColor="text1"/>
        </w:rPr>
        <w:t>și peste</w:t>
      </w:r>
      <w:r w:rsidRPr="009138A8">
        <w:rPr>
          <w:color w:val="000000" w:themeColor="text1"/>
        </w:rPr>
        <w:t>. Spuneți medicului dumneavoastră de îndată ce observați orice semne sau simptome de infecție.</w:t>
      </w:r>
    </w:p>
    <w:p w14:paraId="1A70DEEA" w14:textId="77777777" w:rsidR="00B45ACC" w:rsidRPr="009138A8" w:rsidRDefault="00B45ACC" w:rsidP="00C73BC4">
      <w:pPr>
        <w:numPr>
          <w:ilvl w:val="12"/>
          <w:numId w:val="0"/>
        </w:numPr>
        <w:tabs>
          <w:tab w:val="clear" w:pos="567"/>
        </w:tabs>
        <w:spacing w:line="240" w:lineRule="auto"/>
        <w:rPr>
          <w:color w:val="000000" w:themeColor="text1"/>
        </w:rPr>
      </w:pPr>
    </w:p>
    <w:p w14:paraId="77247F89" w14:textId="77777777" w:rsidR="00B45ACC" w:rsidRPr="009138A8" w:rsidRDefault="00B45ACC" w:rsidP="00B45ACC">
      <w:pPr>
        <w:numPr>
          <w:ilvl w:val="12"/>
          <w:numId w:val="0"/>
        </w:numPr>
        <w:tabs>
          <w:tab w:val="clear" w:pos="567"/>
        </w:tabs>
        <w:spacing w:line="240" w:lineRule="auto"/>
        <w:rPr>
          <w:color w:val="000000" w:themeColor="text1"/>
        </w:rPr>
      </w:pPr>
      <w:r w:rsidRPr="009138A8">
        <w:rPr>
          <w:color w:val="000000" w:themeColor="text1"/>
        </w:rPr>
        <w:t>Pacienții cu vârsta de 65 de ani și peste această vârstă pot prezenta un risc crescut de infecții, infarct miocardic și anumite tipuri de cancer. Medicul dumneavoastră poate decide că XELJANZ nu este potrivit pentru dumneavoastră.</w:t>
      </w:r>
    </w:p>
    <w:p w14:paraId="4E3DA461" w14:textId="77777777" w:rsidR="00C73BC4" w:rsidRPr="009138A8" w:rsidRDefault="00C73BC4" w:rsidP="00C73BC4">
      <w:pPr>
        <w:numPr>
          <w:ilvl w:val="12"/>
          <w:numId w:val="0"/>
        </w:numPr>
        <w:tabs>
          <w:tab w:val="clear" w:pos="567"/>
        </w:tabs>
        <w:spacing w:line="240" w:lineRule="auto"/>
        <w:ind w:right="-2"/>
        <w:rPr>
          <w:b/>
          <w:bCs/>
          <w:color w:val="000000" w:themeColor="text1"/>
        </w:rPr>
      </w:pPr>
    </w:p>
    <w:p w14:paraId="2DD7EF96" w14:textId="77777777" w:rsidR="00C73BC4" w:rsidRPr="009138A8" w:rsidRDefault="00C73BC4" w:rsidP="00182730">
      <w:pPr>
        <w:keepNext/>
        <w:keepLines/>
        <w:numPr>
          <w:ilvl w:val="12"/>
          <w:numId w:val="0"/>
        </w:numPr>
        <w:tabs>
          <w:tab w:val="clear" w:pos="567"/>
        </w:tabs>
        <w:spacing w:line="240" w:lineRule="auto"/>
        <w:rPr>
          <w:b/>
          <w:bCs/>
          <w:color w:val="000000" w:themeColor="text1"/>
        </w:rPr>
      </w:pPr>
      <w:r w:rsidRPr="009138A8">
        <w:rPr>
          <w:b/>
          <w:bCs/>
          <w:color w:val="000000" w:themeColor="text1"/>
        </w:rPr>
        <w:t>Pacienți asiatici</w:t>
      </w:r>
    </w:p>
    <w:p w14:paraId="500F18DF" w14:textId="77777777" w:rsidR="00C73BC4" w:rsidRPr="009138A8" w:rsidRDefault="00C73BC4" w:rsidP="00C73BC4">
      <w:pPr>
        <w:numPr>
          <w:ilvl w:val="12"/>
          <w:numId w:val="0"/>
        </w:numPr>
        <w:tabs>
          <w:tab w:val="clear" w:pos="567"/>
        </w:tabs>
        <w:spacing w:line="240" w:lineRule="auto"/>
        <w:ind w:right="-2"/>
        <w:rPr>
          <w:color w:val="000000" w:themeColor="text1"/>
        </w:rPr>
      </w:pPr>
      <w:r w:rsidRPr="009138A8">
        <w:rPr>
          <w:color w:val="000000" w:themeColor="text1"/>
        </w:rPr>
        <w:t xml:space="preserve">Există o rată mai mare de zona zoster la pacienții japonezi și coreeni. Spuneți medicului dumneavoastră dacă observați orice vezicule dureroase pe pielea dumneavoastră. </w:t>
      </w:r>
    </w:p>
    <w:p w14:paraId="6E39F282" w14:textId="77777777" w:rsidR="00C73BC4" w:rsidRPr="009138A8" w:rsidRDefault="00C73BC4" w:rsidP="00C73BC4">
      <w:pPr>
        <w:numPr>
          <w:ilvl w:val="12"/>
          <w:numId w:val="0"/>
        </w:numPr>
        <w:tabs>
          <w:tab w:val="clear" w:pos="567"/>
        </w:tabs>
        <w:spacing w:line="240" w:lineRule="auto"/>
        <w:ind w:right="-2"/>
        <w:rPr>
          <w:color w:val="000000" w:themeColor="text1"/>
        </w:rPr>
      </w:pPr>
    </w:p>
    <w:p w14:paraId="40195AB7" w14:textId="77777777" w:rsidR="00C73BC4" w:rsidRPr="009138A8" w:rsidRDefault="00C73BC4" w:rsidP="00C73BC4">
      <w:pPr>
        <w:numPr>
          <w:ilvl w:val="12"/>
          <w:numId w:val="0"/>
        </w:numPr>
        <w:tabs>
          <w:tab w:val="clear" w:pos="567"/>
        </w:tabs>
        <w:spacing w:line="240" w:lineRule="auto"/>
        <w:ind w:right="-2"/>
        <w:rPr>
          <w:color w:val="000000" w:themeColor="text1"/>
        </w:rPr>
      </w:pPr>
      <w:r w:rsidRPr="009138A8">
        <w:rPr>
          <w:color w:val="000000" w:themeColor="text1"/>
        </w:rPr>
        <w:t>Puteți, de asemenea, să aveți un risc mai mare pentru anumite probleme pulmonare. Spuneți medicului dumneavoastră dacă observați orice dificultăți de respirație.</w:t>
      </w:r>
    </w:p>
    <w:p w14:paraId="27B9F121" w14:textId="77777777" w:rsidR="00C73BC4" w:rsidRPr="009138A8" w:rsidRDefault="00C73BC4" w:rsidP="00C73BC4">
      <w:pPr>
        <w:numPr>
          <w:ilvl w:val="12"/>
          <w:numId w:val="0"/>
        </w:numPr>
        <w:tabs>
          <w:tab w:val="clear" w:pos="567"/>
        </w:tabs>
        <w:spacing w:line="240" w:lineRule="auto"/>
        <w:ind w:right="-2"/>
        <w:rPr>
          <w:color w:val="000000" w:themeColor="text1"/>
        </w:rPr>
      </w:pPr>
    </w:p>
    <w:p w14:paraId="23643FE1" w14:textId="77777777" w:rsidR="00C73BC4" w:rsidRPr="009138A8" w:rsidRDefault="00C73BC4" w:rsidP="00C73BC4">
      <w:pPr>
        <w:numPr>
          <w:ilvl w:val="12"/>
          <w:numId w:val="0"/>
        </w:numPr>
        <w:tabs>
          <w:tab w:val="clear" w:pos="567"/>
        </w:tabs>
        <w:spacing w:line="240" w:lineRule="auto"/>
        <w:ind w:right="-2"/>
        <w:rPr>
          <w:b/>
          <w:bCs/>
          <w:color w:val="000000" w:themeColor="text1"/>
        </w:rPr>
      </w:pPr>
      <w:r w:rsidRPr="009138A8">
        <w:rPr>
          <w:b/>
          <w:bCs/>
          <w:color w:val="000000" w:themeColor="text1"/>
        </w:rPr>
        <w:t>Copii și adolescenți</w:t>
      </w:r>
    </w:p>
    <w:p w14:paraId="57F359C0" w14:textId="77777777" w:rsidR="00C73BC4" w:rsidRPr="009138A8" w:rsidRDefault="00C73BC4" w:rsidP="00C73BC4">
      <w:pPr>
        <w:numPr>
          <w:ilvl w:val="12"/>
          <w:numId w:val="0"/>
        </w:numPr>
        <w:tabs>
          <w:tab w:val="clear" w:pos="567"/>
        </w:tabs>
        <w:spacing w:line="240" w:lineRule="auto"/>
        <w:ind w:right="-2"/>
        <w:rPr>
          <w:color w:val="000000" w:themeColor="text1"/>
        </w:rPr>
      </w:pPr>
      <w:r w:rsidRPr="009138A8">
        <w:rPr>
          <w:color w:val="000000" w:themeColor="text1"/>
        </w:rPr>
        <w:t>Nu se recomandă utilizarea XELJANZ la copii sau adolescenți cu vârsta sub 18 ani. Siguranța și beneficiile XELJANZ la copii sau adolescenți nu au fost încă stabilite.</w:t>
      </w:r>
    </w:p>
    <w:p w14:paraId="2DC711BD" w14:textId="77777777" w:rsidR="00C73BC4" w:rsidRPr="009138A8" w:rsidRDefault="00C73BC4" w:rsidP="00C73BC4">
      <w:pPr>
        <w:numPr>
          <w:ilvl w:val="12"/>
          <w:numId w:val="0"/>
        </w:numPr>
        <w:tabs>
          <w:tab w:val="clear" w:pos="567"/>
        </w:tabs>
        <w:spacing w:line="240" w:lineRule="auto"/>
        <w:ind w:right="-2"/>
        <w:rPr>
          <w:color w:val="000000" w:themeColor="text1"/>
        </w:rPr>
      </w:pPr>
    </w:p>
    <w:p w14:paraId="49004438" w14:textId="77777777" w:rsidR="00C73BC4" w:rsidRPr="009138A8" w:rsidRDefault="00C73BC4" w:rsidP="00C73BC4">
      <w:pPr>
        <w:keepNext/>
        <w:numPr>
          <w:ilvl w:val="12"/>
          <w:numId w:val="0"/>
        </w:numPr>
        <w:tabs>
          <w:tab w:val="clear" w:pos="567"/>
        </w:tabs>
        <w:spacing w:line="240" w:lineRule="auto"/>
        <w:rPr>
          <w:color w:val="000000" w:themeColor="text1"/>
        </w:rPr>
      </w:pPr>
      <w:r w:rsidRPr="009138A8">
        <w:rPr>
          <w:b/>
          <w:bCs/>
          <w:color w:val="000000" w:themeColor="text1"/>
        </w:rPr>
        <w:t>XELJANZ împreună cu alte medicamente</w:t>
      </w:r>
    </w:p>
    <w:p w14:paraId="2A45F9E7" w14:textId="77777777" w:rsidR="00C73BC4" w:rsidRPr="009138A8" w:rsidRDefault="00C73BC4" w:rsidP="00C73BC4">
      <w:pPr>
        <w:keepNext/>
        <w:numPr>
          <w:ilvl w:val="12"/>
          <w:numId w:val="0"/>
        </w:numPr>
        <w:tabs>
          <w:tab w:val="clear" w:pos="567"/>
        </w:tabs>
        <w:spacing w:line="240" w:lineRule="auto"/>
        <w:rPr>
          <w:color w:val="000000" w:themeColor="text1"/>
        </w:rPr>
      </w:pPr>
      <w:r w:rsidRPr="009138A8">
        <w:rPr>
          <w:color w:val="000000" w:themeColor="text1"/>
        </w:rPr>
        <w:t>Spuneți medicului dumneavoastră sau farmacistului dacă luați, ați luat recent sau s-ar putea să luați orice alte medicamente.</w:t>
      </w:r>
    </w:p>
    <w:p w14:paraId="5990D96D" w14:textId="77777777" w:rsidR="00C73BC4" w:rsidRPr="009138A8" w:rsidRDefault="00C73BC4" w:rsidP="00C73BC4">
      <w:pPr>
        <w:numPr>
          <w:ilvl w:val="12"/>
          <w:numId w:val="0"/>
        </w:numPr>
        <w:tabs>
          <w:tab w:val="clear" w:pos="567"/>
        </w:tabs>
        <w:spacing w:line="240" w:lineRule="auto"/>
        <w:ind w:right="-2"/>
        <w:rPr>
          <w:color w:val="000000" w:themeColor="text1"/>
        </w:rPr>
      </w:pPr>
    </w:p>
    <w:p w14:paraId="24F20184" w14:textId="77777777" w:rsidR="004729D2" w:rsidRPr="009138A8" w:rsidRDefault="004729D2" w:rsidP="004729D2">
      <w:pPr>
        <w:numPr>
          <w:ilvl w:val="12"/>
          <w:numId w:val="0"/>
        </w:numPr>
        <w:tabs>
          <w:tab w:val="clear" w:pos="567"/>
        </w:tabs>
        <w:spacing w:line="240" w:lineRule="auto"/>
        <w:ind w:right="-2"/>
        <w:rPr>
          <w:color w:val="000000" w:themeColor="text1"/>
        </w:rPr>
      </w:pPr>
      <w:r w:rsidRPr="009138A8">
        <w:rPr>
          <w:color w:val="000000" w:themeColor="text1"/>
        </w:rPr>
        <w:t xml:space="preserve">Spuneți medicului dumneavoastră dacă aveți </w:t>
      </w:r>
      <w:r w:rsidRPr="008502B2">
        <w:rPr>
          <w:b/>
          <w:bCs/>
          <w:color w:val="000000" w:themeColor="text1"/>
        </w:rPr>
        <w:t xml:space="preserve">diabet </w:t>
      </w:r>
      <w:r w:rsidR="00164643" w:rsidRPr="008502B2">
        <w:rPr>
          <w:b/>
          <w:bCs/>
          <w:color w:val="000000" w:themeColor="text1"/>
        </w:rPr>
        <w:t>zaharat</w:t>
      </w:r>
      <w:r w:rsidR="00164643" w:rsidRPr="009138A8">
        <w:rPr>
          <w:color w:val="000000" w:themeColor="text1"/>
        </w:rPr>
        <w:t xml:space="preserve"> </w:t>
      </w:r>
      <w:r w:rsidRPr="009138A8">
        <w:rPr>
          <w:color w:val="000000" w:themeColor="text1"/>
        </w:rPr>
        <w:t xml:space="preserve">sau dacă </w:t>
      </w:r>
      <w:r w:rsidRPr="008502B2">
        <w:rPr>
          <w:b/>
          <w:bCs/>
          <w:color w:val="000000" w:themeColor="text1"/>
        </w:rPr>
        <w:t>luați medicamente pentru a trata diabetul</w:t>
      </w:r>
      <w:r w:rsidR="00164643" w:rsidRPr="008502B2">
        <w:rPr>
          <w:b/>
          <w:bCs/>
          <w:color w:val="000000" w:themeColor="text1"/>
        </w:rPr>
        <w:t xml:space="preserve"> zaharat</w:t>
      </w:r>
      <w:r w:rsidRPr="009138A8">
        <w:rPr>
          <w:color w:val="000000" w:themeColor="text1"/>
        </w:rPr>
        <w:t xml:space="preserve">. Medicul dumneavoastră poate decide dacă aveți nevoie de </w:t>
      </w:r>
      <w:r w:rsidR="00AE4CC6" w:rsidRPr="009138A8">
        <w:rPr>
          <w:color w:val="000000" w:themeColor="text1"/>
        </w:rPr>
        <w:t>o doză mai mică pentru</w:t>
      </w:r>
      <w:r w:rsidRPr="009138A8">
        <w:rPr>
          <w:color w:val="000000" w:themeColor="text1"/>
        </w:rPr>
        <w:t xml:space="preserve"> medicament</w:t>
      </w:r>
      <w:r w:rsidR="007B0B6D" w:rsidRPr="009138A8">
        <w:rPr>
          <w:color w:val="000000" w:themeColor="text1"/>
        </w:rPr>
        <w:t>ul</w:t>
      </w:r>
      <w:r w:rsidRPr="009138A8">
        <w:rPr>
          <w:color w:val="000000" w:themeColor="text1"/>
        </w:rPr>
        <w:t xml:space="preserve"> antidiabetic</w:t>
      </w:r>
      <w:r w:rsidR="007B0B6D" w:rsidRPr="009138A8">
        <w:rPr>
          <w:color w:val="000000" w:themeColor="text1"/>
        </w:rPr>
        <w:t>,</w:t>
      </w:r>
      <w:r w:rsidRPr="009138A8">
        <w:rPr>
          <w:color w:val="000000" w:themeColor="text1"/>
        </w:rPr>
        <w:t xml:space="preserve"> în timp ce luați </w:t>
      </w:r>
      <w:r w:rsidRPr="009138A8">
        <w:rPr>
          <w:color w:val="000000" w:themeColor="text1"/>
          <w:lang w:eastAsia="it-IT"/>
        </w:rPr>
        <w:t>tofacitinib.</w:t>
      </w:r>
    </w:p>
    <w:p w14:paraId="7330F366" w14:textId="77777777" w:rsidR="004729D2" w:rsidRPr="009138A8" w:rsidRDefault="004729D2" w:rsidP="00C73BC4">
      <w:pPr>
        <w:numPr>
          <w:ilvl w:val="12"/>
          <w:numId w:val="0"/>
        </w:numPr>
        <w:tabs>
          <w:tab w:val="clear" w:pos="567"/>
        </w:tabs>
        <w:spacing w:line="240" w:lineRule="auto"/>
        <w:ind w:right="-2"/>
        <w:rPr>
          <w:color w:val="000000" w:themeColor="text1"/>
        </w:rPr>
      </w:pPr>
    </w:p>
    <w:p w14:paraId="37F69714" w14:textId="77777777" w:rsidR="00C73BC4" w:rsidRPr="009138A8" w:rsidRDefault="00C73BC4" w:rsidP="00C73BC4">
      <w:pPr>
        <w:numPr>
          <w:ilvl w:val="12"/>
          <w:numId w:val="0"/>
        </w:numPr>
        <w:tabs>
          <w:tab w:val="clear" w:pos="567"/>
        </w:tabs>
        <w:spacing w:line="240" w:lineRule="auto"/>
        <w:ind w:right="-2"/>
        <w:rPr>
          <w:color w:val="000000" w:themeColor="text1"/>
        </w:rPr>
      </w:pPr>
      <w:r w:rsidRPr="009138A8">
        <w:rPr>
          <w:color w:val="000000" w:themeColor="text1"/>
        </w:rPr>
        <w:t xml:space="preserve">Unele medicamente </w:t>
      </w:r>
      <w:r w:rsidRPr="008502B2">
        <w:rPr>
          <w:b/>
          <w:bCs/>
          <w:color w:val="000000" w:themeColor="text1"/>
        </w:rPr>
        <w:t>nu trebuie luate cu XELJANZ</w:t>
      </w:r>
      <w:r w:rsidRPr="009138A8">
        <w:rPr>
          <w:color w:val="000000" w:themeColor="text1"/>
        </w:rPr>
        <w:t>. Dacă sunt luate cu XELJANZ, acestea ar putea să modifice concentrația de XELJANZ din corpul dumneavoastră, iar doza de XELJANZ ar putea necesita ajustare. Trebuie să îi spuneți medicului dumneavoastră dacă utilizați alte medicamente care conțin oricare din următoarele substanțe active:</w:t>
      </w:r>
    </w:p>
    <w:p w14:paraId="0A0E9A09" w14:textId="77777777" w:rsidR="00C73BC4" w:rsidRPr="009138A8" w:rsidRDefault="00C73BC4" w:rsidP="00785023">
      <w:pPr>
        <w:pStyle w:val="CommentText"/>
        <w:numPr>
          <w:ilvl w:val="0"/>
          <w:numId w:val="39"/>
        </w:numPr>
        <w:ind w:left="567" w:firstLine="0"/>
        <w:rPr>
          <w:color w:val="000000" w:themeColor="text1"/>
          <w:sz w:val="22"/>
          <w:szCs w:val="22"/>
          <w:lang w:val="ro-RO"/>
        </w:rPr>
      </w:pPr>
      <w:r w:rsidRPr="009138A8">
        <w:rPr>
          <w:color w:val="000000" w:themeColor="text1"/>
          <w:sz w:val="22"/>
          <w:szCs w:val="22"/>
          <w:lang w:val="ro-RO"/>
        </w:rPr>
        <w:t>antibiotice, cum este</w:t>
      </w:r>
      <w:r w:rsidR="00AD15B0" w:rsidRPr="009138A8">
        <w:rPr>
          <w:color w:val="000000" w:themeColor="text1"/>
          <w:sz w:val="22"/>
          <w:szCs w:val="22"/>
          <w:lang w:val="ro-RO"/>
        </w:rPr>
        <w:t xml:space="preserve"> </w:t>
      </w:r>
      <w:r w:rsidRPr="009138A8">
        <w:rPr>
          <w:color w:val="000000" w:themeColor="text1"/>
          <w:sz w:val="22"/>
          <w:szCs w:val="22"/>
          <w:lang w:val="ro-RO"/>
        </w:rPr>
        <w:t>rifampicina, utilizată pentru a trata infecțiile bacteriene</w:t>
      </w:r>
    </w:p>
    <w:p w14:paraId="6D37EE7C" w14:textId="77777777" w:rsidR="00C73BC4" w:rsidRPr="009138A8" w:rsidRDefault="00C73BC4" w:rsidP="00785023">
      <w:pPr>
        <w:pStyle w:val="CommentText"/>
        <w:numPr>
          <w:ilvl w:val="0"/>
          <w:numId w:val="39"/>
        </w:numPr>
        <w:ind w:left="567" w:firstLine="0"/>
        <w:rPr>
          <w:color w:val="000000" w:themeColor="text1"/>
          <w:sz w:val="22"/>
          <w:szCs w:val="22"/>
          <w:lang w:val="ro-RO"/>
        </w:rPr>
      </w:pPr>
      <w:r w:rsidRPr="009138A8">
        <w:rPr>
          <w:color w:val="000000" w:themeColor="text1"/>
          <w:sz w:val="22"/>
          <w:szCs w:val="22"/>
          <w:lang w:val="ro-RO"/>
        </w:rPr>
        <w:t>fluconazol, ketoconazol, utilizate pentru a trata infecțiile fungice</w:t>
      </w:r>
    </w:p>
    <w:p w14:paraId="15C4F320" w14:textId="77777777" w:rsidR="00C73BC4" w:rsidRPr="009138A8" w:rsidRDefault="00C73BC4" w:rsidP="00C73BC4">
      <w:pPr>
        <w:tabs>
          <w:tab w:val="clear" w:pos="567"/>
        </w:tabs>
        <w:spacing w:line="240" w:lineRule="auto"/>
        <w:ind w:right="-2"/>
        <w:rPr>
          <w:color w:val="000000" w:themeColor="text1"/>
        </w:rPr>
      </w:pPr>
    </w:p>
    <w:p w14:paraId="3FAFD1A4" w14:textId="77777777" w:rsidR="00C73BC4" w:rsidRPr="009138A8" w:rsidRDefault="00C73BC4" w:rsidP="00C73BC4">
      <w:pPr>
        <w:tabs>
          <w:tab w:val="clear" w:pos="567"/>
        </w:tabs>
        <w:spacing w:line="240" w:lineRule="auto"/>
        <w:ind w:right="-2"/>
        <w:rPr>
          <w:color w:val="000000" w:themeColor="text1"/>
        </w:rPr>
      </w:pPr>
      <w:r w:rsidRPr="009138A8">
        <w:rPr>
          <w:color w:val="000000" w:themeColor="text1"/>
        </w:rPr>
        <w:t>XELJANZ nu se recomandă pentru utilizarea concomitentă cu medicamente care deprimă sistemul imunitar, inclusiv terapiile biologice specifice (anticorpi), cum sunt cele care inhibă factorul de necroză tumorală</w:t>
      </w:r>
      <w:r w:rsidR="002A0BF3" w:rsidRPr="009138A8">
        <w:rPr>
          <w:color w:val="000000" w:themeColor="text1"/>
        </w:rPr>
        <w:t>, interleukina-17, interleukina-12/interleukina-23, anti-integrine</w:t>
      </w:r>
      <w:r w:rsidRPr="009138A8">
        <w:rPr>
          <w:color w:val="000000" w:themeColor="text1"/>
        </w:rPr>
        <w:t xml:space="preserve"> și imunosupresivele chimice puternice, inclusiv azatioprină, mercaptopurină, ciclosporină și tacrolimus. Administrarea XELJANZ cu aceste medicamente vă poate crește riscul de reacții adverse, inclusiv de infecție.</w:t>
      </w:r>
    </w:p>
    <w:p w14:paraId="570A5133" w14:textId="77777777" w:rsidR="00C73BC4" w:rsidRPr="009138A8" w:rsidRDefault="00C73BC4" w:rsidP="00C73BC4">
      <w:pPr>
        <w:numPr>
          <w:ilvl w:val="12"/>
          <w:numId w:val="0"/>
        </w:numPr>
        <w:tabs>
          <w:tab w:val="clear" w:pos="567"/>
        </w:tabs>
        <w:spacing w:line="240" w:lineRule="auto"/>
        <w:ind w:right="-2"/>
        <w:rPr>
          <w:color w:val="000000" w:themeColor="text1"/>
        </w:rPr>
      </w:pPr>
    </w:p>
    <w:p w14:paraId="41D9FC73" w14:textId="77777777" w:rsidR="00C73BC4" w:rsidRPr="009138A8" w:rsidRDefault="00C73BC4" w:rsidP="00C73BC4">
      <w:pPr>
        <w:widowControl w:val="0"/>
        <w:numPr>
          <w:ilvl w:val="12"/>
          <w:numId w:val="0"/>
        </w:numPr>
        <w:tabs>
          <w:tab w:val="clear" w:pos="567"/>
        </w:tabs>
        <w:spacing w:line="240" w:lineRule="auto"/>
        <w:ind w:right="-2"/>
        <w:rPr>
          <w:color w:val="000000" w:themeColor="text1"/>
        </w:rPr>
      </w:pPr>
      <w:r w:rsidRPr="009138A8">
        <w:rPr>
          <w:color w:val="000000" w:themeColor="text1"/>
        </w:rPr>
        <w:t>Infecțiile grave</w:t>
      </w:r>
      <w:r w:rsidR="004729D2" w:rsidRPr="009138A8">
        <w:rPr>
          <w:color w:val="000000" w:themeColor="text1"/>
        </w:rPr>
        <w:t xml:space="preserve"> și fracturi</w:t>
      </w:r>
      <w:r w:rsidR="00676386" w:rsidRPr="009138A8">
        <w:rPr>
          <w:color w:val="000000" w:themeColor="text1"/>
        </w:rPr>
        <w:t>le</w:t>
      </w:r>
      <w:r w:rsidRPr="009138A8">
        <w:rPr>
          <w:color w:val="000000" w:themeColor="text1"/>
        </w:rPr>
        <w:t xml:space="preserve"> pot apărea mai frecvent la persoanele cărora li se administrează, de asemenea, corticosteroizi (de exemplu, prednison).</w:t>
      </w:r>
    </w:p>
    <w:p w14:paraId="62B6A955" w14:textId="77777777" w:rsidR="00C73BC4" w:rsidRPr="009138A8" w:rsidRDefault="00C73BC4" w:rsidP="00C73BC4">
      <w:pPr>
        <w:widowControl w:val="0"/>
        <w:numPr>
          <w:ilvl w:val="12"/>
          <w:numId w:val="0"/>
        </w:numPr>
        <w:tabs>
          <w:tab w:val="clear" w:pos="567"/>
        </w:tabs>
        <w:spacing w:line="240" w:lineRule="auto"/>
        <w:ind w:right="-2"/>
        <w:rPr>
          <w:color w:val="000000" w:themeColor="text1"/>
        </w:rPr>
      </w:pPr>
    </w:p>
    <w:p w14:paraId="148B0EC1" w14:textId="77777777" w:rsidR="00C73BC4" w:rsidRPr="009138A8" w:rsidRDefault="00C73BC4" w:rsidP="00C73BC4">
      <w:pPr>
        <w:widowControl w:val="0"/>
        <w:numPr>
          <w:ilvl w:val="12"/>
          <w:numId w:val="0"/>
        </w:numPr>
        <w:tabs>
          <w:tab w:val="clear" w:pos="567"/>
        </w:tabs>
        <w:spacing w:line="240" w:lineRule="auto"/>
        <w:ind w:right="-2"/>
        <w:outlineLvl w:val="0"/>
        <w:rPr>
          <w:b/>
          <w:bCs/>
          <w:color w:val="000000" w:themeColor="text1"/>
        </w:rPr>
      </w:pPr>
      <w:r w:rsidRPr="009138A8">
        <w:rPr>
          <w:b/>
          <w:bCs/>
          <w:color w:val="000000" w:themeColor="text1"/>
        </w:rPr>
        <w:t>Sarcina și alăptarea</w:t>
      </w:r>
    </w:p>
    <w:p w14:paraId="35C1B2AB" w14:textId="77777777" w:rsidR="00C73BC4" w:rsidRPr="009138A8" w:rsidRDefault="00C73BC4" w:rsidP="00C73BC4">
      <w:pPr>
        <w:widowControl w:val="0"/>
        <w:numPr>
          <w:ilvl w:val="12"/>
          <w:numId w:val="0"/>
        </w:numPr>
        <w:tabs>
          <w:tab w:val="clear" w:pos="567"/>
        </w:tabs>
        <w:spacing w:line="240" w:lineRule="auto"/>
        <w:rPr>
          <w:color w:val="000000" w:themeColor="text1"/>
        </w:rPr>
      </w:pPr>
      <w:r w:rsidRPr="009138A8">
        <w:rPr>
          <w:color w:val="000000" w:themeColor="text1"/>
        </w:rPr>
        <w:t>Dacă sunteți o femeie la vârsta fertilă, trebuie să utilizați metode contraceptive eficiente în timpul tratamentului cu XELJANZ și timp de cel puțin 4 săptămâni după ultima doză.</w:t>
      </w:r>
    </w:p>
    <w:p w14:paraId="62F01892" w14:textId="77777777" w:rsidR="00C73BC4" w:rsidRPr="009138A8" w:rsidRDefault="00C73BC4" w:rsidP="00C73BC4">
      <w:pPr>
        <w:widowControl w:val="0"/>
        <w:numPr>
          <w:ilvl w:val="12"/>
          <w:numId w:val="0"/>
        </w:numPr>
        <w:tabs>
          <w:tab w:val="clear" w:pos="567"/>
        </w:tabs>
        <w:spacing w:line="240" w:lineRule="auto"/>
        <w:rPr>
          <w:color w:val="000000" w:themeColor="text1"/>
        </w:rPr>
      </w:pPr>
    </w:p>
    <w:p w14:paraId="2FEB79B3" w14:textId="77777777" w:rsidR="00C73BC4" w:rsidRPr="009138A8" w:rsidRDefault="00C73BC4" w:rsidP="00C73BC4">
      <w:pPr>
        <w:widowControl w:val="0"/>
        <w:numPr>
          <w:ilvl w:val="12"/>
          <w:numId w:val="0"/>
        </w:numPr>
        <w:tabs>
          <w:tab w:val="clear" w:pos="567"/>
        </w:tabs>
        <w:spacing w:line="240" w:lineRule="auto"/>
        <w:rPr>
          <w:color w:val="000000" w:themeColor="text1"/>
        </w:rPr>
      </w:pPr>
      <w:r w:rsidRPr="009138A8">
        <w:rPr>
          <w:color w:val="000000" w:themeColor="text1"/>
        </w:rPr>
        <w:t xml:space="preserve">Dacă sunteți gravidă sau alăptați, credeți că ați putea fi gravidă sau intenționați să rămâneți gravidă, </w:t>
      </w:r>
      <w:r w:rsidRPr="009138A8">
        <w:rPr>
          <w:color w:val="000000" w:themeColor="text1"/>
        </w:rPr>
        <w:lastRenderedPageBreak/>
        <w:t>adresați-vă medicului dumneavoastră pentru recomandări înainte de a lua acest medicament. XELJANZ nu trebuie utilizat în timpul sarcinii. Spuneți medicului dumneavoastră imediat dacă rămâneți gravidă în timp ce luați XELJANZ.</w:t>
      </w:r>
    </w:p>
    <w:p w14:paraId="77A887A3" w14:textId="77777777" w:rsidR="00C73BC4" w:rsidRPr="009138A8" w:rsidRDefault="00C73BC4" w:rsidP="00C73BC4">
      <w:pPr>
        <w:keepNext/>
        <w:numPr>
          <w:ilvl w:val="12"/>
          <w:numId w:val="0"/>
        </w:numPr>
        <w:tabs>
          <w:tab w:val="clear" w:pos="567"/>
        </w:tabs>
        <w:spacing w:line="240" w:lineRule="auto"/>
        <w:rPr>
          <w:color w:val="000000" w:themeColor="text1"/>
        </w:rPr>
      </w:pPr>
    </w:p>
    <w:p w14:paraId="17688096" w14:textId="77777777" w:rsidR="00C73BC4" w:rsidRPr="009138A8" w:rsidRDefault="00C73BC4" w:rsidP="00C73BC4">
      <w:pPr>
        <w:keepNext/>
        <w:numPr>
          <w:ilvl w:val="12"/>
          <w:numId w:val="0"/>
        </w:numPr>
        <w:tabs>
          <w:tab w:val="clear" w:pos="567"/>
        </w:tabs>
        <w:spacing w:line="240" w:lineRule="auto"/>
        <w:rPr>
          <w:color w:val="000000" w:themeColor="text1"/>
        </w:rPr>
      </w:pPr>
      <w:r w:rsidRPr="009138A8">
        <w:rPr>
          <w:color w:val="000000" w:themeColor="text1"/>
        </w:rPr>
        <w:t>Dacă luați XELJANZ și alăptați, trebuie să întrerupeți alăptarea până când vorbiți cu medicul dumneavoastră despre întreruperea tratamentului cu XELJANZ.</w:t>
      </w:r>
    </w:p>
    <w:p w14:paraId="1F19C473" w14:textId="77777777" w:rsidR="00C73BC4" w:rsidRPr="009138A8" w:rsidRDefault="00C73BC4" w:rsidP="00C73BC4">
      <w:pPr>
        <w:numPr>
          <w:ilvl w:val="12"/>
          <w:numId w:val="0"/>
        </w:numPr>
        <w:tabs>
          <w:tab w:val="clear" w:pos="567"/>
        </w:tabs>
        <w:spacing w:line="240" w:lineRule="auto"/>
        <w:rPr>
          <w:color w:val="000000" w:themeColor="text1"/>
        </w:rPr>
      </w:pPr>
    </w:p>
    <w:p w14:paraId="3A922DF8" w14:textId="77777777" w:rsidR="00C73BC4" w:rsidRPr="009138A8" w:rsidRDefault="00C73BC4" w:rsidP="00C73BC4">
      <w:pPr>
        <w:keepNext/>
        <w:numPr>
          <w:ilvl w:val="12"/>
          <w:numId w:val="0"/>
        </w:numPr>
        <w:tabs>
          <w:tab w:val="clear" w:pos="567"/>
        </w:tabs>
        <w:spacing w:line="240" w:lineRule="auto"/>
        <w:outlineLvl w:val="0"/>
        <w:rPr>
          <w:b/>
          <w:bCs/>
          <w:color w:val="000000" w:themeColor="text1"/>
        </w:rPr>
      </w:pPr>
      <w:r w:rsidRPr="009138A8">
        <w:rPr>
          <w:b/>
          <w:bCs/>
          <w:color w:val="000000" w:themeColor="text1"/>
        </w:rPr>
        <w:t>Conducerea vehiculelor și folosirea utilajelor</w:t>
      </w:r>
    </w:p>
    <w:p w14:paraId="14FA53CB" w14:textId="77777777" w:rsidR="00C73BC4" w:rsidRPr="009138A8" w:rsidRDefault="00C73BC4" w:rsidP="00C73BC4">
      <w:pPr>
        <w:keepNext/>
        <w:numPr>
          <w:ilvl w:val="12"/>
          <w:numId w:val="0"/>
        </w:numPr>
        <w:tabs>
          <w:tab w:val="clear" w:pos="567"/>
        </w:tabs>
        <w:spacing w:line="240" w:lineRule="auto"/>
        <w:outlineLvl w:val="0"/>
        <w:rPr>
          <w:color w:val="000000" w:themeColor="text1"/>
        </w:rPr>
      </w:pPr>
      <w:r w:rsidRPr="009138A8">
        <w:rPr>
          <w:color w:val="000000" w:themeColor="text1"/>
        </w:rPr>
        <w:t>XELJANZ nu are efect sau are un efect limitat asupra capacității de a conduce vehicule sau de a folosi utilaje.</w:t>
      </w:r>
    </w:p>
    <w:p w14:paraId="626D5E46" w14:textId="77777777" w:rsidR="00C73BC4" w:rsidRPr="009138A8" w:rsidRDefault="00C73BC4" w:rsidP="00C73BC4">
      <w:pPr>
        <w:numPr>
          <w:ilvl w:val="12"/>
          <w:numId w:val="0"/>
        </w:numPr>
        <w:tabs>
          <w:tab w:val="clear" w:pos="567"/>
        </w:tabs>
        <w:spacing w:line="240" w:lineRule="auto"/>
        <w:ind w:right="-2"/>
        <w:rPr>
          <w:color w:val="000000" w:themeColor="text1"/>
        </w:rPr>
      </w:pPr>
    </w:p>
    <w:p w14:paraId="18C680DE" w14:textId="77777777" w:rsidR="00C73BC4" w:rsidRPr="009138A8" w:rsidRDefault="00C73BC4" w:rsidP="00C73BC4">
      <w:pPr>
        <w:keepNext/>
        <w:numPr>
          <w:ilvl w:val="12"/>
          <w:numId w:val="0"/>
        </w:numPr>
        <w:tabs>
          <w:tab w:val="clear" w:pos="567"/>
        </w:tabs>
        <w:spacing w:line="240" w:lineRule="auto"/>
        <w:rPr>
          <w:b/>
          <w:bCs/>
          <w:color w:val="000000" w:themeColor="text1"/>
        </w:rPr>
      </w:pPr>
      <w:r w:rsidRPr="009138A8">
        <w:rPr>
          <w:b/>
          <w:bCs/>
          <w:color w:val="000000" w:themeColor="text1"/>
        </w:rPr>
        <w:t>XELJANZ 11 mg comprimate cu eliberare prelungită conține sorbitol</w:t>
      </w:r>
    </w:p>
    <w:p w14:paraId="124A8B89" w14:textId="77777777" w:rsidR="00C73BC4" w:rsidRPr="009138A8" w:rsidRDefault="00C73BC4" w:rsidP="00C73BC4">
      <w:pPr>
        <w:keepNext/>
        <w:numPr>
          <w:ilvl w:val="12"/>
          <w:numId w:val="0"/>
        </w:numPr>
        <w:tabs>
          <w:tab w:val="clear" w:pos="567"/>
        </w:tabs>
        <w:spacing w:line="240" w:lineRule="auto"/>
        <w:rPr>
          <w:color w:val="000000" w:themeColor="text1"/>
        </w:rPr>
      </w:pPr>
      <w:r w:rsidRPr="009138A8">
        <w:rPr>
          <w:color w:val="000000" w:themeColor="text1"/>
        </w:rPr>
        <w:t>Acest medicament conține aproximativ 152 mg sorbitol în fiecare comprimat cu eliberare prelungită.</w:t>
      </w:r>
    </w:p>
    <w:p w14:paraId="50D7B3CD" w14:textId="77777777" w:rsidR="00C73BC4" w:rsidRPr="009138A8" w:rsidRDefault="00C73BC4" w:rsidP="00C73BC4">
      <w:pPr>
        <w:numPr>
          <w:ilvl w:val="12"/>
          <w:numId w:val="0"/>
        </w:numPr>
        <w:tabs>
          <w:tab w:val="clear" w:pos="567"/>
        </w:tabs>
        <w:spacing w:line="240" w:lineRule="auto"/>
        <w:ind w:right="-2"/>
        <w:rPr>
          <w:color w:val="000000" w:themeColor="text1"/>
        </w:rPr>
      </w:pPr>
    </w:p>
    <w:p w14:paraId="7E199FAD" w14:textId="77777777" w:rsidR="00C73BC4" w:rsidRPr="009138A8" w:rsidRDefault="00C73BC4" w:rsidP="00C73BC4">
      <w:pPr>
        <w:numPr>
          <w:ilvl w:val="12"/>
          <w:numId w:val="0"/>
        </w:numPr>
        <w:tabs>
          <w:tab w:val="clear" w:pos="567"/>
        </w:tabs>
        <w:spacing w:line="240" w:lineRule="auto"/>
        <w:ind w:right="-2"/>
        <w:rPr>
          <w:color w:val="000000" w:themeColor="text1"/>
        </w:rPr>
      </w:pPr>
    </w:p>
    <w:p w14:paraId="380FB8BE" w14:textId="77777777" w:rsidR="00C73BC4" w:rsidRPr="009138A8" w:rsidRDefault="00C73BC4" w:rsidP="00BF4E85">
      <w:pPr>
        <w:keepNext/>
        <w:keepLines/>
        <w:numPr>
          <w:ilvl w:val="12"/>
          <w:numId w:val="0"/>
        </w:numPr>
        <w:tabs>
          <w:tab w:val="clear" w:pos="567"/>
        </w:tabs>
        <w:spacing w:line="240" w:lineRule="auto"/>
        <w:rPr>
          <w:b/>
          <w:bCs/>
          <w:color w:val="000000" w:themeColor="text1"/>
        </w:rPr>
      </w:pPr>
      <w:r w:rsidRPr="009138A8">
        <w:rPr>
          <w:b/>
          <w:bCs/>
          <w:color w:val="000000" w:themeColor="text1"/>
        </w:rPr>
        <w:t>3.</w:t>
      </w:r>
      <w:r w:rsidRPr="009138A8">
        <w:rPr>
          <w:color w:val="000000" w:themeColor="text1"/>
        </w:rPr>
        <w:tab/>
      </w:r>
      <w:r w:rsidRPr="009138A8">
        <w:rPr>
          <w:b/>
          <w:bCs/>
          <w:color w:val="000000" w:themeColor="text1"/>
        </w:rPr>
        <w:t>Cum să luați XELJANZ</w:t>
      </w:r>
    </w:p>
    <w:p w14:paraId="4E2F2578" w14:textId="77777777" w:rsidR="00C73BC4" w:rsidRPr="009138A8" w:rsidRDefault="00C73BC4" w:rsidP="00BF4E85">
      <w:pPr>
        <w:keepNext/>
        <w:keepLines/>
        <w:numPr>
          <w:ilvl w:val="12"/>
          <w:numId w:val="0"/>
        </w:numPr>
        <w:tabs>
          <w:tab w:val="clear" w:pos="567"/>
        </w:tabs>
        <w:spacing w:line="240" w:lineRule="auto"/>
        <w:rPr>
          <w:b/>
          <w:bCs/>
          <w:i/>
          <w:iCs/>
          <w:color w:val="000000" w:themeColor="text1"/>
        </w:rPr>
      </w:pPr>
    </w:p>
    <w:p w14:paraId="01BD3B46" w14:textId="77777777" w:rsidR="002A0BF3" w:rsidRPr="009138A8" w:rsidRDefault="002A0BF3" w:rsidP="002A0BF3">
      <w:pPr>
        <w:numPr>
          <w:ilvl w:val="12"/>
          <w:numId w:val="0"/>
        </w:numPr>
        <w:tabs>
          <w:tab w:val="clear" w:pos="567"/>
        </w:tabs>
        <w:spacing w:line="240" w:lineRule="auto"/>
        <w:ind w:right="-2"/>
        <w:rPr>
          <w:color w:val="000000" w:themeColor="text1"/>
        </w:rPr>
      </w:pPr>
      <w:r w:rsidRPr="009138A8">
        <w:rPr>
          <w:color w:val="000000" w:themeColor="text1"/>
        </w:rPr>
        <w:t xml:space="preserve">Acest medicament v-a fost dat dumneavoastră și </w:t>
      </w:r>
      <w:r w:rsidR="000831E7" w:rsidRPr="009138A8">
        <w:rPr>
          <w:color w:val="000000" w:themeColor="text1"/>
        </w:rPr>
        <w:t xml:space="preserve">este </w:t>
      </w:r>
      <w:r w:rsidRPr="009138A8">
        <w:rPr>
          <w:color w:val="000000" w:themeColor="text1"/>
        </w:rPr>
        <w:t>supravegheat de către un medic specialist care știe cum să trateze afecțiunea dumneavoastră.</w:t>
      </w:r>
    </w:p>
    <w:p w14:paraId="53979544" w14:textId="77777777" w:rsidR="002A0BF3" w:rsidRPr="009138A8" w:rsidRDefault="002A0BF3" w:rsidP="00C73BC4">
      <w:pPr>
        <w:numPr>
          <w:ilvl w:val="12"/>
          <w:numId w:val="0"/>
        </w:numPr>
        <w:tabs>
          <w:tab w:val="clear" w:pos="567"/>
        </w:tabs>
        <w:spacing w:line="240" w:lineRule="auto"/>
        <w:ind w:right="-2"/>
        <w:rPr>
          <w:color w:val="000000" w:themeColor="text1"/>
        </w:rPr>
      </w:pPr>
    </w:p>
    <w:p w14:paraId="79462B51" w14:textId="77777777" w:rsidR="00C73BC4" w:rsidRPr="009138A8" w:rsidRDefault="00C73BC4" w:rsidP="00C73BC4">
      <w:pPr>
        <w:numPr>
          <w:ilvl w:val="12"/>
          <w:numId w:val="0"/>
        </w:numPr>
        <w:tabs>
          <w:tab w:val="clear" w:pos="567"/>
        </w:tabs>
        <w:spacing w:line="240" w:lineRule="auto"/>
        <w:ind w:right="-2"/>
        <w:rPr>
          <w:color w:val="000000" w:themeColor="text1"/>
        </w:rPr>
      </w:pPr>
      <w:r w:rsidRPr="009138A8">
        <w:rPr>
          <w:color w:val="000000" w:themeColor="text1"/>
        </w:rPr>
        <w:t>Luați întotdeauna acest medicament exact așa cum v-a spus medicul dumneavoastră</w:t>
      </w:r>
      <w:r w:rsidR="002D7B7D" w:rsidRPr="009138A8">
        <w:rPr>
          <w:color w:val="000000" w:themeColor="text1"/>
        </w:rPr>
        <w:t>, doza recomandată nu trebuie depășită</w:t>
      </w:r>
      <w:r w:rsidRPr="009138A8">
        <w:rPr>
          <w:color w:val="000000" w:themeColor="text1"/>
        </w:rPr>
        <w:t>. Discutați cu medicul dumneavoastră sau cu farmacistul dacă nu sunteți sigur.</w:t>
      </w:r>
    </w:p>
    <w:p w14:paraId="13F8BC90" w14:textId="77777777" w:rsidR="00C73BC4" w:rsidRPr="009138A8" w:rsidRDefault="00C73BC4" w:rsidP="00C73BC4">
      <w:pPr>
        <w:numPr>
          <w:ilvl w:val="12"/>
          <w:numId w:val="0"/>
        </w:numPr>
        <w:tabs>
          <w:tab w:val="clear" w:pos="567"/>
        </w:tabs>
        <w:spacing w:line="240" w:lineRule="auto"/>
        <w:ind w:right="-2"/>
        <w:rPr>
          <w:color w:val="000000" w:themeColor="text1"/>
        </w:rPr>
      </w:pPr>
    </w:p>
    <w:p w14:paraId="486696C9" w14:textId="77777777" w:rsidR="002A0BF3" w:rsidRPr="009138A8" w:rsidRDefault="002A0BF3" w:rsidP="0074056C">
      <w:pPr>
        <w:keepNext/>
        <w:keepLines/>
        <w:numPr>
          <w:ilvl w:val="12"/>
          <w:numId w:val="0"/>
        </w:numPr>
        <w:tabs>
          <w:tab w:val="clear" w:pos="567"/>
        </w:tabs>
        <w:spacing w:line="240" w:lineRule="auto"/>
        <w:rPr>
          <w:b/>
          <w:color w:val="000000" w:themeColor="text1"/>
        </w:rPr>
      </w:pPr>
      <w:r w:rsidRPr="009138A8">
        <w:rPr>
          <w:b/>
          <w:color w:val="000000" w:themeColor="text1"/>
        </w:rPr>
        <w:t>Poliartrita reumatoidă</w:t>
      </w:r>
      <w:r w:rsidR="00F131CB" w:rsidRPr="009138A8">
        <w:rPr>
          <w:b/>
          <w:color w:val="000000" w:themeColor="text1"/>
        </w:rPr>
        <w:t>, artrita psoriazică și spondilita anchilozantă</w:t>
      </w:r>
    </w:p>
    <w:p w14:paraId="22B378E2" w14:textId="77777777" w:rsidR="00C73BC4" w:rsidRPr="009138A8" w:rsidRDefault="00C73BC4" w:rsidP="00C73BC4">
      <w:pPr>
        <w:numPr>
          <w:ilvl w:val="12"/>
          <w:numId w:val="0"/>
        </w:numPr>
        <w:tabs>
          <w:tab w:val="clear" w:pos="567"/>
        </w:tabs>
        <w:spacing w:line="240" w:lineRule="auto"/>
        <w:ind w:right="-2"/>
        <w:rPr>
          <w:color w:val="000000" w:themeColor="text1"/>
        </w:rPr>
      </w:pPr>
      <w:r w:rsidRPr="009138A8">
        <w:rPr>
          <w:color w:val="000000" w:themeColor="text1"/>
        </w:rPr>
        <w:t>Doza recomandată este de un comprimat cu eliberare prelungită de 11 mg administrat o dată pe zi.</w:t>
      </w:r>
    </w:p>
    <w:p w14:paraId="5A31441A" w14:textId="77777777" w:rsidR="002A0BF3" w:rsidRPr="009138A8" w:rsidRDefault="002A0BF3" w:rsidP="00C73BC4">
      <w:pPr>
        <w:numPr>
          <w:ilvl w:val="12"/>
          <w:numId w:val="0"/>
        </w:numPr>
        <w:tabs>
          <w:tab w:val="clear" w:pos="567"/>
        </w:tabs>
        <w:spacing w:line="240" w:lineRule="auto"/>
        <w:ind w:right="-2"/>
        <w:rPr>
          <w:color w:val="000000" w:themeColor="text1"/>
        </w:rPr>
      </w:pPr>
    </w:p>
    <w:p w14:paraId="2F0E76A8" w14:textId="77777777" w:rsidR="002A0BF3" w:rsidRPr="009138A8" w:rsidRDefault="002A0BF3" w:rsidP="002A0BF3">
      <w:pPr>
        <w:numPr>
          <w:ilvl w:val="12"/>
          <w:numId w:val="0"/>
        </w:numPr>
        <w:tabs>
          <w:tab w:val="clear" w:pos="567"/>
        </w:tabs>
        <w:spacing w:line="240" w:lineRule="auto"/>
        <w:ind w:right="-2"/>
        <w:rPr>
          <w:color w:val="000000" w:themeColor="text1"/>
        </w:rPr>
      </w:pPr>
      <w:r w:rsidRPr="009138A8">
        <w:rPr>
          <w:color w:val="000000" w:themeColor="text1"/>
        </w:rPr>
        <w:t>Încercați să vă luați comprimatul (un comprimat cu eliberare prelungită de 11 mg) la aceeași oră în fiecare zi, de exemplu, dimineața sau seara.</w:t>
      </w:r>
    </w:p>
    <w:p w14:paraId="58EAE35F" w14:textId="77777777" w:rsidR="002A0BF3" w:rsidRPr="009138A8" w:rsidRDefault="002A0BF3" w:rsidP="002A0BF3">
      <w:pPr>
        <w:numPr>
          <w:ilvl w:val="12"/>
          <w:numId w:val="0"/>
        </w:numPr>
        <w:tabs>
          <w:tab w:val="clear" w:pos="567"/>
        </w:tabs>
        <w:spacing w:line="240" w:lineRule="auto"/>
        <w:ind w:right="-2"/>
        <w:rPr>
          <w:color w:val="000000" w:themeColor="text1"/>
        </w:rPr>
      </w:pPr>
    </w:p>
    <w:p w14:paraId="46219345" w14:textId="77777777" w:rsidR="002A0BF3" w:rsidRPr="009138A8" w:rsidRDefault="002A0BF3" w:rsidP="002A0BF3">
      <w:pPr>
        <w:numPr>
          <w:ilvl w:val="12"/>
          <w:numId w:val="0"/>
        </w:numPr>
        <w:tabs>
          <w:tab w:val="clear" w:pos="567"/>
        </w:tabs>
        <w:spacing w:line="240" w:lineRule="auto"/>
        <w:ind w:right="-2"/>
        <w:rPr>
          <w:color w:val="000000" w:themeColor="text1"/>
        </w:rPr>
      </w:pPr>
      <w:r w:rsidRPr="009138A8">
        <w:rPr>
          <w:color w:val="000000" w:themeColor="text1"/>
        </w:rPr>
        <w:t xml:space="preserve">Înghițiți XELJANZ 11 mg comprimate cu eliberare prelungită întregi, pentru a vă asigura că întreaga doză este distribuită corect. A nu se sfărâma, rupe sau mesteca. </w:t>
      </w:r>
    </w:p>
    <w:p w14:paraId="111B9D27" w14:textId="77777777" w:rsidR="002A0BF3" w:rsidRPr="009138A8" w:rsidRDefault="002A0BF3" w:rsidP="00C73BC4">
      <w:pPr>
        <w:numPr>
          <w:ilvl w:val="12"/>
          <w:numId w:val="0"/>
        </w:numPr>
        <w:tabs>
          <w:tab w:val="clear" w:pos="567"/>
        </w:tabs>
        <w:spacing w:line="240" w:lineRule="auto"/>
        <w:ind w:right="-2"/>
        <w:rPr>
          <w:color w:val="000000" w:themeColor="text1"/>
        </w:rPr>
      </w:pPr>
    </w:p>
    <w:p w14:paraId="6B68A7E6" w14:textId="77777777" w:rsidR="00C73BC4" w:rsidRPr="009138A8" w:rsidRDefault="00C73BC4" w:rsidP="00C73BC4">
      <w:pPr>
        <w:numPr>
          <w:ilvl w:val="12"/>
          <w:numId w:val="0"/>
        </w:numPr>
        <w:tabs>
          <w:tab w:val="clear" w:pos="567"/>
        </w:tabs>
        <w:spacing w:line="240" w:lineRule="auto"/>
        <w:ind w:right="-2"/>
        <w:rPr>
          <w:color w:val="000000" w:themeColor="text1"/>
        </w:rPr>
      </w:pPr>
    </w:p>
    <w:p w14:paraId="28FE0E61" w14:textId="77777777" w:rsidR="00C73BC4" w:rsidRPr="009138A8" w:rsidRDefault="00C73BC4" w:rsidP="00C73BC4">
      <w:pPr>
        <w:numPr>
          <w:ilvl w:val="12"/>
          <w:numId w:val="0"/>
        </w:numPr>
        <w:tabs>
          <w:tab w:val="clear" w:pos="567"/>
        </w:tabs>
        <w:spacing w:line="240" w:lineRule="auto"/>
        <w:ind w:right="-2"/>
        <w:rPr>
          <w:color w:val="000000" w:themeColor="text1"/>
        </w:rPr>
      </w:pPr>
      <w:r w:rsidRPr="009138A8">
        <w:rPr>
          <w:color w:val="000000" w:themeColor="text1"/>
        </w:rPr>
        <w:t>Medicul dumneavoastră poate reduce doza dacă aveți probleme cu ficatul sau rinichii sau dacă vi s-au prescris anumite medicamente. Medicul dumneavoastră poate, de asemenea, opri temporar sau permanent tratamentul dumneavoastră dacă testele dumneavoastră de sânge arată o scădere a numărului de globule albe sau roșii.</w:t>
      </w:r>
    </w:p>
    <w:p w14:paraId="357A6167" w14:textId="77777777" w:rsidR="00C73BC4" w:rsidRPr="009138A8" w:rsidRDefault="00C73BC4" w:rsidP="00C73BC4">
      <w:pPr>
        <w:numPr>
          <w:ilvl w:val="12"/>
          <w:numId w:val="0"/>
        </w:numPr>
        <w:tabs>
          <w:tab w:val="clear" w:pos="567"/>
        </w:tabs>
        <w:spacing w:line="240" w:lineRule="auto"/>
        <w:ind w:right="-2"/>
        <w:rPr>
          <w:color w:val="000000" w:themeColor="text1"/>
        </w:rPr>
      </w:pPr>
    </w:p>
    <w:p w14:paraId="32F76ECE" w14:textId="77777777" w:rsidR="00C73BC4" w:rsidRPr="009138A8" w:rsidRDefault="00C73BC4" w:rsidP="00C73BC4">
      <w:pPr>
        <w:numPr>
          <w:ilvl w:val="12"/>
          <w:numId w:val="0"/>
        </w:numPr>
        <w:tabs>
          <w:tab w:val="clear" w:pos="567"/>
        </w:tabs>
        <w:spacing w:line="240" w:lineRule="auto"/>
        <w:ind w:right="-2"/>
        <w:rPr>
          <w:color w:val="000000" w:themeColor="text1"/>
        </w:rPr>
      </w:pPr>
      <w:r w:rsidRPr="009138A8">
        <w:rPr>
          <w:color w:val="000000" w:themeColor="text1"/>
        </w:rPr>
        <w:t xml:space="preserve">Dacă </w:t>
      </w:r>
      <w:r w:rsidR="00BF06D3" w:rsidRPr="009138A8">
        <w:rPr>
          <w:color w:val="000000" w:themeColor="text1"/>
        </w:rPr>
        <w:t>aveți</w:t>
      </w:r>
      <w:r w:rsidRPr="009138A8">
        <w:rPr>
          <w:color w:val="000000" w:themeColor="text1"/>
        </w:rPr>
        <w:t xml:space="preserve"> </w:t>
      </w:r>
      <w:r w:rsidR="00F76160" w:rsidRPr="009138A8">
        <w:rPr>
          <w:color w:val="000000" w:themeColor="text1"/>
        </w:rPr>
        <w:t>poliartrită</w:t>
      </w:r>
      <w:r w:rsidRPr="009138A8">
        <w:rPr>
          <w:color w:val="000000" w:themeColor="text1"/>
        </w:rPr>
        <w:t xml:space="preserve"> reumatoidă</w:t>
      </w:r>
      <w:r w:rsidR="00F131CB" w:rsidRPr="009138A8">
        <w:rPr>
          <w:color w:val="000000" w:themeColor="text1"/>
        </w:rPr>
        <w:t>,</w:t>
      </w:r>
      <w:r w:rsidR="009C5FE9" w:rsidRPr="009138A8">
        <w:rPr>
          <w:color w:val="000000" w:themeColor="text1"/>
        </w:rPr>
        <w:t xml:space="preserve"> artrită psoriazică</w:t>
      </w:r>
      <w:r w:rsidR="00F131CB" w:rsidRPr="009138A8">
        <w:rPr>
          <w:color w:val="000000" w:themeColor="text1"/>
        </w:rPr>
        <w:t xml:space="preserve"> sau spondilită anchilozantă</w:t>
      </w:r>
      <w:r w:rsidRPr="009138A8">
        <w:rPr>
          <w:color w:val="000000" w:themeColor="text1"/>
        </w:rPr>
        <w:t xml:space="preserve">, medicul dumneavoastră vă poate </w:t>
      </w:r>
      <w:r w:rsidR="00BF06D3" w:rsidRPr="009138A8">
        <w:rPr>
          <w:color w:val="000000" w:themeColor="text1"/>
        </w:rPr>
        <w:t>trece de la</w:t>
      </w:r>
      <w:r w:rsidRPr="009138A8">
        <w:rPr>
          <w:color w:val="000000" w:themeColor="text1"/>
        </w:rPr>
        <w:t xml:space="preserve"> </w:t>
      </w:r>
      <w:r w:rsidR="009C5FE9" w:rsidRPr="009138A8">
        <w:rPr>
          <w:color w:val="000000" w:themeColor="text1"/>
        </w:rPr>
        <w:t xml:space="preserve">comprimatele </w:t>
      </w:r>
      <w:r w:rsidRPr="009138A8">
        <w:rPr>
          <w:color w:val="000000" w:themeColor="text1"/>
        </w:rPr>
        <w:t xml:space="preserve">XELJANZ 5 mg comprimate filmate de două ori pe zi </w:t>
      </w:r>
      <w:r w:rsidR="00BF06D3" w:rsidRPr="009138A8">
        <w:rPr>
          <w:color w:val="000000" w:themeColor="text1"/>
        </w:rPr>
        <w:t xml:space="preserve">la </w:t>
      </w:r>
      <w:r w:rsidRPr="009138A8">
        <w:rPr>
          <w:color w:val="000000" w:themeColor="text1"/>
        </w:rPr>
        <w:t xml:space="preserve">XELJANZ 11 mg comprimat cu eliberare prelungită o dată pe zi. Puteți începe </w:t>
      </w:r>
      <w:r w:rsidR="009C5FE9" w:rsidRPr="009138A8">
        <w:rPr>
          <w:color w:val="000000" w:themeColor="text1"/>
        </w:rPr>
        <w:t>XELJANZ</w:t>
      </w:r>
      <w:r w:rsidRPr="009138A8">
        <w:rPr>
          <w:color w:val="000000" w:themeColor="text1"/>
        </w:rPr>
        <w:t xml:space="preserve"> comprimat cu eliberare prelungită o dată pe zi </w:t>
      </w:r>
      <w:r w:rsidR="009C5FE9" w:rsidRPr="009138A8">
        <w:rPr>
          <w:color w:val="000000" w:themeColor="text1"/>
        </w:rPr>
        <w:t>sau</w:t>
      </w:r>
      <w:r w:rsidRPr="009138A8">
        <w:rPr>
          <w:color w:val="000000" w:themeColor="text1"/>
        </w:rPr>
        <w:t xml:space="preserve"> XELJANZ</w:t>
      </w:r>
      <w:r w:rsidR="005910D0" w:rsidRPr="009138A8">
        <w:rPr>
          <w:color w:val="000000" w:themeColor="text1"/>
        </w:rPr>
        <w:t xml:space="preserve"> </w:t>
      </w:r>
      <w:r w:rsidRPr="009138A8">
        <w:rPr>
          <w:color w:val="000000" w:themeColor="text1"/>
        </w:rPr>
        <w:t>comprimate filmate</w:t>
      </w:r>
      <w:r w:rsidR="009C5FE9" w:rsidRPr="009138A8">
        <w:rPr>
          <w:color w:val="000000" w:themeColor="text1"/>
        </w:rPr>
        <w:t xml:space="preserve"> de două ori pe zi</w:t>
      </w:r>
      <w:r w:rsidR="00912A96" w:rsidRPr="009138A8">
        <w:rPr>
          <w:color w:val="000000" w:themeColor="text1"/>
        </w:rPr>
        <w:t>,</w:t>
      </w:r>
      <w:r w:rsidR="009C5FE9" w:rsidRPr="009138A8">
        <w:rPr>
          <w:color w:val="000000" w:themeColor="text1"/>
        </w:rPr>
        <w:t xml:space="preserve"> în ziua imediat următoare ultimei doze din fiecare comprimat</w:t>
      </w:r>
      <w:r w:rsidRPr="009138A8">
        <w:rPr>
          <w:color w:val="000000" w:themeColor="text1"/>
        </w:rPr>
        <w:t xml:space="preserve">. Nu trebuie să </w:t>
      </w:r>
      <w:r w:rsidR="009C5FE9" w:rsidRPr="009138A8">
        <w:rPr>
          <w:color w:val="000000" w:themeColor="text1"/>
        </w:rPr>
        <w:t>schimba</w:t>
      </w:r>
      <w:r w:rsidRPr="009138A8">
        <w:rPr>
          <w:color w:val="000000" w:themeColor="text1"/>
        </w:rPr>
        <w:t xml:space="preserve">ți </w:t>
      </w:r>
      <w:r w:rsidR="009C5FE9" w:rsidRPr="009138A8">
        <w:rPr>
          <w:rFonts w:eastAsia="MS Mincho"/>
          <w:color w:val="000000" w:themeColor="text1"/>
          <w:lang w:eastAsia="en-US"/>
        </w:rPr>
        <w:t>între</w:t>
      </w:r>
      <w:r w:rsidR="00A53490" w:rsidRPr="009138A8">
        <w:rPr>
          <w:rFonts w:eastAsia="MS Mincho"/>
          <w:color w:val="000000" w:themeColor="text1"/>
          <w:lang w:eastAsia="en-US"/>
        </w:rPr>
        <w:t xml:space="preserve"> </w:t>
      </w:r>
      <w:r w:rsidRPr="009138A8">
        <w:rPr>
          <w:color w:val="000000" w:themeColor="text1"/>
        </w:rPr>
        <w:t xml:space="preserve">XELJANZ comprimate filmate </w:t>
      </w:r>
      <w:r w:rsidR="009C5FE9" w:rsidRPr="009138A8">
        <w:rPr>
          <w:rFonts w:eastAsia="MS Mincho"/>
          <w:iCs/>
          <w:color w:val="000000" w:themeColor="text1"/>
          <w:lang w:eastAsia="en-US"/>
        </w:rPr>
        <w:t>și</w:t>
      </w:r>
      <w:r w:rsidRPr="009138A8">
        <w:rPr>
          <w:color w:val="000000" w:themeColor="text1"/>
        </w:rPr>
        <w:t xml:space="preserve"> XELJANZ comprimat cu eliberare prelungită dacă nu ați fost instruit în acest sens de către medicul dumneavoastră.</w:t>
      </w:r>
    </w:p>
    <w:p w14:paraId="5962AC20" w14:textId="77777777" w:rsidR="00C73BC4" w:rsidRPr="009138A8" w:rsidRDefault="00C73BC4" w:rsidP="00C73BC4">
      <w:pPr>
        <w:numPr>
          <w:ilvl w:val="12"/>
          <w:numId w:val="0"/>
        </w:numPr>
        <w:tabs>
          <w:tab w:val="clear" w:pos="567"/>
        </w:tabs>
        <w:spacing w:line="240" w:lineRule="auto"/>
        <w:ind w:right="-2"/>
        <w:rPr>
          <w:color w:val="000000" w:themeColor="text1"/>
        </w:rPr>
      </w:pPr>
    </w:p>
    <w:p w14:paraId="397238EB" w14:textId="77777777" w:rsidR="00C73BC4" w:rsidRPr="009138A8" w:rsidRDefault="00C73BC4" w:rsidP="00C73BC4">
      <w:pPr>
        <w:numPr>
          <w:ilvl w:val="12"/>
          <w:numId w:val="0"/>
        </w:numPr>
        <w:tabs>
          <w:tab w:val="clear" w:pos="567"/>
        </w:tabs>
        <w:spacing w:line="240" w:lineRule="auto"/>
        <w:ind w:right="-2"/>
        <w:rPr>
          <w:color w:val="000000" w:themeColor="text1"/>
        </w:rPr>
      </w:pPr>
      <w:r w:rsidRPr="009138A8">
        <w:rPr>
          <w:color w:val="000000" w:themeColor="text1"/>
        </w:rPr>
        <w:t>XELJANZ se administrează pe cale orală. Puteți să luați XELJANZ cu sau fără alimente.</w:t>
      </w:r>
    </w:p>
    <w:p w14:paraId="6DFE5B6C" w14:textId="77777777" w:rsidR="00F131CB" w:rsidRPr="009138A8" w:rsidRDefault="00F131CB" w:rsidP="00C73BC4">
      <w:pPr>
        <w:numPr>
          <w:ilvl w:val="12"/>
          <w:numId w:val="0"/>
        </w:numPr>
        <w:tabs>
          <w:tab w:val="clear" w:pos="567"/>
        </w:tabs>
        <w:spacing w:line="240" w:lineRule="auto"/>
        <w:ind w:right="-2"/>
        <w:rPr>
          <w:color w:val="000000" w:themeColor="text1"/>
        </w:rPr>
      </w:pPr>
    </w:p>
    <w:p w14:paraId="52062616" w14:textId="77777777" w:rsidR="00F131CB" w:rsidRPr="009138A8" w:rsidRDefault="00F131CB" w:rsidP="00F131CB">
      <w:pPr>
        <w:numPr>
          <w:ilvl w:val="12"/>
          <w:numId w:val="0"/>
        </w:numPr>
        <w:tabs>
          <w:tab w:val="clear" w:pos="567"/>
          <w:tab w:val="left" w:pos="720"/>
        </w:tabs>
        <w:spacing w:line="240" w:lineRule="auto"/>
        <w:ind w:right="-2"/>
        <w:rPr>
          <w:b/>
          <w:color w:val="000000" w:themeColor="text1"/>
        </w:rPr>
      </w:pPr>
      <w:r w:rsidRPr="009138A8">
        <w:rPr>
          <w:b/>
          <w:color w:val="000000" w:themeColor="text1"/>
        </w:rPr>
        <w:t>Spondilita anchilozantă</w:t>
      </w:r>
    </w:p>
    <w:p w14:paraId="50EFEA8A" w14:textId="77777777" w:rsidR="00F131CB" w:rsidRPr="009138A8" w:rsidRDefault="00F131CB" w:rsidP="00F131CB">
      <w:pPr>
        <w:numPr>
          <w:ilvl w:val="0"/>
          <w:numId w:val="69"/>
        </w:numPr>
        <w:overflowPunct w:val="0"/>
        <w:autoSpaceDE w:val="0"/>
        <w:autoSpaceDN w:val="0"/>
        <w:spacing w:line="240" w:lineRule="auto"/>
        <w:ind w:left="927"/>
        <w:rPr>
          <w:color w:val="000000" w:themeColor="text1"/>
        </w:rPr>
      </w:pPr>
      <w:r w:rsidRPr="009138A8">
        <w:rPr>
          <w:color w:val="000000" w:themeColor="text1"/>
        </w:rPr>
        <w:t>Medicul dumneavoastră poate decide să întrerupă XELJANZ dacă XELJANZ nu funcționează pentru dumneavoastră în interval de</w:t>
      </w:r>
      <w:r w:rsidR="002839A5" w:rsidRPr="009138A8">
        <w:rPr>
          <w:color w:val="000000" w:themeColor="text1"/>
        </w:rPr>
        <w:t xml:space="preserve"> </w:t>
      </w:r>
      <w:r w:rsidRPr="009138A8">
        <w:rPr>
          <w:color w:val="000000" w:themeColor="text1"/>
        </w:rPr>
        <w:t>16 săptămâni.</w:t>
      </w:r>
    </w:p>
    <w:p w14:paraId="1F059417" w14:textId="77777777" w:rsidR="00C73BC4" w:rsidRPr="009138A8" w:rsidRDefault="00C73BC4" w:rsidP="00C73BC4">
      <w:pPr>
        <w:numPr>
          <w:ilvl w:val="12"/>
          <w:numId w:val="0"/>
        </w:numPr>
        <w:tabs>
          <w:tab w:val="clear" w:pos="567"/>
        </w:tabs>
        <w:spacing w:line="240" w:lineRule="auto"/>
        <w:ind w:right="-2"/>
        <w:rPr>
          <w:color w:val="000000" w:themeColor="text1"/>
        </w:rPr>
      </w:pPr>
    </w:p>
    <w:p w14:paraId="340EF5AC" w14:textId="77777777" w:rsidR="00C73BC4" w:rsidRPr="009138A8" w:rsidRDefault="00C73BC4" w:rsidP="00C73BC4">
      <w:pPr>
        <w:numPr>
          <w:ilvl w:val="12"/>
          <w:numId w:val="0"/>
        </w:numPr>
        <w:tabs>
          <w:tab w:val="clear" w:pos="567"/>
        </w:tabs>
        <w:spacing w:line="240" w:lineRule="auto"/>
        <w:ind w:right="-2"/>
        <w:rPr>
          <w:b/>
          <w:bCs/>
          <w:color w:val="000000" w:themeColor="text1"/>
        </w:rPr>
      </w:pPr>
      <w:r w:rsidRPr="009138A8">
        <w:rPr>
          <w:b/>
          <w:bCs/>
          <w:color w:val="000000" w:themeColor="text1"/>
        </w:rPr>
        <w:t>Dacă luați mai mult XELJANZ decât trebuie</w:t>
      </w:r>
      <w:r w:rsidRPr="009138A8">
        <w:rPr>
          <w:color w:val="000000" w:themeColor="text1"/>
        </w:rPr>
        <w:t xml:space="preserve"> </w:t>
      </w:r>
    </w:p>
    <w:p w14:paraId="3CF38D9E" w14:textId="77777777" w:rsidR="00C73BC4" w:rsidRPr="009138A8" w:rsidRDefault="00C73BC4" w:rsidP="00C73BC4">
      <w:pPr>
        <w:numPr>
          <w:ilvl w:val="12"/>
          <w:numId w:val="0"/>
        </w:numPr>
        <w:tabs>
          <w:tab w:val="clear" w:pos="567"/>
        </w:tabs>
        <w:spacing w:line="240" w:lineRule="auto"/>
        <w:ind w:right="-2"/>
        <w:outlineLvl w:val="0"/>
        <w:rPr>
          <w:color w:val="000000" w:themeColor="text1"/>
        </w:rPr>
      </w:pPr>
      <w:r w:rsidRPr="009138A8">
        <w:rPr>
          <w:color w:val="000000" w:themeColor="text1"/>
        </w:rPr>
        <w:t xml:space="preserve">Dacă luați mai multe comprimate cu eliberare prelungită decât trebuie, spuneți </w:t>
      </w:r>
      <w:r w:rsidRPr="009138A8">
        <w:rPr>
          <w:b/>
          <w:bCs/>
          <w:color w:val="000000" w:themeColor="text1"/>
        </w:rPr>
        <w:t>imediat</w:t>
      </w:r>
      <w:r w:rsidRPr="009138A8">
        <w:rPr>
          <w:color w:val="000000" w:themeColor="text1"/>
        </w:rPr>
        <w:t xml:space="preserve"> medicului dumneavoastră sau farmacistului.</w:t>
      </w:r>
    </w:p>
    <w:p w14:paraId="668CC0D6" w14:textId="77777777" w:rsidR="00C73BC4" w:rsidRPr="009138A8" w:rsidRDefault="00C73BC4" w:rsidP="00C73BC4">
      <w:pPr>
        <w:numPr>
          <w:ilvl w:val="12"/>
          <w:numId w:val="0"/>
        </w:numPr>
        <w:tabs>
          <w:tab w:val="clear" w:pos="567"/>
        </w:tabs>
        <w:spacing w:line="240" w:lineRule="auto"/>
        <w:ind w:right="-2"/>
        <w:outlineLvl w:val="0"/>
        <w:rPr>
          <w:b/>
          <w:bCs/>
          <w:color w:val="000000" w:themeColor="text1"/>
        </w:rPr>
      </w:pPr>
    </w:p>
    <w:p w14:paraId="40CEB4CC" w14:textId="77777777" w:rsidR="00C73BC4" w:rsidRPr="009138A8" w:rsidRDefault="00C73BC4" w:rsidP="00C73BC4">
      <w:pPr>
        <w:keepNext/>
        <w:numPr>
          <w:ilvl w:val="12"/>
          <w:numId w:val="0"/>
        </w:numPr>
        <w:tabs>
          <w:tab w:val="clear" w:pos="567"/>
        </w:tabs>
        <w:spacing w:line="240" w:lineRule="auto"/>
        <w:outlineLvl w:val="0"/>
        <w:rPr>
          <w:color w:val="000000" w:themeColor="text1"/>
        </w:rPr>
      </w:pPr>
      <w:r w:rsidRPr="009138A8">
        <w:rPr>
          <w:b/>
          <w:bCs/>
          <w:color w:val="000000" w:themeColor="text1"/>
        </w:rPr>
        <w:lastRenderedPageBreak/>
        <w:t>Dacă uitați să luați XELJANZ</w:t>
      </w:r>
    </w:p>
    <w:p w14:paraId="54FAD4E5" w14:textId="77777777" w:rsidR="00C73BC4" w:rsidRPr="009138A8" w:rsidRDefault="00C73BC4" w:rsidP="00C73BC4">
      <w:pPr>
        <w:numPr>
          <w:ilvl w:val="12"/>
          <w:numId w:val="0"/>
        </w:numPr>
        <w:tabs>
          <w:tab w:val="clear" w:pos="567"/>
        </w:tabs>
        <w:spacing w:line="240" w:lineRule="auto"/>
        <w:ind w:right="-2"/>
        <w:rPr>
          <w:color w:val="000000" w:themeColor="text1"/>
        </w:rPr>
      </w:pPr>
      <w:r w:rsidRPr="009138A8">
        <w:rPr>
          <w:color w:val="000000" w:themeColor="text1"/>
        </w:rPr>
        <w:t>Nu luați o doză dublă pentru a compensa comprimatul cu eliberare prelungită de 11 mg uitat. Luați următorul comprimat cu eliberare prelungită la ora obișnuită și continuați ca înainte.</w:t>
      </w:r>
    </w:p>
    <w:p w14:paraId="35C6266A" w14:textId="77777777" w:rsidR="00C73BC4" w:rsidRPr="009138A8" w:rsidRDefault="00C73BC4" w:rsidP="00C73BC4">
      <w:pPr>
        <w:numPr>
          <w:ilvl w:val="12"/>
          <w:numId w:val="0"/>
        </w:numPr>
        <w:tabs>
          <w:tab w:val="clear" w:pos="567"/>
        </w:tabs>
        <w:spacing w:line="240" w:lineRule="auto"/>
        <w:ind w:right="-2"/>
        <w:rPr>
          <w:color w:val="000000" w:themeColor="text1"/>
        </w:rPr>
      </w:pPr>
    </w:p>
    <w:p w14:paraId="0DBC8674" w14:textId="77777777" w:rsidR="00C73BC4" w:rsidRPr="009138A8" w:rsidRDefault="00C73BC4" w:rsidP="00C73BC4">
      <w:pPr>
        <w:numPr>
          <w:ilvl w:val="12"/>
          <w:numId w:val="0"/>
        </w:numPr>
        <w:tabs>
          <w:tab w:val="clear" w:pos="567"/>
        </w:tabs>
        <w:spacing w:line="240" w:lineRule="auto"/>
        <w:ind w:right="-2"/>
        <w:outlineLvl w:val="0"/>
        <w:rPr>
          <w:b/>
          <w:bCs/>
          <w:color w:val="000000" w:themeColor="text1"/>
        </w:rPr>
      </w:pPr>
      <w:r w:rsidRPr="009138A8">
        <w:rPr>
          <w:b/>
          <w:bCs/>
          <w:color w:val="000000" w:themeColor="text1"/>
        </w:rPr>
        <w:t>Dacă încetați să luați XELJANZ</w:t>
      </w:r>
    </w:p>
    <w:p w14:paraId="147ED0BB" w14:textId="77777777" w:rsidR="00C73BC4" w:rsidRPr="009138A8" w:rsidRDefault="00C73BC4" w:rsidP="00C73BC4">
      <w:pPr>
        <w:tabs>
          <w:tab w:val="clear" w:pos="567"/>
        </w:tabs>
        <w:autoSpaceDE w:val="0"/>
        <w:autoSpaceDN w:val="0"/>
        <w:adjustRightInd w:val="0"/>
        <w:spacing w:line="240" w:lineRule="auto"/>
        <w:rPr>
          <w:color w:val="000000" w:themeColor="text1"/>
        </w:rPr>
      </w:pPr>
      <w:r w:rsidRPr="009138A8">
        <w:rPr>
          <w:color w:val="000000" w:themeColor="text1"/>
        </w:rPr>
        <w:t>Nu trebuie să încetați să luați XELJANZ fără să discutați acest aspect cu medicul dumneavoastră.</w:t>
      </w:r>
    </w:p>
    <w:p w14:paraId="601A5F70" w14:textId="77777777" w:rsidR="00C73BC4" w:rsidRPr="009138A8" w:rsidRDefault="00C73BC4" w:rsidP="00C73BC4">
      <w:pPr>
        <w:numPr>
          <w:ilvl w:val="12"/>
          <w:numId w:val="0"/>
        </w:numPr>
        <w:tabs>
          <w:tab w:val="clear" w:pos="567"/>
        </w:tabs>
        <w:spacing w:line="240" w:lineRule="auto"/>
        <w:ind w:right="-29"/>
        <w:rPr>
          <w:color w:val="000000" w:themeColor="text1"/>
        </w:rPr>
      </w:pPr>
    </w:p>
    <w:p w14:paraId="6ECC2CCB" w14:textId="77777777" w:rsidR="00C73BC4" w:rsidRPr="009138A8" w:rsidRDefault="00C73BC4" w:rsidP="00C73BC4">
      <w:pPr>
        <w:numPr>
          <w:ilvl w:val="12"/>
          <w:numId w:val="0"/>
        </w:numPr>
        <w:tabs>
          <w:tab w:val="clear" w:pos="567"/>
        </w:tabs>
        <w:spacing w:line="240" w:lineRule="auto"/>
        <w:ind w:right="-29"/>
        <w:rPr>
          <w:color w:val="000000" w:themeColor="text1"/>
        </w:rPr>
      </w:pPr>
      <w:r w:rsidRPr="009138A8">
        <w:rPr>
          <w:color w:val="000000" w:themeColor="text1"/>
        </w:rPr>
        <w:t>Dacă aveți orice întrebări suplimentare cu privire la acest medicament, adresați-vă medicului dumneavoastră sau farmacistului.</w:t>
      </w:r>
    </w:p>
    <w:p w14:paraId="29DF512C" w14:textId="77777777" w:rsidR="00C73BC4" w:rsidRPr="009138A8" w:rsidRDefault="00C73BC4" w:rsidP="00C73BC4">
      <w:pPr>
        <w:numPr>
          <w:ilvl w:val="12"/>
          <w:numId w:val="0"/>
        </w:numPr>
        <w:tabs>
          <w:tab w:val="clear" w:pos="567"/>
        </w:tabs>
        <w:spacing w:line="240" w:lineRule="auto"/>
        <w:ind w:right="-29"/>
        <w:rPr>
          <w:color w:val="000000" w:themeColor="text1"/>
        </w:rPr>
      </w:pPr>
    </w:p>
    <w:p w14:paraId="7739CE56" w14:textId="77777777" w:rsidR="00C73BC4" w:rsidRPr="009138A8" w:rsidRDefault="00C73BC4" w:rsidP="00C73BC4">
      <w:pPr>
        <w:numPr>
          <w:ilvl w:val="12"/>
          <w:numId w:val="0"/>
        </w:numPr>
        <w:tabs>
          <w:tab w:val="clear" w:pos="567"/>
        </w:tabs>
        <w:spacing w:line="240" w:lineRule="auto"/>
        <w:ind w:right="-29"/>
        <w:rPr>
          <w:color w:val="000000" w:themeColor="text1"/>
        </w:rPr>
      </w:pPr>
    </w:p>
    <w:p w14:paraId="7FADB2C6" w14:textId="77777777" w:rsidR="00C73BC4" w:rsidRPr="009138A8" w:rsidRDefault="00C73BC4" w:rsidP="00C73BC4">
      <w:pPr>
        <w:keepNext/>
        <w:numPr>
          <w:ilvl w:val="12"/>
          <w:numId w:val="0"/>
        </w:numPr>
        <w:tabs>
          <w:tab w:val="clear" w:pos="567"/>
        </w:tabs>
        <w:spacing w:line="240" w:lineRule="auto"/>
        <w:ind w:left="567" w:right="-2" w:hanging="567"/>
        <w:rPr>
          <w:color w:val="000000" w:themeColor="text1"/>
        </w:rPr>
      </w:pPr>
      <w:r w:rsidRPr="009138A8">
        <w:rPr>
          <w:b/>
          <w:bCs/>
          <w:color w:val="000000" w:themeColor="text1"/>
        </w:rPr>
        <w:t>4.</w:t>
      </w:r>
      <w:r w:rsidRPr="009138A8">
        <w:rPr>
          <w:color w:val="000000" w:themeColor="text1"/>
        </w:rPr>
        <w:tab/>
      </w:r>
      <w:r w:rsidRPr="009138A8">
        <w:rPr>
          <w:b/>
          <w:bCs/>
          <w:color w:val="000000" w:themeColor="text1"/>
        </w:rPr>
        <w:t>Reacții adverse posibile</w:t>
      </w:r>
    </w:p>
    <w:p w14:paraId="45B047BF" w14:textId="77777777" w:rsidR="00C73BC4" w:rsidRPr="009138A8" w:rsidRDefault="00C73BC4" w:rsidP="00C73BC4">
      <w:pPr>
        <w:keepNext/>
        <w:numPr>
          <w:ilvl w:val="12"/>
          <w:numId w:val="0"/>
        </w:numPr>
        <w:tabs>
          <w:tab w:val="clear" w:pos="567"/>
        </w:tabs>
        <w:spacing w:line="240" w:lineRule="auto"/>
        <w:rPr>
          <w:color w:val="000000" w:themeColor="text1"/>
        </w:rPr>
      </w:pPr>
    </w:p>
    <w:p w14:paraId="16BD40EF" w14:textId="77777777" w:rsidR="00C73BC4" w:rsidRPr="009138A8" w:rsidRDefault="00C73BC4" w:rsidP="00C73BC4">
      <w:pPr>
        <w:keepNext/>
        <w:numPr>
          <w:ilvl w:val="12"/>
          <w:numId w:val="0"/>
        </w:numPr>
        <w:tabs>
          <w:tab w:val="clear" w:pos="567"/>
        </w:tabs>
        <w:spacing w:line="240" w:lineRule="auto"/>
        <w:ind w:right="-29"/>
        <w:rPr>
          <w:color w:val="000000" w:themeColor="text1"/>
        </w:rPr>
      </w:pPr>
      <w:r w:rsidRPr="009138A8">
        <w:rPr>
          <w:color w:val="000000" w:themeColor="text1"/>
        </w:rPr>
        <w:t xml:space="preserve">Ca toate medicamentele, acest medicament poate provoca reacții adverse, cu toate că nu apar la toate persoanele. </w:t>
      </w:r>
    </w:p>
    <w:p w14:paraId="7570BC6E" w14:textId="77777777" w:rsidR="00C73BC4" w:rsidRPr="009138A8" w:rsidRDefault="00C73BC4" w:rsidP="00C73BC4">
      <w:pPr>
        <w:keepNext/>
        <w:numPr>
          <w:ilvl w:val="12"/>
          <w:numId w:val="0"/>
        </w:numPr>
        <w:tabs>
          <w:tab w:val="clear" w:pos="567"/>
        </w:tabs>
        <w:spacing w:line="240" w:lineRule="auto"/>
        <w:ind w:right="-29"/>
        <w:rPr>
          <w:color w:val="000000" w:themeColor="text1"/>
        </w:rPr>
      </w:pPr>
    </w:p>
    <w:p w14:paraId="00F9BD3A" w14:textId="77777777" w:rsidR="00C73BC4" w:rsidRPr="009138A8" w:rsidRDefault="00C73BC4" w:rsidP="00C73BC4">
      <w:pPr>
        <w:keepNext/>
        <w:numPr>
          <w:ilvl w:val="12"/>
          <w:numId w:val="0"/>
        </w:numPr>
        <w:tabs>
          <w:tab w:val="clear" w:pos="567"/>
        </w:tabs>
        <w:spacing w:line="240" w:lineRule="auto"/>
        <w:ind w:right="-29"/>
        <w:rPr>
          <w:color w:val="000000" w:themeColor="text1"/>
        </w:rPr>
      </w:pPr>
      <w:r w:rsidRPr="009138A8">
        <w:rPr>
          <w:color w:val="000000" w:themeColor="text1"/>
        </w:rPr>
        <w:t>Unele pot să fie grave și să necesite asistență medicală.</w:t>
      </w:r>
    </w:p>
    <w:p w14:paraId="07DD17E4" w14:textId="77777777" w:rsidR="00C73BC4" w:rsidRPr="009138A8" w:rsidRDefault="00C73BC4" w:rsidP="00C73BC4">
      <w:pPr>
        <w:numPr>
          <w:ilvl w:val="12"/>
          <w:numId w:val="0"/>
        </w:numPr>
        <w:tabs>
          <w:tab w:val="clear" w:pos="567"/>
        </w:tabs>
        <w:spacing w:line="240" w:lineRule="auto"/>
        <w:ind w:right="-29"/>
        <w:rPr>
          <w:color w:val="000000" w:themeColor="text1"/>
        </w:rPr>
      </w:pPr>
    </w:p>
    <w:p w14:paraId="47EA33AF" w14:textId="77777777" w:rsidR="00C73BC4" w:rsidRPr="009138A8" w:rsidRDefault="00C73BC4" w:rsidP="00C73BC4">
      <w:pPr>
        <w:pStyle w:val="Default"/>
        <w:keepNext/>
        <w:rPr>
          <w:color w:val="000000" w:themeColor="text1"/>
          <w:sz w:val="22"/>
          <w:szCs w:val="22"/>
        </w:rPr>
      </w:pPr>
      <w:r w:rsidRPr="009138A8">
        <w:rPr>
          <w:b/>
          <w:bCs/>
          <w:color w:val="000000" w:themeColor="text1"/>
          <w:sz w:val="22"/>
          <w:szCs w:val="22"/>
        </w:rPr>
        <w:t>Posibile reacții adverse grave</w:t>
      </w:r>
      <w:r w:rsidRPr="009138A8">
        <w:rPr>
          <w:color w:val="000000" w:themeColor="text1"/>
          <w:sz w:val="22"/>
          <w:szCs w:val="22"/>
        </w:rPr>
        <w:t xml:space="preserve"> </w:t>
      </w:r>
    </w:p>
    <w:p w14:paraId="7ECDAC35" w14:textId="18F6A4B1" w:rsidR="00C73BC4" w:rsidRPr="009138A8" w:rsidRDefault="00C73BC4" w:rsidP="00C73BC4">
      <w:pPr>
        <w:pStyle w:val="Default"/>
        <w:keepNext/>
        <w:rPr>
          <w:color w:val="000000" w:themeColor="text1"/>
          <w:sz w:val="22"/>
          <w:szCs w:val="22"/>
        </w:rPr>
      </w:pPr>
      <w:r w:rsidRPr="009138A8">
        <w:rPr>
          <w:color w:val="000000" w:themeColor="text1"/>
          <w:sz w:val="22"/>
          <w:szCs w:val="22"/>
        </w:rPr>
        <w:t>În cazuri rare, infecția vă poate pune viața în pericol.</w:t>
      </w:r>
      <w:r w:rsidR="004F4AF2" w:rsidRPr="009138A8">
        <w:rPr>
          <w:color w:val="000000" w:themeColor="text1"/>
          <w:sz w:val="22"/>
          <w:szCs w:val="22"/>
        </w:rPr>
        <w:t xml:space="preserve"> </w:t>
      </w:r>
      <w:r w:rsidR="00B45ACC" w:rsidRPr="009138A8">
        <w:rPr>
          <w:color w:val="000000" w:themeColor="text1"/>
          <w:sz w:val="22"/>
          <w:szCs w:val="22"/>
        </w:rPr>
        <w:t xml:space="preserve">De asemenea, au fost raportate cancer pulmonar, cancer al globulelor albe și </w:t>
      </w:r>
      <w:r w:rsidR="00034CD9" w:rsidRPr="008502B2">
        <w:rPr>
          <w:color w:val="000000" w:themeColor="text1"/>
          <w:sz w:val="22"/>
          <w:szCs w:val="22"/>
        </w:rPr>
        <w:t>infarct miocardic</w:t>
      </w:r>
      <w:r w:rsidR="00B45ACC" w:rsidRPr="008502B2">
        <w:rPr>
          <w:color w:val="000000" w:themeColor="text1"/>
          <w:sz w:val="22"/>
          <w:szCs w:val="22"/>
        </w:rPr>
        <w:t>.</w:t>
      </w:r>
    </w:p>
    <w:p w14:paraId="33545781" w14:textId="77777777" w:rsidR="001C52ED" w:rsidRPr="009138A8" w:rsidRDefault="001C52ED" w:rsidP="00C73BC4">
      <w:pPr>
        <w:pStyle w:val="Default"/>
        <w:keepNext/>
        <w:rPr>
          <w:b/>
          <w:bCs/>
          <w:color w:val="000000" w:themeColor="text1"/>
          <w:sz w:val="22"/>
          <w:szCs w:val="22"/>
        </w:rPr>
      </w:pPr>
    </w:p>
    <w:p w14:paraId="45ADB938" w14:textId="77777777" w:rsidR="00C73BC4" w:rsidRPr="009138A8" w:rsidRDefault="00C73BC4" w:rsidP="00C73BC4">
      <w:pPr>
        <w:pStyle w:val="Default"/>
        <w:rPr>
          <w:color w:val="000000" w:themeColor="text1"/>
          <w:sz w:val="22"/>
          <w:szCs w:val="22"/>
        </w:rPr>
      </w:pPr>
      <w:r w:rsidRPr="009138A8">
        <w:rPr>
          <w:b/>
          <w:color w:val="000000" w:themeColor="text1"/>
          <w:sz w:val="22"/>
          <w:szCs w:val="22"/>
        </w:rPr>
        <w:t xml:space="preserve">Dacă observați oricare dintre următoarele reacții adverse </w:t>
      </w:r>
      <w:r w:rsidRPr="009138A8">
        <w:rPr>
          <w:color w:val="000000" w:themeColor="text1"/>
          <w:sz w:val="22"/>
          <w:szCs w:val="22"/>
        </w:rPr>
        <w:t>trebuie să-i spuneți imediat medicului dumneavoastră.</w:t>
      </w:r>
    </w:p>
    <w:p w14:paraId="34A76C84" w14:textId="77777777" w:rsidR="00C73BC4" w:rsidRPr="009138A8" w:rsidRDefault="00C73BC4" w:rsidP="00C73BC4">
      <w:pPr>
        <w:pStyle w:val="Default"/>
        <w:rPr>
          <w:b/>
          <w:color w:val="000000" w:themeColor="text1"/>
          <w:sz w:val="22"/>
          <w:szCs w:val="22"/>
        </w:rPr>
      </w:pPr>
    </w:p>
    <w:p w14:paraId="15FACF42" w14:textId="77777777" w:rsidR="00C73BC4" w:rsidRPr="009138A8" w:rsidRDefault="00C73BC4" w:rsidP="00C73BC4">
      <w:pPr>
        <w:pStyle w:val="Default"/>
        <w:rPr>
          <w:b/>
          <w:color w:val="000000" w:themeColor="text1"/>
          <w:sz w:val="22"/>
          <w:szCs w:val="22"/>
        </w:rPr>
      </w:pPr>
      <w:r w:rsidRPr="009138A8">
        <w:rPr>
          <w:b/>
          <w:color w:val="000000" w:themeColor="text1"/>
          <w:sz w:val="22"/>
          <w:szCs w:val="22"/>
        </w:rPr>
        <w:t>Semnele infecțiilor grave (frecvent) includ</w:t>
      </w:r>
    </w:p>
    <w:p w14:paraId="51EDDF82" w14:textId="77777777" w:rsidR="00C73BC4" w:rsidRPr="009138A8" w:rsidRDefault="00C73BC4" w:rsidP="00C73BC4">
      <w:pPr>
        <w:numPr>
          <w:ilvl w:val="0"/>
          <w:numId w:val="46"/>
        </w:numPr>
        <w:overflowPunct w:val="0"/>
        <w:autoSpaceDE w:val="0"/>
        <w:autoSpaceDN w:val="0"/>
        <w:spacing w:line="240" w:lineRule="auto"/>
        <w:rPr>
          <w:color w:val="000000" w:themeColor="text1"/>
          <w:szCs w:val="20"/>
          <w:lang w:eastAsia="en-US"/>
        </w:rPr>
      </w:pPr>
      <w:r w:rsidRPr="009138A8">
        <w:rPr>
          <w:color w:val="000000" w:themeColor="text1"/>
        </w:rPr>
        <w:t>febră și frisoane</w:t>
      </w:r>
    </w:p>
    <w:p w14:paraId="2DA45179" w14:textId="77777777" w:rsidR="00C73BC4" w:rsidRPr="009138A8" w:rsidRDefault="00C73BC4" w:rsidP="00C73BC4">
      <w:pPr>
        <w:numPr>
          <w:ilvl w:val="0"/>
          <w:numId w:val="46"/>
        </w:numPr>
        <w:overflowPunct w:val="0"/>
        <w:autoSpaceDE w:val="0"/>
        <w:autoSpaceDN w:val="0"/>
        <w:spacing w:line="240" w:lineRule="auto"/>
        <w:rPr>
          <w:color w:val="000000" w:themeColor="text1"/>
          <w:szCs w:val="20"/>
          <w:lang w:eastAsia="en-US"/>
        </w:rPr>
      </w:pPr>
      <w:r w:rsidRPr="009138A8">
        <w:rPr>
          <w:color w:val="000000" w:themeColor="text1"/>
        </w:rPr>
        <w:t>tuse</w:t>
      </w:r>
    </w:p>
    <w:p w14:paraId="13D6613B" w14:textId="77777777" w:rsidR="00C73BC4" w:rsidRPr="009138A8" w:rsidRDefault="00C73BC4" w:rsidP="00C73BC4">
      <w:pPr>
        <w:numPr>
          <w:ilvl w:val="0"/>
          <w:numId w:val="46"/>
        </w:numPr>
        <w:overflowPunct w:val="0"/>
        <w:autoSpaceDE w:val="0"/>
        <w:autoSpaceDN w:val="0"/>
        <w:spacing w:line="269" w:lineRule="exact"/>
        <w:rPr>
          <w:color w:val="000000" w:themeColor="text1"/>
          <w:szCs w:val="20"/>
          <w:lang w:eastAsia="en-US"/>
        </w:rPr>
      </w:pPr>
      <w:r w:rsidRPr="009138A8">
        <w:rPr>
          <w:color w:val="000000" w:themeColor="text1"/>
        </w:rPr>
        <w:t>vezicule pe piele</w:t>
      </w:r>
    </w:p>
    <w:p w14:paraId="225CD8D8" w14:textId="77777777" w:rsidR="00C73BC4" w:rsidRPr="009138A8" w:rsidRDefault="00C73BC4" w:rsidP="00C73BC4">
      <w:pPr>
        <w:numPr>
          <w:ilvl w:val="0"/>
          <w:numId w:val="46"/>
        </w:numPr>
        <w:overflowPunct w:val="0"/>
        <w:autoSpaceDE w:val="0"/>
        <w:autoSpaceDN w:val="0"/>
        <w:spacing w:line="269" w:lineRule="exact"/>
        <w:rPr>
          <w:color w:val="000000" w:themeColor="text1"/>
          <w:szCs w:val="20"/>
          <w:lang w:eastAsia="en-US"/>
        </w:rPr>
      </w:pPr>
      <w:r w:rsidRPr="009138A8">
        <w:rPr>
          <w:color w:val="000000" w:themeColor="text1"/>
        </w:rPr>
        <w:t>durere de stomac</w:t>
      </w:r>
    </w:p>
    <w:p w14:paraId="5EF7AA16" w14:textId="77777777" w:rsidR="00C73BC4" w:rsidRPr="009138A8" w:rsidRDefault="00C73BC4" w:rsidP="00C73BC4">
      <w:pPr>
        <w:numPr>
          <w:ilvl w:val="0"/>
          <w:numId w:val="46"/>
        </w:numPr>
        <w:overflowPunct w:val="0"/>
        <w:autoSpaceDE w:val="0"/>
        <w:autoSpaceDN w:val="0"/>
        <w:spacing w:line="269" w:lineRule="exact"/>
        <w:rPr>
          <w:color w:val="000000" w:themeColor="text1"/>
          <w:szCs w:val="20"/>
          <w:lang w:eastAsia="en-US"/>
        </w:rPr>
      </w:pPr>
      <w:r w:rsidRPr="009138A8">
        <w:rPr>
          <w:color w:val="000000" w:themeColor="text1"/>
        </w:rPr>
        <w:t>dureri de cap persistente</w:t>
      </w:r>
    </w:p>
    <w:p w14:paraId="5E45031B" w14:textId="77777777" w:rsidR="00C73BC4" w:rsidRPr="009138A8" w:rsidRDefault="00C73BC4" w:rsidP="00C73BC4">
      <w:pPr>
        <w:overflowPunct w:val="0"/>
        <w:autoSpaceDE w:val="0"/>
        <w:autoSpaceDN w:val="0"/>
        <w:spacing w:line="269" w:lineRule="exact"/>
        <w:ind w:left="838"/>
        <w:rPr>
          <w:color w:val="000000" w:themeColor="text1"/>
          <w:szCs w:val="20"/>
          <w:lang w:eastAsia="en-US"/>
        </w:rPr>
      </w:pPr>
    </w:p>
    <w:p w14:paraId="1894F8FB" w14:textId="77777777" w:rsidR="00C73BC4" w:rsidRPr="009138A8" w:rsidRDefault="00C73BC4" w:rsidP="00C73BC4">
      <w:pPr>
        <w:numPr>
          <w:ilvl w:val="12"/>
          <w:numId w:val="46"/>
        </w:numPr>
        <w:tabs>
          <w:tab w:val="clear" w:pos="567"/>
        </w:tabs>
        <w:spacing w:line="240" w:lineRule="auto"/>
        <w:rPr>
          <w:b/>
          <w:color w:val="000000" w:themeColor="text1"/>
          <w:lang w:eastAsia="en-US"/>
        </w:rPr>
      </w:pPr>
      <w:r w:rsidRPr="009138A8">
        <w:rPr>
          <w:b/>
          <w:color w:val="000000" w:themeColor="text1"/>
          <w:lang w:eastAsia="en-US"/>
        </w:rPr>
        <w:t xml:space="preserve">Semnele ulcerelor sau </w:t>
      </w:r>
      <w:r w:rsidR="00F1007E" w:rsidRPr="009138A8">
        <w:rPr>
          <w:b/>
          <w:color w:val="000000" w:themeColor="text1"/>
          <w:lang w:eastAsia="en-US"/>
        </w:rPr>
        <w:t>orificiilor</w:t>
      </w:r>
      <w:r w:rsidR="003D50B5" w:rsidRPr="009138A8">
        <w:rPr>
          <w:b/>
          <w:color w:val="000000" w:themeColor="text1"/>
          <w:lang w:eastAsia="en-US"/>
        </w:rPr>
        <w:t xml:space="preserve"> (</w:t>
      </w:r>
      <w:r w:rsidRPr="009138A8">
        <w:rPr>
          <w:b/>
          <w:color w:val="000000" w:themeColor="text1"/>
          <w:lang w:eastAsia="en-US"/>
        </w:rPr>
        <w:t>perforațiilor</w:t>
      </w:r>
      <w:r w:rsidR="003D50B5" w:rsidRPr="009138A8">
        <w:rPr>
          <w:b/>
          <w:color w:val="000000" w:themeColor="text1"/>
          <w:lang w:eastAsia="en-US"/>
        </w:rPr>
        <w:t>)</w:t>
      </w:r>
      <w:r w:rsidRPr="009138A8">
        <w:rPr>
          <w:b/>
          <w:color w:val="000000" w:themeColor="text1"/>
          <w:lang w:eastAsia="en-US"/>
        </w:rPr>
        <w:t xml:space="preserve"> în stomacul dumneavoastră (mai puțin frecvent) includ</w:t>
      </w:r>
    </w:p>
    <w:p w14:paraId="26206451" w14:textId="77777777" w:rsidR="00C73BC4" w:rsidRPr="009138A8" w:rsidRDefault="00C73BC4" w:rsidP="00C73BC4">
      <w:pPr>
        <w:numPr>
          <w:ilvl w:val="0"/>
          <w:numId w:val="46"/>
        </w:numPr>
        <w:overflowPunct w:val="0"/>
        <w:autoSpaceDE w:val="0"/>
        <w:autoSpaceDN w:val="0"/>
        <w:spacing w:line="240" w:lineRule="auto"/>
        <w:rPr>
          <w:color w:val="000000" w:themeColor="text1"/>
          <w:szCs w:val="20"/>
          <w:lang w:eastAsia="en-US"/>
        </w:rPr>
      </w:pPr>
      <w:r w:rsidRPr="009138A8">
        <w:rPr>
          <w:color w:val="000000" w:themeColor="text1"/>
          <w:szCs w:val="20"/>
          <w:lang w:eastAsia="en-US"/>
        </w:rPr>
        <w:t>febră</w:t>
      </w:r>
    </w:p>
    <w:p w14:paraId="43B53491" w14:textId="77777777" w:rsidR="00C73BC4" w:rsidRPr="009138A8" w:rsidRDefault="00C73BC4" w:rsidP="00C73BC4">
      <w:pPr>
        <w:numPr>
          <w:ilvl w:val="0"/>
          <w:numId w:val="46"/>
        </w:numPr>
        <w:overflowPunct w:val="0"/>
        <w:autoSpaceDE w:val="0"/>
        <w:autoSpaceDN w:val="0"/>
        <w:spacing w:line="240" w:lineRule="auto"/>
        <w:rPr>
          <w:color w:val="000000" w:themeColor="text1"/>
          <w:szCs w:val="20"/>
          <w:lang w:eastAsia="en-US"/>
        </w:rPr>
      </w:pPr>
      <w:r w:rsidRPr="009138A8">
        <w:rPr>
          <w:color w:val="000000" w:themeColor="text1"/>
          <w:szCs w:val="20"/>
          <w:lang w:eastAsia="en-US"/>
        </w:rPr>
        <w:t xml:space="preserve">durere de stomac sau durere abdominală </w:t>
      </w:r>
    </w:p>
    <w:p w14:paraId="19AE80E9" w14:textId="77777777" w:rsidR="00C73BC4" w:rsidRPr="009138A8" w:rsidRDefault="00C73BC4" w:rsidP="00C73BC4">
      <w:pPr>
        <w:numPr>
          <w:ilvl w:val="0"/>
          <w:numId w:val="46"/>
        </w:numPr>
        <w:overflowPunct w:val="0"/>
        <w:autoSpaceDE w:val="0"/>
        <w:autoSpaceDN w:val="0"/>
        <w:spacing w:line="240" w:lineRule="auto"/>
        <w:rPr>
          <w:color w:val="000000" w:themeColor="text1"/>
          <w:szCs w:val="20"/>
          <w:lang w:eastAsia="en-US"/>
        </w:rPr>
      </w:pPr>
      <w:r w:rsidRPr="009138A8">
        <w:rPr>
          <w:color w:val="000000" w:themeColor="text1"/>
          <w:szCs w:val="20"/>
          <w:lang w:eastAsia="en-US"/>
        </w:rPr>
        <w:t>sânge în materiile fecale</w:t>
      </w:r>
    </w:p>
    <w:p w14:paraId="56942324" w14:textId="77777777" w:rsidR="00C73BC4" w:rsidRPr="009138A8" w:rsidRDefault="00C73BC4" w:rsidP="00C73BC4">
      <w:pPr>
        <w:numPr>
          <w:ilvl w:val="0"/>
          <w:numId w:val="46"/>
        </w:numPr>
        <w:overflowPunct w:val="0"/>
        <w:autoSpaceDE w:val="0"/>
        <w:autoSpaceDN w:val="0"/>
        <w:spacing w:line="240" w:lineRule="auto"/>
        <w:rPr>
          <w:color w:val="000000" w:themeColor="text1"/>
          <w:szCs w:val="20"/>
          <w:lang w:eastAsia="en-US"/>
        </w:rPr>
      </w:pPr>
      <w:r w:rsidRPr="009138A8">
        <w:rPr>
          <w:color w:val="000000" w:themeColor="text1"/>
          <w:szCs w:val="20"/>
          <w:lang w:eastAsia="en-US"/>
        </w:rPr>
        <w:t>modificări inexplicabile ale tranzitului intestinal</w:t>
      </w:r>
    </w:p>
    <w:p w14:paraId="0C14F446" w14:textId="77777777" w:rsidR="00C73BC4" w:rsidRPr="009138A8" w:rsidRDefault="00C73BC4" w:rsidP="00C73BC4">
      <w:pPr>
        <w:overflowPunct w:val="0"/>
        <w:autoSpaceDE w:val="0"/>
        <w:autoSpaceDN w:val="0"/>
        <w:spacing w:line="240" w:lineRule="auto"/>
        <w:ind w:left="838"/>
        <w:rPr>
          <w:color w:val="000000" w:themeColor="text1"/>
          <w:szCs w:val="20"/>
          <w:lang w:eastAsia="en-US"/>
        </w:rPr>
      </w:pPr>
    </w:p>
    <w:p w14:paraId="1AEBCCE4" w14:textId="77777777" w:rsidR="00C73BC4" w:rsidRPr="009138A8" w:rsidRDefault="00C73BC4" w:rsidP="00C73BC4">
      <w:pPr>
        <w:pStyle w:val="Default"/>
        <w:rPr>
          <w:bCs/>
          <w:color w:val="000000" w:themeColor="text1"/>
          <w:sz w:val="22"/>
          <w:szCs w:val="22"/>
        </w:rPr>
      </w:pPr>
      <w:r w:rsidRPr="009138A8">
        <w:rPr>
          <w:bCs/>
          <w:color w:val="000000" w:themeColor="text1"/>
          <w:sz w:val="22"/>
          <w:szCs w:val="22"/>
        </w:rPr>
        <w:t>Perforații în stomac sau intestine au apărut mai des la persoanele care au luat, de asemenea, medicamente antiinflamatoare nesteroidiene sau corticosteroizi (de exemplu, prednison).</w:t>
      </w:r>
    </w:p>
    <w:p w14:paraId="632007CA" w14:textId="77777777" w:rsidR="00C73BC4" w:rsidRPr="009138A8" w:rsidRDefault="00C73BC4" w:rsidP="00C73BC4">
      <w:pPr>
        <w:pStyle w:val="Default"/>
        <w:keepNext/>
        <w:rPr>
          <w:b/>
          <w:color w:val="000000" w:themeColor="text1"/>
          <w:sz w:val="22"/>
          <w:szCs w:val="22"/>
        </w:rPr>
      </w:pPr>
    </w:p>
    <w:p w14:paraId="5ED7BCBA" w14:textId="77777777" w:rsidR="00C73BC4" w:rsidRPr="009138A8" w:rsidRDefault="00C73BC4" w:rsidP="00C73BC4">
      <w:pPr>
        <w:pStyle w:val="Default"/>
        <w:keepNext/>
        <w:rPr>
          <w:b/>
          <w:color w:val="000000" w:themeColor="text1"/>
          <w:sz w:val="22"/>
          <w:szCs w:val="22"/>
        </w:rPr>
      </w:pPr>
      <w:r w:rsidRPr="009138A8">
        <w:rPr>
          <w:b/>
          <w:color w:val="000000" w:themeColor="text1"/>
          <w:sz w:val="22"/>
          <w:szCs w:val="22"/>
        </w:rPr>
        <w:t>Semnele reacțiilor alergice (cu frecvență necunoscută) includ</w:t>
      </w:r>
    </w:p>
    <w:p w14:paraId="15701E70" w14:textId="77777777" w:rsidR="00C73BC4" w:rsidRPr="009138A8" w:rsidRDefault="00C73BC4" w:rsidP="00C73BC4">
      <w:pPr>
        <w:numPr>
          <w:ilvl w:val="0"/>
          <w:numId w:val="46"/>
        </w:numPr>
        <w:overflowPunct w:val="0"/>
        <w:autoSpaceDE w:val="0"/>
        <w:autoSpaceDN w:val="0"/>
        <w:spacing w:line="240" w:lineRule="auto"/>
        <w:rPr>
          <w:color w:val="000000" w:themeColor="text1"/>
          <w:szCs w:val="20"/>
          <w:lang w:eastAsia="en-US"/>
        </w:rPr>
      </w:pPr>
      <w:r w:rsidRPr="009138A8">
        <w:rPr>
          <w:color w:val="000000" w:themeColor="text1"/>
          <w:szCs w:val="20"/>
          <w:lang w:eastAsia="en-US"/>
        </w:rPr>
        <w:t>senzație de apăsare în piept</w:t>
      </w:r>
    </w:p>
    <w:p w14:paraId="094C73A0" w14:textId="77777777" w:rsidR="00C73BC4" w:rsidRPr="009138A8" w:rsidRDefault="00C73BC4" w:rsidP="00C73BC4">
      <w:pPr>
        <w:numPr>
          <w:ilvl w:val="0"/>
          <w:numId w:val="46"/>
        </w:numPr>
        <w:overflowPunct w:val="0"/>
        <w:autoSpaceDE w:val="0"/>
        <w:autoSpaceDN w:val="0"/>
        <w:spacing w:line="240" w:lineRule="auto"/>
        <w:rPr>
          <w:color w:val="000000" w:themeColor="text1"/>
          <w:szCs w:val="20"/>
          <w:lang w:eastAsia="en-US"/>
        </w:rPr>
      </w:pPr>
      <w:r w:rsidRPr="009138A8">
        <w:rPr>
          <w:color w:val="000000" w:themeColor="text1"/>
          <w:szCs w:val="20"/>
          <w:lang w:eastAsia="en-US"/>
        </w:rPr>
        <w:t xml:space="preserve">respirație șuierătoare </w:t>
      </w:r>
    </w:p>
    <w:p w14:paraId="54FC78CC" w14:textId="77777777" w:rsidR="00C73BC4" w:rsidRPr="009138A8" w:rsidRDefault="00C73BC4" w:rsidP="00C73BC4">
      <w:pPr>
        <w:numPr>
          <w:ilvl w:val="0"/>
          <w:numId w:val="46"/>
        </w:numPr>
        <w:overflowPunct w:val="0"/>
        <w:autoSpaceDE w:val="0"/>
        <w:autoSpaceDN w:val="0"/>
        <w:spacing w:line="240" w:lineRule="auto"/>
        <w:rPr>
          <w:color w:val="000000" w:themeColor="text1"/>
          <w:szCs w:val="20"/>
          <w:lang w:eastAsia="en-US"/>
        </w:rPr>
      </w:pPr>
      <w:r w:rsidRPr="009138A8">
        <w:rPr>
          <w:color w:val="000000" w:themeColor="text1"/>
          <w:szCs w:val="20"/>
          <w:lang w:eastAsia="en-US"/>
        </w:rPr>
        <w:t>amețeală severă sau stare de confuzie</w:t>
      </w:r>
    </w:p>
    <w:p w14:paraId="74B3025F" w14:textId="77777777" w:rsidR="00C73BC4" w:rsidRPr="009138A8" w:rsidRDefault="00C73BC4" w:rsidP="00C73BC4">
      <w:pPr>
        <w:numPr>
          <w:ilvl w:val="0"/>
          <w:numId w:val="46"/>
        </w:numPr>
        <w:overflowPunct w:val="0"/>
        <w:autoSpaceDE w:val="0"/>
        <w:autoSpaceDN w:val="0"/>
        <w:spacing w:line="240" w:lineRule="auto"/>
        <w:rPr>
          <w:color w:val="000000" w:themeColor="text1"/>
          <w:szCs w:val="20"/>
          <w:lang w:eastAsia="en-US"/>
        </w:rPr>
      </w:pPr>
      <w:r w:rsidRPr="009138A8">
        <w:rPr>
          <w:color w:val="000000" w:themeColor="text1"/>
          <w:szCs w:val="20"/>
          <w:lang w:eastAsia="en-US"/>
        </w:rPr>
        <w:t>umflare a buzelor, limbii sau gâtului</w:t>
      </w:r>
    </w:p>
    <w:p w14:paraId="126EF5AB" w14:textId="77777777" w:rsidR="00C73BC4" w:rsidRPr="009138A8" w:rsidRDefault="00C73BC4" w:rsidP="00C73BC4">
      <w:pPr>
        <w:numPr>
          <w:ilvl w:val="0"/>
          <w:numId w:val="46"/>
        </w:numPr>
        <w:overflowPunct w:val="0"/>
        <w:autoSpaceDE w:val="0"/>
        <w:autoSpaceDN w:val="0"/>
        <w:spacing w:line="240" w:lineRule="auto"/>
        <w:rPr>
          <w:color w:val="000000" w:themeColor="text1"/>
          <w:szCs w:val="20"/>
          <w:lang w:eastAsia="en-US"/>
        </w:rPr>
      </w:pPr>
      <w:r w:rsidRPr="009138A8">
        <w:rPr>
          <w:color w:val="000000" w:themeColor="text1"/>
          <w:szCs w:val="20"/>
          <w:lang w:eastAsia="en-US"/>
        </w:rPr>
        <w:t xml:space="preserve">urticarie (mâncărime pe piele sau erupție trecătoare pe piele) </w:t>
      </w:r>
    </w:p>
    <w:p w14:paraId="45D35E0A" w14:textId="77777777" w:rsidR="007A2C91" w:rsidRPr="009138A8" w:rsidRDefault="007A2C91" w:rsidP="002E4ADC">
      <w:pPr>
        <w:overflowPunct w:val="0"/>
        <w:autoSpaceDE w:val="0"/>
        <w:autoSpaceDN w:val="0"/>
        <w:spacing w:line="240" w:lineRule="auto"/>
        <w:ind w:left="838"/>
        <w:rPr>
          <w:color w:val="000000" w:themeColor="text1"/>
          <w:szCs w:val="20"/>
          <w:lang w:eastAsia="en-US"/>
        </w:rPr>
      </w:pPr>
    </w:p>
    <w:p w14:paraId="58CB72F5" w14:textId="77777777" w:rsidR="007A2C91" w:rsidRPr="009138A8" w:rsidRDefault="007A2C91" w:rsidP="007A2C91">
      <w:pPr>
        <w:pStyle w:val="Default"/>
        <w:keepNext/>
        <w:rPr>
          <w:b/>
          <w:color w:val="000000" w:themeColor="text1"/>
          <w:sz w:val="22"/>
          <w:szCs w:val="22"/>
        </w:rPr>
      </w:pPr>
      <w:r w:rsidRPr="009138A8">
        <w:rPr>
          <w:b/>
          <w:color w:val="000000" w:themeColor="text1"/>
          <w:sz w:val="22"/>
          <w:szCs w:val="22"/>
        </w:rPr>
        <w:t xml:space="preserve">Semnele cheagurilor de sânge în plămâni sau vene </w:t>
      </w:r>
      <w:r w:rsidR="004729D2" w:rsidRPr="009138A8">
        <w:rPr>
          <w:b/>
          <w:color w:val="000000" w:themeColor="text1"/>
          <w:sz w:val="22"/>
          <w:szCs w:val="22"/>
        </w:rPr>
        <w:t xml:space="preserve">sau ochi </w:t>
      </w:r>
      <w:r w:rsidRPr="009138A8">
        <w:rPr>
          <w:b/>
          <w:color w:val="000000" w:themeColor="text1"/>
          <w:sz w:val="22"/>
          <w:szCs w:val="22"/>
        </w:rPr>
        <w:t>(</w:t>
      </w:r>
      <w:r w:rsidRPr="009138A8">
        <w:rPr>
          <w:b/>
          <w:color w:val="000000" w:themeColor="text1"/>
          <w:sz w:val="22"/>
          <w:szCs w:val="22"/>
          <w:lang w:eastAsia="en-US"/>
        </w:rPr>
        <w:t>mai puțin frecvent: tromboembolism venos</w:t>
      </w:r>
      <w:r w:rsidRPr="009138A8">
        <w:rPr>
          <w:b/>
          <w:color w:val="000000" w:themeColor="text1"/>
          <w:sz w:val="22"/>
          <w:szCs w:val="22"/>
        </w:rPr>
        <w:t>) includ</w:t>
      </w:r>
    </w:p>
    <w:p w14:paraId="10060C3B" w14:textId="77777777" w:rsidR="007A2C91" w:rsidRPr="009138A8" w:rsidRDefault="00A35E6C" w:rsidP="007A2C91">
      <w:pPr>
        <w:numPr>
          <w:ilvl w:val="0"/>
          <w:numId w:val="46"/>
        </w:numPr>
        <w:overflowPunct w:val="0"/>
        <w:autoSpaceDE w:val="0"/>
        <w:autoSpaceDN w:val="0"/>
        <w:spacing w:line="240" w:lineRule="auto"/>
        <w:rPr>
          <w:color w:val="000000" w:themeColor="text1"/>
          <w:szCs w:val="20"/>
          <w:lang w:eastAsia="en-US"/>
        </w:rPr>
      </w:pPr>
      <w:bookmarkStart w:id="95" w:name="_Hlk24969996"/>
      <w:r w:rsidRPr="009138A8">
        <w:rPr>
          <w:color w:val="000000" w:themeColor="text1"/>
          <w:szCs w:val="20"/>
          <w:lang w:eastAsia="en-US"/>
        </w:rPr>
        <w:t xml:space="preserve">senzație </w:t>
      </w:r>
      <w:r w:rsidR="00E01271" w:rsidRPr="009138A8">
        <w:rPr>
          <w:color w:val="000000" w:themeColor="text1"/>
          <w:szCs w:val="20"/>
          <w:lang w:eastAsia="en-US"/>
        </w:rPr>
        <w:t>brusc</w:t>
      </w:r>
      <w:r w:rsidRPr="009138A8">
        <w:rPr>
          <w:color w:val="000000" w:themeColor="text1"/>
          <w:szCs w:val="20"/>
          <w:lang w:eastAsia="en-US"/>
        </w:rPr>
        <w:t>ă</w:t>
      </w:r>
      <w:r w:rsidR="00E01271" w:rsidRPr="009138A8">
        <w:rPr>
          <w:color w:val="000000" w:themeColor="text1"/>
          <w:szCs w:val="20"/>
          <w:lang w:eastAsia="en-US"/>
        </w:rPr>
        <w:t xml:space="preserve"> de sufocare</w:t>
      </w:r>
      <w:bookmarkEnd w:id="95"/>
      <w:r w:rsidR="007A2C91" w:rsidRPr="009138A8">
        <w:rPr>
          <w:color w:val="000000" w:themeColor="text1"/>
          <w:szCs w:val="20"/>
          <w:lang w:eastAsia="en-US"/>
        </w:rPr>
        <w:t xml:space="preserve"> sau dificultăți de respirație</w:t>
      </w:r>
    </w:p>
    <w:p w14:paraId="530FE423" w14:textId="77777777" w:rsidR="007A2C91" w:rsidRPr="009138A8" w:rsidRDefault="007A2C91" w:rsidP="007A2C91">
      <w:pPr>
        <w:numPr>
          <w:ilvl w:val="0"/>
          <w:numId w:val="46"/>
        </w:numPr>
        <w:overflowPunct w:val="0"/>
        <w:autoSpaceDE w:val="0"/>
        <w:autoSpaceDN w:val="0"/>
        <w:spacing w:line="240" w:lineRule="auto"/>
        <w:rPr>
          <w:color w:val="000000" w:themeColor="text1"/>
          <w:szCs w:val="20"/>
          <w:lang w:eastAsia="en-US"/>
        </w:rPr>
      </w:pPr>
      <w:r w:rsidRPr="009138A8">
        <w:rPr>
          <w:color w:val="000000" w:themeColor="text1"/>
          <w:szCs w:val="20"/>
          <w:lang w:eastAsia="en-US"/>
        </w:rPr>
        <w:t>durere în piept sau durere în partea superioară a spatelui</w:t>
      </w:r>
    </w:p>
    <w:p w14:paraId="23AFEF1A" w14:textId="77777777" w:rsidR="007A2C91" w:rsidRPr="009138A8" w:rsidRDefault="007A2C91" w:rsidP="007A2C91">
      <w:pPr>
        <w:numPr>
          <w:ilvl w:val="0"/>
          <w:numId w:val="46"/>
        </w:numPr>
        <w:overflowPunct w:val="0"/>
        <w:autoSpaceDE w:val="0"/>
        <w:autoSpaceDN w:val="0"/>
        <w:spacing w:line="240" w:lineRule="auto"/>
        <w:rPr>
          <w:color w:val="000000" w:themeColor="text1"/>
          <w:szCs w:val="20"/>
          <w:lang w:eastAsia="en-US"/>
        </w:rPr>
      </w:pPr>
      <w:r w:rsidRPr="009138A8">
        <w:rPr>
          <w:color w:val="000000" w:themeColor="text1"/>
          <w:szCs w:val="20"/>
          <w:lang w:eastAsia="en-US"/>
        </w:rPr>
        <w:t>umflarea picio</w:t>
      </w:r>
      <w:r w:rsidR="00E01271" w:rsidRPr="009138A8">
        <w:rPr>
          <w:color w:val="000000" w:themeColor="text1"/>
          <w:szCs w:val="20"/>
          <w:lang w:eastAsia="en-US"/>
        </w:rPr>
        <w:t>a</w:t>
      </w:r>
      <w:r w:rsidRPr="009138A8">
        <w:rPr>
          <w:color w:val="000000" w:themeColor="text1"/>
          <w:szCs w:val="20"/>
          <w:lang w:eastAsia="en-US"/>
        </w:rPr>
        <w:t>r</w:t>
      </w:r>
      <w:r w:rsidR="00E01271" w:rsidRPr="009138A8">
        <w:rPr>
          <w:color w:val="000000" w:themeColor="text1"/>
          <w:szCs w:val="20"/>
          <w:lang w:eastAsia="en-US"/>
        </w:rPr>
        <w:t>elor</w:t>
      </w:r>
      <w:r w:rsidRPr="009138A8">
        <w:rPr>
          <w:color w:val="000000" w:themeColor="text1"/>
          <w:szCs w:val="20"/>
          <w:lang w:eastAsia="en-US"/>
        </w:rPr>
        <w:t xml:space="preserve"> sau braț</w:t>
      </w:r>
      <w:r w:rsidR="00E01271" w:rsidRPr="009138A8">
        <w:rPr>
          <w:color w:val="000000" w:themeColor="text1"/>
          <w:szCs w:val="20"/>
          <w:lang w:eastAsia="en-US"/>
        </w:rPr>
        <w:t>elor</w:t>
      </w:r>
    </w:p>
    <w:p w14:paraId="2F7490DD" w14:textId="77777777" w:rsidR="007A2C91" w:rsidRPr="009138A8" w:rsidRDefault="007A2C91" w:rsidP="007A2C91">
      <w:pPr>
        <w:numPr>
          <w:ilvl w:val="0"/>
          <w:numId w:val="46"/>
        </w:numPr>
        <w:overflowPunct w:val="0"/>
        <w:autoSpaceDE w:val="0"/>
        <w:autoSpaceDN w:val="0"/>
        <w:spacing w:line="240" w:lineRule="auto"/>
        <w:rPr>
          <w:color w:val="000000" w:themeColor="text1"/>
          <w:szCs w:val="20"/>
          <w:lang w:eastAsia="en-US"/>
        </w:rPr>
      </w:pPr>
      <w:r w:rsidRPr="009138A8">
        <w:rPr>
          <w:color w:val="000000" w:themeColor="text1"/>
          <w:szCs w:val="20"/>
          <w:lang w:eastAsia="en-US"/>
        </w:rPr>
        <w:t>durere sau sensibilitate a picio</w:t>
      </w:r>
      <w:r w:rsidR="00E01271" w:rsidRPr="009138A8">
        <w:rPr>
          <w:color w:val="000000" w:themeColor="text1"/>
          <w:szCs w:val="20"/>
          <w:lang w:eastAsia="en-US"/>
        </w:rPr>
        <w:t>a</w:t>
      </w:r>
      <w:r w:rsidRPr="009138A8">
        <w:rPr>
          <w:color w:val="000000" w:themeColor="text1"/>
          <w:szCs w:val="20"/>
          <w:lang w:eastAsia="en-US"/>
        </w:rPr>
        <w:t>r</w:t>
      </w:r>
      <w:r w:rsidR="00E01271" w:rsidRPr="009138A8">
        <w:rPr>
          <w:color w:val="000000" w:themeColor="text1"/>
          <w:szCs w:val="20"/>
          <w:lang w:eastAsia="en-US"/>
        </w:rPr>
        <w:t>elor</w:t>
      </w:r>
    </w:p>
    <w:p w14:paraId="25E62EA7" w14:textId="77777777" w:rsidR="007A2C91" w:rsidRPr="009138A8" w:rsidRDefault="007A2C91" w:rsidP="007A2C91">
      <w:pPr>
        <w:numPr>
          <w:ilvl w:val="0"/>
          <w:numId w:val="46"/>
        </w:numPr>
        <w:overflowPunct w:val="0"/>
        <w:autoSpaceDE w:val="0"/>
        <w:autoSpaceDN w:val="0"/>
        <w:spacing w:line="240" w:lineRule="auto"/>
        <w:rPr>
          <w:color w:val="000000" w:themeColor="text1"/>
          <w:szCs w:val="20"/>
          <w:lang w:eastAsia="en-US"/>
        </w:rPr>
      </w:pPr>
      <w:r w:rsidRPr="009138A8">
        <w:rPr>
          <w:color w:val="000000" w:themeColor="text1"/>
          <w:szCs w:val="20"/>
          <w:lang w:eastAsia="en-US"/>
        </w:rPr>
        <w:t>roșeață sau decolorare la nivelul picio</w:t>
      </w:r>
      <w:r w:rsidR="00E01271" w:rsidRPr="009138A8">
        <w:rPr>
          <w:color w:val="000000" w:themeColor="text1"/>
          <w:szCs w:val="20"/>
          <w:lang w:eastAsia="en-US"/>
        </w:rPr>
        <w:t>a</w:t>
      </w:r>
      <w:r w:rsidRPr="009138A8">
        <w:rPr>
          <w:color w:val="000000" w:themeColor="text1"/>
          <w:szCs w:val="20"/>
          <w:lang w:eastAsia="en-US"/>
        </w:rPr>
        <w:t>r</w:t>
      </w:r>
      <w:r w:rsidR="00E01271" w:rsidRPr="009138A8">
        <w:rPr>
          <w:color w:val="000000" w:themeColor="text1"/>
          <w:szCs w:val="20"/>
          <w:lang w:eastAsia="en-US"/>
        </w:rPr>
        <w:t>elor</w:t>
      </w:r>
      <w:r w:rsidRPr="009138A8">
        <w:rPr>
          <w:color w:val="000000" w:themeColor="text1"/>
          <w:szCs w:val="20"/>
          <w:lang w:eastAsia="en-US"/>
        </w:rPr>
        <w:t xml:space="preserve"> sau braț</w:t>
      </w:r>
      <w:r w:rsidR="00E01271" w:rsidRPr="009138A8">
        <w:rPr>
          <w:color w:val="000000" w:themeColor="text1"/>
          <w:szCs w:val="20"/>
          <w:lang w:eastAsia="en-US"/>
        </w:rPr>
        <w:t>elor</w:t>
      </w:r>
    </w:p>
    <w:p w14:paraId="0A987145" w14:textId="77777777" w:rsidR="004729D2" w:rsidRPr="009138A8" w:rsidRDefault="004729D2" w:rsidP="007A2C91">
      <w:pPr>
        <w:numPr>
          <w:ilvl w:val="0"/>
          <w:numId w:val="46"/>
        </w:numPr>
        <w:overflowPunct w:val="0"/>
        <w:autoSpaceDE w:val="0"/>
        <w:autoSpaceDN w:val="0"/>
        <w:spacing w:line="240" w:lineRule="auto"/>
        <w:rPr>
          <w:color w:val="000000" w:themeColor="text1"/>
          <w:szCs w:val="20"/>
          <w:lang w:eastAsia="en-US"/>
        </w:rPr>
      </w:pPr>
      <w:r w:rsidRPr="009138A8">
        <w:rPr>
          <w:color w:val="000000" w:themeColor="text1"/>
          <w:szCs w:val="20"/>
          <w:lang w:eastAsia="en-US"/>
        </w:rPr>
        <w:lastRenderedPageBreak/>
        <w:t>modificări acute ale vederii</w:t>
      </w:r>
    </w:p>
    <w:p w14:paraId="153E2B2D" w14:textId="77777777" w:rsidR="00C73BC4" w:rsidRPr="009138A8" w:rsidRDefault="00C73BC4" w:rsidP="00C73BC4">
      <w:pPr>
        <w:pStyle w:val="Default"/>
        <w:rPr>
          <w:color w:val="000000" w:themeColor="text1"/>
          <w:sz w:val="22"/>
          <w:szCs w:val="22"/>
        </w:rPr>
      </w:pPr>
    </w:p>
    <w:p w14:paraId="0D0B1F4A" w14:textId="77777777" w:rsidR="00B45ACC" w:rsidRPr="009138A8" w:rsidRDefault="00B45ACC" w:rsidP="00B45ACC">
      <w:pPr>
        <w:overflowPunct w:val="0"/>
        <w:autoSpaceDE w:val="0"/>
        <w:autoSpaceDN w:val="0"/>
        <w:spacing w:line="240" w:lineRule="auto"/>
        <w:rPr>
          <w:color w:val="000000" w:themeColor="text1"/>
          <w:szCs w:val="20"/>
          <w:lang w:eastAsia="en-US"/>
        </w:rPr>
      </w:pPr>
    </w:p>
    <w:p w14:paraId="7EBC075C" w14:textId="40686765" w:rsidR="00B45ACC" w:rsidRPr="009138A8" w:rsidRDefault="00B45ACC" w:rsidP="00B45ACC">
      <w:pPr>
        <w:pStyle w:val="Default"/>
        <w:keepNext/>
        <w:rPr>
          <w:b/>
          <w:color w:val="000000" w:themeColor="text1"/>
          <w:sz w:val="22"/>
          <w:szCs w:val="22"/>
        </w:rPr>
      </w:pPr>
      <w:r w:rsidRPr="009138A8">
        <w:rPr>
          <w:b/>
          <w:color w:val="000000" w:themeColor="text1"/>
          <w:sz w:val="22"/>
          <w:szCs w:val="22"/>
        </w:rPr>
        <w:t xml:space="preserve">Semnele unui </w:t>
      </w:r>
      <w:r w:rsidR="00034CD9" w:rsidRPr="00BB0BB6">
        <w:rPr>
          <w:b/>
          <w:color w:val="000000" w:themeColor="text1"/>
          <w:sz w:val="22"/>
          <w:szCs w:val="22"/>
        </w:rPr>
        <w:t>infarct miocradic</w:t>
      </w:r>
      <w:r w:rsidRPr="009138A8">
        <w:rPr>
          <w:b/>
          <w:color w:val="000000" w:themeColor="text1"/>
          <w:sz w:val="22"/>
          <w:szCs w:val="22"/>
        </w:rPr>
        <w:t xml:space="preserve"> (mai puțin frecvent) includ</w:t>
      </w:r>
    </w:p>
    <w:p w14:paraId="0E735E71" w14:textId="77777777" w:rsidR="00B45ACC" w:rsidRPr="009138A8" w:rsidRDefault="00B45ACC" w:rsidP="00B45ACC">
      <w:pPr>
        <w:numPr>
          <w:ilvl w:val="0"/>
          <w:numId w:val="46"/>
        </w:numPr>
        <w:overflowPunct w:val="0"/>
        <w:autoSpaceDE w:val="0"/>
        <w:autoSpaceDN w:val="0"/>
        <w:spacing w:line="240" w:lineRule="auto"/>
        <w:ind w:left="993" w:hanging="426"/>
        <w:rPr>
          <w:color w:val="000000" w:themeColor="text1"/>
          <w:szCs w:val="20"/>
          <w:lang w:eastAsia="en-US"/>
        </w:rPr>
      </w:pPr>
      <w:r w:rsidRPr="009138A8">
        <w:rPr>
          <w:color w:val="000000" w:themeColor="text1"/>
          <w:szCs w:val="20"/>
          <w:lang w:eastAsia="en-US"/>
        </w:rPr>
        <w:t>durere sau senzație severă de apăsare în piept (care se poate răspândi la nivelul brațelor, maxilarului, gâtului, spatelui)</w:t>
      </w:r>
    </w:p>
    <w:p w14:paraId="7AFADF00" w14:textId="77777777" w:rsidR="00B45ACC" w:rsidRPr="009138A8" w:rsidRDefault="00B45ACC" w:rsidP="00B45ACC">
      <w:pPr>
        <w:numPr>
          <w:ilvl w:val="0"/>
          <w:numId w:val="46"/>
        </w:numPr>
        <w:overflowPunct w:val="0"/>
        <w:autoSpaceDE w:val="0"/>
        <w:autoSpaceDN w:val="0"/>
        <w:spacing w:line="240" w:lineRule="auto"/>
        <w:ind w:left="993" w:hanging="426"/>
        <w:rPr>
          <w:color w:val="000000" w:themeColor="text1"/>
          <w:szCs w:val="20"/>
          <w:lang w:eastAsia="en-US"/>
        </w:rPr>
      </w:pPr>
      <w:r w:rsidRPr="009138A8">
        <w:rPr>
          <w:color w:val="000000" w:themeColor="text1"/>
          <w:szCs w:val="20"/>
          <w:lang w:eastAsia="en-US"/>
        </w:rPr>
        <w:t>dificultăți de respirație</w:t>
      </w:r>
    </w:p>
    <w:p w14:paraId="054A0DEC" w14:textId="77777777" w:rsidR="00B45ACC" w:rsidRPr="009138A8" w:rsidRDefault="00B45ACC" w:rsidP="00B45ACC">
      <w:pPr>
        <w:numPr>
          <w:ilvl w:val="0"/>
          <w:numId w:val="46"/>
        </w:numPr>
        <w:overflowPunct w:val="0"/>
        <w:autoSpaceDE w:val="0"/>
        <w:autoSpaceDN w:val="0"/>
        <w:spacing w:line="240" w:lineRule="auto"/>
        <w:ind w:left="993" w:hanging="426"/>
        <w:rPr>
          <w:color w:val="000000" w:themeColor="text1"/>
          <w:szCs w:val="20"/>
          <w:lang w:eastAsia="en-US"/>
        </w:rPr>
      </w:pPr>
      <w:r w:rsidRPr="009138A8">
        <w:rPr>
          <w:color w:val="000000" w:themeColor="text1"/>
          <w:szCs w:val="20"/>
          <w:lang w:eastAsia="en-US"/>
        </w:rPr>
        <w:t>transpirație rece</w:t>
      </w:r>
    </w:p>
    <w:p w14:paraId="0504C139" w14:textId="77777777" w:rsidR="00B45ACC" w:rsidRPr="009138A8" w:rsidRDefault="00B45ACC" w:rsidP="00B45ACC">
      <w:pPr>
        <w:numPr>
          <w:ilvl w:val="0"/>
          <w:numId w:val="46"/>
        </w:numPr>
        <w:overflowPunct w:val="0"/>
        <w:autoSpaceDE w:val="0"/>
        <w:autoSpaceDN w:val="0"/>
        <w:spacing w:line="240" w:lineRule="auto"/>
        <w:ind w:left="993" w:hanging="426"/>
        <w:rPr>
          <w:color w:val="000000" w:themeColor="text1"/>
          <w:szCs w:val="20"/>
          <w:lang w:eastAsia="en-US"/>
        </w:rPr>
      </w:pPr>
      <w:r w:rsidRPr="009138A8">
        <w:rPr>
          <w:color w:val="000000" w:themeColor="text1"/>
          <w:szCs w:val="20"/>
          <w:lang w:eastAsia="en-US"/>
        </w:rPr>
        <w:t>stare de confuzie sau amețeală bruscă</w:t>
      </w:r>
    </w:p>
    <w:p w14:paraId="22755ACF" w14:textId="77777777" w:rsidR="00B45ACC" w:rsidRPr="009138A8" w:rsidRDefault="00B45ACC" w:rsidP="00C73BC4">
      <w:pPr>
        <w:pStyle w:val="Default"/>
        <w:rPr>
          <w:b/>
          <w:bCs/>
          <w:color w:val="000000" w:themeColor="text1"/>
          <w:sz w:val="22"/>
          <w:szCs w:val="22"/>
        </w:rPr>
      </w:pPr>
    </w:p>
    <w:p w14:paraId="0B298C65" w14:textId="77777777" w:rsidR="00C73BC4" w:rsidRPr="009138A8" w:rsidRDefault="00C73BC4" w:rsidP="00C73BC4">
      <w:pPr>
        <w:pStyle w:val="Default"/>
        <w:rPr>
          <w:color w:val="000000" w:themeColor="text1"/>
          <w:sz w:val="22"/>
          <w:szCs w:val="22"/>
        </w:rPr>
      </w:pPr>
      <w:r w:rsidRPr="009138A8">
        <w:rPr>
          <w:b/>
          <w:bCs/>
          <w:color w:val="000000" w:themeColor="text1"/>
          <w:sz w:val="22"/>
          <w:szCs w:val="22"/>
        </w:rPr>
        <w:t>Alte reacții adverse</w:t>
      </w:r>
      <w:r w:rsidRPr="009138A8">
        <w:rPr>
          <w:color w:val="000000" w:themeColor="text1"/>
          <w:sz w:val="22"/>
          <w:szCs w:val="22"/>
        </w:rPr>
        <w:t xml:space="preserve"> care au fost observate cu XELJANZ sunt enumerate mai jos. </w:t>
      </w:r>
    </w:p>
    <w:p w14:paraId="53FBC652" w14:textId="77777777" w:rsidR="00C73BC4" w:rsidRPr="009138A8" w:rsidRDefault="00C73BC4" w:rsidP="00C73BC4">
      <w:pPr>
        <w:pStyle w:val="Default"/>
        <w:rPr>
          <w:color w:val="000000" w:themeColor="text1"/>
          <w:sz w:val="22"/>
          <w:szCs w:val="22"/>
        </w:rPr>
      </w:pPr>
    </w:p>
    <w:p w14:paraId="7CF42A80" w14:textId="6AE8AF32" w:rsidR="00C73BC4" w:rsidRPr="009138A8" w:rsidRDefault="00C73BC4" w:rsidP="00C73BC4">
      <w:pPr>
        <w:pStyle w:val="Default"/>
        <w:rPr>
          <w:color w:val="000000" w:themeColor="text1"/>
          <w:sz w:val="22"/>
          <w:szCs w:val="22"/>
        </w:rPr>
      </w:pPr>
      <w:r w:rsidRPr="009138A8">
        <w:rPr>
          <w:b/>
          <w:bCs/>
          <w:color w:val="000000" w:themeColor="text1"/>
          <w:sz w:val="22"/>
          <w:szCs w:val="22"/>
        </w:rPr>
        <w:t>Frecvente</w:t>
      </w:r>
      <w:r w:rsidRPr="009138A8">
        <w:rPr>
          <w:color w:val="000000" w:themeColor="text1"/>
          <w:sz w:val="22"/>
          <w:szCs w:val="22"/>
        </w:rPr>
        <w:t xml:space="preserve"> (pot afecta până la 1 din 10 persoane): infecție pulmonară (pneumonie și bronșită), zona zoster (herpes zoster), infecții ale nasului, gâtului sau traheii (nazofaringită), gripă, sinuzită, infecție a vezicii urinare (cistită), gât inflamat (faringită), enzime musculare crescute în sânge (semn al unor probleme ale mușchiului), durere de stomac (burtă) (care poate fi de la inflamația mucoasei stomacului), vărsături, diaree, stare de rău (greață), indigestie, </w:t>
      </w:r>
      <w:r w:rsidR="004729D2" w:rsidRPr="009138A8">
        <w:rPr>
          <w:color w:val="000000" w:themeColor="text1"/>
          <w:sz w:val="22"/>
          <w:szCs w:val="22"/>
        </w:rPr>
        <w:t xml:space="preserve">număr scăzut de globule albe, </w:t>
      </w:r>
      <w:r w:rsidRPr="009138A8">
        <w:rPr>
          <w:color w:val="000000" w:themeColor="text1"/>
          <w:sz w:val="22"/>
          <w:szCs w:val="22"/>
        </w:rPr>
        <w:t>număr scăzut de globule roșii (anemie), umflare a picioarelor și a mâinilor, durere de cap, tensiune arterială crescută (hipertensiune arterială), tuse, erupție trecătoare pe piele</w:t>
      </w:r>
      <w:r w:rsidR="00EF3681" w:rsidRPr="009138A8">
        <w:rPr>
          <w:color w:val="000000" w:themeColor="text1"/>
          <w:sz w:val="22"/>
          <w:szCs w:val="22"/>
        </w:rPr>
        <w:t>, acnee</w:t>
      </w:r>
      <w:r w:rsidRPr="009138A8">
        <w:rPr>
          <w:color w:val="000000" w:themeColor="text1"/>
          <w:sz w:val="22"/>
          <w:szCs w:val="22"/>
        </w:rPr>
        <w:t>.</w:t>
      </w:r>
    </w:p>
    <w:p w14:paraId="3E0F7439" w14:textId="77777777" w:rsidR="00C73BC4" w:rsidRPr="009138A8" w:rsidRDefault="00C73BC4" w:rsidP="00C73BC4">
      <w:pPr>
        <w:pStyle w:val="Default"/>
        <w:rPr>
          <w:color w:val="000000" w:themeColor="text1"/>
          <w:sz w:val="22"/>
          <w:szCs w:val="22"/>
        </w:rPr>
      </w:pPr>
    </w:p>
    <w:p w14:paraId="71EA9522" w14:textId="77777777" w:rsidR="00C73BC4" w:rsidRPr="009138A8" w:rsidRDefault="00C73BC4" w:rsidP="00C73BC4">
      <w:pPr>
        <w:numPr>
          <w:ilvl w:val="12"/>
          <w:numId w:val="0"/>
        </w:numPr>
        <w:tabs>
          <w:tab w:val="clear" w:pos="567"/>
        </w:tabs>
        <w:spacing w:line="240" w:lineRule="auto"/>
        <w:ind w:right="-29"/>
        <w:rPr>
          <w:color w:val="000000" w:themeColor="text1"/>
        </w:rPr>
      </w:pPr>
      <w:r w:rsidRPr="009138A8">
        <w:rPr>
          <w:b/>
          <w:bCs/>
          <w:color w:val="000000" w:themeColor="text1"/>
        </w:rPr>
        <w:t>Mai puțin frecvente</w:t>
      </w:r>
      <w:r w:rsidRPr="009138A8">
        <w:rPr>
          <w:color w:val="000000" w:themeColor="text1"/>
        </w:rPr>
        <w:t xml:space="preserve"> (pot afecta până la 1 din 100 de persoane): </w:t>
      </w:r>
      <w:r w:rsidR="00B45ACC" w:rsidRPr="009138A8">
        <w:rPr>
          <w:color w:val="000000" w:themeColor="text1"/>
        </w:rPr>
        <w:t xml:space="preserve">cancer pulmonar, </w:t>
      </w:r>
      <w:r w:rsidRPr="009138A8">
        <w:rPr>
          <w:color w:val="000000" w:themeColor="text1"/>
        </w:rPr>
        <w:t xml:space="preserve">tuberculoză, infecție renală, infecție a pielii, herpes simplex sau stomatită herpetică (herpes bucal), creatinină sangvină crescută (un posibil semn al unor probleme renale), colesterol crescut (inclusiv LDL crescut), </w:t>
      </w:r>
      <w:r w:rsidR="004729D2" w:rsidRPr="009138A8">
        <w:rPr>
          <w:color w:val="000000" w:themeColor="text1"/>
        </w:rPr>
        <w:t xml:space="preserve">febră, fatigabilitate (oboseală), </w:t>
      </w:r>
      <w:r w:rsidRPr="009138A8">
        <w:rPr>
          <w:color w:val="000000" w:themeColor="text1"/>
        </w:rPr>
        <w:t xml:space="preserve">creștere în greutate, deshidratare, întindere musculară, tendinită, umflare a articulațiilor, </w:t>
      </w:r>
      <w:r w:rsidR="00E01271" w:rsidRPr="009138A8">
        <w:rPr>
          <w:color w:val="000000" w:themeColor="text1"/>
        </w:rPr>
        <w:t xml:space="preserve">entorsă articulară, </w:t>
      </w:r>
      <w:r w:rsidRPr="009138A8">
        <w:rPr>
          <w:color w:val="000000" w:themeColor="text1"/>
        </w:rPr>
        <w:t>sensibilitate neobișnuită, somn insuficient, congestie a sinusurilor, dificultăți de respirație, roșeață a pielii, mâncărime, ficat gras, inflamația dureroasă a micilor umflături ale mucoasei intestinului dumneavoastră (diverticulită), infecții virale, infecții virale afectând intestinul, unele tipuri de cancere de piele (tipurile non-melanom).</w:t>
      </w:r>
    </w:p>
    <w:p w14:paraId="4F681ECE" w14:textId="77777777" w:rsidR="00C73BC4" w:rsidRPr="009138A8" w:rsidRDefault="00C73BC4" w:rsidP="00C73BC4">
      <w:pPr>
        <w:numPr>
          <w:ilvl w:val="12"/>
          <w:numId w:val="0"/>
        </w:numPr>
        <w:tabs>
          <w:tab w:val="clear" w:pos="567"/>
        </w:tabs>
        <w:spacing w:line="240" w:lineRule="auto"/>
        <w:ind w:right="-29"/>
        <w:rPr>
          <w:color w:val="000000" w:themeColor="text1"/>
        </w:rPr>
      </w:pPr>
    </w:p>
    <w:p w14:paraId="68729C93" w14:textId="77777777" w:rsidR="00C73BC4" w:rsidRPr="009138A8" w:rsidRDefault="00C73BC4" w:rsidP="00C73BC4">
      <w:pPr>
        <w:numPr>
          <w:ilvl w:val="12"/>
          <w:numId w:val="0"/>
        </w:numPr>
        <w:tabs>
          <w:tab w:val="clear" w:pos="567"/>
        </w:tabs>
        <w:spacing w:line="240" w:lineRule="auto"/>
        <w:ind w:right="-29"/>
        <w:rPr>
          <w:color w:val="000000" w:themeColor="text1"/>
        </w:rPr>
      </w:pPr>
      <w:r w:rsidRPr="009138A8">
        <w:rPr>
          <w:b/>
          <w:bCs/>
          <w:color w:val="000000" w:themeColor="text1"/>
        </w:rPr>
        <w:t>Rare</w:t>
      </w:r>
      <w:r w:rsidRPr="009138A8">
        <w:rPr>
          <w:color w:val="000000" w:themeColor="text1"/>
        </w:rPr>
        <w:t xml:space="preserve"> (pot afecta până la 1 din 1000 de persoane): infecție a sângelui (sepsis), </w:t>
      </w:r>
      <w:r w:rsidR="00B45ACC" w:rsidRPr="009138A8">
        <w:rPr>
          <w:color w:val="000000" w:themeColor="text1"/>
        </w:rPr>
        <w:t xml:space="preserve">limfom (cancer al globulelor albe), </w:t>
      </w:r>
      <w:r w:rsidRPr="009138A8">
        <w:rPr>
          <w:color w:val="000000" w:themeColor="text1"/>
        </w:rPr>
        <w:t>tuberculoză diseminată implicând oasele și alte organe, alte infecții neobișnuite, infecții articulare</w:t>
      </w:r>
      <w:r w:rsidR="004729D2" w:rsidRPr="009138A8">
        <w:rPr>
          <w:color w:val="000000" w:themeColor="text1"/>
        </w:rPr>
        <w:t>, valori crescute</w:t>
      </w:r>
      <w:r w:rsidR="007B0B6D" w:rsidRPr="009138A8">
        <w:rPr>
          <w:color w:val="000000" w:themeColor="text1"/>
        </w:rPr>
        <w:t>, în sânge,</w:t>
      </w:r>
      <w:r w:rsidR="004729D2" w:rsidRPr="009138A8">
        <w:rPr>
          <w:color w:val="000000" w:themeColor="text1"/>
        </w:rPr>
        <w:t xml:space="preserve"> ale enzimelor ficatului (semn al unor probleme ale ficatului), durere de mușchi și articulații</w:t>
      </w:r>
      <w:r w:rsidRPr="009138A8">
        <w:rPr>
          <w:color w:val="000000" w:themeColor="text1"/>
        </w:rPr>
        <w:t>.</w:t>
      </w:r>
    </w:p>
    <w:p w14:paraId="0FEDA825" w14:textId="77777777" w:rsidR="00C73BC4" w:rsidRPr="009138A8" w:rsidRDefault="00C73BC4" w:rsidP="00C73BC4">
      <w:pPr>
        <w:numPr>
          <w:ilvl w:val="12"/>
          <w:numId w:val="0"/>
        </w:numPr>
        <w:tabs>
          <w:tab w:val="clear" w:pos="567"/>
        </w:tabs>
        <w:spacing w:line="240" w:lineRule="auto"/>
        <w:ind w:right="-2"/>
        <w:rPr>
          <w:color w:val="000000" w:themeColor="text1"/>
        </w:rPr>
      </w:pPr>
    </w:p>
    <w:p w14:paraId="2B5846C5" w14:textId="77777777" w:rsidR="00C73BC4" w:rsidRPr="009138A8" w:rsidRDefault="00C73BC4" w:rsidP="00C73BC4">
      <w:pPr>
        <w:numPr>
          <w:ilvl w:val="12"/>
          <w:numId w:val="0"/>
        </w:numPr>
        <w:tabs>
          <w:tab w:val="clear" w:pos="567"/>
        </w:tabs>
        <w:spacing w:line="240" w:lineRule="auto"/>
        <w:ind w:right="-29"/>
        <w:rPr>
          <w:color w:val="000000" w:themeColor="text1"/>
          <w:lang w:eastAsia="en-US"/>
        </w:rPr>
      </w:pPr>
      <w:r w:rsidRPr="009138A8">
        <w:rPr>
          <w:b/>
          <w:color w:val="000000" w:themeColor="text1"/>
          <w:lang w:eastAsia="en-US"/>
        </w:rPr>
        <w:t>Foarte rare</w:t>
      </w:r>
      <w:r w:rsidRPr="009138A8">
        <w:rPr>
          <w:color w:val="000000" w:themeColor="text1"/>
          <w:lang w:eastAsia="en-US"/>
        </w:rPr>
        <w:t xml:space="preserve"> (pot afecta până la 1 din 10000 de persoane):</w:t>
      </w:r>
      <w:r w:rsidRPr="009138A8">
        <w:rPr>
          <w:color w:val="000000" w:themeColor="text1"/>
        </w:rPr>
        <w:t xml:space="preserve"> </w:t>
      </w:r>
      <w:r w:rsidRPr="009138A8">
        <w:rPr>
          <w:color w:val="000000" w:themeColor="text1"/>
          <w:lang w:eastAsia="en-US"/>
        </w:rPr>
        <w:t>tuberculoză implicând creierul și măduva spinării, meningită</w:t>
      </w:r>
      <w:r w:rsidR="004729D2" w:rsidRPr="009138A8">
        <w:rPr>
          <w:color w:val="000000" w:themeColor="text1"/>
          <w:lang w:eastAsia="en-US"/>
        </w:rPr>
        <w:t xml:space="preserve">, infecții ale țesuturilor moi și </w:t>
      </w:r>
      <w:r w:rsidR="005F4790" w:rsidRPr="009138A8">
        <w:rPr>
          <w:color w:val="000000" w:themeColor="text1"/>
          <w:lang w:eastAsia="en-US"/>
        </w:rPr>
        <w:t xml:space="preserve">ale </w:t>
      </w:r>
      <w:r w:rsidR="004729D2" w:rsidRPr="009138A8">
        <w:rPr>
          <w:color w:val="000000" w:themeColor="text1"/>
          <w:lang w:eastAsia="en-US"/>
        </w:rPr>
        <w:t>fascii</w:t>
      </w:r>
      <w:r w:rsidR="007B0B6D" w:rsidRPr="009138A8">
        <w:rPr>
          <w:color w:val="000000" w:themeColor="text1"/>
          <w:lang w:eastAsia="en-US"/>
        </w:rPr>
        <w:t>lor</w:t>
      </w:r>
      <w:r w:rsidRPr="009138A8">
        <w:rPr>
          <w:color w:val="000000" w:themeColor="text1"/>
          <w:lang w:eastAsia="en-US"/>
        </w:rPr>
        <w:t>.</w:t>
      </w:r>
    </w:p>
    <w:p w14:paraId="749FB74C" w14:textId="77777777" w:rsidR="00C73BC4" w:rsidRPr="009138A8" w:rsidRDefault="00C73BC4" w:rsidP="00C73BC4">
      <w:pPr>
        <w:numPr>
          <w:ilvl w:val="12"/>
          <w:numId w:val="0"/>
        </w:numPr>
        <w:tabs>
          <w:tab w:val="clear" w:pos="567"/>
        </w:tabs>
        <w:spacing w:line="240" w:lineRule="auto"/>
        <w:ind w:right="-2"/>
        <w:rPr>
          <w:color w:val="000000" w:themeColor="text1"/>
        </w:rPr>
      </w:pPr>
    </w:p>
    <w:p w14:paraId="2E47E69B" w14:textId="77777777" w:rsidR="00C73BC4" w:rsidRPr="009138A8" w:rsidRDefault="00C73BC4" w:rsidP="00C73BC4">
      <w:pPr>
        <w:numPr>
          <w:ilvl w:val="12"/>
          <w:numId w:val="0"/>
        </w:numPr>
        <w:tabs>
          <w:tab w:val="clear" w:pos="567"/>
        </w:tabs>
        <w:spacing w:line="240" w:lineRule="auto"/>
        <w:ind w:right="-2"/>
        <w:rPr>
          <w:color w:val="000000" w:themeColor="text1"/>
        </w:rPr>
      </w:pPr>
      <w:r w:rsidRPr="009138A8">
        <w:rPr>
          <w:color w:val="000000" w:themeColor="text1"/>
        </w:rPr>
        <w:t xml:space="preserve">În general, au fost observate mai puține reacții adverse atunci când XELJANZ a fost utilizat în monoterapie pentru </w:t>
      </w:r>
      <w:r w:rsidR="00F76160" w:rsidRPr="009138A8">
        <w:rPr>
          <w:color w:val="000000" w:themeColor="text1"/>
        </w:rPr>
        <w:t xml:space="preserve">poliartrita </w:t>
      </w:r>
      <w:r w:rsidRPr="009138A8">
        <w:rPr>
          <w:color w:val="000000" w:themeColor="text1"/>
        </w:rPr>
        <w:t>reumatoidă.</w:t>
      </w:r>
    </w:p>
    <w:p w14:paraId="176695DD" w14:textId="77777777" w:rsidR="00C73BC4" w:rsidRPr="009138A8" w:rsidRDefault="00C73BC4" w:rsidP="00C73BC4">
      <w:pPr>
        <w:numPr>
          <w:ilvl w:val="12"/>
          <w:numId w:val="0"/>
        </w:numPr>
        <w:tabs>
          <w:tab w:val="clear" w:pos="567"/>
        </w:tabs>
        <w:spacing w:line="240" w:lineRule="auto"/>
        <w:ind w:right="-2"/>
        <w:rPr>
          <w:color w:val="000000" w:themeColor="text1"/>
        </w:rPr>
      </w:pPr>
    </w:p>
    <w:p w14:paraId="558FF2AF" w14:textId="77777777" w:rsidR="00C73BC4" w:rsidRPr="009138A8" w:rsidRDefault="00C73BC4" w:rsidP="00C73BC4">
      <w:pPr>
        <w:numPr>
          <w:ilvl w:val="12"/>
          <w:numId w:val="0"/>
        </w:numPr>
        <w:tabs>
          <w:tab w:val="clear" w:pos="567"/>
        </w:tabs>
        <w:spacing w:line="240" w:lineRule="auto"/>
        <w:ind w:right="-29"/>
        <w:rPr>
          <w:color w:val="000000" w:themeColor="text1"/>
        </w:rPr>
      </w:pPr>
      <w:r w:rsidRPr="009138A8">
        <w:rPr>
          <w:b/>
          <w:bCs/>
          <w:color w:val="000000" w:themeColor="text1"/>
        </w:rPr>
        <w:t>Raportarea reacțiilor adverse</w:t>
      </w:r>
    </w:p>
    <w:p w14:paraId="0E5E14A5" w14:textId="6D186786" w:rsidR="00C73BC4" w:rsidRPr="009138A8" w:rsidRDefault="00C73BC4" w:rsidP="00C73BC4">
      <w:pPr>
        <w:numPr>
          <w:ilvl w:val="12"/>
          <w:numId w:val="0"/>
        </w:numPr>
        <w:tabs>
          <w:tab w:val="clear" w:pos="567"/>
        </w:tabs>
        <w:spacing w:line="240" w:lineRule="auto"/>
        <w:ind w:right="-29"/>
        <w:rPr>
          <w:color w:val="000000" w:themeColor="text1"/>
        </w:rPr>
      </w:pPr>
      <w:r w:rsidRPr="009138A8">
        <w:rPr>
          <w:color w:val="000000" w:themeColor="text1"/>
        </w:rPr>
        <w:t xml:space="preserve">Dacă manifestați orice reacții adverse, adresați-vă medicului dumneavoastră sau farmacistului. Acestea includ orice posibile reacții adverse nemenționate în acest prospect. De asemenea, puteți raporta reacțiile adverse direct prin intermediul </w:t>
      </w:r>
      <w:r w:rsidRPr="002E22D5">
        <w:rPr>
          <w:color w:val="000000" w:themeColor="text1"/>
          <w:highlight w:val="lightGray"/>
        </w:rPr>
        <w:t xml:space="preserve">sistemului național de raportare, așa cum este menționat în </w:t>
      </w:r>
      <w:r w:rsidR="002E22D5" w:rsidRPr="002E22D5">
        <w:rPr>
          <w:color w:val="000000" w:themeColor="text1"/>
          <w:highlight w:val="lightGray"/>
        </w:rPr>
        <w:fldChar w:fldCharType="begin"/>
      </w:r>
      <w:r w:rsidR="002E22D5" w:rsidRPr="002E22D5">
        <w:rPr>
          <w:color w:val="000000" w:themeColor="text1"/>
          <w:highlight w:val="lightGray"/>
        </w:rPr>
        <w:instrText>HYPERLINK "https://www.ema.europa.eu/documents/template-form/qrd-appendix-v-adverse-drug-reaction-reporting-details_en.docx"</w:instrText>
      </w:r>
      <w:r w:rsidR="002E22D5" w:rsidRPr="002E22D5">
        <w:rPr>
          <w:color w:val="000000" w:themeColor="text1"/>
          <w:highlight w:val="lightGray"/>
        </w:rPr>
      </w:r>
      <w:r w:rsidR="002E22D5" w:rsidRPr="002E22D5">
        <w:rPr>
          <w:color w:val="000000" w:themeColor="text1"/>
          <w:highlight w:val="lightGray"/>
        </w:rPr>
        <w:fldChar w:fldCharType="separate"/>
      </w:r>
      <w:r w:rsidRPr="002E22D5">
        <w:rPr>
          <w:rStyle w:val="Hyperlink"/>
          <w:highlight w:val="lightGray"/>
        </w:rPr>
        <w:t>Anexa V</w:t>
      </w:r>
      <w:r w:rsidR="002E22D5" w:rsidRPr="002E22D5">
        <w:rPr>
          <w:color w:val="000000" w:themeColor="text1"/>
          <w:highlight w:val="lightGray"/>
        </w:rPr>
        <w:fldChar w:fldCharType="end"/>
      </w:r>
      <w:r w:rsidRPr="009138A8">
        <w:rPr>
          <w:color w:val="000000" w:themeColor="text1"/>
        </w:rPr>
        <w:t>. Raportând reacțiile adverse, puteți contribui la furnizarea de informații suplimentare privind siguranța acestui medicament.</w:t>
      </w:r>
    </w:p>
    <w:p w14:paraId="4A4AB517" w14:textId="77777777" w:rsidR="00C73BC4" w:rsidRPr="009138A8" w:rsidRDefault="00C73BC4" w:rsidP="00C73BC4">
      <w:pPr>
        <w:numPr>
          <w:ilvl w:val="12"/>
          <w:numId w:val="0"/>
        </w:numPr>
        <w:tabs>
          <w:tab w:val="clear" w:pos="567"/>
        </w:tabs>
        <w:spacing w:line="240" w:lineRule="auto"/>
        <w:ind w:right="-2"/>
        <w:rPr>
          <w:color w:val="000000" w:themeColor="text1"/>
        </w:rPr>
      </w:pPr>
    </w:p>
    <w:p w14:paraId="2F120135" w14:textId="77777777" w:rsidR="00C73BC4" w:rsidRPr="009138A8" w:rsidRDefault="00C73BC4" w:rsidP="00C73BC4">
      <w:pPr>
        <w:numPr>
          <w:ilvl w:val="12"/>
          <w:numId w:val="0"/>
        </w:numPr>
        <w:tabs>
          <w:tab w:val="clear" w:pos="567"/>
        </w:tabs>
        <w:spacing w:line="240" w:lineRule="auto"/>
        <w:ind w:right="-2"/>
        <w:rPr>
          <w:color w:val="000000" w:themeColor="text1"/>
        </w:rPr>
      </w:pPr>
    </w:p>
    <w:p w14:paraId="60C51D87" w14:textId="77777777" w:rsidR="00C73BC4" w:rsidRPr="009138A8" w:rsidRDefault="00C73BC4" w:rsidP="00C73BC4">
      <w:pPr>
        <w:numPr>
          <w:ilvl w:val="12"/>
          <w:numId w:val="0"/>
        </w:numPr>
        <w:tabs>
          <w:tab w:val="clear" w:pos="567"/>
        </w:tabs>
        <w:spacing w:line="240" w:lineRule="auto"/>
        <w:ind w:left="567" w:hanging="567"/>
        <w:rPr>
          <w:b/>
          <w:bCs/>
          <w:color w:val="000000" w:themeColor="text1"/>
        </w:rPr>
      </w:pPr>
      <w:r w:rsidRPr="009138A8">
        <w:rPr>
          <w:b/>
          <w:bCs/>
          <w:color w:val="000000" w:themeColor="text1"/>
        </w:rPr>
        <w:t>5.</w:t>
      </w:r>
      <w:r w:rsidRPr="009138A8">
        <w:rPr>
          <w:color w:val="000000" w:themeColor="text1"/>
        </w:rPr>
        <w:tab/>
      </w:r>
      <w:r w:rsidRPr="009138A8">
        <w:rPr>
          <w:b/>
          <w:bCs/>
          <w:color w:val="000000" w:themeColor="text1"/>
        </w:rPr>
        <w:t>Cum se păstrează XELJANZ</w:t>
      </w:r>
    </w:p>
    <w:p w14:paraId="050AA4A1" w14:textId="77777777" w:rsidR="00C73BC4" w:rsidRPr="009138A8" w:rsidRDefault="00C73BC4" w:rsidP="00C73BC4">
      <w:pPr>
        <w:numPr>
          <w:ilvl w:val="12"/>
          <w:numId w:val="0"/>
        </w:numPr>
        <w:tabs>
          <w:tab w:val="clear" w:pos="567"/>
        </w:tabs>
        <w:spacing w:line="240" w:lineRule="auto"/>
        <w:rPr>
          <w:color w:val="000000" w:themeColor="text1"/>
        </w:rPr>
      </w:pPr>
    </w:p>
    <w:p w14:paraId="045A6D23" w14:textId="77777777" w:rsidR="00C73BC4" w:rsidRPr="009138A8" w:rsidRDefault="00C73BC4" w:rsidP="00C73BC4">
      <w:pPr>
        <w:numPr>
          <w:ilvl w:val="12"/>
          <w:numId w:val="0"/>
        </w:numPr>
        <w:tabs>
          <w:tab w:val="clear" w:pos="567"/>
        </w:tabs>
        <w:spacing w:line="240" w:lineRule="auto"/>
        <w:rPr>
          <w:color w:val="000000" w:themeColor="text1"/>
        </w:rPr>
      </w:pPr>
      <w:r w:rsidRPr="009138A8">
        <w:rPr>
          <w:color w:val="000000" w:themeColor="text1"/>
        </w:rPr>
        <w:t>Nu lăsați acest medicament la vederea și îndemâna copiilor.</w:t>
      </w:r>
    </w:p>
    <w:p w14:paraId="1C19977B" w14:textId="77777777" w:rsidR="00C73BC4" w:rsidRPr="009138A8" w:rsidRDefault="00C73BC4" w:rsidP="00C73BC4">
      <w:pPr>
        <w:numPr>
          <w:ilvl w:val="12"/>
          <w:numId w:val="0"/>
        </w:numPr>
        <w:tabs>
          <w:tab w:val="clear" w:pos="567"/>
        </w:tabs>
        <w:spacing w:line="240" w:lineRule="auto"/>
        <w:ind w:right="-2"/>
        <w:rPr>
          <w:color w:val="000000" w:themeColor="text1"/>
        </w:rPr>
      </w:pPr>
    </w:p>
    <w:p w14:paraId="1CD51344" w14:textId="77777777" w:rsidR="00C73BC4" w:rsidRPr="009138A8" w:rsidRDefault="00C73BC4" w:rsidP="00C73BC4">
      <w:pPr>
        <w:numPr>
          <w:ilvl w:val="12"/>
          <w:numId w:val="0"/>
        </w:numPr>
        <w:tabs>
          <w:tab w:val="clear" w:pos="567"/>
        </w:tabs>
        <w:spacing w:line="240" w:lineRule="auto"/>
        <w:ind w:right="-2"/>
        <w:rPr>
          <w:color w:val="000000" w:themeColor="text1"/>
        </w:rPr>
      </w:pPr>
      <w:r w:rsidRPr="009138A8">
        <w:rPr>
          <w:color w:val="000000" w:themeColor="text1"/>
        </w:rPr>
        <w:t xml:space="preserve">Nu utilizați acest medicament după data de expirare înscrisă pe </w:t>
      </w:r>
      <w:r w:rsidR="003D50B5" w:rsidRPr="009138A8">
        <w:rPr>
          <w:color w:val="000000" w:themeColor="text1"/>
        </w:rPr>
        <w:t xml:space="preserve">blister, flacon sau </w:t>
      </w:r>
      <w:r w:rsidR="001025CA" w:rsidRPr="009138A8">
        <w:rPr>
          <w:color w:val="000000" w:themeColor="text1"/>
        </w:rPr>
        <w:t>cutie</w:t>
      </w:r>
      <w:r w:rsidR="003D50B5" w:rsidRPr="009138A8">
        <w:rPr>
          <w:color w:val="000000" w:themeColor="text1"/>
        </w:rPr>
        <w:t>.</w:t>
      </w:r>
      <w:r w:rsidRPr="009138A8">
        <w:rPr>
          <w:color w:val="000000" w:themeColor="text1"/>
        </w:rPr>
        <w:t xml:space="preserve"> Data de expirare se referă la ultima zi a lunii respective.</w:t>
      </w:r>
    </w:p>
    <w:p w14:paraId="3550D96B" w14:textId="77777777" w:rsidR="00C73BC4" w:rsidRPr="009138A8" w:rsidRDefault="00C73BC4" w:rsidP="00C73BC4">
      <w:pPr>
        <w:numPr>
          <w:ilvl w:val="12"/>
          <w:numId w:val="0"/>
        </w:numPr>
        <w:tabs>
          <w:tab w:val="clear" w:pos="567"/>
        </w:tabs>
        <w:spacing w:line="240" w:lineRule="auto"/>
        <w:ind w:right="-2"/>
        <w:rPr>
          <w:color w:val="000000" w:themeColor="text1"/>
        </w:rPr>
      </w:pPr>
    </w:p>
    <w:p w14:paraId="79B19CCF" w14:textId="77777777" w:rsidR="00C73BC4" w:rsidRPr="009138A8" w:rsidRDefault="00C73BC4" w:rsidP="00C73BC4">
      <w:pPr>
        <w:numPr>
          <w:ilvl w:val="12"/>
          <w:numId w:val="0"/>
        </w:numPr>
        <w:tabs>
          <w:tab w:val="clear" w:pos="567"/>
        </w:tabs>
        <w:spacing w:line="240" w:lineRule="auto"/>
        <w:ind w:right="-2"/>
        <w:rPr>
          <w:color w:val="000000" w:themeColor="text1"/>
        </w:rPr>
      </w:pPr>
      <w:r w:rsidRPr="009138A8">
        <w:rPr>
          <w:color w:val="000000" w:themeColor="text1"/>
        </w:rPr>
        <w:t>Acest medicament nu necesită condiții speciale de păstrare.</w:t>
      </w:r>
    </w:p>
    <w:p w14:paraId="2DD9A138" w14:textId="77777777" w:rsidR="00C73BC4" w:rsidRPr="009138A8" w:rsidRDefault="00C73BC4" w:rsidP="00C73BC4">
      <w:pPr>
        <w:tabs>
          <w:tab w:val="clear" w:pos="567"/>
        </w:tabs>
        <w:spacing w:line="240" w:lineRule="auto"/>
        <w:ind w:left="567" w:hanging="567"/>
        <w:rPr>
          <w:color w:val="000000" w:themeColor="text1"/>
        </w:rPr>
      </w:pPr>
    </w:p>
    <w:p w14:paraId="110AAA1A" w14:textId="77777777" w:rsidR="00C73BC4" w:rsidRPr="009138A8" w:rsidRDefault="00C73BC4" w:rsidP="00C73BC4">
      <w:pPr>
        <w:tabs>
          <w:tab w:val="clear" w:pos="567"/>
        </w:tabs>
        <w:spacing w:line="240" w:lineRule="auto"/>
        <w:ind w:left="567" w:hanging="567"/>
        <w:rPr>
          <w:color w:val="000000" w:themeColor="text1"/>
        </w:rPr>
      </w:pPr>
      <w:r w:rsidRPr="009138A8">
        <w:rPr>
          <w:color w:val="000000" w:themeColor="text1"/>
        </w:rPr>
        <w:lastRenderedPageBreak/>
        <w:t>A se păstra în ambalajul original pentru a fi protejat de umiditate.</w:t>
      </w:r>
    </w:p>
    <w:p w14:paraId="612C693B" w14:textId="77777777" w:rsidR="00C73BC4" w:rsidRPr="009138A8" w:rsidRDefault="00C73BC4" w:rsidP="00C73BC4">
      <w:pPr>
        <w:numPr>
          <w:ilvl w:val="12"/>
          <w:numId w:val="0"/>
        </w:numPr>
        <w:tabs>
          <w:tab w:val="clear" w:pos="567"/>
        </w:tabs>
        <w:spacing w:line="240" w:lineRule="auto"/>
        <w:ind w:right="-2"/>
        <w:rPr>
          <w:color w:val="000000" w:themeColor="text1"/>
        </w:rPr>
      </w:pPr>
    </w:p>
    <w:p w14:paraId="7FCDE8B4" w14:textId="77777777" w:rsidR="00C73BC4" w:rsidRPr="009138A8" w:rsidRDefault="00C73BC4" w:rsidP="00C73BC4">
      <w:pPr>
        <w:numPr>
          <w:ilvl w:val="12"/>
          <w:numId w:val="0"/>
        </w:numPr>
        <w:tabs>
          <w:tab w:val="clear" w:pos="567"/>
        </w:tabs>
        <w:spacing w:line="240" w:lineRule="auto"/>
        <w:ind w:right="-2"/>
        <w:rPr>
          <w:color w:val="000000" w:themeColor="text1"/>
        </w:rPr>
      </w:pPr>
      <w:r w:rsidRPr="009138A8">
        <w:rPr>
          <w:color w:val="000000" w:themeColor="text1"/>
        </w:rPr>
        <w:t>Nu utilizați acest medicament dacă observați că pe comprimate sunt prezente semne vizibile de deteriorare (de exemplu, sunt sparte sau decolorate).</w:t>
      </w:r>
    </w:p>
    <w:p w14:paraId="19652D4A" w14:textId="77777777" w:rsidR="00C73BC4" w:rsidRPr="009138A8" w:rsidRDefault="00C73BC4" w:rsidP="00C73BC4">
      <w:pPr>
        <w:numPr>
          <w:ilvl w:val="12"/>
          <w:numId w:val="0"/>
        </w:numPr>
        <w:tabs>
          <w:tab w:val="clear" w:pos="567"/>
        </w:tabs>
        <w:spacing w:line="240" w:lineRule="auto"/>
        <w:ind w:right="-2"/>
        <w:rPr>
          <w:color w:val="000000" w:themeColor="text1"/>
        </w:rPr>
      </w:pPr>
    </w:p>
    <w:p w14:paraId="598738F0" w14:textId="77777777" w:rsidR="00C73BC4" w:rsidRPr="009138A8" w:rsidRDefault="00C73BC4" w:rsidP="00C73BC4">
      <w:pPr>
        <w:numPr>
          <w:ilvl w:val="12"/>
          <w:numId w:val="0"/>
        </w:numPr>
        <w:tabs>
          <w:tab w:val="clear" w:pos="567"/>
        </w:tabs>
        <w:spacing w:line="240" w:lineRule="auto"/>
        <w:ind w:right="-2"/>
        <w:rPr>
          <w:color w:val="000000" w:themeColor="text1"/>
        </w:rPr>
      </w:pPr>
      <w:r w:rsidRPr="009138A8">
        <w:rPr>
          <w:color w:val="000000" w:themeColor="text1"/>
        </w:rPr>
        <w:t>Nu aruncați niciun medicament pe calea apei sau a reziduurilor menajere. Întrebați farmacistul cum să aruncați medicamentele pe care nu le mai folosiți. Aceste măsuri vor ajuta la protejarea mediului.</w:t>
      </w:r>
    </w:p>
    <w:p w14:paraId="33A02CD9" w14:textId="77777777" w:rsidR="00C73BC4" w:rsidRPr="009138A8" w:rsidRDefault="00C73BC4" w:rsidP="00C73BC4">
      <w:pPr>
        <w:numPr>
          <w:ilvl w:val="12"/>
          <w:numId w:val="0"/>
        </w:numPr>
        <w:tabs>
          <w:tab w:val="clear" w:pos="567"/>
        </w:tabs>
        <w:spacing w:line="240" w:lineRule="auto"/>
        <w:ind w:right="-2"/>
        <w:rPr>
          <w:color w:val="000000" w:themeColor="text1"/>
        </w:rPr>
      </w:pPr>
    </w:p>
    <w:p w14:paraId="22E55C9F" w14:textId="77777777" w:rsidR="00C73BC4" w:rsidRPr="009138A8" w:rsidRDefault="00C73BC4" w:rsidP="0083312F">
      <w:pPr>
        <w:widowControl w:val="0"/>
        <w:numPr>
          <w:ilvl w:val="12"/>
          <w:numId w:val="0"/>
        </w:numPr>
        <w:tabs>
          <w:tab w:val="clear" w:pos="567"/>
        </w:tabs>
        <w:spacing w:line="240" w:lineRule="auto"/>
        <w:ind w:right="-2"/>
        <w:rPr>
          <w:color w:val="000000" w:themeColor="text1"/>
        </w:rPr>
      </w:pPr>
    </w:p>
    <w:p w14:paraId="541F06CB" w14:textId="77777777" w:rsidR="00C73BC4" w:rsidRPr="009138A8" w:rsidRDefault="00C73BC4" w:rsidP="00BF4E85">
      <w:pPr>
        <w:keepNext/>
        <w:keepLines/>
        <w:numPr>
          <w:ilvl w:val="12"/>
          <w:numId w:val="0"/>
        </w:numPr>
        <w:tabs>
          <w:tab w:val="clear" w:pos="567"/>
        </w:tabs>
        <w:spacing w:line="240" w:lineRule="auto"/>
        <w:ind w:right="-2"/>
        <w:rPr>
          <w:b/>
          <w:bCs/>
          <w:color w:val="000000" w:themeColor="text1"/>
        </w:rPr>
      </w:pPr>
      <w:r w:rsidRPr="009138A8">
        <w:rPr>
          <w:b/>
          <w:bCs/>
          <w:color w:val="000000" w:themeColor="text1"/>
        </w:rPr>
        <w:t>6.</w:t>
      </w:r>
      <w:r w:rsidRPr="009138A8">
        <w:rPr>
          <w:color w:val="000000" w:themeColor="text1"/>
        </w:rPr>
        <w:tab/>
      </w:r>
      <w:r w:rsidRPr="009138A8">
        <w:rPr>
          <w:b/>
          <w:bCs/>
          <w:color w:val="000000" w:themeColor="text1"/>
        </w:rPr>
        <w:t>Conținutul ambalajului și alte informații</w:t>
      </w:r>
    </w:p>
    <w:p w14:paraId="45547B14" w14:textId="77777777" w:rsidR="00C73BC4" w:rsidRPr="009138A8" w:rsidRDefault="00C73BC4" w:rsidP="00BF4E85">
      <w:pPr>
        <w:keepNext/>
        <w:keepLines/>
        <w:numPr>
          <w:ilvl w:val="12"/>
          <w:numId w:val="0"/>
        </w:numPr>
        <w:tabs>
          <w:tab w:val="clear" w:pos="567"/>
        </w:tabs>
        <w:spacing w:line="240" w:lineRule="auto"/>
        <w:rPr>
          <w:color w:val="000000" w:themeColor="text1"/>
        </w:rPr>
      </w:pPr>
    </w:p>
    <w:p w14:paraId="5502863B" w14:textId="77777777" w:rsidR="00C73BC4" w:rsidRPr="009138A8" w:rsidRDefault="00C73BC4" w:rsidP="0083312F">
      <w:pPr>
        <w:widowControl w:val="0"/>
        <w:tabs>
          <w:tab w:val="clear" w:pos="567"/>
        </w:tabs>
        <w:spacing w:line="240" w:lineRule="auto"/>
        <w:ind w:right="-2"/>
        <w:rPr>
          <w:b/>
          <w:bCs/>
          <w:color w:val="000000" w:themeColor="text1"/>
        </w:rPr>
      </w:pPr>
      <w:r w:rsidRPr="009138A8">
        <w:rPr>
          <w:b/>
          <w:bCs/>
          <w:color w:val="000000" w:themeColor="text1"/>
        </w:rPr>
        <w:t xml:space="preserve">Ce conține XELJANZ </w:t>
      </w:r>
    </w:p>
    <w:p w14:paraId="5CE468B6" w14:textId="77777777" w:rsidR="00C73BC4" w:rsidRPr="009138A8" w:rsidRDefault="00C73BC4" w:rsidP="0083312F">
      <w:pPr>
        <w:widowControl w:val="0"/>
        <w:tabs>
          <w:tab w:val="clear" w:pos="567"/>
        </w:tabs>
        <w:spacing w:line="240" w:lineRule="auto"/>
        <w:ind w:right="-2"/>
        <w:rPr>
          <w:color w:val="000000" w:themeColor="text1"/>
        </w:rPr>
      </w:pPr>
    </w:p>
    <w:p w14:paraId="419201CF" w14:textId="77777777" w:rsidR="00C73BC4" w:rsidRPr="009138A8" w:rsidRDefault="00C73BC4" w:rsidP="0083312F">
      <w:pPr>
        <w:widowControl w:val="0"/>
        <w:tabs>
          <w:tab w:val="clear" w:pos="567"/>
        </w:tabs>
        <w:spacing w:line="240" w:lineRule="auto"/>
        <w:ind w:right="-2"/>
        <w:rPr>
          <w:color w:val="000000" w:themeColor="text1"/>
        </w:rPr>
      </w:pPr>
      <w:r w:rsidRPr="009138A8">
        <w:rPr>
          <w:color w:val="000000" w:themeColor="text1"/>
        </w:rPr>
        <w:t>-</w:t>
      </w:r>
      <w:r w:rsidRPr="009138A8">
        <w:rPr>
          <w:color w:val="000000" w:themeColor="text1"/>
        </w:rPr>
        <w:tab/>
        <w:t>Substanța activă este tofacitinib.</w:t>
      </w:r>
    </w:p>
    <w:p w14:paraId="195C2710" w14:textId="77777777" w:rsidR="00C73BC4" w:rsidRPr="009138A8" w:rsidRDefault="00C73BC4" w:rsidP="0083312F">
      <w:pPr>
        <w:widowControl w:val="0"/>
        <w:tabs>
          <w:tab w:val="clear" w:pos="567"/>
        </w:tabs>
        <w:spacing w:line="240" w:lineRule="auto"/>
        <w:ind w:left="567" w:right="-2" w:hanging="567"/>
        <w:rPr>
          <w:color w:val="000000" w:themeColor="text1"/>
        </w:rPr>
      </w:pPr>
      <w:r w:rsidRPr="009138A8">
        <w:rPr>
          <w:color w:val="000000" w:themeColor="text1"/>
        </w:rPr>
        <w:t>-</w:t>
      </w:r>
      <w:r w:rsidRPr="009138A8">
        <w:rPr>
          <w:color w:val="000000" w:themeColor="text1"/>
        </w:rPr>
        <w:tab/>
        <w:t>Fiecare comprimat cu eliberare prelungită de 11 mg conține tofacitinib 11 mg (sub formă de tofacitinib citrat).</w:t>
      </w:r>
    </w:p>
    <w:p w14:paraId="7F534183" w14:textId="77777777" w:rsidR="00C73BC4" w:rsidRPr="009138A8" w:rsidRDefault="00C73BC4" w:rsidP="00C73BC4">
      <w:pPr>
        <w:keepNext/>
        <w:tabs>
          <w:tab w:val="clear" w:pos="567"/>
        </w:tabs>
        <w:spacing w:line="240" w:lineRule="auto"/>
        <w:ind w:left="567" w:right="-2" w:hanging="567"/>
        <w:rPr>
          <w:color w:val="000000" w:themeColor="text1"/>
        </w:rPr>
      </w:pPr>
      <w:r w:rsidRPr="009138A8">
        <w:rPr>
          <w:color w:val="000000" w:themeColor="text1"/>
        </w:rPr>
        <w:t>-</w:t>
      </w:r>
      <w:r w:rsidRPr="009138A8">
        <w:rPr>
          <w:color w:val="000000" w:themeColor="text1"/>
        </w:rPr>
        <w:tab/>
        <w:t>Celelalte componente sunt sorbitol (E420) (vezi pct. 2</w:t>
      </w:r>
      <w:r w:rsidR="00DD6451" w:rsidRPr="009138A8">
        <w:rPr>
          <w:color w:val="000000" w:themeColor="text1"/>
        </w:rPr>
        <w:t xml:space="preserve"> „XELJANZ 11 mg comprimate cu eliberare prelungită conține sorbitol”</w:t>
      </w:r>
      <w:r w:rsidRPr="009138A8">
        <w:rPr>
          <w:color w:val="000000" w:themeColor="text1"/>
        </w:rPr>
        <w:t xml:space="preserve">), hidroxietil celuloză, copovidonă, stearat de magneziu, acetat de celuloză, hidroxipropil celuloză (E463), hipromeloză (E464), dioxid de titan (E171), triacetină, oxid roșu de fer (E172), shellac (E904), hidroxid de amoniu (E527), propilenglicol (E1520) și oxid negru de fer (E172). </w:t>
      </w:r>
    </w:p>
    <w:p w14:paraId="38054157" w14:textId="77777777" w:rsidR="00C73BC4" w:rsidRPr="009138A8" w:rsidRDefault="00C73BC4" w:rsidP="00C73BC4">
      <w:pPr>
        <w:keepNext/>
        <w:tabs>
          <w:tab w:val="clear" w:pos="567"/>
        </w:tabs>
        <w:spacing w:line="240" w:lineRule="auto"/>
        <w:ind w:left="567" w:right="-2" w:hanging="567"/>
        <w:rPr>
          <w:color w:val="000000" w:themeColor="text1"/>
        </w:rPr>
      </w:pPr>
    </w:p>
    <w:p w14:paraId="3CA87F19" w14:textId="77777777" w:rsidR="00C73BC4" w:rsidRPr="009138A8" w:rsidRDefault="00C73BC4" w:rsidP="00C73BC4">
      <w:pPr>
        <w:numPr>
          <w:ilvl w:val="12"/>
          <w:numId w:val="0"/>
        </w:numPr>
        <w:tabs>
          <w:tab w:val="clear" w:pos="567"/>
        </w:tabs>
        <w:spacing w:line="240" w:lineRule="auto"/>
        <w:ind w:right="-2"/>
        <w:rPr>
          <w:b/>
          <w:bCs/>
          <w:color w:val="000000" w:themeColor="text1"/>
        </w:rPr>
      </w:pPr>
      <w:r w:rsidRPr="009138A8">
        <w:rPr>
          <w:b/>
          <w:bCs/>
          <w:color w:val="000000" w:themeColor="text1"/>
        </w:rPr>
        <w:t>Cum arată XELJANZ și conținutul ambalajului</w:t>
      </w:r>
    </w:p>
    <w:p w14:paraId="2720A96A" w14:textId="77777777" w:rsidR="00C73BC4" w:rsidRPr="009138A8" w:rsidRDefault="00C73BC4" w:rsidP="00C73BC4">
      <w:pPr>
        <w:pStyle w:val="TableText"/>
        <w:rPr>
          <w:color w:val="000000" w:themeColor="text1"/>
          <w:sz w:val="22"/>
          <w:szCs w:val="22"/>
        </w:rPr>
      </w:pPr>
    </w:p>
    <w:p w14:paraId="2B101E5A" w14:textId="77777777" w:rsidR="00C73BC4" w:rsidRPr="009138A8" w:rsidRDefault="00C73BC4" w:rsidP="0074056C">
      <w:pPr>
        <w:tabs>
          <w:tab w:val="clear" w:pos="567"/>
          <w:tab w:val="left" w:pos="709"/>
        </w:tabs>
        <w:autoSpaceDE w:val="0"/>
        <w:autoSpaceDN w:val="0"/>
        <w:adjustRightInd w:val="0"/>
        <w:spacing w:line="240" w:lineRule="auto"/>
        <w:rPr>
          <w:color w:val="000000" w:themeColor="text1"/>
        </w:rPr>
      </w:pPr>
      <w:r w:rsidRPr="009138A8">
        <w:rPr>
          <w:color w:val="000000" w:themeColor="text1"/>
        </w:rPr>
        <w:t>Comprimatul cu eliberare prelungită de XELJANZ 11 mg este de culoare roz și are aspect oval.</w:t>
      </w:r>
    </w:p>
    <w:p w14:paraId="24692A2E" w14:textId="77777777" w:rsidR="00C73BC4" w:rsidRPr="009138A8" w:rsidRDefault="00C73BC4" w:rsidP="0074056C">
      <w:pPr>
        <w:pStyle w:val="TableText"/>
        <w:tabs>
          <w:tab w:val="left" w:pos="709"/>
        </w:tabs>
        <w:rPr>
          <w:color w:val="000000" w:themeColor="text1"/>
          <w:sz w:val="22"/>
          <w:szCs w:val="22"/>
        </w:rPr>
      </w:pPr>
      <w:r w:rsidRPr="009138A8">
        <w:rPr>
          <w:color w:val="000000" w:themeColor="text1"/>
          <w:sz w:val="22"/>
          <w:szCs w:val="22"/>
        </w:rPr>
        <w:t>Comprimatele sunt furnizate în blistere conținând 7 comprimate. Fiecare cutie conține 28 sau 91 comprimate.</w:t>
      </w:r>
    </w:p>
    <w:p w14:paraId="7183E520" w14:textId="77777777" w:rsidR="00C73BC4" w:rsidRPr="009138A8" w:rsidRDefault="00C73BC4" w:rsidP="0074056C">
      <w:pPr>
        <w:pStyle w:val="TableText"/>
        <w:tabs>
          <w:tab w:val="left" w:pos="709"/>
        </w:tabs>
        <w:rPr>
          <w:color w:val="000000" w:themeColor="text1"/>
          <w:sz w:val="22"/>
          <w:szCs w:val="22"/>
        </w:rPr>
      </w:pPr>
      <w:r w:rsidRPr="009138A8">
        <w:rPr>
          <w:color w:val="000000" w:themeColor="text1"/>
          <w:sz w:val="22"/>
          <w:szCs w:val="22"/>
        </w:rPr>
        <w:t>Comprimatele sunt de asemenea disponibile în flacoane cu desicant gel silica care conțin 30 sau</w:t>
      </w:r>
      <w:r w:rsidR="00A53490" w:rsidRPr="009138A8">
        <w:rPr>
          <w:color w:val="000000" w:themeColor="text1"/>
          <w:sz w:val="22"/>
          <w:szCs w:val="22"/>
        </w:rPr>
        <w:t xml:space="preserve"> </w:t>
      </w:r>
      <w:r w:rsidRPr="009138A8">
        <w:rPr>
          <w:color w:val="000000" w:themeColor="text1"/>
          <w:sz w:val="22"/>
          <w:szCs w:val="22"/>
        </w:rPr>
        <w:t>90 comprimate</w:t>
      </w:r>
      <w:r w:rsidR="009C5FE9" w:rsidRPr="009138A8">
        <w:rPr>
          <w:color w:val="000000" w:themeColor="text1"/>
          <w:sz w:val="22"/>
          <w:szCs w:val="22"/>
        </w:rPr>
        <w:t>.</w:t>
      </w:r>
    </w:p>
    <w:p w14:paraId="6BF9E23A" w14:textId="77777777" w:rsidR="00C73BC4" w:rsidRPr="009138A8" w:rsidRDefault="00C73BC4" w:rsidP="00C73BC4">
      <w:pPr>
        <w:pStyle w:val="TableText"/>
        <w:rPr>
          <w:color w:val="000000" w:themeColor="text1"/>
          <w:sz w:val="22"/>
          <w:szCs w:val="22"/>
        </w:rPr>
      </w:pPr>
    </w:p>
    <w:p w14:paraId="6C68B099" w14:textId="77777777" w:rsidR="00C73BC4" w:rsidRPr="009138A8" w:rsidRDefault="00C73BC4" w:rsidP="00C73BC4">
      <w:pPr>
        <w:numPr>
          <w:ilvl w:val="12"/>
          <w:numId w:val="0"/>
        </w:numPr>
        <w:tabs>
          <w:tab w:val="clear" w:pos="567"/>
        </w:tabs>
        <w:spacing w:line="240" w:lineRule="auto"/>
        <w:rPr>
          <w:color w:val="000000" w:themeColor="text1"/>
        </w:rPr>
      </w:pPr>
      <w:r w:rsidRPr="009138A8">
        <w:rPr>
          <w:color w:val="000000" w:themeColor="text1"/>
        </w:rPr>
        <w:t>Este posibil ca nu toate mărimile de ambalaj să fie comercializate.</w:t>
      </w:r>
    </w:p>
    <w:p w14:paraId="074BBC38" w14:textId="77777777" w:rsidR="00C73BC4" w:rsidRPr="009138A8" w:rsidRDefault="00C73BC4" w:rsidP="00C73BC4">
      <w:pPr>
        <w:numPr>
          <w:ilvl w:val="12"/>
          <w:numId w:val="0"/>
        </w:numPr>
        <w:tabs>
          <w:tab w:val="clear" w:pos="567"/>
        </w:tabs>
        <w:spacing w:line="240" w:lineRule="auto"/>
        <w:rPr>
          <w:color w:val="000000" w:themeColor="text1"/>
        </w:rPr>
      </w:pPr>
    </w:p>
    <w:p w14:paraId="7F8073B3" w14:textId="77777777" w:rsidR="00C73BC4" w:rsidRPr="009138A8" w:rsidRDefault="00C73BC4" w:rsidP="00C73BC4">
      <w:pPr>
        <w:keepNext/>
        <w:rPr>
          <w:b/>
          <w:color w:val="000000" w:themeColor="text1"/>
        </w:rPr>
      </w:pPr>
      <w:r w:rsidRPr="009138A8">
        <w:rPr>
          <w:b/>
          <w:color w:val="000000" w:themeColor="text1"/>
        </w:rPr>
        <w:t xml:space="preserve">Deținătorul autorizației de punere pe piață </w:t>
      </w:r>
    </w:p>
    <w:p w14:paraId="7DE3A58A" w14:textId="77777777" w:rsidR="00C73BC4" w:rsidRPr="009138A8" w:rsidRDefault="00C73BC4" w:rsidP="00C73BC4">
      <w:pPr>
        <w:keepNext/>
        <w:rPr>
          <w:color w:val="000000" w:themeColor="text1"/>
        </w:rPr>
      </w:pPr>
    </w:p>
    <w:p w14:paraId="2152A7BB" w14:textId="77777777" w:rsidR="00C73BC4" w:rsidRPr="009138A8" w:rsidRDefault="00C73BC4" w:rsidP="00C73BC4">
      <w:pPr>
        <w:rPr>
          <w:color w:val="000000" w:themeColor="text1"/>
        </w:rPr>
      </w:pPr>
      <w:r w:rsidRPr="009138A8">
        <w:rPr>
          <w:color w:val="000000" w:themeColor="text1"/>
        </w:rPr>
        <w:t>Pfizer Europe MA EEIG</w:t>
      </w:r>
    </w:p>
    <w:p w14:paraId="7AF96980" w14:textId="77777777" w:rsidR="00C73BC4" w:rsidRPr="009138A8" w:rsidRDefault="00C73BC4" w:rsidP="00C73BC4">
      <w:pPr>
        <w:rPr>
          <w:color w:val="000000" w:themeColor="text1"/>
        </w:rPr>
      </w:pPr>
      <w:r w:rsidRPr="009138A8">
        <w:rPr>
          <w:color w:val="000000" w:themeColor="text1"/>
        </w:rPr>
        <w:t>Boulevard de la Plaine 17</w:t>
      </w:r>
    </w:p>
    <w:p w14:paraId="4D515906" w14:textId="77777777" w:rsidR="00C73BC4" w:rsidRPr="009138A8" w:rsidRDefault="00C73BC4" w:rsidP="00C73BC4">
      <w:pPr>
        <w:rPr>
          <w:color w:val="000000" w:themeColor="text1"/>
        </w:rPr>
      </w:pPr>
      <w:r w:rsidRPr="009138A8">
        <w:rPr>
          <w:color w:val="000000" w:themeColor="text1"/>
        </w:rPr>
        <w:t>1050 Bruxelles</w:t>
      </w:r>
    </w:p>
    <w:p w14:paraId="44D10908" w14:textId="77777777" w:rsidR="00C73BC4" w:rsidRPr="009138A8" w:rsidRDefault="00C73BC4" w:rsidP="00C73BC4">
      <w:pPr>
        <w:rPr>
          <w:color w:val="000000" w:themeColor="text1"/>
        </w:rPr>
      </w:pPr>
      <w:r w:rsidRPr="009138A8">
        <w:rPr>
          <w:color w:val="000000" w:themeColor="text1"/>
        </w:rPr>
        <w:t>Belgia</w:t>
      </w:r>
    </w:p>
    <w:p w14:paraId="2254472F" w14:textId="77777777" w:rsidR="00C73BC4" w:rsidRPr="009138A8" w:rsidRDefault="00C73BC4" w:rsidP="00C73BC4">
      <w:pPr>
        <w:pStyle w:val="CommentText"/>
        <w:keepNext/>
        <w:rPr>
          <w:color w:val="000000" w:themeColor="text1"/>
          <w:sz w:val="22"/>
          <w:szCs w:val="22"/>
          <w:lang w:val="ro-RO"/>
        </w:rPr>
      </w:pPr>
    </w:p>
    <w:p w14:paraId="163B904C" w14:textId="77777777" w:rsidR="00C73BC4" w:rsidRPr="009138A8" w:rsidRDefault="00C73BC4" w:rsidP="00C73BC4">
      <w:pPr>
        <w:numPr>
          <w:ilvl w:val="12"/>
          <w:numId w:val="0"/>
        </w:numPr>
        <w:tabs>
          <w:tab w:val="clear" w:pos="567"/>
        </w:tabs>
        <w:spacing w:line="240" w:lineRule="auto"/>
        <w:ind w:right="-2"/>
        <w:rPr>
          <w:color w:val="000000" w:themeColor="text1"/>
        </w:rPr>
      </w:pPr>
      <w:r w:rsidRPr="009138A8">
        <w:rPr>
          <w:b/>
          <w:color w:val="000000" w:themeColor="text1"/>
        </w:rPr>
        <w:t>Fabricantul</w:t>
      </w:r>
      <w:r w:rsidRPr="009138A8">
        <w:rPr>
          <w:color w:val="000000" w:themeColor="text1"/>
        </w:rPr>
        <w:t xml:space="preserve"> </w:t>
      </w:r>
    </w:p>
    <w:p w14:paraId="061B6C42" w14:textId="77777777" w:rsidR="00C73BC4" w:rsidRPr="009138A8" w:rsidRDefault="00C73BC4" w:rsidP="00C73BC4">
      <w:pPr>
        <w:numPr>
          <w:ilvl w:val="12"/>
          <w:numId w:val="0"/>
        </w:numPr>
        <w:tabs>
          <w:tab w:val="clear" w:pos="567"/>
        </w:tabs>
        <w:spacing w:line="240" w:lineRule="auto"/>
        <w:ind w:right="-2"/>
        <w:rPr>
          <w:color w:val="000000" w:themeColor="text1"/>
        </w:rPr>
      </w:pPr>
    </w:p>
    <w:p w14:paraId="6514DFBD" w14:textId="77777777" w:rsidR="00C73BC4" w:rsidRPr="009138A8" w:rsidRDefault="00C73BC4" w:rsidP="00C73BC4">
      <w:pPr>
        <w:numPr>
          <w:ilvl w:val="12"/>
          <w:numId w:val="0"/>
        </w:numPr>
        <w:tabs>
          <w:tab w:val="clear" w:pos="567"/>
        </w:tabs>
        <w:spacing w:line="240" w:lineRule="auto"/>
        <w:ind w:right="-2"/>
        <w:rPr>
          <w:color w:val="000000" w:themeColor="text1"/>
        </w:rPr>
      </w:pPr>
      <w:r w:rsidRPr="009138A8">
        <w:rPr>
          <w:color w:val="000000" w:themeColor="text1"/>
        </w:rPr>
        <w:t>Pfizer Manufacturing Deutschland GmbH</w:t>
      </w:r>
    </w:p>
    <w:p w14:paraId="3FF30D05" w14:textId="77777777" w:rsidR="00C73BC4" w:rsidRPr="009138A8" w:rsidRDefault="00C73BC4" w:rsidP="00C73BC4">
      <w:pPr>
        <w:numPr>
          <w:ilvl w:val="12"/>
          <w:numId w:val="0"/>
        </w:numPr>
        <w:tabs>
          <w:tab w:val="clear" w:pos="567"/>
        </w:tabs>
        <w:spacing w:line="240" w:lineRule="auto"/>
        <w:ind w:right="-2"/>
        <w:rPr>
          <w:color w:val="000000" w:themeColor="text1"/>
        </w:rPr>
      </w:pPr>
      <w:r w:rsidRPr="009138A8">
        <w:rPr>
          <w:color w:val="000000" w:themeColor="text1"/>
        </w:rPr>
        <w:t>Mooswaldallee 1</w:t>
      </w:r>
    </w:p>
    <w:p w14:paraId="6A475E31" w14:textId="7F269F8F" w:rsidR="00C73BC4" w:rsidRPr="009138A8" w:rsidRDefault="002C7E9F" w:rsidP="00C73BC4">
      <w:pPr>
        <w:numPr>
          <w:ilvl w:val="12"/>
          <w:numId w:val="0"/>
        </w:numPr>
        <w:tabs>
          <w:tab w:val="clear" w:pos="567"/>
        </w:tabs>
        <w:spacing w:line="240" w:lineRule="auto"/>
        <w:ind w:right="-2"/>
        <w:rPr>
          <w:color w:val="000000" w:themeColor="text1"/>
        </w:rPr>
      </w:pPr>
      <w:r>
        <w:rPr>
          <w:color w:val="000000" w:themeColor="text1"/>
        </w:rPr>
        <w:t>79108</w:t>
      </w:r>
      <w:r w:rsidRPr="009138A8">
        <w:rPr>
          <w:color w:val="000000" w:themeColor="text1"/>
        </w:rPr>
        <w:t xml:space="preserve"> </w:t>
      </w:r>
      <w:r w:rsidR="00C73BC4" w:rsidRPr="009138A8">
        <w:rPr>
          <w:color w:val="000000" w:themeColor="text1"/>
        </w:rPr>
        <w:t>Freiburg</w:t>
      </w:r>
      <w:r>
        <w:rPr>
          <w:color w:val="000000" w:themeColor="text1"/>
        </w:rPr>
        <w:t xml:space="preserve"> Im Breisgau</w:t>
      </w:r>
    </w:p>
    <w:p w14:paraId="4EF574C9" w14:textId="77777777" w:rsidR="00C73BC4" w:rsidRPr="009138A8" w:rsidRDefault="00C73BC4" w:rsidP="00C73BC4">
      <w:pPr>
        <w:numPr>
          <w:ilvl w:val="12"/>
          <w:numId w:val="0"/>
        </w:numPr>
        <w:tabs>
          <w:tab w:val="clear" w:pos="567"/>
        </w:tabs>
        <w:spacing w:line="240" w:lineRule="auto"/>
        <w:ind w:right="-2"/>
        <w:rPr>
          <w:color w:val="000000" w:themeColor="text1"/>
        </w:rPr>
      </w:pPr>
      <w:r w:rsidRPr="009138A8">
        <w:rPr>
          <w:color w:val="000000" w:themeColor="text1"/>
        </w:rPr>
        <w:t>Germania</w:t>
      </w:r>
    </w:p>
    <w:p w14:paraId="398E2DF1" w14:textId="77777777" w:rsidR="00C73BC4" w:rsidRPr="009138A8" w:rsidRDefault="00C73BC4" w:rsidP="00C73BC4">
      <w:pPr>
        <w:numPr>
          <w:ilvl w:val="12"/>
          <w:numId w:val="0"/>
        </w:numPr>
        <w:tabs>
          <w:tab w:val="clear" w:pos="567"/>
        </w:tabs>
        <w:spacing w:line="240" w:lineRule="auto"/>
        <w:ind w:right="-2"/>
        <w:rPr>
          <w:color w:val="000000" w:themeColor="text1"/>
        </w:rPr>
      </w:pPr>
    </w:p>
    <w:p w14:paraId="1E85581C" w14:textId="77777777" w:rsidR="00C73BC4" w:rsidRPr="009138A8" w:rsidRDefault="00C73BC4" w:rsidP="00C73BC4">
      <w:pPr>
        <w:keepNext/>
        <w:numPr>
          <w:ilvl w:val="12"/>
          <w:numId w:val="0"/>
        </w:numPr>
        <w:tabs>
          <w:tab w:val="clear" w:pos="567"/>
        </w:tabs>
        <w:spacing w:line="240" w:lineRule="auto"/>
        <w:ind w:right="-2"/>
        <w:rPr>
          <w:color w:val="000000" w:themeColor="text1"/>
        </w:rPr>
      </w:pPr>
      <w:r w:rsidRPr="009138A8">
        <w:rPr>
          <w:color w:val="000000" w:themeColor="text1"/>
        </w:rPr>
        <w:lastRenderedPageBreak/>
        <w:t>Pentru orice informații referitoare la acest medicament, vă rugăm să contactați reprezentanța locală a deținătorului autorizației de punere pe piață:</w:t>
      </w:r>
    </w:p>
    <w:p w14:paraId="7C91F0AD" w14:textId="77777777" w:rsidR="00C73BC4" w:rsidRPr="009138A8" w:rsidRDefault="00C73BC4" w:rsidP="00C73BC4">
      <w:pPr>
        <w:keepNext/>
        <w:numPr>
          <w:ilvl w:val="12"/>
          <w:numId w:val="0"/>
        </w:numPr>
        <w:tabs>
          <w:tab w:val="clear" w:pos="567"/>
        </w:tabs>
        <w:spacing w:line="240" w:lineRule="auto"/>
        <w:ind w:right="-2"/>
        <w:rPr>
          <w:color w:val="000000" w:themeColor="text1"/>
        </w:rPr>
      </w:pPr>
    </w:p>
    <w:tbl>
      <w:tblPr>
        <w:tblW w:w="9323" w:type="dxa"/>
        <w:tblInd w:w="2" w:type="dxa"/>
        <w:tblLayout w:type="fixed"/>
        <w:tblLook w:val="0000" w:firstRow="0" w:lastRow="0" w:firstColumn="0" w:lastColumn="0" w:noHBand="0" w:noVBand="0"/>
      </w:tblPr>
      <w:tblGrid>
        <w:gridCol w:w="4503"/>
        <w:gridCol w:w="4820"/>
      </w:tblGrid>
      <w:tr w:rsidR="00065A2F" w:rsidRPr="009138A8" w14:paraId="717671FE" w14:textId="77777777" w:rsidTr="008502B2">
        <w:tc>
          <w:tcPr>
            <w:tcW w:w="4503" w:type="dxa"/>
            <w:shd w:val="clear" w:color="auto" w:fill="auto"/>
          </w:tcPr>
          <w:p w14:paraId="05CB1A22" w14:textId="77777777" w:rsidR="00065A2F" w:rsidRPr="009138A8" w:rsidRDefault="00065A2F" w:rsidP="00065A2F">
            <w:pPr>
              <w:keepNext/>
              <w:tabs>
                <w:tab w:val="left" w:pos="0"/>
              </w:tabs>
              <w:spacing w:line="240" w:lineRule="auto"/>
              <w:rPr>
                <w:b/>
                <w:color w:val="000000" w:themeColor="text1"/>
                <w:lang w:eastAsia="en-US"/>
              </w:rPr>
            </w:pPr>
            <w:r w:rsidRPr="009138A8">
              <w:rPr>
                <w:b/>
                <w:color w:val="000000" w:themeColor="text1"/>
              </w:rPr>
              <w:t>België /Belgique / Belgien</w:t>
            </w:r>
          </w:p>
          <w:p w14:paraId="5BB63270" w14:textId="77777777" w:rsidR="00065A2F" w:rsidRPr="009138A8" w:rsidRDefault="00065A2F" w:rsidP="00065A2F">
            <w:pPr>
              <w:keepNext/>
              <w:tabs>
                <w:tab w:val="left" w:pos="0"/>
              </w:tabs>
              <w:spacing w:line="240" w:lineRule="auto"/>
              <w:rPr>
                <w:b/>
                <w:bCs/>
                <w:color w:val="000000" w:themeColor="text1"/>
              </w:rPr>
            </w:pPr>
            <w:r w:rsidRPr="009138A8">
              <w:rPr>
                <w:b/>
                <w:color w:val="000000" w:themeColor="text1"/>
              </w:rPr>
              <w:t>Luxembourg/Luxemburg</w:t>
            </w:r>
          </w:p>
        </w:tc>
        <w:tc>
          <w:tcPr>
            <w:tcW w:w="4820" w:type="dxa"/>
            <w:shd w:val="clear" w:color="auto" w:fill="auto"/>
          </w:tcPr>
          <w:p w14:paraId="5ED7C44C" w14:textId="77777777" w:rsidR="00987181" w:rsidRDefault="00987181" w:rsidP="00065A2F">
            <w:pPr>
              <w:keepNext/>
              <w:spacing w:line="240" w:lineRule="auto"/>
              <w:rPr>
                <w:b/>
                <w:bCs/>
                <w:color w:val="000000" w:themeColor="text1"/>
              </w:rPr>
            </w:pPr>
          </w:p>
          <w:p w14:paraId="2EEDBCF3" w14:textId="6700FE06" w:rsidR="00065A2F" w:rsidRPr="009138A8" w:rsidRDefault="00065A2F" w:rsidP="00065A2F">
            <w:pPr>
              <w:keepNext/>
              <w:spacing w:line="240" w:lineRule="auto"/>
              <w:rPr>
                <w:color w:val="000000" w:themeColor="text1"/>
              </w:rPr>
            </w:pPr>
            <w:r w:rsidRPr="009138A8">
              <w:rPr>
                <w:b/>
                <w:bCs/>
                <w:color w:val="000000" w:themeColor="text1"/>
              </w:rPr>
              <w:t>Lietuva</w:t>
            </w:r>
            <w:r w:rsidRPr="009138A8">
              <w:rPr>
                <w:color w:val="000000" w:themeColor="text1"/>
              </w:rPr>
              <w:t xml:space="preserve"> </w:t>
            </w:r>
          </w:p>
        </w:tc>
      </w:tr>
      <w:tr w:rsidR="00987181" w:rsidRPr="009138A8" w14:paraId="33D0B88F" w14:textId="77777777" w:rsidTr="008502B2">
        <w:tc>
          <w:tcPr>
            <w:tcW w:w="4503" w:type="dxa"/>
            <w:shd w:val="clear" w:color="auto" w:fill="auto"/>
          </w:tcPr>
          <w:p w14:paraId="5882929D" w14:textId="10FE587A" w:rsidR="00987181" w:rsidRPr="008502B2" w:rsidRDefault="00987181" w:rsidP="00065A2F">
            <w:pPr>
              <w:keepNext/>
              <w:tabs>
                <w:tab w:val="left" w:pos="0"/>
              </w:tabs>
              <w:spacing w:line="240" w:lineRule="auto"/>
              <w:rPr>
                <w:bCs/>
                <w:color w:val="000000" w:themeColor="text1"/>
              </w:rPr>
            </w:pPr>
            <w:r>
              <w:rPr>
                <w:bCs/>
                <w:color w:val="000000" w:themeColor="text1"/>
              </w:rPr>
              <w:t>Pfizer NV/SA</w:t>
            </w:r>
          </w:p>
        </w:tc>
        <w:tc>
          <w:tcPr>
            <w:tcW w:w="4820" w:type="dxa"/>
            <w:shd w:val="clear" w:color="auto" w:fill="auto"/>
          </w:tcPr>
          <w:p w14:paraId="243F84A7" w14:textId="0CDA083E" w:rsidR="00987181" w:rsidRPr="008502B2" w:rsidRDefault="00987181" w:rsidP="00065A2F">
            <w:pPr>
              <w:keepNext/>
              <w:spacing w:line="240" w:lineRule="auto"/>
              <w:rPr>
                <w:color w:val="000000" w:themeColor="text1"/>
              </w:rPr>
            </w:pPr>
            <w:r w:rsidRPr="009138A8">
              <w:rPr>
                <w:color w:val="000000" w:themeColor="text1"/>
              </w:rPr>
              <w:t>Pfizer Luxembourg SARL filialas Lietuvoje</w:t>
            </w:r>
          </w:p>
        </w:tc>
      </w:tr>
      <w:tr w:rsidR="00065A2F" w:rsidRPr="009138A8" w14:paraId="30F98AAD" w14:textId="77777777" w:rsidTr="008502B2">
        <w:tc>
          <w:tcPr>
            <w:tcW w:w="4503" w:type="dxa"/>
            <w:shd w:val="clear" w:color="auto" w:fill="auto"/>
          </w:tcPr>
          <w:p w14:paraId="6800148F" w14:textId="18B6EA06" w:rsidR="00065A2F" w:rsidRPr="009138A8" w:rsidRDefault="00987181" w:rsidP="00065A2F">
            <w:pPr>
              <w:keepNext/>
              <w:tabs>
                <w:tab w:val="left" w:pos="0"/>
                <w:tab w:val="center" w:pos="4153"/>
                <w:tab w:val="right" w:pos="8306"/>
              </w:tabs>
              <w:spacing w:line="240" w:lineRule="auto"/>
              <w:rPr>
                <w:color w:val="000000" w:themeColor="text1"/>
              </w:rPr>
            </w:pPr>
            <w:r w:rsidRPr="00314F50">
              <w:t>Tél/Tel: +32 (0)2 554 62 11</w:t>
            </w:r>
          </w:p>
        </w:tc>
        <w:tc>
          <w:tcPr>
            <w:tcW w:w="4820" w:type="dxa"/>
            <w:shd w:val="clear" w:color="auto" w:fill="auto"/>
          </w:tcPr>
          <w:p w14:paraId="66219261" w14:textId="77777777" w:rsidR="00065A2F" w:rsidRPr="009138A8" w:rsidRDefault="00065A2F" w:rsidP="00065A2F">
            <w:pPr>
              <w:keepNext/>
              <w:spacing w:line="240" w:lineRule="auto"/>
              <w:ind w:right="-449"/>
              <w:rPr>
                <w:color w:val="000000" w:themeColor="text1"/>
              </w:rPr>
            </w:pPr>
            <w:r w:rsidRPr="009138A8">
              <w:rPr>
                <w:color w:val="000000" w:themeColor="text1"/>
              </w:rPr>
              <w:t>Tel. +3705 2514000</w:t>
            </w:r>
          </w:p>
        </w:tc>
      </w:tr>
      <w:tr w:rsidR="00065A2F" w:rsidRPr="009138A8" w14:paraId="167FBD16" w14:textId="77777777" w:rsidTr="008502B2">
        <w:tc>
          <w:tcPr>
            <w:tcW w:w="4503" w:type="dxa"/>
            <w:shd w:val="clear" w:color="auto" w:fill="auto"/>
          </w:tcPr>
          <w:p w14:paraId="7049D6DA" w14:textId="7D12435B" w:rsidR="00065A2F" w:rsidRPr="009138A8" w:rsidRDefault="00065A2F" w:rsidP="00065A2F">
            <w:pPr>
              <w:keepNext/>
              <w:tabs>
                <w:tab w:val="clear" w:pos="567"/>
                <w:tab w:val="left" w:pos="0"/>
              </w:tabs>
              <w:spacing w:line="240" w:lineRule="auto"/>
              <w:rPr>
                <w:strike/>
                <w:color w:val="000000" w:themeColor="text1"/>
              </w:rPr>
            </w:pPr>
          </w:p>
        </w:tc>
        <w:tc>
          <w:tcPr>
            <w:tcW w:w="4820" w:type="dxa"/>
            <w:shd w:val="clear" w:color="auto" w:fill="auto"/>
          </w:tcPr>
          <w:p w14:paraId="5BC45863" w14:textId="77777777" w:rsidR="00065A2F" w:rsidRPr="009138A8" w:rsidRDefault="00065A2F" w:rsidP="00065A2F">
            <w:pPr>
              <w:keepNext/>
              <w:tabs>
                <w:tab w:val="left" w:pos="0"/>
              </w:tabs>
              <w:spacing w:line="240" w:lineRule="auto"/>
              <w:rPr>
                <w:color w:val="000000" w:themeColor="text1"/>
              </w:rPr>
            </w:pPr>
          </w:p>
        </w:tc>
      </w:tr>
      <w:tr w:rsidR="009C5FE9" w:rsidRPr="009138A8" w14:paraId="59C9B0B4" w14:textId="77777777" w:rsidTr="00707492">
        <w:tc>
          <w:tcPr>
            <w:tcW w:w="4503" w:type="dxa"/>
            <w:shd w:val="clear" w:color="auto" w:fill="auto"/>
          </w:tcPr>
          <w:p w14:paraId="355E4787" w14:textId="77777777" w:rsidR="009C5FE9" w:rsidRPr="009138A8" w:rsidRDefault="009C5FE9" w:rsidP="009C5FE9">
            <w:pPr>
              <w:keepNext/>
              <w:autoSpaceDE w:val="0"/>
              <w:autoSpaceDN w:val="0"/>
              <w:adjustRightInd w:val="0"/>
              <w:rPr>
                <w:b/>
                <w:bCs/>
                <w:color w:val="000000" w:themeColor="text1"/>
              </w:rPr>
            </w:pPr>
            <w:r w:rsidRPr="009138A8">
              <w:rPr>
                <w:b/>
                <w:bCs/>
                <w:color w:val="000000" w:themeColor="text1"/>
              </w:rPr>
              <w:t>България</w:t>
            </w:r>
          </w:p>
        </w:tc>
        <w:tc>
          <w:tcPr>
            <w:tcW w:w="4820" w:type="dxa"/>
            <w:shd w:val="clear" w:color="auto" w:fill="auto"/>
          </w:tcPr>
          <w:p w14:paraId="7CEAE114" w14:textId="77777777" w:rsidR="009C5FE9" w:rsidRPr="009138A8" w:rsidRDefault="009C5FE9" w:rsidP="009C5FE9">
            <w:pPr>
              <w:keepNext/>
              <w:tabs>
                <w:tab w:val="clear" w:pos="567"/>
              </w:tabs>
              <w:spacing w:line="240" w:lineRule="auto"/>
              <w:rPr>
                <w:b/>
                <w:bCs/>
                <w:color w:val="000000" w:themeColor="text1"/>
              </w:rPr>
            </w:pPr>
            <w:r w:rsidRPr="009138A8">
              <w:rPr>
                <w:b/>
                <w:bCs/>
                <w:color w:val="000000" w:themeColor="text1"/>
              </w:rPr>
              <w:t>Magyarország</w:t>
            </w:r>
          </w:p>
        </w:tc>
      </w:tr>
      <w:tr w:rsidR="009C5FE9" w:rsidRPr="009138A8" w14:paraId="00034DE5" w14:textId="77777777" w:rsidTr="00707492">
        <w:tc>
          <w:tcPr>
            <w:tcW w:w="4503" w:type="dxa"/>
            <w:shd w:val="clear" w:color="auto" w:fill="auto"/>
          </w:tcPr>
          <w:p w14:paraId="298CCDB9" w14:textId="77777777" w:rsidR="009C5FE9" w:rsidRPr="009138A8" w:rsidRDefault="009C5FE9" w:rsidP="009C5FE9">
            <w:pPr>
              <w:keepNext/>
              <w:rPr>
                <w:color w:val="000000" w:themeColor="text1"/>
              </w:rPr>
            </w:pPr>
            <w:r w:rsidRPr="009138A8">
              <w:rPr>
                <w:color w:val="000000" w:themeColor="text1"/>
              </w:rPr>
              <w:t>Пфайзер Люксембург САРЛ, Клон България</w:t>
            </w:r>
          </w:p>
        </w:tc>
        <w:tc>
          <w:tcPr>
            <w:tcW w:w="4820" w:type="dxa"/>
            <w:shd w:val="clear" w:color="auto" w:fill="auto"/>
          </w:tcPr>
          <w:p w14:paraId="19BCEE01" w14:textId="77777777" w:rsidR="009C5FE9" w:rsidRPr="009138A8" w:rsidRDefault="009C5FE9" w:rsidP="009C5FE9">
            <w:pPr>
              <w:keepNext/>
              <w:tabs>
                <w:tab w:val="left" w:pos="0"/>
                <w:tab w:val="center" w:pos="4153"/>
                <w:tab w:val="right" w:pos="8306"/>
              </w:tabs>
              <w:spacing w:line="240" w:lineRule="auto"/>
              <w:rPr>
                <w:color w:val="000000" w:themeColor="text1"/>
              </w:rPr>
            </w:pPr>
            <w:r w:rsidRPr="009138A8">
              <w:rPr>
                <w:color w:val="000000" w:themeColor="text1"/>
              </w:rPr>
              <w:t>Pfizer Kft.</w:t>
            </w:r>
          </w:p>
        </w:tc>
      </w:tr>
      <w:tr w:rsidR="009C5FE9" w:rsidRPr="009138A8" w14:paraId="7912AB59" w14:textId="77777777" w:rsidTr="00707492">
        <w:tc>
          <w:tcPr>
            <w:tcW w:w="4503" w:type="dxa"/>
            <w:shd w:val="clear" w:color="auto" w:fill="auto"/>
          </w:tcPr>
          <w:p w14:paraId="19D00024" w14:textId="77777777" w:rsidR="009C5FE9" w:rsidRPr="009138A8" w:rsidRDefault="009C5FE9" w:rsidP="009C5FE9">
            <w:pPr>
              <w:keepNext/>
              <w:rPr>
                <w:color w:val="000000" w:themeColor="text1"/>
              </w:rPr>
            </w:pPr>
            <w:r w:rsidRPr="009138A8">
              <w:rPr>
                <w:color w:val="000000" w:themeColor="text1"/>
              </w:rPr>
              <w:t>Тел.: +359 2 970 4333</w:t>
            </w:r>
          </w:p>
        </w:tc>
        <w:tc>
          <w:tcPr>
            <w:tcW w:w="4820" w:type="dxa"/>
            <w:shd w:val="clear" w:color="auto" w:fill="auto"/>
          </w:tcPr>
          <w:p w14:paraId="5BA23686" w14:textId="77777777" w:rsidR="009C5FE9" w:rsidRPr="009138A8" w:rsidRDefault="009C5FE9" w:rsidP="009C5FE9">
            <w:pPr>
              <w:keepNext/>
              <w:tabs>
                <w:tab w:val="left" w:pos="0"/>
              </w:tabs>
              <w:spacing w:line="240" w:lineRule="auto"/>
              <w:rPr>
                <w:color w:val="000000" w:themeColor="text1"/>
              </w:rPr>
            </w:pPr>
            <w:r w:rsidRPr="009138A8">
              <w:rPr>
                <w:color w:val="000000" w:themeColor="text1"/>
              </w:rPr>
              <w:t>Tel.: + 36 1 488 37 00</w:t>
            </w:r>
          </w:p>
        </w:tc>
      </w:tr>
      <w:tr w:rsidR="009C5FE9" w:rsidRPr="009138A8" w14:paraId="033F0296" w14:textId="77777777" w:rsidTr="00707492">
        <w:tc>
          <w:tcPr>
            <w:tcW w:w="4503" w:type="dxa"/>
            <w:shd w:val="clear" w:color="auto" w:fill="auto"/>
          </w:tcPr>
          <w:p w14:paraId="5C4476CF" w14:textId="77777777" w:rsidR="009C5FE9" w:rsidRPr="009138A8" w:rsidRDefault="009C5FE9" w:rsidP="009C5FE9">
            <w:pPr>
              <w:tabs>
                <w:tab w:val="left" w:pos="0"/>
              </w:tabs>
              <w:spacing w:line="240" w:lineRule="auto"/>
              <w:rPr>
                <w:strike/>
                <w:color w:val="000000" w:themeColor="text1"/>
              </w:rPr>
            </w:pPr>
          </w:p>
        </w:tc>
        <w:tc>
          <w:tcPr>
            <w:tcW w:w="4820" w:type="dxa"/>
            <w:shd w:val="clear" w:color="auto" w:fill="auto"/>
          </w:tcPr>
          <w:p w14:paraId="498EB83E" w14:textId="77777777" w:rsidR="009C5FE9" w:rsidRPr="009138A8" w:rsidRDefault="009C5FE9" w:rsidP="009C5FE9">
            <w:pPr>
              <w:tabs>
                <w:tab w:val="left" w:pos="0"/>
              </w:tabs>
              <w:spacing w:line="240" w:lineRule="auto"/>
              <w:rPr>
                <w:strike/>
                <w:color w:val="000000" w:themeColor="text1"/>
              </w:rPr>
            </w:pPr>
          </w:p>
        </w:tc>
      </w:tr>
      <w:tr w:rsidR="009C5FE9" w:rsidRPr="009138A8" w14:paraId="09F5E941" w14:textId="77777777" w:rsidTr="00707492">
        <w:tc>
          <w:tcPr>
            <w:tcW w:w="4503" w:type="dxa"/>
            <w:shd w:val="clear" w:color="auto" w:fill="auto"/>
          </w:tcPr>
          <w:p w14:paraId="2352E2BA" w14:textId="77777777" w:rsidR="009C5FE9" w:rsidRPr="009138A8" w:rsidRDefault="009C5FE9" w:rsidP="009C5FE9">
            <w:pPr>
              <w:keepNext/>
              <w:tabs>
                <w:tab w:val="left" w:pos="0"/>
              </w:tabs>
              <w:spacing w:line="240" w:lineRule="auto"/>
              <w:rPr>
                <w:b/>
                <w:bCs/>
                <w:color w:val="000000" w:themeColor="text1"/>
              </w:rPr>
            </w:pPr>
            <w:r w:rsidRPr="009138A8">
              <w:rPr>
                <w:b/>
                <w:bCs/>
                <w:color w:val="000000" w:themeColor="text1"/>
              </w:rPr>
              <w:t>Česká republika</w:t>
            </w:r>
          </w:p>
        </w:tc>
        <w:tc>
          <w:tcPr>
            <w:tcW w:w="4820" w:type="dxa"/>
            <w:shd w:val="clear" w:color="auto" w:fill="auto"/>
          </w:tcPr>
          <w:p w14:paraId="3DD0AFD2" w14:textId="77777777" w:rsidR="009C5FE9" w:rsidRPr="009138A8" w:rsidRDefault="009C5FE9" w:rsidP="009C5FE9">
            <w:pPr>
              <w:tabs>
                <w:tab w:val="left" w:pos="0"/>
              </w:tabs>
              <w:spacing w:line="240" w:lineRule="auto"/>
              <w:rPr>
                <w:strike/>
                <w:color w:val="000000" w:themeColor="text1"/>
              </w:rPr>
            </w:pPr>
            <w:r w:rsidRPr="009138A8">
              <w:rPr>
                <w:b/>
                <w:bCs/>
                <w:color w:val="000000" w:themeColor="text1"/>
              </w:rPr>
              <w:t>Malta</w:t>
            </w:r>
          </w:p>
        </w:tc>
      </w:tr>
      <w:tr w:rsidR="009C5FE9" w:rsidRPr="009138A8" w14:paraId="3E94B866" w14:textId="77777777" w:rsidTr="00707492">
        <w:tc>
          <w:tcPr>
            <w:tcW w:w="4503" w:type="dxa"/>
            <w:shd w:val="clear" w:color="auto" w:fill="auto"/>
          </w:tcPr>
          <w:p w14:paraId="3A020D8C" w14:textId="77777777" w:rsidR="009C5FE9" w:rsidRPr="009138A8" w:rsidRDefault="009C5FE9" w:rsidP="009C5FE9">
            <w:pPr>
              <w:tabs>
                <w:tab w:val="left" w:pos="0"/>
              </w:tabs>
              <w:spacing w:line="240" w:lineRule="auto"/>
              <w:rPr>
                <w:b/>
                <w:bCs/>
                <w:color w:val="000000" w:themeColor="text1"/>
              </w:rPr>
            </w:pPr>
            <w:r w:rsidRPr="009138A8">
              <w:rPr>
                <w:color w:val="000000" w:themeColor="text1"/>
              </w:rPr>
              <w:t>Pfizer, spol. s r.o.</w:t>
            </w:r>
          </w:p>
        </w:tc>
        <w:tc>
          <w:tcPr>
            <w:tcW w:w="4820" w:type="dxa"/>
            <w:shd w:val="clear" w:color="auto" w:fill="auto"/>
          </w:tcPr>
          <w:p w14:paraId="7BCE90C4" w14:textId="77777777" w:rsidR="009C5FE9" w:rsidRPr="009138A8" w:rsidRDefault="009C5FE9" w:rsidP="009C5FE9">
            <w:pPr>
              <w:tabs>
                <w:tab w:val="left" w:pos="0"/>
              </w:tabs>
              <w:spacing w:line="240" w:lineRule="auto"/>
              <w:rPr>
                <w:strike/>
                <w:color w:val="000000" w:themeColor="text1"/>
              </w:rPr>
            </w:pPr>
            <w:r w:rsidRPr="009138A8">
              <w:rPr>
                <w:color w:val="000000" w:themeColor="text1"/>
              </w:rPr>
              <w:t>Vivian Corporation Ltd.</w:t>
            </w:r>
          </w:p>
        </w:tc>
      </w:tr>
      <w:tr w:rsidR="009C5FE9" w:rsidRPr="009138A8" w14:paraId="24E1EADB" w14:textId="77777777" w:rsidTr="00707492">
        <w:tc>
          <w:tcPr>
            <w:tcW w:w="4503" w:type="dxa"/>
            <w:shd w:val="clear" w:color="auto" w:fill="auto"/>
          </w:tcPr>
          <w:p w14:paraId="6A72EB02" w14:textId="77777777" w:rsidR="009C5FE9" w:rsidRPr="009138A8" w:rsidRDefault="009C5FE9" w:rsidP="009C5FE9">
            <w:pPr>
              <w:tabs>
                <w:tab w:val="left" w:pos="0"/>
              </w:tabs>
              <w:spacing w:line="240" w:lineRule="auto"/>
              <w:rPr>
                <w:b/>
                <w:bCs/>
                <w:color w:val="000000" w:themeColor="text1"/>
              </w:rPr>
            </w:pPr>
            <w:r w:rsidRPr="009138A8">
              <w:rPr>
                <w:color w:val="000000" w:themeColor="text1"/>
              </w:rPr>
              <w:t>Tel: +420 283 004 111</w:t>
            </w:r>
          </w:p>
        </w:tc>
        <w:tc>
          <w:tcPr>
            <w:tcW w:w="4820" w:type="dxa"/>
            <w:shd w:val="clear" w:color="auto" w:fill="auto"/>
          </w:tcPr>
          <w:p w14:paraId="55AE9048" w14:textId="77777777" w:rsidR="009C5FE9" w:rsidRPr="009138A8" w:rsidRDefault="009C5FE9" w:rsidP="009C5FE9">
            <w:pPr>
              <w:tabs>
                <w:tab w:val="left" w:pos="0"/>
              </w:tabs>
              <w:spacing w:line="240" w:lineRule="auto"/>
              <w:rPr>
                <w:strike/>
                <w:color w:val="000000" w:themeColor="text1"/>
              </w:rPr>
            </w:pPr>
            <w:r w:rsidRPr="009138A8">
              <w:rPr>
                <w:color w:val="000000" w:themeColor="text1"/>
              </w:rPr>
              <w:t>Tel: + 35621 344610</w:t>
            </w:r>
          </w:p>
        </w:tc>
      </w:tr>
      <w:tr w:rsidR="009C5FE9" w:rsidRPr="009138A8" w14:paraId="1204FED9" w14:textId="77777777" w:rsidTr="00707492">
        <w:tc>
          <w:tcPr>
            <w:tcW w:w="4503" w:type="dxa"/>
            <w:shd w:val="clear" w:color="auto" w:fill="auto"/>
          </w:tcPr>
          <w:p w14:paraId="09FB9F17" w14:textId="77777777" w:rsidR="009C5FE9" w:rsidRPr="009138A8" w:rsidRDefault="009C5FE9" w:rsidP="009C5FE9">
            <w:pPr>
              <w:tabs>
                <w:tab w:val="left" w:pos="0"/>
              </w:tabs>
              <w:spacing w:line="240" w:lineRule="auto"/>
              <w:rPr>
                <w:b/>
                <w:bCs/>
                <w:color w:val="000000" w:themeColor="text1"/>
              </w:rPr>
            </w:pPr>
          </w:p>
        </w:tc>
        <w:tc>
          <w:tcPr>
            <w:tcW w:w="4820" w:type="dxa"/>
            <w:shd w:val="clear" w:color="auto" w:fill="auto"/>
          </w:tcPr>
          <w:p w14:paraId="1512EC6E" w14:textId="77777777" w:rsidR="009C5FE9" w:rsidRPr="009138A8" w:rsidRDefault="009C5FE9" w:rsidP="009C5FE9">
            <w:pPr>
              <w:tabs>
                <w:tab w:val="left" w:pos="0"/>
              </w:tabs>
              <w:spacing w:line="240" w:lineRule="auto"/>
              <w:rPr>
                <w:strike/>
                <w:color w:val="000000" w:themeColor="text1"/>
              </w:rPr>
            </w:pPr>
          </w:p>
        </w:tc>
      </w:tr>
      <w:tr w:rsidR="009C5FE9" w:rsidRPr="009138A8" w14:paraId="2BBA794E" w14:textId="77777777" w:rsidTr="00707492">
        <w:trPr>
          <w:trHeight w:val="20"/>
        </w:trPr>
        <w:tc>
          <w:tcPr>
            <w:tcW w:w="4503" w:type="dxa"/>
            <w:shd w:val="clear" w:color="auto" w:fill="auto"/>
          </w:tcPr>
          <w:p w14:paraId="64B177DD" w14:textId="77777777" w:rsidR="009C5FE9" w:rsidRPr="009138A8" w:rsidRDefault="009C5FE9" w:rsidP="009C5FE9">
            <w:pPr>
              <w:keepNext/>
              <w:tabs>
                <w:tab w:val="left" w:pos="0"/>
              </w:tabs>
              <w:spacing w:line="240" w:lineRule="auto"/>
              <w:rPr>
                <w:b/>
                <w:bCs/>
                <w:color w:val="000000" w:themeColor="text1"/>
              </w:rPr>
            </w:pPr>
            <w:r w:rsidRPr="009138A8">
              <w:rPr>
                <w:b/>
                <w:bCs/>
                <w:color w:val="000000" w:themeColor="text1"/>
              </w:rPr>
              <w:t>Danmark</w:t>
            </w:r>
          </w:p>
        </w:tc>
        <w:tc>
          <w:tcPr>
            <w:tcW w:w="4820" w:type="dxa"/>
            <w:shd w:val="clear" w:color="auto" w:fill="auto"/>
          </w:tcPr>
          <w:p w14:paraId="0750397F" w14:textId="77777777" w:rsidR="009C5FE9" w:rsidRPr="009138A8" w:rsidRDefault="009C5FE9" w:rsidP="009C5FE9">
            <w:pPr>
              <w:keepNext/>
              <w:tabs>
                <w:tab w:val="left" w:pos="0"/>
              </w:tabs>
              <w:spacing w:line="240" w:lineRule="auto"/>
              <w:rPr>
                <w:b/>
                <w:bCs/>
                <w:color w:val="000000" w:themeColor="text1"/>
              </w:rPr>
            </w:pPr>
            <w:r w:rsidRPr="009138A8">
              <w:rPr>
                <w:b/>
                <w:bCs/>
                <w:color w:val="000000" w:themeColor="text1"/>
              </w:rPr>
              <w:t>Nederland</w:t>
            </w:r>
          </w:p>
        </w:tc>
      </w:tr>
      <w:tr w:rsidR="009C5FE9" w:rsidRPr="009138A8" w14:paraId="04C76E31" w14:textId="77777777" w:rsidTr="00707492">
        <w:trPr>
          <w:trHeight w:val="20"/>
        </w:trPr>
        <w:tc>
          <w:tcPr>
            <w:tcW w:w="4503" w:type="dxa"/>
            <w:shd w:val="clear" w:color="auto" w:fill="auto"/>
          </w:tcPr>
          <w:p w14:paraId="2BCC79B5" w14:textId="77777777" w:rsidR="009C5FE9" w:rsidRPr="009138A8" w:rsidRDefault="009C5FE9" w:rsidP="009C5FE9">
            <w:pPr>
              <w:keepNext/>
              <w:tabs>
                <w:tab w:val="left" w:pos="0"/>
              </w:tabs>
              <w:spacing w:line="240" w:lineRule="auto"/>
              <w:rPr>
                <w:b/>
                <w:bCs/>
                <w:color w:val="000000" w:themeColor="text1"/>
              </w:rPr>
            </w:pPr>
            <w:r w:rsidRPr="009138A8">
              <w:rPr>
                <w:color w:val="000000" w:themeColor="text1"/>
              </w:rPr>
              <w:t>Pfizer ApS</w:t>
            </w:r>
          </w:p>
        </w:tc>
        <w:tc>
          <w:tcPr>
            <w:tcW w:w="4820" w:type="dxa"/>
            <w:shd w:val="clear" w:color="auto" w:fill="auto"/>
          </w:tcPr>
          <w:p w14:paraId="5E65DC75" w14:textId="77777777" w:rsidR="009C5FE9" w:rsidRPr="009138A8" w:rsidRDefault="009C5FE9" w:rsidP="009C5FE9">
            <w:pPr>
              <w:tabs>
                <w:tab w:val="left" w:pos="0"/>
              </w:tabs>
              <w:spacing w:line="240" w:lineRule="auto"/>
              <w:rPr>
                <w:b/>
                <w:bCs/>
                <w:color w:val="000000" w:themeColor="text1"/>
              </w:rPr>
            </w:pPr>
            <w:r w:rsidRPr="009138A8">
              <w:rPr>
                <w:color w:val="000000" w:themeColor="text1"/>
              </w:rPr>
              <w:t>Pfizer bv</w:t>
            </w:r>
          </w:p>
        </w:tc>
      </w:tr>
      <w:tr w:rsidR="009C5FE9" w:rsidRPr="009138A8" w14:paraId="4F7FA9A5" w14:textId="77777777" w:rsidTr="00707492">
        <w:tc>
          <w:tcPr>
            <w:tcW w:w="4503" w:type="dxa"/>
            <w:shd w:val="clear" w:color="auto" w:fill="auto"/>
          </w:tcPr>
          <w:p w14:paraId="71DB00AD" w14:textId="704A7498" w:rsidR="009C5FE9" w:rsidRPr="009138A8" w:rsidRDefault="009C5FE9" w:rsidP="009C5FE9">
            <w:pPr>
              <w:keepNext/>
              <w:tabs>
                <w:tab w:val="left" w:pos="0"/>
              </w:tabs>
              <w:spacing w:line="240" w:lineRule="auto"/>
              <w:rPr>
                <w:b/>
                <w:bCs/>
                <w:color w:val="000000" w:themeColor="text1"/>
              </w:rPr>
            </w:pPr>
            <w:r w:rsidRPr="009138A8">
              <w:rPr>
                <w:color w:val="000000" w:themeColor="text1"/>
              </w:rPr>
              <w:t>Tlf</w:t>
            </w:r>
            <w:r w:rsidR="009055E5">
              <w:rPr>
                <w:color w:val="000000" w:themeColor="text1"/>
              </w:rPr>
              <w:t>.</w:t>
            </w:r>
            <w:r w:rsidRPr="009138A8">
              <w:rPr>
                <w:color w:val="000000" w:themeColor="text1"/>
              </w:rPr>
              <w:t>: +45 44 20 11 00</w:t>
            </w:r>
          </w:p>
        </w:tc>
        <w:tc>
          <w:tcPr>
            <w:tcW w:w="4820" w:type="dxa"/>
            <w:shd w:val="clear" w:color="auto" w:fill="auto"/>
          </w:tcPr>
          <w:p w14:paraId="79B5D37F" w14:textId="77777777" w:rsidR="009C5FE9" w:rsidRPr="009138A8" w:rsidRDefault="009C5FE9" w:rsidP="009C5FE9">
            <w:pPr>
              <w:tabs>
                <w:tab w:val="left" w:pos="0"/>
              </w:tabs>
              <w:spacing w:line="240" w:lineRule="auto"/>
              <w:rPr>
                <w:color w:val="000000" w:themeColor="text1"/>
                <w:u w:val="single"/>
              </w:rPr>
            </w:pPr>
            <w:r w:rsidRPr="009138A8">
              <w:rPr>
                <w:color w:val="000000" w:themeColor="text1"/>
              </w:rPr>
              <w:t>Tel: +31 (0)10 406 43 01</w:t>
            </w:r>
          </w:p>
        </w:tc>
      </w:tr>
      <w:tr w:rsidR="009C5FE9" w:rsidRPr="009138A8" w14:paraId="30FB3AEE" w14:textId="77777777" w:rsidTr="00707492">
        <w:tc>
          <w:tcPr>
            <w:tcW w:w="4503" w:type="dxa"/>
            <w:shd w:val="clear" w:color="auto" w:fill="auto"/>
          </w:tcPr>
          <w:p w14:paraId="6F9BF82E" w14:textId="77777777" w:rsidR="009C5FE9" w:rsidRPr="009138A8" w:rsidRDefault="009C5FE9" w:rsidP="009C5FE9">
            <w:pPr>
              <w:tabs>
                <w:tab w:val="left" w:pos="0"/>
              </w:tabs>
              <w:spacing w:line="240" w:lineRule="auto"/>
              <w:rPr>
                <w:b/>
                <w:bCs/>
                <w:color w:val="000000" w:themeColor="text1"/>
              </w:rPr>
            </w:pPr>
          </w:p>
        </w:tc>
        <w:tc>
          <w:tcPr>
            <w:tcW w:w="4820" w:type="dxa"/>
            <w:shd w:val="clear" w:color="auto" w:fill="auto"/>
          </w:tcPr>
          <w:p w14:paraId="4D8CE35D" w14:textId="77777777" w:rsidR="009C5FE9" w:rsidRPr="009138A8" w:rsidRDefault="009C5FE9" w:rsidP="009C5FE9">
            <w:pPr>
              <w:tabs>
                <w:tab w:val="left" w:pos="0"/>
              </w:tabs>
              <w:spacing w:line="240" w:lineRule="auto"/>
              <w:rPr>
                <w:b/>
                <w:bCs/>
                <w:color w:val="000000" w:themeColor="text1"/>
              </w:rPr>
            </w:pPr>
          </w:p>
        </w:tc>
      </w:tr>
      <w:tr w:rsidR="009C5FE9" w:rsidRPr="009138A8" w14:paraId="5ECAAF50" w14:textId="77777777" w:rsidTr="00707492">
        <w:tc>
          <w:tcPr>
            <w:tcW w:w="4503" w:type="dxa"/>
            <w:shd w:val="clear" w:color="auto" w:fill="auto"/>
          </w:tcPr>
          <w:p w14:paraId="311095A0" w14:textId="77777777" w:rsidR="009C5FE9" w:rsidRPr="009138A8" w:rsidRDefault="009C5FE9" w:rsidP="009C5FE9">
            <w:pPr>
              <w:keepNext/>
              <w:keepLines/>
              <w:rPr>
                <w:b/>
                <w:bCs/>
                <w:color w:val="000000" w:themeColor="text1"/>
              </w:rPr>
            </w:pPr>
            <w:r w:rsidRPr="009138A8">
              <w:rPr>
                <w:b/>
                <w:bCs/>
                <w:color w:val="000000" w:themeColor="text1"/>
              </w:rPr>
              <w:t>Deutschland</w:t>
            </w:r>
          </w:p>
        </w:tc>
        <w:tc>
          <w:tcPr>
            <w:tcW w:w="4820" w:type="dxa"/>
            <w:shd w:val="clear" w:color="auto" w:fill="auto"/>
          </w:tcPr>
          <w:p w14:paraId="6448FACE" w14:textId="77777777" w:rsidR="009C5FE9" w:rsidRPr="009138A8" w:rsidRDefault="009C5FE9" w:rsidP="009C5FE9">
            <w:pPr>
              <w:keepNext/>
              <w:tabs>
                <w:tab w:val="clear" w:pos="567"/>
              </w:tabs>
              <w:spacing w:line="240" w:lineRule="auto"/>
              <w:rPr>
                <w:b/>
                <w:bCs/>
                <w:color w:val="000000" w:themeColor="text1"/>
              </w:rPr>
            </w:pPr>
            <w:r w:rsidRPr="009138A8">
              <w:rPr>
                <w:b/>
                <w:bCs/>
                <w:snapToGrid w:val="0"/>
                <w:color w:val="000000" w:themeColor="text1"/>
              </w:rPr>
              <w:t>Norge</w:t>
            </w:r>
          </w:p>
        </w:tc>
      </w:tr>
      <w:tr w:rsidR="009C5FE9" w:rsidRPr="009138A8" w14:paraId="21D54C22" w14:textId="77777777" w:rsidTr="00707492">
        <w:tc>
          <w:tcPr>
            <w:tcW w:w="4503" w:type="dxa"/>
            <w:shd w:val="clear" w:color="auto" w:fill="auto"/>
          </w:tcPr>
          <w:p w14:paraId="20B48148" w14:textId="7388D710" w:rsidR="009C5FE9" w:rsidRPr="009138A8" w:rsidRDefault="00F20238" w:rsidP="009C5FE9">
            <w:pPr>
              <w:keepNext/>
              <w:keepLines/>
              <w:rPr>
                <w:color w:val="000000" w:themeColor="text1"/>
              </w:rPr>
            </w:pPr>
            <w:r>
              <w:rPr>
                <w:color w:val="000000" w:themeColor="text1"/>
              </w:rPr>
              <w:t>PFIZER PHARMA</w:t>
            </w:r>
            <w:r w:rsidR="009C5FE9" w:rsidRPr="009138A8">
              <w:rPr>
                <w:color w:val="000000" w:themeColor="text1"/>
              </w:rPr>
              <w:t xml:space="preserve"> GmbH</w:t>
            </w:r>
          </w:p>
        </w:tc>
        <w:tc>
          <w:tcPr>
            <w:tcW w:w="4820" w:type="dxa"/>
            <w:shd w:val="clear" w:color="auto" w:fill="auto"/>
          </w:tcPr>
          <w:p w14:paraId="47D06C3D" w14:textId="77777777" w:rsidR="009C5FE9" w:rsidRPr="009138A8" w:rsidRDefault="009C5FE9" w:rsidP="009C5FE9">
            <w:pPr>
              <w:keepNext/>
              <w:tabs>
                <w:tab w:val="left" w:pos="0"/>
              </w:tabs>
              <w:spacing w:line="240" w:lineRule="auto"/>
              <w:rPr>
                <w:b/>
                <w:bCs/>
                <w:color w:val="000000" w:themeColor="text1"/>
              </w:rPr>
            </w:pPr>
            <w:r w:rsidRPr="009138A8">
              <w:rPr>
                <w:color w:val="000000" w:themeColor="text1"/>
              </w:rPr>
              <w:t>Pfizer AS</w:t>
            </w:r>
          </w:p>
        </w:tc>
      </w:tr>
      <w:tr w:rsidR="009C5FE9" w:rsidRPr="009138A8" w14:paraId="00CB2EAC" w14:textId="77777777" w:rsidTr="00707492">
        <w:tc>
          <w:tcPr>
            <w:tcW w:w="4503" w:type="dxa"/>
            <w:shd w:val="clear" w:color="auto" w:fill="auto"/>
          </w:tcPr>
          <w:p w14:paraId="0ED68461" w14:textId="24B61F32" w:rsidR="009C5FE9" w:rsidRPr="009138A8" w:rsidRDefault="009C5FE9" w:rsidP="009C5FE9">
            <w:pPr>
              <w:keepNext/>
              <w:keepLines/>
              <w:rPr>
                <w:color w:val="000000" w:themeColor="text1"/>
              </w:rPr>
            </w:pPr>
            <w:r w:rsidRPr="009138A8">
              <w:rPr>
                <w:color w:val="000000" w:themeColor="text1"/>
              </w:rPr>
              <w:t>Tel: +49 (0)30 550055-51000</w:t>
            </w:r>
          </w:p>
        </w:tc>
        <w:tc>
          <w:tcPr>
            <w:tcW w:w="4820" w:type="dxa"/>
            <w:shd w:val="clear" w:color="auto" w:fill="auto"/>
          </w:tcPr>
          <w:p w14:paraId="56A1306A" w14:textId="77777777" w:rsidR="009C5FE9" w:rsidRPr="009138A8" w:rsidRDefault="009C5FE9" w:rsidP="009C5FE9">
            <w:pPr>
              <w:keepNext/>
              <w:tabs>
                <w:tab w:val="left" w:pos="0"/>
              </w:tabs>
              <w:spacing w:line="240" w:lineRule="auto"/>
              <w:rPr>
                <w:b/>
                <w:bCs/>
                <w:color w:val="000000" w:themeColor="text1"/>
              </w:rPr>
            </w:pPr>
            <w:r w:rsidRPr="009138A8">
              <w:rPr>
                <w:color w:val="000000" w:themeColor="text1"/>
              </w:rPr>
              <w:t>Tlf: +47 67 52 61 00</w:t>
            </w:r>
          </w:p>
        </w:tc>
      </w:tr>
      <w:tr w:rsidR="009C5FE9" w:rsidRPr="009138A8" w14:paraId="34636320" w14:textId="77777777" w:rsidTr="00707492">
        <w:tc>
          <w:tcPr>
            <w:tcW w:w="4503" w:type="dxa"/>
            <w:shd w:val="clear" w:color="auto" w:fill="auto"/>
          </w:tcPr>
          <w:p w14:paraId="0DCA4000" w14:textId="77777777" w:rsidR="009C5FE9" w:rsidRPr="009138A8" w:rsidRDefault="009C5FE9" w:rsidP="009C5FE9">
            <w:pPr>
              <w:tabs>
                <w:tab w:val="left" w:pos="0"/>
              </w:tabs>
              <w:spacing w:line="240" w:lineRule="auto"/>
              <w:rPr>
                <w:color w:val="000000" w:themeColor="text1"/>
              </w:rPr>
            </w:pPr>
          </w:p>
        </w:tc>
        <w:tc>
          <w:tcPr>
            <w:tcW w:w="4820" w:type="dxa"/>
            <w:shd w:val="clear" w:color="auto" w:fill="auto"/>
          </w:tcPr>
          <w:p w14:paraId="2305E65E" w14:textId="77777777" w:rsidR="009C5FE9" w:rsidRPr="009138A8" w:rsidRDefault="009C5FE9" w:rsidP="009C5FE9">
            <w:pPr>
              <w:tabs>
                <w:tab w:val="left" w:pos="0"/>
              </w:tabs>
              <w:spacing w:line="240" w:lineRule="auto"/>
              <w:rPr>
                <w:b/>
                <w:bCs/>
                <w:color w:val="000000" w:themeColor="text1"/>
              </w:rPr>
            </w:pPr>
          </w:p>
        </w:tc>
      </w:tr>
      <w:tr w:rsidR="009C5FE9" w:rsidRPr="009138A8" w14:paraId="6BB508E3" w14:textId="77777777" w:rsidTr="00707492">
        <w:tc>
          <w:tcPr>
            <w:tcW w:w="4503" w:type="dxa"/>
            <w:shd w:val="clear" w:color="auto" w:fill="auto"/>
          </w:tcPr>
          <w:p w14:paraId="63DEA2F2" w14:textId="77777777" w:rsidR="009C5FE9" w:rsidRPr="009138A8" w:rsidRDefault="009C5FE9" w:rsidP="009C5FE9">
            <w:pPr>
              <w:keepNext/>
              <w:tabs>
                <w:tab w:val="left" w:pos="0"/>
              </w:tabs>
              <w:spacing w:line="240" w:lineRule="auto"/>
              <w:rPr>
                <w:b/>
                <w:bCs/>
                <w:color w:val="000000" w:themeColor="text1"/>
              </w:rPr>
            </w:pPr>
            <w:r w:rsidRPr="009138A8">
              <w:rPr>
                <w:b/>
                <w:bCs/>
                <w:color w:val="000000" w:themeColor="text1"/>
              </w:rPr>
              <w:t>Eesti</w:t>
            </w:r>
          </w:p>
        </w:tc>
        <w:tc>
          <w:tcPr>
            <w:tcW w:w="4820" w:type="dxa"/>
            <w:shd w:val="clear" w:color="auto" w:fill="auto"/>
          </w:tcPr>
          <w:p w14:paraId="6F1DF7B7" w14:textId="77777777" w:rsidR="009C5FE9" w:rsidRPr="009138A8" w:rsidRDefault="009C5FE9" w:rsidP="009C5FE9">
            <w:pPr>
              <w:keepNext/>
              <w:tabs>
                <w:tab w:val="left" w:pos="0"/>
              </w:tabs>
              <w:spacing w:line="240" w:lineRule="auto"/>
              <w:rPr>
                <w:b/>
                <w:bCs/>
                <w:color w:val="000000" w:themeColor="text1"/>
              </w:rPr>
            </w:pPr>
            <w:r w:rsidRPr="009138A8">
              <w:rPr>
                <w:b/>
                <w:bCs/>
                <w:color w:val="000000" w:themeColor="text1"/>
              </w:rPr>
              <w:t>Österreich</w:t>
            </w:r>
          </w:p>
        </w:tc>
      </w:tr>
      <w:tr w:rsidR="009C5FE9" w:rsidRPr="009138A8" w14:paraId="1572D68E" w14:textId="77777777" w:rsidTr="00707492">
        <w:tc>
          <w:tcPr>
            <w:tcW w:w="4503" w:type="dxa"/>
            <w:shd w:val="clear" w:color="auto" w:fill="auto"/>
          </w:tcPr>
          <w:p w14:paraId="1B22CB67" w14:textId="77777777" w:rsidR="009C5FE9" w:rsidRPr="009138A8" w:rsidRDefault="009C5FE9" w:rsidP="009C5FE9">
            <w:pPr>
              <w:tabs>
                <w:tab w:val="left" w:pos="0"/>
              </w:tabs>
              <w:spacing w:line="240" w:lineRule="auto"/>
              <w:rPr>
                <w:color w:val="000000" w:themeColor="text1"/>
              </w:rPr>
            </w:pPr>
            <w:r w:rsidRPr="009138A8">
              <w:rPr>
                <w:color w:val="000000" w:themeColor="text1"/>
              </w:rPr>
              <w:t>Pfizer Luxembourg SARL Eesti filiaal</w:t>
            </w:r>
          </w:p>
        </w:tc>
        <w:tc>
          <w:tcPr>
            <w:tcW w:w="4820" w:type="dxa"/>
            <w:shd w:val="clear" w:color="auto" w:fill="auto"/>
          </w:tcPr>
          <w:p w14:paraId="20E1E74A" w14:textId="77777777" w:rsidR="009C5FE9" w:rsidRPr="009138A8" w:rsidRDefault="009C5FE9" w:rsidP="009C5FE9">
            <w:pPr>
              <w:tabs>
                <w:tab w:val="left" w:pos="0"/>
              </w:tabs>
              <w:spacing w:line="240" w:lineRule="auto"/>
              <w:rPr>
                <w:color w:val="000000" w:themeColor="text1"/>
              </w:rPr>
            </w:pPr>
            <w:r w:rsidRPr="009138A8">
              <w:rPr>
                <w:color w:val="000000" w:themeColor="text1"/>
              </w:rPr>
              <w:t>Pfizer Corporation Austria Ges.m.b.H.</w:t>
            </w:r>
          </w:p>
        </w:tc>
      </w:tr>
      <w:tr w:rsidR="009C5FE9" w:rsidRPr="009138A8" w14:paraId="5EFD7039" w14:textId="77777777" w:rsidTr="00707492">
        <w:tc>
          <w:tcPr>
            <w:tcW w:w="4503" w:type="dxa"/>
            <w:shd w:val="clear" w:color="auto" w:fill="auto"/>
          </w:tcPr>
          <w:p w14:paraId="719DC2CD" w14:textId="77777777" w:rsidR="009C5FE9" w:rsidRPr="009138A8" w:rsidRDefault="009C5FE9" w:rsidP="009C5FE9">
            <w:pPr>
              <w:tabs>
                <w:tab w:val="left" w:pos="0"/>
              </w:tabs>
              <w:spacing w:line="240" w:lineRule="auto"/>
              <w:rPr>
                <w:strike/>
                <w:color w:val="000000" w:themeColor="text1"/>
              </w:rPr>
            </w:pPr>
            <w:r w:rsidRPr="009138A8">
              <w:rPr>
                <w:color w:val="000000" w:themeColor="text1"/>
              </w:rPr>
              <w:t>Tel: +372 666 7500</w:t>
            </w:r>
          </w:p>
        </w:tc>
        <w:tc>
          <w:tcPr>
            <w:tcW w:w="4820" w:type="dxa"/>
            <w:shd w:val="clear" w:color="auto" w:fill="auto"/>
          </w:tcPr>
          <w:p w14:paraId="4C471BAC" w14:textId="77777777" w:rsidR="009C5FE9" w:rsidRPr="009138A8" w:rsidRDefault="009C5FE9" w:rsidP="009C5FE9">
            <w:pPr>
              <w:tabs>
                <w:tab w:val="left" w:pos="0"/>
              </w:tabs>
              <w:spacing w:line="240" w:lineRule="auto"/>
              <w:rPr>
                <w:color w:val="000000" w:themeColor="text1"/>
              </w:rPr>
            </w:pPr>
            <w:r w:rsidRPr="009138A8">
              <w:rPr>
                <w:color w:val="000000" w:themeColor="text1"/>
              </w:rPr>
              <w:t>Tel: +43 (0)1 521 15-0</w:t>
            </w:r>
          </w:p>
        </w:tc>
      </w:tr>
      <w:tr w:rsidR="009C5FE9" w:rsidRPr="009138A8" w14:paraId="7D1602A7" w14:textId="77777777" w:rsidTr="00707492">
        <w:tc>
          <w:tcPr>
            <w:tcW w:w="4503" w:type="dxa"/>
            <w:shd w:val="clear" w:color="auto" w:fill="auto"/>
          </w:tcPr>
          <w:p w14:paraId="3BC71346" w14:textId="77777777" w:rsidR="009C5FE9" w:rsidRPr="009138A8" w:rsidRDefault="009C5FE9" w:rsidP="009C5FE9">
            <w:pPr>
              <w:tabs>
                <w:tab w:val="left" w:pos="0"/>
              </w:tabs>
              <w:spacing w:line="240" w:lineRule="auto"/>
              <w:rPr>
                <w:color w:val="000000" w:themeColor="text1"/>
              </w:rPr>
            </w:pPr>
          </w:p>
        </w:tc>
        <w:tc>
          <w:tcPr>
            <w:tcW w:w="4820" w:type="dxa"/>
            <w:shd w:val="clear" w:color="auto" w:fill="auto"/>
          </w:tcPr>
          <w:p w14:paraId="5F3B32BA" w14:textId="77777777" w:rsidR="009C5FE9" w:rsidRPr="009138A8" w:rsidRDefault="009C5FE9" w:rsidP="009C5FE9">
            <w:pPr>
              <w:tabs>
                <w:tab w:val="left" w:pos="0"/>
              </w:tabs>
              <w:spacing w:line="240" w:lineRule="auto"/>
              <w:rPr>
                <w:b/>
                <w:bCs/>
                <w:color w:val="000000" w:themeColor="text1"/>
              </w:rPr>
            </w:pPr>
          </w:p>
        </w:tc>
      </w:tr>
      <w:tr w:rsidR="009C5FE9" w:rsidRPr="009138A8" w14:paraId="1C213914" w14:textId="77777777" w:rsidTr="00707492">
        <w:tc>
          <w:tcPr>
            <w:tcW w:w="4503" w:type="dxa"/>
            <w:shd w:val="clear" w:color="auto" w:fill="auto"/>
          </w:tcPr>
          <w:p w14:paraId="5070AEE3" w14:textId="77777777" w:rsidR="009C5FE9" w:rsidRPr="009138A8" w:rsidRDefault="009C5FE9" w:rsidP="009C5FE9">
            <w:pPr>
              <w:keepNext/>
              <w:rPr>
                <w:b/>
                <w:bCs/>
                <w:color w:val="000000" w:themeColor="text1"/>
              </w:rPr>
            </w:pPr>
            <w:r w:rsidRPr="009138A8">
              <w:rPr>
                <w:b/>
                <w:bCs/>
                <w:color w:val="000000" w:themeColor="text1"/>
              </w:rPr>
              <w:t>Ελλάδα</w:t>
            </w:r>
          </w:p>
        </w:tc>
        <w:tc>
          <w:tcPr>
            <w:tcW w:w="4820" w:type="dxa"/>
            <w:shd w:val="clear" w:color="auto" w:fill="auto"/>
          </w:tcPr>
          <w:p w14:paraId="0DF21BCD" w14:textId="77777777" w:rsidR="009C5FE9" w:rsidRPr="009138A8" w:rsidRDefault="009C5FE9" w:rsidP="009C5FE9">
            <w:pPr>
              <w:keepNext/>
              <w:spacing w:line="240" w:lineRule="auto"/>
              <w:rPr>
                <w:color w:val="000000" w:themeColor="text1"/>
              </w:rPr>
            </w:pPr>
            <w:r w:rsidRPr="009138A8">
              <w:rPr>
                <w:b/>
                <w:bCs/>
                <w:color w:val="000000" w:themeColor="text1"/>
              </w:rPr>
              <w:t>Polska</w:t>
            </w:r>
          </w:p>
        </w:tc>
      </w:tr>
      <w:tr w:rsidR="009C5FE9" w:rsidRPr="009138A8" w14:paraId="00B66548" w14:textId="77777777" w:rsidTr="00707492">
        <w:trPr>
          <w:trHeight w:val="144"/>
        </w:trPr>
        <w:tc>
          <w:tcPr>
            <w:tcW w:w="4503" w:type="dxa"/>
            <w:shd w:val="clear" w:color="auto" w:fill="auto"/>
          </w:tcPr>
          <w:p w14:paraId="4197712F" w14:textId="77777777" w:rsidR="009C5FE9" w:rsidRPr="009138A8" w:rsidRDefault="009C5FE9" w:rsidP="009C5FE9">
            <w:pPr>
              <w:keepNext/>
              <w:rPr>
                <w:color w:val="000000" w:themeColor="text1"/>
              </w:rPr>
            </w:pPr>
            <w:r w:rsidRPr="009138A8">
              <w:rPr>
                <w:color w:val="000000" w:themeColor="text1"/>
              </w:rPr>
              <w:t>PFIZER ΕΛΛΑΣ A.E.</w:t>
            </w:r>
          </w:p>
        </w:tc>
        <w:tc>
          <w:tcPr>
            <w:tcW w:w="4820" w:type="dxa"/>
            <w:shd w:val="clear" w:color="auto" w:fill="auto"/>
          </w:tcPr>
          <w:p w14:paraId="69DDE566" w14:textId="77777777" w:rsidR="009C5FE9" w:rsidRPr="009138A8" w:rsidRDefault="009C5FE9" w:rsidP="009C5FE9">
            <w:pPr>
              <w:keepNext/>
              <w:spacing w:line="240" w:lineRule="auto"/>
              <w:rPr>
                <w:snapToGrid w:val="0"/>
                <w:color w:val="000000" w:themeColor="text1"/>
              </w:rPr>
            </w:pPr>
            <w:r w:rsidRPr="009138A8">
              <w:rPr>
                <w:color w:val="000000" w:themeColor="text1"/>
              </w:rPr>
              <w:t>Pfizer Polska Sp. z o.o.,</w:t>
            </w:r>
          </w:p>
        </w:tc>
      </w:tr>
      <w:tr w:rsidR="009C5FE9" w:rsidRPr="009138A8" w14:paraId="2A2F81BB" w14:textId="77777777" w:rsidTr="00707492">
        <w:tc>
          <w:tcPr>
            <w:tcW w:w="4503" w:type="dxa"/>
            <w:shd w:val="clear" w:color="auto" w:fill="auto"/>
          </w:tcPr>
          <w:p w14:paraId="70582BDB" w14:textId="77777777" w:rsidR="009C5FE9" w:rsidRPr="009138A8" w:rsidRDefault="009C5FE9" w:rsidP="009C5FE9">
            <w:pPr>
              <w:keepNext/>
              <w:rPr>
                <w:color w:val="000000" w:themeColor="text1"/>
              </w:rPr>
            </w:pPr>
            <w:r w:rsidRPr="009138A8">
              <w:rPr>
                <w:color w:val="000000" w:themeColor="text1"/>
              </w:rPr>
              <w:t>Τηλ</w:t>
            </w:r>
            <w:r w:rsidR="00065A2F" w:rsidRPr="009138A8">
              <w:rPr>
                <w:color w:val="000000" w:themeColor="text1"/>
              </w:rPr>
              <w:t>.</w:t>
            </w:r>
            <w:r w:rsidRPr="009138A8">
              <w:rPr>
                <w:color w:val="000000" w:themeColor="text1"/>
              </w:rPr>
              <w:t>: +30 210 67 85 800</w:t>
            </w:r>
          </w:p>
        </w:tc>
        <w:tc>
          <w:tcPr>
            <w:tcW w:w="4820" w:type="dxa"/>
            <w:shd w:val="clear" w:color="auto" w:fill="auto"/>
          </w:tcPr>
          <w:p w14:paraId="01977350" w14:textId="77777777" w:rsidR="009C5FE9" w:rsidRPr="009138A8" w:rsidRDefault="009C5FE9" w:rsidP="009C5FE9">
            <w:pPr>
              <w:keepNext/>
              <w:spacing w:line="240" w:lineRule="auto"/>
              <w:rPr>
                <w:color w:val="000000" w:themeColor="text1"/>
              </w:rPr>
            </w:pPr>
            <w:r w:rsidRPr="009138A8">
              <w:rPr>
                <w:color w:val="000000" w:themeColor="text1"/>
              </w:rPr>
              <w:t>Tel.: +48 22 335 61 00</w:t>
            </w:r>
          </w:p>
        </w:tc>
      </w:tr>
      <w:tr w:rsidR="009C5FE9" w:rsidRPr="009138A8" w14:paraId="7F803921" w14:textId="77777777" w:rsidTr="00707492">
        <w:tc>
          <w:tcPr>
            <w:tcW w:w="4503" w:type="dxa"/>
            <w:shd w:val="clear" w:color="auto" w:fill="auto"/>
          </w:tcPr>
          <w:p w14:paraId="7B90A937" w14:textId="77777777" w:rsidR="009C5FE9" w:rsidRPr="009138A8" w:rsidRDefault="009C5FE9" w:rsidP="009C5FE9">
            <w:pPr>
              <w:keepNext/>
              <w:tabs>
                <w:tab w:val="left" w:pos="0"/>
                <w:tab w:val="center" w:pos="4153"/>
                <w:tab w:val="right" w:pos="8306"/>
              </w:tabs>
              <w:spacing w:line="240" w:lineRule="auto"/>
              <w:rPr>
                <w:snapToGrid w:val="0"/>
                <w:color w:val="000000" w:themeColor="text1"/>
              </w:rPr>
            </w:pPr>
          </w:p>
        </w:tc>
        <w:tc>
          <w:tcPr>
            <w:tcW w:w="4820" w:type="dxa"/>
            <w:shd w:val="clear" w:color="auto" w:fill="auto"/>
          </w:tcPr>
          <w:p w14:paraId="77B896DB" w14:textId="77777777" w:rsidR="009C5FE9" w:rsidRPr="009138A8" w:rsidRDefault="009C5FE9" w:rsidP="009C5FE9">
            <w:pPr>
              <w:keepNext/>
              <w:spacing w:line="240" w:lineRule="auto"/>
              <w:rPr>
                <w:color w:val="000000" w:themeColor="text1"/>
              </w:rPr>
            </w:pPr>
          </w:p>
        </w:tc>
      </w:tr>
      <w:tr w:rsidR="009C5FE9" w:rsidRPr="009138A8" w14:paraId="7DFACF02" w14:textId="77777777" w:rsidTr="00707492">
        <w:tc>
          <w:tcPr>
            <w:tcW w:w="4503" w:type="dxa"/>
            <w:shd w:val="clear" w:color="auto" w:fill="auto"/>
          </w:tcPr>
          <w:p w14:paraId="751CA4A4" w14:textId="77777777" w:rsidR="009C5FE9" w:rsidRPr="009138A8" w:rsidRDefault="009C5FE9" w:rsidP="009C5FE9">
            <w:pPr>
              <w:tabs>
                <w:tab w:val="left" w:pos="0"/>
              </w:tabs>
              <w:spacing w:line="240" w:lineRule="auto"/>
              <w:rPr>
                <w:b/>
                <w:bCs/>
                <w:color w:val="000000" w:themeColor="text1"/>
              </w:rPr>
            </w:pPr>
            <w:r w:rsidRPr="009138A8">
              <w:rPr>
                <w:b/>
                <w:bCs/>
                <w:color w:val="000000" w:themeColor="text1"/>
              </w:rPr>
              <w:t>España</w:t>
            </w:r>
          </w:p>
        </w:tc>
        <w:tc>
          <w:tcPr>
            <w:tcW w:w="4820" w:type="dxa"/>
            <w:shd w:val="clear" w:color="auto" w:fill="auto"/>
          </w:tcPr>
          <w:p w14:paraId="66E518F1" w14:textId="77777777" w:rsidR="009C5FE9" w:rsidRPr="009138A8" w:rsidRDefault="009C5FE9" w:rsidP="009C5FE9">
            <w:pPr>
              <w:spacing w:line="240" w:lineRule="auto"/>
              <w:rPr>
                <w:b/>
                <w:bCs/>
                <w:snapToGrid w:val="0"/>
                <w:color w:val="000000" w:themeColor="text1"/>
              </w:rPr>
            </w:pPr>
            <w:r w:rsidRPr="009138A8">
              <w:rPr>
                <w:b/>
                <w:bCs/>
                <w:color w:val="000000" w:themeColor="text1"/>
              </w:rPr>
              <w:t>Portugal</w:t>
            </w:r>
          </w:p>
        </w:tc>
      </w:tr>
      <w:tr w:rsidR="009C5FE9" w:rsidRPr="009138A8" w14:paraId="5450FE1F" w14:textId="77777777" w:rsidTr="00707492">
        <w:tc>
          <w:tcPr>
            <w:tcW w:w="4503" w:type="dxa"/>
            <w:shd w:val="clear" w:color="auto" w:fill="auto"/>
          </w:tcPr>
          <w:p w14:paraId="19E46A6D" w14:textId="77777777" w:rsidR="009C5FE9" w:rsidRPr="009138A8" w:rsidRDefault="009C5FE9" w:rsidP="009C5FE9">
            <w:pPr>
              <w:tabs>
                <w:tab w:val="left" w:pos="0"/>
              </w:tabs>
              <w:spacing w:line="240" w:lineRule="auto"/>
              <w:rPr>
                <w:color w:val="000000" w:themeColor="text1"/>
              </w:rPr>
            </w:pPr>
            <w:r w:rsidRPr="009138A8">
              <w:rPr>
                <w:color w:val="000000" w:themeColor="text1"/>
              </w:rPr>
              <w:t>Pfizer</w:t>
            </w:r>
            <w:r w:rsidR="009E0677" w:rsidRPr="009138A8">
              <w:rPr>
                <w:color w:val="000000" w:themeColor="text1"/>
              </w:rPr>
              <w:t>,</w:t>
            </w:r>
            <w:r w:rsidRPr="009138A8">
              <w:rPr>
                <w:color w:val="000000" w:themeColor="text1"/>
              </w:rPr>
              <w:t xml:space="preserve"> S.L.</w:t>
            </w:r>
          </w:p>
        </w:tc>
        <w:tc>
          <w:tcPr>
            <w:tcW w:w="4820" w:type="dxa"/>
            <w:shd w:val="clear" w:color="auto" w:fill="auto"/>
          </w:tcPr>
          <w:p w14:paraId="6AD3A43F" w14:textId="77777777" w:rsidR="009C5FE9" w:rsidRPr="009138A8" w:rsidRDefault="009C5FE9" w:rsidP="009C5FE9">
            <w:pPr>
              <w:tabs>
                <w:tab w:val="left" w:pos="0"/>
              </w:tabs>
              <w:spacing w:line="240" w:lineRule="auto"/>
              <w:rPr>
                <w:snapToGrid w:val="0"/>
                <w:color w:val="000000" w:themeColor="text1"/>
              </w:rPr>
            </w:pPr>
            <w:r w:rsidRPr="009138A8">
              <w:rPr>
                <w:color w:val="000000" w:themeColor="text1"/>
              </w:rPr>
              <w:t>Laboratórios Pfizer, Lda.</w:t>
            </w:r>
          </w:p>
        </w:tc>
      </w:tr>
      <w:tr w:rsidR="009C5FE9" w:rsidRPr="009138A8" w14:paraId="3784FDF9" w14:textId="77777777" w:rsidTr="00707492">
        <w:tc>
          <w:tcPr>
            <w:tcW w:w="4503" w:type="dxa"/>
            <w:shd w:val="clear" w:color="auto" w:fill="auto"/>
          </w:tcPr>
          <w:p w14:paraId="4231C134" w14:textId="77777777" w:rsidR="009C5FE9" w:rsidRPr="009138A8" w:rsidRDefault="009C5FE9" w:rsidP="009C5FE9">
            <w:pPr>
              <w:tabs>
                <w:tab w:val="left" w:pos="0"/>
              </w:tabs>
              <w:spacing w:line="240" w:lineRule="auto"/>
              <w:rPr>
                <w:strike/>
                <w:color w:val="000000" w:themeColor="text1"/>
              </w:rPr>
            </w:pPr>
            <w:r w:rsidRPr="009138A8">
              <w:rPr>
                <w:color w:val="000000" w:themeColor="text1"/>
              </w:rPr>
              <w:t>Tel: +34 91 490 99 00</w:t>
            </w:r>
          </w:p>
        </w:tc>
        <w:tc>
          <w:tcPr>
            <w:tcW w:w="4820" w:type="dxa"/>
            <w:shd w:val="clear" w:color="auto" w:fill="auto"/>
          </w:tcPr>
          <w:p w14:paraId="09CDCED9" w14:textId="77777777" w:rsidR="009C5FE9" w:rsidRPr="009138A8" w:rsidRDefault="009C5FE9" w:rsidP="009C5FE9">
            <w:pPr>
              <w:tabs>
                <w:tab w:val="left" w:pos="0"/>
              </w:tabs>
              <w:spacing w:line="240" w:lineRule="auto"/>
              <w:rPr>
                <w:color w:val="000000" w:themeColor="text1"/>
              </w:rPr>
            </w:pPr>
            <w:r w:rsidRPr="009138A8">
              <w:rPr>
                <w:color w:val="000000" w:themeColor="text1"/>
              </w:rPr>
              <w:t>Tel: +351 21 423 5500</w:t>
            </w:r>
          </w:p>
        </w:tc>
      </w:tr>
      <w:tr w:rsidR="009C5FE9" w:rsidRPr="009138A8" w14:paraId="0F14EEF1" w14:textId="77777777" w:rsidTr="00707492">
        <w:tc>
          <w:tcPr>
            <w:tcW w:w="4503" w:type="dxa"/>
            <w:shd w:val="clear" w:color="auto" w:fill="auto"/>
          </w:tcPr>
          <w:p w14:paraId="04101A91" w14:textId="77777777" w:rsidR="009C5FE9" w:rsidRPr="009138A8" w:rsidRDefault="009C5FE9" w:rsidP="009C5FE9">
            <w:pPr>
              <w:tabs>
                <w:tab w:val="left" w:pos="0"/>
              </w:tabs>
              <w:spacing w:line="240" w:lineRule="auto"/>
              <w:rPr>
                <w:strike/>
                <w:color w:val="000000" w:themeColor="text1"/>
              </w:rPr>
            </w:pPr>
          </w:p>
        </w:tc>
        <w:tc>
          <w:tcPr>
            <w:tcW w:w="4820" w:type="dxa"/>
            <w:shd w:val="clear" w:color="auto" w:fill="auto"/>
          </w:tcPr>
          <w:p w14:paraId="78D7EFBC" w14:textId="77777777" w:rsidR="009C5FE9" w:rsidRPr="009138A8" w:rsidRDefault="009C5FE9" w:rsidP="009C5FE9">
            <w:pPr>
              <w:tabs>
                <w:tab w:val="left" w:pos="0"/>
              </w:tabs>
              <w:spacing w:line="240" w:lineRule="auto"/>
              <w:rPr>
                <w:color w:val="000000" w:themeColor="text1"/>
              </w:rPr>
            </w:pPr>
          </w:p>
        </w:tc>
      </w:tr>
      <w:tr w:rsidR="009C5FE9" w:rsidRPr="009138A8" w14:paraId="235DD012" w14:textId="77777777" w:rsidTr="00707492">
        <w:tc>
          <w:tcPr>
            <w:tcW w:w="4503" w:type="dxa"/>
            <w:shd w:val="clear" w:color="auto" w:fill="auto"/>
          </w:tcPr>
          <w:p w14:paraId="311F5FE7" w14:textId="77777777" w:rsidR="009C5FE9" w:rsidRPr="009138A8" w:rsidRDefault="009C5FE9" w:rsidP="009C5FE9">
            <w:pPr>
              <w:tabs>
                <w:tab w:val="left" w:pos="0"/>
              </w:tabs>
              <w:spacing w:line="240" w:lineRule="auto"/>
              <w:rPr>
                <w:b/>
                <w:bCs/>
                <w:color w:val="000000" w:themeColor="text1"/>
              </w:rPr>
            </w:pPr>
            <w:r w:rsidRPr="009138A8">
              <w:rPr>
                <w:b/>
                <w:bCs/>
                <w:color w:val="000000" w:themeColor="text1"/>
              </w:rPr>
              <w:t>France</w:t>
            </w:r>
          </w:p>
        </w:tc>
        <w:tc>
          <w:tcPr>
            <w:tcW w:w="4820" w:type="dxa"/>
            <w:shd w:val="clear" w:color="auto" w:fill="auto"/>
          </w:tcPr>
          <w:p w14:paraId="1BAEFE48" w14:textId="77777777" w:rsidR="009C5FE9" w:rsidRPr="009138A8" w:rsidRDefault="009C5FE9" w:rsidP="009C5FE9">
            <w:pPr>
              <w:tabs>
                <w:tab w:val="clear" w:pos="567"/>
              </w:tabs>
              <w:spacing w:line="240" w:lineRule="auto"/>
              <w:rPr>
                <w:b/>
                <w:bCs/>
                <w:color w:val="000000" w:themeColor="text1"/>
              </w:rPr>
            </w:pPr>
            <w:r w:rsidRPr="009138A8">
              <w:rPr>
                <w:b/>
                <w:bCs/>
                <w:color w:val="000000" w:themeColor="text1"/>
              </w:rPr>
              <w:t>România</w:t>
            </w:r>
          </w:p>
        </w:tc>
      </w:tr>
      <w:tr w:rsidR="009C5FE9" w:rsidRPr="009138A8" w14:paraId="41DA9F6C" w14:textId="77777777" w:rsidTr="00707492">
        <w:trPr>
          <w:trHeight w:val="229"/>
        </w:trPr>
        <w:tc>
          <w:tcPr>
            <w:tcW w:w="4503" w:type="dxa"/>
            <w:shd w:val="clear" w:color="auto" w:fill="auto"/>
          </w:tcPr>
          <w:p w14:paraId="61041A0E" w14:textId="77777777" w:rsidR="009C5FE9" w:rsidRPr="009138A8" w:rsidRDefault="009C5FE9" w:rsidP="009C5FE9">
            <w:pPr>
              <w:tabs>
                <w:tab w:val="left" w:pos="0"/>
              </w:tabs>
              <w:spacing w:line="240" w:lineRule="auto"/>
              <w:rPr>
                <w:color w:val="000000" w:themeColor="text1"/>
              </w:rPr>
            </w:pPr>
            <w:r w:rsidRPr="009138A8">
              <w:rPr>
                <w:color w:val="000000" w:themeColor="text1"/>
              </w:rPr>
              <w:t xml:space="preserve">Pfizer </w:t>
            </w:r>
          </w:p>
        </w:tc>
        <w:tc>
          <w:tcPr>
            <w:tcW w:w="4820" w:type="dxa"/>
            <w:shd w:val="clear" w:color="auto" w:fill="auto"/>
          </w:tcPr>
          <w:p w14:paraId="75686AEB" w14:textId="77777777" w:rsidR="009C5FE9" w:rsidRPr="009138A8" w:rsidRDefault="009C5FE9" w:rsidP="009C5FE9">
            <w:pPr>
              <w:tabs>
                <w:tab w:val="left" w:pos="0"/>
              </w:tabs>
              <w:spacing w:line="240" w:lineRule="auto"/>
              <w:rPr>
                <w:b/>
                <w:bCs/>
                <w:color w:val="000000" w:themeColor="text1"/>
              </w:rPr>
            </w:pPr>
            <w:r w:rsidRPr="009138A8">
              <w:rPr>
                <w:color w:val="000000" w:themeColor="text1"/>
              </w:rPr>
              <w:t>Pfizer Romania S.R.L.</w:t>
            </w:r>
          </w:p>
        </w:tc>
      </w:tr>
      <w:tr w:rsidR="009C5FE9" w:rsidRPr="009138A8" w14:paraId="361A30A3" w14:textId="77777777" w:rsidTr="00707492">
        <w:tc>
          <w:tcPr>
            <w:tcW w:w="4503" w:type="dxa"/>
            <w:shd w:val="clear" w:color="auto" w:fill="auto"/>
          </w:tcPr>
          <w:p w14:paraId="7B22DB5B" w14:textId="77777777" w:rsidR="009C5FE9" w:rsidRPr="009138A8" w:rsidRDefault="009C5FE9" w:rsidP="009C5FE9">
            <w:pPr>
              <w:tabs>
                <w:tab w:val="left" w:pos="0"/>
              </w:tabs>
              <w:spacing w:line="240" w:lineRule="auto"/>
              <w:rPr>
                <w:color w:val="000000" w:themeColor="text1"/>
              </w:rPr>
            </w:pPr>
            <w:r w:rsidRPr="009138A8">
              <w:rPr>
                <w:color w:val="000000" w:themeColor="text1"/>
              </w:rPr>
              <w:t>Tél: +33 (0)1 58 07 34 40</w:t>
            </w:r>
          </w:p>
        </w:tc>
        <w:tc>
          <w:tcPr>
            <w:tcW w:w="4820" w:type="dxa"/>
            <w:shd w:val="clear" w:color="auto" w:fill="auto"/>
          </w:tcPr>
          <w:p w14:paraId="03462C32" w14:textId="77777777" w:rsidR="009C5FE9" w:rsidRPr="009138A8" w:rsidRDefault="009C5FE9" w:rsidP="009C5FE9">
            <w:pPr>
              <w:tabs>
                <w:tab w:val="left" w:pos="0"/>
              </w:tabs>
              <w:spacing w:line="240" w:lineRule="auto"/>
              <w:rPr>
                <w:b/>
                <w:bCs/>
                <w:color w:val="000000" w:themeColor="text1"/>
              </w:rPr>
            </w:pPr>
            <w:r w:rsidRPr="009138A8">
              <w:rPr>
                <w:color w:val="000000" w:themeColor="text1"/>
              </w:rPr>
              <w:t>Tel: +40 21 207 28 00</w:t>
            </w:r>
          </w:p>
        </w:tc>
      </w:tr>
      <w:tr w:rsidR="009C5FE9" w:rsidRPr="009138A8" w14:paraId="2DE34036" w14:textId="77777777" w:rsidTr="00707492">
        <w:tc>
          <w:tcPr>
            <w:tcW w:w="4503" w:type="dxa"/>
            <w:shd w:val="clear" w:color="auto" w:fill="auto"/>
          </w:tcPr>
          <w:p w14:paraId="25C8B915" w14:textId="77777777" w:rsidR="009C5FE9" w:rsidRPr="009138A8" w:rsidRDefault="009C5FE9" w:rsidP="009C5FE9">
            <w:pPr>
              <w:tabs>
                <w:tab w:val="left" w:pos="0"/>
              </w:tabs>
              <w:spacing w:line="240" w:lineRule="auto"/>
              <w:rPr>
                <w:b/>
                <w:bCs/>
                <w:color w:val="000000" w:themeColor="text1"/>
              </w:rPr>
            </w:pPr>
          </w:p>
        </w:tc>
        <w:tc>
          <w:tcPr>
            <w:tcW w:w="4820" w:type="dxa"/>
            <w:shd w:val="clear" w:color="auto" w:fill="auto"/>
          </w:tcPr>
          <w:p w14:paraId="20711945" w14:textId="77777777" w:rsidR="009C5FE9" w:rsidRPr="009138A8" w:rsidRDefault="009C5FE9" w:rsidP="009C5FE9">
            <w:pPr>
              <w:tabs>
                <w:tab w:val="left" w:pos="0"/>
              </w:tabs>
              <w:spacing w:line="240" w:lineRule="auto"/>
              <w:rPr>
                <w:b/>
                <w:bCs/>
                <w:color w:val="000000" w:themeColor="text1"/>
              </w:rPr>
            </w:pPr>
          </w:p>
        </w:tc>
      </w:tr>
      <w:tr w:rsidR="009C5FE9" w:rsidRPr="009138A8" w14:paraId="4DCB09B9" w14:textId="77777777" w:rsidTr="00707492">
        <w:tc>
          <w:tcPr>
            <w:tcW w:w="4503" w:type="dxa"/>
            <w:shd w:val="clear" w:color="auto" w:fill="auto"/>
          </w:tcPr>
          <w:p w14:paraId="022330C9" w14:textId="77777777" w:rsidR="009C5FE9" w:rsidRPr="009138A8" w:rsidRDefault="009C5FE9" w:rsidP="009C5FE9">
            <w:pPr>
              <w:keepNext/>
              <w:keepLines/>
              <w:widowControl w:val="0"/>
              <w:tabs>
                <w:tab w:val="left" w:pos="0"/>
              </w:tabs>
              <w:spacing w:line="240" w:lineRule="auto"/>
              <w:rPr>
                <w:b/>
                <w:bCs/>
                <w:color w:val="000000" w:themeColor="text1"/>
              </w:rPr>
            </w:pPr>
            <w:r w:rsidRPr="009138A8">
              <w:rPr>
                <w:b/>
                <w:bCs/>
                <w:color w:val="000000" w:themeColor="text1"/>
              </w:rPr>
              <w:t>Hrvatska</w:t>
            </w:r>
          </w:p>
        </w:tc>
        <w:tc>
          <w:tcPr>
            <w:tcW w:w="4820" w:type="dxa"/>
            <w:shd w:val="clear" w:color="auto" w:fill="auto"/>
          </w:tcPr>
          <w:p w14:paraId="1B134858" w14:textId="77777777" w:rsidR="009C5FE9" w:rsidRPr="009138A8" w:rsidRDefault="009C5FE9" w:rsidP="009C5FE9">
            <w:pPr>
              <w:keepNext/>
              <w:keepLines/>
              <w:widowControl w:val="0"/>
              <w:tabs>
                <w:tab w:val="left" w:pos="-720"/>
                <w:tab w:val="left" w:pos="4536"/>
              </w:tabs>
              <w:rPr>
                <w:b/>
                <w:bCs/>
                <w:color w:val="000000" w:themeColor="text1"/>
              </w:rPr>
            </w:pPr>
            <w:r w:rsidRPr="009138A8">
              <w:rPr>
                <w:b/>
                <w:bCs/>
                <w:color w:val="000000" w:themeColor="text1"/>
              </w:rPr>
              <w:t>Slovenija</w:t>
            </w:r>
          </w:p>
        </w:tc>
      </w:tr>
      <w:tr w:rsidR="009C5FE9" w:rsidRPr="009138A8" w14:paraId="2BA4C52A" w14:textId="77777777" w:rsidTr="00707492">
        <w:tc>
          <w:tcPr>
            <w:tcW w:w="4503" w:type="dxa"/>
            <w:shd w:val="clear" w:color="auto" w:fill="auto"/>
          </w:tcPr>
          <w:p w14:paraId="0140E011" w14:textId="77777777" w:rsidR="009C5FE9" w:rsidRPr="009138A8" w:rsidRDefault="009C5FE9" w:rsidP="009C5FE9">
            <w:pPr>
              <w:keepNext/>
              <w:keepLines/>
              <w:widowControl w:val="0"/>
              <w:tabs>
                <w:tab w:val="left" w:pos="0"/>
              </w:tabs>
              <w:spacing w:line="240" w:lineRule="auto"/>
              <w:rPr>
                <w:color w:val="000000" w:themeColor="text1"/>
              </w:rPr>
            </w:pPr>
            <w:r w:rsidRPr="009138A8">
              <w:rPr>
                <w:color w:val="000000" w:themeColor="text1"/>
              </w:rPr>
              <w:t>Pfizer Croatia d.o.o.</w:t>
            </w:r>
          </w:p>
          <w:p w14:paraId="30E0A832" w14:textId="77777777" w:rsidR="00505F0E" w:rsidRPr="009138A8" w:rsidRDefault="00505F0E" w:rsidP="009C5FE9">
            <w:pPr>
              <w:keepNext/>
              <w:keepLines/>
              <w:widowControl w:val="0"/>
              <w:tabs>
                <w:tab w:val="left" w:pos="0"/>
              </w:tabs>
              <w:spacing w:line="240" w:lineRule="auto"/>
              <w:rPr>
                <w:b/>
                <w:bCs/>
                <w:color w:val="000000" w:themeColor="text1"/>
              </w:rPr>
            </w:pPr>
            <w:r w:rsidRPr="009138A8">
              <w:rPr>
                <w:color w:val="000000" w:themeColor="text1"/>
              </w:rPr>
              <w:t>Tel: + 385 1 3908 777</w:t>
            </w:r>
          </w:p>
        </w:tc>
        <w:tc>
          <w:tcPr>
            <w:tcW w:w="4820" w:type="dxa"/>
            <w:shd w:val="clear" w:color="auto" w:fill="auto"/>
          </w:tcPr>
          <w:p w14:paraId="35A14C99" w14:textId="77777777" w:rsidR="009C5FE9" w:rsidRPr="009138A8" w:rsidRDefault="009C5FE9" w:rsidP="009C5FE9">
            <w:pPr>
              <w:keepNext/>
              <w:tabs>
                <w:tab w:val="left" w:pos="0"/>
              </w:tabs>
              <w:spacing w:line="240" w:lineRule="auto"/>
              <w:rPr>
                <w:color w:val="000000" w:themeColor="text1"/>
              </w:rPr>
            </w:pPr>
            <w:r w:rsidRPr="009138A8">
              <w:rPr>
                <w:color w:val="000000" w:themeColor="text1"/>
              </w:rPr>
              <w:t>Pfizer Luxembourg SARL</w:t>
            </w:r>
          </w:p>
          <w:p w14:paraId="08046509" w14:textId="77777777" w:rsidR="009C5FE9" w:rsidRPr="009138A8" w:rsidRDefault="009C5FE9" w:rsidP="009C5FE9">
            <w:pPr>
              <w:keepNext/>
              <w:keepLines/>
              <w:widowControl w:val="0"/>
              <w:rPr>
                <w:color w:val="000000" w:themeColor="text1"/>
              </w:rPr>
            </w:pPr>
            <w:r w:rsidRPr="009138A8">
              <w:rPr>
                <w:color w:val="000000" w:themeColor="text1"/>
              </w:rPr>
              <w:t xml:space="preserve">Pfizer, podružnica za svetovanje s področja farmacevtske dejavnosti, Ljubljana </w:t>
            </w:r>
          </w:p>
        </w:tc>
      </w:tr>
      <w:tr w:rsidR="009C5FE9" w:rsidRPr="009138A8" w14:paraId="03922C69" w14:textId="77777777" w:rsidTr="00707492">
        <w:tc>
          <w:tcPr>
            <w:tcW w:w="4503" w:type="dxa"/>
            <w:shd w:val="clear" w:color="auto" w:fill="auto"/>
          </w:tcPr>
          <w:p w14:paraId="6B2CAD41" w14:textId="77777777" w:rsidR="009C5FE9" w:rsidRPr="009138A8" w:rsidRDefault="009C5FE9" w:rsidP="009C5FE9">
            <w:pPr>
              <w:keepNext/>
              <w:keepLines/>
              <w:widowControl w:val="0"/>
              <w:tabs>
                <w:tab w:val="left" w:pos="0"/>
              </w:tabs>
              <w:spacing w:line="240" w:lineRule="auto"/>
              <w:rPr>
                <w:b/>
                <w:bCs/>
                <w:color w:val="000000" w:themeColor="text1"/>
              </w:rPr>
            </w:pPr>
          </w:p>
        </w:tc>
        <w:tc>
          <w:tcPr>
            <w:tcW w:w="4820" w:type="dxa"/>
            <w:shd w:val="clear" w:color="auto" w:fill="auto"/>
          </w:tcPr>
          <w:p w14:paraId="2BFF7E04" w14:textId="77777777" w:rsidR="009C5FE9" w:rsidRPr="009138A8" w:rsidRDefault="009C5FE9" w:rsidP="009C5FE9">
            <w:pPr>
              <w:keepNext/>
              <w:keepLines/>
              <w:widowControl w:val="0"/>
              <w:rPr>
                <w:color w:val="000000" w:themeColor="text1"/>
              </w:rPr>
            </w:pPr>
            <w:r w:rsidRPr="009138A8">
              <w:rPr>
                <w:color w:val="000000" w:themeColor="text1"/>
              </w:rPr>
              <w:t>Tel</w:t>
            </w:r>
            <w:r w:rsidR="00065A2F" w:rsidRPr="009138A8">
              <w:rPr>
                <w:color w:val="000000" w:themeColor="text1"/>
              </w:rPr>
              <w:t>.</w:t>
            </w:r>
            <w:r w:rsidRPr="009138A8">
              <w:rPr>
                <w:color w:val="000000" w:themeColor="text1"/>
              </w:rPr>
              <w:t>: + 386 (0) 1 52 11 400</w:t>
            </w:r>
          </w:p>
        </w:tc>
      </w:tr>
      <w:tr w:rsidR="009C5FE9" w:rsidRPr="009138A8" w14:paraId="2A560F31" w14:textId="77777777" w:rsidTr="00707492">
        <w:tc>
          <w:tcPr>
            <w:tcW w:w="4503" w:type="dxa"/>
            <w:shd w:val="clear" w:color="auto" w:fill="auto"/>
          </w:tcPr>
          <w:p w14:paraId="19BE5A2A" w14:textId="77777777" w:rsidR="009C5FE9" w:rsidRPr="009138A8" w:rsidRDefault="009C5FE9" w:rsidP="009C5FE9">
            <w:pPr>
              <w:tabs>
                <w:tab w:val="left" w:pos="0"/>
              </w:tabs>
              <w:spacing w:line="240" w:lineRule="auto"/>
              <w:rPr>
                <w:b/>
                <w:bCs/>
                <w:color w:val="000000" w:themeColor="text1"/>
              </w:rPr>
            </w:pPr>
          </w:p>
        </w:tc>
        <w:tc>
          <w:tcPr>
            <w:tcW w:w="4820" w:type="dxa"/>
            <w:shd w:val="clear" w:color="auto" w:fill="auto"/>
          </w:tcPr>
          <w:p w14:paraId="3695C291" w14:textId="77777777" w:rsidR="009C5FE9" w:rsidRPr="009138A8" w:rsidRDefault="009C5FE9" w:rsidP="009C5FE9">
            <w:pPr>
              <w:tabs>
                <w:tab w:val="left" w:pos="0"/>
              </w:tabs>
              <w:spacing w:line="240" w:lineRule="auto"/>
              <w:rPr>
                <w:b/>
                <w:bCs/>
                <w:color w:val="000000" w:themeColor="text1"/>
              </w:rPr>
            </w:pPr>
          </w:p>
        </w:tc>
      </w:tr>
      <w:tr w:rsidR="009C5FE9" w:rsidRPr="009138A8" w14:paraId="29AD7601" w14:textId="77777777" w:rsidTr="00707492">
        <w:tc>
          <w:tcPr>
            <w:tcW w:w="4503" w:type="dxa"/>
            <w:shd w:val="clear" w:color="auto" w:fill="auto"/>
          </w:tcPr>
          <w:p w14:paraId="42918E76" w14:textId="77777777" w:rsidR="009C5FE9" w:rsidRPr="009138A8" w:rsidRDefault="009C5FE9" w:rsidP="009C5FE9">
            <w:pPr>
              <w:keepNext/>
              <w:tabs>
                <w:tab w:val="left" w:pos="0"/>
              </w:tabs>
              <w:spacing w:line="240" w:lineRule="auto"/>
              <w:rPr>
                <w:b/>
                <w:bCs/>
                <w:color w:val="000000" w:themeColor="text1"/>
              </w:rPr>
            </w:pPr>
            <w:r w:rsidRPr="009138A8">
              <w:rPr>
                <w:b/>
                <w:bCs/>
                <w:color w:val="000000" w:themeColor="text1"/>
              </w:rPr>
              <w:t>Ireland</w:t>
            </w:r>
          </w:p>
        </w:tc>
        <w:tc>
          <w:tcPr>
            <w:tcW w:w="4820" w:type="dxa"/>
            <w:shd w:val="clear" w:color="auto" w:fill="auto"/>
          </w:tcPr>
          <w:p w14:paraId="65131F87" w14:textId="77777777" w:rsidR="009C5FE9" w:rsidRPr="009138A8" w:rsidRDefault="009C5FE9" w:rsidP="009C5FE9">
            <w:pPr>
              <w:keepNext/>
              <w:spacing w:line="240" w:lineRule="auto"/>
              <w:rPr>
                <w:b/>
                <w:bCs/>
                <w:color w:val="000000" w:themeColor="text1"/>
              </w:rPr>
            </w:pPr>
            <w:r w:rsidRPr="009138A8">
              <w:rPr>
                <w:b/>
                <w:bCs/>
                <w:color w:val="000000" w:themeColor="text1"/>
              </w:rPr>
              <w:t>Slovenská republika</w:t>
            </w:r>
          </w:p>
        </w:tc>
      </w:tr>
      <w:tr w:rsidR="009C5FE9" w:rsidRPr="009138A8" w14:paraId="1F744BB0" w14:textId="77777777" w:rsidTr="00707492">
        <w:trPr>
          <w:trHeight w:val="243"/>
        </w:trPr>
        <w:tc>
          <w:tcPr>
            <w:tcW w:w="4503" w:type="dxa"/>
            <w:shd w:val="clear" w:color="auto" w:fill="auto"/>
          </w:tcPr>
          <w:p w14:paraId="7E94D6C8" w14:textId="67E08B8D" w:rsidR="009C5FE9" w:rsidRPr="009138A8" w:rsidRDefault="009C5FE9" w:rsidP="009C5FE9">
            <w:pPr>
              <w:keepNext/>
              <w:tabs>
                <w:tab w:val="left" w:pos="0"/>
              </w:tabs>
              <w:spacing w:line="240" w:lineRule="auto"/>
              <w:rPr>
                <w:color w:val="000000" w:themeColor="text1"/>
              </w:rPr>
            </w:pPr>
            <w:r w:rsidRPr="009138A8">
              <w:rPr>
                <w:color w:val="000000" w:themeColor="text1"/>
              </w:rPr>
              <w:t>Pfizer Healthcare Ireland</w:t>
            </w:r>
            <w:r w:rsidR="00EC47D7">
              <w:rPr>
                <w:color w:val="000000" w:themeColor="text1"/>
              </w:rPr>
              <w:t xml:space="preserve"> Unlimited Company</w:t>
            </w:r>
          </w:p>
          <w:p w14:paraId="2F00AF5E" w14:textId="244049E8" w:rsidR="009C5FE9" w:rsidRPr="009138A8" w:rsidRDefault="009C5FE9" w:rsidP="009C5FE9">
            <w:pPr>
              <w:keepNext/>
              <w:tabs>
                <w:tab w:val="left" w:pos="0"/>
              </w:tabs>
              <w:spacing w:line="240" w:lineRule="auto"/>
              <w:rPr>
                <w:color w:val="000000" w:themeColor="text1"/>
              </w:rPr>
            </w:pPr>
            <w:r w:rsidRPr="009138A8">
              <w:rPr>
                <w:color w:val="000000" w:themeColor="text1"/>
              </w:rPr>
              <w:t xml:space="preserve">Tel: </w:t>
            </w:r>
            <w:r w:rsidR="00EC47D7">
              <w:rPr>
                <w:color w:val="000000" w:themeColor="text1"/>
              </w:rPr>
              <w:t>+</w:t>
            </w:r>
            <w:r w:rsidRPr="009138A8">
              <w:rPr>
                <w:color w:val="000000" w:themeColor="text1"/>
              </w:rPr>
              <w:t>1800 633 363 (toll free)</w:t>
            </w:r>
          </w:p>
          <w:p w14:paraId="4854749A" w14:textId="5F567A66" w:rsidR="009C5FE9" w:rsidRPr="009138A8" w:rsidRDefault="00EC47D7" w:rsidP="009C5FE9">
            <w:pPr>
              <w:keepNext/>
              <w:tabs>
                <w:tab w:val="left" w:pos="0"/>
              </w:tabs>
              <w:spacing w:line="240" w:lineRule="auto"/>
              <w:rPr>
                <w:color w:val="000000" w:themeColor="text1"/>
              </w:rPr>
            </w:pPr>
            <w:r>
              <w:rPr>
                <w:color w:val="000000" w:themeColor="text1"/>
              </w:rPr>
              <w:t>Tel</w:t>
            </w:r>
            <w:r>
              <w:rPr>
                <w:color w:val="000000" w:themeColor="text1"/>
                <w:lang w:val="en-US"/>
              </w:rPr>
              <w:t xml:space="preserve">: </w:t>
            </w:r>
            <w:r w:rsidR="009C5FE9" w:rsidRPr="009138A8">
              <w:rPr>
                <w:color w:val="000000" w:themeColor="text1"/>
              </w:rPr>
              <w:t>+44 (0)1304 616161</w:t>
            </w:r>
          </w:p>
        </w:tc>
        <w:tc>
          <w:tcPr>
            <w:tcW w:w="4820" w:type="dxa"/>
            <w:shd w:val="clear" w:color="auto" w:fill="auto"/>
          </w:tcPr>
          <w:p w14:paraId="6B0A0E69" w14:textId="77777777" w:rsidR="009C5FE9" w:rsidRPr="009138A8" w:rsidRDefault="009C5FE9" w:rsidP="009C5FE9">
            <w:pPr>
              <w:keepNext/>
              <w:tabs>
                <w:tab w:val="left" w:pos="0"/>
              </w:tabs>
              <w:spacing w:line="240" w:lineRule="auto"/>
              <w:rPr>
                <w:color w:val="000000" w:themeColor="text1"/>
              </w:rPr>
            </w:pPr>
            <w:r w:rsidRPr="009138A8">
              <w:rPr>
                <w:color w:val="000000" w:themeColor="text1"/>
              </w:rPr>
              <w:t xml:space="preserve">Pfizer Luxembourg SARL, organizačná zložka </w:t>
            </w:r>
          </w:p>
          <w:p w14:paraId="7BD7C382" w14:textId="77777777" w:rsidR="00505F0E" w:rsidRPr="009138A8" w:rsidRDefault="00505F0E" w:rsidP="009C5FE9">
            <w:pPr>
              <w:keepNext/>
              <w:tabs>
                <w:tab w:val="left" w:pos="0"/>
              </w:tabs>
              <w:spacing w:line="240" w:lineRule="auto"/>
              <w:rPr>
                <w:b/>
                <w:bCs/>
                <w:color w:val="000000" w:themeColor="text1"/>
              </w:rPr>
            </w:pPr>
            <w:r w:rsidRPr="009138A8">
              <w:rPr>
                <w:color w:val="000000" w:themeColor="text1"/>
              </w:rPr>
              <w:t>Tel: +421-2-3355 5500</w:t>
            </w:r>
          </w:p>
        </w:tc>
      </w:tr>
      <w:tr w:rsidR="009C5FE9" w:rsidRPr="009138A8" w14:paraId="31F4FF64" w14:textId="77777777" w:rsidTr="00707492">
        <w:tc>
          <w:tcPr>
            <w:tcW w:w="4503" w:type="dxa"/>
            <w:shd w:val="clear" w:color="auto" w:fill="auto"/>
          </w:tcPr>
          <w:p w14:paraId="4B886359" w14:textId="77777777" w:rsidR="009C5FE9" w:rsidRPr="009138A8" w:rsidRDefault="009C5FE9" w:rsidP="009C5FE9">
            <w:pPr>
              <w:keepNext/>
              <w:tabs>
                <w:tab w:val="left" w:pos="0"/>
              </w:tabs>
              <w:spacing w:line="240" w:lineRule="auto"/>
              <w:rPr>
                <w:color w:val="000000" w:themeColor="text1"/>
              </w:rPr>
            </w:pPr>
          </w:p>
        </w:tc>
        <w:tc>
          <w:tcPr>
            <w:tcW w:w="4820" w:type="dxa"/>
            <w:shd w:val="clear" w:color="auto" w:fill="auto"/>
          </w:tcPr>
          <w:p w14:paraId="4A5820F4" w14:textId="77777777" w:rsidR="009C5FE9" w:rsidRPr="009138A8" w:rsidRDefault="009C5FE9" w:rsidP="009C5FE9">
            <w:pPr>
              <w:keepNext/>
              <w:tabs>
                <w:tab w:val="left" w:pos="0"/>
              </w:tabs>
              <w:spacing w:line="240" w:lineRule="auto"/>
              <w:rPr>
                <w:color w:val="000000" w:themeColor="text1"/>
              </w:rPr>
            </w:pPr>
          </w:p>
        </w:tc>
      </w:tr>
      <w:tr w:rsidR="009C5FE9" w:rsidRPr="009138A8" w14:paraId="3F6929FE" w14:textId="77777777" w:rsidTr="00707492">
        <w:tc>
          <w:tcPr>
            <w:tcW w:w="4503" w:type="dxa"/>
            <w:shd w:val="clear" w:color="auto" w:fill="auto"/>
          </w:tcPr>
          <w:p w14:paraId="1EF6757F" w14:textId="77777777" w:rsidR="009C5FE9" w:rsidRPr="009138A8" w:rsidRDefault="009C5FE9" w:rsidP="009C5FE9">
            <w:pPr>
              <w:tabs>
                <w:tab w:val="left" w:pos="0"/>
              </w:tabs>
              <w:spacing w:line="240" w:lineRule="auto"/>
              <w:rPr>
                <w:color w:val="000000" w:themeColor="text1"/>
              </w:rPr>
            </w:pPr>
          </w:p>
        </w:tc>
        <w:tc>
          <w:tcPr>
            <w:tcW w:w="4820" w:type="dxa"/>
            <w:shd w:val="clear" w:color="auto" w:fill="auto"/>
          </w:tcPr>
          <w:p w14:paraId="70065EA1" w14:textId="77777777" w:rsidR="009C5FE9" w:rsidRPr="009138A8" w:rsidRDefault="009C5FE9" w:rsidP="009C5FE9">
            <w:pPr>
              <w:tabs>
                <w:tab w:val="left" w:pos="0"/>
              </w:tabs>
              <w:spacing w:line="240" w:lineRule="auto"/>
              <w:rPr>
                <w:color w:val="000000" w:themeColor="text1"/>
              </w:rPr>
            </w:pPr>
          </w:p>
        </w:tc>
      </w:tr>
      <w:tr w:rsidR="009C5FE9" w:rsidRPr="009138A8" w14:paraId="732CE765" w14:textId="77777777" w:rsidTr="00707492">
        <w:tc>
          <w:tcPr>
            <w:tcW w:w="4503" w:type="dxa"/>
            <w:shd w:val="clear" w:color="auto" w:fill="auto"/>
          </w:tcPr>
          <w:p w14:paraId="407CD781" w14:textId="77777777" w:rsidR="009C5FE9" w:rsidRPr="009138A8" w:rsidRDefault="009C5FE9" w:rsidP="00BB7F81">
            <w:pPr>
              <w:keepNext/>
              <w:keepLines/>
              <w:rPr>
                <w:b/>
                <w:bCs/>
                <w:color w:val="000000" w:themeColor="text1"/>
              </w:rPr>
            </w:pPr>
            <w:r w:rsidRPr="009138A8">
              <w:rPr>
                <w:b/>
                <w:bCs/>
                <w:color w:val="000000" w:themeColor="text1"/>
              </w:rPr>
              <w:t>Ísland</w:t>
            </w:r>
          </w:p>
        </w:tc>
        <w:tc>
          <w:tcPr>
            <w:tcW w:w="4820" w:type="dxa"/>
            <w:shd w:val="clear" w:color="auto" w:fill="auto"/>
          </w:tcPr>
          <w:p w14:paraId="10644EBA" w14:textId="77777777" w:rsidR="009C5FE9" w:rsidRPr="009138A8" w:rsidRDefault="009C5FE9" w:rsidP="009C5FE9">
            <w:pPr>
              <w:tabs>
                <w:tab w:val="left" w:pos="0"/>
              </w:tabs>
              <w:spacing w:line="240" w:lineRule="auto"/>
              <w:rPr>
                <w:b/>
                <w:bCs/>
                <w:color w:val="000000" w:themeColor="text1"/>
              </w:rPr>
            </w:pPr>
            <w:r w:rsidRPr="009138A8">
              <w:rPr>
                <w:b/>
                <w:bCs/>
                <w:color w:val="000000" w:themeColor="text1"/>
              </w:rPr>
              <w:t>Suomi/Finland</w:t>
            </w:r>
          </w:p>
        </w:tc>
      </w:tr>
      <w:tr w:rsidR="009C5FE9" w:rsidRPr="009138A8" w14:paraId="08744461" w14:textId="77777777" w:rsidTr="00707492">
        <w:tc>
          <w:tcPr>
            <w:tcW w:w="4503" w:type="dxa"/>
            <w:shd w:val="clear" w:color="auto" w:fill="auto"/>
          </w:tcPr>
          <w:p w14:paraId="1CB605E1" w14:textId="77777777" w:rsidR="009C5FE9" w:rsidRPr="009138A8" w:rsidRDefault="009C5FE9" w:rsidP="009C5FE9">
            <w:pPr>
              <w:tabs>
                <w:tab w:val="clear" w:pos="567"/>
                <w:tab w:val="left" w:pos="0"/>
              </w:tabs>
              <w:spacing w:line="240" w:lineRule="auto"/>
              <w:rPr>
                <w:snapToGrid w:val="0"/>
                <w:color w:val="000000" w:themeColor="text1"/>
              </w:rPr>
            </w:pPr>
            <w:r w:rsidRPr="009138A8">
              <w:rPr>
                <w:color w:val="000000" w:themeColor="text1"/>
              </w:rPr>
              <w:t>Icepharma hf.</w:t>
            </w:r>
          </w:p>
        </w:tc>
        <w:tc>
          <w:tcPr>
            <w:tcW w:w="4820" w:type="dxa"/>
            <w:shd w:val="clear" w:color="auto" w:fill="auto"/>
          </w:tcPr>
          <w:p w14:paraId="0E0C49B4" w14:textId="77777777" w:rsidR="009C5FE9" w:rsidRPr="009138A8" w:rsidRDefault="009C5FE9" w:rsidP="009C5FE9">
            <w:pPr>
              <w:tabs>
                <w:tab w:val="clear" w:pos="567"/>
                <w:tab w:val="left" w:pos="720"/>
              </w:tabs>
              <w:autoSpaceDE w:val="0"/>
              <w:autoSpaceDN w:val="0"/>
              <w:adjustRightInd w:val="0"/>
              <w:spacing w:line="240" w:lineRule="auto"/>
              <w:rPr>
                <w:b/>
                <w:bCs/>
                <w:color w:val="000000" w:themeColor="text1"/>
              </w:rPr>
            </w:pPr>
            <w:r w:rsidRPr="009138A8">
              <w:rPr>
                <w:color w:val="000000" w:themeColor="text1"/>
              </w:rPr>
              <w:t>Pfizer Oy</w:t>
            </w:r>
          </w:p>
        </w:tc>
      </w:tr>
      <w:tr w:rsidR="009C5FE9" w:rsidRPr="009138A8" w14:paraId="78030704" w14:textId="77777777" w:rsidTr="00707492">
        <w:tc>
          <w:tcPr>
            <w:tcW w:w="4503" w:type="dxa"/>
            <w:shd w:val="clear" w:color="auto" w:fill="auto"/>
          </w:tcPr>
          <w:p w14:paraId="6F6FE360" w14:textId="77777777" w:rsidR="009C5FE9" w:rsidRPr="009138A8" w:rsidRDefault="009C5FE9" w:rsidP="009C5FE9">
            <w:pPr>
              <w:tabs>
                <w:tab w:val="left" w:pos="0"/>
              </w:tabs>
              <w:spacing w:line="240" w:lineRule="auto"/>
              <w:rPr>
                <w:color w:val="000000" w:themeColor="text1"/>
              </w:rPr>
            </w:pPr>
            <w:r w:rsidRPr="009138A8">
              <w:rPr>
                <w:color w:val="000000" w:themeColor="text1"/>
              </w:rPr>
              <w:t xml:space="preserve">Sími: + 354 540 8000 </w:t>
            </w:r>
          </w:p>
        </w:tc>
        <w:tc>
          <w:tcPr>
            <w:tcW w:w="4820" w:type="dxa"/>
            <w:shd w:val="clear" w:color="auto" w:fill="auto"/>
          </w:tcPr>
          <w:p w14:paraId="3272C52C" w14:textId="77777777" w:rsidR="009C5FE9" w:rsidRPr="009138A8" w:rsidRDefault="009C5FE9" w:rsidP="009C5FE9">
            <w:pPr>
              <w:tabs>
                <w:tab w:val="left" w:pos="0"/>
              </w:tabs>
              <w:spacing w:line="240" w:lineRule="auto"/>
              <w:rPr>
                <w:b/>
                <w:bCs/>
                <w:color w:val="000000" w:themeColor="text1"/>
              </w:rPr>
            </w:pPr>
            <w:r w:rsidRPr="009138A8">
              <w:rPr>
                <w:color w:val="000000" w:themeColor="text1"/>
              </w:rPr>
              <w:t>Puh/Tel: +358 (0)9 430 040</w:t>
            </w:r>
          </w:p>
        </w:tc>
      </w:tr>
      <w:tr w:rsidR="009C5FE9" w:rsidRPr="009138A8" w14:paraId="79116CD0" w14:textId="77777777" w:rsidTr="00707492">
        <w:tc>
          <w:tcPr>
            <w:tcW w:w="4503" w:type="dxa"/>
            <w:shd w:val="clear" w:color="auto" w:fill="auto"/>
          </w:tcPr>
          <w:p w14:paraId="27312315" w14:textId="77777777" w:rsidR="009C5FE9" w:rsidRPr="009138A8" w:rsidRDefault="009C5FE9" w:rsidP="009C5FE9">
            <w:pPr>
              <w:tabs>
                <w:tab w:val="left" w:pos="0"/>
                <w:tab w:val="center" w:pos="4153"/>
                <w:tab w:val="right" w:pos="8306"/>
              </w:tabs>
              <w:spacing w:line="240" w:lineRule="auto"/>
              <w:rPr>
                <w:snapToGrid w:val="0"/>
                <w:color w:val="000000" w:themeColor="text1"/>
              </w:rPr>
            </w:pPr>
          </w:p>
        </w:tc>
        <w:tc>
          <w:tcPr>
            <w:tcW w:w="4820" w:type="dxa"/>
            <w:shd w:val="clear" w:color="auto" w:fill="auto"/>
          </w:tcPr>
          <w:p w14:paraId="231BB592" w14:textId="77777777" w:rsidR="009C5FE9" w:rsidRPr="009138A8" w:rsidRDefault="009C5FE9" w:rsidP="009C5FE9">
            <w:pPr>
              <w:tabs>
                <w:tab w:val="left" w:pos="0"/>
              </w:tabs>
              <w:spacing w:line="240" w:lineRule="auto"/>
              <w:rPr>
                <w:b/>
                <w:bCs/>
                <w:color w:val="000000" w:themeColor="text1"/>
              </w:rPr>
            </w:pPr>
          </w:p>
        </w:tc>
      </w:tr>
      <w:tr w:rsidR="009C5FE9" w:rsidRPr="009138A8" w14:paraId="6BD7561B" w14:textId="77777777" w:rsidTr="00707492">
        <w:tc>
          <w:tcPr>
            <w:tcW w:w="4503" w:type="dxa"/>
            <w:shd w:val="clear" w:color="auto" w:fill="auto"/>
          </w:tcPr>
          <w:p w14:paraId="2C887268" w14:textId="77777777" w:rsidR="009C5FE9" w:rsidRPr="009138A8" w:rsidRDefault="009C5FE9" w:rsidP="009C5FE9">
            <w:pPr>
              <w:keepNext/>
              <w:tabs>
                <w:tab w:val="left" w:pos="0"/>
              </w:tabs>
              <w:spacing w:line="240" w:lineRule="auto"/>
              <w:rPr>
                <w:b/>
                <w:bCs/>
                <w:color w:val="000000" w:themeColor="text1"/>
              </w:rPr>
            </w:pPr>
            <w:r w:rsidRPr="009138A8">
              <w:rPr>
                <w:b/>
                <w:bCs/>
                <w:color w:val="000000" w:themeColor="text1"/>
              </w:rPr>
              <w:lastRenderedPageBreak/>
              <w:t>Italia</w:t>
            </w:r>
          </w:p>
        </w:tc>
        <w:tc>
          <w:tcPr>
            <w:tcW w:w="4820" w:type="dxa"/>
            <w:shd w:val="clear" w:color="auto" w:fill="auto"/>
          </w:tcPr>
          <w:p w14:paraId="0999C997" w14:textId="77777777" w:rsidR="009C5FE9" w:rsidRPr="009138A8" w:rsidRDefault="009C5FE9" w:rsidP="009C5FE9">
            <w:pPr>
              <w:keepNext/>
              <w:tabs>
                <w:tab w:val="left" w:pos="0"/>
              </w:tabs>
              <w:spacing w:line="240" w:lineRule="auto"/>
              <w:rPr>
                <w:b/>
                <w:bCs/>
                <w:color w:val="000000" w:themeColor="text1"/>
              </w:rPr>
            </w:pPr>
            <w:r w:rsidRPr="009138A8">
              <w:rPr>
                <w:b/>
                <w:bCs/>
                <w:color w:val="000000" w:themeColor="text1"/>
              </w:rPr>
              <w:t xml:space="preserve">Sverige </w:t>
            </w:r>
          </w:p>
        </w:tc>
      </w:tr>
      <w:tr w:rsidR="009C5FE9" w:rsidRPr="009138A8" w14:paraId="003927ED" w14:textId="77777777" w:rsidTr="00707492">
        <w:trPr>
          <w:trHeight w:val="144"/>
        </w:trPr>
        <w:tc>
          <w:tcPr>
            <w:tcW w:w="4503" w:type="dxa"/>
            <w:shd w:val="clear" w:color="auto" w:fill="auto"/>
          </w:tcPr>
          <w:p w14:paraId="3F0F491D" w14:textId="77777777" w:rsidR="009C5FE9" w:rsidRPr="009138A8" w:rsidRDefault="009C5FE9" w:rsidP="009C5FE9">
            <w:pPr>
              <w:keepNext/>
              <w:tabs>
                <w:tab w:val="left" w:pos="0"/>
              </w:tabs>
              <w:spacing w:line="240" w:lineRule="auto"/>
              <w:rPr>
                <w:color w:val="000000" w:themeColor="text1"/>
              </w:rPr>
            </w:pPr>
            <w:r w:rsidRPr="009138A8">
              <w:rPr>
                <w:color w:val="000000" w:themeColor="text1"/>
              </w:rPr>
              <w:t>Pfizer S.r.l.</w:t>
            </w:r>
          </w:p>
          <w:p w14:paraId="4874A863" w14:textId="77777777" w:rsidR="00505F0E" w:rsidRPr="009138A8" w:rsidRDefault="00505F0E" w:rsidP="009C5FE9">
            <w:pPr>
              <w:keepNext/>
              <w:tabs>
                <w:tab w:val="left" w:pos="0"/>
              </w:tabs>
              <w:spacing w:line="240" w:lineRule="auto"/>
              <w:rPr>
                <w:color w:val="000000" w:themeColor="text1"/>
              </w:rPr>
            </w:pPr>
            <w:r w:rsidRPr="009138A8">
              <w:rPr>
                <w:color w:val="000000" w:themeColor="text1"/>
              </w:rPr>
              <w:t>Tel: +39 06 33 18 21</w:t>
            </w:r>
          </w:p>
        </w:tc>
        <w:tc>
          <w:tcPr>
            <w:tcW w:w="4820" w:type="dxa"/>
            <w:shd w:val="clear" w:color="auto" w:fill="auto"/>
          </w:tcPr>
          <w:p w14:paraId="3E6CC96A" w14:textId="77777777" w:rsidR="009C5FE9" w:rsidRPr="009138A8" w:rsidRDefault="009C5FE9" w:rsidP="009C5FE9">
            <w:pPr>
              <w:tabs>
                <w:tab w:val="left" w:pos="0"/>
              </w:tabs>
              <w:spacing w:line="240" w:lineRule="auto"/>
              <w:rPr>
                <w:color w:val="000000" w:themeColor="text1"/>
              </w:rPr>
            </w:pPr>
            <w:r w:rsidRPr="009138A8">
              <w:rPr>
                <w:color w:val="000000" w:themeColor="text1"/>
              </w:rPr>
              <w:t>Pfizer AB</w:t>
            </w:r>
          </w:p>
          <w:p w14:paraId="6E77AD1D" w14:textId="77777777" w:rsidR="009C5FE9" w:rsidRPr="009138A8" w:rsidRDefault="009C5FE9" w:rsidP="009C5FE9">
            <w:pPr>
              <w:keepNext/>
              <w:tabs>
                <w:tab w:val="clear" w:pos="567"/>
                <w:tab w:val="left" w:pos="0"/>
              </w:tabs>
              <w:spacing w:line="240" w:lineRule="auto"/>
              <w:rPr>
                <w:color w:val="000000" w:themeColor="text1"/>
              </w:rPr>
            </w:pPr>
            <w:r w:rsidRPr="009138A8">
              <w:rPr>
                <w:color w:val="000000" w:themeColor="text1"/>
              </w:rPr>
              <w:t>Tel: + 46 (0)8 550 520 00</w:t>
            </w:r>
          </w:p>
        </w:tc>
      </w:tr>
      <w:tr w:rsidR="009C5FE9" w:rsidRPr="009138A8" w14:paraId="30E0E01E" w14:textId="77777777" w:rsidTr="00707492">
        <w:tc>
          <w:tcPr>
            <w:tcW w:w="4503" w:type="dxa"/>
            <w:shd w:val="clear" w:color="auto" w:fill="auto"/>
          </w:tcPr>
          <w:p w14:paraId="2BBD6246" w14:textId="77777777" w:rsidR="009C5FE9" w:rsidRPr="009138A8" w:rsidRDefault="009C5FE9" w:rsidP="009C5FE9">
            <w:pPr>
              <w:tabs>
                <w:tab w:val="left" w:pos="0"/>
              </w:tabs>
              <w:spacing w:line="240" w:lineRule="auto"/>
              <w:rPr>
                <w:strike/>
                <w:color w:val="000000" w:themeColor="text1"/>
              </w:rPr>
            </w:pPr>
          </w:p>
        </w:tc>
        <w:tc>
          <w:tcPr>
            <w:tcW w:w="4820" w:type="dxa"/>
            <w:shd w:val="clear" w:color="auto" w:fill="auto"/>
          </w:tcPr>
          <w:p w14:paraId="1B6FF398" w14:textId="77777777" w:rsidR="009C5FE9" w:rsidRPr="009138A8" w:rsidRDefault="009C5FE9" w:rsidP="009C5FE9">
            <w:pPr>
              <w:tabs>
                <w:tab w:val="left" w:pos="0"/>
              </w:tabs>
              <w:spacing w:line="240" w:lineRule="auto"/>
              <w:rPr>
                <w:strike/>
                <w:color w:val="000000" w:themeColor="text1"/>
              </w:rPr>
            </w:pPr>
          </w:p>
        </w:tc>
      </w:tr>
      <w:tr w:rsidR="009C5FE9" w:rsidRPr="009138A8" w14:paraId="1AA14667" w14:textId="77777777" w:rsidTr="00707492">
        <w:tc>
          <w:tcPr>
            <w:tcW w:w="4503" w:type="dxa"/>
            <w:shd w:val="clear" w:color="auto" w:fill="auto"/>
          </w:tcPr>
          <w:p w14:paraId="3E02A6D4" w14:textId="77777777" w:rsidR="009C5FE9" w:rsidRPr="009138A8" w:rsidRDefault="009C5FE9" w:rsidP="009C5FE9">
            <w:pPr>
              <w:tabs>
                <w:tab w:val="left" w:pos="0"/>
              </w:tabs>
              <w:spacing w:line="240" w:lineRule="auto"/>
              <w:rPr>
                <w:color w:val="000000" w:themeColor="text1"/>
              </w:rPr>
            </w:pPr>
          </w:p>
        </w:tc>
        <w:tc>
          <w:tcPr>
            <w:tcW w:w="4820" w:type="dxa"/>
            <w:shd w:val="clear" w:color="auto" w:fill="auto"/>
          </w:tcPr>
          <w:p w14:paraId="06C6FB3F" w14:textId="77777777" w:rsidR="009C5FE9" w:rsidRPr="009138A8" w:rsidRDefault="009C5FE9" w:rsidP="009C5FE9">
            <w:pPr>
              <w:tabs>
                <w:tab w:val="left" w:pos="0"/>
              </w:tabs>
              <w:spacing w:line="240" w:lineRule="auto"/>
              <w:rPr>
                <w:color w:val="000000" w:themeColor="text1"/>
              </w:rPr>
            </w:pPr>
          </w:p>
        </w:tc>
      </w:tr>
      <w:tr w:rsidR="00505F0E" w:rsidRPr="009138A8" w14:paraId="3B895157" w14:textId="77777777" w:rsidTr="00707492">
        <w:tc>
          <w:tcPr>
            <w:tcW w:w="4503" w:type="dxa"/>
            <w:shd w:val="clear" w:color="auto" w:fill="auto"/>
          </w:tcPr>
          <w:p w14:paraId="38169ED5" w14:textId="77777777" w:rsidR="00505F0E" w:rsidRPr="009138A8" w:rsidRDefault="00505F0E" w:rsidP="00505F0E">
            <w:pPr>
              <w:keepNext/>
              <w:tabs>
                <w:tab w:val="left" w:pos="0"/>
              </w:tabs>
              <w:spacing w:line="240" w:lineRule="auto"/>
              <w:rPr>
                <w:b/>
                <w:bCs/>
                <w:color w:val="000000" w:themeColor="text1"/>
              </w:rPr>
            </w:pPr>
            <w:r w:rsidRPr="009138A8">
              <w:rPr>
                <w:b/>
                <w:bCs/>
                <w:color w:val="000000" w:themeColor="text1"/>
              </w:rPr>
              <w:t>Κύπρος</w:t>
            </w:r>
          </w:p>
        </w:tc>
        <w:tc>
          <w:tcPr>
            <w:tcW w:w="4820" w:type="dxa"/>
            <w:shd w:val="clear" w:color="auto" w:fill="auto"/>
          </w:tcPr>
          <w:p w14:paraId="56D81ACF" w14:textId="5CFB5EF6" w:rsidR="00505F0E" w:rsidRPr="009138A8" w:rsidRDefault="00505F0E" w:rsidP="00505F0E">
            <w:pPr>
              <w:keepNext/>
              <w:tabs>
                <w:tab w:val="left" w:pos="0"/>
              </w:tabs>
              <w:spacing w:line="240" w:lineRule="auto"/>
              <w:rPr>
                <w:b/>
                <w:bCs/>
                <w:color w:val="000000" w:themeColor="text1"/>
              </w:rPr>
            </w:pPr>
          </w:p>
        </w:tc>
      </w:tr>
      <w:tr w:rsidR="00505F0E" w:rsidRPr="009138A8" w14:paraId="13645EE4" w14:textId="77777777" w:rsidTr="00707492">
        <w:trPr>
          <w:trHeight w:val="342"/>
        </w:trPr>
        <w:tc>
          <w:tcPr>
            <w:tcW w:w="4503" w:type="dxa"/>
            <w:shd w:val="clear" w:color="auto" w:fill="auto"/>
          </w:tcPr>
          <w:p w14:paraId="1E023DCA" w14:textId="77777777" w:rsidR="00505F0E" w:rsidRPr="009138A8" w:rsidRDefault="00505F0E" w:rsidP="00505F0E">
            <w:pPr>
              <w:rPr>
                <w:color w:val="000000" w:themeColor="text1"/>
              </w:rPr>
            </w:pPr>
            <w:r w:rsidRPr="009138A8">
              <w:rPr>
                <w:color w:val="000000" w:themeColor="text1"/>
              </w:rPr>
              <w:t>PFIZER ΕΛΛΑΣ Α.Ε. (CYPRUS BRANCH)</w:t>
            </w:r>
          </w:p>
          <w:p w14:paraId="57093749" w14:textId="77777777" w:rsidR="00505F0E" w:rsidRPr="009138A8" w:rsidRDefault="00505F0E" w:rsidP="00505F0E">
            <w:pPr>
              <w:rPr>
                <w:color w:val="000000" w:themeColor="text1"/>
              </w:rPr>
            </w:pPr>
            <w:r w:rsidRPr="009138A8">
              <w:rPr>
                <w:color w:val="000000" w:themeColor="text1"/>
              </w:rPr>
              <w:t>Τηλ: +357 22 817690</w:t>
            </w:r>
          </w:p>
        </w:tc>
        <w:tc>
          <w:tcPr>
            <w:tcW w:w="4820" w:type="dxa"/>
            <w:shd w:val="clear" w:color="auto" w:fill="auto"/>
          </w:tcPr>
          <w:p w14:paraId="2BCDDB57" w14:textId="158126E3" w:rsidR="000831E7" w:rsidRPr="009138A8" w:rsidRDefault="000831E7" w:rsidP="00505F0E">
            <w:pPr>
              <w:tabs>
                <w:tab w:val="left" w:pos="0"/>
              </w:tabs>
              <w:spacing w:line="240" w:lineRule="auto"/>
              <w:rPr>
                <w:color w:val="000000" w:themeColor="text1"/>
              </w:rPr>
            </w:pPr>
          </w:p>
        </w:tc>
      </w:tr>
      <w:tr w:rsidR="00505F0E" w:rsidRPr="009138A8" w14:paraId="7FB4C2E7" w14:textId="77777777" w:rsidTr="00707492">
        <w:trPr>
          <w:trHeight w:val="342"/>
        </w:trPr>
        <w:tc>
          <w:tcPr>
            <w:tcW w:w="4503" w:type="dxa"/>
            <w:shd w:val="clear" w:color="auto" w:fill="auto"/>
          </w:tcPr>
          <w:p w14:paraId="0C9912D8" w14:textId="77777777" w:rsidR="00505F0E" w:rsidRPr="009138A8" w:rsidRDefault="00505F0E" w:rsidP="00505F0E">
            <w:pPr>
              <w:rPr>
                <w:color w:val="000000" w:themeColor="text1"/>
              </w:rPr>
            </w:pPr>
          </w:p>
        </w:tc>
        <w:tc>
          <w:tcPr>
            <w:tcW w:w="4820" w:type="dxa"/>
            <w:shd w:val="clear" w:color="auto" w:fill="auto"/>
          </w:tcPr>
          <w:p w14:paraId="67749CEB" w14:textId="77777777" w:rsidR="00505F0E" w:rsidRPr="009138A8" w:rsidRDefault="00505F0E" w:rsidP="00505F0E">
            <w:pPr>
              <w:tabs>
                <w:tab w:val="left" w:pos="0"/>
              </w:tabs>
              <w:spacing w:line="240" w:lineRule="auto"/>
              <w:rPr>
                <w:color w:val="000000" w:themeColor="text1"/>
              </w:rPr>
            </w:pPr>
          </w:p>
        </w:tc>
      </w:tr>
      <w:tr w:rsidR="00505F0E" w:rsidRPr="009138A8" w14:paraId="7EB6ACCE" w14:textId="77777777" w:rsidTr="00707492">
        <w:trPr>
          <w:trHeight w:val="306"/>
        </w:trPr>
        <w:tc>
          <w:tcPr>
            <w:tcW w:w="4503" w:type="dxa"/>
            <w:shd w:val="clear" w:color="auto" w:fill="auto"/>
          </w:tcPr>
          <w:p w14:paraId="54A60876" w14:textId="77777777" w:rsidR="00505F0E" w:rsidRPr="009138A8" w:rsidRDefault="00505F0E" w:rsidP="00505F0E">
            <w:pPr>
              <w:keepNext/>
              <w:tabs>
                <w:tab w:val="left" w:pos="0"/>
              </w:tabs>
              <w:spacing w:line="240" w:lineRule="auto"/>
              <w:rPr>
                <w:color w:val="000000" w:themeColor="text1"/>
              </w:rPr>
            </w:pPr>
            <w:r w:rsidRPr="009138A8">
              <w:rPr>
                <w:b/>
                <w:bCs/>
                <w:color w:val="000000" w:themeColor="text1"/>
              </w:rPr>
              <w:t>Latvija</w:t>
            </w:r>
          </w:p>
        </w:tc>
        <w:tc>
          <w:tcPr>
            <w:tcW w:w="4820" w:type="dxa"/>
            <w:shd w:val="clear" w:color="auto" w:fill="auto"/>
          </w:tcPr>
          <w:p w14:paraId="009F6A1E" w14:textId="77777777" w:rsidR="00505F0E" w:rsidRPr="009138A8" w:rsidRDefault="00505F0E" w:rsidP="00505F0E">
            <w:pPr>
              <w:keepNext/>
              <w:tabs>
                <w:tab w:val="left" w:pos="0"/>
              </w:tabs>
              <w:spacing w:line="240" w:lineRule="auto"/>
              <w:rPr>
                <w:color w:val="000000" w:themeColor="text1"/>
              </w:rPr>
            </w:pPr>
          </w:p>
        </w:tc>
      </w:tr>
      <w:tr w:rsidR="00505F0E" w:rsidRPr="009138A8" w14:paraId="6C6BA8F3" w14:textId="77777777" w:rsidTr="00707492">
        <w:tc>
          <w:tcPr>
            <w:tcW w:w="4503" w:type="dxa"/>
            <w:shd w:val="clear" w:color="auto" w:fill="auto"/>
          </w:tcPr>
          <w:p w14:paraId="4110459C" w14:textId="77777777" w:rsidR="00505F0E" w:rsidRPr="009138A8" w:rsidRDefault="00505F0E" w:rsidP="00505F0E">
            <w:pPr>
              <w:widowControl w:val="0"/>
              <w:rPr>
                <w:b/>
                <w:bCs/>
                <w:color w:val="000000" w:themeColor="text1"/>
              </w:rPr>
            </w:pPr>
            <w:r w:rsidRPr="009138A8">
              <w:rPr>
                <w:color w:val="000000" w:themeColor="text1"/>
              </w:rPr>
              <w:t>Pfizer Luxembourg SARL filiāle Latvijā</w:t>
            </w:r>
          </w:p>
        </w:tc>
        <w:tc>
          <w:tcPr>
            <w:tcW w:w="4820" w:type="dxa"/>
            <w:shd w:val="clear" w:color="auto" w:fill="auto"/>
          </w:tcPr>
          <w:p w14:paraId="284B50E8" w14:textId="77777777" w:rsidR="00505F0E" w:rsidRPr="009138A8" w:rsidRDefault="00505F0E" w:rsidP="00505F0E">
            <w:pPr>
              <w:widowControl w:val="0"/>
              <w:tabs>
                <w:tab w:val="left" w:pos="0"/>
              </w:tabs>
              <w:spacing w:line="240" w:lineRule="auto"/>
              <w:rPr>
                <w:color w:val="000000" w:themeColor="text1"/>
              </w:rPr>
            </w:pPr>
          </w:p>
        </w:tc>
      </w:tr>
      <w:tr w:rsidR="00505F0E" w:rsidRPr="009138A8" w14:paraId="284E1C29" w14:textId="77777777" w:rsidTr="00707492">
        <w:tc>
          <w:tcPr>
            <w:tcW w:w="4503" w:type="dxa"/>
            <w:shd w:val="clear" w:color="auto" w:fill="auto"/>
          </w:tcPr>
          <w:p w14:paraId="793D55DB" w14:textId="77777777" w:rsidR="00505F0E" w:rsidRPr="009138A8" w:rsidRDefault="00505F0E" w:rsidP="00505F0E">
            <w:pPr>
              <w:widowControl w:val="0"/>
              <w:tabs>
                <w:tab w:val="left" w:pos="0"/>
              </w:tabs>
              <w:spacing w:line="240" w:lineRule="auto"/>
              <w:rPr>
                <w:color w:val="000000" w:themeColor="text1"/>
              </w:rPr>
            </w:pPr>
            <w:r w:rsidRPr="009138A8">
              <w:rPr>
                <w:color w:val="000000" w:themeColor="text1"/>
              </w:rPr>
              <w:t>Tel</w:t>
            </w:r>
            <w:r w:rsidR="00065A2F" w:rsidRPr="009138A8">
              <w:rPr>
                <w:color w:val="000000" w:themeColor="text1"/>
              </w:rPr>
              <w:t>.</w:t>
            </w:r>
            <w:r w:rsidRPr="009138A8">
              <w:rPr>
                <w:color w:val="000000" w:themeColor="text1"/>
              </w:rPr>
              <w:t>: +371 670 35 775</w:t>
            </w:r>
          </w:p>
        </w:tc>
        <w:tc>
          <w:tcPr>
            <w:tcW w:w="4820" w:type="dxa"/>
            <w:shd w:val="clear" w:color="auto" w:fill="auto"/>
          </w:tcPr>
          <w:p w14:paraId="41139BD5" w14:textId="77777777" w:rsidR="00505F0E" w:rsidRPr="009138A8" w:rsidRDefault="00505F0E" w:rsidP="00505F0E">
            <w:pPr>
              <w:widowControl w:val="0"/>
              <w:tabs>
                <w:tab w:val="left" w:pos="0"/>
              </w:tabs>
              <w:spacing w:line="240" w:lineRule="auto"/>
              <w:rPr>
                <w:strike/>
                <w:color w:val="000000" w:themeColor="text1"/>
              </w:rPr>
            </w:pPr>
          </w:p>
        </w:tc>
      </w:tr>
    </w:tbl>
    <w:p w14:paraId="579B2C4E" w14:textId="77777777" w:rsidR="00C73BC4" w:rsidRPr="009138A8" w:rsidRDefault="00C73BC4" w:rsidP="0083312F">
      <w:pPr>
        <w:widowControl w:val="0"/>
        <w:spacing w:line="240" w:lineRule="auto"/>
        <w:rPr>
          <w:color w:val="000000" w:themeColor="text1"/>
        </w:rPr>
      </w:pPr>
    </w:p>
    <w:p w14:paraId="76FF9D40" w14:textId="77777777" w:rsidR="00C73BC4" w:rsidRPr="009138A8" w:rsidRDefault="00C73BC4" w:rsidP="00BF4E85">
      <w:pPr>
        <w:keepNext/>
        <w:keepLines/>
        <w:numPr>
          <w:ilvl w:val="12"/>
          <w:numId w:val="0"/>
        </w:numPr>
        <w:tabs>
          <w:tab w:val="clear" w:pos="567"/>
        </w:tabs>
        <w:spacing w:line="240" w:lineRule="auto"/>
        <w:outlineLvl w:val="0"/>
        <w:rPr>
          <w:b/>
          <w:bCs/>
          <w:color w:val="000000" w:themeColor="text1"/>
        </w:rPr>
      </w:pPr>
      <w:r w:rsidRPr="009138A8">
        <w:rPr>
          <w:b/>
          <w:bCs/>
          <w:color w:val="000000" w:themeColor="text1"/>
        </w:rPr>
        <w:t>Acest prospect a fost revizuit în</w:t>
      </w:r>
    </w:p>
    <w:p w14:paraId="47409630" w14:textId="77777777" w:rsidR="00C73BC4" w:rsidRPr="009138A8" w:rsidRDefault="00C73BC4" w:rsidP="00BF4E85">
      <w:pPr>
        <w:keepNext/>
        <w:keepLines/>
        <w:numPr>
          <w:ilvl w:val="12"/>
          <w:numId w:val="0"/>
        </w:numPr>
        <w:tabs>
          <w:tab w:val="clear" w:pos="567"/>
        </w:tabs>
        <w:spacing w:line="240" w:lineRule="auto"/>
        <w:outlineLvl w:val="0"/>
        <w:rPr>
          <w:b/>
          <w:bCs/>
          <w:color w:val="000000" w:themeColor="text1"/>
        </w:rPr>
      </w:pPr>
    </w:p>
    <w:p w14:paraId="13CE85AF" w14:textId="77777777" w:rsidR="00C73BC4" w:rsidRPr="009138A8" w:rsidRDefault="00C73BC4" w:rsidP="0083312F">
      <w:pPr>
        <w:widowControl w:val="0"/>
        <w:numPr>
          <w:ilvl w:val="12"/>
          <w:numId w:val="0"/>
        </w:numPr>
        <w:tabs>
          <w:tab w:val="clear" w:pos="567"/>
        </w:tabs>
        <w:spacing w:line="240" w:lineRule="auto"/>
        <w:outlineLvl w:val="0"/>
        <w:rPr>
          <w:color w:val="000000" w:themeColor="text1"/>
        </w:rPr>
      </w:pPr>
      <w:r w:rsidRPr="009138A8">
        <w:rPr>
          <w:b/>
          <w:color w:val="000000" w:themeColor="text1"/>
        </w:rPr>
        <w:t>Alte surse de informații</w:t>
      </w:r>
    </w:p>
    <w:p w14:paraId="74EB40AB" w14:textId="77777777" w:rsidR="00C73BC4" w:rsidRPr="009138A8" w:rsidRDefault="00C73BC4" w:rsidP="0083312F">
      <w:pPr>
        <w:widowControl w:val="0"/>
        <w:numPr>
          <w:ilvl w:val="12"/>
          <w:numId w:val="0"/>
        </w:numPr>
        <w:spacing w:line="240" w:lineRule="auto"/>
        <w:rPr>
          <w:i/>
          <w:iCs/>
          <w:color w:val="000000" w:themeColor="text1"/>
        </w:rPr>
      </w:pPr>
    </w:p>
    <w:p w14:paraId="001CE5DF" w14:textId="535998D8" w:rsidR="00A52FA2" w:rsidRPr="009138A8" w:rsidRDefault="00C73BC4" w:rsidP="0083312F">
      <w:pPr>
        <w:widowControl w:val="0"/>
        <w:numPr>
          <w:ilvl w:val="12"/>
          <w:numId w:val="0"/>
        </w:numPr>
        <w:tabs>
          <w:tab w:val="clear" w:pos="567"/>
        </w:tabs>
        <w:spacing w:line="240" w:lineRule="auto"/>
        <w:rPr>
          <w:color w:val="000000" w:themeColor="text1"/>
        </w:rPr>
      </w:pPr>
      <w:r w:rsidRPr="009138A8">
        <w:rPr>
          <w:color w:val="000000" w:themeColor="text1"/>
        </w:rPr>
        <w:t xml:space="preserve">Informații detaliate privind acest medicament sunt disponibile pe site-ul Agenției Europene pentru Medicamente: </w:t>
      </w:r>
      <w:r w:rsidR="00A52FA2" w:rsidRPr="002E22D5">
        <w:rPr>
          <w:color w:val="000000" w:themeColor="text1"/>
        </w:rPr>
        <w:fldChar w:fldCharType="begin"/>
      </w:r>
      <w:r w:rsidR="00A52FA2" w:rsidRPr="002E22D5">
        <w:rPr>
          <w:color w:val="000000" w:themeColor="text1"/>
        </w:rPr>
        <w:instrText>HYPERLINK</w:instrText>
      </w:r>
      <w:r w:rsidR="00A52FA2" w:rsidRPr="002E22D5">
        <w:rPr>
          <w:color w:val="000000" w:themeColor="text1"/>
        </w:rPr>
      </w:r>
      <w:r w:rsidR="00A52FA2" w:rsidRPr="002E22D5">
        <w:rPr>
          <w:color w:val="000000" w:themeColor="text1"/>
        </w:rPr>
        <w:fldChar w:fldCharType="separate"/>
      </w:r>
      <w:r w:rsidR="00A52FA2" w:rsidRPr="002E22D5">
        <w:rPr>
          <w:color w:val="000000" w:themeColor="text1"/>
        </w:rPr>
        <w:fldChar w:fldCharType="end"/>
      </w:r>
      <w:hyperlink r:id="rId16" w:history="1">
        <w:r w:rsidR="003B48E0" w:rsidRPr="002E22D5">
          <w:rPr>
            <w:rStyle w:val="Hyperlink"/>
          </w:rPr>
          <w:t>https://www.ema.europa.eu</w:t>
        </w:r>
      </w:hyperlink>
      <w:r w:rsidRPr="009138A8">
        <w:rPr>
          <w:color w:val="000000" w:themeColor="text1"/>
        </w:rPr>
        <w:t>.</w:t>
      </w:r>
    </w:p>
    <w:p w14:paraId="6FAB5854" w14:textId="77777777" w:rsidR="00A52FA2" w:rsidRPr="009138A8" w:rsidRDefault="00A52FA2" w:rsidP="00A52FA2">
      <w:pPr>
        <w:spacing w:line="240" w:lineRule="auto"/>
        <w:ind w:firstLine="567"/>
        <w:jc w:val="center"/>
        <w:rPr>
          <w:i/>
          <w:iCs/>
          <w:color w:val="000000" w:themeColor="text1"/>
        </w:rPr>
      </w:pPr>
      <w:r w:rsidRPr="009138A8">
        <w:rPr>
          <w:color w:val="000000" w:themeColor="text1"/>
        </w:rPr>
        <w:br w:type="page"/>
      </w:r>
      <w:r w:rsidRPr="009138A8">
        <w:rPr>
          <w:b/>
          <w:bCs/>
          <w:color w:val="000000" w:themeColor="text1"/>
        </w:rPr>
        <w:lastRenderedPageBreak/>
        <w:t>Prospect: Informații pentru pacient</w:t>
      </w:r>
    </w:p>
    <w:p w14:paraId="1B6870D3" w14:textId="77777777" w:rsidR="00A52FA2" w:rsidRPr="009138A8" w:rsidRDefault="00A52FA2" w:rsidP="00A52FA2">
      <w:pPr>
        <w:numPr>
          <w:ilvl w:val="12"/>
          <w:numId w:val="0"/>
        </w:numPr>
        <w:tabs>
          <w:tab w:val="clear" w:pos="567"/>
          <w:tab w:val="left" w:pos="2834"/>
          <w:tab w:val="center" w:pos="4536"/>
        </w:tabs>
        <w:spacing w:line="240" w:lineRule="auto"/>
        <w:jc w:val="center"/>
        <w:rPr>
          <w:b/>
          <w:bCs/>
          <w:color w:val="000000" w:themeColor="text1"/>
        </w:rPr>
      </w:pPr>
      <w:r w:rsidRPr="009138A8">
        <w:rPr>
          <w:b/>
          <w:bCs/>
          <w:color w:val="000000" w:themeColor="text1"/>
        </w:rPr>
        <w:t>XELJANZ 1 mg/ml soluție orală</w:t>
      </w:r>
    </w:p>
    <w:p w14:paraId="10BD1C82" w14:textId="77777777" w:rsidR="00A52FA2" w:rsidRPr="009138A8" w:rsidRDefault="00A52FA2" w:rsidP="00A52FA2">
      <w:pPr>
        <w:numPr>
          <w:ilvl w:val="12"/>
          <w:numId w:val="0"/>
        </w:numPr>
        <w:tabs>
          <w:tab w:val="clear" w:pos="567"/>
        </w:tabs>
        <w:spacing w:line="240" w:lineRule="auto"/>
        <w:jc w:val="center"/>
        <w:rPr>
          <w:color w:val="000000" w:themeColor="text1"/>
        </w:rPr>
      </w:pPr>
      <w:r w:rsidRPr="009138A8">
        <w:rPr>
          <w:color w:val="000000" w:themeColor="text1"/>
        </w:rPr>
        <w:t>tofacitinib</w:t>
      </w:r>
    </w:p>
    <w:p w14:paraId="41FB5023" w14:textId="77777777" w:rsidR="00A52FA2" w:rsidRPr="009138A8" w:rsidRDefault="00A52FA2" w:rsidP="00A52FA2">
      <w:pPr>
        <w:numPr>
          <w:ilvl w:val="12"/>
          <w:numId w:val="0"/>
        </w:numPr>
        <w:tabs>
          <w:tab w:val="clear" w:pos="567"/>
        </w:tabs>
        <w:spacing w:line="240" w:lineRule="auto"/>
        <w:jc w:val="center"/>
        <w:rPr>
          <w:color w:val="000000" w:themeColor="text1"/>
        </w:rPr>
      </w:pPr>
    </w:p>
    <w:p w14:paraId="613E2F4C" w14:textId="77777777" w:rsidR="00A52FA2" w:rsidRPr="009138A8" w:rsidRDefault="00A52FA2" w:rsidP="00A52FA2">
      <w:pPr>
        <w:tabs>
          <w:tab w:val="clear" w:pos="567"/>
        </w:tabs>
        <w:spacing w:line="240" w:lineRule="auto"/>
        <w:ind w:right="-2"/>
        <w:rPr>
          <w:color w:val="000000" w:themeColor="text1"/>
        </w:rPr>
      </w:pPr>
      <w:r w:rsidRPr="009138A8">
        <w:rPr>
          <w:b/>
          <w:bCs/>
          <w:color w:val="000000" w:themeColor="text1"/>
        </w:rPr>
        <w:t>Citiți cu atenție și în întregime acest prospect înainte de a începe să luați acest medicament deoarece conține informații importante pentru dumneavoastră.</w:t>
      </w:r>
    </w:p>
    <w:p w14:paraId="29A9559F" w14:textId="77777777" w:rsidR="00A52FA2" w:rsidRPr="009138A8" w:rsidRDefault="00A52FA2" w:rsidP="00A52FA2">
      <w:pPr>
        <w:numPr>
          <w:ilvl w:val="0"/>
          <w:numId w:val="36"/>
        </w:numPr>
        <w:tabs>
          <w:tab w:val="clear" w:pos="567"/>
        </w:tabs>
        <w:spacing w:line="240" w:lineRule="auto"/>
        <w:ind w:left="567" w:right="-2" w:hanging="567"/>
        <w:rPr>
          <w:color w:val="000000" w:themeColor="text1"/>
        </w:rPr>
      </w:pPr>
      <w:r w:rsidRPr="009138A8">
        <w:rPr>
          <w:color w:val="000000" w:themeColor="text1"/>
        </w:rPr>
        <w:t>Păstrați acest prospect. S-ar putea să fie necesar să-l recitiți.</w:t>
      </w:r>
    </w:p>
    <w:p w14:paraId="60467486" w14:textId="77777777" w:rsidR="00A52FA2" w:rsidRPr="009138A8" w:rsidRDefault="00A52FA2" w:rsidP="00A52FA2">
      <w:pPr>
        <w:numPr>
          <w:ilvl w:val="0"/>
          <w:numId w:val="36"/>
        </w:numPr>
        <w:tabs>
          <w:tab w:val="clear" w:pos="567"/>
        </w:tabs>
        <w:spacing w:line="240" w:lineRule="auto"/>
        <w:ind w:left="567" w:right="-2" w:hanging="567"/>
        <w:rPr>
          <w:color w:val="000000" w:themeColor="text1"/>
        </w:rPr>
      </w:pPr>
      <w:r w:rsidRPr="009138A8">
        <w:rPr>
          <w:color w:val="000000" w:themeColor="text1"/>
        </w:rPr>
        <w:t>Dacă aveți orice întrebări suplimentare, adresați-vă medicului dumneavoastră sau farmacistului.</w:t>
      </w:r>
    </w:p>
    <w:p w14:paraId="09F128A0" w14:textId="77777777" w:rsidR="00A52FA2" w:rsidRPr="009138A8" w:rsidRDefault="00A52FA2" w:rsidP="00A52FA2">
      <w:pPr>
        <w:numPr>
          <w:ilvl w:val="0"/>
          <w:numId w:val="36"/>
        </w:numPr>
        <w:tabs>
          <w:tab w:val="clear" w:pos="567"/>
        </w:tabs>
        <w:spacing w:line="240" w:lineRule="auto"/>
        <w:ind w:left="567" w:right="-2" w:hanging="567"/>
        <w:rPr>
          <w:color w:val="000000" w:themeColor="text1"/>
        </w:rPr>
      </w:pPr>
      <w:r w:rsidRPr="009138A8">
        <w:rPr>
          <w:color w:val="000000" w:themeColor="text1"/>
        </w:rPr>
        <w:t>Acest medicament a fost prescris numai pentru dumneavoastră. Nu trebuie să-l dați altor persoane. Le poate face rău, chiar dacă au aceleași semne de boală ca dumneavoastră.</w:t>
      </w:r>
    </w:p>
    <w:p w14:paraId="03B043D7" w14:textId="77777777" w:rsidR="00A52FA2" w:rsidRPr="009138A8" w:rsidRDefault="00A52FA2" w:rsidP="00A52FA2">
      <w:pPr>
        <w:numPr>
          <w:ilvl w:val="0"/>
          <w:numId w:val="36"/>
        </w:numPr>
        <w:tabs>
          <w:tab w:val="clear" w:pos="567"/>
        </w:tabs>
        <w:spacing w:line="240" w:lineRule="auto"/>
        <w:ind w:left="567" w:right="-2" w:hanging="567"/>
        <w:rPr>
          <w:color w:val="000000" w:themeColor="text1"/>
        </w:rPr>
      </w:pPr>
      <w:r w:rsidRPr="009138A8">
        <w:rPr>
          <w:color w:val="000000" w:themeColor="text1"/>
        </w:rPr>
        <w:t>Dacă manifestați orice reacții adverse, adresați-vă medicului dumneavoastră sau farmacistului. Acestea includ orice posibile reacții adverse nemenționate în acest prospect. Vezi pct. 4.</w:t>
      </w:r>
    </w:p>
    <w:p w14:paraId="1C274E0C" w14:textId="77777777" w:rsidR="00A52FA2" w:rsidRPr="009138A8" w:rsidRDefault="00A52FA2" w:rsidP="00A52FA2">
      <w:pPr>
        <w:tabs>
          <w:tab w:val="clear" w:pos="567"/>
        </w:tabs>
        <w:spacing w:line="240" w:lineRule="auto"/>
        <w:ind w:right="-2"/>
        <w:rPr>
          <w:color w:val="000000" w:themeColor="text1"/>
        </w:rPr>
      </w:pPr>
    </w:p>
    <w:p w14:paraId="2AE9EC04" w14:textId="77777777" w:rsidR="00A52FA2" w:rsidRPr="009138A8" w:rsidRDefault="00A52FA2" w:rsidP="00A52FA2">
      <w:pPr>
        <w:tabs>
          <w:tab w:val="clear" w:pos="567"/>
        </w:tabs>
        <w:spacing w:line="240" w:lineRule="auto"/>
        <w:ind w:right="-2"/>
        <w:rPr>
          <w:color w:val="000000" w:themeColor="text1"/>
        </w:rPr>
      </w:pPr>
      <w:r w:rsidRPr="009138A8">
        <w:rPr>
          <w:color w:val="000000" w:themeColor="text1"/>
        </w:rPr>
        <w:t>Pe lângă acest prospect, medicul dumneavoastră vă va da, de asemenea și Cardul de Avertizare a Pacientului, care conține informații importante de siguranță despre care va trebui să fiți informat înainte să vi se administreze XELJANZ și în timpul tratamentului cu XELJANZ. Păstrați la dumneavoastră acest Card de Avertizare a Pacientului.</w:t>
      </w:r>
    </w:p>
    <w:p w14:paraId="6B101E22" w14:textId="77777777" w:rsidR="00A52FA2" w:rsidRPr="009138A8" w:rsidRDefault="00A52FA2" w:rsidP="00A52FA2">
      <w:pPr>
        <w:numPr>
          <w:ilvl w:val="12"/>
          <w:numId w:val="0"/>
        </w:numPr>
        <w:tabs>
          <w:tab w:val="clear" w:pos="567"/>
        </w:tabs>
        <w:spacing w:line="240" w:lineRule="auto"/>
        <w:ind w:right="-2"/>
        <w:rPr>
          <w:color w:val="000000" w:themeColor="text1"/>
        </w:rPr>
      </w:pPr>
    </w:p>
    <w:p w14:paraId="6460DF88" w14:textId="77777777" w:rsidR="00A52FA2" w:rsidRPr="009138A8" w:rsidRDefault="00A52FA2" w:rsidP="00A52FA2">
      <w:pPr>
        <w:keepNext/>
        <w:numPr>
          <w:ilvl w:val="12"/>
          <w:numId w:val="0"/>
        </w:numPr>
        <w:tabs>
          <w:tab w:val="clear" w:pos="567"/>
        </w:tabs>
        <w:spacing w:line="240" w:lineRule="auto"/>
        <w:ind w:right="-2"/>
        <w:outlineLvl w:val="0"/>
        <w:rPr>
          <w:color w:val="000000" w:themeColor="text1"/>
        </w:rPr>
      </w:pPr>
      <w:r w:rsidRPr="009138A8">
        <w:rPr>
          <w:b/>
          <w:bCs/>
          <w:color w:val="000000" w:themeColor="text1"/>
        </w:rPr>
        <w:t>Ce găsiți în acest prospect</w:t>
      </w:r>
    </w:p>
    <w:p w14:paraId="736C54DF" w14:textId="77777777" w:rsidR="00A52FA2" w:rsidRPr="009138A8" w:rsidRDefault="00A52FA2" w:rsidP="00A52FA2">
      <w:pPr>
        <w:numPr>
          <w:ilvl w:val="12"/>
          <w:numId w:val="0"/>
        </w:numPr>
        <w:tabs>
          <w:tab w:val="clear" w:pos="567"/>
        </w:tabs>
        <w:spacing w:line="240" w:lineRule="auto"/>
        <w:ind w:left="567" w:right="-29" w:hanging="567"/>
        <w:rPr>
          <w:color w:val="000000" w:themeColor="text1"/>
        </w:rPr>
      </w:pPr>
      <w:r w:rsidRPr="009138A8">
        <w:rPr>
          <w:color w:val="000000" w:themeColor="text1"/>
        </w:rPr>
        <w:t>1.</w:t>
      </w:r>
      <w:r w:rsidRPr="009138A8">
        <w:rPr>
          <w:color w:val="000000" w:themeColor="text1"/>
        </w:rPr>
        <w:tab/>
        <w:t>Ce este XELJANZ și pentru ce se utilizează</w:t>
      </w:r>
    </w:p>
    <w:p w14:paraId="1E00E181" w14:textId="77777777" w:rsidR="00A52FA2" w:rsidRPr="009138A8" w:rsidRDefault="00A52FA2" w:rsidP="00A52FA2">
      <w:pPr>
        <w:numPr>
          <w:ilvl w:val="12"/>
          <w:numId w:val="0"/>
        </w:numPr>
        <w:tabs>
          <w:tab w:val="clear" w:pos="567"/>
        </w:tabs>
        <w:spacing w:line="240" w:lineRule="auto"/>
        <w:ind w:left="567" w:right="-29" w:hanging="567"/>
        <w:rPr>
          <w:color w:val="000000" w:themeColor="text1"/>
        </w:rPr>
      </w:pPr>
      <w:r w:rsidRPr="009138A8">
        <w:rPr>
          <w:color w:val="000000" w:themeColor="text1"/>
        </w:rPr>
        <w:t>2.</w:t>
      </w:r>
      <w:r w:rsidRPr="009138A8">
        <w:rPr>
          <w:color w:val="000000" w:themeColor="text1"/>
        </w:rPr>
        <w:tab/>
        <w:t>Ce trebuie să știți înainte să luați XELJANZ</w:t>
      </w:r>
    </w:p>
    <w:p w14:paraId="22D7DA52" w14:textId="77777777" w:rsidR="00A52FA2" w:rsidRPr="009138A8" w:rsidRDefault="00A52FA2" w:rsidP="00A52FA2">
      <w:pPr>
        <w:numPr>
          <w:ilvl w:val="12"/>
          <w:numId w:val="0"/>
        </w:numPr>
        <w:tabs>
          <w:tab w:val="clear" w:pos="567"/>
        </w:tabs>
        <w:spacing w:line="240" w:lineRule="auto"/>
        <w:ind w:left="567" w:right="-29" w:hanging="567"/>
        <w:rPr>
          <w:color w:val="000000" w:themeColor="text1"/>
        </w:rPr>
      </w:pPr>
      <w:r w:rsidRPr="009138A8">
        <w:rPr>
          <w:color w:val="000000" w:themeColor="text1"/>
        </w:rPr>
        <w:t>3.</w:t>
      </w:r>
      <w:r w:rsidRPr="009138A8">
        <w:rPr>
          <w:color w:val="000000" w:themeColor="text1"/>
        </w:rPr>
        <w:tab/>
        <w:t>Cum să luați XELJANZ</w:t>
      </w:r>
    </w:p>
    <w:p w14:paraId="4DDF4811" w14:textId="77777777" w:rsidR="00A52FA2" w:rsidRPr="009138A8" w:rsidRDefault="00A52FA2" w:rsidP="00A52FA2">
      <w:pPr>
        <w:numPr>
          <w:ilvl w:val="12"/>
          <w:numId w:val="0"/>
        </w:numPr>
        <w:tabs>
          <w:tab w:val="clear" w:pos="567"/>
        </w:tabs>
        <w:spacing w:line="240" w:lineRule="auto"/>
        <w:ind w:left="567" w:right="-29" w:hanging="567"/>
        <w:rPr>
          <w:color w:val="000000" w:themeColor="text1"/>
        </w:rPr>
      </w:pPr>
      <w:r w:rsidRPr="009138A8">
        <w:rPr>
          <w:color w:val="000000" w:themeColor="text1"/>
        </w:rPr>
        <w:t>4.</w:t>
      </w:r>
      <w:r w:rsidRPr="009138A8">
        <w:rPr>
          <w:color w:val="000000" w:themeColor="text1"/>
        </w:rPr>
        <w:tab/>
        <w:t>Reacții adverse posibile</w:t>
      </w:r>
    </w:p>
    <w:p w14:paraId="09DC8A92" w14:textId="3E81B3E1" w:rsidR="00A52FA2" w:rsidRPr="009138A8" w:rsidRDefault="00183D5A" w:rsidP="00EB67FB">
      <w:pPr>
        <w:tabs>
          <w:tab w:val="clear" w:pos="567"/>
        </w:tabs>
        <w:spacing w:line="240" w:lineRule="auto"/>
        <w:ind w:right="-29"/>
        <w:rPr>
          <w:color w:val="000000" w:themeColor="text1"/>
        </w:rPr>
      </w:pPr>
      <w:r w:rsidRPr="009138A8">
        <w:rPr>
          <w:color w:val="000000" w:themeColor="text1"/>
        </w:rPr>
        <w:t xml:space="preserve">5. </w:t>
      </w:r>
      <w:r w:rsidRPr="009138A8">
        <w:rPr>
          <w:color w:val="000000" w:themeColor="text1"/>
        </w:rPr>
        <w:tab/>
      </w:r>
      <w:r w:rsidR="00A52FA2" w:rsidRPr="009138A8">
        <w:rPr>
          <w:color w:val="000000" w:themeColor="text1"/>
        </w:rPr>
        <w:t>Cum se păstrează XELJANZ</w:t>
      </w:r>
    </w:p>
    <w:p w14:paraId="6CBCC712" w14:textId="77777777" w:rsidR="00AB75DA" w:rsidRPr="009138A8" w:rsidRDefault="00A52FA2" w:rsidP="00A52FA2">
      <w:pPr>
        <w:numPr>
          <w:ilvl w:val="12"/>
          <w:numId w:val="0"/>
        </w:numPr>
        <w:tabs>
          <w:tab w:val="clear" w:pos="567"/>
        </w:tabs>
        <w:spacing w:line="240" w:lineRule="auto"/>
        <w:ind w:right="-2"/>
        <w:rPr>
          <w:color w:val="000000" w:themeColor="text1"/>
        </w:rPr>
      </w:pPr>
      <w:r w:rsidRPr="009138A8">
        <w:rPr>
          <w:color w:val="000000" w:themeColor="text1"/>
        </w:rPr>
        <w:t>6.</w:t>
      </w:r>
      <w:r w:rsidRPr="009138A8">
        <w:rPr>
          <w:color w:val="000000" w:themeColor="text1"/>
        </w:rPr>
        <w:tab/>
        <w:t>Conținutul ambalajului și alte informații</w:t>
      </w:r>
    </w:p>
    <w:p w14:paraId="212DFB0C" w14:textId="77777777" w:rsidR="00AB75DA" w:rsidRPr="009138A8" w:rsidRDefault="00AB75DA" w:rsidP="00874762">
      <w:pPr>
        <w:numPr>
          <w:ilvl w:val="12"/>
          <w:numId w:val="0"/>
        </w:numPr>
        <w:tabs>
          <w:tab w:val="clear" w:pos="567"/>
        </w:tabs>
        <w:spacing w:line="240" w:lineRule="auto"/>
        <w:ind w:left="567" w:right="-29" w:hanging="567"/>
        <w:rPr>
          <w:color w:val="000000" w:themeColor="text1"/>
        </w:rPr>
      </w:pPr>
      <w:r w:rsidRPr="009138A8">
        <w:rPr>
          <w:color w:val="000000" w:themeColor="text1"/>
        </w:rPr>
        <w:t>7.</w:t>
      </w:r>
      <w:r w:rsidR="00501567" w:rsidRPr="009138A8">
        <w:rPr>
          <w:color w:val="000000" w:themeColor="text1"/>
        </w:rPr>
        <w:tab/>
      </w:r>
      <w:r w:rsidRPr="009138A8">
        <w:rPr>
          <w:color w:val="000000" w:themeColor="text1"/>
        </w:rPr>
        <w:t>Instrucțiuni de utilizare a XELJANZ soluție orală</w:t>
      </w:r>
    </w:p>
    <w:p w14:paraId="7C04B86C" w14:textId="77777777" w:rsidR="00A52FA2" w:rsidRPr="009138A8" w:rsidRDefault="00A52FA2" w:rsidP="00A52FA2">
      <w:pPr>
        <w:numPr>
          <w:ilvl w:val="12"/>
          <w:numId w:val="0"/>
        </w:numPr>
        <w:tabs>
          <w:tab w:val="clear" w:pos="567"/>
        </w:tabs>
        <w:spacing w:line="240" w:lineRule="auto"/>
        <w:ind w:right="-2"/>
        <w:rPr>
          <w:color w:val="000000" w:themeColor="text1"/>
        </w:rPr>
      </w:pPr>
    </w:p>
    <w:p w14:paraId="5C2408DC" w14:textId="77777777" w:rsidR="00A52FA2" w:rsidRPr="009138A8" w:rsidRDefault="00A52FA2" w:rsidP="00A52FA2">
      <w:pPr>
        <w:numPr>
          <w:ilvl w:val="12"/>
          <w:numId w:val="0"/>
        </w:numPr>
        <w:tabs>
          <w:tab w:val="clear" w:pos="567"/>
        </w:tabs>
        <w:spacing w:line="240" w:lineRule="auto"/>
        <w:ind w:right="-2"/>
        <w:rPr>
          <w:color w:val="000000" w:themeColor="text1"/>
        </w:rPr>
      </w:pPr>
    </w:p>
    <w:p w14:paraId="6D74C30D" w14:textId="77777777" w:rsidR="00A52FA2" w:rsidRPr="009138A8" w:rsidRDefault="00A52FA2" w:rsidP="00874762">
      <w:pPr>
        <w:pStyle w:val="Normale"/>
        <w:numPr>
          <w:ilvl w:val="0"/>
          <w:numId w:val="60"/>
        </w:numPr>
        <w:tabs>
          <w:tab w:val="clear" w:pos="567"/>
          <w:tab w:val="num" w:pos="570"/>
        </w:tabs>
        <w:spacing w:line="240" w:lineRule="auto"/>
        <w:ind w:left="570" w:right="-2" w:hanging="570"/>
        <w:rPr>
          <w:b/>
          <w:color w:val="000000" w:themeColor="text1"/>
          <w:szCs w:val="22"/>
          <w:lang w:val="ro-RO"/>
        </w:rPr>
      </w:pPr>
      <w:r w:rsidRPr="009138A8">
        <w:rPr>
          <w:b/>
          <w:color w:val="000000" w:themeColor="text1"/>
          <w:szCs w:val="22"/>
          <w:lang w:val="ro-RO"/>
        </w:rPr>
        <w:t>Ce este XELJANZ și pentru ce se utilizează</w:t>
      </w:r>
    </w:p>
    <w:p w14:paraId="336BAF7A" w14:textId="77777777" w:rsidR="00A52FA2" w:rsidRPr="009138A8" w:rsidRDefault="00A52FA2" w:rsidP="00A52FA2">
      <w:pPr>
        <w:numPr>
          <w:ilvl w:val="12"/>
          <w:numId w:val="0"/>
        </w:numPr>
        <w:ind w:right="-2"/>
        <w:rPr>
          <w:color w:val="000000" w:themeColor="text1"/>
        </w:rPr>
      </w:pPr>
    </w:p>
    <w:p w14:paraId="4537A892" w14:textId="77777777" w:rsidR="00A52FA2" w:rsidRPr="009138A8" w:rsidRDefault="00A52FA2" w:rsidP="00A52FA2">
      <w:pPr>
        <w:numPr>
          <w:ilvl w:val="12"/>
          <w:numId w:val="0"/>
        </w:numPr>
        <w:ind w:right="-2"/>
        <w:rPr>
          <w:color w:val="000000" w:themeColor="text1"/>
        </w:rPr>
      </w:pPr>
      <w:r w:rsidRPr="009138A8">
        <w:rPr>
          <w:color w:val="000000" w:themeColor="text1"/>
        </w:rPr>
        <w:t>XELJANZ</w:t>
      </w:r>
      <w:r w:rsidR="00E62B59" w:rsidRPr="009138A8">
        <w:rPr>
          <w:color w:val="000000" w:themeColor="text1"/>
        </w:rPr>
        <w:t xml:space="preserve"> </w:t>
      </w:r>
      <w:bookmarkStart w:id="96" w:name="_Hlk75342834"/>
      <w:r w:rsidR="00E62B59" w:rsidRPr="009138A8">
        <w:rPr>
          <w:color w:val="000000" w:themeColor="text1"/>
        </w:rPr>
        <w:t>1mg/ml soluție orală</w:t>
      </w:r>
      <w:r w:rsidRPr="009138A8">
        <w:rPr>
          <w:color w:val="000000" w:themeColor="text1"/>
        </w:rPr>
        <w:t xml:space="preserve"> </w:t>
      </w:r>
      <w:bookmarkEnd w:id="96"/>
      <w:r w:rsidRPr="009138A8">
        <w:rPr>
          <w:color w:val="000000" w:themeColor="text1"/>
        </w:rPr>
        <w:t xml:space="preserve">este un medicament care conține substanța activă tofacitinib. </w:t>
      </w:r>
    </w:p>
    <w:p w14:paraId="034ACD4C" w14:textId="77777777" w:rsidR="00E62B59" w:rsidRPr="009138A8" w:rsidRDefault="00E62B59" w:rsidP="00A52FA2">
      <w:pPr>
        <w:numPr>
          <w:ilvl w:val="12"/>
          <w:numId w:val="0"/>
        </w:numPr>
        <w:ind w:right="-2"/>
        <w:rPr>
          <w:color w:val="000000" w:themeColor="text1"/>
        </w:rPr>
      </w:pPr>
    </w:p>
    <w:p w14:paraId="67B2916F" w14:textId="77777777" w:rsidR="00E62B59" w:rsidRPr="009138A8" w:rsidRDefault="00E62B59" w:rsidP="00E62B59">
      <w:pPr>
        <w:pStyle w:val="Paragraph"/>
        <w:keepLines/>
        <w:rPr>
          <w:color w:val="000000" w:themeColor="text1"/>
          <w:sz w:val="22"/>
          <w:szCs w:val="22"/>
        </w:rPr>
      </w:pPr>
      <w:r w:rsidRPr="009138A8">
        <w:rPr>
          <w:color w:val="000000" w:themeColor="text1"/>
          <w:sz w:val="22"/>
          <w:szCs w:val="22"/>
        </w:rPr>
        <w:t xml:space="preserve">XELJANZ 1mg/ml soluție orală este utilizat </w:t>
      </w:r>
      <w:r w:rsidR="007D7A30" w:rsidRPr="009138A8">
        <w:rPr>
          <w:color w:val="000000" w:themeColor="text1"/>
          <w:sz w:val="22"/>
          <w:szCs w:val="22"/>
        </w:rPr>
        <w:t>în</w:t>
      </w:r>
      <w:r w:rsidRPr="009138A8">
        <w:rPr>
          <w:color w:val="000000" w:themeColor="text1"/>
          <w:sz w:val="22"/>
          <w:szCs w:val="22"/>
        </w:rPr>
        <w:t xml:space="preserve"> tratamentul artritei idiopatice juvenile poliarticulare active, o boală de lungă durată care cauzează în principal durer</w:t>
      </w:r>
      <w:r w:rsidR="007D7A30" w:rsidRPr="009138A8">
        <w:rPr>
          <w:color w:val="000000" w:themeColor="text1"/>
          <w:sz w:val="22"/>
          <w:szCs w:val="22"/>
        </w:rPr>
        <w:t>ea</w:t>
      </w:r>
      <w:r w:rsidRPr="009138A8">
        <w:rPr>
          <w:color w:val="000000" w:themeColor="text1"/>
          <w:sz w:val="22"/>
          <w:szCs w:val="22"/>
        </w:rPr>
        <w:t xml:space="preserve"> și umfl</w:t>
      </w:r>
      <w:r w:rsidR="007D7A30" w:rsidRPr="009138A8">
        <w:rPr>
          <w:color w:val="000000" w:themeColor="text1"/>
          <w:sz w:val="22"/>
          <w:szCs w:val="22"/>
        </w:rPr>
        <w:t>area</w:t>
      </w:r>
      <w:r w:rsidRPr="009138A8">
        <w:rPr>
          <w:color w:val="000000" w:themeColor="text1"/>
          <w:sz w:val="22"/>
          <w:szCs w:val="22"/>
        </w:rPr>
        <w:t xml:space="preserve"> articulațiilor, la pacienții cu vârsta de 2 ani și peste.</w:t>
      </w:r>
    </w:p>
    <w:p w14:paraId="48822B57" w14:textId="77777777" w:rsidR="00E62B59" w:rsidRPr="009138A8" w:rsidRDefault="00E62B59" w:rsidP="00E62B59">
      <w:pPr>
        <w:pStyle w:val="Paragraph"/>
        <w:keepLines/>
        <w:rPr>
          <w:color w:val="000000" w:themeColor="text1"/>
          <w:sz w:val="22"/>
          <w:szCs w:val="22"/>
        </w:rPr>
      </w:pPr>
      <w:r w:rsidRPr="009138A8">
        <w:rPr>
          <w:color w:val="000000" w:themeColor="text1"/>
          <w:sz w:val="22"/>
          <w:szCs w:val="22"/>
        </w:rPr>
        <w:t xml:space="preserve">XELJANZ 1mg/ml </w:t>
      </w:r>
      <w:r w:rsidR="00172910" w:rsidRPr="009138A8">
        <w:rPr>
          <w:color w:val="000000" w:themeColor="text1"/>
          <w:sz w:val="22"/>
          <w:szCs w:val="22"/>
        </w:rPr>
        <w:t xml:space="preserve">soluție orală </w:t>
      </w:r>
      <w:r w:rsidRPr="009138A8">
        <w:rPr>
          <w:color w:val="000000" w:themeColor="text1"/>
          <w:sz w:val="22"/>
          <w:szCs w:val="22"/>
        </w:rPr>
        <w:t xml:space="preserve">este, de asemenea, utilizat </w:t>
      </w:r>
      <w:r w:rsidR="007D7A30" w:rsidRPr="009138A8">
        <w:rPr>
          <w:color w:val="000000" w:themeColor="text1"/>
          <w:sz w:val="22"/>
          <w:szCs w:val="22"/>
        </w:rPr>
        <w:t>în</w:t>
      </w:r>
      <w:r w:rsidRPr="009138A8">
        <w:rPr>
          <w:color w:val="000000" w:themeColor="text1"/>
          <w:sz w:val="22"/>
          <w:szCs w:val="22"/>
        </w:rPr>
        <w:t xml:space="preserve"> tratamentul artritei psoriazice juvenile, o afecțiune care este o boală inflamatorie a articulațiilor, adesea însoțită de psoriazis, la pacienții cu vârsta de 2 ani și peste.</w:t>
      </w:r>
    </w:p>
    <w:p w14:paraId="44C5752F" w14:textId="77777777" w:rsidR="00A52FA2" w:rsidRPr="009138A8" w:rsidRDefault="00E62B59" w:rsidP="00E62B59">
      <w:pPr>
        <w:pStyle w:val="Paragraph"/>
        <w:keepLines/>
        <w:spacing w:after="0"/>
        <w:rPr>
          <w:color w:val="000000" w:themeColor="text1"/>
          <w:sz w:val="22"/>
          <w:szCs w:val="22"/>
        </w:rPr>
      </w:pPr>
      <w:r w:rsidRPr="009138A8">
        <w:rPr>
          <w:color w:val="000000" w:themeColor="text1"/>
          <w:sz w:val="22"/>
          <w:szCs w:val="22"/>
        </w:rPr>
        <w:t xml:space="preserve">XELJANZ 1mg/ml </w:t>
      </w:r>
      <w:r w:rsidR="00172910" w:rsidRPr="009138A8">
        <w:rPr>
          <w:color w:val="000000" w:themeColor="text1"/>
          <w:sz w:val="22"/>
          <w:szCs w:val="22"/>
        </w:rPr>
        <w:t xml:space="preserve">soluție orală </w:t>
      </w:r>
      <w:r w:rsidRPr="009138A8">
        <w:rPr>
          <w:color w:val="000000" w:themeColor="text1"/>
          <w:sz w:val="22"/>
          <w:szCs w:val="22"/>
        </w:rPr>
        <w:t>poate fi utilizat împreună cu metotrexat</w:t>
      </w:r>
      <w:r w:rsidR="00F1007E" w:rsidRPr="009138A8">
        <w:rPr>
          <w:color w:val="000000" w:themeColor="text1"/>
          <w:sz w:val="22"/>
          <w:szCs w:val="22"/>
        </w:rPr>
        <w:t>,</w:t>
      </w:r>
      <w:r w:rsidRPr="009138A8">
        <w:rPr>
          <w:color w:val="000000" w:themeColor="text1"/>
          <w:sz w:val="22"/>
          <w:szCs w:val="22"/>
        </w:rPr>
        <w:t xml:space="preserve"> atunci când tratamentul anterior pentru artrita idiopatică poliarticulară juvenilă sau artrita psoriazică juvenilă nu a fost suficient sau nu a fost bine tolerat. XELJANZ poate fi administrat de asemenea singur</w:t>
      </w:r>
      <w:r w:rsidR="00F1007E" w:rsidRPr="009138A8">
        <w:rPr>
          <w:color w:val="000000" w:themeColor="text1"/>
          <w:sz w:val="22"/>
          <w:szCs w:val="22"/>
        </w:rPr>
        <w:t>,</w:t>
      </w:r>
      <w:r w:rsidRPr="009138A8">
        <w:rPr>
          <w:color w:val="000000" w:themeColor="text1"/>
          <w:sz w:val="22"/>
          <w:szCs w:val="22"/>
        </w:rPr>
        <w:t xml:space="preserve"> în acele cazuri în care tratamentul cu metotrexat nu este tolerat sau tratamentul cu metotrexat nu este recomandat.</w:t>
      </w:r>
      <w:r w:rsidR="00172910" w:rsidRPr="009138A8">
        <w:rPr>
          <w:color w:val="000000" w:themeColor="text1"/>
          <w:sz w:val="22"/>
          <w:szCs w:val="22"/>
        </w:rPr>
        <w:t xml:space="preserve"> </w:t>
      </w:r>
    </w:p>
    <w:p w14:paraId="662D57F9" w14:textId="77777777" w:rsidR="00A52FA2" w:rsidRPr="009138A8" w:rsidRDefault="00A52FA2" w:rsidP="00A52FA2">
      <w:pPr>
        <w:pStyle w:val="Paragraph"/>
        <w:keepLines/>
        <w:spacing w:after="0"/>
        <w:rPr>
          <w:color w:val="000000" w:themeColor="text1"/>
          <w:sz w:val="22"/>
          <w:szCs w:val="22"/>
        </w:rPr>
      </w:pPr>
    </w:p>
    <w:p w14:paraId="7494EBBB" w14:textId="77777777" w:rsidR="00A52FA2" w:rsidRPr="009138A8" w:rsidRDefault="00A52FA2" w:rsidP="00A52FA2">
      <w:pPr>
        <w:pStyle w:val="Paragraph"/>
        <w:spacing w:after="0"/>
        <w:rPr>
          <w:color w:val="000000" w:themeColor="text1"/>
          <w:sz w:val="22"/>
          <w:szCs w:val="22"/>
        </w:rPr>
      </w:pPr>
    </w:p>
    <w:p w14:paraId="102463F1" w14:textId="77777777" w:rsidR="00A52FA2" w:rsidRPr="009138A8" w:rsidRDefault="00A52FA2" w:rsidP="00874762">
      <w:pPr>
        <w:pStyle w:val="Normale"/>
        <w:numPr>
          <w:ilvl w:val="0"/>
          <w:numId w:val="60"/>
        </w:numPr>
        <w:tabs>
          <w:tab w:val="clear" w:pos="567"/>
          <w:tab w:val="num" w:pos="570"/>
        </w:tabs>
        <w:spacing w:line="240" w:lineRule="auto"/>
        <w:ind w:left="570" w:right="-2" w:hanging="570"/>
        <w:rPr>
          <w:b/>
          <w:color w:val="000000" w:themeColor="text1"/>
          <w:szCs w:val="22"/>
          <w:lang w:val="ro-RO"/>
        </w:rPr>
      </w:pPr>
      <w:r w:rsidRPr="009138A8">
        <w:rPr>
          <w:b/>
          <w:color w:val="000000" w:themeColor="text1"/>
          <w:szCs w:val="22"/>
          <w:lang w:val="ro-RO"/>
        </w:rPr>
        <w:t>Ce trebuie să știți înainte să luați XELJANZ</w:t>
      </w:r>
    </w:p>
    <w:p w14:paraId="5F1AC387" w14:textId="77777777" w:rsidR="00A52FA2" w:rsidRPr="009138A8" w:rsidRDefault="00A52FA2" w:rsidP="00A52FA2">
      <w:pPr>
        <w:tabs>
          <w:tab w:val="clear" w:pos="567"/>
        </w:tabs>
        <w:spacing w:line="240" w:lineRule="auto"/>
        <w:ind w:left="570" w:right="-2"/>
        <w:rPr>
          <w:i/>
          <w:iCs/>
          <w:color w:val="000000" w:themeColor="text1"/>
        </w:rPr>
      </w:pPr>
    </w:p>
    <w:p w14:paraId="20CC0DFA" w14:textId="77777777" w:rsidR="00A52FA2" w:rsidRPr="009138A8" w:rsidRDefault="00A52FA2" w:rsidP="00A52FA2">
      <w:pPr>
        <w:numPr>
          <w:ilvl w:val="12"/>
          <w:numId w:val="0"/>
        </w:numPr>
        <w:tabs>
          <w:tab w:val="clear" w:pos="567"/>
        </w:tabs>
        <w:spacing w:line="240" w:lineRule="auto"/>
        <w:outlineLvl w:val="0"/>
        <w:rPr>
          <w:color w:val="000000" w:themeColor="text1"/>
        </w:rPr>
      </w:pPr>
      <w:r w:rsidRPr="009138A8">
        <w:rPr>
          <w:b/>
          <w:bCs/>
          <w:color w:val="000000" w:themeColor="text1"/>
        </w:rPr>
        <w:t>Nu luați XELJANZ</w:t>
      </w:r>
    </w:p>
    <w:p w14:paraId="4F40F3EE" w14:textId="77777777" w:rsidR="00A52FA2" w:rsidRPr="009138A8" w:rsidRDefault="00A52FA2" w:rsidP="00A52FA2">
      <w:pPr>
        <w:numPr>
          <w:ilvl w:val="12"/>
          <w:numId w:val="0"/>
        </w:numPr>
        <w:tabs>
          <w:tab w:val="clear" w:pos="567"/>
        </w:tabs>
        <w:spacing w:line="240" w:lineRule="auto"/>
        <w:ind w:left="567" w:hanging="567"/>
        <w:rPr>
          <w:color w:val="000000" w:themeColor="text1"/>
        </w:rPr>
      </w:pPr>
      <w:r w:rsidRPr="009138A8">
        <w:rPr>
          <w:color w:val="000000" w:themeColor="text1"/>
        </w:rPr>
        <w:t>-</w:t>
      </w:r>
      <w:r w:rsidRPr="009138A8">
        <w:rPr>
          <w:color w:val="000000" w:themeColor="text1"/>
        </w:rPr>
        <w:tab/>
        <w:t>dacă sunteți alergic la tofacitinib sau la oricare dintre celelalte componente ale acestui medicament (enumerate la pct. 6).</w:t>
      </w:r>
    </w:p>
    <w:p w14:paraId="09DACF93" w14:textId="77777777" w:rsidR="00A52FA2" w:rsidRPr="009138A8" w:rsidRDefault="00A52FA2" w:rsidP="00A52FA2">
      <w:pPr>
        <w:numPr>
          <w:ilvl w:val="12"/>
          <w:numId w:val="0"/>
        </w:numPr>
        <w:tabs>
          <w:tab w:val="clear" w:pos="567"/>
        </w:tabs>
        <w:spacing w:line="240" w:lineRule="auto"/>
        <w:ind w:left="567" w:hanging="567"/>
        <w:rPr>
          <w:color w:val="000000" w:themeColor="text1"/>
        </w:rPr>
      </w:pPr>
      <w:r w:rsidRPr="009138A8">
        <w:rPr>
          <w:color w:val="000000" w:themeColor="text1"/>
        </w:rPr>
        <w:t>-</w:t>
      </w:r>
      <w:r w:rsidRPr="009138A8">
        <w:rPr>
          <w:color w:val="000000" w:themeColor="text1"/>
        </w:rPr>
        <w:tab/>
        <w:t>dacă aveți o infecție severă cum este o infecție a sistemului circulator sau tuberculoză activă</w:t>
      </w:r>
    </w:p>
    <w:p w14:paraId="2A59F346" w14:textId="77777777" w:rsidR="00A52FA2" w:rsidRPr="009138A8" w:rsidRDefault="00A52FA2" w:rsidP="00A52FA2">
      <w:pPr>
        <w:keepNext/>
        <w:numPr>
          <w:ilvl w:val="12"/>
          <w:numId w:val="0"/>
        </w:numPr>
        <w:tabs>
          <w:tab w:val="clear" w:pos="567"/>
        </w:tabs>
        <w:spacing w:line="240" w:lineRule="auto"/>
        <w:ind w:left="567" w:hanging="567"/>
        <w:rPr>
          <w:color w:val="000000" w:themeColor="text1"/>
        </w:rPr>
      </w:pPr>
      <w:r w:rsidRPr="009138A8">
        <w:rPr>
          <w:color w:val="000000" w:themeColor="text1"/>
        </w:rPr>
        <w:lastRenderedPageBreak/>
        <w:t>-</w:t>
      </w:r>
      <w:r w:rsidRPr="009138A8">
        <w:rPr>
          <w:color w:val="000000" w:themeColor="text1"/>
        </w:rPr>
        <w:tab/>
        <w:t>dacă ați fost informat că aveți probleme severe de ficat, inclusiv ciroză (cicatrici ale ficatului)</w:t>
      </w:r>
    </w:p>
    <w:p w14:paraId="57D69919" w14:textId="77777777" w:rsidR="00A52FA2" w:rsidRPr="009138A8" w:rsidRDefault="00A52FA2" w:rsidP="00A52FA2">
      <w:pPr>
        <w:keepNext/>
        <w:numPr>
          <w:ilvl w:val="12"/>
          <w:numId w:val="0"/>
        </w:numPr>
        <w:tabs>
          <w:tab w:val="clear" w:pos="567"/>
        </w:tabs>
        <w:spacing w:line="240" w:lineRule="auto"/>
        <w:ind w:left="567" w:hanging="567"/>
        <w:rPr>
          <w:color w:val="000000" w:themeColor="text1"/>
        </w:rPr>
      </w:pPr>
      <w:r w:rsidRPr="009138A8">
        <w:rPr>
          <w:color w:val="000000" w:themeColor="text1"/>
        </w:rPr>
        <w:t>-</w:t>
      </w:r>
      <w:r w:rsidRPr="009138A8">
        <w:rPr>
          <w:color w:val="000000" w:themeColor="text1"/>
        </w:rPr>
        <w:tab/>
        <w:t>dacă sunteți gravidă sau alăptați</w:t>
      </w:r>
    </w:p>
    <w:p w14:paraId="5EBC37A9" w14:textId="77777777" w:rsidR="00A52FA2" w:rsidRPr="009138A8" w:rsidRDefault="00A52FA2" w:rsidP="00A52FA2">
      <w:pPr>
        <w:keepNext/>
        <w:numPr>
          <w:ilvl w:val="12"/>
          <w:numId w:val="0"/>
        </w:numPr>
        <w:tabs>
          <w:tab w:val="clear" w:pos="567"/>
        </w:tabs>
        <w:spacing w:line="240" w:lineRule="auto"/>
        <w:ind w:left="567" w:hanging="567"/>
        <w:rPr>
          <w:color w:val="000000" w:themeColor="text1"/>
        </w:rPr>
      </w:pPr>
    </w:p>
    <w:p w14:paraId="75B03797" w14:textId="77777777" w:rsidR="00A52FA2" w:rsidRPr="009138A8" w:rsidRDefault="00A52FA2" w:rsidP="00A52FA2">
      <w:pPr>
        <w:keepNext/>
        <w:numPr>
          <w:ilvl w:val="12"/>
          <w:numId w:val="0"/>
        </w:numPr>
        <w:tabs>
          <w:tab w:val="clear" w:pos="567"/>
        </w:tabs>
        <w:spacing w:line="240" w:lineRule="auto"/>
        <w:ind w:left="567" w:hanging="567"/>
        <w:rPr>
          <w:color w:val="000000" w:themeColor="text1"/>
        </w:rPr>
      </w:pPr>
      <w:r w:rsidRPr="009138A8">
        <w:rPr>
          <w:color w:val="000000" w:themeColor="text1"/>
        </w:rPr>
        <w:t xml:space="preserve">Dacă nu sunteți sigur referitor la orice informație furnizată mai sus, vă rugăm să-l contactați pe </w:t>
      </w:r>
    </w:p>
    <w:p w14:paraId="04519CF6" w14:textId="77777777" w:rsidR="00A52FA2" w:rsidRPr="009138A8" w:rsidRDefault="00A52FA2" w:rsidP="00A52FA2">
      <w:pPr>
        <w:keepNext/>
        <w:numPr>
          <w:ilvl w:val="12"/>
          <w:numId w:val="0"/>
        </w:numPr>
        <w:tabs>
          <w:tab w:val="clear" w:pos="567"/>
        </w:tabs>
        <w:spacing w:line="240" w:lineRule="auto"/>
        <w:rPr>
          <w:color w:val="000000" w:themeColor="text1"/>
          <w:lang w:eastAsia="en-US"/>
        </w:rPr>
      </w:pPr>
      <w:r w:rsidRPr="009138A8">
        <w:rPr>
          <w:color w:val="000000" w:themeColor="text1"/>
        </w:rPr>
        <w:t>medicul dumneavoastră.</w:t>
      </w:r>
    </w:p>
    <w:p w14:paraId="49FF3BA5" w14:textId="77777777" w:rsidR="00A52FA2" w:rsidRPr="009138A8" w:rsidRDefault="00A52FA2" w:rsidP="00A52FA2">
      <w:pPr>
        <w:numPr>
          <w:ilvl w:val="12"/>
          <w:numId w:val="0"/>
        </w:numPr>
        <w:tabs>
          <w:tab w:val="clear" w:pos="567"/>
        </w:tabs>
        <w:spacing w:line="240" w:lineRule="auto"/>
        <w:rPr>
          <w:color w:val="000000" w:themeColor="text1"/>
        </w:rPr>
      </w:pPr>
    </w:p>
    <w:p w14:paraId="5F9FFE35" w14:textId="77777777" w:rsidR="00A52FA2" w:rsidRPr="009138A8" w:rsidRDefault="00A52FA2" w:rsidP="00A52FA2">
      <w:pPr>
        <w:keepNext/>
        <w:numPr>
          <w:ilvl w:val="12"/>
          <w:numId w:val="0"/>
        </w:numPr>
        <w:tabs>
          <w:tab w:val="clear" w:pos="567"/>
        </w:tabs>
        <w:spacing w:line="240" w:lineRule="auto"/>
        <w:outlineLvl w:val="0"/>
        <w:rPr>
          <w:b/>
          <w:bCs/>
          <w:color w:val="000000" w:themeColor="text1"/>
        </w:rPr>
      </w:pPr>
      <w:r w:rsidRPr="009138A8">
        <w:rPr>
          <w:b/>
          <w:bCs/>
          <w:color w:val="000000" w:themeColor="text1"/>
        </w:rPr>
        <w:t>Atenționări și precauții</w:t>
      </w:r>
    </w:p>
    <w:p w14:paraId="17E82C38" w14:textId="77777777" w:rsidR="00A52FA2" w:rsidRPr="007F4D4F" w:rsidRDefault="00A52FA2" w:rsidP="00A52FA2">
      <w:pPr>
        <w:keepNext/>
        <w:numPr>
          <w:ilvl w:val="12"/>
          <w:numId w:val="0"/>
        </w:numPr>
        <w:tabs>
          <w:tab w:val="clear" w:pos="567"/>
        </w:tabs>
        <w:spacing w:line="240" w:lineRule="auto"/>
        <w:ind w:right="-2"/>
        <w:outlineLvl w:val="0"/>
        <w:rPr>
          <w:b/>
          <w:bCs/>
          <w:color w:val="000000" w:themeColor="text1"/>
        </w:rPr>
      </w:pPr>
      <w:r w:rsidRPr="007F4D4F">
        <w:rPr>
          <w:b/>
          <w:bCs/>
          <w:color w:val="000000" w:themeColor="text1"/>
        </w:rPr>
        <w:t>Înainte să luați XELJANZ, adresați-vă medicului dumneavoastră sau farmacistului:</w:t>
      </w:r>
    </w:p>
    <w:p w14:paraId="40F52893" w14:textId="5350DFB2" w:rsidR="00A52FA2" w:rsidRPr="002E22D5" w:rsidRDefault="00A52FA2" w:rsidP="007F4D4F">
      <w:pPr>
        <w:pStyle w:val="ListParagraph"/>
        <w:keepNext/>
        <w:numPr>
          <w:ilvl w:val="0"/>
          <w:numId w:val="85"/>
        </w:numPr>
        <w:ind w:left="360"/>
        <w:rPr>
          <w:color w:val="000000" w:themeColor="text1"/>
        </w:rPr>
      </w:pPr>
      <w:r w:rsidRPr="007F4D4F">
        <w:rPr>
          <w:rFonts w:ascii="Times New Roman" w:hAnsi="Times New Roman"/>
          <w:color w:val="000000" w:themeColor="text1"/>
          <w:lang w:val="ro-RO"/>
        </w:rPr>
        <w:t xml:space="preserve">dacă credeți că aveți o infecție sau aveți </w:t>
      </w:r>
      <w:r w:rsidRPr="007F4D4F">
        <w:rPr>
          <w:rFonts w:ascii="Times New Roman" w:hAnsi="Times New Roman"/>
          <w:b/>
          <w:bCs/>
          <w:color w:val="000000" w:themeColor="text1"/>
          <w:lang w:val="ro-RO"/>
        </w:rPr>
        <w:t>simptomele unei infecții</w:t>
      </w:r>
      <w:r w:rsidRPr="007F4D4F">
        <w:rPr>
          <w:rFonts w:ascii="Times New Roman" w:hAnsi="Times New Roman"/>
          <w:color w:val="000000" w:themeColor="text1"/>
          <w:lang w:val="ro-RO"/>
        </w:rPr>
        <w:t>, cum sunt febră, transpirație, frisoane, dureri musculare, tuse, scurtare a respirației, flegmă nouă sau modificări ale flegmei, pierdere în greutate, piele sau inflamații calde sau roșii sau dureroase pe corpul dumneavoastră, dificultate sau durere la înghițit, diaree sau durere de stomac, arsură la urinat sau urinat mai frecvent decât normal, senzație de mare oboseală</w:t>
      </w:r>
    </w:p>
    <w:p w14:paraId="18226D24" w14:textId="60A286CE" w:rsidR="00A52FA2" w:rsidRPr="002E22D5" w:rsidRDefault="00A52FA2" w:rsidP="007F4D4F">
      <w:pPr>
        <w:pStyle w:val="ListParagraph"/>
        <w:numPr>
          <w:ilvl w:val="0"/>
          <w:numId w:val="85"/>
        </w:numPr>
        <w:tabs>
          <w:tab w:val="left" w:pos="720"/>
        </w:tabs>
        <w:ind w:left="360" w:right="-2"/>
        <w:rPr>
          <w:color w:val="000000" w:themeColor="text1"/>
        </w:rPr>
      </w:pPr>
      <w:r w:rsidRPr="007F4D4F">
        <w:rPr>
          <w:rFonts w:ascii="Times New Roman" w:hAnsi="Times New Roman"/>
          <w:color w:val="000000" w:themeColor="text1"/>
          <w:lang w:val="ro-RO"/>
        </w:rPr>
        <w:t xml:space="preserve">dacă aveți orice </w:t>
      </w:r>
      <w:r w:rsidRPr="007F4D4F">
        <w:rPr>
          <w:rFonts w:ascii="Times New Roman" w:hAnsi="Times New Roman"/>
          <w:b/>
          <w:bCs/>
          <w:color w:val="000000" w:themeColor="text1"/>
          <w:lang w:val="ro-RO"/>
        </w:rPr>
        <w:t>afecțiune care vă crește șansele de infecție</w:t>
      </w:r>
      <w:r w:rsidRPr="007F4D4F">
        <w:rPr>
          <w:rFonts w:ascii="Times New Roman" w:hAnsi="Times New Roman"/>
          <w:color w:val="000000" w:themeColor="text1"/>
          <w:lang w:val="ro-RO"/>
        </w:rPr>
        <w:t xml:space="preserve"> (de exemplu, diabet, HIV/SIDA sau un sistem imunitar slăbit)</w:t>
      </w:r>
    </w:p>
    <w:p w14:paraId="7BC1BA78" w14:textId="561A7031" w:rsidR="00A52FA2" w:rsidRPr="002E22D5" w:rsidRDefault="00A52FA2" w:rsidP="007F4D4F">
      <w:pPr>
        <w:pStyle w:val="ListParagraph"/>
        <w:numPr>
          <w:ilvl w:val="0"/>
          <w:numId w:val="85"/>
        </w:numPr>
        <w:ind w:left="360"/>
        <w:rPr>
          <w:color w:val="000000" w:themeColor="text1"/>
          <w:lang w:val="ro-RO"/>
        </w:rPr>
      </w:pPr>
      <w:r w:rsidRPr="007F4D4F">
        <w:rPr>
          <w:rFonts w:ascii="Times New Roman" w:hAnsi="Times New Roman"/>
          <w:color w:val="000000" w:themeColor="text1"/>
          <w:lang w:val="ro-RO"/>
        </w:rPr>
        <w:t xml:space="preserve">dacă aveți </w:t>
      </w:r>
      <w:r w:rsidRPr="007F4D4F">
        <w:rPr>
          <w:rFonts w:ascii="Times New Roman" w:hAnsi="Times New Roman"/>
          <w:b/>
          <w:bCs/>
          <w:color w:val="000000" w:themeColor="text1"/>
          <w:lang w:val="ro-RO"/>
        </w:rPr>
        <w:t>orice tip de infecție</w:t>
      </w:r>
      <w:r w:rsidRPr="007F4D4F">
        <w:rPr>
          <w:rFonts w:ascii="Times New Roman" w:hAnsi="Times New Roman"/>
          <w:color w:val="000000" w:themeColor="text1"/>
          <w:lang w:val="ro-RO"/>
        </w:rPr>
        <w:t>, sunteți tratat pentru orice infecție sau dacă aveți infecții care continuă să revină. Spuneți medicului dumneavoastră imediat dacă vă simțiți bolnav. XELJANZ poate reduce capacitatea corpului dumneavoastră de a răspunde la infecții și poate înrăutăți o infecție existentă sau să crească șansa de a face o nouă infecție</w:t>
      </w:r>
    </w:p>
    <w:p w14:paraId="521B76DE" w14:textId="4F4EDC18" w:rsidR="00A52FA2" w:rsidRPr="002E22D5" w:rsidRDefault="00A52FA2" w:rsidP="007F4D4F">
      <w:pPr>
        <w:pStyle w:val="ListParagraph"/>
        <w:numPr>
          <w:ilvl w:val="0"/>
          <w:numId w:val="85"/>
        </w:numPr>
        <w:ind w:left="360"/>
        <w:rPr>
          <w:color w:val="000000" w:themeColor="text1"/>
          <w:lang w:val="es-ES"/>
        </w:rPr>
      </w:pPr>
      <w:r w:rsidRPr="007F4D4F">
        <w:rPr>
          <w:rFonts w:ascii="Times New Roman" w:hAnsi="Times New Roman"/>
          <w:color w:val="000000" w:themeColor="text1"/>
          <w:lang w:val="ro-RO"/>
        </w:rPr>
        <w:t xml:space="preserve">dacă aveți </w:t>
      </w:r>
      <w:r w:rsidRPr="007F4D4F">
        <w:rPr>
          <w:rFonts w:ascii="Times New Roman" w:hAnsi="Times New Roman"/>
          <w:b/>
          <w:bCs/>
          <w:color w:val="000000" w:themeColor="text1"/>
          <w:lang w:val="ro-RO"/>
        </w:rPr>
        <w:t>tuberculoză</w:t>
      </w:r>
      <w:r w:rsidRPr="007F4D4F">
        <w:rPr>
          <w:rFonts w:ascii="Times New Roman" w:hAnsi="Times New Roman"/>
          <w:color w:val="000000" w:themeColor="text1"/>
          <w:lang w:val="ro-RO"/>
        </w:rPr>
        <w:t xml:space="preserve"> sau ați avut în trecut tuberculoză sau dacă ați avut contact apropiat cu cineva cu tuberculoză. </w:t>
      </w:r>
      <w:r w:rsidRPr="007F4D4F">
        <w:rPr>
          <w:rFonts w:ascii="Times New Roman" w:hAnsi="Times New Roman"/>
          <w:color w:val="000000" w:themeColor="text1"/>
          <w:lang w:val="es-ES"/>
        </w:rPr>
        <w:t>Medicul dumneavoastră vă va testa pentru tuberculoză înainte de a începe tratamentul cu XELJANZ și vă poate retesta în timpul tratamentului.</w:t>
      </w:r>
    </w:p>
    <w:p w14:paraId="02AC046F" w14:textId="1F5E6BD3" w:rsidR="00A52FA2" w:rsidRPr="002E22D5" w:rsidRDefault="00A52FA2" w:rsidP="007F4D4F">
      <w:pPr>
        <w:pStyle w:val="ListParagraph"/>
        <w:numPr>
          <w:ilvl w:val="0"/>
          <w:numId w:val="85"/>
        </w:numPr>
        <w:ind w:left="360"/>
        <w:rPr>
          <w:color w:val="000000" w:themeColor="text1"/>
          <w:lang w:val="es-ES"/>
        </w:rPr>
      </w:pPr>
      <w:r w:rsidRPr="007F4D4F">
        <w:rPr>
          <w:rFonts w:ascii="Times New Roman" w:hAnsi="Times New Roman"/>
          <w:color w:val="000000" w:themeColor="text1"/>
          <w:lang w:val="es-ES"/>
        </w:rPr>
        <w:t xml:space="preserve">dacă aveți orice </w:t>
      </w:r>
      <w:r w:rsidRPr="007F4D4F">
        <w:rPr>
          <w:rFonts w:ascii="Times New Roman" w:hAnsi="Times New Roman"/>
          <w:b/>
          <w:bCs/>
          <w:color w:val="000000" w:themeColor="text1"/>
          <w:lang w:val="es-ES"/>
        </w:rPr>
        <w:t>boală de plămâni cronică</w:t>
      </w:r>
    </w:p>
    <w:p w14:paraId="1C32CB60" w14:textId="045B2EBC" w:rsidR="00A52FA2" w:rsidRPr="002E22D5" w:rsidRDefault="00A52FA2" w:rsidP="007F4D4F">
      <w:pPr>
        <w:pStyle w:val="ListParagraph"/>
        <w:numPr>
          <w:ilvl w:val="0"/>
          <w:numId w:val="85"/>
        </w:numPr>
        <w:ind w:left="360"/>
        <w:rPr>
          <w:color w:val="000000" w:themeColor="text1"/>
        </w:rPr>
      </w:pPr>
      <w:proofErr w:type="spellStart"/>
      <w:r w:rsidRPr="007F4D4F">
        <w:rPr>
          <w:rFonts w:ascii="Times New Roman" w:hAnsi="Times New Roman"/>
          <w:color w:val="000000" w:themeColor="text1"/>
        </w:rPr>
        <w:t>dacă</w:t>
      </w:r>
      <w:proofErr w:type="spellEnd"/>
      <w:r w:rsidRPr="007F4D4F">
        <w:rPr>
          <w:rFonts w:ascii="Times New Roman" w:hAnsi="Times New Roman"/>
          <w:color w:val="000000" w:themeColor="text1"/>
        </w:rPr>
        <w:t xml:space="preserve"> </w:t>
      </w:r>
      <w:proofErr w:type="spellStart"/>
      <w:r w:rsidRPr="007F4D4F">
        <w:rPr>
          <w:rFonts w:ascii="Times New Roman" w:hAnsi="Times New Roman"/>
          <w:color w:val="000000" w:themeColor="text1"/>
        </w:rPr>
        <w:t>aveți</w:t>
      </w:r>
      <w:proofErr w:type="spellEnd"/>
      <w:r w:rsidRPr="007F4D4F">
        <w:rPr>
          <w:rFonts w:ascii="Times New Roman" w:hAnsi="Times New Roman"/>
          <w:color w:val="000000" w:themeColor="text1"/>
        </w:rPr>
        <w:t xml:space="preserve"> </w:t>
      </w:r>
      <w:proofErr w:type="spellStart"/>
      <w:r w:rsidRPr="007F4D4F">
        <w:rPr>
          <w:rFonts w:ascii="Times New Roman" w:hAnsi="Times New Roman"/>
          <w:b/>
          <w:bCs/>
          <w:color w:val="000000" w:themeColor="text1"/>
        </w:rPr>
        <w:t>probleme</w:t>
      </w:r>
      <w:proofErr w:type="spellEnd"/>
      <w:r w:rsidRPr="007F4D4F">
        <w:rPr>
          <w:rFonts w:ascii="Times New Roman" w:hAnsi="Times New Roman"/>
          <w:b/>
          <w:bCs/>
          <w:color w:val="000000" w:themeColor="text1"/>
        </w:rPr>
        <w:t xml:space="preserve"> cu </w:t>
      </w:r>
      <w:proofErr w:type="spellStart"/>
      <w:r w:rsidRPr="007F4D4F">
        <w:rPr>
          <w:rFonts w:ascii="Times New Roman" w:hAnsi="Times New Roman"/>
          <w:b/>
          <w:bCs/>
          <w:color w:val="000000" w:themeColor="text1"/>
        </w:rPr>
        <w:t>ficatul</w:t>
      </w:r>
      <w:proofErr w:type="spellEnd"/>
    </w:p>
    <w:p w14:paraId="63B0EC6E" w14:textId="391C94CD" w:rsidR="00A52FA2" w:rsidRPr="002E22D5" w:rsidRDefault="00A52FA2" w:rsidP="007F4D4F">
      <w:pPr>
        <w:pStyle w:val="ListParagraph"/>
        <w:numPr>
          <w:ilvl w:val="0"/>
          <w:numId w:val="85"/>
        </w:numPr>
        <w:ind w:left="360"/>
        <w:rPr>
          <w:color w:val="000000" w:themeColor="text1"/>
        </w:rPr>
      </w:pPr>
      <w:proofErr w:type="spellStart"/>
      <w:r w:rsidRPr="007F4D4F">
        <w:rPr>
          <w:rFonts w:ascii="Times New Roman" w:hAnsi="Times New Roman"/>
          <w:color w:val="000000" w:themeColor="text1"/>
        </w:rPr>
        <w:t>dacă</w:t>
      </w:r>
      <w:proofErr w:type="spellEnd"/>
      <w:r w:rsidRPr="007F4D4F">
        <w:rPr>
          <w:rFonts w:ascii="Times New Roman" w:hAnsi="Times New Roman"/>
          <w:color w:val="000000" w:themeColor="text1"/>
        </w:rPr>
        <w:t xml:space="preserve"> </w:t>
      </w:r>
      <w:proofErr w:type="spellStart"/>
      <w:r w:rsidRPr="007F4D4F">
        <w:rPr>
          <w:rFonts w:ascii="Times New Roman" w:hAnsi="Times New Roman"/>
          <w:color w:val="000000" w:themeColor="text1"/>
        </w:rPr>
        <w:t>aveți</w:t>
      </w:r>
      <w:proofErr w:type="spellEnd"/>
      <w:r w:rsidRPr="007F4D4F">
        <w:rPr>
          <w:rFonts w:ascii="Times New Roman" w:hAnsi="Times New Roman"/>
          <w:color w:val="000000" w:themeColor="text1"/>
        </w:rPr>
        <w:t xml:space="preserve"> </w:t>
      </w:r>
      <w:proofErr w:type="spellStart"/>
      <w:r w:rsidRPr="007F4D4F">
        <w:rPr>
          <w:rFonts w:ascii="Times New Roman" w:hAnsi="Times New Roman"/>
          <w:color w:val="000000" w:themeColor="text1"/>
        </w:rPr>
        <w:t>sau</w:t>
      </w:r>
      <w:proofErr w:type="spellEnd"/>
      <w:r w:rsidRPr="007F4D4F">
        <w:rPr>
          <w:rFonts w:ascii="Times New Roman" w:hAnsi="Times New Roman"/>
          <w:color w:val="000000" w:themeColor="text1"/>
        </w:rPr>
        <w:t xml:space="preserve"> </w:t>
      </w:r>
      <w:proofErr w:type="spellStart"/>
      <w:r w:rsidRPr="007F4D4F">
        <w:rPr>
          <w:rFonts w:ascii="Times New Roman" w:hAnsi="Times New Roman"/>
          <w:color w:val="000000" w:themeColor="text1"/>
        </w:rPr>
        <w:t>ați</w:t>
      </w:r>
      <w:proofErr w:type="spellEnd"/>
      <w:r w:rsidRPr="007F4D4F">
        <w:rPr>
          <w:rFonts w:ascii="Times New Roman" w:hAnsi="Times New Roman"/>
          <w:color w:val="000000" w:themeColor="text1"/>
        </w:rPr>
        <w:t xml:space="preserve"> </w:t>
      </w:r>
      <w:proofErr w:type="spellStart"/>
      <w:r w:rsidRPr="007F4D4F">
        <w:rPr>
          <w:rFonts w:ascii="Times New Roman" w:hAnsi="Times New Roman"/>
          <w:color w:val="000000" w:themeColor="text1"/>
        </w:rPr>
        <w:t>avut</w:t>
      </w:r>
      <w:proofErr w:type="spellEnd"/>
      <w:r w:rsidRPr="007F4D4F">
        <w:rPr>
          <w:rFonts w:ascii="Times New Roman" w:hAnsi="Times New Roman"/>
          <w:color w:val="000000" w:themeColor="text1"/>
        </w:rPr>
        <w:t xml:space="preserve"> </w:t>
      </w:r>
      <w:proofErr w:type="spellStart"/>
      <w:r w:rsidRPr="007F4D4F">
        <w:rPr>
          <w:rFonts w:ascii="Times New Roman" w:hAnsi="Times New Roman"/>
          <w:b/>
          <w:bCs/>
          <w:color w:val="000000" w:themeColor="text1"/>
        </w:rPr>
        <w:t>hepatită</w:t>
      </w:r>
      <w:proofErr w:type="spellEnd"/>
      <w:r w:rsidRPr="007F4D4F">
        <w:rPr>
          <w:rFonts w:ascii="Times New Roman" w:hAnsi="Times New Roman"/>
          <w:b/>
          <w:bCs/>
          <w:color w:val="000000" w:themeColor="text1"/>
        </w:rPr>
        <w:t xml:space="preserve"> B </w:t>
      </w:r>
      <w:proofErr w:type="spellStart"/>
      <w:r w:rsidRPr="007F4D4F">
        <w:rPr>
          <w:rFonts w:ascii="Times New Roman" w:hAnsi="Times New Roman"/>
          <w:b/>
          <w:bCs/>
          <w:color w:val="000000" w:themeColor="text1"/>
        </w:rPr>
        <w:t>sau</w:t>
      </w:r>
      <w:proofErr w:type="spellEnd"/>
      <w:r w:rsidRPr="007F4D4F">
        <w:rPr>
          <w:rFonts w:ascii="Times New Roman" w:hAnsi="Times New Roman"/>
          <w:b/>
          <w:bCs/>
          <w:color w:val="000000" w:themeColor="text1"/>
        </w:rPr>
        <w:t xml:space="preserve"> </w:t>
      </w:r>
      <w:proofErr w:type="spellStart"/>
      <w:r w:rsidRPr="007F4D4F">
        <w:rPr>
          <w:rFonts w:ascii="Times New Roman" w:hAnsi="Times New Roman"/>
          <w:b/>
          <w:bCs/>
          <w:color w:val="000000" w:themeColor="text1"/>
        </w:rPr>
        <w:t>hepatită</w:t>
      </w:r>
      <w:proofErr w:type="spellEnd"/>
      <w:r w:rsidRPr="007F4D4F">
        <w:rPr>
          <w:rFonts w:ascii="Times New Roman" w:hAnsi="Times New Roman"/>
          <w:b/>
          <w:bCs/>
          <w:color w:val="000000" w:themeColor="text1"/>
        </w:rPr>
        <w:t xml:space="preserve"> C</w:t>
      </w:r>
      <w:r w:rsidRPr="007F4D4F">
        <w:rPr>
          <w:rFonts w:ascii="Times New Roman" w:hAnsi="Times New Roman"/>
          <w:color w:val="000000" w:themeColor="text1"/>
        </w:rPr>
        <w:t xml:space="preserve"> (</w:t>
      </w:r>
      <w:proofErr w:type="spellStart"/>
      <w:r w:rsidRPr="007F4D4F">
        <w:rPr>
          <w:rFonts w:ascii="Times New Roman" w:hAnsi="Times New Roman"/>
          <w:color w:val="000000" w:themeColor="text1"/>
        </w:rPr>
        <w:t>virusuri</w:t>
      </w:r>
      <w:proofErr w:type="spellEnd"/>
      <w:r w:rsidRPr="007F4D4F">
        <w:rPr>
          <w:rFonts w:ascii="Times New Roman" w:hAnsi="Times New Roman"/>
          <w:color w:val="000000" w:themeColor="text1"/>
        </w:rPr>
        <w:t xml:space="preserve"> care </w:t>
      </w:r>
      <w:proofErr w:type="spellStart"/>
      <w:r w:rsidRPr="007F4D4F">
        <w:rPr>
          <w:rFonts w:ascii="Times New Roman" w:hAnsi="Times New Roman"/>
          <w:color w:val="000000" w:themeColor="text1"/>
        </w:rPr>
        <w:t>afectează</w:t>
      </w:r>
      <w:proofErr w:type="spellEnd"/>
      <w:r w:rsidRPr="007F4D4F">
        <w:rPr>
          <w:rFonts w:ascii="Times New Roman" w:hAnsi="Times New Roman"/>
          <w:color w:val="000000" w:themeColor="text1"/>
        </w:rPr>
        <w:t xml:space="preserve"> </w:t>
      </w:r>
      <w:proofErr w:type="spellStart"/>
      <w:r w:rsidRPr="007F4D4F">
        <w:rPr>
          <w:rFonts w:ascii="Times New Roman" w:hAnsi="Times New Roman"/>
          <w:color w:val="000000" w:themeColor="text1"/>
        </w:rPr>
        <w:t>ficatul</w:t>
      </w:r>
      <w:proofErr w:type="spellEnd"/>
      <w:r w:rsidRPr="007F4D4F">
        <w:rPr>
          <w:rFonts w:ascii="Times New Roman" w:hAnsi="Times New Roman"/>
          <w:color w:val="000000" w:themeColor="text1"/>
        </w:rPr>
        <w:t xml:space="preserve">). </w:t>
      </w:r>
      <w:proofErr w:type="spellStart"/>
      <w:r w:rsidRPr="007F4D4F">
        <w:rPr>
          <w:rFonts w:ascii="Times New Roman" w:hAnsi="Times New Roman"/>
          <w:color w:val="000000" w:themeColor="text1"/>
        </w:rPr>
        <w:t>Virusul</w:t>
      </w:r>
      <w:proofErr w:type="spellEnd"/>
      <w:r w:rsidRPr="007F4D4F">
        <w:rPr>
          <w:rFonts w:ascii="Times New Roman" w:hAnsi="Times New Roman"/>
          <w:color w:val="000000" w:themeColor="text1"/>
        </w:rPr>
        <w:t xml:space="preserve"> </w:t>
      </w:r>
      <w:proofErr w:type="spellStart"/>
      <w:r w:rsidRPr="007F4D4F">
        <w:rPr>
          <w:rFonts w:ascii="Times New Roman" w:hAnsi="Times New Roman"/>
          <w:color w:val="000000" w:themeColor="text1"/>
        </w:rPr>
        <w:t>poate</w:t>
      </w:r>
      <w:proofErr w:type="spellEnd"/>
      <w:r w:rsidRPr="007F4D4F">
        <w:rPr>
          <w:rFonts w:ascii="Times New Roman" w:hAnsi="Times New Roman"/>
          <w:color w:val="000000" w:themeColor="text1"/>
        </w:rPr>
        <w:t xml:space="preserve"> </w:t>
      </w:r>
      <w:proofErr w:type="spellStart"/>
      <w:r w:rsidRPr="007F4D4F">
        <w:rPr>
          <w:rFonts w:ascii="Times New Roman" w:hAnsi="Times New Roman"/>
          <w:color w:val="000000" w:themeColor="text1"/>
        </w:rPr>
        <w:t>deveni</w:t>
      </w:r>
      <w:proofErr w:type="spellEnd"/>
      <w:r w:rsidRPr="007F4D4F">
        <w:rPr>
          <w:rFonts w:ascii="Times New Roman" w:hAnsi="Times New Roman"/>
          <w:color w:val="000000" w:themeColor="text1"/>
        </w:rPr>
        <w:t xml:space="preserve"> </w:t>
      </w:r>
      <w:proofErr w:type="spellStart"/>
      <w:r w:rsidRPr="007F4D4F">
        <w:rPr>
          <w:rFonts w:ascii="Times New Roman" w:hAnsi="Times New Roman"/>
          <w:color w:val="000000" w:themeColor="text1"/>
        </w:rPr>
        <w:t>activ</w:t>
      </w:r>
      <w:proofErr w:type="spellEnd"/>
      <w:r w:rsidRPr="007F4D4F">
        <w:rPr>
          <w:rFonts w:ascii="Times New Roman" w:hAnsi="Times New Roman"/>
          <w:color w:val="000000" w:themeColor="text1"/>
        </w:rPr>
        <w:t xml:space="preserve"> </w:t>
      </w:r>
      <w:proofErr w:type="spellStart"/>
      <w:r w:rsidRPr="007F4D4F">
        <w:rPr>
          <w:rFonts w:ascii="Times New Roman" w:hAnsi="Times New Roman"/>
          <w:color w:val="000000" w:themeColor="text1"/>
        </w:rPr>
        <w:t>în</w:t>
      </w:r>
      <w:proofErr w:type="spellEnd"/>
      <w:r w:rsidRPr="007F4D4F">
        <w:rPr>
          <w:rFonts w:ascii="Times New Roman" w:hAnsi="Times New Roman"/>
          <w:color w:val="000000" w:themeColor="text1"/>
        </w:rPr>
        <w:t xml:space="preserve"> </w:t>
      </w:r>
      <w:proofErr w:type="spellStart"/>
      <w:r w:rsidRPr="007F4D4F">
        <w:rPr>
          <w:rFonts w:ascii="Times New Roman" w:hAnsi="Times New Roman"/>
          <w:color w:val="000000" w:themeColor="text1"/>
        </w:rPr>
        <w:t>timp</w:t>
      </w:r>
      <w:proofErr w:type="spellEnd"/>
      <w:r w:rsidRPr="007F4D4F">
        <w:rPr>
          <w:rFonts w:ascii="Times New Roman" w:hAnsi="Times New Roman"/>
          <w:color w:val="000000" w:themeColor="text1"/>
        </w:rPr>
        <w:t xml:space="preserve"> </w:t>
      </w:r>
      <w:proofErr w:type="spellStart"/>
      <w:r w:rsidRPr="007F4D4F">
        <w:rPr>
          <w:rFonts w:ascii="Times New Roman" w:hAnsi="Times New Roman"/>
          <w:color w:val="000000" w:themeColor="text1"/>
        </w:rPr>
        <w:t>ce</w:t>
      </w:r>
      <w:proofErr w:type="spellEnd"/>
      <w:r w:rsidRPr="007F4D4F">
        <w:rPr>
          <w:rFonts w:ascii="Times New Roman" w:hAnsi="Times New Roman"/>
          <w:color w:val="000000" w:themeColor="text1"/>
        </w:rPr>
        <w:t xml:space="preserve"> </w:t>
      </w:r>
      <w:proofErr w:type="spellStart"/>
      <w:r w:rsidRPr="007F4D4F">
        <w:rPr>
          <w:rFonts w:ascii="Times New Roman" w:hAnsi="Times New Roman"/>
          <w:color w:val="000000" w:themeColor="text1"/>
        </w:rPr>
        <w:t>luați</w:t>
      </w:r>
      <w:proofErr w:type="spellEnd"/>
      <w:r w:rsidRPr="007F4D4F">
        <w:rPr>
          <w:rFonts w:ascii="Times New Roman" w:hAnsi="Times New Roman"/>
          <w:color w:val="000000" w:themeColor="text1"/>
        </w:rPr>
        <w:t xml:space="preserve"> XELJANZ. </w:t>
      </w:r>
      <w:proofErr w:type="spellStart"/>
      <w:r w:rsidRPr="007F4D4F">
        <w:rPr>
          <w:rFonts w:ascii="Times New Roman" w:hAnsi="Times New Roman"/>
          <w:color w:val="000000" w:themeColor="text1"/>
        </w:rPr>
        <w:t>Medicul</w:t>
      </w:r>
      <w:proofErr w:type="spellEnd"/>
      <w:r w:rsidRPr="007F4D4F">
        <w:rPr>
          <w:rFonts w:ascii="Times New Roman" w:hAnsi="Times New Roman"/>
          <w:color w:val="000000" w:themeColor="text1"/>
        </w:rPr>
        <w:t xml:space="preserve"> </w:t>
      </w:r>
      <w:proofErr w:type="spellStart"/>
      <w:r w:rsidRPr="007F4D4F">
        <w:rPr>
          <w:rFonts w:ascii="Times New Roman" w:hAnsi="Times New Roman"/>
          <w:color w:val="000000" w:themeColor="text1"/>
        </w:rPr>
        <w:t>dumneavoastră</w:t>
      </w:r>
      <w:proofErr w:type="spellEnd"/>
      <w:r w:rsidRPr="007F4D4F">
        <w:rPr>
          <w:rFonts w:ascii="Times New Roman" w:hAnsi="Times New Roman"/>
          <w:color w:val="000000" w:themeColor="text1"/>
        </w:rPr>
        <w:t xml:space="preserve"> </w:t>
      </w:r>
      <w:proofErr w:type="spellStart"/>
      <w:r w:rsidRPr="007F4D4F">
        <w:rPr>
          <w:rFonts w:ascii="Times New Roman" w:hAnsi="Times New Roman"/>
          <w:color w:val="000000" w:themeColor="text1"/>
        </w:rPr>
        <w:t>poate</w:t>
      </w:r>
      <w:proofErr w:type="spellEnd"/>
      <w:r w:rsidRPr="007F4D4F">
        <w:rPr>
          <w:rFonts w:ascii="Times New Roman" w:hAnsi="Times New Roman"/>
          <w:color w:val="000000" w:themeColor="text1"/>
        </w:rPr>
        <w:t xml:space="preserve"> face </w:t>
      </w:r>
      <w:proofErr w:type="spellStart"/>
      <w:r w:rsidRPr="007F4D4F">
        <w:rPr>
          <w:rFonts w:ascii="Times New Roman" w:hAnsi="Times New Roman"/>
          <w:color w:val="000000" w:themeColor="text1"/>
        </w:rPr>
        <w:t>analize</w:t>
      </w:r>
      <w:proofErr w:type="spellEnd"/>
      <w:r w:rsidRPr="007F4D4F">
        <w:rPr>
          <w:rFonts w:ascii="Times New Roman" w:hAnsi="Times New Roman"/>
          <w:color w:val="000000" w:themeColor="text1"/>
        </w:rPr>
        <w:t xml:space="preserve"> de </w:t>
      </w:r>
      <w:proofErr w:type="spellStart"/>
      <w:r w:rsidRPr="007F4D4F">
        <w:rPr>
          <w:rFonts w:ascii="Times New Roman" w:hAnsi="Times New Roman"/>
          <w:color w:val="000000" w:themeColor="text1"/>
        </w:rPr>
        <w:t>sânge</w:t>
      </w:r>
      <w:proofErr w:type="spellEnd"/>
      <w:r w:rsidRPr="007F4D4F">
        <w:rPr>
          <w:rFonts w:ascii="Times New Roman" w:hAnsi="Times New Roman"/>
          <w:color w:val="000000" w:themeColor="text1"/>
        </w:rPr>
        <w:t xml:space="preserve"> </w:t>
      </w:r>
      <w:proofErr w:type="spellStart"/>
      <w:r w:rsidRPr="007F4D4F">
        <w:rPr>
          <w:rFonts w:ascii="Times New Roman" w:hAnsi="Times New Roman"/>
          <w:color w:val="000000" w:themeColor="text1"/>
        </w:rPr>
        <w:t>pentru</w:t>
      </w:r>
      <w:proofErr w:type="spellEnd"/>
      <w:r w:rsidRPr="007F4D4F">
        <w:rPr>
          <w:rFonts w:ascii="Times New Roman" w:hAnsi="Times New Roman"/>
          <w:color w:val="000000" w:themeColor="text1"/>
        </w:rPr>
        <w:t xml:space="preserve"> </w:t>
      </w:r>
      <w:proofErr w:type="spellStart"/>
      <w:r w:rsidRPr="007F4D4F">
        <w:rPr>
          <w:rFonts w:ascii="Times New Roman" w:hAnsi="Times New Roman"/>
          <w:color w:val="000000" w:themeColor="text1"/>
        </w:rPr>
        <w:t>hepatită</w:t>
      </w:r>
      <w:proofErr w:type="spellEnd"/>
      <w:r w:rsidRPr="007F4D4F">
        <w:rPr>
          <w:rFonts w:ascii="Times New Roman" w:hAnsi="Times New Roman"/>
          <w:color w:val="000000" w:themeColor="text1"/>
        </w:rPr>
        <w:t xml:space="preserve"> </w:t>
      </w:r>
      <w:proofErr w:type="spellStart"/>
      <w:r w:rsidRPr="007F4D4F">
        <w:rPr>
          <w:rFonts w:ascii="Times New Roman" w:hAnsi="Times New Roman"/>
          <w:color w:val="000000" w:themeColor="text1"/>
        </w:rPr>
        <w:t>înainte</w:t>
      </w:r>
      <w:proofErr w:type="spellEnd"/>
      <w:r w:rsidRPr="007F4D4F">
        <w:rPr>
          <w:rFonts w:ascii="Times New Roman" w:hAnsi="Times New Roman"/>
          <w:color w:val="000000" w:themeColor="text1"/>
        </w:rPr>
        <w:t xml:space="preserve"> </w:t>
      </w:r>
      <w:proofErr w:type="spellStart"/>
      <w:r w:rsidRPr="007F4D4F">
        <w:rPr>
          <w:rFonts w:ascii="Times New Roman" w:hAnsi="Times New Roman"/>
          <w:color w:val="000000" w:themeColor="text1"/>
        </w:rPr>
        <w:t>să</w:t>
      </w:r>
      <w:proofErr w:type="spellEnd"/>
      <w:r w:rsidRPr="007F4D4F">
        <w:rPr>
          <w:rFonts w:ascii="Times New Roman" w:hAnsi="Times New Roman"/>
          <w:color w:val="000000" w:themeColor="text1"/>
        </w:rPr>
        <w:t xml:space="preserve"> </w:t>
      </w:r>
      <w:proofErr w:type="spellStart"/>
      <w:r w:rsidRPr="007F4D4F">
        <w:rPr>
          <w:rFonts w:ascii="Times New Roman" w:hAnsi="Times New Roman"/>
          <w:color w:val="000000" w:themeColor="text1"/>
        </w:rPr>
        <w:t>începeți</w:t>
      </w:r>
      <w:proofErr w:type="spellEnd"/>
      <w:r w:rsidRPr="007F4D4F">
        <w:rPr>
          <w:rFonts w:ascii="Times New Roman" w:hAnsi="Times New Roman"/>
          <w:color w:val="000000" w:themeColor="text1"/>
        </w:rPr>
        <w:t xml:space="preserve"> </w:t>
      </w:r>
      <w:proofErr w:type="spellStart"/>
      <w:r w:rsidRPr="007F4D4F">
        <w:rPr>
          <w:rFonts w:ascii="Times New Roman" w:hAnsi="Times New Roman"/>
          <w:color w:val="000000" w:themeColor="text1"/>
        </w:rPr>
        <w:t>tratamentul</w:t>
      </w:r>
      <w:proofErr w:type="spellEnd"/>
      <w:r w:rsidRPr="007F4D4F">
        <w:rPr>
          <w:rFonts w:ascii="Times New Roman" w:hAnsi="Times New Roman"/>
          <w:color w:val="000000" w:themeColor="text1"/>
        </w:rPr>
        <w:t xml:space="preserve"> cu XELJANZ </w:t>
      </w:r>
      <w:proofErr w:type="spellStart"/>
      <w:r w:rsidRPr="007F4D4F">
        <w:rPr>
          <w:rFonts w:ascii="Times New Roman" w:hAnsi="Times New Roman"/>
          <w:color w:val="000000" w:themeColor="text1"/>
        </w:rPr>
        <w:t>și</w:t>
      </w:r>
      <w:proofErr w:type="spellEnd"/>
      <w:r w:rsidRPr="007F4D4F">
        <w:rPr>
          <w:rFonts w:ascii="Times New Roman" w:hAnsi="Times New Roman"/>
          <w:color w:val="000000" w:themeColor="text1"/>
        </w:rPr>
        <w:t xml:space="preserve"> </w:t>
      </w:r>
      <w:proofErr w:type="spellStart"/>
      <w:r w:rsidRPr="007F4D4F">
        <w:rPr>
          <w:rFonts w:ascii="Times New Roman" w:hAnsi="Times New Roman"/>
          <w:color w:val="000000" w:themeColor="text1"/>
        </w:rPr>
        <w:t>în</w:t>
      </w:r>
      <w:proofErr w:type="spellEnd"/>
      <w:r w:rsidRPr="007F4D4F">
        <w:rPr>
          <w:rFonts w:ascii="Times New Roman" w:hAnsi="Times New Roman"/>
          <w:color w:val="000000" w:themeColor="text1"/>
        </w:rPr>
        <w:t xml:space="preserve"> </w:t>
      </w:r>
      <w:proofErr w:type="spellStart"/>
      <w:r w:rsidRPr="007F4D4F">
        <w:rPr>
          <w:rFonts w:ascii="Times New Roman" w:hAnsi="Times New Roman"/>
          <w:color w:val="000000" w:themeColor="text1"/>
        </w:rPr>
        <w:t>timp</w:t>
      </w:r>
      <w:proofErr w:type="spellEnd"/>
      <w:r w:rsidRPr="007F4D4F">
        <w:rPr>
          <w:rFonts w:ascii="Times New Roman" w:hAnsi="Times New Roman"/>
          <w:color w:val="000000" w:themeColor="text1"/>
        </w:rPr>
        <w:t xml:space="preserve"> </w:t>
      </w:r>
      <w:proofErr w:type="spellStart"/>
      <w:r w:rsidRPr="007F4D4F">
        <w:rPr>
          <w:rFonts w:ascii="Times New Roman" w:hAnsi="Times New Roman"/>
          <w:color w:val="000000" w:themeColor="text1"/>
        </w:rPr>
        <w:t>ce</w:t>
      </w:r>
      <w:proofErr w:type="spellEnd"/>
      <w:r w:rsidRPr="007F4D4F">
        <w:rPr>
          <w:rFonts w:ascii="Times New Roman" w:hAnsi="Times New Roman"/>
          <w:color w:val="000000" w:themeColor="text1"/>
        </w:rPr>
        <w:t xml:space="preserve"> </w:t>
      </w:r>
      <w:proofErr w:type="spellStart"/>
      <w:r w:rsidRPr="007F4D4F">
        <w:rPr>
          <w:rFonts w:ascii="Times New Roman" w:hAnsi="Times New Roman"/>
          <w:color w:val="000000" w:themeColor="text1"/>
        </w:rPr>
        <w:t>luați</w:t>
      </w:r>
      <w:proofErr w:type="spellEnd"/>
      <w:r w:rsidRPr="007F4D4F">
        <w:rPr>
          <w:rFonts w:ascii="Times New Roman" w:hAnsi="Times New Roman"/>
          <w:color w:val="000000" w:themeColor="text1"/>
        </w:rPr>
        <w:t xml:space="preserve"> XELJANZ</w:t>
      </w:r>
    </w:p>
    <w:p w14:paraId="156B1E8A" w14:textId="18854049" w:rsidR="00A52FA2" w:rsidRPr="002E22D5" w:rsidRDefault="00A52FA2" w:rsidP="007F4D4F">
      <w:pPr>
        <w:pStyle w:val="ListParagraph"/>
        <w:numPr>
          <w:ilvl w:val="0"/>
          <w:numId w:val="85"/>
        </w:numPr>
        <w:ind w:left="360"/>
        <w:rPr>
          <w:color w:val="000000" w:themeColor="text1"/>
        </w:rPr>
      </w:pPr>
      <w:proofErr w:type="spellStart"/>
      <w:r w:rsidRPr="007F4D4F">
        <w:rPr>
          <w:rFonts w:ascii="Times New Roman" w:hAnsi="Times New Roman"/>
          <w:color w:val="000000" w:themeColor="text1"/>
        </w:rPr>
        <w:t>dacă</w:t>
      </w:r>
      <w:proofErr w:type="spellEnd"/>
      <w:r w:rsidRPr="007F4D4F">
        <w:rPr>
          <w:rFonts w:ascii="Times New Roman" w:hAnsi="Times New Roman"/>
          <w:color w:val="000000" w:themeColor="text1"/>
        </w:rPr>
        <w:t xml:space="preserve"> </w:t>
      </w:r>
      <w:proofErr w:type="spellStart"/>
      <w:r w:rsidRPr="007F4D4F">
        <w:rPr>
          <w:rFonts w:ascii="Times New Roman" w:hAnsi="Times New Roman"/>
          <w:color w:val="000000" w:themeColor="text1"/>
        </w:rPr>
        <w:t>ați</w:t>
      </w:r>
      <w:proofErr w:type="spellEnd"/>
      <w:r w:rsidRPr="007F4D4F">
        <w:rPr>
          <w:rFonts w:ascii="Times New Roman" w:hAnsi="Times New Roman"/>
          <w:color w:val="000000" w:themeColor="text1"/>
        </w:rPr>
        <w:t xml:space="preserve"> </w:t>
      </w:r>
      <w:proofErr w:type="spellStart"/>
      <w:r w:rsidRPr="007F4D4F">
        <w:rPr>
          <w:rFonts w:ascii="Times New Roman" w:hAnsi="Times New Roman"/>
          <w:color w:val="000000" w:themeColor="text1"/>
        </w:rPr>
        <w:t>avut</w:t>
      </w:r>
      <w:proofErr w:type="spellEnd"/>
      <w:r w:rsidRPr="007F4D4F">
        <w:rPr>
          <w:rFonts w:ascii="Times New Roman" w:hAnsi="Times New Roman"/>
          <w:color w:val="000000" w:themeColor="text1"/>
        </w:rPr>
        <w:t xml:space="preserve"> </w:t>
      </w:r>
      <w:proofErr w:type="spellStart"/>
      <w:r w:rsidRPr="007F4D4F">
        <w:rPr>
          <w:rFonts w:ascii="Times New Roman" w:hAnsi="Times New Roman"/>
          <w:color w:val="000000" w:themeColor="text1"/>
        </w:rPr>
        <w:t>vreodată</w:t>
      </w:r>
      <w:proofErr w:type="spellEnd"/>
      <w:r w:rsidRPr="007F4D4F">
        <w:rPr>
          <w:rFonts w:ascii="Times New Roman" w:hAnsi="Times New Roman"/>
          <w:color w:val="000000" w:themeColor="text1"/>
        </w:rPr>
        <w:t xml:space="preserve"> </w:t>
      </w:r>
      <w:proofErr w:type="spellStart"/>
      <w:r w:rsidRPr="007F4D4F">
        <w:rPr>
          <w:rFonts w:ascii="Times New Roman" w:hAnsi="Times New Roman"/>
          <w:b/>
          <w:bCs/>
          <w:color w:val="000000" w:themeColor="text1"/>
        </w:rPr>
        <w:t>orice</w:t>
      </w:r>
      <w:proofErr w:type="spellEnd"/>
      <w:r w:rsidRPr="007F4D4F">
        <w:rPr>
          <w:rFonts w:ascii="Times New Roman" w:hAnsi="Times New Roman"/>
          <w:b/>
          <w:bCs/>
          <w:color w:val="000000" w:themeColor="text1"/>
        </w:rPr>
        <w:t xml:space="preserve"> tip de cancer</w:t>
      </w:r>
      <w:r w:rsidR="00CC3D2E" w:rsidRPr="007F4D4F">
        <w:rPr>
          <w:rFonts w:ascii="Times New Roman" w:hAnsi="Times New Roman"/>
          <w:color w:val="000000" w:themeColor="text1"/>
        </w:rPr>
        <w:t xml:space="preserve">, precum </w:t>
      </w:r>
      <w:proofErr w:type="spellStart"/>
      <w:r w:rsidR="00CC3D2E" w:rsidRPr="007F4D4F">
        <w:rPr>
          <w:rFonts w:ascii="Times New Roman" w:hAnsi="Times New Roman"/>
          <w:color w:val="000000" w:themeColor="text1"/>
        </w:rPr>
        <w:t>și</w:t>
      </w:r>
      <w:proofErr w:type="spellEnd"/>
      <w:r w:rsidR="00CC3D2E" w:rsidRPr="007F4D4F">
        <w:rPr>
          <w:rFonts w:ascii="Times New Roman" w:hAnsi="Times New Roman"/>
          <w:color w:val="000000" w:themeColor="text1"/>
        </w:rPr>
        <w:t xml:space="preserve"> </w:t>
      </w:r>
      <w:proofErr w:type="spellStart"/>
      <w:r w:rsidR="00CC3D2E" w:rsidRPr="007F4D4F">
        <w:rPr>
          <w:rFonts w:ascii="Times New Roman" w:hAnsi="Times New Roman"/>
          <w:color w:val="000000" w:themeColor="text1"/>
        </w:rPr>
        <w:t>dacă</w:t>
      </w:r>
      <w:proofErr w:type="spellEnd"/>
      <w:r w:rsidR="00CC3D2E" w:rsidRPr="007F4D4F">
        <w:rPr>
          <w:rFonts w:ascii="Times New Roman" w:hAnsi="Times New Roman"/>
          <w:color w:val="000000" w:themeColor="text1"/>
        </w:rPr>
        <w:t xml:space="preserve"> </w:t>
      </w:r>
      <w:proofErr w:type="spellStart"/>
      <w:r w:rsidR="00CC3D2E" w:rsidRPr="007F4D4F">
        <w:rPr>
          <w:rFonts w:ascii="Times New Roman" w:hAnsi="Times New Roman"/>
          <w:color w:val="000000" w:themeColor="text1"/>
        </w:rPr>
        <w:t>sunteți</w:t>
      </w:r>
      <w:proofErr w:type="spellEnd"/>
      <w:r w:rsidR="00CC3D2E" w:rsidRPr="007F4D4F">
        <w:rPr>
          <w:rFonts w:ascii="Times New Roman" w:hAnsi="Times New Roman"/>
          <w:color w:val="000000" w:themeColor="text1"/>
        </w:rPr>
        <w:t xml:space="preserve"> </w:t>
      </w:r>
      <w:proofErr w:type="spellStart"/>
      <w:r w:rsidR="00CC3D2E" w:rsidRPr="007F4D4F">
        <w:rPr>
          <w:rFonts w:ascii="Times New Roman" w:hAnsi="Times New Roman"/>
          <w:b/>
          <w:bCs/>
          <w:color w:val="000000" w:themeColor="text1"/>
        </w:rPr>
        <w:t>fumător</w:t>
      </w:r>
      <w:proofErr w:type="spellEnd"/>
      <w:r w:rsidR="00CC3D2E" w:rsidRPr="007F4D4F">
        <w:rPr>
          <w:rFonts w:ascii="Times New Roman" w:hAnsi="Times New Roman"/>
          <w:b/>
          <w:bCs/>
          <w:color w:val="000000" w:themeColor="text1"/>
        </w:rPr>
        <w:t xml:space="preserve"> </w:t>
      </w:r>
      <w:proofErr w:type="spellStart"/>
      <w:r w:rsidR="00CC3D2E" w:rsidRPr="007F4D4F">
        <w:rPr>
          <w:rFonts w:ascii="Times New Roman" w:hAnsi="Times New Roman"/>
          <w:b/>
          <w:bCs/>
          <w:color w:val="000000" w:themeColor="text1"/>
        </w:rPr>
        <w:t>în</w:t>
      </w:r>
      <w:proofErr w:type="spellEnd"/>
      <w:r w:rsidR="00CC3D2E" w:rsidRPr="007F4D4F">
        <w:rPr>
          <w:rFonts w:ascii="Times New Roman" w:hAnsi="Times New Roman"/>
          <w:b/>
          <w:bCs/>
          <w:color w:val="000000" w:themeColor="text1"/>
        </w:rPr>
        <w:t xml:space="preserve"> </w:t>
      </w:r>
      <w:proofErr w:type="spellStart"/>
      <w:r w:rsidR="00CC3D2E" w:rsidRPr="007F4D4F">
        <w:rPr>
          <w:rFonts w:ascii="Times New Roman" w:hAnsi="Times New Roman"/>
          <w:b/>
          <w:bCs/>
          <w:color w:val="000000" w:themeColor="text1"/>
        </w:rPr>
        <w:t>prezent</w:t>
      </w:r>
      <w:proofErr w:type="spellEnd"/>
      <w:r w:rsidR="00CC3D2E" w:rsidRPr="007F4D4F">
        <w:rPr>
          <w:rFonts w:ascii="Times New Roman" w:hAnsi="Times New Roman"/>
          <w:b/>
          <w:bCs/>
          <w:color w:val="000000" w:themeColor="text1"/>
        </w:rPr>
        <w:t xml:space="preserve"> </w:t>
      </w:r>
      <w:proofErr w:type="spellStart"/>
      <w:r w:rsidR="00CC3D2E" w:rsidRPr="007F4D4F">
        <w:rPr>
          <w:rFonts w:ascii="Times New Roman" w:hAnsi="Times New Roman"/>
          <w:b/>
          <w:bCs/>
          <w:color w:val="000000" w:themeColor="text1"/>
        </w:rPr>
        <w:t>sau</w:t>
      </w:r>
      <w:proofErr w:type="spellEnd"/>
      <w:r w:rsidR="00CC3D2E" w:rsidRPr="007F4D4F">
        <w:rPr>
          <w:rFonts w:ascii="Times New Roman" w:hAnsi="Times New Roman"/>
          <w:b/>
          <w:bCs/>
          <w:color w:val="000000" w:themeColor="text1"/>
        </w:rPr>
        <w:t xml:space="preserve"> </w:t>
      </w:r>
      <w:proofErr w:type="spellStart"/>
      <w:r w:rsidR="00CC3D2E" w:rsidRPr="007F4D4F">
        <w:rPr>
          <w:rFonts w:ascii="Times New Roman" w:hAnsi="Times New Roman"/>
          <w:b/>
          <w:bCs/>
          <w:color w:val="000000" w:themeColor="text1"/>
        </w:rPr>
        <w:t>ați</w:t>
      </w:r>
      <w:proofErr w:type="spellEnd"/>
      <w:r w:rsidR="00CC3D2E" w:rsidRPr="007F4D4F">
        <w:rPr>
          <w:rFonts w:ascii="Times New Roman" w:hAnsi="Times New Roman"/>
          <w:b/>
          <w:bCs/>
          <w:color w:val="000000" w:themeColor="text1"/>
        </w:rPr>
        <w:t xml:space="preserve"> </w:t>
      </w:r>
      <w:proofErr w:type="spellStart"/>
      <w:r w:rsidR="00CC3D2E" w:rsidRPr="007F4D4F">
        <w:rPr>
          <w:rFonts w:ascii="Times New Roman" w:hAnsi="Times New Roman"/>
          <w:b/>
          <w:bCs/>
          <w:color w:val="000000" w:themeColor="text1"/>
        </w:rPr>
        <w:t>fost</w:t>
      </w:r>
      <w:proofErr w:type="spellEnd"/>
      <w:r w:rsidR="00CC3D2E" w:rsidRPr="007F4D4F">
        <w:rPr>
          <w:rFonts w:ascii="Times New Roman" w:hAnsi="Times New Roman"/>
          <w:b/>
          <w:bCs/>
          <w:color w:val="000000" w:themeColor="text1"/>
        </w:rPr>
        <w:t xml:space="preserve"> </w:t>
      </w:r>
      <w:proofErr w:type="spellStart"/>
      <w:r w:rsidR="00CC3D2E" w:rsidRPr="007F4D4F">
        <w:rPr>
          <w:rFonts w:ascii="Times New Roman" w:hAnsi="Times New Roman"/>
          <w:b/>
          <w:bCs/>
          <w:color w:val="000000" w:themeColor="text1"/>
        </w:rPr>
        <w:t>în</w:t>
      </w:r>
      <w:proofErr w:type="spellEnd"/>
      <w:r w:rsidR="00CC3D2E" w:rsidRPr="007F4D4F">
        <w:rPr>
          <w:rFonts w:ascii="Times New Roman" w:hAnsi="Times New Roman"/>
          <w:b/>
          <w:bCs/>
          <w:color w:val="000000" w:themeColor="text1"/>
        </w:rPr>
        <w:t xml:space="preserve"> </w:t>
      </w:r>
      <w:proofErr w:type="spellStart"/>
      <w:r w:rsidR="00CC3D2E" w:rsidRPr="007F4D4F">
        <w:rPr>
          <w:rFonts w:ascii="Times New Roman" w:hAnsi="Times New Roman"/>
          <w:b/>
          <w:bCs/>
          <w:color w:val="000000" w:themeColor="text1"/>
        </w:rPr>
        <w:t>trecut</w:t>
      </w:r>
      <w:proofErr w:type="spellEnd"/>
      <w:r w:rsidR="00CC3D2E" w:rsidRPr="007F4D4F">
        <w:rPr>
          <w:rFonts w:ascii="Times New Roman" w:hAnsi="Times New Roman"/>
          <w:color w:val="000000" w:themeColor="text1"/>
        </w:rPr>
        <w:t>.</w:t>
      </w:r>
      <w:r w:rsidRPr="007F4D4F">
        <w:rPr>
          <w:rFonts w:ascii="Times New Roman" w:hAnsi="Times New Roman"/>
          <w:color w:val="000000" w:themeColor="text1"/>
        </w:rPr>
        <w:t xml:space="preserve"> XELJANZ </w:t>
      </w:r>
      <w:proofErr w:type="spellStart"/>
      <w:r w:rsidRPr="007F4D4F">
        <w:rPr>
          <w:rFonts w:ascii="Times New Roman" w:hAnsi="Times New Roman"/>
          <w:color w:val="000000" w:themeColor="text1"/>
        </w:rPr>
        <w:t>vă</w:t>
      </w:r>
      <w:proofErr w:type="spellEnd"/>
      <w:r w:rsidRPr="007F4D4F">
        <w:rPr>
          <w:rFonts w:ascii="Times New Roman" w:hAnsi="Times New Roman"/>
          <w:color w:val="000000" w:themeColor="text1"/>
        </w:rPr>
        <w:t xml:space="preserve"> </w:t>
      </w:r>
      <w:proofErr w:type="spellStart"/>
      <w:r w:rsidRPr="007F4D4F">
        <w:rPr>
          <w:rFonts w:ascii="Times New Roman" w:hAnsi="Times New Roman"/>
          <w:color w:val="000000" w:themeColor="text1"/>
        </w:rPr>
        <w:t>poate</w:t>
      </w:r>
      <w:proofErr w:type="spellEnd"/>
      <w:r w:rsidRPr="007F4D4F">
        <w:rPr>
          <w:rFonts w:ascii="Times New Roman" w:hAnsi="Times New Roman"/>
          <w:color w:val="000000" w:themeColor="text1"/>
        </w:rPr>
        <w:t xml:space="preserve"> </w:t>
      </w:r>
      <w:proofErr w:type="spellStart"/>
      <w:r w:rsidRPr="007F4D4F">
        <w:rPr>
          <w:rFonts w:ascii="Times New Roman" w:hAnsi="Times New Roman"/>
          <w:color w:val="000000" w:themeColor="text1"/>
        </w:rPr>
        <w:t>crește</w:t>
      </w:r>
      <w:proofErr w:type="spellEnd"/>
      <w:r w:rsidRPr="007F4D4F">
        <w:rPr>
          <w:rFonts w:ascii="Times New Roman" w:hAnsi="Times New Roman"/>
          <w:color w:val="000000" w:themeColor="text1"/>
        </w:rPr>
        <w:t xml:space="preserve"> </w:t>
      </w:r>
      <w:proofErr w:type="spellStart"/>
      <w:r w:rsidRPr="007F4D4F">
        <w:rPr>
          <w:rFonts w:ascii="Times New Roman" w:hAnsi="Times New Roman"/>
          <w:color w:val="000000" w:themeColor="text1"/>
        </w:rPr>
        <w:t>riscul</w:t>
      </w:r>
      <w:proofErr w:type="spellEnd"/>
      <w:r w:rsidRPr="007F4D4F">
        <w:rPr>
          <w:rFonts w:ascii="Times New Roman" w:hAnsi="Times New Roman"/>
          <w:color w:val="000000" w:themeColor="text1"/>
        </w:rPr>
        <w:t xml:space="preserve"> </w:t>
      </w:r>
      <w:proofErr w:type="spellStart"/>
      <w:r w:rsidRPr="007F4D4F">
        <w:rPr>
          <w:rFonts w:ascii="Times New Roman" w:hAnsi="Times New Roman"/>
          <w:color w:val="000000" w:themeColor="text1"/>
        </w:rPr>
        <w:t>pentru</w:t>
      </w:r>
      <w:proofErr w:type="spellEnd"/>
      <w:r w:rsidRPr="007F4D4F">
        <w:rPr>
          <w:rFonts w:ascii="Times New Roman" w:hAnsi="Times New Roman"/>
          <w:color w:val="000000" w:themeColor="text1"/>
        </w:rPr>
        <w:t xml:space="preserve"> </w:t>
      </w:r>
      <w:proofErr w:type="spellStart"/>
      <w:r w:rsidRPr="007F4D4F">
        <w:rPr>
          <w:rFonts w:ascii="Times New Roman" w:hAnsi="Times New Roman"/>
          <w:color w:val="000000" w:themeColor="text1"/>
        </w:rPr>
        <w:t>anumite</w:t>
      </w:r>
      <w:proofErr w:type="spellEnd"/>
      <w:r w:rsidRPr="007F4D4F">
        <w:rPr>
          <w:rFonts w:ascii="Times New Roman" w:hAnsi="Times New Roman"/>
          <w:color w:val="000000" w:themeColor="text1"/>
        </w:rPr>
        <w:t xml:space="preserve"> </w:t>
      </w:r>
      <w:proofErr w:type="spellStart"/>
      <w:r w:rsidRPr="007F4D4F">
        <w:rPr>
          <w:rFonts w:ascii="Times New Roman" w:hAnsi="Times New Roman"/>
          <w:color w:val="000000" w:themeColor="text1"/>
        </w:rPr>
        <w:t>cancere</w:t>
      </w:r>
      <w:proofErr w:type="spellEnd"/>
      <w:r w:rsidRPr="007F4D4F">
        <w:rPr>
          <w:rFonts w:ascii="Times New Roman" w:hAnsi="Times New Roman"/>
          <w:color w:val="000000" w:themeColor="text1"/>
        </w:rPr>
        <w:t xml:space="preserve">. La </w:t>
      </w:r>
      <w:proofErr w:type="spellStart"/>
      <w:r w:rsidRPr="007F4D4F">
        <w:rPr>
          <w:rFonts w:ascii="Times New Roman" w:hAnsi="Times New Roman"/>
          <w:color w:val="000000" w:themeColor="text1"/>
        </w:rPr>
        <w:t>pacienții</w:t>
      </w:r>
      <w:proofErr w:type="spellEnd"/>
      <w:r w:rsidRPr="007F4D4F">
        <w:rPr>
          <w:rFonts w:ascii="Times New Roman" w:hAnsi="Times New Roman"/>
          <w:color w:val="000000" w:themeColor="text1"/>
        </w:rPr>
        <w:t xml:space="preserve"> </w:t>
      </w:r>
      <w:proofErr w:type="spellStart"/>
      <w:r w:rsidRPr="007F4D4F">
        <w:rPr>
          <w:rFonts w:ascii="Times New Roman" w:hAnsi="Times New Roman"/>
          <w:color w:val="000000" w:themeColor="text1"/>
        </w:rPr>
        <w:t>tratați</w:t>
      </w:r>
      <w:proofErr w:type="spellEnd"/>
      <w:r w:rsidRPr="007F4D4F">
        <w:rPr>
          <w:rFonts w:ascii="Times New Roman" w:hAnsi="Times New Roman"/>
          <w:color w:val="000000" w:themeColor="text1"/>
        </w:rPr>
        <w:t xml:space="preserve"> cu XELJANZ au </w:t>
      </w:r>
      <w:proofErr w:type="spellStart"/>
      <w:r w:rsidRPr="007F4D4F">
        <w:rPr>
          <w:rFonts w:ascii="Times New Roman" w:hAnsi="Times New Roman"/>
          <w:color w:val="000000" w:themeColor="text1"/>
        </w:rPr>
        <w:t>fost</w:t>
      </w:r>
      <w:proofErr w:type="spellEnd"/>
      <w:r w:rsidRPr="007F4D4F">
        <w:rPr>
          <w:rFonts w:ascii="Times New Roman" w:hAnsi="Times New Roman"/>
          <w:color w:val="000000" w:themeColor="text1"/>
        </w:rPr>
        <w:t xml:space="preserve"> </w:t>
      </w:r>
      <w:proofErr w:type="spellStart"/>
      <w:r w:rsidRPr="007F4D4F">
        <w:rPr>
          <w:rFonts w:ascii="Times New Roman" w:hAnsi="Times New Roman"/>
          <w:color w:val="000000" w:themeColor="text1"/>
        </w:rPr>
        <w:t>raportate</w:t>
      </w:r>
      <w:proofErr w:type="spellEnd"/>
      <w:r w:rsidRPr="007F4D4F">
        <w:rPr>
          <w:rFonts w:ascii="Times New Roman" w:hAnsi="Times New Roman"/>
          <w:color w:val="000000" w:themeColor="text1"/>
        </w:rPr>
        <w:t xml:space="preserve"> </w:t>
      </w:r>
      <w:r w:rsidR="00CC3D2E" w:rsidRPr="007F4D4F">
        <w:rPr>
          <w:rFonts w:ascii="Times New Roman" w:hAnsi="Times New Roman"/>
          <w:color w:val="000000" w:themeColor="text1"/>
        </w:rPr>
        <w:t xml:space="preserve">cancer al </w:t>
      </w:r>
      <w:proofErr w:type="spellStart"/>
      <w:r w:rsidR="00CC3D2E" w:rsidRPr="007F4D4F">
        <w:rPr>
          <w:rFonts w:ascii="Times New Roman" w:hAnsi="Times New Roman"/>
          <w:color w:val="000000" w:themeColor="text1"/>
        </w:rPr>
        <w:t>globulelor</w:t>
      </w:r>
      <w:proofErr w:type="spellEnd"/>
      <w:r w:rsidR="00CC3D2E" w:rsidRPr="007F4D4F">
        <w:rPr>
          <w:rFonts w:ascii="Times New Roman" w:hAnsi="Times New Roman"/>
          <w:color w:val="000000" w:themeColor="text1"/>
        </w:rPr>
        <w:t xml:space="preserve"> </w:t>
      </w:r>
      <w:proofErr w:type="spellStart"/>
      <w:r w:rsidR="00CC3D2E" w:rsidRPr="007F4D4F">
        <w:rPr>
          <w:rFonts w:ascii="Times New Roman" w:hAnsi="Times New Roman"/>
          <w:color w:val="000000" w:themeColor="text1"/>
        </w:rPr>
        <w:t>albe</w:t>
      </w:r>
      <w:proofErr w:type="spellEnd"/>
      <w:r w:rsidR="00CC3D2E" w:rsidRPr="007F4D4F">
        <w:rPr>
          <w:rFonts w:ascii="Times New Roman" w:hAnsi="Times New Roman"/>
          <w:color w:val="000000" w:themeColor="text1"/>
        </w:rPr>
        <w:t xml:space="preserve">, cancer </w:t>
      </w:r>
      <w:proofErr w:type="spellStart"/>
      <w:r w:rsidR="00CC3D2E" w:rsidRPr="007F4D4F">
        <w:rPr>
          <w:rFonts w:ascii="Times New Roman" w:hAnsi="Times New Roman"/>
          <w:color w:val="000000" w:themeColor="text1"/>
        </w:rPr>
        <w:t>pulmonar</w:t>
      </w:r>
      <w:proofErr w:type="spellEnd"/>
      <w:r w:rsidRPr="007F4D4F">
        <w:rPr>
          <w:rFonts w:ascii="Times New Roman" w:hAnsi="Times New Roman"/>
          <w:color w:val="000000" w:themeColor="text1"/>
        </w:rPr>
        <w:t xml:space="preserve"> </w:t>
      </w:r>
      <w:proofErr w:type="spellStart"/>
      <w:r w:rsidRPr="007F4D4F">
        <w:rPr>
          <w:rFonts w:ascii="Times New Roman" w:hAnsi="Times New Roman"/>
          <w:color w:val="000000" w:themeColor="text1"/>
        </w:rPr>
        <w:t>și</w:t>
      </w:r>
      <w:proofErr w:type="spellEnd"/>
      <w:r w:rsidRPr="007F4D4F">
        <w:rPr>
          <w:rFonts w:ascii="Times New Roman" w:hAnsi="Times New Roman"/>
          <w:color w:val="000000" w:themeColor="text1"/>
        </w:rPr>
        <w:t xml:space="preserve"> </w:t>
      </w:r>
      <w:proofErr w:type="spellStart"/>
      <w:r w:rsidRPr="007F4D4F">
        <w:rPr>
          <w:rFonts w:ascii="Times New Roman" w:hAnsi="Times New Roman"/>
          <w:color w:val="000000" w:themeColor="text1"/>
        </w:rPr>
        <w:t>alte</w:t>
      </w:r>
      <w:proofErr w:type="spellEnd"/>
      <w:r w:rsidRPr="007F4D4F">
        <w:rPr>
          <w:rFonts w:ascii="Times New Roman" w:hAnsi="Times New Roman"/>
          <w:color w:val="000000" w:themeColor="text1"/>
        </w:rPr>
        <w:t xml:space="preserve"> </w:t>
      </w:r>
      <w:proofErr w:type="spellStart"/>
      <w:r w:rsidRPr="007F4D4F">
        <w:rPr>
          <w:rFonts w:ascii="Times New Roman" w:hAnsi="Times New Roman"/>
          <w:color w:val="000000" w:themeColor="text1"/>
        </w:rPr>
        <w:t>cancere</w:t>
      </w:r>
      <w:proofErr w:type="spellEnd"/>
      <w:r w:rsidRPr="007F4D4F">
        <w:rPr>
          <w:rFonts w:ascii="Times New Roman" w:hAnsi="Times New Roman"/>
          <w:color w:val="000000" w:themeColor="text1"/>
        </w:rPr>
        <w:t xml:space="preserve"> (cum sunt </w:t>
      </w:r>
      <w:proofErr w:type="spellStart"/>
      <w:r w:rsidRPr="007F4D4F">
        <w:rPr>
          <w:rFonts w:ascii="Times New Roman" w:hAnsi="Times New Roman"/>
          <w:color w:val="000000" w:themeColor="text1"/>
        </w:rPr>
        <w:t>cancerul</w:t>
      </w:r>
      <w:proofErr w:type="spellEnd"/>
      <w:r w:rsidRPr="007F4D4F">
        <w:rPr>
          <w:rFonts w:ascii="Times New Roman" w:hAnsi="Times New Roman"/>
          <w:color w:val="000000" w:themeColor="text1"/>
        </w:rPr>
        <w:t xml:space="preserve"> </w:t>
      </w:r>
      <w:proofErr w:type="spellStart"/>
      <w:r w:rsidRPr="007F4D4F">
        <w:rPr>
          <w:rFonts w:ascii="Times New Roman" w:hAnsi="Times New Roman"/>
          <w:color w:val="000000" w:themeColor="text1"/>
        </w:rPr>
        <w:t>mamar</w:t>
      </w:r>
      <w:proofErr w:type="spellEnd"/>
      <w:r w:rsidRPr="007F4D4F">
        <w:rPr>
          <w:rFonts w:ascii="Times New Roman" w:hAnsi="Times New Roman"/>
          <w:color w:val="000000" w:themeColor="text1"/>
        </w:rPr>
        <w:t xml:space="preserve">, </w:t>
      </w:r>
      <w:r w:rsidR="004729D2" w:rsidRPr="007F4D4F">
        <w:rPr>
          <w:rFonts w:ascii="Times New Roman" w:hAnsi="Times New Roman"/>
          <w:color w:val="000000" w:themeColor="text1"/>
        </w:rPr>
        <w:t xml:space="preserve">de </w:t>
      </w:r>
      <w:proofErr w:type="spellStart"/>
      <w:r w:rsidR="004729D2" w:rsidRPr="007F4D4F">
        <w:rPr>
          <w:rFonts w:ascii="Times New Roman" w:hAnsi="Times New Roman"/>
          <w:color w:val="000000" w:themeColor="text1"/>
        </w:rPr>
        <w:t>piele</w:t>
      </w:r>
      <w:proofErr w:type="spellEnd"/>
      <w:r w:rsidRPr="007F4D4F">
        <w:rPr>
          <w:rFonts w:ascii="Times New Roman" w:hAnsi="Times New Roman"/>
          <w:color w:val="000000" w:themeColor="text1"/>
        </w:rPr>
        <w:t xml:space="preserve">, prostatic </w:t>
      </w:r>
      <w:proofErr w:type="spellStart"/>
      <w:r w:rsidRPr="007F4D4F">
        <w:rPr>
          <w:rFonts w:ascii="Times New Roman" w:hAnsi="Times New Roman"/>
          <w:color w:val="000000" w:themeColor="text1"/>
        </w:rPr>
        <w:t>sau</w:t>
      </w:r>
      <w:proofErr w:type="spellEnd"/>
      <w:r w:rsidRPr="007F4D4F">
        <w:rPr>
          <w:rFonts w:ascii="Times New Roman" w:hAnsi="Times New Roman"/>
          <w:color w:val="000000" w:themeColor="text1"/>
        </w:rPr>
        <w:t xml:space="preserve"> pancreatic). </w:t>
      </w:r>
      <w:proofErr w:type="spellStart"/>
      <w:r w:rsidRPr="007F4D4F">
        <w:rPr>
          <w:rFonts w:ascii="Times New Roman" w:hAnsi="Times New Roman"/>
          <w:color w:val="000000" w:themeColor="text1"/>
        </w:rPr>
        <w:t>Dacă</w:t>
      </w:r>
      <w:proofErr w:type="spellEnd"/>
      <w:r w:rsidRPr="007F4D4F">
        <w:rPr>
          <w:rFonts w:ascii="Times New Roman" w:hAnsi="Times New Roman"/>
          <w:color w:val="000000" w:themeColor="text1"/>
        </w:rPr>
        <w:t xml:space="preserve"> </w:t>
      </w:r>
      <w:proofErr w:type="spellStart"/>
      <w:r w:rsidRPr="007F4D4F">
        <w:rPr>
          <w:rFonts w:ascii="Times New Roman" w:hAnsi="Times New Roman"/>
          <w:color w:val="000000" w:themeColor="text1"/>
        </w:rPr>
        <w:t>dezvoltați</w:t>
      </w:r>
      <w:proofErr w:type="spellEnd"/>
      <w:r w:rsidRPr="007F4D4F">
        <w:rPr>
          <w:rFonts w:ascii="Times New Roman" w:hAnsi="Times New Roman"/>
          <w:color w:val="000000" w:themeColor="text1"/>
        </w:rPr>
        <w:t xml:space="preserve"> cancer </w:t>
      </w:r>
      <w:proofErr w:type="spellStart"/>
      <w:r w:rsidRPr="007F4D4F">
        <w:rPr>
          <w:rFonts w:ascii="Times New Roman" w:hAnsi="Times New Roman"/>
          <w:color w:val="000000" w:themeColor="text1"/>
        </w:rPr>
        <w:t>în</w:t>
      </w:r>
      <w:proofErr w:type="spellEnd"/>
      <w:r w:rsidRPr="007F4D4F">
        <w:rPr>
          <w:rFonts w:ascii="Times New Roman" w:hAnsi="Times New Roman"/>
          <w:color w:val="000000" w:themeColor="text1"/>
        </w:rPr>
        <w:t xml:space="preserve"> </w:t>
      </w:r>
      <w:proofErr w:type="spellStart"/>
      <w:r w:rsidRPr="007F4D4F">
        <w:rPr>
          <w:rFonts w:ascii="Times New Roman" w:hAnsi="Times New Roman"/>
          <w:color w:val="000000" w:themeColor="text1"/>
        </w:rPr>
        <w:t>timpul</w:t>
      </w:r>
      <w:proofErr w:type="spellEnd"/>
      <w:r w:rsidRPr="007F4D4F">
        <w:rPr>
          <w:rFonts w:ascii="Times New Roman" w:hAnsi="Times New Roman"/>
          <w:color w:val="000000" w:themeColor="text1"/>
        </w:rPr>
        <w:t xml:space="preserve"> </w:t>
      </w:r>
      <w:proofErr w:type="spellStart"/>
      <w:r w:rsidRPr="007F4D4F">
        <w:rPr>
          <w:rFonts w:ascii="Times New Roman" w:hAnsi="Times New Roman"/>
          <w:color w:val="000000" w:themeColor="text1"/>
        </w:rPr>
        <w:t>tratamentului</w:t>
      </w:r>
      <w:proofErr w:type="spellEnd"/>
      <w:r w:rsidRPr="007F4D4F">
        <w:rPr>
          <w:rFonts w:ascii="Times New Roman" w:hAnsi="Times New Roman"/>
          <w:color w:val="000000" w:themeColor="text1"/>
        </w:rPr>
        <w:t xml:space="preserve"> cu XELJANZ, </w:t>
      </w:r>
      <w:proofErr w:type="spellStart"/>
      <w:r w:rsidRPr="007F4D4F">
        <w:rPr>
          <w:rFonts w:ascii="Times New Roman" w:hAnsi="Times New Roman"/>
          <w:color w:val="000000" w:themeColor="text1"/>
        </w:rPr>
        <w:t>medicul</w:t>
      </w:r>
      <w:proofErr w:type="spellEnd"/>
      <w:r w:rsidRPr="007F4D4F">
        <w:rPr>
          <w:rFonts w:ascii="Times New Roman" w:hAnsi="Times New Roman"/>
          <w:color w:val="000000" w:themeColor="text1"/>
        </w:rPr>
        <w:t xml:space="preserve"> </w:t>
      </w:r>
      <w:proofErr w:type="spellStart"/>
      <w:r w:rsidRPr="007F4D4F">
        <w:rPr>
          <w:rFonts w:ascii="Times New Roman" w:hAnsi="Times New Roman"/>
          <w:color w:val="000000" w:themeColor="text1"/>
        </w:rPr>
        <w:t>dumneavoastră</w:t>
      </w:r>
      <w:proofErr w:type="spellEnd"/>
      <w:r w:rsidRPr="007F4D4F">
        <w:rPr>
          <w:rFonts w:ascii="Times New Roman" w:hAnsi="Times New Roman"/>
          <w:color w:val="000000" w:themeColor="text1"/>
        </w:rPr>
        <w:t xml:space="preserve"> </w:t>
      </w:r>
      <w:proofErr w:type="spellStart"/>
      <w:r w:rsidRPr="007F4D4F">
        <w:rPr>
          <w:rFonts w:ascii="Times New Roman" w:hAnsi="Times New Roman"/>
          <w:color w:val="000000" w:themeColor="text1"/>
        </w:rPr>
        <w:t>va</w:t>
      </w:r>
      <w:proofErr w:type="spellEnd"/>
      <w:r w:rsidRPr="007F4D4F">
        <w:rPr>
          <w:rFonts w:ascii="Times New Roman" w:hAnsi="Times New Roman"/>
          <w:color w:val="000000" w:themeColor="text1"/>
        </w:rPr>
        <w:t xml:space="preserve"> decide </w:t>
      </w:r>
      <w:proofErr w:type="spellStart"/>
      <w:r w:rsidRPr="007F4D4F">
        <w:rPr>
          <w:rFonts w:ascii="Times New Roman" w:hAnsi="Times New Roman"/>
          <w:color w:val="000000" w:themeColor="text1"/>
        </w:rPr>
        <w:t>dacă</w:t>
      </w:r>
      <w:proofErr w:type="spellEnd"/>
      <w:r w:rsidRPr="007F4D4F">
        <w:rPr>
          <w:rFonts w:ascii="Times New Roman" w:hAnsi="Times New Roman"/>
          <w:color w:val="000000" w:themeColor="text1"/>
        </w:rPr>
        <w:t xml:space="preserve"> </w:t>
      </w:r>
      <w:proofErr w:type="spellStart"/>
      <w:r w:rsidRPr="007F4D4F">
        <w:rPr>
          <w:rFonts w:ascii="Times New Roman" w:hAnsi="Times New Roman"/>
          <w:color w:val="000000" w:themeColor="text1"/>
        </w:rPr>
        <w:t>să</w:t>
      </w:r>
      <w:proofErr w:type="spellEnd"/>
      <w:r w:rsidRPr="007F4D4F">
        <w:rPr>
          <w:rFonts w:ascii="Times New Roman" w:hAnsi="Times New Roman"/>
          <w:color w:val="000000" w:themeColor="text1"/>
        </w:rPr>
        <w:t xml:space="preserve"> </w:t>
      </w:r>
      <w:proofErr w:type="spellStart"/>
      <w:r w:rsidRPr="007F4D4F">
        <w:rPr>
          <w:rFonts w:ascii="Times New Roman" w:hAnsi="Times New Roman"/>
          <w:color w:val="000000" w:themeColor="text1"/>
        </w:rPr>
        <w:t>opriți</w:t>
      </w:r>
      <w:proofErr w:type="spellEnd"/>
      <w:r w:rsidRPr="007F4D4F">
        <w:rPr>
          <w:rFonts w:ascii="Times New Roman" w:hAnsi="Times New Roman"/>
          <w:color w:val="000000" w:themeColor="text1"/>
        </w:rPr>
        <w:t xml:space="preserve"> </w:t>
      </w:r>
      <w:proofErr w:type="spellStart"/>
      <w:r w:rsidRPr="007F4D4F">
        <w:rPr>
          <w:rFonts w:ascii="Times New Roman" w:hAnsi="Times New Roman"/>
          <w:color w:val="000000" w:themeColor="text1"/>
        </w:rPr>
        <w:t>tratamentul</w:t>
      </w:r>
      <w:proofErr w:type="spellEnd"/>
      <w:r w:rsidRPr="007F4D4F">
        <w:rPr>
          <w:rFonts w:ascii="Times New Roman" w:hAnsi="Times New Roman"/>
          <w:color w:val="000000" w:themeColor="text1"/>
        </w:rPr>
        <w:t xml:space="preserve"> cu XELJANZ</w:t>
      </w:r>
    </w:p>
    <w:p w14:paraId="497F6129" w14:textId="4AFFF2C1" w:rsidR="004729D2" w:rsidRDefault="004729D2" w:rsidP="00A0231C">
      <w:pPr>
        <w:pStyle w:val="ListParagraph"/>
        <w:numPr>
          <w:ilvl w:val="0"/>
          <w:numId w:val="85"/>
        </w:numPr>
        <w:ind w:left="360"/>
        <w:rPr>
          <w:rFonts w:ascii="Times New Roman" w:hAnsi="Times New Roman"/>
          <w:color w:val="000000" w:themeColor="text1"/>
        </w:rPr>
      </w:pPr>
      <w:proofErr w:type="spellStart"/>
      <w:r w:rsidRPr="007F4D4F">
        <w:rPr>
          <w:rFonts w:ascii="Times New Roman" w:hAnsi="Times New Roman"/>
          <w:color w:val="000000" w:themeColor="text1"/>
        </w:rPr>
        <w:t>dacă</w:t>
      </w:r>
      <w:proofErr w:type="spellEnd"/>
      <w:r w:rsidRPr="007F4D4F">
        <w:rPr>
          <w:rFonts w:ascii="Times New Roman" w:hAnsi="Times New Roman"/>
          <w:color w:val="000000" w:themeColor="text1"/>
        </w:rPr>
        <w:t xml:space="preserve"> </w:t>
      </w:r>
      <w:proofErr w:type="spellStart"/>
      <w:r w:rsidRPr="007F4D4F">
        <w:rPr>
          <w:rFonts w:ascii="Times New Roman" w:hAnsi="Times New Roman"/>
          <w:color w:val="000000" w:themeColor="text1"/>
        </w:rPr>
        <w:t>prezentați</w:t>
      </w:r>
      <w:proofErr w:type="spellEnd"/>
      <w:r w:rsidRPr="007F4D4F">
        <w:rPr>
          <w:rFonts w:ascii="Times New Roman" w:hAnsi="Times New Roman"/>
          <w:color w:val="000000" w:themeColor="text1"/>
        </w:rPr>
        <w:t xml:space="preserve"> un </w:t>
      </w:r>
      <w:proofErr w:type="spellStart"/>
      <w:r w:rsidRPr="007F4D4F">
        <w:rPr>
          <w:rFonts w:ascii="Times New Roman" w:hAnsi="Times New Roman"/>
          <w:b/>
          <w:bCs/>
          <w:color w:val="000000" w:themeColor="text1"/>
        </w:rPr>
        <w:t>risc</w:t>
      </w:r>
      <w:proofErr w:type="spellEnd"/>
      <w:r w:rsidRPr="007F4D4F">
        <w:rPr>
          <w:rFonts w:ascii="Times New Roman" w:hAnsi="Times New Roman"/>
          <w:b/>
          <w:bCs/>
          <w:color w:val="000000" w:themeColor="text1"/>
        </w:rPr>
        <w:t xml:space="preserve"> </w:t>
      </w:r>
      <w:proofErr w:type="spellStart"/>
      <w:r w:rsidRPr="007F4D4F">
        <w:rPr>
          <w:rFonts w:ascii="Times New Roman" w:hAnsi="Times New Roman"/>
          <w:b/>
          <w:bCs/>
          <w:color w:val="000000" w:themeColor="text1"/>
        </w:rPr>
        <w:t>cunoscut</w:t>
      </w:r>
      <w:proofErr w:type="spellEnd"/>
      <w:r w:rsidRPr="007F4D4F">
        <w:rPr>
          <w:rFonts w:ascii="Times New Roman" w:hAnsi="Times New Roman"/>
          <w:b/>
          <w:bCs/>
          <w:color w:val="000000" w:themeColor="text1"/>
        </w:rPr>
        <w:t xml:space="preserve"> de </w:t>
      </w:r>
      <w:proofErr w:type="spellStart"/>
      <w:r w:rsidRPr="007F4D4F">
        <w:rPr>
          <w:rFonts w:ascii="Times New Roman" w:hAnsi="Times New Roman"/>
          <w:b/>
          <w:bCs/>
          <w:color w:val="000000" w:themeColor="text1"/>
        </w:rPr>
        <w:t>fracturi</w:t>
      </w:r>
      <w:proofErr w:type="spellEnd"/>
      <w:r w:rsidRPr="007F4D4F">
        <w:rPr>
          <w:rFonts w:ascii="Times New Roman" w:hAnsi="Times New Roman"/>
          <w:color w:val="000000" w:themeColor="text1"/>
        </w:rPr>
        <w:t xml:space="preserve">, de </w:t>
      </w:r>
      <w:proofErr w:type="spellStart"/>
      <w:r w:rsidRPr="007F4D4F">
        <w:rPr>
          <w:rFonts w:ascii="Times New Roman" w:hAnsi="Times New Roman"/>
          <w:color w:val="000000" w:themeColor="text1"/>
        </w:rPr>
        <w:t>exemplu</w:t>
      </w:r>
      <w:proofErr w:type="spellEnd"/>
      <w:r w:rsidRPr="007F4D4F">
        <w:rPr>
          <w:rFonts w:ascii="Times New Roman" w:hAnsi="Times New Roman"/>
          <w:color w:val="000000" w:themeColor="text1"/>
        </w:rPr>
        <w:t xml:space="preserve"> </w:t>
      </w:r>
      <w:proofErr w:type="spellStart"/>
      <w:r w:rsidRPr="007F4D4F">
        <w:rPr>
          <w:rFonts w:ascii="Times New Roman" w:hAnsi="Times New Roman"/>
          <w:color w:val="000000" w:themeColor="text1"/>
        </w:rPr>
        <w:t>dacă</w:t>
      </w:r>
      <w:proofErr w:type="spellEnd"/>
      <w:r w:rsidRPr="007F4D4F">
        <w:rPr>
          <w:rFonts w:ascii="Times New Roman" w:hAnsi="Times New Roman"/>
          <w:color w:val="000000" w:themeColor="text1"/>
        </w:rPr>
        <w:t xml:space="preserve"> </w:t>
      </w:r>
      <w:proofErr w:type="spellStart"/>
      <w:r w:rsidRPr="007F4D4F">
        <w:rPr>
          <w:rFonts w:ascii="Times New Roman" w:hAnsi="Times New Roman"/>
          <w:color w:val="000000" w:themeColor="text1"/>
        </w:rPr>
        <w:t>aveți</w:t>
      </w:r>
      <w:proofErr w:type="spellEnd"/>
      <w:r w:rsidRPr="007F4D4F">
        <w:rPr>
          <w:rFonts w:ascii="Times New Roman" w:hAnsi="Times New Roman"/>
          <w:color w:val="000000" w:themeColor="text1"/>
        </w:rPr>
        <w:t xml:space="preserve"> </w:t>
      </w:r>
      <w:proofErr w:type="spellStart"/>
      <w:r w:rsidR="00903AA6" w:rsidRPr="007F4D4F">
        <w:rPr>
          <w:rFonts w:ascii="Times New Roman" w:hAnsi="Times New Roman"/>
          <w:color w:val="000000" w:themeColor="text1"/>
        </w:rPr>
        <w:t>vârsta</w:t>
      </w:r>
      <w:proofErr w:type="spellEnd"/>
      <w:r w:rsidR="00903AA6" w:rsidRPr="007F4D4F">
        <w:rPr>
          <w:rFonts w:ascii="Times New Roman" w:hAnsi="Times New Roman"/>
          <w:color w:val="000000" w:themeColor="text1"/>
        </w:rPr>
        <w:t xml:space="preserve"> de </w:t>
      </w:r>
      <w:r w:rsidRPr="007F4D4F">
        <w:rPr>
          <w:rFonts w:ascii="Times New Roman" w:hAnsi="Times New Roman"/>
          <w:color w:val="000000" w:themeColor="text1"/>
        </w:rPr>
        <w:t>65</w:t>
      </w:r>
      <w:r w:rsidR="00E2632B" w:rsidRPr="007F4D4F">
        <w:rPr>
          <w:rFonts w:ascii="Times New Roman" w:hAnsi="Times New Roman"/>
          <w:color w:val="000000" w:themeColor="text1"/>
        </w:rPr>
        <w:t> </w:t>
      </w:r>
      <w:r w:rsidRPr="007F4D4F">
        <w:rPr>
          <w:rFonts w:ascii="Times New Roman" w:hAnsi="Times New Roman"/>
          <w:color w:val="000000" w:themeColor="text1"/>
        </w:rPr>
        <w:t>de</w:t>
      </w:r>
      <w:r w:rsidR="00E2632B" w:rsidRPr="007F4D4F">
        <w:rPr>
          <w:rFonts w:ascii="Times New Roman" w:hAnsi="Times New Roman"/>
          <w:color w:val="000000" w:themeColor="text1"/>
        </w:rPr>
        <w:t> </w:t>
      </w:r>
      <w:r w:rsidRPr="007F4D4F">
        <w:rPr>
          <w:rFonts w:ascii="Times New Roman" w:hAnsi="Times New Roman"/>
          <w:color w:val="000000" w:themeColor="text1"/>
        </w:rPr>
        <w:t>ani</w:t>
      </w:r>
      <w:r w:rsidR="00903AA6" w:rsidRPr="007F4D4F">
        <w:rPr>
          <w:rFonts w:ascii="Times New Roman" w:hAnsi="Times New Roman"/>
          <w:color w:val="000000" w:themeColor="text1"/>
        </w:rPr>
        <w:t xml:space="preserve"> </w:t>
      </w:r>
      <w:proofErr w:type="spellStart"/>
      <w:r w:rsidR="00AA6F41" w:rsidRPr="007F4D4F">
        <w:rPr>
          <w:rFonts w:ascii="Times New Roman" w:hAnsi="Times New Roman"/>
          <w:color w:val="000000" w:themeColor="text1"/>
        </w:rPr>
        <w:t>și</w:t>
      </w:r>
      <w:proofErr w:type="spellEnd"/>
      <w:r w:rsidR="00903AA6" w:rsidRPr="007F4D4F">
        <w:rPr>
          <w:rFonts w:ascii="Times New Roman" w:hAnsi="Times New Roman"/>
          <w:color w:val="000000" w:themeColor="text1"/>
        </w:rPr>
        <w:t xml:space="preserve"> </w:t>
      </w:r>
      <w:proofErr w:type="spellStart"/>
      <w:r w:rsidR="00903AA6" w:rsidRPr="007F4D4F">
        <w:rPr>
          <w:rFonts w:ascii="Times New Roman" w:hAnsi="Times New Roman"/>
          <w:color w:val="000000" w:themeColor="text1"/>
        </w:rPr>
        <w:t>peste</w:t>
      </w:r>
      <w:proofErr w:type="spellEnd"/>
      <w:r w:rsidRPr="007F4D4F">
        <w:rPr>
          <w:rFonts w:ascii="Times New Roman" w:hAnsi="Times New Roman"/>
          <w:color w:val="000000" w:themeColor="text1"/>
        </w:rPr>
        <w:t xml:space="preserve">, </w:t>
      </w:r>
      <w:proofErr w:type="spellStart"/>
      <w:r w:rsidRPr="007F4D4F">
        <w:rPr>
          <w:rFonts w:ascii="Times New Roman" w:hAnsi="Times New Roman"/>
          <w:color w:val="000000" w:themeColor="text1"/>
        </w:rPr>
        <w:t>sunteți</w:t>
      </w:r>
      <w:proofErr w:type="spellEnd"/>
      <w:r w:rsidRPr="007F4D4F">
        <w:rPr>
          <w:rFonts w:ascii="Times New Roman" w:hAnsi="Times New Roman"/>
          <w:color w:val="000000" w:themeColor="text1"/>
        </w:rPr>
        <w:t xml:space="preserve"> </w:t>
      </w:r>
      <w:proofErr w:type="spellStart"/>
      <w:r w:rsidRPr="007F4D4F">
        <w:rPr>
          <w:rFonts w:ascii="Times New Roman" w:hAnsi="Times New Roman"/>
          <w:color w:val="000000" w:themeColor="text1"/>
        </w:rPr>
        <w:t>femeie</w:t>
      </w:r>
      <w:proofErr w:type="spellEnd"/>
      <w:r w:rsidRPr="007F4D4F">
        <w:rPr>
          <w:rFonts w:ascii="Times New Roman" w:hAnsi="Times New Roman"/>
          <w:color w:val="000000" w:themeColor="text1"/>
        </w:rPr>
        <w:t xml:space="preserve"> </w:t>
      </w:r>
      <w:proofErr w:type="spellStart"/>
      <w:r w:rsidRPr="007F4D4F">
        <w:rPr>
          <w:rFonts w:ascii="Times New Roman" w:hAnsi="Times New Roman"/>
          <w:color w:val="000000" w:themeColor="text1"/>
        </w:rPr>
        <w:t>sau</w:t>
      </w:r>
      <w:proofErr w:type="spellEnd"/>
      <w:r w:rsidRPr="007F4D4F">
        <w:rPr>
          <w:rFonts w:ascii="Times New Roman" w:hAnsi="Times New Roman"/>
          <w:color w:val="000000" w:themeColor="text1"/>
        </w:rPr>
        <w:t xml:space="preserve"> </w:t>
      </w:r>
      <w:proofErr w:type="spellStart"/>
      <w:r w:rsidRPr="007F4D4F">
        <w:rPr>
          <w:rFonts w:ascii="Times New Roman" w:hAnsi="Times New Roman"/>
          <w:color w:val="000000" w:themeColor="text1"/>
        </w:rPr>
        <w:t>luați</w:t>
      </w:r>
      <w:proofErr w:type="spellEnd"/>
      <w:r w:rsidRPr="007F4D4F">
        <w:rPr>
          <w:rFonts w:ascii="Times New Roman" w:hAnsi="Times New Roman"/>
          <w:color w:val="000000" w:themeColor="text1"/>
        </w:rPr>
        <w:t xml:space="preserve"> </w:t>
      </w:r>
      <w:proofErr w:type="spellStart"/>
      <w:r w:rsidRPr="007F4D4F">
        <w:rPr>
          <w:rFonts w:ascii="Times New Roman" w:hAnsi="Times New Roman"/>
          <w:color w:val="000000" w:themeColor="text1"/>
        </w:rPr>
        <w:t>corticosteroizi</w:t>
      </w:r>
      <w:proofErr w:type="spellEnd"/>
      <w:r w:rsidRPr="007F4D4F">
        <w:rPr>
          <w:rFonts w:ascii="Times New Roman" w:hAnsi="Times New Roman"/>
          <w:color w:val="000000" w:themeColor="text1"/>
        </w:rPr>
        <w:t xml:space="preserve"> (de </w:t>
      </w:r>
      <w:proofErr w:type="spellStart"/>
      <w:r w:rsidRPr="007F4D4F">
        <w:rPr>
          <w:rFonts w:ascii="Times New Roman" w:hAnsi="Times New Roman"/>
          <w:color w:val="000000" w:themeColor="text1"/>
        </w:rPr>
        <w:t>exemplu</w:t>
      </w:r>
      <w:proofErr w:type="spellEnd"/>
      <w:r w:rsidR="00BA158B" w:rsidRPr="007F4D4F">
        <w:rPr>
          <w:rFonts w:ascii="Times New Roman" w:hAnsi="Times New Roman"/>
          <w:color w:val="000000" w:themeColor="text1"/>
        </w:rPr>
        <w:t>,</w:t>
      </w:r>
      <w:r w:rsidRPr="007F4D4F">
        <w:rPr>
          <w:rFonts w:ascii="Times New Roman" w:hAnsi="Times New Roman"/>
          <w:color w:val="000000" w:themeColor="text1"/>
        </w:rPr>
        <w:t xml:space="preserve"> </w:t>
      </w:r>
      <w:proofErr w:type="spellStart"/>
      <w:r w:rsidRPr="007F4D4F">
        <w:rPr>
          <w:rFonts w:ascii="Times New Roman" w:hAnsi="Times New Roman"/>
          <w:color w:val="000000" w:themeColor="text1"/>
        </w:rPr>
        <w:t>prednison</w:t>
      </w:r>
      <w:proofErr w:type="spellEnd"/>
      <w:r w:rsidRPr="007F4D4F">
        <w:rPr>
          <w:rFonts w:ascii="Times New Roman" w:hAnsi="Times New Roman"/>
          <w:color w:val="000000" w:themeColor="text1"/>
        </w:rPr>
        <w:t>)</w:t>
      </w:r>
    </w:p>
    <w:p w14:paraId="42953B1A" w14:textId="42B0AF54" w:rsidR="00A0231C" w:rsidRPr="002E22D5" w:rsidRDefault="00A0231C" w:rsidP="007F4D4F">
      <w:pPr>
        <w:pStyle w:val="ListParagraph"/>
        <w:numPr>
          <w:ilvl w:val="0"/>
          <w:numId w:val="85"/>
        </w:numPr>
        <w:ind w:left="360"/>
        <w:rPr>
          <w:color w:val="000000" w:themeColor="text1"/>
          <w:lang w:val="es-ES"/>
        </w:rPr>
      </w:pPr>
      <w:r w:rsidRPr="007F4D4F">
        <w:rPr>
          <w:rFonts w:ascii="Times New Roman" w:hAnsi="Times New Roman"/>
          <w:color w:val="000000" w:themeColor="text1"/>
          <w:lang w:val="es-ES"/>
        </w:rPr>
        <w:t xml:space="preserve">au fost observate cazuri de </w:t>
      </w:r>
      <w:r w:rsidRPr="007F4D4F">
        <w:rPr>
          <w:rFonts w:ascii="Times New Roman" w:hAnsi="Times New Roman"/>
          <w:b/>
          <w:bCs/>
          <w:color w:val="000000" w:themeColor="text1"/>
          <w:lang w:val="es-ES"/>
        </w:rPr>
        <w:t>cancer de piele non-melanom</w:t>
      </w:r>
      <w:r w:rsidRPr="007F4D4F">
        <w:rPr>
          <w:rFonts w:ascii="Times New Roman" w:hAnsi="Times New Roman"/>
          <w:color w:val="000000" w:themeColor="text1"/>
          <w:lang w:val="es-ES"/>
        </w:rPr>
        <w:t xml:space="preserve"> la pacienții cărora li se administra XELJANZ. Medicul dumneavoastră vă poate recomanda să faceți examinări regulate ale pielii în timp ce luați XELJANZ. Dacă apar noi leziuni pe piele în timpul sau după tratament, sau dacă leziunile existente își schimbă aspectul, spuneți medicului dumneavoastră.</w:t>
      </w:r>
    </w:p>
    <w:p w14:paraId="5FD0FF13" w14:textId="77777777" w:rsidR="00A52FA2" w:rsidRPr="002E22D5" w:rsidRDefault="00A52FA2" w:rsidP="007F4D4F">
      <w:pPr>
        <w:pStyle w:val="ListParagraph"/>
        <w:numPr>
          <w:ilvl w:val="0"/>
          <w:numId w:val="85"/>
        </w:numPr>
        <w:ind w:left="360"/>
        <w:rPr>
          <w:color w:val="000000" w:themeColor="text1"/>
          <w:lang w:val="es-ES"/>
        </w:rPr>
      </w:pPr>
      <w:r w:rsidRPr="007F4D4F">
        <w:rPr>
          <w:rFonts w:ascii="Times New Roman" w:hAnsi="Times New Roman"/>
          <w:color w:val="000000" w:themeColor="text1"/>
          <w:lang w:val="es-ES"/>
        </w:rPr>
        <w:t xml:space="preserve">dacă ați avut </w:t>
      </w:r>
      <w:r w:rsidRPr="007F4D4F">
        <w:rPr>
          <w:rFonts w:ascii="Times New Roman" w:hAnsi="Times New Roman"/>
          <w:b/>
          <w:bCs/>
          <w:color w:val="000000" w:themeColor="text1"/>
          <w:lang w:val="es-ES"/>
        </w:rPr>
        <w:t>diverticulită</w:t>
      </w:r>
      <w:r w:rsidRPr="007F4D4F">
        <w:rPr>
          <w:rFonts w:ascii="Times New Roman" w:hAnsi="Times New Roman"/>
          <w:color w:val="000000" w:themeColor="text1"/>
          <w:lang w:val="es-ES"/>
        </w:rPr>
        <w:t xml:space="preserve"> (un tip de inflamație a intestinului gros) sau </w:t>
      </w:r>
      <w:r w:rsidRPr="007F4D4F">
        <w:rPr>
          <w:rFonts w:ascii="Times New Roman" w:hAnsi="Times New Roman"/>
          <w:b/>
          <w:bCs/>
          <w:color w:val="000000" w:themeColor="text1"/>
          <w:lang w:val="es-ES"/>
        </w:rPr>
        <w:t xml:space="preserve">ulcere la stomac sau intestine </w:t>
      </w:r>
      <w:r w:rsidRPr="007F4D4F">
        <w:rPr>
          <w:rFonts w:ascii="Times New Roman" w:hAnsi="Times New Roman"/>
          <w:color w:val="000000" w:themeColor="text1"/>
          <w:lang w:val="es-ES"/>
        </w:rPr>
        <w:t>(vezi pct. 4)</w:t>
      </w:r>
    </w:p>
    <w:p w14:paraId="6FD656CA" w14:textId="511EC693" w:rsidR="00A52FA2" w:rsidRPr="002E22D5" w:rsidRDefault="00A52FA2" w:rsidP="007F4D4F">
      <w:pPr>
        <w:pStyle w:val="ListParagraph"/>
        <w:numPr>
          <w:ilvl w:val="0"/>
          <w:numId w:val="85"/>
        </w:numPr>
        <w:ind w:left="360"/>
        <w:rPr>
          <w:color w:val="000000" w:themeColor="text1"/>
        </w:rPr>
      </w:pPr>
      <w:proofErr w:type="spellStart"/>
      <w:r w:rsidRPr="007F4D4F">
        <w:rPr>
          <w:rFonts w:ascii="Times New Roman" w:hAnsi="Times New Roman"/>
          <w:color w:val="000000" w:themeColor="text1"/>
        </w:rPr>
        <w:t>dacă</w:t>
      </w:r>
      <w:proofErr w:type="spellEnd"/>
      <w:r w:rsidRPr="007F4D4F">
        <w:rPr>
          <w:rFonts w:ascii="Times New Roman" w:hAnsi="Times New Roman"/>
          <w:color w:val="000000" w:themeColor="text1"/>
        </w:rPr>
        <w:t xml:space="preserve"> </w:t>
      </w:r>
      <w:proofErr w:type="spellStart"/>
      <w:r w:rsidRPr="007F4D4F">
        <w:rPr>
          <w:rFonts w:ascii="Times New Roman" w:hAnsi="Times New Roman"/>
          <w:color w:val="000000" w:themeColor="text1"/>
        </w:rPr>
        <w:t>aveți</w:t>
      </w:r>
      <w:proofErr w:type="spellEnd"/>
      <w:r w:rsidRPr="007F4D4F">
        <w:rPr>
          <w:rFonts w:ascii="Times New Roman" w:hAnsi="Times New Roman"/>
          <w:color w:val="000000" w:themeColor="text1"/>
        </w:rPr>
        <w:t xml:space="preserve"> </w:t>
      </w:r>
      <w:proofErr w:type="spellStart"/>
      <w:r w:rsidRPr="007F4D4F">
        <w:rPr>
          <w:rFonts w:ascii="Times New Roman" w:hAnsi="Times New Roman"/>
          <w:b/>
          <w:bCs/>
          <w:color w:val="000000" w:themeColor="text1"/>
        </w:rPr>
        <w:t>probleme</w:t>
      </w:r>
      <w:proofErr w:type="spellEnd"/>
      <w:r w:rsidRPr="007F4D4F">
        <w:rPr>
          <w:rFonts w:ascii="Times New Roman" w:hAnsi="Times New Roman"/>
          <w:b/>
          <w:bCs/>
          <w:color w:val="000000" w:themeColor="text1"/>
        </w:rPr>
        <w:t xml:space="preserve"> cu </w:t>
      </w:r>
      <w:proofErr w:type="spellStart"/>
      <w:r w:rsidRPr="007F4D4F">
        <w:rPr>
          <w:rFonts w:ascii="Times New Roman" w:hAnsi="Times New Roman"/>
          <w:b/>
          <w:bCs/>
          <w:color w:val="000000" w:themeColor="text1"/>
        </w:rPr>
        <w:t>rinichii</w:t>
      </w:r>
      <w:proofErr w:type="spellEnd"/>
    </w:p>
    <w:p w14:paraId="0CCC69E3" w14:textId="24B4C8A6" w:rsidR="00A52FA2" w:rsidRPr="002E22D5" w:rsidRDefault="00A52FA2" w:rsidP="007F4D4F">
      <w:pPr>
        <w:pStyle w:val="ListParagraph"/>
        <w:numPr>
          <w:ilvl w:val="0"/>
          <w:numId w:val="85"/>
        </w:numPr>
        <w:ind w:left="360"/>
        <w:rPr>
          <w:color w:val="000000" w:themeColor="text1"/>
          <w:lang w:val="es-ES"/>
        </w:rPr>
      </w:pPr>
      <w:proofErr w:type="spellStart"/>
      <w:r w:rsidRPr="007F4D4F">
        <w:rPr>
          <w:rFonts w:ascii="Times New Roman" w:hAnsi="Times New Roman"/>
          <w:color w:val="000000" w:themeColor="text1"/>
        </w:rPr>
        <w:t>dacă</w:t>
      </w:r>
      <w:proofErr w:type="spellEnd"/>
      <w:r w:rsidRPr="007F4D4F">
        <w:rPr>
          <w:rFonts w:ascii="Times New Roman" w:hAnsi="Times New Roman"/>
          <w:color w:val="000000" w:themeColor="text1"/>
        </w:rPr>
        <w:t xml:space="preserve"> </w:t>
      </w:r>
      <w:proofErr w:type="spellStart"/>
      <w:r w:rsidRPr="007F4D4F">
        <w:rPr>
          <w:rFonts w:ascii="Times New Roman" w:hAnsi="Times New Roman"/>
          <w:b/>
          <w:bCs/>
          <w:color w:val="000000" w:themeColor="text1"/>
        </w:rPr>
        <w:t>intenționați</w:t>
      </w:r>
      <w:proofErr w:type="spellEnd"/>
      <w:r w:rsidRPr="007F4D4F">
        <w:rPr>
          <w:rFonts w:ascii="Times New Roman" w:hAnsi="Times New Roman"/>
          <w:b/>
          <w:bCs/>
          <w:color w:val="000000" w:themeColor="text1"/>
        </w:rPr>
        <w:t xml:space="preserve"> </w:t>
      </w:r>
      <w:proofErr w:type="spellStart"/>
      <w:r w:rsidRPr="007F4D4F">
        <w:rPr>
          <w:rFonts w:ascii="Times New Roman" w:hAnsi="Times New Roman"/>
          <w:b/>
          <w:bCs/>
          <w:color w:val="000000" w:themeColor="text1"/>
        </w:rPr>
        <w:t>să</w:t>
      </w:r>
      <w:proofErr w:type="spellEnd"/>
      <w:r w:rsidRPr="007F4D4F">
        <w:rPr>
          <w:rFonts w:ascii="Times New Roman" w:hAnsi="Times New Roman"/>
          <w:b/>
          <w:bCs/>
          <w:color w:val="000000" w:themeColor="text1"/>
        </w:rPr>
        <w:t xml:space="preserve"> </w:t>
      </w:r>
      <w:proofErr w:type="spellStart"/>
      <w:r w:rsidRPr="007F4D4F">
        <w:rPr>
          <w:rFonts w:ascii="Times New Roman" w:hAnsi="Times New Roman"/>
          <w:b/>
          <w:bCs/>
          <w:color w:val="000000" w:themeColor="text1"/>
        </w:rPr>
        <w:t>vă</w:t>
      </w:r>
      <w:proofErr w:type="spellEnd"/>
      <w:r w:rsidRPr="007F4D4F">
        <w:rPr>
          <w:rFonts w:ascii="Times New Roman" w:hAnsi="Times New Roman"/>
          <w:b/>
          <w:bCs/>
          <w:color w:val="000000" w:themeColor="text1"/>
        </w:rPr>
        <w:t xml:space="preserve"> </w:t>
      </w:r>
      <w:proofErr w:type="spellStart"/>
      <w:r w:rsidRPr="007F4D4F">
        <w:rPr>
          <w:rFonts w:ascii="Times New Roman" w:hAnsi="Times New Roman"/>
          <w:b/>
          <w:bCs/>
          <w:color w:val="000000" w:themeColor="text1"/>
        </w:rPr>
        <w:t>vaccinați</w:t>
      </w:r>
      <w:proofErr w:type="spellEnd"/>
      <w:r w:rsidRPr="007F4D4F">
        <w:rPr>
          <w:rFonts w:ascii="Times New Roman" w:hAnsi="Times New Roman"/>
          <w:color w:val="000000" w:themeColor="text1"/>
        </w:rPr>
        <w:t xml:space="preserve">, </w:t>
      </w:r>
      <w:proofErr w:type="spellStart"/>
      <w:r w:rsidRPr="007F4D4F">
        <w:rPr>
          <w:rFonts w:ascii="Times New Roman" w:hAnsi="Times New Roman"/>
          <w:color w:val="000000" w:themeColor="text1"/>
        </w:rPr>
        <w:t>spuneți</w:t>
      </w:r>
      <w:proofErr w:type="spellEnd"/>
      <w:r w:rsidRPr="007F4D4F">
        <w:rPr>
          <w:rFonts w:ascii="Times New Roman" w:hAnsi="Times New Roman"/>
          <w:color w:val="000000" w:themeColor="text1"/>
        </w:rPr>
        <w:t xml:space="preserve"> </w:t>
      </w:r>
      <w:proofErr w:type="spellStart"/>
      <w:r w:rsidRPr="007F4D4F">
        <w:rPr>
          <w:rFonts w:ascii="Times New Roman" w:hAnsi="Times New Roman"/>
          <w:color w:val="000000" w:themeColor="text1"/>
        </w:rPr>
        <w:t>medicului</w:t>
      </w:r>
      <w:proofErr w:type="spellEnd"/>
      <w:r w:rsidRPr="007F4D4F">
        <w:rPr>
          <w:rFonts w:ascii="Times New Roman" w:hAnsi="Times New Roman"/>
          <w:color w:val="000000" w:themeColor="text1"/>
        </w:rPr>
        <w:t xml:space="preserve"> </w:t>
      </w:r>
      <w:proofErr w:type="spellStart"/>
      <w:r w:rsidRPr="007F4D4F">
        <w:rPr>
          <w:rFonts w:ascii="Times New Roman" w:hAnsi="Times New Roman"/>
          <w:color w:val="000000" w:themeColor="text1"/>
        </w:rPr>
        <w:t>dumneavoastră</w:t>
      </w:r>
      <w:proofErr w:type="spellEnd"/>
      <w:r w:rsidRPr="007F4D4F">
        <w:rPr>
          <w:rFonts w:ascii="Times New Roman" w:hAnsi="Times New Roman"/>
          <w:color w:val="000000" w:themeColor="text1"/>
        </w:rPr>
        <w:t xml:space="preserve">. </w:t>
      </w:r>
      <w:r w:rsidRPr="007F4D4F">
        <w:rPr>
          <w:rFonts w:ascii="Times New Roman" w:hAnsi="Times New Roman"/>
          <w:color w:val="000000" w:themeColor="text1"/>
          <w:lang w:val="es-ES"/>
        </w:rPr>
        <w:t>Anumite tipuri de vaccinuri nu trebuie administrate atunci când luați XELJANZ. Înainte de a începe să luați XELJANZ trebuie să fiți la zi cu toate vaccinările recomandate. Medicul dumneavoastră va decide dacă este nevoie să vă vaccinați pentru herpes zoster</w:t>
      </w:r>
    </w:p>
    <w:p w14:paraId="1906EF87" w14:textId="46825A93" w:rsidR="00A52FA2" w:rsidRPr="002E22D5" w:rsidRDefault="00A52FA2" w:rsidP="007F4D4F">
      <w:pPr>
        <w:pStyle w:val="ListParagraph"/>
        <w:numPr>
          <w:ilvl w:val="0"/>
          <w:numId w:val="85"/>
        </w:numPr>
        <w:ind w:left="360"/>
        <w:rPr>
          <w:color w:val="000000" w:themeColor="text1"/>
          <w:lang w:val="es-ES"/>
        </w:rPr>
      </w:pPr>
      <w:r w:rsidRPr="007F4D4F">
        <w:rPr>
          <w:rFonts w:ascii="Times New Roman" w:hAnsi="Times New Roman"/>
          <w:color w:val="000000" w:themeColor="text1"/>
          <w:lang w:val="es-ES"/>
        </w:rPr>
        <w:t xml:space="preserve">dacă aveți </w:t>
      </w:r>
      <w:r w:rsidRPr="007F4D4F">
        <w:rPr>
          <w:rFonts w:ascii="Times New Roman" w:hAnsi="Times New Roman"/>
          <w:b/>
          <w:bCs/>
          <w:color w:val="000000" w:themeColor="text1"/>
          <w:lang w:val="es-ES"/>
        </w:rPr>
        <w:t>probleme cardiace, tensiune arterială crescută</w:t>
      </w:r>
      <w:r w:rsidR="000B3B25" w:rsidRPr="007F4D4F">
        <w:rPr>
          <w:rFonts w:ascii="Times New Roman" w:hAnsi="Times New Roman"/>
          <w:b/>
          <w:bCs/>
          <w:color w:val="000000" w:themeColor="text1"/>
          <w:lang w:val="es-ES"/>
        </w:rPr>
        <w:t>,</w:t>
      </w:r>
      <w:r w:rsidRPr="007F4D4F">
        <w:rPr>
          <w:rFonts w:ascii="Times New Roman" w:hAnsi="Times New Roman"/>
          <w:b/>
          <w:bCs/>
          <w:color w:val="000000" w:themeColor="text1"/>
          <w:lang w:val="es-ES"/>
        </w:rPr>
        <w:t xml:space="preserve"> colesterol crescut</w:t>
      </w:r>
      <w:r w:rsidR="000B3B25" w:rsidRPr="007F4D4F">
        <w:rPr>
          <w:rFonts w:ascii="Times New Roman" w:hAnsi="Times New Roman"/>
          <w:b/>
          <w:bCs/>
          <w:color w:val="000000" w:themeColor="text1"/>
          <w:lang w:val="es-ES"/>
        </w:rPr>
        <w:t>, precum și dacă sunteți fumător în prezent sau ați fost în trecut</w:t>
      </w:r>
      <w:r w:rsidR="000B3B25" w:rsidRPr="007F4D4F">
        <w:rPr>
          <w:rFonts w:ascii="Times New Roman" w:hAnsi="Times New Roman"/>
          <w:color w:val="000000" w:themeColor="text1"/>
          <w:lang w:val="es-ES"/>
        </w:rPr>
        <w:t>.</w:t>
      </w:r>
    </w:p>
    <w:p w14:paraId="3A1FBB27" w14:textId="77777777" w:rsidR="00A52FA2" w:rsidRPr="009138A8" w:rsidRDefault="00A52FA2" w:rsidP="00A52FA2">
      <w:pPr>
        <w:tabs>
          <w:tab w:val="clear" w:pos="567"/>
          <w:tab w:val="left" w:pos="720"/>
        </w:tabs>
        <w:spacing w:line="240" w:lineRule="auto"/>
        <w:rPr>
          <w:color w:val="000000" w:themeColor="text1"/>
        </w:rPr>
      </w:pPr>
    </w:p>
    <w:p w14:paraId="6E5B87FA" w14:textId="11D9A42E" w:rsidR="00A52FA2" w:rsidRPr="009138A8" w:rsidRDefault="00A52FA2" w:rsidP="00A52FA2">
      <w:pPr>
        <w:tabs>
          <w:tab w:val="clear" w:pos="567"/>
          <w:tab w:val="left" w:pos="720"/>
        </w:tabs>
        <w:spacing w:line="240" w:lineRule="auto"/>
        <w:rPr>
          <w:color w:val="000000" w:themeColor="text1"/>
          <w:szCs w:val="20"/>
          <w:lang w:eastAsia="en-US"/>
        </w:rPr>
      </w:pPr>
      <w:r w:rsidRPr="009138A8">
        <w:rPr>
          <w:color w:val="000000" w:themeColor="text1"/>
          <w:szCs w:val="20"/>
          <w:lang w:eastAsia="en-US"/>
        </w:rPr>
        <w:t xml:space="preserve">Au fost raportări privind apariția </w:t>
      </w:r>
      <w:r w:rsidRPr="007F4D4F">
        <w:rPr>
          <w:b/>
          <w:bCs/>
          <w:color w:val="000000" w:themeColor="text1"/>
          <w:szCs w:val="20"/>
          <w:lang w:eastAsia="en-US"/>
        </w:rPr>
        <w:t>cheagurilor de sânge</w:t>
      </w:r>
      <w:r w:rsidRPr="009138A8">
        <w:rPr>
          <w:color w:val="000000" w:themeColor="text1"/>
          <w:szCs w:val="20"/>
          <w:lang w:eastAsia="en-US"/>
        </w:rPr>
        <w:t xml:space="preserve"> în plămâni sau vene la pacienții tratați cu </w:t>
      </w:r>
      <w:r w:rsidRPr="009138A8">
        <w:rPr>
          <w:color w:val="000000" w:themeColor="text1"/>
          <w:lang w:eastAsia="en-US"/>
        </w:rPr>
        <w:t>XELJANZ</w:t>
      </w:r>
      <w:r w:rsidRPr="009138A8">
        <w:rPr>
          <w:color w:val="000000" w:themeColor="text1"/>
          <w:szCs w:val="20"/>
          <w:lang w:eastAsia="en-US"/>
        </w:rPr>
        <w:t xml:space="preserve">. Medicul dumneavoastră va evalua riscul dumneavoastră de a dezvolta cheaguri de sânge în plămâni sau vene și va stabili dacă </w:t>
      </w:r>
      <w:r w:rsidRPr="009138A8">
        <w:rPr>
          <w:color w:val="000000" w:themeColor="text1"/>
          <w:lang w:eastAsia="en-US"/>
        </w:rPr>
        <w:t xml:space="preserve">XELJANZ este potrivit pentru </w:t>
      </w:r>
      <w:r w:rsidRPr="009138A8">
        <w:rPr>
          <w:color w:val="000000" w:themeColor="text1"/>
          <w:szCs w:val="20"/>
          <w:lang w:eastAsia="en-US"/>
        </w:rPr>
        <w:t xml:space="preserve">dumneavoastră. Dacă ați avut deja probleme cu dezvoltarea cheagurilor de sânge în plămâni și vene sau aveți un risc crescut de a le dezvolta (de exemplu, aveți un surplus important al greutăţii corporale, dacă aveți cancer, probleme cu inima, diabet zaharat, ați prezentat un </w:t>
      </w:r>
      <w:r w:rsidR="00034CD9" w:rsidRPr="007F4D4F">
        <w:rPr>
          <w:color w:val="000000" w:themeColor="text1"/>
          <w:szCs w:val="20"/>
        </w:rPr>
        <w:t>infarct miocardic</w:t>
      </w:r>
      <w:r w:rsidRPr="009138A8">
        <w:rPr>
          <w:color w:val="000000" w:themeColor="text1"/>
          <w:szCs w:val="20"/>
          <w:lang w:eastAsia="en-US"/>
        </w:rPr>
        <w:t xml:space="preserve"> (în intervalul anterior de 3 luni), intervenții chirurgicale majore recente, dacă utilizați contraceptive hormonale/terapie de substituție hormonală, dacă la dumneavoastră sau la rude apropiate este identificat un defect de coagulare), sau </w:t>
      </w:r>
      <w:r w:rsidR="0065719D" w:rsidRPr="009138A8">
        <w:rPr>
          <w:color w:val="000000" w:themeColor="text1"/>
          <w:szCs w:val="20"/>
          <w:lang w:eastAsia="en-US"/>
        </w:rPr>
        <w:t>dacă</w:t>
      </w:r>
      <w:r w:rsidRPr="009138A8">
        <w:rPr>
          <w:color w:val="000000" w:themeColor="text1"/>
          <w:szCs w:val="20"/>
          <w:lang w:eastAsia="en-US"/>
        </w:rPr>
        <w:t xml:space="preserve"> fumați</w:t>
      </w:r>
      <w:r w:rsidR="000D3333" w:rsidRPr="009138A8">
        <w:rPr>
          <w:color w:val="000000" w:themeColor="text1"/>
          <w:szCs w:val="20"/>
          <w:lang w:eastAsia="en-US"/>
        </w:rPr>
        <w:t xml:space="preserve"> în </w:t>
      </w:r>
      <w:r w:rsidR="000D3333" w:rsidRPr="009138A8">
        <w:rPr>
          <w:color w:val="000000" w:themeColor="text1"/>
          <w:szCs w:val="20"/>
          <w:lang w:eastAsia="en-US"/>
        </w:rPr>
        <w:lastRenderedPageBreak/>
        <w:t>prezent sau ați fumat în trecut</w:t>
      </w:r>
      <w:r w:rsidRPr="009138A8">
        <w:rPr>
          <w:color w:val="000000" w:themeColor="text1"/>
          <w:szCs w:val="20"/>
          <w:lang w:eastAsia="en-US"/>
        </w:rPr>
        <w:t xml:space="preserve">, medicul dumneavoastră poate decide că </w:t>
      </w:r>
      <w:r w:rsidRPr="009138A8">
        <w:rPr>
          <w:color w:val="000000" w:themeColor="text1"/>
          <w:lang w:eastAsia="en-US"/>
        </w:rPr>
        <w:t xml:space="preserve">XELJANZ nu este potrivit pentru </w:t>
      </w:r>
      <w:r w:rsidRPr="009138A8">
        <w:rPr>
          <w:color w:val="000000" w:themeColor="text1"/>
          <w:szCs w:val="20"/>
          <w:lang w:eastAsia="en-US"/>
        </w:rPr>
        <w:t>dumneavoastră.</w:t>
      </w:r>
    </w:p>
    <w:p w14:paraId="487C8698" w14:textId="77777777" w:rsidR="00A52FA2" w:rsidRPr="009138A8" w:rsidRDefault="00A52FA2" w:rsidP="00A52FA2">
      <w:pPr>
        <w:tabs>
          <w:tab w:val="clear" w:pos="567"/>
          <w:tab w:val="left" w:pos="720"/>
        </w:tabs>
        <w:spacing w:line="240" w:lineRule="auto"/>
        <w:rPr>
          <w:color w:val="000000" w:themeColor="text1"/>
          <w:szCs w:val="20"/>
          <w:lang w:eastAsia="en-US"/>
        </w:rPr>
      </w:pPr>
    </w:p>
    <w:p w14:paraId="60853E78" w14:textId="657C25F7" w:rsidR="00DF58E2" w:rsidRPr="007F4D4F" w:rsidRDefault="00A52FA2" w:rsidP="00A52FA2">
      <w:pPr>
        <w:tabs>
          <w:tab w:val="clear" w:pos="567"/>
          <w:tab w:val="left" w:pos="720"/>
        </w:tabs>
        <w:spacing w:line="240" w:lineRule="auto"/>
        <w:rPr>
          <w:b/>
          <w:bCs/>
          <w:color w:val="000000" w:themeColor="text1"/>
          <w:szCs w:val="20"/>
          <w:lang w:eastAsia="en-US"/>
        </w:rPr>
      </w:pPr>
      <w:r w:rsidRPr="007F4D4F">
        <w:rPr>
          <w:b/>
          <w:bCs/>
          <w:color w:val="000000" w:themeColor="text1"/>
          <w:szCs w:val="20"/>
          <w:lang w:eastAsia="en-US"/>
        </w:rPr>
        <w:t>Spuneți medicului dumneavoastră imediat</w:t>
      </w:r>
      <w:r w:rsidR="00DF58E2" w:rsidRPr="007F4D4F">
        <w:rPr>
          <w:b/>
          <w:bCs/>
          <w:color w:val="000000" w:themeColor="text1"/>
          <w:szCs w:val="20"/>
          <w:lang w:val="en-US" w:eastAsia="en-US"/>
        </w:rPr>
        <w:t>:</w:t>
      </w:r>
    </w:p>
    <w:p w14:paraId="6C4449F6" w14:textId="3675CEA4" w:rsidR="00A52FA2" w:rsidRPr="002E22D5" w:rsidRDefault="00A52FA2" w:rsidP="007F4D4F">
      <w:pPr>
        <w:pStyle w:val="ListParagraph"/>
        <w:numPr>
          <w:ilvl w:val="0"/>
          <w:numId w:val="86"/>
        </w:numPr>
        <w:tabs>
          <w:tab w:val="left" w:pos="720"/>
        </w:tabs>
        <w:ind w:left="360"/>
        <w:rPr>
          <w:color w:val="000000" w:themeColor="text1"/>
        </w:rPr>
      </w:pPr>
      <w:r w:rsidRPr="007F4D4F">
        <w:rPr>
          <w:rFonts w:ascii="Times New Roman" w:hAnsi="Times New Roman"/>
          <w:color w:val="000000" w:themeColor="text1"/>
          <w:lang w:val="ro-RO"/>
        </w:rPr>
        <w:t xml:space="preserve">dacă dezvoltați </w:t>
      </w:r>
      <w:r w:rsidRPr="007F4D4F">
        <w:rPr>
          <w:rFonts w:ascii="Times New Roman" w:hAnsi="Times New Roman"/>
          <w:b/>
          <w:bCs/>
          <w:color w:val="000000" w:themeColor="text1"/>
          <w:lang w:val="ro-RO"/>
        </w:rPr>
        <w:t>brusc senzația de sufocare sau dificultăți de respirație, durere în piept sau durere în partea superioară a spatelui, umflarea picioarelor sau brațelor, durere sau sensibilitate a picioarelor sau roșeață sau decolorare la nivelul picioarelor sau brațelor</w:t>
      </w:r>
      <w:r w:rsidRPr="007F4D4F">
        <w:rPr>
          <w:rFonts w:ascii="Times New Roman" w:hAnsi="Times New Roman"/>
          <w:color w:val="000000" w:themeColor="text1"/>
          <w:lang w:val="ro-RO"/>
        </w:rPr>
        <w:t xml:space="preserve"> în timp ce luați XELJANZ, deoarece acestea pot fi semne ale unui cheag în plămâni sau vene.</w:t>
      </w:r>
    </w:p>
    <w:p w14:paraId="4251923C" w14:textId="6DF197B5" w:rsidR="0098502A" w:rsidRPr="002E22D5" w:rsidRDefault="0098502A" w:rsidP="007F4D4F">
      <w:pPr>
        <w:pStyle w:val="ListParagraph"/>
        <w:numPr>
          <w:ilvl w:val="0"/>
          <w:numId w:val="86"/>
        </w:numPr>
        <w:tabs>
          <w:tab w:val="left" w:pos="720"/>
        </w:tabs>
        <w:ind w:left="360"/>
        <w:rPr>
          <w:color w:val="000000" w:themeColor="text1"/>
        </w:rPr>
      </w:pPr>
      <w:r w:rsidRPr="007F4D4F">
        <w:rPr>
          <w:rFonts w:ascii="Times New Roman" w:hAnsi="Times New Roman"/>
          <w:color w:val="000000" w:themeColor="text1"/>
          <w:lang w:val="ro-RO"/>
        </w:rPr>
        <w:t xml:space="preserve">dacă resimțiți </w:t>
      </w:r>
      <w:r w:rsidRPr="007F4D4F">
        <w:rPr>
          <w:rFonts w:ascii="Times New Roman" w:hAnsi="Times New Roman"/>
          <w:b/>
          <w:bCs/>
          <w:color w:val="000000" w:themeColor="text1"/>
          <w:lang w:val="ro-RO"/>
        </w:rPr>
        <w:t>modificări acute ale vederii</w:t>
      </w:r>
      <w:r w:rsidRPr="007F4D4F">
        <w:rPr>
          <w:rFonts w:ascii="Times New Roman" w:hAnsi="Times New Roman"/>
          <w:color w:val="000000" w:themeColor="text1"/>
          <w:lang w:val="ro-RO"/>
        </w:rPr>
        <w:t xml:space="preserve"> (vedere încețoșată, pierdere parțială sau completă a vederii), deoarece acestea pot fi semne ale unui cheag de sânge la nivelul ochilor.</w:t>
      </w:r>
    </w:p>
    <w:p w14:paraId="6B1B81A2" w14:textId="2A9AE174" w:rsidR="001E009D" w:rsidRPr="002E22D5" w:rsidRDefault="000D3333" w:rsidP="008C0447">
      <w:pPr>
        <w:pStyle w:val="ListParagraph"/>
        <w:numPr>
          <w:ilvl w:val="0"/>
          <w:numId w:val="86"/>
        </w:numPr>
        <w:tabs>
          <w:tab w:val="left" w:pos="720"/>
        </w:tabs>
        <w:ind w:left="360"/>
        <w:rPr>
          <w:color w:val="000000" w:themeColor="text1"/>
          <w:lang w:val="es-ES"/>
        </w:rPr>
      </w:pPr>
      <w:r w:rsidRPr="008C0447">
        <w:rPr>
          <w:rFonts w:ascii="Times New Roman" w:hAnsi="Times New Roman"/>
          <w:color w:val="000000" w:themeColor="text1"/>
          <w:lang w:val="ro-RO"/>
        </w:rPr>
        <w:t xml:space="preserve">dacă prezentați </w:t>
      </w:r>
      <w:r w:rsidRPr="008C0447">
        <w:rPr>
          <w:rFonts w:ascii="Times New Roman" w:hAnsi="Times New Roman"/>
          <w:b/>
          <w:bCs/>
          <w:color w:val="000000" w:themeColor="text1"/>
          <w:lang w:val="ro-RO"/>
        </w:rPr>
        <w:t xml:space="preserve">semne și simptome ale unui </w:t>
      </w:r>
      <w:r w:rsidR="00034CD9" w:rsidRPr="008C0447">
        <w:rPr>
          <w:rFonts w:ascii="Times New Roman" w:hAnsi="Times New Roman"/>
          <w:b/>
          <w:bCs/>
          <w:color w:val="000000" w:themeColor="text1"/>
          <w:lang w:val="ro-RO"/>
        </w:rPr>
        <w:t>infarct miocardic</w:t>
      </w:r>
      <w:r w:rsidRPr="008C0447">
        <w:rPr>
          <w:rFonts w:ascii="Times New Roman" w:hAnsi="Times New Roman"/>
          <w:color w:val="000000" w:themeColor="text1"/>
          <w:lang w:val="ro-RO"/>
        </w:rPr>
        <w:t>, inclusiv durere în piept sau senzație de apăsare severă (care se poate răspândi la nivelul brațelor, maxilarului, gâtului, spatelui), dificultăți de respirație, transpirație rece, stare de confuzie sau amețeală bruscă.</w:t>
      </w:r>
      <w:r w:rsidR="00DF58E2" w:rsidRPr="008C0447">
        <w:rPr>
          <w:rFonts w:ascii="Times New Roman" w:hAnsi="Times New Roman"/>
          <w:color w:val="000000" w:themeColor="text1"/>
          <w:lang w:val="ro-RO"/>
        </w:rPr>
        <w:t xml:space="preserve"> Au fost raportate cazuri de pacienți tratați cu </w:t>
      </w:r>
      <w:r w:rsidR="00DF58E2" w:rsidRPr="008C0447">
        <w:rPr>
          <w:rFonts w:ascii="Times New Roman" w:hAnsi="Times New Roman"/>
          <w:lang w:val="ro-RO"/>
        </w:rPr>
        <w:t xml:space="preserve">XELJANZ care au </w:t>
      </w:r>
      <w:r w:rsidR="008A6D97" w:rsidRPr="008C0447">
        <w:rPr>
          <w:rFonts w:ascii="Times New Roman" w:hAnsi="Times New Roman"/>
          <w:lang w:val="ro-RO"/>
        </w:rPr>
        <w:t>avut</w:t>
      </w:r>
      <w:r w:rsidR="00DF58E2" w:rsidRPr="008C0447">
        <w:rPr>
          <w:rFonts w:ascii="Times New Roman" w:hAnsi="Times New Roman"/>
          <w:lang w:val="ro-RO"/>
        </w:rPr>
        <w:t xml:space="preserve"> o problemă cu inima, inclusiv </w:t>
      </w:r>
      <w:r w:rsidR="00034CD9" w:rsidRPr="008C0447">
        <w:rPr>
          <w:rFonts w:ascii="Times New Roman" w:hAnsi="Times New Roman"/>
          <w:color w:val="000000" w:themeColor="text1"/>
          <w:szCs w:val="20"/>
          <w:lang w:val="ro-RO"/>
        </w:rPr>
        <w:t>infarct miocardic</w:t>
      </w:r>
      <w:r w:rsidR="00DF58E2" w:rsidRPr="008C0447">
        <w:rPr>
          <w:rFonts w:ascii="Times New Roman" w:hAnsi="Times New Roman"/>
          <w:lang w:val="ro-RO"/>
        </w:rPr>
        <w:t xml:space="preserve">. Medicul dumneavoastră vă va evalua riscul de a dezvolta o problemă cu inima și va stabili dacă XELJANZ </w:t>
      </w:r>
      <w:r w:rsidR="006808E4" w:rsidRPr="008C0447">
        <w:rPr>
          <w:rFonts w:ascii="Times New Roman" w:hAnsi="Times New Roman"/>
          <w:lang w:val="ro-RO"/>
        </w:rPr>
        <w:t>este potrivit pentru dumneavoastră</w:t>
      </w:r>
      <w:r w:rsidR="00DF58E2" w:rsidRPr="008C0447">
        <w:rPr>
          <w:rFonts w:ascii="Times New Roman" w:hAnsi="Times New Roman"/>
          <w:lang w:val="ro-RO"/>
        </w:rPr>
        <w:t>.</w:t>
      </w:r>
    </w:p>
    <w:p w14:paraId="7E86FF86" w14:textId="7CEF77D7" w:rsidR="00DF58E2" w:rsidRPr="002E22D5" w:rsidRDefault="00DF58E2" w:rsidP="008C0447">
      <w:pPr>
        <w:pStyle w:val="ListParagraph"/>
        <w:numPr>
          <w:ilvl w:val="0"/>
          <w:numId w:val="86"/>
        </w:numPr>
        <w:tabs>
          <w:tab w:val="left" w:pos="720"/>
        </w:tabs>
        <w:ind w:left="360"/>
        <w:rPr>
          <w:color w:val="000000" w:themeColor="text1"/>
          <w:szCs w:val="20"/>
          <w:lang w:val="es-ES"/>
        </w:rPr>
      </w:pPr>
      <w:r w:rsidRPr="008C0447">
        <w:rPr>
          <w:rFonts w:ascii="Times New Roman" w:hAnsi="Times New Roman"/>
          <w:color w:val="000000" w:themeColor="text1"/>
          <w:lang w:val="es-ES"/>
        </w:rPr>
        <w:t xml:space="preserve">dacă dumneavoastră, partenerul dumneavoastră sau îngrijitorul observă </w:t>
      </w:r>
      <w:r w:rsidR="008C5FD5" w:rsidRPr="008C0447">
        <w:rPr>
          <w:rFonts w:ascii="Times New Roman" w:hAnsi="Times New Roman"/>
          <w:color w:val="000000" w:themeColor="text1"/>
          <w:lang w:val="es-ES"/>
        </w:rPr>
        <w:t xml:space="preserve">debut </w:t>
      </w:r>
      <w:r w:rsidR="00513CB8" w:rsidRPr="008C0447">
        <w:rPr>
          <w:rFonts w:ascii="Times New Roman" w:hAnsi="Times New Roman"/>
          <w:color w:val="000000" w:themeColor="text1"/>
          <w:lang w:val="es-ES"/>
        </w:rPr>
        <w:t>recent</w:t>
      </w:r>
      <w:r w:rsidR="008C5FD5" w:rsidRPr="008C0447">
        <w:rPr>
          <w:rFonts w:ascii="Times New Roman" w:hAnsi="Times New Roman"/>
          <w:color w:val="000000" w:themeColor="text1"/>
          <w:lang w:val="es-ES"/>
        </w:rPr>
        <w:t xml:space="preserve"> sau agravare a </w:t>
      </w:r>
      <w:r w:rsidRPr="008C0447">
        <w:rPr>
          <w:rFonts w:ascii="Times New Roman" w:hAnsi="Times New Roman"/>
          <w:color w:val="000000" w:themeColor="text1"/>
          <w:lang w:val="es-ES"/>
        </w:rPr>
        <w:t>simptome</w:t>
      </w:r>
      <w:r w:rsidR="008C5FD5" w:rsidRPr="008C0447">
        <w:rPr>
          <w:rFonts w:ascii="Times New Roman" w:hAnsi="Times New Roman"/>
          <w:color w:val="000000" w:themeColor="text1"/>
          <w:lang w:val="es-ES"/>
        </w:rPr>
        <w:t>lor</w:t>
      </w:r>
      <w:r w:rsidRPr="008C0447">
        <w:rPr>
          <w:rFonts w:ascii="Times New Roman" w:hAnsi="Times New Roman"/>
          <w:color w:val="000000" w:themeColor="text1"/>
          <w:lang w:val="es-ES"/>
        </w:rPr>
        <w:t xml:space="preserve"> neurologice, inclusiv slăbiciune musculară generală, afectarea vederii, modificări de gândire, memorie și orientare care conduc la confuzie și modificări de personalitate, </w:t>
      </w:r>
      <w:r w:rsidR="00823AC4" w:rsidRPr="008C0447">
        <w:rPr>
          <w:rFonts w:ascii="Times New Roman" w:hAnsi="Times New Roman"/>
          <w:color w:val="000000" w:themeColor="text1"/>
          <w:lang w:val="es-ES"/>
        </w:rPr>
        <w:t>adresaț</w:t>
      </w:r>
      <w:r w:rsidRPr="008C0447">
        <w:rPr>
          <w:rFonts w:ascii="Times New Roman" w:hAnsi="Times New Roman"/>
          <w:color w:val="000000" w:themeColor="text1"/>
          <w:lang w:val="es-ES"/>
        </w:rPr>
        <w:t>-vă imediat medicul</w:t>
      </w:r>
      <w:r w:rsidR="00823AC4" w:rsidRPr="008C0447">
        <w:rPr>
          <w:rFonts w:ascii="Times New Roman" w:hAnsi="Times New Roman"/>
          <w:color w:val="000000" w:themeColor="text1"/>
          <w:lang w:val="es-ES"/>
        </w:rPr>
        <w:t>ui</w:t>
      </w:r>
      <w:r w:rsidRPr="008C0447">
        <w:rPr>
          <w:rFonts w:ascii="Times New Roman" w:hAnsi="Times New Roman"/>
          <w:color w:val="000000" w:themeColor="text1"/>
          <w:lang w:val="es-ES"/>
        </w:rPr>
        <w:t xml:space="preserve"> deoarece acestea pot fi simptome ale unei infecții foarte rare și grave a creierului, numită leucoencefalopatie multifocală progresivă (LMP).</w:t>
      </w:r>
    </w:p>
    <w:p w14:paraId="194904A9" w14:textId="77777777" w:rsidR="00A52FA2" w:rsidRPr="009138A8" w:rsidRDefault="00A52FA2" w:rsidP="00A52FA2">
      <w:pPr>
        <w:tabs>
          <w:tab w:val="clear" w:pos="567"/>
          <w:tab w:val="left" w:pos="720"/>
        </w:tabs>
        <w:spacing w:line="240" w:lineRule="auto"/>
        <w:rPr>
          <w:color w:val="000000" w:themeColor="text1"/>
        </w:rPr>
      </w:pPr>
    </w:p>
    <w:p w14:paraId="214494F3" w14:textId="77777777" w:rsidR="00A52FA2" w:rsidRPr="009138A8" w:rsidRDefault="00A52FA2" w:rsidP="00A52FA2">
      <w:pPr>
        <w:keepNext/>
        <w:numPr>
          <w:ilvl w:val="12"/>
          <w:numId w:val="0"/>
        </w:numPr>
        <w:tabs>
          <w:tab w:val="clear" w:pos="567"/>
        </w:tabs>
        <w:spacing w:line="240" w:lineRule="auto"/>
        <w:rPr>
          <w:iCs/>
          <w:color w:val="000000" w:themeColor="text1"/>
          <w:u w:val="single"/>
        </w:rPr>
      </w:pPr>
      <w:r w:rsidRPr="009138A8">
        <w:rPr>
          <w:iCs/>
          <w:color w:val="000000" w:themeColor="text1"/>
          <w:u w:val="single"/>
        </w:rPr>
        <w:t>Analize suplimentare de monitorizare</w:t>
      </w:r>
    </w:p>
    <w:p w14:paraId="5F12E1AD" w14:textId="77777777" w:rsidR="00A52FA2" w:rsidRPr="009138A8" w:rsidRDefault="00A52FA2" w:rsidP="00A52FA2">
      <w:pPr>
        <w:keepNext/>
        <w:numPr>
          <w:ilvl w:val="12"/>
          <w:numId w:val="0"/>
        </w:numPr>
        <w:tabs>
          <w:tab w:val="clear" w:pos="567"/>
        </w:tabs>
        <w:spacing w:line="240" w:lineRule="auto"/>
        <w:rPr>
          <w:color w:val="000000" w:themeColor="text1"/>
        </w:rPr>
      </w:pPr>
      <w:r w:rsidRPr="009138A8">
        <w:rPr>
          <w:color w:val="000000" w:themeColor="text1"/>
        </w:rPr>
        <w:t xml:space="preserve">Medicul dumneavoastră trebuie să efectueze analize de sânge înainte de a începe să luați XELJANZ și după 4 până la 8 săptămâni de tratament, și apoi la fiecare 3 luni, pentru a stabili dacă aveți un număr scăzut de globule albe (neutrofile sau limfocite) sau un număr scăzut de globule roșii (anemie). </w:t>
      </w:r>
    </w:p>
    <w:p w14:paraId="72689AE9" w14:textId="77777777" w:rsidR="00A52FA2" w:rsidRPr="009138A8" w:rsidRDefault="00A52FA2" w:rsidP="00A52FA2">
      <w:pPr>
        <w:numPr>
          <w:ilvl w:val="12"/>
          <w:numId w:val="0"/>
        </w:numPr>
        <w:tabs>
          <w:tab w:val="clear" w:pos="567"/>
        </w:tabs>
        <w:spacing w:line="240" w:lineRule="auto"/>
        <w:rPr>
          <w:color w:val="000000" w:themeColor="text1"/>
        </w:rPr>
      </w:pPr>
    </w:p>
    <w:p w14:paraId="320BE085" w14:textId="77777777" w:rsidR="00A52FA2" w:rsidRPr="009138A8" w:rsidRDefault="00A52FA2" w:rsidP="00A52FA2">
      <w:pPr>
        <w:numPr>
          <w:ilvl w:val="12"/>
          <w:numId w:val="0"/>
        </w:numPr>
        <w:tabs>
          <w:tab w:val="clear" w:pos="567"/>
        </w:tabs>
        <w:spacing w:line="240" w:lineRule="auto"/>
        <w:rPr>
          <w:color w:val="000000" w:themeColor="text1"/>
        </w:rPr>
      </w:pPr>
      <w:r w:rsidRPr="009138A8">
        <w:rPr>
          <w:color w:val="000000" w:themeColor="text1"/>
        </w:rPr>
        <w:t>Nu trebuie să luați XELJANZ dacă numărul dumneavoastră de globule albe (neutrofile sau limfocite) sau numărul de globule roșii este prea scăzut. Dacă este necesar, medicul dumneavoastră poate întrerupe tratamentul dumneavoastră cu XELJANZ pentru a reduce riscul de infecție (numărul de globule albe) sau anemia (numărul de globule roșii).</w:t>
      </w:r>
    </w:p>
    <w:p w14:paraId="0CB11C2C" w14:textId="77777777" w:rsidR="00A52FA2" w:rsidRPr="009138A8" w:rsidRDefault="00A52FA2" w:rsidP="00A52FA2">
      <w:pPr>
        <w:numPr>
          <w:ilvl w:val="12"/>
          <w:numId w:val="0"/>
        </w:numPr>
        <w:tabs>
          <w:tab w:val="clear" w:pos="567"/>
        </w:tabs>
        <w:spacing w:line="240" w:lineRule="auto"/>
        <w:rPr>
          <w:color w:val="000000" w:themeColor="text1"/>
        </w:rPr>
      </w:pPr>
    </w:p>
    <w:p w14:paraId="01926CE6" w14:textId="77777777" w:rsidR="00A52FA2" w:rsidRPr="009138A8" w:rsidRDefault="00A52FA2" w:rsidP="00A52FA2">
      <w:pPr>
        <w:pStyle w:val="Default"/>
        <w:rPr>
          <w:color w:val="000000" w:themeColor="text1"/>
          <w:sz w:val="22"/>
          <w:szCs w:val="22"/>
        </w:rPr>
      </w:pPr>
      <w:r w:rsidRPr="009138A8">
        <w:rPr>
          <w:color w:val="000000" w:themeColor="text1"/>
          <w:sz w:val="22"/>
          <w:szCs w:val="22"/>
        </w:rPr>
        <w:t>De asemenea, medicul dumneavoastră poate să efectueze alte analize, de exemplu să verifice concentrațiile de colesterol din sângele dumneavoastră sau să monitorizeze sănătatea ficatului dumneavoastră. Medicul dumneavoastră trebuie să testeze concentrațiile dumneavoastră de colesterol la 8 săptămâni după ce ați început să luați XELJANZ. Medicul dumneavoastră trebuie să efectueze periodic teste hepatice.</w:t>
      </w:r>
    </w:p>
    <w:p w14:paraId="69686DC6" w14:textId="77777777" w:rsidR="00A52FA2" w:rsidRPr="009138A8" w:rsidRDefault="00A52FA2" w:rsidP="00A52FA2">
      <w:pPr>
        <w:numPr>
          <w:ilvl w:val="12"/>
          <w:numId w:val="0"/>
        </w:numPr>
        <w:tabs>
          <w:tab w:val="clear" w:pos="567"/>
        </w:tabs>
        <w:spacing w:line="240" w:lineRule="auto"/>
        <w:ind w:right="-2"/>
        <w:rPr>
          <w:color w:val="000000" w:themeColor="text1"/>
        </w:rPr>
      </w:pPr>
    </w:p>
    <w:p w14:paraId="664823F0" w14:textId="77777777" w:rsidR="00A52FA2" w:rsidRPr="009138A8" w:rsidRDefault="00A52FA2" w:rsidP="00A52FA2">
      <w:pPr>
        <w:keepNext/>
        <w:numPr>
          <w:ilvl w:val="12"/>
          <w:numId w:val="0"/>
        </w:numPr>
        <w:tabs>
          <w:tab w:val="clear" w:pos="567"/>
        </w:tabs>
        <w:spacing w:line="240" w:lineRule="auto"/>
        <w:ind w:left="562" w:hanging="562"/>
        <w:rPr>
          <w:b/>
          <w:bCs/>
          <w:color w:val="000000" w:themeColor="text1"/>
        </w:rPr>
      </w:pPr>
      <w:r w:rsidRPr="009138A8">
        <w:rPr>
          <w:b/>
          <w:bCs/>
          <w:color w:val="000000" w:themeColor="text1"/>
        </w:rPr>
        <w:t>Vârstnici</w:t>
      </w:r>
    </w:p>
    <w:p w14:paraId="78979FC7" w14:textId="77777777" w:rsidR="00A52FA2" w:rsidRPr="009138A8" w:rsidRDefault="00CF27D1" w:rsidP="00A52FA2">
      <w:pPr>
        <w:numPr>
          <w:ilvl w:val="12"/>
          <w:numId w:val="0"/>
        </w:numPr>
        <w:tabs>
          <w:tab w:val="clear" w:pos="567"/>
        </w:tabs>
        <w:spacing w:line="240" w:lineRule="auto"/>
        <w:ind w:right="-2"/>
        <w:rPr>
          <w:color w:val="000000" w:themeColor="text1"/>
        </w:rPr>
      </w:pPr>
      <w:r w:rsidRPr="009138A8">
        <w:rPr>
          <w:color w:val="000000" w:themeColor="text1"/>
        </w:rPr>
        <w:t>Siguranța și efic</w:t>
      </w:r>
      <w:r w:rsidR="00E643FB" w:rsidRPr="009138A8">
        <w:rPr>
          <w:color w:val="000000" w:themeColor="text1"/>
        </w:rPr>
        <w:t>iența</w:t>
      </w:r>
      <w:r w:rsidRPr="009138A8">
        <w:rPr>
          <w:color w:val="000000" w:themeColor="text1"/>
        </w:rPr>
        <w:t xml:space="preserve"> tofacitinib 1 mg/ml soluție orală nu au fost stabilite la vârstnici.</w:t>
      </w:r>
    </w:p>
    <w:p w14:paraId="6BD97D37" w14:textId="77777777" w:rsidR="00CF27D1" w:rsidRPr="009138A8" w:rsidRDefault="00CF27D1" w:rsidP="00A52FA2">
      <w:pPr>
        <w:numPr>
          <w:ilvl w:val="12"/>
          <w:numId w:val="0"/>
        </w:numPr>
        <w:tabs>
          <w:tab w:val="clear" w:pos="567"/>
        </w:tabs>
        <w:spacing w:line="240" w:lineRule="auto"/>
        <w:ind w:right="-2"/>
        <w:rPr>
          <w:b/>
          <w:bCs/>
          <w:color w:val="000000" w:themeColor="text1"/>
        </w:rPr>
      </w:pPr>
    </w:p>
    <w:p w14:paraId="11A5A4CA" w14:textId="77777777" w:rsidR="00A52FA2" w:rsidRPr="009138A8" w:rsidRDefault="00A52FA2" w:rsidP="00A52FA2">
      <w:pPr>
        <w:numPr>
          <w:ilvl w:val="12"/>
          <w:numId w:val="0"/>
        </w:numPr>
        <w:tabs>
          <w:tab w:val="clear" w:pos="567"/>
        </w:tabs>
        <w:spacing w:line="240" w:lineRule="auto"/>
        <w:ind w:right="-2"/>
        <w:rPr>
          <w:b/>
          <w:bCs/>
          <w:color w:val="000000" w:themeColor="text1"/>
        </w:rPr>
      </w:pPr>
      <w:r w:rsidRPr="009138A8">
        <w:rPr>
          <w:b/>
          <w:bCs/>
          <w:color w:val="000000" w:themeColor="text1"/>
        </w:rPr>
        <w:t>Pacienți asiatici</w:t>
      </w:r>
    </w:p>
    <w:p w14:paraId="1AAF8BF6" w14:textId="77777777" w:rsidR="00A52FA2" w:rsidRPr="009138A8" w:rsidRDefault="00A52FA2" w:rsidP="00A52FA2">
      <w:pPr>
        <w:numPr>
          <w:ilvl w:val="12"/>
          <w:numId w:val="0"/>
        </w:numPr>
        <w:tabs>
          <w:tab w:val="clear" w:pos="567"/>
        </w:tabs>
        <w:spacing w:line="240" w:lineRule="auto"/>
        <w:ind w:right="-2"/>
        <w:rPr>
          <w:color w:val="000000" w:themeColor="text1"/>
        </w:rPr>
      </w:pPr>
      <w:r w:rsidRPr="009138A8">
        <w:rPr>
          <w:color w:val="000000" w:themeColor="text1"/>
        </w:rPr>
        <w:t xml:space="preserve">Există o rată mai mare de zona zoster la pacienții japonezi și coreeni. Spuneți medicului dumneavoastră dacă observați orice vezicule dureroase pe pielea dumneavoastră. </w:t>
      </w:r>
    </w:p>
    <w:p w14:paraId="5B992725" w14:textId="77777777" w:rsidR="00A52FA2" w:rsidRPr="009138A8" w:rsidRDefault="00A52FA2" w:rsidP="00A52FA2">
      <w:pPr>
        <w:numPr>
          <w:ilvl w:val="12"/>
          <w:numId w:val="0"/>
        </w:numPr>
        <w:tabs>
          <w:tab w:val="clear" w:pos="567"/>
        </w:tabs>
        <w:spacing w:line="240" w:lineRule="auto"/>
        <w:ind w:right="-2"/>
        <w:rPr>
          <w:color w:val="000000" w:themeColor="text1"/>
        </w:rPr>
      </w:pPr>
    </w:p>
    <w:p w14:paraId="1D7F9AEC" w14:textId="77777777" w:rsidR="00A52FA2" w:rsidRPr="009138A8" w:rsidRDefault="00A52FA2" w:rsidP="00A52FA2">
      <w:pPr>
        <w:numPr>
          <w:ilvl w:val="12"/>
          <w:numId w:val="0"/>
        </w:numPr>
        <w:tabs>
          <w:tab w:val="clear" w:pos="567"/>
        </w:tabs>
        <w:spacing w:line="240" w:lineRule="auto"/>
        <w:ind w:right="-2"/>
        <w:rPr>
          <w:color w:val="000000" w:themeColor="text1"/>
        </w:rPr>
      </w:pPr>
      <w:r w:rsidRPr="009138A8">
        <w:rPr>
          <w:color w:val="000000" w:themeColor="text1"/>
        </w:rPr>
        <w:t>Puteți, de asemenea, să aveți un risc mai mare pentru anumite probleme pulmonare. Spuneți medicului dumneavoastră dacă observați orice dificultăți de respirație.</w:t>
      </w:r>
    </w:p>
    <w:p w14:paraId="43671977" w14:textId="77777777" w:rsidR="00A52FA2" w:rsidRPr="009138A8" w:rsidRDefault="00A52FA2" w:rsidP="00A52FA2">
      <w:pPr>
        <w:numPr>
          <w:ilvl w:val="12"/>
          <w:numId w:val="0"/>
        </w:numPr>
        <w:tabs>
          <w:tab w:val="clear" w:pos="567"/>
        </w:tabs>
        <w:spacing w:line="240" w:lineRule="auto"/>
        <w:ind w:right="-2"/>
        <w:rPr>
          <w:color w:val="000000" w:themeColor="text1"/>
        </w:rPr>
      </w:pPr>
    </w:p>
    <w:p w14:paraId="6548B9E1" w14:textId="77777777" w:rsidR="00A52FA2" w:rsidRPr="009138A8" w:rsidRDefault="00A52FA2" w:rsidP="00DB1C98">
      <w:pPr>
        <w:keepNext/>
        <w:numPr>
          <w:ilvl w:val="12"/>
          <w:numId w:val="0"/>
        </w:numPr>
        <w:tabs>
          <w:tab w:val="clear" w:pos="567"/>
        </w:tabs>
        <w:spacing w:line="240" w:lineRule="auto"/>
        <w:ind w:right="-2"/>
        <w:rPr>
          <w:b/>
          <w:bCs/>
          <w:color w:val="000000" w:themeColor="text1"/>
        </w:rPr>
      </w:pPr>
      <w:r w:rsidRPr="009138A8">
        <w:rPr>
          <w:b/>
          <w:bCs/>
          <w:color w:val="000000" w:themeColor="text1"/>
        </w:rPr>
        <w:lastRenderedPageBreak/>
        <w:t>Copii și adolescenți</w:t>
      </w:r>
    </w:p>
    <w:p w14:paraId="320FC9CD" w14:textId="77777777" w:rsidR="00CF27D1" w:rsidRPr="009138A8" w:rsidRDefault="00CF27D1" w:rsidP="00DB1C98">
      <w:pPr>
        <w:keepNext/>
        <w:numPr>
          <w:ilvl w:val="12"/>
          <w:numId w:val="0"/>
        </w:numPr>
        <w:tabs>
          <w:tab w:val="clear" w:pos="567"/>
        </w:tabs>
        <w:spacing w:line="240" w:lineRule="auto"/>
        <w:rPr>
          <w:color w:val="000000" w:themeColor="text1"/>
        </w:rPr>
      </w:pPr>
      <w:r w:rsidRPr="009138A8">
        <w:rPr>
          <w:color w:val="000000" w:themeColor="text1"/>
        </w:rPr>
        <w:t>Acest medicament nu trebuie administrat pacienților cu vârsta sub 2 ani.</w:t>
      </w:r>
    </w:p>
    <w:p w14:paraId="22BD87E1" w14:textId="77777777" w:rsidR="00CF27D1" w:rsidRPr="009138A8" w:rsidRDefault="00CF27D1" w:rsidP="00A52FA2">
      <w:pPr>
        <w:keepNext/>
        <w:numPr>
          <w:ilvl w:val="12"/>
          <w:numId w:val="0"/>
        </w:numPr>
        <w:tabs>
          <w:tab w:val="clear" w:pos="567"/>
        </w:tabs>
        <w:spacing w:line="240" w:lineRule="auto"/>
        <w:rPr>
          <w:color w:val="000000" w:themeColor="text1"/>
        </w:rPr>
      </w:pPr>
    </w:p>
    <w:p w14:paraId="5C128460" w14:textId="77777777" w:rsidR="00CF27D1" w:rsidRPr="009138A8" w:rsidRDefault="00CF27D1" w:rsidP="00A52FA2">
      <w:pPr>
        <w:keepNext/>
        <w:numPr>
          <w:ilvl w:val="12"/>
          <w:numId w:val="0"/>
        </w:numPr>
        <w:tabs>
          <w:tab w:val="clear" w:pos="567"/>
        </w:tabs>
        <w:spacing w:line="240" w:lineRule="auto"/>
        <w:rPr>
          <w:color w:val="000000" w:themeColor="text1"/>
        </w:rPr>
      </w:pPr>
      <w:r w:rsidRPr="009138A8">
        <w:rPr>
          <w:color w:val="000000" w:themeColor="text1"/>
        </w:rPr>
        <w:t xml:space="preserve">Acest medicament conține propilenglicol și trebuie utilizat cu precauție la pacienții cu vârsta de 2 ani și </w:t>
      </w:r>
      <w:r w:rsidR="0065719D" w:rsidRPr="009138A8">
        <w:rPr>
          <w:color w:val="000000" w:themeColor="text1"/>
        </w:rPr>
        <w:t xml:space="preserve">peste și </w:t>
      </w:r>
      <w:r w:rsidRPr="009138A8">
        <w:rPr>
          <w:color w:val="000000" w:themeColor="text1"/>
        </w:rPr>
        <w:t>numai dacă este recomandat de către medic (vezi „XELJANZ conține propilenglicol”).</w:t>
      </w:r>
    </w:p>
    <w:p w14:paraId="4D6D3536" w14:textId="77777777" w:rsidR="00CF27D1" w:rsidRPr="009138A8" w:rsidRDefault="00CF27D1" w:rsidP="00A52FA2">
      <w:pPr>
        <w:keepNext/>
        <w:numPr>
          <w:ilvl w:val="12"/>
          <w:numId w:val="0"/>
        </w:numPr>
        <w:tabs>
          <w:tab w:val="clear" w:pos="567"/>
        </w:tabs>
        <w:spacing w:line="240" w:lineRule="auto"/>
        <w:rPr>
          <w:color w:val="000000" w:themeColor="text1"/>
        </w:rPr>
      </w:pPr>
    </w:p>
    <w:p w14:paraId="719F2664" w14:textId="77777777" w:rsidR="00A52FA2" w:rsidRPr="009138A8" w:rsidRDefault="00A52FA2" w:rsidP="00A52FA2">
      <w:pPr>
        <w:keepNext/>
        <w:numPr>
          <w:ilvl w:val="12"/>
          <w:numId w:val="0"/>
        </w:numPr>
        <w:tabs>
          <w:tab w:val="clear" w:pos="567"/>
        </w:tabs>
        <w:spacing w:line="240" w:lineRule="auto"/>
        <w:rPr>
          <w:color w:val="000000" w:themeColor="text1"/>
        </w:rPr>
      </w:pPr>
      <w:r w:rsidRPr="009138A8">
        <w:rPr>
          <w:b/>
          <w:bCs/>
          <w:color w:val="000000" w:themeColor="text1"/>
        </w:rPr>
        <w:t>XELJANZ împreună cu alte medicamente</w:t>
      </w:r>
    </w:p>
    <w:p w14:paraId="0190B900" w14:textId="77777777" w:rsidR="00A52FA2" w:rsidRPr="009138A8" w:rsidRDefault="00A52FA2" w:rsidP="00A52FA2">
      <w:pPr>
        <w:keepNext/>
        <w:numPr>
          <w:ilvl w:val="12"/>
          <w:numId w:val="0"/>
        </w:numPr>
        <w:tabs>
          <w:tab w:val="clear" w:pos="567"/>
        </w:tabs>
        <w:spacing w:line="240" w:lineRule="auto"/>
        <w:rPr>
          <w:color w:val="000000" w:themeColor="text1"/>
        </w:rPr>
      </w:pPr>
      <w:r w:rsidRPr="009138A8">
        <w:rPr>
          <w:color w:val="000000" w:themeColor="text1"/>
        </w:rPr>
        <w:t>Spuneți medicului dumneavoastră sau farmacistului dacă luați, ați luat recent sau s-ar putea să luați orice alte medicamente.</w:t>
      </w:r>
    </w:p>
    <w:p w14:paraId="2815F36B" w14:textId="77777777" w:rsidR="00A52FA2" w:rsidRPr="009138A8" w:rsidRDefault="00A52FA2" w:rsidP="00A52FA2">
      <w:pPr>
        <w:numPr>
          <w:ilvl w:val="12"/>
          <w:numId w:val="0"/>
        </w:numPr>
        <w:tabs>
          <w:tab w:val="clear" w:pos="567"/>
        </w:tabs>
        <w:spacing w:line="240" w:lineRule="auto"/>
        <w:ind w:right="-2"/>
        <w:rPr>
          <w:color w:val="000000" w:themeColor="text1"/>
        </w:rPr>
      </w:pPr>
    </w:p>
    <w:p w14:paraId="6D280F1C" w14:textId="77777777" w:rsidR="004729D2" w:rsidRPr="009138A8" w:rsidRDefault="004729D2" w:rsidP="004729D2">
      <w:pPr>
        <w:numPr>
          <w:ilvl w:val="12"/>
          <w:numId w:val="0"/>
        </w:numPr>
        <w:tabs>
          <w:tab w:val="clear" w:pos="567"/>
        </w:tabs>
        <w:spacing w:line="240" w:lineRule="auto"/>
        <w:ind w:right="-2"/>
        <w:rPr>
          <w:color w:val="000000" w:themeColor="text1"/>
        </w:rPr>
      </w:pPr>
      <w:r w:rsidRPr="009138A8">
        <w:rPr>
          <w:color w:val="000000" w:themeColor="text1"/>
        </w:rPr>
        <w:t xml:space="preserve">Spuneți medicului dumneavoastră dacă aveți </w:t>
      </w:r>
      <w:r w:rsidRPr="008C0447">
        <w:rPr>
          <w:b/>
          <w:bCs/>
          <w:color w:val="000000" w:themeColor="text1"/>
        </w:rPr>
        <w:t xml:space="preserve">diabet </w:t>
      </w:r>
      <w:r w:rsidR="00894B97" w:rsidRPr="008C0447">
        <w:rPr>
          <w:b/>
          <w:bCs/>
          <w:color w:val="000000" w:themeColor="text1"/>
        </w:rPr>
        <w:t>zaharat</w:t>
      </w:r>
      <w:r w:rsidR="00894B97" w:rsidRPr="009138A8">
        <w:rPr>
          <w:color w:val="000000" w:themeColor="text1"/>
        </w:rPr>
        <w:t xml:space="preserve"> </w:t>
      </w:r>
      <w:r w:rsidRPr="009138A8">
        <w:rPr>
          <w:color w:val="000000" w:themeColor="text1"/>
        </w:rPr>
        <w:t xml:space="preserve">sau dacă </w:t>
      </w:r>
      <w:r w:rsidRPr="008C0447">
        <w:rPr>
          <w:b/>
          <w:bCs/>
          <w:color w:val="000000" w:themeColor="text1"/>
        </w:rPr>
        <w:t>luați medicamente pentru a trata diabetul</w:t>
      </w:r>
      <w:r w:rsidR="00894B97" w:rsidRPr="008C0447">
        <w:rPr>
          <w:b/>
          <w:bCs/>
          <w:color w:val="000000" w:themeColor="text1"/>
        </w:rPr>
        <w:t xml:space="preserve"> zaharat</w:t>
      </w:r>
      <w:r w:rsidRPr="009138A8">
        <w:rPr>
          <w:color w:val="000000" w:themeColor="text1"/>
        </w:rPr>
        <w:t xml:space="preserve">. Medicul dumneavoastră poate decide dacă aveți nevoie de </w:t>
      </w:r>
      <w:r w:rsidR="007B0B6D" w:rsidRPr="009138A8">
        <w:rPr>
          <w:color w:val="000000" w:themeColor="text1"/>
        </w:rPr>
        <w:t>o doză mai mică pentru</w:t>
      </w:r>
      <w:r w:rsidRPr="009138A8">
        <w:rPr>
          <w:color w:val="000000" w:themeColor="text1"/>
        </w:rPr>
        <w:t xml:space="preserve"> medicament</w:t>
      </w:r>
      <w:r w:rsidR="007B0B6D" w:rsidRPr="009138A8">
        <w:rPr>
          <w:color w:val="000000" w:themeColor="text1"/>
        </w:rPr>
        <w:t>ul</w:t>
      </w:r>
      <w:r w:rsidRPr="009138A8">
        <w:rPr>
          <w:color w:val="000000" w:themeColor="text1"/>
        </w:rPr>
        <w:t xml:space="preserve"> antidiabetic</w:t>
      </w:r>
      <w:r w:rsidR="007B0B6D" w:rsidRPr="009138A8">
        <w:rPr>
          <w:color w:val="000000" w:themeColor="text1"/>
        </w:rPr>
        <w:t>,</w:t>
      </w:r>
      <w:r w:rsidRPr="009138A8">
        <w:rPr>
          <w:color w:val="000000" w:themeColor="text1"/>
        </w:rPr>
        <w:t xml:space="preserve"> în timp ce luați </w:t>
      </w:r>
      <w:r w:rsidRPr="009138A8">
        <w:rPr>
          <w:color w:val="000000" w:themeColor="text1"/>
          <w:lang w:eastAsia="it-IT"/>
        </w:rPr>
        <w:t>tofacitinib.</w:t>
      </w:r>
    </w:p>
    <w:p w14:paraId="34D89634" w14:textId="77777777" w:rsidR="004729D2" w:rsidRPr="009138A8" w:rsidRDefault="004729D2" w:rsidP="00A52FA2">
      <w:pPr>
        <w:numPr>
          <w:ilvl w:val="12"/>
          <w:numId w:val="0"/>
        </w:numPr>
        <w:tabs>
          <w:tab w:val="clear" w:pos="567"/>
        </w:tabs>
        <w:spacing w:line="240" w:lineRule="auto"/>
        <w:ind w:right="-2"/>
        <w:rPr>
          <w:color w:val="000000" w:themeColor="text1"/>
        </w:rPr>
      </w:pPr>
    </w:p>
    <w:p w14:paraId="74070FD8" w14:textId="77777777" w:rsidR="00A52FA2" w:rsidRPr="009138A8" w:rsidRDefault="00A52FA2" w:rsidP="00A52FA2">
      <w:pPr>
        <w:numPr>
          <w:ilvl w:val="12"/>
          <w:numId w:val="0"/>
        </w:numPr>
        <w:tabs>
          <w:tab w:val="clear" w:pos="567"/>
        </w:tabs>
        <w:spacing w:line="240" w:lineRule="auto"/>
        <w:ind w:right="-2"/>
        <w:rPr>
          <w:color w:val="000000" w:themeColor="text1"/>
        </w:rPr>
      </w:pPr>
      <w:r w:rsidRPr="009138A8">
        <w:rPr>
          <w:color w:val="000000" w:themeColor="text1"/>
        </w:rPr>
        <w:t xml:space="preserve">Unele medicamente </w:t>
      </w:r>
      <w:r w:rsidRPr="008C0447">
        <w:rPr>
          <w:b/>
          <w:bCs/>
          <w:color w:val="000000" w:themeColor="text1"/>
        </w:rPr>
        <w:t>nu trebuie luate cu XELJANZ</w:t>
      </w:r>
      <w:r w:rsidRPr="009138A8">
        <w:rPr>
          <w:color w:val="000000" w:themeColor="text1"/>
        </w:rPr>
        <w:t>. Dacă sunt luate cu XELJANZ, acestea ar putea să modifice concentrația de XELJANZ din corpul dumneavoastră, iar doza de XELJANZ ar putea necesita ajustare. Trebuie să îi spuneți medicului dumneavoastră dacă utilizați alte medicamente care conțin oricare din următoarele substanțe active:</w:t>
      </w:r>
    </w:p>
    <w:p w14:paraId="4DF7D232" w14:textId="77777777" w:rsidR="00A52FA2" w:rsidRPr="009138A8" w:rsidRDefault="00A52FA2" w:rsidP="00A52FA2">
      <w:pPr>
        <w:pStyle w:val="CommentText"/>
        <w:numPr>
          <w:ilvl w:val="0"/>
          <w:numId w:val="39"/>
        </w:numPr>
        <w:rPr>
          <w:color w:val="000000" w:themeColor="text1"/>
          <w:sz w:val="22"/>
          <w:szCs w:val="22"/>
          <w:lang w:val="ro-RO"/>
        </w:rPr>
      </w:pPr>
      <w:r w:rsidRPr="009138A8">
        <w:rPr>
          <w:color w:val="000000" w:themeColor="text1"/>
          <w:sz w:val="22"/>
          <w:szCs w:val="22"/>
          <w:lang w:val="ro-RO"/>
        </w:rPr>
        <w:t>antibiotice, cum este rifampicina, utilizată pentru a trata infecțiile bacteriene</w:t>
      </w:r>
    </w:p>
    <w:p w14:paraId="3747A467" w14:textId="77777777" w:rsidR="00A52FA2" w:rsidRPr="009138A8" w:rsidRDefault="00A52FA2" w:rsidP="00A52FA2">
      <w:pPr>
        <w:pStyle w:val="CommentText"/>
        <w:numPr>
          <w:ilvl w:val="0"/>
          <w:numId w:val="39"/>
        </w:numPr>
        <w:rPr>
          <w:color w:val="000000" w:themeColor="text1"/>
          <w:sz w:val="22"/>
          <w:szCs w:val="22"/>
          <w:lang w:val="ro-RO"/>
        </w:rPr>
      </w:pPr>
      <w:r w:rsidRPr="009138A8">
        <w:rPr>
          <w:color w:val="000000" w:themeColor="text1"/>
          <w:sz w:val="22"/>
          <w:szCs w:val="22"/>
          <w:lang w:val="ro-RO"/>
        </w:rPr>
        <w:t>fluconazol, ketoconazol, utilizate pentru a trata infecțiile fungice</w:t>
      </w:r>
    </w:p>
    <w:p w14:paraId="527ACDE5" w14:textId="77777777" w:rsidR="00A52FA2" w:rsidRPr="009138A8" w:rsidRDefault="00A52FA2" w:rsidP="00A52FA2">
      <w:pPr>
        <w:tabs>
          <w:tab w:val="clear" w:pos="567"/>
        </w:tabs>
        <w:spacing w:line="240" w:lineRule="auto"/>
        <w:ind w:right="-2"/>
        <w:rPr>
          <w:color w:val="000000" w:themeColor="text1"/>
        </w:rPr>
      </w:pPr>
    </w:p>
    <w:p w14:paraId="4C39B929" w14:textId="77777777" w:rsidR="00A52FA2" w:rsidRPr="009138A8" w:rsidRDefault="00A52FA2" w:rsidP="00A52FA2">
      <w:pPr>
        <w:tabs>
          <w:tab w:val="clear" w:pos="567"/>
        </w:tabs>
        <w:spacing w:line="240" w:lineRule="auto"/>
        <w:ind w:right="-2"/>
        <w:rPr>
          <w:color w:val="000000" w:themeColor="text1"/>
        </w:rPr>
      </w:pPr>
      <w:r w:rsidRPr="009138A8">
        <w:rPr>
          <w:color w:val="000000" w:themeColor="text1"/>
        </w:rPr>
        <w:t>XELJANZ nu se recomandă pentru utilizarea concomitentă cu medicamente care deprimă sistemul imunitar, inclusiv terapiile biologice specifice (anticorpi), cum sunt cele care inhibă factorul de necroză tumorală, interleukina-17, interleukina-12/ interleukina-23, anti-integrine și imunosupresivele chimice puternice, inclusiv azatioprină, mercaptopurină, ciclosporină și tacrolimus. Administrarea XELJANZ cu aceste medicamente vă poate crește riscul de reacții adverse, inclusiv de infecție.</w:t>
      </w:r>
    </w:p>
    <w:p w14:paraId="5D81341B" w14:textId="77777777" w:rsidR="00A52FA2" w:rsidRPr="009138A8" w:rsidRDefault="00A52FA2" w:rsidP="00A52FA2">
      <w:pPr>
        <w:numPr>
          <w:ilvl w:val="12"/>
          <w:numId w:val="0"/>
        </w:numPr>
        <w:tabs>
          <w:tab w:val="clear" w:pos="567"/>
        </w:tabs>
        <w:spacing w:line="240" w:lineRule="auto"/>
        <w:ind w:right="-2"/>
        <w:rPr>
          <w:color w:val="000000" w:themeColor="text1"/>
        </w:rPr>
      </w:pPr>
    </w:p>
    <w:p w14:paraId="40B8E453" w14:textId="77777777" w:rsidR="00A52FA2" w:rsidRPr="009138A8" w:rsidRDefault="00A52FA2" w:rsidP="00A52FA2">
      <w:pPr>
        <w:numPr>
          <w:ilvl w:val="12"/>
          <w:numId w:val="0"/>
        </w:numPr>
        <w:tabs>
          <w:tab w:val="clear" w:pos="567"/>
        </w:tabs>
        <w:spacing w:line="240" w:lineRule="auto"/>
        <w:ind w:right="-2"/>
        <w:rPr>
          <w:color w:val="000000" w:themeColor="text1"/>
        </w:rPr>
      </w:pPr>
      <w:r w:rsidRPr="009138A8">
        <w:rPr>
          <w:color w:val="000000" w:themeColor="text1"/>
        </w:rPr>
        <w:t>Infecțiile grave</w:t>
      </w:r>
      <w:r w:rsidR="004729D2" w:rsidRPr="009138A8">
        <w:rPr>
          <w:color w:val="000000" w:themeColor="text1"/>
        </w:rPr>
        <w:t xml:space="preserve"> și fracturi</w:t>
      </w:r>
      <w:r w:rsidR="00E27A44" w:rsidRPr="009138A8">
        <w:rPr>
          <w:color w:val="000000" w:themeColor="text1"/>
        </w:rPr>
        <w:t>le</w:t>
      </w:r>
      <w:r w:rsidRPr="009138A8">
        <w:rPr>
          <w:color w:val="000000" w:themeColor="text1"/>
        </w:rPr>
        <w:t xml:space="preserve"> pot apărea mai frecvent la persoanele cărora li se administrează, de asemenea, corticosteroizi (de exemplu, prednison).</w:t>
      </w:r>
    </w:p>
    <w:p w14:paraId="101C08F1" w14:textId="77777777" w:rsidR="00A52FA2" w:rsidRPr="009138A8" w:rsidRDefault="00A52FA2" w:rsidP="00A52FA2">
      <w:pPr>
        <w:numPr>
          <w:ilvl w:val="12"/>
          <w:numId w:val="0"/>
        </w:numPr>
        <w:tabs>
          <w:tab w:val="clear" w:pos="567"/>
        </w:tabs>
        <w:spacing w:line="240" w:lineRule="auto"/>
        <w:ind w:right="-2"/>
        <w:rPr>
          <w:color w:val="000000" w:themeColor="text1"/>
        </w:rPr>
      </w:pPr>
    </w:p>
    <w:p w14:paraId="1E8FAF4A" w14:textId="77777777" w:rsidR="00A52FA2" w:rsidRPr="009138A8" w:rsidRDefault="00A52FA2" w:rsidP="00A52FA2">
      <w:pPr>
        <w:keepNext/>
        <w:numPr>
          <w:ilvl w:val="12"/>
          <w:numId w:val="0"/>
        </w:numPr>
        <w:tabs>
          <w:tab w:val="clear" w:pos="567"/>
        </w:tabs>
        <w:spacing w:line="240" w:lineRule="auto"/>
        <w:ind w:right="-2"/>
        <w:outlineLvl w:val="0"/>
        <w:rPr>
          <w:b/>
          <w:bCs/>
          <w:color w:val="000000" w:themeColor="text1"/>
        </w:rPr>
      </w:pPr>
      <w:r w:rsidRPr="009138A8">
        <w:rPr>
          <w:b/>
          <w:bCs/>
          <w:color w:val="000000" w:themeColor="text1"/>
        </w:rPr>
        <w:t>Sarcina și alăptarea</w:t>
      </w:r>
    </w:p>
    <w:p w14:paraId="09446408" w14:textId="77777777" w:rsidR="00A52FA2" w:rsidRPr="009138A8" w:rsidRDefault="00A52FA2" w:rsidP="00A52FA2">
      <w:pPr>
        <w:keepNext/>
        <w:numPr>
          <w:ilvl w:val="12"/>
          <w:numId w:val="0"/>
        </w:numPr>
        <w:tabs>
          <w:tab w:val="clear" w:pos="567"/>
        </w:tabs>
        <w:spacing w:line="240" w:lineRule="auto"/>
        <w:rPr>
          <w:color w:val="000000" w:themeColor="text1"/>
        </w:rPr>
      </w:pPr>
      <w:r w:rsidRPr="009138A8">
        <w:rPr>
          <w:color w:val="000000" w:themeColor="text1"/>
        </w:rPr>
        <w:t>Dacă sunteți o femeie la vârsta fertilă, trebuie să utilizați metode contraceptive eficiente în timpul tratamentului cu XELJANZ și timp de cel puțin 4 săptămâni după ultima doză.</w:t>
      </w:r>
    </w:p>
    <w:p w14:paraId="1FBE3896" w14:textId="77777777" w:rsidR="00A52FA2" w:rsidRPr="009138A8" w:rsidRDefault="00A52FA2" w:rsidP="00A52FA2">
      <w:pPr>
        <w:keepNext/>
        <w:numPr>
          <w:ilvl w:val="12"/>
          <w:numId w:val="0"/>
        </w:numPr>
        <w:tabs>
          <w:tab w:val="clear" w:pos="567"/>
        </w:tabs>
        <w:spacing w:line="240" w:lineRule="auto"/>
        <w:rPr>
          <w:color w:val="000000" w:themeColor="text1"/>
        </w:rPr>
      </w:pPr>
    </w:p>
    <w:p w14:paraId="5F8D9660" w14:textId="77777777" w:rsidR="00A52FA2" w:rsidRPr="009138A8" w:rsidRDefault="00A52FA2" w:rsidP="00A52FA2">
      <w:pPr>
        <w:keepNext/>
        <w:numPr>
          <w:ilvl w:val="12"/>
          <w:numId w:val="0"/>
        </w:numPr>
        <w:tabs>
          <w:tab w:val="clear" w:pos="567"/>
        </w:tabs>
        <w:spacing w:line="240" w:lineRule="auto"/>
        <w:rPr>
          <w:color w:val="000000" w:themeColor="text1"/>
        </w:rPr>
      </w:pPr>
      <w:r w:rsidRPr="009138A8">
        <w:rPr>
          <w:color w:val="000000" w:themeColor="text1"/>
        </w:rPr>
        <w:t>Dacă sunteți gravidă sau alăptați, credeți că ați putea fi gravidă sau intenționați să rămâneți gravidă, adresați-vă medicului dumneavoastră pentru recomandări înainte de a lua acest medicament. XELJANZ nu trebuie utilizat în timpul sarcinii. Spuneți medicului dumneavoastră imediat dacă rămâneți gravidă în timp ce luați XELJANZ.</w:t>
      </w:r>
    </w:p>
    <w:p w14:paraId="55CED071" w14:textId="77777777" w:rsidR="00A52FA2" w:rsidRPr="009138A8" w:rsidRDefault="00A52FA2" w:rsidP="00A52FA2">
      <w:pPr>
        <w:keepNext/>
        <w:numPr>
          <w:ilvl w:val="12"/>
          <w:numId w:val="0"/>
        </w:numPr>
        <w:tabs>
          <w:tab w:val="clear" w:pos="567"/>
        </w:tabs>
        <w:spacing w:line="240" w:lineRule="auto"/>
        <w:rPr>
          <w:color w:val="000000" w:themeColor="text1"/>
        </w:rPr>
      </w:pPr>
    </w:p>
    <w:p w14:paraId="7A1F6AA5" w14:textId="77777777" w:rsidR="00A52FA2" w:rsidRPr="009138A8" w:rsidRDefault="00A52FA2" w:rsidP="00A52FA2">
      <w:pPr>
        <w:keepNext/>
        <w:numPr>
          <w:ilvl w:val="12"/>
          <w:numId w:val="0"/>
        </w:numPr>
        <w:tabs>
          <w:tab w:val="clear" w:pos="567"/>
        </w:tabs>
        <w:spacing w:line="240" w:lineRule="auto"/>
        <w:rPr>
          <w:color w:val="000000" w:themeColor="text1"/>
        </w:rPr>
      </w:pPr>
      <w:r w:rsidRPr="009138A8">
        <w:rPr>
          <w:color w:val="000000" w:themeColor="text1"/>
        </w:rPr>
        <w:t>Dacă luați XELJANZ și alăptați, trebuie să întrerupeți alăptarea până când vorbiți cu medicul dumneavoastră despre întreruperea tratamentului cu XELJANZ.</w:t>
      </w:r>
    </w:p>
    <w:p w14:paraId="224B35DA" w14:textId="77777777" w:rsidR="00A52FA2" w:rsidRPr="009138A8" w:rsidRDefault="00A52FA2" w:rsidP="00A52FA2">
      <w:pPr>
        <w:numPr>
          <w:ilvl w:val="12"/>
          <w:numId w:val="0"/>
        </w:numPr>
        <w:tabs>
          <w:tab w:val="clear" w:pos="567"/>
        </w:tabs>
        <w:spacing w:line="240" w:lineRule="auto"/>
        <w:rPr>
          <w:color w:val="000000" w:themeColor="text1"/>
        </w:rPr>
      </w:pPr>
    </w:p>
    <w:p w14:paraId="3A5DB40D" w14:textId="77777777" w:rsidR="00A52FA2" w:rsidRPr="009138A8" w:rsidRDefault="00A52FA2" w:rsidP="00A52FA2">
      <w:pPr>
        <w:keepNext/>
        <w:numPr>
          <w:ilvl w:val="12"/>
          <w:numId w:val="0"/>
        </w:numPr>
        <w:tabs>
          <w:tab w:val="clear" w:pos="567"/>
        </w:tabs>
        <w:spacing w:line="240" w:lineRule="auto"/>
        <w:outlineLvl w:val="0"/>
        <w:rPr>
          <w:b/>
          <w:bCs/>
          <w:color w:val="000000" w:themeColor="text1"/>
        </w:rPr>
      </w:pPr>
      <w:r w:rsidRPr="009138A8">
        <w:rPr>
          <w:b/>
          <w:bCs/>
          <w:color w:val="000000" w:themeColor="text1"/>
        </w:rPr>
        <w:t>Conducerea vehiculelor și folosirea utilajelor</w:t>
      </w:r>
    </w:p>
    <w:p w14:paraId="37D137FB" w14:textId="77777777" w:rsidR="00A52FA2" w:rsidRPr="009138A8" w:rsidRDefault="00A52FA2" w:rsidP="00A52FA2">
      <w:pPr>
        <w:keepNext/>
        <w:numPr>
          <w:ilvl w:val="12"/>
          <w:numId w:val="0"/>
        </w:numPr>
        <w:tabs>
          <w:tab w:val="clear" w:pos="567"/>
        </w:tabs>
        <w:spacing w:line="240" w:lineRule="auto"/>
        <w:outlineLvl w:val="0"/>
        <w:rPr>
          <w:color w:val="000000" w:themeColor="text1"/>
        </w:rPr>
      </w:pPr>
      <w:r w:rsidRPr="009138A8">
        <w:rPr>
          <w:color w:val="000000" w:themeColor="text1"/>
        </w:rPr>
        <w:t>XELJANZ nu are efect sau are un efect limitat asupra capacității de a conduce vehicule sau de a folosi utilaje.</w:t>
      </w:r>
    </w:p>
    <w:p w14:paraId="705D692E" w14:textId="77777777" w:rsidR="00A52FA2" w:rsidRPr="009138A8" w:rsidRDefault="00A52FA2" w:rsidP="00A52FA2">
      <w:pPr>
        <w:numPr>
          <w:ilvl w:val="12"/>
          <w:numId w:val="0"/>
        </w:numPr>
        <w:tabs>
          <w:tab w:val="clear" w:pos="567"/>
        </w:tabs>
        <w:spacing w:line="240" w:lineRule="auto"/>
        <w:ind w:right="-2"/>
        <w:rPr>
          <w:color w:val="000000" w:themeColor="text1"/>
        </w:rPr>
      </w:pPr>
    </w:p>
    <w:p w14:paraId="4A98F11D" w14:textId="77777777" w:rsidR="00A52FA2" w:rsidRPr="009138A8" w:rsidRDefault="00CF27D1" w:rsidP="00A52FA2">
      <w:pPr>
        <w:keepNext/>
        <w:numPr>
          <w:ilvl w:val="12"/>
          <w:numId w:val="0"/>
        </w:numPr>
        <w:tabs>
          <w:tab w:val="clear" w:pos="567"/>
        </w:tabs>
        <w:spacing w:line="240" w:lineRule="auto"/>
        <w:outlineLvl w:val="0"/>
        <w:rPr>
          <w:b/>
          <w:bCs/>
          <w:color w:val="000000" w:themeColor="text1"/>
        </w:rPr>
      </w:pPr>
      <w:r w:rsidRPr="009138A8">
        <w:rPr>
          <w:b/>
          <w:bCs/>
          <w:color w:val="000000" w:themeColor="text1"/>
        </w:rPr>
        <w:t>XELJANZ conține propilenglicol</w:t>
      </w:r>
    </w:p>
    <w:p w14:paraId="6866B27C" w14:textId="77777777" w:rsidR="00A52FA2" w:rsidRPr="009138A8" w:rsidRDefault="005D5027" w:rsidP="00A52FA2">
      <w:pPr>
        <w:numPr>
          <w:ilvl w:val="12"/>
          <w:numId w:val="0"/>
        </w:numPr>
        <w:tabs>
          <w:tab w:val="clear" w:pos="567"/>
        </w:tabs>
        <w:spacing w:line="240" w:lineRule="auto"/>
        <w:ind w:right="-2"/>
        <w:rPr>
          <w:color w:val="000000" w:themeColor="text1"/>
        </w:rPr>
      </w:pPr>
      <w:r w:rsidRPr="009138A8">
        <w:rPr>
          <w:color w:val="000000" w:themeColor="text1"/>
        </w:rPr>
        <w:t>Acest medicament conține 2,39 mg propilenglicol în fiecare ml de soluție orală.</w:t>
      </w:r>
    </w:p>
    <w:p w14:paraId="46DA2DCA" w14:textId="77777777" w:rsidR="005D5027" w:rsidRPr="009138A8" w:rsidRDefault="005D5027" w:rsidP="00A52FA2">
      <w:pPr>
        <w:numPr>
          <w:ilvl w:val="12"/>
          <w:numId w:val="0"/>
        </w:numPr>
        <w:tabs>
          <w:tab w:val="clear" w:pos="567"/>
        </w:tabs>
        <w:spacing w:line="240" w:lineRule="auto"/>
        <w:ind w:right="-2"/>
        <w:rPr>
          <w:color w:val="000000" w:themeColor="text1"/>
        </w:rPr>
      </w:pPr>
    </w:p>
    <w:p w14:paraId="3B1B8A0E" w14:textId="77777777" w:rsidR="005D5027" w:rsidRPr="009138A8" w:rsidRDefault="005D5027" w:rsidP="00874762">
      <w:pPr>
        <w:keepNext/>
        <w:numPr>
          <w:ilvl w:val="12"/>
          <w:numId w:val="0"/>
        </w:numPr>
        <w:tabs>
          <w:tab w:val="clear" w:pos="567"/>
        </w:tabs>
        <w:spacing w:line="240" w:lineRule="auto"/>
        <w:outlineLvl w:val="0"/>
        <w:rPr>
          <w:b/>
          <w:bCs/>
          <w:color w:val="000000" w:themeColor="text1"/>
        </w:rPr>
      </w:pPr>
      <w:r w:rsidRPr="009138A8">
        <w:rPr>
          <w:b/>
          <w:bCs/>
          <w:color w:val="000000" w:themeColor="text1"/>
        </w:rPr>
        <w:t>XELJANZ conține benzoat de sodiu</w:t>
      </w:r>
    </w:p>
    <w:p w14:paraId="2A8C159A" w14:textId="77777777" w:rsidR="005D5027" w:rsidRPr="009138A8" w:rsidRDefault="005D5027" w:rsidP="005D5027">
      <w:pPr>
        <w:numPr>
          <w:ilvl w:val="12"/>
          <w:numId w:val="0"/>
        </w:numPr>
        <w:tabs>
          <w:tab w:val="clear" w:pos="567"/>
        </w:tabs>
        <w:spacing w:line="240" w:lineRule="auto"/>
        <w:ind w:right="-2"/>
        <w:rPr>
          <w:color w:val="000000" w:themeColor="text1"/>
        </w:rPr>
      </w:pPr>
      <w:r w:rsidRPr="009138A8">
        <w:rPr>
          <w:color w:val="000000" w:themeColor="text1"/>
        </w:rPr>
        <w:t>Acest medicament conține 0,9 mg benzoat de sodiu în fiecare ml de soluție orală.</w:t>
      </w:r>
    </w:p>
    <w:p w14:paraId="5B25789B" w14:textId="77777777" w:rsidR="005D5027" w:rsidRPr="009138A8" w:rsidRDefault="005D5027" w:rsidP="005D5027">
      <w:pPr>
        <w:numPr>
          <w:ilvl w:val="12"/>
          <w:numId w:val="0"/>
        </w:numPr>
        <w:tabs>
          <w:tab w:val="clear" w:pos="567"/>
        </w:tabs>
        <w:spacing w:line="240" w:lineRule="auto"/>
        <w:ind w:right="-2"/>
        <w:rPr>
          <w:color w:val="000000" w:themeColor="text1"/>
        </w:rPr>
      </w:pPr>
    </w:p>
    <w:p w14:paraId="4790ACF9" w14:textId="77777777" w:rsidR="00A52FA2" w:rsidRPr="009138A8" w:rsidRDefault="00A52FA2" w:rsidP="00A52FA2">
      <w:pPr>
        <w:tabs>
          <w:tab w:val="clear" w:pos="567"/>
          <w:tab w:val="left" w:pos="720"/>
        </w:tabs>
        <w:spacing w:line="240" w:lineRule="auto"/>
        <w:rPr>
          <w:rFonts w:eastAsia="Calibri"/>
          <w:b/>
          <w:color w:val="000000" w:themeColor="text1"/>
          <w:lang w:eastAsia="en-GB"/>
        </w:rPr>
      </w:pPr>
      <w:r w:rsidRPr="009138A8">
        <w:rPr>
          <w:b/>
          <w:bCs/>
          <w:color w:val="000000" w:themeColor="text1"/>
        </w:rPr>
        <w:t>XELJANZ</w:t>
      </w:r>
      <w:r w:rsidRPr="009138A8">
        <w:rPr>
          <w:rFonts w:eastAsia="Calibri"/>
          <w:b/>
          <w:color w:val="000000" w:themeColor="text1"/>
          <w:lang w:eastAsia="en-GB"/>
        </w:rPr>
        <w:t xml:space="preserve"> conține sodiu</w:t>
      </w:r>
    </w:p>
    <w:p w14:paraId="14489E0F" w14:textId="77777777" w:rsidR="00A52FA2" w:rsidRPr="009138A8" w:rsidRDefault="00A52FA2" w:rsidP="00A52FA2">
      <w:pPr>
        <w:rPr>
          <w:rFonts w:eastAsia="Calibri"/>
          <w:color w:val="000000" w:themeColor="text1"/>
          <w:lang w:eastAsia="en-GB"/>
        </w:rPr>
      </w:pPr>
      <w:r w:rsidRPr="009138A8">
        <w:rPr>
          <w:rFonts w:eastAsia="Calibri"/>
          <w:color w:val="000000" w:themeColor="text1"/>
          <w:lang w:eastAsia="en-GB"/>
        </w:rPr>
        <w:t xml:space="preserve">Acest medicament conține sodiu mai puțin de 1 mmol (23 mg) per </w:t>
      </w:r>
      <w:r w:rsidR="005D5027" w:rsidRPr="009138A8">
        <w:rPr>
          <w:rFonts w:eastAsia="Calibri"/>
          <w:color w:val="000000" w:themeColor="text1"/>
          <w:lang w:eastAsia="en-GB"/>
        </w:rPr>
        <w:t>ml</w:t>
      </w:r>
      <w:r w:rsidRPr="009138A8">
        <w:rPr>
          <w:rFonts w:eastAsia="Calibri"/>
          <w:color w:val="000000" w:themeColor="text1"/>
          <w:lang w:eastAsia="en-GB"/>
        </w:rPr>
        <w:t>, adică practic „nu conţine sodiu”.</w:t>
      </w:r>
    </w:p>
    <w:p w14:paraId="40E45182" w14:textId="77777777" w:rsidR="00A52FA2" w:rsidRPr="009138A8" w:rsidRDefault="00A52FA2" w:rsidP="00A52FA2">
      <w:pPr>
        <w:numPr>
          <w:ilvl w:val="12"/>
          <w:numId w:val="0"/>
        </w:numPr>
        <w:tabs>
          <w:tab w:val="clear" w:pos="567"/>
        </w:tabs>
        <w:spacing w:line="240" w:lineRule="auto"/>
        <w:ind w:right="-2"/>
        <w:rPr>
          <w:color w:val="000000" w:themeColor="text1"/>
        </w:rPr>
      </w:pPr>
    </w:p>
    <w:p w14:paraId="1217BA93" w14:textId="77777777" w:rsidR="00A52FA2" w:rsidRPr="009138A8" w:rsidRDefault="00A52FA2" w:rsidP="00A52FA2">
      <w:pPr>
        <w:numPr>
          <w:ilvl w:val="12"/>
          <w:numId w:val="0"/>
        </w:numPr>
        <w:tabs>
          <w:tab w:val="clear" w:pos="567"/>
        </w:tabs>
        <w:spacing w:line="240" w:lineRule="auto"/>
        <w:ind w:right="-2"/>
        <w:rPr>
          <w:color w:val="000000" w:themeColor="text1"/>
        </w:rPr>
      </w:pPr>
    </w:p>
    <w:p w14:paraId="335D64C8" w14:textId="77777777" w:rsidR="00A52FA2" w:rsidRPr="009138A8" w:rsidRDefault="00A52FA2" w:rsidP="002610CA">
      <w:pPr>
        <w:keepNext/>
        <w:numPr>
          <w:ilvl w:val="12"/>
          <w:numId w:val="0"/>
        </w:numPr>
        <w:tabs>
          <w:tab w:val="clear" w:pos="567"/>
        </w:tabs>
        <w:spacing w:line="240" w:lineRule="auto"/>
        <w:rPr>
          <w:b/>
          <w:bCs/>
          <w:color w:val="000000" w:themeColor="text1"/>
        </w:rPr>
      </w:pPr>
      <w:r w:rsidRPr="009138A8">
        <w:rPr>
          <w:b/>
          <w:bCs/>
          <w:color w:val="000000" w:themeColor="text1"/>
        </w:rPr>
        <w:lastRenderedPageBreak/>
        <w:t>3.</w:t>
      </w:r>
      <w:r w:rsidRPr="009138A8">
        <w:rPr>
          <w:color w:val="000000" w:themeColor="text1"/>
        </w:rPr>
        <w:tab/>
      </w:r>
      <w:r w:rsidRPr="009138A8">
        <w:rPr>
          <w:b/>
          <w:bCs/>
          <w:color w:val="000000" w:themeColor="text1"/>
        </w:rPr>
        <w:t>Cum să luați XELJANZ</w:t>
      </w:r>
    </w:p>
    <w:p w14:paraId="20F01C28" w14:textId="77777777" w:rsidR="00A52FA2" w:rsidRPr="009138A8" w:rsidRDefault="00A52FA2" w:rsidP="002610CA">
      <w:pPr>
        <w:keepNext/>
        <w:numPr>
          <w:ilvl w:val="12"/>
          <w:numId w:val="0"/>
        </w:numPr>
        <w:tabs>
          <w:tab w:val="clear" w:pos="567"/>
        </w:tabs>
        <w:spacing w:line="240" w:lineRule="auto"/>
        <w:rPr>
          <w:b/>
          <w:bCs/>
          <w:i/>
          <w:iCs/>
          <w:color w:val="000000" w:themeColor="text1"/>
        </w:rPr>
      </w:pPr>
    </w:p>
    <w:p w14:paraId="3674F9A8" w14:textId="77777777" w:rsidR="00A52FA2" w:rsidRPr="009138A8" w:rsidRDefault="00A52FA2" w:rsidP="002610CA">
      <w:pPr>
        <w:keepNext/>
        <w:numPr>
          <w:ilvl w:val="12"/>
          <w:numId w:val="0"/>
        </w:numPr>
        <w:tabs>
          <w:tab w:val="clear" w:pos="567"/>
        </w:tabs>
        <w:spacing w:line="240" w:lineRule="auto"/>
        <w:rPr>
          <w:color w:val="000000" w:themeColor="text1"/>
        </w:rPr>
      </w:pPr>
      <w:r w:rsidRPr="009138A8">
        <w:rPr>
          <w:color w:val="000000" w:themeColor="text1"/>
        </w:rPr>
        <w:t xml:space="preserve">Acest medicament v-a fost dat dumneavoastră și </w:t>
      </w:r>
      <w:r w:rsidR="00BD5CFB" w:rsidRPr="009138A8">
        <w:rPr>
          <w:color w:val="000000" w:themeColor="text1"/>
        </w:rPr>
        <w:t xml:space="preserve">este </w:t>
      </w:r>
      <w:r w:rsidRPr="009138A8">
        <w:rPr>
          <w:color w:val="000000" w:themeColor="text1"/>
        </w:rPr>
        <w:t>supravegheat de către un medic specialist care știe cum să trateze afecțiunea dumneavoastră.</w:t>
      </w:r>
    </w:p>
    <w:p w14:paraId="409A74AD" w14:textId="77777777" w:rsidR="00A52FA2" w:rsidRPr="009138A8" w:rsidRDefault="00A52FA2" w:rsidP="002610CA">
      <w:pPr>
        <w:keepNext/>
        <w:numPr>
          <w:ilvl w:val="12"/>
          <w:numId w:val="0"/>
        </w:numPr>
        <w:tabs>
          <w:tab w:val="clear" w:pos="567"/>
        </w:tabs>
        <w:spacing w:line="240" w:lineRule="auto"/>
        <w:rPr>
          <w:color w:val="000000" w:themeColor="text1"/>
        </w:rPr>
      </w:pPr>
    </w:p>
    <w:p w14:paraId="007AF81A" w14:textId="77777777" w:rsidR="00A52FA2" w:rsidRPr="009138A8" w:rsidRDefault="00A52FA2" w:rsidP="00A52FA2">
      <w:pPr>
        <w:numPr>
          <w:ilvl w:val="12"/>
          <w:numId w:val="0"/>
        </w:numPr>
        <w:tabs>
          <w:tab w:val="clear" w:pos="567"/>
        </w:tabs>
        <w:spacing w:line="240" w:lineRule="auto"/>
        <w:ind w:right="-2"/>
        <w:rPr>
          <w:color w:val="000000" w:themeColor="text1"/>
        </w:rPr>
      </w:pPr>
      <w:r w:rsidRPr="009138A8">
        <w:rPr>
          <w:color w:val="000000" w:themeColor="text1"/>
        </w:rPr>
        <w:t>Luați întotdeauna acest medicament exact așa cum v-a spus medicul dumneavoastră, doza recomandată nu trebuie depășită. Discutați cu medicul dumneavoastră sau cu farmacistul dacă nu sunteți sigur.</w:t>
      </w:r>
    </w:p>
    <w:p w14:paraId="088CBC77" w14:textId="77777777" w:rsidR="005D5027" w:rsidRPr="009138A8" w:rsidRDefault="005D5027" w:rsidP="00A52FA2">
      <w:pPr>
        <w:numPr>
          <w:ilvl w:val="12"/>
          <w:numId w:val="0"/>
        </w:numPr>
        <w:tabs>
          <w:tab w:val="clear" w:pos="567"/>
        </w:tabs>
        <w:spacing w:line="240" w:lineRule="auto"/>
        <w:ind w:right="-2"/>
        <w:rPr>
          <w:color w:val="000000" w:themeColor="text1"/>
        </w:rPr>
      </w:pPr>
    </w:p>
    <w:p w14:paraId="1A26CB7E" w14:textId="77777777" w:rsidR="005D5027" w:rsidRPr="009138A8" w:rsidRDefault="005D5027" w:rsidP="005D5027">
      <w:pPr>
        <w:widowControl w:val="0"/>
        <w:autoSpaceDE w:val="0"/>
        <w:autoSpaceDN w:val="0"/>
        <w:adjustRightInd w:val="0"/>
        <w:spacing w:line="240" w:lineRule="auto"/>
        <w:rPr>
          <w:color w:val="000000" w:themeColor="text1"/>
        </w:rPr>
      </w:pPr>
      <w:r w:rsidRPr="009138A8">
        <w:rPr>
          <w:color w:val="000000" w:themeColor="text1"/>
        </w:rPr>
        <w:t xml:space="preserve">Doza </w:t>
      </w:r>
      <w:r w:rsidR="00292224" w:rsidRPr="009138A8">
        <w:rPr>
          <w:color w:val="000000" w:themeColor="text1"/>
        </w:rPr>
        <w:t>pentru</w:t>
      </w:r>
      <w:r w:rsidR="00E643FB" w:rsidRPr="009138A8">
        <w:rPr>
          <w:color w:val="000000" w:themeColor="text1"/>
        </w:rPr>
        <w:t xml:space="preserve"> </w:t>
      </w:r>
      <w:r w:rsidRPr="009138A8">
        <w:rPr>
          <w:color w:val="000000" w:themeColor="text1"/>
        </w:rPr>
        <w:t xml:space="preserve">pacienții cu vârsta de 2 ani și peste se </w:t>
      </w:r>
      <w:r w:rsidR="00292224" w:rsidRPr="009138A8">
        <w:rPr>
          <w:color w:val="000000" w:themeColor="text1"/>
        </w:rPr>
        <w:t>stabilește în</w:t>
      </w:r>
      <w:r w:rsidRPr="009138A8">
        <w:rPr>
          <w:color w:val="000000" w:themeColor="text1"/>
        </w:rPr>
        <w:t xml:space="preserve"> </w:t>
      </w:r>
      <w:r w:rsidR="00292224" w:rsidRPr="009138A8">
        <w:rPr>
          <w:color w:val="000000" w:themeColor="text1"/>
        </w:rPr>
        <w:t>funcție de</w:t>
      </w:r>
      <w:r w:rsidRPr="009138A8">
        <w:rPr>
          <w:color w:val="000000" w:themeColor="text1"/>
        </w:rPr>
        <w:t xml:space="preserve"> următoarele categorii de greutate corporală (vezi Tabelul 1</w:t>
      </w:r>
      <w:r w:rsidR="0039407B" w:rsidRPr="009138A8">
        <w:rPr>
          <w:color w:val="000000" w:themeColor="text1"/>
        </w:rPr>
        <w:t>)</w:t>
      </w:r>
      <w:r w:rsidRPr="009138A8">
        <w:rPr>
          <w:color w:val="000000" w:themeColor="text1"/>
        </w:rPr>
        <w:t>:</w:t>
      </w:r>
    </w:p>
    <w:p w14:paraId="5D5970D5" w14:textId="77777777" w:rsidR="005D5027" w:rsidRPr="009138A8" w:rsidRDefault="005D5027" w:rsidP="005D5027">
      <w:pPr>
        <w:widowControl w:val="0"/>
        <w:autoSpaceDE w:val="0"/>
        <w:autoSpaceDN w:val="0"/>
        <w:adjustRightInd w:val="0"/>
        <w:spacing w:line="240" w:lineRule="auto"/>
        <w:rPr>
          <w:color w:val="000000" w:themeColor="text1"/>
        </w:rPr>
      </w:pPr>
    </w:p>
    <w:p w14:paraId="4B4A8B95" w14:textId="77777777" w:rsidR="005D5027" w:rsidRPr="009138A8" w:rsidRDefault="005D5027" w:rsidP="005D5027">
      <w:pPr>
        <w:widowControl w:val="0"/>
        <w:autoSpaceDE w:val="0"/>
        <w:autoSpaceDN w:val="0"/>
        <w:adjustRightInd w:val="0"/>
        <w:spacing w:line="240" w:lineRule="auto"/>
        <w:rPr>
          <w:color w:val="000000" w:themeColor="text1"/>
        </w:rPr>
      </w:pPr>
      <w:r w:rsidRPr="009138A8">
        <w:rPr>
          <w:b/>
          <w:bCs/>
          <w:color w:val="000000" w:themeColor="text1"/>
        </w:rPr>
        <w:t xml:space="preserve">Tabelul 1: Doza de </w:t>
      </w:r>
      <w:r w:rsidR="00BD5CFB" w:rsidRPr="009138A8">
        <w:rPr>
          <w:b/>
          <w:bCs/>
          <w:color w:val="000000" w:themeColor="text1"/>
        </w:rPr>
        <w:t>XELJANZ</w:t>
      </w:r>
      <w:r w:rsidRPr="009138A8">
        <w:rPr>
          <w:b/>
          <w:bCs/>
          <w:color w:val="000000" w:themeColor="text1"/>
        </w:rPr>
        <w:t xml:space="preserve"> </w:t>
      </w:r>
      <w:r w:rsidR="004E300E" w:rsidRPr="009138A8">
        <w:rPr>
          <w:b/>
          <w:bCs/>
          <w:color w:val="000000" w:themeColor="text1"/>
        </w:rPr>
        <w:t>pentru</w:t>
      </w:r>
      <w:r w:rsidRPr="009138A8">
        <w:rPr>
          <w:b/>
          <w:bCs/>
          <w:color w:val="000000" w:themeColor="text1"/>
        </w:rPr>
        <w:t xml:space="preserve"> pacienții cu artrită idiopatică juvenilă </w:t>
      </w:r>
      <w:r w:rsidR="00BD5CFB" w:rsidRPr="009138A8">
        <w:rPr>
          <w:b/>
          <w:bCs/>
          <w:color w:val="000000" w:themeColor="text1"/>
        </w:rPr>
        <w:t xml:space="preserve">poliarticulară </w:t>
      </w:r>
      <w:r w:rsidRPr="009138A8">
        <w:rPr>
          <w:b/>
          <w:bCs/>
          <w:color w:val="000000" w:themeColor="text1"/>
        </w:rPr>
        <w:t>și APs juvenilă cu vârsta de 2 ani și peste</w:t>
      </w:r>
      <w:r w:rsidR="00BD5CFB" w:rsidRPr="009138A8">
        <w:rPr>
          <w:b/>
          <w:bCs/>
          <w:color w:val="000000" w:themeColor="text1"/>
        </w:rPr>
        <w:t>:</w:t>
      </w:r>
    </w:p>
    <w:tbl>
      <w:tblPr>
        <w:tblW w:w="5000" w:type="pct"/>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1"/>
        <w:gridCol w:w="7102"/>
      </w:tblGrid>
      <w:tr w:rsidR="005D5027" w:rsidRPr="009138A8" w14:paraId="18B59547" w14:textId="77777777" w:rsidTr="00A9573D">
        <w:trPr>
          <w:cantSplit/>
        </w:trPr>
        <w:tc>
          <w:tcPr>
            <w:tcW w:w="1937" w:type="dxa"/>
            <w:shd w:val="clear" w:color="auto" w:fill="auto"/>
            <w:vAlign w:val="center"/>
          </w:tcPr>
          <w:p w14:paraId="05D9C061" w14:textId="77777777" w:rsidR="005D5027" w:rsidRPr="009138A8" w:rsidRDefault="005D5027" w:rsidP="00A9573D">
            <w:pPr>
              <w:pStyle w:val="TableText"/>
              <w:keepNext/>
              <w:tabs>
                <w:tab w:val="left" w:pos="90"/>
              </w:tabs>
              <w:jc w:val="center"/>
              <w:rPr>
                <w:b/>
                <w:color w:val="000000" w:themeColor="text1"/>
                <w:sz w:val="22"/>
                <w:szCs w:val="22"/>
              </w:rPr>
            </w:pPr>
            <w:r w:rsidRPr="009138A8">
              <w:rPr>
                <w:b/>
                <w:color w:val="000000" w:themeColor="text1"/>
                <w:sz w:val="22"/>
                <w:szCs w:val="22"/>
              </w:rPr>
              <w:t>Greutate corporală (kg)</w:t>
            </w:r>
          </w:p>
        </w:tc>
        <w:tc>
          <w:tcPr>
            <w:tcW w:w="7016" w:type="dxa"/>
            <w:shd w:val="clear" w:color="auto" w:fill="auto"/>
            <w:vAlign w:val="center"/>
          </w:tcPr>
          <w:p w14:paraId="0DB5F646" w14:textId="77777777" w:rsidR="005D5027" w:rsidRPr="009138A8" w:rsidRDefault="005D5027" w:rsidP="00A9573D">
            <w:pPr>
              <w:pStyle w:val="TableText"/>
              <w:keepNext/>
              <w:tabs>
                <w:tab w:val="left" w:pos="90"/>
              </w:tabs>
              <w:jc w:val="center"/>
              <w:rPr>
                <w:b/>
                <w:color w:val="000000" w:themeColor="text1"/>
                <w:sz w:val="22"/>
                <w:szCs w:val="22"/>
              </w:rPr>
            </w:pPr>
            <w:r w:rsidRPr="009138A8">
              <w:rPr>
                <w:b/>
                <w:color w:val="000000" w:themeColor="text1"/>
                <w:sz w:val="22"/>
                <w:szCs w:val="22"/>
              </w:rPr>
              <w:t>Regimul de dozare</w:t>
            </w:r>
          </w:p>
        </w:tc>
      </w:tr>
      <w:tr w:rsidR="005D5027" w:rsidRPr="009138A8" w14:paraId="6AECE75D" w14:textId="77777777" w:rsidTr="00A9573D">
        <w:trPr>
          <w:cantSplit/>
        </w:trPr>
        <w:tc>
          <w:tcPr>
            <w:tcW w:w="1937" w:type="dxa"/>
            <w:shd w:val="clear" w:color="auto" w:fill="auto"/>
            <w:vAlign w:val="center"/>
          </w:tcPr>
          <w:p w14:paraId="092C80F7" w14:textId="77777777" w:rsidR="005D5027" w:rsidRPr="009138A8" w:rsidRDefault="005D5027" w:rsidP="00A9573D">
            <w:pPr>
              <w:pStyle w:val="TableText"/>
              <w:keepNext/>
              <w:tabs>
                <w:tab w:val="left" w:pos="90"/>
              </w:tabs>
              <w:jc w:val="center"/>
              <w:rPr>
                <w:color w:val="000000" w:themeColor="text1"/>
                <w:sz w:val="22"/>
                <w:szCs w:val="22"/>
              </w:rPr>
            </w:pPr>
            <w:r w:rsidRPr="009138A8">
              <w:rPr>
                <w:color w:val="000000" w:themeColor="text1"/>
                <w:sz w:val="22"/>
                <w:szCs w:val="22"/>
              </w:rPr>
              <w:t xml:space="preserve">10 </w:t>
            </w:r>
            <w:r w:rsidRPr="009138A8">
              <w:rPr>
                <w:color w:val="000000" w:themeColor="text1"/>
                <w:sz w:val="22"/>
                <w:szCs w:val="22"/>
              </w:rPr>
              <w:noBreakHyphen/>
              <w:t xml:space="preserve"> &lt; 20</w:t>
            </w:r>
          </w:p>
        </w:tc>
        <w:tc>
          <w:tcPr>
            <w:tcW w:w="7016" w:type="dxa"/>
            <w:shd w:val="clear" w:color="auto" w:fill="auto"/>
            <w:vAlign w:val="center"/>
          </w:tcPr>
          <w:p w14:paraId="0B5C31BD" w14:textId="77777777" w:rsidR="005D5027" w:rsidRPr="009138A8" w:rsidRDefault="005D5027" w:rsidP="00A9573D">
            <w:pPr>
              <w:pStyle w:val="TableText"/>
              <w:keepNext/>
              <w:tabs>
                <w:tab w:val="left" w:pos="90"/>
              </w:tabs>
              <w:jc w:val="center"/>
              <w:rPr>
                <w:color w:val="000000" w:themeColor="text1"/>
                <w:sz w:val="22"/>
                <w:szCs w:val="22"/>
              </w:rPr>
            </w:pPr>
            <w:r w:rsidRPr="009138A8">
              <w:rPr>
                <w:color w:val="000000" w:themeColor="text1"/>
                <w:sz w:val="22"/>
                <w:szCs w:val="22"/>
              </w:rPr>
              <w:t>3,2 mg (3,2 ml soluție orală) de două ori pe zi</w:t>
            </w:r>
          </w:p>
        </w:tc>
      </w:tr>
      <w:tr w:rsidR="005D5027" w:rsidRPr="009138A8" w14:paraId="16164A09" w14:textId="77777777" w:rsidTr="00A9573D">
        <w:trPr>
          <w:cantSplit/>
        </w:trPr>
        <w:tc>
          <w:tcPr>
            <w:tcW w:w="1937" w:type="dxa"/>
            <w:shd w:val="clear" w:color="auto" w:fill="auto"/>
            <w:vAlign w:val="center"/>
          </w:tcPr>
          <w:p w14:paraId="1D74D479" w14:textId="77777777" w:rsidR="005D5027" w:rsidRPr="009138A8" w:rsidRDefault="005D5027" w:rsidP="00A9573D">
            <w:pPr>
              <w:pStyle w:val="TableText"/>
              <w:keepNext/>
              <w:tabs>
                <w:tab w:val="left" w:pos="90"/>
              </w:tabs>
              <w:jc w:val="center"/>
              <w:rPr>
                <w:color w:val="000000" w:themeColor="text1"/>
                <w:sz w:val="22"/>
                <w:szCs w:val="22"/>
              </w:rPr>
            </w:pPr>
            <w:r w:rsidRPr="009138A8">
              <w:rPr>
                <w:color w:val="000000" w:themeColor="text1"/>
                <w:sz w:val="22"/>
                <w:szCs w:val="22"/>
              </w:rPr>
              <w:t xml:space="preserve">20 </w:t>
            </w:r>
            <w:r w:rsidRPr="009138A8">
              <w:rPr>
                <w:color w:val="000000" w:themeColor="text1"/>
                <w:sz w:val="22"/>
                <w:szCs w:val="22"/>
              </w:rPr>
              <w:noBreakHyphen/>
              <w:t xml:space="preserve"> &lt; 40</w:t>
            </w:r>
          </w:p>
        </w:tc>
        <w:tc>
          <w:tcPr>
            <w:tcW w:w="7016" w:type="dxa"/>
            <w:shd w:val="clear" w:color="auto" w:fill="auto"/>
            <w:vAlign w:val="center"/>
          </w:tcPr>
          <w:p w14:paraId="2607D8D6" w14:textId="77777777" w:rsidR="005D5027" w:rsidRPr="009138A8" w:rsidRDefault="005D5027" w:rsidP="00A9573D">
            <w:pPr>
              <w:pStyle w:val="TableText"/>
              <w:keepNext/>
              <w:tabs>
                <w:tab w:val="left" w:pos="90"/>
              </w:tabs>
              <w:jc w:val="center"/>
              <w:rPr>
                <w:color w:val="000000" w:themeColor="text1"/>
                <w:sz w:val="22"/>
                <w:szCs w:val="22"/>
              </w:rPr>
            </w:pPr>
            <w:r w:rsidRPr="009138A8">
              <w:rPr>
                <w:color w:val="000000" w:themeColor="text1"/>
                <w:sz w:val="22"/>
                <w:szCs w:val="22"/>
              </w:rPr>
              <w:t>4 mg (4 ml soluție orală) de două ori pe zi</w:t>
            </w:r>
          </w:p>
        </w:tc>
      </w:tr>
      <w:tr w:rsidR="005D5027" w:rsidRPr="009138A8" w14:paraId="6D91C05D" w14:textId="77777777" w:rsidTr="00A9573D">
        <w:trPr>
          <w:cantSplit/>
        </w:trPr>
        <w:tc>
          <w:tcPr>
            <w:tcW w:w="1937" w:type="dxa"/>
            <w:shd w:val="clear" w:color="auto" w:fill="auto"/>
            <w:vAlign w:val="center"/>
          </w:tcPr>
          <w:p w14:paraId="7022E8E6" w14:textId="77777777" w:rsidR="005D5027" w:rsidRPr="009138A8" w:rsidRDefault="005D5027" w:rsidP="00A9573D">
            <w:pPr>
              <w:pStyle w:val="TableText"/>
              <w:keepNext/>
              <w:tabs>
                <w:tab w:val="left" w:pos="90"/>
              </w:tabs>
              <w:jc w:val="center"/>
              <w:rPr>
                <w:color w:val="000000" w:themeColor="text1"/>
                <w:sz w:val="22"/>
                <w:szCs w:val="22"/>
              </w:rPr>
            </w:pPr>
            <w:r w:rsidRPr="009138A8">
              <w:rPr>
                <w:rFonts w:eastAsia="Symbol"/>
                <w:color w:val="000000" w:themeColor="text1"/>
                <w:sz w:val="22"/>
                <w:szCs w:val="22"/>
              </w:rPr>
              <w:t>≥ </w:t>
            </w:r>
            <w:r w:rsidRPr="009138A8">
              <w:rPr>
                <w:color w:val="000000" w:themeColor="text1"/>
                <w:sz w:val="22"/>
                <w:szCs w:val="22"/>
              </w:rPr>
              <w:t>40</w:t>
            </w:r>
          </w:p>
        </w:tc>
        <w:tc>
          <w:tcPr>
            <w:tcW w:w="7016" w:type="dxa"/>
            <w:shd w:val="clear" w:color="auto" w:fill="auto"/>
            <w:vAlign w:val="center"/>
          </w:tcPr>
          <w:p w14:paraId="064DB126" w14:textId="77777777" w:rsidR="005D5027" w:rsidRPr="009138A8" w:rsidRDefault="005D5027" w:rsidP="00A9573D">
            <w:pPr>
              <w:pStyle w:val="TableText"/>
              <w:keepNext/>
              <w:tabs>
                <w:tab w:val="left" w:pos="90"/>
              </w:tabs>
              <w:jc w:val="center"/>
              <w:rPr>
                <w:color w:val="000000" w:themeColor="text1"/>
                <w:sz w:val="22"/>
                <w:szCs w:val="22"/>
              </w:rPr>
            </w:pPr>
            <w:r w:rsidRPr="009138A8">
              <w:rPr>
                <w:color w:val="000000" w:themeColor="text1"/>
                <w:sz w:val="22"/>
                <w:szCs w:val="22"/>
              </w:rPr>
              <w:t>5 mg (5 ml soluție orală sau 5 mg comprimat filmat) de două ori pe zi</w:t>
            </w:r>
          </w:p>
        </w:tc>
      </w:tr>
    </w:tbl>
    <w:p w14:paraId="0B8DAD85" w14:textId="77777777" w:rsidR="00A52FA2" w:rsidRPr="009138A8" w:rsidRDefault="00A52FA2" w:rsidP="00A52FA2">
      <w:pPr>
        <w:numPr>
          <w:ilvl w:val="12"/>
          <w:numId w:val="0"/>
        </w:numPr>
        <w:tabs>
          <w:tab w:val="clear" w:pos="567"/>
        </w:tabs>
        <w:spacing w:line="240" w:lineRule="auto"/>
        <w:ind w:right="-2"/>
        <w:rPr>
          <w:color w:val="000000" w:themeColor="text1"/>
        </w:rPr>
      </w:pPr>
    </w:p>
    <w:p w14:paraId="55467300" w14:textId="77777777" w:rsidR="00DB4330" w:rsidRPr="009138A8" w:rsidRDefault="00DB4330" w:rsidP="00DB4330">
      <w:pPr>
        <w:numPr>
          <w:ilvl w:val="12"/>
          <w:numId w:val="0"/>
        </w:numPr>
        <w:tabs>
          <w:tab w:val="clear" w:pos="567"/>
        </w:tabs>
        <w:spacing w:line="240" w:lineRule="auto"/>
        <w:ind w:right="-2"/>
        <w:rPr>
          <w:color w:val="000000" w:themeColor="text1"/>
        </w:rPr>
      </w:pPr>
    </w:p>
    <w:p w14:paraId="0AB69CDF" w14:textId="77777777" w:rsidR="00DB4330" w:rsidRPr="009138A8" w:rsidRDefault="00DB4330" w:rsidP="00DB4330">
      <w:pPr>
        <w:numPr>
          <w:ilvl w:val="12"/>
          <w:numId w:val="0"/>
        </w:numPr>
        <w:tabs>
          <w:tab w:val="clear" w:pos="567"/>
        </w:tabs>
        <w:spacing w:line="240" w:lineRule="auto"/>
        <w:ind w:right="-2"/>
        <w:rPr>
          <w:color w:val="000000" w:themeColor="text1"/>
        </w:rPr>
      </w:pPr>
      <w:r w:rsidRPr="009138A8">
        <w:rPr>
          <w:color w:val="000000" w:themeColor="text1"/>
        </w:rPr>
        <w:t>Medicul dumneavoastră poate reduce doza dacă aveți probleme cu ficatul sau rinichii sau dacă vi s-au prescris anumite alte medicamente. Medicul dumneavoastră poate, de asemenea, opri temporar sau permanent tratamentul dumneavoastră dacă testele dumneavoastră de sânge arată o scădere a numărului de globule albe sau roșii.</w:t>
      </w:r>
    </w:p>
    <w:p w14:paraId="1AACD0A2" w14:textId="77777777" w:rsidR="00DB4330" w:rsidRPr="009138A8" w:rsidRDefault="00DB4330" w:rsidP="00DB4330">
      <w:pPr>
        <w:numPr>
          <w:ilvl w:val="12"/>
          <w:numId w:val="0"/>
        </w:numPr>
        <w:tabs>
          <w:tab w:val="clear" w:pos="567"/>
        </w:tabs>
        <w:spacing w:line="240" w:lineRule="auto"/>
        <w:ind w:right="-2"/>
        <w:rPr>
          <w:color w:val="000000" w:themeColor="text1"/>
        </w:rPr>
      </w:pPr>
    </w:p>
    <w:p w14:paraId="72CCA479" w14:textId="77777777" w:rsidR="005D5027" w:rsidRPr="009138A8" w:rsidRDefault="00DB4330" w:rsidP="00A52FA2">
      <w:pPr>
        <w:numPr>
          <w:ilvl w:val="12"/>
          <w:numId w:val="0"/>
        </w:numPr>
        <w:tabs>
          <w:tab w:val="clear" w:pos="567"/>
        </w:tabs>
        <w:spacing w:line="240" w:lineRule="auto"/>
        <w:ind w:right="-2"/>
        <w:rPr>
          <w:color w:val="000000" w:themeColor="text1"/>
        </w:rPr>
      </w:pPr>
      <w:r w:rsidRPr="009138A8">
        <w:rPr>
          <w:color w:val="000000" w:themeColor="text1"/>
        </w:rPr>
        <w:t xml:space="preserve">Dacă </w:t>
      </w:r>
      <w:r w:rsidR="00BF06D3" w:rsidRPr="009138A8">
        <w:rPr>
          <w:color w:val="000000" w:themeColor="text1"/>
        </w:rPr>
        <w:t xml:space="preserve">aveți </w:t>
      </w:r>
      <w:r w:rsidRPr="009138A8">
        <w:rPr>
          <w:color w:val="000000" w:themeColor="text1"/>
        </w:rPr>
        <w:t xml:space="preserve">artrită idiopatică juvenilă </w:t>
      </w:r>
      <w:r w:rsidR="00BD5CFB" w:rsidRPr="009138A8">
        <w:rPr>
          <w:color w:val="000000" w:themeColor="text1"/>
        </w:rPr>
        <w:t xml:space="preserve">poliarticulară </w:t>
      </w:r>
      <w:r w:rsidRPr="009138A8">
        <w:rPr>
          <w:color w:val="000000" w:themeColor="text1"/>
        </w:rPr>
        <w:t xml:space="preserve">sau artrită psoriazică juvenilă, medicul dumneavoastră vă poate </w:t>
      </w:r>
      <w:r w:rsidR="00BF06D3" w:rsidRPr="009138A8">
        <w:rPr>
          <w:color w:val="000000" w:themeColor="text1"/>
        </w:rPr>
        <w:t xml:space="preserve">trece </w:t>
      </w:r>
      <w:r w:rsidRPr="009138A8">
        <w:rPr>
          <w:color w:val="000000" w:themeColor="text1"/>
        </w:rPr>
        <w:t>de la XELJANZ 5 ml soluție orală de două ori pe zi la XELJANZ 5 mg comprimate filmate de două ori pe zi.</w:t>
      </w:r>
    </w:p>
    <w:p w14:paraId="2FCEBD0E" w14:textId="77777777" w:rsidR="00DB4330" w:rsidRPr="009138A8" w:rsidRDefault="00DB4330" w:rsidP="00A52FA2">
      <w:pPr>
        <w:numPr>
          <w:ilvl w:val="12"/>
          <w:numId w:val="0"/>
        </w:numPr>
        <w:tabs>
          <w:tab w:val="clear" w:pos="567"/>
        </w:tabs>
        <w:spacing w:line="240" w:lineRule="auto"/>
        <w:ind w:right="-2"/>
        <w:rPr>
          <w:color w:val="000000" w:themeColor="text1"/>
        </w:rPr>
      </w:pPr>
    </w:p>
    <w:p w14:paraId="293788BF" w14:textId="77777777" w:rsidR="005D5027" w:rsidRPr="009138A8" w:rsidRDefault="00DB4330" w:rsidP="00A52FA2">
      <w:pPr>
        <w:numPr>
          <w:ilvl w:val="12"/>
          <w:numId w:val="0"/>
        </w:numPr>
        <w:tabs>
          <w:tab w:val="clear" w:pos="567"/>
        </w:tabs>
        <w:spacing w:line="240" w:lineRule="auto"/>
        <w:ind w:right="-2"/>
        <w:rPr>
          <w:color w:val="000000" w:themeColor="text1"/>
        </w:rPr>
      </w:pPr>
      <w:r w:rsidRPr="009138A8">
        <w:rPr>
          <w:color w:val="000000" w:themeColor="text1"/>
        </w:rPr>
        <w:t>XELJANZ se administrează pe cale orală. Puteți să luați XELJANZ cu sau fără alimente.</w:t>
      </w:r>
    </w:p>
    <w:p w14:paraId="5285C5E0" w14:textId="77777777" w:rsidR="00DB4330" w:rsidRPr="009138A8" w:rsidRDefault="00DB4330" w:rsidP="00A52FA2">
      <w:pPr>
        <w:pStyle w:val="Normale"/>
        <w:numPr>
          <w:ilvl w:val="12"/>
          <w:numId w:val="0"/>
        </w:numPr>
        <w:tabs>
          <w:tab w:val="clear" w:pos="567"/>
        </w:tabs>
        <w:spacing w:line="240" w:lineRule="auto"/>
        <w:ind w:right="-2"/>
        <w:rPr>
          <w:b/>
          <w:color w:val="000000" w:themeColor="text1"/>
          <w:szCs w:val="22"/>
          <w:lang w:val="ro-RO"/>
        </w:rPr>
      </w:pPr>
    </w:p>
    <w:p w14:paraId="71050EF2" w14:textId="77777777" w:rsidR="00DB4330" w:rsidRPr="009138A8" w:rsidRDefault="00DB4330" w:rsidP="00DB4330">
      <w:pPr>
        <w:numPr>
          <w:ilvl w:val="12"/>
          <w:numId w:val="0"/>
        </w:numPr>
        <w:tabs>
          <w:tab w:val="clear" w:pos="567"/>
        </w:tabs>
        <w:spacing w:line="240" w:lineRule="auto"/>
        <w:ind w:right="-2"/>
        <w:rPr>
          <w:color w:val="000000" w:themeColor="text1"/>
          <w:lang w:eastAsia="en-US"/>
        </w:rPr>
      </w:pPr>
      <w:r w:rsidRPr="009138A8">
        <w:rPr>
          <w:color w:val="000000" w:themeColor="text1"/>
          <w:lang w:eastAsia="en-US"/>
        </w:rPr>
        <w:t xml:space="preserve">Încercați să luați </w:t>
      </w:r>
      <w:r w:rsidR="00D54FC4" w:rsidRPr="009138A8">
        <w:rPr>
          <w:color w:val="000000" w:themeColor="text1"/>
          <w:lang w:eastAsia="en-US"/>
        </w:rPr>
        <w:t>XELJANZ</w:t>
      </w:r>
      <w:r w:rsidRPr="009138A8">
        <w:rPr>
          <w:color w:val="000000" w:themeColor="text1"/>
          <w:lang w:eastAsia="en-US"/>
        </w:rPr>
        <w:t xml:space="preserve"> la aceeași oră în fiecare zi (o dată dimineața și o dată seara).</w:t>
      </w:r>
    </w:p>
    <w:p w14:paraId="6A1B3B52" w14:textId="77777777" w:rsidR="00A52FA2" w:rsidRPr="009138A8" w:rsidRDefault="00A52FA2" w:rsidP="00A52FA2">
      <w:pPr>
        <w:numPr>
          <w:ilvl w:val="12"/>
          <w:numId w:val="0"/>
        </w:numPr>
        <w:tabs>
          <w:tab w:val="clear" w:pos="567"/>
        </w:tabs>
        <w:spacing w:line="240" w:lineRule="auto"/>
        <w:ind w:right="-2"/>
        <w:rPr>
          <w:color w:val="000000" w:themeColor="text1"/>
        </w:rPr>
      </w:pPr>
    </w:p>
    <w:p w14:paraId="31BF97B9" w14:textId="77777777" w:rsidR="00A52FA2" w:rsidRPr="009138A8" w:rsidRDefault="00A52FA2" w:rsidP="00A52FA2">
      <w:pPr>
        <w:numPr>
          <w:ilvl w:val="12"/>
          <w:numId w:val="0"/>
        </w:numPr>
        <w:tabs>
          <w:tab w:val="clear" w:pos="567"/>
        </w:tabs>
        <w:spacing w:line="240" w:lineRule="auto"/>
        <w:ind w:right="-2"/>
        <w:rPr>
          <w:b/>
          <w:bCs/>
          <w:color w:val="000000" w:themeColor="text1"/>
        </w:rPr>
      </w:pPr>
      <w:r w:rsidRPr="009138A8">
        <w:rPr>
          <w:b/>
          <w:bCs/>
          <w:color w:val="000000" w:themeColor="text1"/>
        </w:rPr>
        <w:t>Dacă luați mai mult XELJANZ decât trebuie</w:t>
      </w:r>
      <w:r w:rsidRPr="009138A8">
        <w:rPr>
          <w:color w:val="000000" w:themeColor="text1"/>
        </w:rPr>
        <w:t xml:space="preserve"> </w:t>
      </w:r>
    </w:p>
    <w:p w14:paraId="1E2C735E" w14:textId="77777777" w:rsidR="00A52FA2" w:rsidRPr="009138A8" w:rsidRDefault="00A52FA2" w:rsidP="00A52FA2">
      <w:pPr>
        <w:numPr>
          <w:ilvl w:val="12"/>
          <w:numId w:val="0"/>
        </w:numPr>
        <w:tabs>
          <w:tab w:val="clear" w:pos="567"/>
        </w:tabs>
        <w:spacing w:line="240" w:lineRule="auto"/>
        <w:ind w:right="-2"/>
        <w:outlineLvl w:val="0"/>
        <w:rPr>
          <w:color w:val="000000" w:themeColor="text1"/>
        </w:rPr>
      </w:pPr>
      <w:r w:rsidRPr="009138A8">
        <w:rPr>
          <w:color w:val="000000" w:themeColor="text1"/>
        </w:rPr>
        <w:t xml:space="preserve">Dacă luați mai mult </w:t>
      </w:r>
      <w:r w:rsidR="00D54FC4" w:rsidRPr="009138A8">
        <w:rPr>
          <w:color w:val="000000" w:themeColor="text1"/>
        </w:rPr>
        <w:t>XELJANZ 1mg/ml soluție orală</w:t>
      </w:r>
      <w:r w:rsidRPr="009138A8">
        <w:rPr>
          <w:color w:val="000000" w:themeColor="text1"/>
        </w:rPr>
        <w:t xml:space="preserve"> decât trebuie, spuneți </w:t>
      </w:r>
      <w:r w:rsidRPr="009138A8">
        <w:rPr>
          <w:b/>
          <w:bCs/>
          <w:color w:val="000000" w:themeColor="text1"/>
        </w:rPr>
        <w:t>imediat</w:t>
      </w:r>
      <w:r w:rsidRPr="009138A8">
        <w:rPr>
          <w:color w:val="000000" w:themeColor="text1"/>
        </w:rPr>
        <w:t xml:space="preserve"> medicului dumneavoastră sau farmacistului.</w:t>
      </w:r>
    </w:p>
    <w:p w14:paraId="2A52AADA" w14:textId="77777777" w:rsidR="00A52FA2" w:rsidRPr="009138A8" w:rsidRDefault="00A52FA2" w:rsidP="00A52FA2">
      <w:pPr>
        <w:numPr>
          <w:ilvl w:val="12"/>
          <w:numId w:val="0"/>
        </w:numPr>
        <w:tabs>
          <w:tab w:val="clear" w:pos="567"/>
        </w:tabs>
        <w:spacing w:line="240" w:lineRule="auto"/>
        <w:ind w:right="-2"/>
        <w:outlineLvl w:val="0"/>
        <w:rPr>
          <w:b/>
          <w:bCs/>
          <w:color w:val="000000" w:themeColor="text1"/>
        </w:rPr>
      </w:pPr>
    </w:p>
    <w:p w14:paraId="40712E88" w14:textId="77777777" w:rsidR="00A52FA2" w:rsidRPr="009138A8" w:rsidRDefault="00A52FA2" w:rsidP="00A52FA2">
      <w:pPr>
        <w:numPr>
          <w:ilvl w:val="12"/>
          <w:numId w:val="0"/>
        </w:numPr>
        <w:tabs>
          <w:tab w:val="clear" w:pos="567"/>
        </w:tabs>
        <w:spacing w:line="240" w:lineRule="auto"/>
        <w:ind w:right="-2"/>
        <w:outlineLvl w:val="0"/>
        <w:rPr>
          <w:color w:val="000000" w:themeColor="text1"/>
        </w:rPr>
      </w:pPr>
      <w:r w:rsidRPr="009138A8">
        <w:rPr>
          <w:b/>
          <w:bCs/>
          <w:color w:val="000000" w:themeColor="text1"/>
        </w:rPr>
        <w:t>Dacă uitați să luați XELJANZ</w:t>
      </w:r>
    </w:p>
    <w:p w14:paraId="5113003B" w14:textId="77777777" w:rsidR="00A52FA2" w:rsidRPr="009138A8" w:rsidRDefault="00A52FA2" w:rsidP="00A52FA2">
      <w:pPr>
        <w:numPr>
          <w:ilvl w:val="12"/>
          <w:numId w:val="0"/>
        </w:numPr>
        <w:tabs>
          <w:tab w:val="clear" w:pos="567"/>
        </w:tabs>
        <w:spacing w:line="240" w:lineRule="auto"/>
        <w:ind w:right="-2"/>
        <w:rPr>
          <w:color w:val="000000" w:themeColor="text1"/>
        </w:rPr>
      </w:pPr>
      <w:r w:rsidRPr="009138A8">
        <w:rPr>
          <w:color w:val="000000" w:themeColor="text1"/>
        </w:rPr>
        <w:t xml:space="preserve">Nu luați o doză dublă pentru a compensa </w:t>
      </w:r>
      <w:r w:rsidR="00D54FC4" w:rsidRPr="009138A8">
        <w:rPr>
          <w:color w:val="000000" w:themeColor="text1"/>
        </w:rPr>
        <w:t>doza</w:t>
      </w:r>
      <w:r w:rsidRPr="009138A8">
        <w:rPr>
          <w:color w:val="000000" w:themeColor="text1"/>
        </w:rPr>
        <w:t xml:space="preserve"> uitat</w:t>
      </w:r>
      <w:r w:rsidR="00D54FC4" w:rsidRPr="009138A8">
        <w:rPr>
          <w:color w:val="000000" w:themeColor="text1"/>
        </w:rPr>
        <w:t>ă</w:t>
      </w:r>
      <w:r w:rsidRPr="009138A8">
        <w:rPr>
          <w:color w:val="000000" w:themeColor="text1"/>
        </w:rPr>
        <w:t>. Luați următo</w:t>
      </w:r>
      <w:r w:rsidR="00DB4330" w:rsidRPr="009138A8">
        <w:rPr>
          <w:color w:val="000000" w:themeColor="text1"/>
        </w:rPr>
        <w:t>area doz</w:t>
      </w:r>
      <w:r w:rsidR="00912A96" w:rsidRPr="009138A8">
        <w:rPr>
          <w:color w:val="000000" w:themeColor="text1"/>
        </w:rPr>
        <w:t>ă</w:t>
      </w:r>
      <w:r w:rsidR="00DB4330" w:rsidRPr="009138A8">
        <w:rPr>
          <w:color w:val="000000" w:themeColor="text1"/>
        </w:rPr>
        <w:t xml:space="preserve"> </w:t>
      </w:r>
      <w:r w:rsidRPr="009138A8">
        <w:rPr>
          <w:color w:val="000000" w:themeColor="text1"/>
        </w:rPr>
        <w:t>la ora obișnuită și continuați ca înainte.</w:t>
      </w:r>
    </w:p>
    <w:p w14:paraId="60FCB5B1" w14:textId="77777777" w:rsidR="00A52FA2" w:rsidRPr="009138A8" w:rsidRDefault="00A52FA2" w:rsidP="00A52FA2">
      <w:pPr>
        <w:numPr>
          <w:ilvl w:val="12"/>
          <w:numId w:val="0"/>
        </w:numPr>
        <w:tabs>
          <w:tab w:val="clear" w:pos="567"/>
        </w:tabs>
        <w:spacing w:line="240" w:lineRule="auto"/>
        <w:ind w:right="-2"/>
        <w:rPr>
          <w:color w:val="000000" w:themeColor="text1"/>
        </w:rPr>
      </w:pPr>
    </w:p>
    <w:p w14:paraId="59D33478" w14:textId="77777777" w:rsidR="00A52FA2" w:rsidRPr="009138A8" w:rsidRDefault="00A52FA2" w:rsidP="00A52FA2">
      <w:pPr>
        <w:numPr>
          <w:ilvl w:val="12"/>
          <w:numId w:val="0"/>
        </w:numPr>
        <w:tabs>
          <w:tab w:val="clear" w:pos="567"/>
        </w:tabs>
        <w:spacing w:line="240" w:lineRule="auto"/>
        <w:ind w:right="-2"/>
        <w:outlineLvl w:val="0"/>
        <w:rPr>
          <w:b/>
          <w:bCs/>
          <w:color w:val="000000" w:themeColor="text1"/>
        </w:rPr>
      </w:pPr>
      <w:r w:rsidRPr="009138A8">
        <w:rPr>
          <w:b/>
          <w:bCs/>
          <w:color w:val="000000" w:themeColor="text1"/>
        </w:rPr>
        <w:t>Dacă încetați să luați XELJANZ</w:t>
      </w:r>
    </w:p>
    <w:p w14:paraId="1690D263" w14:textId="77777777" w:rsidR="00A52FA2" w:rsidRPr="009138A8" w:rsidRDefault="00A52FA2" w:rsidP="00A52FA2">
      <w:pPr>
        <w:tabs>
          <w:tab w:val="clear" w:pos="567"/>
        </w:tabs>
        <w:autoSpaceDE w:val="0"/>
        <w:autoSpaceDN w:val="0"/>
        <w:adjustRightInd w:val="0"/>
        <w:spacing w:line="240" w:lineRule="auto"/>
        <w:rPr>
          <w:color w:val="000000" w:themeColor="text1"/>
        </w:rPr>
      </w:pPr>
      <w:r w:rsidRPr="009138A8">
        <w:rPr>
          <w:color w:val="000000" w:themeColor="text1"/>
        </w:rPr>
        <w:t>Nu trebuie să încetați să luați XELJANZ fără să discutați acest aspect cu medicul dumneavoastră.</w:t>
      </w:r>
    </w:p>
    <w:p w14:paraId="4CE3DDEE" w14:textId="77777777" w:rsidR="00A52FA2" w:rsidRPr="009138A8" w:rsidRDefault="00A52FA2" w:rsidP="00A52FA2">
      <w:pPr>
        <w:numPr>
          <w:ilvl w:val="12"/>
          <w:numId w:val="0"/>
        </w:numPr>
        <w:tabs>
          <w:tab w:val="clear" w:pos="567"/>
        </w:tabs>
        <w:spacing w:line="240" w:lineRule="auto"/>
        <w:ind w:right="-29"/>
        <w:rPr>
          <w:color w:val="000000" w:themeColor="text1"/>
        </w:rPr>
      </w:pPr>
    </w:p>
    <w:p w14:paraId="5CC5D59E" w14:textId="77777777" w:rsidR="00A52FA2" w:rsidRPr="009138A8" w:rsidRDefault="00A52FA2" w:rsidP="00A52FA2">
      <w:pPr>
        <w:numPr>
          <w:ilvl w:val="12"/>
          <w:numId w:val="0"/>
        </w:numPr>
        <w:tabs>
          <w:tab w:val="clear" w:pos="567"/>
        </w:tabs>
        <w:spacing w:line="240" w:lineRule="auto"/>
        <w:ind w:right="-29"/>
        <w:rPr>
          <w:color w:val="000000" w:themeColor="text1"/>
        </w:rPr>
      </w:pPr>
      <w:r w:rsidRPr="009138A8">
        <w:rPr>
          <w:color w:val="000000" w:themeColor="text1"/>
        </w:rPr>
        <w:t>Dacă aveți orice întrebări suplimentare cu privire la acest medicament, adresați-vă medicului dumneavoastră sau farmacistului.</w:t>
      </w:r>
    </w:p>
    <w:p w14:paraId="2CA0E64A" w14:textId="77777777" w:rsidR="00A52FA2" w:rsidRPr="009138A8" w:rsidRDefault="00A52FA2" w:rsidP="00A52FA2">
      <w:pPr>
        <w:numPr>
          <w:ilvl w:val="12"/>
          <w:numId w:val="0"/>
        </w:numPr>
        <w:tabs>
          <w:tab w:val="clear" w:pos="567"/>
        </w:tabs>
        <w:spacing w:line="240" w:lineRule="auto"/>
        <w:ind w:right="-29"/>
        <w:rPr>
          <w:color w:val="000000" w:themeColor="text1"/>
        </w:rPr>
      </w:pPr>
    </w:p>
    <w:p w14:paraId="33AF8132" w14:textId="77777777" w:rsidR="00A52FA2" w:rsidRPr="009138A8" w:rsidRDefault="00A52FA2" w:rsidP="00A52FA2">
      <w:pPr>
        <w:numPr>
          <w:ilvl w:val="12"/>
          <w:numId w:val="0"/>
        </w:numPr>
        <w:tabs>
          <w:tab w:val="clear" w:pos="567"/>
        </w:tabs>
        <w:spacing w:line="240" w:lineRule="auto"/>
        <w:ind w:right="-29"/>
        <w:rPr>
          <w:color w:val="000000" w:themeColor="text1"/>
        </w:rPr>
      </w:pPr>
    </w:p>
    <w:p w14:paraId="6EFC2C9C" w14:textId="77777777" w:rsidR="00A52FA2" w:rsidRPr="009138A8" w:rsidRDefault="00A52FA2" w:rsidP="00A52FA2">
      <w:pPr>
        <w:keepNext/>
        <w:numPr>
          <w:ilvl w:val="12"/>
          <w:numId w:val="0"/>
        </w:numPr>
        <w:tabs>
          <w:tab w:val="clear" w:pos="567"/>
        </w:tabs>
        <w:spacing w:line="240" w:lineRule="auto"/>
        <w:ind w:left="567" w:right="-2" w:hanging="567"/>
        <w:rPr>
          <w:color w:val="000000" w:themeColor="text1"/>
        </w:rPr>
      </w:pPr>
      <w:r w:rsidRPr="009138A8">
        <w:rPr>
          <w:b/>
          <w:bCs/>
          <w:color w:val="000000" w:themeColor="text1"/>
        </w:rPr>
        <w:lastRenderedPageBreak/>
        <w:t>4.</w:t>
      </w:r>
      <w:r w:rsidRPr="009138A8">
        <w:rPr>
          <w:color w:val="000000" w:themeColor="text1"/>
        </w:rPr>
        <w:tab/>
      </w:r>
      <w:r w:rsidRPr="009138A8">
        <w:rPr>
          <w:b/>
          <w:bCs/>
          <w:color w:val="000000" w:themeColor="text1"/>
        </w:rPr>
        <w:t>Reacții adverse posibile</w:t>
      </w:r>
    </w:p>
    <w:p w14:paraId="5B484785" w14:textId="77777777" w:rsidR="00A52FA2" w:rsidRPr="009138A8" w:rsidRDefault="00A52FA2" w:rsidP="00A52FA2">
      <w:pPr>
        <w:keepNext/>
        <w:numPr>
          <w:ilvl w:val="12"/>
          <w:numId w:val="0"/>
        </w:numPr>
        <w:tabs>
          <w:tab w:val="clear" w:pos="567"/>
        </w:tabs>
        <w:spacing w:line="240" w:lineRule="auto"/>
        <w:rPr>
          <w:color w:val="000000" w:themeColor="text1"/>
        </w:rPr>
      </w:pPr>
    </w:p>
    <w:p w14:paraId="7EEC940D" w14:textId="77777777" w:rsidR="00A52FA2" w:rsidRPr="009138A8" w:rsidRDefault="00A52FA2" w:rsidP="00A52FA2">
      <w:pPr>
        <w:keepNext/>
        <w:numPr>
          <w:ilvl w:val="12"/>
          <w:numId w:val="0"/>
        </w:numPr>
        <w:tabs>
          <w:tab w:val="clear" w:pos="567"/>
        </w:tabs>
        <w:spacing w:line="240" w:lineRule="auto"/>
        <w:ind w:right="-29"/>
        <w:rPr>
          <w:color w:val="000000" w:themeColor="text1"/>
        </w:rPr>
      </w:pPr>
      <w:r w:rsidRPr="009138A8">
        <w:rPr>
          <w:color w:val="000000" w:themeColor="text1"/>
        </w:rPr>
        <w:t xml:space="preserve">Ca toate medicamentele, acest medicament poate provoca reacții adverse, cu toate că nu apar la toate persoanele. </w:t>
      </w:r>
    </w:p>
    <w:p w14:paraId="54F8B5A6" w14:textId="77777777" w:rsidR="00A52FA2" w:rsidRPr="009138A8" w:rsidRDefault="00A52FA2" w:rsidP="00A52FA2">
      <w:pPr>
        <w:keepNext/>
        <w:numPr>
          <w:ilvl w:val="12"/>
          <w:numId w:val="0"/>
        </w:numPr>
        <w:tabs>
          <w:tab w:val="clear" w:pos="567"/>
        </w:tabs>
        <w:spacing w:line="240" w:lineRule="auto"/>
        <w:ind w:right="-29"/>
        <w:rPr>
          <w:color w:val="000000" w:themeColor="text1"/>
        </w:rPr>
      </w:pPr>
    </w:p>
    <w:p w14:paraId="645D961E" w14:textId="77777777" w:rsidR="00A52FA2" w:rsidRPr="009138A8" w:rsidRDefault="00A52FA2" w:rsidP="00A52FA2">
      <w:pPr>
        <w:keepNext/>
        <w:numPr>
          <w:ilvl w:val="12"/>
          <w:numId w:val="0"/>
        </w:numPr>
        <w:tabs>
          <w:tab w:val="clear" w:pos="567"/>
        </w:tabs>
        <w:spacing w:line="240" w:lineRule="auto"/>
        <w:ind w:right="-29"/>
        <w:rPr>
          <w:color w:val="000000" w:themeColor="text1"/>
        </w:rPr>
      </w:pPr>
      <w:r w:rsidRPr="009138A8">
        <w:rPr>
          <w:color w:val="000000" w:themeColor="text1"/>
        </w:rPr>
        <w:t>Unele pot să fie grave și să necesite asistență medicală.</w:t>
      </w:r>
    </w:p>
    <w:p w14:paraId="7554DD8E" w14:textId="77777777" w:rsidR="00A52FA2" w:rsidRPr="009138A8" w:rsidRDefault="00A52FA2" w:rsidP="00A52FA2">
      <w:pPr>
        <w:keepNext/>
        <w:numPr>
          <w:ilvl w:val="12"/>
          <w:numId w:val="0"/>
        </w:numPr>
        <w:tabs>
          <w:tab w:val="clear" w:pos="567"/>
        </w:tabs>
        <w:spacing w:line="240" w:lineRule="auto"/>
        <w:ind w:right="-29"/>
        <w:rPr>
          <w:color w:val="000000" w:themeColor="text1"/>
        </w:rPr>
      </w:pPr>
    </w:p>
    <w:p w14:paraId="53C47690" w14:textId="77777777" w:rsidR="00A52FA2" w:rsidRPr="009138A8" w:rsidRDefault="00BF06D3" w:rsidP="00A52FA2">
      <w:pPr>
        <w:numPr>
          <w:ilvl w:val="12"/>
          <w:numId w:val="0"/>
        </w:numPr>
        <w:tabs>
          <w:tab w:val="clear" w:pos="567"/>
        </w:tabs>
        <w:spacing w:line="240" w:lineRule="auto"/>
        <w:ind w:right="-29"/>
        <w:rPr>
          <w:color w:val="000000" w:themeColor="text1"/>
        </w:rPr>
      </w:pPr>
      <w:r w:rsidRPr="009138A8">
        <w:rPr>
          <w:color w:val="000000" w:themeColor="text1"/>
        </w:rPr>
        <w:t xml:space="preserve">Reacțiile adverse </w:t>
      </w:r>
      <w:r w:rsidR="00A52FA2" w:rsidRPr="009138A8">
        <w:rPr>
          <w:color w:val="000000" w:themeColor="text1"/>
        </w:rPr>
        <w:t xml:space="preserve">la pacienții cu artrită idiopatică juvenilă </w:t>
      </w:r>
      <w:r w:rsidR="00564885" w:rsidRPr="009138A8">
        <w:rPr>
          <w:color w:val="000000" w:themeColor="text1"/>
        </w:rPr>
        <w:t xml:space="preserve">poliarticulară </w:t>
      </w:r>
      <w:r w:rsidR="00A52FA2" w:rsidRPr="009138A8">
        <w:rPr>
          <w:color w:val="000000" w:themeColor="text1"/>
        </w:rPr>
        <w:t xml:space="preserve">și artrită psoriazică juvenilă au fost consecvente cu cele observate la pacienții adulți cu poliartrită reumatoidă, cu excepția unor infecții (gripă, faringită, sinuzită, infecție virală) și tulburări gastrointestinale sau generale (dureri abdominale, greață, vărsături, febră, </w:t>
      </w:r>
      <w:r w:rsidR="00564885" w:rsidRPr="009138A8">
        <w:rPr>
          <w:color w:val="000000" w:themeColor="text1"/>
        </w:rPr>
        <w:t>durere de cap</w:t>
      </w:r>
      <w:r w:rsidR="00A52FA2" w:rsidRPr="009138A8">
        <w:rPr>
          <w:color w:val="000000" w:themeColor="text1"/>
        </w:rPr>
        <w:t>, tuse), care au fost mai frecvente la copiii cu artrită idiopatică juvenilă.</w:t>
      </w:r>
    </w:p>
    <w:p w14:paraId="33055465" w14:textId="77777777" w:rsidR="00A52FA2" w:rsidRPr="009138A8" w:rsidRDefault="00A52FA2" w:rsidP="00A52FA2">
      <w:pPr>
        <w:numPr>
          <w:ilvl w:val="12"/>
          <w:numId w:val="0"/>
        </w:numPr>
        <w:tabs>
          <w:tab w:val="clear" w:pos="567"/>
        </w:tabs>
        <w:spacing w:line="240" w:lineRule="auto"/>
        <w:ind w:right="-29"/>
        <w:rPr>
          <w:color w:val="000000" w:themeColor="text1"/>
        </w:rPr>
      </w:pPr>
    </w:p>
    <w:p w14:paraId="6E83779D" w14:textId="77777777" w:rsidR="00A52FA2" w:rsidRPr="009138A8" w:rsidRDefault="00A52FA2" w:rsidP="00A52FA2">
      <w:pPr>
        <w:pStyle w:val="Default"/>
        <w:keepNext/>
        <w:rPr>
          <w:color w:val="000000" w:themeColor="text1"/>
          <w:sz w:val="22"/>
          <w:szCs w:val="22"/>
        </w:rPr>
      </w:pPr>
      <w:r w:rsidRPr="009138A8">
        <w:rPr>
          <w:b/>
          <w:bCs/>
          <w:color w:val="000000" w:themeColor="text1"/>
          <w:sz w:val="22"/>
          <w:szCs w:val="22"/>
        </w:rPr>
        <w:t>Posibile reacții adverse grave</w:t>
      </w:r>
      <w:r w:rsidRPr="009138A8">
        <w:rPr>
          <w:color w:val="000000" w:themeColor="text1"/>
          <w:sz w:val="22"/>
          <w:szCs w:val="22"/>
        </w:rPr>
        <w:t xml:space="preserve"> </w:t>
      </w:r>
    </w:p>
    <w:p w14:paraId="4490A278" w14:textId="0C09DEAF" w:rsidR="001E009D" w:rsidRPr="009138A8" w:rsidRDefault="00A52FA2" w:rsidP="00A52FA2">
      <w:pPr>
        <w:pStyle w:val="Default"/>
        <w:keepNext/>
        <w:rPr>
          <w:color w:val="000000" w:themeColor="text1"/>
          <w:sz w:val="22"/>
          <w:szCs w:val="22"/>
        </w:rPr>
      </w:pPr>
      <w:r w:rsidRPr="009138A8">
        <w:rPr>
          <w:color w:val="000000" w:themeColor="text1"/>
          <w:sz w:val="22"/>
          <w:szCs w:val="22"/>
        </w:rPr>
        <w:t>În cazuri rare, infecția vă poate pune viața în pericol.</w:t>
      </w:r>
      <w:r w:rsidR="00564885" w:rsidRPr="00C77C02">
        <w:rPr>
          <w:color w:val="000000" w:themeColor="text1"/>
          <w:sz w:val="22"/>
          <w:szCs w:val="22"/>
        </w:rPr>
        <w:t xml:space="preserve"> </w:t>
      </w:r>
      <w:r w:rsidR="00D87845" w:rsidRPr="009138A8">
        <w:rPr>
          <w:color w:val="000000" w:themeColor="text1"/>
          <w:sz w:val="22"/>
          <w:szCs w:val="22"/>
        </w:rPr>
        <w:t xml:space="preserve">De asemenea, au fost raportate cancer pulmonar, cancer al globulelor albe </w:t>
      </w:r>
      <w:r w:rsidR="00D87845" w:rsidRPr="008C0447">
        <w:rPr>
          <w:color w:val="000000" w:themeColor="text1"/>
          <w:sz w:val="22"/>
          <w:szCs w:val="22"/>
        </w:rPr>
        <w:t xml:space="preserve">și </w:t>
      </w:r>
      <w:r w:rsidR="00034CD9" w:rsidRPr="008C0447">
        <w:rPr>
          <w:color w:val="000000" w:themeColor="text1"/>
          <w:sz w:val="22"/>
          <w:szCs w:val="22"/>
        </w:rPr>
        <w:t>infarct miocardic</w:t>
      </w:r>
      <w:r w:rsidR="00D87845" w:rsidRPr="008C0447">
        <w:rPr>
          <w:color w:val="000000" w:themeColor="text1"/>
          <w:sz w:val="22"/>
          <w:szCs w:val="22"/>
        </w:rPr>
        <w:t>.</w:t>
      </w:r>
    </w:p>
    <w:p w14:paraId="7BB5A6BD" w14:textId="77777777" w:rsidR="00A52FA2" w:rsidRPr="009138A8" w:rsidRDefault="00A52FA2" w:rsidP="00A52FA2">
      <w:pPr>
        <w:pStyle w:val="Default"/>
        <w:keepNext/>
        <w:rPr>
          <w:b/>
          <w:bCs/>
          <w:color w:val="000000" w:themeColor="text1"/>
          <w:sz w:val="22"/>
          <w:szCs w:val="22"/>
        </w:rPr>
      </w:pPr>
    </w:p>
    <w:p w14:paraId="02CA9600" w14:textId="77777777" w:rsidR="00A52FA2" w:rsidRPr="009138A8" w:rsidRDefault="00A52FA2" w:rsidP="00A52FA2">
      <w:pPr>
        <w:pStyle w:val="Default"/>
        <w:rPr>
          <w:color w:val="000000" w:themeColor="text1"/>
          <w:sz w:val="22"/>
          <w:szCs w:val="22"/>
        </w:rPr>
      </w:pPr>
      <w:r w:rsidRPr="009138A8">
        <w:rPr>
          <w:b/>
          <w:color w:val="000000" w:themeColor="text1"/>
          <w:sz w:val="22"/>
          <w:szCs w:val="22"/>
        </w:rPr>
        <w:t xml:space="preserve">Dacă observați oricare dintre următoarele reacții adverse </w:t>
      </w:r>
      <w:r w:rsidRPr="009138A8">
        <w:rPr>
          <w:color w:val="000000" w:themeColor="text1"/>
          <w:sz w:val="22"/>
          <w:szCs w:val="22"/>
        </w:rPr>
        <w:t>trebuie să-i spuneți imediat medicului dumneavoastră.</w:t>
      </w:r>
    </w:p>
    <w:p w14:paraId="30E942DC" w14:textId="77777777" w:rsidR="00A52FA2" w:rsidRPr="009138A8" w:rsidRDefault="00A52FA2" w:rsidP="00A52FA2">
      <w:pPr>
        <w:pStyle w:val="Default"/>
        <w:keepNext/>
        <w:rPr>
          <w:b/>
          <w:color w:val="000000" w:themeColor="text1"/>
          <w:sz w:val="22"/>
          <w:szCs w:val="22"/>
        </w:rPr>
      </w:pPr>
      <w:r w:rsidRPr="009138A8">
        <w:rPr>
          <w:b/>
          <w:color w:val="000000" w:themeColor="text1"/>
          <w:sz w:val="22"/>
          <w:szCs w:val="22"/>
        </w:rPr>
        <w:t>Semnele infecțiilor grave (frecvent) includ</w:t>
      </w:r>
    </w:p>
    <w:p w14:paraId="7FB6C8FD" w14:textId="77777777" w:rsidR="00A52FA2" w:rsidRPr="009138A8" w:rsidRDefault="00A52FA2" w:rsidP="00A52FA2">
      <w:pPr>
        <w:keepNext/>
        <w:numPr>
          <w:ilvl w:val="0"/>
          <w:numId w:val="46"/>
        </w:numPr>
        <w:overflowPunct w:val="0"/>
        <w:autoSpaceDE w:val="0"/>
        <w:autoSpaceDN w:val="0"/>
        <w:spacing w:line="240" w:lineRule="auto"/>
        <w:rPr>
          <w:color w:val="000000" w:themeColor="text1"/>
          <w:szCs w:val="20"/>
          <w:lang w:eastAsia="en-US"/>
        </w:rPr>
      </w:pPr>
      <w:r w:rsidRPr="009138A8">
        <w:rPr>
          <w:color w:val="000000" w:themeColor="text1"/>
        </w:rPr>
        <w:t>febră și frisoane</w:t>
      </w:r>
    </w:p>
    <w:p w14:paraId="2249854D" w14:textId="77777777" w:rsidR="00A52FA2" w:rsidRPr="009138A8" w:rsidRDefault="00A52FA2" w:rsidP="00A52FA2">
      <w:pPr>
        <w:numPr>
          <w:ilvl w:val="0"/>
          <w:numId w:val="46"/>
        </w:numPr>
        <w:overflowPunct w:val="0"/>
        <w:autoSpaceDE w:val="0"/>
        <w:autoSpaceDN w:val="0"/>
        <w:spacing w:line="240" w:lineRule="auto"/>
        <w:rPr>
          <w:color w:val="000000" w:themeColor="text1"/>
          <w:szCs w:val="20"/>
          <w:lang w:eastAsia="en-US"/>
        </w:rPr>
      </w:pPr>
      <w:r w:rsidRPr="009138A8">
        <w:rPr>
          <w:color w:val="000000" w:themeColor="text1"/>
        </w:rPr>
        <w:t>tuse</w:t>
      </w:r>
    </w:p>
    <w:p w14:paraId="798BAA52" w14:textId="77777777" w:rsidR="00A52FA2" w:rsidRPr="009138A8" w:rsidRDefault="00A52FA2" w:rsidP="00A52FA2">
      <w:pPr>
        <w:numPr>
          <w:ilvl w:val="0"/>
          <w:numId w:val="46"/>
        </w:numPr>
        <w:overflowPunct w:val="0"/>
        <w:autoSpaceDE w:val="0"/>
        <w:autoSpaceDN w:val="0"/>
        <w:spacing w:line="269" w:lineRule="exact"/>
        <w:rPr>
          <w:color w:val="000000" w:themeColor="text1"/>
          <w:szCs w:val="20"/>
          <w:lang w:eastAsia="en-US"/>
        </w:rPr>
      </w:pPr>
      <w:r w:rsidRPr="009138A8">
        <w:rPr>
          <w:color w:val="000000" w:themeColor="text1"/>
        </w:rPr>
        <w:t>vezicule pe piele</w:t>
      </w:r>
    </w:p>
    <w:p w14:paraId="7E11F356" w14:textId="77777777" w:rsidR="00A52FA2" w:rsidRPr="009138A8" w:rsidRDefault="00A52FA2" w:rsidP="00A52FA2">
      <w:pPr>
        <w:numPr>
          <w:ilvl w:val="0"/>
          <w:numId w:val="46"/>
        </w:numPr>
        <w:overflowPunct w:val="0"/>
        <w:autoSpaceDE w:val="0"/>
        <w:autoSpaceDN w:val="0"/>
        <w:spacing w:line="269" w:lineRule="exact"/>
        <w:rPr>
          <w:color w:val="000000" w:themeColor="text1"/>
          <w:szCs w:val="20"/>
          <w:lang w:eastAsia="en-US"/>
        </w:rPr>
      </w:pPr>
      <w:r w:rsidRPr="009138A8">
        <w:rPr>
          <w:color w:val="000000" w:themeColor="text1"/>
        </w:rPr>
        <w:t>durere de stomac</w:t>
      </w:r>
    </w:p>
    <w:p w14:paraId="11B12BA6" w14:textId="77777777" w:rsidR="00A52FA2" w:rsidRPr="009138A8" w:rsidRDefault="00A52FA2" w:rsidP="00A52FA2">
      <w:pPr>
        <w:numPr>
          <w:ilvl w:val="0"/>
          <w:numId w:val="46"/>
        </w:numPr>
        <w:overflowPunct w:val="0"/>
        <w:autoSpaceDE w:val="0"/>
        <w:autoSpaceDN w:val="0"/>
        <w:spacing w:line="269" w:lineRule="exact"/>
        <w:rPr>
          <w:color w:val="000000" w:themeColor="text1"/>
          <w:szCs w:val="20"/>
          <w:lang w:eastAsia="en-US"/>
        </w:rPr>
      </w:pPr>
      <w:r w:rsidRPr="009138A8">
        <w:rPr>
          <w:color w:val="000000" w:themeColor="text1"/>
        </w:rPr>
        <w:t>dureri de cap persistente</w:t>
      </w:r>
    </w:p>
    <w:p w14:paraId="54E42717" w14:textId="77777777" w:rsidR="00A52FA2" w:rsidRPr="009138A8" w:rsidRDefault="00A52FA2" w:rsidP="00A52FA2">
      <w:pPr>
        <w:overflowPunct w:val="0"/>
        <w:autoSpaceDE w:val="0"/>
        <w:autoSpaceDN w:val="0"/>
        <w:spacing w:line="269" w:lineRule="exact"/>
        <w:ind w:left="838"/>
        <w:rPr>
          <w:color w:val="000000" w:themeColor="text1"/>
          <w:szCs w:val="20"/>
          <w:lang w:eastAsia="en-US"/>
        </w:rPr>
      </w:pPr>
    </w:p>
    <w:p w14:paraId="4FBC8881" w14:textId="77777777" w:rsidR="00A52FA2" w:rsidRPr="009138A8" w:rsidRDefault="00A52FA2" w:rsidP="00A52FA2">
      <w:pPr>
        <w:numPr>
          <w:ilvl w:val="12"/>
          <w:numId w:val="0"/>
        </w:numPr>
        <w:tabs>
          <w:tab w:val="clear" w:pos="567"/>
        </w:tabs>
        <w:spacing w:line="240" w:lineRule="auto"/>
        <w:rPr>
          <w:b/>
          <w:color w:val="000000" w:themeColor="text1"/>
          <w:lang w:eastAsia="en-US"/>
        </w:rPr>
      </w:pPr>
      <w:r w:rsidRPr="009138A8">
        <w:rPr>
          <w:b/>
          <w:color w:val="000000" w:themeColor="text1"/>
          <w:lang w:eastAsia="en-US"/>
        </w:rPr>
        <w:t xml:space="preserve">Semnele ulcerelor sau </w:t>
      </w:r>
      <w:r w:rsidR="00E643FB" w:rsidRPr="009138A8">
        <w:rPr>
          <w:b/>
          <w:color w:val="000000" w:themeColor="text1"/>
          <w:lang w:eastAsia="en-US"/>
        </w:rPr>
        <w:t>orificiilor</w:t>
      </w:r>
      <w:r w:rsidR="003D50B5" w:rsidRPr="009138A8">
        <w:rPr>
          <w:b/>
          <w:color w:val="000000" w:themeColor="text1"/>
          <w:lang w:eastAsia="en-US"/>
        </w:rPr>
        <w:t xml:space="preserve"> (</w:t>
      </w:r>
      <w:r w:rsidRPr="009138A8">
        <w:rPr>
          <w:b/>
          <w:color w:val="000000" w:themeColor="text1"/>
          <w:lang w:eastAsia="en-US"/>
        </w:rPr>
        <w:t>perforațiilor</w:t>
      </w:r>
      <w:r w:rsidR="003D50B5" w:rsidRPr="009138A8">
        <w:rPr>
          <w:b/>
          <w:color w:val="000000" w:themeColor="text1"/>
          <w:lang w:eastAsia="en-US"/>
        </w:rPr>
        <w:t>)</w:t>
      </w:r>
      <w:r w:rsidRPr="009138A8">
        <w:rPr>
          <w:b/>
          <w:color w:val="000000" w:themeColor="text1"/>
          <w:lang w:eastAsia="en-US"/>
        </w:rPr>
        <w:t xml:space="preserve"> în stomacul dumneavoastră (mai puțin frecvent) includ</w:t>
      </w:r>
    </w:p>
    <w:p w14:paraId="0ECD8CF7" w14:textId="77777777" w:rsidR="00A52FA2" w:rsidRPr="009138A8" w:rsidRDefault="00A52FA2" w:rsidP="00A52FA2">
      <w:pPr>
        <w:numPr>
          <w:ilvl w:val="0"/>
          <w:numId w:val="46"/>
        </w:numPr>
        <w:overflowPunct w:val="0"/>
        <w:autoSpaceDE w:val="0"/>
        <w:autoSpaceDN w:val="0"/>
        <w:spacing w:line="240" w:lineRule="auto"/>
        <w:rPr>
          <w:color w:val="000000" w:themeColor="text1"/>
          <w:szCs w:val="20"/>
          <w:lang w:eastAsia="en-US"/>
        </w:rPr>
      </w:pPr>
      <w:r w:rsidRPr="009138A8">
        <w:rPr>
          <w:color w:val="000000" w:themeColor="text1"/>
          <w:szCs w:val="20"/>
          <w:lang w:eastAsia="en-US"/>
        </w:rPr>
        <w:t>febră</w:t>
      </w:r>
    </w:p>
    <w:p w14:paraId="7EA599DF" w14:textId="77777777" w:rsidR="00A52FA2" w:rsidRPr="009138A8" w:rsidRDefault="00A52FA2" w:rsidP="00A52FA2">
      <w:pPr>
        <w:numPr>
          <w:ilvl w:val="0"/>
          <w:numId w:val="46"/>
        </w:numPr>
        <w:overflowPunct w:val="0"/>
        <w:autoSpaceDE w:val="0"/>
        <w:autoSpaceDN w:val="0"/>
        <w:spacing w:line="240" w:lineRule="auto"/>
        <w:rPr>
          <w:color w:val="000000" w:themeColor="text1"/>
          <w:szCs w:val="20"/>
          <w:lang w:eastAsia="en-US"/>
        </w:rPr>
      </w:pPr>
      <w:r w:rsidRPr="009138A8">
        <w:rPr>
          <w:color w:val="000000" w:themeColor="text1"/>
          <w:szCs w:val="20"/>
          <w:lang w:eastAsia="en-US"/>
        </w:rPr>
        <w:t xml:space="preserve">durere de stomac sau durere abdominală </w:t>
      </w:r>
    </w:p>
    <w:p w14:paraId="320CFE6B" w14:textId="77777777" w:rsidR="00A52FA2" w:rsidRPr="009138A8" w:rsidRDefault="00A52FA2" w:rsidP="00A52FA2">
      <w:pPr>
        <w:numPr>
          <w:ilvl w:val="0"/>
          <w:numId w:val="46"/>
        </w:numPr>
        <w:overflowPunct w:val="0"/>
        <w:autoSpaceDE w:val="0"/>
        <w:autoSpaceDN w:val="0"/>
        <w:spacing w:line="240" w:lineRule="auto"/>
        <w:rPr>
          <w:color w:val="000000" w:themeColor="text1"/>
          <w:szCs w:val="20"/>
          <w:lang w:eastAsia="en-US"/>
        </w:rPr>
      </w:pPr>
      <w:r w:rsidRPr="009138A8">
        <w:rPr>
          <w:color w:val="000000" w:themeColor="text1"/>
          <w:szCs w:val="20"/>
          <w:lang w:eastAsia="en-US"/>
        </w:rPr>
        <w:t>sânge în materiile fecale</w:t>
      </w:r>
    </w:p>
    <w:p w14:paraId="378912D5" w14:textId="77777777" w:rsidR="00A52FA2" w:rsidRPr="009138A8" w:rsidRDefault="00A52FA2" w:rsidP="00A52FA2">
      <w:pPr>
        <w:numPr>
          <w:ilvl w:val="0"/>
          <w:numId w:val="46"/>
        </w:numPr>
        <w:overflowPunct w:val="0"/>
        <w:autoSpaceDE w:val="0"/>
        <w:autoSpaceDN w:val="0"/>
        <w:spacing w:line="269" w:lineRule="exact"/>
        <w:rPr>
          <w:color w:val="000000" w:themeColor="text1"/>
          <w:szCs w:val="20"/>
          <w:lang w:eastAsia="en-US"/>
        </w:rPr>
      </w:pPr>
      <w:r w:rsidRPr="009138A8">
        <w:rPr>
          <w:color w:val="000000" w:themeColor="text1"/>
          <w:szCs w:val="20"/>
          <w:lang w:eastAsia="en-US"/>
        </w:rPr>
        <w:t>modificări inexplicabile ale tranzitului intestinal</w:t>
      </w:r>
    </w:p>
    <w:p w14:paraId="20A4458E" w14:textId="77777777" w:rsidR="00A52FA2" w:rsidRPr="009138A8" w:rsidRDefault="00A52FA2" w:rsidP="00A52FA2">
      <w:pPr>
        <w:pStyle w:val="Default"/>
        <w:keepNext/>
        <w:rPr>
          <w:b/>
          <w:color w:val="000000" w:themeColor="text1"/>
          <w:sz w:val="22"/>
          <w:szCs w:val="22"/>
        </w:rPr>
      </w:pPr>
    </w:p>
    <w:p w14:paraId="590D19B3" w14:textId="77777777" w:rsidR="00A52FA2" w:rsidRPr="009138A8" w:rsidRDefault="00A52FA2" w:rsidP="00A52FA2">
      <w:pPr>
        <w:pStyle w:val="Default"/>
        <w:rPr>
          <w:bCs/>
          <w:color w:val="000000" w:themeColor="text1"/>
          <w:sz w:val="22"/>
          <w:szCs w:val="22"/>
        </w:rPr>
      </w:pPr>
      <w:r w:rsidRPr="009138A8">
        <w:rPr>
          <w:bCs/>
          <w:color w:val="000000" w:themeColor="text1"/>
          <w:sz w:val="22"/>
          <w:szCs w:val="22"/>
        </w:rPr>
        <w:t>Perforaţii în stomac sau intestine au apărut mai des la persoanele care au luat, de asemenea, medicamente antiinflamatoare nesteroidiene sau corticosteroizi (de exemplu, prednison).</w:t>
      </w:r>
    </w:p>
    <w:p w14:paraId="669FBBF2" w14:textId="77777777" w:rsidR="00A52FA2" w:rsidRPr="009138A8" w:rsidRDefault="00A52FA2" w:rsidP="00A52FA2">
      <w:pPr>
        <w:pStyle w:val="Default"/>
        <w:rPr>
          <w:bCs/>
          <w:color w:val="000000" w:themeColor="text1"/>
          <w:sz w:val="22"/>
          <w:szCs w:val="22"/>
        </w:rPr>
      </w:pPr>
    </w:p>
    <w:p w14:paraId="18FA1D8A" w14:textId="77777777" w:rsidR="00A52FA2" w:rsidRPr="009138A8" w:rsidRDefault="00A52FA2" w:rsidP="00A52FA2">
      <w:pPr>
        <w:pStyle w:val="Default"/>
        <w:keepNext/>
        <w:rPr>
          <w:b/>
          <w:color w:val="000000" w:themeColor="text1"/>
          <w:sz w:val="22"/>
          <w:szCs w:val="22"/>
        </w:rPr>
      </w:pPr>
      <w:r w:rsidRPr="009138A8">
        <w:rPr>
          <w:b/>
          <w:color w:val="000000" w:themeColor="text1"/>
          <w:sz w:val="22"/>
          <w:szCs w:val="22"/>
        </w:rPr>
        <w:t>Semnele reacțiilor alergice (cu frecvență necunoscută) includ</w:t>
      </w:r>
    </w:p>
    <w:p w14:paraId="4E4BFCD1" w14:textId="77777777" w:rsidR="00A52FA2" w:rsidRPr="009138A8" w:rsidRDefault="00A52FA2" w:rsidP="00A52FA2">
      <w:pPr>
        <w:numPr>
          <w:ilvl w:val="0"/>
          <w:numId w:val="46"/>
        </w:numPr>
        <w:overflowPunct w:val="0"/>
        <w:autoSpaceDE w:val="0"/>
        <w:autoSpaceDN w:val="0"/>
        <w:spacing w:line="240" w:lineRule="auto"/>
        <w:rPr>
          <w:color w:val="000000" w:themeColor="text1"/>
          <w:szCs w:val="20"/>
          <w:lang w:eastAsia="en-US"/>
        </w:rPr>
      </w:pPr>
      <w:r w:rsidRPr="009138A8">
        <w:rPr>
          <w:color w:val="000000" w:themeColor="text1"/>
          <w:szCs w:val="20"/>
          <w:lang w:eastAsia="en-US"/>
        </w:rPr>
        <w:t>senzație de apăsare în piept</w:t>
      </w:r>
    </w:p>
    <w:p w14:paraId="542EB4EB" w14:textId="77777777" w:rsidR="00A52FA2" w:rsidRPr="009138A8" w:rsidRDefault="00A52FA2" w:rsidP="00A52FA2">
      <w:pPr>
        <w:numPr>
          <w:ilvl w:val="0"/>
          <w:numId w:val="46"/>
        </w:numPr>
        <w:overflowPunct w:val="0"/>
        <w:autoSpaceDE w:val="0"/>
        <w:autoSpaceDN w:val="0"/>
        <w:spacing w:line="240" w:lineRule="auto"/>
        <w:rPr>
          <w:color w:val="000000" w:themeColor="text1"/>
          <w:szCs w:val="20"/>
          <w:lang w:eastAsia="en-US"/>
        </w:rPr>
      </w:pPr>
      <w:r w:rsidRPr="009138A8">
        <w:rPr>
          <w:color w:val="000000" w:themeColor="text1"/>
          <w:szCs w:val="20"/>
          <w:lang w:eastAsia="en-US"/>
        </w:rPr>
        <w:t xml:space="preserve">respirație șuierătoare </w:t>
      </w:r>
    </w:p>
    <w:p w14:paraId="1EDF70CB" w14:textId="77777777" w:rsidR="00A52FA2" w:rsidRPr="009138A8" w:rsidRDefault="00A52FA2" w:rsidP="00A52FA2">
      <w:pPr>
        <w:numPr>
          <w:ilvl w:val="0"/>
          <w:numId w:val="46"/>
        </w:numPr>
        <w:overflowPunct w:val="0"/>
        <w:autoSpaceDE w:val="0"/>
        <w:autoSpaceDN w:val="0"/>
        <w:spacing w:line="240" w:lineRule="auto"/>
        <w:rPr>
          <w:color w:val="000000" w:themeColor="text1"/>
          <w:szCs w:val="20"/>
          <w:lang w:eastAsia="en-US"/>
        </w:rPr>
      </w:pPr>
      <w:r w:rsidRPr="009138A8">
        <w:rPr>
          <w:color w:val="000000" w:themeColor="text1"/>
          <w:szCs w:val="20"/>
          <w:lang w:eastAsia="en-US"/>
        </w:rPr>
        <w:t>amețeală severă sau stare de confuzie</w:t>
      </w:r>
    </w:p>
    <w:p w14:paraId="7CF6D1EA" w14:textId="77777777" w:rsidR="00A52FA2" w:rsidRPr="009138A8" w:rsidRDefault="00A52FA2" w:rsidP="00A52FA2">
      <w:pPr>
        <w:numPr>
          <w:ilvl w:val="0"/>
          <w:numId w:val="46"/>
        </w:numPr>
        <w:overflowPunct w:val="0"/>
        <w:autoSpaceDE w:val="0"/>
        <w:autoSpaceDN w:val="0"/>
        <w:spacing w:line="240" w:lineRule="auto"/>
        <w:rPr>
          <w:color w:val="000000" w:themeColor="text1"/>
          <w:szCs w:val="20"/>
          <w:lang w:eastAsia="en-US"/>
        </w:rPr>
      </w:pPr>
      <w:r w:rsidRPr="009138A8">
        <w:rPr>
          <w:color w:val="000000" w:themeColor="text1"/>
          <w:szCs w:val="20"/>
          <w:lang w:eastAsia="en-US"/>
        </w:rPr>
        <w:t>umflare a buzelor, limbii sau gâtului</w:t>
      </w:r>
    </w:p>
    <w:p w14:paraId="23E00ABA" w14:textId="77777777" w:rsidR="00A52FA2" w:rsidRPr="009138A8" w:rsidRDefault="00A52FA2" w:rsidP="00A52FA2">
      <w:pPr>
        <w:numPr>
          <w:ilvl w:val="0"/>
          <w:numId w:val="46"/>
        </w:numPr>
        <w:overflowPunct w:val="0"/>
        <w:autoSpaceDE w:val="0"/>
        <w:autoSpaceDN w:val="0"/>
        <w:spacing w:line="240" w:lineRule="auto"/>
        <w:rPr>
          <w:color w:val="000000" w:themeColor="text1"/>
          <w:szCs w:val="20"/>
          <w:lang w:eastAsia="en-US"/>
        </w:rPr>
      </w:pPr>
      <w:r w:rsidRPr="009138A8">
        <w:rPr>
          <w:color w:val="000000" w:themeColor="text1"/>
          <w:szCs w:val="20"/>
          <w:lang w:eastAsia="en-US"/>
        </w:rPr>
        <w:t xml:space="preserve">urticarie (mâncărime pe piele sau erupție trecătoare pe piele) </w:t>
      </w:r>
    </w:p>
    <w:p w14:paraId="650839D7" w14:textId="77777777" w:rsidR="00A52FA2" w:rsidRPr="009138A8" w:rsidRDefault="00A52FA2" w:rsidP="00A52FA2">
      <w:pPr>
        <w:overflowPunct w:val="0"/>
        <w:autoSpaceDE w:val="0"/>
        <w:autoSpaceDN w:val="0"/>
        <w:spacing w:line="240" w:lineRule="auto"/>
        <w:ind w:left="838"/>
        <w:rPr>
          <w:color w:val="000000" w:themeColor="text1"/>
          <w:szCs w:val="20"/>
          <w:lang w:eastAsia="en-US"/>
        </w:rPr>
      </w:pPr>
    </w:p>
    <w:p w14:paraId="079FD6C2" w14:textId="77777777" w:rsidR="00A52FA2" w:rsidRPr="009138A8" w:rsidRDefault="00A52FA2" w:rsidP="00A52FA2">
      <w:pPr>
        <w:pStyle w:val="Default"/>
        <w:keepNext/>
        <w:rPr>
          <w:b/>
          <w:color w:val="000000" w:themeColor="text1"/>
          <w:sz w:val="22"/>
          <w:szCs w:val="22"/>
        </w:rPr>
      </w:pPr>
      <w:r w:rsidRPr="009138A8">
        <w:rPr>
          <w:b/>
          <w:color w:val="000000" w:themeColor="text1"/>
          <w:sz w:val="22"/>
          <w:szCs w:val="22"/>
        </w:rPr>
        <w:t xml:space="preserve">Semnele cheagurilor de sânge în plămâni sau vene </w:t>
      </w:r>
      <w:r w:rsidR="004729D2" w:rsidRPr="009138A8">
        <w:rPr>
          <w:b/>
          <w:color w:val="000000" w:themeColor="text1"/>
          <w:sz w:val="22"/>
          <w:szCs w:val="22"/>
        </w:rPr>
        <w:t xml:space="preserve">sau ochi </w:t>
      </w:r>
      <w:r w:rsidRPr="009138A8">
        <w:rPr>
          <w:b/>
          <w:color w:val="000000" w:themeColor="text1"/>
          <w:sz w:val="22"/>
          <w:szCs w:val="22"/>
        </w:rPr>
        <w:t>(</w:t>
      </w:r>
      <w:r w:rsidRPr="009138A8">
        <w:rPr>
          <w:b/>
          <w:color w:val="000000" w:themeColor="text1"/>
          <w:sz w:val="22"/>
          <w:szCs w:val="22"/>
          <w:lang w:eastAsia="en-US"/>
        </w:rPr>
        <w:t>mai puțin frecvent: tromboembolism venos</w:t>
      </w:r>
      <w:r w:rsidRPr="009138A8">
        <w:rPr>
          <w:b/>
          <w:color w:val="000000" w:themeColor="text1"/>
          <w:sz w:val="22"/>
          <w:szCs w:val="22"/>
        </w:rPr>
        <w:t>) includ</w:t>
      </w:r>
    </w:p>
    <w:p w14:paraId="19FE884D" w14:textId="77777777" w:rsidR="00A52FA2" w:rsidRPr="009138A8" w:rsidRDefault="00A52FA2" w:rsidP="00A52FA2">
      <w:pPr>
        <w:numPr>
          <w:ilvl w:val="0"/>
          <w:numId w:val="46"/>
        </w:numPr>
        <w:overflowPunct w:val="0"/>
        <w:autoSpaceDE w:val="0"/>
        <w:autoSpaceDN w:val="0"/>
        <w:spacing w:line="240" w:lineRule="auto"/>
        <w:rPr>
          <w:color w:val="000000" w:themeColor="text1"/>
          <w:szCs w:val="20"/>
          <w:lang w:eastAsia="en-US"/>
        </w:rPr>
      </w:pPr>
      <w:r w:rsidRPr="009138A8">
        <w:rPr>
          <w:color w:val="000000" w:themeColor="text1"/>
          <w:szCs w:val="20"/>
          <w:lang w:eastAsia="en-US"/>
        </w:rPr>
        <w:t>senzație bruscă de sufocare sau dificultăți de respirație</w:t>
      </w:r>
    </w:p>
    <w:p w14:paraId="54BFB1D0" w14:textId="77777777" w:rsidR="00A52FA2" w:rsidRPr="009138A8" w:rsidRDefault="00A52FA2" w:rsidP="00A52FA2">
      <w:pPr>
        <w:numPr>
          <w:ilvl w:val="0"/>
          <w:numId w:val="46"/>
        </w:numPr>
        <w:overflowPunct w:val="0"/>
        <w:autoSpaceDE w:val="0"/>
        <w:autoSpaceDN w:val="0"/>
        <w:spacing w:line="240" w:lineRule="auto"/>
        <w:rPr>
          <w:color w:val="000000" w:themeColor="text1"/>
          <w:szCs w:val="20"/>
          <w:lang w:eastAsia="en-US"/>
        </w:rPr>
      </w:pPr>
      <w:r w:rsidRPr="009138A8">
        <w:rPr>
          <w:color w:val="000000" w:themeColor="text1"/>
          <w:szCs w:val="20"/>
          <w:lang w:eastAsia="en-US"/>
        </w:rPr>
        <w:t>durere în piept sau durere în partea superioară a spatelui</w:t>
      </w:r>
    </w:p>
    <w:p w14:paraId="5915491C" w14:textId="77777777" w:rsidR="00A52FA2" w:rsidRPr="009138A8" w:rsidRDefault="00A52FA2" w:rsidP="00A52FA2">
      <w:pPr>
        <w:numPr>
          <w:ilvl w:val="0"/>
          <w:numId w:val="46"/>
        </w:numPr>
        <w:overflowPunct w:val="0"/>
        <w:autoSpaceDE w:val="0"/>
        <w:autoSpaceDN w:val="0"/>
        <w:spacing w:line="240" w:lineRule="auto"/>
        <w:rPr>
          <w:color w:val="000000" w:themeColor="text1"/>
          <w:szCs w:val="20"/>
          <w:lang w:eastAsia="en-US"/>
        </w:rPr>
      </w:pPr>
      <w:r w:rsidRPr="009138A8">
        <w:rPr>
          <w:color w:val="000000" w:themeColor="text1"/>
          <w:szCs w:val="20"/>
          <w:lang w:eastAsia="en-US"/>
        </w:rPr>
        <w:t>umflarea picioarelor sau brațelor</w:t>
      </w:r>
    </w:p>
    <w:p w14:paraId="20A29B21" w14:textId="77777777" w:rsidR="00A52FA2" w:rsidRPr="009138A8" w:rsidRDefault="00A52FA2" w:rsidP="00A52FA2">
      <w:pPr>
        <w:numPr>
          <w:ilvl w:val="0"/>
          <w:numId w:val="46"/>
        </w:numPr>
        <w:overflowPunct w:val="0"/>
        <w:autoSpaceDE w:val="0"/>
        <w:autoSpaceDN w:val="0"/>
        <w:spacing w:line="240" w:lineRule="auto"/>
        <w:rPr>
          <w:color w:val="000000" w:themeColor="text1"/>
          <w:szCs w:val="20"/>
          <w:lang w:eastAsia="en-US"/>
        </w:rPr>
      </w:pPr>
      <w:r w:rsidRPr="009138A8">
        <w:rPr>
          <w:color w:val="000000" w:themeColor="text1"/>
          <w:szCs w:val="20"/>
          <w:lang w:eastAsia="en-US"/>
        </w:rPr>
        <w:t>durere sau sensibilitate a picioarelor</w:t>
      </w:r>
    </w:p>
    <w:p w14:paraId="1926004E" w14:textId="77777777" w:rsidR="00A52FA2" w:rsidRPr="009138A8" w:rsidRDefault="00A52FA2" w:rsidP="00A52FA2">
      <w:pPr>
        <w:numPr>
          <w:ilvl w:val="0"/>
          <w:numId w:val="46"/>
        </w:numPr>
        <w:overflowPunct w:val="0"/>
        <w:autoSpaceDE w:val="0"/>
        <w:autoSpaceDN w:val="0"/>
        <w:spacing w:line="240" w:lineRule="auto"/>
        <w:rPr>
          <w:color w:val="000000" w:themeColor="text1"/>
          <w:szCs w:val="20"/>
          <w:lang w:eastAsia="en-US"/>
        </w:rPr>
      </w:pPr>
      <w:r w:rsidRPr="009138A8">
        <w:rPr>
          <w:color w:val="000000" w:themeColor="text1"/>
          <w:szCs w:val="20"/>
          <w:lang w:eastAsia="en-US"/>
        </w:rPr>
        <w:t>roșeață sau decolorare la nivelul picioarelor sau brațelor</w:t>
      </w:r>
    </w:p>
    <w:p w14:paraId="61E67678" w14:textId="77777777" w:rsidR="004729D2" w:rsidRPr="009138A8" w:rsidRDefault="004729D2" w:rsidP="00A52FA2">
      <w:pPr>
        <w:numPr>
          <w:ilvl w:val="0"/>
          <w:numId w:val="46"/>
        </w:numPr>
        <w:overflowPunct w:val="0"/>
        <w:autoSpaceDE w:val="0"/>
        <w:autoSpaceDN w:val="0"/>
        <w:spacing w:line="240" w:lineRule="auto"/>
        <w:rPr>
          <w:color w:val="000000" w:themeColor="text1"/>
          <w:szCs w:val="20"/>
          <w:lang w:eastAsia="en-US"/>
        </w:rPr>
      </w:pPr>
      <w:r w:rsidRPr="009138A8">
        <w:rPr>
          <w:color w:val="000000" w:themeColor="text1"/>
          <w:szCs w:val="20"/>
          <w:lang w:eastAsia="en-US"/>
        </w:rPr>
        <w:t>modificări acute ale vederii</w:t>
      </w:r>
    </w:p>
    <w:p w14:paraId="615BB408" w14:textId="77777777" w:rsidR="00A52FA2" w:rsidRPr="009138A8" w:rsidRDefault="00A52FA2" w:rsidP="00A52FA2">
      <w:pPr>
        <w:pStyle w:val="Default"/>
        <w:rPr>
          <w:bCs/>
          <w:color w:val="000000" w:themeColor="text1"/>
          <w:sz w:val="22"/>
          <w:szCs w:val="22"/>
        </w:rPr>
      </w:pPr>
    </w:p>
    <w:p w14:paraId="161679F7" w14:textId="00009170" w:rsidR="008F1A0E" w:rsidRPr="009138A8" w:rsidRDefault="008F1A0E" w:rsidP="008F1A0E">
      <w:pPr>
        <w:pStyle w:val="Default"/>
        <w:keepNext/>
        <w:rPr>
          <w:b/>
          <w:color w:val="000000" w:themeColor="text1"/>
          <w:sz w:val="22"/>
          <w:szCs w:val="22"/>
        </w:rPr>
      </w:pPr>
      <w:r w:rsidRPr="009138A8">
        <w:rPr>
          <w:b/>
          <w:color w:val="000000" w:themeColor="text1"/>
          <w:sz w:val="22"/>
          <w:szCs w:val="22"/>
        </w:rPr>
        <w:t xml:space="preserve">Semnele unui </w:t>
      </w:r>
      <w:r w:rsidR="00034CD9" w:rsidRPr="008C0447">
        <w:rPr>
          <w:b/>
          <w:color w:val="000000" w:themeColor="text1"/>
          <w:sz w:val="22"/>
          <w:szCs w:val="22"/>
        </w:rPr>
        <w:t>infarct miocardic</w:t>
      </w:r>
      <w:r w:rsidRPr="008C0447">
        <w:rPr>
          <w:b/>
          <w:color w:val="000000" w:themeColor="text1"/>
          <w:sz w:val="22"/>
          <w:szCs w:val="22"/>
        </w:rPr>
        <w:t xml:space="preserve"> (mai puțin</w:t>
      </w:r>
      <w:r w:rsidRPr="009138A8">
        <w:rPr>
          <w:b/>
          <w:color w:val="000000" w:themeColor="text1"/>
          <w:sz w:val="22"/>
          <w:szCs w:val="22"/>
        </w:rPr>
        <w:t xml:space="preserve"> frecvent) includ</w:t>
      </w:r>
    </w:p>
    <w:p w14:paraId="7751B126" w14:textId="77777777" w:rsidR="008F1A0E" w:rsidRPr="009138A8" w:rsidRDefault="008F1A0E" w:rsidP="005529FA">
      <w:pPr>
        <w:numPr>
          <w:ilvl w:val="0"/>
          <w:numId w:val="46"/>
        </w:numPr>
        <w:overflowPunct w:val="0"/>
        <w:autoSpaceDE w:val="0"/>
        <w:autoSpaceDN w:val="0"/>
        <w:spacing w:line="240" w:lineRule="auto"/>
        <w:rPr>
          <w:color w:val="000000" w:themeColor="text1"/>
          <w:szCs w:val="20"/>
          <w:lang w:eastAsia="en-US"/>
        </w:rPr>
      </w:pPr>
      <w:r w:rsidRPr="009138A8">
        <w:rPr>
          <w:color w:val="000000" w:themeColor="text1"/>
          <w:szCs w:val="20"/>
          <w:lang w:eastAsia="en-US"/>
        </w:rPr>
        <w:t>durere sau senzație severă de apăsare în piept (care se poate răspândi la nivelul brațelor, maxilarului, gâtului, spatelui)</w:t>
      </w:r>
    </w:p>
    <w:p w14:paraId="1405F665" w14:textId="77777777" w:rsidR="008F1A0E" w:rsidRPr="009138A8" w:rsidRDefault="008F1A0E" w:rsidP="005529FA">
      <w:pPr>
        <w:numPr>
          <w:ilvl w:val="0"/>
          <w:numId w:val="46"/>
        </w:numPr>
        <w:overflowPunct w:val="0"/>
        <w:autoSpaceDE w:val="0"/>
        <w:autoSpaceDN w:val="0"/>
        <w:spacing w:line="240" w:lineRule="auto"/>
        <w:rPr>
          <w:color w:val="000000" w:themeColor="text1"/>
          <w:szCs w:val="20"/>
          <w:lang w:eastAsia="en-US"/>
        </w:rPr>
      </w:pPr>
      <w:r w:rsidRPr="009138A8">
        <w:rPr>
          <w:color w:val="000000" w:themeColor="text1"/>
          <w:szCs w:val="20"/>
          <w:lang w:eastAsia="en-US"/>
        </w:rPr>
        <w:t>dificultăți de respirație</w:t>
      </w:r>
    </w:p>
    <w:p w14:paraId="43CA3045" w14:textId="77777777" w:rsidR="008F1A0E" w:rsidRPr="009138A8" w:rsidRDefault="008F1A0E" w:rsidP="005529FA">
      <w:pPr>
        <w:numPr>
          <w:ilvl w:val="0"/>
          <w:numId w:val="46"/>
        </w:numPr>
        <w:overflowPunct w:val="0"/>
        <w:autoSpaceDE w:val="0"/>
        <w:autoSpaceDN w:val="0"/>
        <w:spacing w:line="240" w:lineRule="auto"/>
        <w:rPr>
          <w:color w:val="000000" w:themeColor="text1"/>
          <w:szCs w:val="20"/>
          <w:lang w:eastAsia="en-US"/>
        </w:rPr>
      </w:pPr>
      <w:r w:rsidRPr="009138A8">
        <w:rPr>
          <w:color w:val="000000" w:themeColor="text1"/>
          <w:szCs w:val="20"/>
          <w:lang w:eastAsia="en-US"/>
        </w:rPr>
        <w:lastRenderedPageBreak/>
        <w:t>transpirație rece</w:t>
      </w:r>
    </w:p>
    <w:p w14:paraId="3EAAAE05" w14:textId="77777777" w:rsidR="008F1A0E" w:rsidRPr="009138A8" w:rsidRDefault="008F1A0E" w:rsidP="005529FA">
      <w:pPr>
        <w:numPr>
          <w:ilvl w:val="0"/>
          <w:numId w:val="46"/>
        </w:numPr>
        <w:overflowPunct w:val="0"/>
        <w:autoSpaceDE w:val="0"/>
        <w:autoSpaceDN w:val="0"/>
        <w:spacing w:line="240" w:lineRule="auto"/>
        <w:rPr>
          <w:color w:val="000000" w:themeColor="text1"/>
          <w:szCs w:val="20"/>
          <w:lang w:eastAsia="en-US"/>
        </w:rPr>
      </w:pPr>
      <w:r w:rsidRPr="009138A8">
        <w:rPr>
          <w:color w:val="000000" w:themeColor="text1"/>
          <w:szCs w:val="20"/>
          <w:lang w:eastAsia="en-US"/>
        </w:rPr>
        <w:t>stare de confuzie sau amețeală bruscă</w:t>
      </w:r>
    </w:p>
    <w:p w14:paraId="34E2BF52" w14:textId="77777777" w:rsidR="004C2F51" w:rsidRPr="009138A8" w:rsidRDefault="004C2F51" w:rsidP="00597BE4">
      <w:pPr>
        <w:overflowPunct w:val="0"/>
        <w:autoSpaceDE w:val="0"/>
        <w:autoSpaceDN w:val="0"/>
        <w:spacing w:line="240" w:lineRule="auto"/>
        <w:ind w:left="993"/>
        <w:rPr>
          <w:b/>
          <w:bCs/>
          <w:color w:val="000000" w:themeColor="text1"/>
        </w:rPr>
      </w:pPr>
    </w:p>
    <w:p w14:paraId="79D28DE5" w14:textId="77777777" w:rsidR="00A52FA2" w:rsidRPr="009138A8" w:rsidRDefault="00A52FA2" w:rsidP="00A52FA2">
      <w:pPr>
        <w:pStyle w:val="Default"/>
        <w:rPr>
          <w:color w:val="000000" w:themeColor="text1"/>
          <w:sz w:val="22"/>
          <w:szCs w:val="22"/>
        </w:rPr>
      </w:pPr>
      <w:r w:rsidRPr="009138A8">
        <w:rPr>
          <w:b/>
          <w:bCs/>
          <w:color w:val="000000" w:themeColor="text1"/>
          <w:sz w:val="22"/>
          <w:szCs w:val="22"/>
        </w:rPr>
        <w:t>Alte reacții adverse</w:t>
      </w:r>
      <w:r w:rsidRPr="009138A8">
        <w:rPr>
          <w:color w:val="000000" w:themeColor="text1"/>
          <w:sz w:val="22"/>
          <w:szCs w:val="22"/>
        </w:rPr>
        <w:t xml:space="preserve"> care au fost observate cu XELJANZ sunt enumerate mai jos. </w:t>
      </w:r>
    </w:p>
    <w:p w14:paraId="1D9A739E" w14:textId="77777777" w:rsidR="00A52FA2" w:rsidRPr="009138A8" w:rsidRDefault="00A52FA2" w:rsidP="00A52FA2">
      <w:pPr>
        <w:pStyle w:val="Default"/>
        <w:rPr>
          <w:color w:val="000000" w:themeColor="text1"/>
          <w:sz w:val="22"/>
          <w:szCs w:val="22"/>
        </w:rPr>
      </w:pPr>
    </w:p>
    <w:p w14:paraId="49523DC1" w14:textId="78B74C48" w:rsidR="00A52FA2" w:rsidRPr="009138A8" w:rsidRDefault="00A52FA2" w:rsidP="00A52FA2">
      <w:pPr>
        <w:pStyle w:val="Default"/>
        <w:rPr>
          <w:color w:val="000000" w:themeColor="text1"/>
          <w:sz w:val="22"/>
          <w:szCs w:val="22"/>
        </w:rPr>
      </w:pPr>
      <w:r w:rsidRPr="009138A8">
        <w:rPr>
          <w:b/>
          <w:bCs/>
          <w:color w:val="000000" w:themeColor="text1"/>
          <w:sz w:val="22"/>
          <w:szCs w:val="22"/>
        </w:rPr>
        <w:t>Frecvente</w:t>
      </w:r>
      <w:r w:rsidRPr="009138A8">
        <w:rPr>
          <w:color w:val="000000" w:themeColor="text1"/>
          <w:sz w:val="22"/>
          <w:szCs w:val="22"/>
        </w:rPr>
        <w:t xml:space="preserve"> (pot afecta până la 1 din 10 persoane): infecție pulmonară (pneumonie și bronșită), zona zoster (herpes zoster), infecții ale nasului, gâtului sau traheii (nazofaringită), gripă, sinuzită, infecție a vezicii urinare (cistită), gât inflamat (faringită), enzime musculare crescute în sânge (semn al unor probleme ale mușchiului), durere de stomac (burtă) (care poate fi de la inflamația mucoasei stomacului), vărsături, diaree, stare de rău (greață), indigestie, </w:t>
      </w:r>
      <w:r w:rsidR="004729D2" w:rsidRPr="009138A8">
        <w:rPr>
          <w:color w:val="000000" w:themeColor="text1"/>
          <w:sz w:val="22"/>
          <w:szCs w:val="22"/>
        </w:rPr>
        <w:t xml:space="preserve">număr scăzut de globule albe, </w:t>
      </w:r>
      <w:r w:rsidRPr="009138A8">
        <w:rPr>
          <w:color w:val="000000" w:themeColor="text1"/>
          <w:sz w:val="22"/>
          <w:szCs w:val="22"/>
        </w:rPr>
        <w:t>număr scăzut de globule roșii (anemie), umflare a picioarelor și a mâinilor, durere de cap, tensiune arterială crescută (hipertensiune arterială), tuse, erupție trecătoare pe piele</w:t>
      </w:r>
      <w:r w:rsidR="00EF3681" w:rsidRPr="009138A8">
        <w:rPr>
          <w:color w:val="000000" w:themeColor="text1"/>
          <w:sz w:val="22"/>
          <w:szCs w:val="22"/>
        </w:rPr>
        <w:t>, acnee</w:t>
      </w:r>
      <w:r w:rsidRPr="009138A8">
        <w:rPr>
          <w:color w:val="000000" w:themeColor="text1"/>
          <w:sz w:val="22"/>
          <w:szCs w:val="22"/>
        </w:rPr>
        <w:t>.</w:t>
      </w:r>
    </w:p>
    <w:p w14:paraId="7317E848" w14:textId="77777777" w:rsidR="00A52FA2" w:rsidRPr="009138A8" w:rsidRDefault="00A52FA2" w:rsidP="00A52FA2">
      <w:pPr>
        <w:pStyle w:val="Default"/>
        <w:rPr>
          <w:color w:val="000000" w:themeColor="text1"/>
          <w:sz w:val="22"/>
          <w:szCs w:val="22"/>
        </w:rPr>
      </w:pPr>
    </w:p>
    <w:p w14:paraId="773703D2" w14:textId="77777777" w:rsidR="00A52FA2" w:rsidRPr="009138A8" w:rsidRDefault="00A52FA2" w:rsidP="00A52FA2">
      <w:pPr>
        <w:numPr>
          <w:ilvl w:val="12"/>
          <w:numId w:val="0"/>
        </w:numPr>
        <w:tabs>
          <w:tab w:val="clear" w:pos="567"/>
        </w:tabs>
        <w:spacing w:line="240" w:lineRule="auto"/>
        <w:ind w:right="-29"/>
        <w:rPr>
          <w:color w:val="000000" w:themeColor="text1"/>
        </w:rPr>
      </w:pPr>
      <w:r w:rsidRPr="009138A8">
        <w:rPr>
          <w:b/>
          <w:bCs/>
          <w:color w:val="000000" w:themeColor="text1"/>
        </w:rPr>
        <w:t>Mai puțin frecvente</w:t>
      </w:r>
      <w:r w:rsidRPr="009138A8">
        <w:rPr>
          <w:color w:val="000000" w:themeColor="text1"/>
        </w:rPr>
        <w:t xml:space="preserve"> (pot afecta până la 1 din 100 de persoane): </w:t>
      </w:r>
      <w:r w:rsidR="003D7C7B" w:rsidRPr="009138A8">
        <w:rPr>
          <w:color w:val="000000" w:themeColor="text1"/>
        </w:rPr>
        <w:t xml:space="preserve">cancer pulmonar, </w:t>
      </w:r>
      <w:r w:rsidRPr="009138A8">
        <w:rPr>
          <w:color w:val="000000" w:themeColor="text1"/>
        </w:rPr>
        <w:t xml:space="preserve">tuberculoză, infecție renală, infecție a pielii, herpes simplex sau stomatită herpetică (herpes bucal), creatinină sangvină crescută (un posibil semn al unor probleme renale), colesterol crescut (inclusiv LDL crescut), </w:t>
      </w:r>
      <w:r w:rsidR="004729D2" w:rsidRPr="009138A8">
        <w:rPr>
          <w:color w:val="000000" w:themeColor="text1"/>
        </w:rPr>
        <w:t xml:space="preserve">febră, fatigabilitate (oboseală), </w:t>
      </w:r>
      <w:r w:rsidRPr="009138A8">
        <w:rPr>
          <w:color w:val="000000" w:themeColor="text1"/>
        </w:rPr>
        <w:t>creștere în greutate, deshidratare, întindere musculară, tendinită, umflare a articulațiilor, entorsă articulară, sensibilitate neobișnuită, somn insuficient, congestie a sinusurilor, dificultăți de respirație, roșeață a pielii, mâncărime, ficat gras, inflamația dureroasă a micilor umflături ale mucoasei intestinului dumneavoastră (diverticulită), infecții virale, infecții virale afectând intestinul, unele tipuri de cancere de piele (tipurile non-melanom).</w:t>
      </w:r>
    </w:p>
    <w:p w14:paraId="149A7E43" w14:textId="77777777" w:rsidR="00A52FA2" w:rsidRPr="009138A8" w:rsidRDefault="00A52FA2" w:rsidP="00A52FA2">
      <w:pPr>
        <w:numPr>
          <w:ilvl w:val="12"/>
          <w:numId w:val="0"/>
        </w:numPr>
        <w:tabs>
          <w:tab w:val="clear" w:pos="567"/>
        </w:tabs>
        <w:spacing w:line="240" w:lineRule="auto"/>
        <w:ind w:right="-29"/>
        <w:rPr>
          <w:color w:val="000000" w:themeColor="text1"/>
        </w:rPr>
      </w:pPr>
    </w:p>
    <w:p w14:paraId="05EA8445" w14:textId="77777777" w:rsidR="00A52FA2" w:rsidRPr="009138A8" w:rsidRDefault="00A52FA2" w:rsidP="00A52FA2">
      <w:pPr>
        <w:numPr>
          <w:ilvl w:val="12"/>
          <w:numId w:val="0"/>
        </w:numPr>
        <w:tabs>
          <w:tab w:val="clear" w:pos="567"/>
        </w:tabs>
        <w:spacing w:line="240" w:lineRule="auto"/>
        <w:ind w:right="-29"/>
        <w:rPr>
          <w:color w:val="000000" w:themeColor="text1"/>
        </w:rPr>
      </w:pPr>
      <w:r w:rsidRPr="009138A8">
        <w:rPr>
          <w:b/>
          <w:bCs/>
          <w:color w:val="000000" w:themeColor="text1"/>
        </w:rPr>
        <w:t>Rare</w:t>
      </w:r>
      <w:r w:rsidRPr="009138A8">
        <w:rPr>
          <w:color w:val="000000" w:themeColor="text1"/>
        </w:rPr>
        <w:t xml:space="preserve"> (pot afecta până la 1 din 1000 de persoane): infecție a sângelui (sepsis), </w:t>
      </w:r>
      <w:r w:rsidR="003D7C7B" w:rsidRPr="009138A8">
        <w:rPr>
          <w:color w:val="000000" w:themeColor="text1"/>
        </w:rPr>
        <w:t xml:space="preserve">limfom (cancer al globulelor albe), </w:t>
      </w:r>
      <w:r w:rsidRPr="009138A8">
        <w:rPr>
          <w:color w:val="000000" w:themeColor="text1"/>
        </w:rPr>
        <w:t>tuberculoză diseminată implicând oasele și alte organe, alte infecții neobișnuite, infecții articulare</w:t>
      </w:r>
      <w:r w:rsidR="004729D2" w:rsidRPr="009138A8">
        <w:rPr>
          <w:color w:val="000000" w:themeColor="text1"/>
        </w:rPr>
        <w:t>, valori crescute</w:t>
      </w:r>
      <w:r w:rsidR="007B0B6D" w:rsidRPr="009138A8">
        <w:rPr>
          <w:color w:val="000000" w:themeColor="text1"/>
        </w:rPr>
        <w:t>, în sânge,</w:t>
      </w:r>
      <w:r w:rsidR="004729D2" w:rsidRPr="009138A8">
        <w:rPr>
          <w:color w:val="000000" w:themeColor="text1"/>
        </w:rPr>
        <w:t xml:space="preserve"> ale enzimelor ficatului (semn al unor probleme ale ficatului), durere de mușchi și articulații</w:t>
      </w:r>
      <w:r w:rsidRPr="009138A8">
        <w:rPr>
          <w:color w:val="000000" w:themeColor="text1"/>
        </w:rPr>
        <w:t>.</w:t>
      </w:r>
    </w:p>
    <w:p w14:paraId="10E0F9D3" w14:textId="77777777" w:rsidR="00A52FA2" w:rsidRPr="009138A8" w:rsidRDefault="00A52FA2" w:rsidP="00A52FA2">
      <w:pPr>
        <w:numPr>
          <w:ilvl w:val="12"/>
          <w:numId w:val="0"/>
        </w:numPr>
        <w:tabs>
          <w:tab w:val="clear" w:pos="567"/>
        </w:tabs>
        <w:spacing w:line="240" w:lineRule="auto"/>
        <w:ind w:right="-2"/>
        <w:rPr>
          <w:color w:val="000000" w:themeColor="text1"/>
        </w:rPr>
      </w:pPr>
    </w:p>
    <w:p w14:paraId="21DCD451" w14:textId="77777777" w:rsidR="00A52FA2" w:rsidRPr="009138A8" w:rsidRDefault="00A52FA2" w:rsidP="00A52FA2">
      <w:pPr>
        <w:numPr>
          <w:ilvl w:val="12"/>
          <w:numId w:val="0"/>
        </w:numPr>
        <w:tabs>
          <w:tab w:val="clear" w:pos="567"/>
        </w:tabs>
        <w:spacing w:line="240" w:lineRule="auto"/>
        <w:ind w:right="-29"/>
        <w:rPr>
          <w:color w:val="000000" w:themeColor="text1"/>
          <w:lang w:eastAsia="en-US"/>
        </w:rPr>
      </w:pPr>
      <w:r w:rsidRPr="009138A8">
        <w:rPr>
          <w:b/>
          <w:color w:val="000000" w:themeColor="text1"/>
          <w:lang w:eastAsia="en-US"/>
        </w:rPr>
        <w:t>Foarte rare</w:t>
      </w:r>
      <w:r w:rsidRPr="009138A8">
        <w:rPr>
          <w:color w:val="000000" w:themeColor="text1"/>
          <w:lang w:eastAsia="en-US"/>
        </w:rPr>
        <w:t xml:space="preserve"> (pot afecta până la 1 din 10000 de persoane):</w:t>
      </w:r>
      <w:r w:rsidRPr="009138A8">
        <w:rPr>
          <w:color w:val="000000" w:themeColor="text1"/>
        </w:rPr>
        <w:t xml:space="preserve"> </w:t>
      </w:r>
      <w:r w:rsidRPr="009138A8">
        <w:rPr>
          <w:color w:val="000000" w:themeColor="text1"/>
          <w:lang w:eastAsia="en-US"/>
        </w:rPr>
        <w:t>tuberculoză implicând creierul și măduva spinării, meningită</w:t>
      </w:r>
      <w:r w:rsidR="004729D2" w:rsidRPr="009138A8">
        <w:rPr>
          <w:color w:val="000000" w:themeColor="text1"/>
          <w:lang w:eastAsia="en-US"/>
        </w:rPr>
        <w:t xml:space="preserve">, infecții ale țesuturilor moi și </w:t>
      </w:r>
      <w:r w:rsidR="00D43CED" w:rsidRPr="009138A8">
        <w:rPr>
          <w:color w:val="000000" w:themeColor="text1"/>
          <w:lang w:eastAsia="en-US"/>
        </w:rPr>
        <w:t xml:space="preserve">ale </w:t>
      </w:r>
      <w:r w:rsidR="004729D2" w:rsidRPr="009138A8">
        <w:rPr>
          <w:color w:val="000000" w:themeColor="text1"/>
          <w:lang w:eastAsia="en-US"/>
        </w:rPr>
        <w:t>fascii</w:t>
      </w:r>
      <w:r w:rsidR="007B0B6D" w:rsidRPr="009138A8">
        <w:rPr>
          <w:color w:val="000000" w:themeColor="text1"/>
          <w:lang w:eastAsia="en-US"/>
        </w:rPr>
        <w:t>lor</w:t>
      </w:r>
      <w:r w:rsidRPr="009138A8">
        <w:rPr>
          <w:color w:val="000000" w:themeColor="text1"/>
          <w:lang w:eastAsia="en-US"/>
        </w:rPr>
        <w:t>.</w:t>
      </w:r>
    </w:p>
    <w:p w14:paraId="2FC9F7E6" w14:textId="77777777" w:rsidR="00A52FA2" w:rsidRPr="009138A8" w:rsidRDefault="00A52FA2" w:rsidP="00A52FA2">
      <w:pPr>
        <w:numPr>
          <w:ilvl w:val="12"/>
          <w:numId w:val="0"/>
        </w:numPr>
        <w:tabs>
          <w:tab w:val="clear" w:pos="567"/>
        </w:tabs>
        <w:spacing w:line="240" w:lineRule="auto"/>
        <w:ind w:right="-29"/>
        <w:rPr>
          <w:color w:val="000000" w:themeColor="text1"/>
          <w:lang w:eastAsia="en-US"/>
        </w:rPr>
      </w:pPr>
    </w:p>
    <w:p w14:paraId="72380F8A" w14:textId="77777777" w:rsidR="00A52FA2" w:rsidRPr="009138A8" w:rsidRDefault="00A52FA2" w:rsidP="00A52FA2">
      <w:pPr>
        <w:numPr>
          <w:ilvl w:val="12"/>
          <w:numId w:val="0"/>
        </w:numPr>
        <w:tabs>
          <w:tab w:val="clear" w:pos="567"/>
        </w:tabs>
        <w:spacing w:line="240" w:lineRule="auto"/>
        <w:ind w:right="-2"/>
        <w:rPr>
          <w:color w:val="000000" w:themeColor="text1"/>
        </w:rPr>
      </w:pPr>
      <w:r w:rsidRPr="009138A8">
        <w:rPr>
          <w:color w:val="000000" w:themeColor="text1"/>
        </w:rPr>
        <w:t>În general, au fost observate mai puține reacții adverse atunci când XELJANZ a fost utilizat în monoterapie</w:t>
      </w:r>
      <w:r w:rsidR="000A3199" w:rsidRPr="009138A8">
        <w:rPr>
          <w:color w:val="000000" w:themeColor="text1"/>
        </w:rPr>
        <w:t>, decât</w:t>
      </w:r>
      <w:r w:rsidR="00564885" w:rsidRPr="009138A8">
        <w:rPr>
          <w:color w:val="000000" w:themeColor="text1"/>
        </w:rPr>
        <w:t xml:space="preserve"> în asociere</w:t>
      </w:r>
      <w:r w:rsidR="000A3199" w:rsidRPr="009138A8">
        <w:rPr>
          <w:color w:val="000000" w:themeColor="text1"/>
        </w:rPr>
        <w:t xml:space="preserve"> </w:t>
      </w:r>
      <w:r w:rsidR="00564885" w:rsidRPr="009138A8">
        <w:rPr>
          <w:color w:val="000000" w:themeColor="text1"/>
        </w:rPr>
        <w:t xml:space="preserve">cu metotrexat </w:t>
      </w:r>
      <w:r w:rsidRPr="009138A8">
        <w:rPr>
          <w:color w:val="000000" w:themeColor="text1"/>
        </w:rPr>
        <w:t>pentru poliartrita reumatoidă.</w:t>
      </w:r>
    </w:p>
    <w:p w14:paraId="6BB90AEE" w14:textId="77777777" w:rsidR="00A52FA2" w:rsidRPr="009138A8" w:rsidRDefault="00A52FA2" w:rsidP="00A52FA2">
      <w:pPr>
        <w:numPr>
          <w:ilvl w:val="12"/>
          <w:numId w:val="0"/>
        </w:numPr>
        <w:tabs>
          <w:tab w:val="clear" w:pos="567"/>
        </w:tabs>
        <w:spacing w:line="240" w:lineRule="auto"/>
        <w:ind w:right="-2"/>
        <w:rPr>
          <w:color w:val="000000" w:themeColor="text1"/>
        </w:rPr>
      </w:pPr>
    </w:p>
    <w:p w14:paraId="34E53895" w14:textId="77777777" w:rsidR="00A52FA2" w:rsidRPr="009138A8" w:rsidRDefault="00A52FA2" w:rsidP="00A52FA2">
      <w:pPr>
        <w:keepNext/>
        <w:numPr>
          <w:ilvl w:val="12"/>
          <w:numId w:val="0"/>
        </w:numPr>
        <w:tabs>
          <w:tab w:val="clear" w:pos="567"/>
        </w:tabs>
        <w:spacing w:line="240" w:lineRule="auto"/>
        <w:ind w:right="-29"/>
        <w:rPr>
          <w:color w:val="000000" w:themeColor="text1"/>
        </w:rPr>
      </w:pPr>
      <w:r w:rsidRPr="009138A8">
        <w:rPr>
          <w:b/>
          <w:bCs/>
          <w:color w:val="000000" w:themeColor="text1"/>
        </w:rPr>
        <w:t>Raportarea reacțiilor adverse</w:t>
      </w:r>
    </w:p>
    <w:p w14:paraId="58B88A2A" w14:textId="1A68F7DF" w:rsidR="00A52FA2" w:rsidRPr="009138A8" w:rsidRDefault="00A52FA2" w:rsidP="00A52FA2">
      <w:pPr>
        <w:keepNext/>
        <w:numPr>
          <w:ilvl w:val="12"/>
          <w:numId w:val="0"/>
        </w:numPr>
        <w:tabs>
          <w:tab w:val="clear" w:pos="567"/>
        </w:tabs>
        <w:spacing w:line="240" w:lineRule="auto"/>
        <w:ind w:right="-29"/>
        <w:rPr>
          <w:color w:val="000000" w:themeColor="text1"/>
        </w:rPr>
      </w:pPr>
      <w:r w:rsidRPr="009138A8">
        <w:rPr>
          <w:color w:val="000000" w:themeColor="text1"/>
        </w:rPr>
        <w:t xml:space="preserve">Dacă manifestați orice reacții adverse, adresați-vă medicului dumneavoastră sau farmacistului. Acestea includ orice posibile reacții adverse nemenționate în acest prospect. De asemenea, puteți raporta reacțiile adverse direct prin intermediul </w:t>
      </w:r>
      <w:r w:rsidRPr="002E22D5">
        <w:rPr>
          <w:color w:val="000000" w:themeColor="text1"/>
          <w:highlight w:val="lightGray"/>
        </w:rPr>
        <w:t xml:space="preserve">sistemului național de raportare, așa cum este menționat în </w:t>
      </w:r>
      <w:r w:rsidR="002E22D5" w:rsidRPr="002E22D5">
        <w:rPr>
          <w:color w:val="000000" w:themeColor="text1"/>
          <w:highlight w:val="lightGray"/>
        </w:rPr>
        <w:fldChar w:fldCharType="begin"/>
      </w:r>
      <w:r w:rsidR="002E22D5" w:rsidRPr="002E22D5">
        <w:rPr>
          <w:color w:val="000000" w:themeColor="text1"/>
          <w:highlight w:val="lightGray"/>
        </w:rPr>
        <w:instrText>HYPERLINK "https://www.ema.europa.eu/documents/template-form/qrd-appendix-v-adverse-drug-reaction-reporting-details_en.docx"</w:instrText>
      </w:r>
      <w:r w:rsidR="002E22D5" w:rsidRPr="002E22D5">
        <w:rPr>
          <w:color w:val="000000" w:themeColor="text1"/>
          <w:highlight w:val="lightGray"/>
        </w:rPr>
      </w:r>
      <w:r w:rsidR="002E22D5" w:rsidRPr="002E22D5">
        <w:rPr>
          <w:color w:val="000000" w:themeColor="text1"/>
          <w:highlight w:val="lightGray"/>
        </w:rPr>
        <w:fldChar w:fldCharType="separate"/>
      </w:r>
      <w:r w:rsidR="002F3849" w:rsidRPr="002E22D5">
        <w:rPr>
          <w:rStyle w:val="Hyperlink"/>
          <w:highlight w:val="lightGray"/>
        </w:rPr>
        <w:t>Anexa V</w:t>
      </w:r>
      <w:r w:rsidR="002E22D5" w:rsidRPr="002E22D5">
        <w:rPr>
          <w:color w:val="000000" w:themeColor="text1"/>
          <w:highlight w:val="lightGray"/>
        </w:rPr>
        <w:fldChar w:fldCharType="end"/>
      </w:r>
      <w:r w:rsidRPr="009138A8">
        <w:rPr>
          <w:color w:val="000000" w:themeColor="text1"/>
        </w:rPr>
        <w:t>. Raportând reacțiile adverse, puteți contribui la furnizarea de informații suplimentare privind siguranța acestui medicament.</w:t>
      </w:r>
    </w:p>
    <w:p w14:paraId="3A994586" w14:textId="77777777" w:rsidR="00A52FA2" w:rsidRPr="009138A8" w:rsidRDefault="00A52FA2" w:rsidP="00A52FA2">
      <w:pPr>
        <w:numPr>
          <w:ilvl w:val="12"/>
          <w:numId w:val="0"/>
        </w:numPr>
        <w:tabs>
          <w:tab w:val="clear" w:pos="567"/>
        </w:tabs>
        <w:spacing w:line="240" w:lineRule="auto"/>
        <w:ind w:right="-2"/>
        <w:rPr>
          <w:color w:val="000000" w:themeColor="text1"/>
        </w:rPr>
      </w:pPr>
    </w:p>
    <w:p w14:paraId="250CFE79" w14:textId="77777777" w:rsidR="00A52FA2" w:rsidRPr="009138A8" w:rsidRDefault="00A52FA2" w:rsidP="00A52FA2">
      <w:pPr>
        <w:numPr>
          <w:ilvl w:val="12"/>
          <w:numId w:val="0"/>
        </w:numPr>
        <w:tabs>
          <w:tab w:val="clear" w:pos="567"/>
        </w:tabs>
        <w:spacing w:line="240" w:lineRule="auto"/>
        <w:ind w:right="-2"/>
        <w:rPr>
          <w:color w:val="000000" w:themeColor="text1"/>
        </w:rPr>
      </w:pPr>
    </w:p>
    <w:p w14:paraId="7E8B24CC" w14:textId="77777777" w:rsidR="00A52FA2" w:rsidRPr="009138A8" w:rsidRDefault="00A52FA2" w:rsidP="00A52FA2">
      <w:pPr>
        <w:numPr>
          <w:ilvl w:val="12"/>
          <w:numId w:val="0"/>
        </w:numPr>
        <w:tabs>
          <w:tab w:val="clear" w:pos="567"/>
        </w:tabs>
        <w:spacing w:line="240" w:lineRule="auto"/>
        <w:ind w:left="567" w:hanging="567"/>
        <w:rPr>
          <w:b/>
          <w:bCs/>
          <w:color w:val="000000" w:themeColor="text1"/>
        </w:rPr>
      </w:pPr>
      <w:r w:rsidRPr="009138A8">
        <w:rPr>
          <w:b/>
          <w:bCs/>
          <w:color w:val="000000" w:themeColor="text1"/>
        </w:rPr>
        <w:t>5.</w:t>
      </w:r>
      <w:r w:rsidRPr="009138A8">
        <w:rPr>
          <w:color w:val="000000" w:themeColor="text1"/>
        </w:rPr>
        <w:tab/>
      </w:r>
      <w:r w:rsidRPr="009138A8">
        <w:rPr>
          <w:b/>
          <w:bCs/>
          <w:color w:val="000000" w:themeColor="text1"/>
        </w:rPr>
        <w:t>Cum se păstrează XELJANZ</w:t>
      </w:r>
    </w:p>
    <w:p w14:paraId="3B0F92D5" w14:textId="77777777" w:rsidR="00A52FA2" w:rsidRPr="009138A8" w:rsidRDefault="00A52FA2" w:rsidP="00A52FA2">
      <w:pPr>
        <w:numPr>
          <w:ilvl w:val="12"/>
          <w:numId w:val="0"/>
        </w:numPr>
        <w:tabs>
          <w:tab w:val="clear" w:pos="567"/>
        </w:tabs>
        <w:spacing w:line="240" w:lineRule="auto"/>
        <w:rPr>
          <w:color w:val="000000" w:themeColor="text1"/>
        </w:rPr>
      </w:pPr>
    </w:p>
    <w:p w14:paraId="5F80BE6F" w14:textId="77777777" w:rsidR="00A52FA2" w:rsidRPr="009138A8" w:rsidRDefault="00A52FA2" w:rsidP="00A52FA2">
      <w:pPr>
        <w:numPr>
          <w:ilvl w:val="12"/>
          <w:numId w:val="0"/>
        </w:numPr>
        <w:tabs>
          <w:tab w:val="clear" w:pos="567"/>
        </w:tabs>
        <w:spacing w:line="240" w:lineRule="auto"/>
        <w:rPr>
          <w:color w:val="000000" w:themeColor="text1"/>
        </w:rPr>
      </w:pPr>
      <w:r w:rsidRPr="009138A8">
        <w:rPr>
          <w:color w:val="000000" w:themeColor="text1"/>
        </w:rPr>
        <w:t>Nu lăsați acest medicament la vederea și îndemâna copiilor.</w:t>
      </w:r>
    </w:p>
    <w:p w14:paraId="691685FB" w14:textId="77777777" w:rsidR="00A52FA2" w:rsidRPr="009138A8" w:rsidRDefault="00A52FA2" w:rsidP="00A52FA2">
      <w:pPr>
        <w:numPr>
          <w:ilvl w:val="12"/>
          <w:numId w:val="0"/>
        </w:numPr>
        <w:tabs>
          <w:tab w:val="clear" w:pos="567"/>
        </w:tabs>
        <w:spacing w:line="240" w:lineRule="auto"/>
        <w:ind w:right="-2"/>
        <w:rPr>
          <w:color w:val="000000" w:themeColor="text1"/>
        </w:rPr>
      </w:pPr>
    </w:p>
    <w:p w14:paraId="201EF056" w14:textId="77777777" w:rsidR="00A52FA2" w:rsidRPr="009138A8" w:rsidRDefault="00A52FA2" w:rsidP="00A52FA2">
      <w:pPr>
        <w:numPr>
          <w:ilvl w:val="12"/>
          <w:numId w:val="0"/>
        </w:numPr>
        <w:tabs>
          <w:tab w:val="clear" w:pos="567"/>
        </w:tabs>
        <w:spacing w:line="240" w:lineRule="auto"/>
        <w:ind w:right="-2"/>
        <w:rPr>
          <w:color w:val="000000" w:themeColor="text1"/>
        </w:rPr>
      </w:pPr>
      <w:r w:rsidRPr="009138A8">
        <w:rPr>
          <w:color w:val="000000" w:themeColor="text1"/>
        </w:rPr>
        <w:t xml:space="preserve">Nu utilizați acest medicament după data de expirare înscrisă pe </w:t>
      </w:r>
      <w:r w:rsidR="007D6CC8" w:rsidRPr="009138A8">
        <w:rPr>
          <w:color w:val="000000" w:themeColor="text1"/>
        </w:rPr>
        <w:t>cutie</w:t>
      </w:r>
      <w:r w:rsidR="003D50B5" w:rsidRPr="009138A8">
        <w:rPr>
          <w:color w:val="000000" w:themeColor="text1"/>
        </w:rPr>
        <w:t xml:space="preserve"> sau</w:t>
      </w:r>
      <w:r w:rsidR="008A5629" w:rsidRPr="009138A8">
        <w:rPr>
          <w:color w:val="000000" w:themeColor="text1"/>
        </w:rPr>
        <w:t xml:space="preserve"> </w:t>
      </w:r>
      <w:r w:rsidR="003D50B5" w:rsidRPr="009138A8">
        <w:rPr>
          <w:color w:val="000000" w:themeColor="text1"/>
        </w:rPr>
        <w:t>flacon</w:t>
      </w:r>
      <w:r w:rsidRPr="009138A8">
        <w:rPr>
          <w:color w:val="000000" w:themeColor="text1"/>
        </w:rPr>
        <w:t>. Data de expirare se referă la ultima zi a lunii respective.</w:t>
      </w:r>
    </w:p>
    <w:p w14:paraId="5DF6DA46" w14:textId="77777777" w:rsidR="00A52FA2" w:rsidRPr="009138A8" w:rsidRDefault="00A52FA2" w:rsidP="00A52FA2">
      <w:pPr>
        <w:numPr>
          <w:ilvl w:val="12"/>
          <w:numId w:val="0"/>
        </w:numPr>
        <w:tabs>
          <w:tab w:val="clear" w:pos="567"/>
        </w:tabs>
        <w:spacing w:line="240" w:lineRule="auto"/>
        <w:ind w:right="-2"/>
        <w:rPr>
          <w:color w:val="000000" w:themeColor="text1"/>
        </w:rPr>
      </w:pPr>
    </w:p>
    <w:p w14:paraId="622090C3" w14:textId="77777777" w:rsidR="00A52FA2" w:rsidRPr="009138A8" w:rsidRDefault="00A52FA2" w:rsidP="00A52FA2">
      <w:pPr>
        <w:numPr>
          <w:ilvl w:val="12"/>
          <w:numId w:val="0"/>
        </w:numPr>
        <w:tabs>
          <w:tab w:val="clear" w:pos="567"/>
        </w:tabs>
        <w:spacing w:line="240" w:lineRule="auto"/>
        <w:ind w:right="-2"/>
        <w:rPr>
          <w:color w:val="000000" w:themeColor="text1"/>
        </w:rPr>
      </w:pPr>
      <w:r w:rsidRPr="009138A8">
        <w:rPr>
          <w:color w:val="000000" w:themeColor="text1"/>
        </w:rPr>
        <w:t>Acest medicament nu necesită condiții speciale de păstrare.</w:t>
      </w:r>
    </w:p>
    <w:p w14:paraId="165E60CF" w14:textId="77777777" w:rsidR="00A52FA2" w:rsidRPr="009138A8" w:rsidRDefault="00A52FA2" w:rsidP="00A52FA2">
      <w:pPr>
        <w:tabs>
          <w:tab w:val="clear" w:pos="567"/>
        </w:tabs>
        <w:spacing w:line="240" w:lineRule="auto"/>
        <w:ind w:left="567" w:hanging="567"/>
        <w:rPr>
          <w:color w:val="000000" w:themeColor="text1"/>
        </w:rPr>
      </w:pPr>
    </w:p>
    <w:p w14:paraId="3DB4A21E" w14:textId="77777777" w:rsidR="00A52FA2" w:rsidRPr="009138A8" w:rsidRDefault="00A52FA2" w:rsidP="00A52FA2">
      <w:pPr>
        <w:tabs>
          <w:tab w:val="clear" w:pos="567"/>
        </w:tabs>
        <w:spacing w:line="240" w:lineRule="auto"/>
        <w:ind w:left="567" w:hanging="567"/>
        <w:rPr>
          <w:color w:val="000000" w:themeColor="text1"/>
        </w:rPr>
      </w:pPr>
      <w:r w:rsidRPr="009138A8">
        <w:rPr>
          <w:color w:val="000000" w:themeColor="text1"/>
        </w:rPr>
        <w:t xml:space="preserve">A se păstra în </w:t>
      </w:r>
      <w:r w:rsidR="000A3199" w:rsidRPr="009138A8">
        <w:rPr>
          <w:color w:val="000000" w:themeColor="text1"/>
        </w:rPr>
        <w:t xml:space="preserve">flaconul și </w:t>
      </w:r>
      <w:r w:rsidRPr="009138A8">
        <w:rPr>
          <w:color w:val="000000" w:themeColor="text1"/>
        </w:rPr>
        <w:t xml:space="preserve">ambalajul original pentru a fi protejat de </w:t>
      </w:r>
      <w:r w:rsidR="000A3199" w:rsidRPr="009138A8">
        <w:rPr>
          <w:color w:val="000000" w:themeColor="text1"/>
        </w:rPr>
        <w:t>lumină</w:t>
      </w:r>
      <w:r w:rsidRPr="009138A8">
        <w:rPr>
          <w:color w:val="000000" w:themeColor="text1"/>
        </w:rPr>
        <w:t>.</w:t>
      </w:r>
    </w:p>
    <w:p w14:paraId="55BC2639" w14:textId="77777777" w:rsidR="009234FD" w:rsidRPr="009138A8" w:rsidRDefault="009234FD" w:rsidP="00A52FA2">
      <w:pPr>
        <w:tabs>
          <w:tab w:val="clear" w:pos="567"/>
        </w:tabs>
        <w:spacing w:line="240" w:lineRule="auto"/>
        <w:ind w:left="567" w:hanging="567"/>
        <w:rPr>
          <w:color w:val="000000" w:themeColor="text1"/>
        </w:rPr>
      </w:pPr>
    </w:p>
    <w:p w14:paraId="2E1343EE" w14:textId="77777777" w:rsidR="009234FD" w:rsidRPr="009138A8" w:rsidRDefault="000F07D7" w:rsidP="00A52FA2">
      <w:pPr>
        <w:tabs>
          <w:tab w:val="clear" w:pos="567"/>
        </w:tabs>
        <w:spacing w:line="240" w:lineRule="auto"/>
        <w:ind w:left="567" w:hanging="567"/>
        <w:rPr>
          <w:color w:val="000000" w:themeColor="text1"/>
        </w:rPr>
      </w:pPr>
      <w:r w:rsidRPr="009138A8">
        <w:rPr>
          <w:color w:val="000000" w:themeColor="text1"/>
        </w:rPr>
        <w:t>Elimin</w:t>
      </w:r>
      <w:r w:rsidR="009234FD" w:rsidRPr="009138A8">
        <w:rPr>
          <w:color w:val="000000" w:themeColor="text1"/>
        </w:rPr>
        <w:t>ați după 60 de zile de la prima deschidere.</w:t>
      </w:r>
    </w:p>
    <w:p w14:paraId="3421D887" w14:textId="77777777" w:rsidR="00A52FA2" w:rsidRPr="009138A8" w:rsidRDefault="00A52FA2" w:rsidP="00A52FA2">
      <w:pPr>
        <w:numPr>
          <w:ilvl w:val="12"/>
          <w:numId w:val="0"/>
        </w:numPr>
        <w:tabs>
          <w:tab w:val="clear" w:pos="567"/>
        </w:tabs>
        <w:spacing w:line="240" w:lineRule="auto"/>
        <w:ind w:right="-2"/>
        <w:rPr>
          <w:color w:val="000000" w:themeColor="text1"/>
        </w:rPr>
      </w:pPr>
    </w:p>
    <w:p w14:paraId="117C8F6F" w14:textId="77777777" w:rsidR="00A52FA2" w:rsidRPr="009138A8" w:rsidRDefault="00A52FA2" w:rsidP="00A52FA2">
      <w:pPr>
        <w:numPr>
          <w:ilvl w:val="12"/>
          <w:numId w:val="0"/>
        </w:numPr>
        <w:tabs>
          <w:tab w:val="clear" w:pos="567"/>
        </w:tabs>
        <w:spacing w:line="240" w:lineRule="auto"/>
        <w:ind w:right="-2"/>
        <w:rPr>
          <w:color w:val="000000" w:themeColor="text1"/>
        </w:rPr>
      </w:pPr>
      <w:r w:rsidRPr="009138A8">
        <w:rPr>
          <w:color w:val="000000" w:themeColor="text1"/>
        </w:rPr>
        <w:t xml:space="preserve">Nu utilizați acest medicament dacă observați că </w:t>
      </w:r>
      <w:r w:rsidR="009234FD" w:rsidRPr="009138A8">
        <w:rPr>
          <w:color w:val="000000" w:themeColor="text1"/>
        </w:rPr>
        <w:t>soluția prezintă</w:t>
      </w:r>
      <w:r w:rsidRPr="009138A8">
        <w:rPr>
          <w:color w:val="000000" w:themeColor="text1"/>
        </w:rPr>
        <w:t xml:space="preserve"> semne vizibile de deteriorare</w:t>
      </w:r>
      <w:r w:rsidR="009234FD" w:rsidRPr="009138A8">
        <w:rPr>
          <w:color w:val="000000" w:themeColor="text1"/>
        </w:rPr>
        <w:t>.</w:t>
      </w:r>
    </w:p>
    <w:p w14:paraId="72974760" w14:textId="77777777" w:rsidR="00A52FA2" w:rsidRPr="009138A8" w:rsidRDefault="00A52FA2" w:rsidP="00A52FA2">
      <w:pPr>
        <w:numPr>
          <w:ilvl w:val="12"/>
          <w:numId w:val="0"/>
        </w:numPr>
        <w:tabs>
          <w:tab w:val="clear" w:pos="567"/>
        </w:tabs>
        <w:spacing w:line="240" w:lineRule="auto"/>
        <w:ind w:right="-2"/>
        <w:rPr>
          <w:color w:val="000000" w:themeColor="text1"/>
        </w:rPr>
      </w:pPr>
    </w:p>
    <w:p w14:paraId="309A149A" w14:textId="77777777" w:rsidR="00A52FA2" w:rsidRPr="009138A8" w:rsidRDefault="00A52FA2" w:rsidP="00A52FA2">
      <w:pPr>
        <w:numPr>
          <w:ilvl w:val="12"/>
          <w:numId w:val="0"/>
        </w:numPr>
        <w:tabs>
          <w:tab w:val="clear" w:pos="567"/>
        </w:tabs>
        <w:spacing w:line="240" w:lineRule="auto"/>
        <w:ind w:right="-2"/>
        <w:rPr>
          <w:color w:val="000000" w:themeColor="text1"/>
        </w:rPr>
      </w:pPr>
      <w:r w:rsidRPr="009138A8">
        <w:rPr>
          <w:color w:val="000000" w:themeColor="text1"/>
        </w:rPr>
        <w:lastRenderedPageBreak/>
        <w:t>Nu aruncați niciun medicament pe calea apei sau a reziduurilor menajere. Întrebați farmacistul cum să aruncați medicamentele pe care nu le mai folosiți. Aceste măsuri vor ajuta la protejarea mediului.</w:t>
      </w:r>
    </w:p>
    <w:p w14:paraId="221532FC" w14:textId="77777777" w:rsidR="00A52FA2" w:rsidRPr="009138A8" w:rsidRDefault="00A52FA2" w:rsidP="00A52FA2">
      <w:pPr>
        <w:numPr>
          <w:ilvl w:val="12"/>
          <w:numId w:val="0"/>
        </w:numPr>
        <w:tabs>
          <w:tab w:val="clear" w:pos="567"/>
        </w:tabs>
        <w:spacing w:line="240" w:lineRule="auto"/>
        <w:ind w:right="-2"/>
        <w:rPr>
          <w:color w:val="000000" w:themeColor="text1"/>
        </w:rPr>
      </w:pPr>
    </w:p>
    <w:p w14:paraId="2251BBA0" w14:textId="77777777" w:rsidR="00A52FA2" w:rsidRPr="009138A8" w:rsidRDefault="00A52FA2" w:rsidP="00A52FA2">
      <w:pPr>
        <w:numPr>
          <w:ilvl w:val="12"/>
          <w:numId w:val="0"/>
        </w:numPr>
        <w:tabs>
          <w:tab w:val="clear" w:pos="567"/>
        </w:tabs>
        <w:spacing w:line="240" w:lineRule="auto"/>
        <w:ind w:right="-2"/>
        <w:rPr>
          <w:color w:val="000000" w:themeColor="text1"/>
        </w:rPr>
      </w:pPr>
    </w:p>
    <w:p w14:paraId="3497A6F1" w14:textId="77777777" w:rsidR="00A52FA2" w:rsidRPr="009138A8" w:rsidRDefault="00A52FA2" w:rsidP="00A52FA2">
      <w:pPr>
        <w:keepNext/>
        <w:numPr>
          <w:ilvl w:val="12"/>
          <w:numId w:val="0"/>
        </w:numPr>
        <w:tabs>
          <w:tab w:val="clear" w:pos="567"/>
        </w:tabs>
        <w:spacing w:line="240" w:lineRule="auto"/>
        <w:ind w:right="-2"/>
        <w:rPr>
          <w:b/>
          <w:bCs/>
          <w:color w:val="000000" w:themeColor="text1"/>
        </w:rPr>
      </w:pPr>
      <w:r w:rsidRPr="009138A8">
        <w:rPr>
          <w:b/>
          <w:bCs/>
          <w:color w:val="000000" w:themeColor="text1"/>
        </w:rPr>
        <w:t>6.</w:t>
      </w:r>
      <w:r w:rsidRPr="009138A8">
        <w:rPr>
          <w:color w:val="000000" w:themeColor="text1"/>
        </w:rPr>
        <w:tab/>
      </w:r>
      <w:r w:rsidRPr="009138A8">
        <w:rPr>
          <w:b/>
          <w:bCs/>
          <w:color w:val="000000" w:themeColor="text1"/>
        </w:rPr>
        <w:t>Conținutul ambalajului și alte informații</w:t>
      </w:r>
    </w:p>
    <w:p w14:paraId="38EC3FC5" w14:textId="77777777" w:rsidR="00A52FA2" w:rsidRPr="009138A8" w:rsidRDefault="00A52FA2" w:rsidP="00A52FA2">
      <w:pPr>
        <w:keepNext/>
        <w:numPr>
          <w:ilvl w:val="12"/>
          <w:numId w:val="0"/>
        </w:numPr>
        <w:tabs>
          <w:tab w:val="clear" w:pos="567"/>
        </w:tabs>
        <w:spacing w:line="240" w:lineRule="auto"/>
        <w:rPr>
          <w:color w:val="000000" w:themeColor="text1"/>
        </w:rPr>
      </w:pPr>
    </w:p>
    <w:p w14:paraId="5A5748B3" w14:textId="77777777" w:rsidR="00A52FA2" w:rsidRPr="009138A8" w:rsidRDefault="00A52FA2" w:rsidP="00A52FA2">
      <w:pPr>
        <w:keepNext/>
        <w:keepLines/>
        <w:widowControl w:val="0"/>
        <w:tabs>
          <w:tab w:val="clear" w:pos="567"/>
        </w:tabs>
        <w:spacing w:line="240" w:lineRule="auto"/>
        <w:ind w:right="-2"/>
        <w:rPr>
          <w:b/>
          <w:bCs/>
          <w:color w:val="000000" w:themeColor="text1"/>
        </w:rPr>
      </w:pPr>
      <w:r w:rsidRPr="009138A8">
        <w:rPr>
          <w:b/>
          <w:bCs/>
          <w:color w:val="000000" w:themeColor="text1"/>
        </w:rPr>
        <w:t xml:space="preserve">Ce conține XELJANZ </w:t>
      </w:r>
    </w:p>
    <w:p w14:paraId="618CD697" w14:textId="77777777" w:rsidR="00A52FA2" w:rsidRPr="009138A8" w:rsidRDefault="00A52FA2" w:rsidP="00A52FA2">
      <w:pPr>
        <w:keepNext/>
        <w:keepLines/>
        <w:widowControl w:val="0"/>
        <w:tabs>
          <w:tab w:val="clear" w:pos="567"/>
        </w:tabs>
        <w:spacing w:line="240" w:lineRule="auto"/>
        <w:ind w:right="-2"/>
        <w:rPr>
          <w:b/>
          <w:bCs/>
          <w:color w:val="000000" w:themeColor="text1"/>
        </w:rPr>
      </w:pPr>
    </w:p>
    <w:p w14:paraId="73113758" w14:textId="77777777" w:rsidR="00A52FA2" w:rsidRPr="009138A8" w:rsidRDefault="00A52FA2" w:rsidP="00A52FA2">
      <w:pPr>
        <w:numPr>
          <w:ilvl w:val="0"/>
          <w:numId w:val="36"/>
        </w:numPr>
        <w:tabs>
          <w:tab w:val="clear" w:pos="567"/>
        </w:tabs>
        <w:spacing w:line="240" w:lineRule="auto"/>
        <w:ind w:left="567" w:right="-2" w:hanging="567"/>
        <w:rPr>
          <w:i/>
          <w:iCs/>
          <w:color w:val="000000" w:themeColor="text1"/>
        </w:rPr>
      </w:pPr>
      <w:r w:rsidRPr="009138A8">
        <w:rPr>
          <w:color w:val="000000" w:themeColor="text1"/>
        </w:rPr>
        <w:t>Substanța activă este tofacitinib.</w:t>
      </w:r>
    </w:p>
    <w:p w14:paraId="768518A9" w14:textId="77777777" w:rsidR="009234FD" w:rsidRPr="009138A8" w:rsidRDefault="009234FD" w:rsidP="00A52FA2">
      <w:pPr>
        <w:numPr>
          <w:ilvl w:val="0"/>
          <w:numId w:val="36"/>
        </w:numPr>
        <w:tabs>
          <w:tab w:val="clear" w:pos="567"/>
        </w:tabs>
        <w:spacing w:line="240" w:lineRule="auto"/>
        <w:ind w:left="567" w:hanging="567"/>
        <w:rPr>
          <w:color w:val="000000" w:themeColor="text1"/>
        </w:rPr>
      </w:pPr>
      <w:r w:rsidRPr="009138A8">
        <w:rPr>
          <w:color w:val="000000" w:themeColor="text1"/>
        </w:rPr>
        <w:t xml:space="preserve">Fiecare 1 ml conține </w:t>
      </w:r>
      <w:r w:rsidR="00BD5CFB" w:rsidRPr="009138A8">
        <w:rPr>
          <w:color w:val="000000" w:themeColor="text1"/>
        </w:rPr>
        <w:t xml:space="preserve">tofacitinib </w:t>
      </w:r>
      <w:r w:rsidRPr="009138A8">
        <w:rPr>
          <w:color w:val="000000" w:themeColor="text1"/>
        </w:rPr>
        <w:t>1 mg (sub formă de citrat de tofacitinib).</w:t>
      </w:r>
    </w:p>
    <w:p w14:paraId="6B100899" w14:textId="77777777" w:rsidR="00A52FA2" w:rsidRPr="009138A8" w:rsidRDefault="00A52FA2" w:rsidP="00A52FA2">
      <w:pPr>
        <w:numPr>
          <w:ilvl w:val="0"/>
          <w:numId w:val="36"/>
        </w:numPr>
        <w:tabs>
          <w:tab w:val="clear" w:pos="567"/>
        </w:tabs>
        <w:spacing w:line="240" w:lineRule="auto"/>
        <w:ind w:left="567" w:hanging="567"/>
        <w:rPr>
          <w:color w:val="000000" w:themeColor="text1"/>
        </w:rPr>
      </w:pPr>
      <w:r w:rsidRPr="009138A8">
        <w:rPr>
          <w:color w:val="000000" w:themeColor="text1"/>
        </w:rPr>
        <w:t>Celelalte componente</w:t>
      </w:r>
      <w:r w:rsidR="009234FD" w:rsidRPr="009138A8">
        <w:rPr>
          <w:color w:val="000000" w:themeColor="text1"/>
        </w:rPr>
        <w:t xml:space="preserve"> sunt aroma de struguri [conținând propilenglicol (E1520) (vezi pct. 2 „XELJANZ conține propilenglicol”), glicerină (E422) și arome naturale], acid clorhidric, acid lactic (E270), apă purificată, benzoat de sodiu (E211) (vezi pct. 2 „XELJANZ conține benzoat de sodiu” și „XELJANZ conține sodiu”), sucraloză (E955) și xilitol (E967).</w:t>
      </w:r>
    </w:p>
    <w:p w14:paraId="6126C380" w14:textId="77777777" w:rsidR="00A52FA2" w:rsidRPr="009138A8" w:rsidRDefault="00A52FA2" w:rsidP="00A52FA2">
      <w:pPr>
        <w:tabs>
          <w:tab w:val="clear" w:pos="567"/>
        </w:tabs>
        <w:spacing w:line="240" w:lineRule="auto"/>
        <w:ind w:left="567"/>
        <w:rPr>
          <w:color w:val="000000" w:themeColor="text1"/>
        </w:rPr>
      </w:pPr>
    </w:p>
    <w:p w14:paraId="2726F153" w14:textId="77777777" w:rsidR="00A52FA2" w:rsidRPr="009138A8" w:rsidRDefault="00A52FA2" w:rsidP="00A52FA2">
      <w:pPr>
        <w:keepNext/>
        <w:numPr>
          <w:ilvl w:val="12"/>
          <w:numId w:val="0"/>
        </w:numPr>
        <w:tabs>
          <w:tab w:val="clear" w:pos="567"/>
        </w:tabs>
        <w:spacing w:line="240" w:lineRule="auto"/>
        <w:ind w:right="-2"/>
        <w:rPr>
          <w:b/>
          <w:bCs/>
          <w:color w:val="000000" w:themeColor="text1"/>
        </w:rPr>
      </w:pPr>
      <w:r w:rsidRPr="009138A8">
        <w:rPr>
          <w:b/>
          <w:bCs/>
          <w:color w:val="000000" w:themeColor="text1"/>
        </w:rPr>
        <w:t>Cum arată XELJANZ și conținutul ambalajului</w:t>
      </w:r>
    </w:p>
    <w:p w14:paraId="1C04BF3E" w14:textId="77777777" w:rsidR="00A52FA2" w:rsidRPr="009138A8" w:rsidRDefault="00A52FA2" w:rsidP="00A52FA2">
      <w:pPr>
        <w:keepNext/>
        <w:numPr>
          <w:ilvl w:val="12"/>
          <w:numId w:val="0"/>
        </w:numPr>
        <w:tabs>
          <w:tab w:val="clear" w:pos="567"/>
        </w:tabs>
        <w:spacing w:line="240" w:lineRule="auto"/>
        <w:ind w:right="-2"/>
        <w:rPr>
          <w:b/>
          <w:bCs/>
          <w:color w:val="000000" w:themeColor="text1"/>
        </w:rPr>
      </w:pPr>
    </w:p>
    <w:p w14:paraId="7D2968F0" w14:textId="77777777" w:rsidR="009234FD" w:rsidRPr="009138A8" w:rsidRDefault="009234FD" w:rsidP="009234FD">
      <w:pPr>
        <w:numPr>
          <w:ilvl w:val="12"/>
          <w:numId w:val="0"/>
        </w:numPr>
        <w:tabs>
          <w:tab w:val="clear" w:pos="567"/>
        </w:tabs>
        <w:spacing w:line="240" w:lineRule="auto"/>
        <w:rPr>
          <w:color w:val="000000" w:themeColor="text1"/>
        </w:rPr>
      </w:pPr>
      <w:r w:rsidRPr="009138A8">
        <w:rPr>
          <w:color w:val="000000" w:themeColor="text1"/>
        </w:rPr>
        <w:t>XELJANZ 1 mg/ml soluție orală este o soluție limpede, incoloră.</w:t>
      </w:r>
    </w:p>
    <w:p w14:paraId="38ABC0F7" w14:textId="77777777" w:rsidR="00A52FA2" w:rsidRPr="009138A8" w:rsidRDefault="009234FD" w:rsidP="00874762">
      <w:pPr>
        <w:autoSpaceDE w:val="0"/>
        <w:autoSpaceDN w:val="0"/>
        <w:adjustRightInd w:val="0"/>
        <w:rPr>
          <w:color w:val="000000" w:themeColor="text1"/>
        </w:rPr>
      </w:pPr>
      <w:r w:rsidRPr="009138A8">
        <w:rPr>
          <w:color w:val="000000" w:themeColor="text1"/>
        </w:rPr>
        <w:t xml:space="preserve">Soluția orală de 1 mg/ml este furnizată în flacoane HDPE de culoare albă, de 250 ml, conținând 240 ml soluție. Fiecare pachet conține </w:t>
      </w:r>
      <w:r w:rsidR="000F07D7" w:rsidRPr="009138A8">
        <w:rPr>
          <w:color w:val="000000" w:themeColor="text1"/>
        </w:rPr>
        <w:t>un flacon HDPE, un adaptor</w:t>
      </w:r>
      <w:r w:rsidR="00A9573D" w:rsidRPr="009138A8">
        <w:rPr>
          <w:color w:val="000000" w:themeColor="text1"/>
        </w:rPr>
        <w:t xml:space="preserve"> </w:t>
      </w:r>
      <w:r w:rsidR="000F07D7" w:rsidRPr="009138A8">
        <w:rPr>
          <w:color w:val="000000" w:themeColor="text1"/>
        </w:rPr>
        <w:t xml:space="preserve">pentru flacon care se fixează prin apăsare </w:t>
      </w:r>
      <w:r w:rsidRPr="009138A8">
        <w:rPr>
          <w:color w:val="000000" w:themeColor="text1"/>
        </w:rPr>
        <w:t xml:space="preserve">și o seringă de dozare orală cu </w:t>
      </w:r>
      <w:r w:rsidR="00BD5CFB" w:rsidRPr="009138A8">
        <w:rPr>
          <w:color w:val="000000" w:themeColor="text1"/>
        </w:rPr>
        <w:t>gradație</w:t>
      </w:r>
      <w:r w:rsidR="00A9573D" w:rsidRPr="009138A8">
        <w:rPr>
          <w:color w:val="000000" w:themeColor="text1"/>
        </w:rPr>
        <w:t xml:space="preserve"> de </w:t>
      </w:r>
      <w:r w:rsidRPr="009138A8">
        <w:rPr>
          <w:color w:val="000000" w:themeColor="text1"/>
        </w:rPr>
        <w:t>3,2 m</w:t>
      </w:r>
      <w:r w:rsidR="000F07D7" w:rsidRPr="009138A8">
        <w:rPr>
          <w:color w:val="000000" w:themeColor="text1"/>
        </w:rPr>
        <w:t>l</w:t>
      </w:r>
      <w:r w:rsidRPr="009138A8">
        <w:rPr>
          <w:color w:val="000000" w:themeColor="text1"/>
        </w:rPr>
        <w:t>, 4 m</w:t>
      </w:r>
      <w:r w:rsidR="000F07D7" w:rsidRPr="009138A8">
        <w:rPr>
          <w:color w:val="000000" w:themeColor="text1"/>
        </w:rPr>
        <w:t>l</w:t>
      </w:r>
      <w:r w:rsidRPr="009138A8">
        <w:rPr>
          <w:color w:val="000000" w:themeColor="text1"/>
        </w:rPr>
        <w:t xml:space="preserve"> și 5 m</w:t>
      </w:r>
      <w:r w:rsidR="000F07D7" w:rsidRPr="009138A8">
        <w:rPr>
          <w:color w:val="000000" w:themeColor="text1"/>
        </w:rPr>
        <w:t>l</w:t>
      </w:r>
      <w:r w:rsidRPr="009138A8">
        <w:rPr>
          <w:color w:val="000000" w:themeColor="text1"/>
        </w:rPr>
        <w:t>.</w:t>
      </w:r>
    </w:p>
    <w:p w14:paraId="30168E49" w14:textId="77777777" w:rsidR="009234FD" w:rsidRPr="009138A8" w:rsidRDefault="009234FD" w:rsidP="009234FD">
      <w:pPr>
        <w:numPr>
          <w:ilvl w:val="12"/>
          <w:numId w:val="0"/>
        </w:numPr>
        <w:tabs>
          <w:tab w:val="clear" w:pos="567"/>
        </w:tabs>
        <w:spacing w:line="240" w:lineRule="auto"/>
        <w:rPr>
          <w:color w:val="000000" w:themeColor="text1"/>
        </w:rPr>
      </w:pPr>
    </w:p>
    <w:p w14:paraId="6C5D5617" w14:textId="77777777" w:rsidR="00A52FA2" w:rsidRPr="009138A8" w:rsidRDefault="00A52FA2" w:rsidP="00A52FA2">
      <w:pPr>
        <w:keepNext/>
        <w:rPr>
          <w:b/>
          <w:color w:val="000000" w:themeColor="text1"/>
        </w:rPr>
      </w:pPr>
      <w:r w:rsidRPr="009138A8">
        <w:rPr>
          <w:b/>
          <w:color w:val="000000" w:themeColor="text1"/>
        </w:rPr>
        <w:t xml:space="preserve">Deținătorul autorizației de punere pe piață </w:t>
      </w:r>
    </w:p>
    <w:p w14:paraId="53BCACCF" w14:textId="77777777" w:rsidR="00A52FA2" w:rsidRPr="009138A8" w:rsidRDefault="00A52FA2" w:rsidP="00A52FA2">
      <w:pPr>
        <w:keepNext/>
        <w:rPr>
          <w:color w:val="000000" w:themeColor="text1"/>
        </w:rPr>
      </w:pPr>
    </w:p>
    <w:p w14:paraId="083E762A" w14:textId="77777777" w:rsidR="00A52FA2" w:rsidRPr="009138A8" w:rsidRDefault="00A52FA2" w:rsidP="00A52FA2">
      <w:pPr>
        <w:rPr>
          <w:color w:val="000000" w:themeColor="text1"/>
        </w:rPr>
      </w:pPr>
      <w:r w:rsidRPr="009138A8">
        <w:rPr>
          <w:color w:val="000000" w:themeColor="text1"/>
        </w:rPr>
        <w:t>Pfizer Europe MA EEIG</w:t>
      </w:r>
    </w:p>
    <w:p w14:paraId="5F47F17D" w14:textId="77777777" w:rsidR="00A52FA2" w:rsidRPr="009138A8" w:rsidRDefault="00A52FA2" w:rsidP="00A52FA2">
      <w:pPr>
        <w:rPr>
          <w:color w:val="000000" w:themeColor="text1"/>
        </w:rPr>
      </w:pPr>
      <w:r w:rsidRPr="009138A8">
        <w:rPr>
          <w:color w:val="000000" w:themeColor="text1"/>
        </w:rPr>
        <w:t>Boulevard de la Plaine 17</w:t>
      </w:r>
    </w:p>
    <w:p w14:paraId="66082625" w14:textId="77777777" w:rsidR="00A52FA2" w:rsidRPr="009138A8" w:rsidRDefault="00A52FA2" w:rsidP="00A52FA2">
      <w:pPr>
        <w:rPr>
          <w:color w:val="000000" w:themeColor="text1"/>
        </w:rPr>
      </w:pPr>
      <w:r w:rsidRPr="009138A8">
        <w:rPr>
          <w:color w:val="000000" w:themeColor="text1"/>
        </w:rPr>
        <w:t>1050 Bruxelles</w:t>
      </w:r>
    </w:p>
    <w:p w14:paraId="61AC3C32" w14:textId="77777777" w:rsidR="00A52FA2" w:rsidRPr="009138A8" w:rsidRDefault="00A52FA2" w:rsidP="00A52FA2">
      <w:pPr>
        <w:rPr>
          <w:color w:val="000000" w:themeColor="text1"/>
        </w:rPr>
      </w:pPr>
      <w:r w:rsidRPr="009138A8">
        <w:rPr>
          <w:color w:val="000000" w:themeColor="text1"/>
        </w:rPr>
        <w:t>Belgia</w:t>
      </w:r>
    </w:p>
    <w:p w14:paraId="278E3371" w14:textId="77777777" w:rsidR="00A52FA2" w:rsidRPr="009138A8" w:rsidRDefault="00A52FA2" w:rsidP="00A52FA2">
      <w:pPr>
        <w:pStyle w:val="CommentText"/>
        <w:keepNext/>
        <w:rPr>
          <w:color w:val="000000" w:themeColor="text1"/>
          <w:sz w:val="22"/>
          <w:szCs w:val="22"/>
          <w:lang w:val="ro-RO"/>
        </w:rPr>
      </w:pPr>
    </w:p>
    <w:p w14:paraId="15583166" w14:textId="77777777" w:rsidR="00A52FA2" w:rsidRPr="009138A8" w:rsidRDefault="00A52FA2" w:rsidP="001E009D">
      <w:pPr>
        <w:keepNext/>
        <w:numPr>
          <w:ilvl w:val="12"/>
          <w:numId w:val="0"/>
        </w:numPr>
        <w:tabs>
          <w:tab w:val="clear" w:pos="567"/>
        </w:tabs>
        <w:spacing w:line="240" w:lineRule="auto"/>
        <w:rPr>
          <w:color w:val="000000" w:themeColor="text1"/>
        </w:rPr>
      </w:pPr>
      <w:r w:rsidRPr="009138A8">
        <w:rPr>
          <w:b/>
          <w:color w:val="000000" w:themeColor="text1"/>
        </w:rPr>
        <w:t>Fabricantul</w:t>
      </w:r>
      <w:r w:rsidRPr="009138A8">
        <w:rPr>
          <w:color w:val="000000" w:themeColor="text1"/>
        </w:rPr>
        <w:t xml:space="preserve"> </w:t>
      </w:r>
    </w:p>
    <w:p w14:paraId="736BC422" w14:textId="77777777" w:rsidR="00A52FA2" w:rsidRPr="009138A8" w:rsidRDefault="00A52FA2" w:rsidP="001E009D">
      <w:pPr>
        <w:keepNext/>
        <w:numPr>
          <w:ilvl w:val="12"/>
          <w:numId w:val="0"/>
        </w:numPr>
        <w:tabs>
          <w:tab w:val="clear" w:pos="567"/>
        </w:tabs>
        <w:spacing w:line="240" w:lineRule="auto"/>
        <w:rPr>
          <w:color w:val="000000" w:themeColor="text1"/>
        </w:rPr>
      </w:pPr>
    </w:p>
    <w:p w14:paraId="08504165" w14:textId="33976C38" w:rsidR="000F07D7" w:rsidRPr="009138A8" w:rsidRDefault="000F07D7" w:rsidP="000F07D7">
      <w:pPr>
        <w:numPr>
          <w:ilvl w:val="12"/>
          <w:numId w:val="0"/>
        </w:numPr>
        <w:tabs>
          <w:tab w:val="clear" w:pos="567"/>
        </w:tabs>
        <w:spacing w:line="240" w:lineRule="auto"/>
        <w:ind w:right="-2"/>
        <w:rPr>
          <w:color w:val="000000" w:themeColor="text1"/>
        </w:rPr>
      </w:pPr>
      <w:r w:rsidRPr="009138A8">
        <w:rPr>
          <w:color w:val="000000" w:themeColor="text1"/>
        </w:rPr>
        <w:t>Pfizer Service Company BV</w:t>
      </w:r>
    </w:p>
    <w:p w14:paraId="3214D1FD" w14:textId="77777777" w:rsidR="009556B1" w:rsidRDefault="009556B1" w:rsidP="009556B1">
      <w:pPr>
        <w:pStyle w:val="TableText"/>
        <w:rPr>
          <w:ins w:id="97" w:author="Pfizer-SS" w:date="2025-08-01T12:47:00Z" w16du:dateUtc="2025-08-01T08:47:00Z"/>
          <w:sz w:val="22"/>
          <w:szCs w:val="22"/>
          <w:lang w:val="en-GB"/>
        </w:rPr>
      </w:pPr>
      <w:proofErr w:type="spellStart"/>
      <w:ins w:id="98" w:author="Pfizer-SS" w:date="2025-08-01T12:47:00Z" w16du:dateUtc="2025-08-01T08:47:00Z">
        <w:r w:rsidRPr="00DB44BB">
          <w:rPr>
            <w:sz w:val="22"/>
            <w:szCs w:val="22"/>
            <w:lang w:val="en-GB"/>
          </w:rPr>
          <w:t>Hermeslaan</w:t>
        </w:r>
        <w:proofErr w:type="spellEnd"/>
        <w:r w:rsidRPr="00DB44BB">
          <w:rPr>
            <w:sz w:val="22"/>
            <w:szCs w:val="22"/>
            <w:lang w:val="en-GB"/>
          </w:rPr>
          <w:t xml:space="preserve"> 11</w:t>
        </w:r>
      </w:ins>
    </w:p>
    <w:p w14:paraId="09E968AE" w14:textId="169D7817" w:rsidR="000F07D7" w:rsidRPr="009138A8" w:rsidDel="009556B1" w:rsidRDefault="000F07D7" w:rsidP="000F07D7">
      <w:pPr>
        <w:numPr>
          <w:ilvl w:val="12"/>
          <w:numId w:val="0"/>
        </w:numPr>
        <w:tabs>
          <w:tab w:val="clear" w:pos="567"/>
        </w:tabs>
        <w:spacing w:line="240" w:lineRule="auto"/>
        <w:ind w:right="-2"/>
        <w:rPr>
          <w:del w:id="99" w:author="Pfizer-SS" w:date="2025-08-01T12:47:00Z" w16du:dateUtc="2025-08-01T08:47:00Z"/>
          <w:color w:val="000000" w:themeColor="text1"/>
        </w:rPr>
      </w:pPr>
      <w:del w:id="100" w:author="Pfizer-SS" w:date="2025-08-01T12:47:00Z" w16du:dateUtc="2025-08-01T08:47:00Z">
        <w:r w:rsidRPr="009138A8" w:rsidDel="009556B1">
          <w:rPr>
            <w:color w:val="000000" w:themeColor="text1"/>
          </w:rPr>
          <w:delText>Hoge Wei 10</w:delText>
        </w:r>
      </w:del>
    </w:p>
    <w:p w14:paraId="5A619C66" w14:textId="06899BCD" w:rsidR="000F07D7" w:rsidRPr="009138A8" w:rsidRDefault="000F07D7" w:rsidP="000F07D7">
      <w:pPr>
        <w:numPr>
          <w:ilvl w:val="12"/>
          <w:numId w:val="0"/>
        </w:numPr>
        <w:tabs>
          <w:tab w:val="clear" w:pos="567"/>
        </w:tabs>
        <w:spacing w:line="240" w:lineRule="auto"/>
        <w:ind w:right="-2"/>
        <w:rPr>
          <w:color w:val="000000" w:themeColor="text1"/>
        </w:rPr>
      </w:pPr>
      <w:r w:rsidRPr="009138A8">
        <w:rPr>
          <w:color w:val="000000" w:themeColor="text1"/>
        </w:rPr>
        <w:t>193</w:t>
      </w:r>
      <w:del w:id="101" w:author="Pfizer-SS" w:date="2025-08-01T12:47:00Z" w16du:dateUtc="2025-08-01T08:47:00Z">
        <w:r w:rsidRPr="009138A8" w:rsidDel="009556B1">
          <w:rPr>
            <w:color w:val="000000" w:themeColor="text1"/>
          </w:rPr>
          <w:delText>0</w:delText>
        </w:r>
      </w:del>
      <w:ins w:id="102" w:author="Pfizer-SS" w:date="2025-08-01T12:47:00Z" w16du:dateUtc="2025-08-01T08:47:00Z">
        <w:r w:rsidR="009556B1">
          <w:rPr>
            <w:color w:val="000000" w:themeColor="text1"/>
          </w:rPr>
          <w:t>2</w:t>
        </w:r>
      </w:ins>
      <w:r w:rsidRPr="009138A8">
        <w:rPr>
          <w:color w:val="000000" w:themeColor="text1"/>
        </w:rPr>
        <w:t xml:space="preserve"> Zaventem</w:t>
      </w:r>
    </w:p>
    <w:p w14:paraId="6DB9CFF1" w14:textId="77777777" w:rsidR="00A52FA2" w:rsidRPr="009138A8" w:rsidRDefault="000F07D7" w:rsidP="000F07D7">
      <w:pPr>
        <w:numPr>
          <w:ilvl w:val="12"/>
          <w:numId w:val="0"/>
        </w:numPr>
        <w:tabs>
          <w:tab w:val="clear" w:pos="567"/>
        </w:tabs>
        <w:spacing w:line="240" w:lineRule="auto"/>
        <w:ind w:right="-2"/>
        <w:rPr>
          <w:color w:val="000000" w:themeColor="text1"/>
        </w:rPr>
      </w:pPr>
      <w:r w:rsidRPr="009138A8">
        <w:rPr>
          <w:color w:val="000000" w:themeColor="text1"/>
        </w:rPr>
        <w:t>Belgia</w:t>
      </w:r>
    </w:p>
    <w:p w14:paraId="0C6B370E" w14:textId="77777777" w:rsidR="000F07D7" w:rsidRPr="009138A8" w:rsidRDefault="000F07D7" w:rsidP="000F07D7">
      <w:pPr>
        <w:numPr>
          <w:ilvl w:val="12"/>
          <w:numId w:val="0"/>
        </w:numPr>
        <w:tabs>
          <w:tab w:val="clear" w:pos="567"/>
        </w:tabs>
        <w:spacing w:line="240" w:lineRule="auto"/>
        <w:ind w:right="-2"/>
        <w:rPr>
          <w:color w:val="000000" w:themeColor="text1"/>
        </w:rPr>
      </w:pPr>
    </w:p>
    <w:p w14:paraId="082BDA26" w14:textId="77777777" w:rsidR="00A52FA2" w:rsidRPr="009138A8" w:rsidRDefault="00A52FA2" w:rsidP="00A52FA2">
      <w:pPr>
        <w:keepNext/>
        <w:numPr>
          <w:ilvl w:val="12"/>
          <w:numId w:val="0"/>
        </w:numPr>
        <w:tabs>
          <w:tab w:val="clear" w:pos="567"/>
        </w:tabs>
        <w:spacing w:line="240" w:lineRule="auto"/>
        <w:ind w:right="-2"/>
        <w:rPr>
          <w:color w:val="000000" w:themeColor="text1"/>
        </w:rPr>
      </w:pPr>
      <w:r w:rsidRPr="009138A8">
        <w:rPr>
          <w:color w:val="000000" w:themeColor="text1"/>
        </w:rPr>
        <w:t>Pentru orice informații referitoare la acest medicament, vă rugăm să contactați reprezentanța locală a deținătorului autorizației de punere pe piață:</w:t>
      </w:r>
    </w:p>
    <w:p w14:paraId="155C90EA" w14:textId="77777777" w:rsidR="00A52FA2" w:rsidRPr="009138A8" w:rsidRDefault="00A52FA2" w:rsidP="00A52FA2">
      <w:pPr>
        <w:keepNext/>
        <w:numPr>
          <w:ilvl w:val="12"/>
          <w:numId w:val="0"/>
        </w:numPr>
        <w:tabs>
          <w:tab w:val="clear" w:pos="567"/>
        </w:tabs>
        <w:spacing w:line="240" w:lineRule="auto"/>
        <w:ind w:right="-2"/>
        <w:rPr>
          <w:color w:val="000000" w:themeColor="text1"/>
        </w:rPr>
      </w:pPr>
    </w:p>
    <w:tbl>
      <w:tblPr>
        <w:tblW w:w="9323" w:type="dxa"/>
        <w:tblLayout w:type="fixed"/>
        <w:tblLook w:val="0000" w:firstRow="0" w:lastRow="0" w:firstColumn="0" w:lastColumn="0" w:noHBand="0" w:noVBand="0"/>
      </w:tblPr>
      <w:tblGrid>
        <w:gridCol w:w="4503"/>
        <w:gridCol w:w="317"/>
        <w:gridCol w:w="4503"/>
      </w:tblGrid>
      <w:tr w:rsidR="00065A2F" w:rsidRPr="009138A8" w14:paraId="3428AB9D" w14:textId="77777777" w:rsidTr="008C0447">
        <w:tc>
          <w:tcPr>
            <w:tcW w:w="4503" w:type="dxa"/>
            <w:shd w:val="clear" w:color="auto" w:fill="auto"/>
          </w:tcPr>
          <w:p w14:paraId="1B3021D3" w14:textId="77777777" w:rsidR="00065A2F" w:rsidRPr="009138A8" w:rsidRDefault="00065A2F" w:rsidP="00065A2F">
            <w:pPr>
              <w:keepNext/>
              <w:tabs>
                <w:tab w:val="left" w:pos="0"/>
              </w:tabs>
              <w:spacing w:line="240" w:lineRule="auto"/>
              <w:rPr>
                <w:b/>
                <w:color w:val="000000" w:themeColor="text1"/>
                <w:lang w:eastAsia="en-US"/>
              </w:rPr>
            </w:pPr>
            <w:r w:rsidRPr="009138A8">
              <w:rPr>
                <w:b/>
                <w:color w:val="000000" w:themeColor="text1"/>
              </w:rPr>
              <w:t>België /Belgique / Belgien</w:t>
            </w:r>
          </w:p>
          <w:p w14:paraId="208E53B3" w14:textId="77777777" w:rsidR="00065A2F" w:rsidRPr="009138A8" w:rsidRDefault="00065A2F" w:rsidP="00065A2F">
            <w:pPr>
              <w:keepNext/>
              <w:tabs>
                <w:tab w:val="left" w:pos="0"/>
              </w:tabs>
              <w:spacing w:line="240" w:lineRule="auto"/>
              <w:rPr>
                <w:b/>
                <w:bCs/>
                <w:color w:val="000000" w:themeColor="text1"/>
              </w:rPr>
            </w:pPr>
            <w:r w:rsidRPr="009138A8">
              <w:rPr>
                <w:b/>
                <w:color w:val="000000" w:themeColor="text1"/>
              </w:rPr>
              <w:t>Luxembourg/Luxemburg</w:t>
            </w:r>
          </w:p>
        </w:tc>
        <w:tc>
          <w:tcPr>
            <w:tcW w:w="4820" w:type="dxa"/>
            <w:gridSpan w:val="2"/>
            <w:shd w:val="clear" w:color="auto" w:fill="auto"/>
          </w:tcPr>
          <w:p w14:paraId="243BB158" w14:textId="77777777" w:rsidR="0013653F" w:rsidRDefault="0013653F" w:rsidP="00065A2F">
            <w:pPr>
              <w:keepNext/>
              <w:spacing w:line="240" w:lineRule="auto"/>
              <w:rPr>
                <w:b/>
                <w:bCs/>
                <w:color w:val="000000" w:themeColor="text1"/>
              </w:rPr>
            </w:pPr>
          </w:p>
          <w:p w14:paraId="6B62461D" w14:textId="4F0B1135" w:rsidR="00065A2F" w:rsidRPr="009138A8" w:rsidRDefault="00065A2F" w:rsidP="00065A2F">
            <w:pPr>
              <w:keepNext/>
              <w:spacing w:line="240" w:lineRule="auto"/>
              <w:rPr>
                <w:color w:val="000000" w:themeColor="text1"/>
              </w:rPr>
            </w:pPr>
            <w:r w:rsidRPr="009138A8">
              <w:rPr>
                <w:b/>
                <w:bCs/>
                <w:color w:val="000000" w:themeColor="text1"/>
              </w:rPr>
              <w:t>Lietuva</w:t>
            </w:r>
            <w:r w:rsidRPr="009138A8">
              <w:rPr>
                <w:color w:val="000000" w:themeColor="text1"/>
              </w:rPr>
              <w:t xml:space="preserve"> </w:t>
            </w:r>
          </w:p>
        </w:tc>
      </w:tr>
      <w:tr w:rsidR="0013653F" w:rsidRPr="009138A8" w14:paraId="74C77FBF" w14:textId="77777777" w:rsidTr="008C0447">
        <w:tc>
          <w:tcPr>
            <w:tcW w:w="4503" w:type="dxa"/>
            <w:shd w:val="clear" w:color="auto" w:fill="auto"/>
          </w:tcPr>
          <w:p w14:paraId="6AF5B899" w14:textId="1C1F7D5F" w:rsidR="0013653F" w:rsidRPr="008C0447" w:rsidRDefault="0013653F" w:rsidP="00065A2F">
            <w:pPr>
              <w:keepNext/>
              <w:tabs>
                <w:tab w:val="left" w:pos="0"/>
              </w:tabs>
              <w:spacing w:line="240" w:lineRule="auto"/>
              <w:rPr>
                <w:bCs/>
                <w:color w:val="000000" w:themeColor="text1"/>
              </w:rPr>
            </w:pPr>
            <w:r>
              <w:rPr>
                <w:bCs/>
                <w:color w:val="000000" w:themeColor="text1"/>
              </w:rPr>
              <w:t>Pfizer NV/SA</w:t>
            </w:r>
          </w:p>
        </w:tc>
        <w:tc>
          <w:tcPr>
            <w:tcW w:w="4820" w:type="dxa"/>
            <w:gridSpan w:val="2"/>
            <w:shd w:val="clear" w:color="auto" w:fill="auto"/>
          </w:tcPr>
          <w:p w14:paraId="6FB7AF28" w14:textId="741AE784" w:rsidR="0013653F" w:rsidRPr="008C0447" w:rsidRDefault="0013653F" w:rsidP="00065A2F">
            <w:pPr>
              <w:keepNext/>
              <w:spacing w:line="240" w:lineRule="auto"/>
              <w:rPr>
                <w:color w:val="000000" w:themeColor="text1"/>
              </w:rPr>
            </w:pPr>
            <w:r w:rsidRPr="009138A8">
              <w:rPr>
                <w:color w:val="000000" w:themeColor="text1"/>
              </w:rPr>
              <w:t>Pfizer Luxembourg SARL filialas Lietuvoje</w:t>
            </w:r>
          </w:p>
        </w:tc>
      </w:tr>
      <w:tr w:rsidR="00065A2F" w:rsidRPr="009138A8" w14:paraId="2460C5C8" w14:textId="77777777" w:rsidTr="008C0447">
        <w:tc>
          <w:tcPr>
            <w:tcW w:w="4503" w:type="dxa"/>
            <w:shd w:val="clear" w:color="auto" w:fill="auto"/>
          </w:tcPr>
          <w:p w14:paraId="174C813A" w14:textId="72EC17A7" w:rsidR="00065A2F" w:rsidRPr="009138A8" w:rsidRDefault="0013653F" w:rsidP="00065A2F">
            <w:pPr>
              <w:keepNext/>
              <w:tabs>
                <w:tab w:val="left" w:pos="0"/>
                <w:tab w:val="center" w:pos="4153"/>
                <w:tab w:val="right" w:pos="8306"/>
              </w:tabs>
              <w:spacing w:line="240" w:lineRule="auto"/>
              <w:rPr>
                <w:color w:val="000000" w:themeColor="text1"/>
              </w:rPr>
            </w:pPr>
            <w:r w:rsidRPr="00314F50">
              <w:t>Tél/Tel: +32 (0)2 554 62 11</w:t>
            </w:r>
          </w:p>
        </w:tc>
        <w:tc>
          <w:tcPr>
            <w:tcW w:w="4820" w:type="dxa"/>
            <w:gridSpan w:val="2"/>
            <w:shd w:val="clear" w:color="auto" w:fill="auto"/>
          </w:tcPr>
          <w:p w14:paraId="6D0643B7" w14:textId="77777777" w:rsidR="00065A2F" w:rsidRPr="009138A8" w:rsidRDefault="00065A2F" w:rsidP="00065A2F">
            <w:pPr>
              <w:keepNext/>
              <w:spacing w:line="240" w:lineRule="auto"/>
              <w:ind w:right="-449"/>
              <w:rPr>
                <w:color w:val="000000" w:themeColor="text1"/>
              </w:rPr>
            </w:pPr>
            <w:r w:rsidRPr="009138A8">
              <w:rPr>
                <w:color w:val="000000" w:themeColor="text1"/>
              </w:rPr>
              <w:t>Tel. + 3705 2514000</w:t>
            </w:r>
          </w:p>
        </w:tc>
      </w:tr>
      <w:tr w:rsidR="00065A2F" w:rsidRPr="009138A8" w14:paraId="3B00082D" w14:textId="77777777" w:rsidTr="00A9573D">
        <w:trPr>
          <w:gridAfter w:val="1"/>
          <w:wAfter w:w="4503" w:type="dxa"/>
        </w:trPr>
        <w:tc>
          <w:tcPr>
            <w:tcW w:w="4820" w:type="dxa"/>
            <w:gridSpan w:val="2"/>
            <w:shd w:val="clear" w:color="auto" w:fill="auto"/>
          </w:tcPr>
          <w:p w14:paraId="511F5B57" w14:textId="77777777" w:rsidR="00065A2F" w:rsidRPr="009138A8" w:rsidRDefault="00065A2F" w:rsidP="00065A2F">
            <w:pPr>
              <w:keepNext/>
              <w:tabs>
                <w:tab w:val="left" w:pos="0"/>
              </w:tabs>
              <w:spacing w:line="240" w:lineRule="auto"/>
              <w:rPr>
                <w:strike/>
                <w:color w:val="000000" w:themeColor="text1"/>
              </w:rPr>
            </w:pPr>
          </w:p>
        </w:tc>
      </w:tr>
      <w:tr w:rsidR="004901D0" w:rsidRPr="009138A8" w14:paraId="5AFEE2A1" w14:textId="77777777" w:rsidTr="00A9573D">
        <w:tc>
          <w:tcPr>
            <w:tcW w:w="4503" w:type="dxa"/>
            <w:shd w:val="clear" w:color="auto" w:fill="auto"/>
          </w:tcPr>
          <w:p w14:paraId="0B466B96" w14:textId="77777777" w:rsidR="004901D0" w:rsidRPr="009138A8" w:rsidRDefault="004901D0" w:rsidP="004901D0">
            <w:pPr>
              <w:keepNext/>
              <w:autoSpaceDE w:val="0"/>
              <w:autoSpaceDN w:val="0"/>
              <w:adjustRightInd w:val="0"/>
              <w:rPr>
                <w:b/>
                <w:bCs/>
                <w:color w:val="000000" w:themeColor="text1"/>
              </w:rPr>
            </w:pPr>
            <w:r w:rsidRPr="009138A8">
              <w:rPr>
                <w:b/>
                <w:bCs/>
                <w:color w:val="000000" w:themeColor="text1"/>
              </w:rPr>
              <w:t>България</w:t>
            </w:r>
          </w:p>
        </w:tc>
        <w:tc>
          <w:tcPr>
            <w:tcW w:w="4820" w:type="dxa"/>
            <w:gridSpan w:val="2"/>
            <w:shd w:val="clear" w:color="auto" w:fill="auto"/>
          </w:tcPr>
          <w:p w14:paraId="279A06AD" w14:textId="77777777" w:rsidR="004901D0" w:rsidRPr="009138A8" w:rsidRDefault="004901D0" w:rsidP="004901D0">
            <w:pPr>
              <w:keepNext/>
              <w:tabs>
                <w:tab w:val="clear" w:pos="567"/>
              </w:tabs>
              <w:spacing w:line="240" w:lineRule="auto"/>
              <w:rPr>
                <w:b/>
                <w:bCs/>
                <w:color w:val="000000" w:themeColor="text1"/>
              </w:rPr>
            </w:pPr>
            <w:r w:rsidRPr="009138A8">
              <w:rPr>
                <w:b/>
                <w:bCs/>
                <w:color w:val="000000" w:themeColor="text1"/>
              </w:rPr>
              <w:t>Magyarország</w:t>
            </w:r>
          </w:p>
        </w:tc>
      </w:tr>
      <w:tr w:rsidR="004901D0" w:rsidRPr="009138A8" w14:paraId="1E8A022C" w14:textId="77777777" w:rsidTr="00A9573D">
        <w:tc>
          <w:tcPr>
            <w:tcW w:w="4503" w:type="dxa"/>
            <w:shd w:val="clear" w:color="auto" w:fill="auto"/>
          </w:tcPr>
          <w:p w14:paraId="7F4914C6" w14:textId="77777777" w:rsidR="004901D0" w:rsidRPr="009138A8" w:rsidRDefault="004901D0" w:rsidP="004901D0">
            <w:pPr>
              <w:keepNext/>
              <w:rPr>
                <w:color w:val="000000" w:themeColor="text1"/>
              </w:rPr>
            </w:pPr>
            <w:r w:rsidRPr="009138A8">
              <w:rPr>
                <w:color w:val="000000" w:themeColor="text1"/>
              </w:rPr>
              <w:t>Пфайзер Люксембург САРЛ, Клон България</w:t>
            </w:r>
          </w:p>
        </w:tc>
        <w:tc>
          <w:tcPr>
            <w:tcW w:w="4820" w:type="dxa"/>
            <w:gridSpan w:val="2"/>
            <w:shd w:val="clear" w:color="auto" w:fill="auto"/>
          </w:tcPr>
          <w:p w14:paraId="31AEEB6A" w14:textId="77777777" w:rsidR="004901D0" w:rsidRPr="009138A8" w:rsidRDefault="004901D0" w:rsidP="004901D0">
            <w:pPr>
              <w:keepNext/>
              <w:tabs>
                <w:tab w:val="left" w:pos="0"/>
                <w:tab w:val="center" w:pos="4153"/>
                <w:tab w:val="right" w:pos="8306"/>
              </w:tabs>
              <w:spacing w:line="240" w:lineRule="auto"/>
              <w:rPr>
                <w:color w:val="000000" w:themeColor="text1"/>
              </w:rPr>
            </w:pPr>
            <w:r w:rsidRPr="009138A8">
              <w:rPr>
                <w:color w:val="000000" w:themeColor="text1"/>
              </w:rPr>
              <w:t>Pfizer Kft.</w:t>
            </w:r>
          </w:p>
        </w:tc>
      </w:tr>
      <w:tr w:rsidR="004901D0" w:rsidRPr="009138A8" w14:paraId="366F0836" w14:textId="77777777" w:rsidTr="00A9573D">
        <w:tc>
          <w:tcPr>
            <w:tcW w:w="4503" w:type="dxa"/>
            <w:shd w:val="clear" w:color="auto" w:fill="auto"/>
          </w:tcPr>
          <w:p w14:paraId="2F822275" w14:textId="77777777" w:rsidR="004901D0" w:rsidRPr="009138A8" w:rsidRDefault="004901D0" w:rsidP="004901D0">
            <w:pPr>
              <w:keepNext/>
              <w:rPr>
                <w:color w:val="000000" w:themeColor="text1"/>
              </w:rPr>
            </w:pPr>
            <w:r w:rsidRPr="009138A8">
              <w:rPr>
                <w:color w:val="000000" w:themeColor="text1"/>
              </w:rPr>
              <w:t>Тел.: + 359 2 970 4333</w:t>
            </w:r>
          </w:p>
        </w:tc>
        <w:tc>
          <w:tcPr>
            <w:tcW w:w="4820" w:type="dxa"/>
            <w:gridSpan w:val="2"/>
            <w:shd w:val="clear" w:color="auto" w:fill="auto"/>
          </w:tcPr>
          <w:p w14:paraId="2E70BF7E" w14:textId="77777777" w:rsidR="004901D0" w:rsidRPr="009138A8" w:rsidRDefault="004901D0" w:rsidP="004901D0">
            <w:pPr>
              <w:keepNext/>
              <w:tabs>
                <w:tab w:val="left" w:pos="0"/>
              </w:tabs>
              <w:spacing w:line="240" w:lineRule="auto"/>
              <w:rPr>
                <w:color w:val="000000" w:themeColor="text1"/>
              </w:rPr>
            </w:pPr>
            <w:r w:rsidRPr="009138A8">
              <w:rPr>
                <w:color w:val="000000" w:themeColor="text1"/>
              </w:rPr>
              <w:t>Tel.: +36 1 488 37 00</w:t>
            </w:r>
          </w:p>
        </w:tc>
      </w:tr>
      <w:tr w:rsidR="004901D0" w:rsidRPr="009138A8" w14:paraId="7388D009" w14:textId="77777777" w:rsidTr="00A9573D">
        <w:tc>
          <w:tcPr>
            <w:tcW w:w="4503" w:type="dxa"/>
            <w:shd w:val="clear" w:color="auto" w:fill="auto"/>
          </w:tcPr>
          <w:p w14:paraId="5C9AC560" w14:textId="77777777" w:rsidR="004901D0" w:rsidRPr="009138A8" w:rsidRDefault="004901D0" w:rsidP="004901D0">
            <w:pPr>
              <w:tabs>
                <w:tab w:val="left" w:pos="0"/>
              </w:tabs>
              <w:spacing w:line="240" w:lineRule="auto"/>
              <w:rPr>
                <w:strike/>
                <w:color w:val="000000" w:themeColor="text1"/>
              </w:rPr>
            </w:pPr>
          </w:p>
        </w:tc>
        <w:tc>
          <w:tcPr>
            <w:tcW w:w="4820" w:type="dxa"/>
            <w:gridSpan w:val="2"/>
            <w:shd w:val="clear" w:color="auto" w:fill="auto"/>
          </w:tcPr>
          <w:p w14:paraId="3892D1D6" w14:textId="77777777" w:rsidR="004901D0" w:rsidRPr="009138A8" w:rsidRDefault="004901D0" w:rsidP="004901D0">
            <w:pPr>
              <w:tabs>
                <w:tab w:val="left" w:pos="0"/>
              </w:tabs>
              <w:spacing w:line="240" w:lineRule="auto"/>
              <w:rPr>
                <w:strike/>
                <w:color w:val="000000" w:themeColor="text1"/>
              </w:rPr>
            </w:pPr>
          </w:p>
        </w:tc>
      </w:tr>
      <w:tr w:rsidR="004901D0" w:rsidRPr="009138A8" w14:paraId="07E12766" w14:textId="77777777" w:rsidTr="00A9573D">
        <w:tc>
          <w:tcPr>
            <w:tcW w:w="4503" w:type="dxa"/>
            <w:shd w:val="clear" w:color="auto" w:fill="auto"/>
          </w:tcPr>
          <w:p w14:paraId="62A1EC8B" w14:textId="77777777" w:rsidR="004901D0" w:rsidRPr="009138A8" w:rsidRDefault="004901D0" w:rsidP="004901D0">
            <w:pPr>
              <w:keepNext/>
              <w:tabs>
                <w:tab w:val="left" w:pos="0"/>
              </w:tabs>
              <w:spacing w:line="240" w:lineRule="auto"/>
              <w:rPr>
                <w:b/>
                <w:bCs/>
                <w:color w:val="000000" w:themeColor="text1"/>
              </w:rPr>
            </w:pPr>
            <w:r w:rsidRPr="009138A8">
              <w:rPr>
                <w:b/>
                <w:bCs/>
                <w:color w:val="000000" w:themeColor="text1"/>
              </w:rPr>
              <w:t>Česká republika</w:t>
            </w:r>
          </w:p>
        </w:tc>
        <w:tc>
          <w:tcPr>
            <w:tcW w:w="4820" w:type="dxa"/>
            <w:gridSpan w:val="2"/>
            <w:shd w:val="clear" w:color="auto" w:fill="auto"/>
          </w:tcPr>
          <w:p w14:paraId="78FC7353" w14:textId="77777777" w:rsidR="004901D0" w:rsidRPr="009138A8" w:rsidRDefault="004901D0" w:rsidP="004901D0">
            <w:pPr>
              <w:tabs>
                <w:tab w:val="left" w:pos="0"/>
              </w:tabs>
              <w:spacing w:line="240" w:lineRule="auto"/>
              <w:rPr>
                <w:strike/>
                <w:color w:val="000000" w:themeColor="text1"/>
              </w:rPr>
            </w:pPr>
            <w:r w:rsidRPr="009138A8">
              <w:rPr>
                <w:b/>
                <w:bCs/>
                <w:color w:val="000000" w:themeColor="text1"/>
              </w:rPr>
              <w:t>Malta</w:t>
            </w:r>
          </w:p>
        </w:tc>
      </w:tr>
      <w:tr w:rsidR="004901D0" w:rsidRPr="009138A8" w14:paraId="72E180F7" w14:textId="77777777" w:rsidTr="00A9573D">
        <w:tc>
          <w:tcPr>
            <w:tcW w:w="4503" w:type="dxa"/>
            <w:shd w:val="clear" w:color="auto" w:fill="auto"/>
          </w:tcPr>
          <w:p w14:paraId="63B12B6D" w14:textId="77777777" w:rsidR="004901D0" w:rsidRPr="009138A8" w:rsidRDefault="004901D0" w:rsidP="004901D0">
            <w:pPr>
              <w:tabs>
                <w:tab w:val="left" w:pos="0"/>
              </w:tabs>
              <w:spacing w:line="240" w:lineRule="auto"/>
              <w:rPr>
                <w:b/>
                <w:bCs/>
                <w:color w:val="000000" w:themeColor="text1"/>
              </w:rPr>
            </w:pPr>
            <w:r w:rsidRPr="009138A8">
              <w:rPr>
                <w:color w:val="000000" w:themeColor="text1"/>
              </w:rPr>
              <w:t>Pfizer, spol. s r.o.</w:t>
            </w:r>
          </w:p>
        </w:tc>
        <w:tc>
          <w:tcPr>
            <w:tcW w:w="4820" w:type="dxa"/>
            <w:gridSpan w:val="2"/>
            <w:shd w:val="clear" w:color="auto" w:fill="auto"/>
          </w:tcPr>
          <w:p w14:paraId="1EDBD75B" w14:textId="77777777" w:rsidR="004901D0" w:rsidRPr="009138A8" w:rsidRDefault="004901D0" w:rsidP="004901D0">
            <w:pPr>
              <w:tabs>
                <w:tab w:val="left" w:pos="0"/>
              </w:tabs>
              <w:spacing w:line="240" w:lineRule="auto"/>
              <w:rPr>
                <w:strike/>
                <w:color w:val="000000" w:themeColor="text1"/>
              </w:rPr>
            </w:pPr>
            <w:r w:rsidRPr="009138A8">
              <w:rPr>
                <w:color w:val="000000" w:themeColor="text1"/>
              </w:rPr>
              <w:t>Vivian Corporation Ltd.</w:t>
            </w:r>
          </w:p>
        </w:tc>
      </w:tr>
      <w:tr w:rsidR="004901D0" w:rsidRPr="009138A8" w14:paraId="5C9B050B" w14:textId="77777777" w:rsidTr="00A9573D">
        <w:tc>
          <w:tcPr>
            <w:tcW w:w="4503" w:type="dxa"/>
            <w:shd w:val="clear" w:color="auto" w:fill="auto"/>
          </w:tcPr>
          <w:p w14:paraId="501D8BCD" w14:textId="77777777" w:rsidR="004901D0" w:rsidRPr="009138A8" w:rsidRDefault="004901D0" w:rsidP="004901D0">
            <w:pPr>
              <w:tabs>
                <w:tab w:val="left" w:pos="0"/>
              </w:tabs>
              <w:spacing w:line="240" w:lineRule="auto"/>
              <w:rPr>
                <w:b/>
                <w:bCs/>
                <w:color w:val="000000" w:themeColor="text1"/>
              </w:rPr>
            </w:pPr>
            <w:r w:rsidRPr="009138A8">
              <w:rPr>
                <w:color w:val="000000" w:themeColor="text1"/>
              </w:rPr>
              <w:t>Tel: + 420 283 004 111</w:t>
            </w:r>
          </w:p>
        </w:tc>
        <w:tc>
          <w:tcPr>
            <w:tcW w:w="4820" w:type="dxa"/>
            <w:gridSpan w:val="2"/>
            <w:shd w:val="clear" w:color="auto" w:fill="auto"/>
          </w:tcPr>
          <w:p w14:paraId="18890BEB" w14:textId="77777777" w:rsidR="004901D0" w:rsidRPr="009138A8" w:rsidRDefault="004901D0" w:rsidP="004901D0">
            <w:pPr>
              <w:tabs>
                <w:tab w:val="left" w:pos="0"/>
              </w:tabs>
              <w:spacing w:line="240" w:lineRule="auto"/>
              <w:rPr>
                <w:strike/>
                <w:color w:val="000000" w:themeColor="text1"/>
              </w:rPr>
            </w:pPr>
            <w:r w:rsidRPr="009138A8">
              <w:rPr>
                <w:color w:val="000000" w:themeColor="text1"/>
              </w:rPr>
              <w:t>Tel: +35621 344610</w:t>
            </w:r>
          </w:p>
        </w:tc>
      </w:tr>
      <w:tr w:rsidR="004901D0" w:rsidRPr="009138A8" w14:paraId="42F60E71" w14:textId="77777777" w:rsidTr="00A9573D">
        <w:tc>
          <w:tcPr>
            <w:tcW w:w="4503" w:type="dxa"/>
            <w:shd w:val="clear" w:color="auto" w:fill="auto"/>
          </w:tcPr>
          <w:p w14:paraId="421D6C8F" w14:textId="77777777" w:rsidR="004901D0" w:rsidRPr="009138A8" w:rsidRDefault="004901D0" w:rsidP="004901D0">
            <w:pPr>
              <w:tabs>
                <w:tab w:val="left" w:pos="0"/>
              </w:tabs>
              <w:spacing w:line="240" w:lineRule="auto"/>
              <w:rPr>
                <w:b/>
                <w:bCs/>
                <w:color w:val="000000" w:themeColor="text1"/>
              </w:rPr>
            </w:pPr>
          </w:p>
        </w:tc>
        <w:tc>
          <w:tcPr>
            <w:tcW w:w="4820" w:type="dxa"/>
            <w:gridSpan w:val="2"/>
            <w:shd w:val="clear" w:color="auto" w:fill="auto"/>
          </w:tcPr>
          <w:p w14:paraId="7DDA838F" w14:textId="77777777" w:rsidR="004901D0" w:rsidRPr="009138A8" w:rsidRDefault="004901D0" w:rsidP="004901D0">
            <w:pPr>
              <w:tabs>
                <w:tab w:val="left" w:pos="0"/>
              </w:tabs>
              <w:spacing w:line="240" w:lineRule="auto"/>
              <w:rPr>
                <w:strike/>
                <w:color w:val="000000" w:themeColor="text1"/>
              </w:rPr>
            </w:pPr>
          </w:p>
        </w:tc>
      </w:tr>
      <w:tr w:rsidR="004901D0" w:rsidRPr="009138A8" w14:paraId="7364108B" w14:textId="77777777" w:rsidTr="00A9573D">
        <w:trPr>
          <w:trHeight w:val="20"/>
        </w:trPr>
        <w:tc>
          <w:tcPr>
            <w:tcW w:w="4503" w:type="dxa"/>
            <w:shd w:val="clear" w:color="auto" w:fill="auto"/>
          </w:tcPr>
          <w:p w14:paraId="7494EAE0" w14:textId="77777777" w:rsidR="004901D0" w:rsidRPr="009138A8" w:rsidRDefault="004901D0" w:rsidP="004901D0">
            <w:pPr>
              <w:keepNext/>
              <w:tabs>
                <w:tab w:val="left" w:pos="0"/>
              </w:tabs>
              <w:spacing w:line="240" w:lineRule="auto"/>
              <w:rPr>
                <w:b/>
                <w:bCs/>
                <w:color w:val="000000" w:themeColor="text1"/>
              </w:rPr>
            </w:pPr>
            <w:r w:rsidRPr="009138A8">
              <w:rPr>
                <w:b/>
                <w:bCs/>
                <w:color w:val="000000" w:themeColor="text1"/>
              </w:rPr>
              <w:t>Danmark</w:t>
            </w:r>
          </w:p>
        </w:tc>
        <w:tc>
          <w:tcPr>
            <w:tcW w:w="4820" w:type="dxa"/>
            <w:gridSpan w:val="2"/>
            <w:shd w:val="clear" w:color="auto" w:fill="auto"/>
          </w:tcPr>
          <w:p w14:paraId="10038DD0" w14:textId="77777777" w:rsidR="004901D0" w:rsidRPr="009138A8" w:rsidRDefault="004901D0" w:rsidP="004901D0">
            <w:pPr>
              <w:keepNext/>
              <w:tabs>
                <w:tab w:val="left" w:pos="0"/>
              </w:tabs>
              <w:spacing w:line="240" w:lineRule="auto"/>
              <w:rPr>
                <w:b/>
                <w:bCs/>
                <w:color w:val="000000" w:themeColor="text1"/>
              </w:rPr>
            </w:pPr>
            <w:r w:rsidRPr="009138A8">
              <w:rPr>
                <w:b/>
                <w:bCs/>
                <w:color w:val="000000" w:themeColor="text1"/>
              </w:rPr>
              <w:t>Nederland</w:t>
            </w:r>
          </w:p>
        </w:tc>
      </w:tr>
      <w:tr w:rsidR="004901D0" w:rsidRPr="009138A8" w14:paraId="485DEF43" w14:textId="77777777" w:rsidTr="00A9573D">
        <w:trPr>
          <w:trHeight w:val="20"/>
        </w:trPr>
        <w:tc>
          <w:tcPr>
            <w:tcW w:w="4503" w:type="dxa"/>
            <w:shd w:val="clear" w:color="auto" w:fill="auto"/>
          </w:tcPr>
          <w:p w14:paraId="60DB963C" w14:textId="77777777" w:rsidR="004901D0" w:rsidRPr="009138A8" w:rsidRDefault="004901D0" w:rsidP="004901D0">
            <w:pPr>
              <w:keepNext/>
              <w:tabs>
                <w:tab w:val="left" w:pos="0"/>
              </w:tabs>
              <w:spacing w:line="240" w:lineRule="auto"/>
              <w:rPr>
                <w:b/>
                <w:bCs/>
                <w:color w:val="000000" w:themeColor="text1"/>
              </w:rPr>
            </w:pPr>
            <w:r w:rsidRPr="009138A8">
              <w:rPr>
                <w:color w:val="000000" w:themeColor="text1"/>
              </w:rPr>
              <w:t>Pfizer ApS</w:t>
            </w:r>
          </w:p>
        </w:tc>
        <w:tc>
          <w:tcPr>
            <w:tcW w:w="4820" w:type="dxa"/>
            <w:gridSpan w:val="2"/>
            <w:shd w:val="clear" w:color="auto" w:fill="auto"/>
          </w:tcPr>
          <w:p w14:paraId="631F71CF" w14:textId="77777777" w:rsidR="004901D0" w:rsidRPr="009138A8" w:rsidRDefault="004901D0" w:rsidP="004901D0">
            <w:pPr>
              <w:tabs>
                <w:tab w:val="left" w:pos="0"/>
              </w:tabs>
              <w:spacing w:line="240" w:lineRule="auto"/>
              <w:rPr>
                <w:b/>
                <w:bCs/>
                <w:color w:val="000000" w:themeColor="text1"/>
              </w:rPr>
            </w:pPr>
            <w:r w:rsidRPr="009138A8">
              <w:rPr>
                <w:color w:val="000000" w:themeColor="text1"/>
              </w:rPr>
              <w:t>Pfizer bv</w:t>
            </w:r>
          </w:p>
        </w:tc>
      </w:tr>
      <w:tr w:rsidR="004901D0" w:rsidRPr="009138A8" w14:paraId="327A2084" w14:textId="77777777" w:rsidTr="00A9573D">
        <w:tc>
          <w:tcPr>
            <w:tcW w:w="4503" w:type="dxa"/>
            <w:shd w:val="clear" w:color="auto" w:fill="auto"/>
          </w:tcPr>
          <w:p w14:paraId="56B0A7BE" w14:textId="140BEA92" w:rsidR="004901D0" w:rsidRPr="009138A8" w:rsidRDefault="004901D0" w:rsidP="004901D0">
            <w:pPr>
              <w:keepNext/>
              <w:tabs>
                <w:tab w:val="left" w:pos="0"/>
              </w:tabs>
              <w:spacing w:line="240" w:lineRule="auto"/>
              <w:rPr>
                <w:b/>
                <w:bCs/>
                <w:color w:val="000000" w:themeColor="text1"/>
              </w:rPr>
            </w:pPr>
            <w:r w:rsidRPr="009138A8">
              <w:rPr>
                <w:color w:val="000000" w:themeColor="text1"/>
              </w:rPr>
              <w:t>Tlf</w:t>
            </w:r>
            <w:r w:rsidR="000101D0">
              <w:rPr>
                <w:color w:val="000000" w:themeColor="text1"/>
              </w:rPr>
              <w:t>.</w:t>
            </w:r>
            <w:r w:rsidRPr="009138A8">
              <w:rPr>
                <w:color w:val="000000" w:themeColor="text1"/>
              </w:rPr>
              <w:t>: + 45 44 20 11 00</w:t>
            </w:r>
          </w:p>
        </w:tc>
        <w:tc>
          <w:tcPr>
            <w:tcW w:w="4820" w:type="dxa"/>
            <w:gridSpan w:val="2"/>
            <w:shd w:val="clear" w:color="auto" w:fill="auto"/>
          </w:tcPr>
          <w:p w14:paraId="52200C06" w14:textId="77777777" w:rsidR="004901D0" w:rsidRPr="009138A8" w:rsidRDefault="004901D0" w:rsidP="004901D0">
            <w:pPr>
              <w:tabs>
                <w:tab w:val="left" w:pos="0"/>
              </w:tabs>
              <w:spacing w:line="240" w:lineRule="auto"/>
              <w:rPr>
                <w:color w:val="000000" w:themeColor="text1"/>
                <w:u w:val="single"/>
              </w:rPr>
            </w:pPr>
            <w:r w:rsidRPr="009138A8">
              <w:rPr>
                <w:color w:val="000000" w:themeColor="text1"/>
              </w:rPr>
              <w:t>Tel: + 31 (0)10 406 43 01</w:t>
            </w:r>
          </w:p>
        </w:tc>
      </w:tr>
      <w:tr w:rsidR="004901D0" w:rsidRPr="009138A8" w14:paraId="52757BDD" w14:textId="77777777" w:rsidTr="00A9573D">
        <w:tc>
          <w:tcPr>
            <w:tcW w:w="4503" w:type="dxa"/>
            <w:shd w:val="clear" w:color="auto" w:fill="auto"/>
          </w:tcPr>
          <w:p w14:paraId="123E35BB" w14:textId="77777777" w:rsidR="004901D0" w:rsidRPr="009138A8" w:rsidRDefault="004901D0" w:rsidP="004901D0">
            <w:pPr>
              <w:tabs>
                <w:tab w:val="left" w:pos="0"/>
              </w:tabs>
              <w:spacing w:line="240" w:lineRule="auto"/>
              <w:rPr>
                <w:b/>
                <w:bCs/>
                <w:color w:val="000000" w:themeColor="text1"/>
              </w:rPr>
            </w:pPr>
          </w:p>
        </w:tc>
        <w:tc>
          <w:tcPr>
            <w:tcW w:w="4820" w:type="dxa"/>
            <w:gridSpan w:val="2"/>
            <w:shd w:val="clear" w:color="auto" w:fill="auto"/>
          </w:tcPr>
          <w:p w14:paraId="77A00F3C" w14:textId="77777777" w:rsidR="004901D0" w:rsidRPr="009138A8" w:rsidRDefault="004901D0" w:rsidP="004901D0">
            <w:pPr>
              <w:tabs>
                <w:tab w:val="left" w:pos="0"/>
              </w:tabs>
              <w:spacing w:line="240" w:lineRule="auto"/>
              <w:rPr>
                <w:b/>
                <w:bCs/>
                <w:color w:val="000000" w:themeColor="text1"/>
              </w:rPr>
            </w:pPr>
          </w:p>
        </w:tc>
      </w:tr>
      <w:tr w:rsidR="004901D0" w:rsidRPr="009138A8" w14:paraId="33F9DE01" w14:textId="77777777" w:rsidTr="00A9573D">
        <w:tc>
          <w:tcPr>
            <w:tcW w:w="4503" w:type="dxa"/>
            <w:shd w:val="clear" w:color="auto" w:fill="auto"/>
          </w:tcPr>
          <w:p w14:paraId="001DABEC" w14:textId="77777777" w:rsidR="004901D0" w:rsidRPr="009138A8" w:rsidRDefault="004901D0" w:rsidP="004901D0">
            <w:pPr>
              <w:keepNext/>
              <w:keepLines/>
              <w:rPr>
                <w:b/>
                <w:bCs/>
                <w:color w:val="000000" w:themeColor="text1"/>
              </w:rPr>
            </w:pPr>
            <w:r w:rsidRPr="009138A8">
              <w:rPr>
                <w:b/>
                <w:bCs/>
                <w:color w:val="000000" w:themeColor="text1"/>
              </w:rPr>
              <w:lastRenderedPageBreak/>
              <w:t>Deutschland</w:t>
            </w:r>
          </w:p>
        </w:tc>
        <w:tc>
          <w:tcPr>
            <w:tcW w:w="4820" w:type="dxa"/>
            <w:gridSpan w:val="2"/>
            <w:shd w:val="clear" w:color="auto" w:fill="auto"/>
          </w:tcPr>
          <w:p w14:paraId="0D594006" w14:textId="77777777" w:rsidR="004901D0" w:rsidRPr="009138A8" w:rsidRDefault="004901D0" w:rsidP="004901D0">
            <w:pPr>
              <w:keepNext/>
              <w:tabs>
                <w:tab w:val="clear" w:pos="567"/>
              </w:tabs>
              <w:spacing w:line="240" w:lineRule="auto"/>
              <w:rPr>
                <w:b/>
                <w:bCs/>
                <w:color w:val="000000" w:themeColor="text1"/>
              </w:rPr>
            </w:pPr>
            <w:r w:rsidRPr="009138A8">
              <w:rPr>
                <w:b/>
                <w:bCs/>
                <w:snapToGrid w:val="0"/>
                <w:color w:val="000000" w:themeColor="text1"/>
              </w:rPr>
              <w:t>Norge</w:t>
            </w:r>
          </w:p>
        </w:tc>
      </w:tr>
      <w:tr w:rsidR="004901D0" w:rsidRPr="009138A8" w14:paraId="2A1A7025" w14:textId="77777777" w:rsidTr="00A9573D">
        <w:tc>
          <w:tcPr>
            <w:tcW w:w="4503" w:type="dxa"/>
            <w:shd w:val="clear" w:color="auto" w:fill="auto"/>
          </w:tcPr>
          <w:p w14:paraId="13C69A93" w14:textId="16BD7E3A" w:rsidR="004901D0" w:rsidRPr="009138A8" w:rsidRDefault="005012BD" w:rsidP="004901D0">
            <w:pPr>
              <w:keepNext/>
              <w:keepLines/>
              <w:rPr>
                <w:color w:val="000000" w:themeColor="text1"/>
              </w:rPr>
            </w:pPr>
            <w:r>
              <w:rPr>
                <w:color w:val="000000" w:themeColor="text1"/>
              </w:rPr>
              <w:t>PFIZER P</w:t>
            </w:r>
            <w:r w:rsidR="004E21B9">
              <w:rPr>
                <w:color w:val="000000" w:themeColor="text1"/>
              </w:rPr>
              <w:t>F</w:t>
            </w:r>
            <w:r>
              <w:rPr>
                <w:color w:val="000000" w:themeColor="text1"/>
              </w:rPr>
              <w:t>ARMA</w:t>
            </w:r>
            <w:r w:rsidR="004901D0" w:rsidRPr="009138A8">
              <w:rPr>
                <w:color w:val="000000" w:themeColor="text1"/>
              </w:rPr>
              <w:t xml:space="preserve"> GmbH</w:t>
            </w:r>
          </w:p>
        </w:tc>
        <w:tc>
          <w:tcPr>
            <w:tcW w:w="4820" w:type="dxa"/>
            <w:gridSpan w:val="2"/>
            <w:shd w:val="clear" w:color="auto" w:fill="auto"/>
          </w:tcPr>
          <w:p w14:paraId="4524A6A9" w14:textId="77777777" w:rsidR="004901D0" w:rsidRPr="009138A8" w:rsidRDefault="004901D0" w:rsidP="004901D0">
            <w:pPr>
              <w:keepNext/>
              <w:tabs>
                <w:tab w:val="left" w:pos="0"/>
              </w:tabs>
              <w:spacing w:line="240" w:lineRule="auto"/>
              <w:rPr>
                <w:b/>
                <w:bCs/>
                <w:color w:val="000000" w:themeColor="text1"/>
              </w:rPr>
            </w:pPr>
            <w:r w:rsidRPr="009138A8">
              <w:rPr>
                <w:color w:val="000000" w:themeColor="text1"/>
              </w:rPr>
              <w:t>Pfizer AS</w:t>
            </w:r>
          </w:p>
        </w:tc>
      </w:tr>
      <w:tr w:rsidR="004901D0" w:rsidRPr="009138A8" w14:paraId="534E25C3" w14:textId="77777777" w:rsidTr="00A9573D">
        <w:tc>
          <w:tcPr>
            <w:tcW w:w="4503" w:type="dxa"/>
            <w:shd w:val="clear" w:color="auto" w:fill="auto"/>
          </w:tcPr>
          <w:p w14:paraId="534D119C" w14:textId="77777777" w:rsidR="004901D0" w:rsidRPr="009138A8" w:rsidRDefault="004901D0" w:rsidP="004901D0">
            <w:pPr>
              <w:keepNext/>
              <w:keepLines/>
              <w:rPr>
                <w:color w:val="000000" w:themeColor="text1"/>
              </w:rPr>
            </w:pPr>
            <w:r w:rsidRPr="009138A8">
              <w:rPr>
                <w:color w:val="000000" w:themeColor="text1"/>
              </w:rPr>
              <w:t>Tel: + 49 (0)30 550055-51000</w:t>
            </w:r>
          </w:p>
        </w:tc>
        <w:tc>
          <w:tcPr>
            <w:tcW w:w="4820" w:type="dxa"/>
            <w:gridSpan w:val="2"/>
            <w:shd w:val="clear" w:color="auto" w:fill="auto"/>
          </w:tcPr>
          <w:p w14:paraId="4EA9632A" w14:textId="77777777" w:rsidR="004901D0" w:rsidRPr="009138A8" w:rsidRDefault="004901D0" w:rsidP="004901D0">
            <w:pPr>
              <w:keepNext/>
              <w:tabs>
                <w:tab w:val="left" w:pos="0"/>
              </w:tabs>
              <w:spacing w:line="240" w:lineRule="auto"/>
              <w:rPr>
                <w:b/>
                <w:bCs/>
                <w:color w:val="000000" w:themeColor="text1"/>
              </w:rPr>
            </w:pPr>
            <w:r w:rsidRPr="009138A8">
              <w:rPr>
                <w:color w:val="000000" w:themeColor="text1"/>
              </w:rPr>
              <w:t>Tlf: + 47 67 52 61 00</w:t>
            </w:r>
          </w:p>
        </w:tc>
      </w:tr>
      <w:tr w:rsidR="004901D0" w:rsidRPr="009138A8" w14:paraId="7AB6BA64" w14:textId="77777777" w:rsidTr="00A9573D">
        <w:tc>
          <w:tcPr>
            <w:tcW w:w="4503" w:type="dxa"/>
            <w:shd w:val="clear" w:color="auto" w:fill="auto"/>
          </w:tcPr>
          <w:p w14:paraId="780B8C11" w14:textId="77777777" w:rsidR="004901D0" w:rsidRPr="009138A8" w:rsidRDefault="004901D0" w:rsidP="004901D0">
            <w:pPr>
              <w:tabs>
                <w:tab w:val="left" w:pos="0"/>
              </w:tabs>
              <w:spacing w:line="240" w:lineRule="auto"/>
              <w:rPr>
                <w:color w:val="000000" w:themeColor="text1"/>
              </w:rPr>
            </w:pPr>
          </w:p>
        </w:tc>
        <w:tc>
          <w:tcPr>
            <w:tcW w:w="4820" w:type="dxa"/>
            <w:gridSpan w:val="2"/>
            <w:shd w:val="clear" w:color="auto" w:fill="auto"/>
          </w:tcPr>
          <w:p w14:paraId="6E096D65" w14:textId="77777777" w:rsidR="004901D0" w:rsidRPr="009138A8" w:rsidRDefault="004901D0" w:rsidP="004901D0">
            <w:pPr>
              <w:tabs>
                <w:tab w:val="left" w:pos="0"/>
              </w:tabs>
              <w:spacing w:line="240" w:lineRule="auto"/>
              <w:rPr>
                <w:b/>
                <w:bCs/>
                <w:color w:val="000000" w:themeColor="text1"/>
              </w:rPr>
            </w:pPr>
          </w:p>
        </w:tc>
      </w:tr>
      <w:tr w:rsidR="004901D0" w:rsidRPr="009138A8" w14:paraId="449BD4C7" w14:textId="77777777" w:rsidTr="00A9573D">
        <w:tc>
          <w:tcPr>
            <w:tcW w:w="4503" w:type="dxa"/>
            <w:shd w:val="clear" w:color="auto" w:fill="auto"/>
          </w:tcPr>
          <w:p w14:paraId="4F199486" w14:textId="77777777" w:rsidR="004901D0" w:rsidRPr="009138A8" w:rsidRDefault="004901D0" w:rsidP="004901D0">
            <w:pPr>
              <w:keepNext/>
              <w:keepLines/>
              <w:tabs>
                <w:tab w:val="left" w:pos="0"/>
              </w:tabs>
              <w:spacing w:line="240" w:lineRule="auto"/>
              <w:rPr>
                <w:b/>
                <w:bCs/>
                <w:color w:val="000000" w:themeColor="text1"/>
              </w:rPr>
            </w:pPr>
            <w:r w:rsidRPr="009138A8">
              <w:rPr>
                <w:b/>
                <w:bCs/>
                <w:color w:val="000000" w:themeColor="text1"/>
              </w:rPr>
              <w:t>Eesti</w:t>
            </w:r>
          </w:p>
        </w:tc>
        <w:tc>
          <w:tcPr>
            <w:tcW w:w="4820" w:type="dxa"/>
            <w:gridSpan w:val="2"/>
            <w:shd w:val="clear" w:color="auto" w:fill="auto"/>
          </w:tcPr>
          <w:p w14:paraId="2363BECF" w14:textId="77777777" w:rsidR="004901D0" w:rsidRPr="009138A8" w:rsidRDefault="004901D0" w:rsidP="004901D0">
            <w:pPr>
              <w:keepNext/>
              <w:keepLines/>
              <w:tabs>
                <w:tab w:val="left" w:pos="0"/>
              </w:tabs>
              <w:spacing w:line="240" w:lineRule="auto"/>
              <w:rPr>
                <w:b/>
                <w:bCs/>
                <w:color w:val="000000" w:themeColor="text1"/>
              </w:rPr>
            </w:pPr>
            <w:r w:rsidRPr="009138A8">
              <w:rPr>
                <w:b/>
                <w:bCs/>
                <w:color w:val="000000" w:themeColor="text1"/>
              </w:rPr>
              <w:t>Österreich</w:t>
            </w:r>
          </w:p>
        </w:tc>
      </w:tr>
      <w:tr w:rsidR="004901D0" w:rsidRPr="009138A8" w14:paraId="6BB688CB" w14:textId="77777777" w:rsidTr="00A9573D">
        <w:tc>
          <w:tcPr>
            <w:tcW w:w="4503" w:type="dxa"/>
            <w:shd w:val="clear" w:color="auto" w:fill="auto"/>
          </w:tcPr>
          <w:p w14:paraId="293EBE5F" w14:textId="77777777" w:rsidR="004901D0" w:rsidRPr="009138A8" w:rsidRDefault="004901D0" w:rsidP="004901D0">
            <w:pPr>
              <w:keepNext/>
              <w:keepLines/>
              <w:tabs>
                <w:tab w:val="left" w:pos="0"/>
              </w:tabs>
              <w:spacing w:line="240" w:lineRule="auto"/>
              <w:rPr>
                <w:color w:val="000000" w:themeColor="text1"/>
              </w:rPr>
            </w:pPr>
            <w:r w:rsidRPr="009138A8">
              <w:rPr>
                <w:color w:val="000000" w:themeColor="text1"/>
              </w:rPr>
              <w:t>Pfizer Luxembourg SARL Eesti filiaal</w:t>
            </w:r>
          </w:p>
        </w:tc>
        <w:tc>
          <w:tcPr>
            <w:tcW w:w="4820" w:type="dxa"/>
            <w:gridSpan w:val="2"/>
            <w:shd w:val="clear" w:color="auto" w:fill="auto"/>
          </w:tcPr>
          <w:p w14:paraId="671A0173" w14:textId="77777777" w:rsidR="004901D0" w:rsidRPr="009138A8" w:rsidRDefault="004901D0" w:rsidP="004901D0">
            <w:pPr>
              <w:keepNext/>
              <w:keepLines/>
              <w:tabs>
                <w:tab w:val="left" w:pos="0"/>
              </w:tabs>
              <w:spacing w:line="240" w:lineRule="auto"/>
              <w:rPr>
                <w:color w:val="000000" w:themeColor="text1"/>
              </w:rPr>
            </w:pPr>
            <w:r w:rsidRPr="009138A8">
              <w:rPr>
                <w:color w:val="000000" w:themeColor="text1"/>
              </w:rPr>
              <w:t>Pfizer Corporation Austria Ges.m.b.H.</w:t>
            </w:r>
          </w:p>
        </w:tc>
      </w:tr>
      <w:tr w:rsidR="004901D0" w:rsidRPr="009138A8" w14:paraId="2AC56473" w14:textId="77777777" w:rsidTr="00A9573D">
        <w:tc>
          <w:tcPr>
            <w:tcW w:w="4503" w:type="dxa"/>
            <w:shd w:val="clear" w:color="auto" w:fill="auto"/>
          </w:tcPr>
          <w:p w14:paraId="54AAC2CA" w14:textId="77777777" w:rsidR="004901D0" w:rsidRPr="009138A8" w:rsidRDefault="004901D0" w:rsidP="004901D0">
            <w:pPr>
              <w:widowControl w:val="0"/>
              <w:tabs>
                <w:tab w:val="left" w:pos="0"/>
              </w:tabs>
              <w:spacing w:line="240" w:lineRule="auto"/>
              <w:rPr>
                <w:strike/>
                <w:color w:val="000000" w:themeColor="text1"/>
              </w:rPr>
            </w:pPr>
            <w:r w:rsidRPr="009138A8">
              <w:rPr>
                <w:color w:val="000000" w:themeColor="text1"/>
              </w:rPr>
              <w:t>Tel: + 372 666 7500</w:t>
            </w:r>
          </w:p>
        </w:tc>
        <w:tc>
          <w:tcPr>
            <w:tcW w:w="4820" w:type="dxa"/>
            <w:gridSpan w:val="2"/>
            <w:shd w:val="clear" w:color="auto" w:fill="auto"/>
          </w:tcPr>
          <w:p w14:paraId="35FFA0B7" w14:textId="77777777" w:rsidR="004901D0" w:rsidRPr="009138A8" w:rsidRDefault="004901D0" w:rsidP="004901D0">
            <w:pPr>
              <w:widowControl w:val="0"/>
              <w:tabs>
                <w:tab w:val="left" w:pos="0"/>
              </w:tabs>
              <w:spacing w:line="240" w:lineRule="auto"/>
              <w:rPr>
                <w:color w:val="000000" w:themeColor="text1"/>
              </w:rPr>
            </w:pPr>
            <w:r w:rsidRPr="009138A8">
              <w:rPr>
                <w:color w:val="000000" w:themeColor="text1"/>
              </w:rPr>
              <w:t>Tel: + 43 (0)1 521 15-0</w:t>
            </w:r>
          </w:p>
        </w:tc>
      </w:tr>
      <w:tr w:rsidR="004901D0" w:rsidRPr="009138A8" w14:paraId="3F1A7622" w14:textId="77777777" w:rsidTr="00A9573D">
        <w:tc>
          <w:tcPr>
            <w:tcW w:w="4503" w:type="dxa"/>
            <w:shd w:val="clear" w:color="auto" w:fill="auto"/>
          </w:tcPr>
          <w:p w14:paraId="71AB4CB1" w14:textId="77777777" w:rsidR="004901D0" w:rsidRPr="009138A8" w:rsidRDefault="004901D0" w:rsidP="004901D0">
            <w:pPr>
              <w:widowControl w:val="0"/>
              <w:tabs>
                <w:tab w:val="left" w:pos="0"/>
              </w:tabs>
              <w:spacing w:line="240" w:lineRule="auto"/>
              <w:rPr>
                <w:color w:val="000000" w:themeColor="text1"/>
              </w:rPr>
            </w:pPr>
          </w:p>
        </w:tc>
        <w:tc>
          <w:tcPr>
            <w:tcW w:w="4820" w:type="dxa"/>
            <w:gridSpan w:val="2"/>
            <w:shd w:val="clear" w:color="auto" w:fill="auto"/>
          </w:tcPr>
          <w:p w14:paraId="53AA15FD" w14:textId="77777777" w:rsidR="004901D0" w:rsidRPr="009138A8" w:rsidRDefault="004901D0" w:rsidP="004901D0">
            <w:pPr>
              <w:widowControl w:val="0"/>
              <w:tabs>
                <w:tab w:val="left" w:pos="0"/>
              </w:tabs>
              <w:spacing w:line="240" w:lineRule="auto"/>
              <w:rPr>
                <w:b/>
                <w:bCs/>
                <w:color w:val="000000" w:themeColor="text1"/>
              </w:rPr>
            </w:pPr>
          </w:p>
        </w:tc>
      </w:tr>
      <w:tr w:rsidR="004901D0" w:rsidRPr="009138A8" w14:paraId="37CFE278" w14:textId="77777777" w:rsidTr="00A9573D">
        <w:tc>
          <w:tcPr>
            <w:tcW w:w="4503" w:type="dxa"/>
            <w:shd w:val="clear" w:color="auto" w:fill="auto"/>
          </w:tcPr>
          <w:p w14:paraId="7532CD6A" w14:textId="77777777" w:rsidR="004901D0" w:rsidRPr="009138A8" w:rsidRDefault="004901D0" w:rsidP="00C77C02">
            <w:pPr>
              <w:keepNext/>
              <w:widowControl w:val="0"/>
              <w:rPr>
                <w:b/>
                <w:bCs/>
                <w:color w:val="000000" w:themeColor="text1"/>
              </w:rPr>
            </w:pPr>
            <w:r w:rsidRPr="009138A8">
              <w:rPr>
                <w:b/>
                <w:bCs/>
                <w:color w:val="000000" w:themeColor="text1"/>
              </w:rPr>
              <w:t>Ελλάδα</w:t>
            </w:r>
          </w:p>
        </w:tc>
        <w:tc>
          <w:tcPr>
            <w:tcW w:w="4820" w:type="dxa"/>
            <w:gridSpan w:val="2"/>
            <w:shd w:val="clear" w:color="auto" w:fill="auto"/>
          </w:tcPr>
          <w:p w14:paraId="38FF5E42" w14:textId="77777777" w:rsidR="004901D0" w:rsidRPr="009138A8" w:rsidRDefault="004901D0" w:rsidP="00C77C02">
            <w:pPr>
              <w:keepNext/>
              <w:widowControl w:val="0"/>
              <w:spacing w:line="240" w:lineRule="auto"/>
              <w:rPr>
                <w:color w:val="000000" w:themeColor="text1"/>
              </w:rPr>
            </w:pPr>
            <w:r w:rsidRPr="009138A8">
              <w:rPr>
                <w:b/>
                <w:bCs/>
                <w:color w:val="000000" w:themeColor="text1"/>
              </w:rPr>
              <w:t>Polska</w:t>
            </w:r>
          </w:p>
        </w:tc>
      </w:tr>
      <w:tr w:rsidR="004901D0" w:rsidRPr="009138A8" w14:paraId="2D1D5309" w14:textId="77777777" w:rsidTr="00A9573D">
        <w:trPr>
          <w:trHeight w:val="173"/>
        </w:trPr>
        <w:tc>
          <w:tcPr>
            <w:tcW w:w="4503" w:type="dxa"/>
            <w:shd w:val="clear" w:color="auto" w:fill="auto"/>
          </w:tcPr>
          <w:p w14:paraId="3D2FDCED" w14:textId="77777777" w:rsidR="004901D0" w:rsidRPr="009138A8" w:rsidRDefault="004901D0" w:rsidP="00C77C02">
            <w:pPr>
              <w:keepNext/>
              <w:widowControl w:val="0"/>
              <w:rPr>
                <w:color w:val="000000" w:themeColor="text1"/>
              </w:rPr>
            </w:pPr>
            <w:r w:rsidRPr="009138A8">
              <w:rPr>
                <w:color w:val="000000" w:themeColor="text1"/>
              </w:rPr>
              <w:t>PFIZER ΕΛΛΑΣ A.E.</w:t>
            </w:r>
          </w:p>
        </w:tc>
        <w:tc>
          <w:tcPr>
            <w:tcW w:w="4820" w:type="dxa"/>
            <w:gridSpan w:val="2"/>
            <w:shd w:val="clear" w:color="auto" w:fill="auto"/>
          </w:tcPr>
          <w:p w14:paraId="703B46F0" w14:textId="77777777" w:rsidR="004901D0" w:rsidRPr="009138A8" w:rsidRDefault="004901D0" w:rsidP="00C77C02">
            <w:pPr>
              <w:keepNext/>
              <w:widowControl w:val="0"/>
              <w:spacing w:line="240" w:lineRule="auto"/>
              <w:rPr>
                <w:snapToGrid w:val="0"/>
                <w:color w:val="000000" w:themeColor="text1"/>
              </w:rPr>
            </w:pPr>
            <w:r w:rsidRPr="009138A8">
              <w:rPr>
                <w:color w:val="000000" w:themeColor="text1"/>
              </w:rPr>
              <w:t>Pfizer Polska Sp. z o.o.,</w:t>
            </w:r>
          </w:p>
        </w:tc>
      </w:tr>
      <w:tr w:rsidR="004901D0" w:rsidRPr="009138A8" w14:paraId="24E668A9" w14:textId="77777777" w:rsidTr="00A9573D">
        <w:tc>
          <w:tcPr>
            <w:tcW w:w="4503" w:type="dxa"/>
            <w:shd w:val="clear" w:color="auto" w:fill="auto"/>
          </w:tcPr>
          <w:p w14:paraId="59073ED5" w14:textId="77777777" w:rsidR="004901D0" w:rsidRPr="009138A8" w:rsidRDefault="004901D0" w:rsidP="00C77C02">
            <w:pPr>
              <w:keepNext/>
              <w:widowControl w:val="0"/>
              <w:rPr>
                <w:color w:val="000000" w:themeColor="text1"/>
              </w:rPr>
            </w:pPr>
            <w:r w:rsidRPr="009138A8">
              <w:rPr>
                <w:color w:val="000000" w:themeColor="text1"/>
              </w:rPr>
              <w:t>Τηλ</w:t>
            </w:r>
            <w:r w:rsidR="00065A2F" w:rsidRPr="009138A8">
              <w:rPr>
                <w:color w:val="000000" w:themeColor="text1"/>
              </w:rPr>
              <w:t>.</w:t>
            </w:r>
            <w:r w:rsidRPr="009138A8">
              <w:rPr>
                <w:color w:val="000000" w:themeColor="text1"/>
              </w:rPr>
              <w:t>: + 30 210 67 85 800</w:t>
            </w:r>
          </w:p>
        </w:tc>
        <w:tc>
          <w:tcPr>
            <w:tcW w:w="4820" w:type="dxa"/>
            <w:gridSpan w:val="2"/>
            <w:shd w:val="clear" w:color="auto" w:fill="auto"/>
          </w:tcPr>
          <w:p w14:paraId="060264EC" w14:textId="77777777" w:rsidR="004901D0" w:rsidRPr="009138A8" w:rsidRDefault="004901D0" w:rsidP="00C77C02">
            <w:pPr>
              <w:keepNext/>
              <w:widowControl w:val="0"/>
              <w:spacing w:line="240" w:lineRule="auto"/>
              <w:rPr>
                <w:color w:val="000000" w:themeColor="text1"/>
              </w:rPr>
            </w:pPr>
            <w:r w:rsidRPr="009138A8">
              <w:rPr>
                <w:color w:val="000000" w:themeColor="text1"/>
              </w:rPr>
              <w:t>Tel.: + 48 22 335 61 00</w:t>
            </w:r>
          </w:p>
        </w:tc>
      </w:tr>
      <w:tr w:rsidR="004901D0" w:rsidRPr="009138A8" w14:paraId="18F7CEFC" w14:textId="77777777" w:rsidTr="00A9573D">
        <w:tc>
          <w:tcPr>
            <w:tcW w:w="4503" w:type="dxa"/>
            <w:shd w:val="clear" w:color="auto" w:fill="auto"/>
          </w:tcPr>
          <w:p w14:paraId="3649D457" w14:textId="77777777" w:rsidR="004901D0" w:rsidRPr="009138A8" w:rsidRDefault="004901D0" w:rsidP="004901D0">
            <w:pPr>
              <w:keepNext/>
              <w:tabs>
                <w:tab w:val="left" w:pos="0"/>
                <w:tab w:val="center" w:pos="4153"/>
                <w:tab w:val="right" w:pos="8306"/>
              </w:tabs>
              <w:spacing w:line="240" w:lineRule="auto"/>
              <w:rPr>
                <w:snapToGrid w:val="0"/>
                <w:color w:val="000000" w:themeColor="text1"/>
              </w:rPr>
            </w:pPr>
          </w:p>
        </w:tc>
        <w:tc>
          <w:tcPr>
            <w:tcW w:w="4820" w:type="dxa"/>
            <w:gridSpan w:val="2"/>
            <w:shd w:val="clear" w:color="auto" w:fill="auto"/>
          </w:tcPr>
          <w:p w14:paraId="4963E93E" w14:textId="77777777" w:rsidR="004901D0" w:rsidRPr="009138A8" w:rsidRDefault="004901D0" w:rsidP="004901D0">
            <w:pPr>
              <w:keepNext/>
              <w:spacing w:line="240" w:lineRule="auto"/>
              <w:rPr>
                <w:color w:val="000000" w:themeColor="text1"/>
              </w:rPr>
            </w:pPr>
          </w:p>
        </w:tc>
      </w:tr>
      <w:tr w:rsidR="004901D0" w:rsidRPr="009138A8" w14:paraId="335751A0" w14:textId="77777777" w:rsidTr="00A9573D">
        <w:tc>
          <w:tcPr>
            <w:tcW w:w="4503" w:type="dxa"/>
            <w:shd w:val="clear" w:color="auto" w:fill="auto"/>
          </w:tcPr>
          <w:p w14:paraId="75CC5CC1" w14:textId="77777777" w:rsidR="004901D0" w:rsidRPr="009138A8" w:rsidRDefault="004901D0" w:rsidP="004901D0">
            <w:pPr>
              <w:keepNext/>
              <w:keepLines/>
              <w:widowControl w:val="0"/>
              <w:tabs>
                <w:tab w:val="left" w:pos="0"/>
              </w:tabs>
              <w:spacing w:line="240" w:lineRule="auto"/>
              <w:rPr>
                <w:b/>
                <w:bCs/>
                <w:color w:val="000000" w:themeColor="text1"/>
              </w:rPr>
            </w:pPr>
            <w:r w:rsidRPr="009138A8">
              <w:rPr>
                <w:b/>
                <w:bCs/>
                <w:color w:val="000000" w:themeColor="text1"/>
              </w:rPr>
              <w:t>España</w:t>
            </w:r>
          </w:p>
        </w:tc>
        <w:tc>
          <w:tcPr>
            <w:tcW w:w="4820" w:type="dxa"/>
            <w:gridSpan w:val="2"/>
            <w:shd w:val="clear" w:color="auto" w:fill="auto"/>
          </w:tcPr>
          <w:p w14:paraId="3C0F55B2" w14:textId="77777777" w:rsidR="004901D0" w:rsidRPr="009138A8" w:rsidRDefault="004901D0" w:rsidP="004901D0">
            <w:pPr>
              <w:keepNext/>
              <w:keepLines/>
              <w:widowControl w:val="0"/>
              <w:spacing w:line="240" w:lineRule="auto"/>
              <w:rPr>
                <w:b/>
                <w:bCs/>
                <w:snapToGrid w:val="0"/>
                <w:color w:val="000000" w:themeColor="text1"/>
              </w:rPr>
            </w:pPr>
            <w:r w:rsidRPr="009138A8">
              <w:rPr>
                <w:b/>
                <w:bCs/>
                <w:color w:val="000000" w:themeColor="text1"/>
              </w:rPr>
              <w:t>Portugal</w:t>
            </w:r>
          </w:p>
        </w:tc>
      </w:tr>
      <w:tr w:rsidR="004901D0" w:rsidRPr="009138A8" w14:paraId="38068DEA" w14:textId="77777777" w:rsidTr="00A9573D">
        <w:tc>
          <w:tcPr>
            <w:tcW w:w="4503" w:type="dxa"/>
            <w:shd w:val="clear" w:color="auto" w:fill="auto"/>
          </w:tcPr>
          <w:p w14:paraId="37E3374D" w14:textId="77777777" w:rsidR="004901D0" w:rsidRPr="009138A8" w:rsidRDefault="004901D0" w:rsidP="004901D0">
            <w:pPr>
              <w:keepNext/>
              <w:keepLines/>
              <w:widowControl w:val="0"/>
              <w:tabs>
                <w:tab w:val="left" w:pos="0"/>
              </w:tabs>
              <w:spacing w:line="240" w:lineRule="auto"/>
              <w:rPr>
                <w:color w:val="000000" w:themeColor="text1"/>
              </w:rPr>
            </w:pPr>
            <w:r w:rsidRPr="009138A8">
              <w:rPr>
                <w:color w:val="000000" w:themeColor="text1"/>
              </w:rPr>
              <w:t>Pfizer</w:t>
            </w:r>
            <w:r w:rsidR="009E0677" w:rsidRPr="009138A8">
              <w:rPr>
                <w:color w:val="000000" w:themeColor="text1"/>
              </w:rPr>
              <w:t>,</w:t>
            </w:r>
            <w:r w:rsidRPr="009138A8">
              <w:rPr>
                <w:color w:val="000000" w:themeColor="text1"/>
              </w:rPr>
              <w:t xml:space="preserve"> S.L.</w:t>
            </w:r>
          </w:p>
        </w:tc>
        <w:tc>
          <w:tcPr>
            <w:tcW w:w="4820" w:type="dxa"/>
            <w:gridSpan w:val="2"/>
            <w:shd w:val="clear" w:color="auto" w:fill="auto"/>
          </w:tcPr>
          <w:p w14:paraId="22CD4616" w14:textId="77777777" w:rsidR="004901D0" w:rsidRPr="009138A8" w:rsidRDefault="004901D0" w:rsidP="004901D0">
            <w:pPr>
              <w:keepNext/>
              <w:keepLines/>
              <w:widowControl w:val="0"/>
              <w:tabs>
                <w:tab w:val="left" w:pos="0"/>
              </w:tabs>
              <w:spacing w:line="240" w:lineRule="auto"/>
              <w:rPr>
                <w:snapToGrid w:val="0"/>
                <w:color w:val="000000" w:themeColor="text1"/>
              </w:rPr>
            </w:pPr>
            <w:r w:rsidRPr="009138A8">
              <w:rPr>
                <w:color w:val="000000" w:themeColor="text1"/>
              </w:rPr>
              <w:t>Laboratórios Pfizer, Lda.</w:t>
            </w:r>
          </w:p>
        </w:tc>
      </w:tr>
      <w:tr w:rsidR="004901D0" w:rsidRPr="009138A8" w14:paraId="61CEC6E4" w14:textId="77777777" w:rsidTr="00A9573D">
        <w:tc>
          <w:tcPr>
            <w:tcW w:w="4503" w:type="dxa"/>
            <w:shd w:val="clear" w:color="auto" w:fill="auto"/>
          </w:tcPr>
          <w:p w14:paraId="6E7F0E44" w14:textId="77777777" w:rsidR="004901D0" w:rsidRPr="009138A8" w:rsidRDefault="004901D0" w:rsidP="004901D0">
            <w:pPr>
              <w:keepNext/>
              <w:keepLines/>
              <w:widowControl w:val="0"/>
              <w:tabs>
                <w:tab w:val="left" w:pos="0"/>
              </w:tabs>
              <w:spacing w:line="240" w:lineRule="auto"/>
              <w:rPr>
                <w:strike/>
                <w:color w:val="000000" w:themeColor="text1"/>
              </w:rPr>
            </w:pPr>
            <w:r w:rsidRPr="009138A8">
              <w:rPr>
                <w:color w:val="000000" w:themeColor="text1"/>
              </w:rPr>
              <w:t>Tel: + 34 91 490 99 00</w:t>
            </w:r>
          </w:p>
        </w:tc>
        <w:tc>
          <w:tcPr>
            <w:tcW w:w="4820" w:type="dxa"/>
            <w:gridSpan w:val="2"/>
            <w:shd w:val="clear" w:color="auto" w:fill="auto"/>
          </w:tcPr>
          <w:p w14:paraId="1B5332C1" w14:textId="77777777" w:rsidR="004901D0" w:rsidRPr="009138A8" w:rsidRDefault="004901D0" w:rsidP="004901D0">
            <w:pPr>
              <w:keepNext/>
              <w:keepLines/>
              <w:widowControl w:val="0"/>
              <w:tabs>
                <w:tab w:val="left" w:pos="0"/>
              </w:tabs>
              <w:spacing w:line="240" w:lineRule="auto"/>
              <w:rPr>
                <w:color w:val="000000" w:themeColor="text1"/>
              </w:rPr>
            </w:pPr>
            <w:r w:rsidRPr="009138A8">
              <w:rPr>
                <w:color w:val="000000" w:themeColor="text1"/>
              </w:rPr>
              <w:t>Tel: + 351 21 423 5500</w:t>
            </w:r>
          </w:p>
        </w:tc>
      </w:tr>
      <w:tr w:rsidR="004901D0" w:rsidRPr="009138A8" w14:paraId="116EDC41" w14:textId="77777777" w:rsidTr="00A9573D">
        <w:tc>
          <w:tcPr>
            <w:tcW w:w="4503" w:type="dxa"/>
            <w:shd w:val="clear" w:color="auto" w:fill="auto"/>
          </w:tcPr>
          <w:p w14:paraId="54B0FC2F" w14:textId="77777777" w:rsidR="004901D0" w:rsidRPr="009138A8" w:rsidRDefault="004901D0" w:rsidP="004901D0">
            <w:pPr>
              <w:tabs>
                <w:tab w:val="left" w:pos="0"/>
              </w:tabs>
              <w:spacing w:line="240" w:lineRule="auto"/>
              <w:rPr>
                <w:strike/>
                <w:color w:val="000000" w:themeColor="text1"/>
              </w:rPr>
            </w:pPr>
          </w:p>
        </w:tc>
        <w:tc>
          <w:tcPr>
            <w:tcW w:w="4820" w:type="dxa"/>
            <w:gridSpan w:val="2"/>
            <w:shd w:val="clear" w:color="auto" w:fill="auto"/>
          </w:tcPr>
          <w:p w14:paraId="24C76B5F" w14:textId="77777777" w:rsidR="004901D0" w:rsidRPr="009138A8" w:rsidRDefault="004901D0" w:rsidP="004901D0">
            <w:pPr>
              <w:tabs>
                <w:tab w:val="left" w:pos="0"/>
              </w:tabs>
              <w:spacing w:line="240" w:lineRule="auto"/>
              <w:rPr>
                <w:color w:val="000000" w:themeColor="text1"/>
              </w:rPr>
            </w:pPr>
          </w:p>
        </w:tc>
      </w:tr>
      <w:tr w:rsidR="004901D0" w:rsidRPr="009138A8" w14:paraId="7D57626E" w14:textId="77777777" w:rsidTr="00A9573D">
        <w:tc>
          <w:tcPr>
            <w:tcW w:w="4503" w:type="dxa"/>
            <w:shd w:val="clear" w:color="auto" w:fill="auto"/>
          </w:tcPr>
          <w:p w14:paraId="65045AB0" w14:textId="77777777" w:rsidR="004901D0" w:rsidRPr="009138A8" w:rsidRDefault="004901D0" w:rsidP="004901D0">
            <w:pPr>
              <w:tabs>
                <w:tab w:val="left" w:pos="0"/>
              </w:tabs>
              <w:spacing w:line="240" w:lineRule="auto"/>
              <w:rPr>
                <w:b/>
                <w:bCs/>
                <w:color w:val="000000" w:themeColor="text1"/>
              </w:rPr>
            </w:pPr>
            <w:r w:rsidRPr="009138A8">
              <w:rPr>
                <w:b/>
                <w:bCs/>
                <w:color w:val="000000" w:themeColor="text1"/>
              </w:rPr>
              <w:t>France</w:t>
            </w:r>
          </w:p>
        </w:tc>
        <w:tc>
          <w:tcPr>
            <w:tcW w:w="4820" w:type="dxa"/>
            <w:gridSpan w:val="2"/>
            <w:shd w:val="clear" w:color="auto" w:fill="auto"/>
          </w:tcPr>
          <w:p w14:paraId="7318112A" w14:textId="77777777" w:rsidR="004901D0" w:rsidRPr="009138A8" w:rsidRDefault="004901D0" w:rsidP="004901D0">
            <w:pPr>
              <w:tabs>
                <w:tab w:val="clear" w:pos="567"/>
              </w:tabs>
              <w:spacing w:line="240" w:lineRule="auto"/>
              <w:rPr>
                <w:b/>
                <w:bCs/>
                <w:color w:val="000000" w:themeColor="text1"/>
              </w:rPr>
            </w:pPr>
            <w:r w:rsidRPr="009138A8">
              <w:rPr>
                <w:b/>
                <w:bCs/>
                <w:color w:val="000000" w:themeColor="text1"/>
              </w:rPr>
              <w:t>România</w:t>
            </w:r>
          </w:p>
        </w:tc>
      </w:tr>
      <w:tr w:rsidR="004901D0" w:rsidRPr="009138A8" w14:paraId="14E5F40E" w14:textId="77777777" w:rsidTr="00A9573D">
        <w:tc>
          <w:tcPr>
            <w:tcW w:w="4503" w:type="dxa"/>
            <w:shd w:val="clear" w:color="auto" w:fill="auto"/>
          </w:tcPr>
          <w:p w14:paraId="1C67FEA3" w14:textId="77777777" w:rsidR="004901D0" w:rsidRPr="009138A8" w:rsidRDefault="004901D0" w:rsidP="004901D0">
            <w:pPr>
              <w:tabs>
                <w:tab w:val="left" w:pos="0"/>
              </w:tabs>
              <w:spacing w:line="240" w:lineRule="auto"/>
              <w:rPr>
                <w:color w:val="000000" w:themeColor="text1"/>
              </w:rPr>
            </w:pPr>
            <w:r w:rsidRPr="009138A8">
              <w:rPr>
                <w:color w:val="000000" w:themeColor="text1"/>
              </w:rPr>
              <w:t xml:space="preserve">Pfizer </w:t>
            </w:r>
          </w:p>
        </w:tc>
        <w:tc>
          <w:tcPr>
            <w:tcW w:w="4820" w:type="dxa"/>
            <w:gridSpan w:val="2"/>
            <w:shd w:val="clear" w:color="auto" w:fill="auto"/>
          </w:tcPr>
          <w:p w14:paraId="5CA0839D" w14:textId="77777777" w:rsidR="004901D0" w:rsidRPr="009138A8" w:rsidRDefault="004901D0" w:rsidP="004901D0">
            <w:pPr>
              <w:tabs>
                <w:tab w:val="left" w:pos="0"/>
              </w:tabs>
              <w:spacing w:line="240" w:lineRule="auto"/>
              <w:rPr>
                <w:b/>
                <w:bCs/>
                <w:color w:val="000000" w:themeColor="text1"/>
              </w:rPr>
            </w:pPr>
            <w:r w:rsidRPr="009138A8">
              <w:rPr>
                <w:color w:val="000000" w:themeColor="text1"/>
              </w:rPr>
              <w:t>Pfizer Romania S.R.L.</w:t>
            </w:r>
          </w:p>
        </w:tc>
      </w:tr>
      <w:tr w:rsidR="004901D0" w:rsidRPr="009138A8" w14:paraId="0DBE18A3" w14:textId="77777777" w:rsidTr="00A9573D">
        <w:tc>
          <w:tcPr>
            <w:tcW w:w="4503" w:type="dxa"/>
            <w:shd w:val="clear" w:color="auto" w:fill="auto"/>
          </w:tcPr>
          <w:p w14:paraId="54D084A4" w14:textId="77777777" w:rsidR="004901D0" w:rsidRPr="009138A8" w:rsidRDefault="004901D0" w:rsidP="004901D0">
            <w:pPr>
              <w:tabs>
                <w:tab w:val="left" w:pos="0"/>
              </w:tabs>
              <w:spacing w:line="240" w:lineRule="auto"/>
              <w:rPr>
                <w:color w:val="000000" w:themeColor="text1"/>
              </w:rPr>
            </w:pPr>
            <w:r w:rsidRPr="009138A8">
              <w:rPr>
                <w:color w:val="000000" w:themeColor="text1"/>
              </w:rPr>
              <w:t>Tél: + 33 (0)1 58 07 34 40</w:t>
            </w:r>
          </w:p>
        </w:tc>
        <w:tc>
          <w:tcPr>
            <w:tcW w:w="4820" w:type="dxa"/>
            <w:gridSpan w:val="2"/>
            <w:shd w:val="clear" w:color="auto" w:fill="auto"/>
          </w:tcPr>
          <w:p w14:paraId="5E7D7353" w14:textId="77777777" w:rsidR="004901D0" w:rsidRPr="009138A8" w:rsidRDefault="004901D0" w:rsidP="004901D0">
            <w:pPr>
              <w:tabs>
                <w:tab w:val="left" w:pos="0"/>
              </w:tabs>
              <w:spacing w:line="240" w:lineRule="auto"/>
              <w:rPr>
                <w:b/>
                <w:bCs/>
                <w:color w:val="000000" w:themeColor="text1"/>
              </w:rPr>
            </w:pPr>
            <w:r w:rsidRPr="009138A8">
              <w:rPr>
                <w:color w:val="000000" w:themeColor="text1"/>
              </w:rPr>
              <w:t>Tel: + 40 21 207 28 00</w:t>
            </w:r>
          </w:p>
        </w:tc>
      </w:tr>
      <w:tr w:rsidR="004901D0" w:rsidRPr="009138A8" w14:paraId="51EBF53E" w14:textId="77777777" w:rsidTr="00A9573D">
        <w:tc>
          <w:tcPr>
            <w:tcW w:w="4503" w:type="dxa"/>
            <w:shd w:val="clear" w:color="auto" w:fill="auto"/>
          </w:tcPr>
          <w:p w14:paraId="50C3E4C1" w14:textId="77777777" w:rsidR="004901D0" w:rsidRPr="009138A8" w:rsidRDefault="004901D0" w:rsidP="004901D0">
            <w:pPr>
              <w:tabs>
                <w:tab w:val="left" w:pos="0"/>
              </w:tabs>
              <w:spacing w:line="240" w:lineRule="auto"/>
              <w:rPr>
                <w:b/>
                <w:bCs/>
                <w:color w:val="000000" w:themeColor="text1"/>
              </w:rPr>
            </w:pPr>
          </w:p>
        </w:tc>
        <w:tc>
          <w:tcPr>
            <w:tcW w:w="4820" w:type="dxa"/>
            <w:gridSpan w:val="2"/>
            <w:shd w:val="clear" w:color="auto" w:fill="auto"/>
          </w:tcPr>
          <w:p w14:paraId="062B9B28" w14:textId="77777777" w:rsidR="004901D0" w:rsidRPr="009138A8" w:rsidRDefault="004901D0" w:rsidP="004901D0">
            <w:pPr>
              <w:tabs>
                <w:tab w:val="left" w:pos="0"/>
              </w:tabs>
              <w:spacing w:line="240" w:lineRule="auto"/>
              <w:rPr>
                <w:b/>
                <w:bCs/>
                <w:color w:val="000000" w:themeColor="text1"/>
              </w:rPr>
            </w:pPr>
          </w:p>
        </w:tc>
      </w:tr>
      <w:tr w:rsidR="004901D0" w:rsidRPr="009138A8" w14:paraId="376BA0CE" w14:textId="77777777" w:rsidTr="00A9573D">
        <w:tc>
          <w:tcPr>
            <w:tcW w:w="4503" w:type="dxa"/>
            <w:shd w:val="clear" w:color="auto" w:fill="auto"/>
          </w:tcPr>
          <w:p w14:paraId="642C2FB3" w14:textId="77777777" w:rsidR="004901D0" w:rsidRPr="009138A8" w:rsidRDefault="004901D0" w:rsidP="004901D0">
            <w:pPr>
              <w:keepNext/>
              <w:keepLines/>
              <w:widowControl w:val="0"/>
              <w:tabs>
                <w:tab w:val="left" w:pos="0"/>
              </w:tabs>
              <w:spacing w:line="240" w:lineRule="auto"/>
              <w:rPr>
                <w:b/>
                <w:bCs/>
                <w:color w:val="000000" w:themeColor="text1"/>
              </w:rPr>
            </w:pPr>
            <w:r w:rsidRPr="009138A8">
              <w:rPr>
                <w:b/>
                <w:bCs/>
                <w:color w:val="000000" w:themeColor="text1"/>
              </w:rPr>
              <w:t>Hrvatska</w:t>
            </w:r>
          </w:p>
        </w:tc>
        <w:tc>
          <w:tcPr>
            <w:tcW w:w="4820" w:type="dxa"/>
            <w:gridSpan w:val="2"/>
            <w:shd w:val="clear" w:color="auto" w:fill="auto"/>
          </w:tcPr>
          <w:p w14:paraId="0E2EE09D" w14:textId="77777777" w:rsidR="004901D0" w:rsidRPr="009138A8" w:rsidRDefault="004901D0" w:rsidP="004901D0">
            <w:pPr>
              <w:keepNext/>
              <w:keepLines/>
              <w:widowControl w:val="0"/>
              <w:tabs>
                <w:tab w:val="left" w:pos="-720"/>
                <w:tab w:val="left" w:pos="4536"/>
              </w:tabs>
              <w:rPr>
                <w:b/>
                <w:bCs/>
                <w:color w:val="000000" w:themeColor="text1"/>
              </w:rPr>
            </w:pPr>
            <w:r w:rsidRPr="009138A8">
              <w:rPr>
                <w:b/>
                <w:bCs/>
                <w:color w:val="000000" w:themeColor="text1"/>
              </w:rPr>
              <w:t>Slovenija</w:t>
            </w:r>
          </w:p>
        </w:tc>
      </w:tr>
      <w:tr w:rsidR="004901D0" w:rsidRPr="009138A8" w14:paraId="30FED3A5" w14:textId="77777777" w:rsidTr="00A9573D">
        <w:tc>
          <w:tcPr>
            <w:tcW w:w="4503" w:type="dxa"/>
            <w:shd w:val="clear" w:color="auto" w:fill="auto"/>
          </w:tcPr>
          <w:p w14:paraId="3704DA66" w14:textId="77777777" w:rsidR="00A426E0" w:rsidRPr="009138A8" w:rsidRDefault="004901D0" w:rsidP="004901D0">
            <w:pPr>
              <w:keepNext/>
              <w:keepLines/>
              <w:widowControl w:val="0"/>
              <w:tabs>
                <w:tab w:val="left" w:pos="0"/>
              </w:tabs>
              <w:spacing w:line="240" w:lineRule="auto"/>
              <w:rPr>
                <w:color w:val="000000" w:themeColor="text1"/>
              </w:rPr>
            </w:pPr>
            <w:r w:rsidRPr="009138A8">
              <w:rPr>
                <w:color w:val="000000" w:themeColor="text1"/>
              </w:rPr>
              <w:t>Pfizer Croatia d.o.o.</w:t>
            </w:r>
            <w:r w:rsidR="00A426E0" w:rsidRPr="009138A8">
              <w:rPr>
                <w:color w:val="000000" w:themeColor="text1"/>
              </w:rPr>
              <w:t xml:space="preserve"> </w:t>
            </w:r>
          </w:p>
          <w:p w14:paraId="503B538B" w14:textId="77777777" w:rsidR="004901D0" w:rsidRPr="009138A8" w:rsidRDefault="00A426E0" w:rsidP="004901D0">
            <w:pPr>
              <w:keepNext/>
              <w:keepLines/>
              <w:widowControl w:val="0"/>
              <w:tabs>
                <w:tab w:val="left" w:pos="0"/>
              </w:tabs>
              <w:spacing w:line="240" w:lineRule="auto"/>
              <w:rPr>
                <w:b/>
                <w:bCs/>
                <w:color w:val="000000" w:themeColor="text1"/>
              </w:rPr>
            </w:pPr>
            <w:r w:rsidRPr="009138A8">
              <w:rPr>
                <w:color w:val="000000" w:themeColor="text1"/>
              </w:rPr>
              <w:t>Tel: +385 1 3908 777</w:t>
            </w:r>
          </w:p>
        </w:tc>
        <w:tc>
          <w:tcPr>
            <w:tcW w:w="4820" w:type="dxa"/>
            <w:gridSpan w:val="2"/>
            <w:shd w:val="clear" w:color="auto" w:fill="auto"/>
          </w:tcPr>
          <w:p w14:paraId="0F00E932" w14:textId="77777777" w:rsidR="004901D0" w:rsidRPr="009138A8" w:rsidRDefault="004901D0" w:rsidP="004901D0">
            <w:pPr>
              <w:keepNext/>
              <w:keepLines/>
              <w:widowControl w:val="0"/>
              <w:rPr>
                <w:color w:val="000000" w:themeColor="text1"/>
              </w:rPr>
            </w:pPr>
            <w:r w:rsidRPr="009138A8">
              <w:rPr>
                <w:color w:val="000000" w:themeColor="text1"/>
              </w:rPr>
              <w:t>Pfizer Luxembourg SARL</w:t>
            </w:r>
            <w:r w:rsidRPr="009138A8">
              <w:rPr>
                <w:bCs/>
                <w:color w:val="000000" w:themeColor="text1"/>
              </w:rPr>
              <w:t>Pfizer, podružnica za svetovanje s področja farmacevtske dejavnosti, Ljubljana</w:t>
            </w:r>
          </w:p>
        </w:tc>
      </w:tr>
      <w:tr w:rsidR="004901D0" w:rsidRPr="009138A8" w14:paraId="781704B1" w14:textId="77777777" w:rsidTr="00A9573D">
        <w:tc>
          <w:tcPr>
            <w:tcW w:w="4503" w:type="dxa"/>
            <w:shd w:val="clear" w:color="auto" w:fill="auto"/>
          </w:tcPr>
          <w:p w14:paraId="3B0A286C" w14:textId="77777777" w:rsidR="004901D0" w:rsidRPr="009138A8" w:rsidRDefault="004901D0" w:rsidP="004901D0">
            <w:pPr>
              <w:keepNext/>
              <w:keepLines/>
              <w:widowControl w:val="0"/>
              <w:tabs>
                <w:tab w:val="left" w:pos="0"/>
              </w:tabs>
              <w:spacing w:line="240" w:lineRule="auto"/>
              <w:rPr>
                <w:b/>
                <w:bCs/>
                <w:color w:val="000000" w:themeColor="text1"/>
              </w:rPr>
            </w:pPr>
          </w:p>
        </w:tc>
        <w:tc>
          <w:tcPr>
            <w:tcW w:w="4820" w:type="dxa"/>
            <w:gridSpan w:val="2"/>
            <w:shd w:val="clear" w:color="auto" w:fill="auto"/>
          </w:tcPr>
          <w:p w14:paraId="0FBD9C04" w14:textId="77777777" w:rsidR="004901D0" w:rsidRPr="009138A8" w:rsidRDefault="004901D0" w:rsidP="004901D0">
            <w:pPr>
              <w:keepNext/>
              <w:keepLines/>
              <w:widowControl w:val="0"/>
              <w:rPr>
                <w:color w:val="000000" w:themeColor="text1"/>
              </w:rPr>
            </w:pPr>
            <w:r w:rsidRPr="009138A8">
              <w:rPr>
                <w:color w:val="000000" w:themeColor="text1"/>
              </w:rPr>
              <w:t>Tel</w:t>
            </w:r>
            <w:r w:rsidR="00065A2F" w:rsidRPr="009138A8">
              <w:rPr>
                <w:color w:val="000000" w:themeColor="text1"/>
              </w:rPr>
              <w:t>.</w:t>
            </w:r>
            <w:r w:rsidRPr="009138A8">
              <w:rPr>
                <w:color w:val="000000" w:themeColor="text1"/>
              </w:rPr>
              <w:t>: + 386 (0) 1 52 11 400</w:t>
            </w:r>
          </w:p>
        </w:tc>
      </w:tr>
      <w:tr w:rsidR="004901D0" w:rsidRPr="009138A8" w14:paraId="7B1417F3" w14:textId="77777777" w:rsidTr="00A9573D">
        <w:tc>
          <w:tcPr>
            <w:tcW w:w="4503" w:type="dxa"/>
            <w:shd w:val="clear" w:color="auto" w:fill="auto"/>
          </w:tcPr>
          <w:p w14:paraId="261BDFD5" w14:textId="77777777" w:rsidR="004901D0" w:rsidRPr="009138A8" w:rsidRDefault="004901D0" w:rsidP="004901D0">
            <w:pPr>
              <w:tabs>
                <w:tab w:val="left" w:pos="0"/>
              </w:tabs>
              <w:spacing w:line="240" w:lineRule="auto"/>
              <w:rPr>
                <w:b/>
                <w:bCs/>
                <w:color w:val="000000" w:themeColor="text1"/>
              </w:rPr>
            </w:pPr>
          </w:p>
        </w:tc>
        <w:tc>
          <w:tcPr>
            <w:tcW w:w="4820" w:type="dxa"/>
            <w:gridSpan w:val="2"/>
            <w:shd w:val="clear" w:color="auto" w:fill="auto"/>
          </w:tcPr>
          <w:p w14:paraId="1666A6A7" w14:textId="77777777" w:rsidR="004901D0" w:rsidRPr="009138A8" w:rsidRDefault="004901D0" w:rsidP="004901D0">
            <w:pPr>
              <w:tabs>
                <w:tab w:val="left" w:pos="0"/>
              </w:tabs>
              <w:spacing w:line="240" w:lineRule="auto"/>
              <w:rPr>
                <w:b/>
                <w:bCs/>
                <w:color w:val="000000" w:themeColor="text1"/>
              </w:rPr>
            </w:pPr>
          </w:p>
        </w:tc>
      </w:tr>
      <w:tr w:rsidR="004901D0" w:rsidRPr="009138A8" w14:paraId="0E5646FB" w14:textId="77777777" w:rsidTr="00A9573D">
        <w:tc>
          <w:tcPr>
            <w:tcW w:w="4503" w:type="dxa"/>
            <w:shd w:val="clear" w:color="auto" w:fill="auto"/>
          </w:tcPr>
          <w:p w14:paraId="4CE7C9D3" w14:textId="77777777" w:rsidR="004901D0" w:rsidRPr="009138A8" w:rsidRDefault="004901D0" w:rsidP="004901D0">
            <w:pPr>
              <w:keepNext/>
              <w:tabs>
                <w:tab w:val="left" w:pos="0"/>
              </w:tabs>
              <w:spacing w:line="240" w:lineRule="auto"/>
              <w:rPr>
                <w:b/>
                <w:bCs/>
                <w:color w:val="000000" w:themeColor="text1"/>
              </w:rPr>
            </w:pPr>
            <w:r w:rsidRPr="009138A8">
              <w:rPr>
                <w:b/>
                <w:bCs/>
                <w:color w:val="000000" w:themeColor="text1"/>
              </w:rPr>
              <w:t>Ireland</w:t>
            </w:r>
          </w:p>
        </w:tc>
        <w:tc>
          <w:tcPr>
            <w:tcW w:w="4820" w:type="dxa"/>
            <w:gridSpan w:val="2"/>
            <w:shd w:val="clear" w:color="auto" w:fill="auto"/>
          </w:tcPr>
          <w:p w14:paraId="733689ED" w14:textId="77777777" w:rsidR="004901D0" w:rsidRPr="009138A8" w:rsidRDefault="004901D0" w:rsidP="004901D0">
            <w:pPr>
              <w:keepNext/>
              <w:spacing w:line="240" w:lineRule="auto"/>
              <w:rPr>
                <w:b/>
                <w:bCs/>
                <w:color w:val="000000" w:themeColor="text1"/>
              </w:rPr>
            </w:pPr>
            <w:r w:rsidRPr="009138A8">
              <w:rPr>
                <w:b/>
                <w:bCs/>
                <w:color w:val="000000" w:themeColor="text1"/>
              </w:rPr>
              <w:t>Slovenská republika</w:t>
            </w:r>
          </w:p>
        </w:tc>
      </w:tr>
      <w:tr w:rsidR="004901D0" w:rsidRPr="009138A8" w14:paraId="374C7BFA" w14:textId="77777777" w:rsidTr="00A9573D">
        <w:trPr>
          <w:trHeight w:val="243"/>
        </w:trPr>
        <w:tc>
          <w:tcPr>
            <w:tcW w:w="4503" w:type="dxa"/>
            <w:shd w:val="clear" w:color="auto" w:fill="auto"/>
          </w:tcPr>
          <w:p w14:paraId="1EEDC4A8" w14:textId="7861428F" w:rsidR="004901D0" w:rsidRPr="009138A8" w:rsidRDefault="004901D0" w:rsidP="004901D0">
            <w:pPr>
              <w:keepNext/>
              <w:tabs>
                <w:tab w:val="left" w:pos="0"/>
              </w:tabs>
              <w:spacing w:line="240" w:lineRule="auto"/>
              <w:rPr>
                <w:color w:val="000000" w:themeColor="text1"/>
              </w:rPr>
            </w:pPr>
            <w:r w:rsidRPr="009138A8">
              <w:rPr>
                <w:color w:val="000000" w:themeColor="text1"/>
              </w:rPr>
              <w:t>Pfizer Healthcare Ireland</w:t>
            </w:r>
            <w:r w:rsidR="001B37DB">
              <w:rPr>
                <w:color w:val="000000" w:themeColor="text1"/>
              </w:rPr>
              <w:t xml:space="preserve"> Unlimited Company</w:t>
            </w:r>
          </w:p>
          <w:p w14:paraId="229E20B9" w14:textId="23D32E7B" w:rsidR="004901D0" w:rsidRPr="009138A8" w:rsidRDefault="004901D0" w:rsidP="004901D0">
            <w:pPr>
              <w:keepNext/>
              <w:tabs>
                <w:tab w:val="left" w:pos="0"/>
              </w:tabs>
              <w:spacing w:line="240" w:lineRule="auto"/>
              <w:rPr>
                <w:color w:val="000000" w:themeColor="text1"/>
              </w:rPr>
            </w:pPr>
            <w:r w:rsidRPr="009138A8">
              <w:rPr>
                <w:color w:val="000000" w:themeColor="text1"/>
              </w:rPr>
              <w:t xml:space="preserve">Tel: </w:t>
            </w:r>
            <w:r w:rsidR="005B7259">
              <w:rPr>
                <w:color w:val="000000" w:themeColor="text1"/>
              </w:rPr>
              <w:t>+</w:t>
            </w:r>
            <w:r w:rsidRPr="009138A8">
              <w:rPr>
                <w:color w:val="000000" w:themeColor="text1"/>
              </w:rPr>
              <w:t xml:space="preserve">1800 633 363 (toll free) </w:t>
            </w:r>
          </w:p>
          <w:p w14:paraId="275A1BD2" w14:textId="1051615E" w:rsidR="004901D0" w:rsidRPr="009138A8" w:rsidRDefault="005B7259" w:rsidP="004901D0">
            <w:pPr>
              <w:keepNext/>
              <w:tabs>
                <w:tab w:val="left" w:pos="0"/>
              </w:tabs>
              <w:spacing w:line="240" w:lineRule="auto"/>
              <w:rPr>
                <w:color w:val="000000" w:themeColor="text1"/>
              </w:rPr>
            </w:pPr>
            <w:r>
              <w:rPr>
                <w:color w:val="000000" w:themeColor="text1"/>
              </w:rPr>
              <w:t>Tel</w:t>
            </w:r>
            <w:r>
              <w:rPr>
                <w:color w:val="000000" w:themeColor="text1"/>
                <w:lang w:val="en-US"/>
              </w:rPr>
              <w:t xml:space="preserve">: </w:t>
            </w:r>
            <w:r w:rsidR="004901D0" w:rsidRPr="009138A8">
              <w:rPr>
                <w:color w:val="000000" w:themeColor="text1"/>
              </w:rPr>
              <w:t>+ 44 (0)1304 616161</w:t>
            </w:r>
          </w:p>
        </w:tc>
        <w:tc>
          <w:tcPr>
            <w:tcW w:w="4820" w:type="dxa"/>
            <w:gridSpan w:val="2"/>
            <w:shd w:val="clear" w:color="auto" w:fill="auto"/>
          </w:tcPr>
          <w:p w14:paraId="46EA0D1F" w14:textId="77777777" w:rsidR="001E009D" w:rsidRPr="009138A8" w:rsidRDefault="004901D0" w:rsidP="004901D0">
            <w:pPr>
              <w:keepNext/>
              <w:tabs>
                <w:tab w:val="left" w:pos="0"/>
              </w:tabs>
              <w:spacing w:line="240" w:lineRule="auto"/>
              <w:rPr>
                <w:color w:val="000000" w:themeColor="text1"/>
              </w:rPr>
            </w:pPr>
            <w:r w:rsidRPr="009138A8">
              <w:rPr>
                <w:color w:val="000000" w:themeColor="text1"/>
              </w:rPr>
              <w:t xml:space="preserve">Pfizer Luxembourg SARL, organizačná zložka </w:t>
            </w:r>
          </w:p>
          <w:p w14:paraId="1C064331" w14:textId="77777777" w:rsidR="004901D0" w:rsidRPr="009138A8" w:rsidRDefault="001E009D" w:rsidP="004901D0">
            <w:pPr>
              <w:keepNext/>
              <w:tabs>
                <w:tab w:val="left" w:pos="0"/>
              </w:tabs>
              <w:spacing w:line="240" w:lineRule="auto"/>
              <w:rPr>
                <w:b/>
                <w:bCs/>
                <w:color w:val="000000" w:themeColor="text1"/>
              </w:rPr>
            </w:pPr>
            <w:r w:rsidRPr="009138A8">
              <w:rPr>
                <w:color w:val="000000" w:themeColor="text1"/>
              </w:rPr>
              <w:t>Tel: +421-2-3355 5500</w:t>
            </w:r>
          </w:p>
        </w:tc>
      </w:tr>
      <w:tr w:rsidR="004901D0" w:rsidRPr="009138A8" w14:paraId="2DD2C63C" w14:textId="77777777" w:rsidTr="00A9573D">
        <w:tc>
          <w:tcPr>
            <w:tcW w:w="4503" w:type="dxa"/>
            <w:shd w:val="clear" w:color="auto" w:fill="auto"/>
          </w:tcPr>
          <w:p w14:paraId="771BAB3A" w14:textId="77777777" w:rsidR="004901D0" w:rsidRPr="009138A8" w:rsidRDefault="004901D0" w:rsidP="004901D0">
            <w:pPr>
              <w:tabs>
                <w:tab w:val="left" w:pos="0"/>
              </w:tabs>
              <w:spacing w:line="240" w:lineRule="auto"/>
              <w:rPr>
                <w:color w:val="000000" w:themeColor="text1"/>
              </w:rPr>
            </w:pPr>
          </w:p>
        </w:tc>
        <w:tc>
          <w:tcPr>
            <w:tcW w:w="4820" w:type="dxa"/>
            <w:gridSpan w:val="2"/>
            <w:shd w:val="clear" w:color="auto" w:fill="auto"/>
          </w:tcPr>
          <w:p w14:paraId="7B84B9A4" w14:textId="77777777" w:rsidR="004901D0" w:rsidRPr="009138A8" w:rsidRDefault="004901D0" w:rsidP="004901D0">
            <w:pPr>
              <w:tabs>
                <w:tab w:val="left" w:pos="0"/>
              </w:tabs>
              <w:spacing w:line="240" w:lineRule="auto"/>
              <w:rPr>
                <w:color w:val="000000" w:themeColor="text1"/>
              </w:rPr>
            </w:pPr>
          </w:p>
        </w:tc>
      </w:tr>
      <w:tr w:rsidR="004901D0" w:rsidRPr="009138A8" w14:paraId="43232A81" w14:textId="77777777" w:rsidTr="00A9573D">
        <w:tc>
          <w:tcPr>
            <w:tcW w:w="4503" w:type="dxa"/>
            <w:shd w:val="clear" w:color="auto" w:fill="auto"/>
          </w:tcPr>
          <w:p w14:paraId="0A0BB6CE" w14:textId="77777777" w:rsidR="004901D0" w:rsidRPr="009138A8" w:rsidRDefault="004901D0" w:rsidP="004901D0">
            <w:pPr>
              <w:rPr>
                <w:b/>
                <w:bCs/>
                <w:color w:val="000000" w:themeColor="text1"/>
              </w:rPr>
            </w:pPr>
            <w:r w:rsidRPr="009138A8">
              <w:rPr>
                <w:b/>
                <w:bCs/>
                <w:color w:val="000000" w:themeColor="text1"/>
              </w:rPr>
              <w:t>Ísland</w:t>
            </w:r>
          </w:p>
        </w:tc>
        <w:tc>
          <w:tcPr>
            <w:tcW w:w="4820" w:type="dxa"/>
            <w:gridSpan w:val="2"/>
            <w:shd w:val="clear" w:color="auto" w:fill="auto"/>
          </w:tcPr>
          <w:p w14:paraId="7E70A97D" w14:textId="77777777" w:rsidR="004901D0" w:rsidRPr="009138A8" w:rsidRDefault="004901D0" w:rsidP="004901D0">
            <w:pPr>
              <w:tabs>
                <w:tab w:val="left" w:pos="0"/>
              </w:tabs>
              <w:spacing w:line="240" w:lineRule="auto"/>
              <w:rPr>
                <w:b/>
                <w:bCs/>
                <w:color w:val="000000" w:themeColor="text1"/>
              </w:rPr>
            </w:pPr>
            <w:r w:rsidRPr="009138A8">
              <w:rPr>
                <w:b/>
                <w:bCs/>
                <w:color w:val="000000" w:themeColor="text1"/>
              </w:rPr>
              <w:t>Suomi/Finland</w:t>
            </w:r>
          </w:p>
        </w:tc>
      </w:tr>
      <w:tr w:rsidR="004901D0" w:rsidRPr="009138A8" w14:paraId="765E4B52" w14:textId="77777777" w:rsidTr="00A9573D">
        <w:tc>
          <w:tcPr>
            <w:tcW w:w="4503" w:type="dxa"/>
            <w:shd w:val="clear" w:color="auto" w:fill="auto"/>
          </w:tcPr>
          <w:p w14:paraId="372267B6" w14:textId="77777777" w:rsidR="004901D0" w:rsidRPr="009138A8" w:rsidRDefault="004901D0" w:rsidP="004901D0">
            <w:pPr>
              <w:tabs>
                <w:tab w:val="clear" w:pos="567"/>
                <w:tab w:val="left" w:pos="0"/>
              </w:tabs>
              <w:spacing w:line="240" w:lineRule="auto"/>
              <w:rPr>
                <w:snapToGrid w:val="0"/>
                <w:color w:val="000000" w:themeColor="text1"/>
              </w:rPr>
            </w:pPr>
            <w:r w:rsidRPr="009138A8">
              <w:rPr>
                <w:color w:val="000000" w:themeColor="text1"/>
              </w:rPr>
              <w:t>Icepharma hf.</w:t>
            </w:r>
          </w:p>
        </w:tc>
        <w:tc>
          <w:tcPr>
            <w:tcW w:w="4820" w:type="dxa"/>
            <w:gridSpan w:val="2"/>
            <w:shd w:val="clear" w:color="auto" w:fill="auto"/>
          </w:tcPr>
          <w:p w14:paraId="3DF18A95" w14:textId="77777777" w:rsidR="004901D0" w:rsidRPr="009138A8" w:rsidRDefault="004901D0" w:rsidP="004901D0">
            <w:pPr>
              <w:tabs>
                <w:tab w:val="clear" w:pos="567"/>
                <w:tab w:val="left" w:pos="720"/>
              </w:tabs>
              <w:autoSpaceDE w:val="0"/>
              <w:autoSpaceDN w:val="0"/>
              <w:adjustRightInd w:val="0"/>
              <w:spacing w:line="240" w:lineRule="auto"/>
              <w:rPr>
                <w:b/>
                <w:bCs/>
                <w:color w:val="000000" w:themeColor="text1"/>
              </w:rPr>
            </w:pPr>
            <w:r w:rsidRPr="009138A8">
              <w:rPr>
                <w:color w:val="000000" w:themeColor="text1"/>
              </w:rPr>
              <w:t>Pfizer Oy</w:t>
            </w:r>
          </w:p>
        </w:tc>
      </w:tr>
      <w:tr w:rsidR="004901D0" w:rsidRPr="009138A8" w14:paraId="116B1EE0" w14:textId="77777777" w:rsidTr="00A9573D">
        <w:tc>
          <w:tcPr>
            <w:tcW w:w="4503" w:type="dxa"/>
            <w:shd w:val="clear" w:color="auto" w:fill="auto"/>
          </w:tcPr>
          <w:p w14:paraId="1A7C76C9" w14:textId="77777777" w:rsidR="004901D0" w:rsidRPr="009138A8" w:rsidRDefault="004901D0" w:rsidP="004901D0">
            <w:pPr>
              <w:tabs>
                <w:tab w:val="left" w:pos="0"/>
              </w:tabs>
              <w:spacing w:line="240" w:lineRule="auto"/>
              <w:rPr>
                <w:color w:val="000000" w:themeColor="text1"/>
              </w:rPr>
            </w:pPr>
            <w:r w:rsidRPr="009138A8">
              <w:rPr>
                <w:color w:val="000000" w:themeColor="text1"/>
              </w:rPr>
              <w:t xml:space="preserve">Sími: +354 540 8000 </w:t>
            </w:r>
          </w:p>
        </w:tc>
        <w:tc>
          <w:tcPr>
            <w:tcW w:w="4820" w:type="dxa"/>
            <w:gridSpan w:val="2"/>
            <w:shd w:val="clear" w:color="auto" w:fill="auto"/>
          </w:tcPr>
          <w:p w14:paraId="33E5C95F" w14:textId="77777777" w:rsidR="004901D0" w:rsidRPr="009138A8" w:rsidRDefault="004901D0" w:rsidP="004901D0">
            <w:pPr>
              <w:tabs>
                <w:tab w:val="left" w:pos="0"/>
              </w:tabs>
              <w:spacing w:line="240" w:lineRule="auto"/>
              <w:rPr>
                <w:b/>
                <w:bCs/>
                <w:color w:val="000000" w:themeColor="text1"/>
              </w:rPr>
            </w:pPr>
            <w:r w:rsidRPr="009138A8">
              <w:rPr>
                <w:color w:val="000000" w:themeColor="text1"/>
              </w:rPr>
              <w:t>Puh/Tel: + 358 (0)9 430 040</w:t>
            </w:r>
          </w:p>
        </w:tc>
      </w:tr>
      <w:tr w:rsidR="004901D0" w:rsidRPr="009138A8" w14:paraId="38D3CDE4" w14:textId="77777777" w:rsidTr="00A9573D">
        <w:tc>
          <w:tcPr>
            <w:tcW w:w="4503" w:type="dxa"/>
            <w:shd w:val="clear" w:color="auto" w:fill="auto"/>
          </w:tcPr>
          <w:p w14:paraId="558C374A" w14:textId="77777777" w:rsidR="004901D0" w:rsidRPr="009138A8" w:rsidRDefault="004901D0" w:rsidP="004901D0">
            <w:pPr>
              <w:tabs>
                <w:tab w:val="left" w:pos="0"/>
                <w:tab w:val="center" w:pos="4153"/>
                <w:tab w:val="right" w:pos="8306"/>
              </w:tabs>
              <w:spacing w:line="240" w:lineRule="auto"/>
              <w:rPr>
                <w:snapToGrid w:val="0"/>
                <w:color w:val="000000" w:themeColor="text1"/>
              </w:rPr>
            </w:pPr>
          </w:p>
        </w:tc>
        <w:tc>
          <w:tcPr>
            <w:tcW w:w="4820" w:type="dxa"/>
            <w:gridSpan w:val="2"/>
            <w:shd w:val="clear" w:color="auto" w:fill="auto"/>
          </w:tcPr>
          <w:p w14:paraId="7F31E965" w14:textId="77777777" w:rsidR="004901D0" w:rsidRPr="009138A8" w:rsidRDefault="004901D0" w:rsidP="004901D0">
            <w:pPr>
              <w:tabs>
                <w:tab w:val="left" w:pos="0"/>
              </w:tabs>
              <w:spacing w:line="240" w:lineRule="auto"/>
              <w:rPr>
                <w:b/>
                <w:bCs/>
                <w:color w:val="000000" w:themeColor="text1"/>
              </w:rPr>
            </w:pPr>
          </w:p>
        </w:tc>
      </w:tr>
      <w:tr w:rsidR="004901D0" w:rsidRPr="009138A8" w14:paraId="5A59852F" w14:textId="77777777" w:rsidTr="00A9573D">
        <w:tc>
          <w:tcPr>
            <w:tcW w:w="4503" w:type="dxa"/>
            <w:shd w:val="clear" w:color="auto" w:fill="auto"/>
          </w:tcPr>
          <w:p w14:paraId="308E6398" w14:textId="77777777" w:rsidR="004901D0" w:rsidRPr="009138A8" w:rsidRDefault="004901D0" w:rsidP="004901D0">
            <w:pPr>
              <w:keepNext/>
              <w:tabs>
                <w:tab w:val="left" w:pos="0"/>
              </w:tabs>
              <w:spacing w:line="240" w:lineRule="auto"/>
              <w:rPr>
                <w:b/>
                <w:bCs/>
                <w:color w:val="000000" w:themeColor="text1"/>
              </w:rPr>
            </w:pPr>
            <w:r w:rsidRPr="009138A8">
              <w:rPr>
                <w:b/>
                <w:bCs/>
                <w:color w:val="000000" w:themeColor="text1"/>
              </w:rPr>
              <w:t>Italia</w:t>
            </w:r>
          </w:p>
        </w:tc>
        <w:tc>
          <w:tcPr>
            <w:tcW w:w="4820" w:type="dxa"/>
            <w:gridSpan w:val="2"/>
            <w:shd w:val="clear" w:color="auto" w:fill="auto"/>
          </w:tcPr>
          <w:p w14:paraId="618F87CC" w14:textId="77777777" w:rsidR="004901D0" w:rsidRPr="009138A8" w:rsidRDefault="004901D0" w:rsidP="004901D0">
            <w:pPr>
              <w:keepNext/>
              <w:tabs>
                <w:tab w:val="left" w:pos="0"/>
              </w:tabs>
              <w:spacing w:line="240" w:lineRule="auto"/>
              <w:rPr>
                <w:b/>
                <w:bCs/>
                <w:color w:val="000000" w:themeColor="text1"/>
              </w:rPr>
            </w:pPr>
            <w:r w:rsidRPr="009138A8">
              <w:rPr>
                <w:b/>
                <w:bCs/>
                <w:color w:val="000000" w:themeColor="text1"/>
              </w:rPr>
              <w:t xml:space="preserve">Sverige </w:t>
            </w:r>
          </w:p>
        </w:tc>
      </w:tr>
      <w:tr w:rsidR="004901D0" w:rsidRPr="009138A8" w14:paraId="7D993031" w14:textId="77777777" w:rsidTr="00A9573D">
        <w:trPr>
          <w:trHeight w:val="144"/>
        </w:trPr>
        <w:tc>
          <w:tcPr>
            <w:tcW w:w="4503" w:type="dxa"/>
            <w:shd w:val="clear" w:color="auto" w:fill="auto"/>
          </w:tcPr>
          <w:p w14:paraId="37574161" w14:textId="77777777" w:rsidR="004901D0" w:rsidRPr="009138A8" w:rsidRDefault="004901D0" w:rsidP="004901D0">
            <w:pPr>
              <w:keepNext/>
              <w:tabs>
                <w:tab w:val="left" w:pos="0"/>
              </w:tabs>
              <w:spacing w:line="240" w:lineRule="auto"/>
              <w:rPr>
                <w:color w:val="000000" w:themeColor="text1"/>
              </w:rPr>
            </w:pPr>
            <w:r w:rsidRPr="009138A8">
              <w:rPr>
                <w:color w:val="000000" w:themeColor="text1"/>
              </w:rPr>
              <w:t>Pfizer S.r.l.</w:t>
            </w:r>
          </w:p>
          <w:p w14:paraId="2973EFE5" w14:textId="77777777" w:rsidR="004901D0" w:rsidRPr="009138A8" w:rsidRDefault="004901D0" w:rsidP="004901D0">
            <w:pPr>
              <w:keepNext/>
              <w:tabs>
                <w:tab w:val="left" w:pos="0"/>
              </w:tabs>
              <w:spacing w:line="240" w:lineRule="auto"/>
              <w:rPr>
                <w:b/>
                <w:bCs/>
                <w:color w:val="000000" w:themeColor="text1"/>
              </w:rPr>
            </w:pPr>
            <w:r w:rsidRPr="009138A8">
              <w:rPr>
                <w:color w:val="000000" w:themeColor="text1"/>
              </w:rPr>
              <w:t>Tel: + 39 06 33 18 21</w:t>
            </w:r>
          </w:p>
        </w:tc>
        <w:tc>
          <w:tcPr>
            <w:tcW w:w="4820" w:type="dxa"/>
            <w:gridSpan w:val="2"/>
            <w:shd w:val="clear" w:color="auto" w:fill="auto"/>
          </w:tcPr>
          <w:p w14:paraId="5FC6ECDF" w14:textId="77777777" w:rsidR="004901D0" w:rsidRPr="009138A8" w:rsidRDefault="004901D0" w:rsidP="004901D0">
            <w:pPr>
              <w:tabs>
                <w:tab w:val="left" w:pos="0"/>
              </w:tabs>
              <w:spacing w:line="240" w:lineRule="auto"/>
              <w:rPr>
                <w:color w:val="000000" w:themeColor="text1"/>
              </w:rPr>
            </w:pPr>
            <w:r w:rsidRPr="009138A8">
              <w:rPr>
                <w:color w:val="000000" w:themeColor="text1"/>
              </w:rPr>
              <w:t>Pfizer AB</w:t>
            </w:r>
          </w:p>
          <w:p w14:paraId="6D7A0831" w14:textId="77777777" w:rsidR="004901D0" w:rsidRPr="009138A8" w:rsidRDefault="004901D0" w:rsidP="004901D0">
            <w:pPr>
              <w:keepNext/>
              <w:tabs>
                <w:tab w:val="clear" w:pos="567"/>
                <w:tab w:val="left" w:pos="0"/>
              </w:tabs>
              <w:spacing w:line="240" w:lineRule="auto"/>
              <w:rPr>
                <w:color w:val="000000" w:themeColor="text1"/>
              </w:rPr>
            </w:pPr>
            <w:r w:rsidRPr="009138A8">
              <w:rPr>
                <w:color w:val="000000" w:themeColor="text1"/>
              </w:rPr>
              <w:t>Tel: +46 (0)8 550 520 00</w:t>
            </w:r>
          </w:p>
        </w:tc>
      </w:tr>
      <w:tr w:rsidR="004901D0" w:rsidRPr="009138A8" w14:paraId="191C08C9" w14:textId="77777777" w:rsidTr="00A9573D">
        <w:tc>
          <w:tcPr>
            <w:tcW w:w="4503" w:type="dxa"/>
            <w:shd w:val="clear" w:color="auto" w:fill="auto"/>
          </w:tcPr>
          <w:p w14:paraId="78DAB352" w14:textId="77777777" w:rsidR="004901D0" w:rsidRPr="009138A8" w:rsidRDefault="004901D0" w:rsidP="004901D0">
            <w:pPr>
              <w:tabs>
                <w:tab w:val="left" w:pos="0"/>
              </w:tabs>
              <w:spacing w:line="240" w:lineRule="auto"/>
              <w:rPr>
                <w:strike/>
                <w:color w:val="000000" w:themeColor="text1"/>
              </w:rPr>
            </w:pPr>
          </w:p>
        </w:tc>
        <w:tc>
          <w:tcPr>
            <w:tcW w:w="4820" w:type="dxa"/>
            <w:gridSpan w:val="2"/>
            <w:shd w:val="clear" w:color="auto" w:fill="auto"/>
          </w:tcPr>
          <w:p w14:paraId="791E43CD" w14:textId="77777777" w:rsidR="004901D0" w:rsidRPr="009138A8" w:rsidRDefault="004901D0" w:rsidP="004901D0">
            <w:pPr>
              <w:tabs>
                <w:tab w:val="left" w:pos="0"/>
              </w:tabs>
              <w:spacing w:line="240" w:lineRule="auto"/>
              <w:rPr>
                <w:strike/>
                <w:color w:val="000000" w:themeColor="text1"/>
              </w:rPr>
            </w:pPr>
          </w:p>
        </w:tc>
      </w:tr>
      <w:tr w:rsidR="004901D0" w:rsidRPr="009138A8" w14:paraId="06694938" w14:textId="77777777" w:rsidTr="00A9573D">
        <w:tc>
          <w:tcPr>
            <w:tcW w:w="4503" w:type="dxa"/>
            <w:shd w:val="clear" w:color="auto" w:fill="auto"/>
          </w:tcPr>
          <w:p w14:paraId="6389BD7E" w14:textId="77777777" w:rsidR="004901D0" w:rsidRPr="009138A8" w:rsidRDefault="004901D0" w:rsidP="004901D0">
            <w:pPr>
              <w:tabs>
                <w:tab w:val="left" w:pos="0"/>
              </w:tabs>
              <w:spacing w:line="240" w:lineRule="auto"/>
              <w:rPr>
                <w:color w:val="000000" w:themeColor="text1"/>
              </w:rPr>
            </w:pPr>
            <w:r w:rsidRPr="009138A8">
              <w:rPr>
                <w:b/>
                <w:bCs/>
                <w:color w:val="000000" w:themeColor="text1"/>
              </w:rPr>
              <w:t>Κύπρος</w:t>
            </w:r>
          </w:p>
        </w:tc>
        <w:tc>
          <w:tcPr>
            <w:tcW w:w="4820" w:type="dxa"/>
            <w:gridSpan w:val="2"/>
            <w:shd w:val="clear" w:color="auto" w:fill="auto"/>
          </w:tcPr>
          <w:p w14:paraId="363766A3" w14:textId="6200095B" w:rsidR="004901D0" w:rsidRPr="009138A8" w:rsidRDefault="004901D0" w:rsidP="004901D0">
            <w:pPr>
              <w:tabs>
                <w:tab w:val="left" w:pos="0"/>
              </w:tabs>
              <w:spacing w:line="240" w:lineRule="auto"/>
              <w:rPr>
                <w:color w:val="000000" w:themeColor="text1"/>
              </w:rPr>
            </w:pPr>
          </w:p>
        </w:tc>
      </w:tr>
      <w:tr w:rsidR="004901D0" w:rsidRPr="009138A8" w14:paraId="55BCAFD2" w14:textId="77777777" w:rsidTr="00A9573D">
        <w:tc>
          <w:tcPr>
            <w:tcW w:w="4503" w:type="dxa"/>
            <w:shd w:val="clear" w:color="auto" w:fill="auto"/>
          </w:tcPr>
          <w:p w14:paraId="102AA032" w14:textId="77777777" w:rsidR="004901D0" w:rsidRPr="009138A8" w:rsidRDefault="004901D0" w:rsidP="004901D0">
            <w:pPr>
              <w:rPr>
                <w:color w:val="000000" w:themeColor="text1"/>
              </w:rPr>
            </w:pPr>
            <w:r w:rsidRPr="009138A8">
              <w:rPr>
                <w:color w:val="000000" w:themeColor="text1"/>
              </w:rPr>
              <w:t>PFIZER ΕΛΛΑΣ Α.Ε. (CYPRUS BRANCH)</w:t>
            </w:r>
          </w:p>
          <w:p w14:paraId="4E505024" w14:textId="77777777" w:rsidR="004901D0" w:rsidRPr="009138A8" w:rsidRDefault="004901D0" w:rsidP="004901D0">
            <w:pPr>
              <w:keepNext/>
              <w:tabs>
                <w:tab w:val="left" w:pos="0"/>
              </w:tabs>
              <w:spacing w:line="240" w:lineRule="auto"/>
              <w:rPr>
                <w:b/>
                <w:bCs/>
                <w:color w:val="000000" w:themeColor="text1"/>
              </w:rPr>
            </w:pPr>
            <w:r w:rsidRPr="009138A8">
              <w:rPr>
                <w:color w:val="000000" w:themeColor="text1"/>
              </w:rPr>
              <w:t>Τηλ: + 357 22 817690</w:t>
            </w:r>
          </w:p>
        </w:tc>
        <w:tc>
          <w:tcPr>
            <w:tcW w:w="4820" w:type="dxa"/>
            <w:gridSpan w:val="2"/>
            <w:shd w:val="clear" w:color="auto" w:fill="auto"/>
          </w:tcPr>
          <w:p w14:paraId="7A1F54D5" w14:textId="3673DC93" w:rsidR="004901D0" w:rsidRPr="009138A8" w:rsidRDefault="004901D0" w:rsidP="004901D0">
            <w:pPr>
              <w:keepNext/>
              <w:tabs>
                <w:tab w:val="left" w:pos="0"/>
              </w:tabs>
              <w:spacing w:line="240" w:lineRule="auto"/>
              <w:rPr>
                <w:color w:val="000000" w:themeColor="text1"/>
              </w:rPr>
            </w:pPr>
          </w:p>
          <w:p w14:paraId="1F0674D4" w14:textId="15E1B830" w:rsidR="004901D0" w:rsidRPr="009138A8" w:rsidRDefault="004901D0" w:rsidP="004901D0">
            <w:pPr>
              <w:keepNext/>
              <w:tabs>
                <w:tab w:val="left" w:pos="0"/>
              </w:tabs>
              <w:spacing w:line="240" w:lineRule="auto"/>
              <w:rPr>
                <w:b/>
                <w:bCs/>
                <w:color w:val="000000" w:themeColor="text1"/>
              </w:rPr>
            </w:pPr>
          </w:p>
        </w:tc>
      </w:tr>
      <w:tr w:rsidR="004901D0" w:rsidRPr="009138A8" w14:paraId="13E18E61" w14:textId="77777777" w:rsidTr="00A9573D">
        <w:trPr>
          <w:trHeight w:val="342"/>
        </w:trPr>
        <w:tc>
          <w:tcPr>
            <w:tcW w:w="4503" w:type="dxa"/>
            <w:shd w:val="clear" w:color="auto" w:fill="auto"/>
          </w:tcPr>
          <w:p w14:paraId="42B1FE14" w14:textId="77777777" w:rsidR="004901D0" w:rsidRPr="009138A8" w:rsidRDefault="004901D0" w:rsidP="004901D0">
            <w:pPr>
              <w:rPr>
                <w:color w:val="000000" w:themeColor="text1"/>
              </w:rPr>
            </w:pPr>
          </w:p>
        </w:tc>
        <w:tc>
          <w:tcPr>
            <w:tcW w:w="4820" w:type="dxa"/>
            <w:gridSpan w:val="2"/>
            <w:shd w:val="clear" w:color="auto" w:fill="auto"/>
          </w:tcPr>
          <w:p w14:paraId="416D2998" w14:textId="77777777" w:rsidR="004901D0" w:rsidRPr="009138A8" w:rsidRDefault="004901D0" w:rsidP="004901D0">
            <w:pPr>
              <w:tabs>
                <w:tab w:val="left" w:pos="0"/>
              </w:tabs>
              <w:spacing w:line="240" w:lineRule="auto"/>
              <w:rPr>
                <w:color w:val="000000" w:themeColor="text1"/>
              </w:rPr>
            </w:pPr>
          </w:p>
        </w:tc>
      </w:tr>
      <w:tr w:rsidR="004901D0" w:rsidRPr="009138A8" w14:paraId="0AC45867" w14:textId="77777777" w:rsidTr="00A9573D">
        <w:trPr>
          <w:trHeight w:val="306"/>
        </w:trPr>
        <w:tc>
          <w:tcPr>
            <w:tcW w:w="4503" w:type="dxa"/>
            <w:shd w:val="clear" w:color="auto" w:fill="auto"/>
          </w:tcPr>
          <w:p w14:paraId="4F1FD0C4" w14:textId="77777777" w:rsidR="004901D0" w:rsidRPr="009138A8" w:rsidRDefault="004901D0" w:rsidP="004901D0">
            <w:pPr>
              <w:keepNext/>
              <w:tabs>
                <w:tab w:val="left" w:pos="0"/>
              </w:tabs>
              <w:spacing w:line="240" w:lineRule="auto"/>
              <w:rPr>
                <w:color w:val="000000" w:themeColor="text1"/>
              </w:rPr>
            </w:pPr>
            <w:r w:rsidRPr="009138A8">
              <w:rPr>
                <w:b/>
                <w:bCs/>
                <w:color w:val="000000" w:themeColor="text1"/>
              </w:rPr>
              <w:t>Latvija</w:t>
            </w:r>
          </w:p>
        </w:tc>
        <w:tc>
          <w:tcPr>
            <w:tcW w:w="4820" w:type="dxa"/>
            <w:gridSpan w:val="2"/>
            <w:shd w:val="clear" w:color="auto" w:fill="auto"/>
          </w:tcPr>
          <w:p w14:paraId="1298CB85" w14:textId="77777777" w:rsidR="004901D0" w:rsidRPr="009138A8" w:rsidRDefault="004901D0" w:rsidP="004901D0">
            <w:pPr>
              <w:keepNext/>
              <w:tabs>
                <w:tab w:val="left" w:pos="0"/>
              </w:tabs>
              <w:spacing w:line="240" w:lineRule="auto"/>
              <w:rPr>
                <w:color w:val="000000" w:themeColor="text1"/>
              </w:rPr>
            </w:pPr>
          </w:p>
        </w:tc>
      </w:tr>
      <w:tr w:rsidR="004901D0" w:rsidRPr="009138A8" w14:paraId="518FA0DB" w14:textId="77777777" w:rsidTr="00A9573D">
        <w:tc>
          <w:tcPr>
            <w:tcW w:w="4503" w:type="dxa"/>
            <w:shd w:val="clear" w:color="auto" w:fill="auto"/>
          </w:tcPr>
          <w:p w14:paraId="29802BE7" w14:textId="77777777" w:rsidR="004901D0" w:rsidRPr="009138A8" w:rsidRDefault="004901D0" w:rsidP="004901D0">
            <w:pPr>
              <w:keepNext/>
              <w:rPr>
                <w:b/>
                <w:bCs/>
                <w:color w:val="000000" w:themeColor="text1"/>
              </w:rPr>
            </w:pPr>
            <w:r w:rsidRPr="009138A8">
              <w:rPr>
                <w:color w:val="000000" w:themeColor="text1"/>
              </w:rPr>
              <w:t>Pfizer Luxembourg SARL filiāle Latvijā</w:t>
            </w:r>
          </w:p>
        </w:tc>
        <w:tc>
          <w:tcPr>
            <w:tcW w:w="4820" w:type="dxa"/>
            <w:gridSpan w:val="2"/>
            <w:shd w:val="clear" w:color="auto" w:fill="auto"/>
          </w:tcPr>
          <w:p w14:paraId="35211782" w14:textId="77777777" w:rsidR="004901D0" w:rsidRPr="009138A8" w:rsidRDefault="004901D0" w:rsidP="004901D0">
            <w:pPr>
              <w:keepNext/>
              <w:tabs>
                <w:tab w:val="left" w:pos="0"/>
              </w:tabs>
              <w:spacing w:line="240" w:lineRule="auto"/>
              <w:rPr>
                <w:color w:val="000000" w:themeColor="text1"/>
              </w:rPr>
            </w:pPr>
          </w:p>
        </w:tc>
      </w:tr>
      <w:tr w:rsidR="004901D0" w:rsidRPr="009138A8" w14:paraId="7C085AC4" w14:textId="77777777" w:rsidTr="00A9573D">
        <w:tc>
          <w:tcPr>
            <w:tcW w:w="4503" w:type="dxa"/>
            <w:shd w:val="clear" w:color="auto" w:fill="auto"/>
          </w:tcPr>
          <w:p w14:paraId="0E1AC81B" w14:textId="77777777" w:rsidR="004901D0" w:rsidRPr="009138A8" w:rsidRDefault="004901D0" w:rsidP="004901D0">
            <w:pPr>
              <w:keepNext/>
              <w:tabs>
                <w:tab w:val="left" w:pos="0"/>
              </w:tabs>
              <w:spacing w:line="240" w:lineRule="auto"/>
              <w:rPr>
                <w:color w:val="000000" w:themeColor="text1"/>
              </w:rPr>
            </w:pPr>
            <w:r w:rsidRPr="009138A8">
              <w:rPr>
                <w:color w:val="000000" w:themeColor="text1"/>
              </w:rPr>
              <w:t>Tel</w:t>
            </w:r>
            <w:r w:rsidR="00065A2F" w:rsidRPr="009138A8">
              <w:rPr>
                <w:color w:val="000000" w:themeColor="text1"/>
              </w:rPr>
              <w:t>.</w:t>
            </w:r>
            <w:r w:rsidRPr="009138A8">
              <w:rPr>
                <w:color w:val="000000" w:themeColor="text1"/>
              </w:rPr>
              <w:t>: + 371 670 35 775</w:t>
            </w:r>
          </w:p>
        </w:tc>
        <w:tc>
          <w:tcPr>
            <w:tcW w:w="4820" w:type="dxa"/>
            <w:gridSpan w:val="2"/>
            <w:shd w:val="clear" w:color="auto" w:fill="auto"/>
          </w:tcPr>
          <w:p w14:paraId="347B5F6B" w14:textId="77777777" w:rsidR="004901D0" w:rsidRPr="009138A8" w:rsidRDefault="004901D0" w:rsidP="004901D0">
            <w:pPr>
              <w:keepNext/>
              <w:tabs>
                <w:tab w:val="left" w:pos="0"/>
              </w:tabs>
              <w:spacing w:line="240" w:lineRule="auto"/>
              <w:rPr>
                <w:strike/>
                <w:color w:val="000000" w:themeColor="text1"/>
              </w:rPr>
            </w:pPr>
          </w:p>
        </w:tc>
      </w:tr>
    </w:tbl>
    <w:p w14:paraId="678F1BAB" w14:textId="77777777" w:rsidR="00A52FA2" w:rsidRPr="009138A8" w:rsidRDefault="00A52FA2" w:rsidP="00A52FA2">
      <w:pPr>
        <w:spacing w:line="240" w:lineRule="auto"/>
        <w:rPr>
          <w:color w:val="000000" w:themeColor="text1"/>
        </w:rPr>
      </w:pPr>
    </w:p>
    <w:p w14:paraId="782562BB" w14:textId="77777777" w:rsidR="00A52FA2" w:rsidRPr="009138A8" w:rsidRDefault="00A52FA2" w:rsidP="00A52FA2">
      <w:pPr>
        <w:keepNext/>
        <w:numPr>
          <w:ilvl w:val="12"/>
          <w:numId w:val="0"/>
        </w:numPr>
        <w:tabs>
          <w:tab w:val="clear" w:pos="567"/>
        </w:tabs>
        <w:spacing w:line="240" w:lineRule="auto"/>
        <w:outlineLvl w:val="0"/>
        <w:rPr>
          <w:b/>
          <w:bCs/>
          <w:color w:val="000000" w:themeColor="text1"/>
        </w:rPr>
      </w:pPr>
      <w:r w:rsidRPr="009138A8">
        <w:rPr>
          <w:b/>
          <w:bCs/>
          <w:color w:val="000000" w:themeColor="text1"/>
        </w:rPr>
        <w:t>Acest prospect a fost revizuit în</w:t>
      </w:r>
    </w:p>
    <w:p w14:paraId="4D49AA8D" w14:textId="77777777" w:rsidR="00A52FA2" w:rsidRPr="009138A8" w:rsidRDefault="00A52FA2" w:rsidP="00A52FA2">
      <w:pPr>
        <w:keepNext/>
        <w:numPr>
          <w:ilvl w:val="12"/>
          <w:numId w:val="0"/>
        </w:numPr>
        <w:tabs>
          <w:tab w:val="clear" w:pos="567"/>
        </w:tabs>
        <w:spacing w:line="240" w:lineRule="auto"/>
        <w:outlineLvl w:val="0"/>
        <w:rPr>
          <w:b/>
          <w:bCs/>
          <w:color w:val="000000" w:themeColor="text1"/>
        </w:rPr>
      </w:pPr>
    </w:p>
    <w:p w14:paraId="1E20BE90" w14:textId="77777777" w:rsidR="00A52FA2" w:rsidRPr="009138A8" w:rsidRDefault="00A52FA2" w:rsidP="00A52FA2">
      <w:pPr>
        <w:keepNext/>
        <w:numPr>
          <w:ilvl w:val="12"/>
          <w:numId w:val="0"/>
        </w:numPr>
        <w:tabs>
          <w:tab w:val="clear" w:pos="567"/>
        </w:tabs>
        <w:spacing w:line="240" w:lineRule="auto"/>
        <w:outlineLvl w:val="0"/>
        <w:rPr>
          <w:color w:val="000000" w:themeColor="text1"/>
        </w:rPr>
      </w:pPr>
      <w:r w:rsidRPr="009138A8">
        <w:rPr>
          <w:b/>
          <w:color w:val="000000" w:themeColor="text1"/>
        </w:rPr>
        <w:t>Alte surse de informații</w:t>
      </w:r>
    </w:p>
    <w:p w14:paraId="693B5DE5" w14:textId="77777777" w:rsidR="00A52FA2" w:rsidRPr="009138A8" w:rsidRDefault="00A52FA2" w:rsidP="00A52FA2">
      <w:pPr>
        <w:keepNext/>
        <w:numPr>
          <w:ilvl w:val="12"/>
          <w:numId w:val="0"/>
        </w:numPr>
        <w:spacing w:line="240" w:lineRule="auto"/>
        <w:rPr>
          <w:i/>
          <w:iCs/>
          <w:color w:val="000000" w:themeColor="text1"/>
        </w:rPr>
      </w:pPr>
    </w:p>
    <w:p w14:paraId="1397D41D" w14:textId="38B60931" w:rsidR="000101D0" w:rsidRPr="00331F79" w:rsidRDefault="00A52FA2" w:rsidP="000101D0">
      <w:pPr>
        <w:pStyle w:val="Normale"/>
        <w:numPr>
          <w:ilvl w:val="12"/>
          <w:numId w:val="0"/>
        </w:numPr>
        <w:tabs>
          <w:tab w:val="clear" w:pos="567"/>
        </w:tabs>
        <w:spacing w:line="240" w:lineRule="auto"/>
        <w:rPr>
          <w:szCs w:val="22"/>
        </w:rPr>
      </w:pPr>
      <w:proofErr w:type="spellStart"/>
      <w:r w:rsidRPr="00331F79">
        <w:rPr>
          <w:color w:val="000000" w:themeColor="text1"/>
        </w:rPr>
        <w:t>Informații</w:t>
      </w:r>
      <w:proofErr w:type="spellEnd"/>
      <w:r w:rsidRPr="00331F79">
        <w:rPr>
          <w:color w:val="000000" w:themeColor="text1"/>
        </w:rPr>
        <w:t xml:space="preserve"> </w:t>
      </w:r>
      <w:proofErr w:type="spellStart"/>
      <w:r w:rsidRPr="00331F79">
        <w:rPr>
          <w:color w:val="000000" w:themeColor="text1"/>
        </w:rPr>
        <w:t>detaliate</w:t>
      </w:r>
      <w:proofErr w:type="spellEnd"/>
      <w:r w:rsidRPr="00331F79">
        <w:rPr>
          <w:color w:val="000000" w:themeColor="text1"/>
        </w:rPr>
        <w:t xml:space="preserve"> </w:t>
      </w:r>
      <w:proofErr w:type="spellStart"/>
      <w:r w:rsidRPr="00331F79">
        <w:rPr>
          <w:color w:val="000000" w:themeColor="text1"/>
        </w:rPr>
        <w:t>privind</w:t>
      </w:r>
      <w:proofErr w:type="spellEnd"/>
      <w:r w:rsidRPr="00331F79">
        <w:rPr>
          <w:color w:val="000000" w:themeColor="text1"/>
        </w:rPr>
        <w:t xml:space="preserve"> </w:t>
      </w:r>
      <w:proofErr w:type="spellStart"/>
      <w:r w:rsidRPr="00331F79">
        <w:rPr>
          <w:color w:val="000000" w:themeColor="text1"/>
        </w:rPr>
        <w:t>acest</w:t>
      </w:r>
      <w:proofErr w:type="spellEnd"/>
      <w:r w:rsidRPr="00331F79">
        <w:rPr>
          <w:color w:val="000000" w:themeColor="text1"/>
        </w:rPr>
        <w:t xml:space="preserve"> medicament sunt </w:t>
      </w:r>
      <w:proofErr w:type="spellStart"/>
      <w:r w:rsidRPr="00331F79">
        <w:rPr>
          <w:color w:val="000000" w:themeColor="text1"/>
        </w:rPr>
        <w:t>disponibile</w:t>
      </w:r>
      <w:proofErr w:type="spellEnd"/>
      <w:r w:rsidRPr="00331F79">
        <w:rPr>
          <w:color w:val="000000" w:themeColor="text1"/>
        </w:rPr>
        <w:t xml:space="preserve"> pe site-ul </w:t>
      </w:r>
      <w:proofErr w:type="spellStart"/>
      <w:r w:rsidRPr="00331F79">
        <w:rPr>
          <w:color w:val="000000" w:themeColor="text1"/>
        </w:rPr>
        <w:t>Agenției</w:t>
      </w:r>
      <w:proofErr w:type="spellEnd"/>
      <w:r w:rsidRPr="00331F79">
        <w:rPr>
          <w:color w:val="000000" w:themeColor="text1"/>
        </w:rPr>
        <w:t xml:space="preserve"> </w:t>
      </w:r>
      <w:proofErr w:type="spellStart"/>
      <w:r w:rsidRPr="00331F79">
        <w:rPr>
          <w:color w:val="000000" w:themeColor="text1"/>
        </w:rPr>
        <w:t>Europene</w:t>
      </w:r>
      <w:proofErr w:type="spellEnd"/>
      <w:r w:rsidRPr="00331F79">
        <w:rPr>
          <w:color w:val="000000" w:themeColor="text1"/>
        </w:rPr>
        <w:t xml:space="preserve"> </w:t>
      </w:r>
      <w:proofErr w:type="spellStart"/>
      <w:r w:rsidRPr="00331F79">
        <w:rPr>
          <w:color w:val="000000" w:themeColor="text1"/>
        </w:rPr>
        <w:t>pentru</w:t>
      </w:r>
      <w:proofErr w:type="spellEnd"/>
      <w:r w:rsidRPr="00331F79">
        <w:rPr>
          <w:color w:val="000000" w:themeColor="text1"/>
        </w:rPr>
        <w:t xml:space="preserve"> </w:t>
      </w:r>
      <w:proofErr w:type="spellStart"/>
      <w:r w:rsidRPr="00331F79">
        <w:rPr>
          <w:color w:val="000000" w:themeColor="text1"/>
        </w:rPr>
        <w:t>Medicamente</w:t>
      </w:r>
      <w:proofErr w:type="spellEnd"/>
      <w:r w:rsidRPr="00331F79">
        <w:rPr>
          <w:color w:val="000000" w:themeColor="text1"/>
        </w:rPr>
        <w:t xml:space="preserve">: </w:t>
      </w:r>
      <w:bookmarkStart w:id="103" w:name="_Hlk172107108"/>
      <w:r w:rsidR="002E22D5" w:rsidRPr="002E22D5">
        <w:rPr>
          <w:color w:val="000000" w:themeColor="text1"/>
        </w:rPr>
        <w:fldChar w:fldCharType="begin"/>
      </w:r>
      <w:r w:rsidR="002E22D5" w:rsidRPr="002E22D5">
        <w:rPr>
          <w:color w:val="000000" w:themeColor="text1"/>
        </w:rPr>
        <w:instrText>HYPERLINK "https://www.ema.europa.eu"</w:instrText>
      </w:r>
      <w:r w:rsidR="002E22D5" w:rsidRPr="002E22D5">
        <w:rPr>
          <w:color w:val="000000" w:themeColor="text1"/>
        </w:rPr>
      </w:r>
      <w:r w:rsidR="002E22D5" w:rsidRPr="002E22D5">
        <w:rPr>
          <w:color w:val="000000" w:themeColor="text1"/>
        </w:rPr>
        <w:fldChar w:fldCharType="separate"/>
      </w:r>
      <w:r w:rsidR="000101D0" w:rsidRPr="002E22D5">
        <w:rPr>
          <w:rStyle w:val="Hyperlink"/>
        </w:rPr>
        <w:t>https://www.ema.europa.eu</w:t>
      </w:r>
      <w:r w:rsidR="002E22D5" w:rsidRPr="002E22D5">
        <w:rPr>
          <w:color w:val="000000" w:themeColor="text1"/>
        </w:rPr>
        <w:fldChar w:fldCharType="end"/>
      </w:r>
      <w:r w:rsidR="000101D0" w:rsidRPr="00331F79">
        <w:rPr>
          <w:szCs w:val="22"/>
        </w:rPr>
        <w:t>.</w:t>
      </w:r>
    </w:p>
    <w:p w14:paraId="42B11D33" w14:textId="77777777" w:rsidR="000101D0" w:rsidRPr="00331F79" w:rsidRDefault="000101D0" w:rsidP="000101D0">
      <w:pPr>
        <w:pStyle w:val="Normale"/>
        <w:numPr>
          <w:ilvl w:val="12"/>
          <w:numId w:val="0"/>
        </w:numPr>
        <w:tabs>
          <w:tab w:val="clear" w:pos="567"/>
        </w:tabs>
        <w:spacing w:line="240" w:lineRule="auto"/>
        <w:rPr>
          <w:szCs w:val="22"/>
        </w:rPr>
      </w:pPr>
    </w:p>
    <w:p w14:paraId="1FB9FE01" w14:textId="105BBE65" w:rsidR="000101D0" w:rsidRPr="00331F79" w:rsidRDefault="00B31D32" w:rsidP="000101D0">
      <w:pPr>
        <w:pStyle w:val="Normale"/>
        <w:numPr>
          <w:ilvl w:val="12"/>
          <w:numId w:val="0"/>
        </w:numPr>
        <w:tabs>
          <w:tab w:val="clear" w:pos="567"/>
        </w:tabs>
        <w:spacing w:line="240" w:lineRule="auto"/>
        <w:rPr>
          <w:szCs w:val="22"/>
        </w:rPr>
      </w:pPr>
      <w:proofErr w:type="spellStart"/>
      <w:r w:rsidRPr="00331F79">
        <w:rPr>
          <w:szCs w:val="22"/>
          <w:highlight w:val="lightGray"/>
        </w:rPr>
        <w:t>Pentru</w:t>
      </w:r>
      <w:proofErr w:type="spellEnd"/>
      <w:r w:rsidRPr="00331F79">
        <w:rPr>
          <w:szCs w:val="22"/>
          <w:highlight w:val="lightGray"/>
        </w:rPr>
        <w:t xml:space="preserve"> </w:t>
      </w:r>
      <w:proofErr w:type="spellStart"/>
      <w:r w:rsidRPr="00331F79">
        <w:rPr>
          <w:szCs w:val="22"/>
          <w:highlight w:val="lightGray"/>
        </w:rPr>
        <w:t>instruc</w:t>
      </w:r>
      <w:proofErr w:type="spellEnd"/>
      <w:r>
        <w:rPr>
          <w:szCs w:val="22"/>
          <w:highlight w:val="lightGray"/>
          <w:lang w:val="ro-RO"/>
        </w:rPr>
        <w:t xml:space="preserve">țiuni privind utilizarea </w:t>
      </w:r>
      <w:r w:rsidR="000101D0" w:rsidRPr="00331F79">
        <w:rPr>
          <w:szCs w:val="22"/>
          <w:highlight w:val="lightGray"/>
        </w:rPr>
        <w:t xml:space="preserve">XELJANZ </w:t>
      </w:r>
      <w:proofErr w:type="spellStart"/>
      <w:r w:rsidRPr="00331F79">
        <w:rPr>
          <w:szCs w:val="22"/>
          <w:highlight w:val="lightGray"/>
        </w:rPr>
        <w:t>soluție</w:t>
      </w:r>
      <w:proofErr w:type="spellEnd"/>
      <w:r w:rsidRPr="00331F79">
        <w:rPr>
          <w:szCs w:val="22"/>
          <w:highlight w:val="lightGray"/>
        </w:rPr>
        <w:t xml:space="preserve"> </w:t>
      </w:r>
      <w:proofErr w:type="spellStart"/>
      <w:r w:rsidRPr="00331F79">
        <w:rPr>
          <w:szCs w:val="22"/>
          <w:highlight w:val="lightGray"/>
        </w:rPr>
        <w:t>orală</w:t>
      </w:r>
      <w:proofErr w:type="spellEnd"/>
      <w:r w:rsidR="000101D0" w:rsidRPr="00331F79">
        <w:rPr>
          <w:szCs w:val="22"/>
          <w:highlight w:val="lightGray"/>
        </w:rPr>
        <w:t xml:space="preserve">, </w:t>
      </w:r>
      <w:proofErr w:type="spellStart"/>
      <w:r w:rsidRPr="00331F79">
        <w:rPr>
          <w:szCs w:val="22"/>
          <w:highlight w:val="lightGray"/>
        </w:rPr>
        <w:t>vezi</w:t>
      </w:r>
      <w:proofErr w:type="spellEnd"/>
      <w:r w:rsidRPr="00331F79">
        <w:rPr>
          <w:szCs w:val="22"/>
          <w:highlight w:val="lightGray"/>
        </w:rPr>
        <w:t xml:space="preserve"> pct.</w:t>
      </w:r>
      <w:r w:rsidR="000101D0" w:rsidRPr="00331F79">
        <w:rPr>
          <w:szCs w:val="22"/>
          <w:highlight w:val="lightGray"/>
        </w:rPr>
        <w:t xml:space="preserve"> 7.</w:t>
      </w:r>
    </w:p>
    <w:bookmarkEnd w:id="103"/>
    <w:p w14:paraId="258E1440" w14:textId="3D5222FD" w:rsidR="000F07D7" w:rsidRPr="009138A8" w:rsidRDefault="000F07D7" w:rsidP="00A52FA2">
      <w:pPr>
        <w:keepNext/>
        <w:numPr>
          <w:ilvl w:val="12"/>
          <w:numId w:val="0"/>
        </w:numPr>
        <w:tabs>
          <w:tab w:val="clear" w:pos="567"/>
        </w:tabs>
        <w:spacing w:line="240" w:lineRule="auto"/>
        <w:rPr>
          <w:color w:val="000000" w:themeColor="text1"/>
        </w:rPr>
      </w:pPr>
    </w:p>
    <w:p w14:paraId="055FF6F3" w14:textId="1D9DCB38" w:rsidR="000F07D7" w:rsidRPr="009138A8" w:rsidRDefault="000F07D7" w:rsidP="000F07D7">
      <w:pPr>
        <w:pStyle w:val="Normale"/>
        <w:keepNext/>
        <w:numPr>
          <w:ilvl w:val="12"/>
          <w:numId w:val="0"/>
        </w:numPr>
        <w:tabs>
          <w:tab w:val="clear" w:pos="567"/>
        </w:tabs>
        <w:spacing w:line="240" w:lineRule="auto"/>
        <w:rPr>
          <w:color w:val="000000" w:themeColor="text1"/>
          <w:szCs w:val="22"/>
          <w:lang w:val="ro-RO"/>
        </w:rPr>
      </w:pPr>
      <w:r w:rsidRPr="009138A8">
        <w:rPr>
          <w:b/>
          <w:color w:val="000000" w:themeColor="text1"/>
          <w:lang w:val="ro-RO"/>
        </w:rPr>
        <w:t>7. Instrucțiuni de utilizare a XELJANZ soluție orală</w:t>
      </w:r>
    </w:p>
    <w:p w14:paraId="4D9181E6" w14:textId="77777777" w:rsidR="000F07D7" w:rsidRPr="00117FC6" w:rsidRDefault="000F07D7" w:rsidP="000F07D7">
      <w:pPr>
        <w:pStyle w:val="Normale"/>
        <w:autoSpaceDE w:val="0"/>
        <w:autoSpaceDN w:val="0"/>
        <w:adjustRightInd w:val="0"/>
        <w:spacing w:line="240" w:lineRule="auto"/>
        <w:jc w:val="center"/>
        <w:rPr>
          <w:b/>
          <w:bCs/>
          <w:color w:val="000000" w:themeColor="text1"/>
          <w:szCs w:val="22"/>
          <w:lang w:val="ro-RO"/>
        </w:rPr>
      </w:pPr>
    </w:p>
    <w:p w14:paraId="6231222E" w14:textId="77777777" w:rsidR="000F07D7" w:rsidRPr="009138A8" w:rsidRDefault="000F07D7" w:rsidP="000F07D7">
      <w:pPr>
        <w:pStyle w:val="Normale"/>
        <w:autoSpaceDE w:val="0"/>
        <w:autoSpaceDN w:val="0"/>
        <w:adjustRightInd w:val="0"/>
        <w:spacing w:line="240" w:lineRule="auto"/>
        <w:rPr>
          <w:b/>
          <w:color w:val="000000" w:themeColor="text1"/>
          <w:lang w:val="ro-RO"/>
        </w:rPr>
      </w:pPr>
      <w:r w:rsidRPr="009138A8">
        <w:rPr>
          <w:b/>
          <w:color w:val="000000" w:themeColor="text1"/>
          <w:lang w:val="ro-RO"/>
        </w:rPr>
        <w:t xml:space="preserve">Citiți aceste instrucțiuni de utilizare înainte de a începe să luați XELJANZ soluție orală. Pot exista informații noi. </w:t>
      </w:r>
    </w:p>
    <w:p w14:paraId="11F91F72" w14:textId="77777777" w:rsidR="000F07D7" w:rsidRPr="009138A8" w:rsidRDefault="000F07D7" w:rsidP="000F07D7">
      <w:pPr>
        <w:pStyle w:val="Normale"/>
        <w:autoSpaceDE w:val="0"/>
        <w:autoSpaceDN w:val="0"/>
        <w:adjustRightInd w:val="0"/>
        <w:spacing w:line="240" w:lineRule="auto"/>
        <w:rPr>
          <w:b/>
          <w:bCs/>
          <w:color w:val="000000" w:themeColor="text1"/>
          <w:lang w:val="ro-RO"/>
        </w:rPr>
      </w:pPr>
    </w:p>
    <w:p w14:paraId="1D381F00" w14:textId="77777777" w:rsidR="000F07D7" w:rsidRPr="009138A8" w:rsidRDefault="000F07D7" w:rsidP="000F07D7">
      <w:pPr>
        <w:pStyle w:val="Normale"/>
        <w:spacing w:line="240" w:lineRule="auto"/>
        <w:rPr>
          <w:b/>
          <w:bCs/>
          <w:color w:val="000000" w:themeColor="text1"/>
          <w:szCs w:val="18"/>
          <w:lang w:val="ro-RO"/>
        </w:rPr>
      </w:pPr>
      <w:r w:rsidRPr="009138A8">
        <w:rPr>
          <w:b/>
          <w:color w:val="000000" w:themeColor="text1"/>
          <w:lang w:val="ro-RO"/>
        </w:rPr>
        <w:t>Informații importante despre măsurarea XELJANZ soluție orală</w:t>
      </w:r>
    </w:p>
    <w:p w14:paraId="0D09FA86" w14:textId="77777777" w:rsidR="000F07D7" w:rsidRPr="002E22D5" w:rsidRDefault="000F07D7" w:rsidP="000F07D7">
      <w:pPr>
        <w:pStyle w:val="Normale"/>
        <w:spacing w:line="240" w:lineRule="auto"/>
        <w:rPr>
          <w:b/>
          <w:bCs/>
          <w:color w:val="000000" w:themeColor="text1"/>
          <w:sz w:val="26"/>
          <w:szCs w:val="18"/>
          <w:lang w:val="ro-RO"/>
        </w:rPr>
      </w:pPr>
    </w:p>
    <w:p w14:paraId="52DCB102" w14:textId="77777777" w:rsidR="000F07D7" w:rsidRPr="009138A8" w:rsidRDefault="000F07D7" w:rsidP="000F07D7">
      <w:pPr>
        <w:pStyle w:val="Normale"/>
        <w:autoSpaceDE w:val="0"/>
        <w:autoSpaceDN w:val="0"/>
        <w:adjustRightInd w:val="0"/>
        <w:spacing w:line="240" w:lineRule="auto"/>
        <w:rPr>
          <w:color w:val="000000" w:themeColor="text1"/>
          <w:lang w:val="ro-RO"/>
        </w:rPr>
      </w:pPr>
      <w:r w:rsidRPr="009138A8">
        <w:rPr>
          <w:b/>
          <w:color w:val="000000" w:themeColor="text1"/>
          <w:lang w:val="ro-RO"/>
        </w:rPr>
        <w:t>Utilizați întotdeauna seringa pentru dozare orală care vine împreună cu XELJANZ soluție orală pentru a măsura și a administra doza prescrisă pentru dumneavoastră.</w:t>
      </w:r>
      <w:r w:rsidRPr="009138A8">
        <w:rPr>
          <w:color w:val="000000" w:themeColor="text1"/>
          <w:lang w:val="ro-RO"/>
        </w:rPr>
        <w:t xml:space="preserve"> Adresați-vă </w:t>
      </w:r>
      <w:r w:rsidR="00B11D4C" w:rsidRPr="009138A8">
        <w:rPr>
          <w:color w:val="000000" w:themeColor="text1"/>
          <w:lang w:val="ro-RO"/>
        </w:rPr>
        <w:t>medicului dumneavoastră</w:t>
      </w:r>
      <w:r w:rsidRPr="009138A8">
        <w:rPr>
          <w:color w:val="000000" w:themeColor="text1"/>
          <w:lang w:val="ro-RO"/>
        </w:rPr>
        <w:t xml:space="preserve"> sau farmacistului pentru a vă arăta cum să vă măsurați doza prescrisă dacă nu sunteți sigur.</w:t>
      </w:r>
    </w:p>
    <w:p w14:paraId="777F7AC1" w14:textId="77777777" w:rsidR="000F07D7" w:rsidRPr="009138A8" w:rsidRDefault="000F07D7" w:rsidP="000F07D7">
      <w:pPr>
        <w:pStyle w:val="Normale"/>
        <w:autoSpaceDE w:val="0"/>
        <w:autoSpaceDN w:val="0"/>
        <w:adjustRightInd w:val="0"/>
        <w:spacing w:line="240" w:lineRule="auto"/>
        <w:rPr>
          <w:color w:val="000000" w:themeColor="text1"/>
          <w:szCs w:val="18"/>
          <w:lang w:val="ro-RO"/>
        </w:rPr>
      </w:pPr>
    </w:p>
    <w:p w14:paraId="709546EE" w14:textId="77777777" w:rsidR="000F07D7" w:rsidRPr="009138A8" w:rsidRDefault="000F07D7" w:rsidP="000F07D7">
      <w:pPr>
        <w:pStyle w:val="Normale"/>
        <w:autoSpaceDE w:val="0"/>
        <w:autoSpaceDN w:val="0"/>
        <w:adjustRightInd w:val="0"/>
        <w:spacing w:line="240" w:lineRule="auto"/>
        <w:rPr>
          <w:color w:val="000000" w:themeColor="text1"/>
          <w:szCs w:val="18"/>
          <w:lang w:val="ro-RO"/>
        </w:rPr>
      </w:pPr>
    </w:p>
    <w:p w14:paraId="29CF0C60" w14:textId="77777777" w:rsidR="000F07D7" w:rsidRPr="009138A8" w:rsidRDefault="000F07D7" w:rsidP="000F07D7">
      <w:pPr>
        <w:pStyle w:val="Normale"/>
        <w:keepNext/>
        <w:autoSpaceDE w:val="0"/>
        <w:autoSpaceDN w:val="0"/>
        <w:adjustRightInd w:val="0"/>
        <w:spacing w:line="240" w:lineRule="auto"/>
        <w:rPr>
          <w:b/>
          <w:bCs/>
          <w:color w:val="000000" w:themeColor="text1"/>
          <w:szCs w:val="18"/>
          <w:lang w:val="ro-RO"/>
        </w:rPr>
      </w:pPr>
      <w:r w:rsidRPr="009138A8">
        <w:rPr>
          <w:b/>
          <w:color w:val="000000" w:themeColor="text1"/>
          <w:lang w:val="ro-RO"/>
        </w:rPr>
        <w:t>Cum trebuie să păstrez XELJANZ?</w:t>
      </w:r>
    </w:p>
    <w:p w14:paraId="071A98B8" w14:textId="77777777" w:rsidR="000F07D7" w:rsidRPr="009138A8" w:rsidRDefault="000F07D7" w:rsidP="000F07D7">
      <w:pPr>
        <w:pStyle w:val="Normale"/>
        <w:keepNext/>
        <w:autoSpaceDE w:val="0"/>
        <w:autoSpaceDN w:val="0"/>
        <w:adjustRightInd w:val="0"/>
        <w:spacing w:line="240" w:lineRule="auto"/>
        <w:rPr>
          <w:b/>
          <w:bCs/>
          <w:color w:val="000000" w:themeColor="text1"/>
          <w:szCs w:val="18"/>
          <w:lang w:val="ro-RO"/>
        </w:rPr>
      </w:pPr>
    </w:p>
    <w:p w14:paraId="22617628" w14:textId="77777777" w:rsidR="000F07D7" w:rsidRPr="009138A8" w:rsidRDefault="000F07D7" w:rsidP="000F07D7">
      <w:pPr>
        <w:pStyle w:val="Normale"/>
        <w:autoSpaceDE w:val="0"/>
        <w:autoSpaceDN w:val="0"/>
        <w:adjustRightInd w:val="0"/>
        <w:spacing w:line="240" w:lineRule="auto"/>
        <w:rPr>
          <w:b/>
          <w:bCs/>
          <w:color w:val="000000" w:themeColor="text1"/>
          <w:szCs w:val="18"/>
          <w:lang w:val="ro-RO"/>
        </w:rPr>
      </w:pPr>
      <w:r w:rsidRPr="009138A8">
        <w:rPr>
          <w:b/>
          <w:color w:val="000000" w:themeColor="text1"/>
          <w:lang w:val="ro-RO"/>
        </w:rPr>
        <w:t>Nu lăsați acest medicament la vederea și îndemâna copiilor.</w:t>
      </w:r>
    </w:p>
    <w:p w14:paraId="0FFE8F90" w14:textId="77777777" w:rsidR="000F07D7" w:rsidRPr="009138A8" w:rsidRDefault="000F07D7" w:rsidP="000F07D7">
      <w:pPr>
        <w:pStyle w:val="Normale"/>
        <w:autoSpaceDE w:val="0"/>
        <w:autoSpaceDN w:val="0"/>
        <w:adjustRightInd w:val="0"/>
        <w:spacing w:line="240" w:lineRule="auto"/>
        <w:rPr>
          <w:b/>
          <w:bCs/>
          <w:color w:val="000000" w:themeColor="text1"/>
          <w:szCs w:val="18"/>
          <w:lang w:val="ro-RO"/>
        </w:rPr>
      </w:pPr>
    </w:p>
    <w:p w14:paraId="33D62F2D" w14:textId="77777777" w:rsidR="000F07D7" w:rsidRPr="009138A8" w:rsidRDefault="000F07D7" w:rsidP="000F07D7">
      <w:pPr>
        <w:pStyle w:val="Normale"/>
        <w:autoSpaceDE w:val="0"/>
        <w:autoSpaceDN w:val="0"/>
        <w:adjustRightInd w:val="0"/>
        <w:spacing w:line="240" w:lineRule="auto"/>
        <w:rPr>
          <w:color w:val="000000" w:themeColor="text1"/>
          <w:szCs w:val="18"/>
          <w:lang w:val="ro-RO"/>
        </w:rPr>
      </w:pPr>
      <w:r w:rsidRPr="009138A8">
        <w:rPr>
          <w:color w:val="000000" w:themeColor="text1"/>
          <w:lang w:val="ro-RO"/>
        </w:rPr>
        <w:t>Eliminați soluția orală XELJANZ rămasă după 60 de zile.</w:t>
      </w:r>
    </w:p>
    <w:p w14:paraId="3ADC9D1A" w14:textId="77777777" w:rsidR="000F07D7" w:rsidRPr="009138A8" w:rsidRDefault="000F07D7" w:rsidP="000F07D7">
      <w:pPr>
        <w:pStyle w:val="Normale"/>
        <w:autoSpaceDE w:val="0"/>
        <w:autoSpaceDN w:val="0"/>
        <w:adjustRightInd w:val="0"/>
        <w:spacing w:line="240" w:lineRule="auto"/>
        <w:rPr>
          <w:color w:val="000000" w:themeColor="text1"/>
          <w:szCs w:val="18"/>
          <w:lang w:val="ro-RO"/>
        </w:rPr>
      </w:pPr>
      <w:r w:rsidRPr="009138A8">
        <w:rPr>
          <w:color w:val="000000" w:themeColor="text1"/>
          <w:lang w:val="ro-RO"/>
        </w:rPr>
        <w:t>Pentru a vă ajuta să vă amintiți când să eliminați flaconul de XELJANZ, puteți scrie data primei</w:t>
      </w:r>
    </w:p>
    <w:p w14:paraId="3C83BA6C" w14:textId="77777777" w:rsidR="000F07D7" w:rsidRPr="009138A8" w:rsidRDefault="000F07D7" w:rsidP="000F07D7">
      <w:pPr>
        <w:pStyle w:val="Normale"/>
        <w:autoSpaceDE w:val="0"/>
        <w:autoSpaceDN w:val="0"/>
        <w:adjustRightInd w:val="0"/>
        <w:spacing w:line="240" w:lineRule="auto"/>
        <w:rPr>
          <w:color w:val="000000" w:themeColor="text1"/>
          <w:szCs w:val="18"/>
          <w:lang w:val="ro-RO"/>
        </w:rPr>
      </w:pPr>
      <w:r w:rsidRPr="009138A8">
        <w:rPr>
          <w:color w:val="000000" w:themeColor="text1"/>
          <w:lang w:val="ro-RO"/>
        </w:rPr>
        <w:t>utilizări pe cutie și mai jos:</w:t>
      </w:r>
    </w:p>
    <w:p w14:paraId="2493A21E" w14:textId="77777777" w:rsidR="000F07D7" w:rsidRPr="009138A8" w:rsidRDefault="000F07D7" w:rsidP="000F07D7">
      <w:pPr>
        <w:pStyle w:val="Normale"/>
        <w:autoSpaceDE w:val="0"/>
        <w:autoSpaceDN w:val="0"/>
        <w:adjustRightInd w:val="0"/>
        <w:spacing w:line="240" w:lineRule="auto"/>
        <w:rPr>
          <w:color w:val="000000" w:themeColor="text1"/>
          <w:szCs w:val="18"/>
          <w:lang w:val="ro-RO"/>
        </w:rPr>
      </w:pPr>
      <w:r w:rsidRPr="009138A8">
        <w:rPr>
          <w:color w:val="000000" w:themeColor="text1"/>
          <w:lang w:val="ro-RO"/>
        </w:rPr>
        <w:t>Data primei utilizări ____ / ____ / ____.</w:t>
      </w:r>
    </w:p>
    <w:p w14:paraId="48E48E08" w14:textId="77777777" w:rsidR="000F07D7" w:rsidRPr="009138A8" w:rsidRDefault="000F07D7" w:rsidP="000F07D7">
      <w:pPr>
        <w:pStyle w:val="Normale"/>
        <w:autoSpaceDE w:val="0"/>
        <w:autoSpaceDN w:val="0"/>
        <w:adjustRightInd w:val="0"/>
        <w:spacing w:line="240" w:lineRule="auto"/>
        <w:rPr>
          <w:b/>
          <w:bCs/>
          <w:color w:val="000000" w:themeColor="text1"/>
          <w:szCs w:val="18"/>
          <w:lang w:val="ro-RO"/>
        </w:rPr>
      </w:pPr>
    </w:p>
    <w:p w14:paraId="0329A2E6" w14:textId="77777777" w:rsidR="000F07D7" w:rsidRPr="009138A8" w:rsidRDefault="000F07D7" w:rsidP="000F07D7">
      <w:pPr>
        <w:pStyle w:val="Normale"/>
        <w:spacing w:line="240" w:lineRule="auto"/>
        <w:rPr>
          <w:b/>
          <w:bCs/>
          <w:color w:val="000000" w:themeColor="text1"/>
          <w:szCs w:val="18"/>
          <w:lang w:val="ro-RO"/>
        </w:rPr>
      </w:pPr>
      <w:r w:rsidRPr="009138A8">
        <w:rPr>
          <w:color w:val="000000" w:themeColor="text1"/>
          <w:lang w:val="ro-RO"/>
        </w:rPr>
        <w:br w:type="page"/>
      </w:r>
    </w:p>
    <w:p w14:paraId="6F5B0ACC" w14:textId="77777777" w:rsidR="000F07D7" w:rsidRPr="009138A8" w:rsidRDefault="000F07D7" w:rsidP="000F07D7">
      <w:pPr>
        <w:pStyle w:val="Normale"/>
        <w:autoSpaceDE w:val="0"/>
        <w:autoSpaceDN w:val="0"/>
        <w:adjustRightInd w:val="0"/>
        <w:spacing w:line="240" w:lineRule="auto"/>
        <w:rPr>
          <w:b/>
          <w:bCs/>
          <w:color w:val="000000" w:themeColor="text1"/>
          <w:szCs w:val="18"/>
          <w:lang w:val="ro-RO"/>
        </w:rPr>
      </w:pPr>
      <w:r w:rsidRPr="009138A8">
        <w:rPr>
          <w:b/>
          <w:color w:val="000000" w:themeColor="text1"/>
          <w:lang w:val="ro-RO"/>
        </w:rPr>
        <w:lastRenderedPageBreak/>
        <w:t>Fiecare cutie de XELJANZ soluție orală conține</w:t>
      </w:r>
    </w:p>
    <w:p w14:paraId="12BA2BA0" w14:textId="77777777" w:rsidR="000F07D7" w:rsidRPr="009138A8" w:rsidRDefault="000F07D7" w:rsidP="000F07D7">
      <w:pPr>
        <w:pStyle w:val="Normale"/>
        <w:autoSpaceDE w:val="0"/>
        <w:autoSpaceDN w:val="0"/>
        <w:adjustRightInd w:val="0"/>
        <w:spacing w:line="240" w:lineRule="auto"/>
        <w:rPr>
          <w:b/>
          <w:bCs/>
          <w:color w:val="000000" w:themeColor="text1"/>
          <w:szCs w:val="18"/>
          <w:lang w:val="ro-RO"/>
        </w:rPr>
      </w:pPr>
    </w:p>
    <w:p w14:paraId="0B2858BE" w14:textId="77777777" w:rsidR="000F07D7" w:rsidRPr="009138A8" w:rsidRDefault="000F07D7" w:rsidP="000F07D7">
      <w:pPr>
        <w:pStyle w:val="Normale"/>
        <w:autoSpaceDE w:val="0"/>
        <w:autoSpaceDN w:val="0"/>
        <w:adjustRightInd w:val="0"/>
        <w:spacing w:line="240" w:lineRule="auto"/>
        <w:rPr>
          <w:color w:val="000000" w:themeColor="text1"/>
          <w:szCs w:val="18"/>
          <w:lang w:val="ro-RO"/>
        </w:rPr>
      </w:pPr>
      <w:r w:rsidRPr="009138A8">
        <w:rPr>
          <w:b/>
          <w:color w:val="000000" w:themeColor="text1"/>
          <w:lang w:val="ro-RO"/>
        </w:rPr>
        <w:t xml:space="preserve">• </w:t>
      </w:r>
      <w:r w:rsidRPr="009138A8">
        <w:rPr>
          <w:color w:val="000000" w:themeColor="text1"/>
          <w:lang w:val="ro-RO"/>
        </w:rPr>
        <w:t>1 adaptor pentru flacon care se fixează prin apăsare</w:t>
      </w:r>
    </w:p>
    <w:p w14:paraId="25E12CAB" w14:textId="77777777" w:rsidR="000F07D7" w:rsidRPr="009138A8" w:rsidRDefault="000F07D7" w:rsidP="000F07D7">
      <w:pPr>
        <w:pStyle w:val="Normale"/>
        <w:autoSpaceDE w:val="0"/>
        <w:autoSpaceDN w:val="0"/>
        <w:adjustRightInd w:val="0"/>
        <w:spacing w:line="240" w:lineRule="auto"/>
        <w:rPr>
          <w:color w:val="000000" w:themeColor="text1"/>
          <w:szCs w:val="18"/>
          <w:lang w:val="ro-RO"/>
        </w:rPr>
      </w:pPr>
      <w:r w:rsidRPr="009138A8">
        <w:rPr>
          <w:b/>
          <w:color w:val="000000" w:themeColor="text1"/>
          <w:lang w:val="ro-RO"/>
        </w:rPr>
        <w:t xml:space="preserve">• </w:t>
      </w:r>
      <w:r w:rsidRPr="009138A8">
        <w:rPr>
          <w:color w:val="000000" w:themeColor="text1"/>
          <w:lang w:val="ro-RO"/>
        </w:rPr>
        <w:t>1 flacon de XELJANZ soluție orală</w:t>
      </w:r>
    </w:p>
    <w:p w14:paraId="4A7B6613" w14:textId="77777777" w:rsidR="000F07D7" w:rsidRPr="009138A8" w:rsidRDefault="000F07D7" w:rsidP="000F07D7">
      <w:pPr>
        <w:pStyle w:val="Normale"/>
        <w:autoSpaceDE w:val="0"/>
        <w:autoSpaceDN w:val="0"/>
        <w:adjustRightInd w:val="0"/>
        <w:spacing w:line="240" w:lineRule="auto"/>
        <w:rPr>
          <w:color w:val="000000" w:themeColor="text1"/>
          <w:lang w:val="ro-RO"/>
        </w:rPr>
      </w:pPr>
      <w:r w:rsidRPr="009138A8">
        <w:rPr>
          <w:b/>
          <w:color w:val="000000" w:themeColor="text1"/>
          <w:lang w:val="ro-RO"/>
        </w:rPr>
        <w:t xml:space="preserve">• </w:t>
      </w:r>
      <w:r w:rsidRPr="009138A8">
        <w:rPr>
          <w:color w:val="000000" w:themeColor="text1"/>
          <w:lang w:val="ro-RO"/>
        </w:rPr>
        <w:t>1 seringă pentru dozare orală</w:t>
      </w:r>
    </w:p>
    <w:p w14:paraId="7B07CB74" w14:textId="0BAADE1C" w:rsidR="000F07D7" w:rsidRPr="002E22D5" w:rsidRDefault="00DB6326" w:rsidP="000F07D7">
      <w:pPr>
        <w:pStyle w:val="Normale"/>
        <w:autoSpaceDE w:val="0"/>
        <w:autoSpaceDN w:val="0"/>
        <w:adjustRightInd w:val="0"/>
        <w:spacing w:line="240" w:lineRule="auto"/>
        <w:rPr>
          <w:b/>
          <w:bCs/>
          <w:color w:val="000000" w:themeColor="text1"/>
          <w:sz w:val="51"/>
          <w:szCs w:val="27"/>
          <w:lang w:val="ro-RO"/>
        </w:rPr>
      </w:pPr>
      <w:r w:rsidRPr="009138A8">
        <w:rPr>
          <w:noProof/>
          <w:color w:val="000000" w:themeColor="text1"/>
          <w:lang w:val="ro-RO" w:eastAsia="ro-RO"/>
        </w:rPr>
        <w:drawing>
          <wp:inline distT="0" distB="0" distL="0" distR="0" wp14:anchorId="6F9F344D" wp14:editId="1B684EFC">
            <wp:extent cx="5753100" cy="25336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3100" cy="2533650"/>
                    </a:xfrm>
                    <a:prstGeom prst="rect">
                      <a:avLst/>
                    </a:prstGeom>
                    <a:noFill/>
                    <a:ln>
                      <a:noFill/>
                    </a:ln>
                  </pic:spPr>
                </pic:pic>
              </a:graphicData>
            </a:graphic>
          </wp:inline>
        </w:drawing>
      </w:r>
    </w:p>
    <w:p w14:paraId="75151833" w14:textId="77777777" w:rsidR="000F07D7" w:rsidRPr="009138A8" w:rsidRDefault="000F07D7" w:rsidP="000F07D7">
      <w:pPr>
        <w:pStyle w:val="Normale"/>
        <w:autoSpaceDE w:val="0"/>
        <w:autoSpaceDN w:val="0"/>
        <w:adjustRightInd w:val="0"/>
        <w:spacing w:line="240" w:lineRule="auto"/>
        <w:rPr>
          <w:b/>
          <w:color w:val="000000" w:themeColor="text1"/>
          <w:szCs w:val="18"/>
          <w:lang w:val="ro-RO"/>
        </w:rPr>
      </w:pPr>
    </w:p>
    <w:p w14:paraId="454E4E7E" w14:textId="77777777" w:rsidR="000F07D7" w:rsidRPr="009138A8" w:rsidRDefault="000F07D7" w:rsidP="000F07D7">
      <w:pPr>
        <w:pStyle w:val="Normale"/>
        <w:autoSpaceDE w:val="0"/>
        <w:autoSpaceDN w:val="0"/>
        <w:adjustRightInd w:val="0"/>
        <w:spacing w:line="240" w:lineRule="auto"/>
        <w:rPr>
          <w:b/>
          <w:color w:val="000000" w:themeColor="text1"/>
          <w:szCs w:val="18"/>
          <w:lang w:val="ro-RO"/>
        </w:rPr>
      </w:pPr>
    </w:p>
    <w:p w14:paraId="68261C40" w14:textId="77777777" w:rsidR="000F07D7" w:rsidRPr="009138A8" w:rsidRDefault="000F07D7" w:rsidP="000F07D7">
      <w:pPr>
        <w:pStyle w:val="Normale"/>
        <w:autoSpaceDE w:val="0"/>
        <w:autoSpaceDN w:val="0"/>
        <w:adjustRightInd w:val="0"/>
        <w:spacing w:line="240" w:lineRule="auto"/>
        <w:rPr>
          <w:b/>
          <w:color w:val="000000" w:themeColor="text1"/>
          <w:szCs w:val="18"/>
          <w:lang w:val="ro-RO"/>
        </w:rPr>
      </w:pPr>
    </w:p>
    <w:p w14:paraId="592F4B5E" w14:textId="77777777" w:rsidR="008840AC" w:rsidRPr="009138A8" w:rsidRDefault="008840AC" w:rsidP="008840AC">
      <w:pPr>
        <w:pStyle w:val="Normale"/>
        <w:autoSpaceDE w:val="0"/>
        <w:autoSpaceDN w:val="0"/>
        <w:adjustRightInd w:val="0"/>
        <w:spacing w:line="240" w:lineRule="auto"/>
        <w:rPr>
          <w:b/>
          <w:bCs/>
          <w:color w:val="000000" w:themeColor="text1"/>
          <w:szCs w:val="18"/>
          <w:lang w:val="ro-RO"/>
        </w:rPr>
      </w:pPr>
      <w:r w:rsidRPr="009138A8">
        <w:rPr>
          <w:b/>
          <w:color w:val="000000" w:themeColor="text1"/>
          <w:lang w:val="ro-RO"/>
        </w:rPr>
        <w:t>Înainte de fiecare utilizare:</w:t>
      </w:r>
    </w:p>
    <w:p w14:paraId="066B4B3E" w14:textId="77777777" w:rsidR="008840AC" w:rsidRPr="009138A8" w:rsidRDefault="008840AC" w:rsidP="008840AC">
      <w:pPr>
        <w:pStyle w:val="Normale"/>
        <w:autoSpaceDE w:val="0"/>
        <w:autoSpaceDN w:val="0"/>
        <w:adjustRightInd w:val="0"/>
        <w:spacing w:line="240" w:lineRule="auto"/>
        <w:rPr>
          <w:b/>
          <w:bCs/>
          <w:color w:val="000000" w:themeColor="text1"/>
          <w:szCs w:val="18"/>
          <w:lang w:val="ro-RO"/>
        </w:rPr>
      </w:pPr>
      <w:r w:rsidRPr="009138A8">
        <w:rPr>
          <w:b/>
          <w:color w:val="000000" w:themeColor="text1"/>
          <w:lang w:val="ro-RO"/>
        </w:rPr>
        <w:t>Spălați-vă pe mâini cu săpun și apă și așezați articolele din cutie pe o suprafață plană curată.</w:t>
      </w:r>
    </w:p>
    <w:p w14:paraId="16EB069F" w14:textId="77777777" w:rsidR="000F07D7" w:rsidRPr="009138A8" w:rsidRDefault="000F07D7" w:rsidP="000F07D7">
      <w:pPr>
        <w:pStyle w:val="Normale"/>
        <w:autoSpaceDE w:val="0"/>
        <w:autoSpaceDN w:val="0"/>
        <w:adjustRightInd w:val="0"/>
        <w:spacing w:line="240" w:lineRule="auto"/>
        <w:rPr>
          <w:b/>
          <w:color w:val="000000" w:themeColor="text1"/>
          <w:szCs w:val="18"/>
          <w:lang w:val="ro-RO"/>
        </w:rPr>
      </w:pPr>
    </w:p>
    <w:p w14:paraId="5169B875" w14:textId="77777777" w:rsidR="000F07D7" w:rsidRPr="009138A8" w:rsidRDefault="000F07D7" w:rsidP="000F07D7">
      <w:pPr>
        <w:pStyle w:val="Normale"/>
        <w:autoSpaceDE w:val="0"/>
        <w:autoSpaceDN w:val="0"/>
        <w:adjustRightInd w:val="0"/>
        <w:spacing w:line="240" w:lineRule="auto"/>
        <w:rPr>
          <w:b/>
          <w:color w:val="000000" w:themeColor="text1"/>
          <w:szCs w:val="18"/>
          <w:lang w:val="ro-RO"/>
        </w:rPr>
      </w:pPr>
      <w:r w:rsidRPr="009138A8">
        <w:rPr>
          <w:b/>
          <w:color w:val="000000" w:themeColor="text1"/>
          <w:lang w:val="ro-RO"/>
        </w:rPr>
        <w:t>Pasul 1. Scoateți flaconul din cutie</w:t>
      </w:r>
    </w:p>
    <w:p w14:paraId="5FD65145" w14:textId="77777777" w:rsidR="000F07D7" w:rsidRPr="009138A8" w:rsidRDefault="000F07D7" w:rsidP="000F07D7">
      <w:pPr>
        <w:pStyle w:val="Normale"/>
        <w:autoSpaceDE w:val="0"/>
        <w:autoSpaceDN w:val="0"/>
        <w:adjustRightInd w:val="0"/>
        <w:spacing w:line="240" w:lineRule="auto"/>
        <w:rPr>
          <w:b/>
          <w:color w:val="000000" w:themeColor="text1"/>
          <w:szCs w:val="18"/>
          <w:lang w:val="ro-RO"/>
        </w:rPr>
      </w:pPr>
    </w:p>
    <w:p w14:paraId="3BF8AC11" w14:textId="5E12FF74" w:rsidR="000F07D7" w:rsidRPr="009138A8" w:rsidRDefault="00DB6326" w:rsidP="000F07D7">
      <w:pPr>
        <w:pStyle w:val="Normale"/>
        <w:autoSpaceDE w:val="0"/>
        <w:autoSpaceDN w:val="0"/>
        <w:adjustRightInd w:val="0"/>
        <w:spacing w:line="240" w:lineRule="auto"/>
        <w:rPr>
          <w:b/>
          <w:color w:val="000000" w:themeColor="text1"/>
          <w:szCs w:val="18"/>
          <w:lang w:val="ro-RO"/>
        </w:rPr>
      </w:pPr>
      <w:r w:rsidRPr="009138A8">
        <w:rPr>
          <w:noProof/>
          <w:color w:val="000000" w:themeColor="text1"/>
          <w:lang w:val="ro-RO" w:eastAsia="ro-RO"/>
        </w:rPr>
        <w:drawing>
          <wp:inline distT="0" distB="0" distL="0" distR="0" wp14:anchorId="49A64FC1" wp14:editId="6D2275ED">
            <wp:extent cx="2286000" cy="1952625"/>
            <wp:effectExtent l="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86000" cy="1952625"/>
                    </a:xfrm>
                    <a:prstGeom prst="rect">
                      <a:avLst/>
                    </a:prstGeom>
                    <a:noFill/>
                    <a:ln>
                      <a:noFill/>
                    </a:ln>
                  </pic:spPr>
                </pic:pic>
              </a:graphicData>
            </a:graphic>
          </wp:inline>
        </w:drawing>
      </w:r>
    </w:p>
    <w:p w14:paraId="4DEDE683" w14:textId="77777777" w:rsidR="000F07D7" w:rsidRPr="009138A8" w:rsidRDefault="000F07D7" w:rsidP="000F07D7">
      <w:pPr>
        <w:pStyle w:val="Normale"/>
        <w:autoSpaceDE w:val="0"/>
        <w:autoSpaceDN w:val="0"/>
        <w:adjustRightInd w:val="0"/>
        <w:spacing w:line="240" w:lineRule="auto"/>
        <w:rPr>
          <w:b/>
          <w:color w:val="000000" w:themeColor="text1"/>
          <w:szCs w:val="18"/>
          <w:lang w:val="ro-RO"/>
        </w:rPr>
      </w:pPr>
    </w:p>
    <w:p w14:paraId="3AB0FD5E" w14:textId="77777777" w:rsidR="000F07D7" w:rsidRPr="009138A8" w:rsidRDefault="000F07D7" w:rsidP="000F07D7">
      <w:pPr>
        <w:pStyle w:val="Normale"/>
        <w:autoSpaceDE w:val="0"/>
        <w:autoSpaceDN w:val="0"/>
        <w:adjustRightInd w:val="0"/>
        <w:spacing w:line="240" w:lineRule="auto"/>
        <w:rPr>
          <w:color w:val="000000" w:themeColor="text1"/>
          <w:szCs w:val="18"/>
          <w:lang w:val="ro-RO"/>
        </w:rPr>
      </w:pPr>
      <w:r w:rsidRPr="009138A8">
        <w:rPr>
          <w:color w:val="000000" w:themeColor="text1"/>
          <w:lang w:val="ro-RO"/>
        </w:rPr>
        <w:t>Scoateți flaconul de XELJANZ soluție orală din cutie.</w:t>
      </w:r>
    </w:p>
    <w:p w14:paraId="32F4C775" w14:textId="77777777" w:rsidR="000F07D7" w:rsidRPr="009138A8" w:rsidRDefault="000F07D7" w:rsidP="000F07D7">
      <w:pPr>
        <w:pStyle w:val="Normale"/>
        <w:autoSpaceDE w:val="0"/>
        <w:autoSpaceDN w:val="0"/>
        <w:adjustRightInd w:val="0"/>
        <w:spacing w:line="240" w:lineRule="auto"/>
        <w:rPr>
          <w:color w:val="000000" w:themeColor="text1"/>
          <w:szCs w:val="18"/>
          <w:lang w:val="ro-RO"/>
        </w:rPr>
      </w:pPr>
    </w:p>
    <w:p w14:paraId="739491D7" w14:textId="77777777" w:rsidR="000F07D7" w:rsidRPr="009138A8" w:rsidRDefault="000F07D7" w:rsidP="000F07D7">
      <w:pPr>
        <w:pStyle w:val="Normale"/>
        <w:spacing w:line="240" w:lineRule="auto"/>
        <w:rPr>
          <w:color w:val="000000" w:themeColor="text1"/>
          <w:szCs w:val="18"/>
          <w:lang w:val="ro-RO"/>
        </w:rPr>
      </w:pPr>
      <w:r w:rsidRPr="009138A8">
        <w:rPr>
          <w:color w:val="000000" w:themeColor="text1"/>
          <w:lang w:val="ro-RO"/>
        </w:rPr>
        <w:br w:type="page"/>
      </w:r>
    </w:p>
    <w:p w14:paraId="25ABEA1B" w14:textId="77777777" w:rsidR="000F07D7" w:rsidRPr="009138A8" w:rsidRDefault="000F07D7" w:rsidP="000F07D7">
      <w:pPr>
        <w:pStyle w:val="Normale"/>
        <w:autoSpaceDE w:val="0"/>
        <w:autoSpaceDN w:val="0"/>
        <w:adjustRightInd w:val="0"/>
        <w:spacing w:line="240" w:lineRule="auto"/>
        <w:rPr>
          <w:b/>
          <w:color w:val="000000" w:themeColor="text1"/>
          <w:szCs w:val="18"/>
          <w:lang w:val="ro-RO"/>
        </w:rPr>
      </w:pPr>
      <w:r w:rsidRPr="009138A8">
        <w:rPr>
          <w:b/>
          <w:color w:val="000000" w:themeColor="text1"/>
          <w:lang w:val="ro-RO"/>
        </w:rPr>
        <w:lastRenderedPageBreak/>
        <w:t>Pasul 2. Deschideți flaconul</w:t>
      </w:r>
    </w:p>
    <w:p w14:paraId="4F40D12B" w14:textId="77777777" w:rsidR="000F07D7" w:rsidRPr="009138A8" w:rsidRDefault="000F07D7" w:rsidP="000F07D7">
      <w:pPr>
        <w:pStyle w:val="Normale"/>
        <w:autoSpaceDE w:val="0"/>
        <w:autoSpaceDN w:val="0"/>
        <w:adjustRightInd w:val="0"/>
        <w:spacing w:line="240" w:lineRule="auto"/>
        <w:rPr>
          <w:b/>
          <w:color w:val="000000" w:themeColor="text1"/>
          <w:szCs w:val="18"/>
          <w:lang w:val="ro-RO"/>
        </w:rPr>
      </w:pPr>
    </w:p>
    <w:p w14:paraId="04A543C7" w14:textId="0BC5DD1B" w:rsidR="000F07D7" w:rsidRPr="009138A8" w:rsidRDefault="00DB6326" w:rsidP="000F07D7">
      <w:pPr>
        <w:pStyle w:val="Normale"/>
        <w:autoSpaceDE w:val="0"/>
        <w:autoSpaceDN w:val="0"/>
        <w:adjustRightInd w:val="0"/>
        <w:spacing w:line="240" w:lineRule="auto"/>
        <w:rPr>
          <w:b/>
          <w:color w:val="000000" w:themeColor="text1"/>
          <w:szCs w:val="18"/>
          <w:lang w:val="ro-RO"/>
        </w:rPr>
      </w:pPr>
      <w:r w:rsidRPr="009138A8">
        <w:rPr>
          <w:noProof/>
          <w:color w:val="000000" w:themeColor="text1"/>
          <w:lang w:val="ro-RO" w:eastAsia="ro-RO"/>
        </w:rPr>
        <w:drawing>
          <wp:inline distT="0" distB="0" distL="0" distR="0" wp14:anchorId="0C4E7A9B" wp14:editId="59E39B33">
            <wp:extent cx="2333625" cy="1885950"/>
            <wp:effectExtent l="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33625" cy="1885950"/>
                    </a:xfrm>
                    <a:prstGeom prst="rect">
                      <a:avLst/>
                    </a:prstGeom>
                    <a:noFill/>
                    <a:ln>
                      <a:noFill/>
                    </a:ln>
                  </pic:spPr>
                </pic:pic>
              </a:graphicData>
            </a:graphic>
          </wp:inline>
        </w:drawing>
      </w:r>
    </w:p>
    <w:p w14:paraId="5325E503" w14:textId="77777777" w:rsidR="000F07D7" w:rsidRPr="009138A8" w:rsidRDefault="000F07D7" w:rsidP="000F07D7">
      <w:pPr>
        <w:pStyle w:val="Normale"/>
        <w:autoSpaceDE w:val="0"/>
        <w:autoSpaceDN w:val="0"/>
        <w:adjustRightInd w:val="0"/>
        <w:spacing w:line="240" w:lineRule="auto"/>
        <w:rPr>
          <w:b/>
          <w:color w:val="000000" w:themeColor="text1"/>
          <w:szCs w:val="18"/>
          <w:lang w:val="ro-RO"/>
        </w:rPr>
      </w:pPr>
    </w:p>
    <w:p w14:paraId="6FCF7503" w14:textId="77777777" w:rsidR="000F07D7" w:rsidRPr="009138A8" w:rsidRDefault="000F07D7" w:rsidP="000F07D7">
      <w:pPr>
        <w:pStyle w:val="Normale"/>
        <w:autoSpaceDE w:val="0"/>
        <w:autoSpaceDN w:val="0"/>
        <w:adjustRightInd w:val="0"/>
        <w:spacing w:line="240" w:lineRule="auto"/>
        <w:rPr>
          <w:color w:val="000000" w:themeColor="text1"/>
          <w:szCs w:val="18"/>
          <w:lang w:val="ro-RO"/>
        </w:rPr>
      </w:pPr>
      <w:r w:rsidRPr="009138A8">
        <w:rPr>
          <w:color w:val="000000" w:themeColor="text1"/>
          <w:lang w:val="ro-RO"/>
        </w:rPr>
        <w:t>Deschideți flaconul. Îndepărtați sigiliul de pe vârful flaconului (doar prima dată).</w:t>
      </w:r>
    </w:p>
    <w:p w14:paraId="04C8D487" w14:textId="77777777" w:rsidR="000F07D7" w:rsidRPr="009138A8" w:rsidRDefault="000F07D7" w:rsidP="000F07D7">
      <w:pPr>
        <w:pStyle w:val="Normale"/>
        <w:autoSpaceDE w:val="0"/>
        <w:autoSpaceDN w:val="0"/>
        <w:adjustRightInd w:val="0"/>
        <w:spacing w:line="240" w:lineRule="auto"/>
        <w:rPr>
          <w:color w:val="000000" w:themeColor="text1"/>
          <w:szCs w:val="18"/>
          <w:lang w:val="ro-RO"/>
        </w:rPr>
      </w:pPr>
    </w:p>
    <w:p w14:paraId="278DE9D4" w14:textId="77777777" w:rsidR="000F07D7" w:rsidRPr="009138A8" w:rsidRDefault="000F07D7" w:rsidP="000F07D7">
      <w:pPr>
        <w:pStyle w:val="Normale"/>
        <w:autoSpaceDE w:val="0"/>
        <w:autoSpaceDN w:val="0"/>
        <w:adjustRightInd w:val="0"/>
        <w:spacing w:line="240" w:lineRule="auto"/>
        <w:rPr>
          <w:b/>
          <w:bCs/>
          <w:color w:val="000000" w:themeColor="text1"/>
          <w:szCs w:val="18"/>
          <w:lang w:val="ro-RO"/>
        </w:rPr>
      </w:pPr>
      <w:r w:rsidRPr="009138A8">
        <w:rPr>
          <w:b/>
          <w:color w:val="000000" w:themeColor="text1"/>
          <w:lang w:val="ro-RO"/>
        </w:rPr>
        <w:t>Nu aruncați capacul de siguranță pentru copii.</w:t>
      </w:r>
    </w:p>
    <w:p w14:paraId="0A5038FE" w14:textId="77777777" w:rsidR="000F07D7" w:rsidRPr="009138A8" w:rsidRDefault="000F07D7" w:rsidP="000F07D7">
      <w:pPr>
        <w:pStyle w:val="Normale"/>
        <w:autoSpaceDE w:val="0"/>
        <w:autoSpaceDN w:val="0"/>
        <w:adjustRightInd w:val="0"/>
        <w:spacing w:line="240" w:lineRule="auto"/>
        <w:rPr>
          <w:b/>
          <w:bCs/>
          <w:color w:val="000000" w:themeColor="text1"/>
          <w:szCs w:val="18"/>
          <w:lang w:val="ro-RO"/>
        </w:rPr>
      </w:pPr>
    </w:p>
    <w:p w14:paraId="42A72CFC" w14:textId="77777777" w:rsidR="000F07D7" w:rsidRPr="009138A8" w:rsidRDefault="000F07D7" w:rsidP="000F07D7">
      <w:pPr>
        <w:pStyle w:val="Normale"/>
        <w:autoSpaceDE w:val="0"/>
        <w:autoSpaceDN w:val="0"/>
        <w:adjustRightInd w:val="0"/>
        <w:spacing w:line="240" w:lineRule="auto"/>
        <w:rPr>
          <w:color w:val="000000" w:themeColor="text1"/>
          <w:lang w:val="ro-RO"/>
        </w:rPr>
      </w:pPr>
      <w:r w:rsidRPr="009138A8">
        <w:rPr>
          <w:b/>
          <w:color w:val="000000" w:themeColor="text1"/>
          <w:lang w:val="ro-RO"/>
        </w:rPr>
        <w:t xml:space="preserve">Notă: </w:t>
      </w:r>
      <w:r w:rsidRPr="009138A8">
        <w:rPr>
          <w:color w:val="000000" w:themeColor="text1"/>
          <w:lang w:val="ro-RO"/>
        </w:rPr>
        <w:t xml:space="preserve">Flaconul </w:t>
      </w:r>
      <w:r w:rsidRPr="009138A8">
        <w:rPr>
          <w:b/>
          <w:color w:val="000000" w:themeColor="text1"/>
          <w:lang w:val="ro-RO"/>
        </w:rPr>
        <w:t xml:space="preserve">nu </w:t>
      </w:r>
      <w:r w:rsidRPr="009138A8">
        <w:rPr>
          <w:color w:val="000000" w:themeColor="text1"/>
          <w:lang w:val="ro-RO"/>
        </w:rPr>
        <w:t>trebuie să fie agitat înainte de utilizare.</w:t>
      </w:r>
    </w:p>
    <w:p w14:paraId="227588AE" w14:textId="77777777" w:rsidR="000F07D7" w:rsidRPr="009138A8" w:rsidRDefault="000F07D7" w:rsidP="000F07D7">
      <w:pPr>
        <w:pStyle w:val="Normale"/>
        <w:autoSpaceDE w:val="0"/>
        <w:autoSpaceDN w:val="0"/>
        <w:adjustRightInd w:val="0"/>
        <w:spacing w:line="240" w:lineRule="auto"/>
        <w:rPr>
          <w:color w:val="000000" w:themeColor="text1"/>
          <w:szCs w:val="18"/>
          <w:lang w:val="ro-RO"/>
        </w:rPr>
      </w:pPr>
    </w:p>
    <w:p w14:paraId="1209397B" w14:textId="77777777" w:rsidR="000F07D7" w:rsidRPr="009138A8" w:rsidRDefault="000F07D7" w:rsidP="000F07D7">
      <w:pPr>
        <w:pStyle w:val="Normale"/>
        <w:autoSpaceDE w:val="0"/>
        <w:autoSpaceDN w:val="0"/>
        <w:adjustRightInd w:val="0"/>
        <w:spacing w:line="240" w:lineRule="auto"/>
        <w:rPr>
          <w:color w:val="000000" w:themeColor="text1"/>
          <w:szCs w:val="18"/>
          <w:lang w:val="ro-RO"/>
        </w:rPr>
      </w:pPr>
    </w:p>
    <w:p w14:paraId="06EED4FD" w14:textId="77777777" w:rsidR="000F07D7" w:rsidRPr="009138A8" w:rsidRDefault="000F07D7" w:rsidP="000F07D7">
      <w:pPr>
        <w:pStyle w:val="Normale"/>
        <w:autoSpaceDE w:val="0"/>
        <w:autoSpaceDN w:val="0"/>
        <w:adjustRightInd w:val="0"/>
        <w:spacing w:line="240" w:lineRule="auto"/>
        <w:rPr>
          <w:color w:val="000000" w:themeColor="text1"/>
          <w:szCs w:val="18"/>
          <w:lang w:val="ro-RO"/>
        </w:rPr>
      </w:pPr>
    </w:p>
    <w:p w14:paraId="136DB552" w14:textId="77777777" w:rsidR="000F07D7" w:rsidRPr="009138A8" w:rsidRDefault="000F07D7" w:rsidP="000F07D7">
      <w:pPr>
        <w:pStyle w:val="Normale"/>
        <w:autoSpaceDE w:val="0"/>
        <w:autoSpaceDN w:val="0"/>
        <w:adjustRightInd w:val="0"/>
        <w:spacing w:line="240" w:lineRule="auto"/>
        <w:rPr>
          <w:color w:val="000000" w:themeColor="text1"/>
          <w:szCs w:val="18"/>
          <w:lang w:val="ro-RO"/>
        </w:rPr>
      </w:pPr>
    </w:p>
    <w:p w14:paraId="72D1C23C" w14:textId="77777777" w:rsidR="000F07D7" w:rsidRPr="009138A8" w:rsidRDefault="000F07D7" w:rsidP="000F07D7">
      <w:pPr>
        <w:pStyle w:val="Normale"/>
        <w:autoSpaceDE w:val="0"/>
        <w:autoSpaceDN w:val="0"/>
        <w:adjustRightInd w:val="0"/>
        <w:spacing w:line="240" w:lineRule="auto"/>
        <w:rPr>
          <w:color w:val="000000" w:themeColor="text1"/>
          <w:szCs w:val="18"/>
          <w:lang w:val="ro-RO"/>
        </w:rPr>
      </w:pPr>
    </w:p>
    <w:p w14:paraId="74156185" w14:textId="77777777" w:rsidR="000F07D7" w:rsidRPr="009138A8" w:rsidRDefault="000F07D7" w:rsidP="000F07D7">
      <w:pPr>
        <w:pStyle w:val="Normale"/>
        <w:autoSpaceDE w:val="0"/>
        <w:autoSpaceDN w:val="0"/>
        <w:adjustRightInd w:val="0"/>
        <w:spacing w:line="240" w:lineRule="auto"/>
        <w:rPr>
          <w:b/>
          <w:color w:val="000000" w:themeColor="text1"/>
          <w:szCs w:val="18"/>
          <w:lang w:val="ro-RO"/>
        </w:rPr>
      </w:pPr>
      <w:r w:rsidRPr="009138A8">
        <w:rPr>
          <w:b/>
          <w:color w:val="000000" w:themeColor="text1"/>
          <w:lang w:val="ro-RO"/>
        </w:rPr>
        <w:t>Pasul 3. Introduceți adaptorul pentru flacon care se fixează prin apăsare</w:t>
      </w:r>
    </w:p>
    <w:p w14:paraId="734B108B" w14:textId="77777777" w:rsidR="000F07D7" w:rsidRPr="009138A8" w:rsidRDefault="000F07D7" w:rsidP="000F07D7">
      <w:pPr>
        <w:pStyle w:val="Normale"/>
        <w:autoSpaceDE w:val="0"/>
        <w:autoSpaceDN w:val="0"/>
        <w:adjustRightInd w:val="0"/>
        <w:spacing w:line="240" w:lineRule="auto"/>
        <w:rPr>
          <w:color w:val="000000" w:themeColor="text1"/>
          <w:szCs w:val="18"/>
          <w:lang w:val="ro-RO"/>
        </w:rPr>
      </w:pPr>
    </w:p>
    <w:p w14:paraId="21C68D9F" w14:textId="2B6A33A3" w:rsidR="000F07D7" w:rsidRPr="009138A8" w:rsidRDefault="00DB6326" w:rsidP="000F07D7">
      <w:pPr>
        <w:pStyle w:val="Normale"/>
        <w:autoSpaceDE w:val="0"/>
        <w:autoSpaceDN w:val="0"/>
        <w:adjustRightInd w:val="0"/>
        <w:spacing w:line="240" w:lineRule="auto"/>
        <w:rPr>
          <w:color w:val="000000" w:themeColor="text1"/>
          <w:szCs w:val="18"/>
          <w:lang w:val="ro-RO"/>
        </w:rPr>
      </w:pPr>
      <w:r w:rsidRPr="009138A8">
        <w:rPr>
          <w:noProof/>
          <w:color w:val="000000" w:themeColor="text1"/>
          <w:lang w:val="ro-RO" w:eastAsia="ro-RO"/>
        </w:rPr>
        <w:drawing>
          <wp:inline distT="0" distB="0" distL="0" distR="0" wp14:anchorId="39C23778" wp14:editId="1A8CECEE">
            <wp:extent cx="2324100" cy="1924050"/>
            <wp:effectExtent l="0" t="0" r="0"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24100" cy="1924050"/>
                    </a:xfrm>
                    <a:prstGeom prst="rect">
                      <a:avLst/>
                    </a:prstGeom>
                    <a:noFill/>
                    <a:ln>
                      <a:noFill/>
                    </a:ln>
                  </pic:spPr>
                </pic:pic>
              </a:graphicData>
            </a:graphic>
          </wp:inline>
        </w:drawing>
      </w:r>
    </w:p>
    <w:p w14:paraId="5933E09B" w14:textId="77777777" w:rsidR="000F07D7" w:rsidRPr="009138A8" w:rsidRDefault="000F07D7" w:rsidP="000F07D7">
      <w:pPr>
        <w:pStyle w:val="Normale"/>
        <w:autoSpaceDE w:val="0"/>
        <w:autoSpaceDN w:val="0"/>
        <w:adjustRightInd w:val="0"/>
        <w:spacing w:line="240" w:lineRule="auto"/>
        <w:rPr>
          <w:color w:val="000000" w:themeColor="text1"/>
          <w:szCs w:val="18"/>
          <w:lang w:val="ro-RO"/>
        </w:rPr>
      </w:pPr>
    </w:p>
    <w:p w14:paraId="363C7DF7" w14:textId="77777777" w:rsidR="000F07D7" w:rsidRPr="009138A8" w:rsidRDefault="000F07D7" w:rsidP="000F07D7">
      <w:pPr>
        <w:pStyle w:val="Normale"/>
        <w:autoSpaceDE w:val="0"/>
        <w:autoSpaceDN w:val="0"/>
        <w:adjustRightInd w:val="0"/>
        <w:spacing w:line="240" w:lineRule="auto"/>
        <w:rPr>
          <w:color w:val="000000" w:themeColor="text1"/>
          <w:szCs w:val="18"/>
          <w:lang w:val="ro-RO"/>
        </w:rPr>
      </w:pPr>
      <w:r w:rsidRPr="009138A8">
        <w:rPr>
          <w:color w:val="000000" w:themeColor="text1"/>
          <w:lang w:val="ro-RO"/>
        </w:rPr>
        <w:t>Scoateți adaptorul pentru flacon care se fixează prin apăsare și seringa pentru dozare orală din ambalajul de plastic. Cu flaconul pe o suprafață plană, apăsați complet, cu degetele mari, capătul cu striații al adaptorului pentru flacon care se fixează prin apăsare în gâtul flaconului în timp ce țineți strâns flaconul.</w:t>
      </w:r>
    </w:p>
    <w:p w14:paraId="49B93689" w14:textId="77777777" w:rsidR="000F07D7" w:rsidRPr="009138A8" w:rsidRDefault="000F07D7" w:rsidP="000F07D7">
      <w:pPr>
        <w:pStyle w:val="Normale"/>
        <w:autoSpaceDE w:val="0"/>
        <w:autoSpaceDN w:val="0"/>
        <w:adjustRightInd w:val="0"/>
        <w:spacing w:line="240" w:lineRule="auto"/>
        <w:rPr>
          <w:color w:val="000000" w:themeColor="text1"/>
          <w:szCs w:val="18"/>
          <w:lang w:val="ro-RO"/>
        </w:rPr>
      </w:pPr>
    </w:p>
    <w:p w14:paraId="616DFC63" w14:textId="77777777" w:rsidR="000F07D7" w:rsidRPr="009138A8" w:rsidRDefault="000F07D7" w:rsidP="000F07D7">
      <w:pPr>
        <w:pStyle w:val="Normale"/>
        <w:autoSpaceDE w:val="0"/>
        <w:autoSpaceDN w:val="0"/>
        <w:adjustRightInd w:val="0"/>
        <w:spacing w:line="240" w:lineRule="auto"/>
        <w:rPr>
          <w:color w:val="000000" w:themeColor="text1"/>
          <w:szCs w:val="18"/>
          <w:lang w:val="ro-RO"/>
        </w:rPr>
      </w:pPr>
      <w:r w:rsidRPr="009138A8">
        <w:rPr>
          <w:b/>
          <w:color w:val="000000" w:themeColor="text1"/>
          <w:lang w:val="ro-RO"/>
        </w:rPr>
        <w:t xml:space="preserve">Notă: </w:t>
      </w:r>
      <w:r w:rsidRPr="009138A8">
        <w:rPr>
          <w:color w:val="000000" w:themeColor="text1"/>
          <w:lang w:val="ro-RO"/>
        </w:rPr>
        <w:t>Nu scoateți adaptorul pentru flacon care se fixează prin apăsare din flacon după ce este introdus.</w:t>
      </w:r>
    </w:p>
    <w:p w14:paraId="53783AE7" w14:textId="77777777" w:rsidR="000F07D7" w:rsidRPr="009138A8" w:rsidRDefault="000F07D7" w:rsidP="000F07D7">
      <w:pPr>
        <w:pStyle w:val="Normale"/>
        <w:autoSpaceDE w:val="0"/>
        <w:autoSpaceDN w:val="0"/>
        <w:adjustRightInd w:val="0"/>
        <w:spacing w:line="240" w:lineRule="auto"/>
        <w:rPr>
          <w:color w:val="000000" w:themeColor="text1"/>
          <w:szCs w:val="18"/>
          <w:lang w:val="ro-RO"/>
        </w:rPr>
      </w:pPr>
    </w:p>
    <w:p w14:paraId="4678A10F" w14:textId="77777777" w:rsidR="000F07D7" w:rsidRPr="009138A8" w:rsidRDefault="000F07D7" w:rsidP="000F07D7">
      <w:pPr>
        <w:pStyle w:val="Normale"/>
        <w:autoSpaceDE w:val="0"/>
        <w:autoSpaceDN w:val="0"/>
        <w:adjustRightInd w:val="0"/>
        <w:spacing w:line="240" w:lineRule="auto"/>
        <w:rPr>
          <w:color w:val="000000" w:themeColor="text1"/>
          <w:szCs w:val="18"/>
          <w:lang w:val="ro-RO"/>
        </w:rPr>
      </w:pPr>
    </w:p>
    <w:p w14:paraId="1CC7A0EE" w14:textId="77777777" w:rsidR="000F07D7" w:rsidRPr="009138A8" w:rsidRDefault="000F07D7" w:rsidP="000F07D7">
      <w:pPr>
        <w:pStyle w:val="Normale"/>
        <w:autoSpaceDE w:val="0"/>
        <w:autoSpaceDN w:val="0"/>
        <w:adjustRightInd w:val="0"/>
        <w:spacing w:line="240" w:lineRule="auto"/>
        <w:rPr>
          <w:color w:val="000000" w:themeColor="text1"/>
          <w:szCs w:val="18"/>
          <w:lang w:val="ro-RO"/>
        </w:rPr>
      </w:pPr>
    </w:p>
    <w:p w14:paraId="31759431" w14:textId="77777777" w:rsidR="000F07D7" w:rsidRPr="009138A8" w:rsidRDefault="000F07D7" w:rsidP="000F07D7">
      <w:pPr>
        <w:pStyle w:val="Normale"/>
        <w:spacing w:line="240" w:lineRule="auto"/>
        <w:rPr>
          <w:b/>
          <w:color w:val="000000" w:themeColor="text1"/>
          <w:szCs w:val="18"/>
          <w:lang w:val="ro-RO"/>
        </w:rPr>
      </w:pPr>
      <w:r w:rsidRPr="009138A8">
        <w:rPr>
          <w:color w:val="000000" w:themeColor="text1"/>
          <w:lang w:val="ro-RO"/>
        </w:rPr>
        <w:br w:type="page"/>
      </w:r>
    </w:p>
    <w:p w14:paraId="06C2EB74" w14:textId="77777777" w:rsidR="000F07D7" w:rsidRPr="009138A8" w:rsidRDefault="000F07D7" w:rsidP="000F07D7">
      <w:pPr>
        <w:pStyle w:val="Normale"/>
        <w:autoSpaceDE w:val="0"/>
        <w:autoSpaceDN w:val="0"/>
        <w:adjustRightInd w:val="0"/>
        <w:spacing w:line="240" w:lineRule="auto"/>
        <w:rPr>
          <w:b/>
          <w:color w:val="000000" w:themeColor="text1"/>
          <w:szCs w:val="18"/>
          <w:lang w:val="ro-RO"/>
        </w:rPr>
      </w:pPr>
      <w:r w:rsidRPr="009138A8">
        <w:rPr>
          <w:b/>
          <w:color w:val="000000" w:themeColor="text1"/>
          <w:lang w:val="ro-RO"/>
        </w:rPr>
        <w:lastRenderedPageBreak/>
        <w:t>Pasul 4. Scoateți aerul din seringa pentru dozare orală</w:t>
      </w:r>
    </w:p>
    <w:p w14:paraId="7ECF77D6" w14:textId="77777777" w:rsidR="000F07D7" w:rsidRPr="009138A8" w:rsidRDefault="000F07D7" w:rsidP="000F07D7">
      <w:pPr>
        <w:pStyle w:val="Normale"/>
        <w:autoSpaceDE w:val="0"/>
        <w:autoSpaceDN w:val="0"/>
        <w:adjustRightInd w:val="0"/>
        <w:spacing w:line="240" w:lineRule="auto"/>
        <w:rPr>
          <w:color w:val="000000" w:themeColor="text1"/>
          <w:szCs w:val="18"/>
          <w:lang w:val="ro-RO"/>
        </w:rPr>
      </w:pPr>
    </w:p>
    <w:p w14:paraId="78353D82" w14:textId="30C3CD10" w:rsidR="000F07D7" w:rsidRPr="009138A8" w:rsidRDefault="00DB6326" w:rsidP="000F07D7">
      <w:pPr>
        <w:pStyle w:val="Normale"/>
        <w:autoSpaceDE w:val="0"/>
        <w:autoSpaceDN w:val="0"/>
        <w:adjustRightInd w:val="0"/>
        <w:spacing w:line="240" w:lineRule="auto"/>
        <w:rPr>
          <w:color w:val="000000" w:themeColor="text1"/>
          <w:szCs w:val="18"/>
          <w:lang w:val="ro-RO"/>
        </w:rPr>
      </w:pPr>
      <w:r w:rsidRPr="009138A8">
        <w:rPr>
          <w:noProof/>
          <w:color w:val="000000" w:themeColor="text1"/>
          <w:lang w:val="ro-RO" w:eastAsia="ro-RO"/>
        </w:rPr>
        <w:drawing>
          <wp:inline distT="0" distB="0" distL="0" distR="0" wp14:anchorId="6AD6C20B" wp14:editId="038C19BB">
            <wp:extent cx="2266950" cy="1847850"/>
            <wp:effectExtent l="0" t="0" r="0" b="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66950" cy="1847850"/>
                    </a:xfrm>
                    <a:prstGeom prst="rect">
                      <a:avLst/>
                    </a:prstGeom>
                    <a:noFill/>
                    <a:ln>
                      <a:noFill/>
                    </a:ln>
                  </pic:spPr>
                </pic:pic>
              </a:graphicData>
            </a:graphic>
          </wp:inline>
        </w:drawing>
      </w:r>
    </w:p>
    <w:p w14:paraId="2D858C4E" w14:textId="77777777" w:rsidR="000F07D7" w:rsidRPr="009138A8" w:rsidRDefault="000F07D7" w:rsidP="000F07D7">
      <w:pPr>
        <w:pStyle w:val="Normale"/>
        <w:autoSpaceDE w:val="0"/>
        <w:autoSpaceDN w:val="0"/>
        <w:adjustRightInd w:val="0"/>
        <w:spacing w:line="240" w:lineRule="auto"/>
        <w:rPr>
          <w:color w:val="000000" w:themeColor="text1"/>
          <w:szCs w:val="18"/>
          <w:lang w:val="ro-RO"/>
        </w:rPr>
      </w:pPr>
    </w:p>
    <w:p w14:paraId="77644B59" w14:textId="77777777" w:rsidR="000F07D7" w:rsidRPr="009138A8" w:rsidRDefault="000F07D7" w:rsidP="000F07D7">
      <w:pPr>
        <w:pStyle w:val="Normale"/>
        <w:autoSpaceDE w:val="0"/>
        <w:autoSpaceDN w:val="0"/>
        <w:adjustRightInd w:val="0"/>
        <w:spacing w:line="240" w:lineRule="auto"/>
        <w:rPr>
          <w:color w:val="000000" w:themeColor="text1"/>
          <w:szCs w:val="18"/>
          <w:lang w:val="ro-RO"/>
        </w:rPr>
      </w:pPr>
      <w:r w:rsidRPr="009138A8">
        <w:rPr>
          <w:color w:val="000000" w:themeColor="text1"/>
          <w:lang w:val="ro-RO"/>
        </w:rPr>
        <w:t>Apăsați pistonul seringii pentru dozare orală complet către vârful corpului seringii pentru a scoate excesul de aer.</w:t>
      </w:r>
    </w:p>
    <w:p w14:paraId="5DAB8C51" w14:textId="77777777" w:rsidR="000F07D7" w:rsidRPr="009138A8" w:rsidRDefault="000F07D7" w:rsidP="000F07D7">
      <w:pPr>
        <w:pStyle w:val="Normale"/>
        <w:autoSpaceDE w:val="0"/>
        <w:autoSpaceDN w:val="0"/>
        <w:adjustRightInd w:val="0"/>
        <w:spacing w:line="240" w:lineRule="auto"/>
        <w:rPr>
          <w:color w:val="000000" w:themeColor="text1"/>
          <w:szCs w:val="18"/>
          <w:lang w:val="ro-RO"/>
        </w:rPr>
      </w:pPr>
    </w:p>
    <w:p w14:paraId="1932EA5A" w14:textId="77777777" w:rsidR="000F07D7" w:rsidRPr="009138A8" w:rsidRDefault="000F07D7" w:rsidP="000F07D7">
      <w:pPr>
        <w:pStyle w:val="Normale"/>
        <w:autoSpaceDE w:val="0"/>
        <w:autoSpaceDN w:val="0"/>
        <w:adjustRightInd w:val="0"/>
        <w:spacing w:line="240" w:lineRule="auto"/>
        <w:rPr>
          <w:color w:val="000000" w:themeColor="text1"/>
          <w:szCs w:val="18"/>
          <w:lang w:val="ro-RO"/>
        </w:rPr>
      </w:pPr>
    </w:p>
    <w:p w14:paraId="515539E3" w14:textId="77777777" w:rsidR="000F07D7" w:rsidRPr="009138A8" w:rsidRDefault="000F07D7" w:rsidP="000F07D7">
      <w:pPr>
        <w:pStyle w:val="Normale"/>
        <w:autoSpaceDE w:val="0"/>
        <w:autoSpaceDN w:val="0"/>
        <w:adjustRightInd w:val="0"/>
        <w:spacing w:line="240" w:lineRule="auto"/>
        <w:rPr>
          <w:color w:val="000000" w:themeColor="text1"/>
          <w:szCs w:val="18"/>
          <w:lang w:val="ro-RO"/>
        </w:rPr>
      </w:pPr>
    </w:p>
    <w:p w14:paraId="4D9AA656" w14:textId="77777777" w:rsidR="000F07D7" w:rsidRPr="009138A8" w:rsidRDefault="000F07D7" w:rsidP="000F07D7">
      <w:pPr>
        <w:pStyle w:val="Normale"/>
        <w:autoSpaceDE w:val="0"/>
        <w:autoSpaceDN w:val="0"/>
        <w:adjustRightInd w:val="0"/>
        <w:spacing w:line="240" w:lineRule="auto"/>
        <w:rPr>
          <w:color w:val="000000" w:themeColor="text1"/>
          <w:szCs w:val="18"/>
          <w:lang w:val="ro-RO"/>
        </w:rPr>
      </w:pPr>
    </w:p>
    <w:p w14:paraId="40EC0829" w14:textId="77777777" w:rsidR="000F07D7" w:rsidRPr="009138A8" w:rsidRDefault="000F07D7" w:rsidP="000F07D7">
      <w:pPr>
        <w:pStyle w:val="Normale"/>
        <w:autoSpaceDE w:val="0"/>
        <w:autoSpaceDN w:val="0"/>
        <w:adjustRightInd w:val="0"/>
        <w:spacing w:line="240" w:lineRule="auto"/>
        <w:rPr>
          <w:color w:val="000000" w:themeColor="text1"/>
          <w:szCs w:val="18"/>
          <w:lang w:val="ro-RO"/>
        </w:rPr>
      </w:pPr>
    </w:p>
    <w:p w14:paraId="3A01DB58" w14:textId="77777777" w:rsidR="000F07D7" w:rsidRPr="009138A8" w:rsidRDefault="000F07D7" w:rsidP="000F07D7">
      <w:pPr>
        <w:pStyle w:val="Normale"/>
        <w:autoSpaceDE w:val="0"/>
        <w:autoSpaceDN w:val="0"/>
        <w:adjustRightInd w:val="0"/>
        <w:spacing w:line="240" w:lineRule="auto"/>
        <w:rPr>
          <w:b/>
          <w:color w:val="000000" w:themeColor="text1"/>
          <w:szCs w:val="18"/>
          <w:lang w:val="ro-RO"/>
        </w:rPr>
      </w:pPr>
      <w:r w:rsidRPr="009138A8">
        <w:rPr>
          <w:b/>
          <w:color w:val="000000" w:themeColor="text1"/>
          <w:lang w:val="ro-RO"/>
        </w:rPr>
        <w:t>Pasul 5. Introduceți seringa pentru dozare orală</w:t>
      </w:r>
    </w:p>
    <w:p w14:paraId="74489FA0" w14:textId="77777777" w:rsidR="000F07D7" w:rsidRPr="002E22D5" w:rsidRDefault="000F07D7" w:rsidP="000F07D7">
      <w:pPr>
        <w:pStyle w:val="Normale"/>
        <w:autoSpaceDE w:val="0"/>
        <w:autoSpaceDN w:val="0"/>
        <w:adjustRightInd w:val="0"/>
        <w:spacing w:line="240" w:lineRule="auto"/>
        <w:rPr>
          <w:b/>
          <w:color w:val="000000" w:themeColor="text1"/>
          <w:sz w:val="26"/>
          <w:szCs w:val="18"/>
          <w:lang w:val="ro-RO"/>
        </w:rPr>
      </w:pPr>
    </w:p>
    <w:p w14:paraId="2120A31B" w14:textId="54D4A852" w:rsidR="000F07D7" w:rsidRPr="002E22D5" w:rsidRDefault="00DB6326" w:rsidP="000F07D7">
      <w:pPr>
        <w:pStyle w:val="Normale"/>
        <w:autoSpaceDE w:val="0"/>
        <w:autoSpaceDN w:val="0"/>
        <w:adjustRightInd w:val="0"/>
        <w:spacing w:line="240" w:lineRule="auto"/>
        <w:rPr>
          <w:b/>
          <w:color w:val="000000" w:themeColor="text1"/>
          <w:sz w:val="26"/>
          <w:szCs w:val="18"/>
          <w:lang w:val="ro-RO"/>
        </w:rPr>
      </w:pPr>
      <w:r w:rsidRPr="009138A8">
        <w:rPr>
          <w:noProof/>
          <w:color w:val="000000" w:themeColor="text1"/>
          <w:lang w:val="ro-RO" w:eastAsia="ro-RO"/>
        </w:rPr>
        <w:drawing>
          <wp:inline distT="0" distB="0" distL="0" distR="0" wp14:anchorId="4BDF1CD4" wp14:editId="6EE1505B">
            <wp:extent cx="2305050" cy="1847850"/>
            <wp:effectExtent l="0" t="0" r="0" b="0"/>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05050" cy="1847850"/>
                    </a:xfrm>
                    <a:prstGeom prst="rect">
                      <a:avLst/>
                    </a:prstGeom>
                    <a:noFill/>
                    <a:ln>
                      <a:noFill/>
                    </a:ln>
                  </pic:spPr>
                </pic:pic>
              </a:graphicData>
            </a:graphic>
          </wp:inline>
        </w:drawing>
      </w:r>
    </w:p>
    <w:p w14:paraId="7C1DFE86" w14:textId="77777777" w:rsidR="000F07D7" w:rsidRPr="002E22D5" w:rsidRDefault="000F07D7" w:rsidP="000F07D7">
      <w:pPr>
        <w:pStyle w:val="Normale"/>
        <w:autoSpaceDE w:val="0"/>
        <w:autoSpaceDN w:val="0"/>
        <w:adjustRightInd w:val="0"/>
        <w:spacing w:line="240" w:lineRule="auto"/>
        <w:rPr>
          <w:b/>
          <w:color w:val="000000" w:themeColor="text1"/>
          <w:sz w:val="26"/>
          <w:szCs w:val="18"/>
          <w:lang w:val="ro-RO"/>
        </w:rPr>
      </w:pPr>
    </w:p>
    <w:p w14:paraId="25BA51F8" w14:textId="77777777" w:rsidR="000F07D7" w:rsidRPr="009138A8" w:rsidRDefault="000F07D7" w:rsidP="000F07D7">
      <w:pPr>
        <w:pStyle w:val="Normale"/>
        <w:autoSpaceDE w:val="0"/>
        <w:autoSpaceDN w:val="0"/>
        <w:adjustRightInd w:val="0"/>
        <w:spacing w:line="240" w:lineRule="auto"/>
        <w:rPr>
          <w:color w:val="000000" w:themeColor="text1"/>
          <w:szCs w:val="18"/>
          <w:lang w:val="ro-RO"/>
        </w:rPr>
      </w:pPr>
      <w:r w:rsidRPr="009138A8">
        <w:rPr>
          <w:color w:val="000000" w:themeColor="text1"/>
          <w:lang w:val="ro-RO"/>
        </w:rPr>
        <w:t>Introduceți seringa pentru dozare orală în flaconul aflat în poziție verticală prin deschiderea din adaptorul pentru flacon care se fixează prin apăsare, până când se află ferm pe poziție.</w:t>
      </w:r>
    </w:p>
    <w:p w14:paraId="77E75129" w14:textId="77777777" w:rsidR="000F07D7" w:rsidRPr="009138A8" w:rsidRDefault="000F07D7" w:rsidP="000F07D7">
      <w:pPr>
        <w:pStyle w:val="Normale"/>
        <w:autoSpaceDE w:val="0"/>
        <w:autoSpaceDN w:val="0"/>
        <w:adjustRightInd w:val="0"/>
        <w:spacing w:line="240" w:lineRule="auto"/>
        <w:rPr>
          <w:color w:val="000000" w:themeColor="text1"/>
          <w:szCs w:val="18"/>
          <w:lang w:val="ro-RO"/>
        </w:rPr>
      </w:pPr>
    </w:p>
    <w:p w14:paraId="00218956" w14:textId="77777777" w:rsidR="000F07D7" w:rsidRPr="009138A8" w:rsidRDefault="000F07D7" w:rsidP="000F07D7">
      <w:pPr>
        <w:pStyle w:val="Normale"/>
        <w:autoSpaceDE w:val="0"/>
        <w:autoSpaceDN w:val="0"/>
        <w:adjustRightInd w:val="0"/>
        <w:spacing w:line="240" w:lineRule="auto"/>
        <w:rPr>
          <w:color w:val="000000" w:themeColor="text1"/>
          <w:szCs w:val="18"/>
          <w:lang w:val="ro-RO"/>
        </w:rPr>
      </w:pPr>
    </w:p>
    <w:p w14:paraId="219E4A09" w14:textId="77777777" w:rsidR="000F07D7" w:rsidRPr="009138A8" w:rsidRDefault="000F07D7" w:rsidP="000F07D7">
      <w:pPr>
        <w:pStyle w:val="Normale"/>
        <w:autoSpaceDE w:val="0"/>
        <w:autoSpaceDN w:val="0"/>
        <w:adjustRightInd w:val="0"/>
        <w:spacing w:line="240" w:lineRule="auto"/>
        <w:rPr>
          <w:color w:val="000000" w:themeColor="text1"/>
          <w:szCs w:val="18"/>
          <w:lang w:val="ro-RO"/>
        </w:rPr>
      </w:pPr>
    </w:p>
    <w:p w14:paraId="508B120A" w14:textId="77777777" w:rsidR="000F07D7" w:rsidRPr="009138A8" w:rsidRDefault="000F07D7" w:rsidP="000F07D7">
      <w:pPr>
        <w:pStyle w:val="Normale"/>
        <w:spacing w:line="240" w:lineRule="auto"/>
        <w:rPr>
          <w:b/>
          <w:color w:val="000000" w:themeColor="text1"/>
          <w:szCs w:val="18"/>
          <w:lang w:val="ro-RO"/>
        </w:rPr>
      </w:pPr>
      <w:r w:rsidRPr="009138A8">
        <w:rPr>
          <w:color w:val="000000" w:themeColor="text1"/>
          <w:lang w:val="ro-RO"/>
        </w:rPr>
        <w:br w:type="page"/>
      </w:r>
    </w:p>
    <w:p w14:paraId="023FD889" w14:textId="77777777" w:rsidR="000F07D7" w:rsidRPr="009138A8" w:rsidRDefault="000F07D7" w:rsidP="000F07D7">
      <w:pPr>
        <w:pStyle w:val="Normale"/>
        <w:autoSpaceDE w:val="0"/>
        <w:autoSpaceDN w:val="0"/>
        <w:adjustRightInd w:val="0"/>
        <w:spacing w:line="240" w:lineRule="auto"/>
        <w:rPr>
          <w:b/>
          <w:color w:val="000000" w:themeColor="text1"/>
          <w:szCs w:val="18"/>
          <w:lang w:val="ro-RO"/>
        </w:rPr>
      </w:pPr>
      <w:r w:rsidRPr="009138A8">
        <w:rPr>
          <w:b/>
          <w:color w:val="000000" w:themeColor="text1"/>
          <w:lang w:val="ro-RO"/>
        </w:rPr>
        <w:lastRenderedPageBreak/>
        <w:t>Pasul 6. Extrageți doza din flacon</w:t>
      </w:r>
    </w:p>
    <w:p w14:paraId="6662BD82" w14:textId="77777777" w:rsidR="000F07D7" w:rsidRPr="009138A8" w:rsidRDefault="000F07D7" w:rsidP="000F07D7">
      <w:pPr>
        <w:pStyle w:val="Normale"/>
        <w:autoSpaceDE w:val="0"/>
        <w:autoSpaceDN w:val="0"/>
        <w:adjustRightInd w:val="0"/>
        <w:spacing w:line="240" w:lineRule="auto"/>
        <w:rPr>
          <w:b/>
          <w:color w:val="000000" w:themeColor="text1"/>
          <w:szCs w:val="18"/>
          <w:lang w:val="ro-RO"/>
        </w:rPr>
      </w:pPr>
    </w:p>
    <w:p w14:paraId="750D17D7" w14:textId="5C128B08" w:rsidR="000F07D7" w:rsidRPr="009138A8" w:rsidRDefault="00DB6326" w:rsidP="000F07D7">
      <w:pPr>
        <w:pStyle w:val="Normale"/>
        <w:autoSpaceDE w:val="0"/>
        <w:autoSpaceDN w:val="0"/>
        <w:adjustRightInd w:val="0"/>
        <w:spacing w:line="240" w:lineRule="auto"/>
        <w:rPr>
          <w:b/>
          <w:color w:val="000000" w:themeColor="text1"/>
          <w:szCs w:val="18"/>
          <w:lang w:val="ro-RO"/>
        </w:rPr>
      </w:pPr>
      <w:r w:rsidRPr="009138A8">
        <w:rPr>
          <w:noProof/>
          <w:color w:val="000000" w:themeColor="text1"/>
          <w:lang w:val="ro-RO" w:eastAsia="ro-RO"/>
        </w:rPr>
        <w:drawing>
          <wp:inline distT="0" distB="0" distL="0" distR="0" wp14:anchorId="4961BC2B" wp14:editId="1BF9DFFC">
            <wp:extent cx="2286000" cy="1895475"/>
            <wp:effectExtent l="0" t="0" r="0" b="0"/>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86000" cy="1895475"/>
                    </a:xfrm>
                    <a:prstGeom prst="rect">
                      <a:avLst/>
                    </a:prstGeom>
                    <a:noFill/>
                    <a:ln>
                      <a:noFill/>
                    </a:ln>
                  </pic:spPr>
                </pic:pic>
              </a:graphicData>
            </a:graphic>
          </wp:inline>
        </w:drawing>
      </w:r>
    </w:p>
    <w:p w14:paraId="12588E5E" w14:textId="77777777" w:rsidR="000F07D7" w:rsidRPr="009138A8" w:rsidRDefault="000F07D7" w:rsidP="000F07D7">
      <w:pPr>
        <w:pStyle w:val="Normale"/>
        <w:autoSpaceDE w:val="0"/>
        <w:autoSpaceDN w:val="0"/>
        <w:adjustRightInd w:val="0"/>
        <w:spacing w:line="240" w:lineRule="auto"/>
        <w:rPr>
          <w:b/>
          <w:color w:val="000000" w:themeColor="text1"/>
          <w:szCs w:val="18"/>
          <w:lang w:val="ro-RO"/>
        </w:rPr>
      </w:pPr>
    </w:p>
    <w:p w14:paraId="6A5A57FB" w14:textId="77777777" w:rsidR="000F07D7" w:rsidRPr="009138A8" w:rsidRDefault="000F07D7" w:rsidP="000F07D7">
      <w:pPr>
        <w:pStyle w:val="Normale"/>
        <w:autoSpaceDE w:val="0"/>
        <w:autoSpaceDN w:val="0"/>
        <w:adjustRightInd w:val="0"/>
        <w:spacing w:line="240" w:lineRule="auto"/>
        <w:rPr>
          <w:color w:val="000000" w:themeColor="text1"/>
          <w:szCs w:val="18"/>
          <w:lang w:val="ro-RO"/>
        </w:rPr>
      </w:pPr>
      <w:r w:rsidRPr="009138A8">
        <w:rPr>
          <w:color w:val="000000" w:themeColor="text1"/>
          <w:lang w:val="ro-RO"/>
        </w:rPr>
        <w:t>Cu seringa pentru dozare orală în poziție, întoarceți flaconul cu susul în jos. Trageți înapoi de piston.</w:t>
      </w:r>
    </w:p>
    <w:p w14:paraId="26EE1BFD" w14:textId="77777777" w:rsidR="000F07D7" w:rsidRPr="009138A8" w:rsidRDefault="000F07D7" w:rsidP="000F07D7">
      <w:pPr>
        <w:pStyle w:val="Normale"/>
        <w:autoSpaceDE w:val="0"/>
        <w:autoSpaceDN w:val="0"/>
        <w:adjustRightInd w:val="0"/>
        <w:spacing w:line="240" w:lineRule="auto"/>
        <w:rPr>
          <w:color w:val="000000" w:themeColor="text1"/>
          <w:szCs w:val="18"/>
          <w:lang w:val="ro-RO"/>
        </w:rPr>
      </w:pPr>
    </w:p>
    <w:p w14:paraId="17B490A7" w14:textId="77777777" w:rsidR="000F07D7" w:rsidRPr="009138A8" w:rsidRDefault="000F07D7" w:rsidP="000F07D7">
      <w:pPr>
        <w:pStyle w:val="Normale"/>
        <w:autoSpaceDE w:val="0"/>
        <w:autoSpaceDN w:val="0"/>
        <w:adjustRightInd w:val="0"/>
        <w:spacing w:line="240" w:lineRule="auto"/>
        <w:rPr>
          <w:color w:val="000000" w:themeColor="text1"/>
          <w:szCs w:val="18"/>
          <w:lang w:val="ro-RO"/>
        </w:rPr>
      </w:pPr>
      <w:r w:rsidRPr="009138A8">
        <w:rPr>
          <w:color w:val="000000" w:themeColor="text1"/>
          <w:lang w:val="ro-RO"/>
        </w:rPr>
        <w:t>Dacă vedeți bule de aer în seringa pentru dozare orală, împingeți complet pistonul pentru a goli soluția orală înapoi în flacon. Apoi extrageți doza de soluție orală prescrisă pentru dumneavoastră.</w:t>
      </w:r>
    </w:p>
    <w:p w14:paraId="051E250C" w14:textId="77777777" w:rsidR="000F07D7" w:rsidRPr="009138A8" w:rsidRDefault="000F07D7" w:rsidP="000F07D7">
      <w:pPr>
        <w:pStyle w:val="Normale"/>
        <w:autoSpaceDE w:val="0"/>
        <w:autoSpaceDN w:val="0"/>
        <w:adjustRightInd w:val="0"/>
        <w:spacing w:line="240" w:lineRule="auto"/>
        <w:rPr>
          <w:color w:val="000000" w:themeColor="text1"/>
          <w:szCs w:val="18"/>
          <w:lang w:val="ro-RO"/>
        </w:rPr>
      </w:pPr>
    </w:p>
    <w:p w14:paraId="707FF0AF" w14:textId="77777777" w:rsidR="000F07D7" w:rsidRPr="009138A8" w:rsidRDefault="000F07D7" w:rsidP="000F07D7">
      <w:pPr>
        <w:pStyle w:val="Normale"/>
        <w:autoSpaceDE w:val="0"/>
        <w:autoSpaceDN w:val="0"/>
        <w:adjustRightInd w:val="0"/>
        <w:spacing w:line="240" w:lineRule="auto"/>
        <w:rPr>
          <w:color w:val="000000" w:themeColor="text1"/>
          <w:szCs w:val="18"/>
          <w:lang w:val="ro-RO"/>
        </w:rPr>
      </w:pPr>
    </w:p>
    <w:p w14:paraId="774153AB" w14:textId="77777777" w:rsidR="000F07D7" w:rsidRPr="009138A8" w:rsidRDefault="000F07D7" w:rsidP="000F07D7">
      <w:pPr>
        <w:pStyle w:val="Normale"/>
        <w:autoSpaceDE w:val="0"/>
        <w:autoSpaceDN w:val="0"/>
        <w:adjustRightInd w:val="0"/>
        <w:spacing w:line="240" w:lineRule="auto"/>
        <w:rPr>
          <w:color w:val="000000" w:themeColor="text1"/>
          <w:szCs w:val="18"/>
          <w:lang w:val="ro-RO"/>
        </w:rPr>
      </w:pPr>
    </w:p>
    <w:p w14:paraId="2033CF1E" w14:textId="77777777" w:rsidR="000F07D7" w:rsidRPr="009138A8" w:rsidRDefault="000F07D7" w:rsidP="000F07D7">
      <w:pPr>
        <w:pStyle w:val="Normale"/>
        <w:autoSpaceDE w:val="0"/>
        <w:autoSpaceDN w:val="0"/>
        <w:adjustRightInd w:val="0"/>
        <w:spacing w:line="240" w:lineRule="auto"/>
        <w:rPr>
          <w:color w:val="000000" w:themeColor="text1"/>
          <w:szCs w:val="18"/>
          <w:lang w:val="ro-RO"/>
        </w:rPr>
      </w:pPr>
    </w:p>
    <w:p w14:paraId="7E9D7F72" w14:textId="77777777" w:rsidR="000F07D7" w:rsidRPr="009138A8" w:rsidRDefault="000F07D7" w:rsidP="000F07D7">
      <w:pPr>
        <w:pStyle w:val="Normale"/>
        <w:autoSpaceDE w:val="0"/>
        <w:autoSpaceDN w:val="0"/>
        <w:adjustRightInd w:val="0"/>
        <w:spacing w:line="240" w:lineRule="auto"/>
        <w:rPr>
          <w:color w:val="000000" w:themeColor="text1"/>
          <w:szCs w:val="18"/>
          <w:lang w:val="ro-RO"/>
        </w:rPr>
      </w:pPr>
    </w:p>
    <w:p w14:paraId="7B2F388A" w14:textId="77777777" w:rsidR="000F07D7" w:rsidRPr="009138A8" w:rsidRDefault="000F07D7" w:rsidP="000F07D7">
      <w:pPr>
        <w:pStyle w:val="Normale"/>
        <w:autoSpaceDE w:val="0"/>
        <w:autoSpaceDN w:val="0"/>
        <w:adjustRightInd w:val="0"/>
        <w:spacing w:line="240" w:lineRule="auto"/>
        <w:rPr>
          <w:b/>
          <w:color w:val="000000" w:themeColor="text1"/>
          <w:szCs w:val="18"/>
          <w:lang w:val="ro-RO"/>
        </w:rPr>
      </w:pPr>
      <w:r w:rsidRPr="009138A8">
        <w:rPr>
          <w:b/>
          <w:color w:val="000000" w:themeColor="text1"/>
          <w:lang w:val="ro-RO"/>
        </w:rPr>
        <w:t>Pasul 7. Îndepărtați seringa pentru dozare orală</w:t>
      </w:r>
    </w:p>
    <w:p w14:paraId="5D98F759" w14:textId="77777777" w:rsidR="000F07D7" w:rsidRPr="009138A8" w:rsidRDefault="000F07D7" w:rsidP="000F07D7">
      <w:pPr>
        <w:pStyle w:val="Normale"/>
        <w:autoSpaceDE w:val="0"/>
        <w:autoSpaceDN w:val="0"/>
        <w:adjustRightInd w:val="0"/>
        <w:spacing w:line="240" w:lineRule="auto"/>
        <w:rPr>
          <w:b/>
          <w:color w:val="000000" w:themeColor="text1"/>
          <w:szCs w:val="18"/>
          <w:lang w:val="ro-RO"/>
        </w:rPr>
      </w:pPr>
    </w:p>
    <w:p w14:paraId="5055FCDA" w14:textId="2851421E" w:rsidR="000F07D7" w:rsidRPr="009138A8" w:rsidRDefault="00DB6326" w:rsidP="000F07D7">
      <w:pPr>
        <w:pStyle w:val="Normale"/>
        <w:autoSpaceDE w:val="0"/>
        <w:autoSpaceDN w:val="0"/>
        <w:adjustRightInd w:val="0"/>
        <w:spacing w:line="240" w:lineRule="auto"/>
        <w:rPr>
          <w:b/>
          <w:color w:val="000000" w:themeColor="text1"/>
          <w:szCs w:val="18"/>
          <w:lang w:val="ro-RO"/>
        </w:rPr>
      </w:pPr>
      <w:r w:rsidRPr="009138A8">
        <w:rPr>
          <w:noProof/>
          <w:color w:val="000000" w:themeColor="text1"/>
          <w:lang w:val="ro-RO" w:eastAsia="ro-RO"/>
        </w:rPr>
        <w:drawing>
          <wp:inline distT="0" distB="0" distL="0" distR="0" wp14:anchorId="457C9E94" wp14:editId="500D465D">
            <wp:extent cx="2257425" cy="1866900"/>
            <wp:effectExtent l="0" t="0" r="0" b="0"/>
            <wp:docPr id="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57425" cy="1866900"/>
                    </a:xfrm>
                    <a:prstGeom prst="rect">
                      <a:avLst/>
                    </a:prstGeom>
                    <a:noFill/>
                    <a:ln>
                      <a:noFill/>
                    </a:ln>
                  </pic:spPr>
                </pic:pic>
              </a:graphicData>
            </a:graphic>
          </wp:inline>
        </w:drawing>
      </w:r>
    </w:p>
    <w:p w14:paraId="0DD22A24" w14:textId="77777777" w:rsidR="000F07D7" w:rsidRPr="009138A8" w:rsidRDefault="000F07D7" w:rsidP="000F07D7">
      <w:pPr>
        <w:pStyle w:val="Normale"/>
        <w:autoSpaceDE w:val="0"/>
        <w:autoSpaceDN w:val="0"/>
        <w:adjustRightInd w:val="0"/>
        <w:spacing w:line="240" w:lineRule="auto"/>
        <w:rPr>
          <w:b/>
          <w:color w:val="000000" w:themeColor="text1"/>
          <w:szCs w:val="18"/>
          <w:lang w:val="ro-RO"/>
        </w:rPr>
      </w:pPr>
    </w:p>
    <w:p w14:paraId="52A74C9E" w14:textId="77777777" w:rsidR="000F07D7" w:rsidRPr="009138A8" w:rsidRDefault="000F07D7" w:rsidP="000F07D7">
      <w:pPr>
        <w:pStyle w:val="Normale"/>
        <w:autoSpaceDE w:val="0"/>
        <w:autoSpaceDN w:val="0"/>
        <w:adjustRightInd w:val="0"/>
        <w:spacing w:line="240" w:lineRule="auto"/>
        <w:rPr>
          <w:color w:val="000000" w:themeColor="text1"/>
          <w:szCs w:val="18"/>
          <w:lang w:val="ro-RO"/>
        </w:rPr>
      </w:pPr>
      <w:r w:rsidRPr="009138A8">
        <w:rPr>
          <w:color w:val="000000" w:themeColor="text1"/>
          <w:lang w:val="ro-RO"/>
        </w:rPr>
        <w:t>Întoarceți flaconul în poziție verticală și așezați flaconul pe o suprafață plană. Îndepărtați seringa pentru dozare orală din adaptorul flaconului și din flacon, trăgând în sus de corpul seringii pentru dozare orală.</w:t>
      </w:r>
    </w:p>
    <w:p w14:paraId="7733234F" w14:textId="77777777" w:rsidR="000F07D7" w:rsidRPr="009138A8" w:rsidRDefault="000F07D7" w:rsidP="000F07D7">
      <w:pPr>
        <w:pStyle w:val="Normale"/>
        <w:autoSpaceDE w:val="0"/>
        <w:autoSpaceDN w:val="0"/>
        <w:adjustRightInd w:val="0"/>
        <w:spacing w:line="240" w:lineRule="auto"/>
        <w:rPr>
          <w:color w:val="000000" w:themeColor="text1"/>
          <w:szCs w:val="18"/>
          <w:lang w:val="ro-RO"/>
        </w:rPr>
      </w:pPr>
    </w:p>
    <w:p w14:paraId="7FDE8CB3" w14:textId="77777777" w:rsidR="000F07D7" w:rsidRPr="009138A8" w:rsidRDefault="000F07D7" w:rsidP="000F07D7">
      <w:pPr>
        <w:pStyle w:val="Normale"/>
        <w:autoSpaceDE w:val="0"/>
        <w:autoSpaceDN w:val="0"/>
        <w:adjustRightInd w:val="0"/>
        <w:spacing w:line="240" w:lineRule="auto"/>
        <w:rPr>
          <w:color w:val="000000" w:themeColor="text1"/>
          <w:szCs w:val="18"/>
          <w:lang w:val="ro-RO"/>
        </w:rPr>
      </w:pPr>
    </w:p>
    <w:p w14:paraId="17C8AABD" w14:textId="77777777" w:rsidR="000F07D7" w:rsidRPr="009138A8" w:rsidRDefault="000F07D7" w:rsidP="000F07D7">
      <w:pPr>
        <w:pStyle w:val="Normale"/>
        <w:autoSpaceDE w:val="0"/>
        <w:autoSpaceDN w:val="0"/>
        <w:adjustRightInd w:val="0"/>
        <w:spacing w:line="240" w:lineRule="auto"/>
        <w:rPr>
          <w:color w:val="000000" w:themeColor="text1"/>
          <w:szCs w:val="18"/>
          <w:lang w:val="ro-RO"/>
        </w:rPr>
      </w:pPr>
    </w:p>
    <w:p w14:paraId="084AC3F2" w14:textId="77777777" w:rsidR="000F07D7" w:rsidRPr="009138A8" w:rsidRDefault="000F07D7" w:rsidP="000F07D7">
      <w:pPr>
        <w:pStyle w:val="Normale"/>
        <w:spacing w:line="240" w:lineRule="auto"/>
        <w:rPr>
          <w:b/>
          <w:color w:val="000000" w:themeColor="text1"/>
          <w:szCs w:val="18"/>
          <w:lang w:val="ro-RO"/>
        </w:rPr>
      </w:pPr>
      <w:r w:rsidRPr="009138A8">
        <w:rPr>
          <w:color w:val="000000" w:themeColor="text1"/>
          <w:lang w:val="ro-RO"/>
        </w:rPr>
        <w:br w:type="page"/>
      </w:r>
    </w:p>
    <w:p w14:paraId="374BBFA1" w14:textId="77777777" w:rsidR="000F07D7" w:rsidRPr="009138A8" w:rsidRDefault="000F07D7" w:rsidP="000F07D7">
      <w:pPr>
        <w:pStyle w:val="Normale"/>
        <w:autoSpaceDE w:val="0"/>
        <w:autoSpaceDN w:val="0"/>
        <w:adjustRightInd w:val="0"/>
        <w:spacing w:line="240" w:lineRule="auto"/>
        <w:rPr>
          <w:b/>
          <w:color w:val="000000" w:themeColor="text1"/>
          <w:szCs w:val="18"/>
          <w:lang w:val="ro-RO"/>
        </w:rPr>
      </w:pPr>
      <w:r w:rsidRPr="009138A8">
        <w:rPr>
          <w:b/>
          <w:color w:val="000000" w:themeColor="text1"/>
          <w:lang w:val="ro-RO"/>
        </w:rPr>
        <w:lastRenderedPageBreak/>
        <w:t>Pasul 8. Verificarea dozei extrase</w:t>
      </w:r>
    </w:p>
    <w:p w14:paraId="70035D79" w14:textId="77777777" w:rsidR="000F07D7" w:rsidRPr="009138A8" w:rsidRDefault="000F07D7" w:rsidP="000F07D7">
      <w:pPr>
        <w:pStyle w:val="Normale"/>
        <w:autoSpaceDE w:val="0"/>
        <w:autoSpaceDN w:val="0"/>
        <w:adjustRightInd w:val="0"/>
        <w:spacing w:line="240" w:lineRule="auto"/>
        <w:rPr>
          <w:b/>
          <w:color w:val="000000" w:themeColor="text1"/>
          <w:szCs w:val="18"/>
          <w:lang w:val="ro-RO"/>
        </w:rPr>
      </w:pPr>
    </w:p>
    <w:p w14:paraId="4C25F0EE" w14:textId="0E782A09" w:rsidR="000F07D7" w:rsidRPr="009138A8" w:rsidRDefault="00DB6326" w:rsidP="000F07D7">
      <w:pPr>
        <w:pStyle w:val="Normale"/>
        <w:autoSpaceDE w:val="0"/>
        <w:autoSpaceDN w:val="0"/>
        <w:adjustRightInd w:val="0"/>
        <w:spacing w:line="240" w:lineRule="auto"/>
        <w:rPr>
          <w:b/>
          <w:color w:val="000000" w:themeColor="text1"/>
          <w:szCs w:val="18"/>
          <w:lang w:val="ro-RO"/>
        </w:rPr>
      </w:pPr>
      <w:r w:rsidRPr="009138A8">
        <w:rPr>
          <w:noProof/>
          <w:color w:val="000000" w:themeColor="text1"/>
          <w:lang w:val="ro-RO" w:eastAsia="ro-RO"/>
        </w:rPr>
        <w:drawing>
          <wp:inline distT="0" distB="0" distL="0" distR="0" wp14:anchorId="58DC6F40" wp14:editId="7B33D4D0">
            <wp:extent cx="2305050" cy="1876425"/>
            <wp:effectExtent l="0" t="0" r="0" b="0"/>
            <wp:docPr id="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05050" cy="1876425"/>
                    </a:xfrm>
                    <a:prstGeom prst="rect">
                      <a:avLst/>
                    </a:prstGeom>
                    <a:noFill/>
                    <a:ln>
                      <a:noFill/>
                    </a:ln>
                  </pic:spPr>
                </pic:pic>
              </a:graphicData>
            </a:graphic>
          </wp:inline>
        </w:drawing>
      </w:r>
    </w:p>
    <w:p w14:paraId="6698AB9B" w14:textId="77777777" w:rsidR="000F07D7" w:rsidRPr="009138A8" w:rsidRDefault="000F07D7" w:rsidP="000F07D7">
      <w:pPr>
        <w:pStyle w:val="Normale"/>
        <w:autoSpaceDE w:val="0"/>
        <w:autoSpaceDN w:val="0"/>
        <w:adjustRightInd w:val="0"/>
        <w:spacing w:line="240" w:lineRule="auto"/>
        <w:rPr>
          <w:b/>
          <w:color w:val="000000" w:themeColor="text1"/>
          <w:szCs w:val="18"/>
          <w:lang w:val="ro-RO"/>
        </w:rPr>
      </w:pPr>
    </w:p>
    <w:p w14:paraId="09FC4EA6" w14:textId="77777777" w:rsidR="000F07D7" w:rsidRPr="009138A8" w:rsidRDefault="000F07D7" w:rsidP="000F07D7">
      <w:pPr>
        <w:pStyle w:val="Normale"/>
        <w:autoSpaceDE w:val="0"/>
        <w:autoSpaceDN w:val="0"/>
        <w:adjustRightInd w:val="0"/>
        <w:spacing w:line="240" w:lineRule="auto"/>
        <w:rPr>
          <w:color w:val="000000" w:themeColor="text1"/>
          <w:szCs w:val="18"/>
          <w:lang w:val="ro-RO"/>
        </w:rPr>
      </w:pPr>
      <w:r w:rsidRPr="009138A8">
        <w:rPr>
          <w:color w:val="000000" w:themeColor="text1"/>
          <w:lang w:val="ro-RO"/>
        </w:rPr>
        <w:t>Verificați dacă doza corectă a fost trasă în seringa pentru dozare orală.</w:t>
      </w:r>
    </w:p>
    <w:p w14:paraId="2F61FB04" w14:textId="77777777" w:rsidR="000F07D7" w:rsidRPr="009138A8" w:rsidRDefault="000F07D7" w:rsidP="000F07D7">
      <w:pPr>
        <w:pStyle w:val="Normale"/>
        <w:autoSpaceDE w:val="0"/>
        <w:autoSpaceDN w:val="0"/>
        <w:adjustRightInd w:val="0"/>
        <w:spacing w:line="240" w:lineRule="auto"/>
        <w:rPr>
          <w:color w:val="000000" w:themeColor="text1"/>
          <w:szCs w:val="18"/>
          <w:lang w:val="ro-RO"/>
        </w:rPr>
      </w:pPr>
    </w:p>
    <w:p w14:paraId="5CE79195" w14:textId="77777777" w:rsidR="000F07D7" w:rsidRPr="009138A8" w:rsidRDefault="000F07D7" w:rsidP="000F07D7">
      <w:pPr>
        <w:pStyle w:val="Normale"/>
        <w:autoSpaceDE w:val="0"/>
        <w:autoSpaceDN w:val="0"/>
        <w:adjustRightInd w:val="0"/>
        <w:spacing w:line="240" w:lineRule="auto"/>
        <w:rPr>
          <w:color w:val="000000" w:themeColor="text1"/>
          <w:szCs w:val="18"/>
          <w:lang w:val="ro-RO"/>
        </w:rPr>
      </w:pPr>
      <w:r w:rsidRPr="009138A8">
        <w:rPr>
          <w:color w:val="000000" w:themeColor="text1"/>
          <w:lang w:val="ro-RO"/>
        </w:rPr>
        <w:t>Dacă doza nu este corectă, introduceți ferm vârful seringii pentru dozare orală în adaptorul flaconului. Apăsați complet pe piston astfel încât soluția orală să curgă înapoi în flacon. Repetați Pașii 6 și 7.</w:t>
      </w:r>
    </w:p>
    <w:p w14:paraId="3AC8E5C2" w14:textId="77777777" w:rsidR="000F07D7" w:rsidRPr="009138A8" w:rsidRDefault="000F07D7" w:rsidP="000F07D7">
      <w:pPr>
        <w:pStyle w:val="Normale"/>
        <w:autoSpaceDE w:val="0"/>
        <w:autoSpaceDN w:val="0"/>
        <w:adjustRightInd w:val="0"/>
        <w:spacing w:line="240" w:lineRule="auto"/>
        <w:rPr>
          <w:color w:val="000000" w:themeColor="text1"/>
          <w:szCs w:val="18"/>
          <w:lang w:val="ro-RO"/>
        </w:rPr>
      </w:pPr>
    </w:p>
    <w:p w14:paraId="48231B24" w14:textId="77777777" w:rsidR="000F07D7" w:rsidRPr="009138A8" w:rsidRDefault="000F07D7" w:rsidP="000F07D7">
      <w:pPr>
        <w:pStyle w:val="Normale"/>
        <w:autoSpaceDE w:val="0"/>
        <w:autoSpaceDN w:val="0"/>
        <w:adjustRightInd w:val="0"/>
        <w:spacing w:line="240" w:lineRule="auto"/>
        <w:rPr>
          <w:color w:val="000000" w:themeColor="text1"/>
          <w:szCs w:val="18"/>
          <w:lang w:val="ro-RO"/>
        </w:rPr>
      </w:pPr>
    </w:p>
    <w:p w14:paraId="05D521DA" w14:textId="77777777" w:rsidR="000F07D7" w:rsidRPr="009138A8" w:rsidRDefault="000F07D7" w:rsidP="000F07D7">
      <w:pPr>
        <w:pStyle w:val="Normale"/>
        <w:autoSpaceDE w:val="0"/>
        <w:autoSpaceDN w:val="0"/>
        <w:adjustRightInd w:val="0"/>
        <w:spacing w:line="240" w:lineRule="auto"/>
        <w:rPr>
          <w:color w:val="000000" w:themeColor="text1"/>
          <w:szCs w:val="18"/>
          <w:lang w:val="ro-RO"/>
        </w:rPr>
      </w:pPr>
    </w:p>
    <w:p w14:paraId="5C805FA4" w14:textId="77777777" w:rsidR="000F07D7" w:rsidRPr="009138A8" w:rsidRDefault="000F07D7" w:rsidP="000F07D7">
      <w:pPr>
        <w:pStyle w:val="Normale"/>
        <w:autoSpaceDE w:val="0"/>
        <w:autoSpaceDN w:val="0"/>
        <w:adjustRightInd w:val="0"/>
        <w:spacing w:line="240" w:lineRule="auto"/>
        <w:rPr>
          <w:color w:val="000000" w:themeColor="text1"/>
          <w:szCs w:val="18"/>
          <w:lang w:val="ro-RO"/>
        </w:rPr>
      </w:pPr>
    </w:p>
    <w:p w14:paraId="43E2004D" w14:textId="77777777" w:rsidR="000F07D7" w:rsidRPr="009138A8" w:rsidRDefault="000F07D7" w:rsidP="000F07D7">
      <w:pPr>
        <w:pStyle w:val="Normale"/>
        <w:autoSpaceDE w:val="0"/>
        <w:autoSpaceDN w:val="0"/>
        <w:adjustRightInd w:val="0"/>
        <w:spacing w:line="240" w:lineRule="auto"/>
        <w:rPr>
          <w:color w:val="000000" w:themeColor="text1"/>
          <w:szCs w:val="18"/>
          <w:lang w:val="ro-RO"/>
        </w:rPr>
      </w:pPr>
    </w:p>
    <w:p w14:paraId="50326F20" w14:textId="77777777" w:rsidR="000F07D7" w:rsidRPr="009138A8" w:rsidRDefault="000F07D7" w:rsidP="000F07D7">
      <w:pPr>
        <w:pStyle w:val="Normale"/>
        <w:autoSpaceDE w:val="0"/>
        <w:autoSpaceDN w:val="0"/>
        <w:adjustRightInd w:val="0"/>
        <w:spacing w:line="240" w:lineRule="auto"/>
        <w:rPr>
          <w:b/>
          <w:color w:val="000000" w:themeColor="text1"/>
          <w:szCs w:val="18"/>
          <w:lang w:val="ro-RO"/>
        </w:rPr>
      </w:pPr>
      <w:r w:rsidRPr="009138A8">
        <w:rPr>
          <w:b/>
          <w:color w:val="000000" w:themeColor="text1"/>
          <w:lang w:val="ro-RO"/>
        </w:rPr>
        <w:t>Pasul 9. Luați doza de XELJANZ</w:t>
      </w:r>
    </w:p>
    <w:p w14:paraId="39DE00B5" w14:textId="77777777" w:rsidR="000F07D7" w:rsidRPr="002E22D5" w:rsidRDefault="000F07D7" w:rsidP="000F07D7">
      <w:pPr>
        <w:pStyle w:val="Normale"/>
        <w:autoSpaceDE w:val="0"/>
        <w:autoSpaceDN w:val="0"/>
        <w:adjustRightInd w:val="0"/>
        <w:spacing w:line="240" w:lineRule="auto"/>
        <w:rPr>
          <w:b/>
          <w:color w:val="000000" w:themeColor="text1"/>
          <w:sz w:val="24"/>
          <w:szCs w:val="18"/>
          <w:lang w:val="ro-RO"/>
        </w:rPr>
      </w:pPr>
    </w:p>
    <w:p w14:paraId="14CDF0AE" w14:textId="0B34442F" w:rsidR="000F07D7" w:rsidRPr="002E22D5" w:rsidRDefault="00DB6326" w:rsidP="000F07D7">
      <w:pPr>
        <w:pStyle w:val="Normale"/>
        <w:autoSpaceDE w:val="0"/>
        <w:autoSpaceDN w:val="0"/>
        <w:adjustRightInd w:val="0"/>
        <w:spacing w:line="240" w:lineRule="auto"/>
        <w:rPr>
          <w:b/>
          <w:color w:val="000000" w:themeColor="text1"/>
          <w:sz w:val="24"/>
          <w:szCs w:val="18"/>
          <w:lang w:val="ro-RO"/>
        </w:rPr>
      </w:pPr>
      <w:r w:rsidRPr="009138A8">
        <w:rPr>
          <w:noProof/>
          <w:color w:val="000000" w:themeColor="text1"/>
          <w:lang w:val="ro-RO" w:eastAsia="ro-RO"/>
        </w:rPr>
        <w:drawing>
          <wp:inline distT="0" distB="0" distL="0" distR="0" wp14:anchorId="1BA4E223" wp14:editId="377128BA">
            <wp:extent cx="2266950" cy="1866900"/>
            <wp:effectExtent l="0" t="0" r="0" b="0"/>
            <wp:docPr id="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66950" cy="1866900"/>
                    </a:xfrm>
                    <a:prstGeom prst="rect">
                      <a:avLst/>
                    </a:prstGeom>
                    <a:noFill/>
                    <a:ln>
                      <a:noFill/>
                    </a:ln>
                  </pic:spPr>
                </pic:pic>
              </a:graphicData>
            </a:graphic>
          </wp:inline>
        </w:drawing>
      </w:r>
    </w:p>
    <w:p w14:paraId="3B96FD48" w14:textId="77777777" w:rsidR="000F07D7" w:rsidRPr="002E22D5" w:rsidRDefault="000F07D7" w:rsidP="000F07D7">
      <w:pPr>
        <w:pStyle w:val="Normale"/>
        <w:autoSpaceDE w:val="0"/>
        <w:autoSpaceDN w:val="0"/>
        <w:adjustRightInd w:val="0"/>
        <w:spacing w:line="240" w:lineRule="auto"/>
        <w:rPr>
          <w:b/>
          <w:color w:val="000000" w:themeColor="text1"/>
          <w:sz w:val="24"/>
          <w:szCs w:val="18"/>
          <w:lang w:val="ro-RO"/>
        </w:rPr>
      </w:pPr>
    </w:p>
    <w:p w14:paraId="2A7F843B" w14:textId="77777777" w:rsidR="000F07D7" w:rsidRPr="009138A8" w:rsidRDefault="000F07D7" w:rsidP="000F07D7">
      <w:pPr>
        <w:pStyle w:val="Normale"/>
        <w:autoSpaceDE w:val="0"/>
        <w:autoSpaceDN w:val="0"/>
        <w:adjustRightInd w:val="0"/>
        <w:spacing w:line="240" w:lineRule="auto"/>
        <w:rPr>
          <w:color w:val="000000" w:themeColor="text1"/>
          <w:szCs w:val="18"/>
          <w:lang w:val="ro-RO"/>
        </w:rPr>
      </w:pPr>
      <w:r w:rsidRPr="009138A8">
        <w:rPr>
          <w:color w:val="000000" w:themeColor="text1"/>
          <w:lang w:val="ro-RO"/>
        </w:rPr>
        <w:t>Așezați vârful seringii pentru dozare orală în partea internă a obrazului pacientului.</w:t>
      </w:r>
    </w:p>
    <w:p w14:paraId="79009370" w14:textId="77777777" w:rsidR="000F07D7" w:rsidRPr="009138A8" w:rsidRDefault="000F07D7" w:rsidP="000F07D7">
      <w:pPr>
        <w:pStyle w:val="Normale"/>
        <w:autoSpaceDE w:val="0"/>
        <w:autoSpaceDN w:val="0"/>
        <w:adjustRightInd w:val="0"/>
        <w:spacing w:line="240" w:lineRule="auto"/>
        <w:rPr>
          <w:color w:val="000000" w:themeColor="text1"/>
          <w:szCs w:val="18"/>
          <w:lang w:val="ro-RO"/>
        </w:rPr>
      </w:pPr>
    </w:p>
    <w:p w14:paraId="26251EE2" w14:textId="77777777" w:rsidR="000F07D7" w:rsidRPr="009138A8" w:rsidRDefault="000F07D7" w:rsidP="000F07D7">
      <w:pPr>
        <w:pStyle w:val="Normale"/>
        <w:autoSpaceDE w:val="0"/>
        <w:autoSpaceDN w:val="0"/>
        <w:adjustRightInd w:val="0"/>
        <w:spacing w:line="240" w:lineRule="auto"/>
        <w:rPr>
          <w:color w:val="000000" w:themeColor="text1"/>
          <w:szCs w:val="18"/>
          <w:lang w:val="ro-RO"/>
        </w:rPr>
      </w:pPr>
      <w:r w:rsidRPr="009138A8">
        <w:rPr>
          <w:color w:val="000000" w:themeColor="text1"/>
          <w:lang w:val="ro-RO"/>
        </w:rPr>
        <w:t>Apăsați lent pistonul până la capăt pentru a administra tot medicamentul din seringa pentru dozare orală. Asigurați-vă că pacientul are timp să înghită medicamentul.</w:t>
      </w:r>
    </w:p>
    <w:p w14:paraId="791E8CDB" w14:textId="77777777" w:rsidR="000F07D7" w:rsidRPr="009138A8" w:rsidRDefault="000F07D7" w:rsidP="000F07D7">
      <w:pPr>
        <w:pStyle w:val="Normale"/>
        <w:autoSpaceDE w:val="0"/>
        <w:autoSpaceDN w:val="0"/>
        <w:adjustRightInd w:val="0"/>
        <w:spacing w:line="240" w:lineRule="auto"/>
        <w:rPr>
          <w:color w:val="000000" w:themeColor="text1"/>
          <w:szCs w:val="18"/>
          <w:lang w:val="ro-RO"/>
        </w:rPr>
      </w:pPr>
    </w:p>
    <w:p w14:paraId="240E95B6" w14:textId="77777777" w:rsidR="000F07D7" w:rsidRPr="009138A8" w:rsidRDefault="000F07D7" w:rsidP="000F07D7">
      <w:pPr>
        <w:pStyle w:val="Normale"/>
        <w:autoSpaceDE w:val="0"/>
        <w:autoSpaceDN w:val="0"/>
        <w:adjustRightInd w:val="0"/>
        <w:spacing w:line="240" w:lineRule="auto"/>
        <w:rPr>
          <w:color w:val="000000" w:themeColor="text1"/>
          <w:szCs w:val="18"/>
          <w:lang w:val="ro-RO"/>
        </w:rPr>
      </w:pPr>
    </w:p>
    <w:p w14:paraId="5E922D2C" w14:textId="77777777" w:rsidR="000F07D7" w:rsidRPr="009138A8" w:rsidRDefault="000F07D7" w:rsidP="000F07D7">
      <w:pPr>
        <w:pStyle w:val="Normale"/>
        <w:autoSpaceDE w:val="0"/>
        <w:autoSpaceDN w:val="0"/>
        <w:adjustRightInd w:val="0"/>
        <w:spacing w:line="240" w:lineRule="auto"/>
        <w:rPr>
          <w:color w:val="000000" w:themeColor="text1"/>
          <w:szCs w:val="18"/>
          <w:lang w:val="ro-RO"/>
        </w:rPr>
      </w:pPr>
    </w:p>
    <w:p w14:paraId="28DBEAD2" w14:textId="77777777" w:rsidR="000F07D7" w:rsidRPr="009138A8" w:rsidRDefault="000F07D7" w:rsidP="000F07D7">
      <w:pPr>
        <w:pStyle w:val="Normale"/>
        <w:spacing w:line="240" w:lineRule="auto"/>
        <w:rPr>
          <w:b/>
          <w:color w:val="000000" w:themeColor="text1"/>
          <w:szCs w:val="18"/>
          <w:lang w:val="ro-RO"/>
        </w:rPr>
      </w:pPr>
      <w:r w:rsidRPr="009138A8">
        <w:rPr>
          <w:color w:val="000000" w:themeColor="text1"/>
          <w:lang w:val="ro-RO"/>
        </w:rPr>
        <w:br w:type="page"/>
      </w:r>
    </w:p>
    <w:p w14:paraId="17CC3B1B" w14:textId="77777777" w:rsidR="000F07D7" w:rsidRPr="009138A8" w:rsidRDefault="000F07D7" w:rsidP="000F07D7">
      <w:pPr>
        <w:pStyle w:val="Normale"/>
        <w:autoSpaceDE w:val="0"/>
        <w:autoSpaceDN w:val="0"/>
        <w:adjustRightInd w:val="0"/>
        <w:spacing w:line="240" w:lineRule="auto"/>
        <w:rPr>
          <w:b/>
          <w:color w:val="000000" w:themeColor="text1"/>
          <w:szCs w:val="18"/>
          <w:lang w:val="ro-RO"/>
        </w:rPr>
      </w:pPr>
      <w:r w:rsidRPr="009138A8">
        <w:rPr>
          <w:b/>
          <w:color w:val="000000" w:themeColor="text1"/>
          <w:lang w:val="ro-RO"/>
        </w:rPr>
        <w:lastRenderedPageBreak/>
        <w:t>Pasul 10. Închideți flaconul</w:t>
      </w:r>
    </w:p>
    <w:p w14:paraId="110432DC" w14:textId="77777777" w:rsidR="000F07D7" w:rsidRPr="009138A8" w:rsidRDefault="000F07D7" w:rsidP="000F07D7">
      <w:pPr>
        <w:pStyle w:val="Normale"/>
        <w:autoSpaceDE w:val="0"/>
        <w:autoSpaceDN w:val="0"/>
        <w:adjustRightInd w:val="0"/>
        <w:spacing w:line="240" w:lineRule="auto"/>
        <w:rPr>
          <w:b/>
          <w:color w:val="000000" w:themeColor="text1"/>
          <w:szCs w:val="18"/>
          <w:lang w:val="ro-RO"/>
        </w:rPr>
      </w:pPr>
    </w:p>
    <w:p w14:paraId="691FD04D" w14:textId="3C1941A9" w:rsidR="000F07D7" w:rsidRPr="009138A8" w:rsidRDefault="00DB6326" w:rsidP="000F07D7">
      <w:pPr>
        <w:pStyle w:val="Normale"/>
        <w:autoSpaceDE w:val="0"/>
        <w:autoSpaceDN w:val="0"/>
        <w:adjustRightInd w:val="0"/>
        <w:spacing w:line="240" w:lineRule="auto"/>
        <w:rPr>
          <w:b/>
          <w:color w:val="000000" w:themeColor="text1"/>
          <w:szCs w:val="18"/>
          <w:lang w:val="ro-RO"/>
        </w:rPr>
      </w:pPr>
      <w:r w:rsidRPr="009138A8">
        <w:rPr>
          <w:noProof/>
          <w:color w:val="000000" w:themeColor="text1"/>
          <w:lang w:val="ro-RO" w:eastAsia="ro-RO"/>
        </w:rPr>
        <w:drawing>
          <wp:inline distT="0" distB="0" distL="0" distR="0" wp14:anchorId="1F84242C" wp14:editId="52204C3A">
            <wp:extent cx="2276475" cy="1895475"/>
            <wp:effectExtent l="0" t="0" r="0" b="0"/>
            <wp:docPr id="1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76475" cy="1895475"/>
                    </a:xfrm>
                    <a:prstGeom prst="rect">
                      <a:avLst/>
                    </a:prstGeom>
                    <a:noFill/>
                    <a:ln>
                      <a:noFill/>
                    </a:ln>
                  </pic:spPr>
                </pic:pic>
              </a:graphicData>
            </a:graphic>
          </wp:inline>
        </w:drawing>
      </w:r>
    </w:p>
    <w:p w14:paraId="04870486" w14:textId="77777777" w:rsidR="000F07D7" w:rsidRPr="009138A8" w:rsidRDefault="000F07D7" w:rsidP="000F07D7">
      <w:pPr>
        <w:pStyle w:val="Normale"/>
        <w:autoSpaceDE w:val="0"/>
        <w:autoSpaceDN w:val="0"/>
        <w:adjustRightInd w:val="0"/>
        <w:spacing w:line="240" w:lineRule="auto"/>
        <w:rPr>
          <w:b/>
          <w:color w:val="000000" w:themeColor="text1"/>
          <w:szCs w:val="18"/>
          <w:lang w:val="ro-RO"/>
        </w:rPr>
      </w:pPr>
    </w:p>
    <w:p w14:paraId="4AC54765" w14:textId="77777777" w:rsidR="000F07D7" w:rsidRPr="009138A8" w:rsidRDefault="000F07D7" w:rsidP="000F07D7">
      <w:pPr>
        <w:pStyle w:val="Normale"/>
        <w:autoSpaceDE w:val="0"/>
        <w:autoSpaceDN w:val="0"/>
        <w:adjustRightInd w:val="0"/>
        <w:spacing w:line="240" w:lineRule="auto"/>
        <w:rPr>
          <w:color w:val="000000" w:themeColor="text1"/>
          <w:szCs w:val="18"/>
          <w:lang w:val="ro-RO"/>
        </w:rPr>
      </w:pPr>
      <w:r w:rsidRPr="009138A8">
        <w:rPr>
          <w:color w:val="000000" w:themeColor="text1"/>
          <w:lang w:val="ro-RO"/>
        </w:rPr>
        <w:t>Închideți bine flaconul prin rotirea capacului de siguranță pentru copii în sensul acelor de ceasornic, lăsând pe loc adaptorul flaconului care se fixează prin apăsare.</w:t>
      </w:r>
    </w:p>
    <w:p w14:paraId="0D50C8CF" w14:textId="77777777" w:rsidR="000F07D7" w:rsidRPr="009138A8" w:rsidRDefault="000F07D7" w:rsidP="000F07D7">
      <w:pPr>
        <w:pStyle w:val="Normale"/>
        <w:autoSpaceDE w:val="0"/>
        <w:autoSpaceDN w:val="0"/>
        <w:adjustRightInd w:val="0"/>
        <w:spacing w:line="240" w:lineRule="auto"/>
        <w:rPr>
          <w:color w:val="000000" w:themeColor="text1"/>
          <w:szCs w:val="18"/>
          <w:lang w:val="ro-RO"/>
        </w:rPr>
      </w:pPr>
    </w:p>
    <w:p w14:paraId="6F345BE1" w14:textId="77777777" w:rsidR="000F07D7" w:rsidRPr="009138A8" w:rsidRDefault="000F07D7" w:rsidP="000F07D7">
      <w:pPr>
        <w:pStyle w:val="Normale"/>
        <w:autoSpaceDE w:val="0"/>
        <w:autoSpaceDN w:val="0"/>
        <w:adjustRightInd w:val="0"/>
        <w:spacing w:line="240" w:lineRule="auto"/>
        <w:rPr>
          <w:color w:val="000000" w:themeColor="text1"/>
          <w:szCs w:val="18"/>
          <w:lang w:val="ro-RO"/>
        </w:rPr>
      </w:pPr>
      <w:r w:rsidRPr="009138A8">
        <w:rPr>
          <w:color w:val="000000" w:themeColor="text1"/>
          <w:lang w:val="ro-RO"/>
        </w:rPr>
        <w:t>Așezați flaconul înapoi în cutie și închideți cutia pentru a proteja XELJANZ soluție orală de lumină.</w:t>
      </w:r>
    </w:p>
    <w:p w14:paraId="46B5A6CC" w14:textId="77777777" w:rsidR="000F07D7" w:rsidRPr="009138A8" w:rsidRDefault="000F07D7" w:rsidP="000F07D7">
      <w:pPr>
        <w:pStyle w:val="Normale"/>
        <w:autoSpaceDE w:val="0"/>
        <w:autoSpaceDN w:val="0"/>
        <w:adjustRightInd w:val="0"/>
        <w:spacing w:line="240" w:lineRule="auto"/>
        <w:rPr>
          <w:color w:val="000000" w:themeColor="text1"/>
          <w:szCs w:val="18"/>
          <w:lang w:val="ro-RO"/>
        </w:rPr>
      </w:pPr>
    </w:p>
    <w:p w14:paraId="41CCB4DA" w14:textId="77777777" w:rsidR="000F07D7" w:rsidRPr="009138A8" w:rsidRDefault="000F07D7" w:rsidP="000F07D7">
      <w:pPr>
        <w:pStyle w:val="Normale"/>
        <w:autoSpaceDE w:val="0"/>
        <w:autoSpaceDN w:val="0"/>
        <w:adjustRightInd w:val="0"/>
        <w:spacing w:line="240" w:lineRule="auto"/>
        <w:rPr>
          <w:color w:val="000000" w:themeColor="text1"/>
          <w:szCs w:val="18"/>
          <w:lang w:val="ro-RO"/>
        </w:rPr>
      </w:pPr>
    </w:p>
    <w:p w14:paraId="6542F9BE" w14:textId="77777777" w:rsidR="000F07D7" w:rsidRPr="009138A8" w:rsidRDefault="000F07D7" w:rsidP="000F07D7">
      <w:pPr>
        <w:pStyle w:val="Normale"/>
        <w:autoSpaceDE w:val="0"/>
        <w:autoSpaceDN w:val="0"/>
        <w:adjustRightInd w:val="0"/>
        <w:spacing w:line="240" w:lineRule="auto"/>
        <w:rPr>
          <w:color w:val="000000" w:themeColor="text1"/>
          <w:szCs w:val="18"/>
          <w:lang w:val="ro-RO"/>
        </w:rPr>
      </w:pPr>
    </w:p>
    <w:p w14:paraId="5573D31A" w14:textId="77777777" w:rsidR="000F07D7" w:rsidRPr="009138A8" w:rsidRDefault="000F07D7" w:rsidP="000F07D7">
      <w:pPr>
        <w:pStyle w:val="Normale"/>
        <w:autoSpaceDE w:val="0"/>
        <w:autoSpaceDN w:val="0"/>
        <w:adjustRightInd w:val="0"/>
        <w:spacing w:line="240" w:lineRule="auto"/>
        <w:rPr>
          <w:color w:val="000000" w:themeColor="text1"/>
          <w:szCs w:val="18"/>
          <w:lang w:val="ro-RO"/>
        </w:rPr>
      </w:pPr>
    </w:p>
    <w:p w14:paraId="5776678F" w14:textId="77777777" w:rsidR="000F07D7" w:rsidRPr="009138A8" w:rsidRDefault="000F07D7" w:rsidP="000F07D7">
      <w:pPr>
        <w:pStyle w:val="Normale"/>
        <w:autoSpaceDE w:val="0"/>
        <w:autoSpaceDN w:val="0"/>
        <w:adjustRightInd w:val="0"/>
        <w:spacing w:line="240" w:lineRule="auto"/>
        <w:rPr>
          <w:color w:val="000000" w:themeColor="text1"/>
          <w:szCs w:val="18"/>
          <w:lang w:val="ro-RO"/>
        </w:rPr>
      </w:pPr>
    </w:p>
    <w:p w14:paraId="746FADFD" w14:textId="77777777" w:rsidR="000F07D7" w:rsidRPr="009138A8" w:rsidRDefault="000F07D7" w:rsidP="000F07D7">
      <w:pPr>
        <w:pStyle w:val="Normale"/>
        <w:autoSpaceDE w:val="0"/>
        <w:autoSpaceDN w:val="0"/>
        <w:adjustRightInd w:val="0"/>
        <w:spacing w:line="240" w:lineRule="auto"/>
        <w:rPr>
          <w:b/>
          <w:color w:val="000000" w:themeColor="text1"/>
          <w:szCs w:val="18"/>
          <w:lang w:val="ro-RO"/>
        </w:rPr>
      </w:pPr>
      <w:r w:rsidRPr="009138A8">
        <w:rPr>
          <w:b/>
          <w:color w:val="000000" w:themeColor="text1"/>
          <w:lang w:val="ro-RO"/>
        </w:rPr>
        <w:t>Pasul 11. Curățați seringa pentru dozare orală</w:t>
      </w:r>
    </w:p>
    <w:p w14:paraId="7B72C954" w14:textId="77777777" w:rsidR="000F07D7" w:rsidRPr="009138A8" w:rsidRDefault="000F07D7" w:rsidP="000F07D7">
      <w:pPr>
        <w:pStyle w:val="Normale"/>
        <w:autoSpaceDE w:val="0"/>
        <w:autoSpaceDN w:val="0"/>
        <w:adjustRightInd w:val="0"/>
        <w:spacing w:line="240" w:lineRule="auto"/>
        <w:rPr>
          <w:b/>
          <w:color w:val="000000" w:themeColor="text1"/>
          <w:szCs w:val="18"/>
          <w:lang w:val="ro-RO"/>
        </w:rPr>
      </w:pPr>
    </w:p>
    <w:p w14:paraId="7DA2969F" w14:textId="32F5F5EB" w:rsidR="000F07D7" w:rsidRPr="009138A8" w:rsidRDefault="00DB6326" w:rsidP="000F07D7">
      <w:pPr>
        <w:pStyle w:val="Normale"/>
        <w:autoSpaceDE w:val="0"/>
        <w:autoSpaceDN w:val="0"/>
        <w:adjustRightInd w:val="0"/>
        <w:spacing w:line="240" w:lineRule="auto"/>
        <w:rPr>
          <w:b/>
          <w:color w:val="000000" w:themeColor="text1"/>
          <w:szCs w:val="18"/>
          <w:lang w:val="ro-RO"/>
        </w:rPr>
      </w:pPr>
      <w:r w:rsidRPr="009138A8">
        <w:rPr>
          <w:noProof/>
          <w:color w:val="000000" w:themeColor="text1"/>
          <w:lang w:val="ro-RO" w:eastAsia="ro-RO"/>
        </w:rPr>
        <w:drawing>
          <wp:inline distT="0" distB="0" distL="0" distR="0" wp14:anchorId="2B6C5C17" wp14:editId="2464329A">
            <wp:extent cx="2295525" cy="1924050"/>
            <wp:effectExtent l="0" t="0" r="0" b="0"/>
            <wp:docPr id="1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95525" cy="1924050"/>
                    </a:xfrm>
                    <a:prstGeom prst="rect">
                      <a:avLst/>
                    </a:prstGeom>
                    <a:noFill/>
                    <a:ln>
                      <a:noFill/>
                    </a:ln>
                  </pic:spPr>
                </pic:pic>
              </a:graphicData>
            </a:graphic>
          </wp:inline>
        </w:drawing>
      </w:r>
    </w:p>
    <w:p w14:paraId="61793C62" w14:textId="77777777" w:rsidR="000F07D7" w:rsidRPr="009138A8" w:rsidRDefault="000F07D7" w:rsidP="000F07D7">
      <w:pPr>
        <w:pStyle w:val="Normale"/>
        <w:autoSpaceDE w:val="0"/>
        <w:autoSpaceDN w:val="0"/>
        <w:adjustRightInd w:val="0"/>
        <w:spacing w:line="240" w:lineRule="auto"/>
        <w:rPr>
          <w:b/>
          <w:color w:val="000000" w:themeColor="text1"/>
          <w:szCs w:val="18"/>
          <w:lang w:val="ro-RO"/>
        </w:rPr>
      </w:pPr>
    </w:p>
    <w:p w14:paraId="030E67BA" w14:textId="77777777" w:rsidR="000F07D7" w:rsidRPr="009138A8" w:rsidRDefault="000F07D7" w:rsidP="000F07D7">
      <w:pPr>
        <w:pStyle w:val="Normale"/>
        <w:autoSpaceDE w:val="0"/>
        <w:autoSpaceDN w:val="0"/>
        <w:adjustRightInd w:val="0"/>
        <w:spacing w:line="240" w:lineRule="auto"/>
        <w:rPr>
          <w:color w:val="000000" w:themeColor="text1"/>
          <w:szCs w:val="18"/>
          <w:lang w:val="ro-RO"/>
        </w:rPr>
      </w:pPr>
      <w:r w:rsidRPr="009138A8">
        <w:rPr>
          <w:color w:val="000000" w:themeColor="text1"/>
          <w:lang w:val="ro-RO"/>
        </w:rPr>
        <w:t>Scoateți pistonul din corpul seringii prin tragerea pistonului și a corpului în direcții opuse unul față de celălalt.</w:t>
      </w:r>
    </w:p>
    <w:p w14:paraId="5AAE022A" w14:textId="77777777" w:rsidR="000F07D7" w:rsidRPr="009138A8" w:rsidRDefault="000F07D7" w:rsidP="000F07D7">
      <w:pPr>
        <w:pStyle w:val="Normale"/>
        <w:autoSpaceDE w:val="0"/>
        <w:autoSpaceDN w:val="0"/>
        <w:adjustRightInd w:val="0"/>
        <w:spacing w:line="240" w:lineRule="auto"/>
        <w:rPr>
          <w:color w:val="000000" w:themeColor="text1"/>
          <w:szCs w:val="18"/>
          <w:lang w:val="ro-RO"/>
        </w:rPr>
      </w:pPr>
    </w:p>
    <w:p w14:paraId="6095FCEB" w14:textId="77777777" w:rsidR="000F07D7" w:rsidRPr="009138A8" w:rsidRDefault="000F07D7" w:rsidP="000F07D7">
      <w:pPr>
        <w:pStyle w:val="Normale"/>
        <w:autoSpaceDE w:val="0"/>
        <w:autoSpaceDN w:val="0"/>
        <w:adjustRightInd w:val="0"/>
        <w:spacing w:line="240" w:lineRule="auto"/>
        <w:rPr>
          <w:color w:val="000000" w:themeColor="text1"/>
          <w:szCs w:val="18"/>
          <w:lang w:val="ro-RO"/>
        </w:rPr>
      </w:pPr>
      <w:r w:rsidRPr="009138A8">
        <w:rPr>
          <w:color w:val="000000" w:themeColor="text1"/>
          <w:lang w:val="ro-RO"/>
        </w:rPr>
        <w:t>Clătiți-le pe amândouă cu apă după fiecare utilizare.</w:t>
      </w:r>
    </w:p>
    <w:p w14:paraId="7514B748" w14:textId="77777777" w:rsidR="000F07D7" w:rsidRPr="009138A8" w:rsidRDefault="000F07D7" w:rsidP="000F07D7">
      <w:pPr>
        <w:pStyle w:val="Normale"/>
        <w:autoSpaceDE w:val="0"/>
        <w:autoSpaceDN w:val="0"/>
        <w:adjustRightInd w:val="0"/>
        <w:spacing w:line="240" w:lineRule="auto"/>
        <w:rPr>
          <w:color w:val="000000" w:themeColor="text1"/>
          <w:szCs w:val="18"/>
          <w:lang w:val="ro-RO"/>
        </w:rPr>
      </w:pPr>
    </w:p>
    <w:p w14:paraId="36C84549" w14:textId="77777777" w:rsidR="000F07D7" w:rsidRPr="009138A8" w:rsidRDefault="000F07D7" w:rsidP="000F07D7">
      <w:pPr>
        <w:pStyle w:val="Normale"/>
        <w:autoSpaceDE w:val="0"/>
        <w:autoSpaceDN w:val="0"/>
        <w:adjustRightInd w:val="0"/>
        <w:spacing w:line="240" w:lineRule="auto"/>
        <w:rPr>
          <w:color w:val="000000" w:themeColor="text1"/>
          <w:szCs w:val="18"/>
          <w:lang w:val="ro-RO"/>
        </w:rPr>
      </w:pPr>
      <w:r w:rsidRPr="009138A8">
        <w:rPr>
          <w:color w:val="000000" w:themeColor="text1"/>
          <w:lang w:val="ro-RO"/>
        </w:rPr>
        <w:t>Lăsați-le să se usuce la aer, apoi puneți seringa pentru dozare orală la un loc cu soluția orală în cutie.</w:t>
      </w:r>
    </w:p>
    <w:p w14:paraId="3C16CC60" w14:textId="77777777" w:rsidR="000F07D7" w:rsidRPr="009138A8" w:rsidRDefault="000F07D7" w:rsidP="000F07D7">
      <w:pPr>
        <w:pStyle w:val="Normale"/>
        <w:autoSpaceDE w:val="0"/>
        <w:autoSpaceDN w:val="0"/>
        <w:adjustRightInd w:val="0"/>
        <w:spacing w:line="240" w:lineRule="auto"/>
        <w:rPr>
          <w:color w:val="000000" w:themeColor="text1"/>
          <w:szCs w:val="18"/>
          <w:lang w:val="ro-RO"/>
        </w:rPr>
      </w:pPr>
    </w:p>
    <w:p w14:paraId="51AB43F5" w14:textId="77777777" w:rsidR="000F07D7" w:rsidRPr="009138A8" w:rsidRDefault="000F07D7" w:rsidP="000F07D7">
      <w:pPr>
        <w:pStyle w:val="Normale"/>
        <w:autoSpaceDE w:val="0"/>
        <w:autoSpaceDN w:val="0"/>
        <w:adjustRightInd w:val="0"/>
        <w:spacing w:line="240" w:lineRule="auto"/>
        <w:rPr>
          <w:color w:val="000000" w:themeColor="text1"/>
          <w:szCs w:val="18"/>
          <w:lang w:val="ro-RO"/>
        </w:rPr>
      </w:pPr>
      <w:r w:rsidRPr="009138A8">
        <w:rPr>
          <w:color w:val="000000" w:themeColor="text1"/>
          <w:lang w:val="ro-RO"/>
        </w:rPr>
        <w:t>Păstrați seringa pentru dozare orală împreună cu XELJANZ soluție orală.</w:t>
      </w:r>
    </w:p>
    <w:p w14:paraId="325AF9FA" w14:textId="77777777" w:rsidR="000F07D7" w:rsidRPr="009138A8" w:rsidRDefault="000F07D7" w:rsidP="000F07D7">
      <w:pPr>
        <w:pStyle w:val="Normale"/>
        <w:autoSpaceDE w:val="0"/>
        <w:autoSpaceDN w:val="0"/>
        <w:adjustRightInd w:val="0"/>
        <w:spacing w:line="240" w:lineRule="auto"/>
        <w:rPr>
          <w:color w:val="000000" w:themeColor="text1"/>
          <w:szCs w:val="18"/>
          <w:lang w:val="ro-RO"/>
        </w:rPr>
      </w:pPr>
    </w:p>
    <w:p w14:paraId="6734BBD7" w14:textId="77777777" w:rsidR="000F07D7" w:rsidRPr="002E22D5" w:rsidRDefault="000F07D7" w:rsidP="000F07D7">
      <w:pPr>
        <w:pStyle w:val="Normale"/>
        <w:autoSpaceDE w:val="0"/>
        <w:autoSpaceDN w:val="0"/>
        <w:adjustRightInd w:val="0"/>
        <w:spacing w:line="240" w:lineRule="auto"/>
        <w:rPr>
          <w:b/>
          <w:color w:val="000000" w:themeColor="text1"/>
          <w:sz w:val="30"/>
          <w:szCs w:val="18"/>
          <w:lang w:val="ro-RO"/>
        </w:rPr>
      </w:pPr>
      <w:r w:rsidRPr="009138A8">
        <w:rPr>
          <w:b/>
          <w:color w:val="000000" w:themeColor="text1"/>
          <w:lang w:val="ro-RO"/>
        </w:rPr>
        <w:t>Nu aruncați seringa pentru dozare</w:t>
      </w:r>
      <w:r w:rsidR="00BA158B" w:rsidRPr="009138A8">
        <w:rPr>
          <w:b/>
          <w:color w:val="000000" w:themeColor="text1"/>
          <w:lang w:val="ro-RO"/>
        </w:rPr>
        <w:t xml:space="preserve"> orală</w:t>
      </w:r>
      <w:r w:rsidRPr="009138A8">
        <w:rPr>
          <w:b/>
          <w:color w:val="000000" w:themeColor="text1"/>
          <w:lang w:val="ro-RO"/>
        </w:rPr>
        <w:t>.</w:t>
      </w:r>
    </w:p>
    <w:p w14:paraId="6D172701" w14:textId="77777777" w:rsidR="000F07D7" w:rsidRPr="009138A8" w:rsidRDefault="000F07D7" w:rsidP="006D61ED">
      <w:pPr>
        <w:pStyle w:val="Normale"/>
        <w:spacing w:line="240" w:lineRule="auto"/>
        <w:rPr>
          <w:color w:val="000000" w:themeColor="text1"/>
          <w:szCs w:val="22"/>
          <w:lang w:val="ro-RO"/>
        </w:rPr>
      </w:pPr>
    </w:p>
    <w:p w14:paraId="2C4053E4" w14:textId="77777777" w:rsidR="000F07D7" w:rsidRPr="009138A8" w:rsidRDefault="000F07D7" w:rsidP="006D61ED">
      <w:pPr>
        <w:spacing w:line="240" w:lineRule="auto"/>
        <w:rPr>
          <w:color w:val="000000" w:themeColor="text1"/>
        </w:rPr>
      </w:pPr>
    </w:p>
    <w:p w14:paraId="42FB056D" w14:textId="09D84100" w:rsidR="00426385" w:rsidRPr="00DD61EB" w:rsidRDefault="00426385" w:rsidP="0093567D">
      <w:pPr>
        <w:pStyle w:val="No-numheading3Agency"/>
        <w:spacing w:before="0" w:after="0"/>
        <w:jc w:val="center"/>
        <w:rPr>
          <w:rFonts w:ascii="Times New Roman" w:hAnsi="Times New Roman"/>
          <w:b w:val="0"/>
          <w:color w:val="000000" w:themeColor="text1"/>
          <w:szCs w:val="22"/>
          <w:lang w:val="da-DK"/>
        </w:rPr>
      </w:pPr>
    </w:p>
    <w:p w14:paraId="767CA2DD" w14:textId="52D7F8B9" w:rsidR="00C73BC4" w:rsidRPr="00C77C02" w:rsidRDefault="00C73BC4" w:rsidP="00EB67FB">
      <w:pPr>
        <w:tabs>
          <w:tab w:val="clear" w:pos="567"/>
        </w:tabs>
        <w:spacing w:line="240" w:lineRule="auto"/>
        <w:rPr>
          <w:i/>
          <w:iCs/>
          <w:color w:val="000000" w:themeColor="text1"/>
        </w:rPr>
      </w:pPr>
    </w:p>
    <w:sectPr w:rsidR="00C73BC4" w:rsidRPr="00C77C02" w:rsidSect="002E22D5">
      <w:headerReference w:type="even" r:id="rId29"/>
      <w:headerReference w:type="default" r:id="rId30"/>
      <w:footerReference w:type="even" r:id="rId31"/>
      <w:footerReference w:type="default" r:id="rId32"/>
      <w:headerReference w:type="first" r:id="rId33"/>
      <w:footerReference w:type="first" r:id="rId34"/>
      <w:pgSz w:w="11907" w:h="16840"/>
      <w:pgMar w:top="1134" w:right="1417" w:bottom="1134" w:left="1417" w:header="737" w:footer="73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BD8F93" w14:textId="77777777" w:rsidR="00C352B2" w:rsidRDefault="00C352B2">
      <w:r>
        <w:separator/>
      </w:r>
    </w:p>
  </w:endnote>
  <w:endnote w:type="continuationSeparator" w:id="0">
    <w:p w14:paraId="50FCAD51" w14:textId="77777777" w:rsidR="00C352B2" w:rsidRDefault="00C352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igh Tower Text">
    <w:panose1 w:val="02040502050506030303"/>
    <w:charset w:val="00"/>
    <w:family w:val="roman"/>
    <w:pitch w:val="variable"/>
    <w:sig w:usb0="00000003" w:usb1="00000000" w:usb2="00000000" w:usb3="00000000" w:csb0="00000001" w:csb1="00000000"/>
  </w:font>
  <w:font w:name="Times New Roman Bold">
    <w:altName w:val="Times New Roman"/>
    <w:panose1 w:val="02020803070505020304"/>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NewRoman">
    <w:altName w:val="Yu Gothic"/>
    <w:panose1 w:val="00000000000000000000"/>
    <w:charset w:val="00"/>
    <w:family w:val="auto"/>
    <w:notTrueType/>
    <w:pitch w:val="default"/>
    <w:sig w:usb0="00000003" w:usb1="08070000" w:usb2="00000010" w:usb3="00000000" w:csb0="00020001" w:csb1="00000000"/>
  </w:font>
  <w:font w:name="SimSun">
    <w:altName w:val="宋体"/>
    <w:panose1 w:val="02010600030101010101"/>
    <w:charset w:val="86"/>
    <w:family w:val="auto"/>
    <w:pitch w:val="variable"/>
    <w:sig w:usb0="00000203" w:usb1="288F0000" w:usb2="00000016" w:usb3="00000000" w:csb0="00040001"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19F77" w14:textId="77777777" w:rsidR="00923DD8" w:rsidRPr="002E22D5" w:rsidRDefault="00923DD8">
    <w:pPr>
      <w:pStyle w:val="Footer"/>
      <w:rPr>
        <w:rFonts w:ascii="Arial" w:hAnsi="Arial" w:cs="Arial"/>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624697" w14:textId="77777777" w:rsidR="000D3919" w:rsidRPr="00FC1F38" w:rsidRDefault="000D3919">
    <w:pPr>
      <w:pStyle w:val="Footer"/>
      <w:tabs>
        <w:tab w:val="clear" w:pos="8930"/>
        <w:tab w:val="right" w:pos="8931"/>
      </w:tabs>
      <w:ind w:right="96"/>
      <w:jc w:val="center"/>
      <w:rPr>
        <w:rFonts w:ascii="Arial" w:hAnsi="Arial" w:cs="Arial"/>
        <w:color w:val="000000"/>
      </w:rPr>
    </w:pPr>
    <w:r w:rsidRPr="00FC1F38">
      <w:rPr>
        <w:rFonts w:ascii="Arial" w:hAnsi="Arial" w:cs="Arial"/>
        <w:color w:val="000000"/>
      </w:rPr>
      <w:fldChar w:fldCharType="begin"/>
    </w:r>
    <w:r w:rsidRPr="00FC1F38">
      <w:rPr>
        <w:rFonts w:ascii="Arial" w:hAnsi="Arial" w:cs="Arial"/>
        <w:color w:val="000000"/>
      </w:rPr>
      <w:instrText xml:space="preserve"> EQ </w:instrText>
    </w:r>
    <w:r w:rsidRPr="00FC1F38">
      <w:rPr>
        <w:rFonts w:ascii="Arial" w:hAnsi="Arial" w:cs="Arial"/>
        <w:color w:val="000000"/>
      </w:rPr>
      <w:fldChar w:fldCharType="end"/>
    </w:r>
    <w:r w:rsidRPr="00FC1F38">
      <w:rPr>
        <w:rStyle w:val="PageNumber"/>
        <w:rFonts w:ascii="Arial" w:hAnsi="Arial" w:cs="Arial"/>
        <w:color w:val="000000"/>
      </w:rPr>
      <w:fldChar w:fldCharType="begin"/>
    </w:r>
    <w:r w:rsidRPr="00FC1F38">
      <w:rPr>
        <w:rStyle w:val="PageNumber"/>
        <w:rFonts w:ascii="Arial" w:hAnsi="Arial" w:cs="Arial"/>
        <w:color w:val="000000"/>
      </w:rPr>
      <w:instrText xml:space="preserve">PAGE  </w:instrText>
    </w:r>
    <w:r w:rsidRPr="00FC1F38">
      <w:rPr>
        <w:rStyle w:val="PageNumber"/>
        <w:rFonts w:ascii="Arial" w:hAnsi="Arial" w:cs="Arial"/>
        <w:color w:val="000000"/>
      </w:rPr>
      <w:fldChar w:fldCharType="separate"/>
    </w:r>
    <w:r w:rsidR="004D15A7">
      <w:rPr>
        <w:rStyle w:val="PageNumber"/>
        <w:rFonts w:ascii="Arial" w:hAnsi="Arial" w:cs="Arial"/>
        <w:noProof/>
        <w:color w:val="000000"/>
      </w:rPr>
      <w:t>18</w:t>
    </w:r>
    <w:r w:rsidR="004D15A7">
      <w:rPr>
        <w:rStyle w:val="PageNumber"/>
        <w:rFonts w:ascii="Arial" w:hAnsi="Arial" w:cs="Arial"/>
        <w:noProof/>
        <w:color w:val="000000"/>
      </w:rPr>
      <w:t>8</w:t>
    </w:r>
    <w:r w:rsidRPr="00FC1F38">
      <w:rPr>
        <w:rStyle w:val="PageNumber"/>
        <w:rFonts w:ascii="Arial" w:hAnsi="Arial" w:cs="Arial"/>
        <w:color w:val="00000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E8CDC4" w14:textId="77777777" w:rsidR="000D3919" w:rsidRPr="002E22D5" w:rsidRDefault="000D3919">
    <w:pPr>
      <w:pStyle w:val="Footer"/>
      <w:tabs>
        <w:tab w:val="clear" w:pos="8930"/>
        <w:tab w:val="right" w:pos="8931"/>
      </w:tabs>
      <w:ind w:right="96"/>
      <w:jc w:val="center"/>
      <w:rPr>
        <w:rFonts w:ascii="Arial" w:hAnsi="Arial" w:cs="Arial"/>
        <w:color w:val="000000"/>
      </w:rPr>
    </w:pPr>
    <w:r w:rsidRPr="002E22D5">
      <w:rPr>
        <w:rFonts w:ascii="Arial" w:hAnsi="Arial" w:cs="Arial"/>
        <w:color w:val="000000"/>
      </w:rPr>
      <w:fldChar w:fldCharType="begin"/>
    </w:r>
    <w:r w:rsidRPr="002E22D5">
      <w:rPr>
        <w:rFonts w:ascii="Arial" w:hAnsi="Arial" w:cs="Arial"/>
        <w:color w:val="000000"/>
      </w:rPr>
      <w:instrText xml:space="preserve"> EQ </w:instrText>
    </w:r>
    <w:r w:rsidRPr="002E22D5">
      <w:rPr>
        <w:rFonts w:ascii="Arial" w:hAnsi="Arial" w:cs="Arial"/>
        <w:color w:val="000000"/>
      </w:rPr>
      <w:fldChar w:fldCharType="end"/>
    </w:r>
    <w:r w:rsidRPr="002E22D5">
      <w:rPr>
        <w:rStyle w:val="PageNumber"/>
        <w:rFonts w:ascii="Arial" w:hAnsi="Arial" w:cs="Arial"/>
        <w:color w:val="000000"/>
      </w:rPr>
      <w:fldChar w:fldCharType="begin"/>
    </w:r>
    <w:r w:rsidRPr="002E22D5">
      <w:rPr>
        <w:rStyle w:val="PageNumber"/>
        <w:rFonts w:ascii="Arial" w:hAnsi="Arial" w:cs="Arial"/>
        <w:color w:val="000000"/>
      </w:rPr>
      <w:instrText xml:space="preserve">PAGE  </w:instrText>
    </w:r>
    <w:r w:rsidRPr="002E22D5">
      <w:rPr>
        <w:rStyle w:val="PageNumber"/>
        <w:rFonts w:ascii="Arial" w:hAnsi="Arial" w:cs="Arial"/>
        <w:color w:val="000000"/>
      </w:rPr>
      <w:fldChar w:fldCharType="separate"/>
    </w:r>
    <w:r w:rsidR="004D15A7" w:rsidRPr="002E22D5">
      <w:rPr>
        <w:rStyle w:val="PageNumber"/>
        <w:rFonts w:ascii="Arial" w:hAnsi="Arial" w:cs="Arial"/>
        <w:noProof/>
        <w:color w:val="000000"/>
      </w:rPr>
      <w:t>1</w:t>
    </w:r>
    <w:r w:rsidRPr="002E22D5">
      <w:rPr>
        <w:rStyle w:val="PageNumber"/>
        <w:rFonts w:ascii="Arial" w:hAnsi="Arial" w:cs="Arial"/>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F18B31" w14:textId="77777777" w:rsidR="00C352B2" w:rsidRDefault="00C352B2">
      <w:r>
        <w:separator/>
      </w:r>
    </w:p>
  </w:footnote>
  <w:footnote w:type="continuationSeparator" w:id="0">
    <w:p w14:paraId="3F4BA92B" w14:textId="77777777" w:rsidR="00C352B2" w:rsidRDefault="00C352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1F8C7A" w14:textId="77777777" w:rsidR="00923DD8" w:rsidRDefault="00923DD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106B50" w14:textId="77777777" w:rsidR="00923DD8" w:rsidRPr="002E22D5" w:rsidRDefault="00923DD8" w:rsidP="002E22D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1F39CC" w14:textId="77777777" w:rsidR="00923DD8" w:rsidRDefault="00923D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1" type="#_x0000_t75" alt="BT_1000x858px" style="width:15.75pt;height:13.5pt;visibility:visible;mso-wrap-style:square" o:bullet="t">
        <v:imagedata r:id="rId1" o:title="BT_1000x858px"/>
      </v:shape>
    </w:pict>
  </w:numPicBullet>
  <w:abstractNum w:abstractNumId="0" w15:restartNumberingAfterBreak="0">
    <w:nsid w:val="FFFFFF7C"/>
    <w:multiLevelType w:val="singleLevel"/>
    <w:tmpl w:val="CF82590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DCABDF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8CA012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02C4A2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03876C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C64D0C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B6F38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4F83E4E"/>
    <w:lvl w:ilvl="0">
      <w:start w:val="1"/>
      <w:numFmt w:val="bullet"/>
      <w:pStyle w:val="ListNumber"/>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F78DA9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49A0E7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0000402"/>
    <w:multiLevelType w:val="multilevel"/>
    <w:tmpl w:val="00000885"/>
    <w:lvl w:ilvl="0">
      <w:numFmt w:val="bullet"/>
      <w:lvlText w:val=""/>
      <w:lvlJc w:val="left"/>
      <w:pPr>
        <w:ind w:left="838" w:hanging="360"/>
      </w:pPr>
      <w:rPr>
        <w:rFonts w:ascii="Symbol" w:hAnsi="Symbol" w:cs="Symbol"/>
        <w:b w:val="0"/>
        <w:bCs w:val="0"/>
        <w:w w:val="99"/>
        <w:sz w:val="22"/>
        <w:szCs w:val="22"/>
      </w:rPr>
    </w:lvl>
    <w:lvl w:ilvl="1">
      <w:numFmt w:val="bullet"/>
      <w:lvlText w:val="•"/>
      <w:lvlJc w:val="left"/>
      <w:pPr>
        <w:ind w:left="1646" w:hanging="360"/>
      </w:pPr>
    </w:lvl>
    <w:lvl w:ilvl="2">
      <w:numFmt w:val="bullet"/>
      <w:lvlText w:val="•"/>
      <w:lvlJc w:val="left"/>
      <w:pPr>
        <w:ind w:left="2455" w:hanging="360"/>
      </w:pPr>
    </w:lvl>
    <w:lvl w:ilvl="3">
      <w:numFmt w:val="bullet"/>
      <w:lvlText w:val="•"/>
      <w:lvlJc w:val="left"/>
      <w:pPr>
        <w:ind w:left="3264" w:hanging="360"/>
      </w:pPr>
    </w:lvl>
    <w:lvl w:ilvl="4">
      <w:numFmt w:val="bullet"/>
      <w:lvlText w:val="•"/>
      <w:lvlJc w:val="left"/>
      <w:pPr>
        <w:ind w:left="4072" w:hanging="360"/>
      </w:pPr>
    </w:lvl>
    <w:lvl w:ilvl="5">
      <w:numFmt w:val="bullet"/>
      <w:lvlText w:val="•"/>
      <w:lvlJc w:val="left"/>
      <w:pPr>
        <w:ind w:left="4881" w:hanging="360"/>
      </w:pPr>
    </w:lvl>
    <w:lvl w:ilvl="6">
      <w:numFmt w:val="bullet"/>
      <w:lvlText w:val="•"/>
      <w:lvlJc w:val="left"/>
      <w:pPr>
        <w:ind w:left="5689" w:hanging="360"/>
      </w:pPr>
    </w:lvl>
    <w:lvl w:ilvl="7">
      <w:numFmt w:val="bullet"/>
      <w:lvlText w:val="•"/>
      <w:lvlJc w:val="left"/>
      <w:pPr>
        <w:ind w:left="6498" w:hanging="360"/>
      </w:pPr>
    </w:lvl>
    <w:lvl w:ilvl="8">
      <w:numFmt w:val="bullet"/>
      <w:lvlText w:val="•"/>
      <w:lvlJc w:val="left"/>
      <w:pPr>
        <w:ind w:left="7307" w:hanging="360"/>
      </w:pPr>
    </w:lvl>
  </w:abstractNum>
  <w:abstractNum w:abstractNumId="12" w15:restartNumberingAfterBreak="0">
    <w:nsid w:val="00D7604D"/>
    <w:multiLevelType w:val="hybridMultilevel"/>
    <w:tmpl w:val="5A8AC290"/>
    <w:lvl w:ilvl="0" w:tplc="08090003">
      <w:start w:val="1"/>
      <w:numFmt w:val="bullet"/>
      <w:lvlText w:val="o"/>
      <w:lvlJc w:val="left"/>
      <w:pPr>
        <w:ind w:left="1080" w:hanging="360"/>
      </w:pPr>
      <w:rPr>
        <w:rFonts w:ascii="Courier New" w:hAnsi="Courier New" w:cs="Courier New"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02436FDF"/>
    <w:multiLevelType w:val="hybridMultilevel"/>
    <w:tmpl w:val="3FFABBD8"/>
    <w:lvl w:ilvl="0" w:tplc="9D58A80E">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4" w15:restartNumberingAfterBreak="0">
    <w:nsid w:val="080F6781"/>
    <w:multiLevelType w:val="singleLevel"/>
    <w:tmpl w:val="687CF104"/>
    <w:name w:val="dtNM List Alpha 2"/>
    <w:lvl w:ilvl="0">
      <w:start w:val="1"/>
      <w:numFmt w:val="lowerLetter"/>
      <w:lvlRestart w:val="0"/>
      <w:pStyle w:val="ListAlpha2"/>
      <w:lvlText w:val="%1."/>
      <w:lvlJc w:val="left"/>
      <w:pPr>
        <w:tabs>
          <w:tab w:val="num" w:pos="720"/>
        </w:tabs>
        <w:ind w:left="720" w:hanging="360"/>
      </w:pPr>
      <w:rPr>
        <w:caps w:val="0"/>
        <w:u w:val="none"/>
      </w:rPr>
    </w:lvl>
  </w:abstractNum>
  <w:abstractNum w:abstractNumId="15" w15:restartNumberingAfterBreak="0">
    <w:nsid w:val="09C44CC1"/>
    <w:multiLevelType w:val="hybridMultilevel"/>
    <w:tmpl w:val="7FF2C56E"/>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23C2D25"/>
    <w:multiLevelType w:val="hybridMultilevel"/>
    <w:tmpl w:val="65BAE7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4037A9D"/>
    <w:multiLevelType w:val="hybridMultilevel"/>
    <w:tmpl w:val="6FCA39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7431B16"/>
    <w:multiLevelType w:val="hybridMultilevel"/>
    <w:tmpl w:val="AADE7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8F073EF"/>
    <w:multiLevelType w:val="hybridMultilevel"/>
    <w:tmpl w:val="CC6C09D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1B4C64DC"/>
    <w:multiLevelType w:val="hybridMultilevel"/>
    <w:tmpl w:val="2DE28B62"/>
    <w:lvl w:ilvl="0" w:tplc="72F6B45C">
      <w:start w:val="1"/>
      <w:numFmt w:val="decimal"/>
      <w:lvlText w:val="%1."/>
      <w:lvlJc w:val="left"/>
      <w:pPr>
        <w:tabs>
          <w:tab w:val="num" w:pos="570"/>
        </w:tabs>
        <w:ind w:left="570" w:hanging="570"/>
      </w:pPr>
      <w:rPr>
        <w:rFonts w:hint="default"/>
        <w:b/>
        <w:bCs/>
        <w:i w:val="0"/>
        <w:iCs w:val="0"/>
        <w:color w:val="auto"/>
      </w:r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21" w15:restartNumberingAfterBreak="0">
    <w:nsid w:val="1BF37BE3"/>
    <w:multiLevelType w:val="singleLevel"/>
    <w:tmpl w:val="661E16DC"/>
    <w:name w:val="dtNM List Number"/>
    <w:lvl w:ilvl="0">
      <w:start w:val="1"/>
      <w:numFmt w:val="decimal"/>
      <w:lvlRestart w:val="0"/>
      <w:lvlText w:val="%1."/>
      <w:lvlJc w:val="left"/>
      <w:pPr>
        <w:tabs>
          <w:tab w:val="num" w:pos="360"/>
        </w:tabs>
        <w:ind w:left="360" w:hanging="360"/>
      </w:pPr>
      <w:rPr>
        <w:caps w:val="0"/>
        <w:u w:val="none"/>
      </w:rPr>
    </w:lvl>
  </w:abstractNum>
  <w:abstractNum w:abstractNumId="22" w15:restartNumberingAfterBreak="0">
    <w:nsid w:val="202B3A5E"/>
    <w:multiLevelType w:val="multilevel"/>
    <w:tmpl w:val="76263460"/>
    <w:lvl w:ilvl="0">
      <w:start w:val="1"/>
      <w:numFmt w:val="upperRoman"/>
      <w:pStyle w:val="AHeader1"/>
      <w:lvlText w:val="%1"/>
      <w:lvlJc w:val="left"/>
      <w:pPr>
        <w:tabs>
          <w:tab w:val="num" w:pos="720"/>
        </w:tabs>
        <w:ind w:left="284" w:hanging="284"/>
      </w:pPr>
      <w:rPr>
        <w:rFonts w:ascii="Arial" w:hAnsi="Arial" w:cs="Arial" w:hint="default"/>
        <w:b/>
        <w:bCs/>
        <w:i w:val="0"/>
        <w:iCs w:val="0"/>
        <w:sz w:val="24"/>
        <w:szCs w:val="24"/>
      </w:rPr>
    </w:lvl>
    <w:lvl w:ilvl="1">
      <w:start w:val="1"/>
      <w:numFmt w:val="decimal"/>
      <w:pStyle w:val="AHeader2"/>
      <w:lvlText w:val="%1.%2"/>
      <w:lvlJc w:val="left"/>
      <w:pPr>
        <w:tabs>
          <w:tab w:val="num" w:pos="709"/>
        </w:tabs>
        <w:ind w:left="709" w:hanging="425"/>
      </w:pPr>
      <w:rPr>
        <w:rFonts w:ascii="Arial" w:hAnsi="Arial" w:cs="Arial" w:hint="default"/>
        <w:b/>
        <w:bCs/>
        <w:i w:val="0"/>
        <w:iCs w:val="0"/>
        <w:sz w:val="22"/>
        <w:szCs w:val="22"/>
      </w:rPr>
    </w:lvl>
    <w:lvl w:ilvl="2">
      <w:start w:val="1"/>
      <w:numFmt w:val="decimal"/>
      <w:pStyle w:val="AHeader3"/>
      <w:lvlText w:val="%1.%2.%3"/>
      <w:lvlJc w:val="left"/>
      <w:pPr>
        <w:tabs>
          <w:tab w:val="num" w:pos="1276"/>
        </w:tabs>
        <w:ind w:left="1276" w:hanging="567"/>
      </w:pPr>
      <w:rPr>
        <w:rFonts w:ascii="Arial" w:hAnsi="Arial" w:cs="Arial" w:hint="default"/>
        <w:b/>
        <w:bCs/>
        <w:i w:val="0"/>
        <w:iCs w:val="0"/>
        <w:sz w:val="22"/>
        <w:szCs w:val="22"/>
      </w:rPr>
    </w:lvl>
    <w:lvl w:ilvl="3">
      <w:start w:val="1"/>
      <w:numFmt w:val="lowerLetter"/>
      <w:pStyle w:val="AHeader2abc"/>
      <w:lvlText w:val="%4)"/>
      <w:lvlJc w:val="left"/>
      <w:pPr>
        <w:tabs>
          <w:tab w:val="num" w:pos="1276"/>
        </w:tabs>
        <w:ind w:left="1276" w:hanging="567"/>
      </w:pPr>
      <w:rPr>
        <w:rFonts w:ascii="Arial" w:hAnsi="Arial" w:cs="Arial" w:hint="default"/>
        <w:b w:val="0"/>
        <w:bCs w:val="0"/>
        <w:i w:val="0"/>
        <w:iCs w:val="0"/>
        <w:sz w:val="22"/>
        <w:szCs w:val="22"/>
      </w:rPr>
    </w:lvl>
    <w:lvl w:ilvl="4">
      <w:start w:val="1"/>
      <w:numFmt w:val="lowerLetter"/>
      <w:lvlRestart w:val="0"/>
      <w:pStyle w:val="AHeader3abc"/>
      <w:lvlText w:val="%5)"/>
      <w:lvlJc w:val="left"/>
      <w:pPr>
        <w:tabs>
          <w:tab w:val="num" w:pos="1701"/>
        </w:tabs>
        <w:ind w:left="1701" w:hanging="425"/>
      </w:pPr>
      <w:rPr>
        <w:rFonts w:hint="default"/>
      </w:rPr>
    </w:lvl>
    <w:lvl w:ilvl="5">
      <w:start w:val="1"/>
      <w:numFmt w:val="lowerLetter"/>
      <w:lvlText w:val="%6)"/>
      <w:lvlJc w:val="left"/>
      <w:pPr>
        <w:tabs>
          <w:tab w:val="num" w:pos="1663"/>
        </w:tabs>
        <w:ind w:left="1663" w:hanging="432"/>
      </w:pPr>
      <w:rPr>
        <w:rFonts w:hint="default"/>
      </w:rPr>
    </w:lvl>
    <w:lvl w:ilvl="6">
      <w:start w:val="1"/>
      <w:numFmt w:val="lowerRoman"/>
      <w:lvlText w:val="%7)"/>
      <w:lvlJc w:val="right"/>
      <w:pPr>
        <w:tabs>
          <w:tab w:val="num" w:pos="1807"/>
        </w:tabs>
        <w:ind w:left="1807" w:hanging="288"/>
      </w:pPr>
      <w:rPr>
        <w:rFonts w:hint="default"/>
      </w:rPr>
    </w:lvl>
    <w:lvl w:ilvl="7">
      <w:start w:val="1"/>
      <w:numFmt w:val="lowerLetter"/>
      <w:lvlText w:val="%8."/>
      <w:lvlJc w:val="left"/>
      <w:pPr>
        <w:tabs>
          <w:tab w:val="num" w:pos="1951"/>
        </w:tabs>
        <w:ind w:left="1951" w:hanging="432"/>
      </w:pPr>
      <w:rPr>
        <w:rFonts w:hint="default"/>
      </w:rPr>
    </w:lvl>
    <w:lvl w:ilvl="8">
      <w:start w:val="1"/>
      <w:numFmt w:val="lowerRoman"/>
      <w:lvlText w:val="%9."/>
      <w:lvlJc w:val="left"/>
      <w:pPr>
        <w:tabs>
          <w:tab w:val="num" w:pos="2671"/>
        </w:tabs>
        <w:ind w:left="2311" w:hanging="360"/>
      </w:pPr>
      <w:rPr>
        <w:rFonts w:ascii="Arial" w:hAnsi="Arial" w:cs="Arial" w:hint="default"/>
        <w:b w:val="0"/>
        <w:bCs w:val="0"/>
        <w:i w:val="0"/>
        <w:iCs w:val="0"/>
        <w:sz w:val="22"/>
        <w:szCs w:val="22"/>
      </w:rPr>
    </w:lvl>
  </w:abstractNum>
  <w:abstractNum w:abstractNumId="23" w15:restartNumberingAfterBreak="0">
    <w:nsid w:val="21CA6BFE"/>
    <w:multiLevelType w:val="multilevel"/>
    <w:tmpl w:val="69AA37E2"/>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15:restartNumberingAfterBreak="0">
    <w:nsid w:val="26CD4F33"/>
    <w:multiLevelType w:val="singleLevel"/>
    <w:tmpl w:val="F36C1A00"/>
    <w:name w:val="dtNM List Alpha 4"/>
    <w:lvl w:ilvl="0">
      <w:start w:val="1"/>
      <w:numFmt w:val="lowerLetter"/>
      <w:lvlRestart w:val="0"/>
      <w:pStyle w:val="ListAlpha4"/>
      <w:lvlText w:val="%1."/>
      <w:lvlJc w:val="left"/>
      <w:pPr>
        <w:tabs>
          <w:tab w:val="num" w:pos="1440"/>
        </w:tabs>
        <w:ind w:left="1440" w:hanging="360"/>
      </w:pPr>
      <w:rPr>
        <w:caps w:val="0"/>
        <w:u w:val="none"/>
      </w:rPr>
    </w:lvl>
  </w:abstractNum>
  <w:abstractNum w:abstractNumId="25" w15:restartNumberingAfterBreak="0">
    <w:nsid w:val="2B12096C"/>
    <w:multiLevelType w:val="hybridMultilevel"/>
    <w:tmpl w:val="6D9A1DA0"/>
    <w:lvl w:ilvl="0" w:tplc="9D58A80E">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6" w15:restartNumberingAfterBreak="0">
    <w:nsid w:val="2DE015E8"/>
    <w:multiLevelType w:val="hybridMultilevel"/>
    <w:tmpl w:val="2200D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E541609"/>
    <w:multiLevelType w:val="hybridMultilevel"/>
    <w:tmpl w:val="552CE4BA"/>
    <w:lvl w:ilvl="0" w:tplc="72F6B45C">
      <w:start w:val="1"/>
      <w:numFmt w:val="decimal"/>
      <w:lvlText w:val="%1."/>
      <w:lvlJc w:val="left"/>
      <w:pPr>
        <w:tabs>
          <w:tab w:val="num" w:pos="570"/>
        </w:tabs>
        <w:ind w:left="570" w:hanging="570"/>
      </w:pPr>
      <w:rPr>
        <w:rFonts w:hint="default"/>
        <w:b/>
        <w:bCs/>
        <w:i w:val="0"/>
        <w:iCs w:val="0"/>
        <w:color w:val="auto"/>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28" w15:restartNumberingAfterBreak="0">
    <w:nsid w:val="30E86045"/>
    <w:multiLevelType w:val="singleLevel"/>
    <w:tmpl w:val="90FA2CE4"/>
    <w:name w:val="dtNM List Alpha 3"/>
    <w:lvl w:ilvl="0">
      <w:start w:val="1"/>
      <w:numFmt w:val="lowerLetter"/>
      <w:lvlRestart w:val="0"/>
      <w:pStyle w:val="ListAlpha3"/>
      <w:lvlText w:val="%1."/>
      <w:lvlJc w:val="left"/>
      <w:pPr>
        <w:tabs>
          <w:tab w:val="num" w:pos="1080"/>
        </w:tabs>
        <w:ind w:left="1080" w:hanging="360"/>
      </w:pPr>
      <w:rPr>
        <w:caps w:val="0"/>
        <w:u w:val="none"/>
      </w:rPr>
    </w:lvl>
  </w:abstractNum>
  <w:abstractNum w:abstractNumId="29" w15:restartNumberingAfterBreak="0">
    <w:nsid w:val="3157127F"/>
    <w:multiLevelType w:val="hybridMultilevel"/>
    <w:tmpl w:val="9C34E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68E30D3"/>
    <w:multiLevelType w:val="multilevel"/>
    <w:tmpl w:val="88209D68"/>
    <w:lvl w:ilvl="0">
      <w:start w:val="6"/>
      <w:numFmt w:val="decimal"/>
      <w:lvlText w:val="%1"/>
      <w:lvlJc w:val="left"/>
      <w:pPr>
        <w:tabs>
          <w:tab w:val="num" w:pos="570"/>
        </w:tabs>
        <w:ind w:left="570" w:hanging="570"/>
      </w:pPr>
      <w:rPr>
        <w:rFonts w:hint="default"/>
      </w:rPr>
    </w:lvl>
    <w:lvl w:ilvl="1">
      <w:start w:val="5"/>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1" w15:restartNumberingAfterBreak="0">
    <w:nsid w:val="36F91CC5"/>
    <w:multiLevelType w:val="hybridMultilevel"/>
    <w:tmpl w:val="AC5822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704440C"/>
    <w:multiLevelType w:val="singleLevel"/>
    <w:tmpl w:val="079E9202"/>
    <w:name w:val="dtBL List Bullet 4"/>
    <w:lvl w:ilvl="0">
      <w:start w:val="1"/>
      <w:numFmt w:val="bullet"/>
      <w:lvlRestart w:val="0"/>
      <w:pStyle w:val="ListBullet4"/>
      <w:lvlText w:val=""/>
      <w:lvlJc w:val="left"/>
      <w:pPr>
        <w:tabs>
          <w:tab w:val="num" w:pos="1440"/>
        </w:tabs>
        <w:ind w:left="1440" w:hanging="360"/>
      </w:pPr>
      <w:rPr>
        <w:rFonts w:ascii="Symbol" w:hAnsi="Symbol" w:cs="Symbol" w:hint="default"/>
        <w:caps w:val="0"/>
        <w:u w:val="none"/>
      </w:rPr>
    </w:lvl>
  </w:abstractNum>
  <w:abstractNum w:abstractNumId="33" w15:restartNumberingAfterBreak="0">
    <w:nsid w:val="3DD72F57"/>
    <w:multiLevelType w:val="hybridMultilevel"/>
    <w:tmpl w:val="CD7E061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4" w15:restartNumberingAfterBreak="0">
    <w:nsid w:val="3E7003EB"/>
    <w:multiLevelType w:val="hybridMultilevel"/>
    <w:tmpl w:val="0770AB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06106A0"/>
    <w:multiLevelType w:val="hybridMultilevel"/>
    <w:tmpl w:val="9B22CF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6E44BE2"/>
    <w:multiLevelType w:val="hybridMultilevel"/>
    <w:tmpl w:val="3214AA32"/>
    <w:lvl w:ilvl="0" w:tplc="B20C1A8A">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8F64B18"/>
    <w:multiLevelType w:val="hybridMultilevel"/>
    <w:tmpl w:val="59965292"/>
    <w:lvl w:ilvl="0" w:tplc="9D58A80E">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38" w15:restartNumberingAfterBreak="0">
    <w:nsid w:val="4C621C0E"/>
    <w:multiLevelType w:val="hybridMultilevel"/>
    <w:tmpl w:val="0F80E54C"/>
    <w:lvl w:ilvl="0" w:tplc="04090001">
      <w:start w:val="1"/>
      <w:numFmt w:val="bullet"/>
      <w:lvlText w:val=""/>
      <w:lvlJc w:val="left"/>
      <w:pPr>
        <w:ind w:left="1080" w:hanging="360"/>
      </w:pPr>
      <w:rPr>
        <w:rFonts w:ascii="Symbol" w:hAnsi="Symbol" w:cs="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39" w15:restartNumberingAfterBreak="0">
    <w:nsid w:val="4EE57663"/>
    <w:multiLevelType w:val="singleLevel"/>
    <w:tmpl w:val="72720D18"/>
    <w:name w:val="dtBL List Bullet 3"/>
    <w:lvl w:ilvl="0">
      <w:start w:val="1"/>
      <w:numFmt w:val="bullet"/>
      <w:lvlRestart w:val="0"/>
      <w:pStyle w:val="ListBullet3"/>
      <w:lvlText w:val=""/>
      <w:lvlJc w:val="left"/>
      <w:pPr>
        <w:tabs>
          <w:tab w:val="num" w:pos="1080"/>
        </w:tabs>
        <w:ind w:left="1080" w:hanging="360"/>
      </w:pPr>
      <w:rPr>
        <w:rFonts w:ascii="Symbol" w:hAnsi="Symbol" w:cs="Symbol" w:hint="default"/>
        <w:caps w:val="0"/>
        <w:u w:val="none"/>
      </w:rPr>
    </w:lvl>
  </w:abstractNum>
  <w:abstractNum w:abstractNumId="40" w15:restartNumberingAfterBreak="0">
    <w:nsid w:val="50F467F0"/>
    <w:multiLevelType w:val="hybridMultilevel"/>
    <w:tmpl w:val="42144E4C"/>
    <w:lvl w:ilvl="0" w:tplc="BA3C2746">
      <w:start w:val="1"/>
      <w:numFmt w:val="bullet"/>
      <w:lvlText w:val="•"/>
      <w:lvlJc w:val="left"/>
      <w:pPr>
        <w:tabs>
          <w:tab w:val="num" w:pos="360"/>
        </w:tabs>
        <w:ind w:left="360" w:hanging="360"/>
      </w:pPr>
      <w:rPr>
        <w:rFonts w:ascii="High Tower Text" w:hAnsi="High Tower Text" w:cs="High Tower Text" w:hint="default"/>
        <w:color w:val="auto"/>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cs="Wingdings" w:hint="default"/>
      </w:rPr>
    </w:lvl>
    <w:lvl w:ilvl="3" w:tplc="04090001">
      <w:start w:val="1"/>
      <w:numFmt w:val="bullet"/>
      <w:lvlText w:val=""/>
      <w:lvlJc w:val="left"/>
      <w:pPr>
        <w:tabs>
          <w:tab w:val="num" w:pos="2520"/>
        </w:tabs>
        <w:ind w:left="2520" w:hanging="360"/>
      </w:pPr>
      <w:rPr>
        <w:rFonts w:ascii="Symbol" w:hAnsi="Symbol" w:cs="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Wingdings" w:hint="default"/>
      </w:rPr>
    </w:lvl>
    <w:lvl w:ilvl="6" w:tplc="04090001">
      <w:start w:val="1"/>
      <w:numFmt w:val="bullet"/>
      <w:lvlText w:val=""/>
      <w:lvlJc w:val="left"/>
      <w:pPr>
        <w:tabs>
          <w:tab w:val="num" w:pos="4680"/>
        </w:tabs>
        <w:ind w:left="4680" w:hanging="360"/>
      </w:pPr>
      <w:rPr>
        <w:rFonts w:ascii="Symbol" w:hAnsi="Symbol" w:cs="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Wingdings" w:hint="default"/>
      </w:rPr>
    </w:lvl>
  </w:abstractNum>
  <w:abstractNum w:abstractNumId="41" w15:restartNumberingAfterBreak="0">
    <w:nsid w:val="515C7BBD"/>
    <w:multiLevelType w:val="singleLevel"/>
    <w:tmpl w:val="27C4FDA0"/>
    <w:name w:val="dtBL List Bullet"/>
    <w:lvl w:ilvl="0">
      <w:start w:val="1"/>
      <w:numFmt w:val="bullet"/>
      <w:lvlRestart w:val="0"/>
      <w:pStyle w:val="ListBullet"/>
      <w:lvlText w:val=""/>
      <w:lvlJc w:val="left"/>
      <w:pPr>
        <w:tabs>
          <w:tab w:val="num" w:pos="360"/>
        </w:tabs>
        <w:ind w:left="360" w:hanging="360"/>
      </w:pPr>
      <w:rPr>
        <w:rFonts w:ascii="Symbol" w:hAnsi="Symbol" w:cs="Symbol" w:hint="default"/>
        <w:caps w:val="0"/>
        <w:u w:val="none"/>
      </w:rPr>
    </w:lvl>
  </w:abstractNum>
  <w:abstractNum w:abstractNumId="42" w15:restartNumberingAfterBreak="0">
    <w:nsid w:val="522A548C"/>
    <w:multiLevelType w:val="hybridMultilevel"/>
    <w:tmpl w:val="7CC880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3425362"/>
    <w:multiLevelType w:val="hybridMultilevel"/>
    <w:tmpl w:val="0924EB92"/>
    <w:lvl w:ilvl="0" w:tplc="FFFFFFFF">
      <w:start w:val="1"/>
      <w:numFmt w:val="bullet"/>
      <w:lvlText w:val=""/>
      <w:lvlJc w:val="left"/>
      <w:pPr>
        <w:ind w:left="36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44" w15:restartNumberingAfterBreak="0">
    <w:nsid w:val="53610554"/>
    <w:multiLevelType w:val="hybridMultilevel"/>
    <w:tmpl w:val="336877F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5" w15:restartNumberingAfterBreak="0">
    <w:nsid w:val="54504896"/>
    <w:multiLevelType w:val="hybridMultilevel"/>
    <w:tmpl w:val="E402D700"/>
    <w:lvl w:ilvl="0" w:tplc="B18A828C">
      <w:start w:val="1"/>
      <w:numFmt w:val="bullet"/>
      <w:lvlText w:val=""/>
      <w:lvlJc w:val="left"/>
      <w:pPr>
        <w:ind w:left="720" w:hanging="360"/>
      </w:pPr>
      <w:rPr>
        <w:rFonts w:ascii="Symbol" w:hAnsi="Symbol" w:hint="default"/>
      </w:rPr>
    </w:lvl>
    <w:lvl w:ilvl="1" w:tplc="C780226E">
      <w:start w:val="1"/>
      <w:numFmt w:val="bullet"/>
      <w:lvlText w:val="o"/>
      <w:lvlJc w:val="left"/>
      <w:pPr>
        <w:ind w:left="1440" w:hanging="360"/>
      </w:pPr>
      <w:rPr>
        <w:rFonts w:ascii="Courier New" w:hAnsi="Courier New" w:cs="Courier New" w:hint="default"/>
      </w:rPr>
    </w:lvl>
    <w:lvl w:ilvl="2" w:tplc="4E706CFE">
      <w:start w:val="1"/>
      <w:numFmt w:val="bullet"/>
      <w:lvlText w:val=""/>
      <w:lvlJc w:val="left"/>
      <w:pPr>
        <w:ind w:left="2160" w:hanging="360"/>
      </w:pPr>
      <w:rPr>
        <w:rFonts w:ascii="Wingdings" w:hAnsi="Wingdings" w:hint="default"/>
      </w:rPr>
    </w:lvl>
    <w:lvl w:ilvl="3" w:tplc="D004C7B6">
      <w:start w:val="1"/>
      <w:numFmt w:val="bullet"/>
      <w:lvlText w:val=""/>
      <w:lvlJc w:val="left"/>
      <w:pPr>
        <w:ind w:left="2880" w:hanging="360"/>
      </w:pPr>
      <w:rPr>
        <w:rFonts w:ascii="Symbol" w:hAnsi="Symbol" w:hint="default"/>
      </w:rPr>
    </w:lvl>
    <w:lvl w:ilvl="4" w:tplc="19F29B14">
      <w:start w:val="1"/>
      <w:numFmt w:val="bullet"/>
      <w:lvlText w:val="o"/>
      <w:lvlJc w:val="left"/>
      <w:pPr>
        <w:ind w:left="3600" w:hanging="360"/>
      </w:pPr>
      <w:rPr>
        <w:rFonts w:ascii="Courier New" w:hAnsi="Courier New" w:cs="Courier New" w:hint="default"/>
      </w:rPr>
    </w:lvl>
    <w:lvl w:ilvl="5" w:tplc="E654D528">
      <w:start w:val="1"/>
      <w:numFmt w:val="bullet"/>
      <w:lvlText w:val=""/>
      <w:lvlJc w:val="left"/>
      <w:pPr>
        <w:ind w:left="4320" w:hanging="360"/>
      </w:pPr>
      <w:rPr>
        <w:rFonts w:ascii="Wingdings" w:hAnsi="Wingdings" w:hint="default"/>
      </w:rPr>
    </w:lvl>
    <w:lvl w:ilvl="6" w:tplc="D6E84128">
      <w:start w:val="1"/>
      <w:numFmt w:val="bullet"/>
      <w:lvlText w:val=""/>
      <w:lvlJc w:val="left"/>
      <w:pPr>
        <w:ind w:left="5040" w:hanging="360"/>
      </w:pPr>
      <w:rPr>
        <w:rFonts w:ascii="Symbol" w:hAnsi="Symbol" w:hint="default"/>
      </w:rPr>
    </w:lvl>
    <w:lvl w:ilvl="7" w:tplc="1278F784">
      <w:start w:val="1"/>
      <w:numFmt w:val="bullet"/>
      <w:lvlText w:val="o"/>
      <w:lvlJc w:val="left"/>
      <w:pPr>
        <w:ind w:left="5760" w:hanging="360"/>
      </w:pPr>
      <w:rPr>
        <w:rFonts w:ascii="Courier New" w:hAnsi="Courier New" w:cs="Courier New" w:hint="default"/>
      </w:rPr>
    </w:lvl>
    <w:lvl w:ilvl="8" w:tplc="3DECFA6A">
      <w:start w:val="1"/>
      <w:numFmt w:val="bullet"/>
      <w:lvlText w:val=""/>
      <w:lvlJc w:val="left"/>
      <w:pPr>
        <w:ind w:left="6480" w:hanging="360"/>
      </w:pPr>
      <w:rPr>
        <w:rFonts w:ascii="Wingdings" w:hAnsi="Wingdings" w:hint="default"/>
      </w:rPr>
    </w:lvl>
  </w:abstractNum>
  <w:abstractNum w:abstractNumId="46" w15:restartNumberingAfterBreak="0">
    <w:nsid w:val="54737C38"/>
    <w:multiLevelType w:val="multilevel"/>
    <w:tmpl w:val="35F8D6FC"/>
    <w:lvl w:ilvl="0">
      <w:start w:val="1"/>
      <w:numFmt w:val="decimal"/>
      <w:lvlText w:val="Figure %1:"/>
      <w:lvlJc w:val="left"/>
      <w:pPr>
        <w:tabs>
          <w:tab w:val="num" w:pos="432"/>
        </w:tabs>
        <w:ind w:left="432" w:hanging="432"/>
      </w:pPr>
      <w:rPr>
        <w:rFonts w:ascii="Times New Roman Bold" w:hAnsi="Times New Roman Bold" w:cs="Times New Roman Bold" w:hint="default"/>
        <w:b/>
        <w:bCs/>
        <w:i w:val="0"/>
        <w:iCs w:val="0"/>
        <w:sz w:val="24"/>
        <w:szCs w:val="24"/>
      </w:rPr>
    </w:lvl>
    <w:lvl w:ilvl="1">
      <w:start w:val="1"/>
      <w:numFmt w:val="decimal"/>
      <w:pStyle w:val="tableheader"/>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7" w15:restartNumberingAfterBreak="0">
    <w:nsid w:val="54AC0AC1"/>
    <w:multiLevelType w:val="hybridMultilevel"/>
    <w:tmpl w:val="5CAA5CD4"/>
    <w:lvl w:ilvl="0" w:tplc="772C444E">
      <w:start w:val="1"/>
      <w:numFmt w:val="bullet"/>
      <w:lvlText w:val=""/>
      <w:lvlJc w:val="left"/>
      <w:pPr>
        <w:tabs>
          <w:tab w:val="num" w:pos="720"/>
        </w:tabs>
        <w:ind w:left="720" w:hanging="360"/>
      </w:pPr>
      <w:rPr>
        <w:rFonts w:ascii="Symbol" w:hAnsi="Symbol" w:hint="default"/>
      </w:rPr>
    </w:lvl>
    <w:lvl w:ilvl="1" w:tplc="EE5E5654">
      <w:start w:val="1"/>
      <w:numFmt w:val="bullet"/>
      <w:lvlText w:val="o"/>
      <w:lvlJc w:val="left"/>
      <w:pPr>
        <w:tabs>
          <w:tab w:val="num" w:pos="1440"/>
        </w:tabs>
        <w:ind w:left="1440" w:hanging="360"/>
      </w:pPr>
      <w:rPr>
        <w:rFonts w:ascii="Courier New" w:hAnsi="Courier New" w:cs="Courier New" w:hint="default"/>
      </w:rPr>
    </w:lvl>
    <w:lvl w:ilvl="2" w:tplc="4726EB60">
      <w:start w:val="1"/>
      <w:numFmt w:val="bullet"/>
      <w:lvlText w:val=""/>
      <w:lvlJc w:val="left"/>
      <w:pPr>
        <w:tabs>
          <w:tab w:val="num" w:pos="2160"/>
        </w:tabs>
        <w:ind w:left="2160" w:hanging="360"/>
      </w:pPr>
      <w:rPr>
        <w:rFonts w:ascii="Wingdings" w:hAnsi="Wingdings" w:hint="default"/>
      </w:rPr>
    </w:lvl>
    <w:lvl w:ilvl="3" w:tplc="846CAC84">
      <w:start w:val="1"/>
      <w:numFmt w:val="bullet"/>
      <w:lvlText w:val=""/>
      <w:lvlJc w:val="left"/>
      <w:pPr>
        <w:tabs>
          <w:tab w:val="num" w:pos="2880"/>
        </w:tabs>
        <w:ind w:left="2880" w:hanging="360"/>
      </w:pPr>
      <w:rPr>
        <w:rFonts w:ascii="Symbol" w:hAnsi="Symbol" w:hint="default"/>
      </w:rPr>
    </w:lvl>
    <w:lvl w:ilvl="4" w:tplc="B57027BA">
      <w:start w:val="1"/>
      <w:numFmt w:val="bullet"/>
      <w:lvlText w:val="o"/>
      <w:lvlJc w:val="left"/>
      <w:pPr>
        <w:tabs>
          <w:tab w:val="num" w:pos="3600"/>
        </w:tabs>
        <w:ind w:left="3600" w:hanging="360"/>
      </w:pPr>
      <w:rPr>
        <w:rFonts w:ascii="Courier New" w:hAnsi="Courier New" w:cs="Courier New" w:hint="default"/>
      </w:rPr>
    </w:lvl>
    <w:lvl w:ilvl="5" w:tplc="5C3CE130">
      <w:start w:val="1"/>
      <w:numFmt w:val="bullet"/>
      <w:lvlText w:val=""/>
      <w:lvlJc w:val="left"/>
      <w:pPr>
        <w:tabs>
          <w:tab w:val="num" w:pos="4320"/>
        </w:tabs>
        <w:ind w:left="4320" w:hanging="360"/>
      </w:pPr>
      <w:rPr>
        <w:rFonts w:ascii="Wingdings" w:hAnsi="Wingdings" w:hint="default"/>
      </w:rPr>
    </w:lvl>
    <w:lvl w:ilvl="6" w:tplc="6E007DFC">
      <w:start w:val="1"/>
      <w:numFmt w:val="bullet"/>
      <w:lvlText w:val=""/>
      <w:lvlJc w:val="left"/>
      <w:pPr>
        <w:tabs>
          <w:tab w:val="num" w:pos="5040"/>
        </w:tabs>
        <w:ind w:left="5040" w:hanging="360"/>
      </w:pPr>
      <w:rPr>
        <w:rFonts w:ascii="Symbol" w:hAnsi="Symbol" w:hint="default"/>
      </w:rPr>
    </w:lvl>
    <w:lvl w:ilvl="7" w:tplc="B7F01E38">
      <w:start w:val="1"/>
      <w:numFmt w:val="bullet"/>
      <w:lvlText w:val="o"/>
      <w:lvlJc w:val="left"/>
      <w:pPr>
        <w:tabs>
          <w:tab w:val="num" w:pos="5760"/>
        </w:tabs>
        <w:ind w:left="5760" w:hanging="360"/>
      </w:pPr>
      <w:rPr>
        <w:rFonts w:ascii="Courier New" w:hAnsi="Courier New" w:cs="Courier New" w:hint="default"/>
      </w:rPr>
    </w:lvl>
    <w:lvl w:ilvl="8" w:tplc="C50840A2">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55154DE6"/>
    <w:multiLevelType w:val="multilevel"/>
    <w:tmpl w:val="88209D68"/>
    <w:lvl w:ilvl="0">
      <w:start w:val="6"/>
      <w:numFmt w:val="decimal"/>
      <w:lvlText w:val="%1"/>
      <w:lvlJc w:val="left"/>
      <w:pPr>
        <w:tabs>
          <w:tab w:val="num" w:pos="570"/>
        </w:tabs>
        <w:ind w:left="570" w:hanging="570"/>
      </w:pPr>
      <w:rPr>
        <w:rFonts w:hint="default"/>
      </w:rPr>
    </w:lvl>
    <w:lvl w:ilvl="1">
      <w:start w:val="5"/>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9" w15:restartNumberingAfterBreak="0">
    <w:nsid w:val="57186971"/>
    <w:multiLevelType w:val="singleLevel"/>
    <w:tmpl w:val="CA581034"/>
    <w:name w:val="dtNM List Number 5"/>
    <w:lvl w:ilvl="0">
      <w:start w:val="1"/>
      <w:numFmt w:val="decimal"/>
      <w:lvlRestart w:val="0"/>
      <w:pStyle w:val="ListNumber5"/>
      <w:lvlText w:val="%1."/>
      <w:lvlJc w:val="left"/>
      <w:pPr>
        <w:tabs>
          <w:tab w:val="num" w:pos="1800"/>
        </w:tabs>
        <w:ind w:left="1800" w:hanging="360"/>
      </w:pPr>
      <w:rPr>
        <w:caps w:val="0"/>
        <w:u w:val="none"/>
      </w:rPr>
    </w:lvl>
  </w:abstractNum>
  <w:abstractNum w:abstractNumId="50" w15:restartNumberingAfterBreak="0">
    <w:nsid w:val="57400A91"/>
    <w:multiLevelType w:val="hybridMultilevel"/>
    <w:tmpl w:val="2272E4E2"/>
    <w:lvl w:ilvl="0" w:tplc="E8DE33C0">
      <w:start w:val="1"/>
      <w:numFmt w:val="upperLetter"/>
      <w:lvlText w:val="%1."/>
      <w:lvlJc w:val="left"/>
      <w:pPr>
        <w:ind w:left="1701" w:hanging="708"/>
      </w:pPr>
    </w:lvl>
    <w:lvl w:ilvl="1" w:tplc="3192171C">
      <w:start w:val="1"/>
      <w:numFmt w:val="decimal"/>
      <w:lvlText w:val="%2."/>
      <w:lvlJc w:val="left"/>
      <w:pPr>
        <w:ind w:left="2283" w:hanging="570"/>
      </w:pPr>
    </w:lvl>
    <w:lvl w:ilvl="2" w:tplc="140C001B">
      <w:start w:val="1"/>
      <w:numFmt w:val="lowerRoman"/>
      <w:lvlText w:val="%3."/>
      <w:lvlJc w:val="right"/>
      <w:pPr>
        <w:ind w:left="2793" w:hanging="180"/>
      </w:pPr>
    </w:lvl>
    <w:lvl w:ilvl="3" w:tplc="140C000F">
      <w:start w:val="1"/>
      <w:numFmt w:val="decimal"/>
      <w:lvlText w:val="%4."/>
      <w:lvlJc w:val="left"/>
      <w:pPr>
        <w:ind w:left="3513" w:hanging="360"/>
      </w:pPr>
    </w:lvl>
    <w:lvl w:ilvl="4" w:tplc="140C0019">
      <w:start w:val="1"/>
      <w:numFmt w:val="lowerLetter"/>
      <w:lvlText w:val="%5."/>
      <w:lvlJc w:val="left"/>
      <w:pPr>
        <w:ind w:left="4233" w:hanging="360"/>
      </w:pPr>
    </w:lvl>
    <w:lvl w:ilvl="5" w:tplc="140C001B">
      <w:start w:val="1"/>
      <w:numFmt w:val="lowerRoman"/>
      <w:lvlText w:val="%6."/>
      <w:lvlJc w:val="right"/>
      <w:pPr>
        <w:ind w:left="4953" w:hanging="180"/>
      </w:pPr>
    </w:lvl>
    <w:lvl w:ilvl="6" w:tplc="140C000F">
      <w:start w:val="1"/>
      <w:numFmt w:val="decimal"/>
      <w:lvlText w:val="%7."/>
      <w:lvlJc w:val="left"/>
      <w:pPr>
        <w:ind w:left="5673" w:hanging="360"/>
      </w:pPr>
    </w:lvl>
    <w:lvl w:ilvl="7" w:tplc="140C0019">
      <w:start w:val="1"/>
      <w:numFmt w:val="lowerLetter"/>
      <w:lvlText w:val="%8."/>
      <w:lvlJc w:val="left"/>
      <w:pPr>
        <w:ind w:left="6393" w:hanging="360"/>
      </w:pPr>
    </w:lvl>
    <w:lvl w:ilvl="8" w:tplc="140C001B">
      <w:start w:val="1"/>
      <w:numFmt w:val="lowerRoman"/>
      <w:lvlText w:val="%9."/>
      <w:lvlJc w:val="right"/>
      <w:pPr>
        <w:ind w:left="7113" w:hanging="180"/>
      </w:pPr>
    </w:lvl>
  </w:abstractNum>
  <w:abstractNum w:abstractNumId="51" w15:restartNumberingAfterBreak="0">
    <w:nsid w:val="5A262B03"/>
    <w:multiLevelType w:val="hybridMultilevel"/>
    <w:tmpl w:val="84E82824"/>
    <w:lvl w:ilvl="0" w:tplc="7AF456B4">
      <w:start w:val="1"/>
      <w:numFmt w:val="bullet"/>
      <w:lvlText w:val=""/>
      <w:lvlJc w:val="left"/>
      <w:pPr>
        <w:ind w:left="562" w:firstLine="0"/>
      </w:pPr>
      <w:rPr>
        <w:rFonts w:ascii="Symbol" w:hAnsi="Symbol" w:cs="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52" w15:restartNumberingAfterBreak="0">
    <w:nsid w:val="5B1614FF"/>
    <w:multiLevelType w:val="hybridMultilevel"/>
    <w:tmpl w:val="F59E6DEA"/>
    <w:lvl w:ilvl="0" w:tplc="04090001">
      <w:start w:val="1"/>
      <w:numFmt w:val="bullet"/>
      <w:lvlText w:val=""/>
      <w:lvlJc w:val="left"/>
      <w:pPr>
        <w:ind w:left="766" w:hanging="360"/>
      </w:pPr>
      <w:rPr>
        <w:rFonts w:ascii="Symbol" w:hAnsi="Symbol" w:cs="Symbol" w:hint="default"/>
      </w:rPr>
    </w:lvl>
    <w:lvl w:ilvl="1" w:tplc="04090003">
      <w:start w:val="1"/>
      <w:numFmt w:val="bullet"/>
      <w:lvlText w:val="o"/>
      <w:lvlJc w:val="left"/>
      <w:pPr>
        <w:ind w:left="1486" w:hanging="360"/>
      </w:pPr>
      <w:rPr>
        <w:rFonts w:ascii="Courier New" w:hAnsi="Courier New" w:cs="Courier New" w:hint="default"/>
      </w:rPr>
    </w:lvl>
    <w:lvl w:ilvl="2" w:tplc="04090005">
      <w:start w:val="1"/>
      <w:numFmt w:val="bullet"/>
      <w:lvlText w:val=""/>
      <w:lvlJc w:val="left"/>
      <w:pPr>
        <w:ind w:left="2206" w:hanging="360"/>
      </w:pPr>
      <w:rPr>
        <w:rFonts w:ascii="Wingdings" w:hAnsi="Wingdings" w:cs="Wingdings" w:hint="default"/>
      </w:rPr>
    </w:lvl>
    <w:lvl w:ilvl="3" w:tplc="04090001">
      <w:start w:val="1"/>
      <w:numFmt w:val="bullet"/>
      <w:lvlText w:val=""/>
      <w:lvlJc w:val="left"/>
      <w:pPr>
        <w:ind w:left="2926" w:hanging="360"/>
      </w:pPr>
      <w:rPr>
        <w:rFonts w:ascii="Symbol" w:hAnsi="Symbol" w:cs="Symbol" w:hint="default"/>
      </w:rPr>
    </w:lvl>
    <w:lvl w:ilvl="4" w:tplc="04090003">
      <w:start w:val="1"/>
      <w:numFmt w:val="bullet"/>
      <w:lvlText w:val="o"/>
      <w:lvlJc w:val="left"/>
      <w:pPr>
        <w:ind w:left="3646" w:hanging="360"/>
      </w:pPr>
      <w:rPr>
        <w:rFonts w:ascii="Courier New" w:hAnsi="Courier New" w:cs="Courier New" w:hint="default"/>
      </w:rPr>
    </w:lvl>
    <w:lvl w:ilvl="5" w:tplc="04090005">
      <w:start w:val="1"/>
      <w:numFmt w:val="bullet"/>
      <w:lvlText w:val=""/>
      <w:lvlJc w:val="left"/>
      <w:pPr>
        <w:ind w:left="4366" w:hanging="360"/>
      </w:pPr>
      <w:rPr>
        <w:rFonts w:ascii="Wingdings" w:hAnsi="Wingdings" w:cs="Wingdings" w:hint="default"/>
      </w:rPr>
    </w:lvl>
    <w:lvl w:ilvl="6" w:tplc="04090001">
      <w:start w:val="1"/>
      <w:numFmt w:val="bullet"/>
      <w:lvlText w:val=""/>
      <w:lvlJc w:val="left"/>
      <w:pPr>
        <w:ind w:left="5086" w:hanging="360"/>
      </w:pPr>
      <w:rPr>
        <w:rFonts w:ascii="Symbol" w:hAnsi="Symbol" w:cs="Symbol" w:hint="default"/>
      </w:rPr>
    </w:lvl>
    <w:lvl w:ilvl="7" w:tplc="04090003">
      <w:start w:val="1"/>
      <w:numFmt w:val="bullet"/>
      <w:lvlText w:val="o"/>
      <w:lvlJc w:val="left"/>
      <w:pPr>
        <w:ind w:left="5806" w:hanging="360"/>
      </w:pPr>
      <w:rPr>
        <w:rFonts w:ascii="Courier New" w:hAnsi="Courier New" w:cs="Courier New" w:hint="default"/>
      </w:rPr>
    </w:lvl>
    <w:lvl w:ilvl="8" w:tplc="04090005">
      <w:start w:val="1"/>
      <w:numFmt w:val="bullet"/>
      <w:lvlText w:val=""/>
      <w:lvlJc w:val="left"/>
      <w:pPr>
        <w:ind w:left="6526" w:hanging="360"/>
      </w:pPr>
      <w:rPr>
        <w:rFonts w:ascii="Wingdings" w:hAnsi="Wingdings" w:cs="Wingdings" w:hint="default"/>
      </w:rPr>
    </w:lvl>
  </w:abstractNum>
  <w:abstractNum w:abstractNumId="53" w15:restartNumberingAfterBreak="0">
    <w:nsid w:val="5D415078"/>
    <w:multiLevelType w:val="hybridMultilevel"/>
    <w:tmpl w:val="9C225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F922024"/>
    <w:multiLevelType w:val="singleLevel"/>
    <w:tmpl w:val="780855CA"/>
    <w:name w:val="dtNM List Alpha Table"/>
    <w:lvl w:ilvl="0">
      <w:start w:val="1"/>
      <w:numFmt w:val="lowerLetter"/>
      <w:lvlRestart w:val="0"/>
      <w:pStyle w:val="ListAlphaTable"/>
      <w:lvlText w:val="%1."/>
      <w:lvlJc w:val="left"/>
      <w:pPr>
        <w:tabs>
          <w:tab w:val="num" w:pos="360"/>
        </w:tabs>
        <w:ind w:left="360" w:hanging="360"/>
      </w:pPr>
      <w:rPr>
        <w:caps w:val="0"/>
        <w:u w:val="none"/>
      </w:rPr>
    </w:lvl>
  </w:abstractNum>
  <w:abstractNum w:abstractNumId="55" w15:restartNumberingAfterBreak="0">
    <w:nsid w:val="60C65919"/>
    <w:multiLevelType w:val="hybridMultilevel"/>
    <w:tmpl w:val="59FA528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6" w15:restartNumberingAfterBreak="0">
    <w:nsid w:val="63697486"/>
    <w:multiLevelType w:val="singleLevel"/>
    <w:tmpl w:val="3ADA23B6"/>
    <w:name w:val="dtNM List Alpha"/>
    <w:lvl w:ilvl="0">
      <w:start w:val="1"/>
      <w:numFmt w:val="lowerLetter"/>
      <w:lvlRestart w:val="0"/>
      <w:pStyle w:val="ListAlpha"/>
      <w:lvlText w:val="%1."/>
      <w:lvlJc w:val="left"/>
      <w:pPr>
        <w:tabs>
          <w:tab w:val="num" w:pos="360"/>
        </w:tabs>
        <w:ind w:left="360" w:hanging="360"/>
      </w:pPr>
      <w:rPr>
        <w:caps w:val="0"/>
        <w:u w:val="none"/>
      </w:rPr>
    </w:lvl>
  </w:abstractNum>
  <w:abstractNum w:abstractNumId="57" w15:restartNumberingAfterBreak="0">
    <w:nsid w:val="64625770"/>
    <w:multiLevelType w:val="hybridMultilevel"/>
    <w:tmpl w:val="7E16B578"/>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6884F44"/>
    <w:multiLevelType w:val="singleLevel"/>
    <w:tmpl w:val="35FA0C00"/>
    <w:name w:val="dtHD0322"/>
    <w:lvl w:ilvl="0">
      <w:start w:val="1"/>
      <w:numFmt w:val="decimal"/>
      <w:lvlRestart w:val="0"/>
      <w:lvlText w:val="%1."/>
      <w:lvlJc w:val="left"/>
      <w:pPr>
        <w:tabs>
          <w:tab w:val="num" w:pos="360"/>
        </w:tabs>
        <w:ind w:left="360" w:hanging="360"/>
      </w:pPr>
      <w:rPr>
        <w:caps w:val="0"/>
        <w:u w:val="none"/>
      </w:rPr>
    </w:lvl>
  </w:abstractNum>
  <w:abstractNum w:abstractNumId="59" w15:restartNumberingAfterBreak="0">
    <w:nsid w:val="68247730"/>
    <w:multiLevelType w:val="singleLevel"/>
    <w:tmpl w:val="6096C72A"/>
    <w:lvl w:ilvl="0">
      <w:start w:val="5"/>
      <w:numFmt w:val="decimal"/>
      <w:lvlText w:val="%1."/>
      <w:lvlJc w:val="left"/>
      <w:pPr>
        <w:tabs>
          <w:tab w:val="num" w:pos="570"/>
        </w:tabs>
        <w:ind w:left="570" w:hanging="570"/>
      </w:pPr>
      <w:rPr>
        <w:rFonts w:hint="default"/>
      </w:rPr>
    </w:lvl>
  </w:abstractNum>
  <w:abstractNum w:abstractNumId="60" w15:restartNumberingAfterBreak="0">
    <w:nsid w:val="683931D0"/>
    <w:multiLevelType w:val="hybridMultilevel"/>
    <w:tmpl w:val="5290DDF0"/>
    <w:lvl w:ilvl="0" w:tplc="F336296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C315002"/>
    <w:multiLevelType w:val="hybridMultilevel"/>
    <w:tmpl w:val="16F4D710"/>
    <w:lvl w:ilvl="0" w:tplc="9D58A80E">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62" w15:restartNumberingAfterBreak="0">
    <w:nsid w:val="6DF22790"/>
    <w:multiLevelType w:val="multilevel"/>
    <w:tmpl w:val="DB443864"/>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3" w15:restartNumberingAfterBreak="0">
    <w:nsid w:val="6E3D6D4D"/>
    <w:multiLevelType w:val="multilevel"/>
    <w:tmpl w:val="B66C00A6"/>
    <w:name w:val="dtMLAppendix0"/>
    <w:lvl w:ilvl="0">
      <w:start w:val="1"/>
      <w:numFmt w:val="decimal"/>
      <w:lvlRestart w:val="0"/>
      <w:pStyle w:val="Appendix1"/>
      <w:suff w:val="space"/>
      <w:lvlText w:val="Appendix %1."/>
      <w:lvlJc w:val="left"/>
      <w:pPr>
        <w:tabs>
          <w:tab w:val="num" w:pos="0"/>
        </w:tabs>
      </w:pPr>
      <w:rPr>
        <w:rFonts w:ascii="Times New Roman Bold" w:hAnsi="Times New Roman Bold" w:cs="Times New Roman Bold"/>
        <w:b/>
        <w:bCs/>
        <w:i w:val="0"/>
        <w:iCs w:val="0"/>
        <w:caps w:val="0"/>
        <w:sz w:val="24"/>
        <w:szCs w:val="24"/>
        <w:u w:val="none"/>
      </w:rPr>
    </w:lvl>
    <w:lvl w:ilvl="1">
      <w:start w:val="1"/>
      <w:numFmt w:val="decimal"/>
      <w:pStyle w:val="Appendix2"/>
      <w:suff w:val="space"/>
      <w:lvlText w:val="Appendix %1.%2."/>
      <w:lvlJc w:val="left"/>
      <w:pPr>
        <w:tabs>
          <w:tab w:val="num" w:pos="0"/>
        </w:tabs>
      </w:pPr>
      <w:rPr>
        <w:rFonts w:ascii="Times New Roman Bold" w:hAnsi="Times New Roman Bold" w:cs="Times New Roman Bold"/>
        <w:b/>
        <w:bCs/>
        <w:i w:val="0"/>
        <w:iCs w:val="0"/>
        <w:caps w:val="0"/>
        <w:sz w:val="24"/>
        <w:szCs w:val="24"/>
        <w:u w:val="none"/>
      </w:rPr>
    </w:lvl>
    <w:lvl w:ilvl="2">
      <w:start w:val="1"/>
      <w:numFmt w:val="decimal"/>
      <w:pStyle w:val="Appendix3"/>
      <w:suff w:val="space"/>
      <w:lvlText w:val="Appendix %1.%2.%3."/>
      <w:lvlJc w:val="left"/>
      <w:pPr>
        <w:tabs>
          <w:tab w:val="num" w:pos="0"/>
        </w:tabs>
      </w:pPr>
      <w:rPr>
        <w:rFonts w:ascii="Times New Roman Bold" w:hAnsi="Times New Roman Bold" w:cs="Times New Roman Bold"/>
        <w:b/>
        <w:bCs/>
        <w:i w:val="0"/>
        <w:iCs w:val="0"/>
        <w:caps w:val="0"/>
        <w:sz w:val="24"/>
        <w:szCs w:val="24"/>
        <w:u w:val="none"/>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4" w15:restartNumberingAfterBreak="0">
    <w:nsid w:val="6E992D4C"/>
    <w:multiLevelType w:val="singleLevel"/>
    <w:tmpl w:val="ABE4C696"/>
    <w:name w:val="dtNM List Number 2"/>
    <w:lvl w:ilvl="0">
      <w:start w:val="1"/>
      <w:numFmt w:val="decimal"/>
      <w:lvlRestart w:val="0"/>
      <w:pStyle w:val="ListNumber2"/>
      <w:lvlText w:val="%1."/>
      <w:lvlJc w:val="left"/>
      <w:pPr>
        <w:tabs>
          <w:tab w:val="num" w:pos="720"/>
        </w:tabs>
        <w:ind w:left="720" w:hanging="360"/>
      </w:pPr>
      <w:rPr>
        <w:caps w:val="0"/>
        <w:u w:val="none"/>
      </w:rPr>
    </w:lvl>
  </w:abstractNum>
  <w:abstractNum w:abstractNumId="65" w15:restartNumberingAfterBreak="0">
    <w:nsid w:val="6F9337D0"/>
    <w:multiLevelType w:val="hybridMultilevel"/>
    <w:tmpl w:val="B6C885E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6FBE1636"/>
    <w:multiLevelType w:val="hybridMultilevel"/>
    <w:tmpl w:val="8ED027FC"/>
    <w:lvl w:ilvl="0" w:tplc="5C886158">
      <w:start w:val="1"/>
      <w:numFmt w:val="bullet"/>
      <w:lvlText w:val=""/>
      <w:lvlJc w:val="left"/>
      <w:pPr>
        <w:tabs>
          <w:tab w:val="num" w:pos="1080"/>
        </w:tabs>
        <w:ind w:left="1080" w:hanging="360"/>
      </w:pPr>
      <w:rPr>
        <w:rFonts w:ascii="Symbol" w:hAnsi="Symbol" w:cs="Symbol" w:hint="default"/>
        <w:sz w:val="20"/>
        <w:szCs w:val="20"/>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67" w15:restartNumberingAfterBreak="0">
    <w:nsid w:val="73320C7D"/>
    <w:multiLevelType w:val="hybridMultilevel"/>
    <w:tmpl w:val="8F6A65EA"/>
    <w:lvl w:ilvl="0" w:tplc="04090001">
      <w:start w:val="1"/>
      <w:numFmt w:val="bullet"/>
      <w:lvlText w:val=""/>
      <w:lvlJc w:val="left"/>
      <w:pPr>
        <w:ind w:left="927" w:hanging="360"/>
      </w:pPr>
      <w:rPr>
        <w:rFonts w:ascii="Symbol" w:hAnsi="Symbol"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68" w15:restartNumberingAfterBreak="0">
    <w:nsid w:val="74ED04D6"/>
    <w:multiLevelType w:val="singleLevel"/>
    <w:tmpl w:val="5E124F6A"/>
    <w:name w:val="dtBL List Bullet 2"/>
    <w:lvl w:ilvl="0">
      <w:start w:val="1"/>
      <w:numFmt w:val="bullet"/>
      <w:lvlRestart w:val="0"/>
      <w:pStyle w:val="ListBullet2"/>
      <w:lvlText w:val=""/>
      <w:lvlJc w:val="left"/>
      <w:pPr>
        <w:tabs>
          <w:tab w:val="num" w:pos="720"/>
        </w:tabs>
        <w:ind w:left="720" w:hanging="360"/>
      </w:pPr>
      <w:rPr>
        <w:rFonts w:ascii="Symbol" w:hAnsi="Symbol" w:cs="Symbol" w:hint="default"/>
        <w:caps w:val="0"/>
        <w:u w:val="none"/>
      </w:rPr>
    </w:lvl>
  </w:abstractNum>
  <w:abstractNum w:abstractNumId="69" w15:restartNumberingAfterBreak="0">
    <w:nsid w:val="76C94F11"/>
    <w:multiLevelType w:val="singleLevel"/>
    <w:tmpl w:val="E89E8684"/>
    <w:name w:val="dtBL List Bullet Table"/>
    <w:lvl w:ilvl="0">
      <w:start w:val="1"/>
      <w:numFmt w:val="bullet"/>
      <w:lvlRestart w:val="0"/>
      <w:pStyle w:val="ListBulletTable"/>
      <w:lvlText w:val=""/>
      <w:lvlJc w:val="left"/>
      <w:pPr>
        <w:tabs>
          <w:tab w:val="num" w:pos="360"/>
        </w:tabs>
        <w:ind w:left="360" w:hanging="360"/>
      </w:pPr>
      <w:rPr>
        <w:rFonts w:ascii="Symbol" w:hAnsi="Symbol" w:cs="Symbol" w:hint="default"/>
        <w:caps w:val="0"/>
        <w:u w:val="none"/>
      </w:rPr>
    </w:lvl>
  </w:abstractNum>
  <w:abstractNum w:abstractNumId="70" w15:restartNumberingAfterBreak="0">
    <w:nsid w:val="76D760F9"/>
    <w:multiLevelType w:val="hybridMultilevel"/>
    <w:tmpl w:val="17F45F6A"/>
    <w:lvl w:ilvl="0" w:tplc="207800BE">
      <w:start w:val="1"/>
      <w:numFmt w:val="bullet"/>
      <w:lvlText w:val=""/>
      <w:lvlJc w:val="left"/>
      <w:pPr>
        <w:ind w:left="720" w:hanging="360"/>
      </w:pPr>
      <w:rPr>
        <w:rFonts w:ascii="Symbol" w:hAnsi="Symbol" w:hint="default"/>
      </w:rPr>
    </w:lvl>
    <w:lvl w:ilvl="1" w:tplc="E39A466A">
      <w:start w:val="1"/>
      <w:numFmt w:val="bullet"/>
      <w:lvlText w:val="o"/>
      <w:lvlJc w:val="left"/>
      <w:pPr>
        <w:ind w:left="1440" w:hanging="360"/>
      </w:pPr>
      <w:rPr>
        <w:rFonts w:ascii="Courier New" w:hAnsi="Courier New" w:cs="Courier New" w:hint="default"/>
      </w:rPr>
    </w:lvl>
    <w:lvl w:ilvl="2" w:tplc="D1902BCE">
      <w:start w:val="1"/>
      <w:numFmt w:val="bullet"/>
      <w:lvlText w:val=""/>
      <w:lvlJc w:val="left"/>
      <w:pPr>
        <w:ind w:left="2160" w:hanging="360"/>
      </w:pPr>
      <w:rPr>
        <w:rFonts w:ascii="Wingdings" w:hAnsi="Wingdings" w:hint="default"/>
      </w:rPr>
    </w:lvl>
    <w:lvl w:ilvl="3" w:tplc="CA9A1398">
      <w:start w:val="1"/>
      <w:numFmt w:val="bullet"/>
      <w:lvlText w:val=""/>
      <w:lvlJc w:val="left"/>
      <w:pPr>
        <w:ind w:left="2880" w:hanging="360"/>
      </w:pPr>
      <w:rPr>
        <w:rFonts w:ascii="Symbol" w:hAnsi="Symbol" w:hint="default"/>
      </w:rPr>
    </w:lvl>
    <w:lvl w:ilvl="4" w:tplc="04A0C462">
      <w:start w:val="1"/>
      <w:numFmt w:val="bullet"/>
      <w:lvlText w:val="o"/>
      <w:lvlJc w:val="left"/>
      <w:pPr>
        <w:ind w:left="3600" w:hanging="360"/>
      </w:pPr>
      <w:rPr>
        <w:rFonts w:ascii="Courier New" w:hAnsi="Courier New" w:cs="Courier New" w:hint="default"/>
      </w:rPr>
    </w:lvl>
    <w:lvl w:ilvl="5" w:tplc="5EA8AEB8">
      <w:start w:val="1"/>
      <w:numFmt w:val="bullet"/>
      <w:lvlText w:val=""/>
      <w:lvlJc w:val="left"/>
      <w:pPr>
        <w:ind w:left="4320" w:hanging="360"/>
      </w:pPr>
      <w:rPr>
        <w:rFonts w:ascii="Wingdings" w:hAnsi="Wingdings" w:hint="default"/>
      </w:rPr>
    </w:lvl>
    <w:lvl w:ilvl="6" w:tplc="498C0FCE">
      <w:start w:val="1"/>
      <w:numFmt w:val="bullet"/>
      <w:lvlText w:val=""/>
      <w:lvlJc w:val="left"/>
      <w:pPr>
        <w:ind w:left="5040" w:hanging="360"/>
      </w:pPr>
      <w:rPr>
        <w:rFonts w:ascii="Symbol" w:hAnsi="Symbol" w:hint="default"/>
      </w:rPr>
    </w:lvl>
    <w:lvl w:ilvl="7" w:tplc="BCACA6F8">
      <w:start w:val="1"/>
      <w:numFmt w:val="bullet"/>
      <w:lvlText w:val="o"/>
      <w:lvlJc w:val="left"/>
      <w:pPr>
        <w:ind w:left="5760" w:hanging="360"/>
      </w:pPr>
      <w:rPr>
        <w:rFonts w:ascii="Courier New" w:hAnsi="Courier New" w:cs="Courier New" w:hint="default"/>
      </w:rPr>
    </w:lvl>
    <w:lvl w:ilvl="8" w:tplc="194E449E">
      <w:start w:val="1"/>
      <w:numFmt w:val="bullet"/>
      <w:lvlText w:val=""/>
      <w:lvlJc w:val="left"/>
      <w:pPr>
        <w:ind w:left="6480" w:hanging="360"/>
      </w:pPr>
      <w:rPr>
        <w:rFonts w:ascii="Wingdings" w:hAnsi="Wingdings" w:hint="default"/>
      </w:rPr>
    </w:lvl>
  </w:abstractNum>
  <w:abstractNum w:abstractNumId="71" w15:restartNumberingAfterBreak="0">
    <w:nsid w:val="77111FF4"/>
    <w:multiLevelType w:val="hybridMultilevel"/>
    <w:tmpl w:val="06AE81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775251B6"/>
    <w:multiLevelType w:val="singleLevel"/>
    <w:tmpl w:val="EE90B51C"/>
    <w:name w:val="dtNM RefText"/>
    <w:lvl w:ilvl="0">
      <w:start w:val="1"/>
      <w:numFmt w:val="decimal"/>
      <w:lvlRestart w:val="0"/>
      <w:pStyle w:val="RefText"/>
      <w:lvlText w:val="%1."/>
      <w:lvlJc w:val="left"/>
      <w:pPr>
        <w:tabs>
          <w:tab w:val="num" w:pos="501"/>
        </w:tabs>
        <w:ind w:left="501" w:hanging="501"/>
      </w:pPr>
      <w:rPr>
        <w:caps w:val="0"/>
        <w:u w:val="none"/>
      </w:rPr>
    </w:lvl>
  </w:abstractNum>
  <w:abstractNum w:abstractNumId="73" w15:restartNumberingAfterBreak="0">
    <w:nsid w:val="787B5BE9"/>
    <w:multiLevelType w:val="hybridMultilevel"/>
    <w:tmpl w:val="9B300778"/>
    <w:lvl w:ilvl="0" w:tplc="1706C64E">
      <w:start w:val="1"/>
      <w:numFmt w:val="bullet"/>
      <w:lvlText w:val=""/>
      <w:lvlJc w:val="left"/>
      <w:pPr>
        <w:ind w:left="720" w:hanging="360"/>
      </w:pPr>
      <w:rPr>
        <w:rFonts w:ascii="Symbol" w:hAnsi="Symbol" w:hint="default"/>
      </w:rPr>
    </w:lvl>
    <w:lvl w:ilvl="1" w:tplc="1C9259F8">
      <w:start w:val="1"/>
      <w:numFmt w:val="bullet"/>
      <w:lvlText w:val="o"/>
      <w:lvlJc w:val="left"/>
      <w:pPr>
        <w:ind w:left="1440" w:hanging="360"/>
      </w:pPr>
      <w:rPr>
        <w:rFonts w:ascii="Courier New" w:hAnsi="Courier New" w:cs="Courier New" w:hint="default"/>
      </w:rPr>
    </w:lvl>
    <w:lvl w:ilvl="2" w:tplc="D0C6C908">
      <w:start w:val="1"/>
      <w:numFmt w:val="bullet"/>
      <w:lvlText w:val=""/>
      <w:lvlJc w:val="left"/>
      <w:pPr>
        <w:ind w:left="2160" w:hanging="360"/>
      </w:pPr>
      <w:rPr>
        <w:rFonts w:ascii="Wingdings" w:hAnsi="Wingdings" w:hint="default"/>
      </w:rPr>
    </w:lvl>
    <w:lvl w:ilvl="3" w:tplc="BC0A6EF2">
      <w:start w:val="1"/>
      <w:numFmt w:val="bullet"/>
      <w:lvlText w:val=""/>
      <w:lvlJc w:val="left"/>
      <w:pPr>
        <w:ind w:left="2880" w:hanging="360"/>
      </w:pPr>
      <w:rPr>
        <w:rFonts w:ascii="Symbol" w:hAnsi="Symbol" w:hint="default"/>
      </w:rPr>
    </w:lvl>
    <w:lvl w:ilvl="4" w:tplc="AC9A3DD4">
      <w:start w:val="1"/>
      <w:numFmt w:val="bullet"/>
      <w:lvlText w:val="o"/>
      <w:lvlJc w:val="left"/>
      <w:pPr>
        <w:ind w:left="3600" w:hanging="360"/>
      </w:pPr>
      <w:rPr>
        <w:rFonts w:ascii="Courier New" w:hAnsi="Courier New" w:cs="Courier New" w:hint="default"/>
      </w:rPr>
    </w:lvl>
    <w:lvl w:ilvl="5" w:tplc="469C34DA">
      <w:start w:val="1"/>
      <w:numFmt w:val="bullet"/>
      <w:lvlText w:val=""/>
      <w:lvlJc w:val="left"/>
      <w:pPr>
        <w:ind w:left="4320" w:hanging="360"/>
      </w:pPr>
      <w:rPr>
        <w:rFonts w:ascii="Wingdings" w:hAnsi="Wingdings" w:hint="default"/>
      </w:rPr>
    </w:lvl>
    <w:lvl w:ilvl="6" w:tplc="F628F1A4">
      <w:start w:val="1"/>
      <w:numFmt w:val="bullet"/>
      <w:lvlText w:val=""/>
      <w:lvlJc w:val="left"/>
      <w:pPr>
        <w:ind w:left="5040" w:hanging="360"/>
      </w:pPr>
      <w:rPr>
        <w:rFonts w:ascii="Symbol" w:hAnsi="Symbol" w:hint="default"/>
      </w:rPr>
    </w:lvl>
    <w:lvl w:ilvl="7" w:tplc="B4B8736A">
      <w:start w:val="1"/>
      <w:numFmt w:val="bullet"/>
      <w:lvlText w:val="o"/>
      <w:lvlJc w:val="left"/>
      <w:pPr>
        <w:ind w:left="5760" w:hanging="360"/>
      </w:pPr>
      <w:rPr>
        <w:rFonts w:ascii="Courier New" w:hAnsi="Courier New" w:cs="Courier New" w:hint="default"/>
      </w:rPr>
    </w:lvl>
    <w:lvl w:ilvl="8" w:tplc="2A322C86">
      <w:start w:val="1"/>
      <w:numFmt w:val="bullet"/>
      <w:lvlText w:val=""/>
      <w:lvlJc w:val="left"/>
      <w:pPr>
        <w:ind w:left="6480" w:hanging="360"/>
      </w:pPr>
      <w:rPr>
        <w:rFonts w:ascii="Wingdings" w:hAnsi="Wingdings" w:hint="default"/>
      </w:rPr>
    </w:lvl>
  </w:abstractNum>
  <w:abstractNum w:abstractNumId="74" w15:restartNumberingAfterBreak="0">
    <w:nsid w:val="78A05A76"/>
    <w:multiLevelType w:val="hybridMultilevel"/>
    <w:tmpl w:val="798A07C2"/>
    <w:lvl w:ilvl="0" w:tplc="9D58A80E">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75" w15:restartNumberingAfterBreak="0">
    <w:nsid w:val="797D7AE9"/>
    <w:multiLevelType w:val="singleLevel"/>
    <w:tmpl w:val="D2300490"/>
    <w:name w:val="dtBL List Bullet 5"/>
    <w:lvl w:ilvl="0">
      <w:start w:val="1"/>
      <w:numFmt w:val="bullet"/>
      <w:lvlRestart w:val="0"/>
      <w:pStyle w:val="ListBullet5"/>
      <w:lvlText w:val=""/>
      <w:lvlJc w:val="left"/>
      <w:pPr>
        <w:tabs>
          <w:tab w:val="num" w:pos="1800"/>
        </w:tabs>
        <w:ind w:left="1800" w:hanging="360"/>
      </w:pPr>
      <w:rPr>
        <w:rFonts w:ascii="Symbol" w:hAnsi="Symbol" w:cs="Symbol" w:hint="default"/>
        <w:caps w:val="0"/>
        <w:u w:val="none"/>
      </w:rPr>
    </w:lvl>
  </w:abstractNum>
  <w:abstractNum w:abstractNumId="76" w15:restartNumberingAfterBreak="0">
    <w:nsid w:val="7A100D28"/>
    <w:multiLevelType w:val="hybridMultilevel"/>
    <w:tmpl w:val="2F94C0BA"/>
    <w:lvl w:ilvl="0" w:tplc="FD788292">
      <w:start w:val="1"/>
      <w:numFmt w:val="upperLetter"/>
      <w:lvlText w:val="%1."/>
      <w:lvlJc w:val="left"/>
      <w:pPr>
        <w:ind w:left="5670" w:hanging="5670"/>
      </w:pPr>
      <w:rPr>
        <w:b/>
      </w:rPr>
    </w:lvl>
    <w:lvl w:ilvl="1" w:tplc="6A92C8E4">
      <w:start w:val="1"/>
      <w:numFmt w:val="decimal"/>
      <w:lvlText w:val="%2."/>
      <w:lvlJc w:val="left"/>
      <w:pPr>
        <w:ind w:left="1650" w:hanging="570"/>
      </w:pPr>
      <w:rPr>
        <w:b/>
        <w:i w:val="0"/>
      </w:rPr>
    </w:lvl>
    <w:lvl w:ilvl="2" w:tplc="140C001B">
      <w:start w:val="1"/>
      <w:numFmt w:val="lowerRoman"/>
      <w:lvlText w:val="%3."/>
      <w:lvlJc w:val="right"/>
      <w:pPr>
        <w:ind w:left="2160" w:hanging="180"/>
      </w:pPr>
    </w:lvl>
    <w:lvl w:ilvl="3" w:tplc="140C000F">
      <w:start w:val="1"/>
      <w:numFmt w:val="decimal"/>
      <w:lvlText w:val="%4."/>
      <w:lvlJc w:val="left"/>
      <w:pPr>
        <w:ind w:left="2880" w:hanging="360"/>
      </w:pPr>
    </w:lvl>
    <w:lvl w:ilvl="4" w:tplc="140C0019">
      <w:start w:val="1"/>
      <w:numFmt w:val="lowerLetter"/>
      <w:lvlText w:val="%5."/>
      <w:lvlJc w:val="left"/>
      <w:pPr>
        <w:ind w:left="3600" w:hanging="360"/>
      </w:pPr>
    </w:lvl>
    <w:lvl w:ilvl="5" w:tplc="140C001B">
      <w:start w:val="1"/>
      <w:numFmt w:val="lowerRoman"/>
      <w:lvlText w:val="%6."/>
      <w:lvlJc w:val="right"/>
      <w:pPr>
        <w:ind w:left="4320" w:hanging="180"/>
      </w:pPr>
    </w:lvl>
    <w:lvl w:ilvl="6" w:tplc="140C000F">
      <w:start w:val="1"/>
      <w:numFmt w:val="decimal"/>
      <w:lvlText w:val="%7."/>
      <w:lvlJc w:val="left"/>
      <w:pPr>
        <w:ind w:left="5040" w:hanging="360"/>
      </w:pPr>
    </w:lvl>
    <w:lvl w:ilvl="7" w:tplc="140C0019">
      <w:start w:val="1"/>
      <w:numFmt w:val="lowerLetter"/>
      <w:lvlText w:val="%8."/>
      <w:lvlJc w:val="left"/>
      <w:pPr>
        <w:ind w:left="5760" w:hanging="360"/>
      </w:pPr>
    </w:lvl>
    <w:lvl w:ilvl="8" w:tplc="140C001B">
      <w:start w:val="1"/>
      <w:numFmt w:val="lowerRoman"/>
      <w:lvlText w:val="%9."/>
      <w:lvlJc w:val="right"/>
      <w:pPr>
        <w:ind w:left="6480" w:hanging="180"/>
      </w:pPr>
    </w:lvl>
  </w:abstractNum>
  <w:abstractNum w:abstractNumId="77" w15:restartNumberingAfterBreak="0">
    <w:nsid w:val="7ADC2F8B"/>
    <w:multiLevelType w:val="singleLevel"/>
    <w:tmpl w:val="EFB47184"/>
    <w:name w:val="dtNM List Number Table"/>
    <w:lvl w:ilvl="0">
      <w:start w:val="1"/>
      <w:numFmt w:val="decimal"/>
      <w:lvlRestart w:val="0"/>
      <w:pStyle w:val="ListNumberTable"/>
      <w:lvlText w:val="%1."/>
      <w:lvlJc w:val="left"/>
      <w:pPr>
        <w:tabs>
          <w:tab w:val="num" w:pos="360"/>
        </w:tabs>
        <w:ind w:left="360" w:hanging="360"/>
      </w:pPr>
      <w:rPr>
        <w:caps w:val="0"/>
        <w:u w:val="none"/>
      </w:rPr>
    </w:lvl>
  </w:abstractNum>
  <w:abstractNum w:abstractNumId="78" w15:restartNumberingAfterBreak="0">
    <w:nsid w:val="7BBC286B"/>
    <w:multiLevelType w:val="hybridMultilevel"/>
    <w:tmpl w:val="819EF9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7BF07B26"/>
    <w:multiLevelType w:val="hybridMultilevel"/>
    <w:tmpl w:val="7A488F44"/>
    <w:lvl w:ilvl="0" w:tplc="DB001834">
      <w:start w:val="1"/>
      <w:numFmt w:val="bullet"/>
      <w:lvlText w:val=""/>
      <w:lvlJc w:val="left"/>
      <w:pPr>
        <w:ind w:left="720" w:hanging="360"/>
      </w:pPr>
      <w:rPr>
        <w:rFonts w:ascii="Symbol" w:hAnsi="Symbol" w:hint="default"/>
      </w:rPr>
    </w:lvl>
    <w:lvl w:ilvl="1" w:tplc="0BE0CD1A">
      <w:start w:val="1"/>
      <w:numFmt w:val="bullet"/>
      <w:lvlText w:val="o"/>
      <w:lvlJc w:val="left"/>
      <w:pPr>
        <w:ind w:left="1440" w:hanging="360"/>
      </w:pPr>
      <w:rPr>
        <w:rFonts w:ascii="Courier New" w:hAnsi="Courier New" w:cs="Courier New" w:hint="default"/>
      </w:rPr>
    </w:lvl>
    <w:lvl w:ilvl="2" w:tplc="118CAD1E">
      <w:start w:val="1"/>
      <w:numFmt w:val="bullet"/>
      <w:lvlText w:val=""/>
      <w:lvlJc w:val="left"/>
      <w:pPr>
        <w:ind w:left="2160" w:hanging="360"/>
      </w:pPr>
      <w:rPr>
        <w:rFonts w:ascii="Wingdings" w:hAnsi="Wingdings" w:hint="default"/>
      </w:rPr>
    </w:lvl>
    <w:lvl w:ilvl="3" w:tplc="D3969BB4">
      <w:start w:val="1"/>
      <w:numFmt w:val="bullet"/>
      <w:lvlText w:val=""/>
      <w:lvlJc w:val="left"/>
      <w:pPr>
        <w:ind w:left="2880" w:hanging="360"/>
      </w:pPr>
      <w:rPr>
        <w:rFonts w:ascii="Symbol" w:hAnsi="Symbol" w:hint="default"/>
      </w:rPr>
    </w:lvl>
    <w:lvl w:ilvl="4" w:tplc="E926F556">
      <w:start w:val="1"/>
      <w:numFmt w:val="bullet"/>
      <w:lvlText w:val="o"/>
      <w:lvlJc w:val="left"/>
      <w:pPr>
        <w:ind w:left="3600" w:hanging="360"/>
      </w:pPr>
      <w:rPr>
        <w:rFonts w:ascii="Courier New" w:hAnsi="Courier New" w:cs="Courier New" w:hint="default"/>
      </w:rPr>
    </w:lvl>
    <w:lvl w:ilvl="5" w:tplc="8B8AA192">
      <w:start w:val="1"/>
      <w:numFmt w:val="bullet"/>
      <w:lvlText w:val=""/>
      <w:lvlJc w:val="left"/>
      <w:pPr>
        <w:ind w:left="4320" w:hanging="360"/>
      </w:pPr>
      <w:rPr>
        <w:rFonts w:ascii="Wingdings" w:hAnsi="Wingdings" w:hint="default"/>
      </w:rPr>
    </w:lvl>
    <w:lvl w:ilvl="6" w:tplc="F52892BE">
      <w:start w:val="1"/>
      <w:numFmt w:val="bullet"/>
      <w:lvlText w:val=""/>
      <w:lvlJc w:val="left"/>
      <w:pPr>
        <w:ind w:left="5040" w:hanging="360"/>
      </w:pPr>
      <w:rPr>
        <w:rFonts w:ascii="Symbol" w:hAnsi="Symbol" w:hint="default"/>
      </w:rPr>
    </w:lvl>
    <w:lvl w:ilvl="7" w:tplc="17C06F94">
      <w:start w:val="1"/>
      <w:numFmt w:val="bullet"/>
      <w:lvlText w:val="o"/>
      <w:lvlJc w:val="left"/>
      <w:pPr>
        <w:ind w:left="5760" w:hanging="360"/>
      </w:pPr>
      <w:rPr>
        <w:rFonts w:ascii="Courier New" w:hAnsi="Courier New" w:cs="Courier New" w:hint="default"/>
      </w:rPr>
    </w:lvl>
    <w:lvl w:ilvl="8" w:tplc="E1285264">
      <w:start w:val="1"/>
      <w:numFmt w:val="bullet"/>
      <w:lvlText w:val=""/>
      <w:lvlJc w:val="left"/>
      <w:pPr>
        <w:ind w:left="6480" w:hanging="360"/>
      </w:pPr>
      <w:rPr>
        <w:rFonts w:ascii="Wingdings" w:hAnsi="Wingdings" w:hint="default"/>
      </w:rPr>
    </w:lvl>
  </w:abstractNum>
  <w:abstractNum w:abstractNumId="80" w15:restartNumberingAfterBreak="0">
    <w:nsid w:val="7C201BF8"/>
    <w:multiLevelType w:val="hybridMultilevel"/>
    <w:tmpl w:val="5ED6CE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7E9326D8"/>
    <w:multiLevelType w:val="hybridMultilevel"/>
    <w:tmpl w:val="4264721E"/>
    <w:lvl w:ilvl="0" w:tplc="FFFFFFFF">
      <w:start w:val="1"/>
      <w:numFmt w:val="bullet"/>
      <w:lvlText w:val="-"/>
      <w:lvlJc w:val="left"/>
      <w:pPr>
        <w:ind w:left="720" w:hanging="360"/>
      </w:pPr>
      <w:rPr>
        <w:rFont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2" w15:restartNumberingAfterBreak="0">
    <w:nsid w:val="7EC40A95"/>
    <w:multiLevelType w:val="singleLevel"/>
    <w:tmpl w:val="8E8055A0"/>
    <w:name w:val="dtNM List Number 3"/>
    <w:lvl w:ilvl="0">
      <w:start w:val="1"/>
      <w:numFmt w:val="decimal"/>
      <w:lvlRestart w:val="0"/>
      <w:pStyle w:val="ListNumber3"/>
      <w:lvlText w:val="%1."/>
      <w:lvlJc w:val="left"/>
      <w:pPr>
        <w:tabs>
          <w:tab w:val="num" w:pos="1080"/>
        </w:tabs>
        <w:ind w:left="1080" w:hanging="360"/>
      </w:pPr>
      <w:rPr>
        <w:caps w:val="0"/>
        <w:u w:val="none"/>
      </w:rPr>
    </w:lvl>
  </w:abstractNum>
  <w:abstractNum w:abstractNumId="83" w15:restartNumberingAfterBreak="0">
    <w:nsid w:val="7F467793"/>
    <w:multiLevelType w:val="singleLevel"/>
    <w:tmpl w:val="4BEE5878"/>
    <w:name w:val="dtNM List Number 4"/>
    <w:lvl w:ilvl="0">
      <w:start w:val="1"/>
      <w:numFmt w:val="decimal"/>
      <w:lvlRestart w:val="0"/>
      <w:pStyle w:val="ListNumber4"/>
      <w:lvlText w:val="%1."/>
      <w:lvlJc w:val="left"/>
      <w:pPr>
        <w:tabs>
          <w:tab w:val="num" w:pos="1440"/>
        </w:tabs>
        <w:ind w:left="1440" w:hanging="360"/>
      </w:pPr>
      <w:rPr>
        <w:caps w:val="0"/>
        <w:u w:val="none"/>
      </w:rPr>
    </w:lvl>
  </w:abstractNum>
  <w:abstractNum w:abstractNumId="84" w15:restartNumberingAfterBreak="0">
    <w:nsid w:val="7F8E3D85"/>
    <w:multiLevelType w:val="hybridMultilevel"/>
    <w:tmpl w:val="CF8E104E"/>
    <w:lvl w:ilvl="0" w:tplc="04090005">
      <w:start w:val="1"/>
      <w:numFmt w:val="bullet"/>
      <w:lvlText w:val=""/>
      <w:lvlJc w:val="left"/>
      <w:pPr>
        <w:ind w:left="1080" w:hanging="360"/>
      </w:pPr>
      <w:rPr>
        <w:rFonts w:ascii="Wingdings" w:hAnsi="Wingdings"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903107028">
    <w:abstractNumId w:val="8"/>
  </w:num>
  <w:num w:numId="2" w16cid:durableId="1207110196">
    <w:abstractNumId w:val="9"/>
  </w:num>
  <w:num w:numId="3" w16cid:durableId="615523110">
    <w:abstractNumId w:val="7"/>
  </w:num>
  <w:num w:numId="4" w16cid:durableId="750199536">
    <w:abstractNumId w:val="6"/>
  </w:num>
  <w:num w:numId="5" w16cid:durableId="854349444">
    <w:abstractNumId w:val="5"/>
  </w:num>
  <w:num w:numId="6" w16cid:durableId="113446209">
    <w:abstractNumId w:val="4"/>
  </w:num>
  <w:num w:numId="7" w16cid:durableId="744567155">
    <w:abstractNumId w:val="3"/>
  </w:num>
  <w:num w:numId="8" w16cid:durableId="1701318614">
    <w:abstractNumId w:val="2"/>
  </w:num>
  <w:num w:numId="9" w16cid:durableId="1976058493">
    <w:abstractNumId w:val="1"/>
  </w:num>
  <w:num w:numId="10" w16cid:durableId="687371027">
    <w:abstractNumId w:val="0"/>
  </w:num>
  <w:num w:numId="11" w16cid:durableId="1589267937">
    <w:abstractNumId w:val="30"/>
  </w:num>
  <w:num w:numId="12" w16cid:durableId="576748274">
    <w:abstractNumId w:val="22"/>
  </w:num>
  <w:num w:numId="13" w16cid:durableId="882866825">
    <w:abstractNumId w:val="21"/>
  </w:num>
  <w:num w:numId="14" w16cid:durableId="1253857380">
    <w:abstractNumId w:val="41"/>
  </w:num>
  <w:num w:numId="15" w16cid:durableId="1755013131">
    <w:abstractNumId w:val="63"/>
  </w:num>
  <w:num w:numId="16" w16cid:durableId="141311844">
    <w:abstractNumId w:val="68"/>
  </w:num>
  <w:num w:numId="17" w16cid:durableId="1542130822">
    <w:abstractNumId w:val="39"/>
  </w:num>
  <w:num w:numId="18" w16cid:durableId="1831363686">
    <w:abstractNumId w:val="32"/>
  </w:num>
  <w:num w:numId="19" w16cid:durableId="932124522">
    <w:abstractNumId w:val="64"/>
  </w:num>
  <w:num w:numId="20" w16cid:durableId="1500392558">
    <w:abstractNumId w:val="82"/>
  </w:num>
  <w:num w:numId="21" w16cid:durableId="994339980">
    <w:abstractNumId w:val="83"/>
  </w:num>
  <w:num w:numId="22" w16cid:durableId="270212906">
    <w:abstractNumId w:val="49"/>
  </w:num>
  <w:num w:numId="23" w16cid:durableId="1762950102">
    <w:abstractNumId w:val="56"/>
  </w:num>
  <w:num w:numId="24" w16cid:durableId="522787848">
    <w:abstractNumId w:val="14"/>
  </w:num>
  <w:num w:numId="25" w16cid:durableId="1596816010">
    <w:abstractNumId w:val="28"/>
  </w:num>
  <w:num w:numId="26" w16cid:durableId="35467228">
    <w:abstractNumId w:val="24"/>
  </w:num>
  <w:num w:numId="27" w16cid:durableId="1601647265">
    <w:abstractNumId w:val="72"/>
  </w:num>
  <w:num w:numId="28" w16cid:durableId="1311205796">
    <w:abstractNumId w:val="77"/>
  </w:num>
  <w:num w:numId="29" w16cid:durableId="1243492085">
    <w:abstractNumId w:val="54"/>
  </w:num>
  <w:num w:numId="30" w16cid:durableId="796801039">
    <w:abstractNumId w:val="69"/>
  </w:num>
  <w:num w:numId="31" w16cid:durableId="148254600">
    <w:abstractNumId w:val="75"/>
  </w:num>
  <w:num w:numId="32" w16cid:durableId="1413350470">
    <w:abstractNumId w:val="46"/>
  </w:num>
  <w:num w:numId="33" w16cid:durableId="961619247">
    <w:abstractNumId w:val="62"/>
  </w:num>
  <w:num w:numId="34" w16cid:durableId="2060669137">
    <w:abstractNumId w:val="52"/>
  </w:num>
  <w:num w:numId="35" w16cid:durableId="1433932936">
    <w:abstractNumId w:val="38"/>
  </w:num>
  <w:num w:numId="36" w16cid:durableId="857888699">
    <w:abstractNumId w:val="10"/>
    <w:lvlOverride w:ilvl="0">
      <w:lvl w:ilvl="0">
        <w:start w:val="1"/>
        <w:numFmt w:val="bullet"/>
        <w:lvlText w:val="-"/>
        <w:legacy w:legacy="1" w:legacySpace="0" w:legacyIndent="360"/>
        <w:lvlJc w:val="left"/>
        <w:pPr>
          <w:ind w:left="360" w:hanging="360"/>
        </w:pPr>
      </w:lvl>
    </w:lvlOverride>
  </w:num>
  <w:num w:numId="37" w16cid:durableId="938412428">
    <w:abstractNumId w:val="59"/>
  </w:num>
  <w:num w:numId="38" w16cid:durableId="698428910">
    <w:abstractNumId w:val="27"/>
  </w:num>
  <w:num w:numId="39" w16cid:durableId="219480446">
    <w:abstractNumId w:val="66"/>
  </w:num>
  <w:num w:numId="40" w16cid:durableId="2145080109">
    <w:abstractNumId w:val="43"/>
  </w:num>
  <w:num w:numId="41" w16cid:durableId="1294673174">
    <w:abstractNumId w:val="40"/>
  </w:num>
  <w:num w:numId="42" w16cid:durableId="80374175">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370884656">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226647056">
    <w:abstractNumId w:val="65"/>
  </w:num>
  <w:num w:numId="45" w16cid:durableId="2035963646">
    <w:abstractNumId w:val="15"/>
  </w:num>
  <w:num w:numId="46" w16cid:durableId="1349018066">
    <w:abstractNumId w:val="11"/>
  </w:num>
  <w:num w:numId="47" w16cid:durableId="1457143615">
    <w:abstractNumId w:val="16"/>
  </w:num>
  <w:num w:numId="48" w16cid:durableId="57753799">
    <w:abstractNumId w:val="55"/>
  </w:num>
  <w:num w:numId="49" w16cid:durableId="1252276200">
    <w:abstractNumId w:val="80"/>
  </w:num>
  <w:num w:numId="50" w16cid:durableId="1047028418">
    <w:abstractNumId w:val="12"/>
  </w:num>
  <w:num w:numId="51" w16cid:durableId="847714549">
    <w:abstractNumId w:val="44"/>
  </w:num>
  <w:num w:numId="52" w16cid:durableId="1916935399">
    <w:abstractNumId w:val="65"/>
  </w:num>
  <w:num w:numId="53" w16cid:durableId="27996803">
    <w:abstractNumId w:val="33"/>
  </w:num>
  <w:num w:numId="54" w16cid:durableId="408237814">
    <w:abstractNumId w:val="42"/>
  </w:num>
  <w:num w:numId="55" w16cid:durableId="1617255728">
    <w:abstractNumId w:val="51"/>
  </w:num>
  <w:num w:numId="56" w16cid:durableId="1934705178">
    <w:abstractNumId w:val="81"/>
  </w:num>
  <w:num w:numId="57" w16cid:durableId="1487747582">
    <w:abstractNumId w:val="48"/>
  </w:num>
  <w:num w:numId="58" w16cid:durableId="1043868525">
    <w:abstractNumId w:val="20"/>
  </w:num>
  <w:num w:numId="59" w16cid:durableId="702905772">
    <w:abstractNumId w:val="23"/>
  </w:num>
  <w:num w:numId="60" w16cid:durableId="1388332681">
    <w:abstractNumId w:val="31"/>
  </w:num>
  <w:num w:numId="61" w16cid:durableId="2122332718">
    <w:abstractNumId w:val="26"/>
  </w:num>
  <w:num w:numId="62" w16cid:durableId="524950382">
    <w:abstractNumId w:val="67"/>
  </w:num>
  <w:num w:numId="63" w16cid:durableId="238365502">
    <w:abstractNumId w:val="84"/>
  </w:num>
  <w:num w:numId="64" w16cid:durableId="1715692482">
    <w:abstractNumId w:val="74"/>
  </w:num>
  <w:num w:numId="65" w16cid:durableId="1609121467">
    <w:abstractNumId w:val="13"/>
  </w:num>
  <w:num w:numId="66" w16cid:durableId="792596172">
    <w:abstractNumId w:val="25"/>
  </w:num>
  <w:num w:numId="67" w16cid:durableId="1937596709">
    <w:abstractNumId w:val="37"/>
  </w:num>
  <w:num w:numId="68" w16cid:durableId="1502159385">
    <w:abstractNumId w:val="61"/>
  </w:num>
  <w:num w:numId="69" w16cid:durableId="1763450616">
    <w:abstractNumId w:val="11"/>
  </w:num>
  <w:num w:numId="70" w16cid:durableId="156654033">
    <w:abstractNumId w:val="53"/>
  </w:num>
  <w:num w:numId="71" w16cid:durableId="1400515457">
    <w:abstractNumId w:val="34"/>
  </w:num>
  <w:num w:numId="72" w16cid:durableId="1984772458">
    <w:abstractNumId w:val="60"/>
  </w:num>
  <w:num w:numId="73" w16cid:durableId="1492788690">
    <w:abstractNumId w:val="19"/>
  </w:num>
  <w:num w:numId="74" w16cid:durableId="278874626">
    <w:abstractNumId w:val="73"/>
  </w:num>
  <w:num w:numId="75" w16cid:durableId="1038437484">
    <w:abstractNumId w:val="79"/>
  </w:num>
  <w:num w:numId="76" w16cid:durableId="231505859">
    <w:abstractNumId w:val="70"/>
  </w:num>
  <w:num w:numId="77" w16cid:durableId="762527355">
    <w:abstractNumId w:val="45"/>
  </w:num>
  <w:num w:numId="78" w16cid:durableId="226188319">
    <w:abstractNumId w:val="47"/>
  </w:num>
  <w:num w:numId="79" w16cid:durableId="488255832">
    <w:abstractNumId w:val="36"/>
  </w:num>
  <w:num w:numId="80" w16cid:durableId="610936209">
    <w:abstractNumId w:val="57"/>
  </w:num>
  <w:num w:numId="81" w16cid:durableId="1482238012">
    <w:abstractNumId w:val="29"/>
  </w:num>
  <w:num w:numId="82" w16cid:durableId="69542217">
    <w:abstractNumId w:val="18"/>
  </w:num>
  <w:num w:numId="83" w16cid:durableId="611942046">
    <w:abstractNumId w:val="35"/>
  </w:num>
  <w:num w:numId="84" w16cid:durableId="1533961102">
    <w:abstractNumId w:val="17"/>
  </w:num>
  <w:num w:numId="85" w16cid:durableId="620303103">
    <w:abstractNumId w:val="78"/>
  </w:num>
  <w:num w:numId="86" w16cid:durableId="611012202">
    <w:abstractNumId w:val="71"/>
  </w:num>
  <w:numIdMacAtCleanup w:val="7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Pfizer-SS">
    <w15:presenceInfo w15:providerId="None" w15:userId="Pfizer-S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hideSpellingErrors/>
  <w:hideGrammaticalErrors/>
  <w:proofState w:spelling="clean" w:grammar="clean"/>
  <w:trackRevisions/>
  <w:documentProtection w:edit="trackedChanges" w:enforcement="0"/>
  <w:defaultTabStop w:val="567"/>
  <w:hyphenationZone w:val="425"/>
  <w:doNotHyphenateCaps/>
  <w:drawingGridHorizontalSpacing w:val="110"/>
  <w:displayHorizontalDrawingGridEvery w:val="0"/>
  <w:displayVerticalDrawingGridEvery w:val="0"/>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Registered" w:val="-1"/>
    <w:docVar w:name="Version" w:val="0"/>
  </w:docVars>
  <w:rsids>
    <w:rsidRoot w:val="00AB2A61"/>
    <w:rsid w:val="0000006A"/>
    <w:rsid w:val="00000235"/>
    <w:rsid w:val="0000062B"/>
    <w:rsid w:val="000007CE"/>
    <w:rsid w:val="00000967"/>
    <w:rsid w:val="00000E60"/>
    <w:rsid w:val="00000F3C"/>
    <w:rsid w:val="00000FCD"/>
    <w:rsid w:val="00001003"/>
    <w:rsid w:val="0000135B"/>
    <w:rsid w:val="00001378"/>
    <w:rsid w:val="000013C1"/>
    <w:rsid w:val="00001C34"/>
    <w:rsid w:val="00001FC6"/>
    <w:rsid w:val="000020DE"/>
    <w:rsid w:val="00002441"/>
    <w:rsid w:val="000024AB"/>
    <w:rsid w:val="00002751"/>
    <w:rsid w:val="00002BCD"/>
    <w:rsid w:val="00002D41"/>
    <w:rsid w:val="00002D50"/>
    <w:rsid w:val="00002F02"/>
    <w:rsid w:val="00003318"/>
    <w:rsid w:val="00003721"/>
    <w:rsid w:val="000038A4"/>
    <w:rsid w:val="00003BF5"/>
    <w:rsid w:val="00003C7D"/>
    <w:rsid w:val="00003D4A"/>
    <w:rsid w:val="00004460"/>
    <w:rsid w:val="00004552"/>
    <w:rsid w:val="000047BD"/>
    <w:rsid w:val="000048FE"/>
    <w:rsid w:val="0000496C"/>
    <w:rsid w:val="00004A3E"/>
    <w:rsid w:val="00004A8B"/>
    <w:rsid w:val="00004E8A"/>
    <w:rsid w:val="00004FC6"/>
    <w:rsid w:val="000051A0"/>
    <w:rsid w:val="00005640"/>
    <w:rsid w:val="00005C3D"/>
    <w:rsid w:val="00005F1B"/>
    <w:rsid w:val="000061A6"/>
    <w:rsid w:val="000063F2"/>
    <w:rsid w:val="000067AD"/>
    <w:rsid w:val="000067CA"/>
    <w:rsid w:val="000068C9"/>
    <w:rsid w:val="00006ABB"/>
    <w:rsid w:val="00006DBE"/>
    <w:rsid w:val="00006E6D"/>
    <w:rsid w:val="00007280"/>
    <w:rsid w:val="00007553"/>
    <w:rsid w:val="00007783"/>
    <w:rsid w:val="000077FA"/>
    <w:rsid w:val="00007935"/>
    <w:rsid w:val="00007ABD"/>
    <w:rsid w:val="00007AC4"/>
    <w:rsid w:val="000101D0"/>
    <w:rsid w:val="0001042D"/>
    <w:rsid w:val="000106A5"/>
    <w:rsid w:val="0001087A"/>
    <w:rsid w:val="000108CA"/>
    <w:rsid w:val="00010B65"/>
    <w:rsid w:val="00010C5D"/>
    <w:rsid w:val="00010CD8"/>
    <w:rsid w:val="00011650"/>
    <w:rsid w:val="0001181B"/>
    <w:rsid w:val="00011B81"/>
    <w:rsid w:val="00011F2D"/>
    <w:rsid w:val="00012A55"/>
    <w:rsid w:val="00012EB3"/>
    <w:rsid w:val="00012FAF"/>
    <w:rsid w:val="00013012"/>
    <w:rsid w:val="0001318F"/>
    <w:rsid w:val="00013AB1"/>
    <w:rsid w:val="00013D65"/>
    <w:rsid w:val="00013DFB"/>
    <w:rsid w:val="00013EAC"/>
    <w:rsid w:val="00014080"/>
    <w:rsid w:val="0001408E"/>
    <w:rsid w:val="000142A5"/>
    <w:rsid w:val="000148A1"/>
    <w:rsid w:val="00014984"/>
    <w:rsid w:val="00014ACB"/>
    <w:rsid w:val="00014C5A"/>
    <w:rsid w:val="00014E3D"/>
    <w:rsid w:val="00014F3E"/>
    <w:rsid w:val="00014FFA"/>
    <w:rsid w:val="0001529B"/>
    <w:rsid w:val="000152F9"/>
    <w:rsid w:val="000154BD"/>
    <w:rsid w:val="0001551B"/>
    <w:rsid w:val="000156DE"/>
    <w:rsid w:val="00015B05"/>
    <w:rsid w:val="00015C27"/>
    <w:rsid w:val="00015ECF"/>
    <w:rsid w:val="00015FEA"/>
    <w:rsid w:val="0001602F"/>
    <w:rsid w:val="000161AC"/>
    <w:rsid w:val="0001622E"/>
    <w:rsid w:val="0001629F"/>
    <w:rsid w:val="0001636A"/>
    <w:rsid w:val="00016A49"/>
    <w:rsid w:val="00017162"/>
    <w:rsid w:val="00017F0D"/>
    <w:rsid w:val="00017F9D"/>
    <w:rsid w:val="0002002C"/>
    <w:rsid w:val="000201D1"/>
    <w:rsid w:val="000203BE"/>
    <w:rsid w:val="00020ED3"/>
    <w:rsid w:val="00020FCF"/>
    <w:rsid w:val="00021400"/>
    <w:rsid w:val="00021535"/>
    <w:rsid w:val="00021726"/>
    <w:rsid w:val="00021731"/>
    <w:rsid w:val="000227FB"/>
    <w:rsid w:val="00022899"/>
    <w:rsid w:val="00022DE0"/>
    <w:rsid w:val="00023311"/>
    <w:rsid w:val="000233FD"/>
    <w:rsid w:val="00023534"/>
    <w:rsid w:val="00023A89"/>
    <w:rsid w:val="00024073"/>
    <w:rsid w:val="00024109"/>
    <w:rsid w:val="00024232"/>
    <w:rsid w:val="000246B7"/>
    <w:rsid w:val="0002553F"/>
    <w:rsid w:val="00025808"/>
    <w:rsid w:val="0002582B"/>
    <w:rsid w:val="00025DAD"/>
    <w:rsid w:val="00025E6E"/>
    <w:rsid w:val="000262D0"/>
    <w:rsid w:val="000264C7"/>
    <w:rsid w:val="00026A8A"/>
    <w:rsid w:val="00026AF6"/>
    <w:rsid w:val="00026BE4"/>
    <w:rsid w:val="00026D6B"/>
    <w:rsid w:val="0002710C"/>
    <w:rsid w:val="0002766E"/>
    <w:rsid w:val="000277DB"/>
    <w:rsid w:val="00027898"/>
    <w:rsid w:val="000278FF"/>
    <w:rsid w:val="00027913"/>
    <w:rsid w:val="000305F3"/>
    <w:rsid w:val="0003071E"/>
    <w:rsid w:val="00030C51"/>
    <w:rsid w:val="00031162"/>
    <w:rsid w:val="000318C8"/>
    <w:rsid w:val="00031A04"/>
    <w:rsid w:val="00031BA3"/>
    <w:rsid w:val="00031BAF"/>
    <w:rsid w:val="00031D74"/>
    <w:rsid w:val="00031E02"/>
    <w:rsid w:val="00032193"/>
    <w:rsid w:val="00032262"/>
    <w:rsid w:val="0003235A"/>
    <w:rsid w:val="0003268C"/>
    <w:rsid w:val="000326B0"/>
    <w:rsid w:val="00032956"/>
    <w:rsid w:val="000329B3"/>
    <w:rsid w:val="00032DA9"/>
    <w:rsid w:val="00033067"/>
    <w:rsid w:val="00033101"/>
    <w:rsid w:val="000333BF"/>
    <w:rsid w:val="00033898"/>
    <w:rsid w:val="00033D28"/>
    <w:rsid w:val="00033D41"/>
    <w:rsid w:val="00033E09"/>
    <w:rsid w:val="00033E75"/>
    <w:rsid w:val="0003426C"/>
    <w:rsid w:val="000342A4"/>
    <w:rsid w:val="000342BF"/>
    <w:rsid w:val="000348E8"/>
    <w:rsid w:val="00034CD9"/>
    <w:rsid w:val="0003506E"/>
    <w:rsid w:val="000353DC"/>
    <w:rsid w:val="0003594F"/>
    <w:rsid w:val="00035AA3"/>
    <w:rsid w:val="00035FE3"/>
    <w:rsid w:val="00036A4B"/>
    <w:rsid w:val="00036D3C"/>
    <w:rsid w:val="00037760"/>
    <w:rsid w:val="00037909"/>
    <w:rsid w:val="00037A8A"/>
    <w:rsid w:val="00037E8B"/>
    <w:rsid w:val="00037F02"/>
    <w:rsid w:val="00037FD2"/>
    <w:rsid w:val="0004010D"/>
    <w:rsid w:val="0004036A"/>
    <w:rsid w:val="000403AD"/>
    <w:rsid w:val="00040741"/>
    <w:rsid w:val="000407A7"/>
    <w:rsid w:val="0004086A"/>
    <w:rsid w:val="000409F8"/>
    <w:rsid w:val="00040BC0"/>
    <w:rsid w:val="00040D6A"/>
    <w:rsid w:val="0004101E"/>
    <w:rsid w:val="00041166"/>
    <w:rsid w:val="00041260"/>
    <w:rsid w:val="000413A0"/>
    <w:rsid w:val="00041424"/>
    <w:rsid w:val="0004168A"/>
    <w:rsid w:val="00041C15"/>
    <w:rsid w:val="00041FEE"/>
    <w:rsid w:val="00042140"/>
    <w:rsid w:val="00042260"/>
    <w:rsid w:val="00042472"/>
    <w:rsid w:val="00042475"/>
    <w:rsid w:val="00042498"/>
    <w:rsid w:val="000424D3"/>
    <w:rsid w:val="0004268C"/>
    <w:rsid w:val="000426BB"/>
    <w:rsid w:val="000426CD"/>
    <w:rsid w:val="000428B6"/>
    <w:rsid w:val="0004293E"/>
    <w:rsid w:val="00042BDE"/>
    <w:rsid w:val="00042C3F"/>
    <w:rsid w:val="00042D39"/>
    <w:rsid w:val="00042E08"/>
    <w:rsid w:val="00043140"/>
    <w:rsid w:val="0004323D"/>
    <w:rsid w:val="0004336C"/>
    <w:rsid w:val="0004357F"/>
    <w:rsid w:val="00043585"/>
    <w:rsid w:val="00043981"/>
    <w:rsid w:val="00043B9C"/>
    <w:rsid w:val="00043CBF"/>
    <w:rsid w:val="00043F27"/>
    <w:rsid w:val="00044155"/>
    <w:rsid w:val="000442D6"/>
    <w:rsid w:val="00044404"/>
    <w:rsid w:val="000444C3"/>
    <w:rsid w:val="000444DA"/>
    <w:rsid w:val="0004497C"/>
    <w:rsid w:val="00044B9A"/>
    <w:rsid w:val="00044D33"/>
    <w:rsid w:val="00044E38"/>
    <w:rsid w:val="00044EFB"/>
    <w:rsid w:val="00045140"/>
    <w:rsid w:val="000452E6"/>
    <w:rsid w:val="0004557E"/>
    <w:rsid w:val="000455DC"/>
    <w:rsid w:val="0004582E"/>
    <w:rsid w:val="00045945"/>
    <w:rsid w:val="00046090"/>
    <w:rsid w:val="000460D7"/>
    <w:rsid w:val="00046126"/>
    <w:rsid w:val="00046128"/>
    <w:rsid w:val="000461BA"/>
    <w:rsid w:val="00046426"/>
    <w:rsid w:val="0004666F"/>
    <w:rsid w:val="000467BA"/>
    <w:rsid w:val="00046C29"/>
    <w:rsid w:val="00047012"/>
    <w:rsid w:val="0004721E"/>
    <w:rsid w:val="0004722B"/>
    <w:rsid w:val="0004723A"/>
    <w:rsid w:val="000473EE"/>
    <w:rsid w:val="00047566"/>
    <w:rsid w:val="00047647"/>
    <w:rsid w:val="00047A8A"/>
    <w:rsid w:val="00047E4A"/>
    <w:rsid w:val="00047EB7"/>
    <w:rsid w:val="00050188"/>
    <w:rsid w:val="0005046A"/>
    <w:rsid w:val="000504E6"/>
    <w:rsid w:val="00050726"/>
    <w:rsid w:val="0005088A"/>
    <w:rsid w:val="000509FF"/>
    <w:rsid w:val="00050B52"/>
    <w:rsid w:val="00050B74"/>
    <w:rsid w:val="00050C94"/>
    <w:rsid w:val="00050CEA"/>
    <w:rsid w:val="0005103E"/>
    <w:rsid w:val="00051065"/>
    <w:rsid w:val="00051349"/>
    <w:rsid w:val="00051E42"/>
    <w:rsid w:val="00051EB7"/>
    <w:rsid w:val="000521E5"/>
    <w:rsid w:val="00052499"/>
    <w:rsid w:val="0005265E"/>
    <w:rsid w:val="0005307E"/>
    <w:rsid w:val="0005353A"/>
    <w:rsid w:val="00053778"/>
    <w:rsid w:val="0005380F"/>
    <w:rsid w:val="00053B02"/>
    <w:rsid w:val="00053C5E"/>
    <w:rsid w:val="000542D1"/>
    <w:rsid w:val="0005440C"/>
    <w:rsid w:val="0005441C"/>
    <w:rsid w:val="000544C2"/>
    <w:rsid w:val="0005454E"/>
    <w:rsid w:val="00054951"/>
    <w:rsid w:val="00054B81"/>
    <w:rsid w:val="00055048"/>
    <w:rsid w:val="00055198"/>
    <w:rsid w:val="00055513"/>
    <w:rsid w:val="00055BF7"/>
    <w:rsid w:val="00055C60"/>
    <w:rsid w:val="00055D74"/>
    <w:rsid w:val="00055EAD"/>
    <w:rsid w:val="00056089"/>
    <w:rsid w:val="000561BA"/>
    <w:rsid w:val="0005668E"/>
    <w:rsid w:val="000566DD"/>
    <w:rsid w:val="0005686D"/>
    <w:rsid w:val="00056FC3"/>
    <w:rsid w:val="00057236"/>
    <w:rsid w:val="000573A5"/>
    <w:rsid w:val="000576E2"/>
    <w:rsid w:val="00057858"/>
    <w:rsid w:val="00057901"/>
    <w:rsid w:val="00057E2D"/>
    <w:rsid w:val="00060324"/>
    <w:rsid w:val="000603C3"/>
    <w:rsid w:val="000604AB"/>
    <w:rsid w:val="00060BC6"/>
    <w:rsid w:val="00060D13"/>
    <w:rsid w:val="00061316"/>
    <w:rsid w:val="00061814"/>
    <w:rsid w:val="00061909"/>
    <w:rsid w:val="00061AC9"/>
    <w:rsid w:val="00061EE5"/>
    <w:rsid w:val="00062034"/>
    <w:rsid w:val="000622A8"/>
    <w:rsid w:val="000622F7"/>
    <w:rsid w:val="00062517"/>
    <w:rsid w:val="0006265F"/>
    <w:rsid w:val="00062716"/>
    <w:rsid w:val="00062808"/>
    <w:rsid w:val="000628D0"/>
    <w:rsid w:val="00062C51"/>
    <w:rsid w:val="00062CB8"/>
    <w:rsid w:val="00062D5F"/>
    <w:rsid w:val="00063028"/>
    <w:rsid w:val="00063253"/>
    <w:rsid w:val="00063C18"/>
    <w:rsid w:val="00063CC4"/>
    <w:rsid w:val="00063E1F"/>
    <w:rsid w:val="00063F1E"/>
    <w:rsid w:val="00064068"/>
    <w:rsid w:val="0006444D"/>
    <w:rsid w:val="00064478"/>
    <w:rsid w:val="00064591"/>
    <w:rsid w:val="00064764"/>
    <w:rsid w:val="0006486F"/>
    <w:rsid w:val="000649D2"/>
    <w:rsid w:val="00064A08"/>
    <w:rsid w:val="000651F3"/>
    <w:rsid w:val="0006527B"/>
    <w:rsid w:val="000652C7"/>
    <w:rsid w:val="00065A2F"/>
    <w:rsid w:val="00065E07"/>
    <w:rsid w:val="00065F64"/>
    <w:rsid w:val="00065FD3"/>
    <w:rsid w:val="00065FE9"/>
    <w:rsid w:val="00066003"/>
    <w:rsid w:val="00066256"/>
    <w:rsid w:val="0006635B"/>
    <w:rsid w:val="000663EA"/>
    <w:rsid w:val="000665C3"/>
    <w:rsid w:val="000669A3"/>
    <w:rsid w:val="00066B78"/>
    <w:rsid w:val="00066CB3"/>
    <w:rsid w:val="00067079"/>
    <w:rsid w:val="00067195"/>
    <w:rsid w:val="00067353"/>
    <w:rsid w:val="00067574"/>
    <w:rsid w:val="000677D7"/>
    <w:rsid w:val="0006792D"/>
    <w:rsid w:val="00067BD7"/>
    <w:rsid w:val="00067BF1"/>
    <w:rsid w:val="00067C45"/>
    <w:rsid w:val="00067C55"/>
    <w:rsid w:val="00070015"/>
    <w:rsid w:val="0007030A"/>
    <w:rsid w:val="000703D5"/>
    <w:rsid w:val="0007091F"/>
    <w:rsid w:val="00070EB5"/>
    <w:rsid w:val="00070EE5"/>
    <w:rsid w:val="0007101E"/>
    <w:rsid w:val="0007157F"/>
    <w:rsid w:val="000717D5"/>
    <w:rsid w:val="000717FD"/>
    <w:rsid w:val="00071943"/>
    <w:rsid w:val="00071A82"/>
    <w:rsid w:val="00071ACC"/>
    <w:rsid w:val="00071E1E"/>
    <w:rsid w:val="000722DB"/>
    <w:rsid w:val="00072456"/>
    <w:rsid w:val="00072631"/>
    <w:rsid w:val="000727AC"/>
    <w:rsid w:val="0007291F"/>
    <w:rsid w:val="00072D5E"/>
    <w:rsid w:val="00072FEE"/>
    <w:rsid w:val="00073172"/>
    <w:rsid w:val="0007349C"/>
    <w:rsid w:val="00073520"/>
    <w:rsid w:val="00073867"/>
    <w:rsid w:val="00073998"/>
    <w:rsid w:val="00073B8F"/>
    <w:rsid w:val="00073BFC"/>
    <w:rsid w:val="00073CEA"/>
    <w:rsid w:val="00073CF8"/>
    <w:rsid w:val="00073E78"/>
    <w:rsid w:val="00074309"/>
    <w:rsid w:val="00074567"/>
    <w:rsid w:val="00074AC4"/>
    <w:rsid w:val="00074ACA"/>
    <w:rsid w:val="00074BA5"/>
    <w:rsid w:val="0007518F"/>
    <w:rsid w:val="000753F4"/>
    <w:rsid w:val="000757C3"/>
    <w:rsid w:val="00075926"/>
    <w:rsid w:val="00075AA1"/>
    <w:rsid w:val="00075AC4"/>
    <w:rsid w:val="00075ADD"/>
    <w:rsid w:val="00075CC5"/>
    <w:rsid w:val="00075CF0"/>
    <w:rsid w:val="00075D2E"/>
    <w:rsid w:val="000763A2"/>
    <w:rsid w:val="000768BD"/>
    <w:rsid w:val="00076957"/>
    <w:rsid w:val="00076A5D"/>
    <w:rsid w:val="00076BE5"/>
    <w:rsid w:val="00076FD6"/>
    <w:rsid w:val="00077126"/>
    <w:rsid w:val="0007720A"/>
    <w:rsid w:val="000774EF"/>
    <w:rsid w:val="0007752D"/>
    <w:rsid w:val="000775E3"/>
    <w:rsid w:val="0007786A"/>
    <w:rsid w:val="00077BAD"/>
    <w:rsid w:val="000800C0"/>
    <w:rsid w:val="0008013A"/>
    <w:rsid w:val="000801CD"/>
    <w:rsid w:val="00080299"/>
    <w:rsid w:val="000804C1"/>
    <w:rsid w:val="00080508"/>
    <w:rsid w:val="000805B7"/>
    <w:rsid w:val="00080A10"/>
    <w:rsid w:val="00080E6E"/>
    <w:rsid w:val="00081247"/>
    <w:rsid w:val="00081341"/>
    <w:rsid w:val="00081662"/>
    <w:rsid w:val="00081761"/>
    <w:rsid w:val="00081820"/>
    <w:rsid w:val="000818BB"/>
    <w:rsid w:val="000819E7"/>
    <w:rsid w:val="00081DD2"/>
    <w:rsid w:val="00081FF6"/>
    <w:rsid w:val="00082060"/>
    <w:rsid w:val="000822ED"/>
    <w:rsid w:val="0008264C"/>
    <w:rsid w:val="000827B5"/>
    <w:rsid w:val="00082C7D"/>
    <w:rsid w:val="00082D36"/>
    <w:rsid w:val="00082D9A"/>
    <w:rsid w:val="000831E7"/>
    <w:rsid w:val="00083387"/>
    <w:rsid w:val="000834AE"/>
    <w:rsid w:val="000836DC"/>
    <w:rsid w:val="00083772"/>
    <w:rsid w:val="00083943"/>
    <w:rsid w:val="00083A6D"/>
    <w:rsid w:val="00083CC2"/>
    <w:rsid w:val="00083DF9"/>
    <w:rsid w:val="00084432"/>
    <w:rsid w:val="00084511"/>
    <w:rsid w:val="0008477A"/>
    <w:rsid w:val="00084E67"/>
    <w:rsid w:val="00084ECE"/>
    <w:rsid w:val="00084F50"/>
    <w:rsid w:val="00085262"/>
    <w:rsid w:val="000855C8"/>
    <w:rsid w:val="000855ED"/>
    <w:rsid w:val="00085A0F"/>
    <w:rsid w:val="00085A8A"/>
    <w:rsid w:val="00085ABE"/>
    <w:rsid w:val="000860CE"/>
    <w:rsid w:val="00086365"/>
    <w:rsid w:val="0008640F"/>
    <w:rsid w:val="00086537"/>
    <w:rsid w:val="000868DE"/>
    <w:rsid w:val="0008691A"/>
    <w:rsid w:val="00086E0D"/>
    <w:rsid w:val="000873BF"/>
    <w:rsid w:val="000875B9"/>
    <w:rsid w:val="0008784D"/>
    <w:rsid w:val="00087869"/>
    <w:rsid w:val="00087EA8"/>
    <w:rsid w:val="00087FDB"/>
    <w:rsid w:val="000904EB"/>
    <w:rsid w:val="00090552"/>
    <w:rsid w:val="0009092F"/>
    <w:rsid w:val="00090B4C"/>
    <w:rsid w:val="00091216"/>
    <w:rsid w:val="000915C0"/>
    <w:rsid w:val="000915D8"/>
    <w:rsid w:val="00091C81"/>
    <w:rsid w:val="000920D6"/>
    <w:rsid w:val="00092192"/>
    <w:rsid w:val="00092597"/>
    <w:rsid w:val="00092631"/>
    <w:rsid w:val="000927AD"/>
    <w:rsid w:val="0009296A"/>
    <w:rsid w:val="00092EE0"/>
    <w:rsid w:val="000930C9"/>
    <w:rsid w:val="00093136"/>
    <w:rsid w:val="0009426E"/>
    <w:rsid w:val="000942D9"/>
    <w:rsid w:val="00094C9B"/>
    <w:rsid w:val="00094F19"/>
    <w:rsid w:val="00094FD6"/>
    <w:rsid w:val="00095009"/>
    <w:rsid w:val="000954D4"/>
    <w:rsid w:val="00095525"/>
    <w:rsid w:val="00095548"/>
    <w:rsid w:val="00095768"/>
    <w:rsid w:val="0009597D"/>
    <w:rsid w:val="00095DC4"/>
    <w:rsid w:val="00096367"/>
    <w:rsid w:val="000963FE"/>
    <w:rsid w:val="00096551"/>
    <w:rsid w:val="00096EF2"/>
    <w:rsid w:val="000973A9"/>
    <w:rsid w:val="00097A49"/>
    <w:rsid w:val="000A0115"/>
    <w:rsid w:val="000A03DA"/>
    <w:rsid w:val="000A0744"/>
    <w:rsid w:val="000A0F0E"/>
    <w:rsid w:val="000A12D2"/>
    <w:rsid w:val="000A1334"/>
    <w:rsid w:val="000A148C"/>
    <w:rsid w:val="000A14EA"/>
    <w:rsid w:val="000A18CD"/>
    <w:rsid w:val="000A1C22"/>
    <w:rsid w:val="000A23D2"/>
    <w:rsid w:val="000A2405"/>
    <w:rsid w:val="000A263A"/>
    <w:rsid w:val="000A2681"/>
    <w:rsid w:val="000A26A8"/>
    <w:rsid w:val="000A270D"/>
    <w:rsid w:val="000A2CC3"/>
    <w:rsid w:val="000A2FE9"/>
    <w:rsid w:val="000A30E4"/>
    <w:rsid w:val="000A3199"/>
    <w:rsid w:val="000A325D"/>
    <w:rsid w:val="000A3581"/>
    <w:rsid w:val="000A371F"/>
    <w:rsid w:val="000A37B3"/>
    <w:rsid w:val="000A3836"/>
    <w:rsid w:val="000A3BE6"/>
    <w:rsid w:val="000A3DF4"/>
    <w:rsid w:val="000A3F7F"/>
    <w:rsid w:val="000A4211"/>
    <w:rsid w:val="000A44F7"/>
    <w:rsid w:val="000A464F"/>
    <w:rsid w:val="000A49D1"/>
    <w:rsid w:val="000A4C3F"/>
    <w:rsid w:val="000A4F85"/>
    <w:rsid w:val="000A4FBE"/>
    <w:rsid w:val="000A51FC"/>
    <w:rsid w:val="000A533E"/>
    <w:rsid w:val="000A564F"/>
    <w:rsid w:val="000A5664"/>
    <w:rsid w:val="000A58BB"/>
    <w:rsid w:val="000A5A6F"/>
    <w:rsid w:val="000A5E78"/>
    <w:rsid w:val="000A5F31"/>
    <w:rsid w:val="000A5F63"/>
    <w:rsid w:val="000A6684"/>
    <w:rsid w:val="000A67B0"/>
    <w:rsid w:val="000A6C50"/>
    <w:rsid w:val="000A6CC4"/>
    <w:rsid w:val="000A6FF3"/>
    <w:rsid w:val="000A71ED"/>
    <w:rsid w:val="000A7414"/>
    <w:rsid w:val="000A74C8"/>
    <w:rsid w:val="000A778F"/>
    <w:rsid w:val="000B0221"/>
    <w:rsid w:val="000B032D"/>
    <w:rsid w:val="000B0363"/>
    <w:rsid w:val="000B0509"/>
    <w:rsid w:val="000B058B"/>
    <w:rsid w:val="000B062F"/>
    <w:rsid w:val="000B0681"/>
    <w:rsid w:val="000B07B2"/>
    <w:rsid w:val="000B0C2A"/>
    <w:rsid w:val="000B0CF6"/>
    <w:rsid w:val="000B0F0A"/>
    <w:rsid w:val="000B135F"/>
    <w:rsid w:val="000B13D2"/>
    <w:rsid w:val="000B13F2"/>
    <w:rsid w:val="000B1596"/>
    <w:rsid w:val="000B163C"/>
    <w:rsid w:val="000B16B9"/>
    <w:rsid w:val="000B178F"/>
    <w:rsid w:val="000B17F5"/>
    <w:rsid w:val="000B18C9"/>
    <w:rsid w:val="000B19B0"/>
    <w:rsid w:val="000B19C9"/>
    <w:rsid w:val="000B1C77"/>
    <w:rsid w:val="000B1EA9"/>
    <w:rsid w:val="000B29A3"/>
    <w:rsid w:val="000B2AD3"/>
    <w:rsid w:val="000B2B6E"/>
    <w:rsid w:val="000B3000"/>
    <w:rsid w:val="000B300C"/>
    <w:rsid w:val="000B3131"/>
    <w:rsid w:val="000B326A"/>
    <w:rsid w:val="000B3521"/>
    <w:rsid w:val="000B373D"/>
    <w:rsid w:val="000B381A"/>
    <w:rsid w:val="000B3839"/>
    <w:rsid w:val="000B3B25"/>
    <w:rsid w:val="000B41C1"/>
    <w:rsid w:val="000B4228"/>
    <w:rsid w:val="000B435E"/>
    <w:rsid w:val="000B44B7"/>
    <w:rsid w:val="000B44D4"/>
    <w:rsid w:val="000B4696"/>
    <w:rsid w:val="000B4702"/>
    <w:rsid w:val="000B490D"/>
    <w:rsid w:val="000B493E"/>
    <w:rsid w:val="000B4BC7"/>
    <w:rsid w:val="000B4BEA"/>
    <w:rsid w:val="000B4E57"/>
    <w:rsid w:val="000B4EC7"/>
    <w:rsid w:val="000B50E0"/>
    <w:rsid w:val="000B552D"/>
    <w:rsid w:val="000B565A"/>
    <w:rsid w:val="000B5699"/>
    <w:rsid w:val="000B59FC"/>
    <w:rsid w:val="000B5C2C"/>
    <w:rsid w:val="000B5F8A"/>
    <w:rsid w:val="000B5FC1"/>
    <w:rsid w:val="000B6134"/>
    <w:rsid w:val="000B66D8"/>
    <w:rsid w:val="000B6896"/>
    <w:rsid w:val="000B6A1D"/>
    <w:rsid w:val="000B714B"/>
    <w:rsid w:val="000B71CC"/>
    <w:rsid w:val="000B723D"/>
    <w:rsid w:val="000B74A4"/>
    <w:rsid w:val="000B74FF"/>
    <w:rsid w:val="000B7533"/>
    <w:rsid w:val="000B76A8"/>
    <w:rsid w:val="000B7779"/>
    <w:rsid w:val="000B7807"/>
    <w:rsid w:val="000B7858"/>
    <w:rsid w:val="000B7AFE"/>
    <w:rsid w:val="000B7B81"/>
    <w:rsid w:val="000B7BBD"/>
    <w:rsid w:val="000B7EFE"/>
    <w:rsid w:val="000C007E"/>
    <w:rsid w:val="000C0090"/>
    <w:rsid w:val="000C0318"/>
    <w:rsid w:val="000C0574"/>
    <w:rsid w:val="000C05D5"/>
    <w:rsid w:val="000C0AB0"/>
    <w:rsid w:val="000C0C5E"/>
    <w:rsid w:val="000C0E48"/>
    <w:rsid w:val="000C0F09"/>
    <w:rsid w:val="000C0F0B"/>
    <w:rsid w:val="000C0F67"/>
    <w:rsid w:val="000C1433"/>
    <w:rsid w:val="000C17E8"/>
    <w:rsid w:val="000C18D4"/>
    <w:rsid w:val="000C193A"/>
    <w:rsid w:val="000C1A66"/>
    <w:rsid w:val="000C1B55"/>
    <w:rsid w:val="000C1FFA"/>
    <w:rsid w:val="000C203E"/>
    <w:rsid w:val="000C220B"/>
    <w:rsid w:val="000C22F6"/>
    <w:rsid w:val="000C2316"/>
    <w:rsid w:val="000C24EF"/>
    <w:rsid w:val="000C253B"/>
    <w:rsid w:val="000C28A0"/>
    <w:rsid w:val="000C28C3"/>
    <w:rsid w:val="000C28D9"/>
    <w:rsid w:val="000C3076"/>
    <w:rsid w:val="000C3492"/>
    <w:rsid w:val="000C34C0"/>
    <w:rsid w:val="000C3654"/>
    <w:rsid w:val="000C3924"/>
    <w:rsid w:val="000C3AD0"/>
    <w:rsid w:val="000C3E0C"/>
    <w:rsid w:val="000C4DFC"/>
    <w:rsid w:val="000C4E64"/>
    <w:rsid w:val="000C5138"/>
    <w:rsid w:val="000C53B8"/>
    <w:rsid w:val="000C55EB"/>
    <w:rsid w:val="000C572C"/>
    <w:rsid w:val="000C58CA"/>
    <w:rsid w:val="000C5D6D"/>
    <w:rsid w:val="000C5F58"/>
    <w:rsid w:val="000C61A0"/>
    <w:rsid w:val="000C635D"/>
    <w:rsid w:val="000C6BEE"/>
    <w:rsid w:val="000C6F5F"/>
    <w:rsid w:val="000C70BC"/>
    <w:rsid w:val="000C7614"/>
    <w:rsid w:val="000C7618"/>
    <w:rsid w:val="000C76AC"/>
    <w:rsid w:val="000C76AF"/>
    <w:rsid w:val="000C78E0"/>
    <w:rsid w:val="000C7BF9"/>
    <w:rsid w:val="000C7E93"/>
    <w:rsid w:val="000C7FB8"/>
    <w:rsid w:val="000D017A"/>
    <w:rsid w:val="000D02FD"/>
    <w:rsid w:val="000D0351"/>
    <w:rsid w:val="000D0542"/>
    <w:rsid w:val="000D0608"/>
    <w:rsid w:val="000D0640"/>
    <w:rsid w:val="000D06FC"/>
    <w:rsid w:val="000D0A86"/>
    <w:rsid w:val="000D0A9F"/>
    <w:rsid w:val="000D12A1"/>
    <w:rsid w:val="000D12E4"/>
    <w:rsid w:val="000D136C"/>
    <w:rsid w:val="000D13FE"/>
    <w:rsid w:val="000D15B8"/>
    <w:rsid w:val="000D16D8"/>
    <w:rsid w:val="000D1B03"/>
    <w:rsid w:val="000D1C07"/>
    <w:rsid w:val="000D1CA8"/>
    <w:rsid w:val="000D215E"/>
    <w:rsid w:val="000D23F1"/>
    <w:rsid w:val="000D23F2"/>
    <w:rsid w:val="000D27C3"/>
    <w:rsid w:val="000D28A1"/>
    <w:rsid w:val="000D29AA"/>
    <w:rsid w:val="000D29EC"/>
    <w:rsid w:val="000D3063"/>
    <w:rsid w:val="000D30B0"/>
    <w:rsid w:val="000D3333"/>
    <w:rsid w:val="000D369F"/>
    <w:rsid w:val="000D370D"/>
    <w:rsid w:val="000D37DA"/>
    <w:rsid w:val="000D3919"/>
    <w:rsid w:val="000D395D"/>
    <w:rsid w:val="000D3A38"/>
    <w:rsid w:val="000D3A3F"/>
    <w:rsid w:val="000D3C90"/>
    <w:rsid w:val="000D3E0E"/>
    <w:rsid w:val="000D3FA3"/>
    <w:rsid w:val="000D425E"/>
    <w:rsid w:val="000D47CE"/>
    <w:rsid w:val="000D49E3"/>
    <w:rsid w:val="000D4E11"/>
    <w:rsid w:val="000D5215"/>
    <w:rsid w:val="000D537F"/>
    <w:rsid w:val="000D56E4"/>
    <w:rsid w:val="000D57A6"/>
    <w:rsid w:val="000D589A"/>
    <w:rsid w:val="000D595D"/>
    <w:rsid w:val="000D59CB"/>
    <w:rsid w:val="000D5C0D"/>
    <w:rsid w:val="000D5DD4"/>
    <w:rsid w:val="000D60AC"/>
    <w:rsid w:val="000D673F"/>
    <w:rsid w:val="000D6BD4"/>
    <w:rsid w:val="000D7172"/>
    <w:rsid w:val="000D71A3"/>
    <w:rsid w:val="000D7402"/>
    <w:rsid w:val="000D74EF"/>
    <w:rsid w:val="000D7D5D"/>
    <w:rsid w:val="000D7DEE"/>
    <w:rsid w:val="000E006B"/>
    <w:rsid w:val="000E011C"/>
    <w:rsid w:val="000E0277"/>
    <w:rsid w:val="000E0327"/>
    <w:rsid w:val="000E032B"/>
    <w:rsid w:val="000E071E"/>
    <w:rsid w:val="000E07C2"/>
    <w:rsid w:val="000E0856"/>
    <w:rsid w:val="000E0A7F"/>
    <w:rsid w:val="000E0B6B"/>
    <w:rsid w:val="000E0BFA"/>
    <w:rsid w:val="000E1035"/>
    <w:rsid w:val="000E116E"/>
    <w:rsid w:val="000E11A7"/>
    <w:rsid w:val="000E13BC"/>
    <w:rsid w:val="000E1447"/>
    <w:rsid w:val="000E1559"/>
    <w:rsid w:val="000E16D7"/>
    <w:rsid w:val="000E1E29"/>
    <w:rsid w:val="000E205E"/>
    <w:rsid w:val="000E207A"/>
    <w:rsid w:val="000E2131"/>
    <w:rsid w:val="000E239E"/>
    <w:rsid w:val="000E2547"/>
    <w:rsid w:val="000E2575"/>
    <w:rsid w:val="000E26C6"/>
    <w:rsid w:val="000E28AF"/>
    <w:rsid w:val="000E2907"/>
    <w:rsid w:val="000E29E4"/>
    <w:rsid w:val="000E2C0C"/>
    <w:rsid w:val="000E2C56"/>
    <w:rsid w:val="000E2EE1"/>
    <w:rsid w:val="000E2F06"/>
    <w:rsid w:val="000E3112"/>
    <w:rsid w:val="000E344A"/>
    <w:rsid w:val="000E34C5"/>
    <w:rsid w:val="000E3AD0"/>
    <w:rsid w:val="000E3E53"/>
    <w:rsid w:val="000E3FFB"/>
    <w:rsid w:val="000E41EA"/>
    <w:rsid w:val="000E429B"/>
    <w:rsid w:val="000E47A6"/>
    <w:rsid w:val="000E4936"/>
    <w:rsid w:val="000E4C44"/>
    <w:rsid w:val="000E4E87"/>
    <w:rsid w:val="000E4F65"/>
    <w:rsid w:val="000E5094"/>
    <w:rsid w:val="000E52DB"/>
    <w:rsid w:val="000E5552"/>
    <w:rsid w:val="000E5784"/>
    <w:rsid w:val="000E5941"/>
    <w:rsid w:val="000E5AAE"/>
    <w:rsid w:val="000E5BE0"/>
    <w:rsid w:val="000E5CDD"/>
    <w:rsid w:val="000E5CF8"/>
    <w:rsid w:val="000E5D03"/>
    <w:rsid w:val="000E5DAE"/>
    <w:rsid w:val="000E5E9E"/>
    <w:rsid w:val="000E5F2A"/>
    <w:rsid w:val="000E65A4"/>
    <w:rsid w:val="000E6856"/>
    <w:rsid w:val="000E692D"/>
    <w:rsid w:val="000E694E"/>
    <w:rsid w:val="000E6E2E"/>
    <w:rsid w:val="000E7002"/>
    <w:rsid w:val="000E734A"/>
    <w:rsid w:val="000E74CC"/>
    <w:rsid w:val="000E75F6"/>
    <w:rsid w:val="000E7C1B"/>
    <w:rsid w:val="000E7E44"/>
    <w:rsid w:val="000F0039"/>
    <w:rsid w:val="000F0290"/>
    <w:rsid w:val="000F05A5"/>
    <w:rsid w:val="000F07D7"/>
    <w:rsid w:val="000F07E6"/>
    <w:rsid w:val="000F0A7D"/>
    <w:rsid w:val="000F0B55"/>
    <w:rsid w:val="000F0D01"/>
    <w:rsid w:val="000F0D29"/>
    <w:rsid w:val="000F0F85"/>
    <w:rsid w:val="000F1179"/>
    <w:rsid w:val="000F14E3"/>
    <w:rsid w:val="000F163B"/>
    <w:rsid w:val="000F16D5"/>
    <w:rsid w:val="000F177B"/>
    <w:rsid w:val="000F1879"/>
    <w:rsid w:val="000F18FD"/>
    <w:rsid w:val="000F1B3A"/>
    <w:rsid w:val="000F2215"/>
    <w:rsid w:val="000F22E2"/>
    <w:rsid w:val="000F2447"/>
    <w:rsid w:val="000F2625"/>
    <w:rsid w:val="000F2696"/>
    <w:rsid w:val="000F2863"/>
    <w:rsid w:val="000F2897"/>
    <w:rsid w:val="000F2BF6"/>
    <w:rsid w:val="000F2E0D"/>
    <w:rsid w:val="000F34F7"/>
    <w:rsid w:val="000F39CD"/>
    <w:rsid w:val="000F3BC6"/>
    <w:rsid w:val="000F3E8F"/>
    <w:rsid w:val="000F3EC1"/>
    <w:rsid w:val="000F44A5"/>
    <w:rsid w:val="000F47B6"/>
    <w:rsid w:val="000F4A2C"/>
    <w:rsid w:val="000F4ABD"/>
    <w:rsid w:val="000F4B0F"/>
    <w:rsid w:val="000F4B84"/>
    <w:rsid w:val="000F4C54"/>
    <w:rsid w:val="000F5568"/>
    <w:rsid w:val="000F5786"/>
    <w:rsid w:val="000F57E1"/>
    <w:rsid w:val="000F5B64"/>
    <w:rsid w:val="000F6029"/>
    <w:rsid w:val="000F6098"/>
    <w:rsid w:val="000F61A4"/>
    <w:rsid w:val="000F626F"/>
    <w:rsid w:val="000F6468"/>
    <w:rsid w:val="000F660B"/>
    <w:rsid w:val="000F66FD"/>
    <w:rsid w:val="000F6797"/>
    <w:rsid w:val="000F687D"/>
    <w:rsid w:val="000F6CDC"/>
    <w:rsid w:val="000F71A8"/>
    <w:rsid w:val="000F741E"/>
    <w:rsid w:val="000F749F"/>
    <w:rsid w:val="000F7523"/>
    <w:rsid w:val="000F785F"/>
    <w:rsid w:val="000F7ABF"/>
    <w:rsid w:val="000F7C98"/>
    <w:rsid w:val="000F7C9B"/>
    <w:rsid w:val="000F7DC4"/>
    <w:rsid w:val="000F7F84"/>
    <w:rsid w:val="0010009C"/>
    <w:rsid w:val="00100145"/>
    <w:rsid w:val="0010058D"/>
    <w:rsid w:val="001005F9"/>
    <w:rsid w:val="0010063F"/>
    <w:rsid w:val="001009DA"/>
    <w:rsid w:val="00100C5E"/>
    <w:rsid w:val="001010A8"/>
    <w:rsid w:val="00101300"/>
    <w:rsid w:val="00101907"/>
    <w:rsid w:val="00101B80"/>
    <w:rsid w:val="00101E79"/>
    <w:rsid w:val="00101ECD"/>
    <w:rsid w:val="00101FCC"/>
    <w:rsid w:val="001021AA"/>
    <w:rsid w:val="00102321"/>
    <w:rsid w:val="001024F1"/>
    <w:rsid w:val="001025CA"/>
    <w:rsid w:val="00102CBA"/>
    <w:rsid w:val="00102E00"/>
    <w:rsid w:val="00102F44"/>
    <w:rsid w:val="00102FDB"/>
    <w:rsid w:val="0010324A"/>
    <w:rsid w:val="001034B7"/>
    <w:rsid w:val="001034F1"/>
    <w:rsid w:val="00103714"/>
    <w:rsid w:val="00103C8C"/>
    <w:rsid w:val="00103CFB"/>
    <w:rsid w:val="00103D91"/>
    <w:rsid w:val="00104277"/>
    <w:rsid w:val="00104716"/>
    <w:rsid w:val="00104807"/>
    <w:rsid w:val="0010485C"/>
    <w:rsid w:val="001048DB"/>
    <w:rsid w:val="00104BDD"/>
    <w:rsid w:val="0010528D"/>
    <w:rsid w:val="001054F5"/>
    <w:rsid w:val="001059E3"/>
    <w:rsid w:val="00105B27"/>
    <w:rsid w:val="00105E55"/>
    <w:rsid w:val="00106175"/>
    <w:rsid w:val="00106213"/>
    <w:rsid w:val="00106285"/>
    <w:rsid w:val="001062EC"/>
    <w:rsid w:val="0010650D"/>
    <w:rsid w:val="0010676A"/>
    <w:rsid w:val="001067A2"/>
    <w:rsid w:val="001070E6"/>
    <w:rsid w:val="0010713E"/>
    <w:rsid w:val="0010718C"/>
    <w:rsid w:val="001071E1"/>
    <w:rsid w:val="00107416"/>
    <w:rsid w:val="001076A2"/>
    <w:rsid w:val="001076B4"/>
    <w:rsid w:val="00107DCF"/>
    <w:rsid w:val="00107E45"/>
    <w:rsid w:val="001100D6"/>
    <w:rsid w:val="001105DB"/>
    <w:rsid w:val="001106A7"/>
    <w:rsid w:val="0011070C"/>
    <w:rsid w:val="0011071A"/>
    <w:rsid w:val="001107D0"/>
    <w:rsid w:val="00110906"/>
    <w:rsid w:val="00110EB7"/>
    <w:rsid w:val="00110F16"/>
    <w:rsid w:val="00110FD6"/>
    <w:rsid w:val="00110FF7"/>
    <w:rsid w:val="001110A2"/>
    <w:rsid w:val="001111C9"/>
    <w:rsid w:val="001112EF"/>
    <w:rsid w:val="001115C6"/>
    <w:rsid w:val="00111865"/>
    <w:rsid w:val="00111A35"/>
    <w:rsid w:val="00111D9F"/>
    <w:rsid w:val="00111DE3"/>
    <w:rsid w:val="00111E9A"/>
    <w:rsid w:val="00111E9D"/>
    <w:rsid w:val="00111F7F"/>
    <w:rsid w:val="00112266"/>
    <w:rsid w:val="001123A2"/>
    <w:rsid w:val="0011260D"/>
    <w:rsid w:val="00112875"/>
    <w:rsid w:val="00112A6D"/>
    <w:rsid w:val="00112CAC"/>
    <w:rsid w:val="00113020"/>
    <w:rsid w:val="0011312D"/>
    <w:rsid w:val="00113250"/>
    <w:rsid w:val="00113910"/>
    <w:rsid w:val="00113CE4"/>
    <w:rsid w:val="00114549"/>
    <w:rsid w:val="0011459E"/>
    <w:rsid w:val="00114B63"/>
    <w:rsid w:val="00114DAC"/>
    <w:rsid w:val="00115331"/>
    <w:rsid w:val="00115333"/>
    <w:rsid w:val="00115523"/>
    <w:rsid w:val="0011574C"/>
    <w:rsid w:val="001159E8"/>
    <w:rsid w:val="00115A60"/>
    <w:rsid w:val="001161B9"/>
    <w:rsid w:val="001162FB"/>
    <w:rsid w:val="001165BE"/>
    <w:rsid w:val="00116B1D"/>
    <w:rsid w:val="00116BEB"/>
    <w:rsid w:val="00116C28"/>
    <w:rsid w:val="00116F72"/>
    <w:rsid w:val="00116F8E"/>
    <w:rsid w:val="00117102"/>
    <w:rsid w:val="0011724C"/>
    <w:rsid w:val="00117421"/>
    <w:rsid w:val="00117460"/>
    <w:rsid w:val="001174C3"/>
    <w:rsid w:val="001174EE"/>
    <w:rsid w:val="0011751F"/>
    <w:rsid w:val="00117605"/>
    <w:rsid w:val="001177C8"/>
    <w:rsid w:val="00117997"/>
    <w:rsid w:val="00117A68"/>
    <w:rsid w:val="00117FC6"/>
    <w:rsid w:val="001204E8"/>
    <w:rsid w:val="00120D25"/>
    <w:rsid w:val="00120D3D"/>
    <w:rsid w:val="00120F48"/>
    <w:rsid w:val="00120F4E"/>
    <w:rsid w:val="001212DB"/>
    <w:rsid w:val="00121438"/>
    <w:rsid w:val="00121579"/>
    <w:rsid w:val="00121655"/>
    <w:rsid w:val="0012176F"/>
    <w:rsid w:val="001218FE"/>
    <w:rsid w:val="00121B02"/>
    <w:rsid w:val="00121B5D"/>
    <w:rsid w:val="00121F15"/>
    <w:rsid w:val="00121F1A"/>
    <w:rsid w:val="00121F20"/>
    <w:rsid w:val="00121F98"/>
    <w:rsid w:val="001221DC"/>
    <w:rsid w:val="00122236"/>
    <w:rsid w:val="00122634"/>
    <w:rsid w:val="00122925"/>
    <w:rsid w:val="0012297D"/>
    <w:rsid w:val="00122A15"/>
    <w:rsid w:val="00122BDB"/>
    <w:rsid w:val="00122CA6"/>
    <w:rsid w:val="00122CCF"/>
    <w:rsid w:val="00123050"/>
    <w:rsid w:val="0012343D"/>
    <w:rsid w:val="001234C0"/>
    <w:rsid w:val="001234D8"/>
    <w:rsid w:val="00123688"/>
    <w:rsid w:val="00123691"/>
    <w:rsid w:val="001239D9"/>
    <w:rsid w:val="0012433E"/>
    <w:rsid w:val="0012434A"/>
    <w:rsid w:val="001243EB"/>
    <w:rsid w:val="0012444A"/>
    <w:rsid w:val="001246B1"/>
    <w:rsid w:val="001247A0"/>
    <w:rsid w:val="001249FB"/>
    <w:rsid w:val="00124AD5"/>
    <w:rsid w:val="00124AEF"/>
    <w:rsid w:val="001250B3"/>
    <w:rsid w:val="0012569F"/>
    <w:rsid w:val="001256D6"/>
    <w:rsid w:val="00125ED3"/>
    <w:rsid w:val="00125FED"/>
    <w:rsid w:val="001262F1"/>
    <w:rsid w:val="001262FD"/>
    <w:rsid w:val="0012680F"/>
    <w:rsid w:val="00126899"/>
    <w:rsid w:val="00126A08"/>
    <w:rsid w:val="00126E1D"/>
    <w:rsid w:val="00127026"/>
    <w:rsid w:val="0012746A"/>
    <w:rsid w:val="001274B8"/>
    <w:rsid w:val="00127BA8"/>
    <w:rsid w:val="00127BFF"/>
    <w:rsid w:val="00127C68"/>
    <w:rsid w:val="00127D77"/>
    <w:rsid w:val="00127FB8"/>
    <w:rsid w:val="00127FC0"/>
    <w:rsid w:val="00127FC8"/>
    <w:rsid w:val="001302C1"/>
    <w:rsid w:val="001303D0"/>
    <w:rsid w:val="0013045E"/>
    <w:rsid w:val="001305FC"/>
    <w:rsid w:val="001309F3"/>
    <w:rsid w:val="001311E1"/>
    <w:rsid w:val="001319F3"/>
    <w:rsid w:val="00131CD7"/>
    <w:rsid w:val="00131F6B"/>
    <w:rsid w:val="00132109"/>
    <w:rsid w:val="001321E7"/>
    <w:rsid w:val="00132267"/>
    <w:rsid w:val="00132295"/>
    <w:rsid w:val="001323A2"/>
    <w:rsid w:val="0013244F"/>
    <w:rsid w:val="001324FA"/>
    <w:rsid w:val="00132816"/>
    <w:rsid w:val="00132B5C"/>
    <w:rsid w:val="00132E80"/>
    <w:rsid w:val="00132F7E"/>
    <w:rsid w:val="0013300F"/>
    <w:rsid w:val="001331DA"/>
    <w:rsid w:val="0013326F"/>
    <w:rsid w:val="001332B3"/>
    <w:rsid w:val="00133328"/>
    <w:rsid w:val="00133672"/>
    <w:rsid w:val="00133D65"/>
    <w:rsid w:val="00133E01"/>
    <w:rsid w:val="0013403E"/>
    <w:rsid w:val="00134091"/>
    <w:rsid w:val="00134577"/>
    <w:rsid w:val="0013498D"/>
    <w:rsid w:val="00134B01"/>
    <w:rsid w:val="00134CBC"/>
    <w:rsid w:val="00134E46"/>
    <w:rsid w:val="00134F1F"/>
    <w:rsid w:val="00134FDC"/>
    <w:rsid w:val="00135340"/>
    <w:rsid w:val="001353DE"/>
    <w:rsid w:val="0013540D"/>
    <w:rsid w:val="001355D9"/>
    <w:rsid w:val="001356E6"/>
    <w:rsid w:val="00135CE6"/>
    <w:rsid w:val="00135E0E"/>
    <w:rsid w:val="0013632C"/>
    <w:rsid w:val="00136455"/>
    <w:rsid w:val="00136531"/>
    <w:rsid w:val="0013653F"/>
    <w:rsid w:val="00136779"/>
    <w:rsid w:val="00136D51"/>
    <w:rsid w:val="00136F60"/>
    <w:rsid w:val="00136FD9"/>
    <w:rsid w:val="00137107"/>
    <w:rsid w:val="001373EC"/>
    <w:rsid w:val="00137612"/>
    <w:rsid w:val="001376B6"/>
    <w:rsid w:val="001378EE"/>
    <w:rsid w:val="00137980"/>
    <w:rsid w:val="00137ABC"/>
    <w:rsid w:val="001400D4"/>
    <w:rsid w:val="00140172"/>
    <w:rsid w:val="00140700"/>
    <w:rsid w:val="00140A0D"/>
    <w:rsid w:val="00140BB7"/>
    <w:rsid w:val="00140F5E"/>
    <w:rsid w:val="001410CE"/>
    <w:rsid w:val="00141272"/>
    <w:rsid w:val="00141324"/>
    <w:rsid w:val="00141736"/>
    <w:rsid w:val="00141799"/>
    <w:rsid w:val="00141804"/>
    <w:rsid w:val="0014183E"/>
    <w:rsid w:val="00141ABD"/>
    <w:rsid w:val="00141C1D"/>
    <w:rsid w:val="00142083"/>
    <w:rsid w:val="001420DE"/>
    <w:rsid w:val="00142405"/>
    <w:rsid w:val="0014249F"/>
    <w:rsid w:val="0014274B"/>
    <w:rsid w:val="00142755"/>
    <w:rsid w:val="00142797"/>
    <w:rsid w:val="00142833"/>
    <w:rsid w:val="00142893"/>
    <w:rsid w:val="001428DD"/>
    <w:rsid w:val="00142B55"/>
    <w:rsid w:val="00142DB2"/>
    <w:rsid w:val="00142E7C"/>
    <w:rsid w:val="001430A5"/>
    <w:rsid w:val="001432A3"/>
    <w:rsid w:val="0014338C"/>
    <w:rsid w:val="00143402"/>
    <w:rsid w:val="00143A5A"/>
    <w:rsid w:val="00143A5C"/>
    <w:rsid w:val="00143C45"/>
    <w:rsid w:val="001441C6"/>
    <w:rsid w:val="0014421F"/>
    <w:rsid w:val="00144443"/>
    <w:rsid w:val="001445ED"/>
    <w:rsid w:val="001446F6"/>
    <w:rsid w:val="00144A80"/>
    <w:rsid w:val="00144C9F"/>
    <w:rsid w:val="001451DC"/>
    <w:rsid w:val="001453DF"/>
    <w:rsid w:val="001455DC"/>
    <w:rsid w:val="00145D00"/>
    <w:rsid w:val="00146392"/>
    <w:rsid w:val="0014653B"/>
    <w:rsid w:val="00146755"/>
    <w:rsid w:val="001469A9"/>
    <w:rsid w:val="00146CD1"/>
    <w:rsid w:val="00146EDD"/>
    <w:rsid w:val="0014782E"/>
    <w:rsid w:val="00147A15"/>
    <w:rsid w:val="00147D13"/>
    <w:rsid w:val="00147F5F"/>
    <w:rsid w:val="001500A1"/>
    <w:rsid w:val="0015038B"/>
    <w:rsid w:val="001506C8"/>
    <w:rsid w:val="00150F3B"/>
    <w:rsid w:val="00150FB9"/>
    <w:rsid w:val="00151060"/>
    <w:rsid w:val="001510F2"/>
    <w:rsid w:val="001513D6"/>
    <w:rsid w:val="0015150D"/>
    <w:rsid w:val="001519CB"/>
    <w:rsid w:val="00151B2F"/>
    <w:rsid w:val="00151B35"/>
    <w:rsid w:val="00152357"/>
    <w:rsid w:val="001525F0"/>
    <w:rsid w:val="001526BC"/>
    <w:rsid w:val="00152FDC"/>
    <w:rsid w:val="001531AD"/>
    <w:rsid w:val="001531D5"/>
    <w:rsid w:val="00153219"/>
    <w:rsid w:val="0015352E"/>
    <w:rsid w:val="001538C2"/>
    <w:rsid w:val="00153A29"/>
    <w:rsid w:val="00153B86"/>
    <w:rsid w:val="00153D32"/>
    <w:rsid w:val="00153FB9"/>
    <w:rsid w:val="001547C0"/>
    <w:rsid w:val="00154803"/>
    <w:rsid w:val="00154DFF"/>
    <w:rsid w:val="001551CB"/>
    <w:rsid w:val="001554C9"/>
    <w:rsid w:val="00155793"/>
    <w:rsid w:val="0015585B"/>
    <w:rsid w:val="0015591E"/>
    <w:rsid w:val="00155B42"/>
    <w:rsid w:val="00155CFC"/>
    <w:rsid w:val="00155D9E"/>
    <w:rsid w:val="001560AD"/>
    <w:rsid w:val="001562A9"/>
    <w:rsid w:val="001563E2"/>
    <w:rsid w:val="0015646D"/>
    <w:rsid w:val="001567F3"/>
    <w:rsid w:val="001569CA"/>
    <w:rsid w:val="001570E9"/>
    <w:rsid w:val="0015715E"/>
    <w:rsid w:val="00157339"/>
    <w:rsid w:val="00157363"/>
    <w:rsid w:val="00157410"/>
    <w:rsid w:val="0015745C"/>
    <w:rsid w:val="00157A18"/>
    <w:rsid w:val="00157A2C"/>
    <w:rsid w:val="00157ABC"/>
    <w:rsid w:val="00157AC9"/>
    <w:rsid w:val="00157E19"/>
    <w:rsid w:val="001602B7"/>
    <w:rsid w:val="00160385"/>
    <w:rsid w:val="001608C1"/>
    <w:rsid w:val="00160A12"/>
    <w:rsid w:val="00160ADD"/>
    <w:rsid w:val="00160B7F"/>
    <w:rsid w:val="00160C1E"/>
    <w:rsid w:val="0016135C"/>
    <w:rsid w:val="001614BC"/>
    <w:rsid w:val="0016172D"/>
    <w:rsid w:val="00161FF7"/>
    <w:rsid w:val="001620AB"/>
    <w:rsid w:val="001621BE"/>
    <w:rsid w:val="0016281A"/>
    <w:rsid w:val="00162A5C"/>
    <w:rsid w:val="00162B8A"/>
    <w:rsid w:val="00163011"/>
    <w:rsid w:val="0016304C"/>
    <w:rsid w:val="0016336C"/>
    <w:rsid w:val="0016342E"/>
    <w:rsid w:val="00163879"/>
    <w:rsid w:val="0016397D"/>
    <w:rsid w:val="00163B64"/>
    <w:rsid w:val="00163DE1"/>
    <w:rsid w:val="001641C8"/>
    <w:rsid w:val="0016423B"/>
    <w:rsid w:val="001643BA"/>
    <w:rsid w:val="00164639"/>
    <w:rsid w:val="00164643"/>
    <w:rsid w:val="001648AD"/>
    <w:rsid w:val="00164B00"/>
    <w:rsid w:val="00164BE8"/>
    <w:rsid w:val="00164D8C"/>
    <w:rsid w:val="00164F80"/>
    <w:rsid w:val="00164FA0"/>
    <w:rsid w:val="0016538E"/>
    <w:rsid w:val="001654E8"/>
    <w:rsid w:val="0016558A"/>
    <w:rsid w:val="0016582C"/>
    <w:rsid w:val="00165A3A"/>
    <w:rsid w:val="00165A8E"/>
    <w:rsid w:val="00165BED"/>
    <w:rsid w:val="00165D04"/>
    <w:rsid w:val="00165D0F"/>
    <w:rsid w:val="00165E8F"/>
    <w:rsid w:val="001662A6"/>
    <w:rsid w:val="001665D1"/>
    <w:rsid w:val="00166646"/>
    <w:rsid w:val="00166939"/>
    <w:rsid w:val="00166A9D"/>
    <w:rsid w:val="00166BC4"/>
    <w:rsid w:val="00166E9C"/>
    <w:rsid w:val="00166F79"/>
    <w:rsid w:val="001671BB"/>
    <w:rsid w:val="00167251"/>
    <w:rsid w:val="001672B2"/>
    <w:rsid w:val="00167364"/>
    <w:rsid w:val="001677F4"/>
    <w:rsid w:val="00167880"/>
    <w:rsid w:val="00167954"/>
    <w:rsid w:val="00167BE5"/>
    <w:rsid w:val="00167CF3"/>
    <w:rsid w:val="00167D95"/>
    <w:rsid w:val="00167EAC"/>
    <w:rsid w:val="00167F86"/>
    <w:rsid w:val="00167F87"/>
    <w:rsid w:val="00167FB1"/>
    <w:rsid w:val="00170097"/>
    <w:rsid w:val="001703FA"/>
    <w:rsid w:val="00170BE6"/>
    <w:rsid w:val="00170BEF"/>
    <w:rsid w:val="00170D25"/>
    <w:rsid w:val="00170EDB"/>
    <w:rsid w:val="00171007"/>
    <w:rsid w:val="001710D8"/>
    <w:rsid w:val="00171255"/>
    <w:rsid w:val="00171332"/>
    <w:rsid w:val="00171453"/>
    <w:rsid w:val="00171751"/>
    <w:rsid w:val="00171E9F"/>
    <w:rsid w:val="00171EE2"/>
    <w:rsid w:val="0017260A"/>
    <w:rsid w:val="0017278E"/>
    <w:rsid w:val="00172910"/>
    <w:rsid w:val="00172D61"/>
    <w:rsid w:val="00172DEE"/>
    <w:rsid w:val="00173014"/>
    <w:rsid w:val="0017305D"/>
    <w:rsid w:val="001730F2"/>
    <w:rsid w:val="001730F3"/>
    <w:rsid w:val="0017347C"/>
    <w:rsid w:val="00173B0F"/>
    <w:rsid w:val="00173C10"/>
    <w:rsid w:val="00173D37"/>
    <w:rsid w:val="00173DED"/>
    <w:rsid w:val="00173E56"/>
    <w:rsid w:val="00173E81"/>
    <w:rsid w:val="00173F73"/>
    <w:rsid w:val="0017411F"/>
    <w:rsid w:val="00174223"/>
    <w:rsid w:val="001742C2"/>
    <w:rsid w:val="00174370"/>
    <w:rsid w:val="0017455D"/>
    <w:rsid w:val="00174579"/>
    <w:rsid w:val="001746D0"/>
    <w:rsid w:val="00174728"/>
    <w:rsid w:val="00174787"/>
    <w:rsid w:val="001748D2"/>
    <w:rsid w:val="00174E3D"/>
    <w:rsid w:val="001752B7"/>
    <w:rsid w:val="0017594E"/>
    <w:rsid w:val="00176130"/>
    <w:rsid w:val="001762A2"/>
    <w:rsid w:val="001765D3"/>
    <w:rsid w:val="00176754"/>
    <w:rsid w:val="001767DE"/>
    <w:rsid w:val="001768CF"/>
    <w:rsid w:val="00176E52"/>
    <w:rsid w:val="0017735E"/>
    <w:rsid w:val="0017766E"/>
    <w:rsid w:val="00177A9F"/>
    <w:rsid w:val="00177ACB"/>
    <w:rsid w:val="00177B9E"/>
    <w:rsid w:val="00177D94"/>
    <w:rsid w:val="0018006F"/>
    <w:rsid w:val="001805EC"/>
    <w:rsid w:val="001806FE"/>
    <w:rsid w:val="00180B18"/>
    <w:rsid w:val="00180E36"/>
    <w:rsid w:val="001810F2"/>
    <w:rsid w:val="0018120D"/>
    <w:rsid w:val="00181348"/>
    <w:rsid w:val="00181611"/>
    <w:rsid w:val="0018172A"/>
    <w:rsid w:val="001818CF"/>
    <w:rsid w:val="00181968"/>
    <w:rsid w:val="00181A25"/>
    <w:rsid w:val="00181AAF"/>
    <w:rsid w:val="00181B54"/>
    <w:rsid w:val="00181D4C"/>
    <w:rsid w:val="00182137"/>
    <w:rsid w:val="0018248C"/>
    <w:rsid w:val="00182540"/>
    <w:rsid w:val="00182730"/>
    <w:rsid w:val="001829B2"/>
    <w:rsid w:val="00182ACA"/>
    <w:rsid w:val="00182C8A"/>
    <w:rsid w:val="00182F6E"/>
    <w:rsid w:val="00182FFE"/>
    <w:rsid w:val="001830F1"/>
    <w:rsid w:val="001838B9"/>
    <w:rsid w:val="00183D0E"/>
    <w:rsid w:val="00183D5A"/>
    <w:rsid w:val="00183DDF"/>
    <w:rsid w:val="00184083"/>
    <w:rsid w:val="001847AD"/>
    <w:rsid w:val="0018491B"/>
    <w:rsid w:val="00184BDA"/>
    <w:rsid w:val="00184CD9"/>
    <w:rsid w:val="00184E76"/>
    <w:rsid w:val="00184EA4"/>
    <w:rsid w:val="0018509A"/>
    <w:rsid w:val="00185198"/>
    <w:rsid w:val="0018555C"/>
    <w:rsid w:val="00185561"/>
    <w:rsid w:val="001855DD"/>
    <w:rsid w:val="00185681"/>
    <w:rsid w:val="00185A29"/>
    <w:rsid w:val="00185C3A"/>
    <w:rsid w:val="00185D75"/>
    <w:rsid w:val="00185DF2"/>
    <w:rsid w:val="001860AD"/>
    <w:rsid w:val="001865E7"/>
    <w:rsid w:val="001865FE"/>
    <w:rsid w:val="001866C3"/>
    <w:rsid w:val="00186704"/>
    <w:rsid w:val="0018677E"/>
    <w:rsid w:val="0018688D"/>
    <w:rsid w:val="00186A8A"/>
    <w:rsid w:val="00187326"/>
    <w:rsid w:val="0018740E"/>
    <w:rsid w:val="00187AE3"/>
    <w:rsid w:val="00187BE0"/>
    <w:rsid w:val="00187F32"/>
    <w:rsid w:val="001900B1"/>
    <w:rsid w:val="00190127"/>
    <w:rsid w:val="00190417"/>
    <w:rsid w:val="00190ACF"/>
    <w:rsid w:val="00190AD9"/>
    <w:rsid w:val="00190B1E"/>
    <w:rsid w:val="00191052"/>
    <w:rsid w:val="0019118B"/>
    <w:rsid w:val="001916D8"/>
    <w:rsid w:val="00191828"/>
    <w:rsid w:val="00191971"/>
    <w:rsid w:val="00191996"/>
    <w:rsid w:val="00191CA0"/>
    <w:rsid w:val="0019206C"/>
    <w:rsid w:val="001920EA"/>
    <w:rsid w:val="001920F0"/>
    <w:rsid w:val="0019212A"/>
    <w:rsid w:val="00192649"/>
    <w:rsid w:val="001928B0"/>
    <w:rsid w:val="001929A9"/>
    <w:rsid w:val="00192AED"/>
    <w:rsid w:val="00192FA5"/>
    <w:rsid w:val="001930C3"/>
    <w:rsid w:val="0019321B"/>
    <w:rsid w:val="0019363C"/>
    <w:rsid w:val="00193761"/>
    <w:rsid w:val="00193C57"/>
    <w:rsid w:val="00193DD3"/>
    <w:rsid w:val="001940AA"/>
    <w:rsid w:val="001941E0"/>
    <w:rsid w:val="0019473B"/>
    <w:rsid w:val="00194843"/>
    <w:rsid w:val="001948F2"/>
    <w:rsid w:val="00194BF5"/>
    <w:rsid w:val="00194DFD"/>
    <w:rsid w:val="00195594"/>
    <w:rsid w:val="001956F7"/>
    <w:rsid w:val="00195841"/>
    <w:rsid w:val="001958D9"/>
    <w:rsid w:val="001969F1"/>
    <w:rsid w:val="00196BEE"/>
    <w:rsid w:val="00196BF3"/>
    <w:rsid w:val="00196D34"/>
    <w:rsid w:val="00196D3A"/>
    <w:rsid w:val="00197BFC"/>
    <w:rsid w:val="00197CB8"/>
    <w:rsid w:val="00197DE6"/>
    <w:rsid w:val="00197EE6"/>
    <w:rsid w:val="001A05A7"/>
    <w:rsid w:val="001A08CB"/>
    <w:rsid w:val="001A095A"/>
    <w:rsid w:val="001A0AA2"/>
    <w:rsid w:val="001A0BCA"/>
    <w:rsid w:val="001A0DB2"/>
    <w:rsid w:val="001A0E50"/>
    <w:rsid w:val="001A0FFB"/>
    <w:rsid w:val="001A1178"/>
    <w:rsid w:val="001A11A4"/>
    <w:rsid w:val="001A193A"/>
    <w:rsid w:val="001A1BB3"/>
    <w:rsid w:val="001A1D20"/>
    <w:rsid w:val="001A1E35"/>
    <w:rsid w:val="001A1E3A"/>
    <w:rsid w:val="001A1FDD"/>
    <w:rsid w:val="001A2069"/>
    <w:rsid w:val="001A2758"/>
    <w:rsid w:val="001A288E"/>
    <w:rsid w:val="001A2F2E"/>
    <w:rsid w:val="001A30EB"/>
    <w:rsid w:val="001A3816"/>
    <w:rsid w:val="001A38DF"/>
    <w:rsid w:val="001A4391"/>
    <w:rsid w:val="001A4447"/>
    <w:rsid w:val="001A45CA"/>
    <w:rsid w:val="001A4AAE"/>
    <w:rsid w:val="001A4CBC"/>
    <w:rsid w:val="001A4D44"/>
    <w:rsid w:val="001A4DAF"/>
    <w:rsid w:val="001A4EA3"/>
    <w:rsid w:val="001A4EE3"/>
    <w:rsid w:val="001A53DF"/>
    <w:rsid w:val="001A565F"/>
    <w:rsid w:val="001A59AE"/>
    <w:rsid w:val="001A5B1A"/>
    <w:rsid w:val="001A5B53"/>
    <w:rsid w:val="001A5C68"/>
    <w:rsid w:val="001A5EA0"/>
    <w:rsid w:val="001A652E"/>
    <w:rsid w:val="001A6553"/>
    <w:rsid w:val="001A6BC7"/>
    <w:rsid w:val="001A762A"/>
    <w:rsid w:val="001A7D4F"/>
    <w:rsid w:val="001A7FE0"/>
    <w:rsid w:val="001B05F9"/>
    <w:rsid w:val="001B06C6"/>
    <w:rsid w:val="001B0A08"/>
    <w:rsid w:val="001B0A61"/>
    <w:rsid w:val="001B0BAE"/>
    <w:rsid w:val="001B0C10"/>
    <w:rsid w:val="001B0C20"/>
    <w:rsid w:val="001B0CB6"/>
    <w:rsid w:val="001B0F2B"/>
    <w:rsid w:val="001B137F"/>
    <w:rsid w:val="001B14DD"/>
    <w:rsid w:val="001B1816"/>
    <w:rsid w:val="001B1B17"/>
    <w:rsid w:val="001B1CC2"/>
    <w:rsid w:val="001B1D22"/>
    <w:rsid w:val="001B1EDF"/>
    <w:rsid w:val="001B249F"/>
    <w:rsid w:val="001B27B8"/>
    <w:rsid w:val="001B2C81"/>
    <w:rsid w:val="001B2E97"/>
    <w:rsid w:val="001B323E"/>
    <w:rsid w:val="001B32E2"/>
    <w:rsid w:val="001B37DB"/>
    <w:rsid w:val="001B38CA"/>
    <w:rsid w:val="001B39DC"/>
    <w:rsid w:val="001B3AEC"/>
    <w:rsid w:val="001B3FDD"/>
    <w:rsid w:val="001B42DB"/>
    <w:rsid w:val="001B4384"/>
    <w:rsid w:val="001B444B"/>
    <w:rsid w:val="001B4730"/>
    <w:rsid w:val="001B49B5"/>
    <w:rsid w:val="001B51F3"/>
    <w:rsid w:val="001B53C1"/>
    <w:rsid w:val="001B56C4"/>
    <w:rsid w:val="001B5981"/>
    <w:rsid w:val="001B6030"/>
    <w:rsid w:val="001B6468"/>
    <w:rsid w:val="001B64FA"/>
    <w:rsid w:val="001B6617"/>
    <w:rsid w:val="001B6956"/>
    <w:rsid w:val="001B6D63"/>
    <w:rsid w:val="001B6D7F"/>
    <w:rsid w:val="001B6DFC"/>
    <w:rsid w:val="001B6E43"/>
    <w:rsid w:val="001B6E9C"/>
    <w:rsid w:val="001B6FC1"/>
    <w:rsid w:val="001B7050"/>
    <w:rsid w:val="001B72F3"/>
    <w:rsid w:val="001B7401"/>
    <w:rsid w:val="001B752A"/>
    <w:rsid w:val="001B75A4"/>
    <w:rsid w:val="001B77FD"/>
    <w:rsid w:val="001B77FF"/>
    <w:rsid w:val="001B79E3"/>
    <w:rsid w:val="001B7ABC"/>
    <w:rsid w:val="001B7CCD"/>
    <w:rsid w:val="001C007D"/>
    <w:rsid w:val="001C0453"/>
    <w:rsid w:val="001C052C"/>
    <w:rsid w:val="001C0779"/>
    <w:rsid w:val="001C0C38"/>
    <w:rsid w:val="001C0C57"/>
    <w:rsid w:val="001C0CED"/>
    <w:rsid w:val="001C107B"/>
    <w:rsid w:val="001C109C"/>
    <w:rsid w:val="001C14B6"/>
    <w:rsid w:val="001C1595"/>
    <w:rsid w:val="001C17AC"/>
    <w:rsid w:val="001C180A"/>
    <w:rsid w:val="001C1B24"/>
    <w:rsid w:val="001C1CA0"/>
    <w:rsid w:val="001C1CF7"/>
    <w:rsid w:val="001C1DA8"/>
    <w:rsid w:val="001C264B"/>
    <w:rsid w:val="001C2AA5"/>
    <w:rsid w:val="001C2C00"/>
    <w:rsid w:val="001C2CD7"/>
    <w:rsid w:val="001C2FA1"/>
    <w:rsid w:val="001C355C"/>
    <w:rsid w:val="001C3FA6"/>
    <w:rsid w:val="001C4269"/>
    <w:rsid w:val="001C43AE"/>
    <w:rsid w:val="001C4850"/>
    <w:rsid w:val="001C49BB"/>
    <w:rsid w:val="001C4B44"/>
    <w:rsid w:val="001C4DC8"/>
    <w:rsid w:val="001C4E45"/>
    <w:rsid w:val="001C52ED"/>
    <w:rsid w:val="001C5465"/>
    <w:rsid w:val="001C56E3"/>
    <w:rsid w:val="001C5B86"/>
    <w:rsid w:val="001C5E48"/>
    <w:rsid w:val="001C63E8"/>
    <w:rsid w:val="001C6487"/>
    <w:rsid w:val="001C6850"/>
    <w:rsid w:val="001C6A98"/>
    <w:rsid w:val="001C6C8D"/>
    <w:rsid w:val="001C70A2"/>
    <w:rsid w:val="001C7130"/>
    <w:rsid w:val="001C71DF"/>
    <w:rsid w:val="001C72B2"/>
    <w:rsid w:val="001C7CD6"/>
    <w:rsid w:val="001C7CE4"/>
    <w:rsid w:val="001C7DA4"/>
    <w:rsid w:val="001C7EF9"/>
    <w:rsid w:val="001D0036"/>
    <w:rsid w:val="001D004C"/>
    <w:rsid w:val="001D02F2"/>
    <w:rsid w:val="001D0481"/>
    <w:rsid w:val="001D08C5"/>
    <w:rsid w:val="001D0BEC"/>
    <w:rsid w:val="001D0C94"/>
    <w:rsid w:val="001D0EA0"/>
    <w:rsid w:val="001D0FB7"/>
    <w:rsid w:val="001D11BB"/>
    <w:rsid w:val="001D11E6"/>
    <w:rsid w:val="001D1311"/>
    <w:rsid w:val="001D14E8"/>
    <w:rsid w:val="001D1685"/>
    <w:rsid w:val="001D1848"/>
    <w:rsid w:val="001D18B6"/>
    <w:rsid w:val="001D19B4"/>
    <w:rsid w:val="001D1A81"/>
    <w:rsid w:val="001D1B2E"/>
    <w:rsid w:val="001D1CC2"/>
    <w:rsid w:val="001D1EB3"/>
    <w:rsid w:val="001D2243"/>
    <w:rsid w:val="001D22A9"/>
    <w:rsid w:val="001D257C"/>
    <w:rsid w:val="001D2B96"/>
    <w:rsid w:val="001D2CA6"/>
    <w:rsid w:val="001D2D4F"/>
    <w:rsid w:val="001D2EB7"/>
    <w:rsid w:val="001D2FBA"/>
    <w:rsid w:val="001D3693"/>
    <w:rsid w:val="001D36C8"/>
    <w:rsid w:val="001D370C"/>
    <w:rsid w:val="001D3B42"/>
    <w:rsid w:val="001D3BDD"/>
    <w:rsid w:val="001D3F8D"/>
    <w:rsid w:val="001D41A4"/>
    <w:rsid w:val="001D46AF"/>
    <w:rsid w:val="001D47B3"/>
    <w:rsid w:val="001D4B3C"/>
    <w:rsid w:val="001D4D5B"/>
    <w:rsid w:val="001D4EAD"/>
    <w:rsid w:val="001D5AD3"/>
    <w:rsid w:val="001D5B03"/>
    <w:rsid w:val="001D5B14"/>
    <w:rsid w:val="001D5C2F"/>
    <w:rsid w:val="001D5EE8"/>
    <w:rsid w:val="001D609D"/>
    <w:rsid w:val="001D6288"/>
    <w:rsid w:val="001D62D8"/>
    <w:rsid w:val="001D6349"/>
    <w:rsid w:val="001D6371"/>
    <w:rsid w:val="001D68DD"/>
    <w:rsid w:val="001D6ABE"/>
    <w:rsid w:val="001D6BD9"/>
    <w:rsid w:val="001D6D3C"/>
    <w:rsid w:val="001D6DD8"/>
    <w:rsid w:val="001D6E61"/>
    <w:rsid w:val="001D6FC7"/>
    <w:rsid w:val="001D70BC"/>
    <w:rsid w:val="001D7467"/>
    <w:rsid w:val="001D78E4"/>
    <w:rsid w:val="001D7C48"/>
    <w:rsid w:val="001D7DD6"/>
    <w:rsid w:val="001E009B"/>
    <w:rsid w:val="001E009D"/>
    <w:rsid w:val="001E02BD"/>
    <w:rsid w:val="001E0361"/>
    <w:rsid w:val="001E0371"/>
    <w:rsid w:val="001E03AF"/>
    <w:rsid w:val="001E0553"/>
    <w:rsid w:val="001E0616"/>
    <w:rsid w:val="001E063D"/>
    <w:rsid w:val="001E06F6"/>
    <w:rsid w:val="001E0B64"/>
    <w:rsid w:val="001E0C79"/>
    <w:rsid w:val="001E0D2F"/>
    <w:rsid w:val="001E1180"/>
    <w:rsid w:val="001E16F3"/>
    <w:rsid w:val="001E18FF"/>
    <w:rsid w:val="001E1A51"/>
    <w:rsid w:val="001E1C84"/>
    <w:rsid w:val="001E2092"/>
    <w:rsid w:val="001E2144"/>
    <w:rsid w:val="001E234F"/>
    <w:rsid w:val="001E23AD"/>
    <w:rsid w:val="001E24A1"/>
    <w:rsid w:val="001E2596"/>
    <w:rsid w:val="001E2613"/>
    <w:rsid w:val="001E2740"/>
    <w:rsid w:val="001E2B7B"/>
    <w:rsid w:val="001E323A"/>
    <w:rsid w:val="001E32EE"/>
    <w:rsid w:val="001E352E"/>
    <w:rsid w:val="001E35AB"/>
    <w:rsid w:val="001E368F"/>
    <w:rsid w:val="001E3903"/>
    <w:rsid w:val="001E3A40"/>
    <w:rsid w:val="001E3B8C"/>
    <w:rsid w:val="001E3E5B"/>
    <w:rsid w:val="001E40DA"/>
    <w:rsid w:val="001E436E"/>
    <w:rsid w:val="001E448F"/>
    <w:rsid w:val="001E453D"/>
    <w:rsid w:val="001E4550"/>
    <w:rsid w:val="001E4B6A"/>
    <w:rsid w:val="001E4F6A"/>
    <w:rsid w:val="001E5644"/>
    <w:rsid w:val="001E5805"/>
    <w:rsid w:val="001E588E"/>
    <w:rsid w:val="001E5B36"/>
    <w:rsid w:val="001E5CFC"/>
    <w:rsid w:val="001E5D1A"/>
    <w:rsid w:val="001E5EE2"/>
    <w:rsid w:val="001E5F28"/>
    <w:rsid w:val="001E603D"/>
    <w:rsid w:val="001E687A"/>
    <w:rsid w:val="001E69E1"/>
    <w:rsid w:val="001E6ABB"/>
    <w:rsid w:val="001E6B14"/>
    <w:rsid w:val="001E6BDA"/>
    <w:rsid w:val="001E6E6F"/>
    <w:rsid w:val="001E6E7C"/>
    <w:rsid w:val="001E6FDB"/>
    <w:rsid w:val="001E709F"/>
    <w:rsid w:val="001E732E"/>
    <w:rsid w:val="001E734D"/>
    <w:rsid w:val="001E74A3"/>
    <w:rsid w:val="001E75E0"/>
    <w:rsid w:val="001E76C8"/>
    <w:rsid w:val="001E7740"/>
    <w:rsid w:val="001E798A"/>
    <w:rsid w:val="001E7B3B"/>
    <w:rsid w:val="001E7C1D"/>
    <w:rsid w:val="001E7C88"/>
    <w:rsid w:val="001E7F3D"/>
    <w:rsid w:val="001F0155"/>
    <w:rsid w:val="001F0467"/>
    <w:rsid w:val="001F062E"/>
    <w:rsid w:val="001F06EA"/>
    <w:rsid w:val="001F0CEC"/>
    <w:rsid w:val="001F0D24"/>
    <w:rsid w:val="001F0F68"/>
    <w:rsid w:val="001F1578"/>
    <w:rsid w:val="001F1843"/>
    <w:rsid w:val="001F18BC"/>
    <w:rsid w:val="001F1A63"/>
    <w:rsid w:val="001F1ACC"/>
    <w:rsid w:val="001F1B8B"/>
    <w:rsid w:val="001F1EF7"/>
    <w:rsid w:val="001F218F"/>
    <w:rsid w:val="001F21A1"/>
    <w:rsid w:val="001F2276"/>
    <w:rsid w:val="001F2465"/>
    <w:rsid w:val="001F2561"/>
    <w:rsid w:val="001F265E"/>
    <w:rsid w:val="001F275A"/>
    <w:rsid w:val="001F2C36"/>
    <w:rsid w:val="001F2C3F"/>
    <w:rsid w:val="001F2E60"/>
    <w:rsid w:val="001F317C"/>
    <w:rsid w:val="001F3391"/>
    <w:rsid w:val="001F3458"/>
    <w:rsid w:val="001F38B5"/>
    <w:rsid w:val="001F3B31"/>
    <w:rsid w:val="001F4142"/>
    <w:rsid w:val="001F43AA"/>
    <w:rsid w:val="001F4A4B"/>
    <w:rsid w:val="001F4EE8"/>
    <w:rsid w:val="001F4EF2"/>
    <w:rsid w:val="001F529C"/>
    <w:rsid w:val="001F53C1"/>
    <w:rsid w:val="001F547D"/>
    <w:rsid w:val="001F566F"/>
    <w:rsid w:val="001F56D4"/>
    <w:rsid w:val="001F59D4"/>
    <w:rsid w:val="001F5AF4"/>
    <w:rsid w:val="001F6085"/>
    <w:rsid w:val="001F61DF"/>
    <w:rsid w:val="001F6631"/>
    <w:rsid w:val="001F666E"/>
    <w:rsid w:val="001F6906"/>
    <w:rsid w:val="001F6F0B"/>
    <w:rsid w:val="001F719D"/>
    <w:rsid w:val="001F7634"/>
    <w:rsid w:val="001F765F"/>
    <w:rsid w:val="001F76EC"/>
    <w:rsid w:val="001F77F7"/>
    <w:rsid w:val="001F78A0"/>
    <w:rsid w:val="001F79AA"/>
    <w:rsid w:val="001F7A95"/>
    <w:rsid w:val="001F7B64"/>
    <w:rsid w:val="001F7D30"/>
    <w:rsid w:val="001F7FDB"/>
    <w:rsid w:val="00200134"/>
    <w:rsid w:val="00200403"/>
    <w:rsid w:val="0020069C"/>
    <w:rsid w:val="002006F1"/>
    <w:rsid w:val="002007A1"/>
    <w:rsid w:val="00200994"/>
    <w:rsid w:val="00200AF5"/>
    <w:rsid w:val="00200CD8"/>
    <w:rsid w:val="00201603"/>
    <w:rsid w:val="0020165F"/>
    <w:rsid w:val="00201749"/>
    <w:rsid w:val="00201761"/>
    <w:rsid w:val="00201C63"/>
    <w:rsid w:val="00201D7F"/>
    <w:rsid w:val="00201E45"/>
    <w:rsid w:val="00201FFB"/>
    <w:rsid w:val="00202106"/>
    <w:rsid w:val="00202123"/>
    <w:rsid w:val="00202161"/>
    <w:rsid w:val="00202180"/>
    <w:rsid w:val="002021E0"/>
    <w:rsid w:val="002021F0"/>
    <w:rsid w:val="002023F7"/>
    <w:rsid w:val="00202478"/>
    <w:rsid w:val="002024D4"/>
    <w:rsid w:val="002028FD"/>
    <w:rsid w:val="00202A6F"/>
    <w:rsid w:val="00202CB7"/>
    <w:rsid w:val="002033A0"/>
    <w:rsid w:val="002033A2"/>
    <w:rsid w:val="002033C1"/>
    <w:rsid w:val="002035F8"/>
    <w:rsid w:val="00203626"/>
    <w:rsid w:val="00203811"/>
    <w:rsid w:val="00203C41"/>
    <w:rsid w:val="0020419C"/>
    <w:rsid w:val="00204515"/>
    <w:rsid w:val="00204813"/>
    <w:rsid w:val="00204C24"/>
    <w:rsid w:val="002050E0"/>
    <w:rsid w:val="002051B5"/>
    <w:rsid w:val="00205297"/>
    <w:rsid w:val="00205366"/>
    <w:rsid w:val="00205651"/>
    <w:rsid w:val="00205945"/>
    <w:rsid w:val="00205A4A"/>
    <w:rsid w:val="00205B3B"/>
    <w:rsid w:val="00205C10"/>
    <w:rsid w:val="00205DEA"/>
    <w:rsid w:val="00205F9D"/>
    <w:rsid w:val="0020609F"/>
    <w:rsid w:val="00206555"/>
    <w:rsid w:val="0020670F"/>
    <w:rsid w:val="00206F74"/>
    <w:rsid w:val="00206FCD"/>
    <w:rsid w:val="00207045"/>
    <w:rsid w:val="002070C0"/>
    <w:rsid w:val="002070D6"/>
    <w:rsid w:val="002071CD"/>
    <w:rsid w:val="0020722B"/>
    <w:rsid w:val="002076A3"/>
    <w:rsid w:val="002079EF"/>
    <w:rsid w:val="00207DFC"/>
    <w:rsid w:val="00207FEF"/>
    <w:rsid w:val="00210074"/>
    <w:rsid w:val="0021016F"/>
    <w:rsid w:val="00210247"/>
    <w:rsid w:val="002102AF"/>
    <w:rsid w:val="002102D5"/>
    <w:rsid w:val="00210374"/>
    <w:rsid w:val="0021042B"/>
    <w:rsid w:val="00210451"/>
    <w:rsid w:val="002104D6"/>
    <w:rsid w:val="0021050A"/>
    <w:rsid w:val="002105DA"/>
    <w:rsid w:val="00210C83"/>
    <w:rsid w:val="0021111D"/>
    <w:rsid w:val="002115D4"/>
    <w:rsid w:val="00211686"/>
    <w:rsid w:val="002117E0"/>
    <w:rsid w:val="00211869"/>
    <w:rsid w:val="002118C0"/>
    <w:rsid w:val="002119F7"/>
    <w:rsid w:val="00211E27"/>
    <w:rsid w:val="00211FC4"/>
    <w:rsid w:val="0021220D"/>
    <w:rsid w:val="00212323"/>
    <w:rsid w:val="00212345"/>
    <w:rsid w:val="0021247F"/>
    <w:rsid w:val="002127A3"/>
    <w:rsid w:val="002129A9"/>
    <w:rsid w:val="00212D57"/>
    <w:rsid w:val="00212F93"/>
    <w:rsid w:val="00212FCB"/>
    <w:rsid w:val="002133B0"/>
    <w:rsid w:val="00213520"/>
    <w:rsid w:val="002135AF"/>
    <w:rsid w:val="00213735"/>
    <w:rsid w:val="00213A1F"/>
    <w:rsid w:val="00213BB5"/>
    <w:rsid w:val="00213E9E"/>
    <w:rsid w:val="00213F40"/>
    <w:rsid w:val="00213F9C"/>
    <w:rsid w:val="00214001"/>
    <w:rsid w:val="00214270"/>
    <w:rsid w:val="00214318"/>
    <w:rsid w:val="002143EF"/>
    <w:rsid w:val="002145A9"/>
    <w:rsid w:val="00214706"/>
    <w:rsid w:val="002148CC"/>
    <w:rsid w:val="002149F0"/>
    <w:rsid w:val="00214AEA"/>
    <w:rsid w:val="00214BF3"/>
    <w:rsid w:val="0021518D"/>
    <w:rsid w:val="00215316"/>
    <w:rsid w:val="00215A48"/>
    <w:rsid w:val="00215B88"/>
    <w:rsid w:val="00215DE5"/>
    <w:rsid w:val="00216186"/>
    <w:rsid w:val="00216436"/>
    <w:rsid w:val="0021647A"/>
    <w:rsid w:val="00216492"/>
    <w:rsid w:val="002166CA"/>
    <w:rsid w:val="00216800"/>
    <w:rsid w:val="00216855"/>
    <w:rsid w:val="00216D4E"/>
    <w:rsid w:val="00216DC8"/>
    <w:rsid w:val="002171DB"/>
    <w:rsid w:val="002176D2"/>
    <w:rsid w:val="0021774D"/>
    <w:rsid w:val="0021791F"/>
    <w:rsid w:val="00217D65"/>
    <w:rsid w:val="00220508"/>
    <w:rsid w:val="00220821"/>
    <w:rsid w:val="0022084A"/>
    <w:rsid w:val="00220E1E"/>
    <w:rsid w:val="00221011"/>
    <w:rsid w:val="002210DE"/>
    <w:rsid w:val="00221ACA"/>
    <w:rsid w:val="00221D97"/>
    <w:rsid w:val="00221EA2"/>
    <w:rsid w:val="00221F5E"/>
    <w:rsid w:val="00222094"/>
    <w:rsid w:val="00222099"/>
    <w:rsid w:val="002223E7"/>
    <w:rsid w:val="002224BD"/>
    <w:rsid w:val="002228DA"/>
    <w:rsid w:val="00222C00"/>
    <w:rsid w:val="00222D0F"/>
    <w:rsid w:val="002231A7"/>
    <w:rsid w:val="002231D6"/>
    <w:rsid w:val="00223391"/>
    <w:rsid w:val="00223400"/>
    <w:rsid w:val="0022344E"/>
    <w:rsid w:val="0022347D"/>
    <w:rsid w:val="00223727"/>
    <w:rsid w:val="00223863"/>
    <w:rsid w:val="002239A3"/>
    <w:rsid w:val="0022412C"/>
    <w:rsid w:val="002241FC"/>
    <w:rsid w:val="0022423A"/>
    <w:rsid w:val="0022443F"/>
    <w:rsid w:val="00224596"/>
    <w:rsid w:val="002248AD"/>
    <w:rsid w:val="00224A38"/>
    <w:rsid w:val="00224CD2"/>
    <w:rsid w:val="00225151"/>
    <w:rsid w:val="002260A5"/>
    <w:rsid w:val="00226A39"/>
    <w:rsid w:val="00226A77"/>
    <w:rsid w:val="00226F8A"/>
    <w:rsid w:val="00227171"/>
    <w:rsid w:val="002274B4"/>
    <w:rsid w:val="00227586"/>
    <w:rsid w:val="002279F1"/>
    <w:rsid w:val="00227C99"/>
    <w:rsid w:val="00227CC8"/>
    <w:rsid w:val="00227D29"/>
    <w:rsid w:val="00227EE2"/>
    <w:rsid w:val="00230280"/>
    <w:rsid w:val="002302E6"/>
    <w:rsid w:val="0023102E"/>
    <w:rsid w:val="00231465"/>
    <w:rsid w:val="00231595"/>
    <w:rsid w:val="002319B2"/>
    <w:rsid w:val="00231F4C"/>
    <w:rsid w:val="00232521"/>
    <w:rsid w:val="002326D8"/>
    <w:rsid w:val="0023284B"/>
    <w:rsid w:val="0023288C"/>
    <w:rsid w:val="00232AFE"/>
    <w:rsid w:val="00232CB4"/>
    <w:rsid w:val="00232E0E"/>
    <w:rsid w:val="002330B1"/>
    <w:rsid w:val="002330C2"/>
    <w:rsid w:val="002331AA"/>
    <w:rsid w:val="002331E6"/>
    <w:rsid w:val="0023352C"/>
    <w:rsid w:val="002335FA"/>
    <w:rsid w:val="00233779"/>
    <w:rsid w:val="00233841"/>
    <w:rsid w:val="00233AF4"/>
    <w:rsid w:val="00233C36"/>
    <w:rsid w:val="00233C40"/>
    <w:rsid w:val="00233DBE"/>
    <w:rsid w:val="0023409E"/>
    <w:rsid w:val="00234690"/>
    <w:rsid w:val="00234781"/>
    <w:rsid w:val="00234B9A"/>
    <w:rsid w:val="00234DE1"/>
    <w:rsid w:val="00234E35"/>
    <w:rsid w:val="00234EBA"/>
    <w:rsid w:val="002352DA"/>
    <w:rsid w:val="00235402"/>
    <w:rsid w:val="00235407"/>
    <w:rsid w:val="002356E0"/>
    <w:rsid w:val="002357A9"/>
    <w:rsid w:val="00235B2C"/>
    <w:rsid w:val="00235BB0"/>
    <w:rsid w:val="00235CCD"/>
    <w:rsid w:val="00236023"/>
    <w:rsid w:val="002361C1"/>
    <w:rsid w:val="002362A6"/>
    <w:rsid w:val="00236466"/>
    <w:rsid w:val="002368E9"/>
    <w:rsid w:val="0023696A"/>
    <w:rsid w:val="00236A2B"/>
    <w:rsid w:val="00236A98"/>
    <w:rsid w:val="00236FAB"/>
    <w:rsid w:val="002370DE"/>
    <w:rsid w:val="0023720F"/>
    <w:rsid w:val="00237512"/>
    <w:rsid w:val="00237572"/>
    <w:rsid w:val="002375EA"/>
    <w:rsid w:val="002376C0"/>
    <w:rsid w:val="00237768"/>
    <w:rsid w:val="00237ABE"/>
    <w:rsid w:val="00237B6C"/>
    <w:rsid w:val="00237D89"/>
    <w:rsid w:val="00237DDA"/>
    <w:rsid w:val="0024021E"/>
    <w:rsid w:val="002403CA"/>
    <w:rsid w:val="002403CE"/>
    <w:rsid w:val="002405EE"/>
    <w:rsid w:val="00240918"/>
    <w:rsid w:val="0024108C"/>
    <w:rsid w:val="002411CA"/>
    <w:rsid w:val="002411D7"/>
    <w:rsid w:val="002412AD"/>
    <w:rsid w:val="0024137B"/>
    <w:rsid w:val="002413B6"/>
    <w:rsid w:val="002414D6"/>
    <w:rsid w:val="002414EB"/>
    <w:rsid w:val="00241582"/>
    <w:rsid w:val="00241677"/>
    <w:rsid w:val="002418E1"/>
    <w:rsid w:val="00241D24"/>
    <w:rsid w:val="00241F14"/>
    <w:rsid w:val="0024200A"/>
    <w:rsid w:val="00242182"/>
    <w:rsid w:val="002421AF"/>
    <w:rsid w:val="00242348"/>
    <w:rsid w:val="0024264D"/>
    <w:rsid w:val="002427C0"/>
    <w:rsid w:val="002427D7"/>
    <w:rsid w:val="00242BE5"/>
    <w:rsid w:val="00242E14"/>
    <w:rsid w:val="00242FFF"/>
    <w:rsid w:val="00243195"/>
    <w:rsid w:val="002431FF"/>
    <w:rsid w:val="002432A3"/>
    <w:rsid w:val="00243323"/>
    <w:rsid w:val="00243660"/>
    <w:rsid w:val="002437DF"/>
    <w:rsid w:val="002439E3"/>
    <w:rsid w:val="00244072"/>
    <w:rsid w:val="002444B3"/>
    <w:rsid w:val="00244560"/>
    <w:rsid w:val="002445CE"/>
    <w:rsid w:val="00244A33"/>
    <w:rsid w:val="00244A76"/>
    <w:rsid w:val="00244C60"/>
    <w:rsid w:val="00244FB9"/>
    <w:rsid w:val="0024550D"/>
    <w:rsid w:val="002457A9"/>
    <w:rsid w:val="0024593D"/>
    <w:rsid w:val="00245A21"/>
    <w:rsid w:val="00246836"/>
    <w:rsid w:val="00247012"/>
    <w:rsid w:val="00247628"/>
    <w:rsid w:val="00247736"/>
    <w:rsid w:val="00247767"/>
    <w:rsid w:val="002477DF"/>
    <w:rsid w:val="00247AD1"/>
    <w:rsid w:val="00247BA0"/>
    <w:rsid w:val="00247E47"/>
    <w:rsid w:val="00247F3E"/>
    <w:rsid w:val="0025001B"/>
    <w:rsid w:val="00250086"/>
    <w:rsid w:val="0025013F"/>
    <w:rsid w:val="002502BA"/>
    <w:rsid w:val="002506C3"/>
    <w:rsid w:val="00250802"/>
    <w:rsid w:val="00250A2C"/>
    <w:rsid w:val="00250A9D"/>
    <w:rsid w:val="00250A9E"/>
    <w:rsid w:val="00250B5B"/>
    <w:rsid w:val="00250BFF"/>
    <w:rsid w:val="00250DE2"/>
    <w:rsid w:val="00250EA2"/>
    <w:rsid w:val="0025105E"/>
    <w:rsid w:val="00251708"/>
    <w:rsid w:val="00251A18"/>
    <w:rsid w:val="00251A70"/>
    <w:rsid w:val="00251EAA"/>
    <w:rsid w:val="00252799"/>
    <w:rsid w:val="00252BF9"/>
    <w:rsid w:val="00252E32"/>
    <w:rsid w:val="00253221"/>
    <w:rsid w:val="0025344D"/>
    <w:rsid w:val="00253A30"/>
    <w:rsid w:val="00253CC3"/>
    <w:rsid w:val="00253D9A"/>
    <w:rsid w:val="00253EB6"/>
    <w:rsid w:val="00253FB9"/>
    <w:rsid w:val="00253FBB"/>
    <w:rsid w:val="002546BB"/>
    <w:rsid w:val="00254943"/>
    <w:rsid w:val="00254E3D"/>
    <w:rsid w:val="0025510B"/>
    <w:rsid w:val="00255181"/>
    <w:rsid w:val="002551B8"/>
    <w:rsid w:val="0025547D"/>
    <w:rsid w:val="00255595"/>
    <w:rsid w:val="00255610"/>
    <w:rsid w:val="00255A2D"/>
    <w:rsid w:val="00255D3A"/>
    <w:rsid w:val="00255E35"/>
    <w:rsid w:val="00256091"/>
    <w:rsid w:val="002562BC"/>
    <w:rsid w:val="0025699A"/>
    <w:rsid w:val="0025741F"/>
    <w:rsid w:val="002577A9"/>
    <w:rsid w:val="002579DB"/>
    <w:rsid w:val="00257BC2"/>
    <w:rsid w:val="00257C85"/>
    <w:rsid w:val="00257D57"/>
    <w:rsid w:val="00257F1F"/>
    <w:rsid w:val="00260119"/>
    <w:rsid w:val="00260343"/>
    <w:rsid w:val="00260426"/>
    <w:rsid w:val="002604E2"/>
    <w:rsid w:val="00260E13"/>
    <w:rsid w:val="002610CA"/>
    <w:rsid w:val="0026134E"/>
    <w:rsid w:val="00261525"/>
    <w:rsid w:val="002615A5"/>
    <w:rsid w:val="00261680"/>
    <w:rsid w:val="0026176F"/>
    <w:rsid w:val="0026192A"/>
    <w:rsid w:val="00261B47"/>
    <w:rsid w:val="00262017"/>
    <w:rsid w:val="0026235C"/>
    <w:rsid w:val="0026261B"/>
    <w:rsid w:val="002626DC"/>
    <w:rsid w:val="00262A4B"/>
    <w:rsid w:val="00262ECF"/>
    <w:rsid w:val="002632E2"/>
    <w:rsid w:val="002642F7"/>
    <w:rsid w:val="00264B59"/>
    <w:rsid w:val="00264DAC"/>
    <w:rsid w:val="00264DE4"/>
    <w:rsid w:val="00265148"/>
    <w:rsid w:val="00265170"/>
    <w:rsid w:val="002651B9"/>
    <w:rsid w:val="002652CF"/>
    <w:rsid w:val="00265D0B"/>
    <w:rsid w:val="00265D56"/>
    <w:rsid w:val="00265DB2"/>
    <w:rsid w:val="00265E98"/>
    <w:rsid w:val="002662DC"/>
    <w:rsid w:val="00266C26"/>
    <w:rsid w:val="00266F44"/>
    <w:rsid w:val="002671A1"/>
    <w:rsid w:val="0026746A"/>
    <w:rsid w:val="002674C6"/>
    <w:rsid w:val="0026754F"/>
    <w:rsid w:val="0026771C"/>
    <w:rsid w:val="00267745"/>
    <w:rsid w:val="002678E5"/>
    <w:rsid w:val="00267B8D"/>
    <w:rsid w:val="00270276"/>
    <w:rsid w:val="002707BA"/>
    <w:rsid w:val="00270859"/>
    <w:rsid w:val="0027091C"/>
    <w:rsid w:val="00270998"/>
    <w:rsid w:val="00270CF8"/>
    <w:rsid w:val="002710FD"/>
    <w:rsid w:val="0027142C"/>
    <w:rsid w:val="002714D8"/>
    <w:rsid w:val="002714F1"/>
    <w:rsid w:val="00271588"/>
    <w:rsid w:val="00271592"/>
    <w:rsid w:val="0027167B"/>
    <w:rsid w:val="0027173F"/>
    <w:rsid w:val="0027193E"/>
    <w:rsid w:val="00271996"/>
    <w:rsid w:val="00271A81"/>
    <w:rsid w:val="00271B66"/>
    <w:rsid w:val="00271D72"/>
    <w:rsid w:val="00271FB3"/>
    <w:rsid w:val="002725C4"/>
    <w:rsid w:val="0027261B"/>
    <w:rsid w:val="0027274D"/>
    <w:rsid w:val="00272B35"/>
    <w:rsid w:val="00272E48"/>
    <w:rsid w:val="00272FBB"/>
    <w:rsid w:val="002731D5"/>
    <w:rsid w:val="002731FD"/>
    <w:rsid w:val="0027360B"/>
    <w:rsid w:val="0027365A"/>
    <w:rsid w:val="002736DC"/>
    <w:rsid w:val="00273784"/>
    <w:rsid w:val="00273887"/>
    <w:rsid w:val="00273A37"/>
    <w:rsid w:val="00273CCA"/>
    <w:rsid w:val="00273D8C"/>
    <w:rsid w:val="00273D9D"/>
    <w:rsid w:val="00274136"/>
    <w:rsid w:val="00274378"/>
    <w:rsid w:val="00274672"/>
    <w:rsid w:val="00274AB3"/>
    <w:rsid w:val="00274E26"/>
    <w:rsid w:val="0027539D"/>
    <w:rsid w:val="0027545F"/>
    <w:rsid w:val="002759FF"/>
    <w:rsid w:val="00275A7A"/>
    <w:rsid w:val="00276D2F"/>
    <w:rsid w:val="00276D8D"/>
    <w:rsid w:val="00276DCB"/>
    <w:rsid w:val="00276E3D"/>
    <w:rsid w:val="00276ECC"/>
    <w:rsid w:val="00276F5E"/>
    <w:rsid w:val="002772A1"/>
    <w:rsid w:val="002778DA"/>
    <w:rsid w:val="00277DC6"/>
    <w:rsid w:val="00277DC8"/>
    <w:rsid w:val="00277FDD"/>
    <w:rsid w:val="00280036"/>
    <w:rsid w:val="00280096"/>
    <w:rsid w:val="00280113"/>
    <w:rsid w:val="00280A0A"/>
    <w:rsid w:val="00280AC9"/>
    <w:rsid w:val="00280AE6"/>
    <w:rsid w:val="00280BB5"/>
    <w:rsid w:val="00280F74"/>
    <w:rsid w:val="002814B5"/>
    <w:rsid w:val="002817C7"/>
    <w:rsid w:val="00281C71"/>
    <w:rsid w:val="00281CC2"/>
    <w:rsid w:val="00282D5D"/>
    <w:rsid w:val="00282F7D"/>
    <w:rsid w:val="00282FA6"/>
    <w:rsid w:val="002835F4"/>
    <w:rsid w:val="002836E8"/>
    <w:rsid w:val="002839A5"/>
    <w:rsid w:val="00283DBC"/>
    <w:rsid w:val="00283E8D"/>
    <w:rsid w:val="002841F1"/>
    <w:rsid w:val="00284BE2"/>
    <w:rsid w:val="00284CE9"/>
    <w:rsid w:val="00284DBF"/>
    <w:rsid w:val="00285420"/>
    <w:rsid w:val="0028562D"/>
    <w:rsid w:val="00285A02"/>
    <w:rsid w:val="00285A0B"/>
    <w:rsid w:val="00285BD8"/>
    <w:rsid w:val="002860F1"/>
    <w:rsid w:val="00286335"/>
    <w:rsid w:val="00286866"/>
    <w:rsid w:val="00286998"/>
    <w:rsid w:val="00286AAA"/>
    <w:rsid w:val="00286B59"/>
    <w:rsid w:val="00286E20"/>
    <w:rsid w:val="002872D2"/>
    <w:rsid w:val="00287385"/>
    <w:rsid w:val="00287479"/>
    <w:rsid w:val="00287A2A"/>
    <w:rsid w:val="00287AE6"/>
    <w:rsid w:val="00287C6C"/>
    <w:rsid w:val="00287D7A"/>
    <w:rsid w:val="00287FB6"/>
    <w:rsid w:val="002904E2"/>
    <w:rsid w:val="002904F1"/>
    <w:rsid w:val="002909A6"/>
    <w:rsid w:val="00290A67"/>
    <w:rsid w:val="00290B86"/>
    <w:rsid w:val="00290D69"/>
    <w:rsid w:val="00290E2D"/>
    <w:rsid w:val="002912C9"/>
    <w:rsid w:val="002912CB"/>
    <w:rsid w:val="00291503"/>
    <w:rsid w:val="00291557"/>
    <w:rsid w:val="002916E3"/>
    <w:rsid w:val="002917F2"/>
    <w:rsid w:val="0029202C"/>
    <w:rsid w:val="00292090"/>
    <w:rsid w:val="00292126"/>
    <w:rsid w:val="00292224"/>
    <w:rsid w:val="002923D0"/>
    <w:rsid w:val="0029247D"/>
    <w:rsid w:val="002924BD"/>
    <w:rsid w:val="002924DE"/>
    <w:rsid w:val="002928F7"/>
    <w:rsid w:val="00292A1F"/>
    <w:rsid w:val="00292D1E"/>
    <w:rsid w:val="00292E51"/>
    <w:rsid w:val="00293058"/>
    <w:rsid w:val="00293361"/>
    <w:rsid w:val="00293393"/>
    <w:rsid w:val="002934E1"/>
    <w:rsid w:val="00293A86"/>
    <w:rsid w:val="00293DBA"/>
    <w:rsid w:val="00294062"/>
    <w:rsid w:val="002942A7"/>
    <w:rsid w:val="002943E7"/>
    <w:rsid w:val="00294590"/>
    <w:rsid w:val="00294622"/>
    <w:rsid w:val="00294913"/>
    <w:rsid w:val="00294C1C"/>
    <w:rsid w:val="00294CE1"/>
    <w:rsid w:val="00294D24"/>
    <w:rsid w:val="00295544"/>
    <w:rsid w:val="00295691"/>
    <w:rsid w:val="00295A77"/>
    <w:rsid w:val="00295E61"/>
    <w:rsid w:val="00295F22"/>
    <w:rsid w:val="0029613E"/>
    <w:rsid w:val="00296192"/>
    <w:rsid w:val="0029634B"/>
    <w:rsid w:val="0029698A"/>
    <w:rsid w:val="00296A01"/>
    <w:rsid w:val="00296BD5"/>
    <w:rsid w:val="00296DF9"/>
    <w:rsid w:val="00297094"/>
    <w:rsid w:val="00297693"/>
    <w:rsid w:val="002978F6"/>
    <w:rsid w:val="00297B7F"/>
    <w:rsid w:val="00297CAB"/>
    <w:rsid w:val="00297D11"/>
    <w:rsid w:val="00297D35"/>
    <w:rsid w:val="002A00FA"/>
    <w:rsid w:val="002A03B2"/>
    <w:rsid w:val="002A0819"/>
    <w:rsid w:val="002A097C"/>
    <w:rsid w:val="002A0A51"/>
    <w:rsid w:val="002A0AB8"/>
    <w:rsid w:val="002A0BF3"/>
    <w:rsid w:val="002A0F54"/>
    <w:rsid w:val="002A138A"/>
    <w:rsid w:val="002A1772"/>
    <w:rsid w:val="002A1DAD"/>
    <w:rsid w:val="002A1FB2"/>
    <w:rsid w:val="002A21A2"/>
    <w:rsid w:val="002A2530"/>
    <w:rsid w:val="002A2790"/>
    <w:rsid w:val="002A2DCB"/>
    <w:rsid w:val="002A2F16"/>
    <w:rsid w:val="002A2F5B"/>
    <w:rsid w:val="002A2F75"/>
    <w:rsid w:val="002A2FFF"/>
    <w:rsid w:val="002A3129"/>
    <w:rsid w:val="002A347B"/>
    <w:rsid w:val="002A3488"/>
    <w:rsid w:val="002A3A67"/>
    <w:rsid w:val="002A3CC5"/>
    <w:rsid w:val="002A3DD4"/>
    <w:rsid w:val="002A40BE"/>
    <w:rsid w:val="002A40F6"/>
    <w:rsid w:val="002A41DC"/>
    <w:rsid w:val="002A44E7"/>
    <w:rsid w:val="002A44F9"/>
    <w:rsid w:val="002A4545"/>
    <w:rsid w:val="002A478F"/>
    <w:rsid w:val="002A49A1"/>
    <w:rsid w:val="002A4BDE"/>
    <w:rsid w:val="002A54EC"/>
    <w:rsid w:val="002A5541"/>
    <w:rsid w:val="002A5C12"/>
    <w:rsid w:val="002A5F86"/>
    <w:rsid w:val="002A648E"/>
    <w:rsid w:val="002A6743"/>
    <w:rsid w:val="002A6820"/>
    <w:rsid w:val="002A68C4"/>
    <w:rsid w:val="002A69BF"/>
    <w:rsid w:val="002A6EBA"/>
    <w:rsid w:val="002A7063"/>
    <w:rsid w:val="002A716D"/>
    <w:rsid w:val="002A750D"/>
    <w:rsid w:val="002A76A2"/>
    <w:rsid w:val="002A7ADC"/>
    <w:rsid w:val="002A7B2B"/>
    <w:rsid w:val="002A7DE2"/>
    <w:rsid w:val="002A7EBD"/>
    <w:rsid w:val="002A7FE9"/>
    <w:rsid w:val="002B04D3"/>
    <w:rsid w:val="002B058B"/>
    <w:rsid w:val="002B05E3"/>
    <w:rsid w:val="002B05E7"/>
    <w:rsid w:val="002B0675"/>
    <w:rsid w:val="002B08D2"/>
    <w:rsid w:val="002B0DC8"/>
    <w:rsid w:val="002B0E30"/>
    <w:rsid w:val="002B0E3F"/>
    <w:rsid w:val="002B10D7"/>
    <w:rsid w:val="002B1298"/>
    <w:rsid w:val="002B12ED"/>
    <w:rsid w:val="002B1312"/>
    <w:rsid w:val="002B148C"/>
    <w:rsid w:val="002B164A"/>
    <w:rsid w:val="002B17B4"/>
    <w:rsid w:val="002B17D7"/>
    <w:rsid w:val="002B1972"/>
    <w:rsid w:val="002B1D44"/>
    <w:rsid w:val="002B1EF4"/>
    <w:rsid w:val="002B1F5F"/>
    <w:rsid w:val="002B218B"/>
    <w:rsid w:val="002B23C4"/>
    <w:rsid w:val="002B25CC"/>
    <w:rsid w:val="002B2849"/>
    <w:rsid w:val="002B2A70"/>
    <w:rsid w:val="002B2C0A"/>
    <w:rsid w:val="002B2C58"/>
    <w:rsid w:val="002B2C6A"/>
    <w:rsid w:val="002B2D1C"/>
    <w:rsid w:val="002B2DBA"/>
    <w:rsid w:val="002B2F27"/>
    <w:rsid w:val="002B304B"/>
    <w:rsid w:val="002B3405"/>
    <w:rsid w:val="002B340A"/>
    <w:rsid w:val="002B351D"/>
    <w:rsid w:val="002B370A"/>
    <w:rsid w:val="002B37A5"/>
    <w:rsid w:val="002B3938"/>
    <w:rsid w:val="002B3AEB"/>
    <w:rsid w:val="002B3C8F"/>
    <w:rsid w:val="002B3CD8"/>
    <w:rsid w:val="002B3EBA"/>
    <w:rsid w:val="002B3FB9"/>
    <w:rsid w:val="002B40B6"/>
    <w:rsid w:val="002B415B"/>
    <w:rsid w:val="002B43CC"/>
    <w:rsid w:val="002B4748"/>
    <w:rsid w:val="002B4A62"/>
    <w:rsid w:val="002B4AEC"/>
    <w:rsid w:val="002B4AFC"/>
    <w:rsid w:val="002B520A"/>
    <w:rsid w:val="002B55FE"/>
    <w:rsid w:val="002B581F"/>
    <w:rsid w:val="002B5D92"/>
    <w:rsid w:val="002B5E79"/>
    <w:rsid w:val="002B6448"/>
    <w:rsid w:val="002B65B0"/>
    <w:rsid w:val="002B6679"/>
    <w:rsid w:val="002B67F8"/>
    <w:rsid w:val="002B6A01"/>
    <w:rsid w:val="002B6D95"/>
    <w:rsid w:val="002B6E29"/>
    <w:rsid w:val="002B7170"/>
    <w:rsid w:val="002B7214"/>
    <w:rsid w:val="002B7301"/>
    <w:rsid w:val="002B74CC"/>
    <w:rsid w:val="002B74F2"/>
    <w:rsid w:val="002B77F5"/>
    <w:rsid w:val="002B78A4"/>
    <w:rsid w:val="002B7A38"/>
    <w:rsid w:val="002B7A45"/>
    <w:rsid w:val="002B7D2B"/>
    <w:rsid w:val="002B7D76"/>
    <w:rsid w:val="002B7E85"/>
    <w:rsid w:val="002B7FC3"/>
    <w:rsid w:val="002C0035"/>
    <w:rsid w:val="002C0109"/>
    <w:rsid w:val="002C0171"/>
    <w:rsid w:val="002C0296"/>
    <w:rsid w:val="002C0324"/>
    <w:rsid w:val="002C0348"/>
    <w:rsid w:val="002C0561"/>
    <w:rsid w:val="002C062D"/>
    <w:rsid w:val="002C06E2"/>
    <w:rsid w:val="002C07D2"/>
    <w:rsid w:val="002C089F"/>
    <w:rsid w:val="002C0E55"/>
    <w:rsid w:val="002C10A6"/>
    <w:rsid w:val="002C11DD"/>
    <w:rsid w:val="002C137B"/>
    <w:rsid w:val="002C14F4"/>
    <w:rsid w:val="002C1670"/>
    <w:rsid w:val="002C1764"/>
    <w:rsid w:val="002C18C2"/>
    <w:rsid w:val="002C19DF"/>
    <w:rsid w:val="002C19E6"/>
    <w:rsid w:val="002C2080"/>
    <w:rsid w:val="002C22C7"/>
    <w:rsid w:val="002C244F"/>
    <w:rsid w:val="002C254E"/>
    <w:rsid w:val="002C264E"/>
    <w:rsid w:val="002C2771"/>
    <w:rsid w:val="002C27F3"/>
    <w:rsid w:val="002C28B3"/>
    <w:rsid w:val="002C28ED"/>
    <w:rsid w:val="002C2C51"/>
    <w:rsid w:val="002C2F24"/>
    <w:rsid w:val="002C2F7B"/>
    <w:rsid w:val="002C2F9B"/>
    <w:rsid w:val="002C2FD8"/>
    <w:rsid w:val="002C3011"/>
    <w:rsid w:val="002C367C"/>
    <w:rsid w:val="002C36E9"/>
    <w:rsid w:val="002C3C88"/>
    <w:rsid w:val="002C3DC9"/>
    <w:rsid w:val="002C3EB7"/>
    <w:rsid w:val="002C4722"/>
    <w:rsid w:val="002C47A7"/>
    <w:rsid w:val="002C4828"/>
    <w:rsid w:val="002C4E17"/>
    <w:rsid w:val="002C50DD"/>
    <w:rsid w:val="002C5105"/>
    <w:rsid w:val="002C518F"/>
    <w:rsid w:val="002C552D"/>
    <w:rsid w:val="002C5640"/>
    <w:rsid w:val="002C59BB"/>
    <w:rsid w:val="002C5B52"/>
    <w:rsid w:val="002C5B7E"/>
    <w:rsid w:val="002C6367"/>
    <w:rsid w:val="002C6536"/>
    <w:rsid w:val="002C671B"/>
    <w:rsid w:val="002C6B39"/>
    <w:rsid w:val="002C6DE0"/>
    <w:rsid w:val="002C6E82"/>
    <w:rsid w:val="002C6F88"/>
    <w:rsid w:val="002C77B7"/>
    <w:rsid w:val="002C782B"/>
    <w:rsid w:val="002C7D15"/>
    <w:rsid w:val="002C7D51"/>
    <w:rsid w:val="002C7D60"/>
    <w:rsid w:val="002C7E88"/>
    <w:rsid w:val="002C7E9F"/>
    <w:rsid w:val="002C7EE4"/>
    <w:rsid w:val="002D0034"/>
    <w:rsid w:val="002D012E"/>
    <w:rsid w:val="002D0139"/>
    <w:rsid w:val="002D0910"/>
    <w:rsid w:val="002D0AAB"/>
    <w:rsid w:val="002D0C00"/>
    <w:rsid w:val="002D0DAC"/>
    <w:rsid w:val="002D0E9C"/>
    <w:rsid w:val="002D0F41"/>
    <w:rsid w:val="002D107E"/>
    <w:rsid w:val="002D11DA"/>
    <w:rsid w:val="002D165D"/>
    <w:rsid w:val="002D17DA"/>
    <w:rsid w:val="002D18AB"/>
    <w:rsid w:val="002D198F"/>
    <w:rsid w:val="002D1EB6"/>
    <w:rsid w:val="002D1FBB"/>
    <w:rsid w:val="002D1FCA"/>
    <w:rsid w:val="002D230D"/>
    <w:rsid w:val="002D24B1"/>
    <w:rsid w:val="002D278B"/>
    <w:rsid w:val="002D289F"/>
    <w:rsid w:val="002D293E"/>
    <w:rsid w:val="002D29A0"/>
    <w:rsid w:val="002D2B36"/>
    <w:rsid w:val="002D2D85"/>
    <w:rsid w:val="002D2F9A"/>
    <w:rsid w:val="002D313A"/>
    <w:rsid w:val="002D3359"/>
    <w:rsid w:val="002D37E9"/>
    <w:rsid w:val="002D37FC"/>
    <w:rsid w:val="002D3875"/>
    <w:rsid w:val="002D3B51"/>
    <w:rsid w:val="002D3F98"/>
    <w:rsid w:val="002D439B"/>
    <w:rsid w:val="002D4548"/>
    <w:rsid w:val="002D4A13"/>
    <w:rsid w:val="002D4AB2"/>
    <w:rsid w:val="002D531B"/>
    <w:rsid w:val="002D53FE"/>
    <w:rsid w:val="002D54A7"/>
    <w:rsid w:val="002D55D0"/>
    <w:rsid w:val="002D5973"/>
    <w:rsid w:val="002D5CB6"/>
    <w:rsid w:val="002D5E67"/>
    <w:rsid w:val="002D5E82"/>
    <w:rsid w:val="002D68B6"/>
    <w:rsid w:val="002D696D"/>
    <w:rsid w:val="002D6CD4"/>
    <w:rsid w:val="002D6D79"/>
    <w:rsid w:val="002D6F42"/>
    <w:rsid w:val="002D7110"/>
    <w:rsid w:val="002D72C8"/>
    <w:rsid w:val="002D79DA"/>
    <w:rsid w:val="002D7B7D"/>
    <w:rsid w:val="002E0096"/>
    <w:rsid w:val="002E00DD"/>
    <w:rsid w:val="002E09C2"/>
    <w:rsid w:val="002E0BBB"/>
    <w:rsid w:val="002E0DBE"/>
    <w:rsid w:val="002E1040"/>
    <w:rsid w:val="002E1189"/>
    <w:rsid w:val="002E14AA"/>
    <w:rsid w:val="002E14BF"/>
    <w:rsid w:val="002E1553"/>
    <w:rsid w:val="002E1765"/>
    <w:rsid w:val="002E18E6"/>
    <w:rsid w:val="002E1AF8"/>
    <w:rsid w:val="002E1BB5"/>
    <w:rsid w:val="002E208A"/>
    <w:rsid w:val="002E22D5"/>
    <w:rsid w:val="002E2678"/>
    <w:rsid w:val="002E2A67"/>
    <w:rsid w:val="002E2C44"/>
    <w:rsid w:val="002E2CAD"/>
    <w:rsid w:val="002E2FB9"/>
    <w:rsid w:val="002E3335"/>
    <w:rsid w:val="002E3391"/>
    <w:rsid w:val="002E34C0"/>
    <w:rsid w:val="002E3783"/>
    <w:rsid w:val="002E3893"/>
    <w:rsid w:val="002E3AF8"/>
    <w:rsid w:val="002E3D3F"/>
    <w:rsid w:val="002E3E14"/>
    <w:rsid w:val="002E3E36"/>
    <w:rsid w:val="002E40C9"/>
    <w:rsid w:val="002E4248"/>
    <w:rsid w:val="002E4257"/>
    <w:rsid w:val="002E42CE"/>
    <w:rsid w:val="002E498A"/>
    <w:rsid w:val="002E4ADC"/>
    <w:rsid w:val="002E4C5E"/>
    <w:rsid w:val="002E509D"/>
    <w:rsid w:val="002E5215"/>
    <w:rsid w:val="002E536A"/>
    <w:rsid w:val="002E543E"/>
    <w:rsid w:val="002E5C89"/>
    <w:rsid w:val="002E5EF5"/>
    <w:rsid w:val="002E6108"/>
    <w:rsid w:val="002E6857"/>
    <w:rsid w:val="002E6879"/>
    <w:rsid w:val="002E694F"/>
    <w:rsid w:val="002E6DB9"/>
    <w:rsid w:val="002E730B"/>
    <w:rsid w:val="002E7414"/>
    <w:rsid w:val="002E7BCB"/>
    <w:rsid w:val="002E7DFC"/>
    <w:rsid w:val="002E7E27"/>
    <w:rsid w:val="002E7E35"/>
    <w:rsid w:val="002E7E36"/>
    <w:rsid w:val="002F0642"/>
    <w:rsid w:val="002F070E"/>
    <w:rsid w:val="002F07F8"/>
    <w:rsid w:val="002F0891"/>
    <w:rsid w:val="002F0B93"/>
    <w:rsid w:val="002F0BB7"/>
    <w:rsid w:val="002F109C"/>
    <w:rsid w:val="002F16E9"/>
    <w:rsid w:val="002F1979"/>
    <w:rsid w:val="002F1DC5"/>
    <w:rsid w:val="002F1EF1"/>
    <w:rsid w:val="002F1F79"/>
    <w:rsid w:val="002F2311"/>
    <w:rsid w:val="002F233F"/>
    <w:rsid w:val="002F23C2"/>
    <w:rsid w:val="002F24E0"/>
    <w:rsid w:val="002F2961"/>
    <w:rsid w:val="002F2FEE"/>
    <w:rsid w:val="002F3064"/>
    <w:rsid w:val="002F312A"/>
    <w:rsid w:val="002F3137"/>
    <w:rsid w:val="002F32B8"/>
    <w:rsid w:val="002F3849"/>
    <w:rsid w:val="002F3883"/>
    <w:rsid w:val="002F399D"/>
    <w:rsid w:val="002F39BF"/>
    <w:rsid w:val="002F3B05"/>
    <w:rsid w:val="002F3D0F"/>
    <w:rsid w:val="002F4030"/>
    <w:rsid w:val="002F42AC"/>
    <w:rsid w:val="002F44F2"/>
    <w:rsid w:val="002F4998"/>
    <w:rsid w:val="002F4AFE"/>
    <w:rsid w:val="002F4C79"/>
    <w:rsid w:val="002F5208"/>
    <w:rsid w:val="002F54B7"/>
    <w:rsid w:val="002F57A4"/>
    <w:rsid w:val="002F597C"/>
    <w:rsid w:val="002F5ABA"/>
    <w:rsid w:val="002F5B54"/>
    <w:rsid w:val="002F615A"/>
    <w:rsid w:val="002F6524"/>
    <w:rsid w:val="002F654D"/>
    <w:rsid w:val="002F6565"/>
    <w:rsid w:val="002F6566"/>
    <w:rsid w:val="002F694F"/>
    <w:rsid w:val="002F6A99"/>
    <w:rsid w:val="002F6B33"/>
    <w:rsid w:val="002F6C0F"/>
    <w:rsid w:val="002F6C3E"/>
    <w:rsid w:val="002F6CF7"/>
    <w:rsid w:val="002F6E02"/>
    <w:rsid w:val="002F6E3C"/>
    <w:rsid w:val="002F6EE3"/>
    <w:rsid w:val="002F7420"/>
    <w:rsid w:val="002F7595"/>
    <w:rsid w:val="002F7D32"/>
    <w:rsid w:val="0030016B"/>
    <w:rsid w:val="00300298"/>
    <w:rsid w:val="0030037E"/>
    <w:rsid w:val="0030042D"/>
    <w:rsid w:val="0030066A"/>
    <w:rsid w:val="00300724"/>
    <w:rsid w:val="003008B6"/>
    <w:rsid w:val="00300AA7"/>
    <w:rsid w:val="00300B31"/>
    <w:rsid w:val="00300C4C"/>
    <w:rsid w:val="00300CEA"/>
    <w:rsid w:val="00300DCD"/>
    <w:rsid w:val="00300E3F"/>
    <w:rsid w:val="00300FBF"/>
    <w:rsid w:val="003012FE"/>
    <w:rsid w:val="0030174D"/>
    <w:rsid w:val="003018B0"/>
    <w:rsid w:val="00301BC9"/>
    <w:rsid w:val="003022C7"/>
    <w:rsid w:val="003022F8"/>
    <w:rsid w:val="00302372"/>
    <w:rsid w:val="00302536"/>
    <w:rsid w:val="00302538"/>
    <w:rsid w:val="0030271F"/>
    <w:rsid w:val="00302A24"/>
    <w:rsid w:val="00302AFF"/>
    <w:rsid w:val="00302CE5"/>
    <w:rsid w:val="00302D2F"/>
    <w:rsid w:val="00302D30"/>
    <w:rsid w:val="00302D79"/>
    <w:rsid w:val="00302E7D"/>
    <w:rsid w:val="00302F44"/>
    <w:rsid w:val="00303006"/>
    <w:rsid w:val="003030C7"/>
    <w:rsid w:val="00303196"/>
    <w:rsid w:val="003036A7"/>
    <w:rsid w:val="003039A5"/>
    <w:rsid w:val="003041B3"/>
    <w:rsid w:val="0030437A"/>
    <w:rsid w:val="00304615"/>
    <w:rsid w:val="00304969"/>
    <w:rsid w:val="00304C31"/>
    <w:rsid w:val="00304E76"/>
    <w:rsid w:val="00304FD2"/>
    <w:rsid w:val="003050B0"/>
    <w:rsid w:val="003050C7"/>
    <w:rsid w:val="003052C2"/>
    <w:rsid w:val="0030544E"/>
    <w:rsid w:val="0030570F"/>
    <w:rsid w:val="00305924"/>
    <w:rsid w:val="00305A9D"/>
    <w:rsid w:val="00305CD0"/>
    <w:rsid w:val="00305F31"/>
    <w:rsid w:val="00305F8F"/>
    <w:rsid w:val="00306023"/>
    <w:rsid w:val="0030628D"/>
    <w:rsid w:val="00306445"/>
    <w:rsid w:val="00306A29"/>
    <w:rsid w:val="00306AA8"/>
    <w:rsid w:val="00306B0B"/>
    <w:rsid w:val="003073D3"/>
    <w:rsid w:val="00307699"/>
    <w:rsid w:val="0030773F"/>
    <w:rsid w:val="00307921"/>
    <w:rsid w:val="00307B6D"/>
    <w:rsid w:val="00307D95"/>
    <w:rsid w:val="00310036"/>
    <w:rsid w:val="00310398"/>
    <w:rsid w:val="00310632"/>
    <w:rsid w:val="00310709"/>
    <w:rsid w:val="003107A3"/>
    <w:rsid w:val="00310C3C"/>
    <w:rsid w:val="00310CE3"/>
    <w:rsid w:val="00310D53"/>
    <w:rsid w:val="00310E35"/>
    <w:rsid w:val="00310F2E"/>
    <w:rsid w:val="00311093"/>
    <w:rsid w:val="003111D0"/>
    <w:rsid w:val="003112EC"/>
    <w:rsid w:val="00311500"/>
    <w:rsid w:val="0031156F"/>
    <w:rsid w:val="003116F2"/>
    <w:rsid w:val="00311754"/>
    <w:rsid w:val="00311B1F"/>
    <w:rsid w:val="00311E8F"/>
    <w:rsid w:val="00311F97"/>
    <w:rsid w:val="00311FE9"/>
    <w:rsid w:val="00312111"/>
    <w:rsid w:val="003121C2"/>
    <w:rsid w:val="00312479"/>
    <w:rsid w:val="00312560"/>
    <w:rsid w:val="00312AA1"/>
    <w:rsid w:val="00312E8B"/>
    <w:rsid w:val="00312FC1"/>
    <w:rsid w:val="00313084"/>
    <w:rsid w:val="003135EC"/>
    <w:rsid w:val="003137B5"/>
    <w:rsid w:val="00313837"/>
    <w:rsid w:val="00313D3F"/>
    <w:rsid w:val="00314020"/>
    <w:rsid w:val="0031402C"/>
    <w:rsid w:val="003142E2"/>
    <w:rsid w:val="003144EC"/>
    <w:rsid w:val="0031451D"/>
    <w:rsid w:val="00314A8C"/>
    <w:rsid w:val="00314FF1"/>
    <w:rsid w:val="00315204"/>
    <w:rsid w:val="00315292"/>
    <w:rsid w:val="00315690"/>
    <w:rsid w:val="003156FF"/>
    <w:rsid w:val="003158D9"/>
    <w:rsid w:val="00315AC6"/>
    <w:rsid w:val="00315CFC"/>
    <w:rsid w:val="00315F1A"/>
    <w:rsid w:val="00315FA6"/>
    <w:rsid w:val="0031605A"/>
    <w:rsid w:val="003162BE"/>
    <w:rsid w:val="00316744"/>
    <w:rsid w:val="003169E2"/>
    <w:rsid w:val="00316B15"/>
    <w:rsid w:val="00316BF3"/>
    <w:rsid w:val="00316DB7"/>
    <w:rsid w:val="00316DFB"/>
    <w:rsid w:val="00317115"/>
    <w:rsid w:val="00317235"/>
    <w:rsid w:val="0031725C"/>
    <w:rsid w:val="0031766D"/>
    <w:rsid w:val="003176F1"/>
    <w:rsid w:val="00320312"/>
    <w:rsid w:val="0032036F"/>
    <w:rsid w:val="00320837"/>
    <w:rsid w:val="003208E9"/>
    <w:rsid w:val="0032101B"/>
    <w:rsid w:val="00321185"/>
    <w:rsid w:val="003212FB"/>
    <w:rsid w:val="003216BC"/>
    <w:rsid w:val="00321BAA"/>
    <w:rsid w:val="00321EC3"/>
    <w:rsid w:val="00321F62"/>
    <w:rsid w:val="00321FAD"/>
    <w:rsid w:val="00322323"/>
    <w:rsid w:val="0032248F"/>
    <w:rsid w:val="00322573"/>
    <w:rsid w:val="00322617"/>
    <w:rsid w:val="003227BB"/>
    <w:rsid w:val="00322830"/>
    <w:rsid w:val="00322859"/>
    <w:rsid w:val="00322B5D"/>
    <w:rsid w:val="00322B83"/>
    <w:rsid w:val="00322BA2"/>
    <w:rsid w:val="00322CA0"/>
    <w:rsid w:val="0032308E"/>
    <w:rsid w:val="00323169"/>
    <w:rsid w:val="00323307"/>
    <w:rsid w:val="0032330C"/>
    <w:rsid w:val="003233C4"/>
    <w:rsid w:val="00323414"/>
    <w:rsid w:val="00323C83"/>
    <w:rsid w:val="00323E86"/>
    <w:rsid w:val="00324115"/>
    <w:rsid w:val="003241B4"/>
    <w:rsid w:val="0032423B"/>
    <w:rsid w:val="0032445C"/>
    <w:rsid w:val="003244E2"/>
    <w:rsid w:val="00324B65"/>
    <w:rsid w:val="00324B8B"/>
    <w:rsid w:val="00324D27"/>
    <w:rsid w:val="003250BC"/>
    <w:rsid w:val="00325503"/>
    <w:rsid w:val="00325946"/>
    <w:rsid w:val="00325A7E"/>
    <w:rsid w:val="00325AC1"/>
    <w:rsid w:val="00325AF7"/>
    <w:rsid w:val="00325BAE"/>
    <w:rsid w:val="0032611A"/>
    <w:rsid w:val="00326205"/>
    <w:rsid w:val="00326355"/>
    <w:rsid w:val="00326410"/>
    <w:rsid w:val="00327028"/>
    <w:rsid w:val="00327178"/>
    <w:rsid w:val="0032726C"/>
    <w:rsid w:val="00327616"/>
    <w:rsid w:val="00327A0A"/>
    <w:rsid w:val="00327B71"/>
    <w:rsid w:val="00327C60"/>
    <w:rsid w:val="00327F66"/>
    <w:rsid w:val="00330296"/>
    <w:rsid w:val="003304FF"/>
    <w:rsid w:val="00330966"/>
    <w:rsid w:val="00330A3D"/>
    <w:rsid w:val="00330D27"/>
    <w:rsid w:val="00330DE3"/>
    <w:rsid w:val="003314C1"/>
    <w:rsid w:val="003314EC"/>
    <w:rsid w:val="0033160F"/>
    <w:rsid w:val="00331645"/>
    <w:rsid w:val="00331657"/>
    <w:rsid w:val="0033186E"/>
    <w:rsid w:val="00331A0C"/>
    <w:rsid w:val="00331A25"/>
    <w:rsid w:val="00331BE7"/>
    <w:rsid w:val="00331F79"/>
    <w:rsid w:val="00332022"/>
    <w:rsid w:val="00332153"/>
    <w:rsid w:val="0033223C"/>
    <w:rsid w:val="0033225A"/>
    <w:rsid w:val="003323F7"/>
    <w:rsid w:val="00332486"/>
    <w:rsid w:val="003325C9"/>
    <w:rsid w:val="003327A5"/>
    <w:rsid w:val="003328DB"/>
    <w:rsid w:val="00332BD5"/>
    <w:rsid w:val="00332CEF"/>
    <w:rsid w:val="00333472"/>
    <w:rsid w:val="00333785"/>
    <w:rsid w:val="003337BB"/>
    <w:rsid w:val="00333909"/>
    <w:rsid w:val="00333928"/>
    <w:rsid w:val="00333AF0"/>
    <w:rsid w:val="00333C01"/>
    <w:rsid w:val="00333E4D"/>
    <w:rsid w:val="00333F2D"/>
    <w:rsid w:val="00333FC4"/>
    <w:rsid w:val="0033411E"/>
    <w:rsid w:val="00334539"/>
    <w:rsid w:val="0033454F"/>
    <w:rsid w:val="0033488D"/>
    <w:rsid w:val="00334942"/>
    <w:rsid w:val="00334965"/>
    <w:rsid w:val="0033497E"/>
    <w:rsid w:val="00334BCA"/>
    <w:rsid w:val="00334CC6"/>
    <w:rsid w:val="00334E70"/>
    <w:rsid w:val="00334FB5"/>
    <w:rsid w:val="00334FDF"/>
    <w:rsid w:val="003352FE"/>
    <w:rsid w:val="00335545"/>
    <w:rsid w:val="00335665"/>
    <w:rsid w:val="00335B78"/>
    <w:rsid w:val="00336072"/>
    <w:rsid w:val="003367AD"/>
    <w:rsid w:val="0033686F"/>
    <w:rsid w:val="00336BDA"/>
    <w:rsid w:val="003370F0"/>
    <w:rsid w:val="0033733E"/>
    <w:rsid w:val="0033792C"/>
    <w:rsid w:val="003379CF"/>
    <w:rsid w:val="00337A09"/>
    <w:rsid w:val="00337A6B"/>
    <w:rsid w:val="00337A85"/>
    <w:rsid w:val="00337AB9"/>
    <w:rsid w:val="00337C54"/>
    <w:rsid w:val="00337E8D"/>
    <w:rsid w:val="003400A5"/>
    <w:rsid w:val="00340111"/>
    <w:rsid w:val="003401FC"/>
    <w:rsid w:val="0034031C"/>
    <w:rsid w:val="00340490"/>
    <w:rsid w:val="0034076B"/>
    <w:rsid w:val="00340A25"/>
    <w:rsid w:val="00340D51"/>
    <w:rsid w:val="00340EAE"/>
    <w:rsid w:val="003412B2"/>
    <w:rsid w:val="0034181D"/>
    <w:rsid w:val="003418EC"/>
    <w:rsid w:val="003419EC"/>
    <w:rsid w:val="00341A12"/>
    <w:rsid w:val="00341D04"/>
    <w:rsid w:val="00341D98"/>
    <w:rsid w:val="00342516"/>
    <w:rsid w:val="00342541"/>
    <w:rsid w:val="0034256D"/>
    <w:rsid w:val="003426AB"/>
    <w:rsid w:val="00342BC6"/>
    <w:rsid w:val="00342C58"/>
    <w:rsid w:val="00343134"/>
    <w:rsid w:val="00343BFA"/>
    <w:rsid w:val="00343D51"/>
    <w:rsid w:val="00343E36"/>
    <w:rsid w:val="00343F68"/>
    <w:rsid w:val="00344438"/>
    <w:rsid w:val="0034478E"/>
    <w:rsid w:val="003447D0"/>
    <w:rsid w:val="0034485E"/>
    <w:rsid w:val="00344F2A"/>
    <w:rsid w:val="00345184"/>
    <w:rsid w:val="00345298"/>
    <w:rsid w:val="003452FD"/>
    <w:rsid w:val="00345469"/>
    <w:rsid w:val="003455C8"/>
    <w:rsid w:val="00345D47"/>
    <w:rsid w:val="00345DCF"/>
    <w:rsid w:val="00346132"/>
    <w:rsid w:val="00346260"/>
    <w:rsid w:val="00346350"/>
    <w:rsid w:val="00346444"/>
    <w:rsid w:val="00346840"/>
    <w:rsid w:val="00346B31"/>
    <w:rsid w:val="00346BE5"/>
    <w:rsid w:val="00346C51"/>
    <w:rsid w:val="00346CA6"/>
    <w:rsid w:val="00347340"/>
    <w:rsid w:val="0034738D"/>
    <w:rsid w:val="0034739C"/>
    <w:rsid w:val="003473D2"/>
    <w:rsid w:val="003473E7"/>
    <w:rsid w:val="00347851"/>
    <w:rsid w:val="00347C15"/>
    <w:rsid w:val="00347E07"/>
    <w:rsid w:val="00347E40"/>
    <w:rsid w:val="003503E6"/>
    <w:rsid w:val="00350525"/>
    <w:rsid w:val="00350578"/>
    <w:rsid w:val="003505CD"/>
    <w:rsid w:val="00350697"/>
    <w:rsid w:val="00350751"/>
    <w:rsid w:val="0035092E"/>
    <w:rsid w:val="00350C75"/>
    <w:rsid w:val="00350F07"/>
    <w:rsid w:val="00351137"/>
    <w:rsid w:val="0035143D"/>
    <w:rsid w:val="00351562"/>
    <w:rsid w:val="003515A2"/>
    <w:rsid w:val="0035196E"/>
    <w:rsid w:val="00351A1A"/>
    <w:rsid w:val="00351EFE"/>
    <w:rsid w:val="0035205C"/>
    <w:rsid w:val="003520EC"/>
    <w:rsid w:val="003521B0"/>
    <w:rsid w:val="00352388"/>
    <w:rsid w:val="003523E4"/>
    <w:rsid w:val="003524BF"/>
    <w:rsid w:val="0035250D"/>
    <w:rsid w:val="0035270B"/>
    <w:rsid w:val="0035290B"/>
    <w:rsid w:val="0035291F"/>
    <w:rsid w:val="003529B5"/>
    <w:rsid w:val="00352E0C"/>
    <w:rsid w:val="00352F11"/>
    <w:rsid w:val="00353065"/>
    <w:rsid w:val="003530EC"/>
    <w:rsid w:val="003531CE"/>
    <w:rsid w:val="0035321E"/>
    <w:rsid w:val="00353266"/>
    <w:rsid w:val="00353269"/>
    <w:rsid w:val="003532E2"/>
    <w:rsid w:val="00353324"/>
    <w:rsid w:val="00353612"/>
    <w:rsid w:val="00353CA6"/>
    <w:rsid w:val="00353E4C"/>
    <w:rsid w:val="0035477F"/>
    <w:rsid w:val="003547DD"/>
    <w:rsid w:val="00354866"/>
    <w:rsid w:val="00354F6A"/>
    <w:rsid w:val="00355088"/>
    <w:rsid w:val="003554BB"/>
    <w:rsid w:val="00355576"/>
    <w:rsid w:val="0035583A"/>
    <w:rsid w:val="003559AD"/>
    <w:rsid w:val="0035602B"/>
    <w:rsid w:val="00356237"/>
    <w:rsid w:val="0035627B"/>
    <w:rsid w:val="003563D5"/>
    <w:rsid w:val="00356519"/>
    <w:rsid w:val="00356603"/>
    <w:rsid w:val="0035668E"/>
    <w:rsid w:val="0035675B"/>
    <w:rsid w:val="0035676D"/>
    <w:rsid w:val="00356BD8"/>
    <w:rsid w:val="00356BE0"/>
    <w:rsid w:val="00356BFD"/>
    <w:rsid w:val="00356C28"/>
    <w:rsid w:val="00356CA8"/>
    <w:rsid w:val="00356D1C"/>
    <w:rsid w:val="00356DBE"/>
    <w:rsid w:val="00356EC6"/>
    <w:rsid w:val="0035700D"/>
    <w:rsid w:val="003571D9"/>
    <w:rsid w:val="003572A4"/>
    <w:rsid w:val="003574A2"/>
    <w:rsid w:val="003577D4"/>
    <w:rsid w:val="003579B8"/>
    <w:rsid w:val="00357B9A"/>
    <w:rsid w:val="00357F8F"/>
    <w:rsid w:val="0036036D"/>
    <w:rsid w:val="00360907"/>
    <w:rsid w:val="00360DAE"/>
    <w:rsid w:val="00360FBC"/>
    <w:rsid w:val="00361238"/>
    <w:rsid w:val="00361651"/>
    <w:rsid w:val="00361657"/>
    <w:rsid w:val="0036165F"/>
    <w:rsid w:val="003617BD"/>
    <w:rsid w:val="003617F9"/>
    <w:rsid w:val="00361A53"/>
    <w:rsid w:val="00361E07"/>
    <w:rsid w:val="003625C7"/>
    <w:rsid w:val="00362838"/>
    <w:rsid w:val="0036290A"/>
    <w:rsid w:val="0036296D"/>
    <w:rsid w:val="003629EA"/>
    <w:rsid w:val="00362D39"/>
    <w:rsid w:val="00362D57"/>
    <w:rsid w:val="00362F43"/>
    <w:rsid w:val="00362FFE"/>
    <w:rsid w:val="00363547"/>
    <w:rsid w:val="00363A11"/>
    <w:rsid w:val="00363A14"/>
    <w:rsid w:val="00363B8E"/>
    <w:rsid w:val="00363E33"/>
    <w:rsid w:val="003640FA"/>
    <w:rsid w:val="00364358"/>
    <w:rsid w:val="00364808"/>
    <w:rsid w:val="00364C13"/>
    <w:rsid w:val="00364DB9"/>
    <w:rsid w:val="00364DCF"/>
    <w:rsid w:val="00365037"/>
    <w:rsid w:val="003651E5"/>
    <w:rsid w:val="00365446"/>
    <w:rsid w:val="003659F6"/>
    <w:rsid w:val="00365B19"/>
    <w:rsid w:val="00365C02"/>
    <w:rsid w:val="00365C06"/>
    <w:rsid w:val="003661EF"/>
    <w:rsid w:val="003662F0"/>
    <w:rsid w:val="003662FE"/>
    <w:rsid w:val="00366329"/>
    <w:rsid w:val="0036634D"/>
    <w:rsid w:val="003664FA"/>
    <w:rsid w:val="0036664A"/>
    <w:rsid w:val="00366961"/>
    <w:rsid w:val="00367308"/>
    <w:rsid w:val="003675EA"/>
    <w:rsid w:val="00367603"/>
    <w:rsid w:val="003676D8"/>
    <w:rsid w:val="003678DF"/>
    <w:rsid w:val="00367AF5"/>
    <w:rsid w:val="00367DB3"/>
    <w:rsid w:val="00367FD9"/>
    <w:rsid w:val="00370345"/>
    <w:rsid w:val="003706A3"/>
    <w:rsid w:val="00370841"/>
    <w:rsid w:val="0037088E"/>
    <w:rsid w:val="00371070"/>
    <w:rsid w:val="00371120"/>
    <w:rsid w:val="00371230"/>
    <w:rsid w:val="003712A8"/>
    <w:rsid w:val="0037148C"/>
    <w:rsid w:val="003715EB"/>
    <w:rsid w:val="0037164B"/>
    <w:rsid w:val="00371681"/>
    <w:rsid w:val="0037180D"/>
    <w:rsid w:val="003718E4"/>
    <w:rsid w:val="00371DDE"/>
    <w:rsid w:val="00372095"/>
    <w:rsid w:val="003723DF"/>
    <w:rsid w:val="0037248A"/>
    <w:rsid w:val="0037260B"/>
    <w:rsid w:val="003726A9"/>
    <w:rsid w:val="003727D7"/>
    <w:rsid w:val="003727EA"/>
    <w:rsid w:val="00372C4F"/>
    <w:rsid w:val="00372C7C"/>
    <w:rsid w:val="00372DF1"/>
    <w:rsid w:val="00372E46"/>
    <w:rsid w:val="00372E4C"/>
    <w:rsid w:val="00373128"/>
    <w:rsid w:val="003731CD"/>
    <w:rsid w:val="003731CF"/>
    <w:rsid w:val="00373231"/>
    <w:rsid w:val="00373627"/>
    <w:rsid w:val="0037364D"/>
    <w:rsid w:val="0037378E"/>
    <w:rsid w:val="003737CB"/>
    <w:rsid w:val="003737E3"/>
    <w:rsid w:val="00373D28"/>
    <w:rsid w:val="003741E3"/>
    <w:rsid w:val="003741FA"/>
    <w:rsid w:val="003745AA"/>
    <w:rsid w:val="003745FD"/>
    <w:rsid w:val="0037475B"/>
    <w:rsid w:val="003748DA"/>
    <w:rsid w:val="0037582F"/>
    <w:rsid w:val="003758F1"/>
    <w:rsid w:val="00375984"/>
    <w:rsid w:val="00376991"/>
    <w:rsid w:val="00376D37"/>
    <w:rsid w:val="00376DC3"/>
    <w:rsid w:val="00377189"/>
    <w:rsid w:val="003771D7"/>
    <w:rsid w:val="00377400"/>
    <w:rsid w:val="00377652"/>
    <w:rsid w:val="00377C2B"/>
    <w:rsid w:val="00377EDD"/>
    <w:rsid w:val="00377FAF"/>
    <w:rsid w:val="00380010"/>
    <w:rsid w:val="003800CE"/>
    <w:rsid w:val="003800F2"/>
    <w:rsid w:val="0038031A"/>
    <w:rsid w:val="0038034E"/>
    <w:rsid w:val="00380700"/>
    <w:rsid w:val="00380802"/>
    <w:rsid w:val="003809AA"/>
    <w:rsid w:val="00380AF5"/>
    <w:rsid w:val="00380BAF"/>
    <w:rsid w:val="00380CBD"/>
    <w:rsid w:val="0038101D"/>
    <w:rsid w:val="003812C9"/>
    <w:rsid w:val="003814E0"/>
    <w:rsid w:val="003816E7"/>
    <w:rsid w:val="003818DA"/>
    <w:rsid w:val="00381AB5"/>
    <w:rsid w:val="00381B0B"/>
    <w:rsid w:val="00381B0D"/>
    <w:rsid w:val="003820F5"/>
    <w:rsid w:val="00382338"/>
    <w:rsid w:val="00382B9A"/>
    <w:rsid w:val="00382DAF"/>
    <w:rsid w:val="00382E30"/>
    <w:rsid w:val="003833E5"/>
    <w:rsid w:val="00383408"/>
    <w:rsid w:val="00383634"/>
    <w:rsid w:val="003836CF"/>
    <w:rsid w:val="003837ED"/>
    <w:rsid w:val="0038392B"/>
    <w:rsid w:val="00383A76"/>
    <w:rsid w:val="00383A7A"/>
    <w:rsid w:val="00383AF5"/>
    <w:rsid w:val="00383E27"/>
    <w:rsid w:val="00384198"/>
    <w:rsid w:val="003841A5"/>
    <w:rsid w:val="003846DE"/>
    <w:rsid w:val="0038483A"/>
    <w:rsid w:val="00384954"/>
    <w:rsid w:val="003849F1"/>
    <w:rsid w:val="00384BC8"/>
    <w:rsid w:val="00384C59"/>
    <w:rsid w:val="0038531B"/>
    <w:rsid w:val="00385404"/>
    <w:rsid w:val="00385410"/>
    <w:rsid w:val="00385874"/>
    <w:rsid w:val="00385A91"/>
    <w:rsid w:val="0038605E"/>
    <w:rsid w:val="003860C5"/>
    <w:rsid w:val="00386443"/>
    <w:rsid w:val="00386445"/>
    <w:rsid w:val="0038647B"/>
    <w:rsid w:val="003869D5"/>
    <w:rsid w:val="00386A30"/>
    <w:rsid w:val="00386CFB"/>
    <w:rsid w:val="00386E56"/>
    <w:rsid w:val="00386F91"/>
    <w:rsid w:val="00387343"/>
    <w:rsid w:val="00387842"/>
    <w:rsid w:val="003878A0"/>
    <w:rsid w:val="003879EC"/>
    <w:rsid w:val="00387B12"/>
    <w:rsid w:val="00390503"/>
    <w:rsid w:val="00390509"/>
    <w:rsid w:val="003905EA"/>
    <w:rsid w:val="00390766"/>
    <w:rsid w:val="00390858"/>
    <w:rsid w:val="00390CFC"/>
    <w:rsid w:val="00391022"/>
    <w:rsid w:val="00391072"/>
    <w:rsid w:val="0039113A"/>
    <w:rsid w:val="00391815"/>
    <w:rsid w:val="003918E6"/>
    <w:rsid w:val="00391BC3"/>
    <w:rsid w:val="00391EAD"/>
    <w:rsid w:val="00391ED4"/>
    <w:rsid w:val="0039200B"/>
    <w:rsid w:val="00392687"/>
    <w:rsid w:val="003926BE"/>
    <w:rsid w:val="003927E1"/>
    <w:rsid w:val="00392C20"/>
    <w:rsid w:val="00392CEA"/>
    <w:rsid w:val="00392E24"/>
    <w:rsid w:val="00392E2E"/>
    <w:rsid w:val="00392F0B"/>
    <w:rsid w:val="00392FB1"/>
    <w:rsid w:val="003930F0"/>
    <w:rsid w:val="0039320A"/>
    <w:rsid w:val="003932C5"/>
    <w:rsid w:val="003933FD"/>
    <w:rsid w:val="003938D8"/>
    <w:rsid w:val="003938E0"/>
    <w:rsid w:val="0039393F"/>
    <w:rsid w:val="00393973"/>
    <w:rsid w:val="00393B05"/>
    <w:rsid w:val="00393C37"/>
    <w:rsid w:val="00393CA3"/>
    <w:rsid w:val="00393E9F"/>
    <w:rsid w:val="00393EEC"/>
    <w:rsid w:val="00394074"/>
    <w:rsid w:val="0039407B"/>
    <w:rsid w:val="003941BB"/>
    <w:rsid w:val="00394697"/>
    <w:rsid w:val="00394775"/>
    <w:rsid w:val="00394BF4"/>
    <w:rsid w:val="003958BB"/>
    <w:rsid w:val="00395A33"/>
    <w:rsid w:val="00395BD6"/>
    <w:rsid w:val="00395D86"/>
    <w:rsid w:val="00396445"/>
    <w:rsid w:val="00396499"/>
    <w:rsid w:val="0039655B"/>
    <w:rsid w:val="00396701"/>
    <w:rsid w:val="00396A2E"/>
    <w:rsid w:val="00396CBD"/>
    <w:rsid w:val="00396DC9"/>
    <w:rsid w:val="00396E0D"/>
    <w:rsid w:val="003972A9"/>
    <w:rsid w:val="0039789A"/>
    <w:rsid w:val="00397970"/>
    <w:rsid w:val="003A00AB"/>
    <w:rsid w:val="003A03A8"/>
    <w:rsid w:val="003A04CE"/>
    <w:rsid w:val="003A0687"/>
    <w:rsid w:val="003A0A26"/>
    <w:rsid w:val="003A0B1C"/>
    <w:rsid w:val="003A1332"/>
    <w:rsid w:val="003A15B4"/>
    <w:rsid w:val="003A1634"/>
    <w:rsid w:val="003A1796"/>
    <w:rsid w:val="003A198F"/>
    <w:rsid w:val="003A1DF3"/>
    <w:rsid w:val="003A1EC7"/>
    <w:rsid w:val="003A1FD1"/>
    <w:rsid w:val="003A2396"/>
    <w:rsid w:val="003A24BF"/>
    <w:rsid w:val="003A254A"/>
    <w:rsid w:val="003A26C0"/>
    <w:rsid w:val="003A28BB"/>
    <w:rsid w:val="003A2A68"/>
    <w:rsid w:val="003A2CDF"/>
    <w:rsid w:val="003A2EFC"/>
    <w:rsid w:val="003A3742"/>
    <w:rsid w:val="003A393B"/>
    <w:rsid w:val="003A3DF7"/>
    <w:rsid w:val="003A4065"/>
    <w:rsid w:val="003A4130"/>
    <w:rsid w:val="003A4207"/>
    <w:rsid w:val="003A431D"/>
    <w:rsid w:val="003A4721"/>
    <w:rsid w:val="003A478C"/>
    <w:rsid w:val="003A48A2"/>
    <w:rsid w:val="003A48BC"/>
    <w:rsid w:val="003A4D82"/>
    <w:rsid w:val="003A4DA4"/>
    <w:rsid w:val="003A4FB1"/>
    <w:rsid w:val="003A5087"/>
    <w:rsid w:val="003A534B"/>
    <w:rsid w:val="003A5508"/>
    <w:rsid w:val="003A5888"/>
    <w:rsid w:val="003A5A16"/>
    <w:rsid w:val="003A5F21"/>
    <w:rsid w:val="003A613E"/>
    <w:rsid w:val="003A67BE"/>
    <w:rsid w:val="003A6B61"/>
    <w:rsid w:val="003A6CEA"/>
    <w:rsid w:val="003A6D2D"/>
    <w:rsid w:val="003A6DC6"/>
    <w:rsid w:val="003A6DD9"/>
    <w:rsid w:val="003A6FC7"/>
    <w:rsid w:val="003A714E"/>
    <w:rsid w:val="003A7316"/>
    <w:rsid w:val="003A7343"/>
    <w:rsid w:val="003A754D"/>
    <w:rsid w:val="003A75C6"/>
    <w:rsid w:val="003A7764"/>
    <w:rsid w:val="003A7E93"/>
    <w:rsid w:val="003B01FD"/>
    <w:rsid w:val="003B0409"/>
    <w:rsid w:val="003B047B"/>
    <w:rsid w:val="003B0556"/>
    <w:rsid w:val="003B065E"/>
    <w:rsid w:val="003B066B"/>
    <w:rsid w:val="003B06A9"/>
    <w:rsid w:val="003B0776"/>
    <w:rsid w:val="003B08F1"/>
    <w:rsid w:val="003B0954"/>
    <w:rsid w:val="003B0D43"/>
    <w:rsid w:val="003B0F21"/>
    <w:rsid w:val="003B0F87"/>
    <w:rsid w:val="003B1039"/>
    <w:rsid w:val="003B10F1"/>
    <w:rsid w:val="003B1203"/>
    <w:rsid w:val="003B12DE"/>
    <w:rsid w:val="003B19E4"/>
    <w:rsid w:val="003B1B23"/>
    <w:rsid w:val="003B1B70"/>
    <w:rsid w:val="003B1ED5"/>
    <w:rsid w:val="003B25D8"/>
    <w:rsid w:val="003B2724"/>
    <w:rsid w:val="003B2741"/>
    <w:rsid w:val="003B2C5C"/>
    <w:rsid w:val="003B2CA3"/>
    <w:rsid w:val="003B3137"/>
    <w:rsid w:val="003B35DC"/>
    <w:rsid w:val="003B3A7D"/>
    <w:rsid w:val="003B3A89"/>
    <w:rsid w:val="003B3BDE"/>
    <w:rsid w:val="003B3DF6"/>
    <w:rsid w:val="003B3F65"/>
    <w:rsid w:val="003B4124"/>
    <w:rsid w:val="003B4315"/>
    <w:rsid w:val="003B4518"/>
    <w:rsid w:val="003B473E"/>
    <w:rsid w:val="003B48E0"/>
    <w:rsid w:val="003B4FEA"/>
    <w:rsid w:val="003B5150"/>
    <w:rsid w:val="003B53D6"/>
    <w:rsid w:val="003B548F"/>
    <w:rsid w:val="003B54D4"/>
    <w:rsid w:val="003B5CFC"/>
    <w:rsid w:val="003B5D34"/>
    <w:rsid w:val="003B619E"/>
    <w:rsid w:val="003B624E"/>
    <w:rsid w:val="003B650A"/>
    <w:rsid w:val="003B65F7"/>
    <w:rsid w:val="003B67EC"/>
    <w:rsid w:val="003B687F"/>
    <w:rsid w:val="003B6943"/>
    <w:rsid w:val="003B6FD1"/>
    <w:rsid w:val="003B707A"/>
    <w:rsid w:val="003B71EA"/>
    <w:rsid w:val="003B7228"/>
    <w:rsid w:val="003B7435"/>
    <w:rsid w:val="003B74D1"/>
    <w:rsid w:val="003B7578"/>
    <w:rsid w:val="003B7665"/>
    <w:rsid w:val="003B7677"/>
    <w:rsid w:val="003B7693"/>
    <w:rsid w:val="003B7717"/>
    <w:rsid w:val="003B7808"/>
    <w:rsid w:val="003B7E25"/>
    <w:rsid w:val="003C001E"/>
    <w:rsid w:val="003C03E2"/>
    <w:rsid w:val="003C03FE"/>
    <w:rsid w:val="003C04B4"/>
    <w:rsid w:val="003C04FD"/>
    <w:rsid w:val="003C0686"/>
    <w:rsid w:val="003C0884"/>
    <w:rsid w:val="003C090D"/>
    <w:rsid w:val="003C0A2F"/>
    <w:rsid w:val="003C0A5C"/>
    <w:rsid w:val="003C0B74"/>
    <w:rsid w:val="003C1010"/>
    <w:rsid w:val="003C11B4"/>
    <w:rsid w:val="003C12ED"/>
    <w:rsid w:val="003C1A1E"/>
    <w:rsid w:val="003C1C76"/>
    <w:rsid w:val="003C1DE1"/>
    <w:rsid w:val="003C1E22"/>
    <w:rsid w:val="003C2411"/>
    <w:rsid w:val="003C24E8"/>
    <w:rsid w:val="003C287A"/>
    <w:rsid w:val="003C294A"/>
    <w:rsid w:val="003C2E7C"/>
    <w:rsid w:val="003C2FF5"/>
    <w:rsid w:val="003C30C3"/>
    <w:rsid w:val="003C3714"/>
    <w:rsid w:val="003C390B"/>
    <w:rsid w:val="003C39DE"/>
    <w:rsid w:val="003C39EE"/>
    <w:rsid w:val="003C3A29"/>
    <w:rsid w:val="003C3C03"/>
    <w:rsid w:val="003C3DDC"/>
    <w:rsid w:val="003C3E44"/>
    <w:rsid w:val="003C3E94"/>
    <w:rsid w:val="003C410B"/>
    <w:rsid w:val="003C416C"/>
    <w:rsid w:val="003C42E7"/>
    <w:rsid w:val="003C4508"/>
    <w:rsid w:val="003C467E"/>
    <w:rsid w:val="003C477A"/>
    <w:rsid w:val="003C478E"/>
    <w:rsid w:val="003C47D5"/>
    <w:rsid w:val="003C5073"/>
    <w:rsid w:val="003C5173"/>
    <w:rsid w:val="003C56D6"/>
    <w:rsid w:val="003C5736"/>
    <w:rsid w:val="003C5855"/>
    <w:rsid w:val="003C5B6D"/>
    <w:rsid w:val="003C5DB6"/>
    <w:rsid w:val="003C5DB9"/>
    <w:rsid w:val="003C5E2C"/>
    <w:rsid w:val="003C5F35"/>
    <w:rsid w:val="003C61CE"/>
    <w:rsid w:val="003C6233"/>
    <w:rsid w:val="003C6606"/>
    <w:rsid w:val="003C673A"/>
    <w:rsid w:val="003C675B"/>
    <w:rsid w:val="003C67DE"/>
    <w:rsid w:val="003C682D"/>
    <w:rsid w:val="003C6C6E"/>
    <w:rsid w:val="003C6F5F"/>
    <w:rsid w:val="003C6FE3"/>
    <w:rsid w:val="003C7472"/>
    <w:rsid w:val="003C770B"/>
    <w:rsid w:val="003C7950"/>
    <w:rsid w:val="003C7BB8"/>
    <w:rsid w:val="003C7DAC"/>
    <w:rsid w:val="003C7DCB"/>
    <w:rsid w:val="003D0761"/>
    <w:rsid w:val="003D0904"/>
    <w:rsid w:val="003D0B6A"/>
    <w:rsid w:val="003D0E70"/>
    <w:rsid w:val="003D0EB8"/>
    <w:rsid w:val="003D0ECE"/>
    <w:rsid w:val="003D10F0"/>
    <w:rsid w:val="003D1598"/>
    <w:rsid w:val="003D1884"/>
    <w:rsid w:val="003D1E26"/>
    <w:rsid w:val="003D2059"/>
    <w:rsid w:val="003D2235"/>
    <w:rsid w:val="003D2440"/>
    <w:rsid w:val="003D28D0"/>
    <w:rsid w:val="003D2A2B"/>
    <w:rsid w:val="003D2BD3"/>
    <w:rsid w:val="003D2C51"/>
    <w:rsid w:val="003D2DC7"/>
    <w:rsid w:val="003D2DF8"/>
    <w:rsid w:val="003D2F25"/>
    <w:rsid w:val="003D2FAC"/>
    <w:rsid w:val="003D30D6"/>
    <w:rsid w:val="003D3241"/>
    <w:rsid w:val="003D3249"/>
    <w:rsid w:val="003D326D"/>
    <w:rsid w:val="003D4059"/>
    <w:rsid w:val="003D42D7"/>
    <w:rsid w:val="003D4765"/>
    <w:rsid w:val="003D4856"/>
    <w:rsid w:val="003D50B5"/>
    <w:rsid w:val="003D50E0"/>
    <w:rsid w:val="003D51CD"/>
    <w:rsid w:val="003D526A"/>
    <w:rsid w:val="003D5A79"/>
    <w:rsid w:val="003D5CDA"/>
    <w:rsid w:val="003D5CE1"/>
    <w:rsid w:val="003D5D19"/>
    <w:rsid w:val="003D5FEC"/>
    <w:rsid w:val="003D67AC"/>
    <w:rsid w:val="003D698A"/>
    <w:rsid w:val="003D6B5D"/>
    <w:rsid w:val="003D704F"/>
    <w:rsid w:val="003D7282"/>
    <w:rsid w:val="003D72CA"/>
    <w:rsid w:val="003D75FF"/>
    <w:rsid w:val="003D76F7"/>
    <w:rsid w:val="003D7819"/>
    <w:rsid w:val="003D7A90"/>
    <w:rsid w:val="003D7B12"/>
    <w:rsid w:val="003D7C7B"/>
    <w:rsid w:val="003D7ED3"/>
    <w:rsid w:val="003E000F"/>
    <w:rsid w:val="003E01D6"/>
    <w:rsid w:val="003E023F"/>
    <w:rsid w:val="003E041F"/>
    <w:rsid w:val="003E0482"/>
    <w:rsid w:val="003E06A6"/>
    <w:rsid w:val="003E0EE2"/>
    <w:rsid w:val="003E1366"/>
    <w:rsid w:val="003E1473"/>
    <w:rsid w:val="003E14AB"/>
    <w:rsid w:val="003E1555"/>
    <w:rsid w:val="003E1757"/>
    <w:rsid w:val="003E1785"/>
    <w:rsid w:val="003E1871"/>
    <w:rsid w:val="003E1BC1"/>
    <w:rsid w:val="003E1D1D"/>
    <w:rsid w:val="003E250E"/>
    <w:rsid w:val="003E26AC"/>
    <w:rsid w:val="003E28F6"/>
    <w:rsid w:val="003E298D"/>
    <w:rsid w:val="003E2BAD"/>
    <w:rsid w:val="003E2CE0"/>
    <w:rsid w:val="003E2D1E"/>
    <w:rsid w:val="003E315C"/>
    <w:rsid w:val="003E318B"/>
    <w:rsid w:val="003E33C0"/>
    <w:rsid w:val="003E367F"/>
    <w:rsid w:val="003E36C8"/>
    <w:rsid w:val="003E37F6"/>
    <w:rsid w:val="003E3A2E"/>
    <w:rsid w:val="003E3C2A"/>
    <w:rsid w:val="003E3C61"/>
    <w:rsid w:val="003E3CE2"/>
    <w:rsid w:val="003E3D73"/>
    <w:rsid w:val="003E3D79"/>
    <w:rsid w:val="003E3E13"/>
    <w:rsid w:val="003E44E8"/>
    <w:rsid w:val="003E491C"/>
    <w:rsid w:val="003E49C1"/>
    <w:rsid w:val="003E4C82"/>
    <w:rsid w:val="003E4D7C"/>
    <w:rsid w:val="003E5040"/>
    <w:rsid w:val="003E5112"/>
    <w:rsid w:val="003E524E"/>
    <w:rsid w:val="003E54F0"/>
    <w:rsid w:val="003E576B"/>
    <w:rsid w:val="003E642A"/>
    <w:rsid w:val="003E6924"/>
    <w:rsid w:val="003E6960"/>
    <w:rsid w:val="003E69D1"/>
    <w:rsid w:val="003E7136"/>
    <w:rsid w:val="003E72CF"/>
    <w:rsid w:val="003E73BB"/>
    <w:rsid w:val="003E7B36"/>
    <w:rsid w:val="003F0187"/>
    <w:rsid w:val="003F026D"/>
    <w:rsid w:val="003F041A"/>
    <w:rsid w:val="003F0465"/>
    <w:rsid w:val="003F0544"/>
    <w:rsid w:val="003F08EE"/>
    <w:rsid w:val="003F0E3A"/>
    <w:rsid w:val="003F0E57"/>
    <w:rsid w:val="003F0EF0"/>
    <w:rsid w:val="003F0FCD"/>
    <w:rsid w:val="003F1076"/>
    <w:rsid w:val="003F11AF"/>
    <w:rsid w:val="003F13B6"/>
    <w:rsid w:val="003F13D7"/>
    <w:rsid w:val="003F1AC6"/>
    <w:rsid w:val="003F1CB0"/>
    <w:rsid w:val="003F1CBF"/>
    <w:rsid w:val="003F1E96"/>
    <w:rsid w:val="003F1EA4"/>
    <w:rsid w:val="003F21F1"/>
    <w:rsid w:val="003F2790"/>
    <w:rsid w:val="003F28A7"/>
    <w:rsid w:val="003F2C99"/>
    <w:rsid w:val="003F2D15"/>
    <w:rsid w:val="003F33A6"/>
    <w:rsid w:val="003F36B3"/>
    <w:rsid w:val="003F38A2"/>
    <w:rsid w:val="003F396C"/>
    <w:rsid w:val="003F3A5C"/>
    <w:rsid w:val="003F3B55"/>
    <w:rsid w:val="003F3CDD"/>
    <w:rsid w:val="003F3E56"/>
    <w:rsid w:val="003F431F"/>
    <w:rsid w:val="003F4600"/>
    <w:rsid w:val="003F4684"/>
    <w:rsid w:val="003F4CBA"/>
    <w:rsid w:val="003F4FB5"/>
    <w:rsid w:val="003F5074"/>
    <w:rsid w:val="003F5140"/>
    <w:rsid w:val="003F57D8"/>
    <w:rsid w:val="003F5A20"/>
    <w:rsid w:val="003F5E5F"/>
    <w:rsid w:val="003F5EC6"/>
    <w:rsid w:val="003F5F70"/>
    <w:rsid w:val="003F604C"/>
    <w:rsid w:val="003F6148"/>
    <w:rsid w:val="003F651A"/>
    <w:rsid w:val="003F6BD1"/>
    <w:rsid w:val="003F709B"/>
    <w:rsid w:val="003F73A0"/>
    <w:rsid w:val="003F760C"/>
    <w:rsid w:val="003F77DE"/>
    <w:rsid w:val="003F7C02"/>
    <w:rsid w:val="003F7F5D"/>
    <w:rsid w:val="003F7FD1"/>
    <w:rsid w:val="00400142"/>
    <w:rsid w:val="00400706"/>
    <w:rsid w:val="004007EC"/>
    <w:rsid w:val="0040086B"/>
    <w:rsid w:val="00400FBB"/>
    <w:rsid w:val="00400FF7"/>
    <w:rsid w:val="0040139E"/>
    <w:rsid w:val="004016AC"/>
    <w:rsid w:val="004016C8"/>
    <w:rsid w:val="00401921"/>
    <w:rsid w:val="00401DFF"/>
    <w:rsid w:val="00401E25"/>
    <w:rsid w:val="00401EDB"/>
    <w:rsid w:val="00401FFD"/>
    <w:rsid w:val="00402075"/>
    <w:rsid w:val="00402412"/>
    <w:rsid w:val="0040249B"/>
    <w:rsid w:val="00402521"/>
    <w:rsid w:val="00402D45"/>
    <w:rsid w:val="00402ED8"/>
    <w:rsid w:val="004030F3"/>
    <w:rsid w:val="00403267"/>
    <w:rsid w:val="004032FB"/>
    <w:rsid w:val="00403CAC"/>
    <w:rsid w:val="0040447D"/>
    <w:rsid w:val="004044BF"/>
    <w:rsid w:val="00404729"/>
    <w:rsid w:val="004047FF"/>
    <w:rsid w:val="00404ABE"/>
    <w:rsid w:val="0040516A"/>
    <w:rsid w:val="00405422"/>
    <w:rsid w:val="004058FB"/>
    <w:rsid w:val="0040598A"/>
    <w:rsid w:val="00405BA2"/>
    <w:rsid w:val="00405C8B"/>
    <w:rsid w:val="00405DBB"/>
    <w:rsid w:val="00406187"/>
    <w:rsid w:val="0040622B"/>
    <w:rsid w:val="004063B7"/>
    <w:rsid w:val="00406408"/>
    <w:rsid w:val="00406B17"/>
    <w:rsid w:val="00406B1C"/>
    <w:rsid w:val="00406BD0"/>
    <w:rsid w:val="00406F23"/>
    <w:rsid w:val="004074FA"/>
    <w:rsid w:val="00407637"/>
    <w:rsid w:val="0040785D"/>
    <w:rsid w:val="004078C1"/>
    <w:rsid w:val="00407A2D"/>
    <w:rsid w:val="00407D63"/>
    <w:rsid w:val="00407D70"/>
    <w:rsid w:val="0041005E"/>
    <w:rsid w:val="00410091"/>
    <w:rsid w:val="004100E4"/>
    <w:rsid w:val="004101C9"/>
    <w:rsid w:val="004104B7"/>
    <w:rsid w:val="00410540"/>
    <w:rsid w:val="004105B2"/>
    <w:rsid w:val="004105C0"/>
    <w:rsid w:val="004106AA"/>
    <w:rsid w:val="00410B43"/>
    <w:rsid w:val="00411029"/>
    <w:rsid w:val="004111CF"/>
    <w:rsid w:val="00411884"/>
    <w:rsid w:val="0041195E"/>
    <w:rsid w:val="00411B0F"/>
    <w:rsid w:val="00411D5A"/>
    <w:rsid w:val="00411EA3"/>
    <w:rsid w:val="0041205B"/>
    <w:rsid w:val="0041214D"/>
    <w:rsid w:val="0041262F"/>
    <w:rsid w:val="0041271D"/>
    <w:rsid w:val="00412C9A"/>
    <w:rsid w:val="00412E66"/>
    <w:rsid w:val="0041305F"/>
    <w:rsid w:val="0041321E"/>
    <w:rsid w:val="0041342A"/>
    <w:rsid w:val="00413594"/>
    <w:rsid w:val="0041379B"/>
    <w:rsid w:val="00413945"/>
    <w:rsid w:val="0041402A"/>
    <w:rsid w:val="0041420B"/>
    <w:rsid w:val="0041435F"/>
    <w:rsid w:val="00414478"/>
    <w:rsid w:val="00414819"/>
    <w:rsid w:val="00414BF8"/>
    <w:rsid w:val="00414DD2"/>
    <w:rsid w:val="00414F4E"/>
    <w:rsid w:val="0041509F"/>
    <w:rsid w:val="0041565C"/>
    <w:rsid w:val="004157B2"/>
    <w:rsid w:val="004158E8"/>
    <w:rsid w:val="00415CD0"/>
    <w:rsid w:val="00415D02"/>
    <w:rsid w:val="00415D18"/>
    <w:rsid w:val="00415E71"/>
    <w:rsid w:val="004167B7"/>
    <w:rsid w:val="004168EF"/>
    <w:rsid w:val="0041692F"/>
    <w:rsid w:val="00416B81"/>
    <w:rsid w:val="00416BA4"/>
    <w:rsid w:val="00416DCA"/>
    <w:rsid w:val="00417235"/>
    <w:rsid w:val="004174B1"/>
    <w:rsid w:val="0041757F"/>
    <w:rsid w:val="00417A11"/>
    <w:rsid w:val="00417C34"/>
    <w:rsid w:val="00417EBB"/>
    <w:rsid w:val="00420292"/>
    <w:rsid w:val="004203C2"/>
    <w:rsid w:val="004205BA"/>
    <w:rsid w:val="004205C8"/>
    <w:rsid w:val="0042068C"/>
    <w:rsid w:val="0042077C"/>
    <w:rsid w:val="00420B70"/>
    <w:rsid w:val="00420BDC"/>
    <w:rsid w:val="00420C12"/>
    <w:rsid w:val="00420D0A"/>
    <w:rsid w:val="004210F4"/>
    <w:rsid w:val="00421176"/>
    <w:rsid w:val="0042161F"/>
    <w:rsid w:val="0042194D"/>
    <w:rsid w:val="00421B12"/>
    <w:rsid w:val="00421F4E"/>
    <w:rsid w:val="00422312"/>
    <w:rsid w:val="0042259E"/>
    <w:rsid w:val="00422A88"/>
    <w:rsid w:val="00422B48"/>
    <w:rsid w:val="00422EC7"/>
    <w:rsid w:val="00422F53"/>
    <w:rsid w:val="004238A0"/>
    <w:rsid w:val="00424266"/>
    <w:rsid w:val="00424320"/>
    <w:rsid w:val="004243A2"/>
    <w:rsid w:val="00424618"/>
    <w:rsid w:val="004247F5"/>
    <w:rsid w:val="00424BF0"/>
    <w:rsid w:val="004253FE"/>
    <w:rsid w:val="0042547A"/>
    <w:rsid w:val="004257F0"/>
    <w:rsid w:val="00425DD5"/>
    <w:rsid w:val="00425F99"/>
    <w:rsid w:val="00426115"/>
    <w:rsid w:val="00426385"/>
    <w:rsid w:val="004268CD"/>
    <w:rsid w:val="004269E7"/>
    <w:rsid w:val="00426A66"/>
    <w:rsid w:val="00426C5C"/>
    <w:rsid w:val="00427080"/>
    <w:rsid w:val="00427956"/>
    <w:rsid w:val="00427CFE"/>
    <w:rsid w:val="00427F0A"/>
    <w:rsid w:val="004300EA"/>
    <w:rsid w:val="0043058E"/>
    <w:rsid w:val="0043066F"/>
    <w:rsid w:val="00430701"/>
    <w:rsid w:val="00430858"/>
    <w:rsid w:val="00430A5B"/>
    <w:rsid w:val="00430CC8"/>
    <w:rsid w:val="00430D01"/>
    <w:rsid w:val="0043129F"/>
    <w:rsid w:val="00431654"/>
    <w:rsid w:val="00431F93"/>
    <w:rsid w:val="00431FA7"/>
    <w:rsid w:val="0043216C"/>
    <w:rsid w:val="00432349"/>
    <w:rsid w:val="004325CE"/>
    <w:rsid w:val="004325DF"/>
    <w:rsid w:val="00432818"/>
    <w:rsid w:val="004328E7"/>
    <w:rsid w:val="00432ACE"/>
    <w:rsid w:val="0043323A"/>
    <w:rsid w:val="0043335C"/>
    <w:rsid w:val="004335DC"/>
    <w:rsid w:val="004344E7"/>
    <w:rsid w:val="00434705"/>
    <w:rsid w:val="0043471D"/>
    <w:rsid w:val="00434D98"/>
    <w:rsid w:val="00434E97"/>
    <w:rsid w:val="004352DF"/>
    <w:rsid w:val="00435D94"/>
    <w:rsid w:val="0043616D"/>
    <w:rsid w:val="00436251"/>
    <w:rsid w:val="004362B2"/>
    <w:rsid w:val="00436598"/>
    <w:rsid w:val="00436638"/>
    <w:rsid w:val="00436959"/>
    <w:rsid w:val="00436BA0"/>
    <w:rsid w:val="00436BEE"/>
    <w:rsid w:val="00436E3D"/>
    <w:rsid w:val="00436F40"/>
    <w:rsid w:val="00436FC3"/>
    <w:rsid w:val="00437003"/>
    <w:rsid w:val="00437258"/>
    <w:rsid w:val="00437525"/>
    <w:rsid w:val="00437991"/>
    <w:rsid w:val="00437CF4"/>
    <w:rsid w:val="00440265"/>
    <w:rsid w:val="00440501"/>
    <w:rsid w:val="004412C5"/>
    <w:rsid w:val="00441362"/>
    <w:rsid w:val="004413AD"/>
    <w:rsid w:val="004416A1"/>
    <w:rsid w:val="004416BA"/>
    <w:rsid w:val="0044172B"/>
    <w:rsid w:val="00441789"/>
    <w:rsid w:val="00441840"/>
    <w:rsid w:val="004419D4"/>
    <w:rsid w:val="00441AA0"/>
    <w:rsid w:val="00441CDD"/>
    <w:rsid w:val="00441D83"/>
    <w:rsid w:val="00441F7C"/>
    <w:rsid w:val="00442606"/>
    <w:rsid w:val="004426C5"/>
    <w:rsid w:val="004426CD"/>
    <w:rsid w:val="0044275B"/>
    <w:rsid w:val="00442C69"/>
    <w:rsid w:val="00443335"/>
    <w:rsid w:val="00443931"/>
    <w:rsid w:val="0044393C"/>
    <w:rsid w:val="0044397D"/>
    <w:rsid w:val="00443B22"/>
    <w:rsid w:val="00443B30"/>
    <w:rsid w:val="00443D8C"/>
    <w:rsid w:val="00444598"/>
    <w:rsid w:val="0044464C"/>
    <w:rsid w:val="004448E1"/>
    <w:rsid w:val="00444A1E"/>
    <w:rsid w:val="00445024"/>
    <w:rsid w:val="004451AC"/>
    <w:rsid w:val="00445553"/>
    <w:rsid w:val="004456CF"/>
    <w:rsid w:val="00445790"/>
    <w:rsid w:val="00445FB5"/>
    <w:rsid w:val="0044655F"/>
    <w:rsid w:val="0044662C"/>
    <w:rsid w:val="00446EE5"/>
    <w:rsid w:val="00446F83"/>
    <w:rsid w:val="0044723E"/>
    <w:rsid w:val="00447281"/>
    <w:rsid w:val="004472AD"/>
    <w:rsid w:val="00447493"/>
    <w:rsid w:val="00447969"/>
    <w:rsid w:val="00447FBF"/>
    <w:rsid w:val="00450139"/>
    <w:rsid w:val="004503AF"/>
    <w:rsid w:val="004503F1"/>
    <w:rsid w:val="004504DF"/>
    <w:rsid w:val="00450AF6"/>
    <w:rsid w:val="004510EC"/>
    <w:rsid w:val="00451686"/>
    <w:rsid w:val="0045178A"/>
    <w:rsid w:val="00451904"/>
    <w:rsid w:val="004520A4"/>
    <w:rsid w:val="00452747"/>
    <w:rsid w:val="00452CDC"/>
    <w:rsid w:val="00452D3B"/>
    <w:rsid w:val="004534F7"/>
    <w:rsid w:val="00453A66"/>
    <w:rsid w:val="00453ACE"/>
    <w:rsid w:val="00453B4F"/>
    <w:rsid w:val="00453C94"/>
    <w:rsid w:val="00453EA0"/>
    <w:rsid w:val="0045410C"/>
    <w:rsid w:val="0045418D"/>
    <w:rsid w:val="004542D3"/>
    <w:rsid w:val="0045432B"/>
    <w:rsid w:val="004548E0"/>
    <w:rsid w:val="00454990"/>
    <w:rsid w:val="004549FE"/>
    <w:rsid w:val="00454AEC"/>
    <w:rsid w:val="00454D72"/>
    <w:rsid w:val="00454EB2"/>
    <w:rsid w:val="00454F49"/>
    <w:rsid w:val="004550C6"/>
    <w:rsid w:val="0045514B"/>
    <w:rsid w:val="004551DD"/>
    <w:rsid w:val="00455306"/>
    <w:rsid w:val="00455330"/>
    <w:rsid w:val="004553D7"/>
    <w:rsid w:val="004555B9"/>
    <w:rsid w:val="004556F1"/>
    <w:rsid w:val="004559AD"/>
    <w:rsid w:val="004559B7"/>
    <w:rsid w:val="00456116"/>
    <w:rsid w:val="00456478"/>
    <w:rsid w:val="004566F6"/>
    <w:rsid w:val="0045681F"/>
    <w:rsid w:val="00456B8B"/>
    <w:rsid w:val="00456B96"/>
    <w:rsid w:val="00456C2D"/>
    <w:rsid w:val="00457235"/>
    <w:rsid w:val="00457476"/>
    <w:rsid w:val="004574E9"/>
    <w:rsid w:val="004575EC"/>
    <w:rsid w:val="0045794B"/>
    <w:rsid w:val="00457D35"/>
    <w:rsid w:val="00457E7C"/>
    <w:rsid w:val="00457F2D"/>
    <w:rsid w:val="00457FA3"/>
    <w:rsid w:val="00457FEE"/>
    <w:rsid w:val="00460098"/>
    <w:rsid w:val="004602A9"/>
    <w:rsid w:val="004607DD"/>
    <w:rsid w:val="00460A77"/>
    <w:rsid w:val="00460FC2"/>
    <w:rsid w:val="004615E5"/>
    <w:rsid w:val="00461CCE"/>
    <w:rsid w:val="00461D40"/>
    <w:rsid w:val="00461E4C"/>
    <w:rsid w:val="00461F5F"/>
    <w:rsid w:val="00462073"/>
    <w:rsid w:val="004622C9"/>
    <w:rsid w:val="00462356"/>
    <w:rsid w:val="004623CE"/>
    <w:rsid w:val="004623E7"/>
    <w:rsid w:val="004626BE"/>
    <w:rsid w:val="004626E7"/>
    <w:rsid w:val="00462A5F"/>
    <w:rsid w:val="00462DD7"/>
    <w:rsid w:val="00462DDF"/>
    <w:rsid w:val="00462E0B"/>
    <w:rsid w:val="00463192"/>
    <w:rsid w:val="00463371"/>
    <w:rsid w:val="00463664"/>
    <w:rsid w:val="0046373A"/>
    <w:rsid w:val="004637A6"/>
    <w:rsid w:val="00463921"/>
    <w:rsid w:val="00463E59"/>
    <w:rsid w:val="00463FBC"/>
    <w:rsid w:val="00464100"/>
    <w:rsid w:val="0046494C"/>
    <w:rsid w:val="00464BEF"/>
    <w:rsid w:val="00464EFD"/>
    <w:rsid w:val="004650B9"/>
    <w:rsid w:val="004652B1"/>
    <w:rsid w:val="00465515"/>
    <w:rsid w:val="004655A7"/>
    <w:rsid w:val="00465B99"/>
    <w:rsid w:val="00465D80"/>
    <w:rsid w:val="00466121"/>
    <w:rsid w:val="004668BE"/>
    <w:rsid w:val="00466B6B"/>
    <w:rsid w:val="00466CB9"/>
    <w:rsid w:val="00467013"/>
    <w:rsid w:val="0046703A"/>
    <w:rsid w:val="004671EB"/>
    <w:rsid w:val="004673E0"/>
    <w:rsid w:val="00467597"/>
    <w:rsid w:val="004677A0"/>
    <w:rsid w:val="004678C9"/>
    <w:rsid w:val="00467DEA"/>
    <w:rsid w:val="00467FB1"/>
    <w:rsid w:val="00470528"/>
    <w:rsid w:val="004709F2"/>
    <w:rsid w:val="00470BC8"/>
    <w:rsid w:val="00470CB6"/>
    <w:rsid w:val="00471265"/>
    <w:rsid w:val="00471593"/>
    <w:rsid w:val="00471603"/>
    <w:rsid w:val="00471854"/>
    <w:rsid w:val="00471ACE"/>
    <w:rsid w:val="00471E3B"/>
    <w:rsid w:val="00471E54"/>
    <w:rsid w:val="00471E92"/>
    <w:rsid w:val="0047205F"/>
    <w:rsid w:val="00472391"/>
    <w:rsid w:val="00472429"/>
    <w:rsid w:val="00472688"/>
    <w:rsid w:val="004729D2"/>
    <w:rsid w:val="004729D7"/>
    <w:rsid w:val="00472AAD"/>
    <w:rsid w:val="004733DC"/>
    <w:rsid w:val="0047384D"/>
    <w:rsid w:val="004738C1"/>
    <w:rsid w:val="00473AFE"/>
    <w:rsid w:val="00473D8A"/>
    <w:rsid w:val="00473E0C"/>
    <w:rsid w:val="00473E69"/>
    <w:rsid w:val="004740F0"/>
    <w:rsid w:val="00474329"/>
    <w:rsid w:val="0047468C"/>
    <w:rsid w:val="00474A33"/>
    <w:rsid w:val="00474F37"/>
    <w:rsid w:val="004750CC"/>
    <w:rsid w:val="0047515A"/>
    <w:rsid w:val="00475373"/>
    <w:rsid w:val="004754D8"/>
    <w:rsid w:val="004756C6"/>
    <w:rsid w:val="004756F0"/>
    <w:rsid w:val="00475A70"/>
    <w:rsid w:val="00475AC9"/>
    <w:rsid w:val="00475D6F"/>
    <w:rsid w:val="00475E78"/>
    <w:rsid w:val="00475EFA"/>
    <w:rsid w:val="0047630E"/>
    <w:rsid w:val="004763CA"/>
    <w:rsid w:val="00476565"/>
    <w:rsid w:val="004766C9"/>
    <w:rsid w:val="00476BD8"/>
    <w:rsid w:val="00476C21"/>
    <w:rsid w:val="00476DBC"/>
    <w:rsid w:val="0047709D"/>
    <w:rsid w:val="0047782F"/>
    <w:rsid w:val="00477943"/>
    <w:rsid w:val="00477A7C"/>
    <w:rsid w:val="00477AB7"/>
    <w:rsid w:val="00477DAA"/>
    <w:rsid w:val="00477E6B"/>
    <w:rsid w:val="00477E7B"/>
    <w:rsid w:val="004800C9"/>
    <w:rsid w:val="00480879"/>
    <w:rsid w:val="00481402"/>
    <w:rsid w:val="00481544"/>
    <w:rsid w:val="004817F7"/>
    <w:rsid w:val="00481FEB"/>
    <w:rsid w:val="0048202F"/>
    <w:rsid w:val="004822DE"/>
    <w:rsid w:val="0048249B"/>
    <w:rsid w:val="0048283F"/>
    <w:rsid w:val="00482A19"/>
    <w:rsid w:val="00482AEA"/>
    <w:rsid w:val="00482B38"/>
    <w:rsid w:val="0048302E"/>
    <w:rsid w:val="004830DF"/>
    <w:rsid w:val="00483134"/>
    <w:rsid w:val="0048326D"/>
    <w:rsid w:val="00483343"/>
    <w:rsid w:val="004834DF"/>
    <w:rsid w:val="0048395B"/>
    <w:rsid w:val="00483AAC"/>
    <w:rsid w:val="00483CCB"/>
    <w:rsid w:val="004840C1"/>
    <w:rsid w:val="004842A4"/>
    <w:rsid w:val="004842D6"/>
    <w:rsid w:val="00484953"/>
    <w:rsid w:val="00484D0A"/>
    <w:rsid w:val="004852E7"/>
    <w:rsid w:val="004853C1"/>
    <w:rsid w:val="0048583E"/>
    <w:rsid w:val="00485B58"/>
    <w:rsid w:val="00485E56"/>
    <w:rsid w:val="00485E86"/>
    <w:rsid w:val="004860EF"/>
    <w:rsid w:val="0048621C"/>
    <w:rsid w:val="00486617"/>
    <w:rsid w:val="0048661C"/>
    <w:rsid w:val="004869B8"/>
    <w:rsid w:val="00486BEC"/>
    <w:rsid w:val="00486D7A"/>
    <w:rsid w:val="00486E75"/>
    <w:rsid w:val="00487170"/>
    <w:rsid w:val="0048758E"/>
    <w:rsid w:val="004878B3"/>
    <w:rsid w:val="00487BF2"/>
    <w:rsid w:val="00487C7C"/>
    <w:rsid w:val="00487C96"/>
    <w:rsid w:val="00487F6D"/>
    <w:rsid w:val="004900A9"/>
    <w:rsid w:val="004901D0"/>
    <w:rsid w:val="004904A9"/>
    <w:rsid w:val="004906AE"/>
    <w:rsid w:val="004908F9"/>
    <w:rsid w:val="00490E6E"/>
    <w:rsid w:val="0049153B"/>
    <w:rsid w:val="004919EC"/>
    <w:rsid w:val="00491B54"/>
    <w:rsid w:val="00491C25"/>
    <w:rsid w:val="00491E2C"/>
    <w:rsid w:val="00491EA2"/>
    <w:rsid w:val="00491EEF"/>
    <w:rsid w:val="00491FB1"/>
    <w:rsid w:val="0049203E"/>
    <w:rsid w:val="0049239F"/>
    <w:rsid w:val="00492437"/>
    <w:rsid w:val="00492616"/>
    <w:rsid w:val="00492653"/>
    <w:rsid w:val="0049270D"/>
    <w:rsid w:val="00492775"/>
    <w:rsid w:val="00492C06"/>
    <w:rsid w:val="00492C4C"/>
    <w:rsid w:val="00492DD3"/>
    <w:rsid w:val="00492E46"/>
    <w:rsid w:val="004934C2"/>
    <w:rsid w:val="00493A06"/>
    <w:rsid w:val="00493CAA"/>
    <w:rsid w:val="00493CB6"/>
    <w:rsid w:val="00493D7A"/>
    <w:rsid w:val="00493F5A"/>
    <w:rsid w:val="004945A6"/>
    <w:rsid w:val="0049479D"/>
    <w:rsid w:val="00494A5E"/>
    <w:rsid w:val="00494E1C"/>
    <w:rsid w:val="0049531F"/>
    <w:rsid w:val="00495662"/>
    <w:rsid w:val="00495D29"/>
    <w:rsid w:val="00495F15"/>
    <w:rsid w:val="004963B4"/>
    <w:rsid w:val="00496668"/>
    <w:rsid w:val="0049674B"/>
    <w:rsid w:val="00496BD1"/>
    <w:rsid w:val="00497009"/>
    <w:rsid w:val="00497255"/>
    <w:rsid w:val="00497364"/>
    <w:rsid w:val="004974EF"/>
    <w:rsid w:val="0049773A"/>
    <w:rsid w:val="004978BB"/>
    <w:rsid w:val="00497925"/>
    <w:rsid w:val="004979C5"/>
    <w:rsid w:val="00497D13"/>
    <w:rsid w:val="00497F91"/>
    <w:rsid w:val="004A00C9"/>
    <w:rsid w:val="004A0296"/>
    <w:rsid w:val="004A03B2"/>
    <w:rsid w:val="004A03C4"/>
    <w:rsid w:val="004A0472"/>
    <w:rsid w:val="004A047D"/>
    <w:rsid w:val="004A04C9"/>
    <w:rsid w:val="004A0E39"/>
    <w:rsid w:val="004A1280"/>
    <w:rsid w:val="004A12D1"/>
    <w:rsid w:val="004A180B"/>
    <w:rsid w:val="004A1858"/>
    <w:rsid w:val="004A1885"/>
    <w:rsid w:val="004A19B5"/>
    <w:rsid w:val="004A19BA"/>
    <w:rsid w:val="004A1D58"/>
    <w:rsid w:val="004A1F0B"/>
    <w:rsid w:val="004A1F96"/>
    <w:rsid w:val="004A2504"/>
    <w:rsid w:val="004A2780"/>
    <w:rsid w:val="004A2BBE"/>
    <w:rsid w:val="004A2D89"/>
    <w:rsid w:val="004A311D"/>
    <w:rsid w:val="004A3165"/>
    <w:rsid w:val="004A341A"/>
    <w:rsid w:val="004A37DE"/>
    <w:rsid w:val="004A3BAA"/>
    <w:rsid w:val="004A3F32"/>
    <w:rsid w:val="004A3F7D"/>
    <w:rsid w:val="004A40CC"/>
    <w:rsid w:val="004A4499"/>
    <w:rsid w:val="004A4A20"/>
    <w:rsid w:val="004A4C09"/>
    <w:rsid w:val="004A4C59"/>
    <w:rsid w:val="004A4FCE"/>
    <w:rsid w:val="004A5376"/>
    <w:rsid w:val="004A547B"/>
    <w:rsid w:val="004A557B"/>
    <w:rsid w:val="004A5631"/>
    <w:rsid w:val="004A5AF5"/>
    <w:rsid w:val="004A5B4B"/>
    <w:rsid w:val="004A5CC4"/>
    <w:rsid w:val="004A6412"/>
    <w:rsid w:val="004A643B"/>
    <w:rsid w:val="004A69B4"/>
    <w:rsid w:val="004A6B51"/>
    <w:rsid w:val="004A6D35"/>
    <w:rsid w:val="004A6D6B"/>
    <w:rsid w:val="004A7047"/>
    <w:rsid w:val="004A71B2"/>
    <w:rsid w:val="004A7400"/>
    <w:rsid w:val="004A753C"/>
    <w:rsid w:val="004A7A82"/>
    <w:rsid w:val="004B0026"/>
    <w:rsid w:val="004B08DC"/>
    <w:rsid w:val="004B0A6C"/>
    <w:rsid w:val="004B0CF4"/>
    <w:rsid w:val="004B0DA4"/>
    <w:rsid w:val="004B0FF6"/>
    <w:rsid w:val="004B101C"/>
    <w:rsid w:val="004B10B8"/>
    <w:rsid w:val="004B141A"/>
    <w:rsid w:val="004B1840"/>
    <w:rsid w:val="004B19A9"/>
    <w:rsid w:val="004B22A7"/>
    <w:rsid w:val="004B2433"/>
    <w:rsid w:val="004B24BB"/>
    <w:rsid w:val="004B256E"/>
    <w:rsid w:val="004B25F3"/>
    <w:rsid w:val="004B2648"/>
    <w:rsid w:val="004B2973"/>
    <w:rsid w:val="004B2A12"/>
    <w:rsid w:val="004B2A4B"/>
    <w:rsid w:val="004B2D38"/>
    <w:rsid w:val="004B2F8F"/>
    <w:rsid w:val="004B30C4"/>
    <w:rsid w:val="004B30C9"/>
    <w:rsid w:val="004B316C"/>
    <w:rsid w:val="004B341F"/>
    <w:rsid w:val="004B34B2"/>
    <w:rsid w:val="004B3554"/>
    <w:rsid w:val="004B362E"/>
    <w:rsid w:val="004B3A56"/>
    <w:rsid w:val="004B3B9C"/>
    <w:rsid w:val="004B3BE5"/>
    <w:rsid w:val="004B46C0"/>
    <w:rsid w:val="004B4C72"/>
    <w:rsid w:val="004B4D92"/>
    <w:rsid w:val="004B54C2"/>
    <w:rsid w:val="004B5766"/>
    <w:rsid w:val="004B5A91"/>
    <w:rsid w:val="004B5A9C"/>
    <w:rsid w:val="004B5B5F"/>
    <w:rsid w:val="004B5B87"/>
    <w:rsid w:val="004B6704"/>
    <w:rsid w:val="004B6A41"/>
    <w:rsid w:val="004B6BCC"/>
    <w:rsid w:val="004B72C6"/>
    <w:rsid w:val="004B766B"/>
    <w:rsid w:val="004B77C4"/>
    <w:rsid w:val="004B785D"/>
    <w:rsid w:val="004B7CA0"/>
    <w:rsid w:val="004B7E12"/>
    <w:rsid w:val="004B7F0A"/>
    <w:rsid w:val="004C0020"/>
    <w:rsid w:val="004C01AB"/>
    <w:rsid w:val="004C03DA"/>
    <w:rsid w:val="004C0539"/>
    <w:rsid w:val="004C060D"/>
    <w:rsid w:val="004C0854"/>
    <w:rsid w:val="004C0BAE"/>
    <w:rsid w:val="004C0D7A"/>
    <w:rsid w:val="004C0E81"/>
    <w:rsid w:val="004C0EEA"/>
    <w:rsid w:val="004C1506"/>
    <w:rsid w:val="004C15D2"/>
    <w:rsid w:val="004C2218"/>
    <w:rsid w:val="004C222C"/>
    <w:rsid w:val="004C226A"/>
    <w:rsid w:val="004C242D"/>
    <w:rsid w:val="004C26CE"/>
    <w:rsid w:val="004C278F"/>
    <w:rsid w:val="004C2D55"/>
    <w:rsid w:val="004C2E9A"/>
    <w:rsid w:val="004C2F51"/>
    <w:rsid w:val="004C3013"/>
    <w:rsid w:val="004C3189"/>
    <w:rsid w:val="004C32F2"/>
    <w:rsid w:val="004C34FF"/>
    <w:rsid w:val="004C359E"/>
    <w:rsid w:val="004C36D0"/>
    <w:rsid w:val="004C38B8"/>
    <w:rsid w:val="004C3963"/>
    <w:rsid w:val="004C3E71"/>
    <w:rsid w:val="004C426E"/>
    <w:rsid w:val="004C44A5"/>
    <w:rsid w:val="004C4523"/>
    <w:rsid w:val="004C46B5"/>
    <w:rsid w:val="004C4908"/>
    <w:rsid w:val="004C4942"/>
    <w:rsid w:val="004C4B71"/>
    <w:rsid w:val="004C4BDA"/>
    <w:rsid w:val="004C4E1A"/>
    <w:rsid w:val="004C51AA"/>
    <w:rsid w:val="004C53B5"/>
    <w:rsid w:val="004C576B"/>
    <w:rsid w:val="004C5880"/>
    <w:rsid w:val="004C592F"/>
    <w:rsid w:val="004C64EB"/>
    <w:rsid w:val="004C6535"/>
    <w:rsid w:val="004C662C"/>
    <w:rsid w:val="004C67D4"/>
    <w:rsid w:val="004C6A90"/>
    <w:rsid w:val="004C6E9A"/>
    <w:rsid w:val="004C7002"/>
    <w:rsid w:val="004C7034"/>
    <w:rsid w:val="004C7212"/>
    <w:rsid w:val="004C7466"/>
    <w:rsid w:val="004C76B6"/>
    <w:rsid w:val="004C7D2D"/>
    <w:rsid w:val="004D001E"/>
    <w:rsid w:val="004D027D"/>
    <w:rsid w:val="004D06BA"/>
    <w:rsid w:val="004D084B"/>
    <w:rsid w:val="004D0A8F"/>
    <w:rsid w:val="004D10DE"/>
    <w:rsid w:val="004D15A7"/>
    <w:rsid w:val="004D1D6A"/>
    <w:rsid w:val="004D27B5"/>
    <w:rsid w:val="004D2914"/>
    <w:rsid w:val="004D2D8F"/>
    <w:rsid w:val="004D2E66"/>
    <w:rsid w:val="004D2EC2"/>
    <w:rsid w:val="004D2F60"/>
    <w:rsid w:val="004D3077"/>
    <w:rsid w:val="004D32CA"/>
    <w:rsid w:val="004D3575"/>
    <w:rsid w:val="004D371A"/>
    <w:rsid w:val="004D3801"/>
    <w:rsid w:val="004D3B34"/>
    <w:rsid w:val="004D3F9C"/>
    <w:rsid w:val="004D400B"/>
    <w:rsid w:val="004D43D5"/>
    <w:rsid w:val="004D441F"/>
    <w:rsid w:val="004D4740"/>
    <w:rsid w:val="004D498D"/>
    <w:rsid w:val="004D4A99"/>
    <w:rsid w:val="004D4D55"/>
    <w:rsid w:val="004D4D69"/>
    <w:rsid w:val="004D561A"/>
    <w:rsid w:val="004D56D3"/>
    <w:rsid w:val="004D5780"/>
    <w:rsid w:val="004D58BE"/>
    <w:rsid w:val="004D5A47"/>
    <w:rsid w:val="004D5A52"/>
    <w:rsid w:val="004D5AE3"/>
    <w:rsid w:val="004D5B87"/>
    <w:rsid w:val="004D5C1C"/>
    <w:rsid w:val="004D6390"/>
    <w:rsid w:val="004D6531"/>
    <w:rsid w:val="004D67B4"/>
    <w:rsid w:val="004D68F3"/>
    <w:rsid w:val="004D69F4"/>
    <w:rsid w:val="004D6C7C"/>
    <w:rsid w:val="004D6DD9"/>
    <w:rsid w:val="004D6F95"/>
    <w:rsid w:val="004D7157"/>
    <w:rsid w:val="004D71D1"/>
    <w:rsid w:val="004D747F"/>
    <w:rsid w:val="004D777D"/>
    <w:rsid w:val="004E000F"/>
    <w:rsid w:val="004E01E5"/>
    <w:rsid w:val="004E042D"/>
    <w:rsid w:val="004E0527"/>
    <w:rsid w:val="004E0C9E"/>
    <w:rsid w:val="004E12B6"/>
    <w:rsid w:val="004E1954"/>
    <w:rsid w:val="004E21B9"/>
    <w:rsid w:val="004E23EC"/>
    <w:rsid w:val="004E2664"/>
    <w:rsid w:val="004E29D4"/>
    <w:rsid w:val="004E2B39"/>
    <w:rsid w:val="004E2C66"/>
    <w:rsid w:val="004E2E03"/>
    <w:rsid w:val="004E300E"/>
    <w:rsid w:val="004E30DC"/>
    <w:rsid w:val="004E3202"/>
    <w:rsid w:val="004E326C"/>
    <w:rsid w:val="004E34CA"/>
    <w:rsid w:val="004E3636"/>
    <w:rsid w:val="004E3921"/>
    <w:rsid w:val="004E3A18"/>
    <w:rsid w:val="004E3D9A"/>
    <w:rsid w:val="004E4034"/>
    <w:rsid w:val="004E41C8"/>
    <w:rsid w:val="004E466C"/>
    <w:rsid w:val="004E4AE6"/>
    <w:rsid w:val="004E4E6E"/>
    <w:rsid w:val="004E5035"/>
    <w:rsid w:val="004E53CC"/>
    <w:rsid w:val="004E54FE"/>
    <w:rsid w:val="004E5528"/>
    <w:rsid w:val="004E57AA"/>
    <w:rsid w:val="004E5A23"/>
    <w:rsid w:val="004E5B8D"/>
    <w:rsid w:val="004E5E4C"/>
    <w:rsid w:val="004E5FEE"/>
    <w:rsid w:val="004E635C"/>
    <w:rsid w:val="004E6ACF"/>
    <w:rsid w:val="004E6C96"/>
    <w:rsid w:val="004E6F62"/>
    <w:rsid w:val="004E7A63"/>
    <w:rsid w:val="004E7F64"/>
    <w:rsid w:val="004E7F74"/>
    <w:rsid w:val="004F0067"/>
    <w:rsid w:val="004F0152"/>
    <w:rsid w:val="004F02E0"/>
    <w:rsid w:val="004F0682"/>
    <w:rsid w:val="004F08B3"/>
    <w:rsid w:val="004F0E21"/>
    <w:rsid w:val="004F1160"/>
    <w:rsid w:val="004F1195"/>
    <w:rsid w:val="004F1284"/>
    <w:rsid w:val="004F1417"/>
    <w:rsid w:val="004F18D8"/>
    <w:rsid w:val="004F1DDE"/>
    <w:rsid w:val="004F1E0A"/>
    <w:rsid w:val="004F206A"/>
    <w:rsid w:val="004F20F6"/>
    <w:rsid w:val="004F21E3"/>
    <w:rsid w:val="004F2273"/>
    <w:rsid w:val="004F2663"/>
    <w:rsid w:val="004F2E60"/>
    <w:rsid w:val="004F2E6B"/>
    <w:rsid w:val="004F3021"/>
    <w:rsid w:val="004F30D6"/>
    <w:rsid w:val="004F3540"/>
    <w:rsid w:val="004F3907"/>
    <w:rsid w:val="004F39A2"/>
    <w:rsid w:val="004F3A80"/>
    <w:rsid w:val="004F3E0E"/>
    <w:rsid w:val="004F3FC5"/>
    <w:rsid w:val="004F4090"/>
    <w:rsid w:val="004F43F8"/>
    <w:rsid w:val="004F4AF2"/>
    <w:rsid w:val="004F4B30"/>
    <w:rsid w:val="004F4CE9"/>
    <w:rsid w:val="004F4D18"/>
    <w:rsid w:val="004F4DDF"/>
    <w:rsid w:val="004F4EE5"/>
    <w:rsid w:val="004F5098"/>
    <w:rsid w:val="004F5103"/>
    <w:rsid w:val="004F55C1"/>
    <w:rsid w:val="004F5978"/>
    <w:rsid w:val="004F5A3D"/>
    <w:rsid w:val="004F5CA9"/>
    <w:rsid w:val="004F5D26"/>
    <w:rsid w:val="004F5EBE"/>
    <w:rsid w:val="004F6007"/>
    <w:rsid w:val="004F619C"/>
    <w:rsid w:val="004F667B"/>
    <w:rsid w:val="004F66E3"/>
    <w:rsid w:val="004F66EE"/>
    <w:rsid w:val="004F6737"/>
    <w:rsid w:val="004F675F"/>
    <w:rsid w:val="004F67DD"/>
    <w:rsid w:val="004F680B"/>
    <w:rsid w:val="004F69D3"/>
    <w:rsid w:val="004F70DE"/>
    <w:rsid w:val="004F715E"/>
    <w:rsid w:val="004F7288"/>
    <w:rsid w:val="004F7519"/>
    <w:rsid w:val="004F76AC"/>
    <w:rsid w:val="004F7885"/>
    <w:rsid w:val="004F7A37"/>
    <w:rsid w:val="004F7A5E"/>
    <w:rsid w:val="004F7ABE"/>
    <w:rsid w:val="004F7D8A"/>
    <w:rsid w:val="004F7DAD"/>
    <w:rsid w:val="004F7EED"/>
    <w:rsid w:val="00500010"/>
    <w:rsid w:val="005000A7"/>
    <w:rsid w:val="00500199"/>
    <w:rsid w:val="00500501"/>
    <w:rsid w:val="0050052F"/>
    <w:rsid w:val="00500651"/>
    <w:rsid w:val="00500D92"/>
    <w:rsid w:val="00501004"/>
    <w:rsid w:val="005010E8"/>
    <w:rsid w:val="0050115D"/>
    <w:rsid w:val="005012BD"/>
    <w:rsid w:val="0050130F"/>
    <w:rsid w:val="00501407"/>
    <w:rsid w:val="00501567"/>
    <w:rsid w:val="00501746"/>
    <w:rsid w:val="0050195A"/>
    <w:rsid w:val="00502394"/>
    <w:rsid w:val="0050240A"/>
    <w:rsid w:val="0050292B"/>
    <w:rsid w:val="0050299A"/>
    <w:rsid w:val="00502AE3"/>
    <w:rsid w:val="00502AE8"/>
    <w:rsid w:val="00502DB9"/>
    <w:rsid w:val="00502FEA"/>
    <w:rsid w:val="00503288"/>
    <w:rsid w:val="005032C6"/>
    <w:rsid w:val="00503506"/>
    <w:rsid w:val="00503608"/>
    <w:rsid w:val="00503637"/>
    <w:rsid w:val="00503CE8"/>
    <w:rsid w:val="00503FB9"/>
    <w:rsid w:val="00503FEB"/>
    <w:rsid w:val="005044F5"/>
    <w:rsid w:val="00504600"/>
    <w:rsid w:val="005046BC"/>
    <w:rsid w:val="00504CB4"/>
    <w:rsid w:val="00504D64"/>
    <w:rsid w:val="00504DA8"/>
    <w:rsid w:val="00504EEB"/>
    <w:rsid w:val="00505384"/>
    <w:rsid w:val="005054ED"/>
    <w:rsid w:val="005055AF"/>
    <w:rsid w:val="005055CA"/>
    <w:rsid w:val="005056BA"/>
    <w:rsid w:val="00505A4E"/>
    <w:rsid w:val="00505A9A"/>
    <w:rsid w:val="00505D85"/>
    <w:rsid w:val="00505E0F"/>
    <w:rsid w:val="00505F0E"/>
    <w:rsid w:val="00506100"/>
    <w:rsid w:val="00506143"/>
    <w:rsid w:val="00506305"/>
    <w:rsid w:val="0050681D"/>
    <w:rsid w:val="0050681F"/>
    <w:rsid w:val="00506CA2"/>
    <w:rsid w:val="00506DCA"/>
    <w:rsid w:val="00507011"/>
    <w:rsid w:val="005070B7"/>
    <w:rsid w:val="00507170"/>
    <w:rsid w:val="005071E6"/>
    <w:rsid w:val="00507745"/>
    <w:rsid w:val="00507825"/>
    <w:rsid w:val="005078FE"/>
    <w:rsid w:val="00507C39"/>
    <w:rsid w:val="00507CEB"/>
    <w:rsid w:val="00507D8F"/>
    <w:rsid w:val="0051005C"/>
    <w:rsid w:val="00510221"/>
    <w:rsid w:val="005105D8"/>
    <w:rsid w:val="0051063A"/>
    <w:rsid w:val="005106AA"/>
    <w:rsid w:val="0051094C"/>
    <w:rsid w:val="00510D46"/>
    <w:rsid w:val="00510D80"/>
    <w:rsid w:val="00510FA9"/>
    <w:rsid w:val="00510FE4"/>
    <w:rsid w:val="0051107F"/>
    <w:rsid w:val="005114EF"/>
    <w:rsid w:val="00511530"/>
    <w:rsid w:val="005118C3"/>
    <w:rsid w:val="00511AA7"/>
    <w:rsid w:val="00511AB8"/>
    <w:rsid w:val="00511E49"/>
    <w:rsid w:val="00512290"/>
    <w:rsid w:val="00512411"/>
    <w:rsid w:val="005127ED"/>
    <w:rsid w:val="00512A4B"/>
    <w:rsid w:val="00512BBA"/>
    <w:rsid w:val="00512C15"/>
    <w:rsid w:val="00512D23"/>
    <w:rsid w:val="00512D2F"/>
    <w:rsid w:val="00512E83"/>
    <w:rsid w:val="005131A8"/>
    <w:rsid w:val="0051325B"/>
    <w:rsid w:val="00513491"/>
    <w:rsid w:val="005136D2"/>
    <w:rsid w:val="00513748"/>
    <w:rsid w:val="00513877"/>
    <w:rsid w:val="005138A1"/>
    <w:rsid w:val="00513AFD"/>
    <w:rsid w:val="00513CB8"/>
    <w:rsid w:val="00513D12"/>
    <w:rsid w:val="00513D5A"/>
    <w:rsid w:val="00513D5E"/>
    <w:rsid w:val="00514011"/>
    <w:rsid w:val="005142A2"/>
    <w:rsid w:val="00514448"/>
    <w:rsid w:val="005144A4"/>
    <w:rsid w:val="005144B4"/>
    <w:rsid w:val="00514D27"/>
    <w:rsid w:val="00514F62"/>
    <w:rsid w:val="00515028"/>
    <w:rsid w:val="00515154"/>
    <w:rsid w:val="005152BF"/>
    <w:rsid w:val="0051546E"/>
    <w:rsid w:val="0051562B"/>
    <w:rsid w:val="00515EEF"/>
    <w:rsid w:val="00515FEA"/>
    <w:rsid w:val="005160CC"/>
    <w:rsid w:val="0051628A"/>
    <w:rsid w:val="005163E1"/>
    <w:rsid w:val="00516553"/>
    <w:rsid w:val="0051667F"/>
    <w:rsid w:val="0051675D"/>
    <w:rsid w:val="005167BF"/>
    <w:rsid w:val="00516BB7"/>
    <w:rsid w:val="00516C92"/>
    <w:rsid w:val="00516DDE"/>
    <w:rsid w:val="00517007"/>
    <w:rsid w:val="0051737D"/>
    <w:rsid w:val="00517506"/>
    <w:rsid w:val="0051763C"/>
    <w:rsid w:val="00517AD9"/>
    <w:rsid w:val="00517B91"/>
    <w:rsid w:val="00517D8B"/>
    <w:rsid w:val="00517EB9"/>
    <w:rsid w:val="00520057"/>
    <w:rsid w:val="005203A5"/>
    <w:rsid w:val="005203AA"/>
    <w:rsid w:val="005203D9"/>
    <w:rsid w:val="005204FF"/>
    <w:rsid w:val="0052096C"/>
    <w:rsid w:val="005209A9"/>
    <w:rsid w:val="00520C6D"/>
    <w:rsid w:val="00521221"/>
    <w:rsid w:val="0052153B"/>
    <w:rsid w:val="00521564"/>
    <w:rsid w:val="0052159E"/>
    <w:rsid w:val="005215CF"/>
    <w:rsid w:val="00521701"/>
    <w:rsid w:val="00521FB4"/>
    <w:rsid w:val="00522014"/>
    <w:rsid w:val="0052239B"/>
    <w:rsid w:val="0052248D"/>
    <w:rsid w:val="00522729"/>
    <w:rsid w:val="00522820"/>
    <w:rsid w:val="00522BF1"/>
    <w:rsid w:val="00522D70"/>
    <w:rsid w:val="00522DD6"/>
    <w:rsid w:val="00522E5A"/>
    <w:rsid w:val="00522FFB"/>
    <w:rsid w:val="0052318A"/>
    <w:rsid w:val="0052325C"/>
    <w:rsid w:val="005234B3"/>
    <w:rsid w:val="00523F39"/>
    <w:rsid w:val="00524091"/>
    <w:rsid w:val="005240F6"/>
    <w:rsid w:val="00524346"/>
    <w:rsid w:val="00524475"/>
    <w:rsid w:val="005245C8"/>
    <w:rsid w:val="00524608"/>
    <w:rsid w:val="005247E9"/>
    <w:rsid w:val="00524903"/>
    <w:rsid w:val="00524CE9"/>
    <w:rsid w:val="00524F8E"/>
    <w:rsid w:val="0052527C"/>
    <w:rsid w:val="00525879"/>
    <w:rsid w:val="005259CF"/>
    <w:rsid w:val="00525A04"/>
    <w:rsid w:val="00525A86"/>
    <w:rsid w:val="00525F47"/>
    <w:rsid w:val="0052620F"/>
    <w:rsid w:val="005262CF"/>
    <w:rsid w:val="005263B7"/>
    <w:rsid w:val="00526418"/>
    <w:rsid w:val="0052663D"/>
    <w:rsid w:val="00526773"/>
    <w:rsid w:val="005268DE"/>
    <w:rsid w:val="005268E2"/>
    <w:rsid w:val="00526A59"/>
    <w:rsid w:val="00526AE5"/>
    <w:rsid w:val="00526B5A"/>
    <w:rsid w:val="00526FE3"/>
    <w:rsid w:val="00526FF1"/>
    <w:rsid w:val="0052703C"/>
    <w:rsid w:val="005270C8"/>
    <w:rsid w:val="0052713A"/>
    <w:rsid w:val="0052747A"/>
    <w:rsid w:val="00527597"/>
    <w:rsid w:val="00527724"/>
    <w:rsid w:val="00527866"/>
    <w:rsid w:val="005278AA"/>
    <w:rsid w:val="00527A9A"/>
    <w:rsid w:val="00527B00"/>
    <w:rsid w:val="00527D1C"/>
    <w:rsid w:val="00527DF1"/>
    <w:rsid w:val="00530110"/>
    <w:rsid w:val="005301D1"/>
    <w:rsid w:val="005302B8"/>
    <w:rsid w:val="0053059F"/>
    <w:rsid w:val="0053075A"/>
    <w:rsid w:val="00530872"/>
    <w:rsid w:val="00530B6E"/>
    <w:rsid w:val="00530BBF"/>
    <w:rsid w:val="00530F8A"/>
    <w:rsid w:val="00531336"/>
    <w:rsid w:val="00531951"/>
    <w:rsid w:val="00531CC7"/>
    <w:rsid w:val="00531D57"/>
    <w:rsid w:val="00531E12"/>
    <w:rsid w:val="00531E54"/>
    <w:rsid w:val="00531FB2"/>
    <w:rsid w:val="00532011"/>
    <w:rsid w:val="0053210C"/>
    <w:rsid w:val="00532124"/>
    <w:rsid w:val="005329D1"/>
    <w:rsid w:val="00532ADC"/>
    <w:rsid w:val="00532B4D"/>
    <w:rsid w:val="00532C12"/>
    <w:rsid w:val="00532F2F"/>
    <w:rsid w:val="00532F48"/>
    <w:rsid w:val="005332FE"/>
    <w:rsid w:val="00533401"/>
    <w:rsid w:val="00533D2D"/>
    <w:rsid w:val="00533DBC"/>
    <w:rsid w:val="0053403A"/>
    <w:rsid w:val="005340F8"/>
    <w:rsid w:val="005343B3"/>
    <w:rsid w:val="0053450F"/>
    <w:rsid w:val="005345B4"/>
    <w:rsid w:val="005349B5"/>
    <w:rsid w:val="00534F10"/>
    <w:rsid w:val="005350C9"/>
    <w:rsid w:val="00535214"/>
    <w:rsid w:val="00535645"/>
    <w:rsid w:val="00535A95"/>
    <w:rsid w:val="00535F60"/>
    <w:rsid w:val="005361C0"/>
    <w:rsid w:val="00536888"/>
    <w:rsid w:val="00536A36"/>
    <w:rsid w:val="00536CDD"/>
    <w:rsid w:val="00536E67"/>
    <w:rsid w:val="005374F7"/>
    <w:rsid w:val="00537526"/>
    <w:rsid w:val="00537679"/>
    <w:rsid w:val="00537754"/>
    <w:rsid w:val="0053798C"/>
    <w:rsid w:val="0053799C"/>
    <w:rsid w:val="0054000A"/>
    <w:rsid w:val="0054036C"/>
    <w:rsid w:val="005405AC"/>
    <w:rsid w:val="00540777"/>
    <w:rsid w:val="005408FC"/>
    <w:rsid w:val="0054099D"/>
    <w:rsid w:val="00540C3E"/>
    <w:rsid w:val="00541319"/>
    <w:rsid w:val="0054145A"/>
    <w:rsid w:val="0054199C"/>
    <w:rsid w:val="00541D18"/>
    <w:rsid w:val="00541D72"/>
    <w:rsid w:val="00541DA1"/>
    <w:rsid w:val="00541F4F"/>
    <w:rsid w:val="00542397"/>
    <w:rsid w:val="00542532"/>
    <w:rsid w:val="00542CA5"/>
    <w:rsid w:val="00542DC5"/>
    <w:rsid w:val="00542E79"/>
    <w:rsid w:val="0054322A"/>
    <w:rsid w:val="0054329D"/>
    <w:rsid w:val="00543998"/>
    <w:rsid w:val="00543A14"/>
    <w:rsid w:val="00543BEF"/>
    <w:rsid w:val="00543DFE"/>
    <w:rsid w:val="00543FF2"/>
    <w:rsid w:val="0054403B"/>
    <w:rsid w:val="005440A8"/>
    <w:rsid w:val="0054419F"/>
    <w:rsid w:val="005442E5"/>
    <w:rsid w:val="005445AD"/>
    <w:rsid w:val="00544752"/>
    <w:rsid w:val="00544812"/>
    <w:rsid w:val="00544EBD"/>
    <w:rsid w:val="005450E2"/>
    <w:rsid w:val="0054526C"/>
    <w:rsid w:val="00545886"/>
    <w:rsid w:val="0054665E"/>
    <w:rsid w:val="00546FAD"/>
    <w:rsid w:val="005475CE"/>
    <w:rsid w:val="005477B1"/>
    <w:rsid w:val="005478FC"/>
    <w:rsid w:val="00547B38"/>
    <w:rsid w:val="00547E4C"/>
    <w:rsid w:val="00547ED5"/>
    <w:rsid w:val="00547EEE"/>
    <w:rsid w:val="00550806"/>
    <w:rsid w:val="00550B60"/>
    <w:rsid w:val="00550D6D"/>
    <w:rsid w:val="005514A9"/>
    <w:rsid w:val="00551719"/>
    <w:rsid w:val="00551929"/>
    <w:rsid w:val="00551B74"/>
    <w:rsid w:val="00551FD4"/>
    <w:rsid w:val="00552271"/>
    <w:rsid w:val="00552598"/>
    <w:rsid w:val="005526A3"/>
    <w:rsid w:val="0055274A"/>
    <w:rsid w:val="00552877"/>
    <w:rsid w:val="005529FA"/>
    <w:rsid w:val="00552C9D"/>
    <w:rsid w:val="00553323"/>
    <w:rsid w:val="005533AD"/>
    <w:rsid w:val="005535AD"/>
    <w:rsid w:val="0055387C"/>
    <w:rsid w:val="00553BEF"/>
    <w:rsid w:val="00553C55"/>
    <w:rsid w:val="00553ECF"/>
    <w:rsid w:val="00554449"/>
    <w:rsid w:val="00554BF8"/>
    <w:rsid w:val="00554C2A"/>
    <w:rsid w:val="00554F17"/>
    <w:rsid w:val="005550D2"/>
    <w:rsid w:val="005554AA"/>
    <w:rsid w:val="005554D6"/>
    <w:rsid w:val="00556076"/>
    <w:rsid w:val="005560CA"/>
    <w:rsid w:val="00556172"/>
    <w:rsid w:val="0055658C"/>
    <w:rsid w:val="005566F5"/>
    <w:rsid w:val="005568E1"/>
    <w:rsid w:val="00556B89"/>
    <w:rsid w:val="0055720F"/>
    <w:rsid w:val="005577B0"/>
    <w:rsid w:val="005577D4"/>
    <w:rsid w:val="00557DCD"/>
    <w:rsid w:val="00557F8B"/>
    <w:rsid w:val="00560562"/>
    <w:rsid w:val="005605B3"/>
    <w:rsid w:val="005608AC"/>
    <w:rsid w:val="00560A08"/>
    <w:rsid w:val="00560FBF"/>
    <w:rsid w:val="005610E3"/>
    <w:rsid w:val="005611F1"/>
    <w:rsid w:val="00561560"/>
    <w:rsid w:val="0056168F"/>
    <w:rsid w:val="00561FF1"/>
    <w:rsid w:val="00561FFC"/>
    <w:rsid w:val="00562188"/>
    <w:rsid w:val="005626A3"/>
    <w:rsid w:val="00563015"/>
    <w:rsid w:val="0056320B"/>
    <w:rsid w:val="00563A6C"/>
    <w:rsid w:val="00563AE7"/>
    <w:rsid w:val="00563D0B"/>
    <w:rsid w:val="00563D6B"/>
    <w:rsid w:val="0056402A"/>
    <w:rsid w:val="005642BE"/>
    <w:rsid w:val="005642D2"/>
    <w:rsid w:val="00564885"/>
    <w:rsid w:val="00564929"/>
    <w:rsid w:val="00564A6A"/>
    <w:rsid w:val="00564B39"/>
    <w:rsid w:val="00565AE3"/>
    <w:rsid w:val="0056602F"/>
    <w:rsid w:val="005660CD"/>
    <w:rsid w:val="00566203"/>
    <w:rsid w:val="00566346"/>
    <w:rsid w:val="005663F7"/>
    <w:rsid w:val="005664B1"/>
    <w:rsid w:val="00566833"/>
    <w:rsid w:val="00566889"/>
    <w:rsid w:val="00566A83"/>
    <w:rsid w:val="00566A89"/>
    <w:rsid w:val="00566A97"/>
    <w:rsid w:val="00566E8B"/>
    <w:rsid w:val="0056760B"/>
    <w:rsid w:val="00567793"/>
    <w:rsid w:val="0056783C"/>
    <w:rsid w:val="005678D7"/>
    <w:rsid w:val="005678F0"/>
    <w:rsid w:val="00567921"/>
    <w:rsid w:val="00567D0F"/>
    <w:rsid w:val="00567E3B"/>
    <w:rsid w:val="00570046"/>
    <w:rsid w:val="00570053"/>
    <w:rsid w:val="00570180"/>
    <w:rsid w:val="0057045D"/>
    <w:rsid w:val="005704B9"/>
    <w:rsid w:val="0057056F"/>
    <w:rsid w:val="005707E5"/>
    <w:rsid w:val="00570BEC"/>
    <w:rsid w:val="00570C0B"/>
    <w:rsid w:val="00570C2F"/>
    <w:rsid w:val="00570F9A"/>
    <w:rsid w:val="00570FB6"/>
    <w:rsid w:val="00570FF0"/>
    <w:rsid w:val="00571496"/>
    <w:rsid w:val="005718DC"/>
    <w:rsid w:val="0057197E"/>
    <w:rsid w:val="00571D37"/>
    <w:rsid w:val="00571FCF"/>
    <w:rsid w:val="005721B8"/>
    <w:rsid w:val="0057223C"/>
    <w:rsid w:val="005722A0"/>
    <w:rsid w:val="0057246C"/>
    <w:rsid w:val="00572678"/>
    <w:rsid w:val="0057293D"/>
    <w:rsid w:val="00572B71"/>
    <w:rsid w:val="00572C6D"/>
    <w:rsid w:val="00572D4D"/>
    <w:rsid w:val="00573036"/>
    <w:rsid w:val="0057314A"/>
    <w:rsid w:val="00573316"/>
    <w:rsid w:val="0057332B"/>
    <w:rsid w:val="0057355C"/>
    <w:rsid w:val="005736D4"/>
    <w:rsid w:val="00573725"/>
    <w:rsid w:val="005737C6"/>
    <w:rsid w:val="00573A1A"/>
    <w:rsid w:val="00574027"/>
    <w:rsid w:val="00574057"/>
    <w:rsid w:val="005747CB"/>
    <w:rsid w:val="005749C0"/>
    <w:rsid w:val="00574A8F"/>
    <w:rsid w:val="00574B7B"/>
    <w:rsid w:val="00574BA9"/>
    <w:rsid w:val="00574E17"/>
    <w:rsid w:val="00575ED4"/>
    <w:rsid w:val="0057600E"/>
    <w:rsid w:val="00576017"/>
    <w:rsid w:val="00576835"/>
    <w:rsid w:val="00576938"/>
    <w:rsid w:val="00576AA7"/>
    <w:rsid w:val="00576ABC"/>
    <w:rsid w:val="00576BFE"/>
    <w:rsid w:val="00576D11"/>
    <w:rsid w:val="00576F65"/>
    <w:rsid w:val="00577047"/>
    <w:rsid w:val="0057787B"/>
    <w:rsid w:val="00577A93"/>
    <w:rsid w:val="00577B1B"/>
    <w:rsid w:val="00577ECF"/>
    <w:rsid w:val="005801CA"/>
    <w:rsid w:val="005803C8"/>
    <w:rsid w:val="005805C4"/>
    <w:rsid w:val="0058065F"/>
    <w:rsid w:val="00580861"/>
    <w:rsid w:val="00580882"/>
    <w:rsid w:val="00580928"/>
    <w:rsid w:val="00580954"/>
    <w:rsid w:val="00580A27"/>
    <w:rsid w:val="00580B1D"/>
    <w:rsid w:val="00580E28"/>
    <w:rsid w:val="00580E37"/>
    <w:rsid w:val="00580F7B"/>
    <w:rsid w:val="00581069"/>
    <w:rsid w:val="005810A7"/>
    <w:rsid w:val="00581165"/>
    <w:rsid w:val="00581218"/>
    <w:rsid w:val="00581B13"/>
    <w:rsid w:val="00581C0F"/>
    <w:rsid w:val="00581E5A"/>
    <w:rsid w:val="00581FA2"/>
    <w:rsid w:val="00581FDA"/>
    <w:rsid w:val="00582101"/>
    <w:rsid w:val="00582124"/>
    <w:rsid w:val="005821DC"/>
    <w:rsid w:val="0058228F"/>
    <w:rsid w:val="0058242E"/>
    <w:rsid w:val="0058259A"/>
    <w:rsid w:val="00582BAD"/>
    <w:rsid w:val="005830EA"/>
    <w:rsid w:val="00583489"/>
    <w:rsid w:val="005837DF"/>
    <w:rsid w:val="00583988"/>
    <w:rsid w:val="00584008"/>
    <w:rsid w:val="00584357"/>
    <w:rsid w:val="005843EF"/>
    <w:rsid w:val="005848F4"/>
    <w:rsid w:val="00584CFE"/>
    <w:rsid w:val="005850A0"/>
    <w:rsid w:val="00585151"/>
    <w:rsid w:val="00585537"/>
    <w:rsid w:val="0058582E"/>
    <w:rsid w:val="0058595F"/>
    <w:rsid w:val="0058597C"/>
    <w:rsid w:val="00585C13"/>
    <w:rsid w:val="0058610F"/>
    <w:rsid w:val="00586474"/>
    <w:rsid w:val="005868D4"/>
    <w:rsid w:val="00586DA0"/>
    <w:rsid w:val="005873A9"/>
    <w:rsid w:val="00587AD5"/>
    <w:rsid w:val="00587B75"/>
    <w:rsid w:val="00587C0C"/>
    <w:rsid w:val="00587D25"/>
    <w:rsid w:val="00587DF7"/>
    <w:rsid w:val="00587E8F"/>
    <w:rsid w:val="0059021D"/>
    <w:rsid w:val="00590329"/>
    <w:rsid w:val="00590375"/>
    <w:rsid w:val="0059058F"/>
    <w:rsid w:val="00590720"/>
    <w:rsid w:val="00590B1F"/>
    <w:rsid w:val="00590D3B"/>
    <w:rsid w:val="00590D53"/>
    <w:rsid w:val="00590F00"/>
    <w:rsid w:val="00590FFD"/>
    <w:rsid w:val="005910D0"/>
    <w:rsid w:val="005910EE"/>
    <w:rsid w:val="00591243"/>
    <w:rsid w:val="00591416"/>
    <w:rsid w:val="0059173B"/>
    <w:rsid w:val="00591887"/>
    <w:rsid w:val="0059199C"/>
    <w:rsid w:val="00591D55"/>
    <w:rsid w:val="00591FE8"/>
    <w:rsid w:val="0059223D"/>
    <w:rsid w:val="0059241D"/>
    <w:rsid w:val="005925A5"/>
    <w:rsid w:val="0059296B"/>
    <w:rsid w:val="00592E0A"/>
    <w:rsid w:val="00593053"/>
    <w:rsid w:val="005933A9"/>
    <w:rsid w:val="0059342C"/>
    <w:rsid w:val="005936DC"/>
    <w:rsid w:val="00593700"/>
    <w:rsid w:val="005939E9"/>
    <w:rsid w:val="00593A6F"/>
    <w:rsid w:val="00594725"/>
    <w:rsid w:val="00594892"/>
    <w:rsid w:val="00594B0F"/>
    <w:rsid w:val="00594BF4"/>
    <w:rsid w:val="005950C2"/>
    <w:rsid w:val="005958D6"/>
    <w:rsid w:val="00595C54"/>
    <w:rsid w:val="00595F96"/>
    <w:rsid w:val="005961AE"/>
    <w:rsid w:val="00596462"/>
    <w:rsid w:val="005964A7"/>
    <w:rsid w:val="0059674C"/>
    <w:rsid w:val="0059691C"/>
    <w:rsid w:val="00596A10"/>
    <w:rsid w:val="00596E23"/>
    <w:rsid w:val="00596E51"/>
    <w:rsid w:val="00596E78"/>
    <w:rsid w:val="00596EB9"/>
    <w:rsid w:val="0059718C"/>
    <w:rsid w:val="005971B8"/>
    <w:rsid w:val="005971FD"/>
    <w:rsid w:val="005973DC"/>
    <w:rsid w:val="00597472"/>
    <w:rsid w:val="005974FC"/>
    <w:rsid w:val="00597537"/>
    <w:rsid w:val="00597A4A"/>
    <w:rsid w:val="00597BCA"/>
    <w:rsid w:val="00597BE4"/>
    <w:rsid w:val="005A01C1"/>
    <w:rsid w:val="005A028A"/>
    <w:rsid w:val="005A028B"/>
    <w:rsid w:val="005A080F"/>
    <w:rsid w:val="005A0873"/>
    <w:rsid w:val="005A0C61"/>
    <w:rsid w:val="005A118E"/>
    <w:rsid w:val="005A1A17"/>
    <w:rsid w:val="005A1DBF"/>
    <w:rsid w:val="005A2198"/>
    <w:rsid w:val="005A25C1"/>
    <w:rsid w:val="005A298C"/>
    <w:rsid w:val="005A2EA5"/>
    <w:rsid w:val="005A30BD"/>
    <w:rsid w:val="005A30FA"/>
    <w:rsid w:val="005A311C"/>
    <w:rsid w:val="005A3142"/>
    <w:rsid w:val="005A31CB"/>
    <w:rsid w:val="005A329D"/>
    <w:rsid w:val="005A3689"/>
    <w:rsid w:val="005A3A89"/>
    <w:rsid w:val="005A3BEA"/>
    <w:rsid w:val="005A3C62"/>
    <w:rsid w:val="005A46FC"/>
    <w:rsid w:val="005A492F"/>
    <w:rsid w:val="005A4D11"/>
    <w:rsid w:val="005A50A7"/>
    <w:rsid w:val="005A51DF"/>
    <w:rsid w:val="005A5341"/>
    <w:rsid w:val="005A5595"/>
    <w:rsid w:val="005A583F"/>
    <w:rsid w:val="005A5874"/>
    <w:rsid w:val="005A5880"/>
    <w:rsid w:val="005A58F7"/>
    <w:rsid w:val="005A5B94"/>
    <w:rsid w:val="005A5CF8"/>
    <w:rsid w:val="005A5D88"/>
    <w:rsid w:val="005A5DAA"/>
    <w:rsid w:val="005A6110"/>
    <w:rsid w:val="005A61F7"/>
    <w:rsid w:val="005A631A"/>
    <w:rsid w:val="005A6469"/>
    <w:rsid w:val="005A67A4"/>
    <w:rsid w:val="005A67E0"/>
    <w:rsid w:val="005A685A"/>
    <w:rsid w:val="005A6882"/>
    <w:rsid w:val="005A6A67"/>
    <w:rsid w:val="005A6AE5"/>
    <w:rsid w:val="005A6C81"/>
    <w:rsid w:val="005A6DA2"/>
    <w:rsid w:val="005A70E2"/>
    <w:rsid w:val="005A71C0"/>
    <w:rsid w:val="005A738F"/>
    <w:rsid w:val="005A73D2"/>
    <w:rsid w:val="005A76B1"/>
    <w:rsid w:val="005A7755"/>
    <w:rsid w:val="005A7B44"/>
    <w:rsid w:val="005A7D0C"/>
    <w:rsid w:val="005A7E74"/>
    <w:rsid w:val="005A7FF0"/>
    <w:rsid w:val="005B0290"/>
    <w:rsid w:val="005B0746"/>
    <w:rsid w:val="005B093A"/>
    <w:rsid w:val="005B09E3"/>
    <w:rsid w:val="005B103C"/>
    <w:rsid w:val="005B10FD"/>
    <w:rsid w:val="005B124E"/>
    <w:rsid w:val="005B1388"/>
    <w:rsid w:val="005B1458"/>
    <w:rsid w:val="005B1550"/>
    <w:rsid w:val="005B19C9"/>
    <w:rsid w:val="005B2125"/>
    <w:rsid w:val="005B2184"/>
    <w:rsid w:val="005B2188"/>
    <w:rsid w:val="005B2301"/>
    <w:rsid w:val="005B2481"/>
    <w:rsid w:val="005B24A9"/>
    <w:rsid w:val="005B26B4"/>
    <w:rsid w:val="005B2732"/>
    <w:rsid w:val="005B2BE7"/>
    <w:rsid w:val="005B2C14"/>
    <w:rsid w:val="005B2C46"/>
    <w:rsid w:val="005B30CA"/>
    <w:rsid w:val="005B367A"/>
    <w:rsid w:val="005B37FC"/>
    <w:rsid w:val="005B3F22"/>
    <w:rsid w:val="005B3FAA"/>
    <w:rsid w:val="005B4104"/>
    <w:rsid w:val="005B4491"/>
    <w:rsid w:val="005B46DF"/>
    <w:rsid w:val="005B49E2"/>
    <w:rsid w:val="005B4A81"/>
    <w:rsid w:val="005B4C59"/>
    <w:rsid w:val="005B4D5B"/>
    <w:rsid w:val="005B4E70"/>
    <w:rsid w:val="005B4F85"/>
    <w:rsid w:val="005B50BD"/>
    <w:rsid w:val="005B517E"/>
    <w:rsid w:val="005B5256"/>
    <w:rsid w:val="005B561F"/>
    <w:rsid w:val="005B56A3"/>
    <w:rsid w:val="005B5716"/>
    <w:rsid w:val="005B5923"/>
    <w:rsid w:val="005B5A70"/>
    <w:rsid w:val="005B5BA1"/>
    <w:rsid w:val="005B5C7F"/>
    <w:rsid w:val="005B5D16"/>
    <w:rsid w:val="005B61CD"/>
    <w:rsid w:val="005B650C"/>
    <w:rsid w:val="005B6592"/>
    <w:rsid w:val="005B68F6"/>
    <w:rsid w:val="005B6DE9"/>
    <w:rsid w:val="005B6F3E"/>
    <w:rsid w:val="005B6FD3"/>
    <w:rsid w:val="005B7259"/>
    <w:rsid w:val="005B7261"/>
    <w:rsid w:val="005B75B8"/>
    <w:rsid w:val="005B76B1"/>
    <w:rsid w:val="005B7C58"/>
    <w:rsid w:val="005B7D25"/>
    <w:rsid w:val="005B7DDD"/>
    <w:rsid w:val="005C001B"/>
    <w:rsid w:val="005C0175"/>
    <w:rsid w:val="005C0488"/>
    <w:rsid w:val="005C04C4"/>
    <w:rsid w:val="005C05BE"/>
    <w:rsid w:val="005C0669"/>
    <w:rsid w:val="005C0BE1"/>
    <w:rsid w:val="005C0E0B"/>
    <w:rsid w:val="005C0EFA"/>
    <w:rsid w:val="005C0F4A"/>
    <w:rsid w:val="005C0F7D"/>
    <w:rsid w:val="005C1148"/>
    <w:rsid w:val="005C169A"/>
    <w:rsid w:val="005C1F27"/>
    <w:rsid w:val="005C2366"/>
    <w:rsid w:val="005C244F"/>
    <w:rsid w:val="005C2762"/>
    <w:rsid w:val="005C2CFF"/>
    <w:rsid w:val="005C2D3D"/>
    <w:rsid w:val="005C376B"/>
    <w:rsid w:val="005C3C4A"/>
    <w:rsid w:val="005C3F75"/>
    <w:rsid w:val="005C4096"/>
    <w:rsid w:val="005C42FB"/>
    <w:rsid w:val="005C4378"/>
    <w:rsid w:val="005C475B"/>
    <w:rsid w:val="005C486F"/>
    <w:rsid w:val="005C48AF"/>
    <w:rsid w:val="005C4A59"/>
    <w:rsid w:val="005C4A8D"/>
    <w:rsid w:val="005C4B35"/>
    <w:rsid w:val="005C4EDE"/>
    <w:rsid w:val="005C518C"/>
    <w:rsid w:val="005C51DE"/>
    <w:rsid w:val="005C5395"/>
    <w:rsid w:val="005C591E"/>
    <w:rsid w:val="005C5920"/>
    <w:rsid w:val="005C594C"/>
    <w:rsid w:val="005C5BCF"/>
    <w:rsid w:val="005C5F06"/>
    <w:rsid w:val="005C6157"/>
    <w:rsid w:val="005C6447"/>
    <w:rsid w:val="005C655B"/>
    <w:rsid w:val="005C65D7"/>
    <w:rsid w:val="005C68CE"/>
    <w:rsid w:val="005C6AC5"/>
    <w:rsid w:val="005C6BB9"/>
    <w:rsid w:val="005C7432"/>
    <w:rsid w:val="005C74A5"/>
    <w:rsid w:val="005C7ABF"/>
    <w:rsid w:val="005C7FB5"/>
    <w:rsid w:val="005D00B4"/>
    <w:rsid w:val="005D00F2"/>
    <w:rsid w:val="005D0394"/>
    <w:rsid w:val="005D05BF"/>
    <w:rsid w:val="005D066B"/>
    <w:rsid w:val="005D0931"/>
    <w:rsid w:val="005D11B6"/>
    <w:rsid w:val="005D14EB"/>
    <w:rsid w:val="005D15A4"/>
    <w:rsid w:val="005D17BD"/>
    <w:rsid w:val="005D18B4"/>
    <w:rsid w:val="005D1B8A"/>
    <w:rsid w:val="005D1D6F"/>
    <w:rsid w:val="005D1F1E"/>
    <w:rsid w:val="005D215C"/>
    <w:rsid w:val="005D26DB"/>
    <w:rsid w:val="005D2815"/>
    <w:rsid w:val="005D2884"/>
    <w:rsid w:val="005D29BC"/>
    <w:rsid w:val="005D2B04"/>
    <w:rsid w:val="005D2C57"/>
    <w:rsid w:val="005D3138"/>
    <w:rsid w:val="005D32A4"/>
    <w:rsid w:val="005D3612"/>
    <w:rsid w:val="005D3668"/>
    <w:rsid w:val="005D3BD8"/>
    <w:rsid w:val="005D3D25"/>
    <w:rsid w:val="005D3F27"/>
    <w:rsid w:val="005D41C3"/>
    <w:rsid w:val="005D4203"/>
    <w:rsid w:val="005D4394"/>
    <w:rsid w:val="005D49B2"/>
    <w:rsid w:val="005D4B02"/>
    <w:rsid w:val="005D4EA2"/>
    <w:rsid w:val="005D5027"/>
    <w:rsid w:val="005D5602"/>
    <w:rsid w:val="005D5A02"/>
    <w:rsid w:val="005D5A65"/>
    <w:rsid w:val="005D5D41"/>
    <w:rsid w:val="005D5D50"/>
    <w:rsid w:val="005D5DCD"/>
    <w:rsid w:val="005D5EE4"/>
    <w:rsid w:val="005D6186"/>
    <w:rsid w:val="005D6545"/>
    <w:rsid w:val="005D6837"/>
    <w:rsid w:val="005D6AD5"/>
    <w:rsid w:val="005D708C"/>
    <w:rsid w:val="005D70BB"/>
    <w:rsid w:val="005D76BE"/>
    <w:rsid w:val="005D7FFE"/>
    <w:rsid w:val="005E0291"/>
    <w:rsid w:val="005E02A6"/>
    <w:rsid w:val="005E036F"/>
    <w:rsid w:val="005E0567"/>
    <w:rsid w:val="005E0849"/>
    <w:rsid w:val="005E08A1"/>
    <w:rsid w:val="005E08FD"/>
    <w:rsid w:val="005E0C90"/>
    <w:rsid w:val="005E1136"/>
    <w:rsid w:val="005E12A2"/>
    <w:rsid w:val="005E12C1"/>
    <w:rsid w:val="005E1677"/>
    <w:rsid w:val="005E1D2A"/>
    <w:rsid w:val="005E1D4B"/>
    <w:rsid w:val="005E1FFA"/>
    <w:rsid w:val="005E2150"/>
    <w:rsid w:val="005E254C"/>
    <w:rsid w:val="005E26A7"/>
    <w:rsid w:val="005E271B"/>
    <w:rsid w:val="005E277A"/>
    <w:rsid w:val="005E28EE"/>
    <w:rsid w:val="005E2949"/>
    <w:rsid w:val="005E2A0F"/>
    <w:rsid w:val="005E2B6F"/>
    <w:rsid w:val="005E2D8A"/>
    <w:rsid w:val="005E2E23"/>
    <w:rsid w:val="005E30AE"/>
    <w:rsid w:val="005E30C5"/>
    <w:rsid w:val="005E30E6"/>
    <w:rsid w:val="005E3239"/>
    <w:rsid w:val="005E3252"/>
    <w:rsid w:val="005E331F"/>
    <w:rsid w:val="005E3627"/>
    <w:rsid w:val="005E382F"/>
    <w:rsid w:val="005E3837"/>
    <w:rsid w:val="005E3CFE"/>
    <w:rsid w:val="005E3EC4"/>
    <w:rsid w:val="005E3ECE"/>
    <w:rsid w:val="005E40E6"/>
    <w:rsid w:val="005E423D"/>
    <w:rsid w:val="005E45FE"/>
    <w:rsid w:val="005E4612"/>
    <w:rsid w:val="005E4B44"/>
    <w:rsid w:val="005E4BD7"/>
    <w:rsid w:val="005E4BE3"/>
    <w:rsid w:val="005E4FCB"/>
    <w:rsid w:val="005E5142"/>
    <w:rsid w:val="005E53FB"/>
    <w:rsid w:val="005E5682"/>
    <w:rsid w:val="005E572C"/>
    <w:rsid w:val="005E58B2"/>
    <w:rsid w:val="005E5A10"/>
    <w:rsid w:val="005E5B28"/>
    <w:rsid w:val="005E5B32"/>
    <w:rsid w:val="005E6259"/>
    <w:rsid w:val="005E641F"/>
    <w:rsid w:val="005E6587"/>
    <w:rsid w:val="005E69D0"/>
    <w:rsid w:val="005E6B8A"/>
    <w:rsid w:val="005E6BA3"/>
    <w:rsid w:val="005E6BF9"/>
    <w:rsid w:val="005E6FB8"/>
    <w:rsid w:val="005E70FF"/>
    <w:rsid w:val="005E7564"/>
    <w:rsid w:val="005E7E03"/>
    <w:rsid w:val="005F002F"/>
    <w:rsid w:val="005F004E"/>
    <w:rsid w:val="005F0204"/>
    <w:rsid w:val="005F06F7"/>
    <w:rsid w:val="005F09A1"/>
    <w:rsid w:val="005F10F9"/>
    <w:rsid w:val="005F1231"/>
    <w:rsid w:val="005F16C3"/>
    <w:rsid w:val="005F1CEF"/>
    <w:rsid w:val="005F1E74"/>
    <w:rsid w:val="005F2510"/>
    <w:rsid w:val="005F253E"/>
    <w:rsid w:val="005F27BA"/>
    <w:rsid w:val="005F2878"/>
    <w:rsid w:val="005F2BC4"/>
    <w:rsid w:val="005F2D73"/>
    <w:rsid w:val="005F2F87"/>
    <w:rsid w:val="005F3D0A"/>
    <w:rsid w:val="005F3F96"/>
    <w:rsid w:val="005F4314"/>
    <w:rsid w:val="005F43C0"/>
    <w:rsid w:val="005F463E"/>
    <w:rsid w:val="005F4774"/>
    <w:rsid w:val="005F4790"/>
    <w:rsid w:val="005F48CE"/>
    <w:rsid w:val="005F499D"/>
    <w:rsid w:val="005F4A02"/>
    <w:rsid w:val="005F4A17"/>
    <w:rsid w:val="005F4B7C"/>
    <w:rsid w:val="005F4BC9"/>
    <w:rsid w:val="005F4D14"/>
    <w:rsid w:val="005F4F18"/>
    <w:rsid w:val="005F4F67"/>
    <w:rsid w:val="005F51FF"/>
    <w:rsid w:val="005F557D"/>
    <w:rsid w:val="005F560B"/>
    <w:rsid w:val="005F56E0"/>
    <w:rsid w:val="005F5808"/>
    <w:rsid w:val="005F585B"/>
    <w:rsid w:val="005F5984"/>
    <w:rsid w:val="005F5BAB"/>
    <w:rsid w:val="005F5C04"/>
    <w:rsid w:val="005F5D54"/>
    <w:rsid w:val="005F6536"/>
    <w:rsid w:val="005F653D"/>
    <w:rsid w:val="005F672E"/>
    <w:rsid w:val="005F688F"/>
    <w:rsid w:val="005F68DF"/>
    <w:rsid w:val="005F6D20"/>
    <w:rsid w:val="005F7100"/>
    <w:rsid w:val="005F730B"/>
    <w:rsid w:val="005F7350"/>
    <w:rsid w:val="005F75DA"/>
    <w:rsid w:val="005F7A3E"/>
    <w:rsid w:val="005F7AE9"/>
    <w:rsid w:val="005F7BB1"/>
    <w:rsid w:val="0060023A"/>
    <w:rsid w:val="0060047B"/>
    <w:rsid w:val="00600588"/>
    <w:rsid w:val="00600765"/>
    <w:rsid w:val="0060098C"/>
    <w:rsid w:val="00600996"/>
    <w:rsid w:val="00600A84"/>
    <w:rsid w:val="00601477"/>
    <w:rsid w:val="006016E9"/>
    <w:rsid w:val="00601755"/>
    <w:rsid w:val="00601776"/>
    <w:rsid w:val="00601783"/>
    <w:rsid w:val="00601BCE"/>
    <w:rsid w:val="00602565"/>
    <w:rsid w:val="00602676"/>
    <w:rsid w:val="00602C2A"/>
    <w:rsid w:val="00602F14"/>
    <w:rsid w:val="00602F3F"/>
    <w:rsid w:val="00602F88"/>
    <w:rsid w:val="00603083"/>
    <w:rsid w:val="006030C1"/>
    <w:rsid w:val="0060326C"/>
    <w:rsid w:val="00603509"/>
    <w:rsid w:val="0060360F"/>
    <w:rsid w:val="00603677"/>
    <w:rsid w:val="006038D4"/>
    <w:rsid w:val="006038FB"/>
    <w:rsid w:val="0060399C"/>
    <w:rsid w:val="006039DB"/>
    <w:rsid w:val="00603A7A"/>
    <w:rsid w:val="00603A94"/>
    <w:rsid w:val="00603FAD"/>
    <w:rsid w:val="00604981"/>
    <w:rsid w:val="00604B03"/>
    <w:rsid w:val="00604CF0"/>
    <w:rsid w:val="00604DBB"/>
    <w:rsid w:val="00604EA8"/>
    <w:rsid w:val="00604FD0"/>
    <w:rsid w:val="006056DA"/>
    <w:rsid w:val="0060574A"/>
    <w:rsid w:val="00605B0E"/>
    <w:rsid w:val="00605B0F"/>
    <w:rsid w:val="00605D1A"/>
    <w:rsid w:val="00605EE4"/>
    <w:rsid w:val="00605F0B"/>
    <w:rsid w:val="00606311"/>
    <w:rsid w:val="00606705"/>
    <w:rsid w:val="00606AFB"/>
    <w:rsid w:val="00606BE4"/>
    <w:rsid w:val="00606E42"/>
    <w:rsid w:val="00606F1B"/>
    <w:rsid w:val="0060765E"/>
    <w:rsid w:val="006077FF"/>
    <w:rsid w:val="0060788E"/>
    <w:rsid w:val="00607BFC"/>
    <w:rsid w:val="006103D7"/>
    <w:rsid w:val="006103FD"/>
    <w:rsid w:val="00610438"/>
    <w:rsid w:val="00610793"/>
    <w:rsid w:val="00610962"/>
    <w:rsid w:val="00610AC6"/>
    <w:rsid w:val="00610C71"/>
    <w:rsid w:val="0061149D"/>
    <w:rsid w:val="00611DBF"/>
    <w:rsid w:val="00612406"/>
    <w:rsid w:val="00612771"/>
    <w:rsid w:val="00612C7A"/>
    <w:rsid w:val="00612FA7"/>
    <w:rsid w:val="00613127"/>
    <w:rsid w:val="00613696"/>
    <w:rsid w:val="00613769"/>
    <w:rsid w:val="00613956"/>
    <w:rsid w:val="006148EE"/>
    <w:rsid w:val="00614B6C"/>
    <w:rsid w:val="00614D79"/>
    <w:rsid w:val="00615209"/>
    <w:rsid w:val="00615499"/>
    <w:rsid w:val="00615B21"/>
    <w:rsid w:val="00615EB5"/>
    <w:rsid w:val="006165EE"/>
    <w:rsid w:val="006166FE"/>
    <w:rsid w:val="006167C0"/>
    <w:rsid w:val="006169A2"/>
    <w:rsid w:val="00616A94"/>
    <w:rsid w:val="00616CF5"/>
    <w:rsid w:val="00616DBE"/>
    <w:rsid w:val="00616FC0"/>
    <w:rsid w:val="00617179"/>
    <w:rsid w:val="0061725C"/>
    <w:rsid w:val="006176A7"/>
    <w:rsid w:val="006176DB"/>
    <w:rsid w:val="006177EA"/>
    <w:rsid w:val="00617AA9"/>
    <w:rsid w:val="00617BEE"/>
    <w:rsid w:val="00617C9F"/>
    <w:rsid w:val="00617CAF"/>
    <w:rsid w:val="006200DA"/>
    <w:rsid w:val="0062030E"/>
    <w:rsid w:val="00620625"/>
    <w:rsid w:val="00620827"/>
    <w:rsid w:val="0062082B"/>
    <w:rsid w:val="00620C38"/>
    <w:rsid w:val="00620E23"/>
    <w:rsid w:val="00620E9B"/>
    <w:rsid w:val="0062113D"/>
    <w:rsid w:val="006215BA"/>
    <w:rsid w:val="00621629"/>
    <w:rsid w:val="006216BF"/>
    <w:rsid w:val="006219B9"/>
    <w:rsid w:val="00621AC5"/>
    <w:rsid w:val="00621C2D"/>
    <w:rsid w:val="00621DCE"/>
    <w:rsid w:val="00621F7A"/>
    <w:rsid w:val="00621F80"/>
    <w:rsid w:val="0062222E"/>
    <w:rsid w:val="006223E6"/>
    <w:rsid w:val="00622956"/>
    <w:rsid w:val="00623039"/>
    <w:rsid w:val="006230AB"/>
    <w:rsid w:val="00623222"/>
    <w:rsid w:val="0062322A"/>
    <w:rsid w:val="0062334F"/>
    <w:rsid w:val="006233A6"/>
    <w:rsid w:val="0062349C"/>
    <w:rsid w:val="00623819"/>
    <w:rsid w:val="0062388D"/>
    <w:rsid w:val="00624095"/>
    <w:rsid w:val="00624270"/>
    <w:rsid w:val="0062440E"/>
    <w:rsid w:val="00624445"/>
    <w:rsid w:val="006246A4"/>
    <w:rsid w:val="006249D8"/>
    <w:rsid w:val="00624B81"/>
    <w:rsid w:val="00624D97"/>
    <w:rsid w:val="0062508C"/>
    <w:rsid w:val="0062575C"/>
    <w:rsid w:val="0062596C"/>
    <w:rsid w:val="006259EE"/>
    <w:rsid w:val="00625B57"/>
    <w:rsid w:val="00625B8E"/>
    <w:rsid w:val="00625E99"/>
    <w:rsid w:val="00625ED6"/>
    <w:rsid w:val="0062601C"/>
    <w:rsid w:val="00626336"/>
    <w:rsid w:val="006263CE"/>
    <w:rsid w:val="006263FF"/>
    <w:rsid w:val="00626439"/>
    <w:rsid w:val="00626605"/>
    <w:rsid w:val="00626741"/>
    <w:rsid w:val="006267B2"/>
    <w:rsid w:val="0062697F"/>
    <w:rsid w:val="00626A41"/>
    <w:rsid w:val="00626D0D"/>
    <w:rsid w:val="00626D3A"/>
    <w:rsid w:val="00626DEC"/>
    <w:rsid w:val="0062730D"/>
    <w:rsid w:val="0062764D"/>
    <w:rsid w:val="006278CE"/>
    <w:rsid w:val="00627ACD"/>
    <w:rsid w:val="00630316"/>
    <w:rsid w:val="006303D3"/>
    <w:rsid w:val="00630434"/>
    <w:rsid w:val="006304B4"/>
    <w:rsid w:val="006305DB"/>
    <w:rsid w:val="006308F9"/>
    <w:rsid w:val="0063096D"/>
    <w:rsid w:val="00630CDC"/>
    <w:rsid w:val="00630DA2"/>
    <w:rsid w:val="00630F23"/>
    <w:rsid w:val="00631327"/>
    <w:rsid w:val="0063133D"/>
    <w:rsid w:val="006313DD"/>
    <w:rsid w:val="00631685"/>
    <w:rsid w:val="006320BD"/>
    <w:rsid w:val="00632115"/>
    <w:rsid w:val="006323B1"/>
    <w:rsid w:val="006323E0"/>
    <w:rsid w:val="00632490"/>
    <w:rsid w:val="00632A7D"/>
    <w:rsid w:val="00632AB2"/>
    <w:rsid w:val="00632CAD"/>
    <w:rsid w:val="00632DE2"/>
    <w:rsid w:val="00633428"/>
    <w:rsid w:val="006335D4"/>
    <w:rsid w:val="00633711"/>
    <w:rsid w:val="00633787"/>
    <w:rsid w:val="006342D5"/>
    <w:rsid w:val="006346C5"/>
    <w:rsid w:val="00634734"/>
    <w:rsid w:val="00634BE7"/>
    <w:rsid w:val="00634E66"/>
    <w:rsid w:val="0063508F"/>
    <w:rsid w:val="006353AD"/>
    <w:rsid w:val="006354C3"/>
    <w:rsid w:val="006357F1"/>
    <w:rsid w:val="00635B4A"/>
    <w:rsid w:val="00635C9F"/>
    <w:rsid w:val="00635DE1"/>
    <w:rsid w:val="006362E7"/>
    <w:rsid w:val="00636345"/>
    <w:rsid w:val="00636410"/>
    <w:rsid w:val="006368D2"/>
    <w:rsid w:val="006369B0"/>
    <w:rsid w:val="006369F9"/>
    <w:rsid w:val="00636C98"/>
    <w:rsid w:val="00636F28"/>
    <w:rsid w:val="0063721D"/>
    <w:rsid w:val="006373A7"/>
    <w:rsid w:val="006373CF"/>
    <w:rsid w:val="0063741B"/>
    <w:rsid w:val="006379FC"/>
    <w:rsid w:val="00637DD8"/>
    <w:rsid w:val="00637F3E"/>
    <w:rsid w:val="006401EB"/>
    <w:rsid w:val="00640424"/>
    <w:rsid w:val="00640661"/>
    <w:rsid w:val="0064079F"/>
    <w:rsid w:val="00640949"/>
    <w:rsid w:val="00640A0E"/>
    <w:rsid w:val="00640A49"/>
    <w:rsid w:val="00640D98"/>
    <w:rsid w:val="00640DE4"/>
    <w:rsid w:val="00640FEF"/>
    <w:rsid w:val="006419CB"/>
    <w:rsid w:val="00641D2F"/>
    <w:rsid w:val="00641D3D"/>
    <w:rsid w:val="00641F19"/>
    <w:rsid w:val="00642A1B"/>
    <w:rsid w:val="00642C04"/>
    <w:rsid w:val="00642CC2"/>
    <w:rsid w:val="0064305E"/>
    <w:rsid w:val="0064318F"/>
    <w:rsid w:val="006437D3"/>
    <w:rsid w:val="006438B1"/>
    <w:rsid w:val="006440C8"/>
    <w:rsid w:val="00644117"/>
    <w:rsid w:val="00644381"/>
    <w:rsid w:val="006445B9"/>
    <w:rsid w:val="006447A3"/>
    <w:rsid w:val="006449AD"/>
    <w:rsid w:val="00644CA6"/>
    <w:rsid w:val="00645473"/>
    <w:rsid w:val="00645C0F"/>
    <w:rsid w:val="00645E88"/>
    <w:rsid w:val="00646004"/>
    <w:rsid w:val="0064606F"/>
    <w:rsid w:val="006460E8"/>
    <w:rsid w:val="0064644B"/>
    <w:rsid w:val="0064665C"/>
    <w:rsid w:val="006468F1"/>
    <w:rsid w:val="00646B0C"/>
    <w:rsid w:val="00646DC8"/>
    <w:rsid w:val="00647323"/>
    <w:rsid w:val="006473DB"/>
    <w:rsid w:val="00647534"/>
    <w:rsid w:val="00647563"/>
    <w:rsid w:val="006477D1"/>
    <w:rsid w:val="006478A0"/>
    <w:rsid w:val="00647A38"/>
    <w:rsid w:val="00647C31"/>
    <w:rsid w:val="00647CA2"/>
    <w:rsid w:val="006506EA"/>
    <w:rsid w:val="00650DCD"/>
    <w:rsid w:val="00650E79"/>
    <w:rsid w:val="00650FFD"/>
    <w:rsid w:val="006510CD"/>
    <w:rsid w:val="006514DF"/>
    <w:rsid w:val="0065164D"/>
    <w:rsid w:val="00651708"/>
    <w:rsid w:val="006518B3"/>
    <w:rsid w:val="006519AA"/>
    <w:rsid w:val="00651C20"/>
    <w:rsid w:val="00651FE2"/>
    <w:rsid w:val="00652331"/>
    <w:rsid w:val="00652384"/>
    <w:rsid w:val="006528BA"/>
    <w:rsid w:val="006529DB"/>
    <w:rsid w:val="00652A52"/>
    <w:rsid w:val="00652A64"/>
    <w:rsid w:val="00652C7B"/>
    <w:rsid w:val="00652D07"/>
    <w:rsid w:val="00652F42"/>
    <w:rsid w:val="006532BE"/>
    <w:rsid w:val="006534A7"/>
    <w:rsid w:val="00653C68"/>
    <w:rsid w:val="00653C99"/>
    <w:rsid w:val="00653F7C"/>
    <w:rsid w:val="00653FAC"/>
    <w:rsid w:val="00654076"/>
    <w:rsid w:val="00654343"/>
    <w:rsid w:val="00654389"/>
    <w:rsid w:val="006544F8"/>
    <w:rsid w:val="006545D9"/>
    <w:rsid w:val="006546AA"/>
    <w:rsid w:val="00654824"/>
    <w:rsid w:val="00654880"/>
    <w:rsid w:val="00654970"/>
    <w:rsid w:val="006549E0"/>
    <w:rsid w:val="00654BDE"/>
    <w:rsid w:val="00654F65"/>
    <w:rsid w:val="006552F6"/>
    <w:rsid w:val="006555F7"/>
    <w:rsid w:val="00655643"/>
    <w:rsid w:val="00655C44"/>
    <w:rsid w:val="00655E4C"/>
    <w:rsid w:val="00655F71"/>
    <w:rsid w:val="00656022"/>
    <w:rsid w:val="0065632E"/>
    <w:rsid w:val="0065653C"/>
    <w:rsid w:val="00656AEB"/>
    <w:rsid w:val="00656B3B"/>
    <w:rsid w:val="0065719D"/>
    <w:rsid w:val="00657334"/>
    <w:rsid w:val="006574C0"/>
    <w:rsid w:val="00657642"/>
    <w:rsid w:val="006578D5"/>
    <w:rsid w:val="006579CE"/>
    <w:rsid w:val="00657CEB"/>
    <w:rsid w:val="00660073"/>
    <w:rsid w:val="006602AD"/>
    <w:rsid w:val="00660BFE"/>
    <w:rsid w:val="00660D6F"/>
    <w:rsid w:val="00661093"/>
    <w:rsid w:val="00661462"/>
    <w:rsid w:val="00661540"/>
    <w:rsid w:val="00661800"/>
    <w:rsid w:val="006618B6"/>
    <w:rsid w:val="00661B1A"/>
    <w:rsid w:val="00661E56"/>
    <w:rsid w:val="00662517"/>
    <w:rsid w:val="0066265C"/>
    <w:rsid w:val="006626A7"/>
    <w:rsid w:val="006628CB"/>
    <w:rsid w:val="006628D9"/>
    <w:rsid w:val="00662BFF"/>
    <w:rsid w:val="00662C8F"/>
    <w:rsid w:val="00662CB6"/>
    <w:rsid w:val="00662EE3"/>
    <w:rsid w:val="00662FF7"/>
    <w:rsid w:val="006634F2"/>
    <w:rsid w:val="0066370F"/>
    <w:rsid w:val="006637D1"/>
    <w:rsid w:val="006638B7"/>
    <w:rsid w:val="00663BED"/>
    <w:rsid w:val="00663E75"/>
    <w:rsid w:val="00663FF9"/>
    <w:rsid w:val="0066437B"/>
    <w:rsid w:val="00664419"/>
    <w:rsid w:val="00664427"/>
    <w:rsid w:val="0066472D"/>
    <w:rsid w:val="00664776"/>
    <w:rsid w:val="006649FF"/>
    <w:rsid w:val="00664A56"/>
    <w:rsid w:val="00664AC7"/>
    <w:rsid w:val="00664B96"/>
    <w:rsid w:val="00664D21"/>
    <w:rsid w:val="00664F09"/>
    <w:rsid w:val="00664F5E"/>
    <w:rsid w:val="00664FFF"/>
    <w:rsid w:val="0066530F"/>
    <w:rsid w:val="006654BB"/>
    <w:rsid w:val="006655D0"/>
    <w:rsid w:val="00665B9A"/>
    <w:rsid w:val="00665C2F"/>
    <w:rsid w:val="00665FB3"/>
    <w:rsid w:val="00666074"/>
    <w:rsid w:val="0066654C"/>
    <w:rsid w:val="00666A84"/>
    <w:rsid w:val="00666B8B"/>
    <w:rsid w:val="00667235"/>
    <w:rsid w:val="0066725F"/>
    <w:rsid w:val="0066750E"/>
    <w:rsid w:val="0066778B"/>
    <w:rsid w:val="006677EC"/>
    <w:rsid w:val="00670024"/>
    <w:rsid w:val="006700C5"/>
    <w:rsid w:val="0067028B"/>
    <w:rsid w:val="0067032C"/>
    <w:rsid w:val="0067033E"/>
    <w:rsid w:val="00670616"/>
    <w:rsid w:val="00670758"/>
    <w:rsid w:val="0067088A"/>
    <w:rsid w:val="00670F1B"/>
    <w:rsid w:val="00671097"/>
    <w:rsid w:val="0067117C"/>
    <w:rsid w:val="006713EC"/>
    <w:rsid w:val="00671525"/>
    <w:rsid w:val="0067194F"/>
    <w:rsid w:val="00671D38"/>
    <w:rsid w:val="00671D79"/>
    <w:rsid w:val="00672123"/>
    <w:rsid w:val="00672275"/>
    <w:rsid w:val="00672359"/>
    <w:rsid w:val="006724D5"/>
    <w:rsid w:val="0067267B"/>
    <w:rsid w:val="006727B6"/>
    <w:rsid w:val="006728EC"/>
    <w:rsid w:val="00672957"/>
    <w:rsid w:val="00672A40"/>
    <w:rsid w:val="00672D6B"/>
    <w:rsid w:val="00672FBC"/>
    <w:rsid w:val="00673028"/>
    <w:rsid w:val="00673123"/>
    <w:rsid w:val="006731AF"/>
    <w:rsid w:val="006731F6"/>
    <w:rsid w:val="006738B7"/>
    <w:rsid w:val="006739C3"/>
    <w:rsid w:val="00673A54"/>
    <w:rsid w:val="00673A8B"/>
    <w:rsid w:val="00673D34"/>
    <w:rsid w:val="00673D65"/>
    <w:rsid w:val="00673FAC"/>
    <w:rsid w:val="0067471D"/>
    <w:rsid w:val="00674E63"/>
    <w:rsid w:val="00674EA0"/>
    <w:rsid w:val="00675119"/>
    <w:rsid w:val="00675171"/>
    <w:rsid w:val="0067519B"/>
    <w:rsid w:val="00675472"/>
    <w:rsid w:val="00675750"/>
    <w:rsid w:val="00675A70"/>
    <w:rsid w:val="00675CC3"/>
    <w:rsid w:val="00675DA2"/>
    <w:rsid w:val="00675DFC"/>
    <w:rsid w:val="00676283"/>
    <w:rsid w:val="00676386"/>
    <w:rsid w:val="006763E0"/>
    <w:rsid w:val="0067690F"/>
    <w:rsid w:val="00676CE8"/>
    <w:rsid w:val="00676E16"/>
    <w:rsid w:val="006770B7"/>
    <w:rsid w:val="006778D6"/>
    <w:rsid w:val="00677A0E"/>
    <w:rsid w:val="00677D1E"/>
    <w:rsid w:val="00677F7F"/>
    <w:rsid w:val="00680477"/>
    <w:rsid w:val="006807A3"/>
    <w:rsid w:val="00680800"/>
    <w:rsid w:val="006808C5"/>
    <w:rsid w:val="006808E4"/>
    <w:rsid w:val="00680A2D"/>
    <w:rsid w:val="00680B6F"/>
    <w:rsid w:val="00680F4C"/>
    <w:rsid w:val="00681003"/>
    <w:rsid w:val="0068108B"/>
    <w:rsid w:val="006811D3"/>
    <w:rsid w:val="00681773"/>
    <w:rsid w:val="006821C8"/>
    <w:rsid w:val="006822FE"/>
    <w:rsid w:val="006823D4"/>
    <w:rsid w:val="00682619"/>
    <w:rsid w:val="00682748"/>
    <w:rsid w:val="00682C41"/>
    <w:rsid w:val="00682F22"/>
    <w:rsid w:val="00683176"/>
    <w:rsid w:val="006832A4"/>
    <w:rsid w:val="00683446"/>
    <w:rsid w:val="006834AD"/>
    <w:rsid w:val="0068394B"/>
    <w:rsid w:val="00683A28"/>
    <w:rsid w:val="00683B1D"/>
    <w:rsid w:val="00683C7E"/>
    <w:rsid w:val="00683CE6"/>
    <w:rsid w:val="00683DDC"/>
    <w:rsid w:val="00683EF2"/>
    <w:rsid w:val="00684018"/>
    <w:rsid w:val="00684022"/>
    <w:rsid w:val="00684143"/>
    <w:rsid w:val="006843EB"/>
    <w:rsid w:val="006844AB"/>
    <w:rsid w:val="0068480D"/>
    <w:rsid w:val="006848E7"/>
    <w:rsid w:val="00684AAF"/>
    <w:rsid w:val="00684B0F"/>
    <w:rsid w:val="00684D92"/>
    <w:rsid w:val="00684DD0"/>
    <w:rsid w:val="00684F4B"/>
    <w:rsid w:val="00685217"/>
    <w:rsid w:val="0068526A"/>
    <w:rsid w:val="006852D1"/>
    <w:rsid w:val="006856AC"/>
    <w:rsid w:val="00685746"/>
    <w:rsid w:val="00685790"/>
    <w:rsid w:val="00685864"/>
    <w:rsid w:val="006859CC"/>
    <w:rsid w:val="00685C20"/>
    <w:rsid w:val="00686286"/>
    <w:rsid w:val="006866D4"/>
    <w:rsid w:val="00686837"/>
    <w:rsid w:val="00686CAE"/>
    <w:rsid w:val="00687277"/>
    <w:rsid w:val="00687363"/>
    <w:rsid w:val="00687670"/>
    <w:rsid w:val="00687671"/>
    <w:rsid w:val="0068767B"/>
    <w:rsid w:val="0068775B"/>
    <w:rsid w:val="00687844"/>
    <w:rsid w:val="00687933"/>
    <w:rsid w:val="00687956"/>
    <w:rsid w:val="00687AAE"/>
    <w:rsid w:val="00687C28"/>
    <w:rsid w:val="00687D9E"/>
    <w:rsid w:val="00687DD2"/>
    <w:rsid w:val="00687E77"/>
    <w:rsid w:val="006901AB"/>
    <w:rsid w:val="0069088D"/>
    <w:rsid w:val="00690A92"/>
    <w:rsid w:val="00690B1F"/>
    <w:rsid w:val="00690B67"/>
    <w:rsid w:val="00690DA9"/>
    <w:rsid w:val="00690FF8"/>
    <w:rsid w:val="006913BE"/>
    <w:rsid w:val="00691489"/>
    <w:rsid w:val="00691874"/>
    <w:rsid w:val="006919A7"/>
    <w:rsid w:val="00691A50"/>
    <w:rsid w:val="00691CBD"/>
    <w:rsid w:val="00692332"/>
    <w:rsid w:val="006925CF"/>
    <w:rsid w:val="0069276B"/>
    <w:rsid w:val="00692B3D"/>
    <w:rsid w:val="00692E16"/>
    <w:rsid w:val="00692F47"/>
    <w:rsid w:val="00693023"/>
    <w:rsid w:val="006934DD"/>
    <w:rsid w:val="00693672"/>
    <w:rsid w:val="006938D1"/>
    <w:rsid w:val="00693A73"/>
    <w:rsid w:val="00693E6C"/>
    <w:rsid w:val="00693E90"/>
    <w:rsid w:val="00693ECB"/>
    <w:rsid w:val="0069406F"/>
    <w:rsid w:val="00694105"/>
    <w:rsid w:val="006941DD"/>
    <w:rsid w:val="00694314"/>
    <w:rsid w:val="00694572"/>
    <w:rsid w:val="006945BB"/>
    <w:rsid w:val="006945E3"/>
    <w:rsid w:val="00694643"/>
    <w:rsid w:val="006949D6"/>
    <w:rsid w:val="00694BD9"/>
    <w:rsid w:val="00694FA7"/>
    <w:rsid w:val="00694FD1"/>
    <w:rsid w:val="006951DD"/>
    <w:rsid w:val="00695906"/>
    <w:rsid w:val="00695A1A"/>
    <w:rsid w:val="00695F0D"/>
    <w:rsid w:val="006961F8"/>
    <w:rsid w:val="00696248"/>
    <w:rsid w:val="0069627C"/>
    <w:rsid w:val="0069654E"/>
    <w:rsid w:val="0069667B"/>
    <w:rsid w:val="00696698"/>
    <w:rsid w:val="006966C7"/>
    <w:rsid w:val="006966E2"/>
    <w:rsid w:val="0069676F"/>
    <w:rsid w:val="00696890"/>
    <w:rsid w:val="006968AB"/>
    <w:rsid w:val="00696E1E"/>
    <w:rsid w:val="00697340"/>
    <w:rsid w:val="00697738"/>
    <w:rsid w:val="006977C1"/>
    <w:rsid w:val="0069790C"/>
    <w:rsid w:val="00697A4E"/>
    <w:rsid w:val="00697AAB"/>
    <w:rsid w:val="00697D85"/>
    <w:rsid w:val="00697EC5"/>
    <w:rsid w:val="006A02B9"/>
    <w:rsid w:val="006A0599"/>
    <w:rsid w:val="006A0850"/>
    <w:rsid w:val="006A08FA"/>
    <w:rsid w:val="006A0D6B"/>
    <w:rsid w:val="006A0DB7"/>
    <w:rsid w:val="006A0EE2"/>
    <w:rsid w:val="006A0EFB"/>
    <w:rsid w:val="006A0FCE"/>
    <w:rsid w:val="006A1272"/>
    <w:rsid w:val="006A1A38"/>
    <w:rsid w:val="006A1A71"/>
    <w:rsid w:val="006A1C3A"/>
    <w:rsid w:val="006A1C51"/>
    <w:rsid w:val="006A1C7E"/>
    <w:rsid w:val="006A2006"/>
    <w:rsid w:val="006A20C2"/>
    <w:rsid w:val="006A2CC4"/>
    <w:rsid w:val="006A2E21"/>
    <w:rsid w:val="006A2F35"/>
    <w:rsid w:val="006A3007"/>
    <w:rsid w:val="006A3082"/>
    <w:rsid w:val="006A3103"/>
    <w:rsid w:val="006A313C"/>
    <w:rsid w:val="006A355C"/>
    <w:rsid w:val="006A35EC"/>
    <w:rsid w:val="006A36DC"/>
    <w:rsid w:val="006A3709"/>
    <w:rsid w:val="006A3713"/>
    <w:rsid w:val="006A38FD"/>
    <w:rsid w:val="006A3909"/>
    <w:rsid w:val="006A3D3A"/>
    <w:rsid w:val="006A3FBF"/>
    <w:rsid w:val="006A4079"/>
    <w:rsid w:val="006A4111"/>
    <w:rsid w:val="006A4402"/>
    <w:rsid w:val="006A49D2"/>
    <w:rsid w:val="006A4BA3"/>
    <w:rsid w:val="006A4CAC"/>
    <w:rsid w:val="006A4D50"/>
    <w:rsid w:val="006A50B3"/>
    <w:rsid w:val="006A51F5"/>
    <w:rsid w:val="006A54D8"/>
    <w:rsid w:val="006A551F"/>
    <w:rsid w:val="006A559D"/>
    <w:rsid w:val="006A55A4"/>
    <w:rsid w:val="006A5641"/>
    <w:rsid w:val="006A570C"/>
    <w:rsid w:val="006A58BC"/>
    <w:rsid w:val="006A5A22"/>
    <w:rsid w:val="006A5ABD"/>
    <w:rsid w:val="006A5B5D"/>
    <w:rsid w:val="006A5C8A"/>
    <w:rsid w:val="006A5D4C"/>
    <w:rsid w:val="006A5E86"/>
    <w:rsid w:val="006A5FC8"/>
    <w:rsid w:val="006A60F2"/>
    <w:rsid w:val="006A6327"/>
    <w:rsid w:val="006A671D"/>
    <w:rsid w:val="006A683A"/>
    <w:rsid w:val="006A6841"/>
    <w:rsid w:val="006A6A80"/>
    <w:rsid w:val="006A6FE0"/>
    <w:rsid w:val="006A7038"/>
    <w:rsid w:val="006A725F"/>
    <w:rsid w:val="006A740C"/>
    <w:rsid w:val="006A7464"/>
    <w:rsid w:val="006A74CE"/>
    <w:rsid w:val="006A76F5"/>
    <w:rsid w:val="006A78FA"/>
    <w:rsid w:val="006A7BC4"/>
    <w:rsid w:val="006A7C9E"/>
    <w:rsid w:val="006A7D49"/>
    <w:rsid w:val="006B0070"/>
    <w:rsid w:val="006B036A"/>
    <w:rsid w:val="006B0406"/>
    <w:rsid w:val="006B07E8"/>
    <w:rsid w:val="006B0F4D"/>
    <w:rsid w:val="006B144E"/>
    <w:rsid w:val="006B15B3"/>
    <w:rsid w:val="006B1845"/>
    <w:rsid w:val="006B1C3A"/>
    <w:rsid w:val="006B201F"/>
    <w:rsid w:val="006B20DE"/>
    <w:rsid w:val="006B20EA"/>
    <w:rsid w:val="006B23B2"/>
    <w:rsid w:val="006B2476"/>
    <w:rsid w:val="006B2CB8"/>
    <w:rsid w:val="006B35FF"/>
    <w:rsid w:val="006B38BA"/>
    <w:rsid w:val="006B3A53"/>
    <w:rsid w:val="006B3CE0"/>
    <w:rsid w:val="006B3D8B"/>
    <w:rsid w:val="006B4035"/>
    <w:rsid w:val="006B4047"/>
    <w:rsid w:val="006B437F"/>
    <w:rsid w:val="006B43C5"/>
    <w:rsid w:val="006B4454"/>
    <w:rsid w:val="006B44A2"/>
    <w:rsid w:val="006B44D4"/>
    <w:rsid w:val="006B46F6"/>
    <w:rsid w:val="006B4B37"/>
    <w:rsid w:val="006B5080"/>
    <w:rsid w:val="006B516D"/>
    <w:rsid w:val="006B5204"/>
    <w:rsid w:val="006B5546"/>
    <w:rsid w:val="006B5E1B"/>
    <w:rsid w:val="006B5F1A"/>
    <w:rsid w:val="006B5F83"/>
    <w:rsid w:val="006B6231"/>
    <w:rsid w:val="006B623A"/>
    <w:rsid w:val="006B64C4"/>
    <w:rsid w:val="006B6BB8"/>
    <w:rsid w:val="006B6D2D"/>
    <w:rsid w:val="006B6F8B"/>
    <w:rsid w:val="006B705A"/>
    <w:rsid w:val="006B72D1"/>
    <w:rsid w:val="006B7642"/>
    <w:rsid w:val="006B76DC"/>
    <w:rsid w:val="006B773C"/>
    <w:rsid w:val="006B7896"/>
    <w:rsid w:val="006B79DA"/>
    <w:rsid w:val="006B7A6E"/>
    <w:rsid w:val="006C0001"/>
    <w:rsid w:val="006C0106"/>
    <w:rsid w:val="006C0107"/>
    <w:rsid w:val="006C0306"/>
    <w:rsid w:val="006C0687"/>
    <w:rsid w:val="006C06CF"/>
    <w:rsid w:val="006C0805"/>
    <w:rsid w:val="006C125D"/>
    <w:rsid w:val="006C1459"/>
    <w:rsid w:val="006C14FE"/>
    <w:rsid w:val="006C1959"/>
    <w:rsid w:val="006C1C65"/>
    <w:rsid w:val="006C1D18"/>
    <w:rsid w:val="006C1EFB"/>
    <w:rsid w:val="006C22C7"/>
    <w:rsid w:val="006C24B0"/>
    <w:rsid w:val="006C2949"/>
    <w:rsid w:val="006C2A50"/>
    <w:rsid w:val="006C2AF5"/>
    <w:rsid w:val="006C2CA4"/>
    <w:rsid w:val="006C2E5A"/>
    <w:rsid w:val="006C2ED5"/>
    <w:rsid w:val="006C33C0"/>
    <w:rsid w:val="006C34A4"/>
    <w:rsid w:val="006C34D1"/>
    <w:rsid w:val="006C360A"/>
    <w:rsid w:val="006C3748"/>
    <w:rsid w:val="006C3941"/>
    <w:rsid w:val="006C42ED"/>
    <w:rsid w:val="006C4520"/>
    <w:rsid w:val="006C45D8"/>
    <w:rsid w:val="006C4830"/>
    <w:rsid w:val="006C4AF9"/>
    <w:rsid w:val="006C4DB2"/>
    <w:rsid w:val="006C4DD3"/>
    <w:rsid w:val="006C4E29"/>
    <w:rsid w:val="006C4E70"/>
    <w:rsid w:val="006C51F0"/>
    <w:rsid w:val="006C53B8"/>
    <w:rsid w:val="006C5511"/>
    <w:rsid w:val="006C5761"/>
    <w:rsid w:val="006C5BAC"/>
    <w:rsid w:val="006C5DF0"/>
    <w:rsid w:val="006C5EAB"/>
    <w:rsid w:val="006C6521"/>
    <w:rsid w:val="006C655A"/>
    <w:rsid w:val="006C6DB9"/>
    <w:rsid w:val="006C6DDF"/>
    <w:rsid w:val="006C7197"/>
    <w:rsid w:val="006C7412"/>
    <w:rsid w:val="006C74EA"/>
    <w:rsid w:val="006C764E"/>
    <w:rsid w:val="006C7A28"/>
    <w:rsid w:val="006C7A70"/>
    <w:rsid w:val="006C7CE1"/>
    <w:rsid w:val="006C7D87"/>
    <w:rsid w:val="006D03B5"/>
    <w:rsid w:val="006D04C8"/>
    <w:rsid w:val="006D07B8"/>
    <w:rsid w:val="006D07C6"/>
    <w:rsid w:val="006D0886"/>
    <w:rsid w:val="006D0BF5"/>
    <w:rsid w:val="006D0C5B"/>
    <w:rsid w:val="006D0CED"/>
    <w:rsid w:val="006D0D08"/>
    <w:rsid w:val="006D1092"/>
    <w:rsid w:val="006D111B"/>
    <w:rsid w:val="006D11E2"/>
    <w:rsid w:val="006D167A"/>
    <w:rsid w:val="006D1708"/>
    <w:rsid w:val="006D19DB"/>
    <w:rsid w:val="006D1CFB"/>
    <w:rsid w:val="006D1D76"/>
    <w:rsid w:val="006D211D"/>
    <w:rsid w:val="006D21AA"/>
    <w:rsid w:val="006D2554"/>
    <w:rsid w:val="006D263B"/>
    <w:rsid w:val="006D2AFF"/>
    <w:rsid w:val="006D2D8C"/>
    <w:rsid w:val="006D2F90"/>
    <w:rsid w:val="006D2FBA"/>
    <w:rsid w:val="006D302C"/>
    <w:rsid w:val="006D3361"/>
    <w:rsid w:val="006D3586"/>
    <w:rsid w:val="006D383A"/>
    <w:rsid w:val="006D3FE3"/>
    <w:rsid w:val="006D40AD"/>
    <w:rsid w:val="006D428C"/>
    <w:rsid w:val="006D45A6"/>
    <w:rsid w:val="006D45CA"/>
    <w:rsid w:val="006D46FE"/>
    <w:rsid w:val="006D4C99"/>
    <w:rsid w:val="006D5556"/>
    <w:rsid w:val="006D5746"/>
    <w:rsid w:val="006D5ADA"/>
    <w:rsid w:val="006D5B9F"/>
    <w:rsid w:val="006D61ED"/>
    <w:rsid w:val="006D65B0"/>
    <w:rsid w:val="006D673A"/>
    <w:rsid w:val="006D6A4C"/>
    <w:rsid w:val="006D6B21"/>
    <w:rsid w:val="006D6C1B"/>
    <w:rsid w:val="006D6EE5"/>
    <w:rsid w:val="006D7226"/>
    <w:rsid w:val="006D765E"/>
    <w:rsid w:val="006D7AA9"/>
    <w:rsid w:val="006D7CE9"/>
    <w:rsid w:val="006D7F86"/>
    <w:rsid w:val="006E014E"/>
    <w:rsid w:val="006E0301"/>
    <w:rsid w:val="006E0507"/>
    <w:rsid w:val="006E06C2"/>
    <w:rsid w:val="006E06D9"/>
    <w:rsid w:val="006E0F3B"/>
    <w:rsid w:val="006E1447"/>
    <w:rsid w:val="006E14E6"/>
    <w:rsid w:val="006E151F"/>
    <w:rsid w:val="006E1620"/>
    <w:rsid w:val="006E165F"/>
    <w:rsid w:val="006E169F"/>
    <w:rsid w:val="006E1841"/>
    <w:rsid w:val="006E189B"/>
    <w:rsid w:val="006E2264"/>
    <w:rsid w:val="006E2524"/>
    <w:rsid w:val="006E277C"/>
    <w:rsid w:val="006E2B6A"/>
    <w:rsid w:val="006E2DA5"/>
    <w:rsid w:val="006E31DD"/>
    <w:rsid w:val="006E3294"/>
    <w:rsid w:val="006E33CF"/>
    <w:rsid w:val="006E341E"/>
    <w:rsid w:val="006E3589"/>
    <w:rsid w:val="006E3670"/>
    <w:rsid w:val="006E3C01"/>
    <w:rsid w:val="006E44AE"/>
    <w:rsid w:val="006E4823"/>
    <w:rsid w:val="006E4AEF"/>
    <w:rsid w:val="006E4CDD"/>
    <w:rsid w:val="006E535F"/>
    <w:rsid w:val="006E58E1"/>
    <w:rsid w:val="006E5A19"/>
    <w:rsid w:val="006E5A98"/>
    <w:rsid w:val="006E5B82"/>
    <w:rsid w:val="006E5CC6"/>
    <w:rsid w:val="006E628C"/>
    <w:rsid w:val="006E6508"/>
    <w:rsid w:val="006E68F0"/>
    <w:rsid w:val="006E6A3D"/>
    <w:rsid w:val="006E6B9E"/>
    <w:rsid w:val="006E6C86"/>
    <w:rsid w:val="006E7046"/>
    <w:rsid w:val="006E7179"/>
    <w:rsid w:val="006E7503"/>
    <w:rsid w:val="006E77D4"/>
    <w:rsid w:val="006E7BAF"/>
    <w:rsid w:val="006E7C4F"/>
    <w:rsid w:val="006E7E2F"/>
    <w:rsid w:val="006E7E36"/>
    <w:rsid w:val="006E7FFE"/>
    <w:rsid w:val="006F057E"/>
    <w:rsid w:val="006F066C"/>
    <w:rsid w:val="006F0D3E"/>
    <w:rsid w:val="006F10D0"/>
    <w:rsid w:val="006F140C"/>
    <w:rsid w:val="006F15D2"/>
    <w:rsid w:val="006F15E2"/>
    <w:rsid w:val="006F16D3"/>
    <w:rsid w:val="006F189B"/>
    <w:rsid w:val="006F1A70"/>
    <w:rsid w:val="006F22C5"/>
    <w:rsid w:val="006F230E"/>
    <w:rsid w:val="006F23A1"/>
    <w:rsid w:val="006F2B89"/>
    <w:rsid w:val="006F2BD7"/>
    <w:rsid w:val="006F2DF7"/>
    <w:rsid w:val="006F2F34"/>
    <w:rsid w:val="006F3002"/>
    <w:rsid w:val="006F3023"/>
    <w:rsid w:val="006F3271"/>
    <w:rsid w:val="006F364C"/>
    <w:rsid w:val="006F3824"/>
    <w:rsid w:val="006F3D4C"/>
    <w:rsid w:val="006F3F11"/>
    <w:rsid w:val="006F4805"/>
    <w:rsid w:val="006F4910"/>
    <w:rsid w:val="006F4B8D"/>
    <w:rsid w:val="006F4BB7"/>
    <w:rsid w:val="006F4E53"/>
    <w:rsid w:val="006F5263"/>
    <w:rsid w:val="006F5636"/>
    <w:rsid w:val="006F5751"/>
    <w:rsid w:val="006F59A6"/>
    <w:rsid w:val="006F5ABB"/>
    <w:rsid w:val="006F5B28"/>
    <w:rsid w:val="006F5BAF"/>
    <w:rsid w:val="006F5BE0"/>
    <w:rsid w:val="006F5F18"/>
    <w:rsid w:val="006F601E"/>
    <w:rsid w:val="006F61C1"/>
    <w:rsid w:val="006F643D"/>
    <w:rsid w:val="006F70E6"/>
    <w:rsid w:val="006F7408"/>
    <w:rsid w:val="006F78C9"/>
    <w:rsid w:val="006F7A10"/>
    <w:rsid w:val="006F7C53"/>
    <w:rsid w:val="006F7D83"/>
    <w:rsid w:val="006F7EEC"/>
    <w:rsid w:val="006F7F56"/>
    <w:rsid w:val="006F7F5D"/>
    <w:rsid w:val="00700011"/>
    <w:rsid w:val="007003B8"/>
    <w:rsid w:val="0070070F"/>
    <w:rsid w:val="007007A5"/>
    <w:rsid w:val="00700CCB"/>
    <w:rsid w:val="00700E2C"/>
    <w:rsid w:val="00700E81"/>
    <w:rsid w:val="00700ECC"/>
    <w:rsid w:val="0070138C"/>
    <w:rsid w:val="0070146D"/>
    <w:rsid w:val="00701623"/>
    <w:rsid w:val="0070165C"/>
    <w:rsid w:val="00701765"/>
    <w:rsid w:val="0070182B"/>
    <w:rsid w:val="00702152"/>
    <w:rsid w:val="00702284"/>
    <w:rsid w:val="007022CC"/>
    <w:rsid w:val="007025BE"/>
    <w:rsid w:val="00702679"/>
    <w:rsid w:val="007027CA"/>
    <w:rsid w:val="0070287D"/>
    <w:rsid w:val="00702890"/>
    <w:rsid w:val="00702925"/>
    <w:rsid w:val="00702C89"/>
    <w:rsid w:val="0070306B"/>
    <w:rsid w:val="007032B0"/>
    <w:rsid w:val="00703392"/>
    <w:rsid w:val="007033E6"/>
    <w:rsid w:val="00703468"/>
    <w:rsid w:val="007035A9"/>
    <w:rsid w:val="00703B0C"/>
    <w:rsid w:val="00703E70"/>
    <w:rsid w:val="00703EA3"/>
    <w:rsid w:val="007040BE"/>
    <w:rsid w:val="0070434E"/>
    <w:rsid w:val="00704524"/>
    <w:rsid w:val="0070459D"/>
    <w:rsid w:val="00704750"/>
    <w:rsid w:val="00704F5F"/>
    <w:rsid w:val="007050A1"/>
    <w:rsid w:val="0070514E"/>
    <w:rsid w:val="00705212"/>
    <w:rsid w:val="0070535B"/>
    <w:rsid w:val="00705EE9"/>
    <w:rsid w:val="0070639F"/>
    <w:rsid w:val="00706618"/>
    <w:rsid w:val="00706B16"/>
    <w:rsid w:val="00706BCD"/>
    <w:rsid w:val="00706D28"/>
    <w:rsid w:val="00706D2B"/>
    <w:rsid w:val="00706EB0"/>
    <w:rsid w:val="00706F60"/>
    <w:rsid w:val="00706F80"/>
    <w:rsid w:val="0070731D"/>
    <w:rsid w:val="00707472"/>
    <w:rsid w:val="00707492"/>
    <w:rsid w:val="007074F8"/>
    <w:rsid w:val="00707764"/>
    <w:rsid w:val="00707934"/>
    <w:rsid w:val="00707AAE"/>
    <w:rsid w:val="00707D9B"/>
    <w:rsid w:val="00707DE0"/>
    <w:rsid w:val="007102EF"/>
    <w:rsid w:val="0071049C"/>
    <w:rsid w:val="00710509"/>
    <w:rsid w:val="0071059B"/>
    <w:rsid w:val="007107E1"/>
    <w:rsid w:val="00710B95"/>
    <w:rsid w:val="00710C85"/>
    <w:rsid w:val="0071102F"/>
    <w:rsid w:val="007111AB"/>
    <w:rsid w:val="00711512"/>
    <w:rsid w:val="00711623"/>
    <w:rsid w:val="007117F5"/>
    <w:rsid w:val="0071184D"/>
    <w:rsid w:val="00711B64"/>
    <w:rsid w:val="00711E69"/>
    <w:rsid w:val="00711F16"/>
    <w:rsid w:val="00711F57"/>
    <w:rsid w:val="00712124"/>
    <w:rsid w:val="007121D1"/>
    <w:rsid w:val="007124D9"/>
    <w:rsid w:val="00712552"/>
    <w:rsid w:val="007129B9"/>
    <w:rsid w:val="007133A7"/>
    <w:rsid w:val="0071356D"/>
    <w:rsid w:val="0071397D"/>
    <w:rsid w:val="00714479"/>
    <w:rsid w:val="00714660"/>
    <w:rsid w:val="00714764"/>
    <w:rsid w:val="0071480F"/>
    <w:rsid w:val="0071491A"/>
    <w:rsid w:val="00714974"/>
    <w:rsid w:val="00714978"/>
    <w:rsid w:val="007149B3"/>
    <w:rsid w:val="00714B86"/>
    <w:rsid w:val="00714C3F"/>
    <w:rsid w:val="00714DA6"/>
    <w:rsid w:val="00714EB7"/>
    <w:rsid w:val="007156DB"/>
    <w:rsid w:val="00715848"/>
    <w:rsid w:val="007158CB"/>
    <w:rsid w:val="00715F82"/>
    <w:rsid w:val="00716074"/>
    <w:rsid w:val="00716086"/>
    <w:rsid w:val="00716235"/>
    <w:rsid w:val="00716289"/>
    <w:rsid w:val="0071721F"/>
    <w:rsid w:val="00717941"/>
    <w:rsid w:val="00717945"/>
    <w:rsid w:val="00717CF0"/>
    <w:rsid w:val="00717E3D"/>
    <w:rsid w:val="00717EC6"/>
    <w:rsid w:val="00717F3B"/>
    <w:rsid w:val="00717F4D"/>
    <w:rsid w:val="00720118"/>
    <w:rsid w:val="007201FB"/>
    <w:rsid w:val="007203BD"/>
    <w:rsid w:val="00720471"/>
    <w:rsid w:val="0072052B"/>
    <w:rsid w:val="007205DF"/>
    <w:rsid w:val="00720624"/>
    <w:rsid w:val="00720630"/>
    <w:rsid w:val="00720977"/>
    <w:rsid w:val="00720C77"/>
    <w:rsid w:val="00720F97"/>
    <w:rsid w:val="007211E5"/>
    <w:rsid w:val="00721406"/>
    <w:rsid w:val="00721A5E"/>
    <w:rsid w:val="00721BED"/>
    <w:rsid w:val="00721C0A"/>
    <w:rsid w:val="00721D60"/>
    <w:rsid w:val="00721D85"/>
    <w:rsid w:val="00721F1F"/>
    <w:rsid w:val="00721FAD"/>
    <w:rsid w:val="007220D9"/>
    <w:rsid w:val="007221CA"/>
    <w:rsid w:val="007223B5"/>
    <w:rsid w:val="00722585"/>
    <w:rsid w:val="007226C0"/>
    <w:rsid w:val="00722725"/>
    <w:rsid w:val="00722B36"/>
    <w:rsid w:val="00722C0A"/>
    <w:rsid w:val="00722FE2"/>
    <w:rsid w:val="007231F0"/>
    <w:rsid w:val="007238F1"/>
    <w:rsid w:val="007241EC"/>
    <w:rsid w:val="00724421"/>
    <w:rsid w:val="0072466B"/>
    <w:rsid w:val="007247A7"/>
    <w:rsid w:val="00724B77"/>
    <w:rsid w:val="007252D6"/>
    <w:rsid w:val="0072573C"/>
    <w:rsid w:val="007259B1"/>
    <w:rsid w:val="00725B80"/>
    <w:rsid w:val="00725CA0"/>
    <w:rsid w:val="00725CAD"/>
    <w:rsid w:val="00725E9F"/>
    <w:rsid w:val="007263F8"/>
    <w:rsid w:val="00726552"/>
    <w:rsid w:val="0072692D"/>
    <w:rsid w:val="00726993"/>
    <w:rsid w:val="00726AE8"/>
    <w:rsid w:val="00726B54"/>
    <w:rsid w:val="00726E9C"/>
    <w:rsid w:val="0072709F"/>
    <w:rsid w:val="00727368"/>
    <w:rsid w:val="00727A80"/>
    <w:rsid w:val="00727CDE"/>
    <w:rsid w:val="00727D83"/>
    <w:rsid w:val="00727E61"/>
    <w:rsid w:val="00727EA4"/>
    <w:rsid w:val="00727F6C"/>
    <w:rsid w:val="007300D5"/>
    <w:rsid w:val="007303EF"/>
    <w:rsid w:val="00730409"/>
    <w:rsid w:val="0073042D"/>
    <w:rsid w:val="0073087A"/>
    <w:rsid w:val="00730A6B"/>
    <w:rsid w:val="00730B9F"/>
    <w:rsid w:val="007315B6"/>
    <w:rsid w:val="00731837"/>
    <w:rsid w:val="00731DF4"/>
    <w:rsid w:val="00732023"/>
    <w:rsid w:val="007321BA"/>
    <w:rsid w:val="0073255F"/>
    <w:rsid w:val="007325FC"/>
    <w:rsid w:val="00732983"/>
    <w:rsid w:val="007329A6"/>
    <w:rsid w:val="00732D02"/>
    <w:rsid w:val="00732D75"/>
    <w:rsid w:val="0073313C"/>
    <w:rsid w:val="007336BC"/>
    <w:rsid w:val="007336BE"/>
    <w:rsid w:val="007337BD"/>
    <w:rsid w:val="007337D7"/>
    <w:rsid w:val="00733B61"/>
    <w:rsid w:val="00733D3C"/>
    <w:rsid w:val="00733D5A"/>
    <w:rsid w:val="0073427B"/>
    <w:rsid w:val="007343C5"/>
    <w:rsid w:val="007349BD"/>
    <w:rsid w:val="00734B09"/>
    <w:rsid w:val="00734BF5"/>
    <w:rsid w:val="00734CFF"/>
    <w:rsid w:val="00734D0A"/>
    <w:rsid w:val="00734EC2"/>
    <w:rsid w:val="0073577D"/>
    <w:rsid w:val="0073597E"/>
    <w:rsid w:val="00735C33"/>
    <w:rsid w:val="00735CFE"/>
    <w:rsid w:val="00735F67"/>
    <w:rsid w:val="00736045"/>
    <w:rsid w:val="007360C4"/>
    <w:rsid w:val="00736348"/>
    <w:rsid w:val="007367AA"/>
    <w:rsid w:val="00736853"/>
    <w:rsid w:val="007368F0"/>
    <w:rsid w:val="00736D15"/>
    <w:rsid w:val="00736DA8"/>
    <w:rsid w:val="00736DB3"/>
    <w:rsid w:val="00736E67"/>
    <w:rsid w:val="007370BF"/>
    <w:rsid w:val="00737356"/>
    <w:rsid w:val="007377C5"/>
    <w:rsid w:val="007378DD"/>
    <w:rsid w:val="007379BF"/>
    <w:rsid w:val="00737BAA"/>
    <w:rsid w:val="00737E86"/>
    <w:rsid w:val="007402E8"/>
    <w:rsid w:val="007404D0"/>
    <w:rsid w:val="0074056C"/>
    <w:rsid w:val="00740781"/>
    <w:rsid w:val="007408D8"/>
    <w:rsid w:val="007410CF"/>
    <w:rsid w:val="00741148"/>
    <w:rsid w:val="007416D7"/>
    <w:rsid w:val="007417FE"/>
    <w:rsid w:val="007419E6"/>
    <w:rsid w:val="00741CE8"/>
    <w:rsid w:val="00742EAD"/>
    <w:rsid w:val="00742F16"/>
    <w:rsid w:val="0074307F"/>
    <w:rsid w:val="00743190"/>
    <w:rsid w:val="007434FA"/>
    <w:rsid w:val="00743783"/>
    <w:rsid w:val="00743B47"/>
    <w:rsid w:val="00743F71"/>
    <w:rsid w:val="007440A0"/>
    <w:rsid w:val="00744158"/>
    <w:rsid w:val="0074444B"/>
    <w:rsid w:val="0074450F"/>
    <w:rsid w:val="00744546"/>
    <w:rsid w:val="00744816"/>
    <w:rsid w:val="0074492A"/>
    <w:rsid w:val="00744BDB"/>
    <w:rsid w:val="00744C4F"/>
    <w:rsid w:val="00744DC3"/>
    <w:rsid w:val="0074506F"/>
    <w:rsid w:val="00745297"/>
    <w:rsid w:val="007457C4"/>
    <w:rsid w:val="00745AD5"/>
    <w:rsid w:val="00745AF3"/>
    <w:rsid w:val="00746065"/>
    <w:rsid w:val="007462BB"/>
    <w:rsid w:val="007462FE"/>
    <w:rsid w:val="00746649"/>
    <w:rsid w:val="007467F5"/>
    <w:rsid w:val="00746870"/>
    <w:rsid w:val="007468E4"/>
    <w:rsid w:val="00746BE0"/>
    <w:rsid w:val="00746C74"/>
    <w:rsid w:val="00746CBC"/>
    <w:rsid w:val="00747019"/>
    <w:rsid w:val="0074726E"/>
    <w:rsid w:val="00747477"/>
    <w:rsid w:val="007474E4"/>
    <w:rsid w:val="0074769F"/>
    <w:rsid w:val="00747A59"/>
    <w:rsid w:val="00747C88"/>
    <w:rsid w:val="00747EA9"/>
    <w:rsid w:val="00747F98"/>
    <w:rsid w:val="007500AF"/>
    <w:rsid w:val="0075015C"/>
    <w:rsid w:val="00750181"/>
    <w:rsid w:val="007502C8"/>
    <w:rsid w:val="0075074B"/>
    <w:rsid w:val="0075094B"/>
    <w:rsid w:val="00750AC3"/>
    <w:rsid w:val="00750F6C"/>
    <w:rsid w:val="00751133"/>
    <w:rsid w:val="007511B8"/>
    <w:rsid w:val="007512E5"/>
    <w:rsid w:val="0075136B"/>
    <w:rsid w:val="007519ED"/>
    <w:rsid w:val="00751B48"/>
    <w:rsid w:val="00752272"/>
    <w:rsid w:val="00752308"/>
    <w:rsid w:val="00752CDE"/>
    <w:rsid w:val="007531BE"/>
    <w:rsid w:val="0075325B"/>
    <w:rsid w:val="00753282"/>
    <w:rsid w:val="007537E6"/>
    <w:rsid w:val="00753971"/>
    <w:rsid w:val="007539A5"/>
    <w:rsid w:val="00753CA4"/>
    <w:rsid w:val="00754104"/>
    <w:rsid w:val="00754279"/>
    <w:rsid w:val="007545F7"/>
    <w:rsid w:val="007547FB"/>
    <w:rsid w:val="007548AB"/>
    <w:rsid w:val="00754AF6"/>
    <w:rsid w:val="00754B58"/>
    <w:rsid w:val="00754E29"/>
    <w:rsid w:val="00754E6B"/>
    <w:rsid w:val="00755142"/>
    <w:rsid w:val="00755446"/>
    <w:rsid w:val="00755473"/>
    <w:rsid w:val="0075559C"/>
    <w:rsid w:val="00755787"/>
    <w:rsid w:val="00755A1A"/>
    <w:rsid w:val="00755C34"/>
    <w:rsid w:val="00755E5A"/>
    <w:rsid w:val="00755F24"/>
    <w:rsid w:val="00755F34"/>
    <w:rsid w:val="00756761"/>
    <w:rsid w:val="00756B0C"/>
    <w:rsid w:val="00756C29"/>
    <w:rsid w:val="00756C31"/>
    <w:rsid w:val="00756DE0"/>
    <w:rsid w:val="00756E56"/>
    <w:rsid w:val="00756F53"/>
    <w:rsid w:val="00757019"/>
    <w:rsid w:val="0075713E"/>
    <w:rsid w:val="007575E7"/>
    <w:rsid w:val="00757ABD"/>
    <w:rsid w:val="00757BA6"/>
    <w:rsid w:val="00757CCD"/>
    <w:rsid w:val="00757D0C"/>
    <w:rsid w:val="00757D6C"/>
    <w:rsid w:val="00757FEA"/>
    <w:rsid w:val="00760219"/>
    <w:rsid w:val="0076032D"/>
    <w:rsid w:val="007604A5"/>
    <w:rsid w:val="007607ED"/>
    <w:rsid w:val="007609E3"/>
    <w:rsid w:val="00760F21"/>
    <w:rsid w:val="0076118E"/>
    <w:rsid w:val="007611CB"/>
    <w:rsid w:val="00761303"/>
    <w:rsid w:val="00761576"/>
    <w:rsid w:val="00761B33"/>
    <w:rsid w:val="00761BC8"/>
    <w:rsid w:val="00761C31"/>
    <w:rsid w:val="00761D67"/>
    <w:rsid w:val="00761F4F"/>
    <w:rsid w:val="00761FE9"/>
    <w:rsid w:val="007621FF"/>
    <w:rsid w:val="0076220B"/>
    <w:rsid w:val="00762432"/>
    <w:rsid w:val="00762484"/>
    <w:rsid w:val="00762616"/>
    <w:rsid w:val="0076288A"/>
    <w:rsid w:val="00762A69"/>
    <w:rsid w:val="00762F03"/>
    <w:rsid w:val="00762F09"/>
    <w:rsid w:val="00763103"/>
    <w:rsid w:val="0076313A"/>
    <w:rsid w:val="007633EF"/>
    <w:rsid w:val="00763858"/>
    <w:rsid w:val="00763CC5"/>
    <w:rsid w:val="00763E50"/>
    <w:rsid w:val="007640C7"/>
    <w:rsid w:val="0076411C"/>
    <w:rsid w:val="0076412D"/>
    <w:rsid w:val="007642E3"/>
    <w:rsid w:val="007644C0"/>
    <w:rsid w:val="00764686"/>
    <w:rsid w:val="00764921"/>
    <w:rsid w:val="007649FB"/>
    <w:rsid w:val="00764DB3"/>
    <w:rsid w:val="00764E48"/>
    <w:rsid w:val="007651D1"/>
    <w:rsid w:val="00765588"/>
    <w:rsid w:val="0076561B"/>
    <w:rsid w:val="00765846"/>
    <w:rsid w:val="007659E5"/>
    <w:rsid w:val="00765A8B"/>
    <w:rsid w:val="00765A9C"/>
    <w:rsid w:val="00765EC5"/>
    <w:rsid w:val="0076601C"/>
    <w:rsid w:val="00766080"/>
    <w:rsid w:val="007661D3"/>
    <w:rsid w:val="0076621B"/>
    <w:rsid w:val="007664FB"/>
    <w:rsid w:val="0076656C"/>
    <w:rsid w:val="00766687"/>
    <w:rsid w:val="007667C9"/>
    <w:rsid w:val="0076682C"/>
    <w:rsid w:val="00766AA5"/>
    <w:rsid w:val="00766CF8"/>
    <w:rsid w:val="0076708E"/>
    <w:rsid w:val="00767219"/>
    <w:rsid w:val="00767223"/>
    <w:rsid w:val="00767300"/>
    <w:rsid w:val="00767405"/>
    <w:rsid w:val="007679AB"/>
    <w:rsid w:val="00767BBB"/>
    <w:rsid w:val="007701B0"/>
    <w:rsid w:val="00770582"/>
    <w:rsid w:val="00770BC4"/>
    <w:rsid w:val="00770EB2"/>
    <w:rsid w:val="00770F88"/>
    <w:rsid w:val="007719E6"/>
    <w:rsid w:val="00771C14"/>
    <w:rsid w:val="00771D09"/>
    <w:rsid w:val="00771E3B"/>
    <w:rsid w:val="007721FE"/>
    <w:rsid w:val="007723B0"/>
    <w:rsid w:val="007723D3"/>
    <w:rsid w:val="007725EC"/>
    <w:rsid w:val="007729BB"/>
    <w:rsid w:val="00772A15"/>
    <w:rsid w:val="00772EF4"/>
    <w:rsid w:val="00772FDD"/>
    <w:rsid w:val="007730F4"/>
    <w:rsid w:val="0077369E"/>
    <w:rsid w:val="00773788"/>
    <w:rsid w:val="00773D02"/>
    <w:rsid w:val="00773D12"/>
    <w:rsid w:val="00773D49"/>
    <w:rsid w:val="00773D65"/>
    <w:rsid w:val="007740DA"/>
    <w:rsid w:val="007740DE"/>
    <w:rsid w:val="007743DD"/>
    <w:rsid w:val="00774719"/>
    <w:rsid w:val="00774A74"/>
    <w:rsid w:val="00774A7D"/>
    <w:rsid w:val="00774E4A"/>
    <w:rsid w:val="007751B4"/>
    <w:rsid w:val="007752CF"/>
    <w:rsid w:val="0077559C"/>
    <w:rsid w:val="00775B5D"/>
    <w:rsid w:val="00775C9B"/>
    <w:rsid w:val="00775E78"/>
    <w:rsid w:val="00776025"/>
    <w:rsid w:val="007764B2"/>
    <w:rsid w:val="00776924"/>
    <w:rsid w:val="00776C15"/>
    <w:rsid w:val="00776FDE"/>
    <w:rsid w:val="007773E7"/>
    <w:rsid w:val="0077744A"/>
    <w:rsid w:val="007775CE"/>
    <w:rsid w:val="0077792A"/>
    <w:rsid w:val="00777ACB"/>
    <w:rsid w:val="00777ED8"/>
    <w:rsid w:val="00777F0E"/>
    <w:rsid w:val="00777F26"/>
    <w:rsid w:val="00777F9D"/>
    <w:rsid w:val="0078012C"/>
    <w:rsid w:val="0078013C"/>
    <w:rsid w:val="00780222"/>
    <w:rsid w:val="00780265"/>
    <w:rsid w:val="007803CD"/>
    <w:rsid w:val="007805D2"/>
    <w:rsid w:val="007806C9"/>
    <w:rsid w:val="00780808"/>
    <w:rsid w:val="007809CD"/>
    <w:rsid w:val="00780D33"/>
    <w:rsid w:val="00780EA5"/>
    <w:rsid w:val="00781593"/>
    <w:rsid w:val="007815AF"/>
    <w:rsid w:val="00781AAC"/>
    <w:rsid w:val="00781DE1"/>
    <w:rsid w:val="00781F84"/>
    <w:rsid w:val="00781FBB"/>
    <w:rsid w:val="0078217F"/>
    <w:rsid w:val="00782377"/>
    <w:rsid w:val="007827DD"/>
    <w:rsid w:val="00782BB8"/>
    <w:rsid w:val="00782BC1"/>
    <w:rsid w:val="00782D86"/>
    <w:rsid w:val="00782F3F"/>
    <w:rsid w:val="00783091"/>
    <w:rsid w:val="00783215"/>
    <w:rsid w:val="007835EB"/>
    <w:rsid w:val="0078383F"/>
    <w:rsid w:val="007838D8"/>
    <w:rsid w:val="007839AB"/>
    <w:rsid w:val="00783A38"/>
    <w:rsid w:val="00783C85"/>
    <w:rsid w:val="0078441C"/>
    <w:rsid w:val="0078461E"/>
    <w:rsid w:val="00784964"/>
    <w:rsid w:val="0078498C"/>
    <w:rsid w:val="00784C3A"/>
    <w:rsid w:val="00784C6E"/>
    <w:rsid w:val="00785023"/>
    <w:rsid w:val="0078561B"/>
    <w:rsid w:val="007856E2"/>
    <w:rsid w:val="00785FC8"/>
    <w:rsid w:val="007860F3"/>
    <w:rsid w:val="007861C4"/>
    <w:rsid w:val="007861C7"/>
    <w:rsid w:val="00786417"/>
    <w:rsid w:val="007864AF"/>
    <w:rsid w:val="00786757"/>
    <w:rsid w:val="0078692A"/>
    <w:rsid w:val="00786A3C"/>
    <w:rsid w:val="00786D1C"/>
    <w:rsid w:val="00786F8F"/>
    <w:rsid w:val="007870DE"/>
    <w:rsid w:val="0078729F"/>
    <w:rsid w:val="00787403"/>
    <w:rsid w:val="0078744C"/>
    <w:rsid w:val="0078765A"/>
    <w:rsid w:val="00787B2D"/>
    <w:rsid w:val="00787BE1"/>
    <w:rsid w:val="00790225"/>
    <w:rsid w:val="007902C8"/>
    <w:rsid w:val="007904E6"/>
    <w:rsid w:val="007906AA"/>
    <w:rsid w:val="007909A3"/>
    <w:rsid w:val="007909EE"/>
    <w:rsid w:val="00790C43"/>
    <w:rsid w:val="00790DDC"/>
    <w:rsid w:val="00791283"/>
    <w:rsid w:val="007912BE"/>
    <w:rsid w:val="0079135A"/>
    <w:rsid w:val="00791409"/>
    <w:rsid w:val="00791864"/>
    <w:rsid w:val="00791AC2"/>
    <w:rsid w:val="00791C73"/>
    <w:rsid w:val="00791DE5"/>
    <w:rsid w:val="00791E6E"/>
    <w:rsid w:val="00792235"/>
    <w:rsid w:val="00792CFB"/>
    <w:rsid w:val="00792D20"/>
    <w:rsid w:val="00792D5A"/>
    <w:rsid w:val="00792D98"/>
    <w:rsid w:val="00793060"/>
    <w:rsid w:val="00793189"/>
    <w:rsid w:val="007931DA"/>
    <w:rsid w:val="007938C2"/>
    <w:rsid w:val="007939D4"/>
    <w:rsid w:val="00793CA0"/>
    <w:rsid w:val="007940DE"/>
    <w:rsid w:val="00794100"/>
    <w:rsid w:val="00794696"/>
    <w:rsid w:val="00794DEE"/>
    <w:rsid w:val="0079529C"/>
    <w:rsid w:val="007952A5"/>
    <w:rsid w:val="0079552B"/>
    <w:rsid w:val="007959A9"/>
    <w:rsid w:val="007959C1"/>
    <w:rsid w:val="00795B1E"/>
    <w:rsid w:val="00795B50"/>
    <w:rsid w:val="00795BE9"/>
    <w:rsid w:val="00795E64"/>
    <w:rsid w:val="00795F18"/>
    <w:rsid w:val="0079640B"/>
    <w:rsid w:val="007964FC"/>
    <w:rsid w:val="0079651F"/>
    <w:rsid w:val="007966C5"/>
    <w:rsid w:val="00796897"/>
    <w:rsid w:val="00796C81"/>
    <w:rsid w:val="00796FCB"/>
    <w:rsid w:val="00797066"/>
    <w:rsid w:val="007972AF"/>
    <w:rsid w:val="00797339"/>
    <w:rsid w:val="007974AE"/>
    <w:rsid w:val="007974BA"/>
    <w:rsid w:val="00797532"/>
    <w:rsid w:val="00797537"/>
    <w:rsid w:val="00797689"/>
    <w:rsid w:val="00797EF2"/>
    <w:rsid w:val="007A0065"/>
    <w:rsid w:val="007A00B2"/>
    <w:rsid w:val="007A033C"/>
    <w:rsid w:val="007A04CD"/>
    <w:rsid w:val="007A051D"/>
    <w:rsid w:val="007A0785"/>
    <w:rsid w:val="007A101A"/>
    <w:rsid w:val="007A12B8"/>
    <w:rsid w:val="007A12BA"/>
    <w:rsid w:val="007A12E7"/>
    <w:rsid w:val="007A16C6"/>
    <w:rsid w:val="007A1961"/>
    <w:rsid w:val="007A1B47"/>
    <w:rsid w:val="007A1F23"/>
    <w:rsid w:val="007A23D3"/>
    <w:rsid w:val="007A2469"/>
    <w:rsid w:val="007A26DA"/>
    <w:rsid w:val="007A280F"/>
    <w:rsid w:val="007A2AC8"/>
    <w:rsid w:val="007A2C07"/>
    <w:rsid w:val="007A2C91"/>
    <w:rsid w:val="007A2E62"/>
    <w:rsid w:val="007A3387"/>
    <w:rsid w:val="007A33D8"/>
    <w:rsid w:val="007A3924"/>
    <w:rsid w:val="007A3AA2"/>
    <w:rsid w:val="007A3EF3"/>
    <w:rsid w:val="007A4163"/>
    <w:rsid w:val="007A41E4"/>
    <w:rsid w:val="007A440D"/>
    <w:rsid w:val="007A462C"/>
    <w:rsid w:val="007A47C6"/>
    <w:rsid w:val="007A483F"/>
    <w:rsid w:val="007A48A5"/>
    <w:rsid w:val="007A4A12"/>
    <w:rsid w:val="007A4CC7"/>
    <w:rsid w:val="007A5568"/>
    <w:rsid w:val="007A58CF"/>
    <w:rsid w:val="007A667F"/>
    <w:rsid w:val="007A6EB6"/>
    <w:rsid w:val="007A705D"/>
    <w:rsid w:val="007A75B7"/>
    <w:rsid w:val="007A763F"/>
    <w:rsid w:val="007A7655"/>
    <w:rsid w:val="007A785D"/>
    <w:rsid w:val="007A7A3A"/>
    <w:rsid w:val="007A7AD8"/>
    <w:rsid w:val="007A7D41"/>
    <w:rsid w:val="007A7E28"/>
    <w:rsid w:val="007A7E7A"/>
    <w:rsid w:val="007A7F22"/>
    <w:rsid w:val="007A7FBD"/>
    <w:rsid w:val="007B0313"/>
    <w:rsid w:val="007B086F"/>
    <w:rsid w:val="007B08D8"/>
    <w:rsid w:val="007B0A83"/>
    <w:rsid w:val="007B0B6D"/>
    <w:rsid w:val="007B0C28"/>
    <w:rsid w:val="007B13E1"/>
    <w:rsid w:val="007B1642"/>
    <w:rsid w:val="007B1D74"/>
    <w:rsid w:val="007B1E1F"/>
    <w:rsid w:val="007B1EFC"/>
    <w:rsid w:val="007B2046"/>
    <w:rsid w:val="007B20BA"/>
    <w:rsid w:val="007B2291"/>
    <w:rsid w:val="007B23AB"/>
    <w:rsid w:val="007B27AD"/>
    <w:rsid w:val="007B28D4"/>
    <w:rsid w:val="007B2D50"/>
    <w:rsid w:val="007B2D98"/>
    <w:rsid w:val="007B3208"/>
    <w:rsid w:val="007B3292"/>
    <w:rsid w:val="007B3440"/>
    <w:rsid w:val="007B363A"/>
    <w:rsid w:val="007B3BC5"/>
    <w:rsid w:val="007B3D63"/>
    <w:rsid w:val="007B4011"/>
    <w:rsid w:val="007B415F"/>
    <w:rsid w:val="007B4342"/>
    <w:rsid w:val="007B44B9"/>
    <w:rsid w:val="007B4747"/>
    <w:rsid w:val="007B479F"/>
    <w:rsid w:val="007B4843"/>
    <w:rsid w:val="007B49BA"/>
    <w:rsid w:val="007B4C51"/>
    <w:rsid w:val="007B51DA"/>
    <w:rsid w:val="007B5428"/>
    <w:rsid w:val="007B6046"/>
    <w:rsid w:val="007B63F3"/>
    <w:rsid w:val="007B6A4B"/>
    <w:rsid w:val="007B6B96"/>
    <w:rsid w:val="007B6BC9"/>
    <w:rsid w:val="007B6E66"/>
    <w:rsid w:val="007B6E67"/>
    <w:rsid w:val="007B7185"/>
    <w:rsid w:val="007B739E"/>
    <w:rsid w:val="007B740F"/>
    <w:rsid w:val="007B7906"/>
    <w:rsid w:val="007B7A1D"/>
    <w:rsid w:val="007B7BD7"/>
    <w:rsid w:val="007B7C6D"/>
    <w:rsid w:val="007B7DE0"/>
    <w:rsid w:val="007B7E32"/>
    <w:rsid w:val="007B7EEE"/>
    <w:rsid w:val="007B7EFF"/>
    <w:rsid w:val="007C0020"/>
    <w:rsid w:val="007C0058"/>
    <w:rsid w:val="007C0281"/>
    <w:rsid w:val="007C079F"/>
    <w:rsid w:val="007C0873"/>
    <w:rsid w:val="007C08C9"/>
    <w:rsid w:val="007C0A2F"/>
    <w:rsid w:val="007C0EC6"/>
    <w:rsid w:val="007C0FCA"/>
    <w:rsid w:val="007C133B"/>
    <w:rsid w:val="007C161D"/>
    <w:rsid w:val="007C171F"/>
    <w:rsid w:val="007C1779"/>
    <w:rsid w:val="007C18BA"/>
    <w:rsid w:val="007C1930"/>
    <w:rsid w:val="007C193D"/>
    <w:rsid w:val="007C198F"/>
    <w:rsid w:val="007C1ABD"/>
    <w:rsid w:val="007C1E1B"/>
    <w:rsid w:val="007C1F7B"/>
    <w:rsid w:val="007C219B"/>
    <w:rsid w:val="007C2752"/>
    <w:rsid w:val="007C27C5"/>
    <w:rsid w:val="007C27E9"/>
    <w:rsid w:val="007C2A95"/>
    <w:rsid w:val="007C2BFB"/>
    <w:rsid w:val="007C2C55"/>
    <w:rsid w:val="007C2CF5"/>
    <w:rsid w:val="007C2EE3"/>
    <w:rsid w:val="007C2EE7"/>
    <w:rsid w:val="007C305A"/>
    <w:rsid w:val="007C311C"/>
    <w:rsid w:val="007C3160"/>
    <w:rsid w:val="007C352B"/>
    <w:rsid w:val="007C36BA"/>
    <w:rsid w:val="007C3A60"/>
    <w:rsid w:val="007C3A96"/>
    <w:rsid w:val="007C3C06"/>
    <w:rsid w:val="007C3DC0"/>
    <w:rsid w:val="007C3E04"/>
    <w:rsid w:val="007C3E68"/>
    <w:rsid w:val="007C4221"/>
    <w:rsid w:val="007C4236"/>
    <w:rsid w:val="007C43C9"/>
    <w:rsid w:val="007C447F"/>
    <w:rsid w:val="007C44B3"/>
    <w:rsid w:val="007C45ED"/>
    <w:rsid w:val="007C488E"/>
    <w:rsid w:val="007C4918"/>
    <w:rsid w:val="007C4AF8"/>
    <w:rsid w:val="007C4E90"/>
    <w:rsid w:val="007C51E3"/>
    <w:rsid w:val="007C528F"/>
    <w:rsid w:val="007C529C"/>
    <w:rsid w:val="007C567D"/>
    <w:rsid w:val="007C59C7"/>
    <w:rsid w:val="007C5D5F"/>
    <w:rsid w:val="007C5D8E"/>
    <w:rsid w:val="007C6276"/>
    <w:rsid w:val="007C650E"/>
    <w:rsid w:val="007C6748"/>
    <w:rsid w:val="007C6929"/>
    <w:rsid w:val="007C6A73"/>
    <w:rsid w:val="007C6AF9"/>
    <w:rsid w:val="007C6FB5"/>
    <w:rsid w:val="007C726C"/>
    <w:rsid w:val="007C7868"/>
    <w:rsid w:val="007C7AA8"/>
    <w:rsid w:val="007C7D5C"/>
    <w:rsid w:val="007C7F85"/>
    <w:rsid w:val="007D000E"/>
    <w:rsid w:val="007D009F"/>
    <w:rsid w:val="007D0229"/>
    <w:rsid w:val="007D07E7"/>
    <w:rsid w:val="007D08C0"/>
    <w:rsid w:val="007D08D2"/>
    <w:rsid w:val="007D0ECC"/>
    <w:rsid w:val="007D11AB"/>
    <w:rsid w:val="007D12BD"/>
    <w:rsid w:val="007D139D"/>
    <w:rsid w:val="007D13FA"/>
    <w:rsid w:val="007D148F"/>
    <w:rsid w:val="007D15E9"/>
    <w:rsid w:val="007D1784"/>
    <w:rsid w:val="007D183A"/>
    <w:rsid w:val="007D18C1"/>
    <w:rsid w:val="007D1961"/>
    <w:rsid w:val="007D1AC2"/>
    <w:rsid w:val="007D1E89"/>
    <w:rsid w:val="007D22DE"/>
    <w:rsid w:val="007D2600"/>
    <w:rsid w:val="007D29DD"/>
    <w:rsid w:val="007D2BF7"/>
    <w:rsid w:val="007D2CBC"/>
    <w:rsid w:val="007D2D92"/>
    <w:rsid w:val="007D320D"/>
    <w:rsid w:val="007D33C4"/>
    <w:rsid w:val="007D3688"/>
    <w:rsid w:val="007D38B9"/>
    <w:rsid w:val="007D3ADB"/>
    <w:rsid w:val="007D3B5D"/>
    <w:rsid w:val="007D3B88"/>
    <w:rsid w:val="007D4294"/>
    <w:rsid w:val="007D4356"/>
    <w:rsid w:val="007D438F"/>
    <w:rsid w:val="007D4406"/>
    <w:rsid w:val="007D44FB"/>
    <w:rsid w:val="007D4750"/>
    <w:rsid w:val="007D484B"/>
    <w:rsid w:val="007D48D3"/>
    <w:rsid w:val="007D4ADB"/>
    <w:rsid w:val="007D4BBB"/>
    <w:rsid w:val="007D5119"/>
    <w:rsid w:val="007D5224"/>
    <w:rsid w:val="007D534C"/>
    <w:rsid w:val="007D5360"/>
    <w:rsid w:val="007D54B0"/>
    <w:rsid w:val="007D56A3"/>
    <w:rsid w:val="007D572B"/>
    <w:rsid w:val="007D59E6"/>
    <w:rsid w:val="007D5B4B"/>
    <w:rsid w:val="007D5C4A"/>
    <w:rsid w:val="007D5E8C"/>
    <w:rsid w:val="007D5F25"/>
    <w:rsid w:val="007D5FD2"/>
    <w:rsid w:val="007D6411"/>
    <w:rsid w:val="007D64B8"/>
    <w:rsid w:val="007D650B"/>
    <w:rsid w:val="007D6885"/>
    <w:rsid w:val="007D68B7"/>
    <w:rsid w:val="007D6C82"/>
    <w:rsid w:val="007D6CC8"/>
    <w:rsid w:val="007D6F3E"/>
    <w:rsid w:val="007D700E"/>
    <w:rsid w:val="007D77D2"/>
    <w:rsid w:val="007D7809"/>
    <w:rsid w:val="007D791C"/>
    <w:rsid w:val="007D7A30"/>
    <w:rsid w:val="007D7C50"/>
    <w:rsid w:val="007D7CB6"/>
    <w:rsid w:val="007D7F2D"/>
    <w:rsid w:val="007E033E"/>
    <w:rsid w:val="007E061D"/>
    <w:rsid w:val="007E09FA"/>
    <w:rsid w:val="007E0B46"/>
    <w:rsid w:val="007E0C74"/>
    <w:rsid w:val="007E0D56"/>
    <w:rsid w:val="007E0ED3"/>
    <w:rsid w:val="007E0FA9"/>
    <w:rsid w:val="007E1430"/>
    <w:rsid w:val="007E14A1"/>
    <w:rsid w:val="007E14BD"/>
    <w:rsid w:val="007E1532"/>
    <w:rsid w:val="007E16E2"/>
    <w:rsid w:val="007E178F"/>
    <w:rsid w:val="007E1863"/>
    <w:rsid w:val="007E189A"/>
    <w:rsid w:val="007E18C3"/>
    <w:rsid w:val="007E26B7"/>
    <w:rsid w:val="007E26E2"/>
    <w:rsid w:val="007E2732"/>
    <w:rsid w:val="007E2EB7"/>
    <w:rsid w:val="007E31C3"/>
    <w:rsid w:val="007E32C6"/>
    <w:rsid w:val="007E335C"/>
    <w:rsid w:val="007E36D6"/>
    <w:rsid w:val="007E37B5"/>
    <w:rsid w:val="007E37D4"/>
    <w:rsid w:val="007E3931"/>
    <w:rsid w:val="007E3E2D"/>
    <w:rsid w:val="007E3F18"/>
    <w:rsid w:val="007E3FA7"/>
    <w:rsid w:val="007E4267"/>
    <w:rsid w:val="007E4295"/>
    <w:rsid w:val="007E49B0"/>
    <w:rsid w:val="007E4C81"/>
    <w:rsid w:val="007E4D19"/>
    <w:rsid w:val="007E5202"/>
    <w:rsid w:val="007E59E3"/>
    <w:rsid w:val="007E5B94"/>
    <w:rsid w:val="007E5BB6"/>
    <w:rsid w:val="007E5D7F"/>
    <w:rsid w:val="007E62ED"/>
    <w:rsid w:val="007E64D8"/>
    <w:rsid w:val="007E64E6"/>
    <w:rsid w:val="007E6503"/>
    <w:rsid w:val="007E65C9"/>
    <w:rsid w:val="007E675F"/>
    <w:rsid w:val="007E6977"/>
    <w:rsid w:val="007E6A1B"/>
    <w:rsid w:val="007E6C37"/>
    <w:rsid w:val="007E6C89"/>
    <w:rsid w:val="007E6E00"/>
    <w:rsid w:val="007E6EFE"/>
    <w:rsid w:val="007E6FFE"/>
    <w:rsid w:val="007E741F"/>
    <w:rsid w:val="007E753E"/>
    <w:rsid w:val="007E78EC"/>
    <w:rsid w:val="007E7C36"/>
    <w:rsid w:val="007E7D40"/>
    <w:rsid w:val="007E7F58"/>
    <w:rsid w:val="007E7FD9"/>
    <w:rsid w:val="007F001B"/>
    <w:rsid w:val="007F016C"/>
    <w:rsid w:val="007F029B"/>
    <w:rsid w:val="007F02F5"/>
    <w:rsid w:val="007F0364"/>
    <w:rsid w:val="007F047A"/>
    <w:rsid w:val="007F0759"/>
    <w:rsid w:val="007F0DFC"/>
    <w:rsid w:val="007F0FFB"/>
    <w:rsid w:val="007F1311"/>
    <w:rsid w:val="007F1500"/>
    <w:rsid w:val="007F1572"/>
    <w:rsid w:val="007F18FD"/>
    <w:rsid w:val="007F1A16"/>
    <w:rsid w:val="007F203D"/>
    <w:rsid w:val="007F24DD"/>
    <w:rsid w:val="007F28BC"/>
    <w:rsid w:val="007F28DB"/>
    <w:rsid w:val="007F2B4C"/>
    <w:rsid w:val="007F2D22"/>
    <w:rsid w:val="007F3579"/>
    <w:rsid w:val="007F384B"/>
    <w:rsid w:val="007F3884"/>
    <w:rsid w:val="007F3CE5"/>
    <w:rsid w:val="007F3E5B"/>
    <w:rsid w:val="007F3F69"/>
    <w:rsid w:val="007F3FAF"/>
    <w:rsid w:val="007F424D"/>
    <w:rsid w:val="007F4262"/>
    <w:rsid w:val="007F4509"/>
    <w:rsid w:val="007F45B3"/>
    <w:rsid w:val="007F4705"/>
    <w:rsid w:val="007F4D4F"/>
    <w:rsid w:val="007F4ECD"/>
    <w:rsid w:val="007F5126"/>
    <w:rsid w:val="007F56AC"/>
    <w:rsid w:val="007F57B2"/>
    <w:rsid w:val="007F580C"/>
    <w:rsid w:val="007F58DB"/>
    <w:rsid w:val="007F598C"/>
    <w:rsid w:val="007F599C"/>
    <w:rsid w:val="007F5B06"/>
    <w:rsid w:val="007F5CF0"/>
    <w:rsid w:val="007F61EC"/>
    <w:rsid w:val="007F6207"/>
    <w:rsid w:val="007F6528"/>
    <w:rsid w:val="007F6677"/>
    <w:rsid w:val="007F6741"/>
    <w:rsid w:val="007F6821"/>
    <w:rsid w:val="007F69EA"/>
    <w:rsid w:val="007F6E35"/>
    <w:rsid w:val="007F6E68"/>
    <w:rsid w:val="007F6F65"/>
    <w:rsid w:val="007F70E5"/>
    <w:rsid w:val="007F78AC"/>
    <w:rsid w:val="007F79E9"/>
    <w:rsid w:val="007F7AB1"/>
    <w:rsid w:val="007F7BD9"/>
    <w:rsid w:val="00800294"/>
    <w:rsid w:val="008002C7"/>
    <w:rsid w:val="008006CC"/>
    <w:rsid w:val="00801043"/>
    <w:rsid w:val="00801249"/>
    <w:rsid w:val="00801A96"/>
    <w:rsid w:val="00801C4E"/>
    <w:rsid w:val="008022D1"/>
    <w:rsid w:val="008022E7"/>
    <w:rsid w:val="00802639"/>
    <w:rsid w:val="008026AC"/>
    <w:rsid w:val="00802840"/>
    <w:rsid w:val="00802C33"/>
    <w:rsid w:val="00802C7E"/>
    <w:rsid w:val="00802C8C"/>
    <w:rsid w:val="00802E27"/>
    <w:rsid w:val="00802F53"/>
    <w:rsid w:val="00803070"/>
    <w:rsid w:val="0080330A"/>
    <w:rsid w:val="00803547"/>
    <w:rsid w:val="008036AE"/>
    <w:rsid w:val="00803772"/>
    <w:rsid w:val="00803A2F"/>
    <w:rsid w:val="00803C25"/>
    <w:rsid w:val="00803E9B"/>
    <w:rsid w:val="00803FBC"/>
    <w:rsid w:val="008040B1"/>
    <w:rsid w:val="00804127"/>
    <w:rsid w:val="0080427D"/>
    <w:rsid w:val="00804990"/>
    <w:rsid w:val="00804B7F"/>
    <w:rsid w:val="00804C82"/>
    <w:rsid w:val="00804D72"/>
    <w:rsid w:val="008054A4"/>
    <w:rsid w:val="0080584F"/>
    <w:rsid w:val="0080597C"/>
    <w:rsid w:val="00805C5E"/>
    <w:rsid w:val="00805E45"/>
    <w:rsid w:val="00805F70"/>
    <w:rsid w:val="00806277"/>
    <w:rsid w:val="008063BF"/>
    <w:rsid w:val="0080695B"/>
    <w:rsid w:val="00806A4E"/>
    <w:rsid w:val="00806FB3"/>
    <w:rsid w:val="00807437"/>
    <w:rsid w:val="008076A4"/>
    <w:rsid w:val="008078B4"/>
    <w:rsid w:val="008079B1"/>
    <w:rsid w:val="00807B16"/>
    <w:rsid w:val="00807BFE"/>
    <w:rsid w:val="00807DC8"/>
    <w:rsid w:val="00807EA4"/>
    <w:rsid w:val="00807FF0"/>
    <w:rsid w:val="0081011F"/>
    <w:rsid w:val="008104EA"/>
    <w:rsid w:val="008106FD"/>
    <w:rsid w:val="008107C9"/>
    <w:rsid w:val="008108F4"/>
    <w:rsid w:val="00810934"/>
    <w:rsid w:val="00810AA0"/>
    <w:rsid w:val="00811003"/>
    <w:rsid w:val="00811023"/>
    <w:rsid w:val="00811061"/>
    <w:rsid w:val="0081115C"/>
    <w:rsid w:val="008111DB"/>
    <w:rsid w:val="00811772"/>
    <w:rsid w:val="0081181E"/>
    <w:rsid w:val="008118E1"/>
    <w:rsid w:val="00811A68"/>
    <w:rsid w:val="00811B52"/>
    <w:rsid w:val="00811C85"/>
    <w:rsid w:val="00811D92"/>
    <w:rsid w:val="00811F03"/>
    <w:rsid w:val="00811F58"/>
    <w:rsid w:val="00812100"/>
    <w:rsid w:val="0081211E"/>
    <w:rsid w:val="0081221B"/>
    <w:rsid w:val="0081239E"/>
    <w:rsid w:val="0081265B"/>
    <w:rsid w:val="00812921"/>
    <w:rsid w:val="0081326A"/>
    <w:rsid w:val="0081328F"/>
    <w:rsid w:val="00813298"/>
    <w:rsid w:val="008132BF"/>
    <w:rsid w:val="008138BF"/>
    <w:rsid w:val="00813A5E"/>
    <w:rsid w:val="00813B03"/>
    <w:rsid w:val="00813D4D"/>
    <w:rsid w:val="00813DF1"/>
    <w:rsid w:val="00813E3A"/>
    <w:rsid w:val="00814016"/>
    <w:rsid w:val="0081414B"/>
    <w:rsid w:val="008144DD"/>
    <w:rsid w:val="0081474F"/>
    <w:rsid w:val="0081488C"/>
    <w:rsid w:val="008148AB"/>
    <w:rsid w:val="008148CA"/>
    <w:rsid w:val="00814B27"/>
    <w:rsid w:val="00814B40"/>
    <w:rsid w:val="00815199"/>
    <w:rsid w:val="00815387"/>
    <w:rsid w:val="00815453"/>
    <w:rsid w:val="008155A3"/>
    <w:rsid w:val="008157D2"/>
    <w:rsid w:val="008157FC"/>
    <w:rsid w:val="00815AD8"/>
    <w:rsid w:val="00815C61"/>
    <w:rsid w:val="00815FE0"/>
    <w:rsid w:val="008162BB"/>
    <w:rsid w:val="008163B3"/>
    <w:rsid w:val="008164C6"/>
    <w:rsid w:val="00816787"/>
    <w:rsid w:val="00816BBE"/>
    <w:rsid w:val="00816D67"/>
    <w:rsid w:val="00816F7D"/>
    <w:rsid w:val="008175EE"/>
    <w:rsid w:val="00817B6E"/>
    <w:rsid w:val="00817F76"/>
    <w:rsid w:val="00820009"/>
    <w:rsid w:val="00820023"/>
    <w:rsid w:val="0082008D"/>
    <w:rsid w:val="008201B0"/>
    <w:rsid w:val="0082026D"/>
    <w:rsid w:val="00820509"/>
    <w:rsid w:val="008209BB"/>
    <w:rsid w:val="00820B4D"/>
    <w:rsid w:val="00820C96"/>
    <w:rsid w:val="00820DEA"/>
    <w:rsid w:val="00820E9E"/>
    <w:rsid w:val="00820EFF"/>
    <w:rsid w:val="00820FF0"/>
    <w:rsid w:val="008212E3"/>
    <w:rsid w:val="00821570"/>
    <w:rsid w:val="0082160B"/>
    <w:rsid w:val="0082177A"/>
    <w:rsid w:val="008218FD"/>
    <w:rsid w:val="00821C15"/>
    <w:rsid w:val="008220EB"/>
    <w:rsid w:val="00822610"/>
    <w:rsid w:val="0082289D"/>
    <w:rsid w:val="00822BC1"/>
    <w:rsid w:val="00822BEB"/>
    <w:rsid w:val="00822F22"/>
    <w:rsid w:val="00823032"/>
    <w:rsid w:val="00823301"/>
    <w:rsid w:val="0082331C"/>
    <w:rsid w:val="00823365"/>
    <w:rsid w:val="008235F0"/>
    <w:rsid w:val="008239FD"/>
    <w:rsid w:val="00823AC4"/>
    <w:rsid w:val="00823DE5"/>
    <w:rsid w:val="00824059"/>
    <w:rsid w:val="0082426E"/>
    <w:rsid w:val="00824448"/>
    <w:rsid w:val="00824781"/>
    <w:rsid w:val="0082479C"/>
    <w:rsid w:val="00824BAB"/>
    <w:rsid w:val="00824D05"/>
    <w:rsid w:val="00824F5C"/>
    <w:rsid w:val="00824FB6"/>
    <w:rsid w:val="00825502"/>
    <w:rsid w:val="008259B0"/>
    <w:rsid w:val="00825B96"/>
    <w:rsid w:val="00825DCF"/>
    <w:rsid w:val="0082604A"/>
    <w:rsid w:val="00826083"/>
    <w:rsid w:val="00826455"/>
    <w:rsid w:val="0082666C"/>
    <w:rsid w:val="00826985"/>
    <w:rsid w:val="008269E8"/>
    <w:rsid w:val="00826C5B"/>
    <w:rsid w:val="00826D1A"/>
    <w:rsid w:val="008270D3"/>
    <w:rsid w:val="008270DA"/>
    <w:rsid w:val="0082717C"/>
    <w:rsid w:val="00827720"/>
    <w:rsid w:val="008277BB"/>
    <w:rsid w:val="00827933"/>
    <w:rsid w:val="008279DC"/>
    <w:rsid w:val="00827A69"/>
    <w:rsid w:val="00827EBF"/>
    <w:rsid w:val="00827F67"/>
    <w:rsid w:val="00827FAE"/>
    <w:rsid w:val="008300AF"/>
    <w:rsid w:val="0083045A"/>
    <w:rsid w:val="0083068D"/>
    <w:rsid w:val="00830819"/>
    <w:rsid w:val="00830C21"/>
    <w:rsid w:val="00830C25"/>
    <w:rsid w:val="00830DF0"/>
    <w:rsid w:val="00830ECF"/>
    <w:rsid w:val="00830F08"/>
    <w:rsid w:val="00831672"/>
    <w:rsid w:val="00832080"/>
    <w:rsid w:val="008321CE"/>
    <w:rsid w:val="008322C3"/>
    <w:rsid w:val="0083241F"/>
    <w:rsid w:val="00832599"/>
    <w:rsid w:val="00832B10"/>
    <w:rsid w:val="00832DC3"/>
    <w:rsid w:val="00832F19"/>
    <w:rsid w:val="0083312F"/>
    <w:rsid w:val="0083313E"/>
    <w:rsid w:val="00833260"/>
    <w:rsid w:val="00833398"/>
    <w:rsid w:val="008334A3"/>
    <w:rsid w:val="008339B1"/>
    <w:rsid w:val="00833D26"/>
    <w:rsid w:val="00833F80"/>
    <w:rsid w:val="008340CC"/>
    <w:rsid w:val="008340DB"/>
    <w:rsid w:val="008341E3"/>
    <w:rsid w:val="00834467"/>
    <w:rsid w:val="008349DD"/>
    <w:rsid w:val="00834BCC"/>
    <w:rsid w:val="00834C0E"/>
    <w:rsid w:val="00834D8E"/>
    <w:rsid w:val="00834EBC"/>
    <w:rsid w:val="0083520E"/>
    <w:rsid w:val="008352CA"/>
    <w:rsid w:val="0083531B"/>
    <w:rsid w:val="0083534C"/>
    <w:rsid w:val="0083535A"/>
    <w:rsid w:val="00835447"/>
    <w:rsid w:val="00835627"/>
    <w:rsid w:val="00835C94"/>
    <w:rsid w:val="008360F6"/>
    <w:rsid w:val="0083619B"/>
    <w:rsid w:val="0083625B"/>
    <w:rsid w:val="0083639D"/>
    <w:rsid w:val="0083653A"/>
    <w:rsid w:val="00836590"/>
    <w:rsid w:val="008365D8"/>
    <w:rsid w:val="00836CF8"/>
    <w:rsid w:val="00836CFF"/>
    <w:rsid w:val="00836DA9"/>
    <w:rsid w:val="00836DD7"/>
    <w:rsid w:val="00836EC8"/>
    <w:rsid w:val="00837044"/>
    <w:rsid w:val="00837173"/>
    <w:rsid w:val="0083720D"/>
    <w:rsid w:val="0083723C"/>
    <w:rsid w:val="00837291"/>
    <w:rsid w:val="00837EF5"/>
    <w:rsid w:val="00840155"/>
    <w:rsid w:val="00840399"/>
    <w:rsid w:val="0084039E"/>
    <w:rsid w:val="0084072E"/>
    <w:rsid w:val="00840969"/>
    <w:rsid w:val="00840C4C"/>
    <w:rsid w:val="00840C7F"/>
    <w:rsid w:val="00840E1F"/>
    <w:rsid w:val="00841521"/>
    <w:rsid w:val="0084166E"/>
    <w:rsid w:val="008416A3"/>
    <w:rsid w:val="008416B2"/>
    <w:rsid w:val="008416D3"/>
    <w:rsid w:val="008417AD"/>
    <w:rsid w:val="0084185F"/>
    <w:rsid w:val="00841959"/>
    <w:rsid w:val="00841DB3"/>
    <w:rsid w:val="00841DCD"/>
    <w:rsid w:val="00842312"/>
    <w:rsid w:val="00842332"/>
    <w:rsid w:val="00842562"/>
    <w:rsid w:val="00842A94"/>
    <w:rsid w:val="00842B49"/>
    <w:rsid w:val="00842DBE"/>
    <w:rsid w:val="00842E28"/>
    <w:rsid w:val="00843078"/>
    <w:rsid w:val="00843099"/>
    <w:rsid w:val="00843409"/>
    <w:rsid w:val="008438B4"/>
    <w:rsid w:val="0084395B"/>
    <w:rsid w:val="00843B18"/>
    <w:rsid w:val="00843B7C"/>
    <w:rsid w:val="00843C49"/>
    <w:rsid w:val="00843CBB"/>
    <w:rsid w:val="00843CEB"/>
    <w:rsid w:val="00844234"/>
    <w:rsid w:val="00844236"/>
    <w:rsid w:val="0084491F"/>
    <w:rsid w:val="00844BC5"/>
    <w:rsid w:val="00844D71"/>
    <w:rsid w:val="008450C8"/>
    <w:rsid w:val="0084514C"/>
    <w:rsid w:val="0084535B"/>
    <w:rsid w:val="0084549A"/>
    <w:rsid w:val="0084552C"/>
    <w:rsid w:val="0084564E"/>
    <w:rsid w:val="00845A71"/>
    <w:rsid w:val="00845BC4"/>
    <w:rsid w:val="00845BEE"/>
    <w:rsid w:val="00845DC1"/>
    <w:rsid w:val="008460F6"/>
    <w:rsid w:val="0084622E"/>
    <w:rsid w:val="00846374"/>
    <w:rsid w:val="00846520"/>
    <w:rsid w:val="00846781"/>
    <w:rsid w:val="008467F8"/>
    <w:rsid w:val="00846A9C"/>
    <w:rsid w:val="00846C72"/>
    <w:rsid w:val="00846D26"/>
    <w:rsid w:val="00846E69"/>
    <w:rsid w:val="00846EC5"/>
    <w:rsid w:val="00846EF8"/>
    <w:rsid w:val="00847011"/>
    <w:rsid w:val="0084701D"/>
    <w:rsid w:val="008471A1"/>
    <w:rsid w:val="00847307"/>
    <w:rsid w:val="00847495"/>
    <w:rsid w:val="008475AD"/>
    <w:rsid w:val="0084771A"/>
    <w:rsid w:val="008479D9"/>
    <w:rsid w:val="00847E7C"/>
    <w:rsid w:val="008500D7"/>
    <w:rsid w:val="00850112"/>
    <w:rsid w:val="008502A5"/>
    <w:rsid w:val="008502B2"/>
    <w:rsid w:val="0085036D"/>
    <w:rsid w:val="0085052C"/>
    <w:rsid w:val="008505A3"/>
    <w:rsid w:val="008505F0"/>
    <w:rsid w:val="008509CE"/>
    <w:rsid w:val="00850AA2"/>
    <w:rsid w:val="00850AF7"/>
    <w:rsid w:val="00850B11"/>
    <w:rsid w:val="00850ED1"/>
    <w:rsid w:val="00851074"/>
    <w:rsid w:val="0085151F"/>
    <w:rsid w:val="0085160D"/>
    <w:rsid w:val="00851692"/>
    <w:rsid w:val="00851922"/>
    <w:rsid w:val="00851DB6"/>
    <w:rsid w:val="0085227A"/>
    <w:rsid w:val="00852598"/>
    <w:rsid w:val="00852795"/>
    <w:rsid w:val="00852853"/>
    <w:rsid w:val="008528EA"/>
    <w:rsid w:val="00852A2D"/>
    <w:rsid w:val="00852C46"/>
    <w:rsid w:val="00852E4F"/>
    <w:rsid w:val="00852EA6"/>
    <w:rsid w:val="00853297"/>
    <w:rsid w:val="00853415"/>
    <w:rsid w:val="00853459"/>
    <w:rsid w:val="008536E4"/>
    <w:rsid w:val="008543CD"/>
    <w:rsid w:val="0085454F"/>
    <w:rsid w:val="008546C9"/>
    <w:rsid w:val="0085487A"/>
    <w:rsid w:val="008548A4"/>
    <w:rsid w:val="00854A1D"/>
    <w:rsid w:val="00854B5F"/>
    <w:rsid w:val="00854B98"/>
    <w:rsid w:val="00854C1C"/>
    <w:rsid w:val="00855068"/>
    <w:rsid w:val="008551BF"/>
    <w:rsid w:val="00855435"/>
    <w:rsid w:val="008555CE"/>
    <w:rsid w:val="00855743"/>
    <w:rsid w:val="0085594F"/>
    <w:rsid w:val="00855EB5"/>
    <w:rsid w:val="008562B7"/>
    <w:rsid w:val="0085657C"/>
    <w:rsid w:val="0085667B"/>
    <w:rsid w:val="008566A3"/>
    <w:rsid w:val="008567FD"/>
    <w:rsid w:val="00856922"/>
    <w:rsid w:val="00856ABB"/>
    <w:rsid w:val="00856CBB"/>
    <w:rsid w:val="00856EA3"/>
    <w:rsid w:val="0085773E"/>
    <w:rsid w:val="00857991"/>
    <w:rsid w:val="00860484"/>
    <w:rsid w:val="008606F7"/>
    <w:rsid w:val="00860C3F"/>
    <w:rsid w:val="00860EF5"/>
    <w:rsid w:val="00860F32"/>
    <w:rsid w:val="00861142"/>
    <w:rsid w:val="00861180"/>
    <w:rsid w:val="00861A09"/>
    <w:rsid w:val="00861AFA"/>
    <w:rsid w:val="00861B40"/>
    <w:rsid w:val="00862967"/>
    <w:rsid w:val="00862BFE"/>
    <w:rsid w:val="00862E59"/>
    <w:rsid w:val="00862F79"/>
    <w:rsid w:val="00863417"/>
    <w:rsid w:val="008636B0"/>
    <w:rsid w:val="008638FC"/>
    <w:rsid w:val="00863AC0"/>
    <w:rsid w:val="00863D83"/>
    <w:rsid w:val="008644DD"/>
    <w:rsid w:val="00864D30"/>
    <w:rsid w:val="008650F4"/>
    <w:rsid w:val="0086525B"/>
    <w:rsid w:val="00865457"/>
    <w:rsid w:val="0086559A"/>
    <w:rsid w:val="0086564A"/>
    <w:rsid w:val="0086568E"/>
    <w:rsid w:val="00865A07"/>
    <w:rsid w:val="00865C01"/>
    <w:rsid w:val="00865C03"/>
    <w:rsid w:val="00865C3B"/>
    <w:rsid w:val="00865CD0"/>
    <w:rsid w:val="00865FF5"/>
    <w:rsid w:val="008662BB"/>
    <w:rsid w:val="008664E8"/>
    <w:rsid w:val="00866844"/>
    <w:rsid w:val="00866971"/>
    <w:rsid w:val="00866F59"/>
    <w:rsid w:val="008673BC"/>
    <w:rsid w:val="008675E5"/>
    <w:rsid w:val="008679F3"/>
    <w:rsid w:val="00867D1C"/>
    <w:rsid w:val="00867DB9"/>
    <w:rsid w:val="00867F27"/>
    <w:rsid w:val="008700BD"/>
    <w:rsid w:val="008702DB"/>
    <w:rsid w:val="0087033C"/>
    <w:rsid w:val="008703AE"/>
    <w:rsid w:val="00870959"/>
    <w:rsid w:val="008709D9"/>
    <w:rsid w:val="00870ABA"/>
    <w:rsid w:val="00870FDD"/>
    <w:rsid w:val="0087107A"/>
    <w:rsid w:val="0087152E"/>
    <w:rsid w:val="0087158A"/>
    <w:rsid w:val="0087168B"/>
    <w:rsid w:val="00871732"/>
    <w:rsid w:val="00871814"/>
    <w:rsid w:val="008718D1"/>
    <w:rsid w:val="00871966"/>
    <w:rsid w:val="00871C9C"/>
    <w:rsid w:val="00871CFA"/>
    <w:rsid w:val="00872000"/>
    <w:rsid w:val="0087222B"/>
    <w:rsid w:val="00872271"/>
    <w:rsid w:val="008725DF"/>
    <w:rsid w:val="00872C48"/>
    <w:rsid w:val="008730EF"/>
    <w:rsid w:val="0087344B"/>
    <w:rsid w:val="008737F4"/>
    <w:rsid w:val="00873D10"/>
    <w:rsid w:val="00874533"/>
    <w:rsid w:val="00874558"/>
    <w:rsid w:val="0087456A"/>
    <w:rsid w:val="00874762"/>
    <w:rsid w:val="008748C7"/>
    <w:rsid w:val="00874961"/>
    <w:rsid w:val="008749D8"/>
    <w:rsid w:val="00874A22"/>
    <w:rsid w:val="00874B66"/>
    <w:rsid w:val="00874C43"/>
    <w:rsid w:val="00874CA4"/>
    <w:rsid w:val="00875144"/>
    <w:rsid w:val="00875172"/>
    <w:rsid w:val="008751EE"/>
    <w:rsid w:val="00875306"/>
    <w:rsid w:val="008756BE"/>
    <w:rsid w:val="0087582D"/>
    <w:rsid w:val="00875A59"/>
    <w:rsid w:val="008762AC"/>
    <w:rsid w:val="0087661A"/>
    <w:rsid w:val="0087679B"/>
    <w:rsid w:val="00876A62"/>
    <w:rsid w:val="00876B3F"/>
    <w:rsid w:val="00876EEA"/>
    <w:rsid w:val="00877072"/>
    <w:rsid w:val="008773E3"/>
    <w:rsid w:val="00877409"/>
    <w:rsid w:val="008774C3"/>
    <w:rsid w:val="0087750B"/>
    <w:rsid w:val="00877AF3"/>
    <w:rsid w:val="00877B71"/>
    <w:rsid w:val="00877BEB"/>
    <w:rsid w:val="00880094"/>
    <w:rsid w:val="00880163"/>
    <w:rsid w:val="008807E5"/>
    <w:rsid w:val="00880ECF"/>
    <w:rsid w:val="00881020"/>
    <w:rsid w:val="0088163E"/>
    <w:rsid w:val="00881689"/>
    <w:rsid w:val="008816DB"/>
    <w:rsid w:val="0088178F"/>
    <w:rsid w:val="0088182F"/>
    <w:rsid w:val="00881BAC"/>
    <w:rsid w:val="00881E30"/>
    <w:rsid w:val="00881EC1"/>
    <w:rsid w:val="00881F5C"/>
    <w:rsid w:val="00882227"/>
    <w:rsid w:val="008824E0"/>
    <w:rsid w:val="00882D48"/>
    <w:rsid w:val="00883A4D"/>
    <w:rsid w:val="00883C17"/>
    <w:rsid w:val="00883ECD"/>
    <w:rsid w:val="008840AC"/>
    <w:rsid w:val="0088438F"/>
    <w:rsid w:val="008843E5"/>
    <w:rsid w:val="008844A9"/>
    <w:rsid w:val="008848EB"/>
    <w:rsid w:val="00884E4C"/>
    <w:rsid w:val="008850AE"/>
    <w:rsid w:val="00885125"/>
    <w:rsid w:val="008855CC"/>
    <w:rsid w:val="008861B3"/>
    <w:rsid w:val="00886754"/>
    <w:rsid w:val="00886864"/>
    <w:rsid w:val="00886936"/>
    <w:rsid w:val="00886C38"/>
    <w:rsid w:val="00886DFE"/>
    <w:rsid w:val="00886E90"/>
    <w:rsid w:val="00887410"/>
    <w:rsid w:val="008875B3"/>
    <w:rsid w:val="00887876"/>
    <w:rsid w:val="00887990"/>
    <w:rsid w:val="00887F67"/>
    <w:rsid w:val="00887FAB"/>
    <w:rsid w:val="00890147"/>
    <w:rsid w:val="00890317"/>
    <w:rsid w:val="00890A55"/>
    <w:rsid w:val="00890AD5"/>
    <w:rsid w:val="00890C0A"/>
    <w:rsid w:val="00890C18"/>
    <w:rsid w:val="00890F8D"/>
    <w:rsid w:val="00891244"/>
    <w:rsid w:val="00891413"/>
    <w:rsid w:val="0089141E"/>
    <w:rsid w:val="00891BDF"/>
    <w:rsid w:val="00891C19"/>
    <w:rsid w:val="00891DFA"/>
    <w:rsid w:val="00891E44"/>
    <w:rsid w:val="008924DB"/>
    <w:rsid w:val="00892680"/>
    <w:rsid w:val="0089284F"/>
    <w:rsid w:val="00892A02"/>
    <w:rsid w:val="00892BD2"/>
    <w:rsid w:val="00892CF2"/>
    <w:rsid w:val="00892EC8"/>
    <w:rsid w:val="00892EE1"/>
    <w:rsid w:val="00893393"/>
    <w:rsid w:val="008935C2"/>
    <w:rsid w:val="00893650"/>
    <w:rsid w:val="008936D1"/>
    <w:rsid w:val="008938E8"/>
    <w:rsid w:val="00894177"/>
    <w:rsid w:val="008945FC"/>
    <w:rsid w:val="00894824"/>
    <w:rsid w:val="00894B88"/>
    <w:rsid w:val="00894B97"/>
    <w:rsid w:val="00894C88"/>
    <w:rsid w:val="00894E67"/>
    <w:rsid w:val="00894E6F"/>
    <w:rsid w:val="00894E96"/>
    <w:rsid w:val="00895035"/>
    <w:rsid w:val="00895063"/>
    <w:rsid w:val="00895093"/>
    <w:rsid w:val="008952D2"/>
    <w:rsid w:val="00895666"/>
    <w:rsid w:val="00895C6E"/>
    <w:rsid w:val="00895D93"/>
    <w:rsid w:val="00895F8E"/>
    <w:rsid w:val="00896642"/>
    <w:rsid w:val="00896673"/>
    <w:rsid w:val="00896B23"/>
    <w:rsid w:val="00896B59"/>
    <w:rsid w:val="00896C4D"/>
    <w:rsid w:val="00896DEF"/>
    <w:rsid w:val="00897710"/>
    <w:rsid w:val="00897797"/>
    <w:rsid w:val="00897879"/>
    <w:rsid w:val="00897A6F"/>
    <w:rsid w:val="00897D1D"/>
    <w:rsid w:val="00897D95"/>
    <w:rsid w:val="00897F00"/>
    <w:rsid w:val="008A0098"/>
    <w:rsid w:val="008A051E"/>
    <w:rsid w:val="008A066E"/>
    <w:rsid w:val="008A088C"/>
    <w:rsid w:val="008A0E67"/>
    <w:rsid w:val="008A0FD5"/>
    <w:rsid w:val="008A11AE"/>
    <w:rsid w:val="008A1225"/>
    <w:rsid w:val="008A1489"/>
    <w:rsid w:val="008A187D"/>
    <w:rsid w:val="008A1AED"/>
    <w:rsid w:val="008A1AF8"/>
    <w:rsid w:val="008A1B30"/>
    <w:rsid w:val="008A1B86"/>
    <w:rsid w:val="008A1E19"/>
    <w:rsid w:val="008A1E9F"/>
    <w:rsid w:val="008A1EE7"/>
    <w:rsid w:val="008A1F59"/>
    <w:rsid w:val="008A24C3"/>
    <w:rsid w:val="008A266E"/>
    <w:rsid w:val="008A276E"/>
    <w:rsid w:val="008A284C"/>
    <w:rsid w:val="008A28F6"/>
    <w:rsid w:val="008A2A25"/>
    <w:rsid w:val="008A2BAF"/>
    <w:rsid w:val="008A2E4F"/>
    <w:rsid w:val="008A2E82"/>
    <w:rsid w:val="008A3037"/>
    <w:rsid w:val="008A315B"/>
    <w:rsid w:val="008A3171"/>
    <w:rsid w:val="008A3752"/>
    <w:rsid w:val="008A3773"/>
    <w:rsid w:val="008A38B2"/>
    <w:rsid w:val="008A38D1"/>
    <w:rsid w:val="008A38EC"/>
    <w:rsid w:val="008A39B6"/>
    <w:rsid w:val="008A3CBF"/>
    <w:rsid w:val="008A3FCB"/>
    <w:rsid w:val="008A402A"/>
    <w:rsid w:val="008A4044"/>
    <w:rsid w:val="008A4408"/>
    <w:rsid w:val="008A44C7"/>
    <w:rsid w:val="008A4674"/>
    <w:rsid w:val="008A468D"/>
    <w:rsid w:val="008A4A2B"/>
    <w:rsid w:val="008A4AA7"/>
    <w:rsid w:val="008A4C62"/>
    <w:rsid w:val="008A4F4F"/>
    <w:rsid w:val="008A50EA"/>
    <w:rsid w:val="008A5197"/>
    <w:rsid w:val="008A53EA"/>
    <w:rsid w:val="008A55D0"/>
    <w:rsid w:val="008A5629"/>
    <w:rsid w:val="008A56D4"/>
    <w:rsid w:val="008A56DE"/>
    <w:rsid w:val="008A5A77"/>
    <w:rsid w:val="008A5AD9"/>
    <w:rsid w:val="008A5C55"/>
    <w:rsid w:val="008A5E38"/>
    <w:rsid w:val="008A60A4"/>
    <w:rsid w:val="008A6764"/>
    <w:rsid w:val="008A689A"/>
    <w:rsid w:val="008A6AFD"/>
    <w:rsid w:val="008A6D97"/>
    <w:rsid w:val="008A72C4"/>
    <w:rsid w:val="008A7303"/>
    <w:rsid w:val="008A75A1"/>
    <w:rsid w:val="008A7709"/>
    <w:rsid w:val="008A7B10"/>
    <w:rsid w:val="008A7B67"/>
    <w:rsid w:val="008A7CA0"/>
    <w:rsid w:val="008B00D1"/>
    <w:rsid w:val="008B00E7"/>
    <w:rsid w:val="008B072E"/>
    <w:rsid w:val="008B080E"/>
    <w:rsid w:val="008B0946"/>
    <w:rsid w:val="008B1057"/>
    <w:rsid w:val="008B10A9"/>
    <w:rsid w:val="008B1139"/>
    <w:rsid w:val="008B12BB"/>
    <w:rsid w:val="008B19EC"/>
    <w:rsid w:val="008B1AF7"/>
    <w:rsid w:val="008B1B49"/>
    <w:rsid w:val="008B1C4A"/>
    <w:rsid w:val="008B1CBF"/>
    <w:rsid w:val="008B1D4C"/>
    <w:rsid w:val="008B245B"/>
    <w:rsid w:val="008B2A09"/>
    <w:rsid w:val="008B3338"/>
    <w:rsid w:val="008B341A"/>
    <w:rsid w:val="008B358F"/>
    <w:rsid w:val="008B3BF0"/>
    <w:rsid w:val="008B3D75"/>
    <w:rsid w:val="008B3DA8"/>
    <w:rsid w:val="008B4210"/>
    <w:rsid w:val="008B434A"/>
    <w:rsid w:val="008B435B"/>
    <w:rsid w:val="008B44F9"/>
    <w:rsid w:val="008B45BB"/>
    <w:rsid w:val="008B4723"/>
    <w:rsid w:val="008B4847"/>
    <w:rsid w:val="008B4BE1"/>
    <w:rsid w:val="008B4FC6"/>
    <w:rsid w:val="008B509A"/>
    <w:rsid w:val="008B5570"/>
    <w:rsid w:val="008B57E1"/>
    <w:rsid w:val="008B5B76"/>
    <w:rsid w:val="008B5BDA"/>
    <w:rsid w:val="008B5C6B"/>
    <w:rsid w:val="008B5EFC"/>
    <w:rsid w:val="008B5F73"/>
    <w:rsid w:val="008B638B"/>
    <w:rsid w:val="008B64B8"/>
    <w:rsid w:val="008B679C"/>
    <w:rsid w:val="008B67D6"/>
    <w:rsid w:val="008B69A9"/>
    <w:rsid w:val="008B6CEB"/>
    <w:rsid w:val="008B7138"/>
    <w:rsid w:val="008B7249"/>
    <w:rsid w:val="008B7869"/>
    <w:rsid w:val="008B78B7"/>
    <w:rsid w:val="008B7A05"/>
    <w:rsid w:val="008B7B35"/>
    <w:rsid w:val="008B7E60"/>
    <w:rsid w:val="008B7E87"/>
    <w:rsid w:val="008B7F54"/>
    <w:rsid w:val="008C0134"/>
    <w:rsid w:val="008C0151"/>
    <w:rsid w:val="008C0183"/>
    <w:rsid w:val="008C01C9"/>
    <w:rsid w:val="008C02F6"/>
    <w:rsid w:val="008C0447"/>
    <w:rsid w:val="008C04F6"/>
    <w:rsid w:val="008C0760"/>
    <w:rsid w:val="008C0A41"/>
    <w:rsid w:val="008C0AFB"/>
    <w:rsid w:val="008C0E4C"/>
    <w:rsid w:val="008C0F4B"/>
    <w:rsid w:val="008C1018"/>
    <w:rsid w:val="008C14F4"/>
    <w:rsid w:val="008C1766"/>
    <w:rsid w:val="008C1B81"/>
    <w:rsid w:val="008C1D2E"/>
    <w:rsid w:val="008C1DDD"/>
    <w:rsid w:val="008C1ECE"/>
    <w:rsid w:val="008C1F8D"/>
    <w:rsid w:val="008C211E"/>
    <w:rsid w:val="008C2322"/>
    <w:rsid w:val="008C2609"/>
    <w:rsid w:val="008C26AC"/>
    <w:rsid w:val="008C2932"/>
    <w:rsid w:val="008C2A8B"/>
    <w:rsid w:val="008C2DE5"/>
    <w:rsid w:val="008C310C"/>
    <w:rsid w:val="008C31AB"/>
    <w:rsid w:val="008C36D7"/>
    <w:rsid w:val="008C3933"/>
    <w:rsid w:val="008C39C1"/>
    <w:rsid w:val="008C39E9"/>
    <w:rsid w:val="008C3C0A"/>
    <w:rsid w:val="008C3CF5"/>
    <w:rsid w:val="008C3D13"/>
    <w:rsid w:val="008C3D7A"/>
    <w:rsid w:val="008C3F0D"/>
    <w:rsid w:val="008C40EC"/>
    <w:rsid w:val="008C41D9"/>
    <w:rsid w:val="008C4797"/>
    <w:rsid w:val="008C4B18"/>
    <w:rsid w:val="008C4CE9"/>
    <w:rsid w:val="008C4E15"/>
    <w:rsid w:val="008C5051"/>
    <w:rsid w:val="008C556F"/>
    <w:rsid w:val="008C57B4"/>
    <w:rsid w:val="008C58E2"/>
    <w:rsid w:val="008C5C8C"/>
    <w:rsid w:val="008C5D08"/>
    <w:rsid w:val="008C5D68"/>
    <w:rsid w:val="008C5E37"/>
    <w:rsid w:val="008C5FD5"/>
    <w:rsid w:val="008C649F"/>
    <w:rsid w:val="008C64C1"/>
    <w:rsid w:val="008C66F5"/>
    <w:rsid w:val="008C67DA"/>
    <w:rsid w:val="008C68DE"/>
    <w:rsid w:val="008C6997"/>
    <w:rsid w:val="008C72EE"/>
    <w:rsid w:val="008C7490"/>
    <w:rsid w:val="008C757C"/>
    <w:rsid w:val="008C76FE"/>
    <w:rsid w:val="008C7DA3"/>
    <w:rsid w:val="008D00C4"/>
    <w:rsid w:val="008D0207"/>
    <w:rsid w:val="008D0487"/>
    <w:rsid w:val="008D0A6B"/>
    <w:rsid w:val="008D10A4"/>
    <w:rsid w:val="008D111D"/>
    <w:rsid w:val="008D1438"/>
    <w:rsid w:val="008D14E5"/>
    <w:rsid w:val="008D16B4"/>
    <w:rsid w:val="008D183A"/>
    <w:rsid w:val="008D1A13"/>
    <w:rsid w:val="008D1AF5"/>
    <w:rsid w:val="008D1BD0"/>
    <w:rsid w:val="008D1EB0"/>
    <w:rsid w:val="008D2218"/>
    <w:rsid w:val="008D251F"/>
    <w:rsid w:val="008D2B9B"/>
    <w:rsid w:val="008D31F2"/>
    <w:rsid w:val="008D321F"/>
    <w:rsid w:val="008D3A80"/>
    <w:rsid w:val="008D3AF0"/>
    <w:rsid w:val="008D3D1B"/>
    <w:rsid w:val="008D4105"/>
    <w:rsid w:val="008D416F"/>
    <w:rsid w:val="008D422D"/>
    <w:rsid w:val="008D4A41"/>
    <w:rsid w:val="008D5346"/>
    <w:rsid w:val="008D53E6"/>
    <w:rsid w:val="008D5602"/>
    <w:rsid w:val="008D56BA"/>
    <w:rsid w:val="008D593A"/>
    <w:rsid w:val="008D60F9"/>
    <w:rsid w:val="008D60FC"/>
    <w:rsid w:val="008D6A26"/>
    <w:rsid w:val="008D6CD2"/>
    <w:rsid w:val="008D6DA8"/>
    <w:rsid w:val="008D7217"/>
    <w:rsid w:val="008D73A6"/>
    <w:rsid w:val="008D73A7"/>
    <w:rsid w:val="008D74B0"/>
    <w:rsid w:val="008D74CA"/>
    <w:rsid w:val="008D786A"/>
    <w:rsid w:val="008D798A"/>
    <w:rsid w:val="008D7B4A"/>
    <w:rsid w:val="008D7BE0"/>
    <w:rsid w:val="008D7EDE"/>
    <w:rsid w:val="008D7EF6"/>
    <w:rsid w:val="008E03A9"/>
    <w:rsid w:val="008E0613"/>
    <w:rsid w:val="008E0AC0"/>
    <w:rsid w:val="008E0BD0"/>
    <w:rsid w:val="008E0D87"/>
    <w:rsid w:val="008E19D1"/>
    <w:rsid w:val="008E1E41"/>
    <w:rsid w:val="008E1E9C"/>
    <w:rsid w:val="008E1EDB"/>
    <w:rsid w:val="008E22B6"/>
    <w:rsid w:val="008E22C4"/>
    <w:rsid w:val="008E2391"/>
    <w:rsid w:val="008E24F1"/>
    <w:rsid w:val="008E25E8"/>
    <w:rsid w:val="008E269C"/>
    <w:rsid w:val="008E28F8"/>
    <w:rsid w:val="008E2900"/>
    <w:rsid w:val="008E2CB9"/>
    <w:rsid w:val="008E3271"/>
    <w:rsid w:val="008E338D"/>
    <w:rsid w:val="008E34A3"/>
    <w:rsid w:val="008E3642"/>
    <w:rsid w:val="008E37D2"/>
    <w:rsid w:val="008E3AAA"/>
    <w:rsid w:val="008E3D93"/>
    <w:rsid w:val="008E3E5B"/>
    <w:rsid w:val="008E3E80"/>
    <w:rsid w:val="008E3EDA"/>
    <w:rsid w:val="008E3F57"/>
    <w:rsid w:val="008E4360"/>
    <w:rsid w:val="008E43F9"/>
    <w:rsid w:val="008E4572"/>
    <w:rsid w:val="008E4597"/>
    <w:rsid w:val="008E4614"/>
    <w:rsid w:val="008E4B3E"/>
    <w:rsid w:val="008E51CD"/>
    <w:rsid w:val="008E5D16"/>
    <w:rsid w:val="008E5EC3"/>
    <w:rsid w:val="008E5F73"/>
    <w:rsid w:val="008E5FB4"/>
    <w:rsid w:val="008E60FA"/>
    <w:rsid w:val="008E62FA"/>
    <w:rsid w:val="008E644A"/>
    <w:rsid w:val="008E6528"/>
    <w:rsid w:val="008E668F"/>
    <w:rsid w:val="008E69A6"/>
    <w:rsid w:val="008E6AEF"/>
    <w:rsid w:val="008E6B20"/>
    <w:rsid w:val="008E73E7"/>
    <w:rsid w:val="008E73F7"/>
    <w:rsid w:val="008E755A"/>
    <w:rsid w:val="008E7848"/>
    <w:rsid w:val="008E7913"/>
    <w:rsid w:val="008E7A62"/>
    <w:rsid w:val="008F011C"/>
    <w:rsid w:val="008F059F"/>
    <w:rsid w:val="008F06D5"/>
    <w:rsid w:val="008F0793"/>
    <w:rsid w:val="008F0D3F"/>
    <w:rsid w:val="008F14DC"/>
    <w:rsid w:val="008F1A0E"/>
    <w:rsid w:val="008F1BEE"/>
    <w:rsid w:val="008F1C0A"/>
    <w:rsid w:val="008F1EC9"/>
    <w:rsid w:val="008F211B"/>
    <w:rsid w:val="008F2133"/>
    <w:rsid w:val="008F2170"/>
    <w:rsid w:val="008F21A8"/>
    <w:rsid w:val="008F26B0"/>
    <w:rsid w:val="008F2F3E"/>
    <w:rsid w:val="008F30AC"/>
    <w:rsid w:val="008F33AB"/>
    <w:rsid w:val="008F35D5"/>
    <w:rsid w:val="008F3816"/>
    <w:rsid w:val="008F382A"/>
    <w:rsid w:val="008F3919"/>
    <w:rsid w:val="008F3A05"/>
    <w:rsid w:val="008F3A69"/>
    <w:rsid w:val="008F3CAA"/>
    <w:rsid w:val="008F3E11"/>
    <w:rsid w:val="008F3E6F"/>
    <w:rsid w:val="008F3FCA"/>
    <w:rsid w:val="008F42B5"/>
    <w:rsid w:val="008F434A"/>
    <w:rsid w:val="008F4915"/>
    <w:rsid w:val="008F4A42"/>
    <w:rsid w:val="008F4A73"/>
    <w:rsid w:val="008F4B89"/>
    <w:rsid w:val="008F50A5"/>
    <w:rsid w:val="008F5332"/>
    <w:rsid w:val="008F56CC"/>
    <w:rsid w:val="008F57E3"/>
    <w:rsid w:val="008F5FA0"/>
    <w:rsid w:val="008F6417"/>
    <w:rsid w:val="008F6584"/>
    <w:rsid w:val="008F667E"/>
    <w:rsid w:val="008F67B7"/>
    <w:rsid w:val="008F68FE"/>
    <w:rsid w:val="008F69F7"/>
    <w:rsid w:val="008F6BDF"/>
    <w:rsid w:val="008F6C56"/>
    <w:rsid w:val="008F7121"/>
    <w:rsid w:val="008F713A"/>
    <w:rsid w:val="008F7620"/>
    <w:rsid w:val="008F76EC"/>
    <w:rsid w:val="008F7EE3"/>
    <w:rsid w:val="009003A4"/>
    <w:rsid w:val="00900535"/>
    <w:rsid w:val="009007FF"/>
    <w:rsid w:val="009009B3"/>
    <w:rsid w:val="00900C5D"/>
    <w:rsid w:val="009010E4"/>
    <w:rsid w:val="0090130C"/>
    <w:rsid w:val="0090139E"/>
    <w:rsid w:val="009013C1"/>
    <w:rsid w:val="00901630"/>
    <w:rsid w:val="00901A45"/>
    <w:rsid w:val="00901B07"/>
    <w:rsid w:val="00901B91"/>
    <w:rsid w:val="00901C8F"/>
    <w:rsid w:val="00902070"/>
    <w:rsid w:val="00902206"/>
    <w:rsid w:val="0090264A"/>
    <w:rsid w:val="00902EEE"/>
    <w:rsid w:val="00902F81"/>
    <w:rsid w:val="0090324F"/>
    <w:rsid w:val="0090337C"/>
    <w:rsid w:val="00903588"/>
    <w:rsid w:val="009038F4"/>
    <w:rsid w:val="00903AA6"/>
    <w:rsid w:val="00903E25"/>
    <w:rsid w:val="00903F32"/>
    <w:rsid w:val="00904047"/>
    <w:rsid w:val="009045AA"/>
    <w:rsid w:val="0090467F"/>
    <w:rsid w:val="00904784"/>
    <w:rsid w:val="00904C3C"/>
    <w:rsid w:val="00904E2D"/>
    <w:rsid w:val="009052F9"/>
    <w:rsid w:val="00905572"/>
    <w:rsid w:val="009055E5"/>
    <w:rsid w:val="00905ADF"/>
    <w:rsid w:val="00905DF3"/>
    <w:rsid w:val="0090602B"/>
    <w:rsid w:val="009060B6"/>
    <w:rsid w:val="00906284"/>
    <w:rsid w:val="00906542"/>
    <w:rsid w:val="0090674B"/>
    <w:rsid w:val="009067CE"/>
    <w:rsid w:val="00906870"/>
    <w:rsid w:val="009068E9"/>
    <w:rsid w:val="00906D93"/>
    <w:rsid w:val="00906E1B"/>
    <w:rsid w:val="00906F2D"/>
    <w:rsid w:val="00907836"/>
    <w:rsid w:val="00907F17"/>
    <w:rsid w:val="00907F79"/>
    <w:rsid w:val="00910313"/>
    <w:rsid w:val="009106C6"/>
    <w:rsid w:val="00910757"/>
    <w:rsid w:val="00910E61"/>
    <w:rsid w:val="00911162"/>
    <w:rsid w:val="00911226"/>
    <w:rsid w:val="00911584"/>
    <w:rsid w:val="00911A69"/>
    <w:rsid w:val="00911DAF"/>
    <w:rsid w:val="00912263"/>
    <w:rsid w:val="0091234E"/>
    <w:rsid w:val="00912443"/>
    <w:rsid w:val="00912509"/>
    <w:rsid w:val="00912A96"/>
    <w:rsid w:val="00912E2D"/>
    <w:rsid w:val="00912F5C"/>
    <w:rsid w:val="00913698"/>
    <w:rsid w:val="00913789"/>
    <w:rsid w:val="009138A8"/>
    <w:rsid w:val="009138DE"/>
    <w:rsid w:val="00913947"/>
    <w:rsid w:val="00913C7C"/>
    <w:rsid w:val="00913D4C"/>
    <w:rsid w:val="00913F95"/>
    <w:rsid w:val="00914005"/>
    <w:rsid w:val="0091405E"/>
    <w:rsid w:val="009140AA"/>
    <w:rsid w:val="009140E4"/>
    <w:rsid w:val="0091420D"/>
    <w:rsid w:val="0091423B"/>
    <w:rsid w:val="00914462"/>
    <w:rsid w:val="0091476D"/>
    <w:rsid w:val="00914773"/>
    <w:rsid w:val="00914B8B"/>
    <w:rsid w:val="00914D40"/>
    <w:rsid w:val="00914E90"/>
    <w:rsid w:val="009150AE"/>
    <w:rsid w:val="00915218"/>
    <w:rsid w:val="009153E2"/>
    <w:rsid w:val="009155E4"/>
    <w:rsid w:val="00915BB0"/>
    <w:rsid w:val="00915FD7"/>
    <w:rsid w:val="00916009"/>
    <w:rsid w:val="0091600D"/>
    <w:rsid w:val="00916113"/>
    <w:rsid w:val="0091615B"/>
    <w:rsid w:val="009162B4"/>
    <w:rsid w:val="00916462"/>
    <w:rsid w:val="009166B5"/>
    <w:rsid w:val="009168B5"/>
    <w:rsid w:val="00916BE9"/>
    <w:rsid w:val="00916D94"/>
    <w:rsid w:val="009175A3"/>
    <w:rsid w:val="009175BC"/>
    <w:rsid w:val="0091792C"/>
    <w:rsid w:val="00917A6B"/>
    <w:rsid w:val="00917C0E"/>
    <w:rsid w:val="00917F4B"/>
    <w:rsid w:val="009208D5"/>
    <w:rsid w:val="009208D8"/>
    <w:rsid w:val="009208F4"/>
    <w:rsid w:val="00920ED3"/>
    <w:rsid w:val="00920EE2"/>
    <w:rsid w:val="00920EFC"/>
    <w:rsid w:val="0092101D"/>
    <w:rsid w:val="009213FA"/>
    <w:rsid w:val="009219AF"/>
    <w:rsid w:val="00921CBF"/>
    <w:rsid w:val="00921DF1"/>
    <w:rsid w:val="009222D5"/>
    <w:rsid w:val="009224A7"/>
    <w:rsid w:val="009229CE"/>
    <w:rsid w:val="00922DDA"/>
    <w:rsid w:val="00922E4D"/>
    <w:rsid w:val="0092307A"/>
    <w:rsid w:val="0092315F"/>
    <w:rsid w:val="009233BE"/>
    <w:rsid w:val="009233D0"/>
    <w:rsid w:val="009234FD"/>
    <w:rsid w:val="009237D7"/>
    <w:rsid w:val="009238D9"/>
    <w:rsid w:val="0092393C"/>
    <w:rsid w:val="009239BF"/>
    <w:rsid w:val="00923C4D"/>
    <w:rsid w:val="00923DD8"/>
    <w:rsid w:val="00923EF2"/>
    <w:rsid w:val="00923FD9"/>
    <w:rsid w:val="0092447C"/>
    <w:rsid w:val="0092488C"/>
    <w:rsid w:val="0092492B"/>
    <w:rsid w:val="00924AC6"/>
    <w:rsid w:val="00925094"/>
    <w:rsid w:val="00925109"/>
    <w:rsid w:val="00925796"/>
    <w:rsid w:val="00925DF8"/>
    <w:rsid w:val="00926063"/>
    <w:rsid w:val="0092606F"/>
    <w:rsid w:val="0092609A"/>
    <w:rsid w:val="00926298"/>
    <w:rsid w:val="00926477"/>
    <w:rsid w:val="00926CF4"/>
    <w:rsid w:val="009270C5"/>
    <w:rsid w:val="009271FF"/>
    <w:rsid w:val="00927252"/>
    <w:rsid w:val="009276D6"/>
    <w:rsid w:val="0092776D"/>
    <w:rsid w:val="00927A66"/>
    <w:rsid w:val="00927B0C"/>
    <w:rsid w:val="00927DF4"/>
    <w:rsid w:val="00927F12"/>
    <w:rsid w:val="00927FA0"/>
    <w:rsid w:val="0093024E"/>
    <w:rsid w:val="00930320"/>
    <w:rsid w:val="00930674"/>
    <w:rsid w:val="009306C3"/>
    <w:rsid w:val="0093079B"/>
    <w:rsid w:val="00930F92"/>
    <w:rsid w:val="00931181"/>
    <w:rsid w:val="00931281"/>
    <w:rsid w:val="0093147A"/>
    <w:rsid w:val="009314D0"/>
    <w:rsid w:val="00931A7B"/>
    <w:rsid w:val="00931C0F"/>
    <w:rsid w:val="00931E27"/>
    <w:rsid w:val="00931ECE"/>
    <w:rsid w:val="00932003"/>
    <w:rsid w:val="0093216F"/>
    <w:rsid w:val="009324B9"/>
    <w:rsid w:val="0093281C"/>
    <w:rsid w:val="00932988"/>
    <w:rsid w:val="00932B14"/>
    <w:rsid w:val="00932E44"/>
    <w:rsid w:val="00933319"/>
    <w:rsid w:val="00933363"/>
    <w:rsid w:val="009339E0"/>
    <w:rsid w:val="009346A6"/>
    <w:rsid w:val="009347F7"/>
    <w:rsid w:val="00934926"/>
    <w:rsid w:val="00934BE7"/>
    <w:rsid w:val="00934D4A"/>
    <w:rsid w:val="00934E1C"/>
    <w:rsid w:val="00935085"/>
    <w:rsid w:val="0093561B"/>
    <w:rsid w:val="0093567D"/>
    <w:rsid w:val="00935A35"/>
    <w:rsid w:val="00935AF6"/>
    <w:rsid w:val="00935D7F"/>
    <w:rsid w:val="00935DC5"/>
    <w:rsid w:val="00936283"/>
    <w:rsid w:val="0093649A"/>
    <w:rsid w:val="009364EC"/>
    <w:rsid w:val="0093661E"/>
    <w:rsid w:val="0093672C"/>
    <w:rsid w:val="00936890"/>
    <w:rsid w:val="00936B9A"/>
    <w:rsid w:val="00936DFB"/>
    <w:rsid w:val="00936E5C"/>
    <w:rsid w:val="00936F4E"/>
    <w:rsid w:val="00937006"/>
    <w:rsid w:val="009374EE"/>
    <w:rsid w:val="009375F9"/>
    <w:rsid w:val="0093797E"/>
    <w:rsid w:val="0094013D"/>
    <w:rsid w:val="009401F1"/>
    <w:rsid w:val="00940356"/>
    <w:rsid w:val="009406EE"/>
    <w:rsid w:val="00940927"/>
    <w:rsid w:val="00941235"/>
    <w:rsid w:val="0094132E"/>
    <w:rsid w:val="00941AE7"/>
    <w:rsid w:val="00941CD6"/>
    <w:rsid w:val="009423BC"/>
    <w:rsid w:val="0094251E"/>
    <w:rsid w:val="0094251F"/>
    <w:rsid w:val="00942640"/>
    <w:rsid w:val="00942710"/>
    <w:rsid w:val="00942E33"/>
    <w:rsid w:val="009433CF"/>
    <w:rsid w:val="009433FB"/>
    <w:rsid w:val="009435C4"/>
    <w:rsid w:val="00943655"/>
    <w:rsid w:val="009436AF"/>
    <w:rsid w:val="0094388A"/>
    <w:rsid w:val="00943A57"/>
    <w:rsid w:val="00943C55"/>
    <w:rsid w:val="00944193"/>
    <w:rsid w:val="009441AC"/>
    <w:rsid w:val="009441CD"/>
    <w:rsid w:val="009443D0"/>
    <w:rsid w:val="009447D9"/>
    <w:rsid w:val="00944950"/>
    <w:rsid w:val="00944D3F"/>
    <w:rsid w:val="00944DA2"/>
    <w:rsid w:val="009455E9"/>
    <w:rsid w:val="0094561B"/>
    <w:rsid w:val="00945AE7"/>
    <w:rsid w:val="00945C61"/>
    <w:rsid w:val="00945F03"/>
    <w:rsid w:val="00945F73"/>
    <w:rsid w:val="009461F4"/>
    <w:rsid w:val="0094625E"/>
    <w:rsid w:val="00946271"/>
    <w:rsid w:val="009462EA"/>
    <w:rsid w:val="009462EF"/>
    <w:rsid w:val="00946502"/>
    <w:rsid w:val="009468A9"/>
    <w:rsid w:val="00946B35"/>
    <w:rsid w:val="00946F75"/>
    <w:rsid w:val="009471DE"/>
    <w:rsid w:val="00947564"/>
    <w:rsid w:val="009475B2"/>
    <w:rsid w:val="00947859"/>
    <w:rsid w:val="00947BAC"/>
    <w:rsid w:val="00947D5A"/>
    <w:rsid w:val="00947FA5"/>
    <w:rsid w:val="0095027C"/>
    <w:rsid w:val="0095054A"/>
    <w:rsid w:val="00950929"/>
    <w:rsid w:val="009509E0"/>
    <w:rsid w:val="009509F3"/>
    <w:rsid w:val="00950A9F"/>
    <w:rsid w:val="00950CE5"/>
    <w:rsid w:val="009514BF"/>
    <w:rsid w:val="009514F5"/>
    <w:rsid w:val="009516FD"/>
    <w:rsid w:val="0095171D"/>
    <w:rsid w:val="009517BB"/>
    <w:rsid w:val="00951932"/>
    <w:rsid w:val="00951CDB"/>
    <w:rsid w:val="00951D9B"/>
    <w:rsid w:val="00951ECE"/>
    <w:rsid w:val="00951FEB"/>
    <w:rsid w:val="0095203D"/>
    <w:rsid w:val="00952BBA"/>
    <w:rsid w:val="009535FF"/>
    <w:rsid w:val="00953CE7"/>
    <w:rsid w:val="0095430E"/>
    <w:rsid w:val="00954320"/>
    <w:rsid w:val="00954586"/>
    <w:rsid w:val="00954720"/>
    <w:rsid w:val="00954781"/>
    <w:rsid w:val="00954A03"/>
    <w:rsid w:val="00954A56"/>
    <w:rsid w:val="00954B37"/>
    <w:rsid w:val="00954F0D"/>
    <w:rsid w:val="009556A1"/>
    <w:rsid w:val="009556B1"/>
    <w:rsid w:val="0095570E"/>
    <w:rsid w:val="00955778"/>
    <w:rsid w:val="00955AB6"/>
    <w:rsid w:val="00955AD3"/>
    <w:rsid w:val="00955BB3"/>
    <w:rsid w:val="00955D5C"/>
    <w:rsid w:val="00955D79"/>
    <w:rsid w:val="00955E64"/>
    <w:rsid w:val="00955F1C"/>
    <w:rsid w:val="00955F2A"/>
    <w:rsid w:val="0095617C"/>
    <w:rsid w:val="0095619F"/>
    <w:rsid w:val="009563F8"/>
    <w:rsid w:val="009569D3"/>
    <w:rsid w:val="00956BD5"/>
    <w:rsid w:val="00956D9A"/>
    <w:rsid w:val="00957114"/>
    <w:rsid w:val="009572A3"/>
    <w:rsid w:val="009572E0"/>
    <w:rsid w:val="009573DA"/>
    <w:rsid w:val="009578F4"/>
    <w:rsid w:val="009578FB"/>
    <w:rsid w:val="00957B14"/>
    <w:rsid w:val="00957B19"/>
    <w:rsid w:val="00960217"/>
    <w:rsid w:val="009602EA"/>
    <w:rsid w:val="0096036E"/>
    <w:rsid w:val="009605E3"/>
    <w:rsid w:val="009605E4"/>
    <w:rsid w:val="009606DF"/>
    <w:rsid w:val="00960A04"/>
    <w:rsid w:val="00960A8F"/>
    <w:rsid w:val="00960DB7"/>
    <w:rsid w:val="00960FD3"/>
    <w:rsid w:val="0096115A"/>
    <w:rsid w:val="0096118E"/>
    <w:rsid w:val="009611A5"/>
    <w:rsid w:val="009613E7"/>
    <w:rsid w:val="009615D5"/>
    <w:rsid w:val="00961985"/>
    <w:rsid w:val="00961AC3"/>
    <w:rsid w:val="00961D2F"/>
    <w:rsid w:val="00961F27"/>
    <w:rsid w:val="00962729"/>
    <w:rsid w:val="00962730"/>
    <w:rsid w:val="0096294D"/>
    <w:rsid w:val="0096318B"/>
    <w:rsid w:val="00963356"/>
    <w:rsid w:val="009635F3"/>
    <w:rsid w:val="0096375D"/>
    <w:rsid w:val="00963908"/>
    <w:rsid w:val="009639F6"/>
    <w:rsid w:val="00963C80"/>
    <w:rsid w:val="00963DCA"/>
    <w:rsid w:val="00963F55"/>
    <w:rsid w:val="009647BA"/>
    <w:rsid w:val="00964964"/>
    <w:rsid w:val="00964A67"/>
    <w:rsid w:val="00964AF2"/>
    <w:rsid w:val="00964CA5"/>
    <w:rsid w:val="00964E1A"/>
    <w:rsid w:val="00964E3E"/>
    <w:rsid w:val="00965226"/>
    <w:rsid w:val="00965403"/>
    <w:rsid w:val="00965B6B"/>
    <w:rsid w:val="00965B73"/>
    <w:rsid w:val="00966145"/>
    <w:rsid w:val="009662DA"/>
    <w:rsid w:val="0096683D"/>
    <w:rsid w:val="0096705B"/>
    <w:rsid w:val="009670AA"/>
    <w:rsid w:val="00967161"/>
    <w:rsid w:val="0096722C"/>
    <w:rsid w:val="00967293"/>
    <w:rsid w:val="0096746C"/>
    <w:rsid w:val="00967987"/>
    <w:rsid w:val="00967AF4"/>
    <w:rsid w:val="00967B26"/>
    <w:rsid w:val="00967B7D"/>
    <w:rsid w:val="009700D5"/>
    <w:rsid w:val="00970789"/>
    <w:rsid w:val="00970B47"/>
    <w:rsid w:val="00970D6A"/>
    <w:rsid w:val="00970E1E"/>
    <w:rsid w:val="00970F82"/>
    <w:rsid w:val="00971055"/>
    <w:rsid w:val="00971440"/>
    <w:rsid w:val="0097145C"/>
    <w:rsid w:val="009718C6"/>
    <w:rsid w:val="0097193E"/>
    <w:rsid w:val="009720E2"/>
    <w:rsid w:val="009724C5"/>
    <w:rsid w:val="009727B4"/>
    <w:rsid w:val="009728D8"/>
    <w:rsid w:val="00972B07"/>
    <w:rsid w:val="00972DC8"/>
    <w:rsid w:val="0097347D"/>
    <w:rsid w:val="009734A3"/>
    <w:rsid w:val="009735D9"/>
    <w:rsid w:val="009736A4"/>
    <w:rsid w:val="00973CDD"/>
    <w:rsid w:val="00974031"/>
    <w:rsid w:val="0097409F"/>
    <w:rsid w:val="009740C4"/>
    <w:rsid w:val="0097410F"/>
    <w:rsid w:val="00974509"/>
    <w:rsid w:val="00974611"/>
    <w:rsid w:val="009746D3"/>
    <w:rsid w:val="00974903"/>
    <w:rsid w:val="009749BD"/>
    <w:rsid w:val="009750A8"/>
    <w:rsid w:val="00975210"/>
    <w:rsid w:val="00975447"/>
    <w:rsid w:val="0097553E"/>
    <w:rsid w:val="009755D6"/>
    <w:rsid w:val="0097578F"/>
    <w:rsid w:val="00975806"/>
    <w:rsid w:val="00975834"/>
    <w:rsid w:val="0097641D"/>
    <w:rsid w:val="00976456"/>
    <w:rsid w:val="009765E0"/>
    <w:rsid w:val="0097699D"/>
    <w:rsid w:val="00976F06"/>
    <w:rsid w:val="009771C6"/>
    <w:rsid w:val="00977388"/>
    <w:rsid w:val="009775AA"/>
    <w:rsid w:val="0097771F"/>
    <w:rsid w:val="00977738"/>
    <w:rsid w:val="0097777E"/>
    <w:rsid w:val="009777FF"/>
    <w:rsid w:val="00977C7B"/>
    <w:rsid w:val="00977F2B"/>
    <w:rsid w:val="00977FC3"/>
    <w:rsid w:val="00980090"/>
    <w:rsid w:val="009800A6"/>
    <w:rsid w:val="00980138"/>
    <w:rsid w:val="0098022C"/>
    <w:rsid w:val="0098029B"/>
    <w:rsid w:val="00980517"/>
    <w:rsid w:val="0098079F"/>
    <w:rsid w:val="00980A05"/>
    <w:rsid w:val="0098106D"/>
    <w:rsid w:val="00981291"/>
    <w:rsid w:val="0098139B"/>
    <w:rsid w:val="009817C6"/>
    <w:rsid w:val="00981938"/>
    <w:rsid w:val="00981FA9"/>
    <w:rsid w:val="00982234"/>
    <w:rsid w:val="0098233B"/>
    <w:rsid w:val="0098246C"/>
    <w:rsid w:val="00982538"/>
    <w:rsid w:val="009825E5"/>
    <w:rsid w:val="00982AF7"/>
    <w:rsid w:val="00982BB7"/>
    <w:rsid w:val="00982BDF"/>
    <w:rsid w:val="00982CA0"/>
    <w:rsid w:val="00983178"/>
    <w:rsid w:val="00983580"/>
    <w:rsid w:val="009836FE"/>
    <w:rsid w:val="00983834"/>
    <w:rsid w:val="00983944"/>
    <w:rsid w:val="00983E60"/>
    <w:rsid w:val="00983E9A"/>
    <w:rsid w:val="00984182"/>
    <w:rsid w:val="009844C0"/>
    <w:rsid w:val="0098470E"/>
    <w:rsid w:val="00984B4C"/>
    <w:rsid w:val="00984DE0"/>
    <w:rsid w:val="00984E47"/>
    <w:rsid w:val="0098502A"/>
    <w:rsid w:val="00985569"/>
    <w:rsid w:val="0098567E"/>
    <w:rsid w:val="00985B8E"/>
    <w:rsid w:val="00985DB1"/>
    <w:rsid w:val="00985ED0"/>
    <w:rsid w:val="00986103"/>
    <w:rsid w:val="00986186"/>
    <w:rsid w:val="009862F6"/>
    <w:rsid w:val="0098660C"/>
    <w:rsid w:val="00986729"/>
    <w:rsid w:val="0098672C"/>
    <w:rsid w:val="00986E3C"/>
    <w:rsid w:val="00986EB2"/>
    <w:rsid w:val="00987025"/>
    <w:rsid w:val="00987181"/>
    <w:rsid w:val="009871AA"/>
    <w:rsid w:val="00987348"/>
    <w:rsid w:val="009877FD"/>
    <w:rsid w:val="00987901"/>
    <w:rsid w:val="00987AD6"/>
    <w:rsid w:val="00987EC8"/>
    <w:rsid w:val="00987FBE"/>
    <w:rsid w:val="00990033"/>
    <w:rsid w:val="009902C6"/>
    <w:rsid w:val="00990A4D"/>
    <w:rsid w:val="00990EC0"/>
    <w:rsid w:val="0099122A"/>
    <w:rsid w:val="00991834"/>
    <w:rsid w:val="0099196D"/>
    <w:rsid w:val="00991B62"/>
    <w:rsid w:val="00991C58"/>
    <w:rsid w:val="00991ED2"/>
    <w:rsid w:val="00992147"/>
    <w:rsid w:val="009921F5"/>
    <w:rsid w:val="00992208"/>
    <w:rsid w:val="00992359"/>
    <w:rsid w:val="00992915"/>
    <w:rsid w:val="009929A1"/>
    <w:rsid w:val="00992D93"/>
    <w:rsid w:val="00992EF2"/>
    <w:rsid w:val="00992FE7"/>
    <w:rsid w:val="0099341E"/>
    <w:rsid w:val="00993508"/>
    <w:rsid w:val="00993684"/>
    <w:rsid w:val="0099378D"/>
    <w:rsid w:val="00993AEA"/>
    <w:rsid w:val="00993BFC"/>
    <w:rsid w:val="00993E3B"/>
    <w:rsid w:val="009940DB"/>
    <w:rsid w:val="00994432"/>
    <w:rsid w:val="0099494D"/>
    <w:rsid w:val="00995043"/>
    <w:rsid w:val="00995221"/>
    <w:rsid w:val="00995B8A"/>
    <w:rsid w:val="00995EA0"/>
    <w:rsid w:val="00995FDC"/>
    <w:rsid w:val="00996224"/>
    <w:rsid w:val="009965C4"/>
    <w:rsid w:val="009967E5"/>
    <w:rsid w:val="0099687C"/>
    <w:rsid w:val="009968D5"/>
    <w:rsid w:val="0099698F"/>
    <w:rsid w:val="00996A9D"/>
    <w:rsid w:val="00996FEB"/>
    <w:rsid w:val="00997010"/>
    <w:rsid w:val="00997320"/>
    <w:rsid w:val="009973CB"/>
    <w:rsid w:val="0099760A"/>
    <w:rsid w:val="00997653"/>
    <w:rsid w:val="0099776A"/>
    <w:rsid w:val="0099787F"/>
    <w:rsid w:val="00997B7E"/>
    <w:rsid w:val="00997CFE"/>
    <w:rsid w:val="00997F8D"/>
    <w:rsid w:val="009A053A"/>
    <w:rsid w:val="009A0573"/>
    <w:rsid w:val="009A05F3"/>
    <w:rsid w:val="009A09A0"/>
    <w:rsid w:val="009A0DD9"/>
    <w:rsid w:val="009A11CF"/>
    <w:rsid w:val="009A14D6"/>
    <w:rsid w:val="009A18A9"/>
    <w:rsid w:val="009A1AB1"/>
    <w:rsid w:val="009A1B85"/>
    <w:rsid w:val="009A1D1D"/>
    <w:rsid w:val="009A1FB8"/>
    <w:rsid w:val="009A22AA"/>
    <w:rsid w:val="009A261D"/>
    <w:rsid w:val="009A2964"/>
    <w:rsid w:val="009A2A1E"/>
    <w:rsid w:val="009A2B54"/>
    <w:rsid w:val="009A2CAB"/>
    <w:rsid w:val="009A3147"/>
    <w:rsid w:val="009A3247"/>
    <w:rsid w:val="009A33DA"/>
    <w:rsid w:val="009A375E"/>
    <w:rsid w:val="009A3950"/>
    <w:rsid w:val="009A3956"/>
    <w:rsid w:val="009A3CC7"/>
    <w:rsid w:val="009A3D75"/>
    <w:rsid w:val="009A3E4E"/>
    <w:rsid w:val="009A4178"/>
    <w:rsid w:val="009A4193"/>
    <w:rsid w:val="009A4996"/>
    <w:rsid w:val="009A4A36"/>
    <w:rsid w:val="009A4C90"/>
    <w:rsid w:val="009A4D32"/>
    <w:rsid w:val="009A4EF1"/>
    <w:rsid w:val="009A4EF3"/>
    <w:rsid w:val="009A4EF5"/>
    <w:rsid w:val="009A4EFC"/>
    <w:rsid w:val="009A5109"/>
    <w:rsid w:val="009A51EA"/>
    <w:rsid w:val="009A56D2"/>
    <w:rsid w:val="009A57F2"/>
    <w:rsid w:val="009A582A"/>
    <w:rsid w:val="009A5945"/>
    <w:rsid w:val="009A5AAA"/>
    <w:rsid w:val="009A5BD3"/>
    <w:rsid w:val="009A5CBC"/>
    <w:rsid w:val="009A5E02"/>
    <w:rsid w:val="009A5F22"/>
    <w:rsid w:val="009A5F9A"/>
    <w:rsid w:val="009A60BE"/>
    <w:rsid w:val="009A623F"/>
    <w:rsid w:val="009A63C1"/>
    <w:rsid w:val="009A63F6"/>
    <w:rsid w:val="009A6437"/>
    <w:rsid w:val="009A6587"/>
    <w:rsid w:val="009A65E5"/>
    <w:rsid w:val="009A688C"/>
    <w:rsid w:val="009A68FB"/>
    <w:rsid w:val="009A6A44"/>
    <w:rsid w:val="009A6B86"/>
    <w:rsid w:val="009A6D9C"/>
    <w:rsid w:val="009A6F9A"/>
    <w:rsid w:val="009A72A2"/>
    <w:rsid w:val="009A78AB"/>
    <w:rsid w:val="009A7A9D"/>
    <w:rsid w:val="009A7EC2"/>
    <w:rsid w:val="009B01DF"/>
    <w:rsid w:val="009B062A"/>
    <w:rsid w:val="009B0BB7"/>
    <w:rsid w:val="009B0E20"/>
    <w:rsid w:val="009B1000"/>
    <w:rsid w:val="009B1267"/>
    <w:rsid w:val="009B12D7"/>
    <w:rsid w:val="009B133A"/>
    <w:rsid w:val="009B13A3"/>
    <w:rsid w:val="009B1604"/>
    <w:rsid w:val="009B1645"/>
    <w:rsid w:val="009B1C3D"/>
    <w:rsid w:val="009B1CC9"/>
    <w:rsid w:val="009B1CE5"/>
    <w:rsid w:val="009B1E08"/>
    <w:rsid w:val="009B21AB"/>
    <w:rsid w:val="009B2521"/>
    <w:rsid w:val="009B282B"/>
    <w:rsid w:val="009B28AD"/>
    <w:rsid w:val="009B28D6"/>
    <w:rsid w:val="009B2D14"/>
    <w:rsid w:val="009B3491"/>
    <w:rsid w:val="009B35C6"/>
    <w:rsid w:val="009B3612"/>
    <w:rsid w:val="009B3914"/>
    <w:rsid w:val="009B3973"/>
    <w:rsid w:val="009B3A39"/>
    <w:rsid w:val="009B3DB1"/>
    <w:rsid w:val="009B41D3"/>
    <w:rsid w:val="009B4565"/>
    <w:rsid w:val="009B46D6"/>
    <w:rsid w:val="009B47E5"/>
    <w:rsid w:val="009B487D"/>
    <w:rsid w:val="009B48DD"/>
    <w:rsid w:val="009B49A0"/>
    <w:rsid w:val="009B4B5E"/>
    <w:rsid w:val="009B4B65"/>
    <w:rsid w:val="009B5276"/>
    <w:rsid w:val="009B551D"/>
    <w:rsid w:val="009B55E3"/>
    <w:rsid w:val="009B564E"/>
    <w:rsid w:val="009B568F"/>
    <w:rsid w:val="009B5764"/>
    <w:rsid w:val="009B5969"/>
    <w:rsid w:val="009B5A99"/>
    <w:rsid w:val="009B5AD7"/>
    <w:rsid w:val="009B5D3C"/>
    <w:rsid w:val="009B60DD"/>
    <w:rsid w:val="009B60E7"/>
    <w:rsid w:val="009B645E"/>
    <w:rsid w:val="009B6593"/>
    <w:rsid w:val="009B6AB1"/>
    <w:rsid w:val="009B6B30"/>
    <w:rsid w:val="009B6CF8"/>
    <w:rsid w:val="009B6EDD"/>
    <w:rsid w:val="009B72FB"/>
    <w:rsid w:val="009B7724"/>
    <w:rsid w:val="009B79ED"/>
    <w:rsid w:val="009B7A70"/>
    <w:rsid w:val="009B7CD8"/>
    <w:rsid w:val="009C01DA"/>
    <w:rsid w:val="009C0329"/>
    <w:rsid w:val="009C0361"/>
    <w:rsid w:val="009C053E"/>
    <w:rsid w:val="009C0619"/>
    <w:rsid w:val="009C08E0"/>
    <w:rsid w:val="009C0BA8"/>
    <w:rsid w:val="009C0D59"/>
    <w:rsid w:val="009C0D75"/>
    <w:rsid w:val="009C1063"/>
    <w:rsid w:val="009C111C"/>
    <w:rsid w:val="009C1362"/>
    <w:rsid w:val="009C14CA"/>
    <w:rsid w:val="009C167F"/>
    <w:rsid w:val="009C1721"/>
    <w:rsid w:val="009C176F"/>
    <w:rsid w:val="009C1E50"/>
    <w:rsid w:val="009C1E94"/>
    <w:rsid w:val="009C1F48"/>
    <w:rsid w:val="009C21F7"/>
    <w:rsid w:val="009C2466"/>
    <w:rsid w:val="009C24D5"/>
    <w:rsid w:val="009C26F8"/>
    <w:rsid w:val="009C276C"/>
    <w:rsid w:val="009C2894"/>
    <w:rsid w:val="009C31BB"/>
    <w:rsid w:val="009C31D1"/>
    <w:rsid w:val="009C335D"/>
    <w:rsid w:val="009C3617"/>
    <w:rsid w:val="009C3902"/>
    <w:rsid w:val="009C3992"/>
    <w:rsid w:val="009C3A0A"/>
    <w:rsid w:val="009C3A6F"/>
    <w:rsid w:val="009C3AE2"/>
    <w:rsid w:val="009C3FE0"/>
    <w:rsid w:val="009C443A"/>
    <w:rsid w:val="009C47AF"/>
    <w:rsid w:val="009C47EB"/>
    <w:rsid w:val="009C4929"/>
    <w:rsid w:val="009C49E0"/>
    <w:rsid w:val="009C4B64"/>
    <w:rsid w:val="009C4E82"/>
    <w:rsid w:val="009C532D"/>
    <w:rsid w:val="009C5463"/>
    <w:rsid w:val="009C54E9"/>
    <w:rsid w:val="009C5732"/>
    <w:rsid w:val="009C57E2"/>
    <w:rsid w:val="009C5854"/>
    <w:rsid w:val="009C597F"/>
    <w:rsid w:val="009C5B1D"/>
    <w:rsid w:val="009C5B21"/>
    <w:rsid w:val="009C5B66"/>
    <w:rsid w:val="009C5BB7"/>
    <w:rsid w:val="009C5BF2"/>
    <w:rsid w:val="009C5CA2"/>
    <w:rsid w:val="009C5FE9"/>
    <w:rsid w:val="009C6012"/>
    <w:rsid w:val="009C619B"/>
    <w:rsid w:val="009C62F8"/>
    <w:rsid w:val="009C64B2"/>
    <w:rsid w:val="009C65F1"/>
    <w:rsid w:val="009C6787"/>
    <w:rsid w:val="009C6A56"/>
    <w:rsid w:val="009C6AB9"/>
    <w:rsid w:val="009C6EB9"/>
    <w:rsid w:val="009C72BC"/>
    <w:rsid w:val="009C739C"/>
    <w:rsid w:val="009C75D0"/>
    <w:rsid w:val="009C7636"/>
    <w:rsid w:val="009C7AD8"/>
    <w:rsid w:val="009C7D9A"/>
    <w:rsid w:val="009C7F11"/>
    <w:rsid w:val="009D0006"/>
    <w:rsid w:val="009D014C"/>
    <w:rsid w:val="009D042F"/>
    <w:rsid w:val="009D0A64"/>
    <w:rsid w:val="009D1062"/>
    <w:rsid w:val="009D11AA"/>
    <w:rsid w:val="009D1288"/>
    <w:rsid w:val="009D2191"/>
    <w:rsid w:val="009D2205"/>
    <w:rsid w:val="009D2267"/>
    <w:rsid w:val="009D245E"/>
    <w:rsid w:val="009D2573"/>
    <w:rsid w:val="009D25A2"/>
    <w:rsid w:val="009D261E"/>
    <w:rsid w:val="009D29C0"/>
    <w:rsid w:val="009D2D0C"/>
    <w:rsid w:val="009D300E"/>
    <w:rsid w:val="009D3ACF"/>
    <w:rsid w:val="009D3CE2"/>
    <w:rsid w:val="009D3DCB"/>
    <w:rsid w:val="009D3EB3"/>
    <w:rsid w:val="009D4220"/>
    <w:rsid w:val="009D44AC"/>
    <w:rsid w:val="009D4535"/>
    <w:rsid w:val="009D45E3"/>
    <w:rsid w:val="009D47C7"/>
    <w:rsid w:val="009D4C9D"/>
    <w:rsid w:val="009D52EC"/>
    <w:rsid w:val="009D539A"/>
    <w:rsid w:val="009D577F"/>
    <w:rsid w:val="009D59B3"/>
    <w:rsid w:val="009D5A29"/>
    <w:rsid w:val="009D5A42"/>
    <w:rsid w:val="009D5B7A"/>
    <w:rsid w:val="009D5D32"/>
    <w:rsid w:val="009D5D81"/>
    <w:rsid w:val="009D622F"/>
    <w:rsid w:val="009D636F"/>
    <w:rsid w:val="009D65FD"/>
    <w:rsid w:val="009D6919"/>
    <w:rsid w:val="009D6BCD"/>
    <w:rsid w:val="009D7145"/>
    <w:rsid w:val="009D71A3"/>
    <w:rsid w:val="009D7322"/>
    <w:rsid w:val="009D7958"/>
    <w:rsid w:val="009D7987"/>
    <w:rsid w:val="009D7C70"/>
    <w:rsid w:val="009D7EAC"/>
    <w:rsid w:val="009D7F39"/>
    <w:rsid w:val="009D7FF7"/>
    <w:rsid w:val="009E0179"/>
    <w:rsid w:val="009E0183"/>
    <w:rsid w:val="009E02C9"/>
    <w:rsid w:val="009E0635"/>
    <w:rsid w:val="009E0677"/>
    <w:rsid w:val="009E0821"/>
    <w:rsid w:val="009E0DD4"/>
    <w:rsid w:val="009E1141"/>
    <w:rsid w:val="009E121F"/>
    <w:rsid w:val="009E149E"/>
    <w:rsid w:val="009E1581"/>
    <w:rsid w:val="009E1EE3"/>
    <w:rsid w:val="009E1EF4"/>
    <w:rsid w:val="009E1F1B"/>
    <w:rsid w:val="009E206B"/>
    <w:rsid w:val="009E21CC"/>
    <w:rsid w:val="009E227C"/>
    <w:rsid w:val="009E242E"/>
    <w:rsid w:val="009E267F"/>
    <w:rsid w:val="009E28F7"/>
    <w:rsid w:val="009E2C85"/>
    <w:rsid w:val="009E2CB1"/>
    <w:rsid w:val="009E2EAC"/>
    <w:rsid w:val="009E30FA"/>
    <w:rsid w:val="009E3529"/>
    <w:rsid w:val="009E35DF"/>
    <w:rsid w:val="009E39BC"/>
    <w:rsid w:val="009E3E62"/>
    <w:rsid w:val="009E4020"/>
    <w:rsid w:val="009E425A"/>
    <w:rsid w:val="009E4715"/>
    <w:rsid w:val="009E4BA7"/>
    <w:rsid w:val="009E4C69"/>
    <w:rsid w:val="009E4D07"/>
    <w:rsid w:val="009E4EF8"/>
    <w:rsid w:val="009E5324"/>
    <w:rsid w:val="009E5491"/>
    <w:rsid w:val="009E55DF"/>
    <w:rsid w:val="009E5976"/>
    <w:rsid w:val="009E5A13"/>
    <w:rsid w:val="009E5BB2"/>
    <w:rsid w:val="009E5C2C"/>
    <w:rsid w:val="009E5F6C"/>
    <w:rsid w:val="009E5FB5"/>
    <w:rsid w:val="009E611A"/>
    <w:rsid w:val="009E61A0"/>
    <w:rsid w:val="009E6531"/>
    <w:rsid w:val="009E6675"/>
    <w:rsid w:val="009E66DC"/>
    <w:rsid w:val="009E6B3B"/>
    <w:rsid w:val="009E6E3D"/>
    <w:rsid w:val="009E6E49"/>
    <w:rsid w:val="009E7173"/>
    <w:rsid w:val="009E7527"/>
    <w:rsid w:val="009E760E"/>
    <w:rsid w:val="009E763D"/>
    <w:rsid w:val="009E783B"/>
    <w:rsid w:val="009E7EF9"/>
    <w:rsid w:val="009F0379"/>
    <w:rsid w:val="009F03B6"/>
    <w:rsid w:val="009F0415"/>
    <w:rsid w:val="009F04F9"/>
    <w:rsid w:val="009F08D7"/>
    <w:rsid w:val="009F0B07"/>
    <w:rsid w:val="009F0CCF"/>
    <w:rsid w:val="009F0F67"/>
    <w:rsid w:val="009F11F5"/>
    <w:rsid w:val="009F123D"/>
    <w:rsid w:val="009F1391"/>
    <w:rsid w:val="009F13DB"/>
    <w:rsid w:val="009F1430"/>
    <w:rsid w:val="009F1766"/>
    <w:rsid w:val="009F1AF0"/>
    <w:rsid w:val="009F1EDF"/>
    <w:rsid w:val="009F2069"/>
    <w:rsid w:val="009F213F"/>
    <w:rsid w:val="009F223A"/>
    <w:rsid w:val="009F22A2"/>
    <w:rsid w:val="009F23B3"/>
    <w:rsid w:val="009F25D3"/>
    <w:rsid w:val="009F2955"/>
    <w:rsid w:val="009F2C31"/>
    <w:rsid w:val="009F2D1C"/>
    <w:rsid w:val="009F315B"/>
    <w:rsid w:val="009F31F5"/>
    <w:rsid w:val="009F32A1"/>
    <w:rsid w:val="009F331E"/>
    <w:rsid w:val="009F344B"/>
    <w:rsid w:val="009F34BA"/>
    <w:rsid w:val="009F3756"/>
    <w:rsid w:val="009F3A7B"/>
    <w:rsid w:val="009F3BB6"/>
    <w:rsid w:val="009F4135"/>
    <w:rsid w:val="009F4255"/>
    <w:rsid w:val="009F537E"/>
    <w:rsid w:val="009F544F"/>
    <w:rsid w:val="009F554F"/>
    <w:rsid w:val="009F562C"/>
    <w:rsid w:val="009F58FB"/>
    <w:rsid w:val="009F59F6"/>
    <w:rsid w:val="009F5DAD"/>
    <w:rsid w:val="009F5F54"/>
    <w:rsid w:val="009F6466"/>
    <w:rsid w:val="009F6663"/>
    <w:rsid w:val="009F68B3"/>
    <w:rsid w:val="009F6D32"/>
    <w:rsid w:val="009F6F15"/>
    <w:rsid w:val="009F6FA6"/>
    <w:rsid w:val="009F70E1"/>
    <w:rsid w:val="009F71B3"/>
    <w:rsid w:val="009F71F9"/>
    <w:rsid w:val="009F75B7"/>
    <w:rsid w:val="009F76EE"/>
    <w:rsid w:val="009F7B16"/>
    <w:rsid w:val="009F7BBE"/>
    <w:rsid w:val="009F7C6A"/>
    <w:rsid w:val="00A00037"/>
    <w:rsid w:val="00A00076"/>
    <w:rsid w:val="00A00360"/>
    <w:rsid w:val="00A00361"/>
    <w:rsid w:val="00A004CD"/>
    <w:rsid w:val="00A004D2"/>
    <w:rsid w:val="00A0074B"/>
    <w:rsid w:val="00A00776"/>
    <w:rsid w:val="00A00CE5"/>
    <w:rsid w:val="00A00E53"/>
    <w:rsid w:val="00A00F90"/>
    <w:rsid w:val="00A0102F"/>
    <w:rsid w:val="00A013E7"/>
    <w:rsid w:val="00A014BD"/>
    <w:rsid w:val="00A01CAA"/>
    <w:rsid w:val="00A01F17"/>
    <w:rsid w:val="00A02107"/>
    <w:rsid w:val="00A02225"/>
    <w:rsid w:val="00A0231C"/>
    <w:rsid w:val="00A02370"/>
    <w:rsid w:val="00A02923"/>
    <w:rsid w:val="00A02CD2"/>
    <w:rsid w:val="00A02E2F"/>
    <w:rsid w:val="00A02E60"/>
    <w:rsid w:val="00A02E86"/>
    <w:rsid w:val="00A0310C"/>
    <w:rsid w:val="00A03167"/>
    <w:rsid w:val="00A03269"/>
    <w:rsid w:val="00A03369"/>
    <w:rsid w:val="00A03946"/>
    <w:rsid w:val="00A03D6E"/>
    <w:rsid w:val="00A03DA2"/>
    <w:rsid w:val="00A04475"/>
    <w:rsid w:val="00A04662"/>
    <w:rsid w:val="00A046CB"/>
    <w:rsid w:val="00A04770"/>
    <w:rsid w:val="00A048FA"/>
    <w:rsid w:val="00A0491C"/>
    <w:rsid w:val="00A049C6"/>
    <w:rsid w:val="00A04B71"/>
    <w:rsid w:val="00A04D5A"/>
    <w:rsid w:val="00A04DEC"/>
    <w:rsid w:val="00A04EF3"/>
    <w:rsid w:val="00A05139"/>
    <w:rsid w:val="00A051F5"/>
    <w:rsid w:val="00A052F4"/>
    <w:rsid w:val="00A05301"/>
    <w:rsid w:val="00A05310"/>
    <w:rsid w:val="00A05522"/>
    <w:rsid w:val="00A0555D"/>
    <w:rsid w:val="00A05818"/>
    <w:rsid w:val="00A05940"/>
    <w:rsid w:val="00A05E6F"/>
    <w:rsid w:val="00A05FB8"/>
    <w:rsid w:val="00A066DD"/>
    <w:rsid w:val="00A0684A"/>
    <w:rsid w:val="00A068F8"/>
    <w:rsid w:val="00A06CC5"/>
    <w:rsid w:val="00A06D45"/>
    <w:rsid w:val="00A06D5D"/>
    <w:rsid w:val="00A06E51"/>
    <w:rsid w:val="00A07289"/>
    <w:rsid w:val="00A076C6"/>
    <w:rsid w:val="00A077AE"/>
    <w:rsid w:val="00A0792C"/>
    <w:rsid w:val="00A07BB6"/>
    <w:rsid w:val="00A07F1F"/>
    <w:rsid w:val="00A106BC"/>
    <w:rsid w:val="00A1092B"/>
    <w:rsid w:val="00A10ADB"/>
    <w:rsid w:val="00A10D7F"/>
    <w:rsid w:val="00A10DA2"/>
    <w:rsid w:val="00A10DEF"/>
    <w:rsid w:val="00A11179"/>
    <w:rsid w:val="00A112CA"/>
    <w:rsid w:val="00A11421"/>
    <w:rsid w:val="00A11483"/>
    <w:rsid w:val="00A1149F"/>
    <w:rsid w:val="00A114A3"/>
    <w:rsid w:val="00A118BE"/>
    <w:rsid w:val="00A118F1"/>
    <w:rsid w:val="00A11B52"/>
    <w:rsid w:val="00A11B70"/>
    <w:rsid w:val="00A11FD1"/>
    <w:rsid w:val="00A1296D"/>
    <w:rsid w:val="00A12970"/>
    <w:rsid w:val="00A12B99"/>
    <w:rsid w:val="00A12D4D"/>
    <w:rsid w:val="00A12E93"/>
    <w:rsid w:val="00A12F99"/>
    <w:rsid w:val="00A130B3"/>
    <w:rsid w:val="00A133CD"/>
    <w:rsid w:val="00A1355F"/>
    <w:rsid w:val="00A136B2"/>
    <w:rsid w:val="00A13A6E"/>
    <w:rsid w:val="00A13B46"/>
    <w:rsid w:val="00A13C74"/>
    <w:rsid w:val="00A14320"/>
    <w:rsid w:val="00A145C3"/>
    <w:rsid w:val="00A14822"/>
    <w:rsid w:val="00A14840"/>
    <w:rsid w:val="00A1494F"/>
    <w:rsid w:val="00A14C1A"/>
    <w:rsid w:val="00A152AE"/>
    <w:rsid w:val="00A152FD"/>
    <w:rsid w:val="00A15344"/>
    <w:rsid w:val="00A15446"/>
    <w:rsid w:val="00A1568C"/>
    <w:rsid w:val="00A158AE"/>
    <w:rsid w:val="00A15990"/>
    <w:rsid w:val="00A15ADF"/>
    <w:rsid w:val="00A15DD2"/>
    <w:rsid w:val="00A15EC7"/>
    <w:rsid w:val="00A15F6C"/>
    <w:rsid w:val="00A1616B"/>
    <w:rsid w:val="00A162EE"/>
    <w:rsid w:val="00A162FB"/>
    <w:rsid w:val="00A16340"/>
    <w:rsid w:val="00A16AE2"/>
    <w:rsid w:val="00A16BDD"/>
    <w:rsid w:val="00A16FF2"/>
    <w:rsid w:val="00A17323"/>
    <w:rsid w:val="00A17702"/>
    <w:rsid w:val="00A17908"/>
    <w:rsid w:val="00A17A30"/>
    <w:rsid w:val="00A17A40"/>
    <w:rsid w:val="00A17B12"/>
    <w:rsid w:val="00A17C92"/>
    <w:rsid w:val="00A20229"/>
    <w:rsid w:val="00A2025E"/>
    <w:rsid w:val="00A202CD"/>
    <w:rsid w:val="00A20395"/>
    <w:rsid w:val="00A203CD"/>
    <w:rsid w:val="00A20763"/>
    <w:rsid w:val="00A20850"/>
    <w:rsid w:val="00A20C5A"/>
    <w:rsid w:val="00A20F1B"/>
    <w:rsid w:val="00A20FA6"/>
    <w:rsid w:val="00A2119D"/>
    <w:rsid w:val="00A214CF"/>
    <w:rsid w:val="00A216FB"/>
    <w:rsid w:val="00A2172A"/>
    <w:rsid w:val="00A22172"/>
    <w:rsid w:val="00A223E4"/>
    <w:rsid w:val="00A2271F"/>
    <w:rsid w:val="00A22734"/>
    <w:rsid w:val="00A228E3"/>
    <w:rsid w:val="00A22B7F"/>
    <w:rsid w:val="00A22C02"/>
    <w:rsid w:val="00A22C5B"/>
    <w:rsid w:val="00A231C2"/>
    <w:rsid w:val="00A23962"/>
    <w:rsid w:val="00A23A09"/>
    <w:rsid w:val="00A23E55"/>
    <w:rsid w:val="00A23F95"/>
    <w:rsid w:val="00A240C4"/>
    <w:rsid w:val="00A246F6"/>
    <w:rsid w:val="00A24AD3"/>
    <w:rsid w:val="00A24BD7"/>
    <w:rsid w:val="00A24D42"/>
    <w:rsid w:val="00A2515C"/>
    <w:rsid w:val="00A25868"/>
    <w:rsid w:val="00A25898"/>
    <w:rsid w:val="00A25AFB"/>
    <w:rsid w:val="00A25D98"/>
    <w:rsid w:val="00A25DFC"/>
    <w:rsid w:val="00A2610E"/>
    <w:rsid w:val="00A26364"/>
    <w:rsid w:val="00A2665C"/>
    <w:rsid w:val="00A2667D"/>
    <w:rsid w:val="00A2679A"/>
    <w:rsid w:val="00A26C29"/>
    <w:rsid w:val="00A26CCD"/>
    <w:rsid w:val="00A26F64"/>
    <w:rsid w:val="00A26FE2"/>
    <w:rsid w:val="00A271E0"/>
    <w:rsid w:val="00A2723D"/>
    <w:rsid w:val="00A27603"/>
    <w:rsid w:val="00A27707"/>
    <w:rsid w:val="00A27818"/>
    <w:rsid w:val="00A27AB0"/>
    <w:rsid w:val="00A27C28"/>
    <w:rsid w:val="00A27D16"/>
    <w:rsid w:val="00A27F6B"/>
    <w:rsid w:val="00A30107"/>
    <w:rsid w:val="00A30936"/>
    <w:rsid w:val="00A309BB"/>
    <w:rsid w:val="00A30B2F"/>
    <w:rsid w:val="00A30B93"/>
    <w:rsid w:val="00A30C2D"/>
    <w:rsid w:val="00A30D02"/>
    <w:rsid w:val="00A30E54"/>
    <w:rsid w:val="00A31050"/>
    <w:rsid w:val="00A310E3"/>
    <w:rsid w:val="00A312E7"/>
    <w:rsid w:val="00A31344"/>
    <w:rsid w:val="00A313E2"/>
    <w:rsid w:val="00A31843"/>
    <w:rsid w:val="00A31B80"/>
    <w:rsid w:val="00A31BDA"/>
    <w:rsid w:val="00A3283A"/>
    <w:rsid w:val="00A32941"/>
    <w:rsid w:val="00A32B39"/>
    <w:rsid w:val="00A32C76"/>
    <w:rsid w:val="00A32D9D"/>
    <w:rsid w:val="00A330FD"/>
    <w:rsid w:val="00A331BC"/>
    <w:rsid w:val="00A33469"/>
    <w:rsid w:val="00A33A01"/>
    <w:rsid w:val="00A33B6D"/>
    <w:rsid w:val="00A33DED"/>
    <w:rsid w:val="00A3427C"/>
    <w:rsid w:val="00A3481F"/>
    <w:rsid w:val="00A349B0"/>
    <w:rsid w:val="00A3528E"/>
    <w:rsid w:val="00A35658"/>
    <w:rsid w:val="00A3578F"/>
    <w:rsid w:val="00A3583C"/>
    <w:rsid w:val="00A35894"/>
    <w:rsid w:val="00A3592F"/>
    <w:rsid w:val="00A35C03"/>
    <w:rsid w:val="00A35D7C"/>
    <w:rsid w:val="00A35DF6"/>
    <w:rsid w:val="00A35E6C"/>
    <w:rsid w:val="00A35E84"/>
    <w:rsid w:val="00A3602B"/>
    <w:rsid w:val="00A36298"/>
    <w:rsid w:val="00A3711D"/>
    <w:rsid w:val="00A37527"/>
    <w:rsid w:val="00A3762B"/>
    <w:rsid w:val="00A37637"/>
    <w:rsid w:val="00A3763A"/>
    <w:rsid w:val="00A37784"/>
    <w:rsid w:val="00A3784A"/>
    <w:rsid w:val="00A37877"/>
    <w:rsid w:val="00A3790A"/>
    <w:rsid w:val="00A37E0A"/>
    <w:rsid w:val="00A4016D"/>
    <w:rsid w:val="00A405E3"/>
    <w:rsid w:val="00A4061E"/>
    <w:rsid w:val="00A4067E"/>
    <w:rsid w:val="00A40756"/>
    <w:rsid w:val="00A40C65"/>
    <w:rsid w:val="00A40CCD"/>
    <w:rsid w:val="00A40DCF"/>
    <w:rsid w:val="00A410AB"/>
    <w:rsid w:val="00A410CC"/>
    <w:rsid w:val="00A411C9"/>
    <w:rsid w:val="00A41221"/>
    <w:rsid w:val="00A418E1"/>
    <w:rsid w:val="00A41B2C"/>
    <w:rsid w:val="00A41B6E"/>
    <w:rsid w:val="00A41F53"/>
    <w:rsid w:val="00A42022"/>
    <w:rsid w:val="00A42258"/>
    <w:rsid w:val="00A42482"/>
    <w:rsid w:val="00A425B6"/>
    <w:rsid w:val="00A426E0"/>
    <w:rsid w:val="00A427C5"/>
    <w:rsid w:val="00A428D4"/>
    <w:rsid w:val="00A42942"/>
    <w:rsid w:val="00A42DDA"/>
    <w:rsid w:val="00A42E5F"/>
    <w:rsid w:val="00A42E70"/>
    <w:rsid w:val="00A430C4"/>
    <w:rsid w:val="00A4376C"/>
    <w:rsid w:val="00A4385C"/>
    <w:rsid w:val="00A439E8"/>
    <w:rsid w:val="00A43A4E"/>
    <w:rsid w:val="00A43B62"/>
    <w:rsid w:val="00A43CB3"/>
    <w:rsid w:val="00A43DD3"/>
    <w:rsid w:val="00A43E48"/>
    <w:rsid w:val="00A441BA"/>
    <w:rsid w:val="00A44BD7"/>
    <w:rsid w:val="00A44E65"/>
    <w:rsid w:val="00A450CB"/>
    <w:rsid w:val="00A4512B"/>
    <w:rsid w:val="00A4514E"/>
    <w:rsid w:val="00A451B2"/>
    <w:rsid w:val="00A4551E"/>
    <w:rsid w:val="00A455C0"/>
    <w:rsid w:val="00A45869"/>
    <w:rsid w:val="00A45AA1"/>
    <w:rsid w:val="00A45C3A"/>
    <w:rsid w:val="00A46021"/>
    <w:rsid w:val="00A463CF"/>
    <w:rsid w:val="00A4651E"/>
    <w:rsid w:val="00A46839"/>
    <w:rsid w:val="00A46FA7"/>
    <w:rsid w:val="00A46FB7"/>
    <w:rsid w:val="00A475B5"/>
    <w:rsid w:val="00A47A2E"/>
    <w:rsid w:val="00A47C14"/>
    <w:rsid w:val="00A47C5C"/>
    <w:rsid w:val="00A47D04"/>
    <w:rsid w:val="00A47D40"/>
    <w:rsid w:val="00A50599"/>
    <w:rsid w:val="00A50635"/>
    <w:rsid w:val="00A50636"/>
    <w:rsid w:val="00A5068A"/>
    <w:rsid w:val="00A50A04"/>
    <w:rsid w:val="00A50ACB"/>
    <w:rsid w:val="00A50C83"/>
    <w:rsid w:val="00A50E25"/>
    <w:rsid w:val="00A50F18"/>
    <w:rsid w:val="00A5105E"/>
    <w:rsid w:val="00A5155D"/>
    <w:rsid w:val="00A51976"/>
    <w:rsid w:val="00A51A48"/>
    <w:rsid w:val="00A51D2B"/>
    <w:rsid w:val="00A51D47"/>
    <w:rsid w:val="00A51DF2"/>
    <w:rsid w:val="00A51EE9"/>
    <w:rsid w:val="00A51F02"/>
    <w:rsid w:val="00A51F28"/>
    <w:rsid w:val="00A51FD6"/>
    <w:rsid w:val="00A5203B"/>
    <w:rsid w:val="00A520CF"/>
    <w:rsid w:val="00A52229"/>
    <w:rsid w:val="00A524AA"/>
    <w:rsid w:val="00A52518"/>
    <w:rsid w:val="00A5259E"/>
    <w:rsid w:val="00A525B1"/>
    <w:rsid w:val="00A52671"/>
    <w:rsid w:val="00A527B0"/>
    <w:rsid w:val="00A527D9"/>
    <w:rsid w:val="00A52830"/>
    <w:rsid w:val="00A52ECB"/>
    <w:rsid w:val="00A52F9C"/>
    <w:rsid w:val="00A52FA2"/>
    <w:rsid w:val="00A53273"/>
    <w:rsid w:val="00A5331C"/>
    <w:rsid w:val="00A53490"/>
    <w:rsid w:val="00A53530"/>
    <w:rsid w:val="00A535FA"/>
    <w:rsid w:val="00A5385D"/>
    <w:rsid w:val="00A545E7"/>
    <w:rsid w:val="00A546AB"/>
    <w:rsid w:val="00A547BF"/>
    <w:rsid w:val="00A54808"/>
    <w:rsid w:val="00A549AB"/>
    <w:rsid w:val="00A54A8B"/>
    <w:rsid w:val="00A54B2A"/>
    <w:rsid w:val="00A54C3C"/>
    <w:rsid w:val="00A5503F"/>
    <w:rsid w:val="00A55523"/>
    <w:rsid w:val="00A5571D"/>
    <w:rsid w:val="00A557F2"/>
    <w:rsid w:val="00A559BA"/>
    <w:rsid w:val="00A55A1A"/>
    <w:rsid w:val="00A56031"/>
    <w:rsid w:val="00A56335"/>
    <w:rsid w:val="00A5634F"/>
    <w:rsid w:val="00A56426"/>
    <w:rsid w:val="00A56A47"/>
    <w:rsid w:val="00A56EA7"/>
    <w:rsid w:val="00A5730A"/>
    <w:rsid w:val="00A5736E"/>
    <w:rsid w:val="00A57AB6"/>
    <w:rsid w:val="00A57FB4"/>
    <w:rsid w:val="00A60081"/>
    <w:rsid w:val="00A600D0"/>
    <w:rsid w:val="00A6013F"/>
    <w:rsid w:val="00A60140"/>
    <w:rsid w:val="00A608AF"/>
    <w:rsid w:val="00A60911"/>
    <w:rsid w:val="00A60A59"/>
    <w:rsid w:val="00A60A9F"/>
    <w:rsid w:val="00A60D14"/>
    <w:rsid w:val="00A610CE"/>
    <w:rsid w:val="00A614AC"/>
    <w:rsid w:val="00A61796"/>
    <w:rsid w:val="00A61AC2"/>
    <w:rsid w:val="00A61D3F"/>
    <w:rsid w:val="00A61E81"/>
    <w:rsid w:val="00A61F4E"/>
    <w:rsid w:val="00A620CE"/>
    <w:rsid w:val="00A624E9"/>
    <w:rsid w:val="00A626E3"/>
    <w:rsid w:val="00A62717"/>
    <w:rsid w:val="00A627EF"/>
    <w:rsid w:val="00A62B08"/>
    <w:rsid w:val="00A62BFC"/>
    <w:rsid w:val="00A6372F"/>
    <w:rsid w:val="00A637C9"/>
    <w:rsid w:val="00A63A86"/>
    <w:rsid w:val="00A6404C"/>
    <w:rsid w:val="00A64088"/>
    <w:rsid w:val="00A64138"/>
    <w:rsid w:val="00A6421D"/>
    <w:rsid w:val="00A64EFD"/>
    <w:rsid w:val="00A65105"/>
    <w:rsid w:val="00A651ED"/>
    <w:rsid w:val="00A6558E"/>
    <w:rsid w:val="00A65B87"/>
    <w:rsid w:val="00A65DEC"/>
    <w:rsid w:val="00A65E67"/>
    <w:rsid w:val="00A6603A"/>
    <w:rsid w:val="00A66071"/>
    <w:rsid w:val="00A66160"/>
    <w:rsid w:val="00A661C1"/>
    <w:rsid w:val="00A66237"/>
    <w:rsid w:val="00A662CA"/>
    <w:rsid w:val="00A66529"/>
    <w:rsid w:val="00A66597"/>
    <w:rsid w:val="00A665E9"/>
    <w:rsid w:val="00A66660"/>
    <w:rsid w:val="00A6670D"/>
    <w:rsid w:val="00A6680C"/>
    <w:rsid w:val="00A66949"/>
    <w:rsid w:val="00A66984"/>
    <w:rsid w:val="00A66A25"/>
    <w:rsid w:val="00A66B62"/>
    <w:rsid w:val="00A66BD9"/>
    <w:rsid w:val="00A66DCD"/>
    <w:rsid w:val="00A66FE3"/>
    <w:rsid w:val="00A67458"/>
    <w:rsid w:val="00A677E1"/>
    <w:rsid w:val="00A67936"/>
    <w:rsid w:val="00A679DC"/>
    <w:rsid w:val="00A67BCC"/>
    <w:rsid w:val="00A67C86"/>
    <w:rsid w:val="00A703CE"/>
    <w:rsid w:val="00A7070A"/>
    <w:rsid w:val="00A7083B"/>
    <w:rsid w:val="00A70DDA"/>
    <w:rsid w:val="00A70EC0"/>
    <w:rsid w:val="00A70F8A"/>
    <w:rsid w:val="00A711D3"/>
    <w:rsid w:val="00A713E8"/>
    <w:rsid w:val="00A7176F"/>
    <w:rsid w:val="00A71848"/>
    <w:rsid w:val="00A71A54"/>
    <w:rsid w:val="00A71BE7"/>
    <w:rsid w:val="00A71D9A"/>
    <w:rsid w:val="00A71E37"/>
    <w:rsid w:val="00A72000"/>
    <w:rsid w:val="00A723BB"/>
    <w:rsid w:val="00A724F1"/>
    <w:rsid w:val="00A72736"/>
    <w:rsid w:val="00A72C67"/>
    <w:rsid w:val="00A7302A"/>
    <w:rsid w:val="00A733A5"/>
    <w:rsid w:val="00A73597"/>
    <w:rsid w:val="00A735F1"/>
    <w:rsid w:val="00A73A02"/>
    <w:rsid w:val="00A73DFD"/>
    <w:rsid w:val="00A73E51"/>
    <w:rsid w:val="00A74265"/>
    <w:rsid w:val="00A742D6"/>
    <w:rsid w:val="00A7449A"/>
    <w:rsid w:val="00A74572"/>
    <w:rsid w:val="00A745A8"/>
    <w:rsid w:val="00A74678"/>
    <w:rsid w:val="00A74B56"/>
    <w:rsid w:val="00A74D90"/>
    <w:rsid w:val="00A75088"/>
    <w:rsid w:val="00A757EF"/>
    <w:rsid w:val="00A75BBE"/>
    <w:rsid w:val="00A75CB0"/>
    <w:rsid w:val="00A75F6A"/>
    <w:rsid w:val="00A764C7"/>
    <w:rsid w:val="00A7659B"/>
    <w:rsid w:val="00A76660"/>
    <w:rsid w:val="00A7690D"/>
    <w:rsid w:val="00A76A56"/>
    <w:rsid w:val="00A76D48"/>
    <w:rsid w:val="00A76DB5"/>
    <w:rsid w:val="00A772A1"/>
    <w:rsid w:val="00A778A0"/>
    <w:rsid w:val="00A77A6E"/>
    <w:rsid w:val="00A77DC4"/>
    <w:rsid w:val="00A8023D"/>
    <w:rsid w:val="00A8030B"/>
    <w:rsid w:val="00A8058A"/>
    <w:rsid w:val="00A8066D"/>
    <w:rsid w:val="00A80722"/>
    <w:rsid w:val="00A80BC7"/>
    <w:rsid w:val="00A80E43"/>
    <w:rsid w:val="00A80F40"/>
    <w:rsid w:val="00A81215"/>
    <w:rsid w:val="00A81327"/>
    <w:rsid w:val="00A8156C"/>
    <w:rsid w:val="00A815CA"/>
    <w:rsid w:val="00A81608"/>
    <w:rsid w:val="00A8170E"/>
    <w:rsid w:val="00A8177C"/>
    <w:rsid w:val="00A817DC"/>
    <w:rsid w:val="00A820E2"/>
    <w:rsid w:val="00A8215D"/>
    <w:rsid w:val="00A82318"/>
    <w:rsid w:val="00A823C8"/>
    <w:rsid w:val="00A82430"/>
    <w:rsid w:val="00A829BD"/>
    <w:rsid w:val="00A82D52"/>
    <w:rsid w:val="00A82E09"/>
    <w:rsid w:val="00A82F8F"/>
    <w:rsid w:val="00A832FC"/>
    <w:rsid w:val="00A83580"/>
    <w:rsid w:val="00A8362F"/>
    <w:rsid w:val="00A838F0"/>
    <w:rsid w:val="00A838FE"/>
    <w:rsid w:val="00A83BD8"/>
    <w:rsid w:val="00A83F76"/>
    <w:rsid w:val="00A8424A"/>
    <w:rsid w:val="00A84708"/>
    <w:rsid w:val="00A84789"/>
    <w:rsid w:val="00A847F3"/>
    <w:rsid w:val="00A8487D"/>
    <w:rsid w:val="00A84BBC"/>
    <w:rsid w:val="00A84F15"/>
    <w:rsid w:val="00A85001"/>
    <w:rsid w:val="00A8506E"/>
    <w:rsid w:val="00A85128"/>
    <w:rsid w:val="00A852A2"/>
    <w:rsid w:val="00A853E0"/>
    <w:rsid w:val="00A856A8"/>
    <w:rsid w:val="00A857B4"/>
    <w:rsid w:val="00A85F79"/>
    <w:rsid w:val="00A864B5"/>
    <w:rsid w:val="00A8661F"/>
    <w:rsid w:val="00A866C4"/>
    <w:rsid w:val="00A869E3"/>
    <w:rsid w:val="00A86B91"/>
    <w:rsid w:val="00A86F7F"/>
    <w:rsid w:val="00A87065"/>
    <w:rsid w:val="00A8712F"/>
    <w:rsid w:val="00A87175"/>
    <w:rsid w:val="00A8722C"/>
    <w:rsid w:val="00A8739E"/>
    <w:rsid w:val="00A873EB"/>
    <w:rsid w:val="00A875A2"/>
    <w:rsid w:val="00A877A9"/>
    <w:rsid w:val="00A877AF"/>
    <w:rsid w:val="00A8790C"/>
    <w:rsid w:val="00A87C75"/>
    <w:rsid w:val="00A90024"/>
    <w:rsid w:val="00A9059B"/>
    <w:rsid w:val="00A90634"/>
    <w:rsid w:val="00A90B39"/>
    <w:rsid w:val="00A90D78"/>
    <w:rsid w:val="00A90F5C"/>
    <w:rsid w:val="00A91738"/>
    <w:rsid w:val="00A918AF"/>
    <w:rsid w:val="00A924C7"/>
    <w:rsid w:val="00A925EC"/>
    <w:rsid w:val="00A926B9"/>
    <w:rsid w:val="00A9291B"/>
    <w:rsid w:val="00A933D7"/>
    <w:rsid w:val="00A93413"/>
    <w:rsid w:val="00A9353A"/>
    <w:rsid w:val="00A93B33"/>
    <w:rsid w:val="00A93F7C"/>
    <w:rsid w:val="00A940C3"/>
    <w:rsid w:val="00A94100"/>
    <w:rsid w:val="00A9428E"/>
    <w:rsid w:val="00A942C6"/>
    <w:rsid w:val="00A94312"/>
    <w:rsid w:val="00A943CE"/>
    <w:rsid w:val="00A94494"/>
    <w:rsid w:val="00A94872"/>
    <w:rsid w:val="00A9495F"/>
    <w:rsid w:val="00A94FEE"/>
    <w:rsid w:val="00A95243"/>
    <w:rsid w:val="00A95274"/>
    <w:rsid w:val="00A9549A"/>
    <w:rsid w:val="00A95702"/>
    <w:rsid w:val="00A9573D"/>
    <w:rsid w:val="00A95CD2"/>
    <w:rsid w:val="00A95E60"/>
    <w:rsid w:val="00A95F0D"/>
    <w:rsid w:val="00A95F28"/>
    <w:rsid w:val="00A96044"/>
    <w:rsid w:val="00A9615E"/>
    <w:rsid w:val="00A96223"/>
    <w:rsid w:val="00A962AE"/>
    <w:rsid w:val="00A9653F"/>
    <w:rsid w:val="00A96586"/>
    <w:rsid w:val="00A965BF"/>
    <w:rsid w:val="00A965DC"/>
    <w:rsid w:val="00A9684C"/>
    <w:rsid w:val="00A96B85"/>
    <w:rsid w:val="00A96C59"/>
    <w:rsid w:val="00A96F7F"/>
    <w:rsid w:val="00A9711D"/>
    <w:rsid w:val="00A971F7"/>
    <w:rsid w:val="00A9745B"/>
    <w:rsid w:val="00A975AF"/>
    <w:rsid w:val="00A97625"/>
    <w:rsid w:val="00A9763A"/>
    <w:rsid w:val="00A976B4"/>
    <w:rsid w:val="00A978BB"/>
    <w:rsid w:val="00A97BF5"/>
    <w:rsid w:val="00A97C95"/>
    <w:rsid w:val="00A97D92"/>
    <w:rsid w:val="00A97E49"/>
    <w:rsid w:val="00AA003C"/>
    <w:rsid w:val="00AA00E3"/>
    <w:rsid w:val="00AA0130"/>
    <w:rsid w:val="00AA0485"/>
    <w:rsid w:val="00AA04AB"/>
    <w:rsid w:val="00AA05F3"/>
    <w:rsid w:val="00AA074E"/>
    <w:rsid w:val="00AA08F9"/>
    <w:rsid w:val="00AA0E71"/>
    <w:rsid w:val="00AA11F7"/>
    <w:rsid w:val="00AA121E"/>
    <w:rsid w:val="00AA1439"/>
    <w:rsid w:val="00AA1922"/>
    <w:rsid w:val="00AA1A25"/>
    <w:rsid w:val="00AA1BD3"/>
    <w:rsid w:val="00AA1C3D"/>
    <w:rsid w:val="00AA1F4D"/>
    <w:rsid w:val="00AA224D"/>
    <w:rsid w:val="00AA2271"/>
    <w:rsid w:val="00AA259A"/>
    <w:rsid w:val="00AA25B6"/>
    <w:rsid w:val="00AA26CC"/>
    <w:rsid w:val="00AA27C3"/>
    <w:rsid w:val="00AA2849"/>
    <w:rsid w:val="00AA2A03"/>
    <w:rsid w:val="00AA2C14"/>
    <w:rsid w:val="00AA3144"/>
    <w:rsid w:val="00AA32FC"/>
    <w:rsid w:val="00AA33C0"/>
    <w:rsid w:val="00AA3745"/>
    <w:rsid w:val="00AA37DF"/>
    <w:rsid w:val="00AA3895"/>
    <w:rsid w:val="00AA3921"/>
    <w:rsid w:val="00AA392F"/>
    <w:rsid w:val="00AA3D0F"/>
    <w:rsid w:val="00AA4186"/>
    <w:rsid w:val="00AA41FD"/>
    <w:rsid w:val="00AA42A0"/>
    <w:rsid w:val="00AA46A9"/>
    <w:rsid w:val="00AA46AA"/>
    <w:rsid w:val="00AA4846"/>
    <w:rsid w:val="00AA4982"/>
    <w:rsid w:val="00AA4AB3"/>
    <w:rsid w:val="00AA5030"/>
    <w:rsid w:val="00AA50EC"/>
    <w:rsid w:val="00AA537F"/>
    <w:rsid w:val="00AA5BE1"/>
    <w:rsid w:val="00AA5C2F"/>
    <w:rsid w:val="00AA5DCF"/>
    <w:rsid w:val="00AA6366"/>
    <w:rsid w:val="00AA6598"/>
    <w:rsid w:val="00AA6660"/>
    <w:rsid w:val="00AA6C1C"/>
    <w:rsid w:val="00AA6C25"/>
    <w:rsid w:val="00AA6EEC"/>
    <w:rsid w:val="00AA6F41"/>
    <w:rsid w:val="00AA7076"/>
    <w:rsid w:val="00AA70FE"/>
    <w:rsid w:val="00AA71AE"/>
    <w:rsid w:val="00AA782E"/>
    <w:rsid w:val="00AA7BA5"/>
    <w:rsid w:val="00AA7E55"/>
    <w:rsid w:val="00AB069C"/>
    <w:rsid w:val="00AB0A95"/>
    <w:rsid w:val="00AB0BC5"/>
    <w:rsid w:val="00AB0CDC"/>
    <w:rsid w:val="00AB0DDA"/>
    <w:rsid w:val="00AB10BB"/>
    <w:rsid w:val="00AB1836"/>
    <w:rsid w:val="00AB1907"/>
    <w:rsid w:val="00AB19F8"/>
    <w:rsid w:val="00AB24D1"/>
    <w:rsid w:val="00AB2559"/>
    <w:rsid w:val="00AB26F3"/>
    <w:rsid w:val="00AB277E"/>
    <w:rsid w:val="00AB27D1"/>
    <w:rsid w:val="00AB2A61"/>
    <w:rsid w:val="00AB2B58"/>
    <w:rsid w:val="00AB2FF7"/>
    <w:rsid w:val="00AB319D"/>
    <w:rsid w:val="00AB3347"/>
    <w:rsid w:val="00AB336C"/>
    <w:rsid w:val="00AB348A"/>
    <w:rsid w:val="00AB3697"/>
    <w:rsid w:val="00AB3723"/>
    <w:rsid w:val="00AB3FCB"/>
    <w:rsid w:val="00AB404F"/>
    <w:rsid w:val="00AB4059"/>
    <w:rsid w:val="00AB466A"/>
    <w:rsid w:val="00AB46D7"/>
    <w:rsid w:val="00AB4C48"/>
    <w:rsid w:val="00AB4FEE"/>
    <w:rsid w:val="00AB50E2"/>
    <w:rsid w:val="00AB5195"/>
    <w:rsid w:val="00AB5274"/>
    <w:rsid w:val="00AB52C1"/>
    <w:rsid w:val="00AB52DD"/>
    <w:rsid w:val="00AB5931"/>
    <w:rsid w:val="00AB5A19"/>
    <w:rsid w:val="00AB5BDF"/>
    <w:rsid w:val="00AB5C41"/>
    <w:rsid w:val="00AB6479"/>
    <w:rsid w:val="00AB707F"/>
    <w:rsid w:val="00AB712E"/>
    <w:rsid w:val="00AB7180"/>
    <w:rsid w:val="00AB7186"/>
    <w:rsid w:val="00AB75DA"/>
    <w:rsid w:val="00AB791F"/>
    <w:rsid w:val="00AB7A0D"/>
    <w:rsid w:val="00AB7A47"/>
    <w:rsid w:val="00AB7D1E"/>
    <w:rsid w:val="00AB7EF1"/>
    <w:rsid w:val="00AC013A"/>
    <w:rsid w:val="00AC016D"/>
    <w:rsid w:val="00AC0491"/>
    <w:rsid w:val="00AC0787"/>
    <w:rsid w:val="00AC1044"/>
    <w:rsid w:val="00AC107F"/>
    <w:rsid w:val="00AC115E"/>
    <w:rsid w:val="00AC12A6"/>
    <w:rsid w:val="00AC15D9"/>
    <w:rsid w:val="00AC1A69"/>
    <w:rsid w:val="00AC1AAA"/>
    <w:rsid w:val="00AC1C0D"/>
    <w:rsid w:val="00AC1D4E"/>
    <w:rsid w:val="00AC1F67"/>
    <w:rsid w:val="00AC218C"/>
    <w:rsid w:val="00AC2432"/>
    <w:rsid w:val="00AC2734"/>
    <w:rsid w:val="00AC29DF"/>
    <w:rsid w:val="00AC2C26"/>
    <w:rsid w:val="00AC31B6"/>
    <w:rsid w:val="00AC31E6"/>
    <w:rsid w:val="00AC3396"/>
    <w:rsid w:val="00AC342C"/>
    <w:rsid w:val="00AC36FC"/>
    <w:rsid w:val="00AC39CE"/>
    <w:rsid w:val="00AC3B45"/>
    <w:rsid w:val="00AC3F41"/>
    <w:rsid w:val="00AC4140"/>
    <w:rsid w:val="00AC4329"/>
    <w:rsid w:val="00AC46AA"/>
    <w:rsid w:val="00AC4797"/>
    <w:rsid w:val="00AC4CC7"/>
    <w:rsid w:val="00AC4E27"/>
    <w:rsid w:val="00AC58D7"/>
    <w:rsid w:val="00AC5DEA"/>
    <w:rsid w:val="00AC65B6"/>
    <w:rsid w:val="00AC6712"/>
    <w:rsid w:val="00AC68C6"/>
    <w:rsid w:val="00AC6925"/>
    <w:rsid w:val="00AC69C5"/>
    <w:rsid w:val="00AC6A6A"/>
    <w:rsid w:val="00AC721C"/>
    <w:rsid w:val="00AC74AF"/>
    <w:rsid w:val="00AC7614"/>
    <w:rsid w:val="00AC7943"/>
    <w:rsid w:val="00AC79A3"/>
    <w:rsid w:val="00AC79DA"/>
    <w:rsid w:val="00AD0097"/>
    <w:rsid w:val="00AD0899"/>
    <w:rsid w:val="00AD08B0"/>
    <w:rsid w:val="00AD0E31"/>
    <w:rsid w:val="00AD0ED1"/>
    <w:rsid w:val="00AD12EC"/>
    <w:rsid w:val="00AD15B0"/>
    <w:rsid w:val="00AD17D9"/>
    <w:rsid w:val="00AD187E"/>
    <w:rsid w:val="00AD1A99"/>
    <w:rsid w:val="00AD206C"/>
    <w:rsid w:val="00AD21EA"/>
    <w:rsid w:val="00AD23D4"/>
    <w:rsid w:val="00AD2547"/>
    <w:rsid w:val="00AD2741"/>
    <w:rsid w:val="00AD2872"/>
    <w:rsid w:val="00AD28C7"/>
    <w:rsid w:val="00AD28E9"/>
    <w:rsid w:val="00AD2B12"/>
    <w:rsid w:val="00AD2BF3"/>
    <w:rsid w:val="00AD2C9C"/>
    <w:rsid w:val="00AD2F51"/>
    <w:rsid w:val="00AD3302"/>
    <w:rsid w:val="00AD33E2"/>
    <w:rsid w:val="00AD3710"/>
    <w:rsid w:val="00AD39B7"/>
    <w:rsid w:val="00AD3B8C"/>
    <w:rsid w:val="00AD3CC7"/>
    <w:rsid w:val="00AD4020"/>
    <w:rsid w:val="00AD407F"/>
    <w:rsid w:val="00AD4521"/>
    <w:rsid w:val="00AD4523"/>
    <w:rsid w:val="00AD45E7"/>
    <w:rsid w:val="00AD496D"/>
    <w:rsid w:val="00AD4ABB"/>
    <w:rsid w:val="00AD4DAE"/>
    <w:rsid w:val="00AD4E34"/>
    <w:rsid w:val="00AD4EBC"/>
    <w:rsid w:val="00AD4FFD"/>
    <w:rsid w:val="00AD50B5"/>
    <w:rsid w:val="00AD51A6"/>
    <w:rsid w:val="00AD5578"/>
    <w:rsid w:val="00AD57B5"/>
    <w:rsid w:val="00AD5A65"/>
    <w:rsid w:val="00AD5C88"/>
    <w:rsid w:val="00AD5E98"/>
    <w:rsid w:val="00AD6299"/>
    <w:rsid w:val="00AD6640"/>
    <w:rsid w:val="00AD6757"/>
    <w:rsid w:val="00AD6779"/>
    <w:rsid w:val="00AD68B4"/>
    <w:rsid w:val="00AD6B3E"/>
    <w:rsid w:val="00AD75DB"/>
    <w:rsid w:val="00AD7C28"/>
    <w:rsid w:val="00AD7C34"/>
    <w:rsid w:val="00AD7F6A"/>
    <w:rsid w:val="00AE00F1"/>
    <w:rsid w:val="00AE025E"/>
    <w:rsid w:val="00AE0A3D"/>
    <w:rsid w:val="00AE0AA7"/>
    <w:rsid w:val="00AE0B0F"/>
    <w:rsid w:val="00AE0B24"/>
    <w:rsid w:val="00AE0F1B"/>
    <w:rsid w:val="00AE13E1"/>
    <w:rsid w:val="00AE1568"/>
    <w:rsid w:val="00AE1D4A"/>
    <w:rsid w:val="00AE1F48"/>
    <w:rsid w:val="00AE2448"/>
    <w:rsid w:val="00AE24ED"/>
    <w:rsid w:val="00AE253E"/>
    <w:rsid w:val="00AE26E1"/>
    <w:rsid w:val="00AE2A53"/>
    <w:rsid w:val="00AE2C23"/>
    <w:rsid w:val="00AE2F14"/>
    <w:rsid w:val="00AE311B"/>
    <w:rsid w:val="00AE3238"/>
    <w:rsid w:val="00AE3603"/>
    <w:rsid w:val="00AE36DE"/>
    <w:rsid w:val="00AE39A4"/>
    <w:rsid w:val="00AE3B5D"/>
    <w:rsid w:val="00AE3BC0"/>
    <w:rsid w:val="00AE3CF2"/>
    <w:rsid w:val="00AE4136"/>
    <w:rsid w:val="00AE43CC"/>
    <w:rsid w:val="00AE46B8"/>
    <w:rsid w:val="00AE4728"/>
    <w:rsid w:val="00AE4863"/>
    <w:rsid w:val="00AE4CC6"/>
    <w:rsid w:val="00AE4E96"/>
    <w:rsid w:val="00AE5343"/>
    <w:rsid w:val="00AE55D7"/>
    <w:rsid w:val="00AE574B"/>
    <w:rsid w:val="00AE581D"/>
    <w:rsid w:val="00AE5836"/>
    <w:rsid w:val="00AE5877"/>
    <w:rsid w:val="00AE5D9A"/>
    <w:rsid w:val="00AE6047"/>
    <w:rsid w:val="00AE60EB"/>
    <w:rsid w:val="00AE65B9"/>
    <w:rsid w:val="00AE65FD"/>
    <w:rsid w:val="00AE67F3"/>
    <w:rsid w:val="00AE6D02"/>
    <w:rsid w:val="00AE6ED1"/>
    <w:rsid w:val="00AE70E7"/>
    <w:rsid w:val="00AE722F"/>
    <w:rsid w:val="00AE78C2"/>
    <w:rsid w:val="00AE78DC"/>
    <w:rsid w:val="00AE7C6F"/>
    <w:rsid w:val="00AE7F7A"/>
    <w:rsid w:val="00AF022A"/>
    <w:rsid w:val="00AF04A8"/>
    <w:rsid w:val="00AF0843"/>
    <w:rsid w:val="00AF0946"/>
    <w:rsid w:val="00AF0AF8"/>
    <w:rsid w:val="00AF0C7B"/>
    <w:rsid w:val="00AF0D00"/>
    <w:rsid w:val="00AF0DC4"/>
    <w:rsid w:val="00AF119D"/>
    <w:rsid w:val="00AF1284"/>
    <w:rsid w:val="00AF15F4"/>
    <w:rsid w:val="00AF1753"/>
    <w:rsid w:val="00AF1D01"/>
    <w:rsid w:val="00AF20C6"/>
    <w:rsid w:val="00AF2187"/>
    <w:rsid w:val="00AF21EB"/>
    <w:rsid w:val="00AF2225"/>
    <w:rsid w:val="00AF230B"/>
    <w:rsid w:val="00AF24E8"/>
    <w:rsid w:val="00AF268A"/>
    <w:rsid w:val="00AF2695"/>
    <w:rsid w:val="00AF29FA"/>
    <w:rsid w:val="00AF2F55"/>
    <w:rsid w:val="00AF3429"/>
    <w:rsid w:val="00AF3A4A"/>
    <w:rsid w:val="00AF3B51"/>
    <w:rsid w:val="00AF4042"/>
    <w:rsid w:val="00AF415C"/>
    <w:rsid w:val="00AF433B"/>
    <w:rsid w:val="00AF4A09"/>
    <w:rsid w:val="00AF4B23"/>
    <w:rsid w:val="00AF4B7C"/>
    <w:rsid w:val="00AF4D77"/>
    <w:rsid w:val="00AF4F03"/>
    <w:rsid w:val="00AF4F72"/>
    <w:rsid w:val="00AF5310"/>
    <w:rsid w:val="00AF592E"/>
    <w:rsid w:val="00AF5994"/>
    <w:rsid w:val="00AF5A7C"/>
    <w:rsid w:val="00AF5AC3"/>
    <w:rsid w:val="00AF5AC4"/>
    <w:rsid w:val="00AF5FF5"/>
    <w:rsid w:val="00AF609D"/>
    <w:rsid w:val="00AF6327"/>
    <w:rsid w:val="00AF6641"/>
    <w:rsid w:val="00AF68A0"/>
    <w:rsid w:val="00AF6AF8"/>
    <w:rsid w:val="00AF6B55"/>
    <w:rsid w:val="00AF6B99"/>
    <w:rsid w:val="00AF6BBA"/>
    <w:rsid w:val="00AF7327"/>
    <w:rsid w:val="00AF743C"/>
    <w:rsid w:val="00AF7933"/>
    <w:rsid w:val="00AF7B5E"/>
    <w:rsid w:val="00AF7C4C"/>
    <w:rsid w:val="00B00053"/>
    <w:rsid w:val="00B0015F"/>
    <w:rsid w:val="00B00330"/>
    <w:rsid w:val="00B00570"/>
    <w:rsid w:val="00B00A0E"/>
    <w:rsid w:val="00B00FCC"/>
    <w:rsid w:val="00B01129"/>
    <w:rsid w:val="00B01507"/>
    <w:rsid w:val="00B0166A"/>
    <w:rsid w:val="00B01754"/>
    <w:rsid w:val="00B0182D"/>
    <w:rsid w:val="00B0183F"/>
    <w:rsid w:val="00B01ADC"/>
    <w:rsid w:val="00B01B44"/>
    <w:rsid w:val="00B01B88"/>
    <w:rsid w:val="00B020F6"/>
    <w:rsid w:val="00B021E5"/>
    <w:rsid w:val="00B0277A"/>
    <w:rsid w:val="00B02D58"/>
    <w:rsid w:val="00B02DA5"/>
    <w:rsid w:val="00B0339E"/>
    <w:rsid w:val="00B03423"/>
    <w:rsid w:val="00B03B00"/>
    <w:rsid w:val="00B03C1D"/>
    <w:rsid w:val="00B03C50"/>
    <w:rsid w:val="00B03D47"/>
    <w:rsid w:val="00B040F8"/>
    <w:rsid w:val="00B04BCC"/>
    <w:rsid w:val="00B04C0D"/>
    <w:rsid w:val="00B04DEF"/>
    <w:rsid w:val="00B052F4"/>
    <w:rsid w:val="00B05472"/>
    <w:rsid w:val="00B055E2"/>
    <w:rsid w:val="00B056B1"/>
    <w:rsid w:val="00B05707"/>
    <w:rsid w:val="00B05AA1"/>
    <w:rsid w:val="00B05D75"/>
    <w:rsid w:val="00B05DAE"/>
    <w:rsid w:val="00B05ED0"/>
    <w:rsid w:val="00B0623C"/>
    <w:rsid w:val="00B0636C"/>
    <w:rsid w:val="00B063C4"/>
    <w:rsid w:val="00B065AB"/>
    <w:rsid w:val="00B06786"/>
    <w:rsid w:val="00B06B93"/>
    <w:rsid w:val="00B06D3D"/>
    <w:rsid w:val="00B06E48"/>
    <w:rsid w:val="00B073C0"/>
    <w:rsid w:val="00B07516"/>
    <w:rsid w:val="00B07583"/>
    <w:rsid w:val="00B07B04"/>
    <w:rsid w:val="00B101BC"/>
    <w:rsid w:val="00B10279"/>
    <w:rsid w:val="00B10323"/>
    <w:rsid w:val="00B10712"/>
    <w:rsid w:val="00B10BFA"/>
    <w:rsid w:val="00B10E30"/>
    <w:rsid w:val="00B10EDA"/>
    <w:rsid w:val="00B11172"/>
    <w:rsid w:val="00B115EA"/>
    <w:rsid w:val="00B1183F"/>
    <w:rsid w:val="00B11D23"/>
    <w:rsid w:val="00B11D4C"/>
    <w:rsid w:val="00B120E8"/>
    <w:rsid w:val="00B12706"/>
    <w:rsid w:val="00B1291E"/>
    <w:rsid w:val="00B12B3E"/>
    <w:rsid w:val="00B12C44"/>
    <w:rsid w:val="00B12C6F"/>
    <w:rsid w:val="00B12FA9"/>
    <w:rsid w:val="00B131FB"/>
    <w:rsid w:val="00B1320E"/>
    <w:rsid w:val="00B13272"/>
    <w:rsid w:val="00B133A8"/>
    <w:rsid w:val="00B13512"/>
    <w:rsid w:val="00B1354B"/>
    <w:rsid w:val="00B13F94"/>
    <w:rsid w:val="00B13FA9"/>
    <w:rsid w:val="00B14111"/>
    <w:rsid w:val="00B14291"/>
    <w:rsid w:val="00B143AF"/>
    <w:rsid w:val="00B145DE"/>
    <w:rsid w:val="00B146AB"/>
    <w:rsid w:val="00B14874"/>
    <w:rsid w:val="00B1493E"/>
    <w:rsid w:val="00B14A3E"/>
    <w:rsid w:val="00B14B34"/>
    <w:rsid w:val="00B14C03"/>
    <w:rsid w:val="00B14CD7"/>
    <w:rsid w:val="00B14EE6"/>
    <w:rsid w:val="00B14F7D"/>
    <w:rsid w:val="00B14FFF"/>
    <w:rsid w:val="00B15184"/>
    <w:rsid w:val="00B1536A"/>
    <w:rsid w:val="00B1546C"/>
    <w:rsid w:val="00B15527"/>
    <w:rsid w:val="00B15C6B"/>
    <w:rsid w:val="00B15CBA"/>
    <w:rsid w:val="00B16302"/>
    <w:rsid w:val="00B16548"/>
    <w:rsid w:val="00B16668"/>
    <w:rsid w:val="00B1695E"/>
    <w:rsid w:val="00B16D27"/>
    <w:rsid w:val="00B16D39"/>
    <w:rsid w:val="00B16E4D"/>
    <w:rsid w:val="00B16E7D"/>
    <w:rsid w:val="00B16FE4"/>
    <w:rsid w:val="00B17018"/>
    <w:rsid w:val="00B1709B"/>
    <w:rsid w:val="00B171A4"/>
    <w:rsid w:val="00B1731C"/>
    <w:rsid w:val="00B17385"/>
    <w:rsid w:val="00B173EC"/>
    <w:rsid w:val="00B17644"/>
    <w:rsid w:val="00B17D65"/>
    <w:rsid w:val="00B20078"/>
    <w:rsid w:val="00B20568"/>
    <w:rsid w:val="00B2084F"/>
    <w:rsid w:val="00B20889"/>
    <w:rsid w:val="00B208E5"/>
    <w:rsid w:val="00B20B08"/>
    <w:rsid w:val="00B21013"/>
    <w:rsid w:val="00B210C9"/>
    <w:rsid w:val="00B2118A"/>
    <w:rsid w:val="00B21233"/>
    <w:rsid w:val="00B21549"/>
    <w:rsid w:val="00B21680"/>
    <w:rsid w:val="00B218D1"/>
    <w:rsid w:val="00B21BF2"/>
    <w:rsid w:val="00B21EE6"/>
    <w:rsid w:val="00B220E9"/>
    <w:rsid w:val="00B22192"/>
    <w:rsid w:val="00B22219"/>
    <w:rsid w:val="00B2245C"/>
    <w:rsid w:val="00B2273E"/>
    <w:rsid w:val="00B22802"/>
    <w:rsid w:val="00B2290B"/>
    <w:rsid w:val="00B2292D"/>
    <w:rsid w:val="00B22A44"/>
    <w:rsid w:val="00B22E67"/>
    <w:rsid w:val="00B22F9C"/>
    <w:rsid w:val="00B23294"/>
    <w:rsid w:val="00B232D5"/>
    <w:rsid w:val="00B23443"/>
    <w:rsid w:val="00B236B3"/>
    <w:rsid w:val="00B23757"/>
    <w:rsid w:val="00B23B5B"/>
    <w:rsid w:val="00B23E16"/>
    <w:rsid w:val="00B23F79"/>
    <w:rsid w:val="00B24110"/>
    <w:rsid w:val="00B24170"/>
    <w:rsid w:val="00B24245"/>
    <w:rsid w:val="00B24493"/>
    <w:rsid w:val="00B24774"/>
    <w:rsid w:val="00B2532C"/>
    <w:rsid w:val="00B253B7"/>
    <w:rsid w:val="00B25448"/>
    <w:rsid w:val="00B25722"/>
    <w:rsid w:val="00B25E80"/>
    <w:rsid w:val="00B25F07"/>
    <w:rsid w:val="00B260CE"/>
    <w:rsid w:val="00B260D3"/>
    <w:rsid w:val="00B2656C"/>
    <w:rsid w:val="00B265CA"/>
    <w:rsid w:val="00B266EC"/>
    <w:rsid w:val="00B26AF2"/>
    <w:rsid w:val="00B26BB3"/>
    <w:rsid w:val="00B26CCA"/>
    <w:rsid w:val="00B27132"/>
    <w:rsid w:val="00B27358"/>
    <w:rsid w:val="00B274E8"/>
    <w:rsid w:val="00B27545"/>
    <w:rsid w:val="00B30007"/>
    <w:rsid w:val="00B300F9"/>
    <w:rsid w:val="00B30341"/>
    <w:rsid w:val="00B30343"/>
    <w:rsid w:val="00B303F3"/>
    <w:rsid w:val="00B30565"/>
    <w:rsid w:val="00B3057A"/>
    <w:rsid w:val="00B3064D"/>
    <w:rsid w:val="00B306CC"/>
    <w:rsid w:val="00B3079A"/>
    <w:rsid w:val="00B307FA"/>
    <w:rsid w:val="00B3080F"/>
    <w:rsid w:val="00B30964"/>
    <w:rsid w:val="00B30BA9"/>
    <w:rsid w:val="00B30BCD"/>
    <w:rsid w:val="00B30BE5"/>
    <w:rsid w:val="00B30CC8"/>
    <w:rsid w:val="00B311EE"/>
    <w:rsid w:val="00B3124C"/>
    <w:rsid w:val="00B31853"/>
    <w:rsid w:val="00B3192E"/>
    <w:rsid w:val="00B319D3"/>
    <w:rsid w:val="00B31A22"/>
    <w:rsid w:val="00B31C2A"/>
    <w:rsid w:val="00B31D32"/>
    <w:rsid w:val="00B32580"/>
    <w:rsid w:val="00B3268B"/>
    <w:rsid w:val="00B326E4"/>
    <w:rsid w:val="00B327D3"/>
    <w:rsid w:val="00B329B8"/>
    <w:rsid w:val="00B32DD7"/>
    <w:rsid w:val="00B3306C"/>
    <w:rsid w:val="00B33A57"/>
    <w:rsid w:val="00B33CFF"/>
    <w:rsid w:val="00B33D8C"/>
    <w:rsid w:val="00B33EBE"/>
    <w:rsid w:val="00B34064"/>
    <w:rsid w:val="00B34139"/>
    <w:rsid w:val="00B3414C"/>
    <w:rsid w:val="00B341E2"/>
    <w:rsid w:val="00B34353"/>
    <w:rsid w:val="00B344EF"/>
    <w:rsid w:val="00B345C2"/>
    <w:rsid w:val="00B35209"/>
    <w:rsid w:val="00B354C6"/>
    <w:rsid w:val="00B35557"/>
    <w:rsid w:val="00B3555D"/>
    <w:rsid w:val="00B357AB"/>
    <w:rsid w:val="00B358F0"/>
    <w:rsid w:val="00B35D32"/>
    <w:rsid w:val="00B35F4A"/>
    <w:rsid w:val="00B362DF"/>
    <w:rsid w:val="00B3649B"/>
    <w:rsid w:val="00B3660F"/>
    <w:rsid w:val="00B366A1"/>
    <w:rsid w:val="00B3672E"/>
    <w:rsid w:val="00B36787"/>
    <w:rsid w:val="00B36BEE"/>
    <w:rsid w:val="00B36F83"/>
    <w:rsid w:val="00B370A1"/>
    <w:rsid w:val="00B3723A"/>
    <w:rsid w:val="00B37532"/>
    <w:rsid w:val="00B37629"/>
    <w:rsid w:val="00B37654"/>
    <w:rsid w:val="00B377A7"/>
    <w:rsid w:val="00B3798F"/>
    <w:rsid w:val="00B37B3C"/>
    <w:rsid w:val="00B37B66"/>
    <w:rsid w:val="00B37D97"/>
    <w:rsid w:val="00B37E21"/>
    <w:rsid w:val="00B40061"/>
    <w:rsid w:val="00B40156"/>
    <w:rsid w:val="00B401B4"/>
    <w:rsid w:val="00B40586"/>
    <w:rsid w:val="00B405CF"/>
    <w:rsid w:val="00B40A5E"/>
    <w:rsid w:val="00B40D10"/>
    <w:rsid w:val="00B40EAE"/>
    <w:rsid w:val="00B40ED6"/>
    <w:rsid w:val="00B40FC9"/>
    <w:rsid w:val="00B41640"/>
    <w:rsid w:val="00B416A9"/>
    <w:rsid w:val="00B4170B"/>
    <w:rsid w:val="00B417DE"/>
    <w:rsid w:val="00B41A66"/>
    <w:rsid w:val="00B41B79"/>
    <w:rsid w:val="00B41CEC"/>
    <w:rsid w:val="00B41D18"/>
    <w:rsid w:val="00B4235C"/>
    <w:rsid w:val="00B425E4"/>
    <w:rsid w:val="00B42634"/>
    <w:rsid w:val="00B42712"/>
    <w:rsid w:val="00B42B08"/>
    <w:rsid w:val="00B42D54"/>
    <w:rsid w:val="00B43016"/>
    <w:rsid w:val="00B4306B"/>
    <w:rsid w:val="00B4329A"/>
    <w:rsid w:val="00B4347E"/>
    <w:rsid w:val="00B4351A"/>
    <w:rsid w:val="00B435D9"/>
    <w:rsid w:val="00B43660"/>
    <w:rsid w:val="00B43735"/>
    <w:rsid w:val="00B437FD"/>
    <w:rsid w:val="00B43C28"/>
    <w:rsid w:val="00B43E04"/>
    <w:rsid w:val="00B4420F"/>
    <w:rsid w:val="00B444F5"/>
    <w:rsid w:val="00B44568"/>
    <w:rsid w:val="00B446B0"/>
    <w:rsid w:val="00B446EC"/>
    <w:rsid w:val="00B44883"/>
    <w:rsid w:val="00B44B63"/>
    <w:rsid w:val="00B44DB2"/>
    <w:rsid w:val="00B4521D"/>
    <w:rsid w:val="00B45286"/>
    <w:rsid w:val="00B452EB"/>
    <w:rsid w:val="00B45445"/>
    <w:rsid w:val="00B45A23"/>
    <w:rsid w:val="00B45ACC"/>
    <w:rsid w:val="00B45B82"/>
    <w:rsid w:val="00B45CED"/>
    <w:rsid w:val="00B45F03"/>
    <w:rsid w:val="00B46106"/>
    <w:rsid w:val="00B46AC6"/>
    <w:rsid w:val="00B46C19"/>
    <w:rsid w:val="00B47444"/>
    <w:rsid w:val="00B47515"/>
    <w:rsid w:val="00B47626"/>
    <w:rsid w:val="00B477BA"/>
    <w:rsid w:val="00B47906"/>
    <w:rsid w:val="00B47CA5"/>
    <w:rsid w:val="00B50026"/>
    <w:rsid w:val="00B50215"/>
    <w:rsid w:val="00B50361"/>
    <w:rsid w:val="00B5048D"/>
    <w:rsid w:val="00B50593"/>
    <w:rsid w:val="00B5060C"/>
    <w:rsid w:val="00B50703"/>
    <w:rsid w:val="00B507B9"/>
    <w:rsid w:val="00B50828"/>
    <w:rsid w:val="00B50DBE"/>
    <w:rsid w:val="00B50E83"/>
    <w:rsid w:val="00B50FCE"/>
    <w:rsid w:val="00B510D0"/>
    <w:rsid w:val="00B5126F"/>
    <w:rsid w:val="00B512E9"/>
    <w:rsid w:val="00B51474"/>
    <w:rsid w:val="00B5151C"/>
    <w:rsid w:val="00B5159E"/>
    <w:rsid w:val="00B5171D"/>
    <w:rsid w:val="00B519FD"/>
    <w:rsid w:val="00B51D5C"/>
    <w:rsid w:val="00B51E3A"/>
    <w:rsid w:val="00B51EC9"/>
    <w:rsid w:val="00B51F76"/>
    <w:rsid w:val="00B5202A"/>
    <w:rsid w:val="00B523DA"/>
    <w:rsid w:val="00B52453"/>
    <w:rsid w:val="00B52641"/>
    <w:rsid w:val="00B528F6"/>
    <w:rsid w:val="00B52944"/>
    <w:rsid w:val="00B52C55"/>
    <w:rsid w:val="00B52F53"/>
    <w:rsid w:val="00B52F7F"/>
    <w:rsid w:val="00B5305B"/>
    <w:rsid w:val="00B53081"/>
    <w:rsid w:val="00B53136"/>
    <w:rsid w:val="00B532C2"/>
    <w:rsid w:val="00B5356F"/>
    <w:rsid w:val="00B5376D"/>
    <w:rsid w:val="00B53882"/>
    <w:rsid w:val="00B53A0C"/>
    <w:rsid w:val="00B53A2C"/>
    <w:rsid w:val="00B53A31"/>
    <w:rsid w:val="00B53C3C"/>
    <w:rsid w:val="00B53C42"/>
    <w:rsid w:val="00B53FA5"/>
    <w:rsid w:val="00B54432"/>
    <w:rsid w:val="00B54687"/>
    <w:rsid w:val="00B54833"/>
    <w:rsid w:val="00B54B25"/>
    <w:rsid w:val="00B5534A"/>
    <w:rsid w:val="00B556A6"/>
    <w:rsid w:val="00B55A0A"/>
    <w:rsid w:val="00B55A53"/>
    <w:rsid w:val="00B55E1C"/>
    <w:rsid w:val="00B55E74"/>
    <w:rsid w:val="00B55F8C"/>
    <w:rsid w:val="00B5607F"/>
    <w:rsid w:val="00B563F7"/>
    <w:rsid w:val="00B568A1"/>
    <w:rsid w:val="00B568FA"/>
    <w:rsid w:val="00B56AC5"/>
    <w:rsid w:val="00B56BD8"/>
    <w:rsid w:val="00B56D29"/>
    <w:rsid w:val="00B570DC"/>
    <w:rsid w:val="00B5737B"/>
    <w:rsid w:val="00B57417"/>
    <w:rsid w:val="00B574E1"/>
    <w:rsid w:val="00B57682"/>
    <w:rsid w:val="00B60026"/>
    <w:rsid w:val="00B60507"/>
    <w:rsid w:val="00B60A65"/>
    <w:rsid w:val="00B60E9D"/>
    <w:rsid w:val="00B60FD9"/>
    <w:rsid w:val="00B612A4"/>
    <w:rsid w:val="00B61357"/>
    <w:rsid w:val="00B61386"/>
    <w:rsid w:val="00B61838"/>
    <w:rsid w:val="00B61A11"/>
    <w:rsid w:val="00B61B8B"/>
    <w:rsid w:val="00B61D14"/>
    <w:rsid w:val="00B61FBA"/>
    <w:rsid w:val="00B620FA"/>
    <w:rsid w:val="00B621E7"/>
    <w:rsid w:val="00B62417"/>
    <w:rsid w:val="00B62606"/>
    <w:rsid w:val="00B62AA1"/>
    <w:rsid w:val="00B62AA4"/>
    <w:rsid w:val="00B62B23"/>
    <w:rsid w:val="00B62CFE"/>
    <w:rsid w:val="00B62D27"/>
    <w:rsid w:val="00B62D8E"/>
    <w:rsid w:val="00B62E25"/>
    <w:rsid w:val="00B630EA"/>
    <w:rsid w:val="00B630FF"/>
    <w:rsid w:val="00B646E1"/>
    <w:rsid w:val="00B6478A"/>
    <w:rsid w:val="00B648E9"/>
    <w:rsid w:val="00B64A67"/>
    <w:rsid w:val="00B64A9C"/>
    <w:rsid w:val="00B64EB8"/>
    <w:rsid w:val="00B650F6"/>
    <w:rsid w:val="00B6511B"/>
    <w:rsid w:val="00B65201"/>
    <w:rsid w:val="00B65283"/>
    <w:rsid w:val="00B652D6"/>
    <w:rsid w:val="00B65876"/>
    <w:rsid w:val="00B65891"/>
    <w:rsid w:val="00B65DC2"/>
    <w:rsid w:val="00B65DDB"/>
    <w:rsid w:val="00B65E4A"/>
    <w:rsid w:val="00B663D9"/>
    <w:rsid w:val="00B66803"/>
    <w:rsid w:val="00B66F63"/>
    <w:rsid w:val="00B6707E"/>
    <w:rsid w:val="00B670E8"/>
    <w:rsid w:val="00B670F9"/>
    <w:rsid w:val="00B67487"/>
    <w:rsid w:val="00B6757E"/>
    <w:rsid w:val="00B676D8"/>
    <w:rsid w:val="00B67E64"/>
    <w:rsid w:val="00B70360"/>
    <w:rsid w:val="00B704C5"/>
    <w:rsid w:val="00B70857"/>
    <w:rsid w:val="00B70870"/>
    <w:rsid w:val="00B70983"/>
    <w:rsid w:val="00B70AD1"/>
    <w:rsid w:val="00B70B0A"/>
    <w:rsid w:val="00B70C51"/>
    <w:rsid w:val="00B70CD8"/>
    <w:rsid w:val="00B70EAF"/>
    <w:rsid w:val="00B71134"/>
    <w:rsid w:val="00B71155"/>
    <w:rsid w:val="00B71184"/>
    <w:rsid w:val="00B71220"/>
    <w:rsid w:val="00B712EB"/>
    <w:rsid w:val="00B713A2"/>
    <w:rsid w:val="00B71761"/>
    <w:rsid w:val="00B717E5"/>
    <w:rsid w:val="00B71906"/>
    <w:rsid w:val="00B7193E"/>
    <w:rsid w:val="00B71B7B"/>
    <w:rsid w:val="00B71EA5"/>
    <w:rsid w:val="00B72038"/>
    <w:rsid w:val="00B720AD"/>
    <w:rsid w:val="00B72980"/>
    <w:rsid w:val="00B72986"/>
    <w:rsid w:val="00B72DFB"/>
    <w:rsid w:val="00B7360D"/>
    <w:rsid w:val="00B73CB7"/>
    <w:rsid w:val="00B73E0F"/>
    <w:rsid w:val="00B73F4F"/>
    <w:rsid w:val="00B7400D"/>
    <w:rsid w:val="00B7434E"/>
    <w:rsid w:val="00B7443F"/>
    <w:rsid w:val="00B744A6"/>
    <w:rsid w:val="00B74CA5"/>
    <w:rsid w:val="00B750AA"/>
    <w:rsid w:val="00B755E1"/>
    <w:rsid w:val="00B75D1B"/>
    <w:rsid w:val="00B75D63"/>
    <w:rsid w:val="00B75E24"/>
    <w:rsid w:val="00B75ECE"/>
    <w:rsid w:val="00B75FAD"/>
    <w:rsid w:val="00B7606C"/>
    <w:rsid w:val="00B7619E"/>
    <w:rsid w:val="00B76475"/>
    <w:rsid w:val="00B768BC"/>
    <w:rsid w:val="00B76948"/>
    <w:rsid w:val="00B76A84"/>
    <w:rsid w:val="00B76FE5"/>
    <w:rsid w:val="00B772EE"/>
    <w:rsid w:val="00B775D1"/>
    <w:rsid w:val="00B7767F"/>
    <w:rsid w:val="00B77696"/>
    <w:rsid w:val="00B77866"/>
    <w:rsid w:val="00B77D5A"/>
    <w:rsid w:val="00B77DE2"/>
    <w:rsid w:val="00B77EC6"/>
    <w:rsid w:val="00B77EFE"/>
    <w:rsid w:val="00B80004"/>
    <w:rsid w:val="00B800A9"/>
    <w:rsid w:val="00B8051A"/>
    <w:rsid w:val="00B8059B"/>
    <w:rsid w:val="00B80669"/>
    <w:rsid w:val="00B80698"/>
    <w:rsid w:val="00B80BB0"/>
    <w:rsid w:val="00B80D00"/>
    <w:rsid w:val="00B8100C"/>
    <w:rsid w:val="00B8105C"/>
    <w:rsid w:val="00B810FE"/>
    <w:rsid w:val="00B8111C"/>
    <w:rsid w:val="00B812F2"/>
    <w:rsid w:val="00B81350"/>
    <w:rsid w:val="00B81469"/>
    <w:rsid w:val="00B814AA"/>
    <w:rsid w:val="00B81D9B"/>
    <w:rsid w:val="00B82855"/>
    <w:rsid w:val="00B82A5E"/>
    <w:rsid w:val="00B82EF1"/>
    <w:rsid w:val="00B83369"/>
    <w:rsid w:val="00B83585"/>
    <w:rsid w:val="00B8361E"/>
    <w:rsid w:val="00B83DE7"/>
    <w:rsid w:val="00B83EC0"/>
    <w:rsid w:val="00B8410E"/>
    <w:rsid w:val="00B84306"/>
    <w:rsid w:val="00B84418"/>
    <w:rsid w:val="00B8447C"/>
    <w:rsid w:val="00B8477A"/>
    <w:rsid w:val="00B8487A"/>
    <w:rsid w:val="00B84904"/>
    <w:rsid w:val="00B849BC"/>
    <w:rsid w:val="00B84CC6"/>
    <w:rsid w:val="00B85710"/>
    <w:rsid w:val="00B85770"/>
    <w:rsid w:val="00B85ABF"/>
    <w:rsid w:val="00B85D02"/>
    <w:rsid w:val="00B85D4A"/>
    <w:rsid w:val="00B860B3"/>
    <w:rsid w:val="00B8632A"/>
    <w:rsid w:val="00B86442"/>
    <w:rsid w:val="00B866EA"/>
    <w:rsid w:val="00B86F94"/>
    <w:rsid w:val="00B87140"/>
    <w:rsid w:val="00B8718B"/>
    <w:rsid w:val="00B8729C"/>
    <w:rsid w:val="00B87367"/>
    <w:rsid w:val="00B87516"/>
    <w:rsid w:val="00B87622"/>
    <w:rsid w:val="00B877F1"/>
    <w:rsid w:val="00B87A17"/>
    <w:rsid w:val="00B87AC8"/>
    <w:rsid w:val="00B90648"/>
    <w:rsid w:val="00B90A0D"/>
    <w:rsid w:val="00B90DD1"/>
    <w:rsid w:val="00B90F55"/>
    <w:rsid w:val="00B90F63"/>
    <w:rsid w:val="00B90F97"/>
    <w:rsid w:val="00B91255"/>
    <w:rsid w:val="00B91290"/>
    <w:rsid w:val="00B91D9E"/>
    <w:rsid w:val="00B91E85"/>
    <w:rsid w:val="00B920BA"/>
    <w:rsid w:val="00B9224A"/>
    <w:rsid w:val="00B922DD"/>
    <w:rsid w:val="00B92CCB"/>
    <w:rsid w:val="00B92E3E"/>
    <w:rsid w:val="00B9301B"/>
    <w:rsid w:val="00B939B4"/>
    <w:rsid w:val="00B93AEF"/>
    <w:rsid w:val="00B93B49"/>
    <w:rsid w:val="00B93E08"/>
    <w:rsid w:val="00B94110"/>
    <w:rsid w:val="00B9433B"/>
    <w:rsid w:val="00B94534"/>
    <w:rsid w:val="00B945BA"/>
    <w:rsid w:val="00B948A8"/>
    <w:rsid w:val="00B94A00"/>
    <w:rsid w:val="00B94B40"/>
    <w:rsid w:val="00B94C1E"/>
    <w:rsid w:val="00B95632"/>
    <w:rsid w:val="00B958A3"/>
    <w:rsid w:val="00B95B34"/>
    <w:rsid w:val="00B95FD1"/>
    <w:rsid w:val="00B960A0"/>
    <w:rsid w:val="00B96118"/>
    <w:rsid w:val="00B961EA"/>
    <w:rsid w:val="00B96393"/>
    <w:rsid w:val="00B96527"/>
    <w:rsid w:val="00B9664A"/>
    <w:rsid w:val="00B96C02"/>
    <w:rsid w:val="00B96D15"/>
    <w:rsid w:val="00B96E3D"/>
    <w:rsid w:val="00B96FD9"/>
    <w:rsid w:val="00B97180"/>
    <w:rsid w:val="00B97228"/>
    <w:rsid w:val="00B977CC"/>
    <w:rsid w:val="00B97810"/>
    <w:rsid w:val="00B9787C"/>
    <w:rsid w:val="00B9788B"/>
    <w:rsid w:val="00B97D56"/>
    <w:rsid w:val="00B97D9B"/>
    <w:rsid w:val="00B97E57"/>
    <w:rsid w:val="00BA01D4"/>
    <w:rsid w:val="00BA0334"/>
    <w:rsid w:val="00BA07F0"/>
    <w:rsid w:val="00BA08BD"/>
    <w:rsid w:val="00BA09A2"/>
    <w:rsid w:val="00BA09FB"/>
    <w:rsid w:val="00BA0D34"/>
    <w:rsid w:val="00BA0DD4"/>
    <w:rsid w:val="00BA0F22"/>
    <w:rsid w:val="00BA158B"/>
    <w:rsid w:val="00BA16DD"/>
    <w:rsid w:val="00BA16EB"/>
    <w:rsid w:val="00BA19AD"/>
    <w:rsid w:val="00BA19DE"/>
    <w:rsid w:val="00BA1A1A"/>
    <w:rsid w:val="00BA1ABB"/>
    <w:rsid w:val="00BA1F53"/>
    <w:rsid w:val="00BA216B"/>
    <w:rsid w:val="00BA2299"/>
    <w:rsid w:val="00BA248E"/>
    <w:rsid w:val="00BA2550"/>
    <w:rsid w:val="00BA2F53"/>
    <w:rsid w:val="00BA3391"/>
    <w:rsid w:val="00BA3569"/>
    <w:rsid w:val="00BA36E4"/>
    <w:rsid w:val="00BA38B6"/>
    <w:rsid w:val="00BA3B1F"/>
    <w:rsid w:val="00BA3C55"/>
    <w:rsid w:val="00BA3F3F"/>
    <w:rsid w:val="00BA43AC"/>
    <w:rsid w:val="00BA43EF"/>
    <w:rsid w:val="00BA4956"/>
    <w:rsid w:val="00BA4959"/>
    <w:rsid w:val="00BA4DAA"/>
    <w:rsid w:val="00BA4EDB"/>
    <w:rsid w:val="00BA5056"/>
    <w:rsid w:val="00BA51B7"/>
    <w:rsid w:val="00BA524F"/>
    <w:rsid w:val="00BA52C5"/>
    <w:rsid w:val="00BA57F0"/>
    <w:rsid w:val="00BA585E"/>
    <w:rsid w:val="00BA5968"/>
    <w:rsid w:val="00BA6081"/>
    <w:rsid w:val="00BA6541"/>
    <w:rsid w:val="00BA6547"/>
    <w:rsid w:val="00BA69B3"/>
    <w:rsid w:val="00BA69EB"/>
    <w:rsid w:val="00BA6BA4"/>
    <w:rsid w:val="00BA6E36"/>
    <w:rsid w:val="00BA7115"/>
    <w:rsid w:val="00BA7430"/>
    <w:rsid w:val="00BA782F"/>
    <w:rsid w:val="00BA7BBF"/>
    <w:rsid w:val="00BA7EAF"/>
    <w:rsid w:val="00BB0131"/>
    <w:rsid w:val="00BB020B"/>
    <w:rsid w:val="00BB0656"/>
    <w:rsid w:val="00BB0EEE"/>
    <w:rsid w:val="00BB1159"/>
    <w:rsid w:val="00BB11DE"/>
    <w:rsid w:val="00BB11E5"/>
    <w:rsid w:val="00BB170E"/>
    <w:rsid w:val="00BB1900"/>
    <w:rsid w:val="00BB1980"/>
    <w:rsid w:val="00BB1EEE"/>
    <w:rsid w:val="00BB2080"/>
    <w:rsid w:val="00BB20B8"/>
    <w:rsid w:val="00BB23A0"/>
    <w:rsid w:val="00BB24A7"/>
    <w:rsid w:val="00BB2668"/>
    <w:rsid w:val="00BB296E"/>
    <w:rsid w:val="00BB2C4A"/>
    <w:rsid w:val="00BB2DAB"/>
    <w:rsid w:val="00BB2E98"/>
    <w:rsid w:val="00BB3111"/>
    <w:rsid w:val="00BB394D"/>
    <w:rsid w:val="00BB3BB7"/>
    <w:rsid w:val="00BB3D56"/>
    <w:rsid w:val="00BB42BE"/>
    <w:rsid w:val="00BB49F3"/>
    <w:rsid w:val="00BB4C7D"/>
    <w:rsid w:val="00BB4CCB"/>
    <w:rsid w:val="00BB4E79"/>
    <w:rsid w:val="00BB5065"/>
    <w:rsid w:val="00BB50D6"/>
    <w:rsid w:val="00BB51A4"/>
    <w:rsid w:val="00BB52DA"/>
    <w:rsid w:val="00BB5B97"/>
    <w:rsid w:val="00BB5BEC"/>
    <w:rsid w:val="00BB5D31"/>
    <w:rsid w:val="00BB621B"/>
    <w:rsid w:val="00BB6521"/>
    <w:rsid w:val="00BB68F8"/>
    <w:rsid w:val="00BB697C"/>
    <w:rsid w:val="00BB6A0C"/>
    <w:rsid w:val="00BB6BD4"/>
    <w:rsid w:val="00BB70A0"/>
    <w:rsid w:val="00BB7280"/>
    <w:rsid w:val="00BB7413"/>
    <w:rsid w:val="00BB7BED"/>
    <w:rsid w:val="00BB7C27"/>
    <w:rsid w:val="00BB7DA0"/>
    <w:rsid w:val="00BB7F50"/>
    <w:rsid w:val="00BB7F81"/>
    <w:rsid w:val="00BC0152"/>
    <w:rsid w:val="00BC01E4"/>
    <w:rsid w:val="00BC025C"/>
    <w:rsid w:val="00BC0278"/>
    <w:rsid w:val="00BC03CE"/>
    <w:rsid w:val="00BC04A0"/>
    <w:rsid w:val="00BC05E6"/>
    <w:rsid w:val="00BC08B5"/>
    <w:rsid w:val="00BC1867"/>
    <w:rsid w:val="00BC196E"/>
    <w:rsid w:val="00BC1A08"/>
    <w:rsid w:val="00BC1A4D"/>
    <w:rsid w:val="00BC2037"/>
    <w:rsid w:val="00BC23FB"/>
    <w:rsid w:val="00BC2680"/>
    <w:rsid w:val="00BC2716"/>
    <w:rsid w:val="00BC27BD"/>
    <w:rsid w:val="00BC29BA"/>
    <w:rsid w:val="00BC2C2C"/>
    <w:rsid w:val="00BC2F54"/>
    <w:rsid w:val="00BC321F"/>
    <w:rsid w:val="00BC33B9"/>
    <w:rsid w:val="00BC34D8"/>
    <w:rsid w:val="00BC3745"/>
    <w:rsid w:val="00BC3B41"/>
    <w:rsid w:val="00BC3D0A"/>
    <w:rsid w:val="00BC3F77"/>
    <w:rsid w:val="00BC476B"/>
    <w:rsid w:val="00BC4842"/>
    <w:rsid w:val="00BC4852"/>
    <w:rsid w:val="00BC4896"/>
    <w:rsid w:val="00BC48A6"/>
    <w:rsid w:val="00BC4B4E"/>
    <w:rsid w:val="00BC4C72"/>
    <w:rsid w:val="00BC4E35"/>
    <w:rsid w:val="00BC502A"/>
    <w:rsid w:val="00BC5049"/>
    <w:rsid w:val="00BC50DA"/>
    <w:rsid w:val="00BC5448"/>
    <w:rsid w:val="00BC548C"/>
    <w:rsid w:val="00BC567E"/>
    <w:rsid w:val="00BC57D9"/>
    <w:rsid w:val="00BC5A83"/>
    <w:rsid w:val="00BC5E2D"/>
    <w:rsid w:val="00BC5EE0"/>
    <w:rsid w:val="00BC647B"/>
    <w:rsid w:val="00BC6744"/>
    <w:rsid w:val="00BC6A3A"/>
    <w:rsid w:val="00BC6AE3"/>
    <w:rsid w:val="00BC6B0D"/>
    <w:rsid w:val="00BC6B25"/>
    <w:rsid w:val="00BC6C3F"/>
    <w:rsid w:val="00BC6C62"/>
    <w:rsid w:val="00BC6D4A"/>
    <w:rsid w:val="00BC71B4"/>
    <w:rsid w:val="00BC72B8"/>
    <w:rsid w:val="00BC7432"/>
    <w:rsid w:val="00BC76B0"/>
    <w:rsid w:val="00BC7AA1"/>
    <w:rsid w:val="00BC7ADD"/>
    <w:rsid w:val="00BC7C98"/>
    <w:rsid w:val="00BC7D4C"/>
    <w:rsid w:val="00BC7DFA"/>
    <w:rsid w:val="00BC7E38"/>
    <w:rsid w:val="00BD0157"/>
    <w:rsid w:val="00BD0224"/>
    <w:rsid w:val="00BD03A0"/>
    <w:rsid w:val="00BD058F"/>
    <w:rsid w:val="00BD0850"/>
    <w:rsid w:val="00BD0A96"/>
    <w:rsid w:val="00BD0C14"/>
    <w:rsid w:val="00BD120D"/>
    <w:rsid w:val="00BD121C"/>
    <w:rsid w:val="00BD14B7"/>
    <w:rsid w:val="00BD164E"/>
    <w:rsid w:val="00BD1A6A"/>
    <w:rsid w:val="00BD1BE0"/>
    <w:rsid w:val="00BD20E8"/>
    <w:rsid w:val="00BD21B7"/>
    <w:rsid w:val="00BD220E"/>
    <w:rsid w:val="00BD2246"/>
    <w:rsid w:val="00BD2988"/>
    <w:rsid w:val="00BD2A9C"/>
    <w:rsid w:val="00BD305A"/>
    <w:rsid w:val="00BD3142"/>
    <w:rsid w:val="00BD3450"/>
    <w:rsid w:val="00BD3515"/>
    <w:rsid w:val="00BD3618"/>
    <w:rsid w:val="00BD37A5"/>
    <w:rsid w:val="00BD399F"/>
    <w:rsid w:val="00BD3D06"/>
    <w:rsid w:val="00BD3D59"/>
    <w:rsid w:val="00BD3EB8"/>
    <w:rsid w:val="00BD495B"/>
    <w:rsid w:val="00BD4C17"/>
    <w:rsid w:val="00BD506E"/>
    <w:rsid w:val="00BD524F"/>
    <w:rsid w:val="00BD54B3"/>
    <w:rsid w:val="00BD5A9D"/>
    <w:rsid w:val="00BD5CFB"/>
    <w:rsid w:val="00BD5DBE"/>
    <w:rsid w:val="00BD62E8"/>
    <w:rsid w:val="00BD653D"/>
    <w:rsid w:val="00BD6ACF"/>
    <w:rsid w:val="00BD6EE6"/>
    <w:rsid w:val="00BD6F9D"/>
    <w:rsid w:val="00BD71C7"/>
    <w:rsid w:val="00BD7398"/>
    <w:rsid w:val="00BD7840"/>
    <w:rsid w:val="00BD7943"/>
    <w:rsid w:val="00BD7B57"/>
    <w:rsid w:val="00BD7CE3"/>
    <w:rsid w:val="00BE025B"/>
    <w:rsid w:val="00BE0272"/>
    <w:rsid w:val="00BE050E"/>
    <w:rsid w:val="00BE090D"/>
    <w:rsid w:val="00BE0997"/>
    <w:rsid w:val="00BE0D82"/>
    <w:rsid w:val="00BE125F"/>
    <w:rsid w:val="00BE12E1"/>
    <w:rsid w:val="00BE148B"/>
    <w:rsid w:val="00BE1BDF"/>
    <w:rsid w:val="00BE1C4E"/>
    <w:rsid w:val="00BE1DD0"/>
    <w:rsid w:val="00BE1F06"/>
    <w:rsid w:val="00BE2189"/>
    <w:rsid w:val="00BE2794"/>
    <w:rsid w:val="00BE29B7"/>
    <w:rsid w:val="00BE2B92"/>
    <w:rsid w:val="00BE2CAE"/>
    <w:rsid w:val="00BE2E05"/>
    <w:rsid w:val="00BE36C7"/>
    <w:rsid w:val="00BE3B48"/>
    <w:rsid w:val="00BE4334"/>
    <w:rsid w:val="00BE48AF"/>
    <w:rsid w:val="00BE4B31"/>
    <w:rsid w:val="00BE4C89"/>
    <w:rsid w:val="00BE5435"/>
    <w:rsid w:val="00BE54C7"/>
    <w:rsid w:val="00BE5745"/>
    <w:rsid w:val="00BE58F8"/>
    <w:rsid w:val="00BE5938"/>
    <w:rsid w:val="00BE59FD"/>
    <w:rsid w:val="00BE5B07"/>
    <w:rsid w:val="00BE5DBB"/>
    <w:rsid w:val="00BE5EB0"/>
    <w:rsid w:val="00BE5F60"/>
    <w:rsid w:val="00BE5FB1"/>
    <w:rsid w:val="00BE648D"/>
    <w:rsid w:val="00BE64D9"/>
    <w:rsid w:val="00BE64E8"/>
    <w:rsid w:val="00BE660A"/>
    <w:rsid w:val="00BE686A"/>
    <w:rsid w:val="00BE687B"/>
    <w:rsid w:val="00BE6939"/>
    <w:rsid w:val="00BE696C"/>
    <w:rsid w:val="00BE6A24"/>
    <w:rsid w:val="00BE6ED3"/>
    <w:rsid w:val="00BE7382"/>
    <w:rsid w:val="00BE74FC"/>
    <w:rsid w:val="00BE771E"/>
    <w:rsid w:val="00BE7957"/>
    <w:rsid w:val="00BE7BF1"/>
    <w:rsid w:val="00BF03FC"/>
    <w:rsid w:val="00BF0407"/>
    <w:rsid w:val="00BF0445"/>
    <w:rsid w:val="00BF0563"/>
    <w:rsid w:val="00BF068E"/>
    <w:rsid w:val="00BF06D3"/>
    <w:rsid w:val="00BF08EC"/>
    <w:rsid w:val="00BF0B43"/>
    <w:rsid w:val="00BF0C25"/>
    <w:rsid w:val="00BF0CC6"/>
    <w:rsid w:val="00BF1138"/>
    <w:rsid w:val="00BF122D"/>
    <w:rsid w:val="00BF144B"/>
    <w:rsid w:val="00BF177B"/>
    <w:rsid w:val="00BF1957"/>
    <w:rsid w:val="00BF1A35"/>
    <w:rsid w:val="00BF1F4A"/>
    <w:rsid w:val="00BF20A5"/>
    <w:rsid w:val="00BF214B"/>
    <w:rsid w:val="00BF2198"/>
    <w:rsid w:val="00BF220A"/>
    <w:rsid w:val="00BF2444"/>
    <w:rsid w:val="00BF252E"/>
    <w:rsid w:val="00BF25FC"/>
    <w:rsid w:val="00BF2688"/>
    <w:rsid w:val="00BF2756"/>
    <w:rsid w:val="00BF276C"/>
    <w:rsid w:val="00BF2929"/>
    <w:rsid w:val="00BF2998"/>
    <w:rsid w:val="00BF30AE"/>
    <w:rsid w:val="00BF33D1"/>
    <w:rsid w:val="00BF3B71"/>
    <w:rsid w:val="00BF3D01"/>
    <w:rsid w:val="00BF3D3D"/>
    <w:rsid w:val="00BF43AF"/>
    <w:rsid w:val="00BF47FB"/>
    <w:rsid w:val="00BF49F0"/>
    <w:rsid w:val="00BF4E85"/>
    <w:rsid w:val="00BF51C1"/>
    <w:rsid w:val="00BF51C8"/>
    <w:rsid w:val="00BF56DA"/>
    <w:rsid w:val="00BF5855"/>
    <w:rsid w:val="00BF598A"/>
    <w:rsid w:val="00BF5A93"/>
    <w:rsid w:val="00BF5A9F"/>
    <w:rsid w:val="00BF5B8A"/>
    <w:rsid w:val="00BF5BE9"/>
    <w:rsid w:val="00BF5DF2"/>
    <w:rsid w:val="00BF5EB6"/>
    <w:rsid w:val="00BF5FA8"/>
    <w:rsid w:val="00BF68CC"/>
    <w:rsid w:val="00BF6944"/>
    <w:rsid w:val="00BF6B1C"/>
    <w:rsid w:val="00BF74AE"/>
    <w:rsid w:val="00BF7530"/>
    <w:rsid w:val="00BF7DF3"/>
    <w:rsid w:val="00BF7F69"/>
    <w:rsid w:val="00BF7F9E"/>
    <w:rsid w:val="00C005F0"/>
    <w:rsid w:val="00C005FB"/>
    <w:rsid w:val="00C00669"/>
    <w:rsid w:val="00C0085A"/>
    <w:rsid w:val="00C0094D"/>
    <w:rsid w:val="00C00B61"/>
    <w:rsid w:val="00C00D54"/>
    <w:rsid w:val="00C01220"/>
    <w:rsid w:val="00C0139C"/>
    <w:rsid w:val="00C01441"/>
    <w:rsid w:val="00C015AA"/>
    <w:rsid w:val="00C019E6"/>
    <w:rsid w:val="00C01AF3"/>
    <w:rsid w:val="00C01AF8"/>
    <w:rsid w:val="00C01EA0"/>
    <w:rsid w:val="00C01FA4"/>
    <w:rsid w:val="00C02178"/>
    <w:rsid w:val="00C02354"/>
    <w:rsid w:val="00C025B0"/>
    <w:rsid w:val="00C02794"/>
    <w:rsid w:val="00C0284D"/>
    <w:rsid w:val="00C02962"/>
    <w:rsid w:val="00C02AED"/>
    <w:rsid w:val="00C03456"/>
    <w:rsid w:val="00C034BC"/>
    <w:rsid w:val="00C0397A"/>
    <w:rsid w:val="00C03FEC"/>
    <w:rsid w:val="00C0407E"/>
    <w:rsid w:val="00C044D9"/>
    <w:rsid w:val="00C04A21"/>
    <w:rsid w:val="00C04A7D"/>
    <w:rsid w:val="00C04B8C"/>
    <w:rsid w:val="00C04E9D"/>
    <w:rsid w:val="00C04F13"/>
    <w:rsid w:val="00C050E8"/>
    <w:rsid w:val="00C05101"/>
    <w:rsid w:val="00C057E6"/>
    <w:rsid w:val="00C0583A"/>
    <w:rsid w:val="00C0585F"/>
    <w:rsid w:val="00C05C21"/>
    <w:rsid w:val="00C06037"/>
    <w:rsid w:val="00C0617F"/>
    <w:rsid w:val="00C06211"/>
    <w:rsid w:val="00C06CEF"/>
    <w:rsid w:val="00C06D51"/>
    <w:rsid w:val="00C06EA3"/>
    <w:rsid w:val="00C07062"/>
    <w:rsid w:val="00C070E1"/>
    <w:rsid w:val="00C07232"/>
    <w:rsid w:val="00C07773"/>
    <w:rsid w:val="00C07C34"/>
    <w:rsid w:val="00C07CAE"/>
    <w:rsid w:val="00C10524"/>
    <w:rsid w:val="00C1059E"/>
    <w:rsid w:val="00C10794"/>
    <w:rsid w:val="00C1086B"/>
    <w:rsid w:val="00C10A4C"/>
    <w:rsid w:val="00C10A6D"/>
    <w:rsid w:val="00C110A5"/>
    <w:rsid w:val="00C11143"/>
    <w:rsid w:val="00C113D6"/>
    <w:rsid w:val="00C1153D"/>
    <w:rsid w:val="00C1169A"/>
    <w:rsid w:val="00C116B2"/>
    <w:rsid w:val="00C1175A"/>
    <w:rsid w:val="00C117A2"/>
    <w:rsid w:val="00C117E6"/>
    <w:rsid w:val="00C11841"/>
    <w:rsid w:val="00C11872"/>
    <w:rsid w:val="00C11AD9"/>
    <w:rsid w:val="00C11BC5"/>
    <w:rsid w:val="00C11E9A"/>
    <w:rsid w:val="00C120D2"/>
    <w:rsid w:val="00C120EB"/>
    <w:rsid w:val="00C121AC"/>
    <w:rsid w:val="00C1228B"/>
    <w:rsid w:val="00C122FC"/>
    <w:rsid w:val="00C125CB"/>
    <w:rsid w:val="00C129AF"/>
    <w:rsid w:val="00C1377C"/>
    <w:rsid w:val="00C13B6F"/>
    <w:rsid w:val="00C13E17"/>
    <w:rsid w:val="00C13E27"/>
    <w:rsid w:val="00C1426F"/>
    <w:rsid w:val="00C14DF6"/>
    <w:rsid w:val="00C15219"/>
    <w:rsid w:val="00C155EC"/>
    <w:rsid w:val="00C15863"/>
    <w:rsid w:val="00C1592F"/>
    <w:rsid w:val="00C159AA"/>
    <w:rsid w:val="00C15B96"/>
    <w:rsid w:val="00C15D94"/>
    <w:rsid w:val="00C16023"/>
    <w:rsid w:val="00C160A9"/>
    <w:rsid w:val="00C160E2"/>
    <w:rsid w:val="00C16135"/>
    <w:rsid w:val="00C1622F"/>
    <w:rsid w:val="00C163AB"/>
    <w:rsid w:val="00C164C5"/>
    <w:rsid w:val="00C175B1"/>
    <w:rsid w:val="00C17894"/>
    <w:rsid w:val="00C17DA6"/>
    <w:rsid w:val="00C17F35"/>
    <w:rsid w:val="00C17F98"/>
    <w:rsid w:val="00C20016"/>
    <w:rsid w:val="00C2025C"/>
    <w:rsid w:val="00C208C8"/>
    <w:rsid w:val="00C208E5"/>
    <w:rsid w:val="00C20A4D"/>
    <w:rsid w:val="00C20A66"/>
    <w:rsid w:val="00C20A7F"/>
    <w:rsid w:val="00C20A81"/>
    <w:rsid w:val="00C20D78"/>
    <w:rsid w:val="00C214E4"/>
    <w:rsid w:val="00C21E89"/>
    <w:rsid w:val="00C21F24"/>
    <w:rsid w:val="00C21F67"/>
    <w:rsid w:val="00C22161"/>
    <w:rsid w:val="00C22264"/>
    <w:rsid w:val="00C2236D"/>
    <w:rsid w:val="00C2238A"/>
    <w:rsid w:val="00C22622"/>
    <w:rsid w:val="00C22C69"/>
    <w:rsid w:val="00C22D44"/>
    <w:rsid w:val="00C23301"/>
    <w:rsid w:val="00C23374"/>
    <w:rsid w:val="00C235B0"/>
    <w:rsid w:val="00C23642"/>
    <w:rsid w:val="00C23CDA"/>
    <w:rsid w:val="00C23D53"/>
    <w:rsid w:val="00C240E9"/>
    <w:rsid w:val="00C24275"/>
    <w:rsid w:val="00C2454D"/>
    <w:rsid w:val="00C24550"/>
    <w:rsid w:val="00C24654"/>
    <w:rsid w:val="00C2467B"/>
    <w:rsid w:val="00C24811"/>
    <w:rsid w:val="00C24815"/>
    <w:rsid w:val="00C24D1C"/>
    <w:rsid w:val="00C24FC6"/>
    <w:rsid w:val="00C25374"/>
    <w:rsid w:val="00C2562D"/>
    <w:rsid w:val="00C256AC"/>
    <w:rsid w:val="00C25778"/>
    <w:rsid w:val="00C2597E"/>
    <w:rsid w:val="00C25A47"/>
    <w:rsid w:val="00C25DCC"/>
    <w:rsid w:val="00C2614F"/>
    <w:rsid w:val="00C26477"/>
    <w:rsid w:val="00C264D0"/>
    <w:rsid w:val="00C26593"/>
    <w:rsid w:val="00C2695D"/>
    <w:rsid w:val="00C27227"/>
    <w:rsid w:val="00C2728D"/>
    <w:rsid w:val="00C2749B"/>
    <w:rsid w:val="00C274D1"/>
    <w:rsid w:val="00C27569"/>
    <w:rsid w:val="00C27743"/>
    <w:rsid w:val="00C27A38"/>
    <w:rsid w:val="00C27AF2"/>
    <w:rsid w:val="00C27EC6"/>
    <w:rsid w:val="00C27ED6"/>
    <w:rsid w:val="00C301A7"/>
    <w:rsid w:val="00C301B0"/>
    <w:rsid w:val="00C30933"/>
    <w:rsid w:val="00C30C5F"/>
    <w:rsid w:val="00C30C8B"/>
    <w:rsid w:val="00C31288"/>
    <w:rsid w:val="00C3186C"/>
    <w:rsid w:val="00C31C7F"/>
    <w:rsid w:val="00C31CB7"/>
    <w:rsid w:val="00C31DCD"/>
    <w:rsid w:val="00C3216A"/>
    <w:rsid w:val="00C325D7"/>
    <w:rsid w:val="00C32D8F"/>
    <w:rsid w:val="00C32DBB"/>
    <w:rsid w:val="00C32ED7"/>
    <w:rsid w:val="00C33076"/>
    <w:rsid w:val="00C33192"/>
    <w:rsid w:val="00C3321B"/>
    <w:rsid w:val="00C332F9"/>
    <w:rsid w:val="00C333D8"/>
    <w:rsid w:val="00C333EF"/>
    <w:rsid w:val="00C33639"/>
    <w:rsid w:val="00C336B0"/>
    <w:rsid w:val="00C3370F"/>
    <w:rsid w:val="00C33B4B"/>
    <w:rsid w:val="00C33D96"/>
    <w:rsid w:val="00C33FCA"/>
    <w:rsid w:val="00C3412C"/>
    <w:rsid w:val="00C342F0"/>
    <w:rsid w:val="00C343DA"/>
    <w:rsid w:val="00C345AE"/>
    <w:rsid w:val="00C346E5"/>
    <w:rsid w:val="00C3489E"/>
    <w:rsid w:val="00C348C8"/>
    <w:rsid w:val="00C34AF5"/>
    <w:rsid w:val="00C34D94"/>
    <w:rsid w:val="00C34E90"/>
    <w:rsid w:val="00C34EE0"/>
    <w:rsid w:val="00C3502E"/>
    <w:rsid w:val="00C352B2"/>
    <w:rsid w:val="00C353DC"/>
    <w:rsid w:val="00C35646"/>
    <w:rsid w:val="00C3593A"/>
    <w:rsid w:val="00C36412"/>
    <w:rsid w:val="00C3686E"/>
    <w:rsid w:val="00C368B0"/>
    <w:rsid w:val="00C3698E"/>
    <w:rsid w:val="00C369E1"/>
    <w:rsid w:val="00C36CB3"/>
    <w:rsid w:val="00C36EF9"/>
    <w:rsid w:val="00C3764E"/>
    <w:rsid w:val="00C37785"/>
    <w:rsid w:val="00C3780E"/>
    <w:rsid w:val="00C37B9E"/>
    <w:rsid w:val="00C37C03"/>
    <w:rsid w:val="00C37C34"/>
    <w:rsid w:val="00C37DB7"/>
    <w:rsid w:val="00C403B7"/>
    <w:rsid w:val="00C403FC"/>
    <w:rsid w:val="00C4068A"/>
    <w:rsid w:val="00C40A04"/>
    <w:rsid w:val="00C40DD6"/>
    <w:rsid w:val="00C41483"/>
    <w:rsid w:val="00C4163B"/>
    <w:rsid w:val="00C4194B"/>
    <w:rsid w:val="00C41CA1"/>
    <w:rsid w:val="00C4243D"/>
    <w:rsid w:val="00C4262F"/>
    <w:rsid w:val="00C426DE"/>
    <w:rsid w:val="00C430F0"/>
    <w:rsid w:val="00C4314D"/>
    <w:rsid w:val="00C43481"/>
    <w:rsid w:val="00C4388C"/>
    <w:rsid w:val="00C438A1"/>
    <w:rsid w:val="00C43E06"/>
    <w:rsid w:val="00C43EB0"/>
    <w:rsid w:val="00C44076"/>
    <w:rsid w:val="00C44155"/>
    <w:rsid w:val="00C44182"/>
    <w:rsid w:val="00C4441C"/>
    <w:rsid w:val="00C448D4"/>
    <w:rsid w:val="00C44A61"/>
    <w:rsid w:val="00C44C07"/>
    <w:rsid w:val="00C44C69"/>
    <w:rsid w:val="00C4502E"/>
    <w:rsid w:val="00C452F7"/>
    <w:rsid w:val="00C453CF"/>
    <w:rsid w:val="00C4564D"/>
    <w:rsid w:val="00C45741"/>
    <w:rsid w:val="00C45965"/>
    <w:rsid w:val="00C4620F"/>
    <w:rsid w:val="00C4626F"/>
    <w:rsid w:val="00C4641F"/>
    <w:rsid w:val="00C46466"/>
    <w:rsid w:val="00C464D9"/>
    <w:rsid w:val="00C46939"/>
    <w:rsid w:val="00C46AB3"/>
    <w:rsid w:val="00C46B91"/>
    <w:rsid w:val="00C46CD4"/>
    <w:rsid w:val="00C46F4E"/>
    <w:rsid w:val="00C47419"/>
    <w:rsid w:val="00C4768D"/>
    <w:rsid w:val="00C4789B"/>
    <w:rsid w:val="00C478B9"/>
    <w:rsid w:val="00C47A59"/>
    <w:rsid w:val="00C47AD1"/>
    <w:rsid w:val="00C47BD3"/>
    <w:rsid w:val="00C500FF"/>
    <w:rsid w:val="00C50564"/>
    <w:rsid w:val="00C5082E"/>
    <w:rsid w:val="00C50A8E"/>
    <w:rsid w:val="00C50D28"/>
    <w:rsid w:val="00C51094"/>
    <w:rsid w:val="00C51299"/>
    <w:rsid w:val="00C5132C"/>
    <w:rsid w:val="00C513EB"/>
    <w:rsid w:val="00C51427"/>
    <w:rsid w:val="00C515AF"/>
    <w:rsid w:val="00C51634"/>
    <w:rsid w:val="00C5170E"/>
    <w:rsid w:val="00C518D5"/>
    <w:rsid w:val="00C51E80"/>
    <w:rsid w:val="00C5226A"/>
    <w:rsid w:val="00C5235D"/>
    <w:rsid w:val="00C52476"/>
    <w:rsid w:val="00C52493"/>
    <w:rsid w:val="00C52E62"/>
    <w:rsid w:val="00C53249"/>
    <w:rsid w:val="00C5344B"/>
    <w:rsid w:val="00C5378E"/>
    <w:rsid w:val="00C53836"/>
    <w:rsid w:val="00C53854"/>
    <w:rsid w:val="00C5399C"/>
    <w:rsid w:val="00C53D01"/>
    <w:rsid w:val="00C53D90"/>
    <w:rsid w:val="00C53FB9"/>
    <w:rsid w:val="00C540DA"/>
    <w:rsid w:val="00C5429D"/>
    <w:rsid w:val="00C542FB"/>
    <w:rsid w:val="00C54911"/>
    <w:rsid w:val="00C54C81"/>
    <w:rsid w:val="00C54F6D"/>
    <w:rsid w:val="00C555B9"/>
    <w:rsid w:val="00C555BB"/>
    <w:rsid w:val="00C557B6"/>
    <w:rsid w:val="00C557E7"/>
    <w:rsid w:val="00C55956"/>
    <w:rsid w:val="00C55AB5"/>
    <w:rsid w:val="00C55C6C"/>
    <w:rsid w:val="00C55C78"/>
    <w:rsid w:val="00C560C4"/>
    <w:rsid w:val="00C5619A"/>
    <w:rsid w:val="00C56BDA"/>
    <w:rsid w:val="00C56E57"/>
    <w:rsid w:val="00C56EC7"/>
    <w:rsid w:val="00C56F2F"/>
    <w:rsid w:val="00C56FAE"/>
    <w:rsid w:val="00C5705E"/>
    <w:rsid w:val="00C570EF"/>
    <w:rsid w:val="00C5728C"/>
    <w:rsid w:val="00C57653"/>
    <w:rsid w:val="00C5792F"/>
    <w:rsid w:val="00C57A5B"/>
    <w:rsid w:val="00C57D05"/>
    <w:rsid w:val="00C57F19"/>
    <w:rsid w:val="00C57F8A"/>
    <w:rsid w:val="00C6077A"/>
    <w:rsid w:val="00C609F4"/>
    <w:rsid w:val="00C60A53"/>
    <w:rsid w:val="00C60E36"/>
    <w:rsid w:val="00C61092"/>
    <w:rsid w:val="00C61434"/>
    <w:rsid w:val="00C614C1"/>
    <w:rsid w:val="00C6151B"/>
    <w:rsid w:val="00C616AB"/>
    <w:rsid w:val="00C6199E"/>
    <w:rsid w:val="00C61B92"/>
    <w:rsid w:val="00C61BCA"/>
    <w:rsid w:val="00C61E4D"/>
    <w:rsid w:val="00C61E5B"/>
    <w:rsid w:val="00C620BB"/>
    <w:rsid w:val="00C62193"/>
    <w:rsid w:val="00C621C8"/>
    <w:rsid w:val="00C62228"/>
    <w:rsid w:val="00C622B6"/>
    <w:rsid w:val="00C62331"/>
    <w:rsid w:val="00C62750"/>
    <w:rsid w:val="00C62A00"/>
    <w:rsid w:val="00C62BD3"/>
    <w:rsid w:val="00C62BF8"/>
    <w:rsid w:val="00C62CEC"/>
    <w:rsid w:val="00C62E8E"/>
    <w:rsid w:val="00C63645"/>
    <w:rsid w:val="00C6368B"/>
    <w:rsid w:val="00C637A2"/>
    <w:rsid w:val="00C63ECF"/>
    <w:rsid w:val="00C6402E"/>
    <w:rsid w:val="00C6426E"/>
    <w:rsid w:val="00C6434E"/>
    <w:rsid w:val="00C65117"/>
    <w:rsid w:val="00C65240"/>
    <w:rsid w:val="00C6589C"/>
    <w:rsid w:val="00C65AE8"/>
    <w:rsid w:val="00C65B40"/>
    <w:rsid w:val="00C66143"/>
    <w:rsid w:val="00C66165"/>
    <w:rsid w:val="00C662B8"/>
    <w:rsid w:val="00C662CC"/>
    <w:rsid w:val="00C664E9"/>
    <w:rsid w:val="00C6656B"/>
    <w:rsid w:val="00C667F2"/>
    <w:rsid w:val="00C66C7C"/>
    <w:rsid w:val="00C66C87"/>
    <w:rsid w:val="00C66CE9"/>
    <w:rsid w:val="00C66DD1"/>
    <w:rsid w:val="00C66DFF"/>
    <w:rsid w:val="00C67187"/>
    <w:rsid w:val="00C67200"/>
    <w:rsid w:val="00C6735D"/>
    <w:rsid w:val="00C676EC"/>
    <w:rsid w:val="00C6777A"/>
    <w:rsid w:val="00C678A4"/>
    <w:rsid w:val="00C678C5"/>
    <w:rsid w:val="00C70846"/>
    <w:rsid w:val="00C708EF"/>
    <w:rsid w:val="00C70C4A"/>
    <w:rsid w:val="00C70C76"/>
    <w:rsid w:val="00C71021"/>
    <w:rsid w:val="00C712F2"/>
    <w:rsid w:val="00C713C0"/>
    <w:rsid w:val="00C71638"/>
    <w:rsid w:val="00C71E43"/>
    <w:rsid w:val="00C72127"/>
    <w:rsid w:val="00C721A1"/>
    <w:rsid w:val="00C72207"/>
    <w:rsid w:val="00C72415"/>
    <w:rsid w:val="00C724E3"/>
    <w:rsid w:val="00C7295B"/>
    <w:rsid w:val="00C72C2E"/>
    <w:rsid w:val="00C72D1C"/>
    <w:rsid w:val="00C72DE0"/>
    <w:rsid w:val="00C72F33"/>
    <w:rsid w:val="00C73096"/>
    <w:rsid w:val="00C730AF"/>
    <w:rsid w:val="00C731DA"/>
    <w:rsid w:val="00C73337"/>
    <w:rsid w:val="00C73395"/>
    <w:rsid w:val="00C73500"/>
    <w:rsid w:val="00C7358D"/>
    <w:rsid w:val="00C737DE"/>
    <w:rsid w:val="00C738B6"/>
    <w:rsid w:val="00C73B0B"/>
    <w:rsid w:val="00C73BC4"/>
    <w:rsid w:val="00C73D34"/>
    <w:rsid w:val="00C73D3E"/>
    <w:rsid w:val="00C73DB1"/>
    <w:rsid w:val="00C73E51"/>
    <w:rsid w:val="00C741AA"/>
    <w:rsid w:val="00C74216"/>
    <w:rsid w:val="00C74751"/>
    <w:rsid w:val="00C74988"/>
    <w:rsid w:val="00C74BC6"/>
    <w:rsid w:val="00C74ECF"/>
    <w:rsid w:val="00C75035"/>
    <w:rsid w:val="00C75271"/>
    <w:rsid w:val="00C75585"/>
    <w:rsid w:val="00C75600"/>
    <w:rsid w:val="00C75AD7"/>
    <w:rsid w:val="00C75B60"/>
    <w:rsid w:val="00C75B9E"/>
    <w:rsid w:val="00C75C29"/>
    <w:rsid w:val="00C75DED"/>
    <w:rsid w:val="00C75E0D"/>
    <w:rsid w:val="00C76AA6"/>
    <w:rsid w:val="00C76D30"/>
    <w:rsid w:val="00C7715F"/>
    <w:rsid w:val="00C7719F"/>
    <w:rsid w:val="00C774DC"/>
    <w:rsid w:val="00C775E8"/>
    <w:rsid w:val="00C77854"/>
    <w:rsid w:val="00C7794F"/>
    <w:rsid w:val="00C779ED"/>
    <w:rsid w:val="00C77B10"/>
    <w:rsid w:val="00C77BC5"/>
    <w:rsid w:val="00C77C02"/>
    <w:rsid w:val="00C77E5B"/>
    <w:rsid w:val="00C77E89"/>
    <w:rsid w:val="00C77F58"/>
    <w:rsid w:val="00C77FC4"/>
    <w:rsid w:val="00C8024C"/>
    <w:rsid w:val="00C802AE"/>
    <w:rsid w:val="00C80381"/>
    <w:rsid w:val="00C80615"/>
    <w:rsid w:val="00C8092D"/>
    <w:rsid w:val="00C80A39"/>
    <w:rsid w:val="00C80EAE"/>
    <w:rsid w:val="00C80F7A"/>
    <w:rsid w:val="00C81181"/>
    <w:rsid w:val="00C8124A"/>
    <w:rsid w:val="00C818E9"/>
    <w:rsid w:val="00C81920"/>
    <w:rsid w:val="00C8197F"/>
    <w:rsid w:val="00C819EF"/>
    <w:rsid w:val="00C81A2B"/>
    <w:rsid w:val="00C81A68"/>
    <w:rsid w:val="00C81B0D"/>
    <w:rsid w:val="00C81E29"/>
    <w:rsid w:val="00C81F55"/>
    <w:rsid w:val="00C81F63"/>
    <w:rsid w:val="00C81F69"/>
    <w:rsid w:val="00C820C0"/>
    <w:rsid w:val="00C821E8"/>
    <w:rsid w:val="00C82924"/>
    <w:rsid w:val="00C82A81"/>
    <w:rsid w:val="00C82B32"/>
    <w:rsid w:val="00C82EC1"/>
    <w:rsid w:val="00C83970"/>
    <w:rsid w:val="00C83F5D"/>
    <w:rsid w:val="00C84163"/>
    <w:rsid w:val="00C84301"/>
    <w:rsid w:val="00C845D2"/>
    <w:rsid w:val="00C84632"/>
    <w:rsid w:val="00C84938"/>
    <w:rsid w:val="00C84978"/>
    <w:rsid w:val="00C84BB2"/>
    <w:rsid w:val="00C84C24"/>
    <w:rsid w:val="00C850C6"/>
    <w:rsid w:val="00C85129"/>
    <w:rsid w:val="00C85424"/>
    <w:rsid w:val="00C85B5D"/>
    <w:rsid w:val="00C862FB"/>
    <w:rsid w:val="00C86364"/>
    <w:rsid w:val="00C863D8"/>
    <w:rsid w:val="00C86AA1"/>
    <w:rsid w:val="00C86B60"/>
    <w:rsid w:val="00C872CF"/>
    <w:rsid w:val="00C87400"/>
    <w:rsid w:val="00C875A0"/>
    <w:rsid w:val="00C8772D"/>
    <w:rsid w:val="00C87D9B"/>
    <w:rsid w:val="00C9006C"/>
    <w:rsid w:val="00C90456"/>
    <w:rsid w:val="00C90467"/>
    <w:rsid w:val="00C905E4"/>
    <w:rsid w:val="00C906C6"/>
    <w:rsid w:val="00C90790"/>
    <w:rsid w:val="00C90B6E"/>
    <w:rsid w:val="00C90D8F"/>
    <w:rsid w:val="00C91106"/>
    <w:rsid w:val="00C914D2"/>
    <w:rsid w:val="00C91605"/>
    <w:rsid w:val="00C91891"/>
    <w:rsid w:val="00C91A1C"/>
    <w:rsid w:val="00C91FD0"/>
    <w:rsid w:val="00C92013"/>
    <w:rsid w:val="00C92268"/>
    <w:rsid w:val="00C9235A"/>
    <w:rsid w:val="00C9271C"/>
    <w:rsid w:val="00C929E8"/>
    <w:rsid w:val="00C92A24"/>
    <w:rsid w:val="00C92FC5"/>
    <w:rsid w:val="00C93106"/>
    <w:rsid w:val="00C934FC"/>
    <w:rsid w:val="00C93830"/>
    <w:rsid w:val="00C9386F"/>
    <w:rsid w:val="00C93FA7"/>
    <w:rsid w:val="00C9422E"/>
    <w:rsid w:val="00C9426B"/>
    <w:rsid w:val="00C9479B"/>
    <w:rsid w:val="00C949E8"/>
    <w:rsid w:val="00C94C9D"/>
    <w:rsid w:val="00C94CD6"/>
    <w:rsid w:val="00C94D62"/>
    <w:rsid w:val="00C951EE"/>
    <w:rsid w:val="00C95278"/>
    <w:rsid w:val="00C95645"/>
    <w:rsid w:val="00C95871"/>
    <w:rsid w:val="00C95BED"/>
    <w:rsid w:val="00C95D94"/>
    <w:rsid w:val="00C96112"/>
    <w:rsid w:val="00C96291"/>
    <w:rsid w:val="00C96BE9"/>
    <w:rsid w:val="00C96C55"/>
    <w:rsid w:val="00C96D02"/>
    <w:rsid w:val="00C9708B"/>
    <w:rsid w:val="00C9776C"/>
    <w:rsid w:val="00C97887"/>
    <w:rsid w:val="00CA00BA"/>
    <w:rsid w:val="00CA0385"/>
    <w:rsid w:val="00CA040A"/>
    <w:rsid w:val="00CA0582"/>
    <w:rsid w:val="00CA0624"/>
    <w:rsid w:val="00CA0634"/>
    <w:rsid w:val="00CA0684"/>
    <w:rsid w:val="00CA0B2A"/>
    <w:rsid w:val="00CA0BBD"/>
    <w:rsid w:val="00CA0C92"/>
    <w:rsid w:val="00CA108D"/>
    <w:rsid w:val="00CA15F4"/>
    <w:rsid w:val="00CA205E"/>
    <w:rsid w:val="00CA226F"/>
    <w:rsid w:val="00CA279C"/>
    <w:rsid w:val="00CA28EE"/>
    <w:rsid w:val="00CA2A4E"/>
    <w:rsid w:val="00CA2AA3"/>
    <w:rsid w:val="00CA2DEE"/>
    <w:rsid w:val="00CA2DF1"/>
    <w:rsid w:val="00CA3071"/>
    <w:rsid w:val="00CA3273"/>
    <w:rsid w:val="00CA3375"/>
    <w:rsid w:val="00CA346B"/>
    <w:rsid w:val="00CA3487"/>
    <w:rsid w:val="00CA380C"/>
    <w:rsid w:val="00CA3C1C"/>
    <w:rsid w:val="00CA3C63"/>
    <w:rsid w:val="00CA3F56"/>
    <w:rsid w:val="00CA4536"/>
    <w:rsid w:val="00CA46EB"/>
    <w:rsid w:val="00CA4776"/>
    <w:rsid w:val="00CA4E2E"/>
    <w:rsid w:val="00CA57FE"/>
    <w:rsid w:val="00CA5B1E"/>
    <w:rsid w:val="00CA5FAC"/>
    <w:rsid w:val="00CA5FB5"/>
    <w:rsid w:val="00CA6240"/>
    <w:rsid w:val="00CA62C5"/>
    <w:rsid w:val="00CA6450"/>
    <w:rsid w:val="00CA668C"/>
    <w:rsid w:val="00CA668E"/>
    <w:rsid w:val="00CA66A9"/>
    <w:rsid w:val="00CA67C4"/>
    <w:rsid w:val="00CA6824"/>
    <w:rsid w:val="00CA6827"/>
    <w:rsid w:val="00CA69C0"/>
    <w:rsid w:val="00CA6B3F"/>
    <w:rsid w:val="00CA6BA5"/>
    <w:rsid w:val="00CA6D0C"/>
    <w:rsid w:val="00CA6E90"/>
    <w:rsid w:val="00CA7013"/>
    <w:rsid w:val="00CA70A6"/>
    <w:rsid w:val="00CA7259"/>
    <w:rsid w:val="00CA74A7"/>
    <w:rsid w:val="00CA75A1"/>
    <w:rsid w:val="00CA785B"/>
    <w:rsid w:val="00CA7873"/>
    <w:rsid w:val="00CA7918"/>
    <w:rsid w:val="00CA7A6A"/>
    <w:rsid w:val="00CA7B71"/>
    <w:rsid w:val="00CA7BC1"/>
    <w:rsid w:val="00CA7E2C"/>
    <w:rsid w:val="00CB026C"/>
    <w:rsid w:val="00CB0684"/>
    <w:rsid w:val="00CB071A"/>
    <w:rsid w:val="00CB071D"/>
    <w:rsid w:val="00CB095C"/>
    <w:rsid w:val="00CB0AD2"/>
    <w:rsid w:val="00CB1088"/>
    <w:rsid w:val="00CB10A2"/>
    <w:rsid w:val="00CB127D"/>
    <w:rsid w:val="00CB16B2"/>
    <w:rsid w:val="00CB1CF8"/>
    <w:rsid w:val="00CB2135"/>
    <w:rsid w:val="00CB2210"/>
    <w:rsid w:val="00CB23E2"/>
    <w:rsid w:val="00CB2536"/>
    <w:rsid w:val="00CB2882"/>
    <w:rsid w:val="00CB288D"/>
    <w:rsid w:val="00CB29B0"/>
    <w:rsid w:val="00CB2B54"/>
    <w:rsid w:val="00CB2BA3"/>
    <w:rsid w:val="00CB327B"/>
    <w:rsid w:val="00CB355F"/>
    <w:rsid w:val="00CB35CD"/>
    <w:rsid w:val="00CB35D1"/>
    <w:rsid w:val="00CB36E6"/>
    <w:rsid w:val="00CB380F"/>
    <w:rsid w:val="00CB3C5E"/>
    <w:rsid w:val="00CB3F24"/>
    <w:rsid w:val="00CB42ED"/>
    <w:rsid w:val="00CB435B"/>
    <w:rsid w:val="00CB4386"/>
    <w:rsid w:val="00CB450B"/>
    <w:rsid w:val="00CB45A7"/>
    <w:rsid w:val="00CB4641"/>
    <w:rsid w:val="00CB46DF"/>
    <w:rsid w:val="00CB47D8"/>
    <w:rsid w:val="00CB48A9"/>
    <w:rsid w:val="00CB48CE"/>
    <w:rsid w:val="00CB49AE"/>
    <w:rsid w:val="00CB4BF8"/>
    <w:rsid w:val="00CB516D"/>
    <w:rsid w:val="00CB54BA"/>
    <w:rsid w:val="00CB577B"/>
    <w:rsid w:val="00CB577E"/>
    <w:rsid w:val="00CB5820"/>
    <w:rsid w:val="00CB5924"/>
    <w:rsid w:val="00CB5BCD"/>
    <w:rsid w:val="00CB6121"/>
    <w:rsid w:val="00CB67B6"/>
    <w:rsid w:val="00CB699F"/>
    <w:rsid w:val="00CB6AA2"/>
    <w:rsid w:val="00CB6ED8"/>
    <w:rsid w:val="00CB70FC"/>
    <w:rsid w:val="00CB70FE"/>
    <w:rsid w:val="00CB716A"/>
    <w:rsid w:val="00CB7188"/>
    <w:rsid w:val="00CB7338"/>
    <w:rsid w:val="00CB74FE"/>
    <w:rsid w:val="00CB798D"/>
    <w:rsid w:val="00CB7AC4"/>
    <w:rsid w:val="00CB7C14"/>
    <w:rsid w:val="00CB7D31"/>
    <w:rsid w:val="00CB7EA8"/>
    <w:rsid w:val="00CB7F0D"/>
    <w:rsid w:val="00CC049E"/>
    <w:rsid w:val="00CC04C6"/>
    <w:rsid w:val="00CC070D"/>
    <w:rsid w:val="00CC070E"/>
    <w:rsid w:val="00CC0B77"/>
    <w:rsid w:val="00CC0BD2"/>
    <w:rsid w:val="00CC100D"/>
    <w:rsid w:val="00CC1412"/>
    <w:rsid w:val="00CC1515"/>
    <w:rsid w:val="00CC1762"/>
    <w:rsid w:val="00CC1772"/>
    <w:rsid w:val="00CC188E"/>
    <w:rsid w:val="00CC1D5D"/>
    <w:rsid w:val="00CC1E74"/>
    <w:rsid w:val="00CC1F6C"/>
    <w:rsid w:val="00CC1F9D"/>
    <w:rsid w:val="00CC202B"/>
    <w:rsid w:val="00CC2960"/>
    <w:rsid w:val="00CC2984"/>
    <w:rsid w:val="00CC2A47"/>
    <w:rsid w:val="00CC2C56"/>
    <w:rsid w:val="00CC32EA"/>
    <w:rsid w:val="00CC3402"/>
    <w:rsid w:val="00CC3581"/>
    <w:rsid w:val="00CC3B62"/>
    <w:rsid w:val="00CC3B9F"/>
    <w:rsid w:val="00CC3D2E"/>
    <w:rsid w:val="00CC4003"/>
    <w:rsid w:val="00CC449C"/>
    <w:rsid w:val="00CC479C"/>
    <w:rsid w:val="00CC4A58"/>
    <w:rsid w:val="00CC4CBD"/>
    <w:rsid w:val="00CC4FD9"/>
    <w:rsid w:val="00CC52B4"/>
    <w:rsid w:val="00CC54E4"/>
    <w:rsid w:val="00CC55CD"/>
    <w:rsid w:val="00CC55EC"/>
    <w:rsid w:val="00CC568D"/>
    <w:rsid w:val="00CC5758"/>
    <w:rsid w:val="00CC5814"/>
    <w:rsid w:val="00CC5858"/>
    <w:rsid w:val="00CC5954"/>
    <w:rsid w:val="00CC5AE8"/>
    <w:rsid w:val="00CC5B00"/>
    <w:rsid w:val="00CC5BFB"/>
    <w:rsid w:val="00CC607F"/>
    <w:rsid w:val="00CC60EB"/>
    <w:rsid w:val="00CC617C"/>
    <w:rsid w:val="00CC636B"/>
    <w:rsid w:val="00CC659B"/>
    <w:rsid w:val="00CC6642"/>
    <w:rsid w:val="00CC6822"/>
    <w:rsid w:val="00CC6CE3"/>
    <w:rsid w:val="00CC6EA9"/>
    <w:rsid w:val="00CC7017"/>
    <w:rsid w:val="00CC70CE"/>
    <w:rsid w:val="00CC7602"/>
    <w:rsid w:val="00CC7673"/>
    <w:rsid w:val="00CC7E10"/>
    <w:rsid w:val="00CD0003"/>
    <w:rsid w:val="00CD008A"/>
    <w:rsid w:val="00CD0324"/>
    <w:rsid w:val="00CD0396"/>
    <w:rsid w:val="00CD044F"/>
    <w:rsid w:val="00CD064E"/>
    <w:rsid w:val="00CD0833"/>
    <w:rsid w:val="00CD0BD7"/>
    <w:rsid w:val="00CD0DBB"/>
    <w:rsid w:val="00CD0DD2"/>
    <w:rsid w:val="00CD1274"/>
    <w:rsid w:val="00CD1704"/>
    <w:rsid w:val="00CD1945"/>
    <w:rsid w:val="00CD1D2A"/>
    <w:rsid w:val="00CD2149"/>
    <w:rsid w:val="00CD2203"/>
    <w:rsid w:val="00CD2CB7"/>
    <w:rsid w:val="00CD2F2A"/>
    <w:rsid w:val="00CD3799"/>
    <w:rsid w:val="00CD38A3"/>
    <w:rsid w:val="00CD3C5B"/>
    <w:rsid w:val="00CD3DCA"/>
    <w:rsid w:val="00CD3DF8"/>
    <w:rsid w:val="00CD4056"/>
    <w:rsid w:val="00CD4067"/>
    <w:rsid w:val="00CD418A"/>
    <w:rsid w:val="00CD42FA"/>
    <w:rsid w:val="00CD455B"/>
    <w:rsid w:val="00CD4637"/>
    <w:rsid w:val="00CD465A"/>
    <w:rsid w:val="00CD4924"/>
    <w:rsid w:val="00CD499A"/>
    <w:rsid w:val="00CD4F57"/>
    <w:rsid w:val="00CD514B"/>
    <w:rsid w:val="00CD5360"/>
    <w:rsid w:val="00CD588F"/>
    <w:rsid w:val="00CD5F91"/>
    <w:rsid w:val="00CD6040"/>
    <w:rsid w:val="00CD604D"/>
    <w:rsid w:val="00CD609E"/>
    <w:rsid w:val="00CD6361"/>
    <w:rsid w:val="00CD65AC"/>
    <w:rsid w:val="00CD6781"/>
    <w:rsid w:val="00CD6848"/>
    <w:rsid w:val="00CD6886"/>
    <w:rsid w:val="00CD68A6"/>
    <w:rsid w:val="00CD691B"/>
    <w:rsid w:val="00CD699B"/>
    <w:rsid w:val="00CD6ABD"/>
    <w:rsid w:val="00CD6B7B"/>
    <w:rsid w:val="00CD6DAC"/>
    <w:rsid w:val="00CD7097"/>
    <w:rsid w:val="00CD70EC"/>
    <w:rsid w:val="00CD749E"/>
    <w:rsid w:val="00CD75DC"/>
    <w:rsid w:val="00CD75EA"/>
    <w:rsid w:val="00CD763D"/>
    <w:rsid w:val="00CD79E2"/>
    <w:rsid w:val="00CD7A9B"/>
    <w:rsid w:val="00CD7AB8"/>
    <w:rsid w:val="00CD7BDF"/>
    <w:rsid w:val="00CD7E15"/>
    <w:rsid w:val="00CE03B2"/>
    <w:rsid w:val="00CE0623"/>
    <w:rsid w:val="00CE084A"/>
    <w:rsid w:val="00CE08EA"/>
    <w:rsid w:val="00CE0982"/>
    <w:rsid w:val="00CE0A6B"/>
    <w:rsid w:val="00CE0A7D"/>
    <w:rsid w:val="00CE0F80"/>
    <w:rsid w:val="00CE12CE"/>
    <w:rsid w:val="00CE12F9"/>
    <w:rsid w:val="00CE1361"/>
    <w:rsid w:val="00CE143E"/>
    <w:rsid w:val="00CE15CE"/>
    <w:rsid w:val="00CE164C"/>
    <w:rsid w:val="00CE193E"/>
    <w:rsid w:val="00CE1963"/>
    <w:rsid w:val="00CE223D"/>
    <w:rsid w:val="00CE224C"/>
    <w:rsid w:val="00CE25E0"/>
    <w:rsid w:val="00CE28C2"/>
    <w:rsid w:val="00CE2906"/>
    <w:rsid w:val="00CE29F4"/>
    <w:rsid w:val="00CE2B59"/>
    <w:rsid w:val="00CE2B73"/>
    <w:rsid w:val="00CE2BCD"/>
    <w:rsid w:val="00CE2C5B"/>
    <w:rsid w:val="00CE2C90"/>
    <w:rsid w:val="00CE2DF1"/>
    <w:rsid w:val="00CE33BA"/>
    <w:rsid w:val="00CE35C9"/>
    <w:rsid w:val="00CE3907"/>
    <w:rsid w:val="00CE3A8F"/>
    <w:rsid w:val="00CE3A9A"/>
    <w:rsid w:val="00CE3C55"/>
    <w:rsid w:val="00CE3D47"/>
    <w:rsid w:val="00CE3F62"/>
    <w:rsid w:val="00CE438D"/>
    <w:rsid w:val="00CE444A"/>
    <w:rsid w:val="00CE4622"/>
    <w:rsid w:val="00CE46AA"/>
    <w:rsid w:val="00CE4852"/>
    <w:rsid w:val="00CE486E"/>
    <w:rsid w:val="00CE48C5"/>
    <w:rsid w:val="00CE4D23"/>
    <w:rsid w:val="00CE4F22"/>
    <w:rsid w:val="00CE5100"/>
    <w:rsid w:val="00CE5207"/>
    <w:rsid w:val="00CE541D"/>
    <w:rsid w:val="00CE5810"/>
    <w:rsid w:val="00CE58A5"/>
    <w:rsid w:val="00CE58DF"/>
    <w:rsid w:val="00CE5FAD"/>
    <w:rsid w:val="00CE60AE"/>
    <w:rsid w:val="00CE6162"/>
    <w:rsid w:val="00CE69D9"/>
    <w:rsid w:val="00CE6AC5"/>
    <w:rsid w:val="00CE6FD7"/>
    <w:rsid w:val="00CE7426"/>
    <w:rsid w:val="00CE751D"/>
    <w:rsid w:val="00CE7846"/>
    <w:rsid w:val="00CE79BA"/>
    <w:rsid w:val="00CE7BF8"/>
    <w:rsid w:val="00CE7CD8"/>
    <w:rsid w:val="00CE7D10"/>
    <w:rsid w:val="00CE7D81"/>
    <w:rsid w:val="00CE7E5A"/>
    <w:rsid w:val="00CE7E7E"/>
    <w:rsid w:val="00CF0162"/>
    <w:rsid w:val="00CF01EA"/>
    <w:rsid w:val="00CF02C8"/>
    <w:rsid w:val="00CF0560"/>
    <w:rsid w:val="00CF0584"/>
    <w:rsid w:val="00CF05B9"/>
    <w:rsid w:val="00CF088A"/>
    <w:rsid w:val="00CF08A1"/>
    <w:rsid w:val="00CF0A92"/>
    <w:rsid w:val="00CF0EE1"/>
    <w:rsid w:val="00CF124E"/>
    <w:rsid w:val="00CF1F1D"/>
    <w:rsid w:val="00CF203D"/>
    <w:rsid w:val="00CF2180"/>
    <w:rsid w:val="00CF21F3"/>
    <w:rsid w:val="00CF21FE"/>
    <w:rsid w:val="00CF24A1"/>
    <w:rsid w:val="00CF262C"/>
    <w:rsid w:val="00CF265E"/>
    <w:rsid w:val="00CF26CF"/>
    <w:rsid w:val="00CF27D1"/>
    <w:rsid w:val="00CF28B4"/>
    <w:rsid w:val="00CF2DDC"/>
    <w:rsid w:val="00CF2EDF"/>
    <w:rsid w:val="00CF3D25"/>
    <w:rsid w:val="00CF3F1B"/>
    <w:rsid w:val="00CF3FDF"/>
    <w:rsid w:val="00CF4097"/>
    <w:rsid w:val="00CF4C0D"/>
    <w:rsid w:val="00CF4C19"/>
    <w:rsid w:val="00CF4CDB"/>
    <w:rsid w:val="00CF4FF5"/>
    <w:rsid w:val="00CF54B1"/>
    <w:rsid w:val="00CF56EA"/>
    <w:rsid w:val="00CF58FB"/>
    <w:rsid w:val="00CF5D53"/>
    <w:rsid w:val="00CF6294"/>
    <w:rsid w:val="00CF6785"/>
    <w:rsid w:val="00CF6C68"/>
    <w:rsid w:val="00CF6DB2"/>
    <w:rsid w:val="00CF712E"/>
    <w:rsid w:val="00CF73FE"/>
    <w:rsid w:val="00CF7AF2"/>
    <w:rsid w:val="00CF7B98"/>
    <w:rsid w:val="00CF7D26"/>
    <w:rsid w:val="00CF7D38"/>
    <w:rsid w:val="00D004DD"/>
    <w:rsid w:val="00D00750"/>
    <w:rsid w:val="00D00DD2"/>
    <w:rsid w:val="00D01505"/>
    <w:rsid w:val="00D01634"/>
    <w:rsid w:val="00D017D6"/>
    <w:rsid w:val="00D01866"/>
    <w:rsid w:val="00D01BD1"/>
    <w:rsid w:val="00D02026"/>
    <w:rsid w:val="00D020E1"/>
    <w:rsid w:val="00D022DC"/>
    <w:rsid w:val="00D02657"/>
    <w:rsid w:val="00D02ACC"/>
    <w:rsid w:val="00D02D25"/>
    <w:rsid w:val="00D02E54"/>
    <w:rsid w:val="00D030FF"/>
    <w:rsid w:val="00D031CD"/>
    <w:rsid w:val="00D0367F"/>
    <w:rsid w:val="00D0370E"/>
    <w:rsid w:val="00D03744"/>
    <w:rsid w:val="00D0379E"/>
    <w:rsid w:val="00D037C7"/>
    <w:rsid w:val="00D03B28"/>
    <w:rsid w:val="00D03C61"/>
    <w:rsid w:val="00D03CE4"/>
    <w:rsid w:val="00D03ECC"/>
    <w:rsid w:val="00D03ED4"/>
    <w:rsid w:val="00D03F28"/>
    <w:rsid w:val="00D04152"/>
    <w:rsid w:val="00D04333"/>
    <w:rsid w:val="00D04506"/>
    <w:rsid w:val="00D04518"/>
    <w:rsid w:val="00D0471D"/>
    <w:rsid w:val="00D04B0A"/>
    <w:rsid w:val="00D04CBC"/>
    <w:rsid w:val="00D05085"/>
    <w:rsid w:val="00D053A5"/>
    <w:rsid w:val="00D05653"/>
    <w:rsid w:val="00D056A1"/>
    <w:rsid w:val="00D05772"/>
    <w:rsid w:val="00D058B0"/>
    <w:rsid w:val="00D0591D"/>
    <w:rsid w:val="00D05B27"/>
    <w:rsid w:val="00D06059"/>
    <w:rsid w:val="00D060BE"/>
    <w:rsid w:val="00D06944"/>
    <w:rsid w:val="00D06A6C"/>
    <w:rsid w:val="00D06BF4"/>
    <w:rsid w:val="00D06EA8"/>
    <w:rsid w:val="00D06EC7"/>
    <w:rsid w:val="00D07163"/>
    <w:rsid w:val="00D07243"/>
    <w:rsid w:val="00D07277"/>
    <w:rsid w:val="00D07350"/>
    <w:rsid w:val="00D076C6"/>
    <w:rsid w:val="00D07B6C"/>
    <w:rsid w:val="00D07D10"/>
    <w:rsid w:val="00D07D57"/>
    <w:rsid w:val="00D105DF"/>
    <w:rsid w:val="00D107CA"/>
    <w:rsid w:val="00D10892"/>
    <w:rsid w:val="00D10D44"/>
    <w:rsid w:val="00D10ED3"/>
    <w:rsid w:val="00D10F21"/>
    <w:rsid w:val="00D112A7"/>
    <w:rsid w:val="00D1148B"/>
    <w:rsid w:val="00D119C9"/>
    <w:rsid w:val="00D11BB3"/>
    <w:rsid w:val="00D11EC7"/>
    <w:rsid w:val="00D121AE"/>
    <w:rsid w:val="00D121B5"/>
    <w:rsid w:val="00D12266"/>
    <w:rsid w:val="00D12534"/>
    <w:rsid w:val="00D12716"/>
    <w:rsid w:val="00D12A25"/>
    <w:rsid w:val="00D12D74"/>
    <w:rsid w:val="00D12F31"/>
    <w:rsid w:val="00D13859"/>
    <w:rsid w:val="00D13B9F"/>
    <w:rsid w:val="00D13C79"/>
    <w:rsid w:val="00D14281"/>
    <w:rsid w:val="00D14581"/>
    <w:rsid w:val="00D146C2"/>
    <w:rsid w:val="00D150AD"/>
    <w:rsid w:val="00D151A2"/>
    <w:rsid w:val="00D1553B"/>
    <w:rsid w:val="00D163C7"/>
    <w:rsid w:val="00D168A1"/>
    <w:rsid w:val="00D16A5D"/>
    <w:rsid w:val="00D17088"/>
    <w:rsid w:val="00D1710E"/>
    <w:rsid w:val="00D172AC"/>
    <w:rsid w:val="00D17561"/>
    <w:rsid w:val="00D17951"/>
    <w:rsid w:val="00D17A12"/>
    <w:rsid w:val="00D17AAF"/>
    <w:rsid w:val="00D17C23"/>
    <w:rsid w:val="00D17D96"/>
    <w:rsid w:val="00D17DD2"/>
    <w:rsid w:val="00D20319"/>
    <w:rsid w:val="00D205B3"/>
    <w:rsid w:val="00D208B4"/>
    <w:rsid w:val="00D20D03"/>
    <w:rsid w:val="00D211AF"/>
    <w:rsid w:val="00D21306"/>
    <w:rsid w:val="00D21437"/>
    <w:rsid w:val="00D219A3"/>
    <w:rsid w:val="00D21B3C"/>
    <w:rsid w:val="00D2233A"/>
    <w:rsid w:val="00D224A5"/>
    <w:rsid w:val="00D226D6"/>
    <w:rsid w:val="00D22C3E"/>
    <w:rsid w:val="00D22DAD"/>
    <w:rsid w:val="00D2325F"/>
    <w:rsid w:val="00D234E4"/>
    <w:rsid w:val="00D23CFA"/>
    <w:rsid w:val="00D23F1D"/>
    <w:rsid w:val="00D24388"/>
    <w:rsid w:val="00D24BA3"/>
    <w:rsid w:val="00D2501F"/>
    <w:rsid w:val="00D25131"/>
    <w:rsid w:val="00D25190"/>
    <w:rsid w:val="00D25417"/>
    <w:rsid w:val="00D25D1A"/>
    <w:rsid w:val="00D26077"/>
    <w:rsid w:val="00D26140"/>
    <w:rsid w:val="00D26674"/>
    <w:rsid w:val="00D2677D"/>
    <w:rsid w:val="00D2683F"/>
    <w:rsid w:val="00D269AB"/>
    <w:rsid w:val="00D271E2"/>
    <w:rsid w:val="00D27492"/>
    <w:rsid w:val="00D275F4"/>
    <w:rsid w:val="00D27B9F"/>
    <w:rsid w:val="00D27D06"/>
    <w:rsid w:val="00D27E04"/>
    <w:rsid w:val="00D27F63"/>
    <w:rsid w:val="00D301B0"/>
    <w:rsid w:val="00D30414"/>
    <w:rsid w:val="00D3068A"/>
    <w:rsid w:val="00D30F02"/>
    <w:rsid w:val="00D310D3"/>
    <w:rsid w:val="00D31247"/>
    <w:rsid w:val="00D312E4"/>
    <w:rsid w:val="00D31330"/>
    <w:rsid w:val="00D3145B"/>
    <w:rsid w:val="00D31563"/>
    <w:rsid w:val="00D31590"/>
    <w:rsid w:val="00D31624"/>
    <w:rsid w:val="00D3188A"/>
    <w:rsid w:val="00D31B0F"/>
    <w:rsid w:val="00D31B67"/>
    <w:rsid w:val="00D31F73"/>
    <w:rsid w:val="00D32224"/>
    <w:rsid w:val="00D323DD"/>
    <w:rsid w:val="00D324F3"/>
    <w:rsid w:val="00D3268C"/>
    <w:rsid w:val="00D326B4"/>
    <w:rsid w:val="00D326DF"/>
    <w:rsid w:val="00D32AC2"/>
    <w:rsid w:val="00D32C13"/>
    <w:rsid w:val="00D333D8"/>
    <w:rsid w:val="00D335E1"/>
    <w:rsid w:val="00D3367E"/>
    <w:rsid w:val="00D3398D"/>
    <w:rsid w:val="00D339E3"/>
    <w:rsid w:val="00D33C34"/>
    <w:rsid w:val="00D33E54"/>
    <w:rsid w:val="00D34116"/>
    <w:rsid w:val="00D3433D"/>
    <w:rsid w:val="00D34448"/>
    <w:rsid w:val="00D345DA"/>
    <w:rsid w:val="00D34B50"/>
    <w:rsid w:val="00D34BEF"/>
    <w:rsid w:val="00D34C25"/>
    <w:rsid w:val="00D34D52"/>
    <w:rsid w:val="00D34E5E"/>
    <w:rsid w:val="00D34E81"/>
    <w:rsid w:val="00D34ECF"/>
    <w:rsid w:val="00D34F7A"/>
    <w:rsid w:val="00D353EE"/>
    <w:rsid w:val="00D356C1"/>
    <w:rsid w:val="00D358DF"/>
    <w:rsid w:val="00D35A75"/>
    <w:rsid w:val="00D35E9D"/>
    <w:rsid w:val="00D367F7"/>
    <w:rsid w:val="00D370CC"/>
    <w:rsid w:val="00D37619"/>
    <w:rsid w:val="00D37839"/>
    <w:rsid w:val="00D37DFB"/>
    <w:rsid w:val="00D40035"/>
    <w:rsid w:val="00D4030B"/>
    <w:rsid w:val="00D40430"/>
    <w:rsid w:val="00D40536"/>
    <w:rsid w:val="00D40561"/>
    <w:rsid w:val="00D406E7"/>
    <w:rsid w:val="00D407C7"/>
    <w:rsid w:val="00D40C36"/>
    <w:rsid w:val="00D40CEF"/>
    <w:rsid w:val="00D41190"/>
    <w:rsid w:val="00D41206"/>
    <w:rsid w:val="00D4124E"/>
    <w:rsid w:val="00D412B4"/>
    <w:rsid w:val="00D412E9"/>
    <w:rsid w:val="00D41558"/>
    <w:rsid w:val="00D4159A"/>
    <w:rsid w:val="00D4178A"/>
    <w:rsid w:val="00D417D0"/>
    <w:rsid w:val="00D4183D"/>
    <w:rsid w:val="00D418B9"/>
    <w:rsid w:val="00D419E7"/>
    <w:rsid w:val="00D41CB6"/>
    <w:rsid w:val="00D4203F"/>
    <w:rsid w:val="00D422E4"/>
    <w:rsid w:val="00D42A57"/>
    <w:rsid w:val="00D42B61"/>
    <w:rsid w:val="00D42EE6"/>
    <w:rsid w:val="00D431C4"/>
    <w:rsid w:val="00D4332E"/>
    <w:rsid w:val="00D434D9"/>
    <w:rsid w:val="00D43655"/>
    <w:rsid w:val="00D4365D"/>
    <w:rsid w:val="00D43759"/>
    <w:rsid w:val="00D4379C"/>
    <w:rsid w:val="00D4389C"/>
    <w:rsid w:val="00D43B94"/>
    <w:rsid w:val="00D43CED"/>
    <w:rsid w:val="00D44E7D"/>
    <w:rsid w:val="00D44F16"/>
    <w:rsid w:val="00D45105"/>
    <w:rsid w:val="00D45209"/>
    <w:rsid w:val="00D455C1"/>
    <w:rsid w:val="00D45624"/>
    <w:rsid w:val="00D457A8"/>
    <w:rsid w:val="00D4580F"/>
    <w:rsid w:val="00D45DD8"/>
    <w:rsid w:val="00D463D5"/>
    <w:rsid w:val="00D463FC"/>
    <w:rsid w:val="00D46672"/>
    <w:rsid w:val="00D46860"/>
    <w:rsid w:val="00D46B43"/>
    <w:rsid w:val="00D46BA2"/>
    <w:rsid w:val="00D46CF3"/>
    <w:rsid w:val="00D46FB5"/>
    <w:rsid w:val="00D46FF6"/>
    <w:rsid w:val="00D4736D"/>
    <w:rsid w:val="00D4746D"/>
    <w:rsid w:val="00D47C41"/>
    <w:rsid w:val="00D47ECA"/>
    <w:rsid w:val="00D47FA0"/>
    <w:rsid w:val="00D500C3"/>
    <w:rsid w:val="00D5020E"/>
    <w:rsid w:val="00D506E2"/>
    <w:rsid w:val="00D5085A"/>
    <w:rsid w:val="00D50902"/>
    <w:rsid w:val="00D50AE9"/>
    <w:rsid w:val="00D50E13"/>
    <w:rsid w:val="00D50E17"/>
    <w:rsid w:val="00D50E32"/>
    <w:rsid w:val="00D50FA3"/>
    <w:rsid w:val="00D5104B"/>
    <w:rsid w:val="00D510A9"/>
    <w:rsid w:val="00D5116F"/>
    <w:rsid w:val="00D51914"/>
    <w:rsid w:val="00D52110"/>
    <w:rsid w:val="00D521F6"/>
    <w:rsid w:val="00D52231"/>
    <w:rsid w:val="00D52407"/>
    <w:rsid w:val="00D5259C"/>
    <w:rsid w:val="00D526B4"/>
    <w:rsid w:val="00D52701"/>
    <w:rsid w:val="00D528BD"/>
    <w:rsid w:val="00D529E9"/>
    <w:rsid w:val="00D52D14"/>
    <w:rsid w:val="00D53056"/>
    <w:rsid w:val="00D533F0"/>
    <w:rsid w:val="00D53410"/>
    <w:rsid w:val="00D534E5"/>
    <w:rsid w:val="00D53702"/>
    <w:rsid w:val="00D53F1B"/>
    <w:rsid w:val="00D5451A"/>
    <w:rsid w:val="00D545DD"/>
    <w:rsid w:val="00D5469A"/>
    <w:rsid w:val="00D546FC"/>
    <w:rsid w:val="00D54906"/>
    <w:rsid w:val="00D54B5B"/>
    <w:rsid w:val="00D54C6D"/>
    <w:rsid w:val="00D54EC3"/>
    <w:rsid w:val="00D54FC4"/>
    <w:rsid w:val="00D556D8"/>
    <w:rsid w:val="00D5589B"/>
    <w:rsid w:val="00D55B06"/>
    <w:rsid w:val="00D55EDA"/>
    <w:rsid w:val="00D565D9"/>
    <w:rsid w:val="00D56AD8"/>
    <w:rsid w:val="00D56B3B"/>
    <w:rsid w:val="00D56BF7"/>
    <w:rsid w:val="00D56DEF"/>
    <w:rsid w:val="00D56F17"/>
    <w:rsid w:val="00D57076"/>
    <w:rsid w:val="00D5721A"/>
    <w:rsid w:val="00D57423"/>
    <w:rsid w:val="00D5750E"/>
    <w:rsid w:val="00D57AC6"/>
    <w:rsid w:val="00D57AFC"/>
    <w:rsid w:val="00D57DE6"/>
    <w:rsid w:val="00D57E0F"/>
    <w:rsid w:val="00D57FDF"/>
    <w:rsid w:val="00D600CE"/>
    <w:rsid w:val="00D60756"/>
    <w:rsid w:val="00D60809"/>
    <w:rsid w:val="00D60B39"/>
    <w:rsid w:val="00D60C2E"/>
    <w:rsid w:val="00D60C4F"/>
    <w:rsid w:val="00D60D7F"/>
    <w:rsid w:val="00D6149D"/>
    <w:rsid w:val="00D6174E"/>
    <w:rsid w:val="00D61878"/>
    <w:rsid w:val="00D61B17"/>
    <w:rsid w:val="00D622C6"/>
    <w:rsid w:val="00D623D3"/>
    <w:rsid w:val="00D627B7"/>
    <w:rsid w:val="00D62A54"/>
    <w:rsid w:val="00D62B57"/>
    <w:rsid w:val="00D62BFA"/>
    <w:rsid w:val="00D62D77"/>
    <w:rsid w:val="00D63313"/>
    <w:rsid w:val="00D63458"/>
    <w:rsid w:val="00D6389D"/>
    <w:rsid w:val="00D63942"/>
    <w:rsid w:val="00D63CC2"/>
    <w:rsid w:val="00D63D3D"/>
    <w:rsid w:val="00D63D4E"/>
    <w:rsid w:val="00D63ED4"/>
    <w:rsid w:val="00D64675"/>
    <w:rsid w:val="00D64792"/>
    <w:rsid w:val="00D65112"/>
    <w:rsid w:val="00D652A5"/>
    <w:rsid w:val="00D65488"/>
    <w:rsid w:val="00D65675"/>
    <w:rsid w:val="00D656F0"/>
    <w:rsid w:val="00D65887"/>
    <w:rsid w:val="00D65CED"/>
    <w:rsid w:val="00D65E28"/>
    <w:rsid w:val="00D65F4F"/>
    <w:rsid w:val="00D66013"/>
    <w:rsid w:val="00D66258"/>
    <w:rsid w:val="00D66422"/>
    <w:rsid w:val="00D664CD"/>
    <w:rsid w:val="00D6654C"/>
    <w:rsid w:val="00D66B04"/>
    <w:rsid w:val="00D66BF8"/>
    <w:rsid w:val="00D66DC3"/>
    <w:rsid w:val="00D66F1E"/>
    <w:rsid w:val="00D67010"/>
    <w:rsid w:val="00D67098"/>
    <w:rsid w:val="00D6753A"/>
    <w:rsid w:val="00D67A88"/>
    <w:rsid w:val="00D67BB1"/>
    <w:rsid w:val="00D67E4F"/>
    <w:rsid w:val="00D67E5B"/>
    <w:rsid w:val="00D705F7"/>
    <w:rsid w:val="00D707EF"/>
    <w:rsid w:val="00D70827"/>
    <w:rsid w:val="00D70A37"/>
    <w:rsid w:val="00D710D1"/>
    <w:rsid w:val="00D7145C"/>
    <w:rsid w:val="00D71622"/>
    <w:rsid w:val="00D71708"/>
    <w:rsid w:val="00D719C4"/>
    <w:rsid w:val="00D71ECE"/>
    <w:rsid w:val="00D72289"/>
    <w:rsid w:val="00D72331"/>
    <w:rsid w:val="00D723FB"/>
    <w:rsid w:val="00D72726"/>
    <w:rsid w:val="00D728C5"/>
    <w:rsid w:val="00D7297E"/>
    <w:rsid w:val="00D72CF5"/>
    <w:rsid w:val="00D72D06"/>
    <w:rsid w:val="00D72D42"/>
    <w:rsid w:val="00D7312B"/>
    <w:rsid w:val="00D73671"/>
    <w:rsid w:val="00D73A1F"/>
    <w:rsid w:val="00D73A2C"/>
    <w:rsid w:val="00D73D5D"/>
    <w:rsid w:val="00D740AE"/>
    <w:rsid w:val="00D741F4"/>
    <w:rsid w:val="00D74757"/>
    <w:rsid w:val="00D747DE"/>
    <w:rsid w:val="00D748E5"/>
    <w:rsid w:val="00D74A3F"/>
    <w:rsid w:val="00D74CB0"/>
    <w:rsid w:val="00D74EDF"/>
    <w:rsid w:val="00D75120"/>
    <w:rsid w:val="00D75125"/>
    <w:rsid w:val="00D751F5"/>
    <w:rsid w:val="00D75424"/>
    <w:rsid w:val="00D754A1"/>
    <w:rsid w:val="00D75890"/>
    <w:rsid w:val="00D759DD"/>
    <w:rsid w:val="00D75FB6"/>
    <w:rsid w:val="00D7659C"/>
    <w:rsid w:val="00D7665A"/>
    <w:rsid w:val="00D7672E"/>
    <w:rsid w:val="00D76745"/>
    <w:rsid w:val="00D76BF4"/>
    <w:rsid w:val="00D76CB6"/>
    <w:rsid w:val="00D76E7F"/>
    <w:rsid w:val="00D76F8D"/>
    <w:rsid w:val="00D770DB"/>
    <w:rsid w:val="00D770F4"/>
    <w:rsid w:val="00D774D1"/>
    <w:rsid w:val="00D77578"/>
    <w:rsid w:val="00D776C5"/>
    <w:rsid w:val="00D77706"/>
    <w:rsid w:val="00D7772E"/>
    <w:rsid w:val="00D77A15"/>
    <w:rsid w:val="00D77A6A"/>
    <w:rsid w:val="00D77F31"/>
    <w:rsid w:val="00D8010A"/>
    <w:rsid w:val="00D8013D"/>
    <w:rsid w:val="00D80178"/>
    <w:rsid w:val="00D803A2"/>
    <w:rsid w:val="00D8083B"/>
    <w:rsid w:val="00D809F4"/>
    <w:rsid w:val="00D809F5"/>
    <w:rsid w:val="00D80D44"/>
    <w:rsid w:val="00D80DEE"/>
    <w:rsid w:val="00D80FAE"/>
    <w:rsid w:val="00D81116"/>
    <w:rsid w:val="00D81185"/>
    <w:rsid w:val="00D8118B"/>
    <w:rsid w:val="00D81473"/>
    <w:rsid w:val="00D81C85"/>
    <w:rsid w:val="00D81E2B"/>
    <w:rsid w:val="00D81FF4"/>
    <w:rsid w:val="00D822B6"/>
    <w:rsid w:val="00D82538"/>
    <w:rsid w:val="00D826DB"/>
    <w:rsid w:val="00D8292A"/>
    <w:rsid w:val="00D82989"/>
    <w:rsid w:val="00D82A13"/>
    <w:rsid w:val="00D82A86"/>
    <w:rsid w:val="00D831C3"/>
    <w:rsid w:val="00D832A1"/>
    <w:rsid w:val="00D833E4"/>
    <w:rsid w:val="00D83401"/>
    <w:rsid w:val="00D836A8"/>
    <w:rsid w:val="00D838DF"/>
    <w:rsid w:val="00D83915"/>
    <w:rsid w:val="00D83976"/>
    <w:rsid w:val="00D83A63"/>
    <w:rsid w:val="00D83A93"/>
    <w:rsid w:val="00D83D88"/>
    <w:rsid w:val="00D8432C"/>
    <w:rsid w:val="00D8458D"/>
    <w:rsid w:val="00D846D2"/>
    <w:rsid w:val="00D8496F"/>
    <w:rsid w:val="00D84F85"/>
    <w:rsid w:val="00D84F93"/>
    <w:rsid w:val="00D850DC"/>
    <w:rsid w:val="00D8522A"/>
    <w:rsid w:val="00D854DA"/>
    <w:rsid w:val="00D8579B"/>
    <w:rsid w:val="00D85B19"/>
    <w:rsid w:val="00D85F84"/>
    <w:rsid w:val="00D86079"/>
    <w:rsid w:val="00D8652D"/>
    <w:rsid w:val="00D8676E"/>
    <w:rsid w:val="00D869E4"/>
    <w:rsid w:val="00D86AAC"/>
    <w:rsid w:val="00D86AC1"/>
    <w:rsid w:val="00D870D4"/>
    <w:rsid w:val="00D872BA"/>
    <w:rsid w:val="00D87380"/>
    <w:rsid w:val="00D8755C"/>
    <w:rsid w:val="00D87680"/>
    <w:rsid w:val="00D87701"/>
    <w:rsid w:val="00D87703"/>
    <w:rsid w:val="00D87845"/>
    <w:rsid w:val="00D8787C"/>
    <w:rsid w:val="00D878BA"/>
    <w:rsid w:val="00D87B9A"/>
    <w:rsid w:val="00D87BD0"/>
    <w:rsid w:val="00D87DF2"/>
    <w:rsid w:val="00D87E4E"/>
    <w:rsid w:val="00D901D3"/>
    <w:rsid w:val="00D902D7"/>
    <w:rsid w:val="00D90871"/>
    <w:rsid w:val="00D90D9C"/>
    <w:rsid w:val="00D90E58"/>
    <w:rsid w:val="00D90F51"/>
    <w:rsid w:val="00D91202"/>
    <w:rsid w:val="00D9128C"/>
    <w:rsid w:val="00D914D3"/>
    <w:rsid w:val="00D9166F"/>
    <w:rsid w:val="00D91B3B"/>
    <w:rsid w:val="00D91D08"/>
    <w:rsid w:val="00D91F0D"/>
    <w:rsid w:val="00D92320"/>
    <w:rsid w:val="00D9244B"/>
    <w:rsid w:val="00D9282D"/>
    <w:rsid w:val="00D92A84"/>
    <w:rsid w:val="00D92AFA"/>
    <w:rsid w:val="00D92E84"/>
    <w:rsid w:val="00D930CE"/>
    <w:rsid w:val="00D9310C"/>
    <w:rsid w:val="00D9339C"/>
    <w:rsid w:val="00D9342E"/>
    <w:rsid w:val="00D937CB"/>
    <w:rsid w:val="00D939F9"/>
    <w:rsid w:val="00D93AC3"/>
    <w:rsid w:val="00D93D8E"/>
    <w:rsid w:val="00D94239"/>
    <w:rsid w:val="00D9429B"/>
    <w:rsid w:val="00D944B1"/>
    <w:rsid w:val="00D94D23"/>
    <w:rsid w:val="00D94FA4"/>
    <w:rsid w:val="00D95677"/>
    <w:rsid w:val="00D956EA"/>
    <w:rsid w:val="00D958A3"/>
    <w:rsid w:val="00D95C45"/>
    <w:rsid w:val="00D963D0"/>
    <w:rsid w:val="00D967BA"/>
    <w:rsid w:val="00D96931"/>
    <w:rsid w:val="00D96F96"/>
    <w:rsid w:val="00D96FF4"/>
    <w:rsid w:val="00D97601"/>
    <w:rsid w:val="00D97A9E"/>
    <w:rsid w:val="00D97D30"/>
    <w:rsid w:val="00D97F60"/>
    <w:rsid w:val="00DA0441"/>
    <w:rsid w:val="00DA0867"/>
    <w:rsid w:val="00DA0D15"/>
    <w:rsid w:val="00DA0F31"/>
    <w:rsid w:val="00DA111E"/>
    <w:rsid w:val="00DA163B"/>
    <w:rsid w:val="00DA1B70"/>
    <w:rsid w:val="00DA1D37"/>
    <w:rsid w:val="00DA1E4F"/>
    <w:rsid w:val="00DA2326"/>
    <w:rsid w:val="00DA2413"/>
    <w:rsid w:val="00DA2B30"/>
    <w:rsid w:val="00DA2B3A"/>
    <w:rsid w:val="00DA2BBF"/>
    <w:rsid w:val="00DA2CAE"/>
    <w:rsid w:val="00DA2D74"/>
    <w:rsid w:val="00DA35C6"/>
    <w:rsid w:val="00DA394A"/>
    <w:rsid w:val="00DA3B9C"/>
    <w:rsid w:val="00DA3C5A"/>
    <w:rsid w:val="00DA3D61"/>
    <w:rsid w:val="00DA42D9"/>
    <w:rsid w:val="00DA4AC0"/>
    <w:rsid w:val="00DA5144"/>
    <w:rsid w:val="00DA515C"/>
    <w:rsid w:val="00DA5187"/>
    <w:rsid w:val="00DA5364"/>
    <w:rsid w:val="00DA53F3"/>
    <w:rsid w:val="00DA53F6"/>
    <w:rsid w:val="00DA5A6B"/>
    <w:rsid w:val="00DA5C12"/>
    <w:rsid w:val="00DA5D03"/>
    <w:rsid w:val="00DA60D3"/>
    <w:rsid w:val="00DA655A"/>
    <w:rsid w:val="00DA6610"/>
    <w:rsid w:val="00DA6B1E"/>
    <w:rsid w:val="00DA70C0"/>
    <w:rsid w:val="00DA721F"/>
    <w:rsid w:val="00DA74E2"/>
    <w:rsid w:val="00DA76A7"/>
    <w:rsid w:val="00DA78C3"/>
    <w:rsid w:val="00DA7965"/>
    <w:rsid w:val="00DA7D93"/>
    <w:rsid w:val="00DA7DCD"/>
    <w:rsid w:val="00DB03CD"/>
    <w:rsid w:val="00DB096E"/>
    <w:rsid w:val="00DB0AA8"/>
    <w:rsid w:val="00DB0C5A"/>
    <w:rsid w:val="00DB1054"/>
    <w:rsid w:val="00DB112B"/>
    <w:rsid w:val="00DB126C"/>
    <w:rsid w:val="00DB13FD"/>
    <w:rsid w:val="00DB1453"/>
    <w:rsid w:val="00DB1849"/>
    <w:rsid w:val="00DB1B09"/>
    <w:rsid w:val="00DB1B32"/>
    <w:rsid w:val="00DB1C98"/>
    <w:rsid w:val="00DB200A"/>
    <w:rsid w:val="00DB20BA"/>
    <w:rsid w:val="00DB285E"/>
    <w:rsid w:val="00DB28AD"/>
    <w:rsid w:val="00DB28B6"/>
    <w:rsid w:val="00DB2A28"/>
    <w:rsid w:val="00DB2AE3"/>
    <w:rsid w:val="00DB2D1C"/>
    <w:rsid w:val="00DB326B"/>
    <w:rsid w:val="00DB37F7"/>
    <w:rsid w:val="00DB38A5"/>
    <w:rsid w:val="00DB3D00"/>
    <w:rsid w:val="00DB3F84"/>
    <w:rsid w:val="00DB3FB8"/>
    <w:rsid w:val="00DB4330"/>
    <w:rsid w:val="00DB4637"/>
    <w:rsid w:val="00DB4A50"/>
    <w:rsid w:val="00DB512F"/>
    <w:rsid w:val="00DB5AF1"/>
    <w:rsid w:val="00DB5FA8"/>
    <w:rsid w:val="00DB61B2"/>
    <w:rsid w:val="00DB631E"/>
    <w:rsid w:val="00DB6326"/>
    <w:rsid w:val="00DB6419"/>
    <w:rsid w:val="00DB6446"/>
    <w:rsid w:val="00DB650B"/>
    <w:rsid w:val="00DB6556"/>
    <w:rsid w:val="00DB6746"/>
    <w:rsid w:val="00DB6B26"/>
    <w:rsid w:val="00DB6F6F"/>
    <w:rsid w:val="00DB7260"/>
    <w:rsid w:val="00DB76DF"/>
    <w:rsid w:val="00DB7841"/>
    <w:rsid w:val="00DB7B83"/>
    <w:rsid w:val="00DC00D3"/>
    <w:rsid w:val="00DC0329"/>
    <w:rsid w:val="00DC05F4"/>
    <w:rsid w:val="00DC0793"/>
    <w:rsid w:val="00DC08EB"/>
    <w:rsid w:val="00DC0999"/>
    <w:rsid w:val="00DC09E8"/>
    <w:rsid w:val="00DC1463"/>
    <w:rsid w:val="00DC16AF"/>
    <w:rsid w:val="00DC181D"/>
    <w:rsid w:val="00DC1C0D"/>
    <w:rsid w:val="00DC222D"/>
    <w:rsid w:val="00DC2548"/>
    <w:rsid w:val="00DC2CD7"/>
    <w:rsid w:val="00DC2D19"/>
    <w:rsid w:val="00DC2E41"/>
    <w:rsid w:val="00DC30D6"/>
    <w:rsid w:val="00DC3110"/>
    <w:rsid w:val="00DC339B"/>
    <w:rsid w:val="00DC3472"/>
    <w:rsid w:val="00DC390A"/>
    <w:rsid w:val="00DC3E64"/>
    <w:rsid w:val="00DC4183"/>
    <w:rsid w:val="00DC423D"/>
    <w:rsid w:val="00DC45BB"/>
    <w:rsid w:val="00DC477A"/>
    <w:rsid w:val="00DC49E5"/>
    <w:rsid w:val="00DC4A1B"/>
    <w:rsid w:val="00DC5095"/>
    <w:rsid w:val="00DC53CD"/>
    <w:rsid w:val="00DC5816"/>
    <w:rsid w:val="00DC5C23"/>
    <w:rsid w:val="00DC5CD0"/>
    <w:rsid w:val="00DC5D4D"/>
    <w:rsid w:val="00DC5F60"/>
    <w:rsid w:val="00DC6838"/>
    <w:rsid w:val="00DC68B3"/>
    <w:rsid w:val="00DC6CE1"/>
    <w:rsid w:val="00DC71CD"/>
    <w:rsid w:val="00DC71EB"/>
    <w:rsid w:val="00DC74F7"/>
    <w:rsid w:val="00DC77F9"/>
    <w:rsid w:val="00DC7ADE"/>
    <w:rsid w:val="00DC7CAD"/>
    <w:rsid w:val="00DC7CED"/>
    <w:rsid w:val="00DC7F30"/>
    <w:rsid w:val="00DD0193"/>
    <w:rsid w:val="00DD07C5"/>
    <w:rsid w:val="00DD0814"/>
    <w:rsid w:val="00DD0945"/>
    <w:rsid w:val="00DD0A9D"/>
    <w:rsid w:val="00DD0AAE"/>
    <w:rsid w:val="00DD0E8F"/>
    <w:rsid w:val="00DD0ED0"/>
    <w:rsid w:val="00DD0F5C"/>
    <w:rsid w:val="00DD1113"/>
    <w:rsid w:val="00DD13CB"/>
    <w:rsid w:val="00DD1561"/>
    <w:rsid w:val="00DD1706"/>
    <w:rsid w:val="00DD19BA"/>
    <w:rsid w:val="00DD1B25"/>
    <w:rsid w:val="00DD1B98"/>
    <w:rsid w:val="00DD2196"/>
    <w:rsid w:val="00DD22EA"/>
    <w:rsid w:val="00DD2452"/>
    <w:rsid w:val="00DD27DF"/>
    <w:rsid w:val="00DD2B96"/>
    <w:rsid w:val="00DD2E9F"/>
    <w:rsid w:val="00DD345A"/>
    <w:rsid w:val="00DD3553"/>
    <w:rsid w:val="00DD36C8"/>
    <w:rsid w:val="00DD3971"/>
    <w:rsid w:val="00DD3983"/>
    <w:rsid w:val="00DD3F15"/>
    <w:rsid w:val="00DD44D2"/>
    <w:rsid w:val="00DD45A8"/>
    <w:rsid w:val="00DD46F0"/>
    <w:rsid w:val="00DD47BC"/>
    <w:rsid w:val="00DD47CE"/>
    <w:rsid w:val="00DD4964"/>
    <w:rsid w:val="00DD50D1"/>
    <w:rsid w:val="00DD52B5"/>
    <w:rsid w:val="00DD59E0"/>
    <w:rsid w:val="00DD5D1A"/>
    <w:rsid w:val="00DD5F97"/>
    <w:rsid w:val="00DD600B"/>
    <w:rsid w:val="00DD61EB"/>
    <w:rsid w:val="00DD63AD"/>
    <w:rsid w:val="00DD6451"/>
    <w:rsid w:val="00DD66E4"/>
    <w:rsid w:val="00DD6E46"/>
    <w:rsid w:val="00DD6E5F"/>
    <w:rsid w:val="00DD7317"/>
    <w:rsid w:val="00DD731D"/>
    <w:rsid w:val="00DD7359"/>
    <w:rsid w:val="00DD7963"/>
    <w:rsid w:val="00DD7C89"/>
    <w:rsid w:val="00DD7FAE"/>
    <w:rsid w:val="00DE0129"/>
    <w:rsid w:val="00DE07C6"/>
    <w:rsid w:val="00DE099A"/>
    <w:rsid w:val="00DE0A62"/>
    <w:rsid w:val="00DE0A92"/>
    <w:rsid w:val="00DE10DF"/>
    <w:rsid w:val="00DE10E1"/>
    <w:rsid w:val="00DE113C"/>
    <w:rsid w:val="00DE1630"/>
    <w:rsid w:val="00DE19ED"/>
    <w:rsid w:val="00DE1BB8"/>
    <w:rsid w:val="00DE2227"/>
    <w:rsid w:val="00DE2429"/>
    <w:rsid w:val="00DE2542"/>
    <w:rsid w:val="00DE29C1"/>
    <w:rsid w:val="00DE29C6"/>
    <w:rsid w:val="00DE2E35"/>
    <w:rsid w:val="00DE3501"/>
    <w:rsid w:val="00DE35B6"/>
    <w:rsid w:val="00DE37DD"/>
    <w:rsid w:val="00DE3899"/>
    <w:rsid w:val="00DE3955"/>
    <w:rsid w:val="00DE3B55"/>
    <w:rsid w:val="00DE3BFD"/>
    <w:rsid w:val="00DE3EE4"/>
    <w:rsid w:val="00DE423D"/>
    <w:rsid w:val="00DE4387"/>
    <w:rsid w:val="00DE43AD"/>
    <w:rsid w:val="00DE45C0"/>
    <w:rsid w:val="00DE471E"/>
    <w:rsid w:val="00DE487D"/>
    <w:rsid w:val="00DE4E07"/>
    <w:rsid w:val="00DE4EFF"/>
    <w:rsid w:val="00DE53DC"/>
    <w:rsid w:val="00DE5532"/>
    <w:rsid w:val="00DE567D"/>
    <w:rsid w:val="00DE578F"/>
    <w:rsid w:val="00DE5A22"/>
    <w:rsid w:val="00DE5BD2"/>
    <w:rsid w:val="00DE5F18"/>
    <w:rsid w:val="00DE5F56"/>
    <w:rsid w:val="00DE5FF1"/>
    <w:rsid w:val="00DE61A5"/>
    <w:rsid w:val="00DE641A"/>
    <w:rsid w:val="00DE655E"/>
    <w:rsid w:val="00DE6578"/>
    <w:rsid w:val="00DE671B"/>
    <w:rsid w:val="00DE67E0"/>
    <w:rsid w:val="00DE6A67"/>
    <w:rsid w:val="00DE6F35"/>
    <w:rsid w:val="00DE724E"/>
    <w:rsid w:val="00DE76C8"/>
    <w:rsid w:val="00DE78A2"/>
    <w:rsid w:val="00DE78E6"/>
    <w:rsid w:val="00DE79E4"/>
    <w:rsid w:val="00DE7AFD"/>
    <w:rsid w:val="00DE7CF2"/>
    <w:rsid w:val="00DE7D1B"/>
    <w:rsid w:val="00DE7D2D"/>
    <w:rsid w:val="00DE7DBF"/>
    <w:rsid w:val="00DE7FA9"/>
    <w:rsid w:val="00DF022C"/>
    <w:rsid w:val="00DF0329"/>
    <w:rsid w:val="00DF0505"/>
    <w:rsid w:val="00DF09BE"/>
    <w:rsid w:val="00DF0BFB"/>
    <w:rsid w:val="00DF0E2A"/>
    <w:rsid w:val="00DF116F"/>
    <w:rsid w:val="00DF119B"/>
    <w:rsid w:val="00DF1339"/>
    <w:rsid w:val="00DF134A"/>
    <w:rsid w:val="00DF1363"/>
    <w:rsid w:val="00DF14C6"/>
    <w:rsid w:val="00DF16DC"/>
    <w:rsid w:val="00DF1972"/>
    <w:rsid w:val="00DF1A81"/>
    <w:rsid w:val="00DF1AF5"/>
    <w:rsid w:val="00DF1B6D"/>
    <w:rsid w:val="00DF1C4B"/>
    <w:rsid w:val="00DF2280"/>
    <w:rsid w:val="00DF22B6"/>
    <w:rsid w:val="00DF23C6"/>
    <w:rsid w:val="00DF2516"/>
    <w:rsid w:val="00DF2A29"/>
    <w:rsid w:val="00DF2C6D"/>
    <w:rsid w:val="00DF3094"/>
    <w:rsid w:val="00DF336D"/>
    <w:rsid w:val="00DF3989"/>
    <w:rsid w:val="00DF3A00"/>
    <w:rsid w:val="00DF4152"/>
    <w:rsid w:val="00DF4505"/>
    <w:rsid w:val="00DF4CF7"/>
    <w:rsid w:val="00DF4DE4"/>
    <w:rsid w:val="00DF4EDE"/>
    <w:rsid w:val="00DF5072"/>
    <w:rsid w:val="00DF522E"/>
    <w:rsid w:val="00DF5593"/>
    <w:rsid w:val="00DF5890"/>
    <w:rsid w:val="00DF58E2"/>
    <w:rsid w:val="00DF59B1"/>
    <w:rsid w:val="00DF5BEF"/>
    <w:rsid w:val="00DF5E24"/>
    <w:rsid w:val="00DF60F5"/>
    <w:rsid w:val="00DF624C"/>
    <w:rsid w:val="00DF6360"/>
    <w:rsid w:val="00DF67CA"/>
    <w:rsid w:val="00DF6A75"/>
    <w:rsid w:val="00DF6AB8"/>
    <w:rsid w:val="00DF6D20"/>
    <w:rsid w:val="00DF711F"/>
    <w:rsid w:val="00DF73C5"/>
    <w:rsid w:val="00DF7988"/>
    <w:rsid w:val="00DF7C9C"/>
    <w:rsid w:val="00DF7F19"/>
    <w:rsid w:val="00DF7F31"/>
    <w:rsid w:val="00DF7F94"/>
    <w:rsid w:val="00E00229"/>
    <w:rsid w:val="00E003CA"/>
    <w:rsid w:val="00E004F6"/>
    <w:rsid w:val="00E00607"/>
    <w:rsid w:val="00E0075D"/>
    <w:rsid w:val="00E00A94"/>
    <w:rsid w:val="00E00EAD"/>
    <w:rsid w:val="00E01271"/>
    <w:rsid w:val="00E012B5"/>
    <w:rsid w:val="00E0156B"/>
    <w:rsid w:val="00E0162F"/>
    <w:rsid w:val="00E01986"/>
    <w:rsid w:val="00E01A8A"/>
    <w:rsid w:val="00E01FCF"/>
    <w:rsid w:val="00E02479"/>
    <w:rsid w:val="00E028ED"/>
    <w:rsid w:val="00E02909"/>
    <w:rsid w:val="00E02EE2"/>
    <w:rsid w:val="00E0316F"/>
    <w:rsid w:val="00E03440"/>
    <w:rsid w:val="00E0387D"/>
    <w:rsid w:val="00E03F9D"/>
    <w:rsid w:val="00E03FEE"/>
    <w:rsid w:val="00E04356"/>
    <w:rsid w:val="00E0436F"/>
    <w:rsid w:val="00E0445C"/>
    <w:rsid w:val="00E045AC"/>
    <w:rsid w:val="00E04A72"/>
    <w:rsid w:val="00E04BC5"/>
    <w:rsid w:val="00E04BDF"/>
    <w:rsid w:val="00E04C24"/>
    <w:rsid w:val="00E05208"/>
    <w:rsid w:val="00E053DB"/>
    <w:rsid w:val="00E05524"/>
    <w:rsid w:val="00E0558F"/>
    <w:rsid w:val="00E056FB"/>
    <w:rsid w:val="00E059BD"/>
    <w:rsid w:val="00E05A7D"/>
    <w:rsid w:val="00E05AB2"/>
    <w:rsid w:val="00E05D24"/>
    <w:rsid w:val="00E062D2"/>
    <w:rsid w:val="00E06562"/>
    <w:rsid w:val="00E06597"/>
    <w:rsid w:val="00E067AB"/>
    <w:rsid w:val="00E06B11"/>
    <w:rsid w:val="00E07090"/>
    <w:rsid w:val="00E072A6"/>
    <w:rsid w:val="00E072EB"/>
    <w:rsid w:val="00E0741F"/>
    <w:rsid w:val="00E076CB"/>
    <w:rsid w:val="00E07D19"/>
    <w:rsid w:val="00E07D4A"/>
    <w:rsid w:val="00E07DF2"/>
    <w:rsid w:val="00E07ECE"/>
    <w:rsid w:val="00E10210"/>
    <w:rsid w:val="00E1031E"/>
    <w:rsid w:val="00E10881"/>
    <w:rsid w:val="00E10B49"/>
    <w:rsid w:val="00E10D81"/>
    <w:rsid w:val="00E10F64"/>
    <w:rsid w:val="00E1114A"/>
    <w:rsid w:val="00E1129F"/>
    <w:rsid w:val="00E112B5"/>
    <w:rsid w:val="00E114C6"/>
    <w:rsid w:val="00E118A8"/>
    <w:rsid w:val="00E11C50"/>
    <w:rsid w:val="00E12211"/>
    <w:rsid w:val="00E124AF"/>
    <w:rsid w:val="00E128B8"/>
    <w:rsid w:val="00E12CC0"/>
    <w:rsid w:val="00E12D9D"/>
    <w:rsid w:val="00E1320D"/>
    <w:rsid w:val="00E132D9"/>
    <w:rsid w:val="00E1344E"/>
    <w:rsid w:val="00E13810"/>
    <w:rsid w:val="00E1397B"/>
    <w:rsid w:val="00E13D9D"/>
    <w:rsid w:val="00E13DA9"/>
    <w:rsid w:val="00E14009"/>
    <w:rsid w:val="00E1433A"/>
    <w:rsid w:val="00E1443E"/>
    <w:rsid w:val="00E14B31"/>
    <w:rsid w:val="00E15282"/>
    <w:rsid w:val="00E152D7"/>
    <w:rsid w:val="00E15BCC"/>
    <w:rsid w:val="00E15BDA"/>
    <w:rsid w:val="00E15BE2"/>
    <w:rsid w:val="00E15D43"/>
    <w:rsid w:val="00E15EB8"/>
    <w:rsid w:val="00E161A0"/>
    <w:rsid w:val="00E165EF"/>
    <w:rsid w:val="00E165FD"/>
    <w:rsid w:val="00E16718"/>
    <w:rsid w:val="00E1687B"/>
    <w:rsid w:val="00E16C5A"/>
    <w:rsid w:val="00E16F80"/>
    <w:rsid w:val="00E174F9"/>
    <w:rsid w:val="00E17593"/>
    <w:rsid w:val="00E17957"/>
    <w:rsid w:val="00E17F05"/>
    <w:rsid w:val="00E2044A"/>
    <w:rsid w:val="00E204A0"/>
    <w:rsid w:val="00E20528"/>
    <w:rsid w:val="00E205EA"/>
    <w:rsid w:val="00E2063B"/>
    <w:rsid w:val="00E206BB"/>
    <w:rsid w:val="00E2082D"/>
    <w:rsid w:val="00E208F0"/>
    <w:rsid w:val="00E20ACB"/>
    <w:rsid w:val="00E218C0"/>
    <w:rsid w:val="00E21ABB"/>
    <w:rsid w:val="00E21E1C"/>
    <w:rsid w:val="00E21F2B"/>
    <w:rsid w:val="00E21FE3"/>
    <w:rsid w:val="00E2200A"/>
    <w:rsid w:val="00E221AF"/>
    <w:rsid w:val="00E221FC"/>
    <w:rsid w:val="00E22705"/>
    <w:rsid w:val="00E22993"/>
    <w:rsid w:val="00E229EE"/>
    <w:rsid w:val="00E22DC5"/>
    <w:rsid w:val="00E23096"/>
    <w:rsid w:val="00E230D7"/>
    <w:rsid w:val="00E23157"/>
    <w:rsid w:val="00E23454"/>
    <w:rsid w:val="00E2369B"/>
    <w:rsid w:val="00E238F7"/>
    <w:rsid w:val="00E23C08"/>
    <w:rsid w:val="00E24003"/>
    <w:rsid w:val="00E24104"/>
    <w:rsid w:val="00E244F8"/>
    <w:rsid w:val="00E24664"/>
    <w:rsid w:val="00E249F7"/>
    <w:rsid w:val="00E24ACD"/>
    <w:rsid w:val="00E24C0B"/>
    <w:rsid w:val="00E252C5"/>
    <w:rsid w:val="00E254AB"/>
    <w:rsid w:val="00E2555C"/>
    <w:rsid w:val="00E255AE"/>
    <w:rsid w:val="00E255C5"/>
    <w:rsid w:val="00E256D5"/>
    <w:rsid w:val="00E258FB"/>
    <w:rsid w:val="00E262A8"/>
    <w:rsid w:val="00E2632B"/>
    <w:rsid w:val="00E263EE"/>
    <w:rsid w:val="00E26A57"/>
    <w:rsid w:val="00E26A90"/>
    <w:rsid w:val="00E26D23"/>
    <w:rsid w:val="00E27169"/>
    <w:rsid w:val="00E27A44"/>
    <w:rsid w:val="00E27ABF"/>
    <w:rsid w:val="00E27D72"/>
    <w:rsid w:val="00E27E87"/>
    <w:rsid w:val="00E30031"/>
    <w:rsid w:val="00E3006B"/>
    <w:rsid w:val="00E304E4"/>
    <w:rsid w:val="00E30559"/>
    <w:rsid w:val="00E30574"/>
    <w:rsid w:val="00E30846"/>
    <w:rsid w:val="00E308C9"/>
    <w:rsid w:val="00E3094E"/>
    <w:rsid w:val="00E309D7"/>
    <w:rsid w:val="00E309E8"/>
    <w:rsid w:val="00E30FAB"/>
    <w:rsid w:val="00E31008"/>
    <w:rsid w:val="00E31215"/>
    <w:rsid w:val="00E3125B"/>
    <w:rsid w:val="00E31546"/>
    <w:rsid w:val="00E315C7"/>
    <w:rsid w:val="00E315FA"/>
    <w:rsid w:val="00E31697"/>
    <w:rsid w:val="00E31AB8"/>
    <w:rsid w:val="00E31DC8"/>
    <w:rsid w:val="00E32496"/>
    <w:rsid w:val="00E324B9"/>
    <w:rsid w:val="00E32511"/>
    <w:rsid w:val="00E32526"/>
    <w:rsid w:val="00E3275D"/>
    <w:rsid w:val="00E32B52"/>
    <w:rsid w:val="00E33455"/>
    <w:rsid w:val="00E33503"/>
    <w:rsid w:val="00E336B6"/>
    <w:rsid w:val="00E33787"/>
    <w:rsid w:val="00E338C0"/>
    <w:rsid w:val="00E339C4"/>
    <w:rsid w:val="00E341B2"/>
    <w:rsid w:val="00E3436E"/>
    <w:rsid w:val="00E3474B"/>
    <w:rsid w:val="00E3479C"/>
    <w:rsid w:val="00E34B40"/>
    <w:rsid w:val="00E34C2B"/>
    <w:rsid w:val="00E34E9E"/>
    <w:rsid w:val="00E35027"/>
    <w:rsid w:val="00E35229"/>
    <w:rsid w:val="00E35436"/>
    <w:rsid w:val="00E3565E"/>
    <w:rsid w:val="00E35919"/>
    <w:rsid w:val="00E3594C"/>
    <w:rsid w:val="00E35AD9"/>
    <w:rsid w:val="00E35BDD"/>
    <w:rsid w:val="00E35C70"/>
    <w:rsid w:val="00E35CD2"/>
    <w:rsid w:val="00E35CE6"/>
    <w:rsid w:val="00E3615E"/>
    <w:rsid w:val="00E36180"/>
    <w:rsid w:val="00E36345"/>
    <w:rsid w:val="00E365A5"/>
    <w:rsid w:val="00E367CA"/>
    <w:rsid w:val="00E368D1"/>
    <w:rsid w:val="00E36997"/>
    <w:rsid w:val="00E36A0C"/>
    <w:rsid w:val="00E36B46"/>
    <w:rsid w:val="00E36CEA"/>
    <w:rsid w:val="00E36D4D"/>
    <w:rsid w:val="00E36E4D"/>
    <w:rsid w:val="00E36F17"/>
    <w:rsid w:val="00E37151"/>
    <w:rsid w:val="00E37901"/>
    <w:rsid w:val="00E37961"/>
    <w:rsid w:val="00E37C79"/>
    <w:rsid w:val="00E37CDB"/>
    <w:rsid w:val="00E4043E"/>
    <w:rsid w:val="00E4095F"/>
    <w:rsid w:val="00E409EC"/>
    <w:rsid w:val="00E40C37"/>
    <w:rsid w:val="00E412AD"/>
    <w:rsid w:val="00E413A6"/>
    <w:rsid w:val="00E41936"/>
    <w:rsid w:val="00E41980"/>
    <w:rsid w:val="00E41A19"/>
    <w:rsid w:val="00E41EF8"/>
    <w:rsid w:val="00E42659"/>
    <w:rsid w:val="00E42B67"/>
    <w:rsid w:val="00E42CCA"/>
    <w:rsid w:val="00E433FB"/>
    <w:rsid w:val="00E4377D"/>
    <w:rsid w:val="00E4397E"/>
    <w:rsid w:val="00E4403E"/>
    <w:rsid w:val="00E444E6"/>
    <w:rsid w:val="00E44AC6"/>
    <w:rsid w:val="00E44F90"/>
    <w:rsid w:val="00E45468"/>
    <w:rsid w:val="00E4557F"/>
    <w:rsid w:val="00E458F0"/>
    <w:rsid w:val="00E45CA2"/>
    <w:rsid w:val="00E45CED"/>
    <w:rsid w:val="00E45E6F"/>
    <w:rsid w:val="00E461CC"/>
    <w:rsid w:val="00E462C1"/>
    <w:rsid w:val="00E46880"/>
    <w:rsid w:val="00E46A82"/>
    <w:rsid w:val="00E46B2F"/>
    <w:rsid w:val="00E46B4A"/>
    <w:rsid w:val="00E46C4F"/>
    <w:rsid w:val="00E46D20"/>
    <w:rsid w:val="00E46F62"/>
    <w:rsid w:val="00E47029"/>
    <w:rsid w:val="00E47297"/>
    <w:rsid w:val="00E476DE"/>
    <w:rsid w:val="00E479C4"/>
    <w:rsid w:val="00E47B94"/>
    <w:rsid w:val="00E502F0"/>
    <w:rsid w:val="00E5034F"/>
    <w:rsid w:val="00E5059C"/>
    <w:rsid w:val="00E50688"/>
    <w:rsid w:val="00E50785"/>
    <w:rsid w:val="00E508DB"/>
    <w:rsid w:val="00E508E1"/>
    <w:rsid w:val="00E51412"/>
    <w:rsid w:val="00E51497"/>
    <w:rsid w:val="00E514E7"/>
    <w:rsid w:val="00E51542"/>
    <w:rsid w:val="00E5161D"/>
    <w:rsid w:val="00E51633"/>
    <w:rsid w:val="00E51916"/>
    <w:rsid w:val="00E51983"/>
    <w:rsid w:val="00E51BD4"/>
    <w:rsid w:val="00E51BE1"/>
    <w:rsid w:val="00E51C44"/>
    <w:rsid w:val="00E51D58"/>
    <w:rsid w:val="00E51F40"/>
    <w:rsid w:val="00E52205"/>
    <w:rsid w:val="00E524CC"/>
    <w:rsid w:val="00E52853"/>
    <w:rsid w:val="00E52949"/>
    <w:rsid w:val="00E52B5D"/>
    <w:rsid w:val="00E52C91"/>
    <w:rsid w:val="00E52E68"/>
    <w:rsid w:val="00E53306"/>
    <w:rsid w:val="00E53C5E"/>
    <w:rsid w:val="00E53E3E"/>
    <w:rsid w:val="00E54037"/>
    <w:rsid w:val="00E54055"/>
    <w:rsid w:val="00E5438A"/>
    <w:rsid w:val="00E544DF"/>
    <w:rsid w:val="00E54586"/>
    <w:rsid w:val="00E54AA1"/>
    <w:rsid w:val="00E54C6D"/>
    <w:rsid w:val="00E554ED"/>
    <w:rsid w:val="00E55713"/>
    <w:rsid w:val="00E55840"/>
    <w:rsid w:val="00E55850"/>
    <w:rsid w:val="00E55B81"/>
    <w:rsid w:val="00E55D7C"/>
    <w:rsid w:val="00E55EDF"/>
    <w:rsid w:val="00E5610A"/>
    <w:rsid w:val="00E56189"/>
    <w:rsid w:val="00E56C2F"/>
    <w:rsid w:val="00E56DFD"/>
    <w:rsid w:val="00E574EB"/>
    <w:rsid w:val="00E5765D"/>
    <w:rsid w:val="00E577BC"/>
    <w:rsid w:val="00E578EE"/>
    <w:rsid w:val="00E57ACF"/>
    <w:rsid w:val="00E57BFE"/>
    <w:rsid w:val="00E57D7E"/>
    <w:rsid w:val="00E60789"/>
    <w:rsid w:val="00E6083B"/>
    <w:rsid w:val="00E60938"/>
    <w:rsid w:val="00E60960"/>
    <w:rsid w:val="00E60B9D"/>
    <w:rsid w:val="00E60E36"/>
    <w:rsid w:val="00E60E56"/>
    <w:rsid w:val="00E60F04"/>
    <w:rsid w:val="00E61090"/>
    <w:rsid w:val="00E61111"/>
    <w:rsid w:val="00E61796"/>
    <w:rsid w:val="00E617ED"/>
    <w:rsid w:val="00E619B1"/>
    <w:rsid w:val="00E61A48"/>
    <w:rsid w:val="00E61C66"/>
    <w:rsid w:val="00E623A0"/>
    <w:rsid w:val="00E62B59"/>
    <w:rsid w:val="00E62DFC"/>
    <w:rsid w:val="00E63140"/>
    <w:rsid w:val="00E632E4"/>
    <w:rsid w:val="00E633B2"/>
    <w:rsid w:val="00E63F2C"/>
    <w:rsid w:val="00E643FB"/>
    <w:rsid w:val="00E645E2"/>
    <w:rsid w:val="00E649CE"/>
    <w:rsid w:val="00E64D63"/>
    <w:rsid w:val="00E64DDD"/>
    <w:rsid w:val="00E64E46"/>
    <w:rsid w:val="00E65246"/>
    <w:rsid w:val="00E653D4"/>
    <w:rsid w:val="00E65456"/>
    <w:rsid w:val="00E65682"/>
    <w:rsid w:val="00E656AB"/>
    <w:rsid w:val="00E656CE"/>
    <w:rsid w:val="00E65900"/>
    <w:rsid w:val="00E65B99"/>
    <w:rsid w:val="00E66124"/>
    <w:rsid w:val="00E66A1B"/>
    <w:rsid w:val="00E67665"/>
    <w:rsid w:val="00E6783D"/>
    <w:rsid w:val="00E679FE"/>
    <w:rsid w:val="00E67F97"/>
    <w:rsid w:val="00E70529"/>
    <w:rsid w:val="00E70773"/>
    <w:rsid w:val="00E70A10"/>
    <w:rsid w:val="00E70CD3"/>
    <w:rsid w:val="00E70FEB"/>
    <w:rsid w:val="00E710D6"/>
    <w:rsid w:val="00E7149A"/>
    <w:rsid w:val="00E7171A"/>
    <w:rsid w:val="00E71C01"/>
    <w:rsid w:val="00E72049"/>
    <w:rsid w:val="00E72112"/>
    <w:rsid w:val="00E723D8"/>
    <w:rsid w:val="00E72459"/>
    <w:rsid w:val="00E725F3"/>
    <w:rsid w:val="00E72684"/>
    <w:rsid w:val="00E727D4"/>
    <w:rsid w:val="00E728F0"/>
    <w:rsid w:val="00E7297B"/>
    <w:rsid w:val="00E72A66"/>
    <w:rsid w:val="00E73199"/>
    <w:rsid w:val="00E73558"/>
    <w:rsid w:val="00E736F2"/>
    <w:rsid w:val="00E738C2"/>
    <w:rsid w:val="00E73B10"/>
    <w:rsid w:val="00E74416"/>
    <w:rsid w:val="00E746D4"/>
    <w:rsid w:val="00E746FC"/>
    <w:rsid w:val="00E748BB"/>
    <w:rsid w:val="00E74C6B"/>
    <w:rsid w:val="00E74D4E"/>
    <w:rsid w:val="00E74E9C"/>
    <w:rsid w:val="00E75299"/>
    <w:rsid w:val="00E7540F"/>
    <w:rsid w:val="00E75D87"/>
    <w:rsid w:val="00E75DC8"/>
    <w:rsid w:val="00E75E5B"/>
    <w:rsid w:val="00E75F6C"/>
    <w:rsid w:val="00E762EF"/>
    <w:rsid w:val="00E765A7"/>
    <w:rsid w:val="00E76A1A"/>
    <w:rsid w:val="00E76D5C"/>
    <w:rsid w:val="00E76F35"/>
    <w:rsid w:val="00E770F4"/>
    <w:rsid w:val="00E771EE"/>
    <w:rsid w:val="00E7757B"/>
    <w:rsid w:val="00E7760D"/>
    <w:rsid w:val="00E776AB"/>
    <w:rsid w:val="00E7780C"/>
    <w:rsid w:val="00E7798B"/>
    <w:rsid w:val="00E77CC2"/>
    <w:rsid w:val="00E80029"/>
    <w:rsid w:val="00E802E5"/>
    <w:rsid w:val="00E802F3"/>
    <w:rsid w:val="00E80607"/>
    <w:rsid w:val="00E806D3"/>
    <w:rsid w:val="00E8087D"/>
    <w:rsid w:val="00E81082"/>
    <w:rsid w:val="00E8119A"/>
    <w:rsid w:val="00E813F5"/>
    <w:rsid w:val="00E816AB"/>
    <w:rsid w:val="00E81C77"/>
    <w:rsid w:val="00E81D2D"/>
    <w:rsid w:val="00E81DCD"/>
    <w:rsid w:val="00E81EAB"/>
    <w:rsid w:val="00E824BA"/>
    <w:rsid w:val="00E8273A"/>
    <w:rsid w:val="00E82A8D"/>
    <w:rsid w:val="00E82F62"/>
    <w:rsid w:val="00E83036"/>
    <w:rsid w:val="00E83247"/>
    <w:rsid w:val="00E83626"/>
    <w:rsid w:val="00E8414C"/>
    <w:rsid w:val="00E84240"/>
    <w:rsid w:val="00E84499"/>
    <w:rsid w:val="00E844E8"/>
    <w:rsid w:val="00E8456D"/>
    <w:rsid w:val="00E8459C"/>
    <w:rsid w:val="00E847ED"/>
    <w:rsid w:val="00E84986"/>
    <w:rsid w:val="00E84A54"/>
    <w:rsid w:val="00E84CCE"/>
    <w:rsid w:val="00E84D28"/>
    <w:rsid w:val="00E84DC7"/>
    <w:rsid w:val="00E85236"/>
    <w:rsid w:val="00E85437"/>
    <w:rsid w:val="00E85C78"/>
    <w:rsid w:val="00E85CAB"/>
    <w:rsid w:val="00E85CF2"/>
    <w:rsid w:val="00E85D7A"/>
    <w:rsid w:val="00E85FBB"/>
    <w:rsid w:val="00E86013"/>
    <w:rsid w:val="00E86689"/>
    <w:rsid w:val="00E867DD"/>
    <w:rsid w:val="00E86E2C"/>
    <w:rsid w:val="00E87034"/>
    <w:rsid w:val="00E8763E"/>
    <w:rsid w:val="00E877CF"/>
    <w:rsid w:val="00E87A90"/>
    <w:rsid w:val="00E87F3D"/>
    <w:rsid w:val="00E87F77"/>
    <w:rsid w:val="00E87F89"/>
    <w:rsid w:val="00E903E2"/>
    <w:rsid w:val="00E91390"/>
    <w:rsid w:val="00E913A4"/>
    <w:rsid w:val="00E91856"/>
    <w:rsid w:val="00E91961"/>
    <w:rsid w:val="00E920ED"/>
    <w:rsid w:val="00E92A1F"/>
    <w:rsid w:val="00E930DE"/>
    <w:rsid w:val="00E9325E"/>
    <w:rsid w:val="00E9356C"/>
    <w:rsid w:val="00E93FCE"/>
    <w:rsid w:val="00E94153"/>
    <w:rsid w:val="00E94260"/>
    <w:rsid w:val="00E948A1"/>
    <w:rsid w:val="00E950DE"/>
    <w:rsid w:val="00E952DF"/>
    <w:rsid w:val="00E9533C"/>
    <w:rsid w:val="00E9534F"/>
    <w:rsid w:val="00E956BA"/>
    <w:rsid w:val="00E9575C"/>
    <w:rsid w:val="00E9585A"/>
    <w:rsid w:val="00E959B9"/>
    <w:rsid w:val="00E959EA"/>
    <w:rsid w:val="00E95AFD"/>
    <w:rsid w:val="00E95FDF"/>
    <w:rsid w:val="00E9629A"/>
    <w:rsid w:val="00E9629D"/>
    <w:rsid w:val="00E96502"/>
    <w:rsid w:val="00E96661"/>
    <w:rsid w:val="00E966F6"/>
    <w:rsid w:val="00E9696C"/>
    <w:rsid w:val="00E96E5C"/>
    <w:rsid w:val="00E9704D"/>
    <w:rsid w:val="00E97350"/>
    <w:rsid w:val="00E973AD"/>
    <w:rsid w:val="00E976A0"/>
    <w:rsid w:val="00E977E0"/>
    <w:rsid w:val="00E977E2"/>
    <w:rsid w:val="00E977FF"/>
    <w:rsid w:val="00E9788E"/>
    <w:rsid w:val="00E978AB"/>
    <w:rsid w:val="00E97CC7"/>
    <w:rsid w:val="00E97DA8"/>
    <w:rsid w:val="00E97DDC"/>
    <w:rsid w:val="00EA0B2E"/>
    <w:rsid w:val="00EA0C99"/>
    <w:rsid w:val="00EA0F30"/>
    <w:rsid w:val="00EA0F89"/>
    <w:rsid w:val="00EA1180"/>
    <w:rsid w:val="00EA1297"/>
    <w:rsid w:val="00EA1B5F"/>
    <w:rsid w:val="00EA1C9E"/>
    <w:rsid w:val="00EA1CF7"/>
    <w:rsid w:val="00EA1FE3"/>
    <w:rsid w:val="00EA236B"/>
    <w:rsid w:val="00EA2439"/>
    <w:rsid w:val="00EA2498"/>
    <w:rsid w:val="00EA29F5"/>
    <w:rsid w:val="00EA34C8"/>
    <w:rsid w:val="00EA3AB8"/>
    <w:rsid w:val="00EA3C27"/>
    <w:rsid w:val="00EA3D6A"/>
    <w:rsid w:val="00EA40EA"/>
    <w:rsid w:val="00EA4122"/>
    <w:rsid w:val="00EA42B6"/>
    <w:rsid w:val="00EA4ADC"/>
    <w:rsid w:val="00EA4B25"/>
    <w:rsid w:val="00EA4BC0"/>
    <w:rsid w:val="00EA5585"/>
    <w:rsid w:val="00EA55AC"/>
    <w:rsid w:val="00EA562B"/>
    <w:rsid w:val="00EA58C9"/>
    <w:rsid w:val="00EA59A0"/>
    <w:rsid w:val="00EA5D6F"/>
    <w:rsid w:val="00EA5D94"/>
    <w:rsid w:val="00EA5EE0"/>
    <w:rsid w:val="00EA5F0B"/>
    <w:rsid w:val="00EA5FE0"/>
    <w:rsid w:val="00EA640D"/>
    <w:rsid w:val="00EA6824"/>
    <w:rsid w:val="00EA6866"/>
    <w:rsid w:val="00EA68A8"/>
    <w:rsid w:val="00EA6A3B"/>
    <w:rsid w:val="00EA6DAE"/>
    <w:rsid w:val="00EA70D1"/>
    <w:rsid w:val="00EA74AB"/>
    <w:rsid w:val="00EA74EC"/>
    <w:rsid w:val="00EA7BD5"/>
    <w:rsid w:val="00EB058D"/>
    <w:rsid w:val="00EB07FE"/>
    <w:rsid w:val="00EB0B14"/>
    <w:rsid w:val="00EB0E2F"/>
    <w:rsid w:val="00EB10D5"/>
    <w:rsid w:val="00EB10E7"/>
    <w:rsid w:val="00EB1205"/>
    <w:rsid w:val="00EB1654"/>
    <w:rsid w:val="00EB1B2E"/>
    <w:rsid w:val="00EB1E60"/>
    <w:rsid w:val="00EB20E2"/>
    <w:rsid w:val="00EB253D"/>
    <w:rsid w:val="00EB2B97"/>
    <w:rsid w:val="00EB2BF8"/>
    <w:rsid w:val="00EB2CA0"/>
    <w:rsid w:val="00EB2F97"/>
    <w:rsid w:val="00EB306E"/>
    <w:rsid w:val="00EB30E2"/>
    <w:rsid w:val="00EB33E9"/>
    <w:rsid w:val="00EB3492"/>
    <w:rsid w:val="00EB3883"/>
    <w:rsid w:val="00EB3AA1"/>
    <w:rsid w:val="00EB3E07"/>
    <w:rsid w:val="00EB3E23"/>
    <w:rsid w:val="00EB40BB"/>
    <w:rsid w:val="00EB4259"/>
    <w:rsid w:val="00EB42F9"/>
    <w:rsid w:val="00EB454F"/>
    <w:rsid w:val="00EB4598"/>
    <w:rsid w:val="00EB460C"/>
    <w:rsid w:val="00EB467D"/>
    <w:rsid w:val="00EB47BE"/>
    <w:rsid w:val="00EB48FE"/>
    <w:rsid w:val="00EB49A8"/>
    <w:rsid w:val="00EB4D33"/>
    <w:rsid w:val="00EB4E03"/>
    <w:rsid w:val="00EB4F69"/>
    <w:rsid w:val="00EB4FBF"/>
    <w:rsid w:val="00EB507E"/>
    <w:rsid w:val="00EB509E"/>
    <w:rsid w:val="00EB5121"/>
    <w:rsid w:val="00EB5858"/>
    <w:rsid w:val="00EB586E"/>
    <w:rsid w:val="00EB5970"/>
    <w:rsid w:val="00EB5D6F"/>
    <w:rsid w:val="00EB5F4A"/>
    <w:rsid w:val="00EB61CA"/>
    <w:rsid w:val="00EB6272"/>
    <w:rsid w:val="00EB6372"/>
    <w:rsid w:val="00EB6675"/>
    <w:rsid w:val="00EB67B5"/>
    <w:rsid w:val="00EB67FB"/>
    <w:rsid w:val="00EB68A2"/>
    <w:rsid w:val="00EB695D"/>
    <w:rsid w:val="00EB6C3B"/>
    <w:rsid w:val="00EB71B7"/>
    <w:rsid w:val="00EB7576"/>
    <w:rsid w:val="00EB761B"/>
    <w:rsid w:val="00EB7678"/>
    <w:rsid w:val="00EB7997"/>
    <w:rsid w:val="00EB7A04"/>
    <w:rsid w:val="00EB7BF1"/>
    <w:rsid w:val="00EB7C7F"/>
    <w:rsid w:val="00EB7DFC"/>
    <w:rsid w:val="00EB7EFF"/>
    <w:rsid w:val="00EC0356"/>
    <w:rsid w:val="00EC0676"/>
    <w:rsid w:val="00EC0772"/>
    <w:rsid w:val="00EC0D85"/>
    <w:rsid w:val="00EC0EF2"/>
    <w:rsid w:val="00EC0F8A"/>
    <w:rsid w:val="00EC1162"/>
    <w:rsid w:val="00EC11C4"/>
    <w:rsid w:val="00EC127C"/>
    <w:rsid w:val="00EC13B1"/>
    <w:rsid w:val="00EC168B"/>
    <w:rsid w:val="00EC189F"/>
    <w:rsid w:val="00EC1A3E"/>
    <w:rsid w:val="00EC1B5F"/>
    <w:rsid w:val="00EC1BEF"/>
    <w:rsid w:val="00EC1EB2"/>
    <w:rsid w:val="00EC21A0"/>
    <w:rsid w:val="00EC2516"/>
    <w:rsid w:val="00EC2B13"/>
    <w:rsid w:val="00EC2B5F"/>
    <w:rsid w:val="00EC2B7A"/>
    <w:rsid w:val="00EC2CCE"/>
    <w:rsid w:val="00EC3006"/>
    <w:rsid w:val="00EC316B"/>
    <w:rsid w:val="00EC319B"/>
    <w:rsid w:val="00EC330C"/>
    <w:rsid w:val="00EC35A4"/>
    <w:rsid w:val="00EC36A4"/>
    <w:rsid w:val="00EC38C3"/>
    <w:rsid w:val="00EC38C4"/>
    <w:rsid w:val="00EC38CC"/>
    <w:rsid w:val="00EC394A"/>
    <w:rsid w:val="00EC399A"/>
    <w:rsid w:val="00EC40F6"/>
    <w:rsid w:val="00EC41BB"/>
    <w:rsid w:val="00EC4707"/>
    <w:rsid w:val="00EC47D7"/>
    <w:rsid w:val="00EC47F9"/>
    <w:rsid w:val="00EC4AFE"/>
    <w:rsid w:val="00EC4E8B"/>
    <w:rsid w:val="00EC5380"/>
    <w:rsid w:val="00EC5757"/>
    <w:rsid w:val="00EC5C3E"/>
    <w:rsid w:val="00EC5D34"/>
    <w:rsid w:val="00EC5EB2"/>
    <w:rsid w:val="00EC605F"/>
    <w:rsid w:val="00EC60C8"/>
    <w:rsid w:val="00EC626D"/>
    <w:rsid w:val="00EC6915"/>
    <w:rsid w:val="00EC69EE"/>
    <w:rsid w:val="00EC6A9B"/>
    <w:rsid w:val="00EC6AAE"/>
    <w:rsid w:val="00EC6BB4"/>
    <w:rsid w:val="00EC6F51"/>
    <w:rsid w:val="00EC7020"/>
    <w:rsid w:val="00EC7312"/>
    <w:rsid w:val="00EC7455"/>
    <w:rsid w:val="00EC7AC2"/>
    <w:rsid w:val="00EC7E7B"/>
    <w:rsid w:val="00ED01D0"/>
    <w:rsid w:val="00ED01EA"/>
    <w:rsid w:val="00ED03E7"/>
    <w:rsid w:val="00ED09B9"/>
    <w:rsid w:val="00ED0A2B"/>
    <w:rsid w:val="00ED0C75"/>
    <w:rsid w:val="00ED0DE8"/>
    <w:rsid w:val="00ED1038"/>
    <w:rsid w:val="00ED15A8"/>
    <w:rsid w:val="00ED1706"/>
    <w:rsid w:val="00ED1781"/>
    <w:rsid w:val="00ED1A3C"/>
    <w:rsid w:val="00ED22B0"/>
    <w:rsid w:val="00ED257C"/>
    <w:rsid w:val="00ED297B"/>
    <w:rsid w:val="00ED2A5A"/>
    <w:rsid w:val="00ED2C49"/>
    <w:rsid w:val="00ED2D97"/>
    <w:rsid w:val="00ED332A"/>
    <w:rsid w:val="00ED33DC"/>
    <w:rsid w:val="00ED34BC"/>
    <w:rsid w:val="00ED4020"/>
    <w:rsid w:val="00ED45A3"/>
    <w:rsid w:val="00ED46DC"/>
    <w:rsid w:val="00ED4771"/>
    <w:rsid w:val="00ED47E9"/>
    <w:rsid w:val="00ED48B0"/>
    <w:rsid w:val="00ED49E5"/>
    <w:rsid w:val="00ED4AAC"/>
    <w:rsid w:val="00ED4CC3"/>
    <w:rsid w:val="00ED501E"/>
    <w:rsid w:val="00ED5287"/>
    <w:rsid w:val="00ED56CB"/>
    <w:rsid w:val="00ED57F1"/>
    <w:rsid w:val="00ED5A93"/>
    <w:rsid w:val="00ED5B8D"/>
    <w:rsid w:val="00ED6163"/>
    <w:rsid w:val="00ED6236"/>
    <w:rsid w:val="00ED62DB"/>
    <w:rsid w:val="00ED62DC"/>
    <w:rsid w:val="00ED6336"/>
    <w:rsid w:val="00ED67D8"/>
    <w:rsid w:val="00ED6CEB"/>
    <w:rsid w:val="00ED7281"/>
    <w:rsid w:val="00ED7687"/>
    <w:rsid w:val="00ED778A"/>
    <w:rsid w:val="00ED7D02"/>
    <w:rsid w:val="00EE01AC"/>
    <w:rsid w:val="00EE0275"/>
    <w:rsid w:val="00EE0773"/>
    <w:rsid w:val="00EE08DD"/>
    <w:rsid w:val="00EE0B2A"/>
    <w:rsid w:val="00EE11D5"/>
    <w:rsid w:val="00EE13D6"/>
    <w:rsid w:val="00EE140A"/>
    <w:rsid w:val="00EE14CA"/>
    <w:rsid w:val="00EE1B66"/>
    <w:rsid w:val="00EE20DE"/>
    <w:rsid w:val="00EE20E7"/>
    <w:rsid w:val="00EE219B"/>
    <w:rsid w:val="00EE2336"/>
    <w:rsid w:val="00EE24D0"/>
    <w:rsid w:val="00EE2641"/>
    <w:rsid w:val="00EE26E9"/>
    <w:rsid w:val="00EE27DF"/>
    <w:rsid w:val="00EE2E09"/>
    <w:rsid w:val="00EE31F7"/>
    <w:rsid w:val="00EE31FC"/>
    <w:rsid w:val="00EE32F9"/>
    <w:rsid w:val="00EE33FA"/>
    <w:rsid w:val="00EE3B71"/>
    <w:rsid w:val="00EE3C2D"/>
    <w:rsid w:val="00EE3CE8"/>
    <w:rsid w:val="00EE3E26"/>
    <w:rsid w:val="00EE44D1"/>
    <w:rsid w:val="00EE44DA"/>
    <w:rsid w:val="00EE48A0"/>
    <w:rsid w:val="00EE4B97"/>
    <w:rsid w:val="00EE4BCB"/>
    <w:rsid w:val="00EE4D39"/>
    <w:rsid w:val="00EE4D84"/>
    <w:rsid w:val="00EE4E4F"/>
    <w:rsid w:val="00EE5078"/>
    <w:rsid w:val="00EE54E4"/>
    <w:rsid w:val="00EE5545"/>
    <w:rsid w:val="00EE5616"/>
    <w:rsid w:val="00EE589E"/>
    <w:rsid w:val="00EE5999"/>
    <w:rsid w:val="00EE60C0"/>
    <w:rsid w:val="00EE616D"/>
    <w:rsid w:val="00EE6360"/>
    <w:rsid w:val="00EE640A"/>
    <w:rsid w:val="00EE654A"/>
    <w:rsid w:val="00EE654C"/>
    <w:rsid w:val="00EE6791"/>
    <w:rsid w:val="00EE780D"/>
    <w:rsid w:val="00EE79A0"/>
    <w:rsid w:val="00EE7ABE"/>
    <w:rsid w:val="00EE7E3F"/>
    <w:rsid w:val="00EF0237"/>
    <w:rsid w:val="00EF03DA"/>
    <w:rsid w:val="00EF06C1"/>
    <w:rsid w:val="00EF0754"/>
    <w:rsid w:val="00EF08C6"/>
    <w:rsid w:val="00EF0947"/>
    <w:rsid w:val="00EF09C7"/>
    <w:rsid w:val="00EF0D71"/>
    <w:rsid w:val="00EF0E0D"/>
    <w:rsid w:val="00EF0FDC"/>
    <w:rsid w:val="00EF101F"/>
    <w:rsid w:val="00EF10F9"/>
    <w:rsid w:val="00EF115F"/>
    <w:rsid w:val="00EF11A1"/>
    <w:rsid w:val="00EF12F3"/>
    <w:rsid w:val="00EF154F"/>
    <w:rsid w:val="00EF159C"/>
    <w:rsid w:val="00EF1D61"/>
    <w:rsid w:val="00EF1D62"/>
    <w:rsid w:val="00EF1DD5"/>
    <w:rsid w:val="00EF1DF0"/>
    <w:rsid w:val="00EF1FDB"/>
    <w:rsid w:val="00EF20BE"/>
    <w:rsid w:val="00EF21E1"/>
    <w:rsid w:val="00EF2844"/>
    <w:rsid w:val="00EF2BBA"/>
    <w:rsid w:val="00EF30B9"/>
    <w:rsid w:val="00EF31D6"/>
    <w:rsid w:val="00EF33D5"/>
    <w:rsid w:val="00EF357F"/>
    <w:rsid w:val="00EF35F0"/>
    <w:rsid w:val="00EF3681"/>
    <w:rsid w:val="00EF38AB"/>
    <w:rsid w:val="00EF3981"/>
    <w:rsid w:val="00EF3DE4"/>
    <w:rsid w:val="00EF3E0B"/>
    <w:rsid w:val="00EF3EFC"/>
    <w:rsid w:val="00EF3F58"/>
    <w:rsid w:val="00EF4003"/>
    <w:rsid w:val="00EF42C3"/>
    <w:rsid w:val="00EF42C7"/>
    <w:rsid w:val="00EF44F6"/>
    <w:rsid w:val="00EF4D08"/>
    <w:rsid w:val="00EF4ED1"/>
    <w:rsid w:val="00EF5274"/>
    <w:rsid w:val="00EF54F7"/>
    <w:rsid w:val="00EF589D"/>
    <w:rsid w:val="00EF5E3E"/>
    <w:rsid w:val="00EF600F"/>
    <w:rsid w:val="00EF61B3"/>
    <w:rsid w:val="00EF6251"/>
    <w:rsid w:val="00EF6329"/>
    <w:rsid w:val="00EF66FD"/>
    <w:rsid w:val="00EF68C7"/>
    <w:rsid w:val="00EF6DCC"/>
    <w:rsid w:val="00EF6E7C"/>
    <w:rsid w:val="00EF708A"/>
    <w:rsid w:val="00EF7309"/>
    <w:rsid w:val="00EF77C1"/>
    <w:rsid w:val="00EF7F41"/>
    <w:rsid w:val="00EF7FAA"/>
    <w:rsid w:val="00EF7FDC"/>
    <w:rsid w:val="00F001C7"/>
    <w:rsid w:val="00F001D9"/>
    <w:rsid w:val="00F0022B"/>
    <w:rsid w:val="00F0022F"/>
    <w:rsid w:val="00F00353"/>
    <w:rsid w:val="00F00975"/>
    <w:rsid w:val="00F00AAD"/>
    <w:rsid w:val="00F00C70"/>
    <w:rsid w:val="00F00DFD"/>
    <w:rsid w:val="00F0106C"/>
    <w:rsid w:val="00F01183"/>
    <w:rsid w:val="00F01432"/>
    <w:rsid w:val="00F0146F"/>
    <w:rsid w:val="00F01521"/>
    <w:rsid w:val="00F0155E"/>
    <w:rsid w:val="00F01781"/>
    <w:rsid w:val="00F01791"/>
    <w:rsid w:val="00F01A0B"/>
    <w:rsid w:val="00F01C6B"/>
    <w:rsid w:val="00F01F7C"/>
    <w:rsid w:val="00F02228"/>
    <w:rsid w:val="00F022C8"/>
    <w:rsid w:val="00F024C1"/>
    <w:rsid w:val="00F028C9"/>
    <w:rsid w:val="00F03148"/>
    <w:rsid w:val="00F0396A"/>
    <w:rsid w:val="00F039DF"/>
    <w:rsid w:val="00F03BA9"/>
    <w:rsid w:val="00F0419E"/>
    <w:rsid w:val="00F04288"/>
    <w:rsid w:val="00F0472D"/>
    <w:rsid w:val="00F04A28"/>
    <w:rsid w:val="00F04EC3"/>
    <w:rsid w:val="00F0503A"/>
    <w:rsid w:val="00F0504F"/>
    <w:rsid w:val="00F0514A"/>
    <w:rsid w:val="00F056B9"/>
    <w:rsid w:val="00F05879"/>
    <w:rsid w:val="00F05AA5"/>
    <w:rsid w:val="00F05B22"/>
    <w:rsid w:val="00F05BD8"/>
    <w:rsid w:val="00F05CB6"/>
    <w:rsid w:val="00F05CB8"/>
    <w:rsid w:val="00F05FD3"/>
    <w:rsid w:val="00F0640A"/>
    <w:rsid w:val="00F0663D"/>
    <w:rsid w:val="00F0680F"/>
    <w:rsid w:val="00F0696A"/>
    <w:rsid w:val="00F06BDE"/>
    <w:rsid w:val="00F06C46"/>
    <w:rsid w:val="00F06DF9"/>
    <w:rsid w:val="00F06ECA"/>
    <w:rsid w:val="00F0773E"/>
    <w:rsid w:val="00F077AC"/>
    <w:rsid w:val="00F077D2"/>
    <w:rsid w:val="00F07AB3"/>
    <w:rsid w:val="00F07E1A"/>
    <w:rsid w:val="00F1007E"/>
    <w:rsid w:val="00F10187"/>
    <w:rsid w:val="00F102BD"/>
    <w:rsid w:val="00F104CD"/>
    <w:rsid w:val="00F10528"/>
    <w:rsid w:val="00F10580"/>
    <w:rsid w:val="00F105B1"/>
    <w:rsid w:val="00F109DD"/>
    <w:rsid w:val="00F10B2A"/>
    <w:rsid w:val="00F10B99"/>
    <w:rsid w:val="00F10E86"/>
    <w:rsid w:val="00F10F39"/>
    <w:rsid w:val="00F11131"/>
    <w:rsid w:val="00F113F9"/>
    <w:rsid w:val="00F11BCC"/>
    <w:rsid w:val="00F122C9"/>
    <w:rsid w:val="00F123C2"/>
    <w:rsid w:val="00F1294A"/>
    <w:rsid w:val="00F1294B"/>
    <w:rsid w:val="00F12A44"/>
    <w:rsid w:val="00F12AEF"/>
    <w:rsid w:val="00F12C2C"/>
    <w:rsid w:val="00F12C5C"/>
    <w:rsid w:val="00F12C77"/>
    <w:rsid w:val="00F12E52"/>
    <w:rsid w:val="00F131CB"/>
    <w:rsid w:val="00F133B0"/>
    <w:rsid w:val="00F1341B"/>
    <w:rsid w:val="00F1342E"/>
    <w:rsid w:val="00F13602"/>
    <w:rsid w:val="00F14048"/>
    <w:rsid w:val="00F14072"/>
    <w:rsid w:val="00F14353"/>
    <w:rsid w:val="00F14680"/>
    <w:rsid w:val="00F148D4"/>
    <w:rsid w:val="00F14A9C"/>
    <w:rsid w:val="00F14BBB"/>
    <w:rsid w:val="00F14C4C"/>
    <w:rsid w:val="00F14D46"/>
    <w:rsid w:val="00F14E4B"/>
    <w:rsid w:val="00F15334"/>
    <w:rsid w:val="00F1590E"/>
    <w:rsid w:val="00F159DF"/>
    <w:rsid w:val="00F15B03"/>
    <w:rsid w:val="00F15B4D"/>
    <w:rsid w:val="00F15DF1"/>
    <w:rsid w:val="00F15E84"/>
    <w:rsid w:val="00F15ED7"/>
    <w:rsid w:val="00F15EDE"/>
    <w:rsid w:val="00F1629F"/>
    <w:rsid w:val="00F163DC"/>
    <w:rsid w:val="00F165EF"/>
    <w:rsid w:val="00F16C3C"/>
    <w:rsid w:val="00F16D15"/>
    <w:rsid w:val="00F16D8B"/>
    <w:rsid w:val="00F1733B"/>
    <w:rsid w:val="00F17614"/>
    <w:rsid w:val="00F177E3"/>
    <w:rsid w:val="00F17A67"/>
    <w:rsid w:val="00F17FD0"/>
    <w:rsid w:val="00F2016D"/>
    <w:rsid w:val="00F20238"/>
    <w:rsid w:val="00F20433"/>
    <w:rsid w:val="00F20852"/>
    <w:rsid w:val="00F209F1"/>
    <w:rsid w:val="00F20FB9"/>
    <w:rsid w:val="00F20FD1"/>
    <w:rsid w:val="00F20FDD"/>
    <w:rsid w:val="00F2107A"/>
    <w:rsid w:val="00F210D9"/>
    <w:rsid w:val="00F211E8"/>
    <w:rsid w:val="00F2146F"/>
    <w:rsid w:val="00F21597"/>
    <w:rsid w:val="00F21DDF"/>
    <w:rsid w:val="00F22029"/>
    <w:rsid w:val="00F22152"/>
    <w:rsid w:val="00F221E5"/>
    <w:rsid w:val="00F226BA"/>
    <w:rsid w:val="00F22718"/>
    <w:rsid w:val="00F22A85"/>
    <w:rsid w:val="00F22E29"/>
    <w:rsid w:val="00F22E42"/>
    <w:rsid w:val="00F2333A"/>
    <w:rsid w:val="00F23508"/>
    <w:rsid w:val="00F23637"/>
    <w:rsid w:val="00F23A87"/>
    <w:rsid w:val="00F23D95"/>
    <w:rsid w:val="00F2416D"/>
    <w:rsid w:val="00F2455B"/>
    <w:rsid w:val="00F24AB5"/>
    <w:rsid w:val="00F24B29"/>
    <w:rsid w:val="00F24FF4"/>
    <w:rsid w:val="00F252CD"/>
    <w:rsid w:val="00F262CF"/>
    <w:rsid w:val="00F26341"/>
    <w:rsid w:val="00F2636E"/>
    <w:rsid w:val="00F265A2"/>
    <w:rsid w:val="00F265A7"/>
    <w:rsid w:val="00F265B8"/>
    <w:rsid w:val="00F2672A"/>
    <w:rsid w:val="00F26C3A"/>
    <w:rsid w:val="00F26CF0"/>
    <w:rsid w:val="00F26D57"/>
    <w:rsid w:val="00F26D58"/>
    <w:rsid w:val="00F26E3F"/>
    <w:rsid w:val="00F26FB0"/>
    <w:rsid w:val="00F27027"/>
    <w:rsid w:val="00F27048"/>
    <w:rsid w:val="00F272CA"/>
    <w:rsid w:val="00F2739C"/>
    <w:rsid w:val="00F27415"/>
    <w:rsid w:val="00F2778F"/>
    <w:rsid w:val="00F278CF"/>
    <w:rsid w:val="00F27C21"/>
    <w:rsid w:val="00F27D34"/>
    <w:rsid w:val="00F27FBF"/>
    <w:rsid w:val="00F3012C"/>
    <w:rsid w:val="00F3046C"/>
    <w:rsid w:val="00F30485"/>
    <w:rsid w:val="00F30765"/>
    <w:rsid w:val="00F308D2"/>
    <w:rsid w:val="00F30AC4"/>
    <w:rsid w:val="00F30B69"/>
    <w:rsid w:val="00F30DDF"/>
    <w:rsid w:val="00F311EB"/>
    <w:rsid w:val="00F31240"/>
    <w:rsid w:val="00F3129F"/>
    <w:rsid w:val="00F31721"/>
    <w:rsid w:val="00F31734"/>
    <w:rsid w:val="00F31ABD"/>
    <w:rsid w:val="00F31ACC"/>
    <w:rsid w:val="00F31B11"/>
    <w:rsid w:val="00F31D4A"/>
    <w:rsid w:val="00F31DCB"/>
    <w:rsid w:val="00F31E10"/>
    <w:rsid w:val="00F320CD"/>
    <w:rsid w:val="00F320DB"/>
    <w:rsid w:val="00F3236D"/>
    <w:rsid w:val="00F32647"/>
    <w:rsid w:val="00F32D45"/>
    <w:rsid w:val="00F32DA4"/>
    <w:rsid w:val="00F32F10"/>
    <w:rsid w:val="00F33658"/>
    <w:rsid w:val="00F337BD"/>
    <w:rsid w:val="00F33D2C"/>
    <w:rsid w:val="00F33E0B"/>
    <w:rsid w:val="00F33FB5"/>
    <w:rsid w:val="00F34427"/>
    <w:rsid w:val="00F3450A"/>
    <w:rsid w:val="00F34A0E"/>
    <w:rsid w:val="00F34C86"/>
    <w:rsid w:val="00F34CBB"/>
    <w:rsid w:val="00F34DC1"/>
    <w:rsid w:val="00F350AB"/>
    <w:rsid w:val="00F3514A"/>
    <w:rsid w:val="00F352AF"/>
    <w:rsid w:val="00F3555D"/>
    <w:rsid w:val="00F356CE"/>
    <w:rsid w:val="00F35791"/>
    <w:rsid w:val="00F357B6"/>
    <w:rsid w:val="00F3595D"/>
    <w:rsid w:val="00F35BE6"/>
    <w:rsid w:val="00F35FF5"/>
    <w:rsid w:val="00F36369"/>
    <w:rsid w:val="00F36446"/>
    <w:rsid w:val="00F36568"/>
    <w:rsid w:val="00F3687D"/>
    <w:rsid w:val="00F36BB0"/>
    <w:rsid w:val="00F36D89"/>
    <w:rsid w:val="00F37053"/>
    <w:rsid w:val="00F37227"/>
    <w:rsid w:val="00F37477"/>
    <w:rsid w:val="00F37909"/>
    <w:rsid w:val="00F37910"/>
    <w:rsid w:val="00F37DD3"/>
    <w:rsid w:val="00F4099E"/>
    <w:rsid w:val="00F40B93"/>
    <w:rsid w:val="00F40DC5"/>
    <w:rsid w:val="00F40E28"/>
    <w:rsid w:val="00F414A0"/>
    <w:rsid w:val="00F418C0"/>
    <w:rsid w:val="00F41A98"/>
    <w:rsid w:val="00F41BA4"/>
    <w:rsid w:val="00F41BE6"/>
    <w:rsid w:val="00F41F1B"/>
    <w:rsid w:val="00F41F85"/>
    <w:rsid w:val="00F41FA1"/>
    <w:rsid w:val="00F4200A"/>
    <w:rsid w:val="00F42B44"/>
    <w:rsid w:val="00F42D8B"/>
    <w:rsid w:val="00F42ED2"/>
    <w:rsid w:val="00F4337A"/>
    <w:rsid w:val="00F43898"/>
    <w:rsid w:val="00F43A48"/>
    <w:rsid w:val="00F43ADB"/>
    <w:rsid w:val="00F44539"/>
    <w:rsid w:val="00F44A27"/>
    <w:rsid w:val="00F44F6A"/>
    <w:rsid w:val="00F450A4"/>
    <w:rsid w:val="00F4548D"/>
    <w:rsid w:val="00F454D0"/>
    <w:rsid w:val="00F45AB9"/>
    <w:rsid w:val="00F45F0A"/>
    <w:rsid w:val="00F468A1"/>
    <w:rsid w:val="00F468D0"/>
    <w:rsid w:val="00F46A78"/>
    <w:rsid w:val="00F46C54"/>
    <w:rsid w:val="00F46D4E"/>
    <w:rsid w:val="00F46D4F"/>
    <w:rsid w:val="00F46DB3"/>
    <w:rsid w:val="00F46DD7"/>
    <w:rsid w:val="00F46EFD"/>
    <w:rsid w:val="00F46F14"/>
    <w:rsid w:val="00F46F8C"/>
    <w:rsid w:val="00F46FFD"/>
    <w:rsid w:val="00F47024"/>
    <w:rsid w:val="00F4703D"/>
    <w:rsid w:val="00F47223"/>
    <w:rsid w:val="00F4780A"/>
    <w:rsid w:val="00F47AF0"/>
    <w:rsid w:val="00F47C35"/>
    <w:rsid w:val="00F47CB4"/>
    <w:rsid w:val="00F47D04"/>
    <w:rsid w:val="00F47E76"/>
    <w:rsid w:val="00F47F61"/>
    <w:rsid w:val="00F50005"/>
    <w:rsid w:val="00F50165"/>
    <w:rsid w:val="00F5080B"/>
    <w:rsid w:val="00F50E72"/>
    <w:rsid w:val="00F5106C"/>
    <w:rsid w:val="00F5117C"/>
    <w:rsid w:val="00F5129C"/>
    <w:rsid w:val="00F51482"/>
    <w:rsid w:val="00F51C3B"/>
    <w:rsid w:val="00F51F9D"/>
    <w:rsid w:val="00F52157"/>
    <w:rsid w:val="00F52275"/>
    <w:rsid w:val="00F522D2"/>
    <w:rsid w:val="00F52963"/>
    <w:rsid w:val="00F52981"/>
    <w:rsid w:val="00F52DC9"/>
    <w:rsid w:val="00F53218"/>
    <w:rsid w:val="00F53255"/>
    <w:rsid w:val="00F536D5"/>
    <w:rsid w:val="00F53799"/>
    <w:rsid w:val="00F539A5"/>
    <w:rsid w:val="00F539B1"/>
    <w:rsid w:val="00F53A1D"/>
    <w:rsid w:val="00F53C13"/>
    <w:rsid w:val="00F5459D"/>
    <w:rsid w:val="00F54DD8"/>
    <w:rsid w:val="00F54EA6"/>
    <w:rsid w:val="00F54EE5"/>
    <w:rsid w:val="00F54FC2"/>
    <w:rsid w:val="00F55580"/>
    <w:rsid w:val="00F555C6"/>
    <w:rsid w:val="00F5577A"/>
    <w:rsid w:val="00F558A1"/>
    <w:rsid w:val="00F55B88"/>
    <w:rsid w:val="00F55C04"/>
    <w:rsid w:val="00F55D30"/>
    <w:rsid w:val="00F55D92"/>
    <w:rsid w:val="00F55EF6"/>
    <w:rsid w:val="00F56151"/>
    <w:rsid w:val="00F56312"/>
    <w:rsid w:val="00F5670A"/>
    <w:rsid w:val="00F5680A"/>
    <w:rsid w:val="00F56FC4"/>
    <w:rsid w:val="00F570F0"/>
    <w:rsid w:val="00F57377"/>
    <w:rsid w:val="00F57AF0"/>
    <w:rsid w:val="00F57CA5"/>
    <w:rsid w:val="00F57ED2"/>
    <w:rsid w:val="00F600E1"/>
    <w:rsid w:val="00F60354"/>
    <w:rsid w:val="00F60420"/>
    <w:rsid w:val="00F6060F"/>
    <w:rsid w:val="00F6085A"/>
    <w:rsid w:val="00F60A4C"/>
    <w:rsid w:val="00F6102C"/>
    <w:rsid w:val="00F61858"/>
    <w:rsid w:val="00F618F9"/>
    <w:rsid w:val="00F619B2"/>
    <w:rsid w:val="00F61B44"/>
    <w:rsid w:val="00F61BAF"/>
    <w:rsid w:val="00F61BF1"/>
    <w:rsid w:val="00F61F23"/>
    <w:rsid w:val="00F62148"/>
    <w:rsid w:val="00F6258F"/>
    <w:rsid w:val="00F625A0"/>
    <w:rsid w:val="00F62628"/>
    <w:rsid w:val="00F62C94"/>
    <w:rsid w:val="00F63010"/>
    <w:rsid w:val="00F630CF"/>
    <w:rsid w:val="00F630D6"/>
    <w:rsid w:val="00F636C8"/>
    <w:rsid w:val="00F63A4E"/>
    <w:rsid w:val="00F63A8D"/>
    <w:rsid w:val="00F63F87"/>
    <w:rsid w:val="00F64258"/>
    <w:rsid w:val="00F64657"/>
    <w:rsid w:val="00F6479F"/>
    <w:rsid w:val="00F648BA"/>
    <w:rsid w:val="00F64A41"/>
    <w:rsid w:val="00F64AB9"/>
    <w:rsid w:val="00F64BFA"/>
    <w:rsid w:val="00F64E0E"/>
    <w:rsid w:val="00F64E37"/>
    <w:rsid w:val="00F65098"/>
    <w:rsid w:val="00F651BD"/>
    <w:rsid w:val="00F654EA"/>
    <w:rsid w:val="00F656AE"/>
    <w:rsid w:val="00F65AED"/>
    <w:rsid w:val="00F65BCB"/>
    <w:rsid w:val="00F65F66"/>
    <w:rsid w:val="00F662D3"/>
    <w:rsid w:val="00F6644B"/>
    <w:rsid w:val="00F664E2"/>
    <w:rsid w:val="00F66976"/>
    <w:rsid w:val="00F66A01"/>
    <w:rsid w:val="00F66BB8"/>
    <w:rsid w:val="00F66D34"/>
    <w:rsid w:val="00F66FA4"/>
    <w:rsid w:val="00F67184"/>
    <w:rsid w:val="00F67363"/>
    <w:rsid w:val="00F673ED"/>
    <w:rsid w:val="00F67448"/>
    <w:rsid w:val="00F67454"/>
    <w:rsid w:val="00F676FF"/>
    <w:rsid w:val="00F67EB2"/>
    <w:rsid w:val="00F70621"/>
    <w:rsid w:val="00F70C7A"/>
    <w:rsid w:val="00F70D71"/>
    <w:rsid w:val="00F710C0"/>
    <w:rsid w:val="00F7139C"/>
    <w:rsid w:val="00F7154C"/>
    <w:rsid w:val="00F71615"/>
    <w:rsid w:val="00F7167B"/>
    <w:rsid w:val="00F71C8E"/>
    <w:rsid w:val="00F71D6C"/>
    <w:rsid w:val="00F71E34"/>
    <w:rsid w:val="00F7266A"/>
    <w:rsid w:val="00F726BE"/>
    <w:rsid w:val="00F72954"/>
    <w:rsid w:val="00F72B3C"/>
    <w:rsid w:val="00F72BE3"/>
    <w:rsid w:val="00F72DDD"/>
    <w:rsid w:val="00F72E8B"/>
    <w:rsid w:val="00F73063"/>
    <w:rsid w:val="00F73095"/>
    <w:rsid w:val="00F7311A"/>
    <w:rsid w:val="00F73164"/>
    <w:rsid w:val="00F73384"/>
    <w:rsid w:val="00F7353B"/>
    <w:rsid w:val="00F7355F"/>
    <w:rsid w:val="00F7360B"/>
    <w:rsid w:val="00F7372F"/>
    <w:rsid w:val="00F73774"/>
    <w:rsid w:val="00F73858"/>
    <w:rsid w:val="00F73B0A"/>
    <w:rsid w:val="00F73D6B"/>
    <w:rsid w:val="00F7412A"/>
    <w:rsid w:val="00F74743"/>
    <w:rsid w:val="00F74842"/>
    <w:rsid w:val="00F74BEE"/>
    <w:rsid w:val="00F75156"/>
    <w:rsid w:val="00F75426"/>
    <w:rsid w:val="00F75442"/>
    <w:rsid w:val="00F756C2"/>
    <w:rsid w:val="00F756EF"/>
    <w:rsid w:val="00F75E09"/>
    <w:rsid w:val="00F76160"/>
    <w:rsid w:val="00F76214"/>
    <w:rsid w:val="00F7630B"/>
    <w:rsid w:val="00F764C2"/>
    <w:rsid w:val="00F765E7"/>
    <w:rsid w:val="00F76AB7"/>
    <w:rsid w:val="00F76B45"/>
    <w:rsid w:val="00F76D56"/>
    <w:rsid w:val="00F76E9C"/>
    <w:rsid w:val="00F76EA0"/>
    <w:rsid w:val="00F77041"/>
    <w:rsid w:val="00F77542"/>
    <w:rsid w:val="00F77543"/>
    <w:rsid w:val="00F77580"/>
    <w:rsid w:val="00F7766D"/>
    <w:rsid w:val="00F77887"/>
    <w:rsid w:val="00F77A8A"/>
    <w:rsid w:val="00F77D5E"/>
    <w:rsid w:val="00F77F50"/>
    <w:rsid w:val="00F80213"/>
    <w:rsid w:val="00F80478"/>
    <w:rsid w:val="00F80B02"/>
    <w:rsid w:val="00F80DA2"/>
    <w:rsid w:val="00F80DB5"/>
    <w:rsid w:val="00F80F2B"/>
    <w:rsid w:val="00F80F74"/>
    <w:rsid w:val="00F810B7"/>
    <w:rsid w:val="00F81562"/>
    <w:rsid w:val="00F817A8"/>
    <w:rsid w:val="00F81945"/>
    <w:rsid w:val="00F81A54"/>
    <w:rsid w:val="00F81C7E"/>
    <w:rsid w:val="00F81CFD"/>
    <w:rsid w:val="00F81D6A"/>
    <w:rsid w:val="00F81DCF"/>
    <w:rsid w:val="00F81DD9"/>
    <w:rsid w:val="00F81F27"/>
    <w:rsid w:val="00F821FB"/>
    <w:rsid w:val="00F8228E"/>
    <w:rsid w:val="00F822D9"/>
    <w:rsid w:val="00F8265A"/>
    <w:rsid w:val="00F8269E"/>
    <w:rsid w:val="00F82AA3"/>
    <w:rsid w:val="00F82B8A"/>
    <w:rsid w:val="00F82C83"/>
    <w:rsid w:val="00F82F78"/>
    <w:rsid w:val="00F82F81"/>
    <w:rsid w:val="00F8338C"/>
    <w:rsid w:val="00F8341F"/>
    <w:rsid w:val="00F83770"/>
    <w:rsid w:val="00F8389C"/>
    <w:rsid w:val="00F83A33"/>
    <w:rsid w:val="00F83AF5"/>
    <w:rsid w:val="00F83C1F"/>
    <w:rsid w:val="00F84192"/>
    <w:rsid w:val="00F84245"/>
    <w:rsid w:val="00F844D2"/>
    <w:rsid w:val="00F84AEF"/>
    <w:rsid w:val="00F84D22"/>
    <w:rsid w:val="00F85255"/>
    <w:rsid w:val="00F854AC"/>
    <w:rsid w:val="00F85576"/>
    <w:rsid w:val="00F855A5"/>
    <w:rsid w:val="00F8564E"/>
    <w:rsid w:val="00F85843"/>
    <w:rsid w:val="00F858A7"/>
    <w:rsid w:val="00F85984"/>
    <w:rsid w:val="00F85B6F"/>
    <w:rsid w:val="00F85EA8"/>
    <w:rsid w:val="00F85F8E"/>
    <w:rsid w:val="00F8609E"/>
    <w:rsid w:val="00F8624E"/>
    <w:rsid w:val="00F86BBB"/>
    <w:rsid w:val="00F86E80"/>
    <w:rsid w:val="00F876FC"/>
    <w:rsid w:val="00F87706"/>
    <w:rsid w:val="00F87A5E"/>
    <w:rsid w:val="00F87C1D"/>
    <w:rsid w:val="00F87CF8"/>
    <w:rsid w:val="00F87D59"/>
    <w:rsid w:val="00F87DEF"/>
    <w:rsid w:val="00F900E0"/>
    <w:rsid w:val="00F9032C"/>
    <w:rsid w:val="00F909EC"/>
    <w:rsid w:val="00F90CAB"/>
    <w:rsid w:val="00F91655"/>
    <w:rsid w:val="00F917F0"/>
    <w:rsid w:val="00F9183A"/>
    <w:rsid w:val="00F918E8"/>
    <w:rsid w:val="00F918F3"/>
    <w:rsid w:val="00F91E77"/>
    <w:rsid w:val="00F91F17"/>
    <w:rsid w:val="00F92487"/>
    <w:rsid w:val="00F92530"/>
    <w:rsid w:val="00F925C6"/>
    <w:rsid w:val="00F9298C"/>
    <w:rsid w:val="00F929B0"/>
    <w:rsid w:val="00F92A07"/>
    <w:rsid w:val="00F92C30"/>
    <w:rsid w:val="00F92C85"/>
    <w:rsid w:val="00F92D3B"/>
    <w:rsid w:val="00F92E25"/>
    <w:rsid w:val="00F93061"/>
    <w:rsid w:val="00F930C5"/>
    <w:rsid w:val="00F931D9"/>
    <w:rsid w:val="00F931F2"/>
    <w:rsid w:val="00F932B2"/>
    <w:rsid w:val="00F93511"/>
    <w:rsid w:val="00F9354A"/>
    <w:rsid w:val="00F93CEC"/>
    <w:rsid w:val="00F93FBD"/>
    <w:rsid w:val="00F94185"/>
    <w:rsid w:val="00F945F2"/>
    <w:rsid w:val="00F94787"/>
    <w:rsid w:val="00F94864"/>
    <w:rsid w:val="00F94895"/>
    <w:rsid w:val="00F94979"/>
    <w:rsid w:val="00F94BFF"/>
    <w:rsid w:val="00F94D61"/>
    <w:rsid w:val="00F94D90"/>
    <w:rsid w:val="00F9501D"/>
    <w:rsid w:val="00F951E8"/>
    <w:rsid w:val="00F951ED"/>
    <w:rsid w:val="00F95346"/>
    <w:rsid w:val="00F95512"/>
    <w:rsid w:val="00F95547"/>
    <w:rsid w:val="00F95B1A"/>
    <w:rsid w:val="00F95C83"/>
    <w:rsid w:val="00F95C86"/>
    <w:rsid w:val="00F95D74"/>
    <w:rsid w:val="00F95DC0"/>
    <w:rsid w:val="00F96311"/>
    <w:rsid w:val="00F96375"/>
    <w:rsid w:val="00F963D3"/>
    <w:rsid w:val="00F96575"/>
    <w:rsid w:val="00F966D6"/>
    <w:rsid w:val="00F967E2"/>
    <w:rsid w:val="00F9697F"/>
    <w:rsid w:val="00F96CCF"/>
    <w:rsid w:val="00F9735C"/>
    <w:rsid w:val="00F9743E"/>
    <w:rsid w:val="00F975E3"/>
    <w:rsid w:val="00F97646"/>
    <w:rsid w:val="00F9796E"/>
    <w:rsid w:val="00F97EE1"/>
    <w:rsid w:val="00F97F8E"/>
    <w:rsid w:val="00F97FB3"/>
    <w:rsid w:val="00F97FC2"/>
    <w:rsid w:val="00FA000A"/>
    <w:rsid w:val="00FA00C5"/>
    <w:rsid w:val="00FA00D1"/>
    <w:rsid w:val="00FA0557"/>
    <w:rsid w:val="00FA069C"/>
    <w:rsid w:val="00FA0835"/>
    <w:rsid w:val="00FA087B"/>
    <w:rsid w:val="00FA0CD3"/>
    <w:rsid w:val="00FA12B4"/>
    <w:rsid w:val="00FA1521"/>
    <w:rsid w:val="00FA1663"/>
    <w:rsid w:val="00FA1D5B"/>
    <w:rsid w:val="00FA1E8B"/>
    <w:rsid w:val="00FA1EC7"/>
    <w:rsid w:val="00FA2118"/>
    <w:rsid w:val="00FA23C3"/>
    <w:rsid w:val="00FA2916"/>
    <w:rsid w:val="00FA29A8"/>
    <w:rsid w:val="00FA2AEA"/>
    <w:rsid w:val="00FA2F27"/>
    <w:rsid w:val="00FA305B"/>
    <w:rsid w:val="00FA30BB"/>
    <w:rsid w:val="00FA3188"/>
    <w:rsid w:val="00FA3573"/>
    <w:rsid w:val="00FA41CA"/>
    <w:rsid w:val="00FA421A"/>
    <w:rsid w:val="00FA45F6"/>
    <w:rsid w:val="00FA4612"/>
    <w:rsid w:val="00FA4775"/>
    <w:rsid w:val="00FA4A8A"/>
    <w:rsid w:val="00FA4D87"/>
    <w:rsid w:val="00FA4E04"/>
    <w:rsid w:val="00FA4FA8"/>
    <w:rsid w:val="00FA5821"/>
    <w:rsid w:val="00FA5F3F"/>
    <w:rsid w:val="00FA678A"/>
    <w:rsid w:val="00FA6A7D"/>
    <w:rsid w:val="00FA6CCD"/>
    <w:rsid w:val="00FA71CB"/>
    <w:rsid w:val="00FA7883"/>
    <w:rsid w:val="00FA7B64"/>
    <w:rsid w:val="00FB00C0"/>
    <w:rsid w:val="00FB03C1"/>
    <w:rsid w:val="00FB05CA"/>
    <w:rsid w:val="00FB0A60"/>
    <w:rsid w:val="00FB0BF5"/>
    <w:rsid w:val="00FB0E6B"/>
    <w:rsid w:val="00FB0F1A"/>
    <w:rsid w:val="00FB0F8D"/>
    <w:rsid w:val="00FB16F8"/>
    <w:rsid w:val="00FB1797"/>
    <w:rsid w:val="00FB1A39"/>
    <w:rsid w:val="00FB1D54"/>
    <w:rsid w:val="00FB1FD3"/>
    <w:rsid w:val="00FB2076"/>
    <w:rsid w:val="00FB2114"/>
    <w:rsid w:val="00FB22EC"/>
    <w:rsid w:val="00FB2346"/>
    <w:rsid w:val="00FB25FB"/>
    <w:rsid w:val="00FB270E"/>
    <w:rsid w:val="00FB2886"/>
    <w:rsid w:val="00FB2947"/>
    <w:rsid w:val="00FB2A21"/>
    <w:rsid w:val="00FB2A95"/>
    <w:rsid w:val="00FB2C54"/>
    <w:rsid w:val="00FB2CC6"/>
    <w:rsid w:val="00FB2D84"/>
    <w:rsid w:val="00FB2E25"/>
    <w:rsid w:val="00FB303F"/>
    <w:rsid w:val="00FB328B"/>
    <w:rsid w:val="00FB32E8"/>
    <w:rsid w:val="00FB332B"/>
    <w:rsid w:val="00FB33A6"/>
    <w:rsid w:val="00FB36EE"/>
    <w:rsid w:val="00FB3868"/>
    <w:rsid w:val="00FB39ED"/>
    <w:rsid w:val="00FB3A96"/>
    <w:rsid w:val="00FB3CB4"/>
    <w:rsid w:val="00FB408B"/>
    <w:rsid w:val="00FB421D"/>
    <w:rsid w:val="00FB43AF"/>
    <w:rsid w:val="00FB48F3"/>
    <w:rsid w:val="00FB49BC"/>
    <w:rsid w:val="00FB4B73"/>
    <w:rsid w:val="00FB4B76"/>
    <w:rsid w:val="00FB4FCD"/>
    <w:rsid w:val="00FB5395"/>
    <w:rsid w:val="00FB55A0"/>
    <w:rsid w:val="00FB56D8"/>
    <w:rsid w:val="00FB573A"/>
    <w:rsid w:val="00FB58F8"/>
    <w:rsid w:val="00FB5D9F"/>
    <w:rsid w:val="00FB61BC"/>
    <w:rsid w:val="00FB6279"/>
    <w:rsid w:val="00FB62B6"/>
    <w:rsid w:val="00FB630A"/>
    <w:rsid w:val="00FB682F"/>
    <w:rsid w:val="00FB6D19"/>
    <w:rsid w:val="00FB77DF"/>
    <w:rsid w:val="00FB7C01"/>
    <w:rsid w:val="00FB7F65"/>
    <w:rsid w:val="00FC0271"/>
    <w:rsid w:val="00FC02AF"/>
    <w:rsid w:val="00FC047A"/>
    <w:rsid w:val="00FC049B"/>
    <w:rsid w:val="00FC0A2F"/>
    <w:rsid w:val="00FC0AC1"/>
    <w:rsid w:val="00FC0D19"/>
    <w:rsid w:val="00FC11FB"/>
    <w:rsid w:val="00FC1333"/>
    <w:rsid w:val="00FC1342"/>
    <w:rsid w:val="00FC13E6"/>
    <w:rsid w:val="00FC1502"/>
    <w:rsid w:val="00FC1B4B"/>
    <w:rsid w:val="00FC1BA1"/>
    <w:rsid w:val="00FC1DD2"/>
    <w:rsid w:val="00FC1E55"/>
    <w:rsid w:val="00FC1F38"/>
    <w:rsid w:val="00FC22D1"/>
    <w:rsid w:val="00FC2487"/>
    <w:rsid w:val="00FC24A7"/>
    <w:rsid w:val="00FC272D"/>
    <w:rsid w:val="00FC2A36"/>
    <w:rsid w:val="00FC2A6B"/>
    <w:rsid w:val="00FC2E76"/>
    <w:rsid w:val="00FC2F72"/>
    <w:rsid w:val="00FC3296"/>
    <w:rsid w:val="00FC3796"/>
    <w:rsid w:val="00FC37E1"/>
    <w:rsid w:val="00FC3800"/>
    <w:rsid w:val="00FC38A0"/>
    <w:rsid w:val="00FC3D0E"/>
    <w:rsid w:val="00FC3FA2"/>
    <w:rsid w:val="00FC41AF"/>
    <w:rsid w:val="00FC420B"/>
    <w:rsid w:val="00FC450A"/>
    <w:rsid w:val="00FC484F"/>
    <w:rsid w:val="00FC4AD7"/>
    <w:rsid w:val="00FC4BB5"/>
    <w:rsid w:val="00FC4C5A"/>
    <w:rsid w:val="00FC500A"/>
    <w:rsid w:val="00FC55AC"/>
    <w:rsid w:val="00FC56BB"/>
    <w:rsid w:val="00FC580D"/>
    <w:rsid w:val="00FC5932"/>
    <w:rsid w:val="00FC5B1A"/>
    <w:rsid w:val="00FC5C53"/>
    <w:rsid w:val="00FC5DB2"/>
    <w:rsid w:val="00FC5EB7"/>
    <w:rsid w:val="00FC6075"/>
    <w:rsid w:val="00FC6085"/>
    <w:rsid w:val="00FC6201"/>
    <w:rsid w:val="00FC63B1"/>
    <w:rsid w:val="00FC6442"/>
    <w:rsid w:val="00FC6591"/>
    <w:rsid w:val="00FC68A6"/>
    <w:rsid w:val="00FC6B71"/>
    <w:rsid w:val="00FC6B9B"/>
    <w:rsid w:val="00FC76B7"/>
    <w:rsid w:val="00FC77E2"/>
    <w:rsid w:val="00FC79BC"/>
    <w:rsid w:val="00FC7A0E"/>
    <w:rsid w:val="00FC7CC7"/>
    <w:rsid w:val="00FC7CEC"/>
    <w:rsid w:val="00FC7D17"/>
    <w:rsid w:val="00FC7D96"/>
    <w:rsid w:val="00FC7FBA"/>
    <w:rsid w:val="00FD01C7"/>
    <w:rsid w:val="00FD029B"/>
    <w:rsid w:val="00FD055B"/>
    <w:rsid w:val="00FD0722"/>
    <w:rsid w:val="00FD07F7"/>
    <w:rsid w:val="00FD08B1"/>
    <w:rsid w:val="00FD0C4D"/>
    <w:rsid w:val="00FD14AA"/>
    <w:rsid w:val="00FD1692"/>
    <w:rsid w:val="00FD1843"/>
    <w:rsid w:val="00FD1ACF"/>
    <w:rsid w:val="00FD22A5"/>
    <w:rsid w:val="00FD23DD"/>
    <w:rsid w:val="00FD254B"/>
    <w:rsid w:val="00FD25F4"/>
    <w:rsid w:val="00FD2722"/>
    <w:rsid w:val="00FD27B7"/>
    <w:rsid w:val="00FD2916"/>
    <w:rsid w:val="00FD2920"/>
    <w:rsid w:val="00FD2B96"/>
    <w:rsid w:val="00FD2D5C"/>
    <w:rsid w:val="00FD301C"/>
    <w:rsid w:val="00FD308F"/>
    <w:rsid w:val="00FD30D6"/>
    <w:rsid w:val="00FD3182"/>
    <w:rsid w:val="00FD3560"/>
    <w:rsid w:val="00FD3B01"/>
    <w:rsid w:val="00FD3B3D"/>
    <w:rsid w:val="00FD3E96"/>
    <w:rsid w:val="00FD3EE0"/>
    <w:rsid w:val="00FD40E3"/>
    <w:rsid w:val="00FD437E"/>
    <w:rsid w:val="00FD457F"/>
    <w:rsid w:val="00FD46F4"/>
    <w:rsid w:val="00FD492E"/>
    <w:rsid w:val="00FD4DAA"/>
    <w:rsid w:val="00FD4EB7"/>
    <w:rsid w:val="00FD4EC6"/>
    <w:rsid w:val="00FD4EDF"/>
    <w:rsid w:val="00FD50C1"/>
    <w:rsid w:val="00FD5222"/>
    <w:rsid w:val="00FD5994"/>
    <w:rsid w:val="00FD5A79"/>
    <w:rsid w:val="00FD5E74"/>
    <w:rsid w:val="00FD5FC3"/>
    <w:rsid w:val="00FD606B"/>
    <w:rsid w:val="00FD60D6"/>
    <w:rsid w:val="00FD612E"/>
    <w:rsid w:val="00FD644F"/>
    <w:rsid w:val="00FD674E"/>
    <w:rsid w:val="00FD691E"/>
    <w:rsid w:val="00FD708E"/>
    <w:rsid w:val="00FD7133"/>
    <w:rsid w:val="00FD71CE"/>
    <w:rsid w:val="00FD741E"/>
    <w:rsid w:val="00FD7522"/>
    <w:rsid w:val="00FD752D"/>
    <w:rsid w:val="00FD7655"/>
    <w:rsid w:val="00FD77C1"/>
    <w:rsid w:val="00FD7AFB"/>
    <w:rsid w:val="00FD7C30"/>
    <w:rsid w:val="00FD7DD2"/>
    <w:rsid w:val="00FD7F27"/>
    <w:rsid w:val="00FE0024"/>
    <w:rsid w:val="00FE0095"/>
    <w:rsid w:val="00FE045E"/>
    <w:rsid w:val="00FE0578"/>
    <w:rsid w:val="00FE0742"/>
    <w:rsid w:val="00FE09EE"/>
    <w:rsid w:val="00FE0A54"/>
    <w:rsid w:val="00FE0D01"/>
    <w:rsid w:val="00FE0ED2"/>
    <w:rsid w:val="00FE0FBD"/>
    <w:rsid w:val="00FE1019"/>
    <w:rsid w:val="00FE104F"/>
    <w:rsid w:val="00FE1420"/>
    <w:rsid w:val="00FE150F"/>
    <w:rsid w:val="00FE162B"/>
    <w:rsid w:val="00FE1651"/>
    <w:rsid w:val="00FE1AA2"/>
    <w:rsid w:val="00FE1B7F"/>
    <w:rsid w:val="00FE1E88"/>
    <w:rsid w:val="00FE1F86"/>
    <w:rsid w:val="00FE22FB"/>
    <w:rsid w:val="00FE23F3"/>
    <w:rsid w:val="00FE24A2"/>
    <w:rsid w:val="00FE25D8"/>
    <w:rsid w:val="00FE2694"/>
    <w:rsid w:val="00FE2893"/>
    <w:rsid w:val="00FE28EF"/>
    <w:rsid w:val="00FE2B5B"/>
    <w:rsid w:val="00FE2DCA"/>
    <w:rsid w:val="00FE2FA3"/>
    <w:rsid w:val="00FE3213"/>
    <w:rsid w:val="00FE321B"/>
    <w:rsid w:val="00FE3280"/>
    <w:rsid w:val="00FE3435"/>
    <w:rsid w:val="00FE3465"/>
    <w:rsid w:val="00FE3996"/>
    <w:rsid w:val="00FE3ACA"/>
    <w:rsid w:val="00FE3C11"/>
    <w:rsid w:val="00FE3D89"/>
    <w:rsid w:val="00FE3D8A"/>
    <w:rsid w:val="00FE49D1"/>
    <w:rsid w:val="00FE4A33"/>
    <w:rsid w:val="00FE4B2C"/>
    <w:rsid w:val="00FE4D36"/>
    <w:rsid w:val="00FE4E4B"/>
    <w:rsid w:val="00FE4FB3"/>
    <w:rsid w:val="00FE4FE2"/>
    <w:rsid w:val="00FE4FF8"/>
    <w:rsid w:val="00FE52C4"/>
    <w:rsid w:val="00FE53E3"/>
    <w:rsid w:val="00FE54B2"/>
    <w:rsid w:val="00FE55A5"/>
    <w:rsid w:val="00FE571E"/>
    <w:rsid w:val="00FE575A"/>
    <w:rsid w:val="00FE5A9E"/>
    <w:rsid w:val="00FE5B6F"/>
    <w:rsid w:val="00FE5BA3"/>
    <w:rsid w:val="00FE6110"/>
    <w:rsid w:val="00FE643D"/>
    <w:rsid w:val="00FE645F"/>
    <w:rsid w:val="00FE6748"/>
    <w:rsid w:val="00FE6785"/>
    <w:rsid w:val="00FE688A"/>
    <w:rsid w:val="00FE6E0E"/>
    <w:rsid w:val="00FE721D"/>
    <w:rsid w:val="00FE728F"/>
    <w:rsid w:val="00FE735E"/>
    <w:rsid w:val="00FE7485"/>
    <w:rsid w:val="00FE759D"/>
    <w:rsid w:val="00FE7782"/>
    <w:rsid w:val="00FE7C14"/>
    <w:rsid w:val="00FE7CEB"/>
    <w:rsid w:val="00FE7EB8"/>
    <w:rsid w:val="00FE7EEA"/>
    <w:rsid w:val="00FE7FB8"/>
    <w:rsid w:val="00FE7FF7"/>
    <w:rsid w:val="00FF03DB"/>
    <w:rsid w:val="00FF067F"/>
    <w:rsid w:val="00FF077E"/>
    <w:rsid w:val="00FF0784"/>
    <w:rsid w:val="00FF0BF6"/>
    <w:rsid w:val="00FF0C5C"/>
    <w:rsid w:val="00FF0DE9"/>
    <w:rsid w:val="00FF1079"/>
    <w:rsid w:val="00FF131F"/>
    <w:rsid w:val="00FF176E"/>
    <w:rsid w:val="00FF1810"/>
    <w:rsid w:val="00FF1A51"/>
    <w:rsid w:val="00FF1B60"/>
    <w:rsid w:val="00FF20BB"/>
    <w:rsid w:val="00FF2173"/>
    <w:rsid w:val="00FF23C6"/>
    <w:rsid w:val="00FF2531"/>
    <w:rsid w:val="00FF2673"/>
    <w:rsid w:val="00FF26C8"/>
    <w:rsid w:val="00FF2743"/>
    <w:rsid w:val="00FF2AFA"/>
    <w:rsid w:val="00FF30D8"/>
    <w:rsid w:val="00FF312E"/>
    <w:rsid w:val="00FF32B1"/>
    <w:rsid w:val="00FF3486"/>
    <w:rsid w:val="00FF36C4"/>
    <w:rsid w:val="00FF3B54"/>
    <w:rsid w:val="00FF3CE3"/>
    <w:rsid w:val="00FF3D40"/>
    <w:rsid w:val="00FF3E87"/>
    <w:rsid w:val="00FF40FA"/>
    <w:rsid w:val="00FF4176"/>
    <w:rsid w:val="00FF4373"/>
    <w:rsid w:val="00FF4443"/>
    <w:rsid w:val="00FF495A"/>
    <w:rsid w:val="00FF4C37"/>
    <w:rsid w:val="00FF4C9E"/>
    <w:rsid w:val="00FF4D06"/>
    <w:rsid w:val="00FF4ECE"/>
    <w:rsid w:val="00FF4F67"/>
    <w:rsid w:val="00FF4FEC"/>
    <w:rsid w:val="00FF511D"/>
    <w:rsid w:val="00FF5823"/>
    <w:rsid w:val="00FF5DBD"/>
    <w:rsid w:val="00FF5F31"/>
    <w:rsid w:val="00FF600A"/>
    <w:rsid w:val="00FF6033"/>
    <w:rsid w:val="00FF61F2"/>
    <w:rsid w:val="00FF62C7"/>
    <w:rsid w:val="00FF6304"/>
    <w:rsid w:val="00FF6365"/>
    <w:rsid w:val="00FF6724"/>
    <w:rsid w:val="00FF69EE"/>
    <w:rsid w:val="00FF7215"/>
    <w:rsid w:val="00FF7748"/>
    <w:rsid w:val="00FF79CB"/>
    <w:rsid w:val="00FF7CD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739BD1D"/>
  <w15:chartTrackingRefBased/>
  <w15:docId w15:val="{F26FF193-4262-450A-B3FA-AF44BEC4AC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locked="1" w:qFormat="1"/>
    <w:lsdException w:name="header" w:semiHidden="1" w:uiPriority="0" w:unhideWhenUsed="1"/>
    <w:lsdException w:name="footer" w:semiHidden="1" w:unhideWhenUsed="1"/>
    <w:lsdException w:name="index heading" w:semiHidden="1" w:unhideWhenUsed="1"/>
    <w:lsdException w:name="caption" w:lock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lock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5AE8"/>
    <w:pPr>
      <w:tabs>
        <w:tab w:val="left" w:pos="567"/>
      </w:tabs>
      <w:spacing w:line="260" w:lineRule="exact"/>
    </w:pPr>
    <w:rPr>
      <w:sz w:val="22"/>
      <w:szCs w:val="22"/>
      <w:lang w:val="ro-RO" w:eastAsia="ro-RO"/>
    </w:rPr>
  </w:style>
  <w:style w:type="paragraph" w:styleId="Heading1">
    <w:name w:val="heading 1"/>
    <w:basedOn w:val="Normal"/>
    <w:next w:val="Normal"/>
    <w:link w:val="Heading1Char"/>
    <w:uiPriority w:val="99"/>
    <w:qFormat/>
    <w:rsid w:val="006177EA"/>
    <w:pPr>
      <w:widowControl w:val="0"/>
      <w:spacing w:line="240" w:lineRule="auto"/>
      <w:outlineLvl w:val="0"/>
    </w:pPr>
    <w:rPr>
      <w:rFonts w:ascii="Times New Roman Bold" w:hAnsi="Times New Roman Bold"/>
      <w:b/>
      <w:bCs/>
      <w:caps/>
      <w:color w:val="000000"/>
      <w:szCs w:val="26"/>
    </w:rPr>
  </w:style>
  <w:style w:type="paragraph" w:styleId="Heading2">
    <w:name w:val="heading 2"/>
    <w:basedOn w:val="Normal"/>
    <w:next w:val="Normal"/>
    <w:link w:val="Heading2Char"/>
    <w:uiPriority w:val="99"/>
    <w:qFormat/>
    <w:rsid w:val="007241EC"/>
    <w:pPr>
      <w:keepNext/>
      <w:spacing w:before="240" w:after="60"/>
      <w:outlineLvl w:val="1"/>
    </w:pPr>
    <w:rPr>
      <w:rFonts w:ascii="Helvetica" w:hAnsi="Helvetica" w:cs="Helvetica"/>
      <w:b/>
      <w:bCs/>
      <w:i/>
      <w:iCs/>
      <w:sz w:val="24"/>
      <w:szCs w:val="24"/>
    </w:rPr>
  </w:style>
  <w:style w:type="paragraph" w:styleId="Heading3">
    <w:name w:val="heading 3"/>
    <w:basedOn w:val="Normal"/>
    <w:next w:val="Normal"/>
    <w:link w:val="Heading3Char"/>
    <w:uiPriority w:val="99"/>
    <w:qFormat/>
    <w:rsid w:val="007241EC"/>
    <w:pPr>
      <w:keepNext/>
      <w:keepLines/>
      <w:spacing w:before="120" w:after="80"/>
      <w:outlineLvl w:val="2"/>
    </w:pPr>
    <w:rPr>
      <w:b/>
      <w:bCs/>
      <w:kern w:val="28"/>
      <w:sz w:val="24"/>
      <w:szCs w:val="24"/>
      <w:lang w:val="en-US" w:eastAsia="en-US"/>
    </w:rPr>
  </w:style>
  <w:style w:type="paragraph" w:styleId="Heading4">
    <w:name w:val="heading 4"/>
    <w:basedOn w:val="Normal"/>
    <w:next w:val="Normal"/>
    <w:link w:val="Heading4Char"/>
    <w:uiPriority w:val="99"/>
    <w:qFormat/>
    <w:rsid w:val="007241EC"/>
    <w:pPr>
      <w:keepNext/>
      <w:jc w:val="both"/>
      <w:outlineLvl w:val="3"/>
    </w:pPr>
    <w:rPr>
      <w:b/>
      <w:bCs/>
      <w:noProof/>
      <w:lang w:eastAsia="en-US"/>
    </w:rPr>
  </w:style>
  <w:style w:type="paragraph" w:styleId="Heading5">
    <w:name w:val="heading 5"/>
    <w:basedOn w:val="Normal"/>
    <w:next w:val="Normal"/>
    <w:link w:val="Heading5Char"/>
    <w:uiPriority w:val="99"/>
    <w:qFormat/>
    <w:rsid w:val="007241EC"/>
    <w:pPr>
      <w:keepNext/>
      <w:jc w:val="both"/>
      <w:outlineLvl w:val="4"/>
    </w:pPr>
    <w:rPr>
      <w:noProof/>
    </w:rPr>
  </w:style>
  <w:style w:type="paragraph" w:styleId="Heading6">
    <w:name w:val="heading 6"/>
    <w:basedOn w:val="Normal"/>
    <w:next w:val="Normal"/>
    <w:link w:val="Heading6Char"/>
    <w:uiPriority w:val="99"/>
    <w:qFormat/>
    <w:rsid w:val="007241EC"/>
    <w:pPr>
      <w:keepNext/>
      <w:tabs>
        <w:tab w:val="left" w:pos="-720"/>
        <w:tab w:val="left" w:pos="4536"/>
      </w:tabs>
      <w:suppressAutoHyphens/>
      <w:outlineLvl w:val="5"/>
    </w:pPr>
    <w:rPr>
      <w:i/>
      <w:iCs/>
    </w:rPr>
  </w:style>
  <w:style w:type="paragraph" w:styleId="Heading7">
    <w:name w:val="heading 7"/>
    <w:basedOn w:val="Normal"/>
    <w:next w:val="Normal"/>
    <w:link w:val="Heading7Char"/>
    <w:uiPriority w:val="99"/>
    <w:qFormat/>
    <w:rsid w:val="007241EC"/>
    <w:pPr>
      <w:keepNext/>
      <w:tabs>
        <w:tab w:val="left" w:pos="-720"/>
        <w:tab w:val="left" w:pos="4536"/>
      </w:tabs>
      <w:suppressAutoHyphens/>
      <w:jc w:val="both"/>
      <w:outlineLvl w:val="6"/>
    </w:pPr>
    <w:rPr>
      <w:i/>
      <w:iCs/>
      <w:lang w:eastAsia="en-US"/>
    </w:rPr>
  </w:style>
  <w:style w:type="paragraph" w:styleId="Heading8">
    <w:name w:val="heading 8"/>
    <w:basedOn w:val="Normal"/>
    <w:next w:val="Normal"/>
    <w:link w:val="Heading8Char"/>
    <w:uiPriority w:val="99"/>
    <w:qFormat/>
    <w:rsid w:val="007241EC"/>
    <w:pPr>
      <w:keepNext/>
      <w:ind w:left="567" w:hanging="567"/>
      <w:jc w:val="both"/>
      <w:outlineLvl w:val="7"/>
    </w:pPr>
    <w:rPr>
      <w:b/>
      <w:bCs/>
      <w:i/>
      <w:iCs/>
    </w:rPr>
  </w:style>
  <w:style w:type="paragraph" w:styleId="Heading9">
    <w:name w:val="heading 9"/>
    <w:basedOn w:val="Normal"/>
    <w:next w:val="Normal"/>
    <w:link w:val="Heading9Char"/>
    <w:uiPriority w:val="99"/>
    <w:qFormat/>
    <w:rsid w:val="007241EC"/>
    <w:pPr>
      <w:keepNext/>
      <w:jc w:val="both"/>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6177EA"/>
    <w:rPr>
      <w:rFonts w:ascii="Times New Roman Bold" w:hAnsi="Times New Roman Bold"/>
      <w:b/>
      <w:bCs/>
      <w:caps/>
      <w:color w:val="000000"/>
      <w:sz w:val="22"/>
      <w:szCs w:val="26"/>
      <w:lang w:val="ro-RO" w:eastAsia="ro-RO"/>
    </w:rPr>
  </w:style>
  <w:style w:type="character" w:customStyle="1" w:styleId="Heading2Char">
    <w:name w:val="Heading 2 Char"/>
    <w:link w:val="Heading2"/>
    <w:uiPriority w:val="99"/>
    <w:rsid w:val="00430F65"/>
    <w:rPr>
      <w:rFonts w:ascii="Cambria" w:eastAsia="Times New Roman" w:hAnsi="Cambria" w:cs="Times New Roman"/>
      <w:b/>
      <w:bCs/>
      <w:i/>
      <w:iCs/>
      <w:sz w:val="28"/>
      <w:szCs w:val="28"/>
      <w:lang w:val="ro-RO" w:eastAsia="ro-RO"/>
    </w:rPr>
  </w:style>
  <w:style w:type="character" w:customStyle="1" w:styleId="Heading3Char">
    <w:name w:val="Heading 3 Char"/>
    <w:link w:val="Heading3"/>
    <w:uiPriority w:val="99"/>
    <w:locked/>
    <w:rsid w:val="00FA6A7D"/>
    <w:rPr>
      <w:b/>
      <w:bCs/>
      <w:kern w:val="28"/>
      <w:sz w:val="24"/>
      <w:szCs w:val="24"/>
    </w:rPr>
  </w:style>
  <w:style w:type="character" w:customStyle="1" w:styleId="Heading4Char">
    <w:name w:val="Heading 4 Char"/>
    <w:link w:val="Heading4"/>
    <w:uiPriority w:val="99"/>
    <w:locked/>
    <w:rsid w:val="00FA6A7D"/>
    <w:rPr>
      <w:b/>
      <w:bCs/>
      <w:noProof/>
      <w:sz w:val="22"/>
      <w:szCs w:val="22"/>
      <w:lang w:val="ro-RO"/>
    </w:rPr>
  </w:style>
  <w:style w:type="character" w:customStyle="1" w:styleId="Heading5Char">
    <w:name w:val="Heading 5 Char"/>
    <w:link w:val="Heading5"/>
    <w:uiPriority w:val="99"/>
    <w:rsid w:val="00430F65"/>
    <w:rPr>
      <w:rFonts w:ascii="Calibri" w:eastAsia="Times New Roman" w:hAnsi="Calibri" w:cs="Times New Roman"/>
      <w:b/>
      <w:bCs/>
      <w:i/>
      <w:iCs/>
      <w:sz w:val="26"/>
      <w:szCs w:val="26"/>
      <w:lang w:val="ro-RO" w:eastAsia="ro-RO"/>
    </w:rPr>
  </w:style>
  <w:style w:type="character" w:customStyle="1" w:styleId="Heading6Char">
    <w:name w:val="Heading 6 Char"/>
    <w:link w:val="Heading6"/>
    <w:uiPriority w:val="99"/>
    <w:rsid w:val="00430F65"/>
    <w:rPr>
      <w:rFonts w:ascii="Calibri" w:eastAsia="Times New Roman" w:hAnsi="Calibri" w:cs="Times New Roman"/>
      <w:b/>
      <w:bCs/>
      <w:lang w:val="ro-RO" w:eastAsia="ro-RO"/>
    </w:rPr>
  </w:style>
  <w:style w:type="character" w:customStyle="1" w:styleId="Heading7Char">
    <w:name w:val="Heading 7 Char"/>
    <w:link w:val="Heading7"/>
    <w:uiPriority w:val="99"/>
    <w:locked/>
    <w:rsid w:val="00FA6A7D"/>
    <w:rPr>
      <w:i/>
      <w:iCs/>
      <w:sz w:val="22"/>
      <w:szCs w:val="22"/>
      <w:lang w:val="ro-RO"/>
    </w:rPr>
  </w:style>
  <w:style w:type="character" w:customStyle="1" w:styleId="Heading8Char">
    <w:name w:val="Heading 8 Char"/>
    <w:link w:val="Heading8"/>
    <w:uiPriority w:val="99"/>
    <w:rsid w:val="00430F65"/>
    <w:rPr>
      <w:rFonts w:ascii="Calibri" w:eastAsia="Times New Roman" w:hAnsi="Calibri" w:cs="Times New Roman"/>
      <w:i/>
      <w:iCs/>
      <w:sz w:val="24"/>
      <w:szCs w:val="24"/>
      <w:lang w:val="ro-RO" w:eastAsia="ro-RO"/>
    </w:rPr>
  </w:style>
  <w:style w:type="character" w:customStyle="1" w:styleId="Heading9Char">
    <w:name w:val="Heading 9 Char"/>
    <w:link w:val="Heading9"/>
    <w:uiPriority w:val="99"/>
    <w:rsid w:val="00430F65"/>
    <w:rPr>
      <w:rFonts w:ascii="Cambria" w:eastAsia="Times New Roman" w:hAnsi="Cambria" w:cs="Times New Roman"/>
      <w:lang w:val="ro-RO" w:eastAsia="ro-RO"/>
    </w:rPr>
  </w:style>
  <w:style w:type="paragraph" w:styleId="Header">
    <w:name w:val="header"/>
    <w:basedOn w:val="Normal"/>
    <w:link w:val="HeaderChar"/>
    <w:rsid w:val="007241EC"/>
    <w:pPr>
      <w:tabs>
        <w:tab w:val="center" w:pos="4153"/>
        <w:tab w:val="right" w:pos="8306"/>
      </w:tabs>
      <w:spacing w:line="240" w:lineRule="auto"/>
    </w:pPr>
    <w:rPr>
      <w:rFonts w:ascii="Helvetica" w:hAnsi="Helvetica" w:cs="Helvetica"/>
      <w:sz w:val="20"/>
      <w:szCs w:val="20"/>
    </w:rPr>
  </w:style>
  <w:style w:type="character" w:customStyle="1" w:styleId="HeaderChar">
    <w:name w:val="Header Char"/>
    <w:link w:val="Header"/>
    <w:rsid w:val="00430F65"/>
    <w:rPr>
      <w:lang w:val="ro-RO" w:eastAsia="ro-RO"/>
    </w:rPr>
  </w:style>
  <w:style w:type="paragraph" w:styleId="Footer">
    <w:name w:val="footer"/>
    <w:basedOn w:val="Normal"/>
    <w:link w:val="FooterChar"/>
    <w:uiPriority w:val="99"/>
    <w:rsid w:val="007241EC"/>
    <w:pPr>
      <w:tabs>
        <w:tab w:val="center" w:pos="4536"/>
        <w:tab w:val="center" w:pos="8930"/>
      </w:tabs>
      <w:spacing w:line="240" w:lineRule="auto"/>
    </w:pPr>
    <w:rPr>
      <w:rFonts w:ascii="Helvetica" w:hAnsi="Helvetica" w:cs="Helvetica"/>
      <w:sz w:val="16"/>
      <w:szCs w:val="16"/>
      <w:lang w:eastAsia="en-US"/>
    </w:rPr>
  </w:style>
  <w:style w:type="character" w:customStyle="1" w:styleId="FooterChar">
    <w:name w:val="Footer Char"/>
    <w:link w:val="Footer"/>
    <w:uiPriority w:val="99"/>
    <w:locked/>
    <w:rsid w:val="008E73F7"/>
    <w:rPr>
      <w:rFonts w:ascii="Helvetica" w:hAnsi="Helvetica" w:cs="Helvetica"/>
      <w:sz w:val="16"/>
      <w:szCs w:val="16"/>
      <w:lang w:val="ro-RO"/>
    </w:rPr>
  </w:style>
  <w:style w:type="character" w:styleId="PageNumber">
    <w:name w:val="page number"/>
    <w:basedOn w:val="DefaultParagraphFont"/>
    <w:rsid w:val="007241EC"/>
  </w:style>
  <w:style w:type="paragraph" w:styleId="BodyTextIndent">
    <w:name w:val="Body Text Indent"/>
    <w:basedOn w:val="Normal"/>
    <w:link w:val="BodyTextIndentChar"/>
    <w:uiPriority w:val="99"/>
    <w:rsid w:val="007241EC"/>
    <w:pPr>
      <w:tabs>
        <w:tab w:val="clear" w:pos="567"/>
      </w:tabs>
      <w:autoSpaceDE w:val="0"/>
      <w:autoSpaceDN w:val="0"/>
      <w:adjustRightInd w:val="0"/>
      <w:spacing w:line="240" w:lineRule="auto"/>
      <w:ind w:left="720"/>
      <w:jc w:val="both"/>
    </w:pPr>
  </w:style>
  <w:style w:type="character" w:customStyle="1" w:styleId="BodyTextIndentChar">
    <w:name w:val="Body Text Indent Char"/>
    <w:link w:val="BodyTextIndent"/>
    <w:uiPriority w:val="99"/>
    <w:rsid w:val="00430F65"/>
    <w:rPr>
      <w:lang w:val="ro-RO" w:eastAsia="ro-RO"/>
    </w:rPr>
  </w:style>
  <w:style w:type="paragraph" w:styleId="BodyText3">
    <w:name w:val="Body Text 3"/>
    <w:basedOn w:val="Normal"/>
    <w:link w:val="BodyText3Char"/>
    <w:uiPriority w:val="99"/>
    <w:rsid w:val="007241EC"/>
    <w:pPr>
      <w:tabs>
        <w:tab w:val="clear" w:pos="567"/>
      </w:tabs>
      <w:autoSpaceDE w:val="0"/>
      <w:autoSpaceDN w:val="0"/>
      <w:adjustRightInd w:val="0"/>
      <w:spacing w:line="240" w:lineRule="auto"/>
      <w:jc w:val="both"/>
    </w:pPr>
    <w:rPr>
      <w:color w:val="0000FF"/>
    </w:rPr>
  </w:style>
  <w:style w:type="character" w:customStyle="1" w:styleId="BodyText3Char">
    <w:name w:val="Body Text 3 Char"/>
    <w:link w:val="BodyText3"/>
    <w:uiPriority w:val="99"/>
    <w:rsid w:val="00430F65"/>
    <w:rPr>
      <w:sz w:val="16"/>
      <w:szCs w:val="16"/>
      <w:lang w:val="ro-RO" w:eastAsia="ro-RO"/>
    </w:rPr>
  </w:style>
  <w:style w:type="paragraph" w:styleId="BodyTextIndent2">
    <w:name w:val="Body Text Indent 2"/>
    <w:basedOn w:val="Normal"/>
    <w:link w:val="BodyTextIndent2Char"/>
    <w:uiPriority w:val="99"/>
    <w:rsid w:val="007241EC"/>
    <w:pPr>
      <w:pBdr>
        <w:top w:val="wave" w:sz="6" w:space="0" w:color="auto"/>
        <w:left w:val="wave" w:sz="6" w:space="3" w:color="auto"/>
        <w:bottom w:val="wave" w:sz="6" w:space="1" w:color="auto"/>
        <w:right w:val="wave" w:sz="6" w:space="4" w:color="auto"/>
      </w:pBdr>
      <w:autoSpaceDE w:val="0"/>
      <w:autoSpaceDN w:val="0"/>
      <w:adjustRightInd w:val="0"/>
      <w:ind w:left="1134"/>
      <w:jc w:val="both"/>
    </w:pPr>
    <w:rPr>
      <w:b/>
      <w:bCs/>
      <w:color w:val="0000FF"/>
    </w:rPr>
  </w:style>
  <w:style w:type="character" w:customStyle="1" w:styleId="BodyTextIndent2Char">
    <w:name w:val="Body Text Indent 2 Char"/>
    <w:link w:val="BodyTextIndent2"/>
    <w:uiPriority w:val="99"/>
    <w:rsid w:val="00430F65"/>
    <w:rPr>
      <w:lang w:val="ro-RO" w:eastAsia="ro-RO"/>
    </w:rPr>
  </w:style>
  <w:style w:type="paragraph" w:styleId="BodyText">
    <w:name w:val="Body Text"/>
    <w:basedOn w:val="Normal"/>
    <w:link w:val="BodyTextChar"/>
    <w:uiPriority w:val="99"/>
    <w:rsid w:val="007241EC"/>
    <w:pPr>
      <w:tabs>
        <w:tab w:val="clear" w:pos="567"/>
      </w:tabs>
      <w:spacing w:line="240" w:lineRule="auto"/>
    </w:pPr>
    <w:rPr>
      <w:i/>
      <w:iCs/>
      <w:color w:val="008000"/>
    </w:rPr>
  </w:style>
  <w:style w:type="character" w:customStyle="1" w:styleId="BodyTextChar">
    <w:name w:val="Body Text Char"/>
    <w:link w:val="BodyText"/>
    <w:uiPriority w:val="99"/>
    <w:rsid w:val="00430F65"/>
    <w:rPr>
      <w:lang w:val="ro-RO" w:eastAsia="ro-RO"/>
    </w:rPr>
  </w:style>
  <w:style w:type="paragraph" w:styleId="BodyText2">
    <w:name w:val="Body Text 2"/>
    <w:basedOn w:val="Normal"/>
    <w:link w:val="BodyText2Char"/>
    <w:uiPriority w:val="99"/>
    <w:rsid w:val="007241EC"/>
    <w:pPr>
      <w:pBdr>
        <w:top w:val="wave" w:sz="6" w:space="0" w:color="auto"/>
        <w:left w:val="wave" w:sz="6" w:space="3" w:color="auto"/>
        <w:bottom w:val="wave" w:sz="6" w:space="1" w:color="auto"/>
        <w:right w:val="wave" w:sz="6" w:space="4" w:color="auto"/>
      </w:pBdr>
      <w:autoSpaceDE w:val="0"/>
      <w:autoSpaceDN w:val="0"/>
      <w:adjustRightInd w:val="0"/>
      <w:jc w:val="both"/>
    </w:pPr>
    <w:rPr>
      <w:b/>
      <w:bCs/>
      <w:color w:val="0000FF"/>
      <w:u w:val="single"/>
    </w:rPr>
  </w:style>
  <w:style w:type="character" w:customStyle="1" w:styleId="BodyText2Char">
    <w:name w:val="Body Text 2 Char"/>
    <w:link w:val="BodyText2"/>
    <w:uiPriority w:val="99"/>
    <w:rsid w:val="00430F65"/>
    <w:rPr>
      <w:lang w:val="ro-RO" w:eastAsia="ro-RO"/>
    </w:rPr>
  </w:style>
  <w:style w:type="character" w:styleId="CommentReference">
    <w:name w:val="annotation reference"/>
    <w:uiPriority w:val="99"/>
    <w:rsid w:val="007241EC"/>
    <w:rPr>
      <w:sz w:val="16"/>
      <w:szCs w:val="16"/>
    </w:rPr>
  </w:style>
  <w:style w:type="paragraph" w:styleId="CommentText">
    <w:name w:val="annotation text"/>
    <w:aliases w:val="Annotationtext, Car17, Car17 Car, Char Char Char, Char Char1,Char,Char Char Char,Char Char1,Comment Text Char Char,Comment Text Char Char Char,Comment Text Char Char1 Char,Comment Text Char1 Char,Comment Text Ch"/>
    <w:basedOn w:val="Normal"/>
    <w:link w:val="CommentTextChar2"/>
    <w:uiPriority w:val="99"/>
    <w:qFormat/>
    <w:rsid w:val="007241EC"/>
    <w:rPr>
      <w:sz w:val="20"/>
      <w:szCs w:val="20"/>
      <w:lang w:val="en-US"/>
    </w:rPr>
  </w:style>
  <w:style w:type="character" w:customStyle="1" w:styleId="CommentTextChar">
    <w:name w:val="Comment Text Char"/>
    <w:uiPriority w:val="99"/>
    <w:rsid w:val="00FF0DE9"/>
    <w:rPr>
      <w:lang w:val="ro-RO" w:eastAsia="ro-RO"/>
    </w:rPr>
  </w:style>
  <w:style w:type="paragraph" w:customStyle="1" w:styleId="EMEAEnBodyText">
    <w:name w:val="EMEA En Body Text"/>
    <w:basedOn w:val="Normal"/>
    <w:uiPriority w:val="99"/>
    <w:rsid w:val="007241EC"/>
    <w:pPr>
      <w:tabs>
        <w:tab w:val="clear" w:pos="567"/>
      </w:tabs>
      <w:spacing w:before="120" w:after="120" w:line="240" w:lineRule="auto"/>
      <w:jc w:val="both"/>
    </w:pPr>
  </w:style>
  <w:style w:type="paragraph" w:styleId="DocumentMap">
    <w:name w:val="Document Map"/>
    <w:basedOn w:val="Normal"/>
    <w:link w:val="DocumentMapChar"/>
    <w:uiPriority w:val="99"/>
    <w:semiHidden/>
    <w:rsid w:val="007241EC"/>
    <w:pPr>
      <w:shd w:val="clear" w:color="auto" w:fill="000080"/>
    </w:pPr>
    <w:rPr>
      <w:rFonts w:ascii="Tahoma" w:hAnsi="Tahoma" w:cs="Tahoma"/>
    </w:rPr>
  </w:style>
  <w:style w:type="character" w:customStyle="1" w:styleId="DocumentMapChar">
    <w:name w:val="Document Map Char"/>
    <w:link w:val="DocumentMap"/>
    <w:uiPriority w:val="99"/>
    <w:semiHidden/>
    <w:rsid w:val="00430F65"/>
    <w:rPr>
      <w:sz w:val="0"/>
      <w:szCs w:val="0"/>
      <w:lang w:val="ro-RO" w:eastAsia="ro-RO"/>
    </w:rPr>
  </w:style>
  <w:style w:type="character" w:styleId="Hyperlink">
    <w:name w:val="Hyperlink"/>
    <w:rsid w:val="007241EC"/>
    <w:rPr>
      <w:color w:val="0000FF"/>
      <w:u w:val="single"/>
    </w:rPr>
  </w:style>
  <w:style w:type="paragraph" w:customStyle="1" w:styleId="AHeader1">
    <w:name w:val="AHeader 1"/>
    <w:basedOn w:val="Normal"/>
    <w:uiPriority w:val="99"/>
    <w:rsid w:val="007241EC"/>
    <w:pPr>
      <w:numPr>
        <w:numId w:val="12"/>
      </w:numPr>
      <w:tabs>
        <w:tab w:val="clear" w:pos="567"/>
      </w:tabs>
      <w:spacing w:after="120" w:line="240" w:lineRule="auto"/>
    </w:pPr>
    <w:rPr>
      <w:rFonts w:ascii="Arial" w:hAnsi="Arial" w:cs="Arial"/>
      <w:b/>
      <w:bCs/>
      <w:sz w:val="24"/>
      <w:szCs w:val="24"/>
    </w:rPr>
  </w:style>
  <w:style w:type="paragraph" w:customStyle="1" w:styleId="AHeader2">
    <w:name w:val="AHeader 2"/>
    <w:basedOn w:val="AHeader1"/>
    <w:uiPriority w:val="99"/>
    <w:rsid w:val="007241EC"/>
    <w:pPr>
      <w:numPr>
        <w:ilvl w:val="1"/>
      </w:numPr>
      <w:tabs>
        <w:tab w:val="clear" w:pos="709"/>
        <w:tab w:val="num" w:pos="360"/>
      </w:tabs>
    </w:pPr>
    <w:rPr>
      <w:sz w:val="22"/>
      <w:szCs w:val="22"/>
    </w:rPr>
  </w:style>
  <w:style w:type="paragraph" w:customStyle="1" w:styleId="AHeader3">
    <w:name w:val="AHeader 3"/>
    <w:basedOn w:val="AHeader2"/>
    <w:uiPriority w:val="99"/>
    <w:rsid w:val="007241EC"/>
    <w:pPr>
      <w:numPr>
        <w:ilvl w:val="2"/>
      </w:numPr>
      <w:tabs>
        <w:tab w:val="clear" w:pos="1276"/>
        <w:tab w:val="num" w:pos="360"/>
      </w:tabs>
    </w:pPr>
  </w:style>
  <w:style w:type="paragraph" w:customStyle="1" w:styleId="AHeader2abc">
    <w:name w:val="AHeader 2 abc"/>
    <w:basedOn w:val="AHeader3"/>
    <w:uiPriority w:val="99"/>
    <w:rsid w:val="007241EC"/>
    <w:pPr>
      <w:numPr>
        <w:ilvl w:val="3"/>
      </w:numPr>
      <w:tabs>
        <w:tab w:val="clear" w:pos="1276"/>
        <w:tab w:val="num" w:pos="360"/>
      </w:tabs>
      <w:jc w:val="both"/>
    </w:pPr>
    <w:rPr>
      <w:b w:val="0"/>
      <w:bCs w:val="0"/>
    </w:rPr>
  </w:style>
  <w:style w:type="paragraph" w:customStyle="1" w:styleId="AHeader3abc">
    <w:name w:val="AHeader 3 abc"/>
    <w:basedOn w:val="AHeader2abc"/>
    <w:uiPriority w:val="99"/>
    <w:rsid w:val="007241EC"/>
    <w:pPr>
      <w:numPr>
        <w:ilvl w:val="4"/>
      </w:numPr>
      <w:tabs>
        <w:tab w:val="clear" w:pos="1701"/>
        <w:tab w:val="num" w:pos="360"/>
      </w:tabs>
    </w:pPr>
  </w:style>
  <w:style w:type="paragraph" w:styleId="BodyTextIndent3">
    <w:name w:val="Body Text Indent 3"/>
    <w:basedOn w:val="Normal"/>
    <w:link w:val="BodyTextIndent3Char"/>
    <w:uiPriority w:val="99"/>
    <w:rsid w:val="007241EC"/>
    <w:pPr>
      <w:tabs>
        <w:tab w:val="left" w:pos="1134"/>
      </w:tabs>
      <w:autoSpaceDE w:val="0"/>
      <w:autoSpaceDN w:val="0"/>
      <w:adjustRightInd w:val="0"/>
      <w:ind w:left="633"/>
      <w:jc w:val="both"/>
    </w:pPr>
  </w:style>
  <w:style w:type="character" w:customStyle="1" w:styleId="BodyTextIndent3Char">
    <w:name w:val="Body Text Indent 3 Char"/>
    <w:link w:val="BodyTextIndent3"/>
    <w:uiPriority w:val="99"/>
    <w:rsid w:val="00430F65"/>
    <w:rPr>
      <w:sz w:val="16"/>
      <w:szCs w:val="16"/>
      <w:lang w:val="ro-RO" w:eastAsia="ro-RO"/>
    </w:rPr>
  </w:style>
  <w:style w:type="character" w:styleId="FollowedHyperlink">
    <w:name w:val="FollowedHyperlink"/>
    <w:uiPriority w:val="99"/>
    <w:rsid w:val="007241EC"/>
    <w:rPr>
      <w:color w:val="800080"/>
      <w:u w:val="single"/>
    </w:rPr>
  </w:style>
  <w:style w:type="paragraph" w:styleId="NormalWeb">
    <w:name w:val="Normal (Web)"/>
    <w:basedOn w:val="Normal"/>
    <w:uiPriority w:val="99"/>
    <w:rsid w:val="007241EC"/>
    <w:pPr>
      <w:tabs>
        <w:tab w:val="clear" w:pos="567"/>
      </w:tabs>
      <w:spacing w:before="100" w:beforeAutospacing="1" w:after="100" w:afterAutospacing="1" w:line="240" w:lineRule="auto"/>
    </w:pPr>
    <w:rPr>
      <w:rFonts w:ascii="Arial Unicode MS" w:eastAsia="Arial Unicode MS" w:cs="Arial Unicode MS"/>
      <w:sz w:val="24"/>
      <w:szCs w:val="24"/>
    </w:rPr>
  </w:style>
  <w:style w:type="paragraph" w:styleId="BalloonText">
    <w:name w:val="Balloon Text"/>
    <w:basedOn w:val="Normal"/>
    <w:link w:val="BalloonTextChar"/>
    <w:uiPriority w:val="99"/>
    <w:semiHidden/>
    <w:rsid w:val="007241EC"/>
    <w:rPr>
      <w:rFonts w:ascii="Tahoma" w:hAnsi="Tahoma" w:cs="Tahoma"/>
      <w:sz w:val="16"/>
      <w:szCs w:val="16"/>
    </w:rPr>
  </w:style>
  <w:style w:type="character" w:customStyle="1" w:styleId="BalloonTextChar">
    <w:name w:val="Balloon Text Char"/>
    <w:link w:val="BalloonText"/>
    <w:uiPriority w:val="99"/>
    <w:semiHidden/>
    <w:rsid w:val="00430F65"/>
    <w:rPr>
      <w:sz w:val="0"/>
      <w:szCs w:val="0"/>
      <w:lang w:val="ro-RO" w:eastAsia="ro-RO"/>
    </w:rPr>
  </w:style>
  <w:style w:type="paragraph" w:customStyle="1" w:styleId="Paragraph">
    <w:name w:val="Paragraph"/>
    <w:aliases w:val="p"/>
    <w:link w:val="ParagraphChar"/>
    <w:qFormat/>
    <w:rsid w:val="0099776A"/>
    <w:pPr>
      <w:spacing w:after="240"/>
    </w:pPr>
    <w:rPr>
      <w:sz w:val="24"/>
      <w:szCs w:val="24"/>
      <w:lang w:val="ro-RO" w:eastAsia="ro-RO"/>
    </w:rPr>
  </w:style>
  <w:style w:type="paragraph" w:styleId="CommentSubject">
    <w:name w:val="annotation subject"/>
    <w:basedOn w:val="CommentText"/>
    <w:next w:val="CommentText"/>
    <w:link w:val="CommentSubjectChar"/>
    <w:uiPriority w:val="99"/>
    <w:semiHidden/>
    <w:rsid w:val="007241EC"/>
    <w:rPr>
      <w:b/>
      <w:bCs/>
    </w:rPr>
  </w:style>
  <w:style w:type="character" w:customStyle="1" w:styleId="CommentSubjectChar">
    <w:name w:val="Comment Subject Char"/>
    <w:link w:val="CommentSubject"/>
    <w:uiPriority w:val="99"/>
    <w:semiHidden/>
    <w:rsid w:val="00430F65"/>
    <w:rPr>
      <w:b/>
      <w:bCs/>
      <w:sz w:val="20"/>
      <w:szCs w:val="20"/>
      <w:lang w:val="ro-RO" w:eastAsia="ro-RO"/>
    </w:rPr>
  </w:style>
  <w:style w:type="character" w:customStyle="1" w:styleId="ParagraphChar">
    <w:name w:val="Paragraph Char"/>
    <w:link w:val="Paragraph"/>
    <w:qFormat/>
    <w:locked/>
    <w:rsid w:val="0099776A"/>
    <w:rPr>
      <w:sz w:val="24"/>
      <w:szCs w:val="24"/>
      <w:lang w:val="ro-RO" w:eastAsia="ro-RO"/>
    </w:rPr>
  </w:style>
  <w:style w:type="character" w:customStyle="1" w:styleId="Instructions">
    <w:name w:val="Instructions"/>
    <w:rsid w:val="0099776A"/>
    <w:rPr>
      <w:i/>
      <w:iCs/>
      <w:color w:val="008000"/>
    </w:rPr>
  </w:style>
  <w:style w:type="paragraph" w:customStyle="1" w:styleId="TableText">
    <w:name w:val="TableText"/>
    <w:link w:val="TableTextChar"/>
    <w:qFormat/>
    <w:rsid w:val="0099776A"/>
    <w:rPr>
      <w:lang w:val="ro-RO" w:eastAsia="ro-RO"/>
    </w:rPr>
  </w:style>
  <w:style w:type="character" w:customStyle="1" w:styleId="TableTextChar">
    <w:name w:val="TableText Char"/>
    <w:link w:val="TableText"/>
    <w:locked/>
    <w:rsid w:val="0099776A"/>
    <w:rPr>
      <w:lang w:val="ro-RO" w:eastAsia="ro-RO"/>
    </w:rPr>
  </w:style>
  <w:style w:type="character" w:customStyle="1" w:styleId="TableText12">
    <w:name w:val="TableText 12"/>
    <w:uiPriority w:val="99"/>
    <w:rsid w:val="00AC6712"/>
    <w:rPr>
      <w:rFonts w:ascii="Times New Roman" w:hAnsi="Times New Roman" w:cs="Times New Roman"/>
      <w:sz w:val="24"/>
      <w:szCs w:val="24"/>
    </w:rPr>
  </w:style>
  <w:style w:type="paragraph" w:customStyle="1" w:styleId="ListNoBullet">
    <w:name w:val="List No Bullet"/>
    <w:uiPriority w:val="99"/>
    <w:rsid w:val="004F7ABE"/>
    <w:rPr>
      <w:sz w:val="24"/>
      <w:szCs w:val="24"/>
      <w:lang w:val="ro-RO" w:eastAsia="ro-RO"/>
    </w:rPr>
  </w:style>
  <w:style w:type="paragraph" w:styleId="ListNumber">
    <w:name w:val="List Number"/>
    <w:basedOn w:val="Normal"/>
    <w:uiPriority w:val="99"/>
    <w:rsid w:val="00727F6C"/>
    <w:pPr>
      <w:numPr>
        <w:numId w:val="3"/>
      </w:numPr>
      <w:tabs>
        <w:tab w:val="clear" w:pos="567"/>
        <w:tab w:val="clear" w:pos="643"/>
        <w:tab w:val="num" w:pos="360"/>
      </w:tabs>
      <w:spacing w:after="240" w:line="240" w:lineRule="auto"/>
      <w:ind w:left="360"/>
    </w:pPr>
    <w:rPr>
      <w:sz w:val="24"/>
      <w:szCs w:val="24"/>
    </w:rPr>
  </w:style>
  <w:style w:type="paragraph" w:customStyle="1" w:styleId="CM56">
    <w:name w:val="CM56"/>
    <w:basedOn w:val="Normal"/>
    <w:next w:val="Normal"/>
    <w:uiPriority w:val="99"/>
    <w:rsid w:val="00C348C8"/>
    <w:pPr>
      <w:widowControl w:val="0"/>
      <w:tabs>
        <w:tab w:val="clear" w:pos="567"/>
      </w:tabs>
      <w:autoSpaceDE w:val="0"/>
      <w:autoSpaceDN w:val="0"/>
      <w:adjustRightInd w:val="0"/>
      <w:spacing w:after="505" w:line="240" w:lineRule="auto"/>
    </w:pPr>
    <w:rPr>
      <w:sz w:val="24"/>
      <w:szCs w:val="24"/>
    </w:rPr>
  </w:style>
  <w:style w:type="paragraph" w:customStyle="1" w:styleId="tabletext0">
    <w:name w:val="tabletext"/>
    <w:basedOn w:val="Normal"/>
    <w:uiPriority w:val="99"/>
    <w:rsid w:val="00FE23F3"/>
    <w:pPr>
      <w:tabs>
        <w:tab w:val="clear" w:pos="567"/>
      </w:tabs>
      <w:spacing w:line="240" w:lineRule="auto"/>
    </w:pPr>
    <w:rPr>
      <w:sz w:val="20"/>
      <w:szCs w:val="20"/>
    </w:rPr>
  </w:style>
  <w:style w:type="paragraph" w:customStyle="1" w:styleId="tabletextcolhead">
    <w:name w:val="tabletextcolhead"/>
    <w:basedOn w:val="Normal"/>
    <w:uiPriority w:val="99"/>
    <w:rsid w:val="00FE23F3"/>
    <w:pPr>
      <w:tabs>
        <w:tab w:val="clear" w:pos="567"/>
      </w:tabs>
      <w:spacing w:line="240" w:lineRule="auto"/>
      <w:jc w:val="center"/>
    </w:pPr>
    <w:rPr>
      <w:rFonts w:ascii="Times New Roman Bold" w:hAnsi="Times New Roman Bold" w:cs="Times New Roman Bold"/>
      <w:b/>
      <w:bCs/>
      <w:sz w:val="20"/>
      <w:szCs w:val="20"/>
    </w:rPr>
  </w:style>
  <w:style w:type="paragraph" w:customStyle="1" w:styleId="tabletextfootnote">
    <w:name w:val="tabletextfootnote"/>
    <w:basedOn w:val="Normal"/>
    <w:uiPriority w:val="99"/>
    <w:rsid w:val="005C475B"/>
    <w:pPr>
      <w:tabs>
        <w:tab w:val="clear" w:pos="567"/>
      </w:tabs>
      <w:spacing w:line="240" w:lineRule="auto"/>
    </w:pPr>
    <w:rPr>
      <w:sz w:val="20"/>
      <w:szCs w:val="20"/>
    </w:rPr>
  </w:style>
  <w:style w:type="paragraph" w:customStyle="1" w:styleId="BodytextAgency">
    <w:name w:val="Body text (Agency)"/>
    <w:basedOn w:val="Normal"/>
    <w:link w:val="BodytextAgencyChar"/>
    <w:qFormat/>
    <w:rsid w:val="00F95C86"/>
    <w:pPr>
      <w:tabs>
        <w:tab w:val="clear" w:pos="567"/>
      </w:tabs>
      <w:spacing w:after="140" w:line="280" w:lineRule="atLeast"/>
    </w:pPr>
    <w:rPr>
      <w:rFonts w:ascii="Verdana" w:hAnsi="Verdana" w:cs="Verdana"/>
      <w:sz w:val="18"/>
      <w:szCs w:val="18"/>
    </w:rPr>
  </w:style>
  <w:style w:type="character" w:customStyle="1" w:styleId="CommentTextChar2">
    <w:name w:val="Comment Text Char2"/>
    <w:aliases w:val="Annotationtext Char, Car17 Char, Car17 Car Char, Char Char Char Char, Char Char1 Char,Char Char2,Char Char Char Char,Char Char1 Char,Comment Text Char Char Char1,Comment Text Char Char Char Char,Comment Text Char Char1 Char Char"/>
    <w:link w:val="CommentText"/>
    <w:uiPriority w:val="99"/>
    <w:locked/>
    <w:rsid w:val="00D31B67"/>
    <w:rPr>
      <w:lang w:eastAsia="ro-RO"/>
    </w:rPr>
  </w:style>
  <w:style w:type="character" w:styleId="LineNumber">
    <w:name w:val="line number"/>
    <w:basedOn w:val="DefaultParagraphFont"/>
    <w:uiPriority w:val="99"/>
    <w:rsid w:val="00714660"/>
  </w:style>
  <w:style w:type="paragraph" w:styleId="ListBullet">
    <w:name w:val="List Bullet"/>
    <w:basedOn w:val="Normal"/>
    <w:link w:val="ListBulletChar"/>
    <w:uiPriority w:val="99"/>
    <w:rsid w:val="0067471D"/>
    <w:pPr>
      <w:numPr>
        <w:numId w:val="14"/>
      </w:numPr>
      <w:tabs>
        <w:tab w:val="clear" w:pos="567"/>
      </w:tabs>
      <w:spacing w:after="240" w:line="240" w:lineRule="auto"/>
    </w:pPr>
    <w:rPr>
      <w:rFonts w:eastAsia="MS Mincho"/>
      <w:sz w:val="24"/>
      <w:szCs w:val="24"/>
      <w:lang w:val="en-US" w:eastAsia="en-US"/>
    </w:rPr>
  </w:style>
  <w:style w:type="character" w:customStyle="1" w:styleId="ListBulletChar">
    <w:name w:val="List Bullet Char"/>
    <w:link w:val="ListBullet"/>
    <w:uiPriority w:val="99"/>
    <w:locked/>
    <w:rsid w:val="0067471D"/>
    <w:rPr>
      <w:rFonts w:eastAsia="MS Mincho"/>
      <w:sz w:val="24"/>
      <w:szCs w:val="24"/>
    </w:rPr>
  </w:style>
  <w:style w:type="paragraph" w:customStyle="1" w:styleId="Default">
    <w:name w:val="Default"/>
    <w:rsid w:val="003241B4"/>
    <w:pPr>
      <w:autoSpaceDE w:val="0"/>
      <w:autoSpaceDN w:val="0"/>
      <w:adjustRightInd w:val="0"/>
    </w:pPr>
    <w:rPr>
      <w:color w:val="000000"/>
      <w:sz w:val="24"/>
      <w:szCs w:val="24"/>
      <w:lang w:val="ro-RO" w:eastAsia="ro-RO"/>
    </w:rPr>
  </w:style>
  <w:style w:type="paragraph" w:customStyle="1" w:styleId="Appendix1">
    <w:name w:val="Appendix 1"/>
    <w:next w:val="Paragraph"/>
    <w:uiPriority w:val="99"/>
    <w:rsid w:val="00FF0DE9"/>
    <w:pPr>
      <w:keepNext/>
      <w:numPr>
        <w:numId w:val="15"/>
      </w:numPr>
      <w:tabs>
        <w:tab w:val="clear" w:pos="0"/>
      </w:tabs>
      <w:spacing w:after="240"/>
    </w:pPr>
    <w:rPr>
      <w:rFonts w:ascii="Times New Roman Bold" w:eastAsia="MS Mincho" w:hAnsi="Times New Roman Bold" w:cs="Times New Roman Bold"/>
      <w:b/>
      <w:bCs/>
      <w:sz w:val="24"/>
      <w:szCs w:val="24"/>
      <w:lang w:val="ro-RO" w:eastAsia="ro-RO"/>
    </w:rPr>
  </w:style>
  <w:style w:type="paragraph" w:customStyle="1" w:styleId="Appendix2">
    <w:name w:val="Appendix 2"/>
    <w:next w:val="Paragraph"/>
    <w:uiPriority w:val="99"/>
    <w:rsid w:val="00FF0DE9"/>
    <w:pPr>
      <w:keepNext/>
      <w:numPr>
        <w:ilvl w:val="1"/>
        <w:numId w:val="15"/>
      </w:numPr>
      <w:tabs>
        <w:tab w:val="clear" w:pos="0"/>
      </w:tabs>
      <w:spacing w:after="240"/>
    </w:pPr>
    <w:rPr>
      <w:rFonts w:ascii="Times New Roman Bold" w:eastAsia="MS Mincho" w:hAnsi="Times New Roman Bold" w:cs="Times New Roman Bold"/>
      <w:b/>
      <w:bCs/>
      <w:sz w:val="24"/>
      <w:szCs w:val="24"/>
      <w:lang w:val="ro-RO" w:eastAsia="ro-RO"/>
    </w:rPr>
  </w:style>
  <w:style w:type="paragraph" w:customStyle="1" w:styleId="Appendix3">
    <w:name w:val="Appendix 3"/>
    <w:next w:val="Paragraph"/>
    <w:uiPriority w:val="99"/>
    <w:rsid w:val="00FF0DE9"/>
    <w:pPr>
      <w:keepNext/>
      <w:numPr>
        <w:ilvl w:val="2"/>
        <w:numId w:val="15"/>
      </w:numPr>
      <w:tabs>
        <w:tab w:val="clear" w:pos="0"/>
      </w:tabs>
      <w:spacing w:after="240"/>
    </w:pPr>
    <w:rPr>
      <w:rFonts w:ascii="Times New Roman Bold" w:eastAsia="MS Mincho" w:hAnsi="Times New Roman Bold" w:cs="Times New Roman Bold"/>
      <w:b/>
      <w:bCs/>
      <w:sz w:val="24"/>
      <w:szCs w:val="24"/>
      <w:lang w:val="ro-RO" w:eastAsia="ro-RO"/>
    </w:rPr>
  </w:style>
  <w:style w:type="paragraph" w:customStyle="1" w:styleId="AuthSig">
    <w:name w:val="AuthSig"/>
    <w:uiPriority w:val="99"/>
    <w:rsid w:val="00FF0DE9"/>
    <w:pPr>
      <w:tabs>
        <w:tab w:val="right" w:pos="9000"/>
      </w:tabs>
    </w:pPr>
    <w:rPr>
      <w:rFonts w:eastAsia="MS Mincho"/>
      <w:sz w:val="24"/>
      <w:szCs w:val="24"/>
      <w:lang w:val="ro-RO" w:eastAsia="ro-RO"/>
    </w:rPr>
  </w:style>
  <w:style w:type="paragraph" w:styleId="Caption">
    <w:name w:val="caption"/>
    <w:aliases w:val="Lengende,Char1,Figure heading,Table + Not Bold,Caption Char2,Caption Char Char1,Caption Char1 Char Char,Caption Char Char Char Char,Caption Char1 Char Char Char Char,Caption Char Char Char Char Char Char"/>
    <w:basedOn w:val="Normal"/>
    <w:next w:val="Paragraph"/>
    <w:link w:val="CaptionChar"/>
    <w:uiPriority w:val="99"/>
    <w:qFormat/>
    <w:rsid w:val="00FF0DE9"/>
    <w:pPr>
      <w:keepNext/>
      <w:tabs>
        <w:tab w:val="clear" w:pos="567"/>
        <w:tab w:val="left" w:pos="1152"/>
      </w:tabs>
      <w:spacing w:after="240" w:line="240" w:lineRule="auto"/>
      <w:ind w:left="1152" w:hanging="1152"/>
    </w:pPr>
    <w:rPr>
      <w:rFonts w:ascii="Times New Roman Bold" w:eastAsia="MS Mincho" w:hAnsi="Times New Roman Bold" w:cs="Times New Roman Bold"/>
      <w:b/>
      <w:bCs/>
      <w:sz w:val="24"/>
      <w:szCs w:val="24"/>
      <w:lang w:val="en-US" w:eastAsia="en-US"/>
    </w:rPr>
  </w:style>
  <w:style w:type="paragraph" w:customStyle="1" w:styleId="EquationFootnote">
    <w:name w:val="Equation Footnote"/>
    <w:next w:val="Normal"/>
    <w:uiPriority w:val="99"/>
    <w:rsid w:val="00FF0DE9"/>
    <w:rPr>
      <w:rFonts w:eastAsia="MS Mincho"/>
      <w:sz w:val="24"/>
      <w:szCs w:val="24"/>
      <w:lang w:val="ro-RO" w:eastAsia="ro-RO"/>
    </w:rPr>
  </w:style>
  <w:style w:type="character" w:customStyle="1" w:styleId="ExampleText">
    <w:name w:val="Example Text"/>
    <w:uiPriority w:val="99"/>
    <w:rsid w:val="00FF0DE9"/>
    <w:rPr>
      <w:color w:val="FF0000"/>
    </w:rPr>
  </w:style>
  <w:style w:type="paragraph" w:customStyle="1" w:styleId="Figure">
    <w:name w:val="Figure"/>
    <w:next w:val="Normal"/>
    <w:link w:val="FigureChar"/>
    <w:uiPriority w:val="99"/>
    <w:rsid w:val="00FF0DE9"/>
    <w:pPr>
      <w:spacing w:after="240"/>
    </w:pPr>
    <w:rPr>
      <w:rFonts w:eastAsia="MS Mincho"/>
      <w:sz w:val="24"/>
      <w:szCs w:val="24"/>
      <w:lang w:eastAsia="en-US"/>
    </w:rPr>
  </w:style>
  <w:style w:type="paragraph" w:customStyle="1" w:styleId="FigureFootnote">
    <w:name w:val="Figure Footnote"/>
    <w:next w:val="Normal"/>
    <w:uiPriority w:val="99"/>
    <w:rsid w:val="00FF0DE9"/>
    <w:pPr>
      <w:spacing w:after="240"/>
    </w:pPr>
    <w:rPr>
      <w:rFonts w:eastAsia="MS Mincho"/>
      <w:lang w:val="ro-RO" w:eastAsia="ro-RO"/>
    </w:rPr>
  </w:style>
  <w:style w:type="character" w:styleId="EndnoteReference">
    <w:name w:val="endnote reference"/>
    <w:uiPriority w:val="99"/>
    <w:semiHidden/>
    <w:rsid w:val="00FF0DE9"/>
    <w:rPr>
      <w:rFonts w:ascii="Times New Roman" w:hAnsi="Times New Roman" w:cs="Times New Roman"/>
      <w:vertAlign w:val="superscript"/>
    </w:rPr>
  </w:style>
  <w:style w:type="paragraph" w:styleId="EndnoteText">
    <w:name w:val="endnote text"/>
    <w:basedOn w:val="Normal"/>
    <w:link w:val="EndnoteTextChar"/>
    <w:uiPriority w:val="99"/>
    <w:semiHidden/>
    <w:rsid w:val="00FF0DE9"/>
    <w:pPr>
      <w:tabs>
        <w:tab w:val="clear" w:pos="567"/>
      </w:tabs>
      <w:spacing w:after="240" w:line="240" w:lineRule="auto"/>
      <w:ind w:left="461" w:right="1440" w:hanging="461"/>
    </w:pPr>
    <w:rPr>
      <w:rFonts w:eastAsia="MS Mincho"/>
      <w:sz w:val="24"/>
      <w:szCs w:val="24"/>
      <w:lang w:val="en-US" w:eastAsia="en-US"/>
    </w:rPr>
  </w:style>
  <w:style w:type="character" w:customStyle="1" w:styleId="EndnoteTextChar">
    <w:name w:val="Endnote Text Char"/>
    <w:link w:val="EndnoteText"/>
    <w:uiPriority w:val="99"/>
    <w:locked/>
    <w:rsid w:val="00FF0DE9"/>
    <w:rPr>
      <w:rFonts w:eastAsia="MS Mincho"/>
      <w:sz w:val="24"/>
      <w:szCs w:val="24"/>
    </w:rPr>
  </w:style>
  <w:style w:type="character" w:styleId="FootnoteReference">
    <w:name w:val="footnote reference"/>
    <w:uiPriority w:val="99"/>
    <w:semiHidden/>
    <w:rsid w:val="00FF0DE9"/>
    <w:rPr>
      <w:vertAlign w:val="superscript"/>
    </w:rPr>
  </w:style>
  <w:style w:type="paragraph" w:styleId="FootnoteText">
    <w:name w:val="footnote text"/>
    <w:basedOn w:val="Normal"/>
    <w:link w:val="FootnoteTextChar"/>
    <w:uiPriority w:val="99"/>
    <w:semiHidden/>
    <w:rsid w:val="00FF0DE9"/>
    <w:pPr>
      <w:tabs>
        <w:tab w:val="clear" w:pos="567"/>
      </w:tabs>
      <w:spacing w:after="120" w:line="240" w:lineRule="auto"/>
      <w:ind w:firstLine="461"/>
    </w:pPr>
    <w:rPr>
      <w:rFonts w:eastAsia="MS Mincho"/>
      <w:sz w:val="20"/>
      <w:szCs w:val="20"/>
    </w:rPr>
  </w:style>
  <w:style w:type="character" w:customStyle="1" w:styleId="FootnoteTextChar">
    <w:name w:val="Footnote Text Char"/>
    <w:link w:val="FootnoteText"/>
    <w:uiPriority w:val="99"/>
    <w:locked/>
    <w:rsid w:val="00FF0DE9"/>
    <w:rPr>
      <w:rFonts w:eastAsia="MS Mincho"/>
      <w:lang w:val="ro-RO" w:eastAsia="ro-RO"/>
    </w:rPr>
  </w:style>
  <w:style w:type="paragraph" w:customStyle="1" w:styleId="Heading1NoTOC">
    <w:name w:val="Heading 1 NoTOC"/>
    <w:next w:val="Paragraph"/>
    <w:uiPriority w:val="99"/>
    <w:rsid w:val="00FF0DE9"/>
    <w:pPr>
      <w:keepNext/>
      <w:spacing w:before="240" w:after="240"/>
    </w:pPr>
    <w:rPr>
      <w:rFonts w:ascii="Times New Roman Bold" w:eastAsia="MS Mincho" w:hAnsi="Times New Roman Bold" w:cs="Times New Roman Bold"/>
      <w:b/>
      <w:bCs/>
      <w:sz w:val="24"/>
      <w:szCs w:val="24"/>
      <w:lang w:val="ro-RO" w:eastAsia="ro-RO"/>
    </w:rPr>
  </w:style>
  <w:style w:type="paragraph" w:customStyle="1" w:styleId="Heading1Unnumbered">
    <w:name w:val="Heading 1 Unnumbered"/>
    <w:next w:val="Paragraph"/>
    <w:uiPriority w:val="99"/>
    <w:rsid w:val="00FF0DE9"/>
    <w:pPr>
      <w:keepNext/>
      <w:spacing w:before="240" w:after="240"/>
    </w:pPr>
    <w:rPr>
      <w:rFonts w:ascii="Times New Roman Bold" w:eastAsia="MS Mincho" w:hAnsi="Times New Roman Bold" w:cs="Times New Roman Bold"/>
      <w:b/>
      <w:bCs/>
      <w:sz w:val="24"/>
      <w:szCs w:val="24"/>
      <w:lang w:val="ro-RO" w:eastAsia="ro-RO"/>
    </w:rPr>
  </w:style>
  <w:style w:type="paragraph" w:customStyle="1" w:styleId="Heading2NoTOC">
    <w:name w:val="Heading 2 NoTOC"/>
    <w:next w:val="Paragraph"/>
    <w:uiPriority w:val="99"/>
    <w:rsid w:val="00FF0DE9"/>
    <w:pPr>
      <w:keepNext/>
      <w:spacing w:after="240"/>
    </w:pPr>
    <w:rPr>
      <w:rFonts w:ascii="Times New Roman Bold" w:eastAsia="MS Mincho" w:hAnsi="Times New Roman Bold" w:cs="Times New Roman Bold"/>
      <w:b/>
      <w:bCs/>
      <w:sz w:val="24"/>
      <w:szCs w:val="24"/>
      <w:lang w:val="ro-RO" w:eastAsia="ro-RO"/>
    </w:rPr>
  </w:style>
  <w:style w:type="paragraph" w:customStyle="1" w:styleId="ListAlpha">
    <w:name w:val="List Alpha"/>
    <w:uiPriority w:val="99"/>
    <w:rsid w:val="00FF0DE9"/>
    <w:pPr>
      <w:numPr>
        <w:numId w:val="23"/>
      </w:numPr>
      <w:spacing w:after="240"/>
    </w:pPr>
    <w:rPr>
      <w:rFonts w:eastAsia="MS Mincho"/>
      <w:sz w:val="24"/>
      <w:szCs w:val="24"/>
      <w:lang w:val="ro-RO" w:eastAsia="ro-RO"/>
    </w:rPr>
  </w:style>
  <w:style w:type="paragraph" w:customStyle="1" w:styleId="ListAlpha2">
    <w:name w:val="List Alpha 2"/>
    <w:uiPriority w:val="99"/>
    <w:rsid w:val="00FF0DE9"/>
    <w:pPr>
      <w:numPr>
        <w:numId w:val="24"/>
      </w:numPr>
      <w:spacing w:after="240"/>
    </w:pPr>
    <w:rPr>
      <w:rFonts w:eastAsia="MS Mincho"/>
      <w:sz w:val="24"/>
      <w:szCs w:val="24"/>
      <w:lang w:val="ro-RO" w:eastAsia="ro-RO"/>
    </w:rPr>
  </w:style>
  <w:style w:type="paragraph" w:customStyle="1" w:styleId="ListAlpha3">
    <w:name w:val="List Alpha 3"/>
    <w:uiPriority w:val="99"/>
    <w:rsid w:val="00FF0DE9"/>
    <w:pPr>
      <w:numPr>
        <w:numId w:val="25"/>
      </w:numPr>
      <w:spacing w:after="240"/>
    </w:pPr>
    <w:rPr>
      <w:rFonts w:eastAsia="MS Mincho"/>
      <w:sz w:val="24"/>
      <w:szCs w:val="24"/>
      <w:lang w:val="ro-RO" w:eastAsia="ro-RO"/>
    </w:rPr>
  </w:style>
  <w:style w:type="paragraph" w:customStyle="1" w:styleId="ListAlpha4">
    <w:name w:val="List Alpha 4"/>
    <w:uiPriority w:val="99"/>
    <w:rsid w:val="00FF0DE9"/>
    <w:pPr>
      <w:numPr>
        <w:numId w:val="26"/>
      </w:numPr>
      <w:spacing w:after="240"/>
    </w:pPr>
    <w:rPr>
      <w:rFonts w:eastAsia="MS Mincho"/>
      <w:sz w:val="24"/>
      <w:szCs w:val="24"/>
      <w:lang w:val="ro-RO" w:eastAsia="ro-RO"/>
    </w:rPr>
  </w:style>
  <w:style w:type="paragraph" w:customStyle="1" w:styleId="ListAlphaTable">
    <w:name w:val="List Alpha Table"/>
    <w:uiPriority w:val="99"/>
    <w:rsid w:val="00FF0DE9"/>
    <w:pPr>
      <w:numPr>
        <w:numId w:val="29"/>
      </w:numPr>
    </w:pPr>
    <w:rPr>
      <w:rFonts w:eastAsia="MS Mincho"/>
      <w:lang w:val="ro-RO" w:eastAsia="ro-RO"/>
    </w:rPr>
  </w:style>
  <w:style w:type="paragraph" w:styleId="ListBullet2">
    <w:name w:val="List Bullet 2"/>
    <w:basedOn w:val="Normal"/>
    <w:uiPriority w:val="99"/>
    <w:rsid w:val="00FF0DE9"/>
    <w:pPr>
      <w:numPr>
        <w:numId w:val="16"/>
      </w:numPr>
      <w:tabs>
        <w:tab w:val="clear" w:pos="567"/>
      </w:tabs>
      <w:spacing w:after="240" w:line="240" w:lineRule="auto"/>
    </w:pPr>
    <w:rPr>
      <w:rFonts w:eastAsia="MS Mincho"/>
      <w:sz w:val="24"/>
      <w:szCs w:val="24"/>
    </w:rPr>
  </w:style>
  <w:style w:type="paragraph" w:styleId="ListBullet3">
    <w:name w:val="List Bullet 3"/>
    <w:basedOn w:val="Normal"/>
    <w:uiPriority w:val="99"/>
    <w:rsid w:val="00FF0DE9"/>
    <w:pPr>
      <w:numPr>
        <w:numId w:val="17"/>
      </w:numPr>
      <w:tabs>
        <w:tab w:val="clear" w:pos="567"/>
      </w:tabs>
      <w:spacing w:after="240" w:line="240" w:lineRule="auto"/>
    </w:pPr>
    <w:rPr>
      <w:rFonts w:eastAsia="MS Mincho"/>
      <w:sz w:val="24"/>
      <w:szCs w:val="24"/>
    </w:rPr>
  </w:style>
  <w:style w:type="paragraph" w:styleId="ListBullet4">
    <w:name w:val="List Bullet 4"/>
    <w:basedOn w:val="Normal"/>
    <w:uiPriority w:val="99"/>
    <w:rsid w:val="00FF0DE9"/>
    <w:pPr>
      <w:numPr>
        <w:numId w:val="18"/>
      </w:numPr>
      <w:tabs>
        <w:tab w:val="clear" w:pos="567"/>
      </w:tabs>
      <w:spacing w:after="240" w:line="240" w:lineRule="auto"/>
    </w:pPr>
    <w:rPr>
      <w:rFonts w:eastAsia="MS Mincho"/>
      <w:sz w:val="24"/>
      <w:szCs w:val="24"/>
    </w:rPr>
  </w:style>
  <w:style w:type="paragraph" w:styleId="ListBullet5">
    <w:name w:val="List Bullet 5"/>
    <w:basedOn w:val="Normal"/>
    <w:rsid w:val="00FF0DE9"/>
    <w:pPr>
      <w:numPr>
        <w:numId w:val="31"/>
      </w:numPr>
      <w:tabs>
        <w:tab w:val="clear" w:pos="567"/>
      </w:tabs>
      <w:spacing w:after="240" w:line="240" w:lineRule="auto"/>
    </w:pPr>
    <w:rPr>
      <w:rFonts w:eastAsia="MS Mincho"/>
      <w:sz w:val="24"/>
      <w:szCs w:val="24"/>
    </w:rPr>
  </w:style>
  <w:style w:type="paragraph" w:customStyle="1" w:styleId="ListBulletTable">
    <w:name w:val="List Bullet Table"/>
    <w:uiPriority w:val="99"/>
    <w:rsid w:val="00FF0DE9"/>
    <w:pPr>
      <w:numPr>
        <w:numId w:val="30"/>
      </w:numPr>
    </w:pPr>
    <w:rPr>
      <w:rFonts w:eastAsia="MS Mincho"/>
      <w:lang w:val="ro-RO" w:eastAsia="ro-RO"/>
    </w:rPr>
  </w:style>
  <w:style w:type="paragraph" w:styleId="ListNumber2">
    <w:name w:val="List Number 2"/>
    <w:basedOn w:val="Normal"/>
    <w:uiPriority w:val="99"/>
    <w:rsid w:val="00FF0DE9"/>
    <w:pPr>
      <w:numPr>
        <w:numId w:val="19"/>
      </w:numPr>
      <w:tabs>
        <w:tab w:val="clear" w:pos="567"/>
      </w:tabs>
      <w:spacing w:after="240" w:line="240" w:lineRule="auto"/>
    </w:pPr>
    <w:rPr>
      <w:rFonts w:eastAsia="MS Mincho"/>
      <w:sz w:val="24"/>
      <w:szCs w:val="24"/>
    </w:rPr>
  </w:style>
  <w:style w:type="paragraph" w:styleId="ListNumber3">
    <w:name w:val="List Number 3"/>
    <w:basedOn w:val="Normal"/>
    <w:uiPriority w:val="99"/>
    <w:rsid w:val="00FF0DE9"/>
    <w:pPr>
      <w:numPr>
        <w:numId w:val="20"/>
      </w:numPr>
      <w:tabs>
        <w:tab w:val="clear" w:pos="567"/>
      </w:tabs>
      <w:spacing w:after="240" w:line="240" w:lineRule="auto"/>
    </w:pPr>
    <w:rPr>
      <w:rFonts w:eastAsia="MS Mincho"/>
      <w:sz w:val="24"/>
      <w:szCs w:val="24"/>
    </w:rPr>
  </w:style>
  <w:style w:type="paragraph" w:styleId="ListNumber4">
    <w:name w:val="List Number 4"/>
    <w:basedOn w:val="Normal"/>
    <w:uiPriority w:val="99"/>
    <w:rsid w:val="00FF0DE9"/>
    <w:pPr>
      <w:numPr>
        <w:numId w:val="21"/>
      </w:numPr>
      <w:tabs>
        <w:tab w:val="clear" w:pos="567"/>
      </w:tabs>
      <w:spacing w:after="240" w:line="240" w:lineRule="auto"/>
    </w:pPr>
    <w:rPr>
      <w:rFonts w:eastAsia="MS Mincho"/>
      <w:sz w:val="24"/>
      <w:szCs w:val="24"/>
    </w:rPr>
  </w:style>
  <w:style w:type="paragraph" w:styleId="ListNumber5">
    <w:name w:val="List Number 5"/>
    <w:basedOn w:val="Normal"/>
    <w:uiPriority w:val="99"/>
    <w:rsid w:val="00FF0DE9"/>
    <w:pPr>
      <w:numPr>
        <w:numId w:val="22"/>
      </w:numPr>
      <w:tabs>
        <w:tab w:val="clear" w:pos="567"/>
      </w:tabs>
      <w:spacing w:after="240" w:line="240" w:lineRule="auto"/>
    </w:pPr>
    <w:rPr>
      <w:rFonts w:eastAsia="MS Mincho"/>
      <w:sz w:val="24"/>
      <w:szCs w:val="24"/>
    </w:rPr>
  </w:style>
  <w:style w:type="paragraph" w:customStyle="1" w:styleId="ListNumberTable">
    <w:name w:val="List Number Table"/>
    <w:uiPriority w:val="99"/>
    <w:rsid w:val="00FF0DE9"/>
    <w:pPr>
      <w:numPr>
        <w:numId w:val="28"/>
      </w:numPr>
    </w:pPr>
    <w:rPr>
      <w:rFonts w:eastAsia="MS Mincho"/>
      <w:lang w:val="ro-RO" w:eastAsia="ro-RO"/>
    </w:rPr>
  </w:style>
  <w:style w:type="paragraph" w:customStyle="1" w:styleId="ParagraphCentered">
    <w:name w:val="Paragraph Centered"/>
    <w:uiPriority w:val="99"/>
    <w:rsid w:val="00FF0DE9"/>
    <w:pPr>
      <w:spacing w:after="240"/>
      <w:jc w:val="center"/>
    </w:pPr>
    <w:rPr>
      <w:rFonts w:eastAsia="MS Mincho"/>
      <w:sz w:val="24"/>
      <w:szCs w:val="24"/>
      <w:lang w:val="ro-RO" w:eastAsia="ro-RO"/>
    </w:rPr>
  </w:style>
  <w:style w:type="paragraph" w:customStyle="1" w:styleId="RefText">
    <w:name w:val="RefText"/>
    <w:uiPriority w:val="99"/>
    <w:rsid w:val="00FF0DE9"/>
    <w:pPr>
      <w:numPr>
        <w:numId w:val="27"/>
      </w:numPr>
      <w:spacing w:after="240"/>
    </w:pPr>
    <w:rPr>
      <w:rFonts w:eastAsia="MS Mincho"/>
      <w:sz w:val="24"/>
      <w:szCs w:val="24"/>
      <w:lang w:val="ro-RO" w:eastAsia="ro-RO"/>
    </w:rPr>
  </w:style>
  <w:style w:type="paragraph" w:styleId="TableofFigures">
    <w:name w:val="table of figures"/>
    <w:basedOn w:val="Paragraph"/>
    <w:next w:val="Paragraph"/>
    <w:autoRedefine/>
    <w:uiPriority w:val="99"/>
    <w:semiHidden/>
    <w:rsid w:val="00FF0DE9"/>
    <w:pPr>
      <w:keepLines/>
      <w:tabs>
        <w:tab w:val="left" w:pos="576"/>
        <w:tab w:val="right" w:leader="dot" w:pos="9360"/>
      </w:tabs>
      <w:spacing w:before="120" w:after="120"/>
      <w:ind w:left="1152" w:right="576" w:hanging="1152"/>
    </w:pPr>
    <w:rPr>
      <w:rFonts w:eastAsia="MS Mincho"/>
      <w:color w:val="0000FF"/>
    </w:rPr>
  </w:style>
  <w:style w:type="paragraph" w:customStyle="1" w:styleId="TableTextCenterSpace">
    <w:name w:val="TableText Center Space"/>
    <w:uiPriority w:val="99"/>
    <w:rsid w:val="00FF0DE9"/>
    <w:pPr>
      <w:spacing w:before="60" w:after="60"/>
      <w:jc w:val="center"/>
    </w:pPr>
    <w:rPr>
      <w:rFonts w:eastAsia="MS Mincho"/>
      <w:lang w:val="ro-RO" w:eastAsia="ro-RO"/>
    </w:rPr>
  </w:style>
  <w:style w:type="paragraph" w:customStyle="1" w:styleId="TableTextCentered">
    <w:name w:val="TableText Centered"/>
    <w:rsid w:val="00FF0DE9"/>
    <w:pPr>
      <w:jc w:val="center"/>
    </w:pPr>
    <w:rPr>
      <w:rFonts w:eastAsia="MS Mincho"/>
      <w:lang w:val="ro-RO" w:eastAsia="ro-RO"/>
    </w:rPr>
  </w:style>
  <w:style w:type="paragraph" w:customStyle="1" w:styleId="TableTextColHead0">
    <w:name w:val="TableText Col Head"/>
    <w:next w:val="TableTextCentered"/>
    <w:link w:val="TableTextColHeadChar"/>
    <w:rsid w:val="00FF0DE9"/>
    <w:pPr>
      <w:jc w:val="center"/>
    </w:pPr>
    <w:rPr>
      <w:rFonts w:ascii="Times New Roman Bold" w:eastAsia="MS Mincho" w:hAnsi="Times New Roman Bold" w:cs="Times New Roman Bold"/>
      <w:b/>
      <w:bCs/>
      <w:lang w:val="ro-RO" w:eastAsia="ro-RO"/>
    </w:rPr>
  </w:style>
  <w:style w:type="paragraph" w:customStyle="1" w:styleId="TableTextColHeadSpace">
    <w:name w:val="TableText Col Head Space"/>
    <w:next w:val="TableTextCentered"/>
    <w:uiPriority w:val="99"/>
    <w:rsid w:val="00FF0DE9"/>
    <w:pPr>
      <w:spacing w:before="60" w:after="60"/>
      <w:jc w:val="center"/>
    </w:pPr>
    <w:rPr>
      <w:rFonts w:ascii="Times New Roman Bold" w:eastAsia="MS Mincho" w:hAnsi="Times New Roman Bold" w:cs="Times New Roman Bold"/>
      <w:b/>
      <w:bCs/>
      <w:lang w:val="ro-RO" w:eastAsia="ro-RO"/>
    </w:rPr>
  </w:style>
  <w:style w:type="paragraph" w:customStyle="1" w:styleId="TableTextSpace">
    <w:name w:val="TableText Space"/>
    <w:uiPriority w:val="99"/>
    <w:rsid w:val="00FF0DE9"/>
    <w:pPr>
      <w:spacing w:before="60" w:after="60"/>
    </w:pPr>
    <w:rPr>
      <w:rFonts w:eastAsia="MS Mincho"/>
      <w:lang w:val="ro-RO" w:eastAsia="ro-RO"/>
    </w:rPr>
  </w:style>
  <w:style w:type="paragraph" w:styleId="Title">
    <w:name w:val="Title"/>
    <w:basedOn w:val="Normal"/>
    <w:next w:val="Paragraph"/>
    <w:link w:val="TitleChar"/>
    <w:uiPriority w:val="99"/>
    <w:qFormat/>
    <w:rsid w:val="00FF0DE9"/>
    <w:pPr>
      <w:tabs>
        <w:tab w:val="clear" w:pos="567"/>
      </w:tabs>
      <w:spacing w:before="240" w:after="240" w:line="240" w:lineRule="auto"/>
      <w:jc w:val="center"/>
    </w:pPr>
    <w:rPr>
      <w:rFonts w:ascii="Times New Roman Bold" w:eastAsia="MS Mincho" w:hAnsi="Times New Roman Bold" w:cs="Times New Roman Bold"/>
      <w:b/>
      <w:bCs/>
      <w:caps/>
      <w:kern w:val="28"/>
      <w:sz w:val="24"/>
      <w:szCs w:val="24"/>
      <w:lang w:val="en-US" w:eastAsia="en-US"/>
    </w:rPr>
  </w:style>
  <w:style w:type="character" w:customStyle="1" w:styleId="TitleChar">
    <w:name w:val="Title Char"/>
    <w:link w:val="Title"/>
    <w:uiPriority w:val="99"/>
    <w:locked/>
    <w:rsid w:val="00FF0DE9"/>
    <w:rPr>
      <w:rFonts w:ascii="Times New Roman Bold" w:eastAsia="MS Mincho" w:hAnsi="Times New Roman Bold" w:cs="Times New Roman Bold"/>
      <w:b/>
      <w:bCs/>
      <w:caps/>
      <w:kern w:val="28"/>
      <w:sz w:val="32"/>
      <w:szCs w:val="32"/>
    </w:rPr>
  </w:style>
  <w:style w:type="paragraph" w:styleId="TOC1">
    <w:name w:val="toc 1"/>
    <w:basedOn w:val="Paragraph"/>
    <w:next w:val="Paragraph"/>
    <w:autoRedefine/>
    <w:uiPriority w:val="99"/>
    <w:semiHidden/>
    <w:rsid w:val="00FF0DE9"/>
    <w:pPr>
      <w:keepLines/>
      <w:tabs>
        <w:tab w:val="left" w:pos="576"/>
        <w:tab w:val="right" w:leader="dot" w:pos="9360"/>
      </w:tabs>
      <w:spacing w:before="120" w:after="120"/>
      <w:ind w:left="576" w:right="576" w:hanging="576"/>
    </w:pPr>
    <w:rPr>
      <w:rFonts w:eastAsia="MS Mincho"/>
      <w:caps/>
      <w:color w:val="0000FF"/>
    </w:rPr>
  </w:style>
  <w:style w:type="paragraph" w:styleId="TOC2">
    <w:name w:val="toc 2"/>
    <w:basedOn w:val="Paragraph"/>
    <w:next w:val="Paragraph"/>
    <w:autoRedefine/>
    <w:uiPriority w:val="99"/>
    <w:semiHidden/>
    <w:rsid w:val="00FF0DE9"/>
    <w:pPr>
      <w:keepLines/>
      <w:tabs>
        <w:tab w:val="left" w:pos="1152"/>
        <w:tab w:val="right" w:leader="dot" w:pos="9360"/>
      </w:tabs>
      <w:spacing w:after="120"/>
      <w:ind w:left="1152" w:right="576" w:hanging="576"/>
    </w:pPr>
    <w:rPr>
      <w:rFonts w:eastAsia="MS Mincho"/>
      <w:color w:val="0000FF"/>
    </w:rPr>
  </w:style>
  <w:style w:type="paragraph" w:styleId="TOC3">
    <w:name w:val="toc 3"/>
    <w:basedOn w:val="Paragraph"/>
    <w:next w:val="Paragraph"/>
    <w:autoRedefine/>
    <w:uiPriority w:val="99"/>
    <w:semiHidden/>
    <w:rsid w:val="00FF0DE9"/>
    <w:pPr>
      <w:keepLines/>
      <w:tabs>
        <w:tab w:val="left" w:pos="2160"/>
        <w:tab w:val="right" w:leader="dot" w:pos="9360"/>
      </w:tabs>
      <w:spacing w:after="120"/>
      <w:ind w:left="2016" w:right="576" w:hanging="864"/>
    </w:pPr>
    <w:rPr>
      <w:rFonts w:eastAsia="MS Mincho"/>
      <w:color w:val="0000FF"/>
    </w:rPr>
  </w:style>
  <w:style w:type="paragraph" w:styleId="TOC4">
    <w:name w:val="toc 4"/>
    <w:basedOn w:val="Paragraph"/>
    <w:next w:val="Paragraph"/>
    <w:autoRedefine/>
    <w:uiPriority w:val="99"/>
    <w:semiHidden/>
    <w:rsid w:val="00FF0DE9"/>
    <w:pPr>
      <w:keepLines/>
      <w:tabs>
        <w:tab w:val="left" w:pos="2160"/>
        <w:tab w:val="right" w:leader="dot" w:pos="9360"/>
      </w:tabs>
      <w:spacing w:after="120"/>
      <w:ind w:left="2880" w:right="576" w:hanging="864"/>
    </w:pPr>
    <w:rPr>
      <w:rFonts w:eastAsia="MS Mincho"/>
      <w:color w:val="0000FF"/>
    </w:rPr>
  </w:style>
  <w:style w:type="paragraph" w:customStyle="1" w:styleId="TOCX1">
    <w:name w:val="TOCX 1"/>
    <w:uiPriority w:val="99"/>
    <w:rsid w:val="00FF0DE9"/>
    <w:pPr>
      <w:tabs>
        <w:tab w:val="left" w:pos="648"/>
        <w:tab w:val="right" w:leader="dot" w:pos="9000"/>
      </w:tabs>
      <w:spacing w:before="60" w:after="60"/>
      <w:ind w:left="547" w:right="-288" w:hanging="547"/>
    </w:pPr>
    <w:rPr>
      <w:rFonts w:eastAsia="MS Mincho"/>
      <w:caps/>
      <w:sz w:val="24"/>
      <w:szCs w:val="24"/>
      <w:lang w:val="ro-RO" w:eastAsia="ro-RO"/>
    </w:rPr>
  </w:style>
  <w:style w:type="paragraph" w:customStyle="1" w:styleId="TOCX2">
    <w:name w:val="TOCX 2"/>
    <w:uiPriority w:val="99"/>
    <w:rsid w:val="00FF0DE9"/>
    <w:pPr>
      <w:tabs>
        <w:tab w:val="left" w:pos="936"/>
        <w:tab w:val="right" w:leader="dot" w:pos="9000"/>
      </w:tabs>
      <w:spacing w:before="60" w:after="60"/>
      <w:ind w:left="792" w:right="-288" w:hanging="547"/>
    </w:pPr>
    <w:rPr>
      <w:rFonts w:eastAsia="MS Mincho"/>
      <w:sz w:val="24"/>
      <w:szCs w:val="24"/>
      <w:lang w:val="ro-RO" w:eastAsia="ro-RO"/>
    </w:rPr>
  </w:style>
  <w:style w:type="character" w:customStyle="1" w:styleId="TableText9">
    <w:name w:val="TableText 9"/>
    <w:uiPriority w:val="99"/>
    <w:rsid w:val="00FF0DE9"/>
    <w:rPr>
      <w:rFonts w:ascii="Times New Roman" w:hAnsi="Times New Roman" w:cs="Times New Roman"/>
      <w:sz w:val="18"/>
      <w:szCs w:val="18"/>
    </w:rPr>
  </w:style>
  <w:style w:type="paragraph" w:customStyle="1" w:styleId="TitlePage">
    <w:name w:val="Title Page"/>
    <w:uiPriority w:val="99"/>
    <w:rsid w:val="00FF0DE9"/>
    <w:pPr>
      <w:jc w:val="center"/>
    </w:pPr>
    <w:rPr>
      <w:rFonts w:eastAsia="MS Mincho"/>
      <w:b/>
      <w:bCs/>
      <w:sz w:val="24"/>
      <w:szCs w:val="24"/>
      <w:lang w:val="ro-RO" w:eastAsia="ro-RO"/>
    </w:rPr>
  </w:style>
  <w:style w:type="paragraph" w:customStyle="1" w:styleId="TableTextFootnote0">
    <w:name w:val="TableText Footnote"/>
    <w:link w:val="TableTextFootnoteChar"/>
    <w:rsid w:val="00FF0DE9"/>
    <w:rPr>
      <w:rFonts w:eastAsia="MS Mincho"/>
      <w:lang w:val="ro-RO" w:eastAsia="ro-RO"/>
    </w:rPr>
  </w:style>
  <w:style w:type="character" w:customStyle="1" w:styleId="BlueText">
    <w:name w:val="Blue Text"/>
    <w:rsid w:val="00FF0DE9"/>
    <w:rPr>
      <w:color w:val="0000FF"/>
    </w:rPr>
  </w:style>
  <w:style w:type="paragraph" w:customStyle="1" w:styleId="Heading2Unnumbered">
    <w:name w:val="Heading 2 Unnumbered"/>
    <w:next w:val="Paragraph"/>
    <w:uiPriority w:val="99"/>
    <w:rsid w:val="00FF0DE9"/>
    <w:pPr>
      <w:keepNext/>
      <w:spacing w:after="240"/>
      <w:outlineLvl w:val="1"/>
    </w:pPr>
    <w:rPr>
      <w:rFonts w:ascii="Times New Roman Bold" w:eastAsia="MS Mincho" w:hAnsi="Times New Roman Bold" w:cs="Times New Roman Bold"/>
      <w:b/>
      <w:bCs/>
      <w:sz w:val="24"/>
      <w:szCs w:val="24"/>
      <w:lang w:val="ro-RO" w:eastAsia="ro-RO"/>
    </w:rPr>
  </w:style>
  <w:style w:type="paragraph" w:customStyle="1" w:styleId="Heading3Unnumbered">
    <w:name w:val="Heading 3 Unnumbered"/>
    <w:next w:val="Paragraph"/>
    <w:uiPriority w:val="99"/>
    <w:rsid w:val="00FF0DE9"/>
    <w:pPr>
      <w:keepNext/>
      <w:spacing w:after="240"/>
      <w:outlineLvl w:val="2"/>
    </w:pPr>
    <w:rPr>
      <w:rFonts w:ascii="Times New Roman Bold" w:eastAsia="MS Mincho" w:hAnsi="Times New Roman Bold" w:cs="Times New Roman Bold"/>
      <w:b/>
      <w:bCs/>
      <w:sz w:val="24"/>
      <w:szCs w:val="24"/>
      <w:lang w:val="ro-RO" w:eastAsia="ro-RO"/>
    </w:rPr>
  </w:style>
  <w:style w:type="paragraph" w:customStyle="1" w:styleId="Heading4Unnumbered">
    <w:name w:val="Heading 4 Unnumbered"/>
    <w:next w:val="Paragraph"/>
    <w:uiPriority w:val="99"/>
    <w:rsid w:val="00FF0DE9"/>
    <w:pPr>
      <w:spacing w:after="240"/>
      <w:outlineLvl w:val="3"/>
    </w:pPr>
    <w:rPr>
      <w:rFonts w:ascii="Times New Roman Bold" w:eastAsia="MS Mincho" w:hAnsi="Times New Roman Bold" w:cs="Times New Roman Bold"/>
      <w:b/>
      <w:bCs/>
      <w:sz w:val="24"/>
      <w:szCs w:val="24"/>
      <w:lang w:val="ro-RO" w:eastAsia="ro-RO"/>
    </w:rPr>
  </w:style>
  <w:style w:type="paragraph" w:customStyle="1" w:styleId="TOCHeadingCentered">
    <w:name w:val="TOC Heading Centered"/>
    <w:basedOn w:val="Paragraph"/>
    <w:next w:val="Paragraph"/>
    <w:autoRedefine/>
    <w:uiPriority w:val="99"/>
    <w:rsid w:val="00FF0DE9"/>
    <w:pPr>
      <w:keepNext/>
      <w:spacing w:before="120" w:after="120"/>
      <w:outlineLvl w:val="0"/>
    </w:pPr>
    <w:rPr>
      <w:rFonts w:ascii="Times New Roman Bold" w:eastAsia="MS Mincho" w:hAnsi="Times New Roman Bold" w:cs="Times New Roman Bold"/>
      <w:b/>
      <w:bCs/>
      <w:caps/>
    </w:rPr>
  </w:style>
  <w:style w:type="paragraph" w:customStyle="1" w:styleId="ListofFigures">
    <w:name w:val="List of Figures"/>
    <w:basedOn w:val="Paragraph"/>
    <w:next w:val="Paragraph"/>
    <w:uiPriority w:val="99"/>
    <w:rsid w:val="00FF0DE9"/>
    <w:pPr>
      <w:keepNext/>
      <w:spacing w:before="120" w:after="120"/>
      <w:outlineLvl w:val="0"/>
    </w:pPr>
    <w:rPr>
      <w:rFonts w:ascii="Times New Roman Bold" w:eastAsia="MS Mincho" w:hAnsi="Times New Roman Bold" w:cs="Times New Roman Bold"/>
      <w:b/>
      <w:bCs/>
      <w:caps/>
    </w:rPr>
  </w:style>
  <w:style w:type="paragraph" w:customStyle="1" w:styleId="ListofTables">
    <w:name w:val="List of Tables"/>
    <w:basedOn w:val="Paragraph"/>
    <w:next w:val="Paragraph"/>
    <w:uiPriority w:val="99"/>
    <w:rsid w:val="00FF0DE9"/>
    <w:pPr>
      <w:keepNext/>
      <w:spacing w:before="120" w:after="120"/>
      <w:outlineLvl w:val="0"/>
    </w:pPr>
    <w:rPr>
      <w:rFonts w:ascii="Times New Roman Bold" w:eastAsia="MS Mincho" w:hAnsi="Times New Roman Bold" w:cs="Times New Roman Bold"/>
      <w:b/>
      <w:bCs/>
      <w:caps/>
    </w:rPr>
  </w:style>
  <w:style w:type="paragraph" w:customStyle="1" w:styleId="SupportiveAppendices">
    <w:name w:val="Supportive Appendices"/>
    <w:basedOn w:val="Heading2"/>
    <w:next w:val="Paragraph"/>
    <w:autoRedefine/>
    <w:uiPriority w:val="99"/>
    <w:rsid w:val="00FF0DE9"/>
    <w:pPr>
      <w:numPr>
        <w:ilvl w:val="1"/>
      </w:numPr>
      <w:tabs>
        <w:tab w:val="clear" w:pos="567"/>
      </w:tabs>
      <w:spacing w:before="120" w:after="120" w:line="240" w:lineRule="auto"/>
    </w:pPr>
    <w:rPr>
      <w:rFonts w:ascii="Times New Roman Bold" w:eastAsia="MS Mincho" w:hAnsi="Times New Roman Bold" w:cs="Times New Roman Bold"/>
      <w:i w:val="0"/>
      <w:iCs w:val="0"/>
      <w:kern w:val="28"/>
    </w:rPr>
  </w:style>
  <w:style w:type="paragraph" w:customStyle="1" w:styleId="SupportiveFigure">
    <w:name w:val="Supportive Figure"/>
    <w:basedOn w:val="Heading2"/>
    <w:next w:val="Paragraph"/>
    <w:autoRedefine/>
    <w:uiPriority w:val="99"/>
    <w:rsid w:val="00FF0DE9"/>
    <w:pPr>
      <w:numPr>
        <w:ilvl w:val="1"/>
      </w:numPr>
      <w:tabs>
        <w:tab w:val="clear" w:pos="567"/>
      </w:tabs>
      <w:spacing w:before="120" w:after="120" w:line="240" w:lineRule="auto"/>
    </w:pPr>
    <w:rPr>
      <w:rFonts w:ascii="Times New Roman Bold" w:eastAsia="MS Mincho" w:hAnsi="Times New Roman Bold" w:cs="Times New Roman Bold"/>
      <w:i w:val="0"/>
      <w:iCs w:val="0"/>
      <w:kern w:val="28"/>
    </w:rPr>
  </w:style>
  <w:style w:type="paragraph" w:customStyle="1" w:styleId="SupportiveTable">
    <w:name w:val="Supportive Table"/>
    <w:basedOn w:val="Heading2"/>
    <w:next w:val="Paragraph"/>
    <w:autoRedefine/>
    <w:uiPriority w:val="99"/>
    <w:rsid w:val="00FF0DE9"/>
    <w:pPr>
      <w:numPr>
        <w:ilvl w:val="1"/>
      </w:numPr>
      <w:tabs>
        <w:tab w:val="clear" w:pos="567"/>
      </w:tabs>
      <w:spacing w:before="120" w:after="120" w:line="240" w:lineRule="auto"/>
    </w:pPr>
    <w:rPr>
      <w:rFonts w:ascii="Times New Roman Bold" w:eastAsia="MS Mincho" w:hAnsi="Times New Roman Bold" w:cs="Times New Roman Bold"/>
      <w:i w:val="0"/>
      <w:iCs w:val="0"/>
      <w:kern w:val="28"/>
    </w:rPr>
  </w:style>
  <w:style w:type="paragraph" w:customStyle="1" w:styleId="ASCII">
    <w:name w:val="ASCII"/>
    <w:basedOn w:val="Paragraph"/>
    <w:autoRedefine/>
    <w:uiPriority w:val="99"/>
    <w:rsid w:val="00FF0DE9"/>
    <w:pPr>
      <w:spacing w:after="0" w:line="150" w:lineRule="exact"/>
    </w:pPr>
    <w:rPr>
      <w:rFonts w:ascii="Courier New" w:eastAsia="MS Mincho" w:hAnsi="Courier New" w:cs="Courier New"/>
      <w:sz w:val="15"/>
      <w:szCs w:val="15"/>
    </w:rPr>
  </w:style>
  <w:style w:type="paragraph" w:styleId="Index1">
    <w:name w:val="index 1"/>
    <w:basedOn w:val="Normal"/>
    <w:next w:val="Normal"/>
    <w:autoRedefine/>
    <w:uiPriority w:val="99"/>
    <w:semiHidden/>
    <w:rsid w:val="00FF0DE9"/>
    <w:pPr>
      <w:tabs>
        <w:tab w:val="clear" w:pos="567"/>
      </w:tabs>
      <w:overflowPunct w:val="0"/>
      <w:autoSpaceDE w:val="0"/>
      <w:autoSpaceDN w:val="0"/>
      <w:adjustRightInd w:val="0"/>
      <w:spacing w:line="240" w:lineRule="auto"/>
      <w:ind w:left="240" w:hanging="240"/>
      <w:textAlignment w:val="baseline"/>
    </w:pPr>
    <w:rPr>
      <w:rFonts w:eastAsia="MS Mincho"/>
      <w:sz w:val="24"/>
      <w:szCs w:val="24"/>
    </w:rPr>
  </w:style>
  <w:style w:type="paragraph" w:styleId="Index2">
    <w:name w:val="index 2"/>
    <w:basedOn w:val="Normal"/>
    <w:next w:val="Normal"/>
    <w:autoRedefine/>
    <w:uiPriority w:val="99"/>
    <w:semiHidden/>
    <w:rsid w:val="00FF0DE9"/>
    <w:pPr>
      <w:tabs>
        <w:tab w:val="clear" w:pos="567"/>
      </w:tabs>
      <w:overflowPunct w:val="0"/>
      <w:autoSpaceDE w:val="0"/>
      <w:autoSpaceDN w:val="0"/>
      <w:adjustRightInd w:val="0"/>
      <w:spacing w:line="240" w:lineRule="auto"/>
      <w:ind w:left="480" w:hanging="240"/>
      <w:textAlignment w:val="baseline"/>
    </w:pPr>
    <w:rPr>
      <w:rFonts w:eastAsia="MS Mincho"/>
      <w:sz w:val="24"/>
      <w:szCs w:val="24"/>
    </w:rPr>
  </w:style>
  <w:style w:type="paragraph" w:styleId="Index3">
    <w:name w:val="index 3"/>
    <w:basedOn w:val="Normal"/>
    <w:next w:val="Normal"/>
    <w:autoRedefine/>
    <w:uiPriority w:val="99"/>
    <w:semiHidden/>
    <w:rsid w:val="00FF0DE9"/>
    <w:pPr>
      <w:tabs>
        <w:tab w:val="clear" w:pos="567"/>
      </w:tabs>
      <w:overflowPunct w:val="0"/>
      <w:autoSpaceDE w:val="0"/>
      <w:autoSpaceDN w:val="0"/>
      <w:adjustRightInd w:val="0"/>
      <w:spacing w:line="240" w:lineRule="auto"/>
      <w:ind w:left="720" w:hanging="240"/>
      <w:textAlignment w:val="baseline"/>
    </w:pPr>
    <w:rPr>
      <w:rFonts w:eastAsia="MS Mincho"/>
      <w:sz w:val="24"/>
      <w:szCs w:val="24"/>
    </w:rPr>
  </w:style>
  <w:style w:type="paragraph" w:styleId="Index4">
    <w:name w:val="index 4"/>
    <w:basedOn w:val="Normal"/>
    <w:next w:val="Normal"/>
    <w:autoRedefine/>
    <w:uiPriority w:val="99"/>
    <w:semiHidden/>
    <w:rsid w:val="00FF0DE9"/>
    <w:pPr>
      <w:tabs>
        <w:tab w:val="clear" w:pos="567"/>
      </w:tabs>
      <w:overflowPunct w:val="0"/>
      <w:autoSpaceDE w:val="0"/>
      <w:autoSpaceDN w:val="0"/>
      <w:adjustRightInd w:val="0"/>
      <w:spacing w:line="240" w:lineRule="auto"/>
      <w:ind w:left="960" w:hanging="240"/>
      <w:textAlignment w:val="baseline"/>
    </w:pPr>
    <w:rPr>
      <w:rFonts w:eastAsia="MS Mincho"/>
      <w:sz w:val="24"/>
      <w:szCs w:val="24"/>
    </w:rPr>
  </w:style>
  <w:style w:type="paragraph" w:styleId="Index5">
    <w:name w:val="index 5"/>
    <w:basedOn w:val="Normal"/>
    <w:next w:val="Normal"/>
    <w:autoRedefine/>
    <w:uiPriority w:val="99"/>
    <w:semiHidden/>
    <w:rsid w:val="00FF0DE9"/>
    <w:pPr>
      <w:tabs>
        <w:tab w:val="clear" w:pos="567"/>
      </w:tabs>
      <w:overflowPunct w:val="0"/>
      <w:autoSpaceDE w:val="0"/>
      <w:autoSpaceDN w:val="0"/>
      <w:adjustRightInd w:val="0"/>
      <w:spacing w:line="240" w:lineRule="auto"/>
      <w:ind w:left="1200" w:hanging="240"/>
      <w:textAlignment w:val="baseline"/>
    </w:pPr>
    <w:rPr>
      <w:rFonts w:eastAsia="MS Mincho"/>
      <w:sz w:val="24"/>
      <w:szCs w:val="24"/>
    </w:rPr>
  </w:style>
  <w:style w:type="paragraph" w:styleId="Index6">
    <w:name w:val="index 6"/>
    <w:basedOn w:val="Normal"/>
    <w:next w:val="Normal"/>
    <w:autoRedefine/>
    <w:uiPriority w:val="99"/>
    <w:semiHidden/>
    <w:rsid w:val="00FF0DE9"/>
    <w:pPr>
      <w:tabs>
        <w:tab w:val="clear" w:pos="567"/>
      </w:tabs>
      <w:overflowPunct w:val="0"/>
      <w:autoSpaceDE w:val="0"/>
      <w:autoSpaceDN w:val="0"/>
      <w:adjustRightInd w:val="0"/>
      <w:spacing w:line="240" w:lineRule="auto"/>
      <w:ind w:left="1440" w:hanging="240"/>
      <w:textAlignment w:val="baseline"/>
    </w:pPr>
    <w:rPr>
      <w:rFonts w:eastAsia="MS Mincho"/>
      <w:sz w:val="24"/>
      <w:szCs w:val="24"/>
    </w:rPr>
  </w:style>
  <w:style w:type="paragraph" w:styleId="Index7">
    <w:name w:val="index 7"/>
    <w:basedOn w:val="Normal"/>
    <w:next w:val="Normal"/>
    <w:autoRedefine/>
    <w:uiPriority w:val="99"/>
    <w:semiHidden/>
    <w:rsid w:val="00FF0DE9"/>
    <w:pPr>
      <w:tabs>
        <w:tab w:val="clear" w:pos="567"/>
      </w:tabs>
      <w:overflowPunct w:val="0"/>
      <w:autoSpaceDE w:val="0"/>
      <w:autoSpaceDN w:val="0"/>
      <w:adjustRightInd w:val="0"/>
      <w:spacing w:line="240" w:lineRule="auto"/>
      <w:ind w:left="1680" w:hanging="240"/>
      <w:textAlignment w:val="baseline"/>
    </w:pPr>
    <w:rPr>
      <w:rFonts w:eastAsia="MS Mincho"/>
      <w:sz w:val="24"/>
      <w:szCs w:val="24"/>
    </w:rPr>
  </w:style>
  <w:style w:type="paragraph" w:styleId="Index8">
    <w:name w:val="index 8"/>
    <w:basedOn w:val="Normal"/>
    <w:next w:val="Normal"/>
    <w:autoRedefine/>
    <w:uiPriority w:val="99"/>
    <w:semiHidden/>
    <w:rsid w:val="00FF0DE9"/>
    <w:pPr>
      <w:tabs>
        <w:tab w:val="clear" w:pos="567"/>
      </w:tabs>
      <w:overflowPunct w:val="0"/>
      <w:autoSpaceDE w:val="0"/>
      <w:autoSpaceDN w:val="0"/>
      <w:adjustRightInd w:val="0"/>
      <w:spacing w:line="240" w:lineRule="auto"/>
      <w:ind w:left="1920" w:hanging="240"/>
      <w:textAlignment w:val="baseline"/>
    </w:pPr>
    <w:rPr>
      <w:rFonts w:eastAsia="MS Mincho"/>
      <w:sz w:val="24"/>
      <w:szCs w:val="24"/>
    </w:rPr>
  </w:style>
  <w:style w:type="paragraph" w:styleId="Index9">
    <w:name w:val="index 9"/>
    <w:basedOn w:val="Normal"/>
    <w:next w:val="Normal"/>
    <w:autoRedefine/>
    <w:uiPriority w:val="99"/>
    <w:semiHidden/>
    <w:rsid w:val="00FF0DE9"/>
    <w:pPr>
      <w:tabs>
        <w:tab w:val="clear" w:pos="567"/>
      </w:tabs>
      <w:overflowPunct w:val="0"/>
      <w:autoSpaceDE w:val="0"/>
      <w:autoSpaceDN w:val="0"/>
      <w:adjustRightInd w:val="0"/>
      <w:spacing w:line="240" w:lineRule="auto"/>
      <w:ind w:left="2160" w:hanging="240"/>
      <w:textAlignment w:val="baseline"/>
    </w:pPr>
    <w:rPr>
      <w:rFonts w:eastAsia="MS Mincho"/>
      <w:sz w:val="24"/>
      <w:szCs w:val="24"/>
    </w:rPr>
  </w:style>
  <w:style w:type="paragraph" w:styleId="IndexHeading">
    <w:name w:val="index heading"/>
    <w:basedOn w:val="Normal"/>
    <w:next w:val="Index1"/>
    <w:uiPriority w:val="99"/>
    <w:semiHidden/>
    <w:rsid w:val="00FF0DE9"/>
    <w:pPr>
      <w:tabs>
        <w:tab w:val="clear" w:pos="567"/>
      </w:tabs>
      <w:overflowPunct w:val="0"/>
      <w:autoSpaceDE w:val="0"/>
      <w:autoSpaceDN w:val="0"/>
      <w:adjustRightInd w:val="0"/>
      <w:spacing w:line="240" w:lineRule="auto"/>
      <w:textAlignment w:val="baseline"/>
    </w:pPr>
    <w:rPr>
      <w:rFonts w:ascii="Arial" w:eastAsia="MS Mincho" w:hAnsi="Arial" w:cs="Arial"/>
      <w:b/>
      <w:bCs/>
      <w:sz w:val="24"/>
      <w:szCs w:val="24"/>
    </w:rPr>
  </w:style>
  <w:style w:type="paragraph" w:styleId="MacroText">
    <w:name w:val="macro"/>
    <w:link w:val="MacroTextChar"/>
    <w:uiPriority w:val="99"/>
    <w:semiHidden/>
    <w:rsid w:val="00FF0DE9"/>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urier New" w:eastAsia="MS Mincho" w:hAnsi="Courier New" w:cs="Courier New"/>
      <w:lang w:val="ro-RO" w:eastAsia="ro-RO"/>
    </w:rPr>
  </w:style>
  <w:style w:type="character" w:customStyle="1" w:styleId="MacroTextChar">
    <w:name w:val="Macro Text Char"/>
    <w:link w:val="MacroText"/>
    <w:uiPriority w:val="99"/>
    <w:locked/>
    <w:rsid w:val="00FF0DE9"/>
    <w:rPr>
      <w:rFonts w:ascii="Courier New" w:eastAsia="MS Mincho" w:hAnsi="Courier New" w:cs="Courier New"/>
      <w:lang w:val="ro-RO" w:eastAsia="ro-RO"/>
    </w:rPr>
  </w:style>
  <w:style w:type="paragraph" w:styleId="TableofAuthorities">
    <w:name w:val="table of authorities"/>
    <w:basedOn w:val="Normal"/>
    <w:next w:val="Normal"/>
    <w:uiPriority w:val="99"/>
    <w:semiHidden/>
    <w:rsid w:val="00FF0DE9"/>
    <w:pPr>
      <w:tabs>
        <w:tab w:val="clear" w:pos="567"/>
      </w:tabs>
      <w:overflowPunct w:val="0"/>
      <w:autoSpaceDE w:val="0"/>
      <w:autoSpaceDN w:val="0"/>
      <w:adjustRightInd w:val="0"/>
      <w:spacing w:line="240" w:lineRule="auto"/>
      <w:ind w:left="240" w:hanging="240"/>
      <w:textAlignment w:val="baseline"/>
    </w:pPr>
    <w:rPr>
      <w:rFonts w:eastAsia="MS Mincho"/>
      <w:sz w:val="24"/>
      <w:szCs w:val="24"/>
    </w:rPr>
  </w:style>
  <w:style w:type="paragraph" w:styleId="TOAHeading">
    <w:name w:val="toa heading"/>
    <w:basedOn w:val="Normal"/>
    <w:next w:val="Normal"/>
    <w:uiPriority w:val="99"/>
    <w:semiHidden/>
    <w:rsid w:val="00FF0DE9"/>
    <w:pPr>
      <w:tabs>
        <w:tab w:val="clear" w:pos="567"/>
      </w:tabs>
      <w:overflowPunct w:val="0"/>
      <w:autoSpaceDE w:val="0"/>
      <w:autoSpaceDN w:val="0"/>
      <w:adjustRightInd w:val="0"/>
      <w:spacing w:before="120" w:line="240" w:lineRule="auto"/>
      <w:textAlignment w:val="baseline"/>
    </w:pPr>
    <w:rPr>
      <w:rFonts w:ascii="Arial" w:eastAsia="MS Mincho" w:hAnsi="Arial" w:cs="Arial"/>
      <w:b/>
      <w:bCs/>
      <w:sz w:val="24"/>
      <w:szCs w:val="24"/>
    </w:rPr>
  </w:style>
  <w:style w:type="paragraph" w:styleId="TOC5">
    <w:name w:val="toc 5"/>
    <w:basedOn w:val="Normal"/>
    <w:next w:val="Normal"/>
    <w:autoRedefine/>
    <w:uiPriority w:val="99"/>
    <w:semiHidden/>
    <w:rsid w:val="00FF0DE9"/>
    <w:pPr>
      <w:tabs>
        <w:tab w:val="clear" w:pos="567"/>
      </w:tabs>
      <w:overflowPunct w:val="0"/>
      <w:autoSpaceDE w:val="0"/>
      <w:autoSpaceDN w:val="0"/>
      <w:adjustRightInd w:val="0"/>
      <w:spacing w:line="240" w:lineRule="auto"/>
      <w:ind w:left="960"/>
      <w:textAlignment w:val="baseline"/>
    </w:pPr>
    <w:rPr>
      <w:rFonts w:eastAsia="MS Mincho"/>
      <w:sz w:val="24"/>
      <w:szCs w:val="24"/>
    </w:rPr>
  </w:style>
  <w:style w:type="paragraph" w:styleId="TOC6">
    <w:name w:val="toc 6"/>
    <w:basedOn w:val="Normal"/>
    <w:next w:val="Normal"/>
    <w:autoRedefine/>
    <w:uiPriority w:val="99"/>
    <w:semiHidden/>
    <w:rsid w:val="00FF0DE9"/>
    <w:pPr>
      <w:tabs>
        <w:tab w:val="clear" w:pos="567"/>
      </w:tabs>
      <w:overflowPunct w:val="0"/>
      <w:autoSpaceDE w:val="0"/>
      <w:autoSpaceDN w:val="0"/>
      <w:adjustRightInd w:val="0"/>
      <w:spacing w:line="240" w:lineRule="auto"/>
      <w:ind w:left="1200"/>
      <w:textAlignment w:val="baseline"/>
    </w:pPr>
    <w:rPr>
      <w:rFonts w:eastAsia="MS Mincho"/>
      <w:sz w:val="24"/>
      <w:szCs w:val="24"/>
    </w:rPr>
  </w:style>
  <w:style w:type="paragraph" w:styleId="TOC7">
    <w:name w:val="toc 7"/>
    <w:basedOn w:val="Normal"/>
    <w:next w:val="Normal"/>
    <w:autoRedefine/>
    <w:uiPriority w:val="99"/>
    <w:semiHidden/>
    <w:rsid w:val="00FF0DE9"/>
    <w:pPr>
      <w:tabs>
        <w:tab w:val="clear" w:pos="567"/>
      </w:tabs>
      <w:overflowPunct w:val="0"/>
      <w:autoSpaceDE w:val="0"/>
      <w:autoSpaceDN w:val="0"/>
      <w:adjustRightInd w:val="0"/>
      <w:spacing w:line="240" w:lineRule="auto"/>
      <w:ind w:left="1440"/>
      <w:textAlignment w:val="baseline"/>
    </w:pPr>
    <w:rPr>
      <w:rFonts w:eastAsia="MS Mincho"/>
      <w:sz w:val="24"/>
      <w:szCs w:val="24"/>
    </w:rPr>
  </w:style>
  <w:style w:type="paragraph" w:styleId="TOC8">
    <w:name w:val="toc 8"/>
    <w:basedOn w:val="Normal"/>
    <w:next w:val="Normal"/>
    <w:autoRedefine/>
    <w:uiPriority w:val="99"/>
    <w:semiHidden/>
    <w:rsid w:val="00FF0DE9"/>
    <w:pPr>
      <w:tabs>
        <w:tab w:val="clear" w:pos="567"/>
      </w:tabs>
      <w:overflowPunct w:val="0"/>
      <w:autoSpaceDE w:val="0"/>
      <w:autoSpaceDN w:val="0"/>
      <w:adjustRightInd w:val="0"/>
      <w:spacing w:line="240" w:lineRule="auto"/>
      <w:ind w:left="1680"/>
      <w:textAlignment w:val="baseline"/>
    </w:pPr>
    <w:rPr>
      <w:rFonts w:eastAsia="MS Mincho"/>
      <w:sz w:val="24"/>
      <w:szCs w:val="24"/>
    </w:rPr>
  </w:style>
  <w:style w:type="paragraph" w:styleId="TOC9">
    <w:name w:val="toc 9"/>
    <w:basedOn w:val="Normal"/>
    <w:next w:val="Normal"/>
    <w:autoRedefine/>
    <w:uiPriority w:val="99"/>
    <w:semiHidden/>
    <w:rsid w:val="00FF0DE9"/>
    <w:pPr>
      <w:tabs>
        <w:tab w:val="clear" w:pos="567"/>
      </w:tabs>
      <w:overflowPunct w:val="0"/>
      <w:autoSpaceDE w:val="0"/>
      <w:autoSpaceDN w:val="0"/>
      <w:adjustRightInd w:val="0"/>
      <w:spacing w:line="240" w:lineRule="auto"/>
      <w:ind w:left="1920"/>
      <w:textAlignment w:val="baseline"/>
    </w:pPr>
    <w:rPr>
      <w:rFonts w:eastAsia="MS Mincho"/>
      <w:sz w:val="24"/>
      <w:szCs w:val="24"/>
    </w:rPr>
  </w:style>
  <w:style w:type="paragraph" w:customStyle="1" w:styleId="CaptionCrossReference">
    <w:name w:val="Caption CrossReference"/>
    <w:basedOn w:val="Paragraph"/>
    <w:autoRedefine/>
    <w:uiPriority w:val="99"/>
    <w:rsid w:val="00FF0DE9"/>
    <w:pPr>
      <w:keepNext/>
      <w:spacing w:before="120" w:after="120"/>
    </w:pPr>
    <w:rPr>
      <w:rFonts w:ascii="Times New Roman Bold" w:eastAsia="MS Mincho" w:hAnsi="Times New Roman Bold" w:cs="Times New Roman Bold"/>
      <w:b/>
      <w:bCs/>
      <w:kern w:val="28"/>
    </w:rPr>
  </w:style>
  <w:style w:type="paragraph" w:customStyle="1" w:styleId="TableAnnotationReference">
    <w:name w:val="Table Annotation Reference"/>
    <w:basedOn w:val="Paragraph"/>
    <w:autoRedefine/>
    <w:uiPriority w:val="99"/>
    <w:rsid w:val="00FF0DE9"/>
    <w:rPr>
      <w:rFonts w:eastAsia="MS Mincho"/>
      <w:vertAlign w:val="superscript"/>
    </w:rPr>
  </w:style>
  <w:style w:type="character" w:styleId="Emphasis">
    <w:name w:val="Emphasis"/>
    <w:uiPriority w:val="99"/>
    <w:qFormat/>
    <w:rsid w:val="00FF0DE9"/>
    <w:rPr>
      <w:i/>
      <w:iCs/>
    </w:rPr>
  </w:style>
  <w:style w:type="paragraph" w:styleId="PlainText">
    <w:name w:val="Plain Text"/>
    <w:basedOn w:val="Normal"/>
    <w:link w:val="PlainTextChar"/>
    <w:uiPriority w:val="99"/>
    <w:rsid w:val="00FF0DE9"/>
    <w:pPr>
      <w:tabs>
        <w:tab w:val="clear" w:pos="567"/>
      </w:tabs>
      <w:spacing w:line="240" w:lineRule="auto"/>
    </w:pPr>
    <w:rPr>
      <w:rFonts w:ascii="Courier New" w:eastAsia="MS Mincho" w:hAnsi="Courier New" w:cs="Courier New"/>
      <w:sz w:val="20"/>
      <w:szCs w:val="20"/>
      <w:lang w:val="en-US" w:eastAsia="en-US"/>
    </w:rPr>
  </w:style>
  <w:style w:type="character" w:customStyle="1" w:styleId="PlainTextChar">
    <w:name w:val="Plain Text Char"/>
    <w:link w:val="PlainText"/>
    <w:uiPriority w:val="99"/>
    <w:locked/>
    <w:rsid w:val="00FF0DE9"/>
    <w:rPr>
      <w:rFonts w:ascii="Courier New" w:eastAsia="MS Mincho" w:hAnsi="Courier New" w:cs="Courier New"/>
    </w:rPr>
  </w:style>
  <w:style w:type="table" w:styleId="TableGrid">
    <w:name w:val="Table Grid"/>
    <w:basedOn w:val="TableNormal"/>
    <w:uiPriority w:val="99"/>
    <w:rsid w:val="00FF0DE9"/>
    <w:pPr>
      <w:overflowPunct w:val="0"/>
      <w:autoSpaceDE w:val="0"/>
      <w:autoSpaceDN w:val="0"/>
      <w:adjustRightInd w:val="0"/>
      <w:textAlignment w:val="baseline"/>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
    <w:name w:val="Char Char"/>
    <w:uiPriority w:val="99"/>
    <w:rsid w:val="00FF0DE9"/>
    <w:rPr>
      <w:rFonts w:ascii="Times New Roman" w:hAnsi="Times New Roman" w:cs="Times New Roman"/>
    </w:rPr>
  </w:style>
  <w:style w:type="character" w:customStyle="1" w:styleId="CommentTextChar1">
    <w:name w:val="Comment Text Char1"/>
    <w:uiPriority w:val="99"/>
    <w:rsid w:val="00FF0DE9"/>
    <w:rPr>
      <w:lang w:val="ro-RO" w:eastAsia="ro-RO"/>
    </w:rPr>
  </w:style>
  <w:style w:type="paragraph" w:customStyle="1" w:styleId="first">
    <w:name w:val="first"/>
    <w:basedOn w:val="Normal"/>
    <w:rsid w:val="00FF0DE9"/>
    <w:pPr>
      <w:tabs>
        <w:tab w:val="clear" w:pos="567"/>
      </w:tabs>
      <w:spacing w:before="144" w:line="264" w:lineRule="atLeast"/>
    </w:pPr>
    <w:rPr>
      <w:rFonts w:eastAsia="MS Mincho"/>
      <w:sz w:val="24"/>
      <w:szCs w:val="24"/>
    </w:rPr>
  </w:style>
  <w:style w:type="paragraph" w:customStyle="1" w:styleId="MediumList2-Accent21">
    <w:name w:val="Medium List 2 - Accent 21"/>
    <w:hidden/>
    <w:uiPriority w:val="99"/>
    <w:semiHidden/>
    <w:rsid w:val="00FF0DE9"/>
    <w:rPr>
      <w:rFonts w:eastAsia="MS Mincho"/>
      <w:sz w:val="24"/>
      <w:szCs w:val="24"/>
      <w:lang w:val="ro-RO" w:eastAsia="ro-RO"/>
    </w:rPr>
  </w:style>
  <w:style w:type="paragraph" w:customStyle="1" w:styleId="MediumGrid1-Accent21">
    <w:name w:val="Medium Grid 1 - Accent 21"/>
    <w:basedOn w:val="Normal"/>
    <w:uiPriority w:val="99"/>
    <w:qFormat/>
    <w:rsid w:val="00FF0DE9"/>
    <w:pPr>
      <w:tabs>
        <w:tab w:val="clear" w:pos="567"/>
      </w:tabs>
      <w:spacing w:line="240" w:lineRule="auto"/>
      <w:ind w:left="720"/>
    </w:pPr>
    <w:rPr>
      <w:rFonts w:ascii="Calibri" w:eastAsia="MS Mincho" w:hAnsi="Calibri" w:cs="Calibri"/>
    </w:rPr>
  </w:style>
  <w:style w:type="paragraph" w:customStyle="1" w:styleId="paragraph0">
    <w:name w:val="paragraph"/>
    <w:basedOn w:val="Normal"/>
    <w:uiPriority w:val="99"/>
    <w:rsid w:val="00FF0DE9"/>
    <w:pPr>
      <w:tabs>
        <w:tab w:val="clear" w:pos="567"/>
      </w:tabs>
      <w:spacing w:after="240" w:line="240" w:lineRule="auto"/>
    </w:pPr>
    <w:rPr>
      <w:sz w:val="24"/>
      <w:szCs w:val="24"/>
    </w:rPr>
  </w:style>
  <w:style w:type="paragraph" w:customStyle="1" w:styleId="tableheader">
    <w:name w:val="table header"/>
    <w:basedOn w:val="Normal"/>
    <w:uiPriority w:val="99"/>
    <w:rsid w:val="00FF0DE9"/>
    <w:pPr>
      <w:numPr>
        <w:ilvl w:val="1"/>
        <w:numId w:val="32"/>
      </w:numPr>
      <w:overflowPunct w:val="0"/>
      <w:autoSpaceDE w:val="0"/>
      <w:autoSpaceDN w:val="0"/>
      <w:adjustRightInd w:val="0"/>
      <w:spacing w:line="240" w:lineRule="auto"/>
      <w:textAlignment w:val="baseline"/>
    </w:pPr>
    <w:rPr>
      <w:rFonts w:eastAsia="MS Mincho"/>
      <w:sz w:val="24"/>
      <w:szCs w:val="24"/>
    </w:rPr>
  </w:style>
  <w:style w:type="character" w:customStyle="1" w:styleId="Instruction">
    <w:name w:val="Instruction"/>
    <w:uiPriority w:val="99"/>
    <w:rsid w:val="00FF0DE9"/>
    <w:rPr>
      <w:color w:val="0000FF"/>
    </w:rPr>
  </w:style>
  <w:style w:type="paragraph" w:customStyle="1" w:styleId="StyleHeading1Titol1Titre11Heading11titre1Head-1Arial">
    <w:name w:val="Style Heading 1Titol 1Titre 11Heading 11titre 1Head-1 + Arial..."/>
    <w:basedOn w:val="Heading1"/>
    <w:uiPriority w:val="99"/>
    <w:rsid w:val="00FF0DE9"/>
    <w:pPr>
      <w:keepNext/>
      <w:tabs>
        <w:tab w:val="clear" w:pos="567"/>
      </w:tabs>
      <w:spacing w:before="360"/>
    </w:pPr>
    <w:rPr>
      <w:rFonts w:ascii="Arial" w:hAnsi="Arial" w:cs="Arial"/>
      <w:caps w:val="0"/>
      <w:sz w:val="24"/>
      <w:szCs w:val="24"/>
    </w:rPr>
  </w:style>
  <w:style w:type="character" w:customStyle="1" w:styleId="CaptionChar">
    <w:name w:val="Caption Char"/>
    <w:aliases w:val="Lengende Char,Char1 Char,Figure heading Char1,Table + Not Bold Char1,Caption Char2 Char,Caption Char Char1 Char,Caption Char1 Char Char Char,Caption Char Char Char Char Char,Caption Char1 Char Char Char Char Char"/>
    <w:link w:val="Caption"/>
    <w:uiPriority w:val="99"/>
    <w:locked/>
    <w:rsid w:val="00F92C85"/>
    <w:rPr>
      <w:rFonts w:ascii="Times New Roman Bold" w:eastAsia="MS Mincho" w:hAnsi="Times New Roman Bold" w:cs="Times New Roman Bold"/>
      <w:b/>
      <w:bCs/>
      <w:sz w:val="24"/>
      <w:szCs w:val="24"/>
    </w:rPr>
  </w:style>
  <w:style w:type="character" w:customStyle="1" w:styleId="FigureChar">
    <w:name w:val="Figure Char"/>
    <w:link w:val="Figure"/>
    <w:uiPriority w:val="99"/>
    <w:locked/>
    <w:rsid w:val="00F92C85"/>
    <w:rPr>
      <w:rFonts w:eastAsia="MS Mincho"/>
      <w:sz w:val="24"/>
      <w:szCs w:val="24"/>
    </w:rPr>
  </w:style>
  <w:style w:type="character" w:customStyle="1" w:styleId="TableTextFootnoteChar">
    <w:name w:val="TableText Footnote Char"/>
    <w:link w:val="TableTextFootnote0"/>
    <w:locked/>
    <w:rsid w:val="00F92C85"/>
    <w:rPr>
      <w:rFonts w:eastAsia="MS Mincho"/>
      <w:lang w:val="ro-RO" w:eastAsia="ro-RO"/>
    </w:rPr>
  </w:style>
  <w:style w:type="character" w:customStyle="1" w:styleId="CaptionChar1">
    <w:name w:val="Caption Char1"/>
    <w:aliases w:val="Figure heading Char,Table + Not Bold Char,Lengende Char1,Char1 Char1"/>
    <w:uiPriority w:val="99"/>
    <w:locked/>
    <w:rsid w:val="00D96FF4"/>
    <w:rPr>
      <w:rFonts w:eastAsia="Times New Roman"/>
      <w:b/>
      <w:bCs/>
      <w:sz w:val="24"/>
      <w:szCs w:val="24"/>
    </w:rPr>
  </w:style>
  <w:style w:type="character" w:customStyle="1" w:styleId="TableTextColHeadChar">
    <w:name w:val="TableText Col Head Char"/>
    <w:link w:val="TableTextColHead0"/>
    <w:locked/>
    <w:rsid w:val="00D96FF4"/>
    <w:rPr>
      <w:rFonts w:ascii="Times New Roman Bold" w:eastAsia="MS Mincho" w:hAnsi="Times New Roman Bold" w:cs="Times New Roman Bold"/>
      <w:b/>
      <w:bCs/>
      <w:lang w:val="ro-RO" w:eastAsia="ro-RO"/>
    </w:rPr>
  </w:style>
  <w:style w:type="character" w:customStyle="1" w:styleId="BodytextAgencyChar">
    <w:name w:val="Body text (Agency) Char"/>
    <w:link w:val="BodytextAgency"/>
    <w:qFormat/>
    <w:locked/>
    <w:rsid w:val="003727D7"/>
    <w:rPr>
      <w:rFonts w:ascii="Verdana" w:eastAsia="Times New Roman" w:hAnsi="Verdana" w:cs="Verdana"/>
      <w:sz w:val="18"/>
      <w:szCs w:val="18"/>
      <w:lang w:val="ro-RO" w:eastAsia="ro-RO"/>
    </w:rPr>
  </w:style>
  <w:style w:type="character" w:customStyle="1" w:styleId="xmchange">
    <w:name w:val="xmchange"/>
    <w:uiPriority w:val="99"/>
    <w:rsid w:val="001D62D8"/>
  </w:style>
  <w:style w:type="character" w:customStyle="1" w:styleId="NormalAgencyChar">
    <w:name w:val="Normal (Agency) Char"/>
    <w:link w:val="NormalAgency"/>
    <w:locked/>
    <w:rsid w:val="00A63A86"/>
    <w:rPr>
      <w:rFonts w:ascii="Verdana" w:eastAsia="Verdana" w:hAnsi="Verdana" w:cs="Verdana"/>
      <w:sz w:val="18"/>
      <w:szCs w:val="18"/>
    </w:rPr>
  </w:style>
  <w:style w:type="paragraph" w:customStyle="1" w:styleId="NormalAgency">
    <w:name w:val="Normal (Agency)"/>
    <w:link w:val="NormalAgencyChar"/>
    <w:qFormat/>
    <w:rsid w:val="00A63A86"/>
    <w:rPr>
      <w:rFonts w:ascii="Verdana" w:eastAsia="Verdana" w:hAnsi="Verdana" w:cs="Verdana"/>
      <w:sz w:val="18"/>
      <w:szCs w:val="18"/>
      <w:lang w:eastAsia="en-US"/>
    </w:rPr>
  </w:style>
  <w:style w:type="paragraph" w:customStyle="1" w:styleId="TabletextrowsAgency">
    <w:name w:val="Table text rows (Agency)"/>
    <w:basedOn w:val="Normal"/>
    <w:rsid w:val="00A63A86"/>
    <w:pPr>
      <w:tabs>
        <w:tab w:val="clear" w:pos="567"/>
      </w:tabs>
      <w:spacing w:line="280" w:lineRule="exact"/>
    </w:pPr>
    <w:rPr>
      <w:rFonts w:ascii="Verdana" w:hAnsi="Verdana" w:cs="Verdana"/>
      <w:sz w:val="18"/>
      <w:szCs w:val="18"/>
      <w:lang w:bidi="ro-RO"/>
    </w:rPr>
  </w:style>
  <w:style w:type="character" w:customStyle="1" w:styleId="DoNotTranslateExternal1">
    <w:name w:val="DoNotTranslateExternal1"/>
    <w:qFormat/>
    <w:rsid w:val="00A63A86"/>
    <w:rPr>
      <w:b/>
      <w:bCs w:val="0"/>
      <w:noProof/>
      <w:szCs w:val="22"/>
    </w:rPr>
  </w:style>
  <w:style w:type="paragraph" w:customStyle="1" w:styleId="ColorfulShading-Accent11">
    <w:name w:val="Colorful Shading - Accent 11"/>
    <w:hidden/>
    <w:uiPriority w:val="71"/>
    <w:rsid w:val="00F454D0"/>
    <w:rPr>
      <w:sz w:val="22"/>
      <w:szCs w:val="22"/>
      <w:lang w:val="ro-RO" w:eastAsia="ro-RO"/>
    </w:rPr>
  </w:style>
  <w:style w:type="paragraph" w:styleId="Revision">
    <w:name w:val="Revision"/>
    <w:hidden/>
    <w:uiPriority w:val="99"/>
    <w:rsid w:val="00111E9A"/>
    <w:rPr>
      <w:sz w:val="22"/>
      <w:szCs w:val="22"/>
      <w:lang w:val="ro-RO" w:eastAsia="ro-RO"/>
    </w:rPr>
  </w:style>
  <w:style w:type="character" w:styleId="UnresolvedMention">
    <w:name w:val="Unresolved Mention"/>
    <w:uiPriority w:val="99"/>
    <w:semiHidden/>
    <w:unhideWhenUsed/>
    <w:rsid w:val="00FC1F38"/>
    <w:rPr>
      <w:color w:val="808080"/>
      <w:shd w:val="clear" w:color="auto" w:fill="E6E6E6"/>
    </w:rPr>
  </w:style>
  <w:style w:type="paragraph" w:customStyle="1" w:styleId="Revizuire1">
    <w:name w:val="Revizuire1"/>
    <w:hidden/>
    <w:uiPriority w:val="62"/>
    <w:rsid w:val="00350697"/>
    <w:rPr>
      <w:sz w:val="22"/>
      <w:szCs w:val="22"/>
      <w:lang w:val="ro-RO" w:eastAsia="ro-RO"/>
    </w:rPr>
  </w:style>
  <w:style w:type="paragraph" w:customStyle="1" w:styleId="Normale">
    <w:name w:val="Normale"/>
    <w:qFormat/>
    <w:rsid w:val="00706EB0"/>
    <w:pPr>
      <w:tabs>
        <w:tab w:val="left" w:pos="567"/>
      </w:tabs>
      <w:spacing w:line="260" w:lineRule="exact"/>
    </w:pPr>
    <w:rPr>
      <w:sz w:val="22"/>
      <w:lang w:val="en-GB" w:eastAsia="en-US"/>
    </w:rPr>
  </w:style>
  <w:style w:type="character" w:customStyle="1" w:styleId="jlqj4b">
    <w:name w:val="jlqj4b"/>
    <w:rsid w:val="0083534C"/>
  </w:style>
  <w:style w:type="paragraph" w:customStyle="1" w:styleId="Corpotesto">
    <w:name w:val="Corpo testo"/>
    <w:basedOn w:val="Normale"/>
    <w:link w:val="CorpotestoCarattere"/>
    <w:rsid w:val="009A5F9A"/>
    <w:pPr>
      <w:tabs>
        <w:tab w:val="clear" w:pos="567"/>
      </w:tabs>
      <w:spacing w:line="240" w:lineRule="auto"/>
    </w:pPr>
    <w:rPr>
      <w:i/>
      <w:color w:val="008000"/>
    </w:rPr>
  </w:style>
  <w:style w:type="character" w:customStyle="1" w:styleId="CorpotestoCarattere">
    <w:name w:val="Corpo testo Carattere"/>
    <w:link w:val="Corpotesto"/>
    <w:rsid w:val="009A5F9A"/>
    <w:rPr>
      <w:i/>
      <w:color w:val="008000"/>
      <w:sz w:val="22"/>
      <w:lang w:val="en-GB"/>
    </w:rPr>
  </w:style>
  <w:style w:type="paragraph" w:styleId="ListParagraph">
    <w:name w:val="List Paragraph"/>
    <w:basedOn w:val="Normal"/>
    <w:uiPriority w:val="34"/>
    <w:qFormat/>
    <w:rsid w:val="00814B40"/>
    <w:pPr>
      <w:tabs>
        <w:tab w:val="clear" w:pos="567"/>
      </w:tabs>
      <w:spacing w:line="240" w:lineRule="auto"/>
      <w:ind w:left="720"/>
    </w:pPr>
    <w:rPr>
      <w:rFonts w:ascii="Calibri" w:eastAsia="MS Mincho" w:hAnsi="Calibri"/>
      <w:lang w:val="en-US" w:eastAsia="en-US"/>
    </w:rPr>
  </w:style>
  <w:style w:type="paragraph" w:customStyle="1" w:styleId="No-numheading3Agency">
    <w:name w:val="No-num heading 3 (Agency)"/>
    <w:link w:val="No-numheading3AgencyChar"/>
    <w:qFormat/>
    <w:rsid w:val="00BA158B"/>
    <w:pPr>
      <w:keepNext/>
      <w:spacing w:before="280" w:after="220"/>
      <w:outlineLvl w:val="2"/>
    </w:pPr>
    <w:rPr>
      <w:rFonts w:ascii="Verdana" w:hAnsi="Verdana"/>
      <w:b/>
      <w:snapToGrid w:val="0"/>
      <w:kern w:val="32"/>
      <w:sz w:val="22"/>
      <w:lang w:val="en-GB" w:eastAsia="fr-LU"/>
    </w:rPr>
  </w:style>
  <w:style w:type="character" w:customStyle="1" w:styleId="DraftingNotesAgencyChar">
    <w:name w:val="Drafting Notes (Agency) Char"/>
    <w:link w:val="DraftingNotesAgency"/>
    <w:locked/>
    <w:rsid w:val="00064478"/>
    <w:rPr>
      <w:rFonts w:ascii="Courier New" w:eastAsia="Verdana" w:hAnsi="Courier New" w:cs="Courier New"/>
      <w:i/>
      <w:color w:val="339966"/>
      <w:sz w:val="22"/>
      <w:szCs w:val="18"/>
      <w:lang w:eastAsia="en-GB"/>
    </w:rPr>
  </w:style>
  <w:style w:type="paragraph" w:customStyle="1" w:styleId="DraftingNotesAgency">
    <w:name w:val="Drafting Notes (Agency)"/>
    <w:basedOn w:val="Normal"/>
    <w:next w:val="BodytextAgency"/>
    <w:link w:val="DraftingNotesAgencyChar"/>
    <w:qFormat/>
    <w:rsid w:val="00064478"/>
    <w:pPr>
      <w:tabs>
        <w:tab w:val="clear" w:pos="567"/>
      </w:tabs>
      <w:spacing w:after="140" w:line="280" w:lineRule="atLeast"/>
    </w:pPr>
    <w:rPr>
      <w:rFonts w:ascii="Courier New" w:eastAsia="Verdana" w:hAnsi="Courier New" w:cs="Courier New"/>
      <w:i/>
      <w:color w:val="339966"/>
      <w:szCs w:val="18"/>
      <w:lang w:val="en-US" w:eastAsia="en-GB"/>
    </w:rPr>
  </w:style>
  <w:style w:type="character" w:customStyle="1" w:styleId="No-numheading3AgencyChar">
    <w:name w:val="No-num heading 3 (Agency) Char"/>
    <w:link w:val="No-numheading3Agency"/>
    <w:locked/>
    <w:rsid w:val="00064478"/>
    <w:rPr>
      <w:rFonts w:ascii="Verdana" w:hAnsi="Verdana"/>
      <w:b/>
      <w:snapToGrid w:val="0"/>
      <w:kern w:val="32"/>
      <w:sz w:val="22"/>
      <w:lang w:val="en-GB" w:eastAsia="fr-LU"/>
    </w:rPr>
  </w:style>
  <w:style w:type="paragraph" w:customStyle="1" w:styleId="FooterAgency">
    <w:name w:val="Footer (Agency)"/>
    <w:basedOn w:val="Normal"/>
    <w:link w:val="FooterAgencyCharChar"/>
    <w:rsid w:val="0065164D"/>
    <w:pPr>
      <w:tabs>
        <w:tab w:val="clear" w:pos="567"/>
      </w:tabs>
      <w:spacing w:line="240" w:lineRule="auto"/>
    </w:pPr>
    <w:rPr>
      <w:rFonts w:ascii="Verdana" w:eastAsia="Verdana" w:hAnsi="Verdana" w:cs="Verdana"/>
      <w:color w:val="6D6F71"/>
      <w:sz w:val="14"/>
      <w:szCs w:val="14"/>
      <w:lang w:eastAsia="en-GB"/>
    </w:rPr>
  </w:style>
  <w:style w:type="character" w:customStyle="1" w:styleId="FooterAgencyCharChar">
    <w:name w:val="Footer (Agency) Char Char"/>
    <w:link w:val="FooterAgency"/>
    <w:rsid w:val="0065164D"/>
    <w:rPr>
      <w:rFonts w:ascii="Verdana" w:eastAsia="Verdana" w:hAnsi="Verdana" w:cs="Verdana"/>
      <w:color w:val="6D6F71"/>
      <w:sz w:val="14"/>
      <w:szCs w:val="14"/>
      <w:lang w:val="ro-RO" w:eastAsia="en-GB"/>
    </w:rPr>
  </w:style>
  <w:style w:type="character" w:customStyle="1" w:styleId="ui-provider">
    <w:name w:val="ui-provider"/>
    <w:basedOn w:val="DefaultParagraphFont"/>
    <w:rsid w:val="006103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5860315">
      <w:bodyDiv w:val="1"/>
      <w:marLeft w:val="0"/>
      <w:marRight w:val="0"/>
      <w:marTop w:val="0"/>
      <w:marBottom w:val="0"/>
      <w:divBdr>
        <w:top w:val="none" w:sz="0" w:space="0" w:color="auto"/>
        <w:left w:val="none" w:sz="0" w:space="0" w:color="auto"/>
        <w:bottom w:val="none" w:sz="0" w:space="0" w:color="auto"/>
        <w:right w:val="none" w:sz="0" w:space="0" w:color="auto"/>
      </w:divBdr>
      <w:divsChild>
        <w:div w:id="1762750981">
          <w:marLeft w:val="0"/>
          <w:marRight w:val="0"/>
          <w:marTop w:val="100"/>
          <w:marBottom w:val="0"/>
          <w:divBdr>
            <w:top w:val="none" w:sz="0" w:space="0" w:color="auto"/>
            <w:left w:val="none" w:sz="0" w:space="0" w:color="auto"/>
            <w:bottom w:val="none" w:sz="0" w:space="0" w:color="auto"/>
            <w:right w:val="none" w:sz="0" w:space="0" w:color="auto"/>
          </w:divBdr>
          <w:divsChild>
            <w:div w:id="83499639">
              <w:marLeft w:val="0"/>
              <w:marRight w:val="0"/>
              <w:marTop w:val="60"/>
              <w:marBottom w:val="0"/>
              <w:divBdr>
                <w:top w:val="none" w:sz="0" w:space="0" w:color="auto"/>
                <w:left w:val="none" w:sz="0" w:space="0" w:color="auto"/>
                <w:bottom w:val="none" w:sz="0" w:space="0" w:color="auto"/>
                <w:right w:val="none" w:sz="0" w:space="0" w:color="auto"/>
              </w:divBdr>
            </w:div>
          </w:divsChild>
        </w:div>
        <w:div w:id="1910849050">
          <w:marLeft w:val="0"/>
          <w:marRight w:val="0"/>
          <w:marTop w:val="0"/>
          <w:marBottom w:val="0"/>
          <w:divBdr>
            <w:top w:val="none" w:sz="0" w:space="0" w:color="auto"/>
            <w:left w:val="none" w:sz="0" w:space="0" w:color="auto"/>
            <w:bottom w:val="none" w:sz="0" w:space="0" w:color="auto"/>
            <w:right w:val="none" w:sz="0" w:space="0" w:color="auto"/>
          </w:divBdr>
          <w:divsChild>
            <w:div w:id="1951432456">
              <w:marLeft w:val="0"/>
              <w:marRight w:val="0"/>
              <w:marTop w:val="0"/>
              <w:marBottom w:val="0"/>
              <w:divBdr>
                <w:top w:val="none" w:sz="0" w:space="0" w:color="auto"/>
                <w:left w:val="none" w:sz="0" w:space="0" w:color="auto"/>
                <w:bottom w:val="none" w:sz="0" w:space="0" w:color="auto"/>
                <w:right w:val="none" w:sz="0" w:space="0" w:color="auto"/>
              </w:divBdr>
              <w:divsChild>
                <w:div w:id="122526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38320">
      <w:bodyDiv w:val="1"/>
      <w:marLeft w:val="0"/>
      <w:marRight w:val="0"/>
      <w:marTop w:val="0"/>
      <w:marBottom w:val="0"/>
      <w:divBdr>
        <w:top w:val="none" w:sz="0" w:space="0" w:color="auto"/>
        <w:left w:val="none" w:sz="0" w:space="0" w:color="auto"/>
        <w:bottom w:val="none" w:sz="0" w:space="0" w:color="auto"/>
        <w:right w:val="none" w:sz="0" w:space="0" w:color="auto"/>
      </w:divBdr>
    </w:div>
    <w:div w:id="219021902">
      <w:bodyDiv w:val="1"/>
      <w:marLeft w:val="0"/>
      <w:marRight w:val="0"/>
      <w:marTop w:val="0"/>
      <w:marBottom w:val="0"/>
      <w:divBdr>
        <w:top w:val="none" w:sz="0" w:space="0" w:color="auto"/>
        <w:left w:val="none" w:sz="0" w:space="0" w:color="auto"/>
        <w:bottom w:val="none" w:sz="0" w:space="0" w:color="auto"/>
        <w:right w:val="none" w:sz="0" w:space="0" w:color="auto"/>
      </w:divBdr>
    </w:div>
    <w:div w:id="260572980">
      <w:bodyDiv w:val="1"/>
      <w:marLeft w:val="0"/>
      <w:marRight w:val="0"/>
      <w:marTop w:val="0"/>
      <w:marBottom w:val="0"/>
      <w:divBdr>
        <w:top w:val="none" w:sz="0" w:space="0" w:color="auto"/>
        <w:left w:val="none" w:sz="0" w:space="0" w:color="auto"/>
        <w:bottom w:val="none" w:sz="0" w:space="0" w:color="auto"/>
        <w:right w:val="none" w:sz="0" w:space="0" w:color="auto"/>
      </w:divBdr>
    </w:div>
    <w:div w:id="463042237">
      <w:bodyDiv w:val="1"/>
      <w:marLeft w:val="0"/>
      <w:marRight w:val="0"/>
      <w:marTop w:val="0"/>
      <w:marBottom w:val="0"/>
      <w:divBdr>
        <w:top w:val="none" w:sz="0" w:space="0" w:color="auto"/>
        <w:left w:val="none" w:sz="0" w:space="0" w:color="auto"/>
        <w:bottom w:val="none" w:sz="0" w:space="0" w:color="auto"/>
        <w:right w:val="none" w:sz="0" w:space="0" w:color="auto"/>
      </w:divBdr>
    </w:div>
    <w:div w:id="642387386">
      <w:bodyDiv w:val="1"/>
      <w:marLeft w:val="0"/>
      <w:marRight w:val="0"/>
      <w:marTop w:val="0"/>
      <w:marBottom w:val="0"/>
      <w:divBdr>
        <w:top w:val="none" w:sz="0" w:space="0" w:color="auto"/>
        <w:left w:val="none" w:sz="0" w:space="0" w:color="auto"/>
        <w:bottom w:val="none" w:sz="0" w:space="0" w:color="auto"/>
        <w:right w:val="none" w:sz="0" w:space="0" w:color="auto"/>
      </w:divBdr>
    </w:div>
    <w:div w:id="780102686">
      <w:marLeft w:val="0"/>
      <w:marRight w:val="0"/>
      <w:marTop w:val="0"/>
      <w:marBottom w:val="0"/>
      <w:divBdr>
        <w:top w:val="none" w:sz="0" w:space="0" w:color="auto"/>
        <w:left w:val="none" w:sz="0" w:space="0" w:color="auto"/>
        <w:bottom w:val="none" w:sz="0" w:space="0" w:color="auto"/>
        <w:right w:val="none" w:sz="0" w:space="0" w:color="auto"/>
      </w:divBdr>
    </w:div>
    <w:div w:id="780102687">
      <w:marLeft w:val="0"/>
      <w:marRight w:val="0"/>
      <w:marTop w:val="0"/>
      <w:marBottom w:val="0"/>
      <w:divBdr>
        <w:top w:val="none" w:sz="0" w:space="0" w:color="auto"/>
        <w:left w:val="none" w:sz="0" w:space="0" w:color="auto"/>
        <w:bottom w:val="none" w:sz="0" w:space="0" w:color="auto"/>
        <w:right w:val="none" w:sz="0" w:space="0" w:color="auto"/>
      </w:divBdr>
    </w:div>
    <w:div w:id="780102688">
      <w:marLeft w:val="0"/>
      <w:marRight w:val="0"/>
      <w:marTop w:val="0"/>
      <w:marBottom w:val="0"/>
      <w:divBdr>
        <w:top w:val="none" w:sz="0" w:space="0" w:color="auto"/>
        <w:left w:val="none" w:sz="0" w:space="0" w:color="auto"/>
        <w:bottom w:val="none" w:sz="0" w:space="0" w:color="auto"/>
        <w:right w:val="none" w:sz="0" w:space="0" w:color="auto"/>
      </w:divBdr>
    </w:div>
    <w:div w:id="780102689">
      <w:marLeft w:val="0"/>
      <w:marRight w:val="0"/>
      <w:marTop w:val="0"/>
      <w:marBottom w:val="0"/>
      <w:divBdr>
        <w:top w:val="none" w:sz="0" w:space="0" w:color="auto"/>
        <w:left w:val="none" w:sz="0" w:space="0" w:color="auto"/>
        <w:bottom w:val="none" w:sz="0" w:space="0" w:color="auto"/>
        <w:right w:val="none" w:sz="0" w:space="0" w:color="auto"/>
      </w:divBdr>
    </w:div>
    <w:div w:id="780102690">
      <w:marLeft w:val="0"/>
      <w:marRight w:val="0"/>
      <w:marTop w:val="0"/>
      <w:marBottom w:val="0"/>
      <w:divBdr>
        <w:top w:val="none" w:sz="0" w:space="0" w:color="auto"/>
        <w:left w:val="none" w:sz="0" w:space="0" w:color="auto"/>
        <w:bottom w:val="none" w:sz="0" w:space="0" w:color="auto"/>
        <w:right w:val="none" w:sz="0" w:space="0" w:color="auto"/>
      </w:divBdr>
    </w:div>
    <w:div w:id="780102691">
      <w:marLeft w:val="0"/>
      <w:marRight w:val="0"/>
      <w:marTop w:val="0"/>
      <w:marBottom w:val="0"/>
      <w:divBdr>
        <w:top w:val="none" w:sz="0" w:space="0" w:color="auto"/>
        <w:left w:val="none" w:sz="0" w:space="0" w:color="auto"/>
        <w:bottom w:val="none" w:sz="0" w:space="0" w:color="auto"/>
        <w:right w:val="none" w:sz="0" w:space="0" w:color="auto"/>
      </w:divBdr>
    </w:div>
    <w:div w:id="780102692">
      <w:marLeft w:val="0"/>
      <w:marRight w:val="0"/>
      <w:marTop w:val="0"/>
      <w:marBottom w:val="0"/>
      <w:divBdr>
        <w:top w:val="none" w:sz="0" w:space="0" w:color="auto"/>
        <w:left w:val="none" w:sz="0" w:space="0" w:color="auto"/>
        <w:bottom w:val="none" w:sz="0" w:space="0" w:color="auto"/>
        <w:right w:val="none" w:sz="0" w:space="0" w:color="auto"/>
      </w:divBdr>
    </w:div>
    <w:div w:id="780102693">
      <w:marLeft w:val="0"/>
      <w:marRight w:val="0"/>
      <w:marTop w:val="0"/>
      <w:marBottom w:val="0"/>
      <w:divBdr>
        <w:top w:val="none" w:sz="0" w:space="0" w:color="auto"/>
        <w:left w:val="none" w:sz="0" w:space="0" w:color="auto"/>
        <w:bottom w:val="none" w:sz="0" w:space="0" w:color="auto"/>
        <w:right w:val="none" w:sz="0" w:space="0" w:color="auto"/>
      </w:divBdr>
    </w:div>
    <w:div w:id="780102694">
      <w:marLeft w:val="0"/>
      <w:marRight w:val="0"/>
      <w:marTop w:val="0"/>
      <w:marBottom w:val="0"/>
      <w:divBdr>
        <w:top w:val="none" w:sz="0" w:space="0" w:color="auto"/>
        <w:left w:val="none" w:sz="0" w:space="0" w:color="auto"/>
        <w:bottom w:val="none" w:sz="0" w:space="0" w:color="auto"/>
        <w:right w:val="none" w:sz="0" w:space="0" w:color="auto"/>
      </w:divBdr>
    </w:div>
    <w:div w:id="780102695">
      <w:marLeft w:val="0"/>
      <w:marRight w:val="0"/>
      <w:marTop w:val="0"/>
      <w:marBottom w:val="0"/>
      <w:divBdr>
        <w:top w:val="none" w:sz="0" w:space="0" w:color="auto"/>
        <w:left w:val="none" w:sz="0" w:space="0" w:color="auto"/>
        <w:bottom w:val="none" w:sz="0" w:space="0" w:color="auto"/>
        <w:right w:val="none" w:sz="0" w:space="0" w:color="auto"/>
      </w:divBdr>
    </w:div>
    <w:div w:id="780102696">
      <w:marLeft w:val="30"/>
      <w:marRight w:val="30"/>
      <w:marTop w:val="0"/>
      <w:marBottom w:val="0"/>
      <w:divBdr>
        <w:top w:val="none" w:sz="0" w:space="0" w:color="auto"/>
        <w:left w:val="none" w:sz="0" w:space="0" w:color="auto"/>
        <w:bottom w:val="none" w:sz="0" w:space="0" w:color="auto"/>
        <w:right w:val="none" w:sz="0" w:space="0" w:color="auto"/>
      </w:divBdr>
      <w:divsChild>
        <w:div w:id="780102726">
          <w:marLeft w:val="0"/>
          <w:marRight w:val="0"/>
          <w:marTop w:val="0"/>
          <w:marBottom w:val="0"/>
          <w:divBdr>
            <w:top w:val="none" w:sz="0" w:space="0" w:color="auto"/>
            <w:left w:val="none" w:sz="0" w:space="0" w:color="auto"/>
            <w:bottom w:val="none" w:sz="0" w:space="0" w:color="auto"/>
            <w:right w:val="none" w:sz="0" w:space="0" w:color="auto"/>
          </w:divBdr>
          <w:divsChild>
            <w:div w:id="780102747">
              <w:marLeft w:val="0"/>
              <w:marRight w:val="0"/>
              <w:marTop w:val="0"/>
              <w:marBottom w:val="0"/>
              <w:divBdr>
                <w:top w:val="none" w:sz="0" w:space="0" w:color="auto"/>
                <w:left w:val="none" w:sz="0" w:space="0" w:color="auto"/>
                <w:bottom w:val="none" w:sz="0" w:space="0" w:color="auto"/>
                <w:right w:val="none" w:sz="0" w:space="0" w:color="auto"/>
              </w:divBdr>
              <w:divsChild>
                <w:div w:id="780102735">
                  <w:marLeft w:val="180"/>
                  <w:marRight w:val="0"/>
                  <w:marTop w:val="0"/>
                  <w:marBottom w:val="0"/>
                  <w:divBdr>
                    <w:top w:val="none" w:sz="0" w:space="0" w:color="auto"/>
                    <w:left w:val="none" w:sz="0" w:space="0" w:color="auto"/>
                    <w:bottom w:val="none" w:sz="0" w:space="0" w:color="auto"/>
                    <w:right w:val="none" w:sz="0" w:space="0" w:color="auto"/>
                  </w:divBdr>
                  <w:divsChild>
                    <w:div w:id="780102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0102697">
      <w:marLeft w:val="0"/>
      <w:marRight w:val="0"/>
      <w:marTop w:val="0"/>
      <w:marBottom w:val="0"/>
      <w:divBdr>
        <w:top w:val="none" w:sz="0" w:space="0" w:color="auto"/>
        <w:left w:val="none" w:sz="0" w:space="0" w:color="auto"/>
        <w:bottom w:val="none" w:sz="0" w:space="0" w:color="auto"/>
        <w:right w:val="none" w:sz="0" w:space="0" w:color="auto"/>
      </w:divBdr>
    </w:div>
    <w:div w:id="780102698">
      <w:marLeft w:val="0"/>
      <w:marRight w:val="0"/>
      <w:marTop w:val="0"/>
      <w:marBottom w:val="0"/>
      <w:divBdr>
        <w:top w:val="none" w:sz="0" w:space="0" w:color="auto"/>
        <w:left w:val="none" w:sz="0" w:space="0" w:color="auto"/>
        <w:bottom w:val="none" w:sz="0" w:space="0" w:color="auto"/>
        <w:right w:val="none" w:sz="0" w:space="0" w:color="auto"/>
      </w:divBdr>
    </w:div>
    <w:div w:id="780102699">
      <w:marLeft w:val="0"/>
      <w:marRight w:val="0"/>
      <w:marTop w:val="0"/>
      <w:marBottom w:val="0"/>
      <w:divBdr>
        <w:top w:val="none" w:sz="0" w:space="0" w:color="auto"/>
        <w:left w:val="none" w:sz="0" w:space="0" w:color="auto"/>
        <w:bottom w:val="none" w:sz="0" w:space="0" w:color="auto"/>
        <w:right w:val="none" w:sz="0" w:space="0" w:color="auto"/>
      </w:divBdr>
    </w:div>
    <w:div w:id="780102700">
      <w:marLeft w:val="0"/>
      <w:marRight w:val="0"/>
      <w:marTop w:val="0"/>
      <w:marBottom w:val="0"/>
      <w:divBdr>
        <w:top w:val="none" w:sz="0" w:space="0" w:color="auto"/>
        <w:left w:val="none" w:sz="0" w:space="0" w:color="auto"/>
        <w:bottom w:val="none" w:sz="0" w:space="0" w:color="auto"/>
        <w:right w:val="none" w:sz="0" w:space="0" w:color="auto"/>
      </w:divBdr>
      <w:divsChild>
        <w:div w:id="780102722">
          <w:marLeft w:val="547"/>
          <w:marRight w:val="0"/>
          <w:marTop w:val="144"/>
          <w:marBottom w:val="0"/>
          <w:divBdr>
            <w:top w:val="none" w:sz="0" w:space="0" w:color="auto"/>
            <w:left w:val="none" w:sz="0" w:space="0" w:color="auto"/>
            <w:bottom w:val="none" w:sz="0" w:space="0" w:color="auto"/>
            <w:right w:val="none" w:sz="0" w:space="0" w:color="auto"/>
          </w:divBdr>
        </w:div>
      </w:divsChild>
    </w:div>
    <w:div w:id="780102701">
      <w:marLeft w:val="0"/>
      <w:marRight w:val="0"/>
      <w:marTop w:val="0"/>
      <w:marBottom w:val="0"/>
      <w:divBdr>
        <w:top w:val="none" w:sz="0" w:space="0" w:color="auto"/>
        <w:left w:val="none" w:sz="0" w:space="0" w:color="auto"/>
        <w:bottom w:val="none" w:sz="0" w:space="0" w:color="auto"/>
        <w:right w:val="none" w:sz="0" w:space="0" w:color="auto"/>
      </w:divBdr>
    </w:div>
    <w:div w:id="780102702">
      <w:marLeft w:val="0"/>
      <w:marRight w:val="0"/>
      <w:marTop w:val="0"/>
      <w:marBottom w:val="0"/>
      <w:divBdr>
        <w:top w:val="none" w:sz="0" w:space="0" w:color="auto"/>
        <w:left w:val="none" w:sz="0" w:space="0" w:color="auto"/>
        <w:bottom w:val="none" w:sz="0" w:space="0" w:color="auto"/>
        <w:right w:val="none" w:sz="0" w:space="0" w:color="auto"/>
      </w:divBdr>
    </w:div>
    <w:div w:id="780102703">
      <w:marLeft w:val="0"/>
      <w:marRight w:val="0"/>
      <w:marTop w:val="0"/>
      <w:marBottom w:val="0"/>
      <w:divBdr>
        <w:top w:val="none" w:sz="0" w:space="0" w:color="auto"/>
        <w:left w:val="none" w:sz="0" w:space="0" w:color="auto"/>
        <w:bottom w:val="none" w:sz="0" w:space="0" w:color="auto"/>
        <w:right w:val="none" w:sz="0" w:space="0" w:color="auto"/>
      </w:divBdr>
    </w:div>
    <w:div w:id="780102704">
      <w:marLeft w:val="0"/>
      <w:marRight w:val="0"/>
      <w:marTop w:val="0"/>
      <w:marBottom w:val="0"/>
      <w:divBdr>
        <w:top w:val="none" w:sz="0" w:space="0" w:color="auto"/>
        <w:left w:val="none" w:sz="0" w:space="0" w:color="auto"/>
        <w:bottom w:val="none" w:sz="0" w:space="0" w:color="auto"/>
        <w:right w:val="none" w:sz="0" w:space="0" w:color="auto"/>
      </w:divBdr>
    </w:div>
    <w:div w:id="780102705">
      <w:marLeft w:val="0"/>
      <w:marRight w:val="0"/>
      <w:marTop w:val="0"/>
      <w:marBottom w:val="0"/>
      <w:divBdr>
        <w:top w:val="none" w:sz="0" w:space="0" w:color="auto"/>
        <w:left w:val="none" w:sz="0" w:space="0" w:color="auto"/>
        <w:bottom w:val="none" w:sz="0" w:space="0" w:color="auto"/>
        <w:right w:val="none" w:sz="0" w:space="0" w:color="auto"/>
      </w:divBdr>
    </w:div>
    <w:div w:id="780102706">
      <w:marLeft w:val="0"/>
      <w:marRight w:val="0"/>
      <w:marTop w:val="0"/>
      <w:marBottom w:val="0"/>
      <w:divBdr>
        <w:top w:val="none" w:sz="0" w:space="0" w:color="auto"/>
        <w:left w:val="none" w:sz="0" w:space="0" w:color="auto"/>
        <w:bottom w:val="none" w:sz="0" w:space="0" w:color="auto"/>
        <w:right w:val="none" w:sz="0" w:space="0" w:color="auto"/>
      </w:divBdr>
    </w:div>
    <w:div w:id="780102707">
      <w:marLeft w:val="0"/>
      <w:marRight w:val="0"/>
      <w:marTop w:val="0"/>
      <w:marBottom w:val="0"/>
      <w:divBdr>
        <w:top w:val="none" w:sz="0" w:space="0" w:color="auto"/>
        <w:left w:val="none" w:sz="0" w:space="0" w:color="auto"/>
        <w:bottom w:val="none" w:sz="0" w:space="0" w:color="auto"/>
        <w:right w:val="none" w:sz="0" w:space="0" w:color="auto"/>
      </w:divBdr>
    </w:div>
    <w:div w:id="780102708">
      <w:marLeft w:val="0"/>
      <w:marRight w:val="0"/>
      <w:marTop w:val="0"/>
      <w:marBottom w:val="0"/>
      <w:divBdr>
        <w:top w:val="none" w:sz="0" w:space="0" w:color="auto"/>
        <w:left w:val="none" w:sz="0" w:space="0" w:color="auto"/>
        <w:bottom w:val="none" w:sz="0" w:space="0" w:color="auto"/>
        <w:right w:val="none" w:sz="0" w:space="0" w:color="auto"/>
      </w:divBdr>
    </w:div>
    <w:div w:id="780102709">
      <w:marLeft w:val="0"/>
      <w:marRight w:val="0"/>
      <w:marTop w:val="0"/>
      <w:marBottom w:val="0"/>
      <w:divBdr>
        <w:top w:val="none" w:sz="0" w:space="0" w:color="auto"/>
        <w:left w:val="none" w:sz="0" w:space="0" w:color="auto"/>
        <w:bottom w:val="none" w:sz="0" w:space="0" w:color="auto"/>
        <w:right w:val="none" w:sz="0" w:space="0" w:color="auto"/>
      </w:divBdr>
    </w:div>
    <w:div w:id="780102710">
      <w:marLeft w:val="0"/>
      <w:marRight w:val="0"/>
      <w:marTop w:val="0"/>
      <w:marBottom w:val="0"/>
      <w:divBdr>
        <w:top w:val="none" w:sz="0" w:space="0" w:color="auto"/>
        <w:left w:val="none" w:sz="0" w:space="0" w:color="auto"/>
        <w:bottom w:val="none" w:sz="0" w:space="0" w:color="auto"/>
        <w:right w:val="none" w:sz="0" w:space="0" w:color="auto"/>
      </w:divBdr>
    </w:div>
    <w:div w:id="780102711">
      <w:marLeft w:val="0"/>
      <w:marRight w:val="0"/>
      <w:marTop w:val="0"/>
      <w:marBottom w:val="0"/>
      <w:divBdr>
        <w:top w:val="none" w:sz="0" w:space="0" w:color="auto"/>
        <w:left w:val="none" w:sz="0" w:space="0" w:color="auto"/>
        <w:bottom w:val="none" w:sz="0" w:space="0" w:color="auto"/>
        <w:right w:val="none" w:sz="0" w:space="0" w:color="auto"/>
      </w:divBdr>
    </w:div>
    <w:div w:id="780102712">
      <w:marLeft w:val="0"/>
      <w:marRight w:val="0"/>
      <w:marTop w:val="0"/>
      <w:marBottom w:val="0"/>
      <w:divBdr>
        <w:top w:val="none" w:sz="0" w:space="0" w:color="auto"/>
        <w:left w:val="none" w:sz="0" w:space="0" w:color="auto"/>
        <w:bottom w:val="none" w:sz="0" w:space="0" w:color="auto"/>
        <w:right w:val="none" w:sz="0" w:space="0" w:color="auto"/>
      </w:divBdr>
    </w:div>
    <w:div w:id="780102713">
      <w:marLeft w:val="0"/>
      <w:marRight w:val="0"/>
      <w:marTop w:val="0"/>
      <w:marBottom w:val="0"/>
      <w:divBdr>
        <w:top w:val="none" w:sz="0" w:space="0" w:color="auto"/>
        <w:left w:val="none" w:sz="0" w:space="0" w:color="auto"/>
        <w:bottom w:val="none" w:sz="0" w:space="0" w:color="auto"/>
        <w:right w:val="none" w:sz="0" w:space="0" w:color="auto"/>
      </w:divBdr>
    </w:div>
    <w:div w:id="780102715">
      <w:marLeft w:val="0"/>
      <w:marRight w:val="0"/>
      <w:marTop w:val="0"/>
      <w:marBottom w:val="0"/>
      <w:divBdr>
        <w:top w:val="none" w:sz="0" w:space="0" w:color="auto"/>
        <w:left w:val="none" w:sz="0" w:space="0" w:color="auto"/>
        <w:bottom w:val="none" w:sz="0" w:space="0" w:color="auto"/>
        <w:right w:val="none" w:sz="0" w:space="0" w:color="auto"/>
      </w:divBdr>
    </w:div>
    <w:div w:id="780102716">
      <w:marLeft w:val="0"/>
      <w:marRight w:val="0"/>
      <w:marTop w:val="0"/>
      <w:marBottom w:val="0"/>
      <w:divBdr>
        <w:top w:val="none" w:sz="0" w:space="0" w:color="auto"/>
        <w:left w:val="none" w:sz="0" w:space="0" w:color="auto"/>
        <w:bottom w:val="none" w:sz="0" w:space="0" w:color="auto"/>
        <w:right w:val="none" w:sz="0" w:space="0" w:color="auto"/>
      </w:divBdr>
    </w:div>
    <w:div w:id="780102717">
      <w:marLeft w:val="0"/>
      <w:marRight w:val="0"/>
      <w:marTop w:val="0"/>
      <w:marBottom w:val="0"/>
      <w:divBdr>
        <w:top w:val="none" w:sz="0" w:space="0" w:color="auto"/>
        <w:left w:val="none" w:sz="0" w:space="0" w:color="auto"/>
        <w:bottom w:val="none" w:sz="0" w:space="0" w:color="auto"/>
        <w:right w:val="none" w:sz="0" w:space="0" w:color="auto"/>
      </w:divBdr>
    </w:div>
    <w:div w:id="780102718">
      <w:marLeft w:val="0"/>
      <w:marRight w:val="0"/>
      <w:marTop w:val="0"/>
      <w:marBottom w:val="0"/>
      <w:divBdr>
        <w:top w:val="none" w:sz="0" w:space="0" w:color="auto"/>
        <w:left w:val="none" w:sz="0" w:space="0" w:color="auto"/>
        <w:bottom w:val="none" w:sz="0" w:space="0" w:color="auto"/>
        <w:right w:val="none" w:sz="0" w:space="0" w:color="auto"/>
      </w:divBdr>
    </w:div>
    <w:div w:id="780102719">
      <w:marLeft w:val="0"/>
      <w:marRight w:val="0"/>
      <w:marTop w:val="0"/>
      <w:marBottom w:val="0"/>
      <w:divBdr>
        <w:top w:val="none" w:sz="0" w:space="0" w:color="auto"/>
        <w:left w:val="none" w:sz="0" w:space="0" w:color="auto"/>
        <w:bottom w:val="none" w:sz="0" w:space="0" w:color="auto"/>
        <w:right w:val="none" w:sz="0" w:space="0" w:color="auto"/>
      </w:divBdr>
    </w:div>
    <w:div w:id="780102720">
      <w:marLeft w:val="0"/>
      <w:marRight w:val="0"/>
      <w:marTop w:val="0"/>
      <w:marBottom w:val="0"/>
      <w:divBdr>
        <w:top w:val="none" w:sz="0" w:space="0" w:color="auto"/>
        <w:left w:val="none" w:sz="0" w:space="0" w:color="auto"/>
        <w:bottom w:val="none" w:sz="0" w:space="0" w:color="auto"/>
        <w:right w:val="none" w:sz="0" w:space="0" w:color="auto"/>
      </w:divBdr>
    </w:div>
    <w:div w:id="780102721">
      <w:marLeft w:val="0"/>
      <w:marRight w:val="0"/>
      <w:marTop w:val="0"/>
      <w:marBottom w:val="0"/>
      <w:divBdr>
        <w:top w:val="none" w:sz="0" w:space="0" w:color="auto"/>
        <w:left w:val="none" w:sz="0" w:space="0" w:color="auto"/>
        <w:bottom w:val="none" w:sz="0" w:space="0" w:color="auto"/>
        <w:right w:val="none" w:sz="0" w:space="0" w:color="auto"/>
      </w:divBdr>
    </w:div>
    <w:div w:id="780102723">
      <w:marLeft w:val="0"/>
      <w:marRight w:val="0"/>
      <w:marTop w:val="0"/>
      <w:marBottom w:val="0"/>
      <w:divBdr>
        <w:top w:val="none" w:sz="0" w:space="0" w:color="auto"/>
        <w:left w:val="none" w:sz="0" w:space="0" w:color="auto"/>
        <w:bottom w:val="none" w:sz="0" w:space="0" w:color="auto"/>
        <w:right w:val="none" w:sz="0" w:space="0" w:color="auto"/>
      </w:divBdr>
    </w:div>
    <w:div w:id="780102724">
      <w:marLeft w:val="0"/>
      <w:marRight w:val="0"/>
      <w:marTop w:val="0"/>
      <w:marBottom w:val="0"/>
      <w:divBdr>
        <w:top w:val="none" w:sz="0" w:space="0" w:color="auto"/>
        <w:left w:val="none" w:sz="0" w:space="0" w:color="auto"/>
        <w:bottom w:val="none" w:sz="0" w:space="0" w:color="auto"/>
        <w:right w:val="none" w:sz="0" w:space="0" w:color="auto"/>
      </w:divBdr>
    </w:div>
    <w:div w:id="780102725">
      <w:marLeft w:val="0"/>
      <w:marRight w:val="0"/>
      <w:marTop w:val="0"/>
      <w:marBottom w:val="0"/>
      <w:divBdr>
        <w:top w:val="none" w:sz="0" w:space="0" w:color="auto"/>
        <w:left w:val="none" w:sz="0" w:space="0" w:color="auto"/>
        <w:bottom w:val="none" w:sz="0" w:space="0" w:color="auto"/>
        <w:right w:val="none" w:sz="0" w:space="0" w:color="auto"/>
      </w:divBdr>
    </w:div>
    <w:div w:id="780102727">
      <w:marLeft w:val="0"/>
      <w:marRight w:val="0"/>
      <w:marTop w:val="0"/>
      <w:marBottom w:val="0"/>
      <w:divBdr>
        <w:top w:val="none" w:sz="0" w:space="0" w:color="auto"/>
        <w:left w:val="none" w:sz="0" w:space="0" w:color="auto"/>
        <w:bottom w:val="none" w:sz="0" w:space="0" w:color="auto"/>
        <w:right w:val="none" w:sz="0" w:space="0" w:color="auto"/>
      </w:divBdr>
    </w:div>
    <w:div w:id="780102728">
      <w:marLeft w:val="0"/>
      <w:marRight w:val="0"/>
      <w:marTop w:val="0"/>
      <w:marBottom w:val="0"/>
      <w:divBdr>
        <w:top w:val="none" w:sz="0" w:space="0" w:color="auto"/>
        <w:left w:val="none" w:sz="0" w:space="0" w:color="auto"/>
        <w:bottom w:val="none" w:sz="0" w:space="0" w:color="auto"/>
        <w:right w:val="none" w:sz="0" w:space="0" w:color="auto"/>
      </w:divBdr>
    </w:div>
    <w:div w:id="780102729">
      <w:marLeft w:val="0"/>
      <w:marRight w:val="0"/>
      <w:marTop w:val="0"/>
      <w:marBottom w:val="0"/>
      <w:divBdr>
        <w:top w:val="none" w:sz="0" w:space="0" w:color="auto"/>
        <w:left w:val="none" w:sz="0" w:space="0" w:color="auto"/>
        <w:bottom w:val="none" w:sz="0" w:space="0" w:color="auto"/>
        <w:right w:val="none" w:sz="0" w:space="0" w:color="auto"/>
      </w:divBdr>
    </w:div>
    <w:div w:id="780102730">
      <w:marLeft w:val="0"/>
      <w:marRight w:val="0"/>
      <w:marTop w:val="0"/>
      <w:marBottom w:val="0"/>
      <w:divBdr>
        <w:top w:val="none" w:sz="0" w:space="0" w:color="auto"/>
        <w:left w:val="none" w:sz="0" w:space="0" w:color="auto"/>
        <w:bottom w:val="none" w:sz="0" w:space="0" w:color="auto"/>
        <w:right w:val="none" w:sz="0" w:space="0" w:color="auto"/>
      </w:divBdr>
    </w:div>
    <w:div w:id="780102731">
      <w:marLeft w:val="0"/>
      <w:marRight w:val="0"/>
      <w:marTop w:val="0"/>
      <w:marBottom w:val="0"/>
      <w:divBdr>
        <w:top w:val="none" w:sz="0" w:space="0" w:color="auto"/>
        <w:left w:val="none" w:sz="0" w:space="0" w:color="auto"/>
        <w:bottom w:val="none" w:sz="0" w:space="0" w:color="auto"/>
        <w:right w:val="none" w:sz="0" w:space="0" w:color="auto"/>
      </w:divBdr>
    </w:div>
    <w:div w:id="780102732">
      <w:marLeft w:val="0"/>
      <w:marRight w:val="0"/>
      <w:marTop w:val="0"/>
      <w:marBottom w:val="0"/>
      <w:divBdr>
        <w:top w:val="none" w:sz="0" w:space="0" w:color="auto"/>
        <w:left w:val="none" w:sz="0" w:space="0" w:color="auto"/>
        <w:bottom w:val="none" w:sz="0" w:space="0" w:color="auto"/>
        <w:right w:val="none" w:sz="0" w:space="0" w:color="auto"/>
      </w:divBdr>
    </w:div>
    <w:div w:id="780102733">
      <w:marLeft w:val="0"/>
      <w:marRight w:val="0"/>
      <w:marTop w:val="0"/>
      <w:marBottom w:val="0"/>
      <w:divBdr>
        <w:top w:val="none" w:sz="0" w:space="0" w:color="auto"/>
        <w:left w:val="none" w:sz="0" w:space="0" w:color="auto"/>
        <w:bottom w:val="none" w:sz="0" w:space="0" w:color="auto"/>
        <w:right w:val="none" w:sz="0" w:space="0" w:color="auto"/>
      </w:divBdr>
    </w:div>
    <w:div w:id="780102734">
      <w:marLeft w:val="0"/>
      <w:marRight w:val="0"/>
      <w:marTop w:val="0"/>
      <w:marBottom w:val="0"/>
      <w:divBdr>
        <w:top w:val="none" w:sz="0" w:space="0" w:color="auto"/>
        <w:left w:val="none" w:sz="0" w:space="0" w:color="auto"/>
        <w:bottom w:val="none" w:sz="0" w:space="0" w:color="auto"/>
        <w:right w:val="none" w:sz="0" w:space="0" w:color="auto"/>
      </w:divBdr>
    </w:div>
    <w:div w:id="780102736">
      <w:marLeft w:val="0"/>
      <w:marRight w:val="0"/>
      <w:marTop w:val="0"/>
      <w:marBottom w:val="0"/>
      <w:divBdr>
        <w:top w:val="none" w:sz="0" w:space="0" w:color="auto"/>
        <w:left w:val="none" w:sz="0" w:space="0" w:color="auto"/>
        <w:bottom w:val="none" w:sz="0" w:space="0" w:color="auto"/>
        <w:right w:val="none" w:sz="0" w:space="0" w:color="auto"/>
      </w:divBdr>
    </w:div>
    <w:div w:id="780102737">
      <w:marLeft w:val="0"/>
      <w:marRight w:val="0"/>
      <w:marTop w:val="0"/>
      <w:marBottom w:val="0"/>
      <w:divBdr>
        <w:top w:val="none" w:sz="0" w:space="0" w:color="auto"/>
        <w:left w:val="none" w:sz="0" w:space="0" w:color="auto"/>
        <w:bottom w:val="none" w:sz="0" w:space="0" w:color="auto"/>
        <w:right w:val="none" w:sz="0" w:space="0" w:color="auto"/>
      </w:divBdr>
    </w:div>
    <w:div w:id="780102738">
      <w:marLeft w:val="0"/>
      <w:marRight w:val="0"/>
      <w:marTop w:val="0"/>
      <w:marBottom w:val="0"/>
      <w:divBdr>
        <w:top w:val="none" w:sz="0" w:space="0" w:color="auto"/>
        <w:left w:val="none" w:sz="0" w:space="0" w:color="auto"/>
        <w:bottom w:val="none" w:sz="0" w:space="0" w:color="auto"/>
        <w:right w:val="none" w:sz="0" w:space="0" w:color="auto"/>
      </w:divBdr>
    </w:div>
    <w:div w:id="780102739">
      <w:marLeft w:val="0"/>
      <w:marRight w:val="0"/>
      <w:marTop w:val="0"/>
      <w:marBottom w:val="0"/>
      <w:divBdr>
        <w:top w:val="none" w:sz="0" w:space="0" w:color="auto"/>
        <w:left w:val="none" w:sz="0" w:space="0" w:color="auto"/>
        <w:bottom w:val="none" w:sz="0" w:space="0" w:color="auto"/>
        <w:right w:val="none" w:sz="0" w:space="0" w:color="auto"/>
      </w:divBdr>
    </w:div>
    <w:div w:id="780102740">
      <w:marLeft w:val="0"/>
      <w:marRight w:val="0"/>
      <w:marTop w:val="0"/>
      <w:marBottom w:val="0"/>
      <w:divBdr>
        <w:top w:val="none" w:sz="0" w:space="0" w:color="auto"/>
        <w:left w:val="none" w:sz="0" w:space="0" w:color="auto"/>
        <w:bottom w:val="none" w:sz="0" w:space="0" w:color="auto"/>
        <w:right w:val="none" w:sz="0" w:space="0" w:color="auto"/>
      </w:divBdr>
    </w:div>
    <w:div w:id="780102741">
      <w:marLeft w:val="0"/>
      <w:marRight w:val="0"/>
      <w:marTop w:val="0"/>
      <w:marBottom w:val="0"/>
      <w:divBdr>
        <w:top w:val="none" w:sz="0" w:space="0" w:color="auto"/>
        <w:left w:val="none" w:sz="0" w:space="0" w:color="auto"/>
        <w:bottom w:val="none" w:sz="0" w:space="0" w:color="auto"/>
        <w:right w:val="none" w:sz="0" w:space="0" w:color="auto"/>
      </w:divBdr>
    </w:div>
    <w:div w:id="780102742">
      <w:marLeft w:val="0"/>
      <w:marRight w:val="0"/>
      <w:marTop w:val="0"/>
      <w:marBottom w:val="0"/>
      <w:divBdr>
        <w:top w:val="none" w:sz="0" w:space="0" w:color="auto"/>
        <w:left w:val="none" w:sz="0" w:space="0" w:color="auto"/>
        <w:bottom w:val="none" w:sz="0" w:space="0" w:color="auto"/>
        <w:right w:val="none" w:sz="0" w:space="0" w:color="auto"/>
      </w:divBdr>
    </w:div>
    <w:div w:id="780102743">
      <w:marLeft w:val="0"/>
      <w:marRight w:val="0"/>
      <w:marTop w:val="0"/>
      <w:marBottom w:val="0"/>
      <w:divBdr>
        <w:top w:val="none" w:sz="0" w:space="0" w:color="auto"/>
        <w:left w:val="none" w:sz="0" w:space="0" w:color="auto"/>
        <w:bottom w:val="none" w:sz="0" w:space="0" w:color="auto"/>
        <w:right w:val="none" w:sz="0" w:space="0" w:color="auto"/>
      </w:divBdr>
    </w:div>
    <w:div w:id="780102744">
      <w:marLeft w:val="0"/>
      <w:marRight w:val="0"/>
      <w:marTop w:val="0"/>
      <w:marBottom w:val="0"/>
      <w:divBdr>
        <w:top w:val="none" w:sz="0" w:space="0" w:color="auto"/>
        <w:left w:val="none" w:sz="0" w:space="0" w:color="auto"/>
        <w:bottom w:val="none" w:sz="0" w:space="0" w:color="auto"/>
        <w:right w:val="none" w:sz="0" w:space="0" w:color="auto"/>
      </w:divBdr>
    </w:div>
    <w:div w:id="780102745">
      <w:marLeft w:val="0"/>
      <w:marRight w:val="0"/>
      <w:marTop w:val="0"/>
      <w:marBottom w:val="0"/>
      <w:divBdr>
        <w:top w:val="none" w:sz="0" w:space="0" w:color="auto"/>
        <w:left w:val="none" w:sz="0" w:space="0" w:color="auto"/>
        <w:bottom w:val="none" w:sz="0" w:space="0" w:color="auto"/>
        <w:right w:val="none" w:sz="0" w:space="0" w:color="auto"/>
      </w:divBdr>
    </w:div>
    <w:div w:id="780102746">
      <w:marLeft w:val="0"/>
      <w:marRight w:val="0"/>
      <w:marTop w:val="0"/>
      <w:marBottom w:val="0"/>
      <w:divBdr>
        <w:top w:val="none" w:sz="0" w:space="0" w:color="auto"/>
        <w:left w:val="none" w:sz="0" w:space="0" w:color="auto"/>
        <w:bottom w:val="none" w:sz="0" w:space="0" w:color="auto"/>
        <w:right w:val="none" w:sz="0" w:space="0" w:color="auto"/>
      </w:divBdr>
    </w:div>
    <w:div w:id="780102748">
      <w:marLeft w:val="0"/>
      <w:marRight w:val="0"/>
      <w:marTop w:val="0"/>
      <w:marBottom w:val="0"/>
      <w:divBdr>
        <w:top w:val="none" w:sz="0" w:space="0" w:color="auto"/>
        <w:left w:val="none" w:sz="0" w:space="0" w:color="auto"/>
        <w:bottom w:val="none" w:sz="0" w:space="0" w:color="auto"/>
        <w:right w:val="none" w:sz="0" w:space="0" w:color="auto"/>
      </w:divBdr>
    </w:div>
    <w:div w:id="780102749">
      <w:marLeft w:val="0"/>
      <w:marRight w:val="0"/>
      <w:marTop w:val="0"/>
      <w:marBottom w:val="0"/>
      <w:divBdr>
        <w:top w:val="none" w:sz="0" w:space="0" w:color="auto"/>
        <w:left w:val="none" w:sz="0" w:space="0" w:color="auto"/>
        <w:bottom w:val="none" w:sz="0" w:space="0" w:color="auto"/>
        <w:right w:val="none" w:sz="0" w:space="0" w:color="auto"/>
      </w:divBdr>
    </w:div>
    <w:div w:id="780102750">
      <w:marLeft w:val="0"/>
      <w:marRight w:val="0"/>
      <w:marTop w:val="0"/>
      <w:marBottom w:val="0"/>
      <w:divBdr>
        <w:top w:val="none" w:sz="0" w:space="0" w:color="auto"/>
        <w:left w:val="none" w:sz="0" w:space="0" w:color="auto"/>
        <w:bottom w:val="none" w:sz="0" w:space="0" w:color="auto"/>
        <w:right w:val="none" w:sz="0" w:space="0" w:color="auto"/>
      </w:divBdr>
    </w:div>
    <w:div w:id="780102751">
      <w:marLeft w:val="0"/>
      <w:marRight w:val="0"/>
      <w:marTop w:val="0"/>
      <w:marBottom w:val="0"/>
      <w:divBdr>
        <w:top w:val="none" w:sz="0" w:space="0" w:color="auto"/>
        <w:left w:val="none" w:sz="0" w:space="0" w:color="auto"/>
        <w:bottom w:val="none" w:sz="0" w:space="0" w:color="auto"/>
        <w:right w:val="none" w:sz="0" w:space="0" w:color="auto"/>
      </w:divBdr>
    </w:div>
    <w:div w:id="780102752">
      <w:marLeft w:val="0"/>
      <w:marRight w:val="0"/>
      <w:marTop w:val="0"/>
      <w:marBottom w:val="0"/>
      <w:divBdr>
        <w:top w:val="none" w:sz="0" w:space="0" w:color="auto"/>
        <w:left w:val="none" w:sz="0" w:space="0" w:color="auto"/>
        <w:bottom w:val="none" w:sz="0" w:space="0" w:color="auto"/>
        <w:right w:val="none" w:sz="0" w:space="0" w:color="auto"/>
      </w:divBdr>
    </w:div>
    <w:div w:id="780102753">
      <w:marLeft w:val="0"/>
      <w:marRight w:val="0"/>
      <w:marTop w:val="0"/>
      <w:marBottom w:val="0"/>
      <w:divBdr>
        <w:top w:val="none" w:sz="0" w:space="0" w:color="auto"/>
        <w:left w:val="none" w:sz="0" w:space="0" w:color="auto"/>
        <w:bottom w:val="none" w:sz="0" w:space="0" w:color="auto"/>
        <w:right w:val="none" w:sz="0" w:space="0" w:color="auto"/>
      </w:divBdr>
    </w:div>
    <w:div w:id="780102754">
      <w:marLeft w:val="0"/>
      <w:marRight w:val="0"/>
      <w:marTop w:val="0"/>
      <w:marBottom w:val="0"/>
      <w:divBdr>
        <w:top w:val="none" w:sz="0" w:space="0" w:color="auto"/>
        <w:left w:val="none" w:sz="0" w:space="0" w:color="auto"/>
        <w:bottom w:val="none" w:sz="0" w:space="0" w:color="auto"/>
        <w:right w:val="none" w:sz="0" w:space="0" w:color="auto"/>
      </w:divBdr>
    </w:div>
    <w:div w:id="780102755">
      <w:marLeft w:val="0"/>
      <w:marRight w:val="0"/>
      <w:marTop w:val="0"/>
      <w:marBottom w:val="0"/>
      <w:divBdr>
        <w:top w:val="none" w:sz="0" w:space="0" w:color="auto"/>
        <w:left w:val="none" w:sz="0" w:space="0" w:color="auto"/>
        <w:bottom w:val="none" w:sz="0" w:space="0" w:color="auto"/>
        <w:right w:val="none" w:sz="0" w:space="0" w:color="auto"/>
      </w:divBdr>
    </w:div>
    <w:div w:id="780102756">
      <w:marLeft w:val="0"/>
      <w:marRight w:val="0"/>
      <w:marTop w:val="0"/>
      <w:marBottom w:val="0"/>
      <w:divBdr>
        <w:top w:val="none" w:sz="0" w:space="0" w:color="auto"/>
        <w:left w:val="none" w:sz="0" w:space="0" w:color="auto"/>
        <w:bottom w:val="none" w:sz="0" w:space="0" w:color="auto"/>
        <w:right w:val="none" w:sz="0" w:space="0" w:color="auto"/>
      </w:divBdr>
    </w:div>
    <w:div w:id="780102757">
      <w:marLeft w:val="0"/>
      <w:marRight w:val="0"/>
      <w:marTop w:val="0"/>
      <w:marBottom w:val="0"/>
      <w:divBdr>
        <w:top w:val="none" w:sz="0" w:space="0" w:color="auto"/>
        <w:left w:val="none" w:sz="0" w:space="0" w:color="auto"/>
        <w:bottom w:val="none" w:sz="0" w:space="0" w:color="auto"/>
        <w:right w:val="none" w:sz="0" w:space="0" w:color="auto"/>
      </w:divBdr>
    </w:div>
    <w:div w:id="780102758">
      <w:marLeft w:val="0"/>
      <w:marRight w:val="0"/>
      <w:marTop w:val="0"/>
      <w:marBottom w:val="0"/>
      <w:divBdr>
        <w:top w:val="none" w:sz="0" w:space="0" w:color="auto"/>
        <w:left w:val="none" w:sz="0" w:space="0" w:color="auto"/>
        <w:bottom w:val="none" w:sz="0" w:space="0" w:color="auto"/>
        <w:right w:val="none" w:sz="0" w:space="0" w:color="auto"/>
      </w:divBdr>
    </w:div>
    <w:div w:id="780102759">
      <w:marLeft w:val="0"/>
      <w:marRight w:val="0"/>
      <w:marTop w:val="0"/>
      <w:marBottom w:val="0"/>
      <w:divBdr>
        <w:top w:val="none" w:sz="0" w:space="0" w:color="auto"/>
        <w:left w:val="none" w:sz="0" w:space="0" w:color="auto"/>
        <w:bottom w:val="none" w:sz="0" w:space="0" w:color="auto"/>
        <w:right w:val="none" w:sz="0" w:space="0" w:color="auto"/>
      </w:divBdr>
    </w:div>
    <w:div w:id="780102760">
      <w:marLeft w:val="0"/>
      <w:marRight w:val="0"/>
      <w:marTop w:val="0"/>
      <w:marBottom w:val="0"/>
      <w:divBdr>
        <w:top w:val="none" w:sz="0" w:space="0" w:color="auto"/>
        <w:left w:val="none" w:sz="0" w:space="0" w:color="auto"/>
        <w:bottom w:val="none" w:sz="0" w:space="0" w:color="auto"/>
        <w:right w:val="none" w:sz="0" w:space="0" w:color="auto"/>
      </w:divBdr>
    </w:div>
    <w:div w:id="780102761">
      <w:marLeft w:val="0"/>
      <w:marRight w:val="0"/>
      <w:marTop w:val="0"/>
      <w:marBottom w:val="0"/>
      <w:divBdr>
        <w:top w:val="none" w:sz="0" w:space="0" w:color="auto"/>
        <w:left w:val="none" w:sz="0" w:space="0" w:color="auto"/>
        <w:bottom w:val="none" w:sz="0" w:space="0" w:color="auto"/>
        <w:right w:val="none" w:sz="0" w:space="0" w:color="auto"/>
      </w:divBdr>
    </w:div>
    <w:div w:id="780102762">
      <w:marLeft w:val="0"/>
      <w:marRight w:val="0"/>
      <w:marTop w:val="0"/>
      <w:marBottom w:val="0"/>
      <w:divBdr>
        <w:top w:val="none" w:sz="0" w:space="0" w:color="auto"/>
        <w:left w:val="none" w:sz="0" w:space="0" w:color="auto"/>
        <w:bottom w:val="none" w:sz="0" w:space="0" w:color="auto"/>
        <w:right w:val="none" w:sz="0" w:space="0" w:color="auto"/>
      </w:divBdr>
    </w:div>
    <w:div w:id="780102763">
      <w:marLeft w:val="0"/>
      <w:marRight w:val="0"/>
      <w:marTop w:val="0"/>
      <w:marBottom w:val="0"/>
      <w:divBdr>
        <w:top w:val="none" w:sz="0" w:space="0" w:color="auto"/>
        <w:left w:val="none" w:sz="0" w:space="0" w:color="auto"/>
        <w:bottom w:val="none" w:sz="0" w:space="0" w:color="auto"/>
        <w:right w:val="none" w:sz="0" w:space="0" w:color="auto"/>
      </w:divBdr>
    </w:div>
    <w:div w:id="780102764">
      <w:marLeft w:val="0"/>
      <w:marRight w:val="0"/>
      <w:marTop w:val="0"/>
      <w:marBottom w:val="0"/>
      <w:divBdr>
        <w:top w:val="none" w:sz="0" w:space="0" w:color="auto"/>
        <w:left w:val="none" w:sz="0" w:space="0" w:color="auto"/>
        <w:bottom w:val="none" w:sz="0" w:space="0" w:color="auto"/>
        <w:right w:val="none" w:sz="0" w:space="0" w:color="auto"/>
      </w:divBdr>
    </w:div>
    <w:div w:id="780102765">
      <w:marLeft w:val="0"/>
      <w:marRight w:val="0"/>
      <w:marTop w:val="0"/>
      <w:marBottom w:val="0"/>
      <w:divBdr>
        <w:top w:val="none" w:sz="0" w:space="0" w:color="auto"/>
        <w:left w:val="none" w:sz="0" w:space="0" w:color="auto"/>
        <w:bottom w:val="none" w:sz="0" w:space="0" w:color="auto"/>
        <w:right w:val="none" w:sz="0" w:space="0" w:color="auto"/>
      </w:divBdr>
    </w:div>
    <w:div w:id="780102766">
      <w:marLeft w:val="0"/>
      <w:marRight w:val="0"/>
      <w:marTop w:val="0"/>
      <w:marBottom w:val="0"/>
      <w:divBdr>
        <w:top w:val="none" w:sz="0" w:space="0" w:color="auto"/>
        <w:left w:val="none" w:sz="0" w:space="0" w:color="auto"/>
        <w:bottom w:val="none" w:sz="0" w:space="0" w:color="auto"/>
        <w:right w:val="none" w:sz="0" w:space="0" w:color="auto"/>
      </w:divBdr>
    </w:div>
    <w:div w:id="780102767">
      <w:marLeft w:val="0"/>
      <w:marRight w:val="0"/>
      <w:marTop w:val="0"/>
      <w:marBottom w:val="0"/>
      <w:divBdr>
        <w:top w:val="none" w:sz="0" w:space="0" w:color="auto"/>
        <w:left w:val="none" w:sz="0" w:space="0" w:color="auto"/>
        <w:bottom w:val="none" w:sz="0" w:space="0" w:color="auto"/>
        <w:right w:val="none" w:sz="0" w:space="0" w:color="auto"/>
      </w:divBdr>
    </w:div>
    <w:div w:id="780102768">
      <w:marLeft w:val="0"/>
      <w:marRight w:val="0"/>
      <w:marTop w:val="0"/>
      <w:marBottom w:val="0"/>
      <w:divBdr>
        <w:top w:val="none" w:sz="0" w:space="0" w:color="auto"/>
        <w:left w:val="none" w:sz="0" w:space="0" w:color="auto"/>
        <w:bottom w:val="none" w:sz="0" w:space="0" w:color="auto"/>
        <w:right w:val="none" w:sz="0" w:space="0" w:color="auto"/>
      </w:divBdr>
    </w:div>
    <w:div w:id="780102769">
      <w:marLeft w:val="0"/>
      <w:marRight w:val="0"/>
      <w:marTop w:val="0"/>
      <w:marBottom w:val="0"/>
      <w:divBdr>
        <w:top w:val="none" w:sz="0" w:space="0" w:color="auto"/>
        <w:left w:val="none" w:sz="0" w:space="0" w:color="auto"/>
        <w:bottom w:val="none" w:sz="0" w:space="0" w:color="auto"/>
        <w:right w:val="none" w:sz="0" w:space="0" w:color="auto"/>
      </w:divBdr>
    </w:div>
    <w:div w:id="780102770">
      <w:marLeft w:val="0"/>
      <w:marRight w:val="0"/>
      <w:marTop w:val="0"/>
      <w:marBottom w:val="0"/>
      <w:divBdr>
        <w:top w:val="none" w:sz="0" w:space="0" w:color="auto"/>
        <w:left w:val="none" w:sz="0" w:space="0" w:color="auto"/>
        <w:bottom w:val="none" w:sz="0" w:space="0" w:color="auto"/>
        <w:right w:val="none" w:sz="0" w:space="0" w:color="auto"/>
      </w:divBdr>
    </w:div>
    <w:div w:id="780102771">
      <w:marLeft w:val="0"/>
      <w:marRight w:val="0"/>
      <w:marTop w:val="0"/>
      <w:marBottom w:val="0"/>
      <w:divBdr>
        <w:top w:val="none" w:sz="0" w:space="0" w:color="auto"/>
        <w:left w:val="none" w:sz="0" w:space="0" w:color="auto"/>
        <w:bottom w:val="none" w:sz="0" w:space="0" w:color="auto"/>
        <w:right w:val="none" w:sz="0" w:space="0" w:color="auto"/>
      </w:divBdr>
    </w:div>
    <w:div w:id="780102772">
      <w:marLeft w:val="0"/>
      <w:marRight w:val="0"/>
      <w:marTop w:val="0"/>
      <w:marBottom w:val="0"/>
      <w:divBdr>
        <w:top w:val="none" w:sz="0" w:space="0" w:color="auto"/>
        <w:left w:val="none" w:sz="0" w:space="0" w:color="auto"/>
        <w:bottom w:val="none" w:sz="0" w:space="0" w:color="auto"/>
        <w:right w:val="none" w:sz="0" w:space="0" w:color="auto"/>
      </w:divBdr>
    </w:div>
    <w:div w:id="780102773">
      <w:marLeft w:val="0"/>
      <w:marRight w:val="0"/>
      <w:marTop w:val="0"/>
      <w:marBottom w:val="0"/>
      <w:divBdr>
        <w:top w:val="none" w:sz="0" w:space="0" w:color="auto"/>
        <w:left w:val="none" w:sz="0" w:space="0" w:color="auto"/>
        <w:bottom w:val="none" w:sz="0" w:space="0" w:color="auto"/>
        <w:right w:val="none" w:sz="0" w:space="0" w:color="auto"/>
      </w:divBdr>
    </w:div>
    <w:div w:id="780102774">
      <w:marLeft w:val="0"/>
      <w:marRight w:val="0"/>
      <w:marTop w:val="0"/>
      <w:marBottom w:val="0"/>
      <w:divBdr>
        <w:top w:val="none" w:sz="0" w:space="0" w:color="auto"/>
        <w:left w:val="none" w:sz="0" w:space="0" w:color="auto"/>
        <w:bottom w:val="none" w:sz="0" w:space="0" w:color="auto"/>
        <w:right w:val="none" w:sz="0" w:space="0" w:color="auto"/>
      </w:divBdr>
    </w:div>
    <w:div w:id="780102775">
      <w:marLeft w:val="0"/>
      <w:marRight w:val="0"/>
      <w:marTop w:val="0"/>
      <w:marBottom w:val="0"/>
      <w:divBdr>
        <w:top w:val="none" w:sz="0" w:space="0" w:color="auto"/>
        <w:left w:val="none" w:sz="0" w:space="0" w:color="auto"/>
        <w:bottom w:val="none" w:sz="0" w:space="0" w:color="auto"/>
        <w:right w:val="none" w:sz="0" w:space="0" w:color="auto"/>
      </w:divBdr>
    </w:div>
    <w:div w:id="780102776">
      <w:marLeft w:val="0"/>
      <w:marRight w:val="0"/>
      <w:marTop w:val="0"/>
      <w:marBottom w:val="0"/>
      <w:divBdr>
        <w:top w:val="none" w:sz="0" w:space="0" w:color="auto"/>
        <w:left w:val="none" w:sz="0" w:space="0" w:color="auto"/>
        <w:bottom w:val="none" w:sz="0" w:space="0" w:color="auto"/>
        <w:right w:val="none" w:sz="0" w:space="0" w:color="auto"/>
      </w:divBdr>
    </w:div>
    <w:div w:id="780102777">
      <w:marLeft w:val="0"/>
      <w:marRight w:val="0"/>
      <w:marTop w:val="0"/>
      <w:marBottom w:val="0"/>
      <w:divBdr>
        <w:top w:val="none" w:sz="0" w:space="0" w:color="auto"/>
        <w:left w:val="none" w:sz="0" w:space="0" w:color="auto"/>
        <w:bottom w:val="none" w:sz="0" w:space="0" w:color="auto"/>
        <w:right w:val="none" w:sz="0" w:space="0" w:color="auto"/>
      </w:divBdr>
    </w:div>
    <w:div w:id="780102778">
      <w:marLeft w:val="0"/>
      <w:marRight w:val="0"/>
      <w:marTop w:val="0"/>
      <w:marBottom w:val="0"/>
      <w:divBdr>
        <w:top w:val="none" w:sz="0" w:space="0" w:color="auto"/>
        <w:left w:val="none" w:sz="0" w:space="0" w:color="auto"/>
        <w:bottom w:val="none" w:sz="0" w:space="0" w:color="auto"/>
        <w:right w:val="none" w:sz="0" w:space="0" w:color="auto"/>
      </w:divBdr>
    </w:div>
    <w:div w:id="780102779">
      <w:marLeft w:val="0"/>
      <w:marRight w:val="0"/>
      <w:marTop w:val="0"/>
      <w:marBottom w:val="0"/>
      <w:divBdr>
        <w:top w:val="none" w:sz="0" w:space="0" w:color="auto"/>
        <w:left w:val="none" w:sz="0" w:space="0" w:color="auto"/>
        <w:bottom w:val="none" w:sz="0" w:space="0" w:color="auto"/>
        <w:right w:val="none" w:sz="0" w:space="0" w:color="auto"/>
      </w:divBdr>
    </w:div>
    <w:div w:id="780102780">
      <w:marLeft w:val="0"/>
      <w:marRight w:val="0"/>
      <w:marTop w:val="0"/>
      <w:marBottom w:val="0"/>
      <w:divBdr>
        <w:top w:val="none" w:sz="0" w:space="0" w:color="auto"/>
        <w:left w:val="none" w:sz="0" w:space="0" w:color="auto"/>
        <w:bottom w:val="none" w:sz="0" w:space="0" w:color="auto"/>
        <w:right w:val="none" w:sz="0" w:space="0" w:color="auto"/>
      </w:divBdr>
    </w:div>
    <w:div w:id="780102781">
      <w:marLeft w:val="0"/>
      <w:marRight w:val="0"/>
      <w:marTop w:val="0"/>
      <w:marBottom w:val="0"/>
      <w:divBdr>
        <w:top w:val="none" w:sz="0" w:space="0" w:color="auto"/>
        <w:left w:val="none" w:sz="0" w:space="0" w:color="auto"/>
        <w:bottom w:val="none" w:sz="0" w:space="0" w:color="auto"/>
        <w:right w:val="none" w:sz="0" w:space="0" w:color="auto"/>
      </w:divBdr>
    </w:div>
    <w:div w:id="780102782">
      <w:marLeft w:val="0"/>
      <w:marRight w:val="0"/>
      <w:marTop w:val="0"/>
      <w:marBottom w:val="0"/>
      <w:divBdr>
        <w:top w:val="none" w:sz="0" w:space="0" w:color="auto"/>
        <w:left w:val="none" w:sz="0" w:space="0" w:color="auto"/>
        <w:bottom w:val="none" w:sz="0" w:space="0" w:color="auto"/>
        <w:right w:val="none" w:sz="0" w:space="0" w:color="auto"/>
      </w:divBdr>
    </w:div>
    <w:div w:id="780102783">
      <w:marLeft w:val="0"/>
      <w:marRight w:val="0"/>
      <w:marTop w:val="0"/>
      <w:marBottom w:val="0"/>
      <w:divBdr>
        <w:top w:val="none" w:sz="0" w:space="0" w:color="auto"/>
        <w:left w:val="none" w:sz="0" w:space="0" w:color="auto"/>
        <w:bottom w:val="none" w:sz="0" w:space="0" w:color="auto"/>
        <w:right w:val="none" w:sz="0" w:space="0" w:color="auto"/>
      </w:divBdr>
    </w:div>
    <w:div w:id="780102784">
      <w:marLeft w:val="0"/>
      <w:marRight w:val="0"/>
      <w:marTop w:val="0"/>
      <w:marBottom w:val="0"/>
      <w:divBdr>
        <w:top w:val="none" w:sz="0" w:space="0" w:color="auto"/>
        <w:left w:val="none" w:sz="0" w:space="0" w:color="auto"/>
        <w:bottom w:val="none" w:sz="0" w:space="0" w:color="auto"/>
        <w:right w:val="none" w:sz="0" w:space="0" w:color="auto"/>
      </w:divBdr>
    </w:div>
    <w:div w:id="780102785">
      <w:marLeft w:val="0"/>
      <w:marRight w:val="0"/>
      <w:marTop w:val="0"/>
      <w:marBottom w:val="0"/>
      <w:divBdr>
        <w:top w:val="none" w:sz="0" w:space="0" w:color="auto"/>
        <w:left w:val="none" w:sz="0" w:space="0" w:color="auto"/>
        <w:bottom w:val="none" w:sz="0" w:space="0" w:color="auto"/>
        <w:right w:val="none" w:sz="0" w:space="0" w:color="auto"/>
      </w:divBdr>
    </w:div>
    <w:div w:id="780102786">
      <w:marLeft w:val="0"/>
      <w:marRight w:val="0"/>
      <w:marTop w:val="0"/>
      <w:marBottom w:val="0"/>
      <w:divBdr>
        <w:top w:val="none" w:sz="0" w:space="0" w:color="auto"/>
        <w:left w:val="none" w:sz="0" w:space="0" w:color="auto"/>
        <w:bottom w:val="none" w:sz="0" w:space="0" w:color="auto"/>
        <w:right w:val="none" w:sz="0" w:space="0" w:color="auto"/>
      </w:divBdr>
    </w:div>
    <w:div w:id="780102787">
      <w:marLeft w:val="0"/>
      <w:marRight w:val="0"/>
      <w:marTop w:val="0"/>
      <w:marBottom w:val="0"/>
      <w:divBdr>
        <w:top w:val="none" w:sz="0" w:space="0" w:color="auto"/>
        <w:left w:val="none" w:sz="0" w:space="0" w:color="auto"/>
        <w:bottom w:val="none" w:sz="0" w:space="0" w:color="auto"/>
        <w:right w:val="none" w:sz="0" w:space="0" w:color="auto"/>
      </w:divBdr>
    </w:div>
    <w:div w:id="780102788">
      <w:marLeft w:val="0"/>
      <w:marRight w:val="0"/>
      <w:marTop w:val="0"/>
      <w:marBottom w:val="0"/>
      <w:divBdr>
        <w:top w:val="none" w:sz="0" w:space="0" w:color="auto"/>
        <w:left w:val="none" w:sz="0" w:space="0" w:color="auto"/>
        <w:bottom w:val="none" w:sz="0" w:space="0" w:color="auto"/>
        <w:right w:val="none" w:sz="0" w:space="0" w:color="auto"/>
      </w:divBdr>
    </w:div>
    <w:div w:id="780102789">
      <w:marLeft w:val="0"/>
      <w:marRight w:val="0"/>
      <w:marTop w:val="0"/>
      <w:marBottom w:val="0"/>
      <w:divBdr>
        <w:top w:val="none" w:sz="0" w:space="0" w:color="auto"/>
        <w:left w:val="none" w:sz="0" w:space="0" w:color="auto"/>
        <w:bottom w:val="none" w:sz="0" w:space="0" w:color="auto"/>
        <w:right w:val="none" w:sz="0" w:space="0" w:color="auto"/>
      </w:divBdr>
    </w:div>
    <w:div w:id="780102790">
      <w:marLeft w:val="0"/>
      <w:marRight w:val="0"/>
      <w:marTop w:val="0"/>
      <w:marBottom w:val="0"/>
      <w:divBdr>
        <w:top w:val="none" w:sz="0" w:space="0" w:color="auto"/>
        <w:left w:val="none" w:sz="0" w:space="0" w:color="auto"/>
        <w:bottom w:val="none" w:sz="0" w:space="0" w:color="auto"/>
        <w:right w:val="none" w:sz="0" w:space="0" w:color="auto"/>
      </w:divBdr>
    </w:div>
    <w:div w:id="780102791">
      <w:marLeft w:val="0"/>
      <w:marRight w:val="0"/>
      <w:marTop w:val="0"/>
      <w:marBottom w:val="0"/>
      <w:divBdr>
        <w:top w:val="none" w:sz="0" w:space="0" w:color="auto"/>
        <w:left w:val="none" w:sz="0" w:space="0" w:color="auto"/>
        <w:bottom w:val="none" w:sz="0" w:space="0" w:color="auto"/>
        <w:right w:val="none" w:sz="0" w:space="0" w:color="auto"/>
      </w:divBdr>
    </w:div>
    <w:div w:id="780102792">
      <w:marLeft w:val="0"/>
      <w:marRight w:val="0"/>
      <w:marTop w:val="0"/>
      <w:marBottom w:val="0"/>
      <w:divBdr>
        <w:top w:val="none" w:sz="0" w:space="0" w:color="auto"/>
        <w:left w:val="none" w:sz="0" w:space="0" w:color="auto"/>
        <w:bottom w:val="none" w:sz="0" w:space="0" w:color="auto"/>
        <w:right w:val="none" w:sz="0" w:space="0" w:color="auto"/>
      </w:divBdr>
    </w:div>
    <w:div w:id="780102793">
      <w:marLeft w:val="0"/>
      <w:marRight w:val="0"/>
      <w:marTop w:val="0"/>
      <w:marBottom w:val="0"/>
      <w:divBdr>
        <w:top w:val="none" w:sz="0" w:space="0" w:color="auto"/>
        <w:left w:val="none" w:sz="0" w:space="0" w:color="auto"/>
        <w:bottom w:val="none" w:sz="0" w:space="0" w:color="auto"/>
        <w:right w:val="none" w:sz="0" w:space="0" w:color="auto"/>
      </w:divBdr>
    </w:div>
    <w:div w:id="780102794">
      <w:marLeft w:val="0"/>
      <w:marRight w:val="0"/>
      <w:marTop w:val="0"/>
      <w:marBottom w:val="0"/>
      <w:divBdr>
        <w:top w:val="none" w:sz="0" w:space="0" w:color="auto"/>
        <w:left w:val="none" w:sz="0" w:space="0" w:color="auto"/>
        <w:bottom w:val="none" w:sz="0" w:space="0" w:color="auto"/>
        <w:right w:val="none" w:sz="0" w:space="0" w:color="auto"/>
      </w:divBdr>
    </w:div>
    <w:div w:id="872810970">
      <w:bodyDiv w:val="1"/>
      <w:marLeft w:val="0"/>
      <w:marRight w:val="0"/>
      <w:marTop w:val="0"/>
      <w:marBottom w:val="0"/>
      <w:divBdr>
        <w:top w:val="none" w:sz="0" w:space="0" w:color="auto"/>
        <w:left w:val="none" w:sz="0" w:space="0" w:color="auto"/>
        <w:bottom w:val="none" w:sz="0" w:space="0" w:color="auto"/>
        <w:right w:val="none" w:sz="0" w:space="0" w:color="auto"/>
      </w:divBdr>
      <w:divsChild>
        <w:div w:id="916595622">
          <w:marLeft w:val="0"/>
          <w:marRight w:val="0"/>
          <w:marTop w:val="0"/>
          <w:marBottom w:val="0"/>
          <w:divBdr>
            <w:top w:val="none" w:sz="0" w:space="0" w:color="auto"/>
            <w:left w:val="none" w:sz="0" w:space="0" w:color="auto"/>
            <w:bottom w:val="none" w:sz="0" w:space="0" w:color="auto"/>
            <w:right w:val="none" w:sz="0" w:space="0" w:color="auto"/>
          </w:divBdr>
          <w:divsChild>
            <w:div w:id="495998596">
              <w:marLeft w:val="0"/>
              <w:marRight w:val="0"/>
              <w:marTop w:val="0"/>
              <w:marBottom w:val="0"/>
              <w:divBdr>
                <w:top w:val="none" w:sz="0" w:space="0" w:color="auto"/>
                <w:left w:val="none" w:sz="0" w:space="0" w:color="auto"/>
                <w:bottom w:val="none" w:sz="0" w:space="0" w:color="auto"/>
                <w:right w:val="none" w:sz="0" w:space="0" w:color="auto"/>
              </w:divBdr>
              <w:divsChild>
                <w:div w:id="1157068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853063">
      <w:bodyDiv w:val="1"/>
      <w:marLeft w:val="0"/>
      <w:marRight w:val="0"/>
      <w:marTop w:val="0"/>
      <w:marBottom w:val="0"/>
      <w:divBdr>
        <w:top w:val="none" w:sz="0" w:space="0" w:color="auto"/>
        <w:left w:val="none" w:sz="0" w:space="0" w:color="auto"/>
        <w:bottom w:val="none" w:sz="0" w:space="0" w:color="auto"/>
        <w:right w:val="none" w:sz="0" w:space="0" w:color="auto"/>
      </w:divBdr>
    </w:div>
    <w:div w:id="925187472">
      <w:bodyDiv w:val="1"/>
      <w:marLeft w:val="0"/>
      <w:marRight w:val="0"/>
      <w:marTop w:val="0"/>
      <w:marBottom w:val="0"/>
      <w:divBdr>
        <w:top w:val="none" w:sz="0" w:space="0" w:color="auto"/>
        <w:left w:val="none" w:sz="0" w:space="0" w:color="auto"/>
        <w:bottom w:val="none" w:sz="0" w:space="0" w:color="auto"/>
        <w:right w:val="none" w:sz="0" w:space="0" w:color="auto"/>
      </w:divBdr>
    </w:div>
    <w:div w:id="933319378">
      <w:bodyDiv w:val="1"/>
      <w:marLeft w:val="0"/>
      <w:marRight w:val="0"/>
      <w:marTop w:val="0"/>
      <w:marBottom w:val="0"/>
      <w:divBdr>
        <w:top w:val="none" w:sz="0" w:space="0" w:color="auto"/>
        <w:left w:val="none" w:sz="0" w:space="0" w:color="auto"/>
        <w:bottom w:val="none" w:sz="0" w:space="0" w:color="auto"/>
        <w:right w:val="none" w:sz="0" w:space="0" w:color="auto"/>
      </w:divBdr>
    </w:div>
    <w:div w:id="1019697694">
      <w:bodyDiv w:val="1"/>
      <w:marLeft w:val="0"/>
      <w:marRight w:val="0"/>
      <w:marTop w:val="0"/>
      <w:marBottom w:val="0"/>
      <w:divBdr>
        <w:top w:val="none" w:sz="0" w:space="0" w:color="auto"/>
        <w:left w:val="none" w:sz="0" w:space="0" w:color="auto"/>
        <w:bottom w:val="none" w:sz="0" w:space="0" w:color="auto"/>
        <w:right w:val="none" w:sz="0" w:space="0" w:color="auto"/>
      </w:divBdr>
    </w:div>
    <w:div w:id="1068453388">
      <w:bodyDiv w:val="1"/>
      <w:marLeft w:val="0"/>
      <w:marRight w:val="0"/>
      <w:marTop w:val="0"/>
      <w:marBottom w:val="0"/>
      <w:divBdr>
        <w:top w:val="none" w:sz="0" w:space="0" w:color="auto"/>
        <w:left w:val="none" w:sz="0" w:space="0" w:color="auto"/>
        <w:bottom w:val="none" w:sz="0" w:space="0" w:color="auto"/>
        <w:right w:val="none" w:sz="0" w:space="0" w:color="auto"/>
      </w:divBdr>
    </w:div>
    <w:div w:id="1132675334">
      <w:bodyDiv w:val="1"/>
      <w:marLeft w:val="0"/>
      <w:marRight w:val="0"/>
      <w:marTop w:val="0"/>
      <w:marBottom w:val="0"/>
      <w:divBdr>
        <w:top w:val="none" w:sz="0" w:space="0" w:color="auto"/>
        <w:left w:val="none" w:sz="0" w:space="0" w:color="auto"/>
        <w:bottom w:val="none" w:sz="0" w:space="0" w:color="auto"/>
        <w:right w:val="none" w:sz="0" w:space="0" w:color="auto"/>
      </w:divBdr>
    </w:div>
    <w:div w:id="1228416555">
      <w:bodyDiv w:val="1"/>
      <w:marLeft w:val="0"/>
      <w:marRight w:val="0"/>
      <w:marTop w:val="0"/>
      <w:marBottom w:val="0"/>
      <w:divBdr>
        <w:top w:val="none" w:sz="0" w:space="0" w:color="auto"/>
        <w:left w:val="none" w:sz="0" w:space="0" w:color="auto"/>
        <w:bottom w:val="none" w:sz="0" w:space="0" w:color="auto"/>
        <w:right w:val="none" w:sz="0" w:space="0" w:color="auto"/>
      </w:divBdr>
    </w:div>
    <w:div w:id="1424228694">
      <w:bodyDiv w:val="1"/>
      <w:marLeft w:val="0"/>
      <w:marRight w:val="0"/>
      <w:marTop w:val="0"/>
      <w:marBottom w:val="0"/>
      <w:divBdr>
        <w:top w:val="none" w:sz="0" w:space="0" w:color="auto"/>
        <w:left w:val="none" w:sz="0" w:space="0" w:color="auto"/>
        <w:bottom w:val="none" w:sz="0" w:space="0" w:color="auto"/>
        <w:right w:val="none" w:sz="0" w:space="0" w:color="auto"/>
      </w:divBdr>
    </w:div>
    <w:div w:id="1895193215">
      <w:bodyDiv w:val="1"/>
      <w:marLeft w:val="0"/>
      <w:marRight w:val="0"/>
      <w:marTop w:val="0"/>
      <w:marBottom w:val="0"/>
      <w:divBdr>
        <w:top w:val="none" w:sz="0" w:space="0" w:color="auto"/>
        <w:left w:val="none" w:sz="0" w:space="0" w:color="auto"/>
        <w:bottom w:val="none" w:sz="0" w:space="0" w:color="auto"/>
        <w:right w:val="none" w:sz="0" w:space="0" w:color="auto"/>
      </w:divBdr>
    </w:div>
    <w:div w:id="1895848537">
      <w:bodyDiv w:val="1"/>
      <w:marLeft w:val="0"/>
      <w:marRight w:val="0"/>
      <w:marTop w:val="0"/>
      <w:marBottom w:val="0"/>
      <w:divBdr>
        <w:top w:val="none" w:sz="0" w:space="0" w:color="auto"/>
        <w:left w:val="none" w:sz="0" w:space="0" w:color="auto"/>
        <w:bottom w:val="none" w:sz="0" w:space="0" w:color="auto"/>
        <w:right w:val="none" w:sz="0" w:space="0" w:color="auto"/>
      </w:divBdr>
    </w:div>
    <w:div w:id="1922519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ma.europa.eu" TargetMode="External"/><Relationship Id="rId18" Type="http://schemas.openxmlformats.org/officeDocument/2006/relationships/image" Target="media/image5.png"/><Relationship Id="rId26" Type="http://schemas.openxmlformats.org/officeDocument/2006/relationships/image" Target="media/image13.png"/><Relationship Id="rId21" Type="http://schemas.openxmlformats.org/officeDocument/2006/relationships/image" Target="media/image8.png"/><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s://www.ema.europa.eu"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header" Target="header3.xml"/><Relationship Id="rId38" Type="http://schemas.openxmlformats.org/officeDocument/2006/relationships/customXml" Target="../customXml/item5.xml"/><Relationship Id="rId2" Type="http://schemas.openxmlformats.org/officeDocument/2006/relationships/customXml" Target="../customXml/item2.xml"/><Relationship Id="rId16" Type="http://schemas.openxmlformats.org/officeDocument/2006/relationships/hyperlink" Target="https://www.ema.europa.eu" TargetMode="External"/><Relationship Id="rId20" Type="http://schemas.openxmlformats.org/officeDocument/2006/relationships/image" Target="media/image7.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image" Target="media/image11.png"/><Relationship Id="rId32" Type="http://schemas.openxmlformats.org/officeDocument/2006/relationships/footer" Target="footer2.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ema.europa.eu" TargetMode="External"/><Relationship Id="rId23" Type="http://schemas.openxmlformats.org/officeDocument/2006/relationships/image" Target="media/image10.png"/><Relationship Id="rId28" Type="http://schemas.openxmlformats.org/officeDocument/2006/relationships/image" Target="media/image15.png"/><Relationship Id="rId36" Type="http://schemas.microsoft.com/office/2011/relationships/people" Target="people.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a034c160-bfb7-45f5-8632-2eb7e0508071" xsi:nil="true"/>
    <lcf76f155ced4ddcb4097134ff3c332f xmlns="62874b74-7561-4a92-a6e7-f8370cb4455a">
      <Terms xmlns="http://schemas.microsoft.com/office/infopath/2007/PartnerControls"/>
    </lcf76f155ced4ddcb4097134ff3c332f>
    <vqsn xmlns="62874b74-7561-4a92-a6e7-f8370cb4455a" xsi:nil="true"/>
    <Sign_x002d_off xmlns="62874b74-7561-4a92-a6e7-f8370cb4455a"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_dlc_DocId xmlns="a034c160-bfb7-45f5-8632-2eb7e0508071">EMADOC-1700519818-2543511</_dlc_DocId>
    <_dlc_DocIdUrl xmlns="a034c160-bfb7-45f5-8632-2eb7e0508071">
      <Url>https://euema.sharepoint.com/sites/CRM/_layouts/15/DocIdRedir.aspx?ID=EMADOC-1700519818-2543511</Url>
      <Description>EMADOC-1700519818-2543511</Description>
    </_dlc_DocIdUrl>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8b6bd0176fde919eaecfc1c6689fa8b1">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b1a85424f82379146c63e5548c84bb88"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DCD43760-9ACB-47F0-BEED-D4381784137E}">
  <ds:schemaRefs>
    <ds:schemaRef ds:uri="http://schemas.microsoft.com/sharepoint/v3/contenttype/forms"/>
  </ds:schemaRefs>
</ds:datastoreItem>
</file>

<file path=customXml/itemProps2.xml><?xml version="1.0" encoding="utf-8"?>
<ds:datastoreItem xmlns:ds="http://schemas.openxmlformats.org/officeDocument/2006/customXml" ds:itemID="{ED551896-D4CC-4E23-A9A3-33637DC8EE5B}">
  <ds:schemaRefs>
    <ds:schemaRef ds:uri="http://schemas.microsoft.com/office/2006/metadata/properties"/>
    <ds:schemaRef ds:uri="http://schemas.microsoft.com/office/infopath/2007/PartnerControls"/>
    <ds:schemaRef ds:uri="eaccfbb3-eed6-4c9a-8e27-7ba0664b3d8c"/>
    <ds:schemaRef ds:uri="http://schemas.microsoft.com/sharepoint/v3/fields"/>
    <ds:schemaRef ds:uri="d84c6132-a0bf-45bf-877e-5619fe69e2c8"/>
    <ds:schemaRef ds:uri="http://schemas.microsoft.com/sharepoint/v3"/>
  </ds:schemaRefs>
</ds:datastoreItem>
</file>

<file path=customXml/itemProps3.xml><?xml version="1.0" encoding="utf-8"?>
<ds:datastoreItem xmlns:ds="http://schemas.openxmlformats.org/officeDocument/2006/customXml" ds:itemID="{46BF3189-4E0B-40F5-A2FB-729500658FD2}">
  <ds:schemaRefs>
    <ds:schemaRef ds:uri="http://schemas.openxmlformats.org/officeDocument/2006/bibliography"/>
  </ds:schemaRefs>
</ds:datastoreItem>
</file>

<file path=customXml/itemProps4.xml><?xml version="1.0" encoding="utf-8"?>
<ds:datastoreItem xmlns:ds="http://schemas.openxmlformats.org/officeDocument/2006/customXml" ds:itemID="{BED9954F-81CC-4C2F-B948-CE18EBD85E56}"/>
</file>

<file path=customXml/itemProps5.xml><?xml version="1.0" encoding="utf-8"?>
<ds:datastoreItem xmlns:ds="http://schemas.openxmlformats.org/officeDocument/2006/customXml" ds:itemID="{AC045DA8-0FA1-4C88-85DD-7E824C173013}"/>
</file>

<file path=docProps/app.xml><?xml version="1.0" encoding="utf-8"?>
<Properties xmlns="http://schemas.openxmlformats.org/officeDocument/2006/extended-properties" xmlns:vt="http://schemas.openxmlformats.org/officeDocument/2006/docPropsVTypes">
  <Template>Normal.dotm</Template>
  <TotalTime>152</TotalTime>
  <Pages>189</Pages>
  <Words>72861</Words>
  <Characters>415313</Characters>
  <Application>Microsoft Office Word</Application>
  <DocSecurity>0</DocSecurity>
  <Lines>3460</Lines>
  <Paragraphs>974</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Xeljanz: EPAR - Product information - tracked changes</vt:lpstr>
      <vt:lpstr/>
    </vt:vector>
  </TitlesOfParts>
  <Company/>
  <LinksUpToDate>false</LinksUpToDate>
  <CharactersWithSpaces>487200</CharactersWithSpaces>
  <SharedDoc>false</SharedDoc>
  <HLinks>
    <vt:vector size="72" baseType="variant">
      <vt:variant>
        <vt:i4>1245197</vt:i4>
      </vt:variant>
      <vt:variant>
        <vt:i4>39</vt:i4>
      </vt:variant>
      <vt:variant>
        <vt:i4>0</vt:i4>
      </vt:variant>
      <vt:variant>
        <vt:i4>5</vt:i4>
      </vt:variant>
      <vt:variant>
        <vt:lpwstr>http://www.ema.europa.eu/</vt:lpwstr>
      </vt:variant>
      <vt:variant>
        <vt:lpwstr/>
      </vt:variant>
      <vt:variant>
        <vt:i4>2359399</vt:i4>
      </vt:variant>
      <vt:variant>
        <vt:i4>36</vt:i4>
      </vt:variant>
      <vt:variant>
        <vt:i4>0</vt:i4>
      </vt:variant>
      <vt:variant>
        <vt:i4>5</vt:i4>
      </vt:variant>
      <vt:variant>
        <vt:lpwstr>http://www.ema.europa.eu/docs/en_GB/document_library/Template_or_form/2013/03/WC500139752.doc</vt:lpwstr>
      </vt:variant>
      <vt:variant>
        <vt:lpwstr/>
      </vt:variant>
      <vt:variant>
        <vt:i4>1245197</vt:i4>
      </vt:variant>
      <vt:variant>
        <vt:i4>33</vt:i4>
      </vt:variant>
      <vt:variant>
        <vt:i4>0</vt:i4>
      </vt:variant>
      <vt:variant>
        <vt:i4>5</vt:i4>
      </vt:variant>
      <vt:variant>
        <vt:lpwstr>http://www.ema.europa.eu/</vt:lpwstr>
      </vt:variant>
      <vt:variant>
        <vt:lpwstr/>
      </vt:variant>
      <vt:variant>
        <vt:i4>2359399</vt:i4>
      </vt:variant>
      <vt:variant>
        <vt:i4>30</vt:i4>
      </vt:variant>
      <vt:variant>
        <vt:i4>0</vt:i4>
      </vt:variant>
      <vt:variant>
        <vt:i4>5</vt:i4>
      </vt:variant>
      <vt:variant>
        <vt:lpwstr>http://www.ema.europa.eu/docs/en_GB/document_library/Template_or_form/2013/03/WC500139752.doc</vt:lpwstr>
      </vt:variant>
      <vt:variant>
        <vt:lpwstr/>
      </vt:variant>
      <vt:variant>
        <vt:i4>1245197</vt:i4>
      </vt:variant>
      <vt:variant>
        <vt:i4>27</vt:i4>
      </vt:variant>
      <vt:variant>
        <vt:i4>0</vt:i4>
      </vt:variant>
      <vt:variant>
        <vt:i4>5</vt:i4>
      </vt:variant>
      <vt:variant>
        <vt:lpwstr>http://www.ema.europa.eu/</vt:lpwstr>
      </vt:variant>
      <vt:variant>
        <vt:lpwstr/>
      </vt:variant>
      <vt:variant>
        <vt:i4>2359399</vt:i4>
      </vt:variant>
      <vt:variant>
        <vt:i4>24</vt:i4>
      </vt:variant>
      <vt:variant>
        <vt:i4>0</vt:i4>
      </vt:variant>
      <vt:variant>
        <vt:i4>5</vt:i4>
      </vt:variant>
      <vt:variant>
        <vt:lpwstr>http://www.ema.europa.eu/docs/en_GB/document_library/Template_or_form/2013/03/WC500139752.doc</vt:lpwstr>
      </vt:variant>
      <vt:variant>
        <vt:lpwstr/>
      </vt:variant>
      <vt:variant>
        <vt:i4>1245197</vt:i4>
      </vt:variant>
      <vt:variant>
        <vt:i4>21</vt:i4>
      </vt:variant>
      <vt:variant>
        <vt:i4>0</vt:i4>
      </vt:variant>
      <vt:variant>
        <vt:i4>5</vt:i4>
      </vt:variant>
      <vt:variant>
        <vt:lpwstr>http://www.ema.europa.eu/</vt:lpwstr>
      </vt:variant>
      <vt:variant>
        <vt:lpwstr/>
      </vt:variant>
      <vt:variant>
        <vt:i4>2359399</vt:i4>
      </vt:variant>
      <vt:variant>
        <vt:i4>18</vt:i4>
      </vt:variant>
      <vt:variant>
        <vt:i4>0</vt:i4>
      </vt:variant>
      <vt:variant>
        <vt:i4>5</vt:i4>
      </vt:variant>
      <vt:variant>
        <vt:lpwstr>http://www.ema.europa.eu/docs/en_GB/document_library/Template_or_form/2013/03/WC500139752.doc</vt:lpwstr>
      </vt:variant>
      <vt:variant>
        <vt:lpwstr/>
      </vt:variant>
      <vt:variant>
        <vt:i4>1245197</vt:i4>
      </vt:variant>
      <vt:variant>
        <vt:i4>15</vt:i4>
      </vt:variant>
      <vt:variant>
        <vt:i4>0</vt:i4>
      </vt:variant>
      <vt:variant>
        <vt:i4>5</vt:i4>
      </vt:variant>
      <vt:variant>
        <vt:lpwstr>http://www.ema.europa.eu/</vt:lpwstr>
      </vt:variant>
      <vt:variant>
        <vt:lpwstr/>
      </vt:variant>
      <vt:variant>
        <vt:i4>2359399</vt:i4>
      </vt:variant>
      <vt:variant>
        <vt:i4>12</vt:i4>
      </vt:variant>
      <vt:variant>
        <vt:i4>0</vt:i4>
      </vt:variant>
      <vt:variant>
        <vt:i4>5</vt:i4>
      </vt:variant>
      <vt:variant>
        <vt:lpwstr>http://www.ema.europa.eu/docs/en_GB/document_library/Template_or_form/2013/03/WC500139752.doc</vt:lpwstr>
      </vt:variant>
      <vt:variant>
        <vt:lpwstr/>
      </vt:variant>
      <vt:variant>
        <vt:i4>1245197</vt:i4>
      </vt:variant>
      <vt:variant>
        <vt:i4>6</vt:i4>
      </vt:variant>
      <vt:variant>
        <vt:i4>0</vt:i4>
      </vt:variant>
      <vt:variant>
        <vt:i4>5</vt:i4>
      </vt:variant>
      <vt:variant>
        <vt:lpwstr>http://www.ema.europa.eu/</vt:lpwstr>
      </vt:variant>
      <vt:variant>
        <vt:lpwstr/>
      </vt:variant>
      <vt:variant>
        <vt:i4>2359399</vt:i4>
      </vt:variant>
      <vt:variant>
        <vt:i4>3</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Xeljanz: EPAR - Product information - tracked changes</dc:title>
  <dc:subject/>
  <dc:creator/>
  <cp:keywords/>
  <cp:lastModifiedBy>Pfizer-SS</cp:lastModifiedBy>
  <cp:revision>23</cp:revision>
  <dcterms:created xsi:type="dcterms:W3CDTF">2025-02-14T15:15:00Z</dcterms:created>
  <dcterms:modified xsi:type="dcterms:W3CDTF">2025-08-08T11:34:00Z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791b42f-c435-42ca-9531-75a3f42aae3d_Enabled">
    <vt:lpwstr>true</vt:lpwstr>
  </property>
  <property fmtid="{D5CDD505-2E9C-101B-9397-08002B2CF9AE}" pid="3" name="MSIP_Label_4791b42f-c435-42ca-9531-75a3f42aae3d_SetDate">
    <vt:lpwstr>2024-08-12T12:59:42Z</vt:lpwstr>
  </property>
  <property fmtid="{D5CDD505-2E9C-101B-9397-08002B2CF9AE}" pid="4" name="MSIP_Label_4791b42f-c435-42ca-9531-75a3f42aae3d_Method">
    <vt:lpwstr>Privileged</vt:lpwstr>
  </property>
  <property fmtid="{D5CDD505-2E9C-101B-9397-08002B2CF9AE}" pid="5" name="MSIP_Label_4791b42f-c435-42ca-9531-75a3f42aae3d_Name">
    <vt:lpwstr>4791b42f-c435-42ca-9531-75a3f42aae3d</vt:lpwstr>
  </property>
  <property fmtid="{D5CDD505-2E9C-101B-9397-08002B2CF9AE}" pid="6" name="MSIP_Label_4791b42f-c435-42ca-9531-75a3f42aae3d_SiteId">
    <vt:lpwstr>7a916015-20ae-4ad1-9170-eefd915e9272</vt:lpwstr>
  </property>
  <property fmtid="{D5CDD505-2E9C-101B-9397-08002B2CF9AE}" pid="7" name="MSIP_Label_4791b42f-c435-42ca-9531-75a3f42aae3d_ActionId">
    <vt:lpwstr>4b1bac9a-9d9f-46b1-b125-19f4ed2c8882</vt:lpwstr>
  </property>
  <property fmtid="{D5CDD505-2E9C-101B-9397-08002B2CF9AE}" pid="8" name="MSIP_Label_4791b42f-c435-42ca-9531-75a3f42aae3d_ContentBits">
    <vt:lpwstr>0</vt:lpwstr>
  </property>
  <property fmtid="{D5CDD505-2E9C-101B-9397-08002B2CF9AE}" pid="9" name="ContentTypeId">
    <vt:lpwstr>0x0101000DA6AD19014FF648A49316945EE786F90200176DED4FF78CD74995F64A0F46B59E48</vt:lpwstr>
  </property>
  <property fmtid="{D5CDD505-2E9C-101B-9397-08002B2CF9AE}" pid="10" name="MediaServiceImageTags">
    <vt:lpwstr/>
  </property>
  <property fmtid="{D5CDD505-2E9C-101B-9397-08002B2CF9AE}" pid="11" name="_dlc_DocIdItemGuid">
    <vt:lpwstr>8819f222-818a-444a-8b39-3a67b0de5ae3</vt:lpwstr>
  </property>
</Properties>
</file>